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drawings/drawing2.xml" ContentType="application/vnd.openxmlformats-officedocument.drawingml.chartshapes+xml"/>
  <Override PartName="/word/drawings/drawing1.xml" ContentType="application/vnd.openxmlformats-officedocument.drawingml.chartshapes+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word/people.xml" ContentType="application/vnd.openxmlformats-officedocument.wordprocessingml.peop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2EADC" w14:textId="77777777" w:rsidR="00462F9D" w:rsidRPr="00DA6F7C" w:rsidRDefault="00462F9D" w:rsidP="00462F9D">
      <w:pPr>
        <w:pBdr>
          <w:top w:val="single" w:sz="4" w:space="1" w:color="auto"/>
          <w:left w:val="single" w:sz="4" w:space="4" w:color="auto"/>
          <w:bottom w:val="single" w:sz="4" w:space="1" w:color="auto"/>
          <w:right w:val="single" w:sz="4" w:space="4" w:color="auto"/>
        </w:pBdr>
      </w:pPr>
      <w:proofErr w:type="spellStart"/>
      <w:r w:rsidRPr="00CE4FCC">
        <w:t>Tento</w:t>
      </w:r>
      <w:proofErr w:type="spellEnd"/>
      <w:r w:rsidRPr="00CE4FCC">
        <w:t xml:space="preserve"> </w:t>
      </w:r>
      <w:proofErr w:type="spellStart"/>
      <w:r w:rsidRPr="00CE4FCC">
        <w:t>dokument</w:t>
      </w:r>
      <w:proofErr w:type="spellEnd"/>
      <w:r w:rsidRPr="00CE4FCC">
        <w:t xml:space="preserve"> </w:t>
      </w:r>
      <w:proofErr w:type="spellStart"/>
      <w:r w:rsidRPr="00CE4FCC">
        <w:t>představuje</w:t>
      </w:r>
      <w:proofErr w:type="spellEnd"/>
      <w:r w:rsidRPr="00CE4FCC">
        <w:t xml:space="preserve"> </w:t>
      </w:r>
      <w:proofErr w:type="spellStart"/>
      <w:r w:rsidRPr="00CE4FCC">
        <w:t>schválené</w:t>
      </w:r>
      <w:proofErr w:type="spellEnd"/>
      <w:r w:rsidRPr="00CE4FCC">
        <w:t xml:space="preserve"> </w:t>
      </w:r>
      <w:proofErr w:type="spellStart"/>
      <w:r w:rsidRPr="00CE4FCC">
        <w:t>informace</w:t>
      </w:r>
      <w:proofErr w:type="spellEnd"/>
      <w:r w:rsidRPr="00CE4FCC">
        <w:t xml:space="preserve"> o </w:t>
      </w:r>
      <w:proofErr w:type="spellStart"/>
      <w:r w:rsidRPr="00CE4FCC">
        <w:t>přípravku</w:t>
      </w:r>
      <w:proofErr w:type="spellEnd"/>
      <w:r w:rsidRPr="00CE4FCC">
        <w:t xml:space="preserve"> </w:t>
      </w:r>
      <w:r>
        <w:t>Xolair</w:t>
      </w:r>
      <w:r w:rsidRPr="00CE4FCC">
        <w:t xml:space="preserve"> </w:t>
      </w:r>
      <w:r>
        <w:rPr>
          <w:lang w:val="en-US"/>
        </w:rPr>
        <w:t>p</w:t>
      </w:r>
      <w:proofErr w:type="spellStart"/>
      <w:r w:rsidRPr="00CE4FCC">
        <w:t>řičemž</w:t>
      </w:r>
      <w:proofErr w:type="spellEnd"/>
      <w:r w:rsidRPr="00CE4FCC">
        <w:t xml:space="preserve"> </w:t>
      </w:r>
      <w:proofErr w:type="spellStart"/>
      <w:r w:rsidRPr="00CE4FCC">
        <w:t>jsou</w:t>
      </w:r>
      <w:proofErr w:type="spellEnd"/>
      <w:r w:rsidRPr="00CE4FCC">
        <w:t xml:space="preserve"> </w:t>
      </w:r>
      <w:proofErr w:type="spellStart"/>
      <w:r w:rsidRPr="00B46EC3">
        <w:t>sledovány</w:t>
      </w:r>
      <w:proofErr w:type="spellEnd"/>
      <w:r w:rsidRPr="00B46EC3">
        <w:t xml:space="preserve"> </w:t>
      </w:r>
      <w:proofErr w:type="spellStart"/>
      <w:r w:rsidRPr="00CE4FCC">
        <w:t>změny</w:t>
      </w:r>
      <w:proofErr w:type="spellEnd"/>
      <w:r w:rsidRPr="00CE4FCC">
        <w:t xml:space="preserve">, </w:t>
      </w:r>
      <w:proofErr w:type="spellStart"/>
      <w:r w:rsidRPr="00CE4FCC">
        <w:t>ke</w:t>
      </w:r>
      <w:proofErr w:type="spellEnd"/>
      <w:r w:rsidRPr="00CE4FCC">
        <w:t xml:space="preserve"> </w:t>
      </w:r>
      <w:proofErr w:type="spellStart"/>
      <w:r w:rsidRPr="00CE4FCC">
        <w:t>kterým</w:t>
      </w:r>
      <w:proofErr w:type="spellEnd"/>
      <w:r w:rsidRPr="00CE4FCC">
        <w:t xml:space="preserve"> </w:t>
      </w:r>
      <w:proofErr w:type="spellStart"/>
      <w:r w:rsidRPr="00CE4FCC">
        <w:t>došlo</w:t>
      </w:r>
      <w:proofErr w:type="spellEnd"/>
      <w:r w:rsidRPr="00CE4FCC">
        <w:t xml:space="preserve"> </w:t>
      </w:r>
      <w:proofErr w:type="spellStart"/>
      <w:r w:rsidRPr="00CE4FCC">
        <w:t>od</w:t>
      </w:r>
      <w:proofErr w:type="spellEnd"/>
      <w:r w:rsidRPr="00CE4FCC">
        <w:t xml:space="preserve"> </w:t>
      </w:r>
      <w:proofErr w:type="spellStart"/>
      <w:r w:rsidRPr="00CE4FCC">
        <w:t>předchozího</w:t>
      </w:r>
      <w:proofErr w:type="spellEnd"/>
      <w:r w:rsidRPr="00CE4FCC">
        <w:t xml:space="preserve"> </w:t>
      </w:r>
      <w:proofErr w:type="spellStart"/>
      <w:r w:rsidRPr="00CE4FCC">
        <w:t>postupu</w:t>
      </w:r>
      <w:proofErr w:type="spellEnd"/>
      <w:r w:rsidRPr="00CE4FCC">
        <w:t xml:space="preserve"> a </w:t>
      </w:r>
      <w:proofErr w:type="spellStart"/>
      <w:r w:rsidRPr="00CE4FCC">
        <w:t>které</w:t>
      </w:r>
      <w:proofErr w:type="spellEnd"/>
      <w:r w:rsidRPr="00CE4FCC">
        <w:t xml:space="preserve"> </w:t>
      </w:r>
      <w:proofErr w:type="spellStart"/>
      <w:r w:rsidRPr="00CE4FCC">
        <w:t>mají</w:t>
      </w:r>
      <w:proofErr w:type="spellEnd"/>
      <w:r w:rsidRPr="00CE4FCC">
        <w:t xml:space="preserve"> </w:t>
      </w:r>
      <w:proofErr w:type="spellStart"/>
      <w:r w:rsidRPr="00CE4FCC">
        <w:t>vliv</w:t>
      </w:r>
      <w:proofErr w:type="spellEnd"/>
      <w:r w:rsidRPr="00CE4FCC">
        <w:t xml:space="preserve"> </w:t>
      </w:r>
      <w:proofErr w:type="spellStart"/>
      <w:r w:rsidRPr="00CE4FCC">
        <w:t>na</w:t>
      </w:r>
      <w:proofErr w:type="spellEnd"/>
      <w:r w:rsidRPr="00CE4FCC">
        <w:t xml:space="preserve"> </w:t>
      </w:r>
      <w:proofErr w:type="spellStart"/>
      <w:r w:rsidRPr="00CE4FCC">
        <w:t>informace</w:t>
      </w:r>
      <w:proofErr w:type="spellEnd"/>
      <w:r w:rsidRPr="00CE4FCC">
        <w:t xml:space="preserve"> o </w:t>
      </w:r>
      <w:proofErr w:type="spellStart"/>
      <w:r w:rsidRPr="00CE4FCC">
        <w:t>přípravku</w:t>
      </w:r>
      <w:proofErr w:type="spellEnd"/>
      <w:r w:rsidRPr="00CE4FCC">
        <w:t xml:space="preserve"> (</w:t>
      </w:r>
      <w:r>
        <w:rPr>
          <w:rFonts w:cs="Verdana"/>
          <w:color w:val="000000"/>
        </w:rPr>
        <w:t>EMEA/H/C/000606/IAIN/0129</w:t>
      </w:r>
      <w:r w:rsidRPr="00CE4FCC">
        <w:t>).</w:t>
      </w:r>
    </w:p>
    <w:p w14:paraId="63E8DD6D" w14:textId="77777777" w:rsidR="00462F9D" w:rsidRPr="00CD7530" w:rsidRDefault="00462F9D" w:rsidP="00462F9D">
      <w:pPr>
        <w:pBdr>
          <w:top w:val="single" w:sz="4" w:space="1" w:color="auto"/>
          <w:left w:val="single" w:sz="4" w:space="4" w:color="auto"/>
          <w:bottom w:val="single" w:sz="4" w:space="1" w:color="auto"/>
          <w:right w:val="single" w:sz="4" w:space="4" w:color="auto"/>
        </w:pBdr>
      </w:pPr>
    </w:p>
    <w:p w14:paraId="69F9BC77" w14:textId="778380D3" w:rsidR="00CA7CCF" w:rsidRPr="007D658E" w:rsidRDefault="00462F9D" w:rsidP="00462F9D">
      <w:pPr>
        <w:widowControl w:val="0"/>
        <w:pBdr>
          <w:top w:val="single" w:sz="4" w:space="1" w:color="auto"/>
          <w:left w:val="single" w:sz="4" w:space="4" w:color="auto"/>
          <w:bottom w:val="single" w:sz="4" w:space="1" w:color="auto"/>
          <w:right w:val="single" w:sz="4" w:space="4" w:color="auto"/>
        </w:pBdr>
        <w:rPr>
          <w:lang w:val="cs-CZ"/>
        </w:rPr>
      </w:pPr>
      <w:proofErr w:type="spellStart"/>
      <w:r w:rsidRPr="00CE4FCC">
        <w:t>Další</w:t>
      </w:r>
      <w:proofErr w:type="spellEnd"/>
      <w:r w:rsidRPr="00CE4FCC">
        <w:t xml:space="preserve"> </w:t>
      </w:r>
      <w:proofErr w:type="spellStart"/>
      <w:r w:rsidRPr="00CE4FCC">
        <w:t>informace</w:t>
      </w:r>
      <w:proofErr w:type="spellEnd"/>
      <w:r w:rsidRPr="00CE4FCC">
        <w:t xml:space="preserve"> </w:t>
      </w:r>
      <w:proofErr w:type="spellStart"/>
      <w:r w:rsidRPr="00CE4FCC">
        <w:t>naleznete</w:t>
      </w:r>
      <w:proofErr w:type="spellEnd"/>
      <w:r w:rsidRPr="00CE4FCC">
        <w:t xml:space="preserve"> </w:t>
      </w:r>
      <w:proofErr w:type="spellStart"/>
      <w:r w:rsidRPr="00CE4FCC">
        <w:t>na</w:t>
      </w:r>
      <w:proofErr w:type="spellEnd"/>
      <w:r w:rsidRPr="00CE4FCC">
        <w:t xml:space="preserve"> </w:t>
      </w:r>
      <w:proofErr w:type="spellStart"/>
      <w:r w:rsidRPr="00CE4FCC">
        <w:t>internetových</w:t>
      </w:r>
      <w:proofErr w:type="spellEnd"/>
      <w:r w:rsidRPr="00CE4FCC">
        <w:t xml:space="preserve"> </w:t>
      </w:r>
      <w:proofErr w:type="spellStart"/>
      <w:r w:rsidRPr="00CE4FCC">
        <w:t>stránkách</w:t>
      </w:r>
      <w:proofErr w:type="spellEnd"/>
      <w:r w:rsidRPr="00CE4FCC">
        <w:t xml:space="preserve"> </w:t>
      </w:r>
      <w:proofErr w:type="spellStart"/>
      <w:r w:rsidRPr="00CE4FCC">
        <w:t>Evropské</w:t>
      </w:r>
      <w:proofErr w:type="spellEnd"/>
      <w:r w:rsidRPr="00CE4FCC">
        <w:t xml:space="preserve"> </w:t>
      </w:r>
      <w:proofErr w:type="spellStart"/>
      <w:r w:rsidRPr="00CE4FCC">
        <w:t>agentury</w:t>
      </w:r>
      <w:proofErr w:type="spellEnd"/>
      <w:r w:rsidRPr="00CE4FCC">
        <w:t xml:space="preserve"> pro </w:t>
      </w:r>
      <w:proofErr w:type="spellStart"/>
      <w:r w:rsidRPr="00CE4FCC">
        <w:t>léčivé</w:t>
      </w:r>
      <w:proofErr w:type="spellEnd"/>
      <w:r w:rsidRPr="00CE4FCC">
        <w:t xml:space="preserve"> </w:t>
      </w:r>
      <w:proofErr w:type="spellStart"/>
      <w:r w:rsidRPr="00CE4FCC">
        <w:t>přípravky</w:t>
      </w:r>
      <w:proofErr w:type="spellEnd"/>
      <w:r w:rsidRPr="00CE4FCC">
        <w:t xml:space="preserve"> </w:t>
      </w:r>
      <w:proofErr w:type="spellStart"/>
      <w:r w:rsidRPr="00CE4FCC">
        <w:t>na</w:t>
      </w:r>
      <w:proofErr w:type="spellEnd"/>
      <w:r w:rsidRPr="00CE4FCC">
        <w:t xml:space="preserve"> </w:t>
      </w:r>
      <w:proofErr w:type="spellStart"/>
      <w:r w:rsidRPr="00CE4FCC">
        <w:t>adrese</w:t>
      </w:r>
      <w:proofErr w:type="spellEnd"/>
      <w:r w:rsidRPr="00CE4FCC">
        <w:t xml:space="preserve"> </w:t>
      </w:r>
      <w:hyperlink r:id="rId8" w:history="1">
        <w:r>
          <w:rPr>
            <w:rStyle w:val="Hyperlink"/>
          </w:rPr>
          <w:t>https://www.ema.europa.eu/en/medicines/human/EPAR/xolair</w:t>
        </w:r>
      </w:hyperlink>
    </w:p>
    <w:p w14:paraId="7583A30E" w14:textId="77777777" w:rsidR="00CA7CCF" w:rsidRPr="007D658E" w:rsidRDefault="00CA7CCF" w:rsidP="00115B4A">
      <w:pPr>
        <w:widowControl w:val="0"/>
        <w:rPr>
          <w:lang w:val="cs-CZ"/>
        </w:rPr>
      </w:pPr>
    </w:p>
    <w:p w14:paraId="56134AEE" w14:textId="77777777" w:rsidR="00CA7CCF" w:rsidRPr="007D658E" w:rsidRDefault="00CA7CCF" w:rsidP="00115B4A">
      <w:pPr>
        <w:widowControl w:val="0"/>
        <w:rPr>
          <w:lang w:val="cs-CZ"/>
        </w:rPr>
      </w:pPr>
    </w:p>
    <w:p w14:paraId="3D2E71D7" w14:textId="77777777" w:rsidR="00CA7CCF" w:rsidRPr="007D658E" w:rsidRDefault="00CA7CCF" w:rsidP="00115B4A">
      <w:pPr>
        <w:widowControl w:val="0"/>
        <w:rPr>
          <w:lang w:val="cs-CZ"/>
        </w:rPr>
      </w:pPr>
    </w:p>
    <w:p w14:paraId="39D215BB" w14:textId="77777777" w:rsidR="00CA7CCF" w:rsidRPr="007D658E" w:rsidRDefault="00CA7CCF" w:rsidP="00115B4A">
      <w:pPr>
        <w:widowControl w:val="0"/>
        <w:rPr>
          <w:lang w:val="cs-CZ"/>
        </w:rPr>
      </w:pPr>
    </w:p>
    <w:p w14:paraId="4B986B7E" w14:textId="77777777" w:rsidR="00CA7CCF" w:rsidRPr="007D658E" w:rsidRDefault="00CA7CCF" w:rsidP="00115B4A">
      <w:pPr>
        <w:widowControl w:val="0"/>
        <w:rPr>
          <w:lang w:val="cs-CZ"/>
        </w:rPr>
      </w:pPr>
    </w:p>
    <w:p w14:paraId="3160A255" w14:textId="77777777" w:rsidR="00CA7CCF" w:rsidRPr="007D658E" w:rsidRDefault="00CA7CCF" w:rsidP="00115B4A">
      <w:pPr>
        <w:widowControl w:val="0"/>
        <w:rPr>
          <w:lang w:val="cs-CZ"/>
        </w:rPr>
      </w:pPr>
    </w:p>
    <w:p w14:paraId="63405D62" w14:textId="77777777" w:rsidR="00CA7CCF" w:rsidRPr="007D658E" w:rsidRDefault="00CA7CCF" w:rsidP="00115B4A">
      <w:pPr>
        <w:widowControl w:val="0"/>
        <w:rPr>
          <w:lang w:val="cs-CZ"/>
        </w:rPr>
      </w:pPr>
    </w:p>
    <w:p w14:paraId="374B75E2" w14:textId="77777777" w:rsidR="00CA7CCF" w:rsidRPr="007D658E" w:rsidRDefault="00CA7CCF" w:rsidP="00115B4A">
      <w:pPr>
        <w:widowControl w:val="0"/>
        <w:rPr>
          <w:lang w:val="cs-CZ"/>
        </w:rPr>
      </w:pPr>
    </w:p>
    <w:p w14:paraId="64F62D8D" w14:textId="77777777" w:rsidR="00CA7CCF" w:rsidRPr="007D658E" w:rsidRDefault="00CA7CCF" w:rsidP="00115B4A">
      <w:pPr>
        <w:widowControl w:val="0"/>
        <w:rPr>
          <w:lang w:val="cs-CZ"/>
        </w:rPr>
      </w:pPr>
    </w:p>
    <w:p w14:paraId="533E5AE1" w14:textId="77777777" w:rsidR="00CA7CCF" w:rsidRPr="007D658E" w:rsidRDefault="00CA7CCF" w:rsidP="00115B4A">
      <w:pPr>
        <w:widowControl w:val="0"/>
        <w:rPr>
          <w:lang w:val="cs-CZ"/>
        </w:rPr>
      </w:pPr>
    </w:p>
    <w:p w14:paraId="1A314FB8" w14:textId="77777777" w:rsidR="00CA7CCF" w:rsidRPr="007D658E" w:rsidRDefault="00CA7CCF" w:rsidP="00115B4A">
      <w:pPr>
        <w:widowControl w:val="0"/>
        <w:rPr>
          <w:lang w:val="cs-CZ"/>
        </w:rPr>
      </w:pPr>
    </w:p>
    <w:p w14:paraId="70CC017C" w14:textId="77777777" w:rsidR="00CA7CCF" w:rsidRPr="007D658E" w:rsidRDefault="00CA7CCF" w:rsidP="00115B4A">
      <w:pPr>
        <w:widowControl w:val="0"/>
        <w:rPr>
          <w:lang w:val="cs-CZ"/>
        </w:rPr>
      </w:pPr>
    </w:p>
    <w:p w14:paraId="5D61E25D" w14:textId="77777777" w:rsidR="00CA7CCF" w:rsidRPr="007D658E" w:rsidRDefault="00CA7CCF" w:rsidP="00115B4A">
      <w:pPr>
        <w:widowControl w:val="0"/>
        <w:rPr>
          <w:lang w:val="cs-CZ"/>
        </w:rPr>
      </w:pPr>
    </w:p>
    <w:p w14:paraId="0F35EE6B" w14:textId="77777777" w:rsidR="00CA7CCF" w:rsidRPr="007D658E" w:rsidRDefault="00CA7CCF" w:rsidP="00115B4A">
      <w:pPr>
        <w:widowControl w:val="0"/>
        <w:rPr>
          <w:lang w:val="cs-CZ"/>
        </w:rPr>
      </w:pPr>
    </w:p>
    <w:p w14:paraId="2308302D" w14:textId="77777777" w:rsidR="00CA7CCF" w:rsidRPr="007D658E" w:rsidRDefault="00CA7CCF" w:rsidP="00115B4A">
      <w:pPr>
        <w:widowControl w:val="0"/>
        <w:rPr>
          <w:lang w:val="cs-CZ"/>
        </w:rPr>
      </w:pPr>
    </w:p>
    <w:p w14:paraId="0C2CF5C2" w14:textId="77777777" w:rsidR="00CA7CCF" w:rsidRPr="007D658E" w:rsidRDefault="00CA7CCF" w:rsidP="00115B4A">
      <w:pPr>
        <w:widowControl w:val="0"/>
        <w:rPr>
          <w:lang w:val="cs-CZ"/>
        </w:rPr>
      </w:pPr>
    </w:p>
    <w:p w14:paraId="33DCCAED" w14:textId="77777777" w:rsidR="00CA7CCF" w:rsidRPr="007D658E" w:rsidRDefault="00CA7CCF" w:rsidP="00115B4A">
      <w:pPr>
        <w:widowControl w:val="0"/>
        <w:rPr>
          <w:lang w:val="cs-CZ"/>
        </w:rPr>
      </w:pPr>
    </w:p>
    <w:p w14:paraId="15AED2A9" w14:textId="77777777" w:rsidR="00CA7CCF" w:rsidRPr="001823A1" w:rsidRDefault="00CA7CCF" w:rsidP="00115B4A">
      <w:pPr>
        <w:jc w:val="center"/>
        <w:rPr>
          <w:b/>
          <w:bCs/>
          <w:lang w:val="cs-CZ"/>
        </w:rPr>
      </w:pPr>
      <w:r w:rsidRPr="001823A1">
        <w:rPr>
          <w:b/>
          <w:bCs/>
          <w:lang w:val="cs-CZ"/>
        </w:rPr>
        <w:t>PŘÍLOHA I</w:t>
      </w:r>
    </w:p>
    <w:p w14:paraId="6ED4591C" w14:textId="77777777" w:rsidR="00CA7CCF" w:rsidRPr="001823A1" w:rsidRDefault="00CA7CCF" w:rsidP="00115B4A">
      <w:pPr>
        <w:jc w:val="center"/>
        <w:rPr>
          <w:lang w:val="cs-CZ"/>
        </w:rPr>
      </w:pPr>
    </w:p>
    <w:p w14:paraId="636B7E75" w14:textId="77777777" w:rsidR="00CA7CCF" w:rsidRPr="001823A1" w:rsidRDefault="00CA7CCF" w:rsidP="00781C8C">
      <w:pPr>
        <w:jc w:val="center"/>
        <w:outlineLvl w:val="0"/>
        <w:rPr>
          <w:b/>
          <w:bCs/>
          <w:lang w:val="cs-CZ"/>
        </w:rPr>
      </w:pPr>
      <w:r w:rsidRPr="001823A1">
        <w:rPr>
          <w:b/>
          <w:bCs/>
          <w:lang w:val="cs-CZ"/>
        </w:rPr>
        <w:t>SOUHRN ÚDAJŮ O PŘÍPRAVKU</w:t>
      </w:r>
    </w:p>
    <w:p w14:paraId="2DDF2EF0" w14:textId="36D166F5" w:rsidR="00760287" w:rsidRPr="001823A1" w:rsidRDefault="00CA7CCF" w:rsidP="00760287">
      <w:pPr>
        <w:keepNext/>
        <w:tabs>
          <w:tab w:val="left" w:pos="570"/>
        </w:tabs>
        <w:rPr>
          <w:lang w:val="cs-CZ"/>
        </w:rPr>
      </w:pPr>
      <w:r w:rsidRPr="001823A1">
        <w:rPr>
          <w:b/>
          <w:bCs/>
          <w:lang w:val="cs-CZ"/>
        </w:rPr>
        <w:br w:type="page"/>
      </w:r>
    </w:p>
    <w:p w14:paraId="05D42B91" w14:textId="3E4D26E5" w:rsidR="00CA7CCF" w:rsidRPr="001823A1" w:rsidRDefault="00CA7CCF" w:rsidP="00115B4A">
      <w:pPr>
        <w:tabs>
          <w:tab w:val="left" w:pos="570"/>
        </w:tabs>
        <w:rPr>
          <w:b/>
          <w:bCs/>
          <w:lang w:val="cs-CZ"/>
        </w:rPr>
      </w:pPr>
      <w:r w:rsidRPr="001823A1">
        <w:rPr>
          <w:b/>
          <w:bCs/>
          <w:lang w:val="cs-CZ"/>
        </w:rPr>
        <w:lastRenderedPageBreak/>
        <w:t>1.</w:t>
      </w:r>
      <w:r w:rsidRPr="001823A1">
        <w:rPr>
          <w:b/>
          <w:bCs/>
          <w:lang w:val="cs-CZ"/>
        </w:rPr>
        <w:tab/>
        <w:t>NÁZEV PŘÍPRAVKU</w:t>
      </w:r>
    </w:p>
    <w:p w14:paraId="3798122C" w14:textId="77777777" w:rsidR="00CA7CCF" w:rsidRPr="001823A1" w:rsidRDefault="00CA7CCF" w:rsidP="00115B4A">
      <w:pPr>
        <w:keepNext/>
        <w:rPr>
          <w:lang w:val="cs-CZ"/>
        </w:rPr>
      </w:pPr>
    </w:p>
    <w:p w14:paraId="5FFDFA2C" w14:textId="77777777" w:rsidR="00CA7CCF" w:rsidRPr="001823A1" w:rsidRDefault="00CA7CCF" w:rsidP="00115B4A">
      <w:pPr>
        <w:rPr>
          <w:lang w:val="cs-CZ"/>
        </w:rPr>
      </w:pPr>
      <w:r w:rsidRPr="001823A1">
        <w:rPr>
          <w:lang w:val="cs-CZ"/>
        </w:rPr>
        <w:t>Xolair 75 mg injekční roztok</w:t>
      </w:r>
      <w:r w:rsidR="006E6E8C" w:rsidRPr="001823A1">
        <w:rPr>
          <w:lang w:val="cs-CZ"/>
        </w:rPr>
        <w:t xml:space="preserve"> v předplněné injekční stříkačce</w:t>
      </w:r>
    </w:p>
    <w:p w14:paraId="2D73622C" w14:textId="6378A0DD" w:rsidR="00CA7CCF" w:rsidRPr="001823A1" w:rsidRDefault="000C5779" w:rsidP="00115B4A">
      <w:pPr>
        <w:rPr>
          <w:lang w:val="cs-CZ"/>
        </w:rPr>
      </w:pPr>
      <w:r w:rsidRPr="001823A1">
        <w:rPr>
          <w:lang w:val="cs-CZ"/>
        </w:rPr>
        <w:t>Xolair 75 mg injekční roztok v předplněném peru</w:t>
      </w:r>
    </w:p>
    <w:p w14:paraId="21A598BD" w14:textId="77777777" w:rsidR="000C5779" w:rsidRPr="001823A1" w:rsidRDefault="000C5779" w:rsidP="00115B4A">
      <w:pPr>
        <w:rPr>
          <w:lang w:val="cs-CZ"/>
        </w:rPr>
      </w:pPr>
    </w:p>
    <w:p w14:paraId="3E89F2F3" w14:textId="77777777" w:rsidR="00CA7CCF" w:rsidRPr="001823A1" w:rsidRDefault="00CA7CCF" w:rsidP="00115B4A">
      <w:pPr>
        <w:rPr>
          <w:lang w:val="cs-CZ"/>
        </w:rPr>
      </w:pPr>
    </w:p>
    <w:p w14:paraId="4D3A1A43" w14:textId="77777777" w:rsidR="00CA7CCF" w:rsidRPr="001823A1" w:rsidRDefault="00CA7CCF" w:rsidP="00115B4A">
      <w:pPr>
        <w:keepNext/>
        <w:widowControl w:val="0"/>
        <w:rPr>
          <w:b/>
          <w:bCs/>
          <w:lang w:val="cs-CZ"/>
        </w:rPr>
      </w:pPr>
      <w:r w:rsidRPr="001823A1">
        <w:rPr>
          <w:b/>
          <w:bCs/>
          <w:lang w:val="cs-CZ"/>
        </w:rPr>
        <w:t>2.</w:t>
      </w:r>
      <w:r w:rsidRPr="001823A1">
        <w:rPr>
          <w:b/>
          <w:bCs/>
          <w:lang w:val="cs-CZ"/>
        </w:rPr>
        <w:tab/>
        <w:t>KVALITATIVNÍ A KVANTITATIVNÍ SLOŽENÍ</w:t>
      </w:r>
    </w:p>
    <w:p w14:paraId="490E48D7" w14:textId="7573C74C" w:rsidR="00CA7CCF" w:rsidRPr="001823A1" w:rsidRDefault="00CA7CCF" w:rsidP="00115B4A">
      <w:pPr>
        <w:keepNext/>
        <w:rPr>
          <w:caps/>
          <w:lang w:val="cs-CZ"/>
        </w:rPr>
      </w:pPr>
    </w:p>
    <w:p w14:paraId="75B1AA63" w14:textId="3205A5FE" w:rsidR="000C5779" w:rsidRPr="001823A1" w:rsidRDefault="000C5779" w:rsidP="000C5779">
      <w:pPr>
        <w:pStyle w:val="Text"/>
        <w:keepNext/>
        <w:spacing w:before="0"/>
        <w:jc w:val="left"/>
        <w:rPr>
          <w:color w:val="000000"/>
          <w:u w:val="single"/>
          <w:lang w:val="en-US"/>
        </w:rPr>
      </w:pPr>
      <w:r w:rsidRPr="001823A1">
        <w:rPr>
          <w:color w:val="000000"/>
          <w:u w:val="single"/>
          <w:lang w:val="en-US"/>
        </w:rPr>
        <w:t xml:space="preserve">Xolair 75 mg </w:t>
      </w:r>
      <w:proofErr w:type="spellStart"/>
      <w:r w:rsidRPr="001823A1">
        <w:rPr>
          <w:color w:val="000000"/>
          <w:u w:val="single"/>
          <w:lang w:val="en-US"/>
        </w:rPr>
        <w:t>injekční</w:t>
      </w:r>
      <w:proofErr w:type="spellEnd"/>
      <w:r w:rsidRPr="001823A1">
        <w:rPr>
          <w:color w:val="000000"/>
          <w:u w:val="single"/>
          <w:lang w:val="en-US"/>
        </w:rPr>
        <w:t xml:space="preserve"> </w:t>
      </w:r>
      <w:proofErr w:type="spellStart"/>
      <w:r w:rsidRPr="001823A1">
        <w:rPr>
          <w:color w:val="000000"/>
          <w:u w:val="single"/>
          <w:lang w:val="en-US"/>
        </w:rPr>
        <w:t>roztok</w:t>
      </w:r>
      <w:proofErr w:type="spellEnd"/>
      <w:r w:rsidRPr="001823A1">
        <w:rPr>
          <w:color w:val="000000"/>
          <w:u w:val="single"/>
          <w:lang w:val="en-US"/>
        </w:rPr>
        <w:t xml:space="preserve"> v </w:t>
      </w:r>
      <w:proofErr w:type="spellStart"/>
      <w:r w:rsidRPr="001823A1">
        <w:rPr>
          <w:color w:val="000000"/>
          <w:u w:val="single"/>
          <w:lang w:val="en-US"/>
        </w:rPr>
        <w:t>předplněné</w:t>
      </w:r>
      <w:proofErr w:type="spellEnd"/>
      <w:r w:rsidRPr="001823A1">
        <w:rPr>
          <w:color w:val="000000"/>
          <w:u w:val="single"/>
          <w:lang w:val="en-US"/>
        </w:rPr>
        <w:t xml:space="preserve"> </w:t>
      </w:r>
      <w:proofErr w:type="spellStart"/>
      <w:r w:rsidRPr="001823A1">
        <w:rPr>
          <w:color w:val="000000"/>
          <w:u w:val="single"/>
          <w:lang w:val="en-US"/>
        </w:rPr>
        <w:t>injekční</w:t>
      </w:r>
      <w:proofErr w:type="spellEnd"/>
      <w:r w:rsidRPr="001823A1">
        <w:rPr>
          <w:color w:val="000000"/>
          <w:u w:val="single"/>
          <w:lang w:val="en-US"/>
        </w:rPr>
        <w:t xml:space="preserve"> </w:t>
      </w:r>
      <w:proofErr w:type="spellStart"/>
      <w:r w:rsidRPr="001823A1">
        <w:rPr>
          <w:color w:val="000000"/>
          <w:u w:val="single"/>
          <w:lang w:val="en-US"/>
        </w:rPr>
        <w:t>stříkačce</w:t>
      </w:r>
      <w:proofErr w:type="spellEnd"/>
    </w:p>
    <w:p w14:paraId="54955607" w14:textId="77777777" w:rsidR="000C5779" w:rsidRPr="001823A1" w:rsidRDefault="000C5779" w:rsidP="000C5779">
      <w:pPr>
        <w:pStyle w:val="Text"/>
        <w:keepNext/>
        <w:spacing w:before="0"/>
        <w:jc w:val="left"/>
        <w:rPr>
          <w:color w:val="000000"/>
          <w:lang w:val="en-US"/>
        </w:rPr>
      </w:pPr>
    </w:p>
    <w:p w14:paraId="440D4B67" w14:textId="698BE98A" w:rsidR="00CA7CCF" w:rsidRPr="001823A1" w:rsidRDefault="00CA7CCF" w:rsidP="00115B4A">
      <w:pPr>
        <w:pStyle w:val="Text"/>
        <w:spacing w:before="0"/>
        <w:jc w:val="left"/>
        <w:rPr>
          <w:lang w:val="cs-CZ"/>
        </w:rPr>
      </w:pPr>
      <w:r w:rsidRPr="001823A1">
        <w:rPr>
          <w:lang w:val="cs-CZ"/>
        </w:rPr>
        <w:t xml:space="preserve">Jedna předplněná injekční stříkačka obsahuje </w:t>
      </w:r>
      <w:r w:rsidR="000C5779" w:rsidRPr="001823A1">
        <w:rPr>
          <w:lang w:val="cs-CZ"/>
        </w:rPr>
        <w:t xml:space="preserve">75 mg </w:t>
      </w:r>
      <w:r w:rsidRPr="001823A1">
        <w:rPr>
          <w:lang w:val="cs-CZ"/>
        </w:rPr>
        <w:t>omalizumabu</w:t>
      </w:r>
      <w:r w:rsidR="0062023A" w:rsidRPr="001823A1">
        <w:rPr>
          <w:color w:val="000000"/>
          <w:lang w:val="cs-CZ"/>
        </w:rPr>
        <w:t>*</w:t>
      </w:r>
      <w:r w:rsidR="00C266B5" w:rsidRPr="001823A1">
        <w:rPr>
          <w:color w:val="000000"/>
          <w:lang w:val="cs-CZ"/>
        </w:rPr>
        <w:t xml:space="preserve"> </w:t>
      </w:r>
      <w:r w:rsidR="000C5779" w:rsidRPr="001823A1">
        <w:rPr>
          <w:color w:val="000000"/>
          <w:lang w:val="cs-CZ"/>
        </w:rPr>
        <w:t>v 0,5 ml roztoku</w:t>
      </w:r>
      <w:r w:rsidR="00C266B5" w:rsidRPr="001823A1">
        <w:rPr>
          <w:lang w:val="cs-CZ"/>
        </w:rPr>
        <w:t>.</w:t>
      </w:r>
    </w:p>
    <w:p w14:paraId="4D128C74" w14:textId="0EB61514" w:rsidR="00CA7CCF" w:rsidRPr="001823A1" w:rsidRDefault="00CA7CCF" w:rsidP="00115B4A">
      <w:pPr>
        <w:pStyle w:val="Text"/>
        <w:spacing w:before="0"/>
        <w:jc w:val="left"/>
        <w:rPr>
          <w:lang w:val="cs-CZ"/>
        </w:rPr>
      </w:pPr>
    </w:p>
    <w:p w14:paraId="5B26B46D" w14:textId="6080398B" w:rsidR="000C5779" w:rsidRPr="001823A1" w:rsidRDefault="000C5779" w:rsidP="000C5779">
      <w:pPr>
        <w:pStyle w:val="Text"/>
        <w:keepNext/>
        <w:spacing w:before="0"/>
        <w:jc w:val="left"/>
        <w:rPr>
          <w:color w:val="000000"/>
          <w:u w:val="single"/>
        </w:rPr>
      </w:pPr>
      <w:r w:rsidRPr="001823A1">
        <w:rPr>
          <w:color w:val="000000"/>
          <w:u w:val="single"/>
        </w:rPr>
        <w:t xml:space="preserve">Xolair 75 mg </w:t>
      </w:r>
      <w:proofErr w:type="spellStart"/>
      <w:r w:rsidRPr="001823A1">
        <w:rPr>
          <w:color w:val="000000"/>
          <w:u w:val="single"/>
        </w:rPr>
        <w:t>injekční</w:t>
      </w:r>
      <w:proofErr w:type="spellEnd"/>
      <w:r w:rsidRPr="001823A1">
        <w:rPr>
          <w:color w:val="000000"/>
          <w:u w:val="single"/>
        </w:rPr>
        <w:t xml:space="preserve"> </w:t>
      </w:r>
      <w:proofErr w:type="spellStart"/>
      <w:r w:rsidRPr="001823A1">
        <w:rPr>
          <w:color w:val="000000"/>
          <w:u w:val="single"/>
        </w:rPr>
        <w:t>roztok</w:t>
      </w:r>
      <w:proofErr w:type="spellEnd"/>
      <w:r w:rsidRPr="001823A1">
        <w:rPr>
          <w:color w:val="000000"/>
          <w:u w:val="single"/>
        </w:rPr>
        <w:t xml:space="preserve"> v </w:t>
      </w:r>
      <w:proofErr w:type="spellStart"/>
      <w:r w:rsidRPr="001823A1">
        <w:rPr>
          <w:color w:val="000000"/>
          <w:u w:val="single"/>
        </w:rPr>
        <w:t>předplněném</w:t>
      </w:r>
      <w:proofErr w:type="spellEnd"/>
      <w:r w:rsidRPr="001823A1">
        <w:rPr>
          <w:color w:val="000000"/>
          <w:u w:val="single"/>
        </w:rPr>
        <w:t xml:space="preserve"> </w:t>
      </w:r>
      <w:proofErr w:type="spellStart"/>
      <w:r w:rsidRPr="001823A1">
        <w:rPr>
          <w:color w:val="000000"/>
          <w:u w:val="single"/>
        </w:rPr>
        <w:t>peru</w:t>
      </w:r>
      <w:proofErr w:type="spellEnd"/>
    </w:p>
    <w:p w14:paraId="76E4B048" w14:textId="77777777" w:rsidR="000C5779" w:rsidRPr="001823A1" w:rsidRDefault="000C5779" w:rsidP="000C5779">
      <w:pPr>
        <w:pStyle w:val="Text"/>
        <w:keepNext/>
        <w:spacing w:before="0"/>
        <w:jc w:val="left"/>
        <w:rPr>
          <w:color w:val="000000"/>
        </w:rPr>
      </w:pPr>
    </w:p>
    <w:p w14:paraId="3E4BAF92" w14:textId="378B52BD" w:rsidR="000C5779" w:rsidRPr="001823A1" w:rsidRDefault="000C5779" w:rsidP="000C5779">
      <w:pPr>
        <w:pStyle w:val="Text"/>
        <w:spacing w:before="0"/>
        <w:jc w:val="left"/>
        <w:rPr>
          <w:color w:val="000000"/>
        </w:rPr>
      </w:pPr>
      <w:proofErr w:type="spellStart"/>
      <w:r w:rsidRPr="001823A1">
        <w:rPr>
          <w:color w:val="000000"/>
        </w:rPr>
        <w:t>Jedno</w:t>
      </w:r>
      <w:proofErr w:type="spellEnd"/>
      <w:r w:rsidRPr="001823A1">
        <w:rPr>
          <w:color w:val="000000"/>
        </w:rPr>
        <w:t xml:space="preserve"> </w:t>
      </w:r>
      <w:proofErr w:type="spellStart"/>
      <w:r w:rsidRPr="001823A1">
        <w:rPr>
          <w:color w:val="000000"/>
        </w:rPr>
        <w:t>předplněné</w:t>
      </w:r>
      <w:proofErr w:type="spellEnd"/>
      <w:r w:rsidRPr="001823A1">
        <w:rPr>
          <w:color w:val="000000"/>
        </w:rPr>
        <w:t xml:space="preserve"> </w:t>
      </w:r>
      <w:proofErr w:type="spellStart"/>
      <w:r w:rsidRPr="001823A1">
        <w:rPr>
          <w:color w:val="000000"/>
        </w:rPr>
        <w:t>pero</w:t>
      </w:r>
      <w:proofErr w:type="spellEnd"/>
      <w:r w:rsidRPr="001823A1">
        <w:rPr>
          <w:color w:val="000000"/>
        </w:rPr>
        <w:t xml:space="preserve"> </w:t>
      </w:r>
      <w:proofErr w:type="spellStart"/>
      <w:r w:rsidRPr="001823A1">
        <w:rPr>
          <w:color w:val="000000"/>
        </w:rPr>
        <w:t>obsahuje</w:t>
      </w:r>
      <w:proofErr w:type="spellEnd"/>
      <w:r w:rsidRPr="001823A1">
        <w:rPr>
          <w:color w:val="000000"/>
        </w:rPr>
        <w:t xml:space="preserve"> 75 mg </w:t>
      </w:r>
      <w:proofErr w:type="spellStart"/>
      <w:r w:rsidRPr="001823A1">
        <w:rPr>
          <w:color w:val="000000"/>
        </w:rPr>
        <w:t>omalizumabu</w:t>
      </w:r>
      <w:proofErr w:type="spellEnd"/>
      <w:r w:rsidRPr="001823A1">
        <w:rPr>
          <w:color w:val="000000"/>
        </w:rPr>
        <w:t>* v 0</w:t>
      </w:r>
      <w:r w:rsidR="001B2CDA" w:rsidRPr="001823A1">
        <w:rPr>
          <w:color w:val="000000"/>
        </w:rPr>
        <w:t>,</w:t>
      </w:r>
      <w:r w:rsidRPr="001823A1">
        <w:rPr>
          <w:color w:val="000000"/>
        </w:rPr>
        <w:t xml:space="preserve">5 ml </w:t>
      </w:r>
      <w:proofErr w:type="spellStart"/>
      <w:r w:rsidRPr="001823A1">
        <w:rPr>
          <w:color w:val="000000"/>
        </w:rPr>
        <w:t>roztoku</w:t>
      </w:r>
      <w:proofErr w:type="spellEnd"/>
      <w:r w:rsidRPr="001823A1">
        <w:rPr>
          <w:color w:val="000000"/>
        </w:rPr>
        <w:t>.</w:t>
      </w:r>
    </w:p>
    <w:p w14:paraId="7A535742" w14:textId="77777777" w:rsidR="000C5779" w:rsidRPr="001823A1" w:rsidRDefault="000C5779" w:rsidP="00115B4A">
      <w:pPr>
        <w:pStyle w:val="Text"/>
        <w:spacing w:before="0"/>
        <w:jc w:val="left"/>
        <w:rPr>
          <w:lang w:val="cs-CZ"/>
        </w:rPr>
      </w:pPr>
    </w:p>
    <w:p w14:paraId="5BA31668" w14:textId="6CC0367B" w:rsidR="00CA7CCF" w:rsidRPr="001823A1" w:rsidRDefault="0062023A" w:rsidP="00115B4A">
      <w:pPr>
        <w:pStyle w:val="Text"/>
        <w:spacing w:before="0"/>
        <w:jc w:val="left"/>
        <w:rPr>
          <w:lang w:val="cs-CZ"/>
        </w:rPr>
      </w:pPr>
      <w:r w:rsidRPr="001823A1">
        <w:rPr>
          <w:color w:val="000000"/>
          <w:lang w:val="cs-CZ"/>
        </w:rPr>
        <w:t>*</w:t>
      </w:r>
      <w:r w:rsidR="00CA7CCF" w:rsidRPr="001823A1">
        <w:rPr>
          <w:lang w:val="cs-CZ"/>
        </w:rPr>
        <w:t>Omalizumab je humanizovaná monoklonální protilátka vyrobená technologií rekombinantní DNA v linii savčích buněk vaječníků čínských křeč</w:t>
      </w:r>
      <w:r w:rsidR="0045283F" w:rsidRPr="001823A1">
        <w:rPr>
          <w:lang w:val="cs-CZ"/>
        </w:rPr>
        <w:t>í</w:t>
      </w:r>
      <w:r w:rsidR="00CA7CCF" w:rsidRPr="001823A1">
        <w:rPr>
          <w:lang w:val="cs-CZ"/>
        </w:rPr>
        <w:t>ků (CHO).</w:t>
      </w:r>
    </w:p>
    <w:p w14:paraId="1A9F6C93" w14:textId="77777777" w:rsidR="00CA7CCF" w:rsidRPr="001823A1" w:rsidRDefault="00CA7CCF" w:rsidP="00115B4A">
      <w:pPr>
        <w:pStyle w:val="Text"/>
        <w:spacing w:before="0"/>
        <w:jc w:val="left"/>
        <w:rPr>
          <w:lang w:val="cs-CZ"/>
        </w:rPr>
      </w:pPr>
    </w:p>
    <w:p w14:paraId="7115003E" w14:textId="19486D63" w:rsidR="00CA7CCF" w:rsidRPr="001823A1" w:rsidRDefault="00CA7CCF" w:rsidP="00115B4A">
      <w:pPr>
        <w:pStyle w:val="Text"/>
        <w:spacing w:before="0"/>
        <w:jc w:val="left"/>
        <w:rPr>
          <w:lang w:val="cs-CZ"/>
        </w:rPr>
      </w:pPr>
      <w:r w:rsidRPr="001823A1">
        <w:rPr>
          <w:lang w:val="cs-CZ"/>
        </w:rPr>
        <w:t>Úplný seznam pomocný</w:t>
      </w:r>
      <w:r w:rsidR="00AC4D2F" w:rsidRPr="001823A1">
        <w:rPr>
          <w:lang w:val="cs-CZ"/>
        </w:rPr>
        <w:t>ch</w:t>
      </w:r>
      <w:r w:rsidRPr="001823A1">
        <w:rPr>
          <w:lang w:val="cs-CZ"/>
        </w:rPr>
        <w:t xml:space="preserve"> látek viz bod</w:t>
      </w:r>
      <w:r w:rsidR="008D1896" w:rsidRPr="001823A1">
        <w:rPr>
          <w:lang w:val="cs-CZ"/>
        </w:rPr>
        <w:t> </w:t>
      </w:r>
      <w:r w:rsidRPr="001823A1">
        <w:rPr>
          <w:lang w:val="cs-CZ"/>
        </w:rPr>
        <w:t>6.1.</w:t>
      </w:r>
    </w:p>
    <w:p w14:paraId="4DB7373E" w14:textId="77777777" w:rsidR="00CA7CCF" w:rsidRPr="001823A1" w:rsidRDefault="00CA7CCF" w:rsidP="00115B4A">
      <w:pPr>
        <w:widowControl w:val="0"/>
        <w:rPr>
          <w:lang w:val="cs-CZ"/>
        </w:rPr>
      </w:pPr>
    </w:p>
    <w:p w14:paraId="08CF34F2" w14:textId="77777777" w:rsidR="00CA7CCF" w:rsidRPr="001823A1" w:rsidRDefault="00CA7CCF" w:rsidP="00115B4A">
      <w:pPr>
        <w:widowControl w:val="0"/>
        <w:rPr>
          <w:lang w:val="cs-CZ"/>
        </w:rPr>
      </w:pPr>
    </w:p>
    <w:p w14:paraId="102EDF37" w14:textId="77777777" w:rsidR="00CA7CCF" w:rsidRPr="001823A1" w:rsidRDefault="00CA7CCF" w:rsidP="00115B4A">
      <w:pPr>
        <w:keepNext/>
        <w:widowControl w:val="0"/>
        <w:rPr>
          <w:b/>
          <w:bCs/>
          <w:lang w:val="cs-CZ"/>
        </w:rPr>
      </w:pPr>
      <w:r w:rsidRPr="001823A1">
        <w:rPr>
          <w:b/>
          <w:bCs/>
          <w:lang w:val="cs-CZ"/>
        </w:rPr>
        <w:t>3.</w:t>
      </w:r>
      <w:r w:rsidRPr="001823A1">
        <w:rPr>
          <w:b/>
          <w:bCs/>
          <w:lang w:val="cs-CZ"/>
        </w:rPr>
        <w:tab/>
        <w:t>LÉKOVÁ FORMA</w:t>
      </w:r>
    </w:p>
    <w:p w14:paraId="7135F667" w14:textId="77777777" w:rsidR="00CA7CCF" w:rsidRPr="001823A1" w:rsidRDefault="00CA7CCF" w:rsidP="00115B4A">
      <w:pPr>
        <w:keepNext/>
        <w:rPr>
          <w:caps/>
          <w:lang w:val="cs-CZ"/>
        </w:rPr>
      </w:pPr>
    </w:p>
    <w:p w14:paraId="3E3ABAD0" w14:textId="37B62A46" w:rsidR="00CA7CCF" w:rsidRPr="001823A1" w:rsidRDefault="00CA7CCF" w:rsidP="00115B4A">
      <w:pPr>
        <w:widowControl w:val="0"/>
        <w:rPr>
          <w:lang w:val="cs-CZ"/>
        </w:rPr>
      </w:pPr>
      <w:r w:rsidRPr="001823A1">
        <w:rPr>
          <w:lang w:val="cs-CZ"/>
        </w:rPr>
        <w:t>Injekční roztok</w:t>
      </w:r>
      <w:r w:rsidR="006E6E8C" w:rsidRPr="001823A1">
        <w:rPr>
          <w:lang w:val="cs-CZ"/>
        </w:rPr>
        <w:t> (injekce)</w:t>
      </w:r>
    </w:p>
    <w:p w14:paraId="6E1D9EE4" w14:textId="77777777" w:rsidR="00CA7CCF" w:rsidRPr="001823A1" w:rsidRDefault="00CA7CCF" w:rsidP="00115B4A">
      <w:pPr>
        <w:widowControl w:val="0"/>
        <w:rPr>
          <w:lang w:val="cs-CZ"/>
        </w:rPr>
      </w:pPr>
    </w:p>
    <w:p w14:paraId="01658F29" w14:textId="77777777" w:rsidR="00473298" w:rsidRPr="001823A1" w:rsidRDefault="00CA7CCF" w:rsidP="00115B4A">
      <w:pPr>
        <w:widowControl w:val="0"/>
        <w:rPr>
          <w:lang w:val="cs-CZ"/>
        </w:rPr>
      </w:pPr>
      <w:r w:rsidRPr="001823A1">
        <w:rPr>
          <w:lang w:val="cs-CZ"/>
        </w:rPr>
        <w:t xml:space="preserve">Čirý až </w:t>
      </w:r>
      <w:r w:rsidR="00473298" w:rsidRPr="001823A1">
        <w:rPr>
          <w:lang w:val="cs-CZ"/>
        </w:rPr>
        <w:t xml:space="preserve">mírně </w:t>
      </w:r>
      <w:r w:rsidRPr="001823A1">
        <w:rPr>
          <w:lang w:val="cs-CZ"/>
        </w:rPr>
        <w:t xml:space="preserve">opalescentní, </w:t>
      </w:r>
      <w:r w:rsidR="00473298" w:rsidRPr="001823A1">
        <w:rPr>
          <w:lang w:val="cs-CZ"/>
        </w:rPr>
        <w:t>bezbarvý až světle hnědavě-žlutý</w:t>
      </w:r>
      <w:r w:rsidRPr="001823A1">
        <w:rPr>
          <w:lang w:val="cs-CZ"/>
        </w:rPr>
        <w:t xml:space="preserve"> roztok.</w:t>
      </w:r>
    </w:p>
    <w:p w14:paraId="3031D4F6" w14:textId="77777777" w:rsidR="00CA7CCF" w:rsidRPr="001823A1" w:rsidRDefault="00CA7CCF" w:rsidP="00115B4A">
      <w:pPr>
        <w:rPr>
          <w:lang w:val="cs-CZ"/>
        </w:rPr>
      </w:pPr>
    </w:p>
    <w:p w14:paraId="02C3BCA3" w14:textId="77777777" w:rsidR="00CA7CCF" w:rsidRPr="001823A1" w:rsidRDefault="00CA7CCF" w:rsidP="00115B4A">
      <w:pPr>
        <w:rPr>
          <w:lang w:val="cs-CZ"/>
        </w:rPr>
      </w:pPr>
    </w:p>
    <w:p w14:paraId="2A285AF9" w14:textId="77777777" w:rsidR="00CA7CCF" w:rsidRPr="001823A1" w:rsidRDefault="00CA7CCF" w:rsidP="00115B4A">
      <w:pPr>
        <w:keepNext/>
        <w:widowControl w:val="0"/>
        <w:rPr>
          <w:b/>
          <w:bCs/>
          <w:lang w:val="cs-CZ"/>
        </w:rPr>
      </w:pPr>
      <w:r w:rsidRPr="001823A1">
        <w:rPr>
          <w:b/>
          <w:bCs/>
          <w:lang w:val="cs-CZ"/>
        </w:rPr>
        <w:t>4.</w:t>
      </w:r>
      <w:r w:rsidRPr="001823A1">
        <w:rPr>
          <w:b/>
          <w:bCs/>
          <w:lang w:val="cs-CZ"/>
        </w:rPr>
        <w:tab/>
        <w:t>KLINICKÉ ÚDAJE</w:t>
      </w:r>
    </w:p>
    <w:p w14:paraId="6936C28F" w14:textId="77777777" w:rsidR="00CA7CCF" w:rsidRPr="001823A1" w:rsidRDefault="00CA7CCF" w:rsidP="00115B4A">
      <w:pPr>
        <w:keepNext/>
        <w:rPr>
          <w:caps/>
          <w:lang w:val="cs-CZ"/>
        </w:rPr>
      </w:pPr>
    </w:p>
    <w:p w14:paraId="74D2D4B4" w14:textId="77777777" w:rsidR="00CA7CCF" w:rsidRPr="001823A1" w:rsidRDefault="00CA7CCF" w:rsidP="00115B4A">
      <w:pPr>
        <w:keepNext/>
        <w:widowControl w:val="0"/>
        <w:rPr>
          <w:b/>
          <w:bCs/>
          <w:lang w:val="cs-CZ"/>
        </w:rPr>
      </w:pPr>
      <w:r w:rsidRPr="001823A1">
        <w:rPr>
          <w:b/>
          <w:bCs/>
          <w:lang w:val="cs-CZ"/>
        </w:rPr>
        <w:t>4.1</w:t>
      </w:r>
      <w:r w:rsidRPr="001823A1">
        <w:rPr>
          <w:b/>
          <w:bCs/>
          <w:lang w:val="cs-CZ"/>
        </w:rPr>
        <w:tab/>
        <w:t>Terapeutické indikace</w:t>
      </w:r>
    </w:p>
    <w:p w14:paraId="5737035C" w14:textId="2187160C" w:rsidR="00CA7CCF" w:rsidRPr="001823A1" w:rsidRDefault="00CA7CCF" w:rsidP="00115B4A">
      <w:pPr>
        <w:keepNext/>
        <w:rPr>
          <w:lang w:val="cs-CZ"/>
        </w:rPr>
      </w:pPr>
    </w:p>
    <w:p w14:paraId="566595F6" w14:textId="4A41E3E1" w:rsidR="008D1896" w:rsidRPr="001823A1" w:rsidRDefault="008D1896" w:rsidP="00115B4A">
      <w:pPr>
        <w:keepNext/>
        <w:rPr>
          <w:u w:val="single"/>
          <w:lang w:val="cs-CZ"/>
        </w:rPr>
      </w:pPr>
      <w:r w:rsidRPr="001823A1">
        <w:rPr>
          <w:u w:val="single"/>
          <w:lang w:val="cs-CZ"/>
        </w:rPr>
        <w:t>Alergické astma</w:t>
      </w:r>
    </w:p>
    <w:p w14:paraId="5CD00B33" w14:textId="77777777" w:rsidR="008D1896" w:rsidRPr="001823A1" w:rsidRDefault="008D1896" w:rsidP="00115B4A">
      <w:pPr>
        <w:keepNext/>
        <w:rPr>
          <w:lang w:val="cs-CZ"/>
        </w:rPr>
      </w:pPr>
    </w:p>
    <w:p w14:paraId="7488D7EE" w14:textId="77777777" w:rsidR="00916A8F" w:rsidRPr="001823A1" w:rsidRDefault="00916A8F" w:rsidP="00115B4A">
      <w:pPr>
        <w:rPr>
          <w:color w:val="000000"/>
          <w:lang w:val="cs-CZ"/>
        </w:rPr>
      </w:pPr>
      <w:r w:rsidRPr="001823A1">
        <w:rPr>
          <w:lang w:val="cs-CZ"/>
        </w:rPr>
        <w:t xml:space="preserve">Xolair je indikován k léčbě dospělých, dospívajících a dětí (ve věku 6 až </w:t>
      </w:r>
      <w:r w:rsidRPr="001823A1">
        <w:rPr>
          <w:color w:val="000000"/>
          <w:lang w:val="cs-CZ"/>
        </w:rPr>
        <w:t>&lt;12 let).</w:t>
      </w:r>
    </w:p>
    <w:p w14:paraId="40D0BACD" w14:textId="77777777" w:rsidR="00916A8F" w:rsidRPr="001823A1" w:rsidRDefault="00916A8F" w:rsidP="00115B4A">
      <w:pPr>
        <w:rPr>
          <w:color w:val="000000"/>
          <w:lang w:val="cs-CZ"/>
        </w:rPr>
      </w:pPr>
    </w:p>
    <w:p w14:paraId="229B0F55" w14:textId="77777777" w:rsidR="00916A8F" w:rsidRPr="001823A1" w:rsidRDefault="00916A8F" w:rsidP="00115B4A">
      <w:pPr>
        <w:rPr>
          <w:color w:val="000000"/>
          <w:lang w:val="cs-CZ"/>
        </w:rPr>
      </w:pPr>
      <w:r w:rsidRPr="001823A1">
        <w:rPr>
          <w:color w:val="000000"/>
          <w:lang w:val="cs-CZ"/>
        </w:rPr>
        <w:t>Léčbu Xolairem je možno použít pouze u pacientů s astmatem vyvolaným prokazatelně IgE (imunoglobulinem E) (viz bod</w:t>
      </w:r>
      <w:r w:rsidR="00321C76" w:rsidRPr="001823A1">
        <w:rPr>
          <w:color w:val="000000"/>
          <w:lang w:val="cs-CZ"/>
        </w:rPr>
        <w:t> </w:t>
      </w:r>
      <w:r w:rsidRPr="001823A1">
        <w:rPr>
          <w:color w:val="000000"/>
          <w:lang w:val="cs-CZ"/>
        </w:rPr>
        <w:t>4.2).</w:t>
      </w:r>
    </w:p>
    <w:p w14:paraId="31A806F2" w14:textId="77777777" w:rsidR="00916A8F" w:rsidRPr="001823A1" w:rsidRDefault="00916A8F" w:rsidP="00115B4A">
      <w:pPr>
        <w:rPr>
          <w:lang w:val="cs-CZ"/>
        </w:rPr>
      </w:pPr>
    </w:p>
    <w:p w14:paraId="161F4E4E" w14:textId="77777777" w:rsidR="00CA7CCF" w:rsidRPr="001823A1" w:rsidRDefault="00CA7CCF" w:rsidP="00115B4A">
      <w:pPr>
        <w:keepNext/>
        <w:rPr>
          <w:i/>
          <w:u w:val="single"/>
          <w:lang w:val="cs-CZ"/>
        </w:rPr>
      </w:pPr>
      <w:r w:rsidRPr="001823A1">
        <w:rPr>
          <w:i/>
          <w:u w:val="single"/>
          <w:lang w:val="cs-CZ"/>
        </w:rPr>
        <w:t>Dospělí a dospívající (12</w:t>
      </w:r>
      <w:r w:rsidR="008C5B14" w:rsidRPr="001823A1">
        <w:rPr>
          <w:i/>
          <w:u w:val="single"/>
          <w:lang w:val="cs-CZ"/>
        </w:rPr>
        <w:t> </w:t>
      </w:r>
      <w:r w:rsidRPr="001823A1">
        <w:rPr>
          <w:i/>
          <w:u w:val="single"/>
          <w:lang w:val="cs-CZ"/>
        </w:rPr>
        <w:t>let a starší)</w:t>
      </w:r>
    </w:p>
    <w:p w14:paraId="6AE87691" w14:textId="77777777" w:rsidR="00CA7CCF" w:rsidRPr="001823A1" w:rsidRDefault="00CA7CCF" w:rsidP="00115B4A">
      <w:pPr>
        <w:rPr>
          <w:lang w:val="cs-CZ"/>
        </w:rPr>
      </w:pPr>
      <w:r w:rsidRPr="001823A1">
        <w:rPr>
          <w:lang w:val="cs-CZ"/>
        </w:rPr>
        <w:t xml:space="preserve">Xolair se doporučuje jako doplňková léčba ke zlepšení kontroly astmatu pacientů s těžkým perzistujícím alergickým astmatem, kteří mají pozitivní kožní test nebo reaktivitu </w:t>
      </w:r>
      <w:r w:rsidRPr="001823A1">
        <w:rPr>
          <w:i/>
          <w:iCs/>
          <w:lang w:val="cs-CZ"/>
        </w:rPr>
        <w:t>in vitro</w:t>
      </w:r>
      <w:r w:rsidRPr="001823A1">
        <w:rPr>
          <w:lang w:val="cs-CZ"/>
        </w:rPr>
        <w:t xml:space="preserve"> na celoroční vzdušný alergen a kteří mají sníženou funkci plic (FEV</w:t>
      </w:r>
      <w:r w:rsidRPr="001823A1">
        <w:rPr>
          <w:vertAlign w:val="subscript"/>
          <w:lang w:val="cs-CZ"/>
        </w:rPr>
        <w:t>1</w:t>
      </w:r>
      <w:r w:rsidRPr="001823A1">
        <w:rPr>
          <w:lang w:val="cs-CZ"/>
        </w:rPr>
        <w:t xml:space="preserve"> &lt;80</w:t>
      </w:r>
      <w:r w:rsidR="00C56B48" w:rsidRPr="001823A1">
        <w:rPr>
          <w:lang w:val="cs-CZ"/>
        </w:rPr>
        <w:t> </w:t>
      </w:r>
      <w:r w:rsidRPr="001823A1">
        <w:rPr>
          <w:lang w:val="cs-CZ"/>
        </w:rPr>
        <w:t>%), stejně jako časté symptomy během dne nebo probouzení v noci, a kteří mají dokumentované těžké exacerbace astmatu navzdory vysokým denním dávkám inhalačních kortikosteroidů a dlouhodobě působících inhalačních beta2-agonistů.</w:t>
      </w:r>
    </w:p>
    <w:p w14:paraId="242E2544" w14:textId="77777777" w:rsidR="00CA7CCF" w:rsidRPr="001823A1" w:rsidRDefault="00CA7CCF" w:rsidP="00115B4A">
      <w:pPr>
        <w:rPr>
          <w:lang w:val="cs-CZ"/>
        </w:rPr>
      </w:pPr>
    </w:p>
    <w:p w14:paraId="195868D0" w14:textId="77777777" w:rsidR="00CA7CCF" w:rsidRPr="001823A1" w:rsidRDefault="00CA7CCF" w:rsidP="00115B4A">
      <w:pPr>
        <w:keepNext/>
        <w:rPr>
          <w:i/>
          <w:u w:val="single"/>
          <w:lang w:val="cs-CZ"/>
        </w:rPr>
      </w:pPr>
      <w:r w:rsidRPr="001823A1">
        <w:rPr>
          <w:i/>
          <w:u w:val="single"/>
          <w:lang w:val="cs-CZ"/>
        </w:rPr>
        <w:t>Děti (6 až &lt;12</w:t>
      </w:r>
      <w:r w:rsidR="008C5B14" w:rsidRPr="001823A1">
        <w:rPr>
          <w:i/>
          <w:u w:val="single"/>
          <w:lang w:val="cs-CZ"/>
        </w:rPr>
        <w:t> </w:t>
      </w:r>
      <w:r w:rsidRPr="001823A1">
        <w:rPr>
          <w:i/>
          <w:u w:val="single"/>
          <w:lang w:val="cs-CZ"/>
        </w:rPr>
        <w:t>let)</w:t>
      </w:r>
    </w:p>
    <w:p w14:paraId="73199355" w14:textId="77777777" w:rsidR="00CA7CCF" w:rsidRPr="001823A1" w:rsidRDefault="00CA7CCF" w:rsidP="00115B4A">
      <w:pPr>
        <w:rPr>
          <w:lang w:val="cs-CZ"/>
        </w:rPr>
      </w:pPr>
      <w:r w:rsidRPr="001823A1">
        <w:rPr>
          <w:lang w:val="cs-CZ"/>
        </w:rPr>
        <w:t xml:space="preserve">Xolair se doporučuje jako přídatná léčba ke zlepšení kontroly astmatu u pacientů s těžkým perzistujícím alergickým astmatem, kteří mají pozitivní kožní test nebo reaktivitu </w:t>
      </w:r>
      <w:r w:rsidRPr="001823A1">
        <w:rPr>
          <w:i/>
          <w:iCs/>
          <w:lang w:val="cs-CZ"/>
        </w:rPr>
        <w:t>in vitro</w:t>
      </w:r>
      <w:r w:rsidRPr="001823A1">
        <w:rPr>
          <w:lang w:val="cs-CZ"/>
        </w:rPr>
        <w:t xml:space="preserve"> na celoroční vzdušný alergen a časté denní </w:t>
      </w:r>
      <w:r w:rsidR="009E049C" w:rsidRPr="001823A1">
        <w:rPr>
          <w:lang w:val="cs-CZ"/>
        </w:rPr>
        <w:t xml:space="preserve">příznaky </w:t>
      </w:r>
      <w:r w:rsidRPr="001823A1">
        <w:rPr>
          <w:lang w:val="cs-CZ"/>
        </w:rPr>
        <w:t>nebo noční příznaky buzení a kteří mají prokázané četné vážné exacerbace přesto, že užívají vysoké denní dávky inhalačních kortikosteroidů a dlouhodobě působících inhalačních beta2-agonistů.</w:t>
      </w:r>
    </w:p>
    <w:p w14:paraId="0201A854" w14:textId="31A33266" w:rsidR="008D1896" w:rsidRPr="001823A1" w:rsidRDefault="008D1896" w:rsidP="00115B4A">
      <w:pPr>
        <w:rPr>
          <w:lang w:val="cs-CZ"/>
        </w:rPr>
      </w:pPr>
    </w:p>
    <w:p w14:paraId="3CA84C7F" w14:textId="77777777" w:rsidR="008D1896" w:rsidRPr="001823A1" w:rsidRDefault="008D1896" w:rsidP="00115B4A">
      <w:pPr>
        <w:keepNext/>
        <w:rPr>
          <w:u w:val="single"/>
          <w:lang w:val="cs-CZ"/>
        </w:rPr>
      </w:pPr>
      <w:r w:rsidRPr="001823A1">
        <w:rPr>
          <w:u w:val="single"/>
          <w:lang w:val="cs-CZ"/>
        </w:rPr>
        <w:lastRenderedPageBreak/>
        <w:t>Chronická rinosinusitida s nosními polypy</w:t>
      </w:r>
    </w:p>
    <w:p w14:paraId="1F8B852C" w14:textId="77777777" w:rsidR="008D1896" w:rsidRPr="001823A1" w:rsidRDefault="008D1896" w:rsidP="00115B4A">
      <w:pPr>
        <w:keepNext/>
        <w:rPr>
          <w:lang w:val="cs-CZ"/>
        </w:rPr>
      </w:pPr>
    </w:p>
    <w:p w14:paraId="5CD135BD" w14:textId="5C27CC5E" w:rsidR="008D1896" w:rsidRPr="001823A1" w:rsidRDefault="008D1896" w:rsidP="00115B4A">
      <w:pPr>
        <w:rPr>
          <w:lang w:val="cs-CZ"/>
        </w:rPr>
      </w:pPr>
      <w:r w:rsidRPr="001823A1">
        <w:rPr>
          <w:lang w:val="cs-CZ"/>
        </w:rPr>
        <w:t>Xolair je indikován jako přídatná terapie s intranazálními kortikosteroidy k léčbě dospělých (18 let a více) se závažnou chronickou rinosinusitidou s nosními polypy, u kterých léčba intranazálními kortikosteroidy neposkytuje odpovídající kontrolu onemocnění.</w:t>
      </w:r>
    </w:p>
    <w:p w14:paraId="66377C4C" w14:textId="77777777" w:rsidR="008D1896" w:rsidRPr="001823A1" w:rsidRDefault="008D1896" w:rsidP="00115B4A">
      <w:pPr>
        <w:rPr>
          <w:lang w:val="cs-CZ"/>
        </w:rPr>
      </w:pPr>
    </w:p>
    <w:p w14:paraId="1476EAB4" w14:textId="77777777" w:rsidR="00CA7CCF" w:rsidRPr="001823A1" w:rsidRDefault="00CA7CCF" w:rsidP="00115B4A">
      <w:pPr>
        <w:rPr>
          <w:lang w:val="cs-CZ"/>
        </w:rPr>
      </w:pPr>
    </w:p>
    <w:p w14:paraId="3116A5CD" w14:textId="77777777" w:rsidR="00CA7CCF" w:rsidRPr="001823A1" w:rsidRDefault="00CA7CCF" w:rsidP="00115B4A">
      <w:pPr>
        <w:keepNext/>
        <w:widowControl w:val="0"/>
        <w:rPr>
          <w:b/>
          <w:bCs/>
          <w:lang w:val="cs-CZ"/>
        </w:rPr>
      </w:pPr>
      <w:r w:rsidRPr="001823A1">
        <w:rPr>
          <w:b/>
          <w:bCs/>
          <w:lang w:val="cs-CZ"/>
        </w:rPr>
        <w:t>4.2</w:t>
      </w:r>
      <w:r w:rsidRPr="001823A1">
        <w:rPr>
          <w:b/>
          <w:bCs/>
          <w:lang w:val="cs-CZ"/>
        </w:rPr>
        <w:tab/>
        <w:t>Dávkování a způsob podání</w:t>
      </w:r>
    </w:p>
    <w:p w14:paraId="4CE37BF8" w14:textId="77777777" w:rsidR="00CA7CCF" w:rsidRPr="001823A1" w:rsidRDefault="00CA7CCF" w:rsidP="00115B4A">
      <w:pPr>
        <w:keepNext/>
        <w:rPr>
          <w:lang w:val="cs-CZ"/>
        </w:rPr>
      </w:pPr>
    </w:p>
    <w:p w14:paraId="4E17B268" w14:textId="785716D3" w:rsidR="00CA7CCF" w:rsidRPr="001823A1" w:rsidRDefault="00CA7CCF" w:rsidP="00115B4A">
      <w:pPr>
        <w:rPr>
          <w:lang w:val="cs-CZ"/>
        </w:rPr>
      </w:pPr>
      <w:r w:rsidRPr="001823A1">
        <w:rPr>
          <w:lang w:val="cs-CZ"/>
        </w:rPr>
        <w:t xml:space="preserve">Léčba </w:t>
      </w:r>
      <w:r w:rsidR="008D60AA" w:rsidRPr="001823A1">
        <w:rPr>
          <w:lang w:val="cs-CZ"/>
        </w:rPr>
        <w:t>musí</w:t>
      </w:r>
      <w:r w:rsidRPr="001823A1">
        <w:rPr>
          <w:lang w:val="cs-CZ"/>
        </w:rPr>
        <w:t xml:space="preserve"> být zahájena lékařem zkušeným v diagnostice a léčbě těžkého perzistujícího astmatu</w:t>
      </w:r>
      <w:r w:rsidR="008D1896" w:rsidRPr="001823A1">
        <w:rPr>
          <w:lang w:val="cs-CZ"/>
        </w:rPr>
        <w:t xml:space="preserve"> nebo chronické rinosinusitidy s nosními polypy</w:t>
      </w:r>
      <w:r w:rsidRPr="001823A1">
        <w:rPr>
          <w:lang w:val="cs-CZ"/>
        </w:rPr>
        <w:t>.</w:t>
      </w:r>
    </w:p>
    <w:p w14:paraId="7E242D66" w14:textId="77777777" w:rsidR="00CA7CCF" w:rsidRPr="001823A1" w:rsidRDefault="00CA7CCF" w:rsidP="00115B4A">
      <w:pPr>
        <w:rPr>
          <w:lang w:val="cs-CZ"/>
        </w:rPr>
      </w:pPr>
    </w:p>
    <w:p w14:paraId="4CEE984B" w14:textId="77777777" w:rsidR="00916A8F" w:rsidRPr="001823A1" w:rsidRDefault="00916A8F" w:rsidP="00115B4A">
      <w:pPr>
        <w:keepNext/>
        <w:widowControl w:val="0"/>
        <w:rPr>
          <w:u w:val="single"/>
          <w:lang w:val="cs-CZ"/>
        </w:rPr>
      </w:pPr>
      <w:r w:rsidRPr="001823A1">
        <w:rPr>
          <w:u w:val="single"/>
          <w:lang w:val="cs-CZ"/>
        </w:rPr>
        <w:t>Dávkování</w:t>
      </w:r>
    </w:p>
    <w:p w14:paraId="785540FF" w14:textId="77777777" w:rsidR="00321C76" w:rsidRPr="001823A1" w:rsidRDefault="00321C76" w:rsidP="00115B4A">
      <w:pPr>
        <w:keepNext/>
        <w:widowControl w:val="0"/>
        <w:rPr>
          <w:u w:val="single"/>
          <w:lang w:val="cs-CZ"/>
        </w:rPr>
      </w:pPr>
    </w:p>
    <w:p w14:paraId="79AB68F9" w14:textId="4A785AB0" w:rsidR="00CA7CCF" w:rsidRPr="001823A1" w:rsidRDefault="008D1896" w:rsidP="00115B4A">
      <w:pPr>
        <w:rPr>
          <w:lang w:val="cs-CZ"/>
        </w:rPr>
      </w:pPr>
      <w:r w:rsidRPr="001823A1">
        <w:rPr>
          <w:lang w:val="cs-CZ"/>
        </w:rPr>
        <w:t xml:space="preserve">Dávkování u alergického astmatu a chronické rinosinusitidy s nosními polypy sleduje stejné principy dávkování. </w:t>
      </w:r>
      <w:r w:rsidR="00CA7CCF" w:rsidRPr="001823A1">
        <w:rPr>
          <w:lang w:val="cs-CZ"/>
        </w:rPr>
        <w:t xml:space="preserve">Vhodná dávka a </w:t>
      </w:r>
      <w:r w:rsidR="00916A8F" w:rsidRPr="001823A1">
        <w:rPr>
          <w:lang w:val="cs-CZ"/>
        </w:rPr>
        <w:t>frekvence podávání</w:t>
      </w:r>
      <w:r w:rsidR="00CA7CCF" w:rsidRPr="001823A1">
        <w:rPr>
          <w:lang w:val="cs-CZ"/>
        </w:rPr>
        <w:t xml:space="preserve"> </w:t>
      </w:r>
      <w:r w:rsidR="00B13871" w:rsidRPr="001823A1">
        <w:rPr>
          <w:lang w:val="cs-CZ"/>
        </w:rPr>
        <w:t xml:space="preserve">omalizumabu </w:t>
      </w:r>
      <w:r w:rsidRPr="001823A1">
        <w:rPr>
          <w:lang w:val="cs-CZ"/>
        </w:rPr>
        <w:t xml:space="preserve">u těchto onemocnění </w:t>
      </w:r>
      <w:r w:rsidR="00CA7CCF" w:rsidRPr="001823A1">
        <w:rPr>
          <w:lang w:val="cs-CZ"/>
        </w:rPr>
        <w:t>se určí podle výchozích</w:t>
      </w:r>
      <w:r w:rsidRPr="001823A1">
        <w:rPr>
          <w:lang w:val="cs-CZ"/>
        </w:rPr>
        <w:t xml:space="preserve"> </w:t>
      </w:r>
      <w:r w:rsidR="00CA7CCF" w:rsidRPr="001823A1">
        <w:rPr>
          <w:lang w:val="cs-CZ"/>
        </w:rPr>
        <w:t xml:space="preserve">hodnot IgE (IU/ml), které se stanoví před zahájením léčby, a dle tělesné hmotnosti (kg). </w:t>
      </w:r>
      <w:r w:rsidR="00AC4D2F" w:rsidRPr="001823A1">
        <w:rPr>
          <w:lang w:val="cs-CZ"/>
        </w:rPr>
        <w:t xml:space="preserve">Aby mohla být stanovena dávka, měla by být před podáním počáteční dávky u pacientů stanovena hladina IgE jakýmkoliv komerčním testem </w:t>
      </w:r>
      <w:r w:rsidR="00387B9D" w:rsidRPr="001823A1">
        <w:rPr>
          <w:lang w:val="cs-CZ"/>
        </w:rPr>
        <w:t>pro stanovení celkového IgE v séru.</w:t>
      </w:r>
      <w:r w:rsidR="00CA7CCF" w:rsidRPr="001823A1">
        <w:rPr>
          <w:lang w:val="cs-CZ"/>
        </w:rPr>
        <w:t xml:space="preserve"> Na základě </w:t>
      </w:r>
      <w:r w:rsidR="00387B9D" w:rsidRPr="001823A1">
        <w:rPr>
          <w:lang w:val="cs-CZ"/>
        </w:rPr>
        <w:t>výsledků</w:t>
      </w:r>
      <w:r w:rsidR="00CA7CCF" w:rsidRPr="001823A1">
        <w:rPr>
          <w:lang w:val="cs-CZ"/>
        </w:rPr>
        <w:t xml:space="preserve"> může být potřeba podávat 75</w:t>
      </w:r>
      <w:r w:rsidR="00C266B5" w:rsidRPr="001823A1">
        <w:rPr>
          <w:lang w:val="cs-CZ"/>
        </w:rPr>
        <w:t xml:space="preserve"> </w:t>
      </w:r>
      <w:r w:rsidR="00916A8F" w:rsidRPr="001823A1">
        <w:rPr>
          <w:lang w:val="cs-CZ"/>
        </w:rPr>
        <w:t xml:space="preserve">až </w:t>
      </w:r>
      <w:r w:rsidR="00C932C1" w:rsidRPr="001823A1">
        <w:rPr>
          <w:lang w:val="cs-CZ"/>
        </w:rPr>
        <w:t>600 </w:t>
      </w:r>
      <w:r w:rsidR="00CA7CCF" w:rsidRPr="001823A1">
        <w:rPr>
          <w:lang w:val="cs-CZ"/>
        </w:rPr>
        <w:t xml:space="preserve">mg </w:t>
      </w:r>
      <w:r w:rsidR="00B13871" w:rsidRPr="001823A1">
        <w:rPr>
          <w:lang w:val="cs-CZ"/>
        </w:rPr>
        <w:t xml:space="preserve">omalizumabu </w:t>
      </w:r>
      <w:r w:rsidR="00CA7CCF" w:rsidRPr="001823A1">
        <w:rPr>
          <w:lang w:val="cs-CZ"/>
        </w:rPr>
        <w:t xml:space="preserve">v 1 až </w:t>
      </w:r>
      <w:r w:rsidR="00C932C1" w:rsidRPr="001823A1">
        <w:rPr>
          <w:lang w:val="cs-CZ"/>
        </w:rPr>
        <w:t>4</w:t>
      </w:r>
      <w:r w:rsidR="00CA7CCF" w:rsidRPr="001823A1">
        <w:rPr>
          <w:lang w:val="cs-CZ"/>
        </w:rPr>
        <w:t> injekcích na každé podání.</w:t>
      </w:r>
    </w:p>
    <w:p w14:paraId="3FE71FDA" w14:textId="77777777" w:rsidR="00CA7CCF" w:rsidRPr="001823A1" w:rsidRDefault="00CA7CCF" w:rsidP="00115B4A">
      <w:pPr>
        <w:widowControl w:val="0"/>
        <w:rPr>
          <w:lang w:val="cs-CZ"/>
        </w:rPr>
      </w:pPr>
    </w:p>
    <w:p w14:paraId="20BDD0BA" w14:textId="752F6672" w:rsidR="00CA7CCF" w:rsidRPr="001823A1" w:rsidRDefault="00CA7CCF" w:rsidP="00115B4A">
      <w:pPr>
        <w:widowControl w:val="0"/>
        <w:rPr>
          <w:lang w:val="cs-CZ"/>
        </w:rPr>
      </w:pPr>
      <w:r w:rsidRPr="001823A1">
        <w:rPr>
          <w:lang w:val="cs-CZ"/>
        </w:rPr>
        <w:t>U</w:t>
      </w:r>
      <w:r w:rsidR="002174E8" w:rsidRPr="001823A1">
        <w:rPr>
          <w:lang w:val="cs-CZ"/>
        </w:rPr>
        <w:t> </w:t>
      </w:r>
      <w:r w:rsidRPr="001823A1">
        <w:rPr>
          <w:lang w:val="cs-CZ"/>
        </w:rPr>
        <w:t xml:space="preserve">pacientů </w:t>
      </w:r>
      <w:r w:rsidR="008D1896" w:rsidRPr="001823A1">
        <w:rPr>
          <w:lang w:val="cs-CZ"/>
        </w:rPr>
        <w:t xml:space="preserve">s alergickým astmatem </w:t>
      </w:r>
      <w:r w:rsidRPr="001823A1">
        <w:rPr>
          <w:lang w:val="cs-CZ"/>
        </w:rPr>
        <w:t>s </w:t>
      </w:r>
      <w:r w:rsidR="008D1896" w:rsidRPr="001823A1">
        <w:rPr>
          <w:lang w:val="cs-CZ"/>
        </w:rPr>
        <w:t xml:space="preserve">výchozí hodnotou </w:t>
      </w:r>
      <w:r w:rsidRPr="001823A1">
        <w:rPr>
          <w:lang w:val="cs-CZ"/>
        </w:rPr>
        <w:t>IgE nižší než 76 IU/ml je méně pravděpodobné, že se projeví přínos přípravku (viz bod</w:t>
      </w:r>
      <w:r w:rsidR="00321C76" w:rsidRPr="001823A1">
        <w:rPr>
          <w:lang w:val="cs-CZ"/>
        </w:rPr>
        <w:t> </w:t>
      </w:r>
      <w:r w:rsidRPr="001823A1">
        <w:rPr>
          <w:lang w:val="cs-CZ"/>
        </w:rPr>
        <w:t xml:space="preserve">5.1). Ošetřující lékař se musí ujistit, že </w:t>
      </w:r>
      <w:r w:rsidR="00AA26F2" w:rsidRPr="001823A1">
        <w:rPr>
          <w:lang w:val="cs-CZ"/>
        </w:rPr>
        <w:t xml:space="preserve">dospělí a dospívající </w:t>
      </w:r>
      <w:r w:rsidRPr="001823A1">
        <w:rPr>
          <w:lang w:val="cs-CZ"/>
        </w:rPr>
        <w:t xml:space="preserve">pacienti s IgE nižším než 76 IU/ml </w:t>
      </w:r>
      <w:r w:rsidR="00AA26F2" w:rsidRPr="001823A1">
        <w:rPr>
          <w:lang w:val="cs-CZ"/>
        </w:rPr>
        <w:t xml:space="preserve">a </w:t>
      </w:r>
      <w:r w:rsidR="00547683" w:rsidRPr="001823A1">
        <w:rPr>
          <w:lang w:val="cs-CZ"/>
        </w:rPr>
        <w:t xml:space="preserve">děti </w:t>
      </w:r>
      <w:r w:rsidR="00AA26F2" w:rsidRPr="001823A1">
        <w:rPr>
          <w:lang w:val="cs-CZ"/>
        </w:rPr>
        <w:t xml:space="preserve">(6 až </w:t>
      </w:r>
      <w:r w:rsidR="00AA26F2" w:rsidRPr="001823A1">
        <w:rPr>
          <w:color w:val="000000"/>
          <w:lang w:val="cs-CZ"/>
        </w:rPr>
        <w:t>&lt;</w:t>
      </w:r>
      <w:r w:rsidR="00AA26F2" w:rsidRPr="001823A1">
        <w:rPr>
          <w:lang w:val="cs-CZ"/>
        </w:rPr>
        <w:t xml:space="preserve">12 let) s IgE nižším než 200 IU/ml </w:t>
      </w:r>
      <w:r w:rsidRPr="001823A1">
        <w:rPr>
          <w:lang w:val="cs-CZ"/>
        </w:rPr>
        <w:t xml:space="preserve">mají před začátkem léčby prokázanou </w:t>
      </w:r>
      <w:r w:rsidRPr="001823A1">
        <w:rPr>
          <w:i/>
          <w:iCs/>
          <w:lang w:val="cs-CZ"/>
        </w:rPr>
        <w:t>in vitro</w:t>
      </w:r>
      <w:r w:rsidRPr="001823A1">
        <w:rPr>
          <w:lang w:val="cs-CZ"/>
        </w:rPr>
        <w:t xml:space="preserve"> reaktivitu (RAST) na celoroční vzdušný alergen.</w:t>
      </w:r>
    </w:p>
    <w:p w14:paraId="2CFD43F1" w14:textId="77777777" w:rsidR="00CA7CCF" w:rsidRPr="001823A1" w:rsidRDefault="00CA7CCF" w:rsidP="00115B4A">
      <w:pPr>
        <w:rPr>
          <w:lang w:val="cs-CZ"/>
        </w:rPr>
      </w:pPr>
    </w:p>
    <w:p w14:paraId="0B243C43" w14:textId="42F53F13" w:rsidR="00CA7CCF" w:rsidRPr="001823A1" w:rsidRDefault="00CA7CCF" w:rsidP="00115B4A">
      <w:pPr>
        <w:rPr>
          <w:lang w:val="cs-CZ"/>
        </w:rPr>
      </w:pPr>
      <w:r w:rsidRPr="001823A1">
        <w:rPr>
          <w:lang w:val="cs-CZ"/>
        </w:rPr>
        <w:t>Viz Tabulka 1 schéma konverze a Tabulka 2 a 3 schéma stanovení dávky</w:t>
      </w:r>
      <w:r w:rsidR="008D1896" w:rsidRPr="001823A1">
        <w:rPr>
          <w:lang w:val="cs-CZ"/>
        </w:rPr>
        <w:t>.</w:t>
      </w:r>
    </w:p>
    <w:p w14:paraId="0828834D" w14:textId="77777777" w:rsidR="00C932C1" w:rsidRPr="001823A1" w:rsidRDefault="00C932C1" w:rsidP="00115B4A">
      <w:pPr>
        <w:rPr>
          <w:lang w:val="cs-CZ"/>
        </w:rPr>
      </w:pPr>
    </w:p>
    <w:p w14:paraId="1541D3DA" w14:textId="063BDD52" w:rsidR="00CA7CCF" w:rsidRPr="001823A1" w:rsidRDefault="00CA7CCF" w:rsidP="00115B4A">
      <w:pPr>
        <w:rPr>
          <w:lang w:val="cs-CZ"/>
        </w:rPr>
      </w:pPr>
      <w:r w:rsidRPr="001823A1">
        <w:rPr>
          <w:lang w:val="cs-CZ"/>
        </w:rPr>
        <w:t>Pacientům, jejichž výchozí hodnoty hladin IgE nebo tělesná hmotnost v kilogramech jsou mimo limity dáv</w:t>
      </w:r>
      <w:r w:rsidR="00916A8F" w:rsidRPr="001823A1">
        <w:rPr>
          <w:lang w:val="cs-CZ"/>
        </w:rPr>
        <w:t>kovací tabulky</w:t>
      </w:r>
      <w:r w:rsidRPr="001823A1">
        <w:rPr>
          <w:lang w:val="cs-CZ"/>
        </w:rPr>
        <w:t xml:space="preserve">, by </w:t>
      </w:r>
      <w:r w:rsidR="00B13871" w:rsidRPr="001823A1">
        <w:rPr>
          <w:lang w:val="cs-CZ"/>
        </w:rPr>
        <w:t xml:space="preserve">omalizumab </w:t>
      </w:r>
      <w:r w:rsidRPr="001823A1">
        <w:rPr>
          <w:lang w:val="cs-CZ"/>
        </w:rPr>
        <w:t>neměl být podáván.</w:t>
      </w:r>
    </w:p>
    <w:p w14:paraId="1969127D" w14:textId="77777777" w:rsidR="00CA7CCF" w:rsidRPr="001823A1" w:rsidRDefault="00CA7CCF" w:rsidP="00115B4A">
      <w:pPr>
        <w:rPr>
          <w:lang w:val="cs-CZ"/>
        </w:rPr>
      </w:pPr>
    </w:p>
    <w:p w14:paraId="6EF6F30A" w14:textId="77777777" w:rsidR="00CA7CCF" w:rsidRPr="001823A1" w:rsidRDefault="00CA7CCF" w:rsidP="00115B4A">
      <w:pPr>
        <w:rPr>
          <w:lang w:val="cs-CZ"/>
        </w:rPr>
      </w:pPr>
      <w:r w:rsidRPr="001823A1">
        <w:rPr>
          <w:lang w:val="cs-CZ"/>
        </w:rPr>
        <w:t xml:space="preserve">Maximální doporučená dávka je </w:t>
      </w:r>
      <w:r w:rsidR="00C932C1" w:rsidRPr="001823A1">
        <w:rPr>
          <w:lang w:val="cs-CZ"/>
        </w:rPr>
        <w:t>600</w:t>
      </w:r>
      <w:r w:rsidRPr="001823A1">
        <w:rPr>
          <w:lang w:val="cs-CZ"/>
        </w:rPr>
        <w:t> mg omalizumabu každé dva týdny.</w:t>
      </w:r>
    </w:p>
    <w:p w14:paraId="12D6B83A" w14:textId="77777777" w:rsidR="00CA7CCF" w:rsidRPr="001823A1" w:rsidRDefault="00CA7CCF" w:rsidP="00115B4A">
      <w:pPr>
        <w:rPr>
          <w:lang w:val="cs-CZ"/>
        </w:rPr>
      </w:pPr>
    </w:p>
    <w:p w14:paraId="52664AA2" w14:textId="352F0C85" w:rsidR="00CA7CCF" w:rsidRPr="001823A1" w:rsidRDefault="00CA7CCF" w:rsidP="00115B4A">
      <w:pPr>
        <w:pStyle w:val="Text"/>
        <w:keepNext/>
        <w:widowControl w:val="0"/>
        <w:spacing w:before="0"/>
        <w:ind w:left="1140" w:hanging="1140"/>
        <w:jc w:val="left"/>
        <w:rPr>
          <w:b/>
          <w:bCs/>
          <w:lang w:val="cs-CZ"/>
        </w:rPr>
      </w:pPr>
      <w:r w:rsidRPr="001823A1">
        <w:rPr>
          <w:b/>
          <w:bCs/>
          <w:lang w:val="cs-CZ"/>
        </w:rPr>
        <w:t>Tabulka 1</w:t>
      </w:r>
      <w:r w:rsidR="00321C76" w:rsidRPr="001823A1">
        <w:rPr>
          <w:b/>
          <w:bCs/>
          <w:lang w:val="cs-CZ"/>
        </w:rPr>
        <w:tab/>
      </w:r>
      <w:r w:rsidRPr="001823A1">
        <w:rPr>
          <w:b/>
          <w:bCs/>
          <w:lang w:val="cs-CZ"/>
        </w:rPr>
        <w:t xml:space="preserve">Konverze dávky na počet </w:t>
      </w:r>
      <w:r w:rsidR="00E9222A" w:rsidRPr="001823A1">
        <w:rPr>
          <w:b/>
          <w:bCs/>
          <w:lang w:val="cs-CZ"/>
        </w:rPr>
        <w:t xml:space="preserve">předplněných </w:t>
      </w:r>
      <w:r w:rsidRPr="001823A1">
        <w:rPr>
          <w:b/>
          <w:bCs/>
          <w:lang w:val="cs-CZ"/>
        </w:rPr>
        <w:t>injekčních stříkaček</w:t>
      </w:r>
      <w:r w:rsidR="00E9222A" w:rsidRPr="001823A1">
        <w:rPr>
          <w:b/>
          <w:bCs/>
          <w:lang w:val="cs-CZ"/>
        </w:rPr>
        <w:t>/per</w:t>
      </w:r>
      <w:r w:rsidR="00E9222A" w:rsidRPr="001823A1">
        <w:rPr>
          <w:b/>
          <w:bCs/>
          <w:color w:val="000000"/>
        </w:rPr>
        <w:t>*</w:t>
      </w:r>
      <w:r w:rsidRPr="001823A1">
        <w:rPr>
          <w:b/>
          <w:bCs/>
          <w:lang w:val="cs-CZ"/>
        </w:rPr>
        <w:t>, počet injekcí</w:t>
      </w:r>
      <w:r w:rsidR="00E9222A" w:rsidRPr="001823A1">
        <w:rPr>
          <w:b/>
          <w:bCs/>
          <w:color w:val="000000"/>
        </w:rPr>
        <w:t>**</w:t>
      </w:r>
      <w:r w:rsidRPr="001823A1">
        <w:rPr>
          <w:b/>
          <w:bCs/>
          <w:lang w:val="cs-CZ"/>
        </w:rPr>
        <w:t xml:space="preserve"> a celkový objem injekcí při každé aplikaci</w:t>
      </w:r>
    </w:p>
    <w:p w14:paraId="394A0038" w14:textId="77777777" w:rsidR="00CA7CCF" w:rsidRPr="001823A1" w:rsidRDefault="00CA7CCF" w:rsidP="00115B4A">
      <w:pPr>
        <w:keepNext/>
        <w:widowControl w:val="0"/>
        <w:rPr>
          <w:lang w:val="cs-CZ"/>
        </w:rPr>
      </w:pPr>
    </w:p>
    <w:tbl>
      <w:tblPr>
        <w:tblW w:w="4020" w:type="pct"/>
        <w:tblLayout w:type="fixed"/>
        <w:tblCellMar>
          <w:left w:w="57" w:type="dxa"/>
          <w:right w:w="57" w:type="dxa"/>
        </w:tblCellMar>
        <w:tblLook w:val="0000" w:firstRow="0" w:lastRow="0" w:firstColumn="0" w:lastColumn="0" w:noHBand="0" w:noVBand="0"/>
      </w:tblPr>
      <w:tblGrid>
        <w:gridCol w:w="913"/>
        <w:gridCol w:w="1154"/>
        <w:gridCol w:w="1260"/>
        <w:gridCol w:w="1173"/>
        <w:gridCol w:w="1167"/>
        <w:gridCol w:w="1619"/>
      </w:tblGrid>
      <w:tr w:rsidR="00E9222A" w:rsidRPr="001823A1" w14:paraId="30F9CEF5" w14:textId="77777777" w:rsidTr="007224A4">
        <w:trPr>
          <w:cantSplit/>
        </w:trPr>
        <w:tc>
          <w:tcPr>
            <w:tcW w:w="626" w:type="pct"/>
            <w:tcBorders>
              <w:top w:val="single" w:sz="4" w:space="0" w:color="auto"/>
              <w:left w:val="single" w:sz="4" w:space="0" w:color="auto"/>
              <w:bottom w:val="single" w:sz="4" w:space="0" w:color="auto"/>
              <w:right w:val="single" w:sz="4" w:space="0" w:color="auto"/>
            </w:tcBorders>
          </w:tcPr>
          <w:p w14:paraId="66F7363D" w14:textId="77777777" w:rsidR="00E9222A" w:rsidRPr="001823A1" w:rsidRDefault="00E9222A" w:rsidP="00115B4A">
            <w:pPr>
              <w:pStyle w:val="Table"/>
              <w:keepLines w:val="0"/>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Dávka (mg)</w:t>
            </w:r>
          </w:p>
        </w:tc>
        <w:tc>
          <w:tcPr>
            <w:tcW w:w="2462" w:type="pct"/>
            <w:gridSpan w:val="3"/>
            <w:tcBorders>
              <w:top w:val="single" w:sz="4" w:space="0" w:color="auto"/>
              <w:left w:val="single" w:sz="4" w:space="0" w:color="auto"/>
              <w:bottom w:val="single" w:sz="4" w:space="0" w:color="auto"/>
              <w:right w:val="single" w:sz="4" w:space="0" w:color="auto"/>
            </w:tcBorders>
          </w:tcPr>
          <w:p w14:paraId="76A99BD5" w14:textId="506F0F15" w:rsidR="00E9222A" w:rsidRPr="001823A1" w:rsidRDefault="00E9222A" w:rsidP="00115B4A">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Počet injekčních stříkaček/per</w:t>
            </w:r>
            <w:r w:rsidRPr="001823A1">
              <w:rPr>
                <w:b/>
                <w:bCs/>
                <w:color w:val="000000"/>
                <w:sz w:val="22"/>
                <w:szCs w:val="22"/>
              </w:rPr>
              <w:t>*</w:t>
            </w:r>
          </w:p>
        </w:tc>
        <w:tc>
          <w:tcPr>
            <w:tcW w:w="801" w:type="pct"/>
            <w:tcBorders>
              <w:top w:val="single" w:sz="4" w:space="0" w:color="auto"/>
              <w:left w:val="single" w:sz="4" w:space="0" w:color="auto"/>
              <w:bottom w:val="single" w:sz="4" w:space="0" w:color="auto"/>
              <w:right w:val="single" w:sz="4" w:space="0" w:color="auto"/>
            </w:tcBorders>
          </w:tcPr>
          <w:p w14:paraId="5DC63A5D" w14:textId="13DBE9EB" w:rsidR="00E9222A" w:rsidRPr="001823A1" w:rsidRDefault="00E9222A" w:rsidP="00115B4A">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Počet injekcí</w:t>
            </w:r>
          </w:p>
        </w:tc>
        <w:tc>
          <w:tcPr>
            <w:tcW w:w="1111" w:type="pct"/>
            <w:tcBorders>
              <w:top w:val="single" w:sz="4" w:space="0" w:color="auto"/>
              <w:left w:val="single" w:sz="4" w:space="0" w:color="auto"/>
              <w:bottom w:val="single" w:sz="4" w:space="0" w:color="auto"/>
              <w:right w:val="single" w:sz="4" w:space="0" w:color="auto"/>
            </w:tcBorders>
          </w:tcPr>
          <w:p w14:paraId="18B9F507" w14:textId="77777777" w:rsidR="00E9222A" w:rsidRPr="001823A1" w:rsidRDefault="00E9222A" w:rsidP="00115B4A">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Celkový objem injekcí (ml)</w:t>
            </w:r>
          </w:p>
        </w:tc>
      </w:tr>
      <w:tr w:rsidR="00002D93" w:rsidRPr="001823A1" w14:paraId="1503DEAB" w14:textId="77777777" w:rsidTr="007224A4">
        <w:trPr>
          <w:cantSplit/>
        </w:trPr>
        <w:tc>
          <w:tcPr>
            <w:tcW w:w="626" w:type="pct"/>
            <w:tcBorders>
              <w:top w:val="single" w:sz="4" w:space="0" w:color="auto"/>
              <w:left w:val="single" w:sz="4" w:space="0" w:color="auto"/>
              <w:bottom w:val="single" w:sz="4" w:space="0" w:color="auto"/>
              <w:right w:val="single" w:sz="4" w:space="0" w:color="auto"/>
            </w:tcBorders>
          </w:tcPr>
          <w:p w14:paraId="7A85566E" w14:textId="77777777" w:rsidR="00E9222A" w:rsidRPr="001823A1" w:rsidRDefault="00E9222A" w:rsidP="00115B4A">
            <w:pPr>
              <w:pStyle w:val="Table"/>
              <w:keepLines w:val="0"/>
              <w:widowControl w:val="0"/>
              <w:spacing w:before="0" w:after="0"/>
              <w:rPr>
                <w:rFonts w:ascii="Times New Roman" w:hAnsi="Times New Roman" w:cs="Times New Roman"/>
                <w:sz w:val="22"/>
                <w:szCs w:val="22"/>
                <w:lang w:val="cs-CZ"/>
              </w:rPr>
            </w:pPr>
          </w:p>
        </w:tc>
        <w:tc>
          <w:tcPr>
            <w:tcW w:w="792" w:type="pct"/>
            <w:tcBorders>
              <w:top w:val="single" w:sz="4" w:space="0" w:color="auto"/>
              <w:left w:val="single" w:sz="4" w:space="0" w:color="auto"/>
              <w:bottom w:val="single" w:sz="4" w:space="0" w:color="auto"/>
              <w:right w:val="single" w:sz="4" w:space="0" w:color="auto"/>
            </w:tcBorders>
          </w:tcPr>
          <w:p w14:paraId="6851BA76" w14:textId="41A63BED" w:rsidR="00E9222A" w:rsidRPr="001823A1" w:rsidRDefault="00E9222A" w:rsidP="00115B4A">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75 mg</w:t>
            </w:r>
          </w:p>
        </w:tc>
        <w:tc>
          <w:tcPr>
            <w:tcW w:w="865" w:type="pct"/>
            <w:tcBorders>
              <w:top w:val="single" w:sz="4" w:space="0" w:color="auto"/>
              <w:left w:val="single" w:sz="4" w:space="0" w:color="auto"/>
              <w:bottom w:val="single" w:sz="4" w:space="0" w:color="auto"/>
              <w:right w:val="single" w:sz="4" w:space="0" w:color="auto"/>
            </w:tcBorders>
          </w:tcPr>
          <w:p w14:paraId="226B2E7D" w14:textId="2155C239" w:rsidR="00E9222A" w:rsidRPr="001823A1" w:rsidRDefault="00E9222A" w:rsidP="00115B4A">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150 mg</w:t>
            </w:r>
          </w:p>
        </w:tc>
        <w:tc>
          <w:tcPr>
            <w:tcW w:w="805" w:type="pct"/>
            <w:tcBorders>
              <w:top w:val="single" w:sz="4" w:space="0" w:color="auto"/>
              <w:left w:val="single" w:sz="4" w:space="0" w:color="auto"/>
              <w:bottom w:val="single" w:sz="4" w:space="0" w:color="auto"/>
              <w:right w:val="single" w:sz="4" w:space="0" w:color="auto"/>
            </w:tcBorders>
          </w:tcPr>
          <w:p w14:paraId="7A567CAD" w14:textId="3AC48489" w:rsidR="00E9222A" w:rsidRPr="001823A1" w:rsidRDefault="00E9222A" w:rsidP="00115B4A">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300 mg</w:t>
            </w:r>
            <w:r w:rsidRPr="001823A1">
              <w:rPr>
                <w:rFonts w:ascii="Times New Roman" w:hAnsi="Times New Roman"/>
                <w:color w:val="000000"/>
                <w:sz w:val="22"/>
                <w:szCs w:val="22"/>
              </w:rPr>
              <w:t>*</w:t>
            </w:r>
          </w:p>
        </w:tc>
        <w:tc>
          <w:tcPr>
            <w:tcW w:w="801" w:type="pct"/>
            <w:tcBorders>
              <w:top w:val="single" w:sz="4" w:space="0" w:color="auto"/>
              <w:left w:val="single" w:sz="4" w:space="0" w:color="auto"/>
              <w:bottom w:val="single" w:sz="4" w:space="0" w:color="auto"/>
              <w:right w:val="single" w:sz="4" w:space="0" w:color="auto"/>
            </w:tcBorders>
          </w:tcPr>
          <w:p w14:paraId="04E3414A" w14:textId="6B717305" w:rsidR="00E9222A" w:rsidRPr="001823A1" w:rsidRDefault="00E9222A" w:rsidP="00115B4A">
            <w:pPr>
              <w:pStyle w:val="Table"/>
              <w:keepLines w:val="0"/>
              <w:widowControl w:val="0"/>
              <w:spacing w:before="0" w:after="0"/>
              <w:jc w:val="center"/>
              <w:rPr>
                <w:rFonts w:ascii="Times New Roman" w:hAnsi="Times New Roman" w:cs="Times New Roman"/>
                <w:sz w:val="22"/>
                <w:szCs w:val="22"/>
                <w:lang w:val="cs-CZ"/>
              </w:rPr>
            </w:pPr>
          </w:p>
        </w:tc>
        <w:tc>
          <w:tcPr>
            <w:tcW w:w="1111" w:type="pct"/>
            <w:tcBorders>
              <w:top w:val="single" w:sz="4" w:space="0" w:color="auto"/>
              <w:left w:val="single" w:sz="4" w:space="0" w:color="auto"/>
              <w:bottom w:val="single" w:sz="4" w:space="0" w:color="auto"/>
              <w:right w:val="single" w:sz="4" w:space="0" w:color="auto"/>
            </w:tcBorders>
          </w:tcPr>
          <w:p w14:paraId="1D4C5920" w14:textId="77777777" w:rsidR="00E9222A" w:rsidRPr="001823A1" w:rsidRDefault="00E9222A" w:rsidP="00115B4A">
            <w:pPr>
              <w:pStyle w:val="Table"/>
              <w:keepLines w:val="0"/>
              <w:widowControl w:val="0"/>
              <w:spacing w:before="0" w:after="0"/>
              <w:jc w:val="center"/>
              <w:rPr>
                <w:rFonts w:ascii="Times New Roman" w:hAnsi="Times New Roman" w:cs="Times New Roman"/>
                <w:sz w:val="22"/>
                <w:szCs w:val="22"/>
                <w:lang w:val="cs-CZ"/>
              </w:rPr>
            </w:pPr>
          </w:p>
        </w:tc>
      </w:tr>
      <w:tr w:rsidR="00002D93" w:rsidRPr="001823A1" w14:paraId="0977B4A4" w14:textId="77777777" w:rsidTr="007224A4">
        <w:trPr>
          <w:cantSplit/>
        </w:trPr>
        <w:tc>
          <w:tcPr>
            <w:tcW w:w="626" w:type="pct"/>
            <w:tcBorders>
              <w:top w:val="single" w:sz="4" w:space="0" w:color="auto"/>
              <w:left w:val="single" w:sz="4" w:space="0" w:color="auto"/>
              <w:bottom w:val="single" w:sz="4" w:space="0" w:color="auto"/>
              <w:right w:val="single" w:sz="4" w:space="0" w:color="auto"/>
            </w:tcBorders>
          </w:tcPr>
          <w:p w14:paraId="508208E2" w14:textId="77777777" w:rsidR="00E9222A" w:rsidRPr="001823A1" w:rsidRDefault="00E9222A" w:rsidP="00115B4A">
            <w:pPr>
              <w:pStyle w:val="Table"/>
              <w:keepLines w:val="0"/>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75</w:t>
            </w:r>
          </w:p>
        </w:tc>
        <w:tc>
          <w:tcPr>
            <w:tcW w:w="792" w:type="pct"/>
            <w:tcBorders>
              <w:top w:val="single" w:sz="4" w:space="0" w:color="auto"/>
              <w:left w:val="single" w:sz="4" w:space="0" w:color="auto"/>
              <w:bottom w:val="single" w:sz="4" w:space="0" w:color="auto"/>
              <w:right w:val="single" w:sz="4" w:space="0" w:color="auto"/>
            </w:tcBorders>
          </w:tcPr>
          <w:p w14:paraId="279B99E0" w14:textId="77777777" w:rsidR="00E9222A" w:rsidRPr="001823A1" w:rsidRDefault="00E9222A" w:rsidP="00115B4A">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p>
        </w:tc>
        <w:tc>
          <w:tcPr>
            <w:tcW w:w="865" w:type="pct"/>
            <w:tcBorders>
              <w:top w:val="single" w:sz="4" w:space="0" w:color="auto"/>
              <w:left w:val="single" w:sz="4" w:space="0" w:color="auto"/>
              <w:bottom w:val="single" w:sz="4" w:space="0" w:color="auto"/>
              <w:right w:val="single" w:sz="4" w:space="0" w:color="auto"/>
            </w:tcBorders>
          </w:tcPr>
          <w:p w14:paraId="176ADCB3" w14:textId="77777777" w:rsidR="00E9222A" w:rsidRPr="001823A1" w:rsidRDefault="00E9222A" w:rsidP="00115B4A">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w:t>
            </w:r>
          </w:p>
        </w:tc>
        <w:tc>
          <w:tcPr>
            <w:tcW w:w="805" w:type="pct"/>
            <w:tcBorders>
              <w:top w:val="single" w:sz="4" w:space="0" w:color="auto"/>
              <w:left w:val="single" w:sz="4" w:space="0" w:color="auto"/>
              <w:bottom w:val="single" w:sz="4" w:space="0" w:color="auto"/>
              <w:right w:val="single" w:sz="4" w:space="0" w:color="auto"/>
            </w:tcBorders>
          </w:tcPr>
          <w:p w14:paraId="0B4A2DF5" w14:textId="1A876C3B" w:rsidR="00E9222A" w:rsidRPr="001823A1" w:rsidRDefault="00E9222A" w:rsidP="00115B4A">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w:t>
            </w:r>
          </w:p>
        </w:tc>
        <w:tc>
          <w:tcPr>
            <w:tcW w:w="801" w:type="pct"/>
            <w:tcBorders>
              <w:top w:val="single" w:sz="4" w:space="0" w:color="auto"/>
              <w:left w:val="single" w:sz="4" w:space="0" w:color="auto"/>
              <w:bottom w:val="single" w:sz="4" w:space="0" w:color="auto"/>
              <w:right w:val="single" w:sz="4" w:space="0" w:color="auto"/>
            </w:tcBorders>
          </w:tcPr>
          <w:p w14:paraId="79A18CF3" w14:textId="7F9ED479" w:rsidR="00E9222A" w:rsidRPr="001823A1" w:rsidRDefault="00E9222A" w:rsidP="00115B4A">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p>
        </w:tc>
        <w:tc>
          <w:tcPr>
            <w:tcW w:w="1111" w:type="pct"/>
            <w:tcBorders>
              <w:top w:val="single" w:sz="4" w:space="0" w:color="auto"/>
              <w:left w:val="single" w:sz="4" w:space="0" w:color="auto"/>
              <w:bottom w:val="single" w:sz="4" w:space="0" w:color="auto"/>
              <w:right w:val="single" w:sz="4" w:space="0" w:color="auto"/>
            </w:tcBorders>
          </w:tcPr>
          <w:p w14:paraId="45A942E2" w14:textId="77777777" w:rsidR="00E9222A" w:rsidRPr="001823A1" w:rsidRDefault="00E9222A" w:rsidP="00115B4A">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0,5</w:t>
            </w:r>
          </w:p>
        </w:tc>
      </w:tr>
      <w:tr w:rsidR="00002D93" w:rsidRPr="001823A1" w14:paraId="263A1E37" w14:textId="77777777" w:rsidTr="007224A4">
        <w:trPr>
          <w:cantSplit/>
        </w:trPr>
        <w:tc>
          <w:tcPr>
            <w:tcW w:w="626" w:type="pct"/>
            <w:tcBorders>
              <w:top w:val="single" w:sz="4" w:space="0" w:color="auto"/>
              <w:left w:val="single" w:sz="4" w:space="0" w:color="auto"/>
              <w:bottom w:val="single" w:sz="4" w:space="0" w:color="auto"/>
              <w:right w:val="single" w:sz="4" w:space="0" w:color="auto"/>
            </w:tcBorders>
          </w:tcPr>
          <w:p w14:paraId="5059B791" w14:textId="77777777" w:rsidR="00E9222A" w:rsidRPr="001823A1" w:rsidRDefault="00E9222A" w:rsidP="00115B4A">
            <w:pPr>
              <w:pStyle w:val="Table"/>
              <w:keepLines w:val="0"/>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150</w:t>
            </w:r>
          </w:p>
        </w:tc>
        <w:tc>
          <w:tcPr>
            <w:tcW w:w="792" w:type="pct"/>
            <w:tcBorders>
              <w:top w:val="single" w:sz="4" w:space="0" w:color="auto"/>
              <w:left w:val="single" w:sz="4" w:space="0" w:color="auto"/>
              <w:bottom w:val="single" w:sz="4" w:space="0" w:color="auto"/>
              <w:right w:val="single" w:sz="4" w:space="0" w:color="auto"/>
            </w:tcBorders>
          </w:tcPr>
          <w:p w14:paraId="1CE4142A" w14:textId="77777777" w:rsidR="00E9222A" w:rsidRPr="001823A1" w:rsidRDefault="00E9222A" w:rsidP="00115B4A">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w:t>
            </w:r>
          </w:p>
        </w:tc>
        <w:tc>
          <w:tcPr>
            <w:tcW w:w="865" w:type="pct"/>
            <w:tcBorders>
              <w:top w:val="single" w:sz="4" w:space="0" w:color="auto"/>
              <w:left w:val="single" w:sz="4" w:space="0" w:color="auto"/>
              <w:bottom w:val="single" w:sz="4" w:space="0" w:color="auto"/>
              <w:right w:val="single" w:sz="4" w:space="0" w:color="auto"/>
            </w:tcBorders>
          </w:tcPr>
          <w:p w14:paraId="74E6449B" w14:textId="77777777" w:rsidR="00E9222A" w:rsidRPr="001823A1" w:rsidRDefault="00E9222A" w:rsidP="00115B4A">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p>
        </w:tc>
        <w:tc>
          <w:tcPr>
            <w:tcW w:w="805" w:type="pct"/>
            <w:tcBorders>
              <w:top w:val="single" w:sz="4" w:space="0" w:color="auto"/>
              <w:left w:val="single" w:sz="4" w:space="0" w:color="auto"/>
              <w:bottom w:val="single" w:sz="4" w:space="0" w:color="auto"/>
              <w:right w:val="single" w:sz="4" w:space="0" w:color="auto"/>
            </w:tcBorders>
          </w:tcPr>
          <w:p w14:paraId="137BC3C0" w14:textId="2AACA677" w:rsidR="00E9222A" w:rsidRPr="001823A1" w:rsidRDefault="00E9222A" w:rsidP="00115B4A">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w:t>
            </w:r>
          </w:p>
        </w:tc>
        <w:tc>
          <w:tcPr>
            <w:tcW w:w="801" w:type="pct"/>
            <w:tcBorders>
              <w:top w:val="single" w:sz="4" w:space="0" w:color="auto"/>
              <w:left w:val="single" w:sz="4" w:space="0" w:color="auto"/>
              <w:bottom w:val="single" w:sz="4" w:space="0" w:color="auto"/>
              <w:right w:val="single" w:sz="4" w:space="0" w:color="auto"/>
            </w:tcBorders>
          </w:tcPr>
          <w:p w14:paraId="40E2D4BC" w14:textId="21820162" w:rsidR="00E9222A" w:rsidRPr="001823A1" w:rsidRDefault="00E9222A" w:rsidP="00115B4A">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p>
        </w:tc>
        <w:tc>
          <w:tcPr>
            <w:tcW w:w="1111" w:type="pct"/>
            <w:tcBorders>
              <w:top w:val="single" w:sz="4" w:space="0" w:color="auto"/>
              <w:left w:val="single" w:sz="4" w:space="0" w:color="auto"/>
              <w:bottom w:val="single" w:sz="4" w:space="0" w:color="auto"/>
              <w:right w:val="single" w:sz="4" w:space="0" w:color="auto"/>
            </w:tcBorders>
          </w:tcPr>
          <w:p w14:paraId="590815D3" w14:textId="77777777" w:rsidR="00E9222A" w:rsidRPr="001823A1" w:rsidRDefault="00E9222A" w:rsidP="00115B4A">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1,0</w:t>
            </w:r>
          </w:p>
        </w:tc>
      </w:tr>
      <w:tr w:rsidR="00002D93" w:rsidRPr="001823A1" w14:paraId="0CC72F49" w14:textId="77777777" w:rsidTr="007224A4">
        <w:trPr>
          <w:cantSplit/>
        </w:trPr>
        <w:tc>
          <w:tcPr>
            <w:tcW w:w="626" w:type="pct"/>
            <w:tcBorders>
              <w:top w:val="single" w:sz="4" w:space="0" w:color="auto"/>
              <w:left w:val="single" w:sz="4" w:space="0" w:color="auto"/>
              <w:bottom w:val="single" w:sz="4" w:space="0" w:color="auto"/>
              <w:right w:val="single" w:sz="4" w:space="0" w:color="auto"/>
            </w:tcBorders>
          </w:tcPr>
          <w:p w14:paraId="1EA5E04D" w14:textId="77777777" w:rsidR="00E9222A" w:rsidRPr="001823A1" w:rsidRDefault="00E9222A" w:rsidP="00115B4A">
            <w:pPr>
              <w:pStyle w:val="Table"/>
              <w:keepLines w:val="0"/>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225</w:t>
            </w:r>
          </w:p>
        </w:tc>
        <w:tc>
          <w:tcPr>
            <w:tcW w:w="792" w:type="pct"/>
            <w:tcBorders>
              <w:top w:val="single" w:sz="4" w:space="0" w:color="auto"/>
              <w:left w:val="single" w:sz="4" w:space="0" w:color="auto"/>
              <w:bottom w:val="single" w:sz="4" w:space="0" w:color="auto"/>
              <w:right w:val="single" w:sz="4" w:space="0" w:color="auto"/>
            </w:tcBorders>
          </w:tcPr>
          <w:p w14:paraId="5C9AA5EA" w14:textId="77777777" w:rsidR="00E9222A" w:rsidRPr="001823A1" w:rsidRDefault="00E9222A" w:rsidP="00115B4A">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p>
        </w:tc>
        <w:tc>
          <w:tcPr>
            <w:tcW w:w="865" w:type="pct"/>
            <w:tcBorders>
              <w:top w:val="single" w:sz="4" w:space="0" w:color="auto"/>
              <w:left w:val="single" w:sz="4" w:space="0" w:color="auto"/>
              <w:bottom w:val="single" w:sz="4" w:space="0" w:color="auto"/>
              <w:right w:val="single" w:sz="4" w:space="0" w:color="auto"/>
            </w:tcBorders>
          </w:tcPr>
          <w:p w14:paraId="33DBE7D6" w14:textId="77777777" w:rsidR="00E9222A" w:rsidRPr="001823A1" w:rsidRDefault="00E9222A" w:rsidP="00115B4A">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p>
        </w:tc>
        <w:tc>
          <w:tcPr>
            <w:tcW w:w="805" w:type="pct"/>
            <w:tcBorders>
              <w:top w:val="single" w:sz="4" w:space="0" w:color="auto"/>
              <w:left w:val="single" w:sz="4" w:space="0" w:color="auto"/>
              <w:bottom w:val="single" w:sz="4" w:space="0" w:color="auto"/>
              <w:right w:val="single" w:sz="4" w:space="0" w:color="auto"/>
            </w:tcBorders>
          </w:tcPr>
          <w:p w14:paraId="03ED641C" w14:textId="1368D01F" w:rsidR="00E9222A" w:rsidRPr="001823A1" w:rsidRDefault="00E9222A" w:rsidP="00115B4A">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w:t>
            </w:r>
          </w:p>
        </w:tc>
        <w:tc>
          <w:tcPr>
            <w:tcW w:w="801" w:type="pct"/>
            <w:tcBorders>
              <w:top w:val="single" w:sz="4" w:space="0" w:color="auto"/>
              <w:left w:val="single" w:sz="4" w:space="0" w:color="auto"/>
              <w:bottom w:val="single" w:sz="4" w:space="0" w:color="auto"/>
              <w:right w:val="single" w:sz="4" w:space="0" w:color="auto"/>
            </w:tcBorders>
          </w:tcPr>
          <w:p w14:paraId="1659D0D1" w14:textId="47BEF5ED" w:rsidR="00E9222A" w:rsidRPr="001823A1" w:rsidRDefault="00E9222A" w:rsidP="00115B4A">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2</w:t>
            </w:r>
          </w:p>
        </w:tc>
        <w:tc>
          <w:tcPr>
            <w:tcW w:w="1111" w:type="pct"/>
            <w:tcBorders>
              <w:top w:val="single" w:sz="4" w:space="0" w:color="auto"/>
              <w:left w:val="single" w:sz="4" w:space="0" w:color="auto"/>
              <w:bottom w:val="single" w:sz="4" w:space="0" w:color="auto"/>
              <w:right w:val="single" w:sz="4" w:space="0" w:color="auto"/>
            </w:tcBorders>
          </w:tcPr>
          <w:p w14:paraId="0EAC8DC3" w14:textId="77777777" w:rsidR="00E9222A" w:rsidRPr="001823A1" w:rsidRDefault="00E9222A" w:rsidP="00115B4A">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1,5</w:t>
            </w:r>
          </w:p>
        </w:tc>
      </w:tr>
      <w:tr w:rsidR="00002D93" w:rsidRPr="001823A1" w14:paraId="1A7451B3" w14:textId="77777777" w:rsidTr="007224A4">
        <w:trPr>
          <w:cantSplit/>
        </w:trPr>
        <w:tc>
          <w:tcPr>
            <w:tcW w:w="626" w:type="pct"/>
            <w:tcBorders>
              <w:top w:val="single" w:sz="4" w:space="0" w:color="auto"/>
              <w:left w:val="single" w:sz="4" w:space="0" w:color="auto"/>
              <w:bottom w:val="single" w:sz="4" w:space="0" w:color="auto"/>
              <w:right w:val="single" w:sz="4" w:space="0" w:color="auto"/>
            </w:tcBorders>
          </w:tcPr>
          <w:p w14:paraId="506DB4E6" w14:textId="77777777" w:rsidR="00E9222A" w:rsidRPr="001823A1" w:rsidRDefault="00E9222A" w:rsidP="00115B4A">
            <w:pPr>
              <w:pStyle w:val="Table"/>
              <w:keepLines w:val="0"/>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300</w:t>
            </w:r>
          </w:p>
        </w:tc>
        <w:tc>
          <w:tcPr>
            <w:tcW w:w="792" w:type="pct"/>
            <w:tcBorders>
              <w:top w:val="single" w:sz="4" w:space="0" w:color="auto"/>
              <w:left w:val="single" w:sz="4" w:space="0" w:color="auto"/>
              <w:bottom w:val="single" w:sz="4" w:space="0" w:color="auto"/>
              <w:right w:val="single" w:sz="4" w:space="0" w:color="auto"/>
            </w:tcBorders>
          </w:tcPr>
          <w:p w14:paraId="1BC1A9EF" w14:textId="77777777" w:rsidR="00E9222A" w:rsidRPr="001823A1" w:rsidRDefault="00E9222A" w:rsidP="00115B4A">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w:t>
            </w:r>
          </w:p>
        </w:tc>
        <w:tc>
          <w:tcPr>
            <w:tcW w:w="865" w:type="pct"/>
            <w:tcBorders>
              <w:top w:val="single" w:sz="4" w:space="0" w:color="auto"/>
              <w:left w:val="single" w:sz="4" w:space="0" w:color="auto"/>
              <w:bottom w:val="single" w:sz="4" w:space="0" w:color="auto"/>
              <w:right w:val="single" w:sz="4" w:space="0" w:color="auto"/>
            </w:tcBorders>
          </w:tcPr>
          <w:p w14:paraId="6FA0E926" w14:textId="7208D75A" w:rsidR="00E9222A" w:rsidRPr="001823A1" w:rsidRDefault="00E9222A" w:rsidP="00115B4A">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w:t>
            </w:r>
          </w:p>
        </w:tc>
        <w:tc>
          <w:tcPr>
            <w:tcW w:w="805" w:type="pct"/>
            <w:tcBorders>
              <w:top w:val="single" w:sz="4" w:space="0" w:color="auto"/>
              <w:left w:val="single" w:sz="4" w:space="0" w:color="auto"/>
              <w:bottom w:val="single" w:sz="4" w:space="0" w:color="auto"/>
              <w:right w:val="single" w:sz="4" w:space="0" w:color="auto"/>
            </w:tcBorders>
          </w:tcPr>
          <w:p w14:paraId="75AB6D18" w14:textId="5AA3D53B" w:rsidR="00E9222A" w:rsidRPr="001823A1" w:rsidRDefault="00E9222A" w:rsidP="00115B4A">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p>
        </w:tc>
        <w:tc>
          <w:tcPr>
            <w:tcW w:w="801" w:type="pct"/>
            <w:tcBorders>
              <w:top w:val="single" w:sz="4" w:space="0" w:color="auto"/>
              <w:left w:val="single" w:sz="4" w:space="0" w:color="auto"/>
              <w:bottom w:val="single" w:sz="4" w:space="0" w:color="auto"/>
              <w:right w:val="single" w:sz="4" w:space="0" w:color="auto"/>
            </w:tcBorders>
          </w:tcPr>
          <w:p w14:paraId="0B1D40E8" w14:textId="583A7EF2" w:rsidR="00E9222A" w:rsidRPr="001823A1" w:rsidRDefault="00E9222A" w:rsidP="00115B4A">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p>
        </w:tc>
        <w:tc>
          <w:tcPr>
            <w:tcW w:w="1111" w:type="pct"/>
            <w:tcBorders>
              <w:top w:val="single" w:sz="4" w:space="0" w:color="auto"/>
              <w:left w:val="single" w:sz="4" w:space="0" w:color="auto"/>
              <w:bottom w:val="single" w:sz="4" w:space="0" w:color="auto"/>
              <w:right w:val="single" w:sz="4" w:space="0" w:color="auto"/>
            </w:tcBorders>
          </w:tcPr>
          <w:p w14:paraId="7C4FBF8C" w14:textId="77777777" w:rsidR="00E9222A" w:rsidRPr="001823A1" w:rsidRDefault="00E9222A" w:rsidP="00115B4A">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2,0</w:t>
            </w:r>
          </w:p>
        </w:tc>
      </w:tr>
      <w:tr w:rsidR="00002D93" w:rsidRPr="001823A1" w14:paraId="1D38EE6F" w14:textId="77777777" w:rsidTr="007224A4">
        <w:trPr>
          <w:cantSplit/>
        </w:trPr>
        <w:tc>
          <w:tcPr>
            <w:tcW w:w="626" w:type="pct"/>
            <w:tcBorders>
              <w:top w:val="single" w:sz="4" w:space="0" w:color="auto"/>
              <w:left w:val="single" w:sz="4" w:space="0" w:color="auto"/>
              <w:bottom w:val="single" w:sz="4" w:space="0" w:color="auto"/>
              <w:right w:val="single" w:sz="4" w:space="0" w:color="auto"/>
            </w:tcBorders>
          </w:tcPr>
          <w:p w14:paraId="7B6F12F8" w14:textId="77777777" w:rsidR="00E9222A" w:rsidRPr="001823A1" w:rsidRDefault="00E9222A" w:rsidP="00115B4A">
            <w:pPr>
              <w:pStyle w:val="Table"/>
              <w:keepLines w:val="0"/>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375</w:t>
            </w:r>
          </w:p>
        </w:tc>
        <w:tc>
          <w:tcPr>
            <w:tcW w:w="792" w:type="pct"/>
            <w:tcBorders>
              <w:top w:val="single" w:sz="4" w:space="0" w:color="auto"/>
              <w:left w:val="single" w:sz="4" w:space="0" w:color="auto"/>
              <w:bottom w:val="single" w:sz="4" w:space="0" w:color="auto"/>
              <w:right w:val="single" w:sz="4" w:space="0" w:color="auto"/>
            </w:tcBorders>
          </w:tcPr>
          <w:p w14:paraId="6F37B737" w14:textId="77777777" w:rsidR="00E9222A" w:rsidRPr="001823A1" w:rsidRDefault="00E9222A" w:rsidP="00115B4A">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p>
        </w:tc>
        <w:tc>
          <w:tcPr>
            <w:tcW w:w="865" w:type="pct"/>
            <w:tcBorders>
              <w:top w:val="single" w:sz="4" w:space="0" w:color="auto"/>
              <w:left w:val="single" w:sz="4" w:space="0" w:color="auto"/>
              <w:bottom w:val="single" w:sz="4" w:space="0" w:color="auto"/>
              <w:right w:val="single" w:sz="4" w:space="0" w:color="auto"/>
            </w:tcBorders>
          </w:tcPr>
          <w:p w14:paraId="477CB463" w14:textId="5724EF71" w:rsidR="00E9222A" w:rsidRPr="001823A1" w:rsidRDefault="00E9222A" w:rsidP="00115B4A">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w:t>
            </w:r>
          </w:p>
        </w:tc>
        <w:tc>
          <w:tcPr>
            <w:tcW w:w="805" w:type="pct"/>
            <w:tcBorders>
              <w:top w:val="single" w:sz="4" w:space="0" w:color="auto"/>
              <w:left w:val="single" w:sz="4" w:space="0" w:color="auto"/>
              <w:bottom w:val="single" w:sz="4" w:space="0" w:color="auto"/>
              <w:right w:val="single" w:sz="4" w:space="0" w:color="auto"/>
            </w:tcBorders>
          </w:tcPr>
          <w:p w14:paraId="3F2E534E" w14:textId="7DAB19A4" w:rsidR="00E9222A" w:rsidRPr="001823A1" w:rsidRDefault="00E9222A" w:rsidP="00115B4A">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p>
        </w:tc>
        <w:tc>
          <w:tcPr>
            <w:tcW w:w="801" w:type="pct"/>
            <w:tcBorders>
              <w:top w:val="single" w:sz="4" w:space="0" w:color="auto"/>
              <w:left w:val="single" w:sz="4" w:space="0" w:color="auto"/>
              <w:bottom w:val="single" w:sz="4" w:space="0" w:color="auto"/>
              <w:right w:val="single" w:sz="4" w:space="0" w:color="auto"/>
            </w:tcBorders>
          </w:tcPr>
          <w:p w14:paraId="16211A1A" w14:textId="3F02A09C" w:rsidR="00E9222A" w:rsidRPr="001823A1" w:rsidRDefault="00E9222A" w:rsidP="00115B4A">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2</w:t>
            </w:r>
          </w:p>
        </w:tc>
        <w:tc>
          <w:tcPr>
            <w:tcW w:w="1111" w:type="pct"/>
            <w:tcBorders>
              <w:top w:val="single" w:sz="4" w:space="0" w:color="auto"/>
              <w:left w:val="single" w:sz="4" w:space="0" w:color="auto"/>
              <w:bottom w:val="single" w:sz="4" w:space="0" w:color="auto"/>
              <w:right w:val="single" w:sz="4" w:space="0" w:color="auto"/>
            </w:tcBorders>
          </w:tcPr>
          <w:p w14:paraId="0EF30CA6" w14:textId="77777777" w:rsidR="00E9222A" w:rsidRPr="001823A1" w:rsidRDefault="00E9222A" w:rsidP="00115B4A">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2,5</w:t>
            </w:r>
          </w:p>
        </w:tc>
      </w:tr>
      <w:tr w:rsidR="00002D93" w:rsidRPr="001823A1" w14:paraId="14A77000" w14:textId="77777777" w:rsidTr="007224A4">
        <w:trPr>
          <w:cantSplit/>
        </w:trPr>
        <w:tc>
          <w:tcPr>
            <w:tcW w:w="626" w:type="pct"/>
            <w:tcBorders>
              <w:top w:val="single" w:sz="4" w:space="0" w:color="auto"/>
              <w:left w:val="single" w:sz="4" w:space="0" w:color="auto"/>
              <w:bottom w:val="single" w:sz="4" w:space="0" w:color="auto"/>
              <w:right w:val="single" w:sz="4" w:space="0" w:color="auto"/>
            </w:tcBorders>
          </w:tcPr>
          <w:p w14:paraId="2C1FDFA8" w14:textId="77777777" w:rsidR="00E9222A" w:rsidRPr="001823A1" w:rsidRDefault="00E9222A" w:rsidP="00115B4A">
            <w:pPr>
              <w:pStyle w:val="Table"/>
              <w:keepLines w:val="0"/>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450</w:t>
            </w:r>
          </w:p>
        </w:tc>
        <w:tc>
          <w:tcPr>
            <w:tcW w:w="792" w:type="pct"/>
            <w:tcBorders>
              <w:top w:val="single" w:sz="4" w:space="0" w:color="auto"/>
              <w:left w:val="single" w:sz="4" w:space="0" w:color="auto"/>
              <w:bottom w:val="single" w:sz="4" w:space="0" w:color="auto"/>
              <w:right w:val="single" w:sz="4" w:space="0" w:color="auto"/>
            </w:tcBorders>
          </w:tcPr>
          <w:p w14:paraId="5DD406DF" w14:textId="77777777" w:rsidR="00E9222A" w:rsidRPr="001823A1" w:rsidRDefault="00E9222A" w:rsidP="00115B4A">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w:t>
            </w:r>
          </w:p>
        </w:tc>
        <w:tc>
          <w:tcPr>
            <w:tcW w:w="865" w:type="pct"/>
            <w:tcBorders>
              <w:top w:val="single" w:sz="4" w:space="0" w:color="auto"/>
              <w:left w:val="single" w:sz="4" w:space="0" w:color="auto"/>
              <w:bottom w:val="single" w:sz="4" w:space="0" w:color="auto"/>
              <w:right w:val="single" w:sz="4" w:space="0" w:color="auto"/>
            </w:tcBorders>
          </w:tcPr>
          <w:p w14:paraId="2A1886DC" w14:textId="62D8635A" w:rsidR="00E9222A" w:rsidRPr="001823A1" w:rsidRDefault="00E9222A" w:rsidP="00115B4A">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p>
        </w:tc>
        <w:tc>
          <w:tcPr>
            <w:tcW w:w="805" w:type="pct"/>
            <w:tcBorders>
              <w:top w:val="single" w:sz="4" w:space="0" w:color="auto"/>
              <w:left w:val="single" w:sz="4" w:space="0" w:color="auto"/>
              <w:bottom w:val="single" w:sz="4" w:space="0" w:color="auto"/>
              <w:right w:val="single" w:sz="4" w:space="0" w:color="auto"/>
            </w:tcBorders>
          </w:tcPr>
          <w:p w14:paraId="2322D267" w14:textId="7EC248FC" w:rsidR="00E9222A" w:rsidRPr="001823A1" w:rsidRDefault="00E9222A" w:rsidP="00115B4A">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p>
        </w:tc>
        <w:tc>
          <w:tcPr>
            <w:tcW w:w="801" w:type="pct"/>
            <w:tcBorders>
              <w:top w:val="single" w:sz="4" w:space="0" w:color="auto"/>
              <w:left w:val="single" w:sz="4" w:space="0" w:color="auto"/>
              <w:bottom w:val="single" w:sz="4" w:space="0" w:color="auto"/>
              <w:right w:val="single" w:sz="4" w:space="0" w:color="auto"/>
            </w:tcBorders>
          </w:tcPr>
          <w:p w14:paraId="09FA6457" w14:textId="22685601" w:rsidR="00E9222A" w:rsidRPr="001823A1" w:rsidRDefault="00E9222A" w:rsidP="00115B4A">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2</w:t>
            </w:r>
          </w:p>
        </w:tc>
        <w:tc>
          <w:tcPr>
            <w:tcW w:w="1111" w:type="pct"/>
            <w:tcBorders>
              <w:top w:val="single" w:sz="4" w:space="0" w:color="auto"/>
              <w:left w:val="single" w:sz="4" w:space="0" w:color="auto"/>
              <w:bottom w:val="single" w:sz="4" w:space="0" w:color="auto"/>
              <w:right w:val="single" w:sz="4" w:space="0" w:color="auto"/>
            </w:tcBorders>
          </w:tcPr>
          <w:p w14:paraId="65E81CD8" w14:textId="77777777" w:rsidR="00E9222A" w:rsidRPr="001823A1" w:rsidRDefault="00E9222A" w:rsidP="00115B4A">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3,0</w:t>
            </w:r>
          </w:p>
        </w:tc>
      </w:tr>
      <w:tr w:rsidR="00002D93" w:rsidRPr="001823A1" w14:paraId="46A86C55" w14:textId="77777777" w:rsidTr="007224A4">
        <w:trPr>
          <w:cantSplit/>
        </w:trPr>
        <w:tc>
          <w:tcPr>
            <w:tcW w:w="626" w:type="pct"/>
            <w:tcBorders>
              <w:top w:val="single" w:sz="4" w:space="0" w:color="auto"/>
              <w:left w:val="single" w:sz="4" w:space="0" w:color="auto"/>
              <w:bottom w:val="single" w:sz="4" w:space="0" w:color="auto"/>
              <w:right w:val="single" w:sz="4" w:space="0" w:color="auto"/>
            </w:tcBorders>
          </w:tcPr>
          <w:p w14:paraId="76806831" w14:textId="77777777" w:rsidR="00E9222A" w:rsidRPr="001823A1" w:rsidRDefault="00E9222A" w:rsidP="00115B4A">
            <w:pPr>
              <w:pStyle w:val="Table"/>
              <w:keepLines w:val="0"/>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525</w:t>
            </w:r>
          </w:p>
        </w:tc>
        <w:tc>
          <w:tcPr>
            <w:tcW w:w="792" w:type="pct"/>
            <w:tcBorders>
              <w:top w:val="single" w:sz="4" w:space="0" w:color="auto"/>
              <w:left w:val="single" w:sz="4" w:space="0" w:color="auto"/>
              <w:bottom w:val="single" w:sz="4" w:space="0" w:color="auto"/>
              <w:right w:val="single" w:sz="4" w:space="0" w:color="auto"/>
            </w:tcBorders>
          </w:tcPr>
          <w:p w14:paraId="372A28D8" w14:textId="77777777" w:rsidR="00E9222A" w:rsidRPr="001823A1" w:rsidRDefault="00E9222A" w:rsidP="00115B4A">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p>
        </w:tc>
        <w:tc>
          <w:tcPr>
            <w:tcW w:w="865" w:type="pct"/>
            <w:tcBorders>
              <w:top w:val="single" w:sz="4" w:space="0" w:color="auto"/>
              <w:left w:val="single" w:sz="4" w:space="0" w:color="auto"/>
              <w:bottom w:val="single" w:sz="4" w:space="0" w:color="auto"/>
              <w:right w:val="single" w:sz="4" w:space="0" w:color="auto"/>
            </w:tcBorders>
          </w:tcPr>
          <w:p w14:paraId="676DC8D9" w14:textId="17B823D5" w:rsidR="00E9222A" w:rsidRPr="001823A1" w:rsidRDefault="00E9222A" w:rsidP="00115B4A">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p>
        </w:tc>
        <w:tc>
          <w:tcPr>
            <w:tcW w:w="805" w:type="pct"/>
            <w:tcBorders>
              <w:top w:val="single" w:sz="4" w:space="0" w:color="auto"/>
              <w:left w:val="single" w:sz="4" w:space="0" w:color="auto"/>
              <w:bottom w:val="single" w:sz="4" w:space="0" w:color="auto"/>
              <w:right w:val="single" w:sz="4" w:space="0" w:color="auto"/>
            </w:tcBorders>
          </w:tcPr>
          <w:p w14:paraId="710FCDD7" w14:textId="3A604646" w:rsidR="00E9222A" w:rsidRPr="001823A1" w:rsidRDefault="00E9222A" w:rsidP="00115B4A">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p>
        </w:tc>
        <w:tc>
          <w:tcPr>
            <w:tcW w:w="801" w:type="pct"/>
            <w:tcBorders>
              <w:top w:val="single" w:sz="4" w:space="0" w:color="auto"/>
              <w:left w:val="single" w:sz="4" w:space="0" w:color="auto"/>
              <w:bottom w:val="single" w:sz="4" w:space="0" w:color="auto"/>
              <w:right w:val="single" w:sz="4" w:space="0" w:color="auto"/>
            </w:tcBorders>
          </w:tcPr>
          <w:p w14:paraId="79BF19A0" w14:textId="0E435017" w:rsidR="00E9222A" w:rsidRPr="001823A1" w:rsidRDefault="00CA4F5F" w:rsidP="00115B4A">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3</w:t>
            </w:r>
          </w:p>
        </w:tc>
        <w:tc>
          <w:tcPr>
            <w:tcW w:w="1111" w:type="pct"/>
            <w:tcBorders>
              <w:top w:val="single" w:sz="4" w:space="0" w:color="auto"/>
              <w:left w:val="single" w:sz="4" w:space="0" w:color="auto"/>
              <w:bottom w:val="single" w:sz="4" w:space="0" w:color="auto"/>
              <w:right w:val="single" w:sz="4" w:space="0" w:color="auto"/>
            </w:tcBorders>
          </w:tcPr>
          <w:p w14:paraId="33470570" w14:textId="77777777" w:rsidR="00E9222A" w:rsidRPr="001823A1" w:rsidRDefault="00E9222A" w:rsidP="00115B4A">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3,5</w:t>
            </w:r>
          </w:p>
        </w:tc>
      </w:tr>
      <w:tr w:rsidR="00002D93" w:rsidRPr="001823A1" w14:paraId="617EF1C0" w14:textId="77777777" w:rsidTr="007224A4">
        <w:trPr>
          <w:cantSplit/>
        </w:trPr>
        <w:tc>
          <w:tcPr>
            <w:tcW w:w="626" w:type="pct"/>
            <w:tcBorders>
              <w:top w:val="single" w:sz="4" w:space="0" w:color="auto"/>
              <w:left w:val="single" w:sz="4" w:space="0" w:color="auto"/>
              <w:bottom w:val="single" w:sz="4" w:space="0" w:color="auto"/>
              <w:right w:val="single" w:sz="4" w:space="0" w:color="auto"/>
            </w:tcBorders>
          </w:tcPr>
          <w:p w14:paraId="4650E021" w14:textId="77777777" w:rsidR="00E9222A" w:rsidRPr="001823A1" w:rsidRDefault="00E9222A" w:rsidP="00115B4A">
            <w:pPr>
              <w:pStyle w:val="Table"/>
              <w:keepNext w:val="0"/>
              <w:keepLines w:val="0"/>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600</w:t>
            </w:r>
          </w:p>
        </w:tc>
        <w:tc>
          <w:tcPr>
            <w:tcW w:w="792" w:type="pct"/>
            <w:tcBorders>
              <w:top w:val="single" w:sz="4" w:space="0" w:color="auto"/>
              <w:left w:val="single" w:sz="4" w:space="0" w:color="auto"/>
              <w:bottom w:val="single" w:sz="4" w:space="0" w:color="auto"/>
              <w:right w:val="single" w:sz="4" w:space="0" w:color="auto"/>
            </w:tcBorders>
          </w:tcPr>
          <w:p w14:paraId="27B3375E" w14:textId="77777777" w:rsidR="00E9222A" w:rsidRPr="001823A1" w:rsidRDefault="00E9222A"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w:t>
            </w:r>
          </w:p>
        </w:tc>
        <w:tc>
          <w:tcPr>
            <w:tcW w:w="865" w:type="pct"/>
            <w:tcBorders>
              <w:top w:val="single" w:sz="4" w:space="0" w:color="auto"/>
              <w:left w:val="single" w:sz="4" w:space="0" w:color="auto"/>
              <w:bottom w:val="single" w:sz="4" w:space="0" w:color="auto"/>
              <w:right w:val="single" w:sz="4" w:space="0" w:color="auto"/>
            </w:tcBorders>
          </w:tcPr>
          <w:p w14:paraId="215FE1C6" w14:textId="47642E30" w:rsidR="00E9222A" w:rsidRPr="001823A1" w:rsidRDefault="00E9222A"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w:t>
            </w:r>
          </w:p>
        </w:tc>
        <w:tc>
          <w:tcPr>
            <w:tcW w:w="805" w:type="pct"/>
            <w:tcBorders>
              <w:top w:val="single" w:sz="4" w:space="0" w:color="auto"/>
              <w:left w:val="single" w:sz="4" w:space="0" w:color="auto"/>
              <w:bottom w:val="single" w:sz="4" w:space="0" w:color="auto"/>
              <w:right w:val="single" w:sz="4" w:space="0" w:color="auto"/>
            </w:tcBorders>
          </w:tcPr>
          <w:p w14:paraId="327D573E" w14:textId="1D80AECA" w:rsidR="00E9222A" w:rsidRPr="001823A1" w:rsidRDefault="00E9222A"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2</w:t>
            </w:r>
          </w:p>
        </w:tc>
        <w:tc>
          <w:tcPr>
            <w:tcW w:w="801" w:type="pct"/>
            <w:tcBorders>
              <w:top w:val="single" w:sz="4" w:space="0" w:color="auto"/>
              <w:left w:val="single" w:sz="4" w:space="0" w:color="auto"/>
              <w:bottom w:val="single" w:sz="4" w:space="0" w:color="auto"/>
              <w:right w:val="single" w:sz="4" w:space="0" w:color="auto"/>
            </w:tcBorders>
          </w:tcPr>
          <w:p w14:paraId="76652D7C" w14:textId="694CCB3D" w:rsidR="00E9222A" w:rsidRPr="001823A1" w:rsidRDefault="00CA4F5F"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2</w:t>
            </w:r>
          </w:p>
        </w:tc>
        <w:tc>
          <w:tcPr>
            <w:tcW w:w="1111" w:type="pct"/>
            <w:tcBorders>
              <w:top w:val="single" w:sz="4" w:space="0" w:color="auto"/>
              <w:left w:val="single" w:sz="4" w:space="0" w:color="auto"/>
              <w:bottom w:val="single" w:sz="4" w:space="0" w:color="auto"/>
              <w:right w:val="single" w:sz="4" w:space="0" w:color="auto"/>
            </w:tcBorders>
          </w:tcPr>
          <w:p w14:paraId="228EF5F8" w14:textId="77777777" w:rsidR="00E9222A" w:rsidRPr="001823A1" w:rsidRDefault="00E9222A"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4,0</w:t>
            </w:r>
          </w:p>
        </w:tc>
      </w:tr>
    </w:tbl>
    <w:p w14:paraId="324745DC" w14:textId="4FE95C5D" w:rsidR="00CA4F5F" w:rsidRPr="001823A1" w:rsidRDefault="00CA4F5F" w:rsidP="00CA4F5F">
      <w:pPr>
        <w:pStyle w:val="Text"/>
        <w:keepNext/>
        <w:keepLines/>
        <w:spacing w:before="0"/>
        <w:jc w:val="left"/>
        <w:rPr>
          <w:color w:val="000000"/>
        </w:rPr>
      </w:pPr>
      <w:r w:rsidRPr="001823A1">
        <w:t xml:space="preserve">*Xolair 300 mg </w:t>
      </w:r>
      <w:proofErr w:type="spellStart"/>
      <w:r w:rsidRPr="001823A1">
        <w:t>předplněná</w:t>
      </w:r>
      <w:proofErr w:type="spellEnd"/>
      <w:r w:rsidRPr="001823A1">
        <w:t xml:space="preserve"> </w:t>
      </w:r>
      <w:proofErr w:type="spellStart"/>
      <w:r w:rsidRPr="001823A1">
        <w:t>injekční</w:t>
      </w:r>
      <w:proofErr w:type="spellEnd"/>
      <w:r w:rsidRPr="001823A1">
        <w:t xml:space="preserve"> </w:t>
      </w:r>
      <w:proofErr w:type="spellStart"/>
      <w:r w:rsidRPr="001823A1">
        <w:t>stříkačka</w:t>
      </w:r>
      <w:proofErr w:type="spellEnd"/>
      <w:r w:rsidRPr="001823A1">
        <w:t xml:space="preserve"> a </w:t>
      </w:r>
      <w:proofErr w:type="spellStart"/>
      <w:r w:rsidRPr="001823A1">
        <w:t>všechny</w:t>
      </w:r>
      <w:proofErr w:type="spellEnd"/>
      <w:r w:rsidRPr="001823A1">
        <w:t xml:space="preserve"> </w:t>
      </w:r>
      <w:proofErr w:type="spellStart"/>
      <w:r w:rsidRPr="001823A1">
        <w:t>síly</w:t>
      </w:r>
      <w:proofErr w:type="spellEnd"/>
      <w:r w:rsidRPr="001823A1">
        <w:t xml:space="preserve"> </w:t>
      </w:r>
      <w:proofErr w:type="spellStart"/>
      <w:r w:rsidRPr="001823A1">
        <w:t>přípravku</w:t>
      </w:r>
      <w:proofErr w:type="spellEnd"/>
      <w:r w:rsidRPr="001823A1">
        <w:t xml:space="preserve"> Xolair </w:t>
      </w:r>
      <w:proofErr w:type="spellStart"/>
      <w:r w:rsidRPr="001823A1">
        <w:t>předplněné</w:t>
      </w:r>
      <w:proofErr w:type="spellEnd"/>
      <w:r w:rsidRPr="001823A1">
        <w:t xml:space="preserve"> </w:t>
      </w:r>
      <w:proofErr w:type="spellStart"/>
      <w:r w:rsidRPr="001823A1">
        <w:t>pero</w:t>
      </w:r>
      <w:proofErr w:type="spellEnd"/>
      <w:r w:rsidRPr="001823A1">
        <w:t xml:space="preserve"> </w:t>
      </w:r>
      <w:proofErr w:type="spellStart"/>
      <w:r w:rsidRPr="001823A1">
        <w:t>nejsou</w:t>
      </w:r>
      <w:proofErr w:type="spellEnd"/>
      <w:r w:rsidRPr="001823A1">
        <w:t xml:space="preserve"> </w:t>
      </w:r>
      <w:proofErr w:type="spellStart"/>
      <w:r w:rsidRPr="001823A1">
        <w:t>určeny</w:t>
      </w:r>
      <w:proofErr w:type="spellEnd"/>
      <w:r w:rsidRPr="001823A1">
        <w:t xml:space="preserve"> k </w:t>
      </w:r>
      <w:proofErr w:type="spellStart"/>
      <w:r w:rsidRPr="001823A1">
        <w:t>použití</w:t>
      </w:r>
      <w:proofErr w:type="spellEnd"/>
      <w:r w:rsidRPr="001823A1">
        <w:t xml:space="preserve"> u </w:t>
      </w:r>
      <w:proofErr w:type="spellStart"/>
      <w:r w:rsidRPr="001823A1">
        <w:t>pacientů</w:t>
      </w:r>
      <w:proofErr w:type="spellEnd"/>
      <w:r w:rsidRPr="001823A1">
        <w:t xml:space="preserve"> </w:t>
      </w:r>
      <w:proofErr w:type="spellStart"/>
      <w:r w:rsidRPr="001823A1">
        <w:t>ve</w:t>
      </w:r>
      <w:proofErr w:type="spellEnd"/>
      <w:r w:rsidRPr="001823A1">
        <w:t> </w:t>
      </w:r>
      <w:proofErr w:type="spellStart"/>
      <w:r w:rsidRPr="001823A1">
        <w:t>věku</w:t>
      </w:r>
      <w:proofErr w:type="spellEnd"/>
      <w:r w:rsidRPr="001823A1">
        <w:t xml:space="preserve"> &lt;12 let.</w:t>
      </w:r>
    </w:p>
    <w:p w14:paraId="734FE6E1" w14:textId="1EB5568B" w:rsidR="00CA4F5F" w:rsidRPr="001823A1" w:rsidRDefault="00CA4F5F" w:rsidP="00CA4F5F">
      <w:pPr>
        <w:pStyle w:val="Text"/>
        <w:keepLines/>
        <w:spacing w:before="0"/>
        <w:jc w:val="left"/>
      </w:pPr>
      <w:r w:rsidRPr="001823A1">
        <w:t xml:space="preserve">**Tato </w:t>
      </w:r>
      <w:proofErr w:type="spellStart"/>
      <w:r w:rsidRPr="001823A1">
        <w:t>tabulka</w:t>
      </w:r>
      <w:proofErr w:type="spellEnd"/>
      <w:r w:rsidRPr="001823A1">
        <w:t xml:space="preserve"> </w:t>
      </w:r>
      <w:proofErr w:type="spellStart"/>
      <w:r w:rsidRPr="001823A1">
        <w:t>ukazuje</w:t>
      </w:r>
      <w:proofErr w:type="spellEnd"/>
      <w:r w:rsidRPr="001823A1">
        <w:t xml:space="preserve"> </w:t>
      </w:r>
      <w:proofErr w:type="spellStart"/>
      <w:r w:rsidRPr="001823A1">
        <w:t>minimální</w:t>
      </w:r>
      <w:proofErr w:type="spellEnd"/>
      <w:r w:rsidRPr="001823A1">
        <w:t xml:space="preserve"> </w:t>
      </w:r>
      <w:proofErr w:type="spellStart"/>
      <w:r w:rsidRPr="001823A1">
        <w:t>počet</w:t>
      </w:r>
      <w:proofErr w:type="spellEnd"/>
      <w:r w:rsidRPr="001823A1">
        <w:t xml:space="preserve"> </w:t>
      </w:r>
      <w:proofErr w:type="spellStart"/>
      <w:r w:rsidRPr="001823A1">
        <w:t>injekcí</w:t>
      </w:r>
      <w:proofErr w:type="spellEnd"/>
      <w:r w:rsidRPr="001823A1">
        <w:t xml:space="preserve"> pro</w:t>
      </w:r>
      <w:r w:rsidR="003511E2" w:rsidRPr="001823A1">
        <w:t> </w:t>
      </w:r>
      <w:proofErr w:type="spellStart"/>
      <w:r w:rsidRPr="001823A1">
        <w:t>pacienty</w:t>
      </w:r>
      <w:proofErr w:type="spellEnd"/>
      <w:r w:rsidRPr="001823A1">
        <w:t xml:space="preserve">, </w:t>
      </w:r>
      <w:proofErr w:type="spellStart"/>
      <w:r w:rsidRPr="001823A1">
        <w:t>avšak</w:t>
      </w:r>
      <w:proofErr w:type="spellEnd"/>
      <w:r w:rsidRPr="001823A1">
        <w:t xml:space="preserve"> pro </w:t>
      </w:r>
      <w:proofErr w:type="spellStart"/>
      <w:r w:rsidRPr="001823A1">
        <w:t>dosažení</w:t>
      </w:r>
      <w:proofErr w:type="spellEnd"/>
      <w:r w:rsidRPr="001823A1">
        <w:t xml:space="preserve"> </w:t>
      </w:r>
      <w:proofErr w:type="spellStart"/>
      <w:r w:rsidRPr="001823A1">
        <w:t>požadované</w:t>
      </w:r>
      <w:proofErr w:type="spellEnd"/>
      <w:r w:rsidRPr="001823A1">
        <w:t xml:space="preserve"> </w:t>
      </w:r>
      <w:proofErr w:type="spellStart"/>
      <w:r w:rsidRPr="001823A1">
        <w:t>dávky</w:t>
      </w:r>
      <w:proofErr w:type="spellEnd"/>
      <w:r w:rsidRPr="001823A1">
        <w:t xml:space="preserve"> </w:t>
      </w:r>
      <w:proofErr w:type="spellStart"/>
      <w:r w:rsidRPr="001823A1">
        <w:t>jsou</w:t>
      </w:r>
      <w:proofErr w:type="spellEnd"/>
      <w:r w:rsidRPr="001823A1">
        <w:t xml:space="preserve"> </w:t>
      </w:r>
      <w:proofErr w:type="spellStart"/>
      <w:r w:rsidRPr="001823A1">
        <w:t>možné</w:t>
      </w:r>
      <w:proofErr w:type="spellEnd"/>
      <w:r w:rsidRPr="001823A1">
        <w:t xml:space="preserve"> </w:t>
      </w:r>
      <w:proofErr w:type="spellStart"/>
      <w:r w:rsidRPr="001823A1">
        <w:t>i</w:t>
      </w:r>
      <w:proofErr w:type="spellEnd"/>
      <w:r w:rsidRPr="001823A1">
        <w:t xml:space="preserve"> </w:t>
      </w:r>
      <w:proofErr w:type="spellStart"/>
      <w:r w:rsidRPr="001823A1">
        <w:t>jiné</w:t>
      </w:r>
      <w:proofErr w:type="spellEnd"/>
      <w:r w:rsidRPr="001823A1">
        <w:t xml:space="preserve"> </w:t>
      </w:r>
      <w:proofErr w:type="spellStart"/>
      <w:r w:rsidRPr="001823A1">
        <w:t>kombinace</w:t>
      </w:r>
      <w:proofErr w:type="spellEnd"/>
      <w:r w:rsidRPr="001823A1">
        <w:t xml:space="preserve"> </w:t>
      </w:r>
      <w:proofErr w:type="spellStart"/>
      <w:r w:rsidRPr="001823A1">
        <w:t>injekčních</w:t>
      </w:r>
      <w:proofErr w:type="spellEnd"/>
      <w:r w:rsidRPr="001823A1">
        <w:t xml:space="preserve"> </w:t>
      </w:r>
      <w:proofErr w:type="spellStart"/>
      <w:r w:rsidRPr="001823A1">
        <w:t>stříkaček</w:t>
      </w:r>
      <w:proofErr w:type="spellEnd"/>
      <w:r w:rsidRPr="001823A1">
        <w:t>/per.</w:t>
      </w:r>
    </w:p>
    <w:p w14:paraId="5E0D379A" w14:textId="77777777" w:rsidR="00CA7CCF" w:rsidRPr="001823A1" w:rsidRDefault="00CA7CCF" w:rsidP="00115B4A">
      <w:pPr>
        <w:pStyle w:val="Text"/>
        <w:widowControl w:val="0"/>
        <w:spacing w:before="0"/>
        <w:jc w:val="left"/>
        <w:rPr>
          <w:lang w:val="cs-CZ"/>
        </w:rPr>
      </w:pPr>
    </w:p>
    <w:p w14:paraId="3C1AFB84" w14:textId="421DE144" w:rsidR="00EF067B" w:rsidRPr="001823A1" w:rsidRDefault="00EF067B" w:rsidP="00115B4A">
      <w:pPr>
        <w:pStyle w:val="Text"/>
        <w:keepNext/>
        <w:spacing w:before="0"/>
        <w:ind w:left="1134" w:hanging="1134"/>
        <w:jc w:val="left"/>
        <w:rPr>
          <w:b/>
          <w:bCs/>
          <w:color w:val="000000"/>
          <w:lang w:val="cs-CZ"/>
        </w:rPr>
      </w:pPr>
      <w:r w:rsidRPr="001823A1">
        <w:rPr>
          <w:b/>
          <w:bCs/>
          <w:lang w:val="cs-CZ"/>
        </w:rPr>
        <w:lastRenderedPageBreak/>
        <w:t>Tabulka 2</w:t>
      </w:r>
      <w:r w:rsidR="00321C76" w:rsidRPr="001823A1">
        <w:rPr>
          <w:b/>
          <w:bCs/>
          <w:lang w:val="cs-CZ"/>
        </w:rPr>
        <w:tab/>
      </w:r>
      <w:r w:rsidRPr="001823A1">
        <w:rPr>
          <w:b/>
          <w:bCs/>
          <w:lang w:val="cs-CZ"/>
        </w:rPr>
        <w:t xml:space="preserve">PODÁVÁNÍ KAŽDÉ 4 TÝDNY. Dávky </w:t>
      </w:r>
      <w:r w:rsidR="00CA4F5F" w:rsidRPr="001823A1">
        <w:rPr>
          <w:b/>
          <w:bCs/>
          <w:lang w:val="cs-CZ"/>
        </w:rPr>
        <w:t xml:space="preserve">omalizumabu </w:t>
      </w:r>
      <w:r w:rsidRPr="001823A1">
        <w:rPr>
          <w:b/>
          <w:bCs/>
          <w:lang w:val="cs-CZ"/>
        </w:rPr>
        <w:t>(dávka v miligramech) podávané subkutánní injekcí každé 4 týdny</w:t>
      </w:r>
    </w:p>
    <w:p w14:paraId="722FD85B" w14:textId="77777777" w:rsidR="00EF067B" w:rsidRPr="001823A1" w:rsidRDefault="00EF067B" w:rsidP="00115B4A">
      <w:pPr>
        <w:pStyle w:val="Text"/>
        <w:keepNext/>
        <w:spacing w:before="0"/>
        <w:jc w:val="left"/>
        <w:rPr>
          <w:bCs/>
          <w:color w:val="000000"/>
          <w:lang w:val="cs-CZ"/>
        </w:rPr>
      </w:pPr>
    </w:p>
    <w:tbl>
      <w:tblPr>
        <w:tblW w:w="9211" w:type="dxa"/>
        <w:tblInd w:w="108" w:type="dxa"/>
        <w:tblBorders>
          <w:top w:val="single" w:sz="4" w:space="0" w:color="auto"/>
          <w:bottom w:val="single" w:sz="4" w:space="0" w:color="auto"/>
        </w:tblBorders>
        <w:tblLayout w:type="fixed"/>
        <w:tblLook w:val="0000" w:firstRow="0" w:lastRow="0" w:firstColumn="0" w:lastColumn="0" w:noHBand="0" w:noVBand="0"/>
      </w:tblPr>
      <w:tblGrid>
        <w:gridCol w:w="1132"/>
        <w:gridCol w:w="739"/>
        <w:gridCol w:w="818"/>
        <w:gridCol w:w="817"/>
        <w:gridCol w:w="798"/>
        <w:gridCol w:w="810"/>
        <w:gridCol w:w="843"/>
        <w:gridCol w:w="824"/>
        <w:gridCol w:w="810"/>
        <w:gridCol w:w="810"/>
        <w:gridCol w:w="810"/>
      </w:tblGrid>
      <w:tr w:rsidR="00EF067B" w:rsidRPr="001823A1" w14:paraId="54AA6BEA" w14:textId="77777777" w:rsidTr="007A38CE">
        <w:trPr>
          <w:trHeight w:val="406"/>
        </w:trPr>
        <w:tc>
          <w:tcPr>
            <w:tcW w:w="1134" w:type="dxa"/>
            <w:tcBorders>
              <w:top w:val="single" w:sz="4" w:space="0" w:color="auto"/>
              <w:left w:val="single" w:sz="4" w:space="0" w:color="auto"/>
              <w:right w:val="single" w:sz="4" w:space="0" w:color="auto"/>
            </w:tcBorders>
            <w:shd w:val="clear" w:color="auto" w:fill="auto"/>
            <w:vAlign w:val="bottom"/>
          </w:tcPr>
          <w:p w14:paraId="308C205B" w14:textId="77777777" w:rsidR="00EF067B" w:rsidRPr="001823A1" w:rsidRDefault="00EF067B" w:rsidP="00115B4A">
            <w:pPr>
              <w:pStyle w:val="Table"/>
              <w:keepLines w:val="0"/>
              <w:spacing w:before="0" w:after="0"/>
              <w:rPr>
                <w:rFonts w:ascii="Times New Roman" w:hAnsi="Times New Roman"/>
                <w:b/>
                <w:color w:val="000000"/>
                <w:sz w:val="22"/>
                <w:szCs w:val="22"/>
                <w:lang w:val="cs-CZ"/>
              </w:rPr>
            </w:pPr>
          </w:p>
        </w:tc>
        <w:tc>
          <w:tcPr>
            <w:tcW w:w="8077"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0AC2224C" w14:textId="77777777" w:rsidR="00EF067B" w:rsidRPr="001823A1" w:rsidRDefault="00EF067B" w:rsidP="00115B4A">
            <w:pPr>
              <w:pStyle w:val="Table"/>
              <w:keepLines w:val="0"/>
              <w:spacing w:before="0" w:after="0"/>
              <w:jc w:val="center"/>
              <w:rPr>
                <w:rFonts w:ascii="Times New Roman" w:hAnsi="Times New Roman"/>
                <w:color w:val="000000"/>
                <w:sz w:val="22"/>
                <w:szCs w:val="22"/>
                <w:lang w:val="cs-CZ"/>
              </w:rPr>
            </w:pPr>
            <w:r w:rsidRPr="001823A1">
              <w:rPr>
                <w:rFonts w:ascii="Times New Roman" w:hAnsi="Times New Roman" w:cs="Times New Roman"/>
                <w:b/>
                <w:bCs/>
                <w:sz w:val="22"/>
                <w:szCs w:val="22"/>
                <w:lang w:val="cs-CZ"/>
              </w:rPr>
              <w:t>Tělesná hmotnost (kg)</w:t>
            </w:r>
          </w:p>
        </w:tc>
      </w:tr>
      <w:tr w:rsidR="00EF067B" w:rsidRPr="001823A1" w14:paraId="57E319B2" w14:textId="77777777" w:rsidTr="007A38CE">
        <w:trPr>
          <w:trHeight w:val="703"/>
        </w:trPr>
        <w:tc>
          <w:tcPr>
            <w:tcW w:w="1134" w:type="dxa"/>
            <w:tcBorders>
              <w:top w:val="single" w:sz="4" w:space="0" w:color="auto"/>
              <w:left w:val="single" w:sz="4" w:space="0" w:color="auto"/>
              <w:right w:val="single" w:sz="4" w:space="0" w:color="auto"/>
            </w:tcBorders>
            <w:shd w:val="clear" w:color="auto" w:fill="auto"/>
            <w:vAlign w:val="bottom"/>
          </w:tcPr>
          <w:p w14:paraId="28FAD397" w14:textId="77777777" w:rsidR="00EF067B" w:rsidRPr="001823A1" w:rsidRDefault="00EF067B" w:rsidP="00115B4A">
            <w:pPr>
              <w:pStyle w:val="Table"/>
              <w:keepLines w:val="0"/>
              <w:spacing w:before="0" w:after="0"/>
              <w:rPr>
                <w:rFonts w:ascii="Times New Roman" w:hAnsi="Times New Roman"/>
                <w:b/>
                <w:color w:val="000000"/>
                <w:sz w:val="22"/>
                <w:szCs w:val="22"/>
                <w:lang w:val="cs-CZ"/>
              </w:rPr>
            </w:pPr>
            <w:r w:rsidRPr="001823A1">
              <w:rPr>
                <w:rFonts w:ascii="Times New Roman" w:hAnsi="Times New Roman" w:cs="Times New Roman"/>
                <w:b/>
                <w:bCs/>
                <w:sz w:val="22"/>
                <w:szCs w:val="22"/>
                <w:lang w:val="cs-CZ"/>
              </w:rPr>
              <w:t>Výchozí hodnota IgE (IU/ml)</w:t>
            </w:r>
          </w:p>
        </w:tc>
        <w:tc>
          <w:tcPr>
            <w:tcW w:w="740" w:type="dxa"/>
            <w:tcBorders>
              <w:top w:val="single" w:sz="4" w:space="0" w:color="auto"/>
              <w:left w:val="single" w:sz="4" w:space="0" w:color="auto"/>
              <w:bottom w:val="single" w:sz="4" w:space="0" w:color="auto"/>
              <w:right w:val="nil"/>
            </w:tcBorders>
            <w:shd w:val="clear" w:color="auto" w:fill="auto"/>
            <w:vAlign w:val="bottom"/>
          </w:tcPr>
          <w:p w14:paraId="39940AB1" w14:textId="0F7F3230" w:rsidR="00EF067B" w:rsidRPr="001823A1" w:rsidRDefault="00EF067B" w:rsidP="00115B4A">
            <w:pPr>
              <w:pStyle w:val="Table"/>
              <w:spacing w:before="0" w:after="0"/>
              <w:rPr>
                <w:rFonts w:ascii="Times New Roman" w:hAnsi="Times New Roman"/>
                <w:color w:val="000000"/>
                <w:sz w:val="22"/>
                <w:szCs w:val="22"/>
                <w:lang w:val="cs-CZ"/>
              </w:rPr>
            </w:pPr>
            <w:r w:rsidRPr="001823A1">
              <w:rPr>
                <w:rFonts w:ascii="Times New Roman" w:hAnsi="Times New Roman"/>
                <w:color w:val="000000"/>
                <w:sz w:val="22"/>
                <w:szCs w:val="22"/>
              </w:rPr>
              <w:sym w:font="Symbol" w:char="F0B3"/>
            </w:r>
            <w:r w:rsidRPr="001823A1">
              <w:rPr>
                <w:rFonts w:ascii="Times New Roman" w:hAnsi="Times New Roman"/>
                <w:color w:val="000000"/>
                <w:sz w:val="22"/>
                <w:szCs w:val="22"/>
                <w:lang w:val="cs-CZ"/>
              </w:rPr>
              <w:t>20</w:t>
            </w:r>
            <w:r w:rsidRPr="001823A1">
              <w:rPr>
                <w:rFonts w:ascii="Times New Roman" w:hAnsi="Times New Roman"/>
                <w:color w:val="000000"/>
                <w:sz w:val="22"/>
                <w:szCs w:val="22"/>
                <w:lang w:val="cs-CZ"/>
              </w:rPr>
              <w:noBreakHyphen/>
              <w:t xml:space="preserve"> 25</w:t>
            </w:r>
            <w:r w:rsidR="008D1896" w:rsidRPr="001823A1">
              <w:rPr>
                <w:rFonts w:ascii="Times New Roman" w:hAnsi="Times New Roman"/>
                <w:color w:val="000000"/>
                <w:sz w:val="22"/>
                <w:szCs w:val="22"/>
              </w:rPr>
              <w:t>*</w:t>
            </w:r>
          </w:p>
        </w:tc>
        <w:tc>
          <w:tcPr>
            <w:tcW w:w="819" w:type="dxa"/>
            <w:tcBorders>
              <w:top w:val="single" w:sz="4" w:space="0" w:color="auto"/>
              <w:left w:val="nil"/>
              <w:bottom w:val="single" w:sz="4" w:space="0" w:color="auto"/>
              <w:right w:val="nil"/>
            </w:tcBorders>
            <w:shd w:val="clear" w:color="auto" w:fill="auto"/>
            <w:vAlign w:val="bottom"/>
          </w:tcPr>
          <w:p w14:paraId="7367B0B5" w14:textId="77777777" w:rsidR="00615A53" w:rsidRPr="001823A1" w:rsidRDefault="00EF067B" w:rsidP="00115B4A">
            <w:pPr>
              <w:pStyle w:val="Table"/>
              <w:keepLines w:val="0"/>
              <w:spacing w:before="0" w:after="0"/>
              <w:jc w:val="center"/>
              <w:rPr>
                <w:rFonts w:ascii="Times New Roman" w:hAnsi="Times New Roman"/>
                <w:color w:val="000000"/>
                <w:sz w:val="22"/>
                <w:szCs w:val="22"/>
                <w:lang w:val="cs-CZ"/>
              </w:rPr>
            </w:pPr>
            <w:r w:rsidRPr="001823A1">
              <w:rPr>
                <w:rFonts w:ascii="Times New Roman" w:hAnsi="Times New Roman"/>
                <w:color w:val="000000"/>
                <w:sz w:val="22"/>
                <w:szCs w:val="22"/>
                <w:lang w:val="cs-CZ"/>
              </w:rPr>
              <w:t>&gt;25</w:t>
            </w:r>
            <w:r w:rsidRPr="001823A1">
              <w:rPr>
                <w:rFonts w:ascii="Times New Roman" w:hAnsi="Times New Roman"/>
                <w:color w:val="000000"/>
                <w:sz w:val="22"/>
                <w:szCs w:val="22"/>
                <w:lang w:val="cs-CZ"/>
              </w:rPr>
              <w:noBreakHyphen/>
              <w:t xml:space="preserve"> </w:t>
            </w:r>
          </w:p>
          <w:p w14:paraId="7F6B0309" w14:textId="3DA94D4F" w:rsidR="00EF067B" w:rsidRPr="001823A1" w:rsidRDefault="00EF067B" w:rsidP="00115B4A">
            <w:pPr>
              <w:pStyle w:val="Table"/>
              <w:keepLines w:val="0"/>
              <w:spacing w:before="0" w:after="0"/>
              <w:jc w:val="center"/>
              <w:rPr>
                <w:rFonts w:ascii="Times New Roman" w:hAnsi="Times New Roman"/>
                <w:color w:val="000000"/>
                <w:sz w:val="22"/>
                <w:szCs w:val="22"/>
                <w:lang w:val="cs-CZ"/>
              </w:rPr>
            </w:pPr>
            <w:r w:rsidRPr="001823A1">
              <w:rPr>
                <w:rFonts w:ascii="Times New Roman" w:hAnsi="Times New Roman"/>
                <w:color w:val="000000"/>
                <w:sz w:val="22"/>
                <w:szCs w:val="22"/>
                <w:lang w:val="cs-CZ"/>
              </w:rPr>
              <w:t>30</w:t>
            </w:r>
            <w:r w:rsidR="00615A53" w:rsidRPr="001823A1">
              <w:rPr>
                <w:rFonts w:ascii="Times New Roman" w:hAnsi="Times New Roman"/>
                <w:color w:val="000000"/>
                <w:sz w:val="22"/>
                <w:szCs w:val="22"/>
              </w:rPr>
              <w:t>*</w:t>
            </w:r>
          </w:p>
        </w:tc>
        <w:tc>
          <w:tcPr>
            <w:tcW w:w="819" w:type="dxa"/>
            <w:tcBorders>
              <w:top w:val="single" w:sz="4" w:space="0" w:color="auto"/>
              <w:left w:val="nil"/>
              <w:bottom w:val="single" w:sz="4" w:space="0" w:color="auto"/>
              <w:right w:val="nil"/>
            </w:tcBorders>
            <w:shd w:val="clear" w:color="auto" w:fill="auto"/>
            <w:vAlign w:val="bottom"/>
          </w:tcPr>
          <w:p w14:paraId="3CEB6339" w14:textId="77777777" w:rsidR="00615A53" w:rsidRPr="001823A1" w:rsidRDefault="00EF067B" w:rsidP="00115B4A">
            <w:pPr>
              <w:pStyle w:val="Table"/>
              <w:spacing w:before="0" w:after="0"/>
              <w:rPr>
                <w:rFonts w:ascii="Times New Roman" w:hAnsi="Times New Roman"/>
                <w:color w:val="000000"/>
                <w:sz w:val="22"/>
                <w:szCs w:val="22"/>
                <w:lang w:val="cs-CZ"/>
              </w:rPr>
            </w:pPr>
            <w:r w:rsidRPr="001823A1">
              <w:rPr>
                <w:rFonts w:ascii="Times New Roman" w:hAnsi="Times New Roman"/>
                <w:color w:val="000000"/>
                <w:sz w:val="22"/>
                <w:szCs w:val="22"/>
                <w:lang w:val="cs-CZ"/>
              </w:rPr>
              <w:t>&gt;30</w:t>
            </w:r>
            <w:r w:rsidRPr="001823A1">
              <w:rPr>
                <w:rFonts w:ascii="Times New Roman" w:hAnsi="Times New Roman"/>
                <w:color w:val="000000"/>
                <w:sz w:val="22"/>
                <w:szCs w:val="22"/>
                <w:lang w:val="cs-CZ"/>
              </w:rPr>
              <w:noBreakHyphen/>
              <w:t xml:space="preserve"> </w:t>
            </w:r>
          </w:p>
          <w:p w14:paraId="47606F33" w14:textId="7D839B57" w:rsidR="00EF067B" w:rsidRPr="001823A1" w:rsidRDefault="00EF067B" w:rsidP="00115B4A">
            <w:pPr>
              <w:pStyle w:val="Table"/>
              <w:spacing w:before="0" w:after="0"/>
              <w:rPr>
                <w:rFonts w:ascii="Times New Roman" w:hAnsi="Times New Roman"/>
                <w:color w:val="000000"/>
                <w:sz w:val="22"/>
                <w:szCs w:val="22"/>
                <w:lang w:val="cs-CZ"/>
              </w:rPr>
            </w:pPr>
            <w:r w:rsidRPr="001823A1">
              <w:rPr>
                <w:rFonts w:ascii="Times New Roman" w:hAnsi="Times New Roman"/>
                <w:color w:val="000000"/>
                <w:sz w:val="22"/>
                <w:szCs w:val="22"/>
                <w:lang w:val="cs-CZ"/>
              </w:rPr>
              <w:t>40</w:t>
            </w:r>
          </w:p>
        </w:tc>
        <w:tc>
          <w:tcPr>
            <w:tcW w:w="800" w:type="dxa"/>
            <w:tcBorders>
              <w:top w:val="single" w:sz="4" w:space="0" w:color="auto"/>
              <w:left w:val="nil"/>
              <w:bottom w:val="single" w:sz="4" w:space="0" w:color="auto"/>
              <w:right w:val="nil"/>
            </w:tcBorders>
            <w:shd w:val="clear" w:color="auto" w:fill="auto"/>
            <w:vAlign w:val="bottom"/>
          </w:tcPr>
          <w:p w14:paraId="41F6D770" w14:textId="77777777" w:rsidR="00615A53" w:rsidRPr="001823A1" w:rsidRDefault="00EF067B" w:rsidP="00115B4A">
            <w:pPr>
              <w:pStyle w:val="Table"/>
              <w:spacing w:before="0" w:after="0"/>
              <w:rPr>
                <w:rFonts w:ascii="Times New Roman" w:hAnsi="Times New Roman"/>
                <w:color w:val="000000"/>
                <w:sz w:val="22"/>
                <w:szCs w:val="22"/>
                <w:lang w:val="cs-CZ"/>
              </w:rPr>
            </w:pPr>
            <w:r w:rsidRPr="001823A1">
              <w:rPr>
                <w:rFonts w:ascii="Times New Roman" w:hAnsi="Times New Roman"/>
                <w:color w:val="000000"/>
                <w:sz w:val="22"/>
                <w:szCs w:val="22"/>
                <w:lang w:val="cs-CZ"/>
              </w:rPr>
              <w:t>&gt;40</w:t>
            </w:r>
            <w:r w:rsidRPr="001823A1">
              <w:rPr>
                <w:rFonts w:ascii="Times New Roman" w:hAnsi="Times New Roman"/>
                <w:color w:val="000000"/>
                <w:sz w:val="22"/>
                <w:szCs w:val="22"/>
                <w:lang w:val="cs-CZ"/>
              </w:rPr>
              <w:noBreakHyphen/>
              <w:t xml:space="preserve"> </w:t>
            </w:r>
          </w:p>
          <w:p w14:paraId="5996C5FA" w14:textId="5C9B040A" w:rsidR="00EF067B" w:rsidRPr="001823A1" w:rsidRDefault="00EF067B" w:rsidP="00115B4A">
            <w:pPr>
              <w:pStyle w:val="Table"/>
              <w:spacing w:before="0" w:after="0"/>
              <w:rPr>
                <w:rFonts w:ascii="Times New Roman" w:hAnsi="Times New Roman"/>
                <w:color w:val="000000"/>
                <w:sz w:val="22"/>
                <w:szCs w:val="22"/>
                <w:lang w:val="cs-CZ"/>
              </w:rPr>
            </w:pPr>
            <w:r w:rsidRPr="001823A1">
              <w:rPr>
                <w:rFonts w:ascii="Times New Roman" w:hAnsi="Times New Roman"/>
                <w:color w:val="000000"/>
                <w:sz w:val="22"/>
                <w:szCs w:val="22"/>
                <w:lang w:val="cs-CZ"/>
              </w:rPr>
              <w:t>50</w:t>
            </w:r>
          </w:p>
        </w:tc>
        <w:tc>
          <w:tcPr>
            <w:tcW w:w="812" w:type="dxa"/>
            <w:tcBorders>
              <w:top w:val="single" w:sz="4" w:space="0" w:color="auto"/>
              <w:left w:val="nil"/>
              <w:bottom w:val="single" w:sz="4" w:space="0" w:color="auto"/>
              <w:right w:val="nil"/>
            </w:tcBorders>
            <w:shd w:val="clear" w:color="auto" w:fill="auto"/>
            <w:vAlign w:val="bottom"/>
          </w:tcPr>
          <w:p w14:paraId="774CEFDB" w14:textId="77777777" w:rsidR="00615A53" w:rsidRPr="001823A1" w:rsidRDefault="00EF067B" w:rsidP="00115B4A">
            <w:pPr>
              <w:pStyle w:val="Table"/>
              <w:spacing w:before="0" w:after="0"/>
              <w:rPr>
                <w:rFonts w:ascii="Times New Roman" w:hAnsi="Times New Roman"/>
                <w:color w:val="000000"/>
                <w:sz w:val="22"/>
                <w:szCs w:val="22"/>
                <w:lang w:val="cs-CZ"/>
              </w:rPr>
            </w:pPr>
            <w:r w:rsidRPr="001823A1">
              <w:rPr>
                <w:rFonts w:ascii="Times New Roman" w:hAnsi="Times New Roman"/>
                <w:color w:val="000000"/>
                <w:sz w:val="22"/>
                <w:szCs w:val="22"/>
                <w:lang w:val="cs-CZ"/>
              </w:rPr>
              <w:t>&gt;50</w:t>
            </w:r>
            <w:r w:rsidRPr="001823A1">
              <w:rPr>
                <w:rFonts w:ascii="Times New Roman" w:hAnsi="Times New Roman"/>
                <w:color w:val="000000"/>
                <w:sz w:val="22"/>
                <w:szCs w:val="22"/>
                <w:lang w:val="cs-CZ"/>
              </w:rPr>
              <w:noBreakHyphen/>
            </w:r>
          </w:p>
          <w:p w14:paraId="0835E87B" w14:textId="5A9DEAFE" w:rsidR="00EF067B" w:rsidRPr="001823A1" w:rsidRDefault="00EF067B" w:rsidP="00115B4A">
            <w:pPr>
              <w:pStyle w:val="Table"/>
              <w:spacing w:before="0" w:after="0"/>
              <w:rPr>
                <w:rFonts w:ascii="Times New Roman" w:hAnsi="Times New Roman"/>
                <w:color w:val="000000"/>
                <w:sz w:val="22"/>
                <w:szCs w:val="22"/>
                <w:lang w:val="cs-CZ"/>
              </w:rPr>
            </w:pPr>
            <w:r w:rsidRPr="001823A1">
              <w:rPr>
                <w:rFonts w:ascii="Times New Roman" w:hAnsi="Times New Roman"/>
                <w:color w:val="000000"/>
                <w:sz w:val="22"/>
                <w:szCs w:val="22"/>
                <w:lang w:val="cs-CZ"/>
              </w:rPr>
              <w:t xml:space="preserve"> 60</w:t>
            </w:r>
          </w:p>
        </w:tc>
        <w:tc>
          <w:tcPr>
            <w:tcW w:w="825" w:type="dxa"/>
            <w:tcBorders>
              <w:top w:val="single" w:sz="4" w:space="0" w:color="auto"/>
              <w:left w:val="nil"/>
              <w:bottom w:val="single" w:sz="4" w:space="0" w:color="auto"/>
              <w:right w:val="nil"/>
            </w:tcBorders>
            <w:shd w:val="clear" w:color="auto" w:fill="auto"/>
            <w:vAlign w:val="bottom"/>
          </w:tcPr>
          <w:p w14:paraId="09BE96FE" w14:textId="77777777" w:rsidR="00615A53" w:rsidRPr="001823A1" w:rsidRDefault="00EF067B" w:rsidP="00115B4A">
            <w:pPr>
              <w:pStyle w:val="Table"/>
              <w:spacing w:before="0" w:after="0"/>
              <w:rPr>
                <w:rFonts w:ascii="Times New Roman" w:hAnsi="Times New Roman"/>
                <w:color w:val="000000"/>
                <w:sz w:val="22"/>
                <w:szCs w:val="22"/>
                <w:lang w:val="cs-CZ"/>
              </w:rPr>
            </w:pPr>
            <w:r w:rsidRPr="001823A1">
              <w:rPr>
                <w:rFonts w:ascii="Times New Roman" w:hAnsi="Times New Roman"/>
                <w:color w:val="000000"/>
                <w:sz w:val="22"/>
                <w:szCs w:val="22"/>
                <w:lang w:val="cs-CZ"/>
              </w:rPr>
              <w:t>&gt;60</w:t>
            </w:r>
            <w:r w:rsidRPr="001823A1">
              <w:rPr>
                <w:rFonts w:ascii="Times New Roman" w:hAnsi="Times New Roman"/>
                <w:color w:val="000000"/>
                <w:sz w:val="22"/>
                <w:szCs w:val="22"/>
                <w:lang w:val="cs-CZ"/>
              </w:rPr>
              <w:noBreakHyphen/>
              <w:t xml:space="preserve"> </w:t>
            </w:r>
          </w:p>
          <w:p w14:paraId="1724764D" w14:textId="4A8C7703" w:rsidR="00EF067B" w:rsidRPr="001823A1" w:rsidRDefault="00EF067B" w:rsidP="00115B4A">
            <w:pPr>
              <w:pStyle w:val="Table"/>
              <w:spacing w:before="0" w:after="0"/>
              <w:rPr>
                <w:rFonts w:ascii="Times New Roman" w:hAnsi="Times New Roman"/>
                <w:color w:val="000000"/>
                <w:sz w:val="22"/>
                <w:szCs w:val="22"/>
                <w:lang w:val="cs-CZ"/>
              </w:rPr>
            </w:pPr>
            <w:r w:rsidRPr="001823A1">
              <w:rPr>
                <w:rFonts w:ascii="Times New Roman" w:hAnsi="Times New Roman"/>
                <w:color w:val="000000"/>
                <w:sz w:val="22"/>
                <w:szCs w:val="22"/>
                <w:lang w:val="cs-CZ"/>
              </w:rPr>
              <w:t>70</w:t>
            </w:r>
          </w:p>
        </w:tc>
        <w:tc>
          <w:tcPr>
            <w:tcW w:w="826" w:type="dxa"/>
            <w:tcBorders>
              <w:top w:val="single" w:sz="4" w:space="0" w:color="auto"/>
              <w:left w:val="nil"/>
              <w:bottom w:val="single" w:sz="4" w:space="0" w:color="auto"/>
              <w:right w:val="nil"/>
            </w:tcBorders>
            <w:shd w:val="clear" w:color="auto" w:fill="auto"/>
            <w:vAlign w:val="bottom"/>
          </w:tcPr>
          <w:p w14:paraId="4B1C45B9" w14:textId="77777777" w:rsidR="00615A53" w:rsidRPr="001823A1" w:rsidRDefault="00EF067B" w:rsidP="00115B4A">
            <w:pPr>
              <w:pStyle w:val="Table"/>
              <w:spacing w:before="0" w:after="0"/>
              <w:rPr>
                <w:rFonts w:ascii="Times New Roman" w:hAnsi="Times New Roman"/>
                <w:color w:val="000000"/>
                <w:sz w:val="22"/>
                <w:szCs w:val="22"/>
                <w:lang w:val="cs-CZ"/>
              </w:rPr>
            </w:pPr>
            <w:r w:rsidRPr="001823A1">
              <w:rPr>
                <w:rFonts w:ascii="Times New Roman" w:hAnsi="Times New Roman"/>
                <w:color w:val="000000"/>
                <w:sz w:val="22"/>
                <w:szCs w:val="22"/>
                <w:lang w:val="cs-CZ"/>
              </w:rPr>
              <w:t>&gt;70</w:t>
            </w:r>
            <w:r w:rsidRPr="001823A1">
              <w:rPr>
                <w:rFonts w:ascii="Times New Roman" w:hAnsi="Times New Roman"/>
                <w:color w:val="000000"/>
                <w:sz w:val="22"/>
                <w:szCs w:val="22"/>
                <w:lang w:val="cs-CZ"/>
              </w:rPr>
              <w:noBreakHyphen/>
            </w:r>
          </w:p>
          <w:p w14:paraId="6CDB239D" w14:textId="66865949" w:rsidR="00EF067B" w:rsidRPr="001823A1" w:rsidRDefault="00EF067B" w:rsidP="00115B4A">
            <w:pPr>
              <w:pStyle w:val="Table"/>
              <w:spacing w:before="0" w:after="0"/>
              <w:rPr>
                <w:rFonts w:ascii="Times New Roman" w:hAnsi="Times New Roman"/>
                <w:color w:val="000000"/>
                <w:sz w:val="22"/>
                <w:szCs w:val="22"/>
                <w:lang w:val="cs-CZ"/>
              </w:rPr>
            </w:pPr>
            <w:r w:rsidRPr="001823A1">
              <w:rPr>
                <w:rFonts w:ascii="Times New Roman" w:hAnsi="Times New Roman"/>
                <w:color w:val="000000"/>
                <w:sz w:val="22"/>
                <w:szCs w:val="22"/>
                <w:lang w:val="cs-CZ"/>
              </w:rPr>
              <w:t xml:space="preserve"> 80</w:t>
            </w:r>
          </w:p>
        </w:tc>
        <w:tc>
          <w:tcPr>
            <w:tcW w:w="812" w:type="dxa"/>
            <w:tcBorders>
              <w:top w:val="single" w:sz="4" w:space="0" w:color="auto"/>
              <w:left w:val="nil"/>
              <w:bottom w:val="single" w:sz="4" w:space="0" w:color="auto"/>
              <w:right w:val="nil"/>
            </w:tcBorders>
            <w:shd w:val="clear" w:color="auto" w:fill="auto"/>
            <w:vAlign w:val="bottom"/>
          </w:tcPr>
          <w:p w14:paraId="3D0F285F" w14:textId="77777777" w:rsidR="00615A53" w:rsidRPr="001823A1" w:rsidRDefault="00EF067B" w:rsidP="00115B4A">
            <w:pPr>
              <w:pStyle w:val="Table"/>
              <w:keepLines w:val="0"/>
              <w:spacing w:before="0" w:after="0"/>
              <w:jc w:val="center"/>
              <w:rPr>
                <w:rFonts w:ascii="Times New Roman" w:hAnsi="Times New Roman"/>
                <w:color w:val="000000"/>
                <w:sz w:val="22"/>
                <w:szCs w:val="22"/>
                <w:lang w:val="cs-CZ"/>
              </w:rPr>
            </w:pPr>
            <w:r w:rsidRPr="001823A1">
              <w:rPr>
                <w:rFonts w:ascii="Times New Roman" w:hAnsi="Times New Roman"/>
                <w:color w:val="000000"/>
                <w:sz w:val="22"/>
                <w:szCs w:val="22"/>
                <w:lang w:val="cs-CZ"/>
              </w:rPr>
              <w:t>&gt;80</w:t>
            </w:r>
            <w:r w:rsidRPr="001823A1">
              <w:rPr>
                <w:rFonts w:ascii="Times New Roman" w:hAnsi="Times New Roman"/>
                <w:color w:val="000000"/>
                <w:sz w:val="22"/>
                <w:szCs w:val="22"/>
                <w:lang w:val="cs-CZ"/>
              </w:rPr>
              <w:noBreakHyphen/>
              <w:t xml:space="preserve"> </w:t>
            </w:r>
          </w:p>
          <w:p w14:paraId="2DF22E5B" w14:textId="13A50721" w:rsidR="00EF067B" w:rsidRPr="001823A1" w:rsidRDefault="00EF067B" w:rsidP="00115B4A">
            <w:pPr>
              <w:pStyle w:val="Table"/>
              <w:keepLines w:val="0"/>
              <w:spacing w:before="0" w:after="0"/>
              <w:jc w:val="center"/>
              <w:rPr>
                <w:rFonts w:ascii="Times New Roman" w:hAnsi="Times New Roman"/>
                <w:color w:val="000000"/>
                <w:sz w:val="22"/>
                <w:szCs w:val="22"/>
                <w:lang w:val="cs-CZ"/>
              </w:rPr>
            </w:pPr>
            <w:r w:rsidRPr="001823A1">
              <w:rPr>
                <w:rFonts w:ascii="Times New Roman" w:hAnsi="Times New Roman"/>
                <w:color w:val="000000"/>
                <w:sz w:val="22"/>
                <w:szCs w:val="22"/>
                <w:lang w:val="cs-CZ"/>
              </w:rPr>
              <w:t>90</w:t>
            </w:r>
          </w:p>
        </w:tc>
        <w:tc>
          <w:tcPr>
            <w:tcW w:w="812" w:type="dxa"/>
            <w:tcBorders>
              <w:top w:val="single" w:sz="4" w:space="0" w:color="auto"/>
              <w:left w:val="nil"/>
              <w:bottom w:val="single" w:sz="4" w:space="0" w:color="auto"/>
              <w:right w:val="nil"/>
            </w:tcBorders>
            <w:shd w:val="clear" w:color="auto" w:fill="auto"/>
            <w:vAlign w:val="bottom"/>
          </w:tcPr>
          <w:p w14:paraId="3EE91753" w14:textId="77777777" w:rsidR="00EF067B" w:rsidRPr="001823A1" w:rsidRDefault="00EF067B" w:rsidP="00115B4A">
            <w:pPr>
              <w:pStyle w:val="Table"/>
              <w:keepLines w:val="0"/>
              <w:spacing w:before="0" w:after="0"/>
              <w:jc w:val="center"/>
              <w:rPr>
                <w:rFonts w:ascii="Times New Roman" w:hAnsi="Times New Roman"/>
                <w:color w:val="000000"/>
                <w:sz w:val="22"/>
                <w:szCs w:val="22"/>
                <w:lang w:val="cs-CZ"/>
              </w:rPr>
            </w:pPr>
            <w:r w:rsidRPr="001823A1">
              <w:rPr>
                <w:rFonts w:ascii="Times New Roman" w:hAnsi="Times New Roman"/>
                <w:color w:val="000000"/>
                <w:sz w:val="22"/>
                <w:szCs w:val="22"/>
                <w:lang w:val="cs-CZ"/>
              </w:rPr>
              <w:t>&gt;90-125</w:t>
            </w:r>
          </w:p>
        </w:tc>
        <w:tc>
          <w:tcPr>
            <w:tcW w:w="812" w:type="dxa"/>
            <w:tcBorders>
              <w:top w:val="single" w:sz="4" w:space="0" w:color="auto"/>
              <w:left w:val="nil"/>
              <w:bottom w:val="single" w:sz="4" w:space="0" w:color="auto"/>
              <w:right w:val="single" w:sz="4" w:space="0" w:color="auto"/>
            </w:tcBorders>
            <w:shd w:val="clear" w:color="auto" w:fill="auto"/>
            <w:vAlign w:val="bottom"/>
          </w:tcPr>
          <w:p w14:paraId="0F30A2D2"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lang w:val="cs-CZ"/>
              </w:rPr>
              <w:t>&gt;1</w:t>
            </w:r>
            <w:r w:rsidRPr="001823A1">
              <w:rPr>
                <w:rFonts w:ascii="Times New Roman" w:hAnsi="Times New Roman"/>
                <w:color w:val="000000"/>
                <w:sz w:val="22"/>
                <w:szCs w:val="22"/>
              </w:rPr>
              <w:t>25-150</w:t>
            </w:r>
          </w:p>
        </w:tc>
      </w:tr>
      <w:tr w:rsidR="00EF067B" w:rsidRPr="001823A1" w14:paraId="5B65E5CF" w14:textId="77777777" w:rsidTr="007A38CE">
        <w:trPr>
          <w:trHeight w:val="456"/>
        </w:trPr>
        <w:tc>
          <w:tcPr>
            <w:tcW w:w="1134" w:type="dxa"/>
            <w:tcBorders>
              <w:top w:val="single" w:sz="4" w:space="0" w:color="auto"/>
              <w:left w:val="single" w:sz="4" w:space="0" w:color="auto"/>
              <w:right w:val="single" w:sz="4" w:space="0" w:color="auto"/>
            </w:tcBorders>
            <w:shd w:val="clear" w:color="auto" w:fill="auto"/>
          </w:tcPr>
          <w:p w14:paraId="3E5D9F7A" w14:textId="77777777" w:rsidR="00EF067B" w:rsidRPr="001823A1" w:rsidRDefault="00EF067B"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sym w:font="Symbol" w:char="F0B3"/>
            </w:r>
            <w:r w:rsidRPr="001823A1">
              <w:rPr>
                <w:rFonts w:ascii="Times New Roman" w:hAnsi="Times New Roman"/>
                <w:color w:val="000000"/>
                <w:sz w:val="22"/>
                <w:szCs w:val="22"/>
              </w:rPr>
              <w:t>30</w:t>
            </w:r>
            <w:r w:rsidRPr="001823A1">
              <w:rPr>
                <w:rFonts w:ascii="Times New Roman" w:hAnsi="Times New Roman"/>
                <w:color w:val="000000"/>
                <w:sz w:val="22"/>
                <w:szCs w:val="22"/>
              </w:rPr>
              <w:noBreakHyphen/>
              <w:t>100</w:t>
            </w:r>
          </w:p>
        </w:tc>
        <w:tc>
          <w:tcPr>
            <w:tcW w:w="740" w:type="dxa"/>
            <w:tcBorders>
              <w:top w:val="single" w:sz="4" w:space="0" w:color="auto"/>
              <w:left w:val="single" w:sz="4" w:space="0" w:color="auto"/>
              <w:bottom w:val="nil"/>
              <w:right w:val="nil"/>
            </w:tcBorders>
            <w:shd w:val="clear" w:color="auto" w:fill="auto"/>
          </w:tcPr>
          <w:p w14:paraId="28BBCEAF"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75</w:t>
            </w:r>
          </w:p>
        </w:tc>
        <w:tc>
          <w:tcPr>
            <w:tcW w:w="819" w:type="dxa"/>
            <w:tcBorders>
              <w:top w:val="single" w:sz="4" w:space="0" w:color="auto"/>
              <w:left w:val="nil"/>
              <w:bottom w:val="nil"/>
            </w:tcBorders>
            <w:shd w:val="clear" w:color="auto" w:fill="auto"/>
          </w:tcPr>
          <w:p w14:paraId="47F4CE5D"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75</w:t>
            </w:r>
          </w:p>
        </w:tc>
        <w:tc>
          <w:tcPr>
            <w:tcW w:w="819" w:type="dxa"/>
            <w:tcBorders>
              <w:top w:val="single" w:sz="4" w:space="0" w:color="auto"/>
              <w:bottom w:val="nil"/>
            </w:tcBorders>
            <w:shd w:val="clear" w:color="auto" w:fill="auto"/>
          </w:tcPr>
          <w:p w14:paraId="159DA7DF"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75</w:t>
            </w:r>
          </w:p>
        </w:tc>
        <w:tc>
          <w:tcPr>
            <w:tcW w:w="800" w:type="dxa"/>
            <w:tcBorders>
              <w:top w:val="single" w:sz="4" w:space="0" w:color="auto"/>
              <w:bottom w:val="nil"/>
            </w:tcBorders>
            <w:shd w:val="clear" w:color="auto" w:fill="auto"/>
          </w:tcPr>
          <w:p w14:paraId="5C3DC092"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150</w:t>
            </w:r>
          </w:p>
        </w:tc>
        <w:tc>
          <w:tcPr>
            <w:tcW w:w="812" w:type="dxa"/>
            <w:tcBorders>
              <w:top w:val="single" w:sz="4" w:space="0" w:color="auto"/>
              <w:bottom w:val="nil"/>
            </w:tcBorders>
            <w:shd w:val="clear" w:color="auto" w:fill="auto"/>
          </w:tcPr>
          <w:p w14:paraId="48118179"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150</w:t>
            </w:r>
          </w:p>
        </w:tc>
        <w:tc>
          <w:tcPr>
            <w:tcW w:w="825" w:type="dxa"/>
            <w:tcBorders>
              <w:top w:val="single" w:sz="4" w:space="0" w:color="auto"/>
              <w:bottom w:val="nil"/>
            </w:tcBorders>
            <w:shd w:val="clear" w:color="auto" w:fill="auto"/>
          </w:tcPr>
          <w:p w14:paraId="62A0D007"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150</w:t>
            </w:r>
          </w:p>
        </w:tc>
        <w:tc>
          <w:tcPr>
            <w:tcW w:w="826" w:type="dxa"/>
            <w:tcBorders>
              <w:top w:val="single" w:sz="4" w:space="0" w:color="auto"/>
              <w:bottom w:val="nil"/>
            </w:tcBorders>
            <w:shd w:val="clear" w:color="auto" w:fill="auto"/>
          </w:tcPr>
          <w:p w14:paraId="4E598AE9"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150</w:t>
            </w:r>
          </w:p>
        </w:tc>
        <w:tc>
          <w:tcPr>
            <w:tcW w:w="812" w:type="dxa"/>
            <w:tcBorders>
              <w:top w:val="single" w:sz="4" w:space="0" w:color="auto"/>
              <w:bottom w:val="nil"/>
            </w:tcBorders>
            <w:shd w:val="clear" w:color="auto" w:fill="auto"/>
          </w:tcPr>
          <w:p w14:paraId="5C32FBD6"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150</w:t>
            </w:r>
          </w:p>
        </w:tc>
        <w:tc>
          <w:tcPr>
            <w:tcW w:w="812" w:type="dxa"/>
            <w:tcBorders>
              <w:top w:val="single" w:sz="4" w:space="0" w:color="auto"/>
              <w:bottom w:val="nil"/>
            </w:tcBorders>
            <w:shd w:val="clear" w:color="auto" w:fill="auto"/>
          </w:tcPr>
          <w:p w14:paraId="2AF42FDD"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12" w:type="dxa"/>
            <w:tcBorders>
              <w:top w:val="single" w:sz="4" w:space="0" w:color="auto"/>
              <w:bottom w:val="nil"/>
              <w:right w:val="single" w:sz="4" w:space="0" w:color="auto"/>
            </w:tcBorders>
            <w:shd w:val="clear" w:color="auto" w:fill="auto"/>
          </w:tcPr>
          <w:p w14:paraId="74DCF312"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r>
      <w:tr w:rsidR="00EF067B" w:rsidRPr="001823A1" w14:paraId="00F6C883" w14:textId="77777777" w:rsidTr="007A38CE">
        <w:trPr>
          <w:trHeight w:val="456"/>
        </w:trPr>
        <w:tc>
          <w:tcPr>
            <w:tcW w:w="1134" w:type="dxa"/>
            <w:tcBorders>
              <w:left w:val="single" w:sz="4" w:space="0" w:color="auto"/>
              <w:right w:val="single" w:sz="4" w:space="0" w:color="auto"/>
            </w:tcBorders>
          </w:tcPr>
          <w:p w14:paraId="6F2E222B" w14:textId="77777777" w:rsidR="00EF067B" w:rsidRPr="001823A1" w:rsidRDefault="00EF067B"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&gt;100</w:t>
            </w:r>
            <w:r w:rsidRPr="001823A1">
              <w:rPr>
                <w:rFonts w:ascii="Times New Roman" w:hAnsi="Times New Roman"/>
                <w:color w:val="000000"/>
                <w:sz w:val="22"/>
                <w:szCs w:val="22"/>
              </w:rPr>
              <w:noBreakHyphen/>
              <w:t>200</w:t>
            </w:r>
          </w:p>
        </w:tc>
        <w:tc>
          <w:tcPr>
            <w:tcW w:w="740" w:type="dxa"/>
            <w:tcBorders>
              <w:top w:val="nil"/>
              <w:left w:val="single" w:sz="4" w:space="0" w:color="auto"/>
              <w:bottom w:val="nil"/>
              <w:right w:val="nil"/>
            </w:tcBorders>
          </w:tcPr>
          <w:p w14:paraId="57E1C202"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150</w:t>
            </w:r>
          </w:p>
        </w:tc>
        <w:tc>
          <w:tcPr>
            <w:tcW w:w="819" w:type="dxa"/>
            <w:tcBorders>
              <w:top w:val="nil"/>
              <w:left w:val="nil"/>
              <w:bottom w:val="nil"/>
            </w:tcBorders>
          </w:tcPr>
          <w:p w14:paraId="0ADCA045"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150</w:t>
            </w:r>
          </w:p>
        </w:tc>
        <w:tc>
          <w:tcPr>
            <w:tcW w:w="819" w:type="dxa"/>
            <w:tcBorders>
              <w:top w:val="nil"/>
              <w:bottom w:val="nil"/>
              <w:right w:val="nil"/>
            </w:tcBorders>
          </w:tcPr>
          <w:p w14:paraId="4CFD2CDD"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150</w:t>
            </w:r>
          </w:p>
        </w:tc>
        <w:tc>
          <w:tcPr>
            <w:tcW w:w="800" w:type="dxa"/>
            <w:tcBorders>
              <w:top w:val="nil"/>
              <w:left w:val="nil"/>
              <w:bottom w:val="nil"/>
              <w:right w:val="nil"/>
            </w:tcBorders>
          </w:tcPr>
          <w:p w14:paraId="27AF0429"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12" w:type="dxa"/>
            <w:tcBorders>
              <w:top w:val="nil"/>
              <w:left w:val="nil"/>
              <w:bottom w:val="nil"/>
              <w:right w:val="nil"/>
            </w:tcBorders>
          </w:tcPr>
          <w:p w14:paraId="003F65A0"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25" w:type="dxa"/>
            <w:tcBorders>
              <w:top w:val="nil"/>
              <w:left w:val="nil"/>
              <w:bottom w:val="nil"/>
              <w:right w:val="nil"/>
            </w:tcBorders>
          </w:tcPr>
          <w:p w14:paraId="1B2A5E9A"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26" w:type="dxa"/>
            <w:tcBorders>
              <w:top w:val="nil"/>
              <w:left w:val="nil"/>
              <w:bottom w:val="nil"/>
              <w:right w:val="nil"/>
            </w:tcBorders>
          </w:tcPr>
          <w:p w14:paraId="437C0B9E"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12" w:type="dxa"/>
            <w:tcBorders>
              <w:top w:val="nil"/>
              <w:left w:val="nil"/>
              <w:bottom w:val="nil"/>
              <w:right w:val="nil"/>
            </w:tcBorders>
          </w:tcPr>
          <w:p w14:paraId="08D6942E"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12" w:type="dxa"/>
            <w:tcBorders>
              <w:top w:val="nil"/>
              <w:left w:val="nil"/>
              <w:bottom w:val="nil"/>
            </w:tcBorders>
            <w:shd w:val="clear" w:color="auto" w:fill="auto"/>
          </w:tcPr>
          <w:p w14:paraId="2AFF4BC7"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12" w:type="dxa"/>
            <w:tcBorders>
              <w:top w:val="nil"/>
              <w:bottom w:val="single" w:sz="4" w:space="0" w:color="auto"/>
              <w:right w:val="single" w:sz="4" w:space="0" w:color="auto"/>
            </w:tcBorders>
            <w:shd w:val="clear" w:color="auto" w:fill="auto"/>
          </w:tcPr>
          <w:p w14:paraId="1F0AEB6F"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600</w:t>
            </w:r>
          </w:p>
        </w:tc>
      </w:tr>
      <w:tr w:rsidR="00EF067B" w:rsidRPr="001823A1" w14:paraId="48B2C3C7" w14:textId="77777777" w:rsidTr="007A38CE">
        <w:trPr>
          <w:trHeight w:val="456"/>
        </w:trPr>
        <w:tc>
          <w:tcPr>
            <w:tcW w:w="1134" w:type="dxa"/>
            <w:tcBorders>
              <w:left w:val="single" w:sz="4" w:space="0" w:color="auto"/>
              <w:right w:val="single" w:sz="4" w:space="0" w:color="auto"/>
            </w:tcBorders>
          </w:tcPr>
          <w:p w14:paraId="1676EC22" w14:textId="77777777" w:rsidR="00EF067B" w:rsidRPr="001823A1" w:rsidRDefault="00EF067B"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&gt;200</w:t>
            </w:r>
            <w:r w:rsidRPr="001823A1">
              <w:rPr>
                <w:rFonts w:ascii="Times New Roman" w:hAnsi="Times New Roman"/>
                <w:color w:val="000000"/>
                <w:sz w:val="22"/>
                <w:szCs w:val="22"/>
              </w:rPr>
              <w:noBreakHyphen/>
              <w:t>300</w:t>
            </w:r>
          </w:p>
        </w:tc>
        <w:tc>
          <w:tcPr>
            <w:tcW w:w="740" w:type="dxa"/>
            <w:tcBorders>
              <w:top w:val="nil"/>
              <w:left w:val="single" w:sz="4" w:space="0" w:color="auto"/>
              <w:bottom w:val="nil"/>
              <w:right w:val="nil"/>
            </w:tcBorders>
          </w:tcPr>
          <w:p w14:paraId="6B4DA413"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150</w:t>
            </w:r>
          </w:p>
        </w:tc>
        <w:tc>
          <w:tcPr>
            <w:tcW w:w="819" w:type="dxa"/>
            <w:tcBorders>
              <w:top w:val="nil"/>
              <w:left w:val="nil"/>
              <w:bottom w:val="nil"/>
            </w:tcBorders>
          </w:tcPr>
          <w:p w14:paraId="1C9C5C70"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150</w:t>
            </w:r>
          </w:p>
        </w:tc>
        <w:tc>
          <w:tcPr>
            <w:tcW w:w="819" w:type="dxa"/>
            <w:tcBorders>
              <w:top w:val="nil"/>
              <w:bottom w:val="nil"/>
              <w:right w:val="nil"/>
            </w:tcBorders>
          </w:tcPr>
          <w:p w14:paraId="3592E35E"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225</w:t>
            </w:r>
          </w:p>
        </w:tc>
        <w:tc>
          <w:tcPr>
            <w:tcW w:w="800" w:type="dxa"/>
            <w:tcBorders>
              <w:top w:val="nil"/>
              <w:left w:val="nil"/>
              <w:bottom w:val="nil"/>
              <w:right w:val="nil"/>
            </w:tcBorders>
          </w:tcPr>
          <w:p w14:paraId="5F296D34"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12" w:type="dxa"/>
            <w:tcBorders>
              <w:top w:val="nil"/>
              <w:left w:val="nil"/>
              <w:bottom w:val="nil"/>
              <w:right w:val="nil"/>
            </w:tcBorders>
          </w:tcPr>
          <w:p w14:paraId="534F5ED9"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25" w:type="dxa"/>
            <w:tcBorders>
              <w:top w:val="nil"/>
              <w:left w:val="nil"/>
              <w:bottom w:val="nil"/>
              <w:right w:val="nil"/>
            </w:tcBorders>
            <w:shd w:val="clear" w:color="auto" w:fill="auto"/>
          </w:tcPr>
          <w:p w14:paraId="26F68772"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26" w:type="dxa"/>
            <w:tcBorders>
              <w:top w:val="nil"/>
              <w:left w:val="nil"/>
              <w:bottom w:val="nil"/>
              <w:right w:val="nil"/>
            </w:tcBorders>
            <w:shd w:val="clear" w:color="auto" w:fill="auto"/>
          </w:tcPr>
          <w:p w14:paraId="5AB6E75F"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12" w:type="dxa"/>
            <w:tcBorders>
              <w:top w:val="nil"/>
              <w:left w:val="nil"/>
              <w:bottom w:val="nil"/>
              <w:right w:val="nil"/>
            </w:tcBorders>
            <w:shd w:val="clear" w:color="auto" w:fill="auto"/>
          </w:tcPr>
          <w:p w14:paraId="35D701E0"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12" w:type="dxa"/>
            <w:tcBorders>
              <w:top w:val="nil"/>
              <w:left w:val="nil"/>
              <w:bottom w:val="single" w:sz="4" w:space="0" w:color="auto"/>
              <w:right w:val="single" w:sz="4" w:space="0" w:color="auto"/>
            </w:tcBorders>
            <w:shd w:val="clear" w:color="auto" w:fill="auto"/>
          </w:tcPr>
          <w:p w14:paraId="146FCA77"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600</w:t>
            </w:r>
          </w:p>
        </w:tc>
        <w:tc>
          <w:tcPr>
            <w:tcW w:w="812" w:type="dxa"/>
            <w:tcBorders>
              <w:top w:val="single" w:sz="4" w:space="0" w:color="auto"/>
              <w:left w:val="single" w:sz="4" w:space="0" w:color="auto"/>
              <w:bottom w:val="nil"/>
              <w:right w:val="single" w:sz="4" w:space="0" w:color="auto"/>
            </w:tcBorders>
            <w:shd w:val="clear" w:color="auto" w:fill="auto"/>
          </w:tcPr>
          <w:p w14:paraId="1FB6F3C6"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r>
      <w:tr w:rsidR="00EF067B" w:rsidRPr="001823A1" w14:paraId="744856AD" w14:textId="77777777" w:rsidTr="007A38CE">
        <w:trPr>
          <w:trHeight w:val="456"/>
        </w:trPr>
        <w:tc>
          <w:tcPr>
            <w:tcW w:w="1134" w:type="dxa"/>
            <w:tcBorders>
              <w:left w:val="single" w:sz="4" w:space="0" w:color="auto"/>
              <w:right w:val="single" w:sz="4" w:space="0" w:color="auto"/>
            </w:tcBorders>
          </w:tcPr>
          <w:p w14:paraId="0D0D82C3" w14:textId="77777777" w:rsidR="00EF067B" w:rsidRPr="001823A1" w:rsidRDefault="00EF067B"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&gt;300</w:t>
            </w:r>
            <w:r w:rsidRPr="001823A1">
              <w:rPr>
                <w:rFonts w:ascii="Times New Roman" w:hAnsi="Times New Roman"/>
                <w:color w:val="000000"/>
                <w:sz w:val="22"/>
                <w:szCs w:val="22"/>
              </w:rPr>
              <w:noBreakHyphen/>
              <w:t>400</w:t>
            </w:r>
          </w:p>
        </w:tc>
        <w:tc>
          <w:tcPr>
            <w:tcW w:w="740" w:type="dxa"/>
            <w:tcBorders>
              <w:top w:val="nil"/>
              <w:left w:val="single" w:sz="4" w:space="0" w:color="auto"/>
              <w:bottom w:val="nil"/>
              <w:right w:val="nil"/>
            </w:tcBorders>
          </w:tcPr>
          <w:p w14:paraId="5A5E21AB"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225</w:t>
            </w:r>
          </w:p>
        </w:tc>
        <w:tc>
          <w:tcPr>
            <w:tcW w:w="819" w:type="dxa"/>
            <w:tcBorders>
              <w:top w:val="nil"/>
              <w:left w:val="nil"/>
              <w:bottom w:val="nil"/>
            </w:tcBorders>
          </w:tcPr>
          <w:p w14:paraId="683E8B1D"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225</w:t>
            </w:r>
          </w:p>
        </w:tc>
        <w:tc>
          <w:tcPr>
            <w:tcW w:w="819" w:type="dxa"/>
            <w:tcBorders>
              <w:top w:val="nil"/>
              <w:bottom w:val="nil"/>
              <w:right w:val="nil"/>
            </w:tcBorders>
          </w:tcPr>
          <w:p w14:paraId="426BCA40"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00" w:type="dxa"/>
            <w:tcBorders>
              <w:top w:val="nil"/>
              <w:left w:val="nil"/>
              <w:bottom w:val="nil"/>
              <w:right w:val="nil"/>
            </w:tcBorders>
            <w:shd w:val="clear" w:color="auto" w:fill="auto"/>
          </w:tcPr>
          <w:p w14:paraId="3C3AD69C"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12" w:type="dxa"/>
            <w:tcBorders>
              <w:top w:val="nil"/>
              <w:left w:val="nil"/>
              <w:bottom w:val="nil"/>
              <w:right w:val="nil"/>
            </w:tcBorders>
            <w:shd w:val="clear" w:color="auto" w:fill="auto"/>
          </w:tcPr>
          <w:p w14:paraId="384804F3"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25" w:type="dxa"/>
            <w:tcBorders>
              <w:top w:val="nil"/>
              <w:left w:val="nil"/>
              <w:bottom w:val="nil"/>
              <w:right w:val="nil"/>
            </w:tcBorders>
            <w:shd w:val="clear" w:color="auto" w:fill="auto"/>
          </w:tcPr>
          <w:p w14:paraId="3DF2B5CB"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26" w:type="dxa"/>
            <w:tcBorders>
              <w:top w:val="nil"/>
              <w:left w:val="nil"/>
              <w:bottom w:val="single" w:sz="4" w:space="0" w:color="auto"/>
              <w:right w:val="nil"/>
            </w:tcBorders>
            <w:shd w:val="clear" w:color="auto" w:fill="auto"/>
          </w:tcPr>
          <w:p w14:paraId="23350C95"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600</w:t>
            </w:r>
          </w:p>
        </w:tc>
        <w:tc>
          <w:tcPr>
            <w:tcW w:w="812" w:type="dxa"/>
            <w:tcBorders>
              <w:top w:val="nil"/>
              <w:left w:val="nil"/>
              <w:bottom w:val="single" w:sz="4" w:space="0" w:color="auto"/>
              <w:right w:val="single" w:sz="4" w:space="0" w:color="auto"/>
            </w:tcBorders>
            <w:shd w:val="clear" w:color="auto" w:fill="auto"/>
          </w:tcPr>
          <w:p w14:paraId="45306FD1"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600</w:t>
            </w:r>
          </w:p>
        </w:tc>
        <w:tc>
          <w:tcPr>
            <w:tcW w:w="812" w:type="dxa"/>
            <w:tcBorders>
              <w:top w:val="single" w:sz="4" w:space="0" w:color="auto"/>
              <w:left w:val="single" w:sz="4" w:space="0" w:color="auto"/>
              <w:bottom w:val="nil"/>
            </w:tcBorders>
            <w:shd w:val="clear" w:color="auto" w:fill="auto"/>
          </w:tcPr>
          <w:p w14:paraId="6E3E8DE6"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2" w:type="dxa"/>
            <w:tcBorders>
              <w:top w:val="nil"/>
              <w:bottom w:val="nil"/>
              <w:right w:val="single" w:sz="4" w:space="0" w:color="auto"/>
            </w:tcBorders>
            <w:shd w:val="clear" w:color="auto" w:fill="auto"/>
          </w:tcPr>
          <w:p w14:paraId="70D69CC0"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r>
      <w:tr w:rsidR="00EF067B" w:rsidRPr="001823A1" w14:paraId="1E122EF0" w14:textId="77777777" w:rsidTr="007A38CE">
        <w:trPr>
          <w:trHeight w:val="456"/>
        </w:trPr>
        <w:tc>
          <w:tcPr>
            <w:tcW w:w="1134" w:type="dxa"/>
            <w:tcBorders>
              <w:left w:val="single" w:sz="4" w:space="0" w:color="auto"/>
              <w:right w:val="single" w:sz="4" w:space="0" w:color="auto"/>
            </w:tcBorders>
          </w:tcPr>
          <w:p w14:paraId="16321E77" w14:textId="77777777" w:rsidR="00EF067B" w:rsidRPr="001823A1" w:rsidRDefault="00EF067B"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&gt;400</w:t>
            </w:r>
            <w:r w:rsidRPr="001823A1">
              <w:rPr>
                <w:rFonts w:ascii="Times New Roman" w:hAnsi="Times New Roman"/>
                <w:color w:val="000000"/>
                <w:sz w:val="22"/>
                <w:szCs w:val="22"/>
              </w:rPr>
              <w:noBreakHyphen/>
              <w:t>500</w:t>
            </w:r>
          </w:p>
        </w:tc>
        <w:tc>
          <w:tcPr>
            <w:tcW w:w="740" w:type="dxa"/>
            <w:tcBorders>
              <w:top w:val="nil"/>
              <w:left w:val="single" w:sz="4" w:space="0" w:color="auto"/>
              <w:bottom w:val="nil"/>
              <w:right w:val="nil"/>
            </w:tcBorders>
          </w:tcPr>
          <w:p w14:paraId="1BC77933"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225</w:t>
            </w:r>
          </w:p>
        </w:tc>
        <w:tc>
          <w:tcPr>
            <w:tcW w:w="819" w:type="dxa"/>
            <w:tcBorders>
              <w:top w:val="nil"/>
              <w:left w:val="nil"/>
              <w:bottom w:val="nil"/>
              <w:right w:val="nil"/>
            </w:tcBorders>
          </w:tcPr>
          <w:p w14:paraId="4E815552"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19" w:type="dxa"/>
            <w:tcBorders>
              <w:top w:val="nil"/>
              <w:left w:val="nil"/>
              <w:bottom w:val="nil"/>
            </w:tcBorders>
            <w:shd w:val="clear" w:color="auto" w:fill="auto"/>
          </w:tcPr>
          <w:p w14:paraId="52B302AE"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00" w:type="dxa"/>
            <w:tcBorders>
              <w:top w:val="nil"/>
              <w:bottom w:val="nil"/>
            </w:tcBorders>
            <w:shd w:val="clear" w:color="auto" w:fill="auto"/>
          </w:tcPr>
          <w:p w14:paraId="387AA986"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12" w:type="dxa"/>
            <w:tcBorders>
              <w:top w:val="nil"/>
              <w:bottom w:val="nil"/>
            </w:tcBorders>
            <w:shd w:val="clear" w:color="auto" w:fill="auto"/>
          </w:tcPr>
          <w:p w14:paraId="54C64B20" w14:textId="77777777" w:rsidR="00EF067B" w:rsidRPr="001823A1" w:rsidDel="004E6286"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600</w:t>
            </w:r>
          </w:p>
        </w:tc>
        <w:tc>
          <w:tcPr>
            <w:tcW w:w="825" w:type="dxa"/>
            <w:tcBorders>
              <w:top w:val="nil"/>
              <w:bottom w:val="single" w:sz="4" w:space="0" w:color="auto"/>
              <w:right w:val="single" w:sz="4" w:space="0" w:color="auto"/>
            </w:tcBorders>
            <w:shd w:val="clear" w:color="auto" w:fill="auto"/>
          </w:tcPr>
          <w:p w14:paraId="563CF579"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600</w:t>
            </w:r>
          </w:p>
        </w:tc>
        <w:tc>
          <w:tcPr>
            <w:tcW w:w="826" w:type="dxa"/>
            <w:tcBorders>
              <w:top w:val="single" w:sz="4" w:space="0" w:color="auto"/>
              <w:left w:val="single" w:sz="4" w:space="0" w:color="auto"/>
              <w:bottom w:val="nil"/>
            </w:tcBorders>
            <w:shd w:val="clear" w:color="auto" w:fill="auto"/>
          </w:tcPr>
          <w:p w14:paraId="7BA1FD8B"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2" w:type="dxa"/>
            <w:tcBorders>
              <w:top w:val="single" w:sz="4" w:space="0" w:color="auto"/>
              <w:bottom w:val="nil"/>
            </w:tcBorders>
            <w:shd w:val="clear" w:color="auto" w:fill="auto"/>
          </w:tcPr>
          <w:p w14:paraId="1088AE7E"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669AC7F3"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2" w:type="dxa"/>
            <w:tcBorders>
              <w:top w:val="nil"/>
              <w:bottom w:val="nil"/>
              <w:right w:val="single" w:sz="4" w:space="0" w:color="auto"/>
            </w:tcBorders>
            <w:shd w:val="clear" w:color="auto" w:fill="auto"/>
          </w:tcPr>
          <w:p w14:paraId="5AF5AD9C"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r>
      <w:tr w:rsidR="00EF067B" w:rsidRPr="001823A1" w14:paraId="395E8198" w14:textId="77777777" w:rsidTr="007A38CE">
        <w:trPr>
          <w:trHeight w:val="456"/>
        </w:trPr>
        <w:tc>
          <w:tcPr>
            <w:tcW w:w="1134" w:type="dxa"/>
            <w:tcBorders>
              <w:left w:val="single" w:sz="4" w:space="0" w:color="auto"/>
              <w:right w:val="single" w:sz="4" w:space="0" w:color="auto"/>
            </w:tcBorders>
          </w:tcPr>
          <w:p w14:paraId="3A9F6AEE" w14:textId="77777777" w:rsidR="00EF067B" w:rsidRPr="001823A1" w:rsidRDefault="00EF067B"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&gt;500</w:t>
            </w:r>
            <w:r w:rsidRPr="001823A1">
              <w:rPr>
                <w:rFonts w:ascii="Times New Roman" w:hAnsi="Times New Roman"/>
                <w:color w:val="000000"/>
                <w:sz w:val="22"/>
                <w:szCs w:val="22"/>
              </w:rPr>
              <w:noBreakHyphen/>
              <w:t>600</w:t>
            </w:r>
          </w:p>
        </w:tc>
        <w:tc>
          <w:tcPr>
            <w:tcW w:w="740" w:type="dxa"/>
            <w:tcBorders>
              <w:top w:val="nil"/>
              <w:left w:val="single" w:sz="4" w:space="0" w:color="auto"/>
              <w:bottom w:val="nil"/>
              <w:right w:val="nil"/>
            </w:tcBorders>
          </w:tcPr>
          <w:p w14:paraId="10D5F9B7"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19" w:type="dxa"/>
            <w:tcBorders>
              <w:top w:val="nil"/>
              <w:left w:val="nil"/>
              <w:bottom w:val="single" w:sz="4" w:space="0" w:color="auto"/>
              <w:right w:val="nil"/>
            </w:tcBorders>
          </w:tcPr>
          <w:p w14:paraId="7BD99F5E"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19" w:type="dxa"/>
            <w:tcBorders>
              <w:top w:val="nil"/>
              <w:left w:val="nil"/>
              <w:bottom w:val="nil"/>
            </w:tcBorders>
            <w:shd w:val="clear" w:color="auto" w:fill="auto"/>
          </w:tcPr>
          <w:p w14:paraId="66C3DAB3"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00" w:type="dxa"/>
            <w:tcBorders>
              <w:top w:val="nil"/>
              <w:bottom w:val="nil"/>
            </w:tcBorders>
            <w:shd w:val="clear" w:color="auto" w:fill="auto"/>
          </w:tcPr>
          <w:p w14:paraId="02A9E11E"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600</w:t>
            </w:r>
          </w:p>
        </w:tc>
        <w:tc>
          <w:tcPr>
            <w:tcW w:w="812" w:type="dxa"/>
            <w:tcBorders>
              <w:top w:val="nil"/>
              <w:bottom w:val="single" w:sz="4" w:space="0" w:color="auto"/>
              <w:right w:val="single" w:sz="4" w:space="0" w:color="auto"/>
            </w:tcBorders>
            <w:shd w:val="clear" w:color="auto" w:fill="auto"/>
          </w:tcPr>
          <w:p w14:paraId="4A2DF871"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600</w:t>
            </w:r>
          </w:p>
        </w:tc>
        <w:tc>
          <w:tcPr>
            <w:tcW w:w="825" w:type="dxa"/>
            <w:tcBorders>
              <w:top w:val="single" w:sz="4" w:space="0" w:color="auto"/>
              <w:left w:val="single" w:sz="4" w:space="0" w:color="auto"/>
              <w:bottom w:val="nil"/>
            </w:tcBorders>
            <w:shd w:val="clear" w:color="auto" w:fill="auto"/>
          </w:tcPr>
          <w:p w14:paraId="60A0D7E6"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26" w:type="dxa"/>
            <w:tcBorders>
              <w:top w:val="nil"/>
              <w:bottom w:val="nil"/>
            </w:tcBorders>
            <w:shd w:val="clear" w:color="auto" w:fill="auto"/>
          </w:tcPr>
          <w:p w14:paraId="15878306"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0ABA494F"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279B2428"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2" w:type="dxa"/>
            <w:tcBorders>
              <w:top w:val="nil"/>
              <w:bottom w:val="nil"/>
              <w:right w:val="single" w:sz="4" w:space="0" w:color="auto"/>
            </w:tcBorders>
            <w:shd w:val="clear" w:color="auto" w:fill="auto"/>
          </w:tcPr>
          <w:p w14:paraId="05C6DED0"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r>
      <w:tr w:rsidR="00EF067B" w:rsidRPr="001823A1" w14:paraId="234AD5AC" w14:textId="77777777" w:rsidTr="007A38CE">
        <w:trPr>
          <w:trHeight w:val="456"/>
        </w:trPr>
        <w:tc>
          <w:tcPr>
            <w:tcW w:w="1134" w:type="dxa"/>
            <w:tcBorders>
              <w:left w:val="single" w:sz="4" w:space="0" w:color="auto"/>
              <w:right w:val="single" w:sz="4" w:space="0" w:color="auto"/>
            </w:tcBorders>
          </w:tcPr>
          <w:p w14:paraId="799E6840" w14:textId="77777777" w:rsidR="00EF067B" w:rsidRPr="001823A1" w:rsidRDefault="00EF067B"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&gt;600</w:t>
            </w:r>
            <w:r w:rsidRPr="001823A1">
              <w:rPr>
                <w:rFonts w:ascii="Times New Roman" w:hAnsi="Times New Roman"/>
                <w:color w:val="000000"/>
                <w:sz w:val="22"/>
                <w:szCs w:val="22"/>
              </w:rPr>
              <w:noBreakHyphen/>
              <w:t>700</w:t>
            </w:r>
          </w:p>
        </w:tc>
        <w:tc>
          <w:tcPr>
            <w:tcW w:w="740" w:type="dxa"/>
            <w:tcBorders>
              <w:top w:val="nil"/>
              <w:left w:val="single" w:sz="4" w:space="0" w:color="auto"/>
              <w:bottom w:val="single" w:sz="4" w:space="0" w:color="auto"/>
              <w:right w:val="single" w:sz="4" w:space="0" w:color="auto"/>
            </w:tcBorders>
          </w:tcPr>
          <w:p w14:paraId="4D125CC1"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19" w:type="dxa"/>
            <w:tcBorders>
              <w:top w:val="single" w:sz="4" w:space="0" w:color="auto"/>
              <w:left w:val="single" w:sz="4" w:space="0" w:color="auto"/>
              <w:bottom w:val="nil"/>
              <w:right w:val="single" w:sz="4" w:space="0" w:color="auto"/>
            </w:tcBorders>
            <w:shd w:val="clear" w:color="auto" w:fill="auto"/>
          </w:tcPr>
          <w:p w14:paraId="547D3B8B"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9" w:type="dxa"/>
            <w:tcBorders>
              <w:top w:val="nil"/>
              <w:left w:val="single" w:sz="4" w:space="0" w:color="auto"/>
              <w:bottom w:val="single" w:sz="4" w:space="0" w:color="auto"/>
            </w:tcBorders>
            <w:shd w:val="clear" w:color="auto" w:fill="auto"/>
          </w:tcPr>
          <w:p w14:paraId="63621EC2"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00" w:type="dxa"/>
            <w:tcBorders>
              <w:top w:val="nil"/>
              <w:bottom w:val="single" w:sz="4" w:space="0" w:color="auto"/>
              <w:right w:val="single" w:sz="4" w:space="0" w:color="auto"/>
            </w:tcBorders>
            <w:shd w:val="clear" w:color="auto" w:fill="auto"/>
          </w:tcPr>
          <w:p w14:paraId="4642DB75"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600</w:t>
            </w:r>
          </w:p>
        </w:tc>
        <w:tc>
          <w:tcPr>
            <w:tcW w:w="812" w:type="dxa"/>
            <w:tcBorders>
              <w:top w:val="single" w:sz="4" w:space="0" w:color="auto"/>
              <w:left w:val="single" w:sz="4" w:space="0" w:color="auto"/>
              <w:bottom w:val="nil"/>
            </w:tcBorders>
            <w:shd w:val="clear" w:color="auto" w:fill="auto"/>
          </w:tcPr>
          <w:p w14:paraId="0DE9EF53"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25" w:type="dxa"/>
            <w:tcBorders>
              <w:top w:val="nil"/>
              <w:bottom w:val="nil"/>
            </w:tcBorders>
            <w:shd w:val="clear" w:color="auto" w:fill="auto"/>
          </w:tcPr>
          <w:p w14:paraId="628EF221"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26" w:type="dxa"/>
            <w:tcBorders>
              <w:top w:val="nil"/>
              <w:bottom w:val="nil"/>
            </w:tcBorders>
            <w:shd w:val="clear" w:color="auto" w:fill="auto"/>
          </w:tcPr>
          <w:p w14:paraId="20EBD7EC"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12C73CD9"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2" w:type="dxa"/>
            <w:tcBorders>
              <w:top w:val="nil"/>
              <w:bottom w:val="nil"/>
              <w:right w:val="nil"/>
            </w:tcBorders>
            <w:shd w:val="clear" w:color="auto" w:fill="auto"/>
          </w:tcPr>
          <w:p w14:paraId="00760895"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2" w:type="dxa"/>
            <w:tcBorders>
              <w:top w:val="nil"/>
              <w:left w:val="nil"/>
              <w:bottom w:val="nil"/>
              <w:right w:val="single" w:sz="4" w:space="0" w:color="auto"/>
            </w:tcBorders>
            <w:shd w:val="clear" w:color="auto" w:fill="auto"/>
          </w:tcPr>
          <w:p w14:paraId="4B33F500"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r>
      <w:tr w:rsidR="00EF067B" w:rsidRPr="001823A1" w14:paraId="5D55AC9D" w14:textId="77777777" w:rsidTr="007A38CE">
        <w:trPr>
          <w:trHeight w:val="456"/>
        </w:trPr>
        <w:tc>
          <w:tcPr>
            <w:tcW w:w="1134" w:type="dxa"/>
            <w:tcBorders>
              <w:left w:val="single" w:sz="4" w:space="0" w:color="auto"/>
              <w:right w:val="single" w:sz="4" w:space="0" w:color="auto"/>
            </w:tcBorders>
          </w:tcPr>
          <w:p w14:paraId="08F3F02B" w14:textId="77777777" w:rsidR="00EF067B" w:rsidRPr="001823A1" w:rsidRDefault="00EF067B"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&gt;700-800</w:t>
            </w:r>
          </w:p>
        </w:tc>
        <w:tc>
          <w:tcPr>
            <w:tcW w:w="740" w:type="dxa"/>
            <w:tcBorders>
              <w:top w:val="single" w:sz="4" w:space="0" w:color="auto"/>
              <w:left w:val="single" w:sz="4" w:space="0" w:color="auto"/>
              <w:bottom w:val="nil"/>
              <w:right w:val="nil"/>
            </w:tcBorders>
          </w:tcPr>
          <w:p w14:paraId="11515C71"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79542514"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9" w:type="dxa"/>
            <w:tcBorders>
              <w:top w:val="single" w:sz="4" w:space="0" w:color="auto"/>
              <w:left w:val="nil"/>
              <w:bottom w:val="nil"/>
            </w:tcBorders>
            <w:shd w:val="clear" w:color="auto" w:fill="auto"/>
          </w:tcPr>
          <w:p w14:paraId="2C1F5BCA"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00" w:type="dxa"/>
            <w:tcBorders>
              <w:top w:val="single" w:sz="4" w:space="0" w:color="auto"/>
              <w:bottom w:val="nil"/>
            </w:tcBorders>
            <w:shd w:val="clear" w:color="auto" w:fill="auto"/>
          </w:tcPr>
          <w:p w14:paraId="4A112109"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0E2D2925"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25" w:type="dxa"/>
            <w:tcBorders>
              <w:top w:val="nil"/>
              <w:bottom w:val="nil"/>
            </w:tcBorders>
            <w:shd w:val="clear" w:color="auto" w:fill="auto"/>
          </w:tcPr>
          <w:p w14:paraId="75901FDE"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26" w:type="dxa"/>
            <w:tcBorders>
              <w:top w:val="nil"/>
              <w:bottom w:val="nil"/>
            </w:tcBorders>
            <w:shd w:val="clear" w:color="auto" w:fill="auto"/>
          </w:tcPr>
          <w:p w14:paraId="35238707"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2EFFE94B"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2" w:type="dxa"/>
            <w:tcBorders>
              <w:top w:val="nil"/>
              <w:bottom w:val="nil"/>
              <w:right w:val="nil"/>
            </w:tcBorders>
            <w:shd w:val="clear" w:color="auto" w:fill="auto"/>
          </w:tcPr>
          <w:p w14:paraId="2AA59C3E"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2" w:type="dxa"/>
            <w:tcBorders>
              <w:top w:val="nil"/>
              <w:left w:val="nil"/>
              <w:bottom w:val="nil"/>
              <w:right w:val="single" w:sz="4" w:space="0" w:color="auto"/>
            </w:tcBorders>
            <w:shd w:val="clear" w:color="auto" w:fill="auto"/>
          </w:tcPr>
          <w:p w14:paraId="2E67C0A1"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r>
      <w:tr w:rsidR="00EF067B" w:rsidRPr="001823A1" w14:paraId="56A5D89F" w14:textId="77777777" w:rsidTr="007A38CE">
        <w:trPr>
          <w:trHeight w:val="456"/>
        </w:trPr>
        <w:tc>
          <w:tcPr>
            <w:tcW w:w="1134" w:type="dxa"/>
            <w:tcBorders>
              <w:left w:val="single" w:sz="4" w:space="0" w:color="auto"/>
              <w:right w:val="single" w:sz="4" w:space="0" w:color="auto"/>
            </w:tcBorders>
          </w:tcPr>
          <w:p w14:paraId="3ACBF1DB" w14:textId="77777777" w:rsidR="00EF067B" w:rsidRPr="001823A1" w:rsidRDefault="00EF067B"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&gt;800-900</w:t>
            </w:r>
          </w:p>
        </w:tc>
        <w:tc>
          <w:tcPr>
            <w:tcW w:w="740" w:type="dxa"/>
            <w:tcBorders>
              <w:top w:val="nil"/>
              <w:left w:val="single" w:sz="4" w:space="0" w:color="auto"/>
              <w:bottom w:val="nil"/>
              <w:right w:val="nil"/>
            </w:tcBorders>
          </w:tcPr>
          <w:p w14:paraId="3D0A2AD6"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4A1A2A22"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9" w:type="dxa"/>
            <w:tcBorders>
              <w:top w:val="nil"/>
              <w:left w:val="nil"/>
              <w:bottom w:val="nil"/>
            </w:tcBorders>
            <w:shd w:val="clear" w:color="auto" w:fill="auto"/>
          </w:tcPr>
          <w:p w14:paraId="68CF44BF"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00" w:type="dxa"/>
            <w:tcBorders>
              <w:top w:val="nil"/>
              <w:bottom w:val="nil"/>
            </w:tcBorders>
            <w:shd w:val="clear" w:color="auto" w:fill="auto"/>
          </w:tcPr>
          <w:p w14:paraId="728D50E4"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4087" w:type="dxa"/>
            <w:gridSpan w:val="5"/>
            <w:vMerge w:val="restart"/>
            <w:tcBorders>
              <w:top w:val="nil"/>
              <w:bottom w:val="nil"/>
            </w:tcBorders>
            <w:shd w:val="clear" w:color="auto" w:fill="auto"/>
          </w:tcPr>
          <w:p w14:paraId="32651E2F" w14:textId="77777777" w:rsidR="00EF067B" w:rsidRPr="001823A1" w:rsidRDefault="00EF067B"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PODÁVÁNÍ KAŽDÉ 2 TÝDNY</w:t>
            </w:r>
          </w:p>
          <w:p w14:paraId="6C43C584"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s="Times New Roman"/>
                <w:sz w:val="22"/>
                <w:szCs w:val="22"/>
                <w:lang w:val="cs-CZ"/>
              </w:rPr>
              <w:t>VIZ TABULKA 3</w:t>
            </w:r>
          </w:p>
        </w:tc>
        <w:tc>
          <w:tcPr>
            <w:tcW w:w="812" w:type="dxa"/>
            <w:tcBorders>
              <w:top w:val="nil"/>
              <w:left w:val="nil"/>
              <w:bottom w:val="nil"/>
              <w:right w:val="single" w:sz="4" w:space="0" w:color="auto"/>
            </w:tcBorders>
            <w:shd w:val="clear" w:color="auto" w:fill="auto"/>
          </w:tcPr>
          <w:p w14:paraId="7EFD4DFD"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r>
      <w:tr w:rsidR="00EF067B" w:rsidRPr="001823A1" w14:paraId="545612F7" w14:textId="77777777" w:rsidTr="007A38CE">
        <w:trPr>
          <w:trHeight w:val="456"/>
        </w:trPr>
        <w:tc>
          <w:tcPr>
            <w:tcW w:w="1134" w:type="dxa"/>
            <w:tcBorders>
              <w:left w:val="single" w:sz="4" w:space="0" w:color="auto"/>
              <w:right w:val="single" w:sz="4" w:space="0" w:color="auto"/>
            </w:tcBorders>
          </w:tcPr>
          <w:p w14:paraId="33743363" w14:textId="7EEB0C48" w:rsidR="00EF067B" w:rsidRPr="001823A1" w:rsidRDefault="00EF067B"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&gt;900-1</w:t>
            </w:r>
            <w:r w:rsidR="00196A1B" w:rsidRPr="001823A1">
              <w:rPr>
                <w:rFonts w:ascii="Times New Roman" w:hAnsi="Times New Roman"/>
                <w:color w:val="000000"/>
                <w:sz w:val="22"/>
                <w:szCs w:val="22"/>
              </w:rPr>
              <w:t> </w:t>
            </w:r>
            <w:r w:rsidRPr="001823A1">
              <w:rPr>
                <w:rFonts w:ascii="Times New Roman" w:hAnsi="Times New Roman"/>
                <w:color w:val="000000"/>
                <w:sz w:val="22"/>
                <w:szCs w:val="22"/>
              </w:rPr>
              <w:t>000</w:t>
            </w:r>
          </w:p>
        </w:tc>
        <w:tc>
          <w:tcPr>
            <w:tcW w:w="740" w:type="dxa"/>
            <w:tcBorders>
              <w:top w:val="nil"/>
              <w:left w:val="single" w:sz="4" w:space="0" w:color="auto"/>
              <w:bottom w:val="nil"/>
              <w:right w:val="nil"/>
            </w:tcBorders>
          </w:tcPr>
          <w:p w14:paraId="0BE43ED3"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4E4AE0AB"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9" w:type="dxa"/>
            <w:tcBorders>
              <w:top w:val="nil"/>
              <w:left w:val="nil"/>
              <w:bottom w:val="nil"/>
            </w:tcBorders>
            <w:shd w:val="clear" w:color="auto" w:fill="auto"/>
          </w:tcPr>
          <w:p w14:paraId="2999ECEB"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00" w:type="dxa"/>
            <w:tcBorders>
              <w:top w:val="nil"/>
              <w:bottom w:val="nil"/>
            </w:tcBorders>
            <w:shd w:val="clear" w:color="auto" w:fill="auto"/>
          </w:tcPr>
          <w:p w14:paraId="1122C353"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4087" w:type="dxa"/>
            <w:gridSpan w:val="5"/>
            <w:vMerge/>
            <w:tcBorders>
              <w:top w:val="nil"/>
              <w:bottom w:val="nil"/>
            </w:tcBorders>
            <w:shd w:val="clear" w:color="auto" w:fill="auto"/>
          </w:tcPr>
          <w:p w14:paraId="7DABF35B"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2" w:type="dxa"/>
            <w:tcBorders>
              <w:top w:val="nil"/>
              <w:left w:val="nil"/>
              <w:bottom w:val="nil"/>
              <w:right w:val="single" w:sz="4" w:space="0" w:color="auto"/>
            </w:tcBorders>
            <w:shd w:val="clear" w:color="auto" w:fill="auto"/>
          </w:tcPr>
          <w:p w14:paraId="48A3F0B4"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r>
      <w:tr w:rsidR="00EF067B" w:rsidRPr="001823A1" w14:paraId="3271A24A" w14:textId="77777777" w:rsidTr="007A38CE">
        <w:trPr>
          <w:trHeight w:val="456"/>
        </w:trPr>
        <w:tc>
          <w:tcPr>
            <w:tcW w:w="1134" w:type="dxa"/>
            <w:tcBorders>
              <w:left w:val="single" w:sz="4" w:space="0" w:color="auto"/>
              <w:right w:val="single" w:sz="4" w:space="0" w:color="auto"/>
            </w:tcBorders>
          </w:tcPr>
          <w:p w14:paraId="052264F3" w14:textId="190FFA5D" w:rsidR="00EF067B" w:rsidRPr="001823A1" w:rsidRDefault="00EF067B"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&gt;1</w:t>
            </w:r>
            <w:r w:rsidR="00196A1B" w:rsidRPr="001823A1">
              <w:rPr>
                <w:rFonts w:ascii="Times New Roman" w:hAnsi="Times New Roman"/>
                <w:color w:val="000000"/>
                <w:sz w:val="22"/>
                <w:szCs w:val="22"/>
              </w:rPr>
              <w:t> </w:t>
            </w:r>
            <w:r w:rsidRPr="001823A1">
              <w:rPr>
                <w:rFonts w:ascii="Times New Roman" w:hAnsi="Times New Roman"/>
                <w:color w:val="000000"/>
                <w:sz w:val="22"/>
                <w:szCs w:val="22"/>
              </w:rPr>
              <w:t>000-1</w:t>
            </w:r>
            <w:r w:rsidR="00196A1B" w:rsidRPr="001823A1">
              <w:rPr>
                <w:rFonts w:ascii="Times New Roman" w:hAnsi="Times New Roman"/>
                <w:color w:val="000000"/>
                <w:sz w:val="22"/>
                <w:szCs w:val="22"/>
              </w:rPr>
              <w:t> </w:t>
            </w:r>
            <w:r w:rsidRPr="001823A1">
              <w:rPr>
                <w:rFonts w:ascii="Times New Roman" w:hAnsi="Times New Roman"/>
                <w:color w:val="000000"/>
                <w:sz w:val="22"/>
                <w:szCs w:val="22"/>
              </w:rPr>
              <w:t>100</w:t>
            </w:r>
          </w:p>
        </w:tc>
        <w:tc>
          <w:tcPr>
            <w:tcW w:w="740" w:type="dxa"/>
            <w:tcBorders>
              <w:top w:val="nil"/>
              <w:left w:val="single" w:sz="4" w:space="0" w:color="auto"/>
              <w:bottom w:val="single" w:sz="4" w:space="0" w:color="auto"/>
              <w:right w:val="nil"/>
            </w:tcBorders>
          </w:tcPr>
          <w:p w14:paraId="1387823E"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9" w:type="dxa"/>
            <w:tcBorders>
              <w:top w:val="nil"/>
              <w:left w:val="nil"/>
              <w:bottom w:val="single" w:sz="4" w:space="0" w:color="auto"/>
              <w:right w:val="nil"/>
            </w:tcBorders>
            <w:shd w:val="clear" w:color="auto" w:fill="auto"/>
          </w:tcPr>
          <w:p w14:paraId="509C2E55"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9" w:type="dxa"/>
            <w:tcBorders>
              <w:top w:val="nil"/>
              <w:left w:val="nil"/>
              <w:bottom w:val="single" w:sz="4" w:space="0" w:color="auto"/>
            </w:tcBorders>
            <w:shd w:val="clear" w:color="auto" w:fill="auto"/>
          </w:tcPr>
          <w:p w14:paraId="12AA5A5C"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00" w:type="dxa"/>
            <w:tcBorders>
              <w:top w:val="nil"/>
              <w:bottom w:val="single" w:sz="4" w:space="0" w:color="auto"/>
            </w:tcBorders>
            <w:shd w:val="clear" w:color="auto" w:fill="auto"/>
          </w:tcPr>
          <w:p w14:paraId="2C5928FB"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2" w:type="dxa"/>
            <w:tcBorders>
              <w:top w:val="nil"/>
              <w:bottom w:val="single" w:sz="4" w:space="0" w:color="auto"/>
            </w:tcBorders>
            <w:shd w:val="clear" w:color="auto" w:fill="auto"/>
          </w:tcPr>
          <w:p w14:paraId="7385E971"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45" w:type="dxa"/>
            <w:tcBorders>
              <w:top w:val="nil"/>
              <w:bottom w:val="single" w:sz="4" w:space="0" w:color="auto"/>
            </w:tcBorders>
            <w:shd w:val="clear" w:color="auto" w:fill="auto"/>
          </w:tcPr>
          <w:p w14:paraId="73598018"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06" w:type="dxa"/>
            <w:tcBorders>
              <w:top w:val="nil"/>
              <w:bottom w:val="single" w:sz="4" w:space="0" w:color="auto"/>
            </w:tcBorders>
            <w:shd w:val="clear" w:color="auto" w:fill="auto"/>
          </w:tcPr>
          <w:p w14:paraId="4B941639"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2" w:type="dxa"/>
            <w:tcBorders>
              <w:top w:val="nil"/>
              <w:bottom w:val="single" w:sz="4" w:space="0" w:color="auto"/>
            </w:tcBorders>
            <w:shd w:val="clear" w:color="auto" w:fill="auto"/>
          </w:tcPr>
          <w:p w14:paraId="0B256C24"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2" w:type="dxa"/>
            <w:tcBorders>
              <w:top w:val="nil"/>
              <w:bottom w:val="single" w:sz="4" w:space="0" w:color="auto"/>
              <w:right w:val="nil"/>
            </w:tcBorders>
            <w:shd w:val="clear" w:color="auto" w:fill="auto"/>
          </w:tcPr>
          <w:p w14:paraId="35B255FA"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2" w:type="dxa"/>
            <w:tcBorders>
              <w:top w:val="nil"/>
              <w:left w:val="nil"/>
              <w:bottom w:val="single" w:sz="4" w:space="0" w:color="auto"/>
              <w:right w:val="single" w:sz="4" w:space="0" w:color="auto"/>
            </w:tcBorders>
            <w:shd w:val="clear" w:color="auto" w:fill="auto"/>
          </w:tcPr>
          <w:p w14:paraId="15993ACE"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r>
    </w:tbl>
    <w:p w14:paraId="3AE163C9" w14:textId="0A53B8DC" w:rsidR="00615A53" w:rsidRPr="001823A1" w:rsidRDefault="00615A53" w:rsidP="00115B4A">
      <w:pPr>
        <w:rPr>
          <w:color w:val="000000"/>
          <w:lang w:val="en-US"/>
        </w:rPr>
      </w:pPr>
      <w:r w:rsidRPr="001823A1">
        <w:rPr>
          <w:color w:val="000000"/>
          <w:lang w:val="en-US"/>
        </w:rPr>
        <w:t>*</w:t>
      </w:r>
      <w:proofErr w:type="spellStart"/>
      <w:r w:rsidRPr="001823A1">
        <w:rPr>
          <w:color w:val="000000"/>
          <w:lang w:val="en-US"/>
        </w:rPr>
        <w:t>Tělesné</w:t>
      </w:r>
      <w:proofErr w:type="spellEnd"/>
      <w:r w:rsidRPr="001823A1">
        <w:rPr>
          <w:color w:val="000000"/>
          <w:lang w:val="en-US"/>
        </w:rPr>
        <w:t xml:space="preserve"> </w:t>
      </w:r>
      <w:proofErr w:type="spellStart"/>
      <w:r w:rsidRPr="001823A1">
        <w:rPr>
          <w:color w:val="000000"/>
          <w:lang w:val="en-US"/>
        </w:rPr>
        <w:t>hmotnosti</w:t>
      </w:r>
      <w:proofErr w:type="spellEnd"/>
      <w:r w:rsidRPr="001823A1">
        <w:rPr>
          <w:color w:val="000000"/>
          <w:lang w:val="en-US"/>
        </w:rPr>
        <w:t xml:space="preserve"> pod 30 kg </w:t>
      </w:r>
      <w:proofErr w:type="spellStart"/>
      <w:r w:rsidRPr="001823A1">
        <w:rPr>
          <w:color w:val="000000"/>
          <w:lang w:val="en-US"/>
        </w:rPr>
        <w:t>nebyly</w:t>
      </w:r>
      <w:proofErr w:type="spellEnd"/>
      <w:r w:rsidRPr="001823A1">
        <w:rPr>
          <w:color w:val="000000"/>
          <w:lang w:val="en-US"/>
        </w:rPr>
        <w:t xml:space="preserve"> v </w:t>
      </w:r>
      <w:proofErr w:type="spellStart"/>
      <w:r w:rsidRPr="001823A1">
        <w:rPr>
          <w:color w:val="000000"/>
          <w:lang w:val="en-US"/>
        </w:rPr>
        <w:t>pivotních</w:t>
      </w:r>
      <w:proofErr w:type="spellEnd"/>
      <w:r w:rsidRPr="001823A1">
        <w:rPr>
          <w:color w:val="000000"/>
          <w:lang w:val="en-US"/>
        </w:rPr>
        <w:t xml:space="preserve"> </w:t>
      </w:r>
      <w:proofErr w:type="spellStart"/>
      <w:r w:rsidRPr="001823A1">
        <w:rPr>
          <w:color w:val="000000"/>
          <w:lang w:val="en-US"/>
        </w:rPr>
        <w:t>studiích</w:t>
      </w:r>
      <w:proofErr w:type="spellEnd"/>
      <w:r w:rsidRPr="001823A1">
        <w:rPr>
          <w:color w:val="000000"/>
          <w:lang w:val="en-US"/>
        </w:rPr>
        <w:t xml:space="preserve"> s </w:t>
      </w:r>
      <w:proofErr w:type="spellStart"/>
      <w:r w:rsidRPr="001823A1">
        <w:rPr>
          <w:color w:val="000000"/>
          <w:lang w:val="en-US"/>
        </w:rPr>
        <w:t>chronickou</w:t>
      </w:r>
      <w:proofErr w:type="spellEnd"/>
      <w:r w:rsidRPr="001823A1">
        <w:rPr>
          <w:color w:val="000000"/>
          <w:lang w:val="en-US"/>
        </w:rPr>
        <w:t xml:space="preserve"> </w:t>
      </w:r>
      <w:proofErr w:type="spellStart"/>
      <w:r w:rsidRPr="001823A1">
        <w:rPr>
          <w:color w:val="000000"/>
          <w:lang w:val="en-US"/>
        </w:rPr>
        <w:t>rinosinusitidou</w:t>
      </w:r>
      <w:proofErr w:type="spellEnd"/>
      <w:r w:rsidRPr="001823A1">
        <w:rPr>
          <w:color w:val="000000"/>
          <w:lang w:val="en-US"/>
        </w:rPr>
        <w:t xml:space="preserve"> s </w:t>
      </w:r>
      <w:proofErr w:type="spellStart"/>
      <w:r w:rsidRPr="001823A1">
        <w:rPr>
          <w:color w:val="000000"/>
          <w:lang w:val="en-US"/>
        </w:rPr>
        <w:t>nosními</w:t>
      </w:r>
      <w:proofErr w:type="spellEnd"/>
    </w:p>
    <w:p w14:paraId="4C6BC63A" w14:textId="5D13333A" w:rsidR="00EF067B" w:rsidRPr="001823A1" w:rsidRDefault="00615A53" w:rsidP="00115B4A">
      <w:pPr>
        <w:rPr>
          <w:color w:val="000000"/>
          <w:lang w:val="en-US"/>
        </w:rPr>
      </w:pPr>
      <w:proofErr w:type="spellStart"/>
      <w:r w:rsidRPr="001823A1">
        <w:rPr>
          <w:color w:val="000000"/>
          <w:lang w:val="en-US"/>
        </w:rPr>
        <w:t>polypy</w:t>
      </w:r>
      <w:proofErr w:type="spellEnd"/>
      <w:r w:rsidRPr="001823A1">
        <w:rPr>
          <w:color w:val="000000"/>
          <w:lang w:val="en-US"/>
        </w:rPr>
        <w:t xml:space="preserve"> </w:t>
      </w:r>
      <w:proofErr w:type="spellStart"/>
      <w:r w:rsidRPr="001823A1">
        <w:rPr>
          <w:color w:val="000000"/>
          <w:lang w:val="en-US"/>
        </w:rPr>
        <w:t>studovány</w:t>
      </w:r>
      <w:proofErr w:type="spellEnd"/>
      <w:r w:rsidRPr="001823A1">
        <w:rPr>
          <w:color w:val="000000"/>
          <w:lang w:val="en-US"/>
        </w:rPr>
        <w:t>.</w:t>
      </w:r>
    </w:p>
    <w:p w14:paraId="44A12504" w14:textId="77777777" w:rsidR="002174E8" w:rsidRPr="001823A1" w:rsidRDefault="002174E8" w:rsidP="00115B4A">
      <w:pPr>
        <w:rPr>
          <w:color w:val="000000"/>
          <w:lang w:val="en-US"/>
        </w:rPr>
      </w:pPr>
    </w:p>
    <w:p w14:paraId="5DA074A3" w14:textId="0F57BC15" w:rsidR="00EF067B" w:rsidRPr="001823A1" w:rsidRDefault="00EF067B" w:rsidP="00115B4A">
      <w:pPr>
        <w:pStyle w:val="Text"/>
        <w:keepNext/>
        <w:spacing w:before="0"/>
        <w:ind w:left="1134" w:hanging="1134"/>
        <w:jc w:val="left"/>
        <w:rPr>
          <w:b/>
          <w:bCs/>
          <w:color w:val="000000"/>
          <w:lang w:val="cs-CZ"/>
        </w:rPr>
      </w:pPr>
      <w:r w:rsidRPr="001823A1">
        <w:rPr>
          <w:b/>
          <w:bCs/>
          <w:lang w:val="cs-CZ"/>
        </w:rPr>
        <w:lastRenderedPageBreak/>
        <w:t>Tabulka 3</w:t>
      </w:r>
      <w:r w:rsidR="00321C76" w:rsidRPr="001823A1">
        <w:rPr>
          <w:b/>
          <w:bCs/>
          <w:lang w:val="cs-CZ"/>
        </w:rPr>
        <w:tab/>
      </w:r>
      <w:r w:rsidRPr="001823A1">
        <w:rPr>
          <w:b/>
          <w:bCs/>
          <w:lang w:val="cs-CZ"/>
        </w:rPr>
        <w:t xml:space="preserve">PODÁVÁNÍ KAŽDÉ 2 TÝDNY. Dávky </w:t>
      </w:r>
      <w:r w:rsidR="00196A1B" w:rsidRPr="001823A1">
        <w:rPr>
          <w:b/>
          <w:bCs/>
          <w:lang w:val="cs-CZ"/>
        </w:rPr>
        <w:t xml:space="preserve">omalizumabu </w:t>
      </w:r>
      <w:r w:rsidRPr="001823A1">
        <w:rPr>
          <w:b/>
          <w:bCs/>
          <w:lang w:val="cs-CZ"/>
        </w:rPr>
        <w:t>(dávka v miligramech) podávané subkutánní injekcí každé 2 týdny</w:t>
      </w:r>
    </w:p>
    <w:p w14:paraId="6FA77BAF" w14:textId="77777777" w:rsidR="00EF067B" w:rsidRPr="001823A1" w:rsidRDefault="00EF067B" w:rsidP="00115B4A">
      <w:pPr>
        <w:pStyle w:val="Text"/>
        <w:keepNext/>
        <w:spacing w:before="0"/>
        <w:jc w:val="left"/>
        <w:rPr>
          <w:bCs/>
          <w:color w:val="000000"/>
          <w:lang w:val="cs-CZ"/>
        </w:rPr>
      </w:pPr>
    </w:p>
    <w:tbl>
      <w:tblPr>
        <w:tblW w:w="9215" w:type="dxa"/>
        <w:tblInd w:w="108" w:type="dxa"/>
        <w:tblBorders>
          <w:top w:val="single" w:sz="4" w:space="0" w:color="auto"/>
          <w:bottom w:val="single" w:sz="4" w:space="0" w:color="auto"/>
        </w:tblBorders>
        <w:tblLayout w:type="fixed"/>
        <w:tblLook w:val="0000" w:firstRow="0" w:lastRow="0" w:firstColumn="0" w:lastColumn="0" w:noHBand="0" w:noVBand="0"/>
      </w:tblPr>
      <w:tblGrid>
        <w:gridCol w:w="1134"/>
        <w:gridCol w:w="734"/>
        <w:gridCol w:w="816"/>
        <w:gridCol w:w="816"/>
        <w:gridCol w:w="816"/>
        <w:gridCol w:w="818"/>
        <w:gridCol w:w="815"/>
        <w:gridCol w:w="816"/>
        <w:gridCol w:w="816"/>
        <w:gridCol w:w="816"/>
        <w:gridCol w:w="818"/>
      </w:tblGrid>
      <w:tr w:rsidR="00EF067B" w:rsidRPr="001823A1" w14:paraId="10CCCFE4" w14:textId="77777777" w:rsidTr="007A38CE">
        <w:trPr>
          <w:trHeight w:val="391"/>
        </w:trPr>
        <w:tc>
          <w:tcPr>
            <w:tcW w:w="1134" w:type="dxa"/>
            <w:tcBorders>
              <w:top w:val="single" w:sz="4" w:space="0" w:color="auto"/>
              <w:left w:val="single" w:sz="4" w:space="0" w:color="auto"/>
              <w:right w:val="single" w:sz="4" w:space="0" w:color="auto"/>
            </w:tcBorders>
            <w:shd w:val="clear" w:color="auto" w:fill="auto"/>
            <w:vAlign w:val="bottom"/>
          </w:tcPr>
          <w:p w14:paraId="0740ED0D" w14:textId="77777777" w:rsidR="00EF067B" w:rsidRPr="001823A1" w:rsidRDefault="00EF067B" w:rsidP="00115B4A">
            <w:pPr>
              <w:pStyle w:val="Table"/>
              <w:keepLines w:val="0"/>
              <w:spacing w:before="0" w:after="0"/>
              <w:ind w:left="176" w:hanging="176"/>
              <w:rPr>
                <w:rFonts w:ascii="Times New Roman" w:hAnsi="Times New Roman"/>
                <w:b/>
                <w:color w:val="000000"/>
                <w:sz w:val="22"/>
                <w:szCs w:val="22"/>
                <w:lang w:val="cs-CZ"/>
              </w:rPr>
            </w:pPr>
          </w:p>
        </w:tc>
        <w:tc>
          <w:tcPr>
            <w:tcW w:w="8081"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60D2C497" w14:textId="77777777" w:rsidR="00EF067B" w:rsidRPr="001823A1" w:rsidRDefault="00D77810"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s="Times New Roman"/>
                <w:b/>
                <w:bCs/>
                <w:sz w:val="22"/>
                <w:szCs w:val="22"/>
                <w:lang w:val="cs-CZ"/>
              </w:rPr>
              <w:t>Tělesná hmotnost (kg)</w:t>
            </w:r>
          </w:p>
        </w:tc>
      </w:tr>
      <w:tr w:rsidR="00EF067B" w:rsidRPr="001823A1" w14:paraId="4C0108DE" w14:textId="77777777" w:rsidTr="007A38CE">
        <w:trPr>
          <w:trHeight w:val="264"/>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C501B0C" w14:textId="77777777" w:rsidR="00EF067B" w:rsidRPr="001823A1" w:rsidRDefault="00D77810" w:rsidP="00115B4A">
            <w:pPr>
              <w:pStyle w:val="Table"/>
              <w:keepLines w:val="0"/>
              <w:spacing w:before="0" w:after="0"/>
              <w:rPr>
                <w:rFonts w:ascii="Times New Roman" w:hAnsi="Times New Roman"/>
                <w:b/>
                <w:color w:val="000000"/>
                <w:sz w:val="22"/>
                <w:szCs w:val="22"/>
                <w:lang w:val="es-ES"/>
              </w:rPr>
            </w:pPr>
            <w:r w:rsidRPr="001823A1">
              <w:rPr>
                <w:rFonts w:ascii="Times New Roman" w:hAnsi="Times New Roman" w:cs="Times New Roman"/>
                <w:b/>
                <w:bCs/>
                <w:sz w:val="22"/>
                <w:szCs w:val="22"/>
                <w:lang w:val="cs-CZ"/>
              </w:rPr>
              <w:t>Výchozí hodnota IgE (IU/ml)</w:t>
            </w:r>
          </w:p>
        </w:tc>
        <w:tc>
          <w:tcPr>
            <w:tcW w:w="734" w:type="dxa"/>
            <w:tcBorders>
              <w:top w:val="single" w:sz="4" w:space="0" w:color="auto"/>
              <w:left w:val="single" w:sz="4" w:space="0" w:color="auto"/>
              <w:bottom w:val="single" w:sz="8" w:space="0" w:color="auto"/>
              <w:right w:val="nil"/>
            </w:tcBorders>
            <w:shd w:val="clear" w:color="auto" w:fill="auto"/>
            <w:vAlign w:val="bottom"/>
          </w:tcPr>
          <w:p w14:paraId="482A5E32" w14:textId="7B2C1855" w:rsidR="00EF067B" w:rsidRPr="001823A1" w:rsidRDefault="00EF067B" w:rsidP="00115B4A">
            <w:pPr>
              <w:pStyle w:val="Table"/>
              <w:spacing w:before="0" w:after="0"/>
              <w:rPr>
                <w:rFonts w:ascii="Times New Roman" w:hAnsi="Times New Roman"/>
                <w:color w:val="000000"/>
                <w:sz w:val="22"/>
                <w:szCs w:val="22"/>
              </w:rPr>
            </w:pPr>
            <w:r w:rsidRPr="001823A1">
              <w:rPr>
                <w:rFonts w:ascii="Times New Roman" w:hAnsi="Times New Roman"/>
                <w:color w:val="000000"/>
                <w:sz w:val="22"/>
                <w:szCs w:val="22"/>
              </w:rPr>
              <w:sym w:font="Symbol" w:char="F0B3"/>
            </w:r>
            <w:r w:rsidRPr="001823A1">
              <w:rPr>
                <w:rFonts w:ascii="Times New Roman" w:hAnsi="Times New Roman"/>
                <w:color w:val="000000"/>
                <w:sz w:val="22"/>
                <w:szCs w:val="22"/>
              </w:rPr>
              <w:t>20</w:t>
            </w:r>
            <w:r w:rsidRPr="001823A1">
              <w:rPr>
                <w:rFonts w:ascii="Times New Roman" w:hAnsi="Times New Roman"/>
                <w:color w:val="000000"/>
                <w:sz w:val="22"/>
                <w:szCs w:val="22"/>
              </w:rPr>
              <w:noBreakHyphen/>
              <w:t>25</w:t>
            </w:r>
            <w:r w:rsidR="00615A53" w:rsidRPr="001823A1">
              <w:rPr>
                <w:rFonts w:ascii="Times New Roman" w:hAnsi="Times New Roman"/>
                <w:color w:val="000000"/>
                <w:sz w:val="22"/>
                <w:szCs w:val="22"/>
              </w:rPr>
              <w:t>*</w:t>
            </w:r>
          </w:p>
        </w:tc>
        <w:tc>
          <w:tcPr>
            <w:tcW w:w="816" w:type="dxa"/>
            <w:tcBorders>
              <w:top w:val="single" w:sz="4" w:space="0" w:color="auto"/>
              <w:left w:val="nil"/>
              <w:bottom w:val="single" w:sz="8" w:space="0" w:color="auto"/>
              <w:right w:val="nil"/>
            </w:tcBorders>
            <w:shd w:val="clear" w:color="auto" w:fill="auto"/>
            <w:vAlign w:val="bottom"/>
          </w:tcPr>
          <w:p w14:paraId="00E28C1A" w14:textId="77777777" w:rsidR="00615A53"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&gt;25</w:t>
            </w:r>
            <w:r w:rsidRPr="001823A1">
              <w:rPr>
                <w:rFonts w:ascii="Times New Roman" w:hAnsi="Times New Roman"/>
                <w:color w:val="000000"/>
                <w:sz w:val="22"/>
                <w:szCs w:val="22"/>
              </w:rPr>
              <w:noBreakHyphen/>
              <w:t xml:space="preserve"> </w:t>
            </w:r>
          </w:p>
          <w:p w14:paraId="1C6C7EE8" w14:textId="765E1FD4"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w:t>
            </w:r>
            <w:r w:rsidR="00615A53" w:rsidRPr="001823A1">
              <w:rPr>
                <w:rFonts w:ascii="Times New Roman" w:hAnsi="Times New Roman"/>
                <w:color w:val="000000"/>
                <w:sz w:val="22"/>
                <w:szCs w:val="22"/>
              </w:rPr>
              <w:t>*</w:t>
            </w:r>
          </w:p>
        </w:tc>
        <w:tc>
          <w:tcPr>
            <w:tcW w:w="816" w:type="dxa"/>
            <w:tcBorders>
              <w:top w:val="single" w:sz="4" w:space="0" w:color="auto"/>
              <w:left w:val="nil"/>
              <w:bottom w:val="single" w:sz="8" w:space="0" w:color="auto"/>
              <w:right w:val="nil"/>
            </w:tcBorders>
            <w:shd w:val="clear" w:color="auto" w:fill="auto"/>
            <w:vAlign w:val="bottom"/>
          </w:tcPr>
          <w:p w14:paraId="0A674F0A" w14:textId="77777777" w:rsidR="00615A53" w:rsidRPr="001823A1" w:rsidRDefault="00EF067B" w:rsidP="00115B4A">
            <w:pPr>
              <w:pStyle w:val="Table"/>
              <w:spacing w:before="0" w:after="0"/>
              <w:rPr>
                <w:rFonts w:ascii="Times New Roman" w:hAnsi="Times New Roman"/>
                <w:color w:val="000000"/>
                <w:sz w:val="22"/>
                <w:szCs w:val="22"/>
              </w:rPr>
            </w:pPr>
            <w:r w:rsidRPr="001823A1">
              <w:rPr>
                <w:rFonts w:ascii="Times New Roman" w:hAnsi="Times New Roman"/>
                <w:color w:val="000000"/>
                <w:sz w:val="22"/>
                <w:szCs w:val="22"/>
              </w:rPr>
              <w:t>&gt;30</w:t>
            </w:r>
            <w:r w:rsidRPr="001823A1">
              <w:rPr>
                <w:rFonts w:ascii="Times New Roman" w:hAnsi="Times New Roman"/>
                <w:color w:val="000000"/>
                <w:sz w:val="22"/>
                <w:szCs w:val="22"/>
              </w:rPr>
              <w:noBreakHyphen/>
              <w:t xml:space="preserve"> </w:t>
            </w:r>
          </w:p>
          <w:p w14:paraId="094D3C7D" w14:textId="5CE2F895" w:rsidR="00EF067B" w:rsidRPr="001823A1" w:rsidRDefault="00EF067B" w:rsidP="00115B4A">
            <w:pPr>
              <w:pStyle w:val="Table"/>
              <w:spacing w:before="0" w:after="0"/>
              <w:rPr>
                <w:rFonts w:ascii="Times New Roman" w:hAnsi="Times New Roman"/>
                <w:color w:val="000000"/>
                <w:sz w:val="22"/>
                <w:szCs w:val="22"/>
              </w:rPr>
            </w:pPr>
            <w:r w:rsidRPr="001823A1">
              <w:rPr>
                <w:rFonts w:ascii="Times New Roman" w:hAnsi="Times New Roman"/>
                <w:color w:val="000000"/>
                <w:sz w:val="22"/>
                <w:szCs w:val="22"/>
              </w:rPr>
              <w:t>40</w:t>
            </w:r>
          </w:p>
        </w:tc>
        <w:tc>
          <w:tcPr>
            <w:tcW w:w="816" w:type="dxa"/>
            <w:tcBorders>
              <w:top w:val="single" w:sz="4" w:space="0" w:color="auto"/>
              <w:left w:val="nil"/>
              <w:bottom w:val="single" w:sz="8" w:space="0" w:color="auto"/>
              <w:right w:val="nil"/>
            </w:tcBorders>
            <w:shd w:val="clear" w:color="auto" w:fill="auto"/>
            <w:vAlign w:val="bottom"/>
          </w:tcPr>
          <w:p w14:paraId="25BEC5B7" w14:textId="77777777" w:rsidR="00615A53" w:rsidRPr="001823A1" w:rsidRDefault="00EF067B" w:rsidP="00115B4A">
            <w:pPr>
              <w:pStyle w:val="Table"/>
              <w:spacing w:before="0" w:after="0"/>
              <w:rPr>
                <w:rFonts w:ascii="Times New Roman" w:hAnsi="Times New Roman"/>
                <w:color w:val="000000"/>
                <w:sz w:val="22"/>
                <w:szCs w:val="22"/>
              </w:rPr>
            </w:pPr>
            <w:r w:rsidRPr="001823A1">
              <w:rPr>
                <w:rFonts w:ascii="Times New Roman" w:hAnsi="Times New Roman"/>
                <w:color w:val="000000"/>
                <w:sz w:val="22"/>
                <w:szCs w:val="22"/>
              </w:rPr>
              <w:t>&gt;40</w:t>
            </w:r>
            <w:r w:rsidRPr="001823A1">
              <w:rPr>
                <w:rFonts w:ascii="Times New Roman" w:hAnsi="Times New Roman"/>
                <w:color w:val="000000"/>
                <w:sz w:val="22"/>
                <w:szCs w:val="22"/>
              </w:rPr>
              <w:noBreakHyphen/>
              <w:t xml:space="preserve"> </w:t>
            </w:r>
          </w:p>
          <w:p w14:paraId="73162F58" w14:textId="5DFF49CA" w:rsidR="00EF067B" w:rsidRPr="001823A1" w:rsidRDefault="00EF067B" w:rsidP="00115B4A">
            <w:pPr>
              <w:pStyle w:val="Table"/>
              <w:spacing w:before="0" w:after="0"/>
              <w:rPr>
                <w:rFonts w:ascii="Times New Roman" w:hAnsi="Times New Roman"/>
                <w:color w:val="000000"/>
                <w:sz w:val="22"/>
                <w:szCs w:val="22"/>
              </w:rPr>
            </w:pPr>
            <w:r w:rsidRPr="001823A1">
              <w:rPr>
                <w:rFonts w:ascii="Times New Roman" w:hAnsi="Times New Roman"/>
                <w:color w:val="000000"/>
                <w:sz w:val="22"/>
                <w:szCs w:val="22"/>
              </w:rPr>
              <w:t>50</w:t>
            </w:r>
          </w:p>
        </w:tc>
        <w:tc>
          <w:tcPr>
            <w:tcW w:w="818" w:type="dxa"/>
            <w:tcBorders>
              <w:top w:val="single" w:sz="4" w:space="0" w:color="auto"/>
              <w:left w:val="nil"/>
              <w:bottom w:val="single" w:sz="8" w:space="0" w:color="auto"/>
              <w:right w:val="nil"/>
            </w:tcBorders>
            <w:shd w:val="clear" w:color="auto" w:fill="auto"/>
            <w:vAlign w:val="bottom"/>
          </w:tcPr>
          <w:p w14:paraId="14F3DFBD" w14:textId="77777777" w:rsidR="00615A53" w:rsidRPr="001823A1" w:rsidRDefault="00EF067B" w:rsidP="00115B4A">
            <w:pPr>
              <w:pStyle w:val="Table"/>
              <w:spacing w:before="0" w:after="0"/>
              <w:rPr>
                <w:rFonts w:ascii="Times New Roman" w:hAnsi="Times New Roman"/>
                <w:color w:val="000000"/>
                <w:sz w:val="22"/>
                <w:szCs w:val="22"/>
              </w:rPr>
            </w:pPr>
            <w:r w:rsidRPr="001823A1">
              <w:rPr>
                <w:rFonts w:ascii="Times New Roman" w:hAnsi="Times New Roman"/>
                <w:color w:val="000000"/>
                <w:sz w:val="22"/>
                <w:szCs w:val="22"/>
              </w:rPr>
              <w:t>&gt;50</w:t>
            </w:r>
            <w:r w:rsidRPr="001823A1">
              <w:rPr>
                <w:rFonts w:ascii="Times New Roman" w:hAnsi="Times New Roman"/>
                <w:color w:val="000000"/>
                <w:sz w:val="22"/>
                <w:szCs w:val="22"/>
              </w:rPr>
              <w:noBreakHyphen/>
              <w:t xml:space="preserve"> </w:t>
            </w:r>
          </w:p>
          <w:p w14:paraId="35233C0E" w14:textId="1263AD16" w:rsidR="00EF067B" w:rsidRPr="001823A1" w:rsidRDefault="00EF067B" w:rsidP="00115B4A">
            <w:pPr>
              <w:pStyle w:val="Table"/>
              <w:spacing w:before="0" w:after="0"/>
              <w:rPr>
                <w:rFonts w:ascii="Times New Roman" w:hAnsi="Times New Roman"/>
                <w:color w:val="000000"/>
                <w:sz w:val="22"/>
                <w:szCs w:val="22"/>
              </w:rPr>
            </w:pPr>
            <w:r w:rsidRPr="001823A1">
              <w:rPr>
                <w:rFonts w:ascii="Times New Roman" w:hAnsi="Times New Roman"/>
                <w:color w:val="000000"/>
                <w:sz w:val="22"/>
                <w:szCs w:val="22"/>
              </w:rPr>
              <w:t>60</w:t>
            </w:r>
          </w:p>
        </w:tc>
        <w:tc>
          <w:tcPr>
            <w:tcW w:w="815" w:type="dxa"/>
            <w:tcBorders>
              <w:top w:val="single" w:sz="4" w:space="0" w:color="auto"/>
              <w:left w:val="nil"/>
              <w:bottom w:val="single" w:sz="8" w:space="0" w:color="auto"/>
              <w:right w:val="nil"/>
            </w:tcBorders>
            <w:shd w:val="clear" w:color="auto" w:fill="auto"/>
            <w:vAlign w:val="bottom"/>
          </w:tcPr>
          <w:p w14:paraId="127D7E07" w14:textId="77777777" w:rsidR="00615A53" w:rsidRPr="001823A1" w:rsidRDefault="00EF067B" w:rsidP="00115B4A">
            <w:pPr>
              <w:pStyle w:val="Table"/>
              <w:spacing w:before="0" w:after="0"/>
              <w:rPr>
                <w:rFonts w:ascii="Times New Roman" w:hAnsi="Times New Roman"/>
                <w:color w:val="000000"/>
                <w:sz w:val="22"/>
                <w:szCs w:val="22"/>
              </w:rPr>
            </w:pPr>
            <w:r w:rsidRPr="001823A1">
              <w:rPr>
                <w:rFonts w:ascii="Times New Roman" w:hAnsi="Times New Roman"/>
                <w:color w:val="000000"/>
                <w:sz w:val="22"/>
                <w:szCs w:val="22"/>
              </w:rPr>
              <w:t>&gt;60</w:t>
            </w:r>
            <w:r w:rsidRPr="001823A1">
              <w:rPr>
                <w:rFonts w:ascii="Times New Roman" w:hAnsi="Times New Roman"/>
                <w:color w:val="000000"/>
                <w:sz w:val="22"/>
                <w:szCs w:val="22"/>
              </w:rPr>
              <w:noBreakHyphen/>
              <w:t xml:space="preserve"> </w:t>
            </w:r>
          </w:p>
          <w:p w14:paraId="23C3ACF2" w14:textId="04502A90" w:rsidR="00EF067B" w:rsidRPr="001823A1" w:rsidRDefault="00EF067B" w:rsidP="00115B4A">
            <w:pPr>
              <w:pStyle w:val="Table"/>
              <w:spacing w:before="0" w:after="0"/>
              <w:rPr>
                <w:rFonts w:ascii="Times New Roman" w:hAnsi="Times New Roman"/>
                <w:color w:val="000000"/>
                <w:sz w:val="22"/>
                <w:szCs w:val="22"/>
              </w:rPr>
            </w:pPr>
            <w:r w:rsidRPr="001823A1">
              <w:rPr>
                <w:rFonts w:ascii="Times New Roman" w:hAnsi="Times New Roman"/>
                <w:color w:val="000000"/>
                <w:sz w:val="22"/>
                <w:szCs w:val="22"/>
              </w:rPr>
              <w:t>70</w:t>
            </w:r>
          </w:p>
        </w:tc>
        <w:tc>
          <w:tcPr>
            <w:tcW w:w="816" w:type="dxa"/>
            <w:tcBorders>
              <w:top w:val="single" w:sz="4" w:space="0" w:color="auto"/>
              <w:left w:val="nil"/>
              <w:bottom w:val="single" w:sz="8" w:space="0" w:color="auto"/>
              <w:right w:val="nil"/>
            </w:tcBorders>
            <w:shd w:val="clear" w:color="auto" w:fill="auto"/>
            <w:vAlign w:val="bottom"/>
          </w:tcPr>
          <w:p w14:paraId="46784C37" w14:textId="77777777" w:rsidR="00615A53" w:rsidRPr="001823A1" w:rsidRDefault="00EF067B" w:rsidP="00115B4A">
            <w:pPr>
              <w:pStyle w:val="Table"/>
              <w:spacing w:before="0" w:after="0"/>
              <w:rPr>
                <w:rFonts w:ascii="Times New Roman" w:hAnsi="Times New Roman"/>
                <w:color w:val="000000"/>
                <w:sz w:val="22"/>
                <w:szCs w:val="22"/>
              </w:rPr>
            </w:pPr>
            <w:r w:rsidRPr="001823A1">
              <w:rPr>
                <w:rFonts w:ascii="Times New Roman" w:hAnsi="Times New Roman"/>
                <w:color w:val="000000"/>
                <w:sz w:val="22"/>
                <w:szCs w:val="22"/>
              </w:rPr>
              <w:t>&gt;70</w:t>
            </w:r>
            <w:r w:rsidRPr="001823A1">
              <w:rPr>
                <w:rFonts w:ascii="Times New Roman" w:hAnsi="Times New Roman"/>
                <w:color w:val="000000"/>
                <w:sz w:val="22"/>
                <w:szCs w:val="22"/>
              </w:rPr>
              <w:noBreakHyphen/>
              <w:t xml:space="preserve"> </w:t>
            </w:r>
          </w:p>
          <w:p w14:paraId="24CE7ACF" w14:textId="0F583866" w:rsidR="00EF067B" w:rsidRPr="001823A1" w:rsidRDefault="00EF067B" w:rsidP="00115B4A">
            <w:pPr>
              <w:pStyle w:val="Table"/>
              <w:spacing w:before="0" w:after="0"/>
              <w:rPr>
                <w:rFonts w:ascii="Times New Roman" w:hAnsi="Times New Roman"/>
                <w:color w:val="000000"/>
                <w:sz w:val="22"/>
                <w:szCs w:val="22"/>
              </w:rPr>
            </w:pPr>
            <w:r w:rsidRPr="001823A1">
              <w:rPr>
                <w:rFonts w:ascii="Times New Roman" w:hAnsi="Times New Roman"/>
                <w:color w:val="000000"/>
                <w:sz w:val="22"/>
                <w:szCs w:val="22"/>
              </w:rPr>
              <w:t>80</w:t>
            </w:r>
          </w:p>
        </w:tc>
        <w:tc>
          <w:tcPr>
            <w:tcW w:w="816" w:type="dxa"/>
            <w:tcBorders>
              <w:top w:val="single" w:sz="4" w:space="0" w:color="auto"/>
              <w:left w:val="nil"/>
              <w:bottom w:val="single" w:sz="8" w:space="0" w:color="auto"/>
              <w:right w:val="nil"/>
            </w:tcBorders>
            <w:shd w:val="clear" w:color="auto" w:fill="auto"/>
            <w:vAlign w:val="bottom"/>
          </w:tcPr>
          <w:p w14:paraId="51261ED3" w14:textId="77777777" w:rsidR="00615A53"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&gt;80</w:t>
            </w:r>
            <w:r w:rsidRPr="001823A1">
              <w:rPr>
                <w:rFonts w:ascii="Times New Roman" w:hAnsi="Times New Roman"/>
                <w:color w:val="000000"/>
                <w:sz w:val="22"/>
                <w:szCs w:val="22"/>
              </w:rPr>
              <w:noBreakHyphen/>
              <w:t xml:space="preserve"> </w:t>
            </w:r>
          </w:p>
          <w:p w14:paraId="204A2833" w14:textId="4488DA29"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90</w:t>
            </w:r>
          </w:p>
        </w:tc>
        <w:tc>
          <w:tcPr>
            <w:tcW w:w="816" w:type="dxa"/>
            <w:tcBorders>
              <w:top w:val="single" w:sz="4" w:space="0" w:color="auto"/>
              <w:left w:val="nil"/>
              <w:bottom w:val="single" w:sz="4" w:space="0" w:color="auto"/>
              <w:right w:val="nil"/>
            </w:tcBorders>
            <w:shd w:val="clear" w:color="auto" w:fill="auto"/>
            <w:vAlign w:val="bottom"/>
          </w:tcPr>
          <w:p w14:paraId="57F4ED90"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&gt;90-125</w:t>
            </w:r>
          </w:p>
        </w:tc>
        <w:tc>
          <w:tcPr>
            <w:tcW w:w="818" w:type="dxa"/>
            <w:tcBorders>
              <w:top w:val="single" w:sz="4" w:space="0" w:color="auto"/>
              <w:left w:val="nil"/>
              <w:bottom w:val="single" w:sz="4" w:space="0" w:color="auto"/>
              <w:right w:val="single" w:sz="4" w:space="0" w:color="auto"/>
            </w:tcBorders>
            <w:shd w:val="clear" w:color="auto" w:fill="auto"/>
            <w:vAlign w:val="bottom"/>
          </w:tcPr>
          <w:p w14:paraId="6A4AA0A0"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&gt;125-150</w:t>
            </w:r>
          </w:p>
        </w:tc>
      </w:tr>
      <w:tr w:rsidR="00EF067B" w:rsidRPr="001823A1" w14:paraId="6725451F" w14:textId="77777777" w:rsidTr="007A38CE">
        <w:trPr>
          <w:trHeight w:val="439"/>
        </w:trPr>
        <w:tc>
          <w:tcPr>
            <w:tcW w:w="1134" w:type="dxa"/>
            <w:tcBorders>
              <w:top w:val="single" w:sz="4" w:space="0" w:color="auto"/>
              <w:left w:val="single" w:sz="4" w:space="0" w:color="auto"/>
              <w:bottom w:val="nil"/>
              <w:right w:val="single" w:sz="4" w:space="0" w:color="auto"/>
            </w:tcBorders>
          </w:tcPr>
          <w:p w14:paraId="5EBE1852" w14:textId="77777777" w:rsidR="00EF067B" w:rsidRPr="001823A1" w:rsidRDefault="00EF067B"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sym w:font="Symbol" w:char="F0B3"/>
            </w:r>
            <w:r w:rsidRPr="001823A1">
              <w:rPr>
                <w:rFonts w:ascii="Times New Roman" w:hAnsi="Times New Roman"/>
                <w:color w:val="000000"/>
                <w:sz w:val="22"/>
                <w:szCs w:val="22"/>
              </w:rPr>
              <w:t>30</w:t>
            </w:r>
            <w:r w:rsidRPr="001823A1">
              <w:rPr>
                <w:rFonts w:ascii="Times New Roman" w:hAnsi="Times New Roman"/>
                <w:color w:val="000000"/>
                <w:sz w:val="22"/>
                <w:szCs w:val="22"/>
              </w:rPr>
              <w:noBreakHyphen/>
              <w:t>100</w:t>
            </w:r>
          </w:p>
        </w:tc>
        <w:tc>
          <w:tcPr>
            <w:tcW w:w="4000" w:type="dxa"/>
            <w:gridSpan w:val="5"/>
            <w:vMerge w:val="restart"/>
            <w:tcBorders>
              <w:top w:val="single" w:sz="8" w:space="0" w:color="auto"/>
              <w:left w:val="single" w:sz="4" w:space="0" w:color="auto"/>
              <w:bottom w:val="nil"/>
            </w:tcBorders>
            <w:shd w:val="clear" w:color="auto" w:fill="auto"/>
          </w:tcPr>
          <w:p w14:paraId="3DB7DC4E" w14:textId="77777777" w:rsidR="00D77810" w:rsidRPr="001823A1" w:rsidRDefault="00D77810"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PODÁVÁNÍ KAŽDÉ 4 TÝDNY</w:t>
            </w:r>
          </w:p>
          <w:p w14:paraId="518B5FFF" w14:textId="77777777" w:rsidR="00EF067B" w:rsidRPr="001823A1" w:rsidRDefault="00D77810"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s="Times New Roman"/>
                <w:sz w:val="22"/>
                <w:szCs w:val="22"/>
                <w:lang w:val="cs-CZ"/>
              </w:rPr>
              <w:t>VIZ TABULKA 2</w:t>
            </w:r>
          </w:p>
        </w:tc>
        <w:tc>
          <w:tcPr>
            <w:tcW w:w="815" w:type="dxa"/>
            <w:tcBorders>
              <w:top w:val="single" w:sz="8" w:space="0" w:color="auto"/>
              <w:bottom w:val="nil"/>
            </w:tcBorders>
            <w:shd w:val="clear" w:color="auto" w:fill="auto"/>
          </w:tcPr>
          <w:p w14:paraId="6AEE944C"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6" w:type="dxa"/>
            <w:tcBorders>
              <w:top w:val="single" w:sz="8" w:space="0" w:color="auto"/>
              <w:bottom w:val="nil"/>
            </w:tcBorders>
            <w:shd w:val="clear" w:color="auto" w:fill="auto"/>
          </w:tcPr>
          <w:p w14:paraId="5DBC1F91"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6" w:type="dxa"/>
            <w:tcBorders>
              <w:top w:val="single" w:sz="8" w:space="0" w:color="auto"/>
              <w:bottom w:val="nil"/>
              <w:right w:val="nil"/>
            </w:tcBorders>
            <w:shd w:val="clear" w:color="auto" w:fill="auto"/>
          </w:tcPr>
          <w:p w14:paraId="1513F68A"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6" w:type="dxa"/>
            <w:tcBorders>
              <w:top w:val="single" w:sz="4" w:space="0" w:color="auto"/>
              <w:left w:val="nil"/>
              <w:bottom w:val="nil"/>
            </w:tcBorders>
            <w:shd w:val="clear" w:color="auto" w:fill="auto"/>
          </w:tcPr>
          <w:p w14:paraId="39E5BF16"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8" w:type="dxa"/>
            <w:tcBorders>
              <w:top w:val="single" w:sz="4" w:space="0" w:color="auto"/>
              <w:bottom w:val="nil"/>
              <w:right w:val="single" w:sz="4" w:space="0" w:color="auto"/>
            </w:tcBorders>
            <w:shd w:val="clear" w:color="auto" w:fill="auto"/>
          </w:tcPr>
          <w:p w14:paraId="3DE07640"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r>
      <w:tr w:rsidR="00EF067B" w:rsidRPr="001823A1" w14:paraId="553EF0AB" w14:textId="77777777" w:rsidTr="007A38CE">
        <w:trPr>
          <w:trHeight w:val="439"/>
        </w:trPr>
        <w:tc>
          <w:tcPr>
            <w:tcW w:w="1134" w:type="dxa"/>
            <w:tcBorders>
              <w:top w:val="nil"/>
              <w:left w:val="single" w:sz="4" w:space="0" w:color="auto"/>
              <w:bottom w:val="nil"/>
              <w:right w:val="single" w:sz="4" w:space="0" w:color="auto"/>
            </w:tcBorders>
          </w:tcPr>
          <w:p w14:paraId="1BD9A83B" w14:textId="77777777" w:rsidR="00EF067B" w:rsidRPr="001823A1" w:rsidRDefault="00EF067B"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&gt;100</w:t>
            </w:r>
            <w:r w:rsidRPr="001823A1">
              <w:rPr>
                <w:rFonts w:ascii="Times New Roman" w:hAnsi="Times New Roman"/>
                <w:color w:val="000000"/>
                <w:sz w:val="22"/>
                <w:szCs w:val="22"/>
              </w:rPr>
              <w:noBreakHyphen/>
              <w:t>200</w:t>
            </w:r>
          </w:p>
        </w:tc>
        <w:tc>
          <w:tcPr>
            <w:tcW w:w="4000" w:type="dxa"/>
            <w:gridSpan w:val="5"/>
            <w:vMerge/>
            <w:tcBorders>
              <w:top w:val="nil"/>
              <w:left w:val="single" w:sz="4" w:space="0" w:color="auto"/>
              <w:bottom w:val="nil"/>
            </w:tcBorders>
            <w:shd w:val="clear" w:color="auto" w:fill="auto"/>
          </w:tcPr>
          <w:p w14:paraId="08179D7A"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5" w:type="dxa"/>
            <w:tcBorders>
              <w:top w:val="nil"/>
              <w:bottom w:val="nil"/>
            </w:tcBorders>
            <w:shd w:val="clear" w:color="auto" w:fill="auto"/>
          </w:tcPr>
          <w:p w14:paraId="0D011416"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6" w:type="dxa"/>
            <w:tcBorders>
              <w:top w:val="nil"/>
              <w:bottom w:val="nil"/>
            </w:tcBorders>
            <w:shd w:val="clear" w:color="auto" w:fill="auto"/>
          </w:tcPr>
          <w:p w14:paraId="7D6C3D65"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6" w:type="dxa"/>
            <w:tcBorders>
              <w:top w:val="nil"/>
              <w:bottom w:val="nil"/>
              <w:right w:val="nil"/>
            </w:tcBorders>
            <w:shd w:val="clear" w:color="auto" w:fill="auto"/>
          </w:tcPr>
          <w:p w14:paraId="3C7C4EBE"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07E59D07"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8" w:type="dxa"/>
            <w:tcBorders>
              <w:top w:val="nil"/>
              <w:left w:val="nil"/>
              <w:bottom w:val="single" w:sz="4" w:space="0" w:color="auto"/>
              <w:right w:val="single" w:sz="4" w:space="0" w:color="auto"/>
            </w:tcBorders>
            <w:shd w:val="clear" w:color="auto" w:fill="auto"/>
          </w:tcPr>
          <w:p w14:paraId="0EC5CC65"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r>
      <w:tr w:rsidR="00EF067B" w:rsidRPr="001823A1" w14:paraId="2D8EFDD7" w14:textId="77777777" w:rsidTr="007A38CE">
        <w:trPr>
          <w:trHeight w:val="439"/>
        </w:trPr>
        <w:tc>
          <w:tcPr>
            <w:tcW w:w="1134" w:type="dxa"/>
            <w:tcBorders>
              <w:top w:val="nil"/>
              <w:left w:val="single" w:sz="4" w:space="0" w:color="auto"/>
              <w:bottom w:val="nil"/>
              <w:right w:val="single" w:sz="4" w:space="0" w:color="auto"/>
            </w:tcBorders>
          </w:tcPr>
          <w:p w14:paraId="6AA3AFE1" w14:textId="77777777" w:rsidR="00EF067B" w:rsidRPr="001823A1" w:rsidRDefault="00EF067B"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&gt;200</w:t>
            </w:r>
            <w:r w:rsidRPr="001823A1">
              <w:rPr>
                <w:rFonts w:ascii="Times New Roman" w:hAnsi="Times New Roman"/>
                <w:color w:val="000000"/>
                <w:sz w:val="22"/>
                <w:szCs w:val="22"/>
              </w:rPr>
              <w:noBreakHyphen/>
              <w:t>300</w:t>
            </w:r>
          </w:p>
        </w:tc>
        <w:tc>
          <w:tcPr>
            <w:tcW w:w="734" w:type="dxa"/>
            <w:tcBorders>
              <w:top w:val="nil"/>
              <w:left w:val="single" w:sz="4" w:space="0" w:color="auto"/>
              <w:bottom w:val="nil"/>
              <w:right w:val="nil"/>
            </w:tcBorders>
            <w:shd w:val="clear" w:color="auto" w:fill="auto"/>
          </w:tcPr>
          <w:p w14:paraId="249F29D3"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09144A63"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6A767D6C"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5EB680AF"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8" w:type="dxa"/>
            <w:tcBorders>
              <w:top w:val="nil"/>
              <w:left w:val="nil"/>
              <w:bottom w:val="nil"/>
              <w:right w:val="nil"/>
            </w:tcBorders>
            <w:shd w:val="clear" w:color="auto" w:fill="auto"/>
          </w:tcPr>
          <w:p w14:paraId="1A739B5C"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5" w:type="dxa"/>
            <w:tcBorders>
              <w:top w:val="nil"/>
              <w:left w:val="nil"/>
              <w:bottom w:val="nil"/>
              <w:right w:val="nil"/>
            </w:tcBorders>
            <w:shd w:val="clear" w:color="auto" w:fill="auto"/>
          </w:tcPr>
          <w:p w14:paraId="601BCD78"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25A66583"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7B912229"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6" w:type="dxa"/>
            <w:tcBorders>
              <w:top w:val="nil"/>
              <w:left w:val="nil"/>
              <w:bottom w:val="single" w:sz="4" w:space="0" w:color="auto"/>
              <w:right w:val="single" w:sz="4" w:space="0" w:color="auto"/>
            </w:tcBorders>
            <w:shd w:val="clear" w:color="auto" w:fill="auto"/>
          </w:tcPr>
          <w:p w14:paraId="09D87B5B"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8" w:type="dxa"/>
            <w:tcBorders>
              <w:top w:val="single" w:sz="4" w:space="0" w:color="auto"/>
              <w:left w:val="single" w:sz="4" w:space="0" w:color="auto"/>
              <w:bottom w:val="nil"/>
              <w:right w:val="single" w:sz="4" w:space="0" w:color="auto"/>
            </w:tcBorders>
            <w:shd w:val="clear" w:color="auto" w:fill="auto"/>
          </w:tcPr>
          <w:p w14:paraId="5100FA4B"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375</w:t>
            </w:r>
          </w:p>
        </w:tc>
      </w:tr>
      <w:tr w:rsidR="00EF067B" w:rsidRPr="001823A1" w14:paraId="69B172D3" w14:textId="77777777" w:rsidTr="007A38CE">
        <w:trPr>
          <w:trHeight w:val="439"/>
        </w:trPr>
        <w:tc>
          <w:tcPr>
            <w:tcW w:w="1134" w:type="dxa"/>
            <w:tcBorders>
              <w:top w:val="nil"/>
              <w:left w:val="single" w:sz="4" w:space="0" w:color="auto"/>
              <w:bottom w:val="nil"/>
              <w:right w:val="single" w:sz="4" w:space="0" w:color="auto"/>
            </w:tcBorders>
          </w:tcPr>
          <w:p w14:paraId="61ACFED7" w14:textId="77777777" w:rsidR="00EF067B" w:rsidRPr="001823A1" w:rsidRDefault="00EF067B"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&gt;300</w:t>
            </w:r>
            <w:r w:rsidRPr="001823A1">
              <w:rPr>
                <w:rFonts w:ascii="Times New Roman" w:hAnsi="Times New Roman"/>
                <w:color w:val="000000"/>
                <w:sz w:val="22"/>
                <w:szCs w:val="22"/>
              </w:rPr>
              <w:noBreakHyphen/>
              <w:t>400</w:t>
            </w:r>
          </w:p>
        </w:tc>
        <w:tc>
          <w:tcPr>
            <w:tcW w:w="734" w:type="dxa"/>
            <w:tcBorders>
              <w:top w:val="nil"/>
              <w:left w:val="single" w:sz="4" w:space="0" w:color="auto"/>
              <w:bottom w:val="nil"/>
              <w:right w:val="nil"/>
            </w:tcBorders>
            <w:shd w:val="clear" w:color="auto" w:fill="auto"/>
          </w:tcPr>
          <w:p w14:paraId="44B960DC"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16C5C133"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3B917CDF"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57704B74"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8" w:type="dxa"/>
            <w:tcBorders>
              <w:top w:val="nil"/>
              <w:left w:val="nil"/>
              <w:bottom w:val="nil"/>
              <w:right w:val="nil"/>
            </w:tcBorders>
            <w:shd w:val="clear" w:color="auto" w:fill="auto"/>
          </w:tcPr>
          <w:p w14:paraId="0A0B962F"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5" w:type="dxa"/>
            <w:tcBorders>
              <w:top w:val="nil"/>
              <w:left w:val="nil"/>
              <w:bottom w:val="nil"/>
              <w:right w:val="nil"/>
            </w:tcBorders>
            <w:shd w:val="clear" w:color="auto" w:fill="auto"/>
          </w:tcPr>
          <w:p w14:paraId="798D31E8"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6" w:type="dxa"/>
            <w:tcBorders>
              <w:top w:val="nil"/>
              <w:left w:val="nil"/>
              <w:bottom w:val="single" w:sz="4" w:space="0" w:color="auto"/>
              <w:right w:val="nil"/>
            </w:tcBorders>
            <w:shd w:val="clear" w:color="auto" w:fill="auto"/>
          </w:tcPr>
          <w:p w14:paraId="38C09142"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6" w:type="dxa"/>
            <w:tcBorders>
              <w:top w:val="nil"/>
              <w:left w:val="nil"/>
              <w:bottom w:val="single" w:sz="4" w:space="0" w:color="auto"/>
              <w:right w:val="single" w:sz="4" w:space="0" w:color="auto"/>
            </w:tcBorders>
            <w:shd w:val="clear" w:color="auto" w:fill="auto"/>
          </w:tcPr>
          <w:p w14:paraId="4E91741B"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6" w:type="dxa"/>
            <w:tcBorders>
              <w:top w:val="single" w:sz="4" w:space="0" w:color="auto"/>
              <w:left w:val="single" w:sz="4" w:space="0" w:color="auto"/>
              <w:bottom w:val="nil"/>
              <w:right w:val="nil"/>
            </w:tcBorders>
            <w:shd w:val="clear" w:color="auto" w:fill="auto"/>
          </w:tcPr>
          <w:p w14:paraId="3D201590"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450</w:t>
            </w:r>
          </w:p>
        </w:tc>
        <w:tc>
          <w:tcPr>
            <w:tcW w:w="818" w:type="dxa"/>
            <w:tcBorders>
              <w:top w:val="nil"/>
              <w:left w:val="nil"/>
              <w:bottom w:val="nil"/>
              <w:right w:val="single" w:sz="4" w:space="0" w:color="auto"/>
            </w:tcBorders>
            <w:shd w:val="clear" w:color="auto" w:fill="auto"/>
          </w:tcPr>
          <w:p w14:paraId="12E8026B"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525</w:t>
            </w:r>
          </w:p>
        </w:tc>
      </w:tr>
      <w:tr w:rsidR="00EF067B" w:rsidRPr="001823A1" w14:paraId="7C1AD9BE" w14:textId="77777777" w:rsidTr="007A38CE">
        <w:trPr>
          <w:trHeight w:val="439"/>
        </w:trPr>
        <w:tc>
          <w:tcPr>
            <w:tcW w:w="1134" w:type="dxa"/>
            <w:tcBorders>
              <w:top w:val="nil"/>
              <w:left w:val="single" w:sz="4" w:space="0" w:color="auto"/>
              <w:bottom w:val="nil"/>
              <w:right w:val="single" w:sz="4" w:space="0" w:color="auto"/>
            </w:tcBorders>
          </w:tcPr>
          <w:p w14:paraId="578EEC15" w14:textId="77777777" w:rsidR="00EF067B" w:rsidRPr="001823A1" w:rsidRDefault="00EF067B"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&gt;400</w:t>
            </w:r>
            <w:r w:rsidRPr="001823A1">
              <w:rPr>
                <w:rFonts w:ascii="Times New Roman" w:hAnsi="Times New Roman"/>
                <w:color w:val="000000"/>
                <w:sz w:val="22"/>
                <w:szCs w:val="22"/>
              </w:rPr>
              <w:noBreakHyphen/>
              <w:t>500</w:t>
            </w:r>
          </w:p>
        </w:tc>
        <w:tc>
          <w:tcPr>
            <w:tcW w:w="734" w:type="dxa"/>
            <w:tcBorders>
              <w:top w:val="nil"/>
              <w:left w:val="single" w:sz="4" w:space="0" w:color="auto"/>
              <w:bottom w:val="nil"/>
              <w:right w:val="nil"/>
            </w:tcBorders>
            <w:shd w:val="clear" w:color="auto" w:fill="auto"/>
          </w:tcPr>
          <w:p w14:paraId="2103BCE5"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277259CF"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68EC3203"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484798CC"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8" w:type="dxa"/>
            <w:tcBorders>
              <w:top w:val="nil"/>
              <w:left w:val="nil"/>
              <w:bottom w:val="nil"/>
              <w:right w:val="nil"/>
            </w:tcBorders>
            <w:shd w:val="clear" w:color="auto" w:fill="auto"/>
          </w:tcPr>
          <w:p w14:paraId="7DBD9FAD"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5" w:type="dxa"/>
            <w:tcBorders>
              <w:top w:val="nil"/>
              <w:left w:val="nil"/>
              <w:bottom w:val="single" w:sz="4" w:space="0" w:color="auto"/>
              <w:right w:val="single" w:sz="4" w:space="0" w:color="auto"/>
            </w:tcBorders>
            <w:shd w:val="clear" w:color="auto" w:fill="auto"/>
          </w:tcPr>
          <w:p w14:paraId="6EA39A51"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6" w:type="dxa"/>
            <w:tcBorders>
              <w:top w:val="single" w:sz="4" w:space="0" w:color="auto"/>
              <w:left w:val="single" w:sz="4" w:space="0" w:color="auto"/>
              <w:bottom w:val="nil"/>
              <w:right w:val="nil"/>
            </w:tcBorders>
            <w:shd w:val="clear" w:color="auto" w:fill="auto"/>
          </w:tcPr>
          <w:p w14:paraId="156419FA"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375</w:t>
            </w:r>
          </w:p>
        </w:tc>
        <w:tc>
          <w:tcPr>
            <w:tcW w:w="816" w:type="dxa"/>
            <w:tcBorders>
              <w:top w:val="single" w:sz="4" w:space="0" w:color="auto"/>
              <w:left w:val="nil"/>
              <w:bottom w:val="nil"/>
              <w:right w:val="nil"/>
            </w:tcBorders>
            <w:shd w:val="clear" w:color="auto" w:fill="auto"/>
          </w:tcPr>
          <w:p w14:paraId="3C454BBC"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375</w:t>
            </w:r>
          </w:p>
        </w:tc>
        <w:tc>
          <w:tcPr>
            <w:tcW w:w="816" w:type="dxa"/>
            <w:tcBorders>
              <w:top w:val="nil"/>
              <w:left w:val="nil"/>
              <w:bottom w:val="nil"/>
              <w:right w:val="nil"/>
            </w:tcBorders>
            <w:shd w:val="clear" w:color="auto" w:fill="auto"/>
          </w:tcPr>
          <w:p w14:paraId="497742D0"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525</w:t>
            </w:r>
          </w:p>
        </w:tc>
        <w:tc>
          <w:tcPr>
            <w:tcW w:w="818" w:type="dxa"/>
            <w:tcBorders>
              <w:top w:val="nil"/>
              <w:left w:val="nil"/>
              <w:bottom w:val="single" w:sz="4" w:space="0" w:color="auto"/>
              <w:right w:val="single" w:sz="4" w:space="0" w:color="auto"/>
            </w:tcBorders>
            <w:shd w:val="clear" w:color="auto" w:fill="auto"/>
          </w:tcPr>
          <w:p w14:paraId="7F4B0564"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600</w:t>
            </w:r>
          </w:p>
        </w:tc>
      </w:tr>
      <w:tr w:rsidR="00EF067B" w:rsidRPr="001823A1" w14:paraId="1E14FFF2" w14:textId="77777777" w:rsidTr="007A38CE">
        <w:trPr>
          <w:trHeight w:val="439"/>
        </w:trPr>
        <w:tc>
          <w:tcPr>
            <w:tcW w:w="1134" w:type="dxa"/>
            <w:tcBorders>
              <w:top w:val="nil"/>
              <w:left w:val="single" w:sz="4" w:space="0" w:color="auto"/>
              <w:bottom w:val="nil"/>
              <w:right w:val="single" w:sz="4" w:space="0" w:color="auto"/>
            </w:tcBorders>
          </w:tcPr>
          <w:p w14:paraId="2D203726" w14:textId="77777777" w:rsidR="00EF067B" w:rsidRPr="001823A1" w:rsidRDefault="00EF067B"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&gt;500</w:t>
            </w:r>
            <w:r w:rsidRPr="001823A1">
              <w:rPr>
                <w:rFonts w:ascii="Times New Roman" w:hAnsi="Times New Roman"/>
                <w:color w:val="000000"/>
                <w:sz w:val="22"/>
                <w:szCs w:val="22"/>
              </w:rPr>
              <w:noBreakHyphen/>
              <w:t>600</w:t>
            </w:r>
          </w:p>
        </w:tc>
        <w:tc>
          <w:tcPr>
            <w:tcW w:w="734" w:type="dxa"/>
            <w:tcBorders>
              <w:top w:val="nil"/>
              <w:left w:val="single" w:sz="4" w:space="0" w:color="auto"/>
              <w:bottom w:val="nil"/>
              <w:right w:val="nil"/>
            </w:tcBorders>
            <w:shd w:val="clear" w:color="auto" w:fill="auto"/>
          </w:tcPr>
          <w:p w14:paraId="47F080A6"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6" w:type="dxa"/>
            <w:tcBorders>
              <w:top w:val="nil"/>
              <w:left w:val="nil"/>
              <w:bottom w:val="single" w:sz="4" w:space="0" w:color="auto"/>
              <w:right w:val="nil"/>
            </w:tcBorders>
            <w:shd w:val="clear" w:color="auto" w:fill="auto"/>
          </w:tcPr>
          <w:p w14:paraId="708443F5"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6" w:type="dxa"/>
            <w:tcBorders>
              <w:top w:val="nil"/>
              <w:left w:val="nil"/>
              <w:bottom w:val="nil"/>
            </w:tcBorders>
          </w:tcPr>
          <w:p w14:paraId="1D2FFE2D"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6" w:type="dxa"/>
            <w:tcBorders>
              <w:top w:val="nil"/>
              <w:bottom w:val="nil"/>
            </w:tcBorders>
          </w:tcPr>
          <w:p w14:paraId="5536B4AD"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8" w:type="dxa"/>
            <w:tcBorders>
              <w:top w:val="nil"/>
              <w:bottom w:val="single" w:sz="4" w:space="0" w:color="auto"/>
              <w:right w:val="single" w:sz="4" w:space="0" w:color="auto"/>
            </w:tcBorders>
          </w:tcPr>
          <w:p w14:paraId="2EBE30C2"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5" w:type="dxa"/>
            <w:tcBorders>
              <w:top w:val="single" w:sz="4" w:space="0" w:color="auto"/>
              <w:left w:val="single" w:sz="4" w:space="0" w:color="auto"/>
              <w:bottom w:val="nil"/>
              <w:right w:val="nil"/>
            </w:tcBorders>
          </w:tcPr>
          <w:p w14:paraId="51614922"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375</w:t>
            </w:r>
          </w:p>
        </w:tc>
        <w:tc>
          <w:tcPr>
            <w:tcW w:w="816" w:type="dxa"/>
            <w:tcBorders>
              <w:top w:val="nil"/>
              <w:left w:val="nil"/>
              <w:bottom w:val="nil"/>
              <w:right w:val="nil"/>
            </w:tcBorders>
          </w:tcPr>
          <w:p w14:paraId="1C3F8235"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450</w:t>
            </w:r>
          </w:p>
        </w:tc>
        <w:tc>
          <w:tcPr>
            <w:tcW w:w="816" w:type="dxa"/>
            <w:tcBorders>
              <w:top w:val="nil"/>
              <w:left w:val="nil"/>
              <w:bottom w:val="nil"/>
              <w:right w:val="nil"/>
            </w:tcBorders>
          </w:tcPr>
          <w:p w14:paraId="4B72F176"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450</w:t>
            </w:r>
          </w:p>
        </w:tc>
        <w:tc>
          <w:tcPr>
            <w:tcW w:w="816" w:type="dxa"/>
            <w:tcBorders>
              <w:top w:val="nil"/>
              <w:left w:val="nil"/>
              <w:bottom w:val="single" w:sz="4" w:space="0" w:color="auto"/>
              <w:right w:val="single" w:sz="4" w:space="0" w:color="auto"/>
            </w:tcBorders>
          </w:tcPr>
          <w:p w14:paraId="13A61D47"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600</w:t>
            </w:r>
          </w:p>
        </w:tc>
        <w:tc>
          <w:tcPr>
            <w:tcW w:w="818" w:type="dxa"/>
            <w:tcBorders>
              <w:top w:val="single" w:sz="4" w:space="0" w:color="auto"/>
              <w:left w:val="single" w:sz="4" w:space="0" w:color="auto"/>
              <w:bottom w:val="nil"/>
              <w:right w:val="single" w:sz="4" w:space="0" w:color="auto"/>
            </w:tcBorders>
            <w:shd w:val="clear" w:color="auto" w:fill="auto"/>
          </w:tcPr>
          <w:p w14:paraId="66BDE55D"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r>
      <w:tr w:rsidR="00EF067B" w:rsidRPr="001823A1" w14:paraId="482CD437" w14:textId="77777777" w:rsidTr="007A38CE">
        <w:trPr>
          <w:trHeight w:val="439"/>
        </w:trPr>
        <w:tc>
          <w:tcPr>
            <w:tcW w:w="1134" w:type="dxa"/>
            <w:tcBorders>
              <w:top w:val="nil"/>
              <w:left w:val="single" w:sz="4" w:space="0" w:color="auto"/>
              <w:bottom w:val="nil"/>
              <w:right w:val="single" w:sz="4" w:space="0" w:color="auto"/>
            </w:tcBorders>
          </w:tcPr>
          <w:p w14:paraId="26ABB49E" w14:textId="77777777" w:rsidR="00EF067B" w:rsidRPr="001823A1" w:rsidRDefault="00EF067B"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&gt;600</w:t>
            </w:r>
            <w:r w:rsidRPr="001823A1">
              <w:rPr>
                <w:rFonts w:ascii="Times New Roman" w:hAnsi="Times New Roman"/>
                <w:color w:val="000000"/>
                <w:sz w:val="22"/>
                <w:szCs w:val="22"/>
              </w:rPr>
              <w:noBreakHyphen/>
              <w:t>700</w:t>
            </w:r>
          </w:p>
        </w:tc>
        <w:tc>
          <w:tcPr>
            <w:tcW w:w="734" w:type="dxa"/>
            <w:tcBorders>
              <w:top w:val="nil"/>
              <w:left w:val="single" w:sz="4" w:space="0" w:color="auto"/>
              <w:bottom w:val="single" w:sz="4" w:space="0" w:color="auto"/>
              <w:right w:val="single" w:sz="4" w:space="0" w:color="auto"/>
            </w:tcBorders>
            <w:shd w:val="clear" w:color="auto" w:fill="auto"/>
          </w:tcPr>
          <w:p w14:paraId="243CD2BD"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6" w:type="dxa"/>
            <w:tcBorders>
              <w:top w:val="single" w:sz="4" w:space="0" w:color="auto"/>
              <w:left w:val="single" w:sz="4" w:space="0" w:color="auto"/>
              <w:bottom w:val="nil"/>
              <w:right w:val="single" w:sz="4" w:space="0" w:color="auto"/>
            </w:tcBorders>
          </w:tcPr>
          <w:p w14:paraId="4C6D5F1F"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225</w:t>
            </w:r>
          </w:p>
        </w:tc>
        <w:tc>
          <w:tcPr>
            <w:tcW w:w="816" w:type="dxa"/>
            <w:tcBorders>
              <w:top w:val="nil"/>
              <w:left w:val="single" w:sz="4" w:space="0" w:color="auto"/>
              <w:bottom w:val="single" w:sz="4" w:space="0" w:color="auto"/>
            </w:tcBorders>
          </w:tcPr>
          <w:p w14:paraId="1AE70686"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6" w:type="dxa"/>
            <w:tcBorders>
              <w:top w:val="nil"/>
              <w:bottom w:val="single" w:sz="4" w:space="0" w:color="auto"/>
              <w:right w:val="single" w:sz="4" w:space="0" w:color="auto"/>
            </w:tcBorders>
          </w:tcPr>
          <w:p w14:paraId="2BF2097D"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8" w:type="dxa"/>
            <w:tcBorders>
              <w:top w:val="single" w:sz="4" w:space="0" w:color="auto"/>
              <w:left w:val="single" w:sz="4" w:space="0" w:color="auto"/>
              <w:bottom w:val="nil"/>
              <w:right w:val="nil"/>
            </w:tcBorders>
          </w:tcPr>
          <w:p w14:paraId="7F62CCD5"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375</w:t>
            </w:r>
          </w:p>
        </w:tc>
        <w:tc>
          <w:tcPr>
            <w:tcW w:w="815" w:type="dxa"/>
            <w:tcBorders>
              <w:top w:val="nil"/>
              <w:left w:val="nil"/>
              <w:bottom w:val="nil"/>
              <w:right w:val="nil"/>
            </w:tcBorders>
          </w:tcPr>
          <w:p w14:paraId="0C591213"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16" w:type="dxa"/>
            <w:tcBorders>
              <w:top w:val="nil"/>
              <w:left w:val="nil"/>
              <w:bottom w:val="nil"/>
              <w:right w:val="nil"/>
            </w:tcBorders>
          </w:tcPr>
          <w:p w14:paraId="50171EC5"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450</w:t>
            </w:r>
          </w:p>
        </w:tc>
        <w:tc>
          <w:tcPr>
            <w:tcW w:w="816" w:type="dxa"/>
            <w:tcBorders>
              <w:top w:val="nil"/>
              <w:left w:val="nil"/>
              <w:bottom w:val="nil"/>
              <w:right w:val="single" w:sz="4" w:space="0" w:color="auto"/>
            </w:tcBorders>
          </w:tcPr>
          <w:p w14:paraId="22044A6E"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525</w:t>
            </w:r>
          </w:p>
        </w:tc>
        <w:tc>
          <w:tcPr>
            <w:tcW w:w="816" w:type="dxa"/>
            <w:tcBorders>
              <w:top w:val="single" w:sz="4" w:space="0" w:color="auto"/>
              <w:left w:val="single" w:sz="4" w:space="0" w:color="auto"/>
              <w:bottom w:val="nil"/>
              <w:right w:val="nil"/>
            </w:tcBorders>
            <w:shd w:val="clear" w:color="auto" w:fill="auto"/>
          </w:tcPr>
          <w:p w14:paraId="19A80FCA" w14:textId="77777777" w:rsidR="00EF067B" w:rsidRPr="001823A1" w:rsidRDefault="00EF067B" w:rsidP="00115B4A">
            <w:pPr>
              <w:pStyle w:val="Table"/>
              <w:keepLines w:val="0"/>
              <w:spacing w:before="0" w:after="0"/>
              <w:rPr>
                <w:rFonts w:ascii="Times New Roman" w:hAnsi="Times New Roman"/>
                <w:color w:val="000000"/>
                <w:sz w:val="22"/>
                <w:szCs w:val="22"/>
              </w:rPr>
            </w:pPr>
          </w:p>
        </w:tc>
        <w:tc>
          <w:tcPr>
            <w:tcW w:w="818" w:type="dxa"/>
            <w:tcBorders>
              <w:top w:val="nil"/>
              <w:left w:val="nil"/>
              <w:bottom w:val="nil"/>
              <w:right w:val="single" w:sz="4" w:space="0" w:color="auto"/>
            </w:tcBorders>
            <w:shd w:val="clear" w:color="auto" w:fill="auto"/>
          </w:tcPr>
          <w:p w14:paraId="5F728A34" w14:textId="77777777" w:rsidR="00EF067B" w:rsidRPr="001823A1" w:rsidRDefault="00EF067B" w:rsidP="00115B4A">
            <w:pPr>
              <w:pStyle w:val="Table"/>
              <w:keepLines w:val="0"/>
              <w:spacing w:before="0" w:after="0"/>
              <w:rPr>
                <w:rFonts w:ascii="Times New Roman" w:hAnsi="Times New Roman"/>
                <w:color w:val="000000"/>
                <w:sz w:val="22"/>
                <w:szCs w:val="22"/>
              </w:rPr>
            </w:pPr>
          </w:p>
        </w:tc>
      </w:tr>
      <w:tr w:rsidR="00EF067B" w:rsidRPr="001823A1" w14:paraId="47E2539B" w14:textId="77777777" w:rsidTr="007A38CE">
        <w:trPr>
          <w:trHeight w:val="439"/>
        </w:trPr>
        <w:tc>
          <w:tcPr>
            <w:tcW w:w="1134" w:type="dxa"/>
            <w:tcBorders>
              <w:top w:val="nil"/>
              <w:left w:val="single" w:sz="4" w:space="0" w:color="auto"/>
              <w:bottom w:val="nil"/>
              <w:right w:val="single" w:sz="4" w:space="0" w:color="auto"/>
            </w:tcBorders>
          </w:tcPr>
          <w:p w14:paraId="7AD62E53" w14:textId="77777777" w:rsidR="00EF067B" w:rsidRPr="001823A1" w:rsidRDefault="00EF067B" w:rsidP="00115B4A">
            <w:pPr>
              <w:pStyle w:val="Table"/>
              <w:keepLines w:val="0"/>
              <w:spacing w:before="0" w:after="0"/>
              <w:rPr>
                <w:rFonts w:ascii="Times New Roman" w:hAnsi="Times New Roman"/>
                <w:color w:val="000000"/>
                <w:sz w:val="22"/>
                <w:szCs w:val="22"/>
              </w:rPr>
            </w:pPr>
            <w:r w:rsidRPr="001823A1">
              <w:rPr>
                <w:rFonts w:ascii="Times New Roman" w:hAnsi="Times New Roman"/>
                <w:bCs/>
                <w:color w:val="000000"/>
                <w:sz w:val="22"/>
                <w:szCs w:val="22"/>
              </w:rPr>
              <w:t>&gt;700</w:t>
            </w:r>
            <w:r w:rsidRPr="001823A1">
              <w:rPr>
                <w:rFonts w:ascii="Times New Roman" w:hAnsi="Times New Roman"/>
                <w:bCs/>
                <w:color w:val="000000"/>
                <w:sz w:val="22"/>
                <w:szCs w:val="22"/>
              </w:rPr>
              <w:noBreakHyphen/>
              <w:t>800</w:t>
            </w:r>
          </w:p>
        </w:tc>
        <w:tc>
          <w:tcPr>
            <w:tcW w:w="734" w:type="dxa"/>
            <w:tcBorders>
              <w:top w:val="single" w:sz="4" w:space="0" w:color="auto"/>
              <w:left w:val="single" w:sz="4" w:space="0" w:color="auto"/>
              <w:bottom w:val="nil"/>
              <w:right w:val="nil"/>
            </w:tcBorders>
          </w:tcPr>
          <w:p w14:paraId="05BC1905"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225</w:t>
            </w:r>
          </w:p>
        </w:tc>
        <w:tc>
          <w:tcPr>
            <w:tcW w:w="816" w:type="dxa"/>
            <w:tcBorders>
              <w:top w:val="nil"/>
              <w:left w:val="nil"/>
              <w:bottom w:val="nil"/>
            </w:tcBorders>
          </w:tcPr>
          <w:p w14:paraId="1C1899D4"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225</w:t>
            </w:r>
          </w:p>
        </w:tc>
        <w:tc>
          <w:tcPr>
            <w:tcW w:w="816" w:type="dxa"/>
            <w:tcBorders>
              <w:top w:val="single" w:sz="4" w:space="0" w:color="auto"/>
            </w:tcBorders>
          </w:tcPr>
          <w:p w14:paraId="76D218A7"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300</w:t>
            </w:r>
          </w:p>
        </w:tc>
        <w:tc>
          <w:tcPr>
            <w:tcW w:w="816" w:type="dxa"/>
            <w:tcBorders>
              <w:top w:val="single" w:sz="4" w:space="0" w:color="auto"/>
              <w:bottom w:val="nil"/>
              <w:right w:val="nil"/>
            </w:tcBorders>
          </w:tcPr>
          <w:p w14:paraId="7508B92C"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375</w:t>
            </w:r>
          </w:p>
        </w:tc>
        <w:tc>
          <w:tcPr>
            <w:tcW w:w="818" w:type="dxa"/>
            <w:tcBorders>
              <w:top w:val="nil"/>
              <w:left w:val="nil"/>
              <w:bottom w:val="nil"/>
              <w:right w:val="nil"/>
            </w:tcBorders>
          </w:tcPr>
          <w:p w14:paraId="6AB4CC96"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450</w:t>
            </w:r>
          </w:p>
        </w:tc>
        <w:tc>
          <w:tcPr>
            <w:tcW w:w="815" w:type="dxa"/>
            <w:tcBorders>
              <w:top w:val="nil"/>
              <w:left w:val="nil"/>
              <w:bottom w:val="nil"/>
              <w:right w:val="nil"/>
            </w:tcBorders>
          </w:tcPr>
          <w:p w14:paraId="35197D38"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450</w:t>
            </w:r>
          </w:p>
        </w:tc>
        <w:tc>
          <w:tcPr>
            <w:tcW w:w="816" w:type="dxa"/>
            <w:tcBorders>
              <w:top w:val="nil"/>
              <w:left w:val="nil"/>
              <w:bottom w:val="nil"/>
              <w:right w:val="nil"/>
            </w:tcBorders>
          </w:tcPr>
          <w:p w14:paraId="2DE5A84F"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525</w:t>
            </w:r>
          </w:p>
        </w:tc>
        <w:tc>
          <w:tcPr>
            <w:tcW w:w="816" w:type="dxa"/>
            <w:tcBorders>
              <w:top w:val="nil"/>
              <w:left w:val="nil"/>
              <w:bottom w:val="single" w:sz="4" w:space="0" w:color="auto"/>
              <w:right w:val="single" w:sz="4" w:space="0" w:color="auto"/>
            </w:tcBorders>
          </w:tcPr>
          <w:p w14:paraId="5E76A5CE"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600</w:t>
            </w:r>
          </w:p>
        </w:tc>
        <w:tc>
          <w:tcPr>
            <w:tcW w:w="816" w:type="dxa"/>
            <w:tcBorders>
              <w:top w:val="nil"/>
              <w:left w:val="nil"/>
              <w:bottom w:val="nil"/>
              <w:right w:val="nil"/>
            </w:tcBorders>
            <w:shd w:val="clear" w:color="auto" w:fill="auto"/>
          </w:tcPr>
          <w:p w14:paraId="08C3B824" w14:textId="77777777" w:rsidR="00EF067B" w:rsidRPr="001823A1" w:rsidRDefault="00EF067B" w:rsidP="00115B4A">
            <w:pPr>
              <w:pStyle w:val="Table"/>
              <w:keepLines w:val="0"/>
              <w:spacing w:before="0" w:after="0"/>
              <w:rPr>
                <w:rFonts w:ascii="Times New Roman" w:hAnsi="Times New Roman"/>
                <w:color w:val="000000"/>
                <w:sz w:val="22"/>
                <w:szCs w:val="22"/>
              </w:rPr>
            </w:pPr>
          </w:p>
        </w:tc>
        <w:tc>
          <w:tcPr>
            <w:tcW w:w="818" w:type="dxa"/>
            <w:tcBorders>
              <w:top w:val="nil"/>
              <w:left w:val="nil"/>
              <w:bottom w:val="nil"/>
              <w:right w:val="single" w:sz="4" w:space="0" w:color="auto"/>
            </w:tcBorders>
            <w:shd w:val="clear" w:color="auto" w:fill="auto"/>
          </w:tcPr>
          <w:p w14:paraId="577BEA8F" w14:textId="77777777" w:rsidR="00EF067B" w:rsidRPr="001823A1" w:rsidRDefault="00EF067B" w:rsidP="00115B4A">
            <w:pPr>
              <w:pStyle w:val="Table"/>
              <w:keepLines w:val="0"/>
              <w:spacing w:before="0" w:after="0"/>
              <w:rPr>
                <w:rFonts w:ascii="Times New Roman" w:hAnsi="Times New Roman"/>
                <w:color w:val="000000"/>
                <w:sz w:val="22"/>
                <w:szCs w:val="22"/>
              </w:rPr>
            </w:pPr>
          </w:p>
        </w:tc>
      </w:tr>
      <w:tr w:rsidR="00EF067B" w:rsidRPr="001823A1" w14:paraId="65F90F73" w14:textId="77777777" w:rsidTr="007A38CE">
        <w:trPr>
          <w:trHeight w:val="439"/>
        </w:trPr>
        <w:tc>
          <w:tcPr>
            <w:tcW w:w="1134" w:type="dxa"/>
            <w:tcBorders>
              <w:top w:val="nil"/>
              <w:left w:val="single" w:sz="4" w:space="0" w:color="auto"/>
              <w:bottom w:val="nil"/>
              <w:right w:val="single" w:sz="4" w:space="0" w:color="auto"/>
            </w:tcBorders>
          </w:tcPr>
          <w:p w14:paraId="50AE2B1D" w14:textId="77777777" w:rsidR="00EF067B" w:rsidRPr="001823A1" w:rsidRDefault="00EF067B" w:rsidP="00115B4A">
            <w:pPr>
              <w:pStyle w:val="Table"/>
              <w:keepLines w:val="0"/>
              <w:spacing w:before="0" w:after="0"/>
              <w:rPr>
                <w:rFonts w:ascii="Times New Roman" w:hAnsi="Times New Roman"/>
                <w:color w:val="000000"/>
                <w:sz w:val="22"/>
                <w:szCs w:val="22"/>
              </w:rPr>
            </w:pPr>
            <w:r w:rsidRPr="001823A1">
              <w:rPr>
                <w:rFonts w:ascii="Times New Roman" w:hAnsi="Times New Roman"/>
                <w:bCs/>
                <w:color w:val="000000"/>
                <w:sz w:val="22"/>
                <w:szCs w:val="22"/>
              </w:rPr>
              <w:t>&gt;800</w:t>
            </w:r>
            <w:r w:rsidRPr="001823A1">
              <w:rPr>
                <w:rFonts w:ascii="Times New Roman" w:hAnsi="Times New Roman"/>
                <w:bCs/>
                <w:color w:val="000000"/>
                <w:sz w:val="22"/>
                <w:szCs w:val="22"/>
              </w:rPr>
              <w:noBreakHyphen/>
              <w:t>900</w:t>
            </w:r>
          </w:p>
        </w:tc>
        <w:tc>
          <w:tcPr>
            <w:tcW w:w="734" w:type="dxa"/>
            <w:tcBorders>
              <w:top w:val="nil"/>
              <w:left w:val="single" w:sz="4" w:space="0" w:color="auto"/>
              <w:bottom w:val="nil"/>
              <w:right w:val="nil"/>
            </w:tcBorders>
          </w:tcPr>
          <w:p w14:paraId="44B8CE27"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225</w:t>
            </w:r>
          </w:p>
        </w:tc>
        <w:tc>
          <w:tcPr>
            <w:tcW w:w="816" w:type="dxa"/>
            <w:tcBorders>
              <w:top w:val="nil"/>
              <w:left w:val="nil"/>
              <w:bottom w:val="nil"/>
            </w:tcBorders>
          </w:tcPr>
          <w:p w14:paraId="00C9871D"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225</w:t>
            </w:r>
          </w:p>
        </w:tc>
        <w:tc>
          <w:tcPr>
            <w:tcW w:w="816" w:type="dxa"/>
          </w:tcPr>
          <w:p w14:paraId="4E5107F3"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300</w:t>
            </w:r>
          </w:p>
        </w:tc>
        <w:tc>
          <w:tcPr>
            <w:tcW w:w="816" w:type="dxa"/>
            <w:tcBorders>
              <w:top w:val="nil"/>
              <w:bottom w:val="nil"/>
              <w:right w:val="nil"/>
            </w:tcBorders>
          </w:tcPr>
          <w:p w14:paraId="15AAD9C3"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375</w:t>
            </w:r>
          </w:p>
        </w:tc>
        <w:tc>
          <w:tcPr>
            <w:tcW w:w="818" w:type="dxa"/>
            <w:tcBorders>
              <w:top w:val="nil"/>
              <w:left w:val="nil"/>
              <w:bottom w:val="nil"/>
              <w:right w:val="nil"/>
            </w:tcBorders>
          </w:tcPr>
          <w:p w14:paraId="5670BCAB"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450</w:t>
            </w:r>
          </w:p>
        </w:tc>
        <w:tc>
          <w:tcPr>
            <w:tcW w:w="815" w:type="dxa"/>
            <w:tcBorders>
              <w:top w:val="nil"/>
              <w:left w:val="nil"/>
              <w:bottom w:val="nil"/>
              <w:right w:val="nil"/>
            </w:tcBorders>
          </w:tcPr>
          <w:p w14:paraId="3E02DA1E"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525</w:t>
            </w:r>
          </w:p>
        </w:tc>
        <w:tc>
          <w:tcPr>
            <w:tcW w:w="816" w:type="dxa"/>
            <w:tcBorders>
              <w:top w:val="nil"/>
              <w:left w:val="nil"/>
              <w:bottom w:val="single" w:sz="4" w:space="0" w:color="auto"/>
              <w:right w:val="single" w:sz="4" w:space="0" w:color="auto"/>
            </w:tcBorders>
          </w:tcPr>
          <w:p w14:paraId="0E767D41"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600</w:t>
            </w:r>
          </w:p>
        </w:tc>
        <w:tc>
          <w:tcPr>
            <w:tcW w:w="816" w:type="dxa"/>
            <w:tcBorders>
              <w:top w:val="single" w:sz="4" w:space="0" w:color="auto"/>
              <w:left w:val="single" w:sz="4" w:space="0" w:color="auto"/>
              <w:bottom w:val="nil"/>
              <w:right w:val="nil"/>
            </w:tcBorders>
            <w:shd w:val="clear" w:color="auto" w:fill="auto"/>
          </w:tcPr>
          <w:p w14:paraId="72AFDD9C" w14:textId="77777777" w:rsidR="00EF067B" w:rsidRPr="001823A1" w:rsidRDefault="00EF067B" w:rsidP="00115B4A">
            <w:pPr>
              <w:pStyle w:val="Table"/>
              <w:keepLines w:val="0"/>
              <w:spacing w:before="0" w:after="0"/>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5FD58FF3" w14:textId="77777777" w:rsidR="00EF067B" w:rsidRPr="001823A1" w:rsidRDefault="00EF067B" w:rsidP="00115B4A">
            <w:pPr>
              <w:pStyle w:val="Table"/>
              <w:keepLines w:val="0"/>
              <w:spacing w:before="0" w:after="0"/>
              <w:rPr>
                <w:rFonts w:ascii="Times New Roman" w:hAnsi="Times New Roman"/>
                <w:color w:val="000000"/>
                <w:sz w:val="22"/>
                <w:szCs w:val="22"/>
              </w:rPr>
            </w:pPr>
          </w:p>
        </w:tc>
        <w:tc>
          <w:tcPr>
            <w:tcW w:w="818" w:type="dxa"/>
            <w:tcBorders>
              <w:top w:val="nil"/>
              <w:left w:val="nil"/>
              <w:bottom w:val="nil"/>
              <w:right w:val="single" w:sz="4" w:space="0" w:color="auto"/>
            </w:tcBorders>
            <w:shd w:val="clear" w:color="auto" w:fill="auto"/>
          </w:tcPr>
          <w:p w14:paraId="1F0034DF" w14:textId="77777777" w:rsidR="00EF067B" w:rsidRPr="001823A1" w:rsidRDefault="00EF067B" w:rsidP="00115B4A">
            <w:pPr>
              <w:pStyle w:val="Table"/>
              <w:keepLines w:val="0"/>
              <w:spacing w:before="0" w:after="0"/>
              <w:rPr>
                <w:rFonts w:ascii="Times New Roman" w:hAnsi="Times New Roman"/>
                <w:color w:val="000000"/>
                <w:sz w:val="22"/>
                <w:szCs w:val="22"/>
              </w:rPr>
            </w:pPr>
          </w:p>
        </w:tc>
      </w:tr>
      <w:tr w:rsidR="00EF067B" w:rsidRPr="001823A1" w14:paraId="62A4D4FD" w14:textId="77777777" w:rsidTr="007A38CE">
        <w:trPr>
          <w:trHeight w:val="439"/>
        </w:trPr>
        <w:tc>
          <w:tcPr>
            <w:tcW w:w="1134" w:type="dxa"/>
            <w:tcBorders>
              <w:top w:val="nil"/>
              <w:left w:val="single" w:sz="4" w:space="0" w:color="auto"/>
              <w:bottom w:val="nil"/>
              <w:right w:val="single" w:sz="4" w:space="0" w:color="auto"/>
            </w:tcBorders>
          </w:tcPr>
          <w:p w14:paraId="1ED290B6" w14:textId="53F900A1" w:rsidR="00EF067B" w:rsidRPr="001823A1" w:rsidRDefault="00EF067B" w:rsidP="00115B4A">
            <w:pPr>
              <w:pStyle w:val="Table"/>
              <w:keepLines w:val="0"/>
              <w:spacing w:before="0" w:after="0"/>
              <w:rPr>
                <w:rFonts w:ascii="Times New Roman" w:hAnsi="Times New Roman"/>
                <w:color w:val="000000"/>
                <w:sz w:val="22"/>
                <w:szCs w:val="22"/>
              </w:rPr>
            </w:pPr>
            <w:r w:rsidRPr="001823A1">
              <w:rPr>
                <w:rFonts w:ascii="Times New Roman" w:hAnsi="Times New Roman"/>
                <w:bCs/>
                <w:color w:val="000000"/>
                <w:sz w:val="22"/>
                <w:szCs w:val="22"/>
              </w:rPr>
              <w:t>&gt;900-1</w:t>
            </w:r>
            <w:r w:rsidR="00196A1B" w:rsidRPr="001823A1">
              <w:rPr>
                <w:rFonts w:ascii="Times New Roman" w:hAnsi="Times New Roman"/>
                <w:bCs/>
                <w:color w:val="000000"/>
                <w:sz w:val="22"/>
                <w:szCs w:val="22"/>
              </w:rPr>
              <w:t> </w:t>
            </w:r>
            <w:r w:rsidRPr="001823A1">
              <w:rPr>
                <w:rFonts w:ascii="Times New Roman" w:hAnsi="Times New Roman"/>
                <w:bCs/>
                <w:color w:val="000000"/>
                <w:sz w:val="22"/>
                <w:szCs w:val="22"/>
              </w:rPr>
              <w:t>000</w:t>
            </w:r>
          </w:p>
        </w:tc>
        <w:tc>
          <w:tcPr>
            <w:tcW w:w="734" w:type="dxa"/>
            <w:tcBorders>
              <w:top w:val="nil"/>
              <w:left w:val="single" w:sz="4" w:space="0" w:color="auto"/>
              <w:bottom w:val="nil"/>
              <w:right w:val="nil"/>
            </w:tcBorders>
          </w:tcPr>
          <w:p w14:paraId="0F06591B"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225</w:t>
            </w:r>
          </w:p>
        </w:tc>
        <w:tc>
          <w:tcPr>
            <w:tcW w:w="816" w:type="dxa"/>
            <w:tcBorders>
              <w:top w:val="nil"/>
              <w:left w:val="nil"/>
              <w:bottom w:val="nil"/>
            </w:tcBorders>
          </w:tcPr>
          <w:p w14:paraId="01952320"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300</w:t>
            </w:r>
          </w:p>
        </w:tc>
        <w:tc>
          <w:tcPr>
            <w:tcW w:w="816" w:type="dxa"/>
          </w:tcPr>
          <w:p w14:paraId="51712C96"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375</w:t>
            </w:r>
          </w:p>
        </w:tc>
        <w:tc>
          <w:tcPr>
            <w:tcW w:w="816" w:type="dxa"/>
            <w:tcBorders>
              <w:top w:val="nil"/>
              <w:bottom w:val="nil"/>
              <w:right w:val="nil"/>
            </w:tcBorders>
          </w:tcPr>
          <w:p w14:paraId="7DC8458A"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450</w:t>
            </w:r>
          </w:p>
        </w:tc>
        <w:tc>
          <w:tcPr>
            <w:tcW w:w="818" w:type="dxa"/>
            <w:tcBorders>
              <w:top w:val="nil"/>
              <w:left w:val="nil"/>
              <w:bottom w:val="nil"/>
              <w:right w:val="nil"/>
            </w:tcBorders>
          </w:tcPr>
          <w:p w14:paraId="0720BCA4"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525</w:t>
            </w:r>
          </w:p>
        </w:tc>
        <w:tc>
          <w:tcPr>
            <w:tcW w:w="815" w:type="dxa"/>
            <w:tcBorders>
              <w:top w:val="nil"/>
              <w:left w:val="nil"/>
              <w:bottom w:val="single" w:sz="4" w:space="0" w:color="auto"/>
              <w:right w:val="single" w:sz="4" w:space="0" w:color="auto"/>
            </w:tcBorders>
          </w:tcPr>
          <w:p w14:paraId="0DF19CA6"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600</w:t>
            </w:r>
          </w:p>
        </w:tc>
        <w:tc>
          <w:tcPr>
            <w:tcW w:w="816" w:type="dxa"/>
            <w:tcBorders>
              <w:top w:val="single" w:sz="4" w:space="0" w:color="auto"/>
              <w:left w:val="single" w:sz="4" w:space="0" w:color="auto"/>
              <w:bottom w:val="nil"/>
              <w:right w:val="nil"/>
            </w:tcBorders>
            <w:shd w:val="clear" w:color="auto" w:fill="auto"/>
          </w:tcPr>
          <w:p w14:paraId="09134135" w14:textId="77777777" w:rsidR="00EF067B" w:rsidRPr="001823A1" w:rsidRDefault="00EF067B" w:rsidP="00115B4A">
            <w:pPr>
              <w:pStyle w:val="Table"/>
              <w:keepLines w:val="0"/>
              <w:spacing w:before="0" w:after="0"/>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42B94ADF" w14:textId="77777777" w:rsidR="00EF067B" w:rsidRPr="001823A1" w:rsidRDefault="00EF067B" w:rsidP="00115B4A">
            <w:pPr>
              <w:pStyle w:val="Table"/>
              <w:keepLines w:val="0"/>
              <w:spacing w:before="0" w:after="0"/>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597A24D4" w14:textId="77777777" w:rsidR="00EF067B" w:rsidRPr="001823A1" w:rsidRDefault="00EF067B" w:rsidP="00115B4A">
            <w:pPr>
              <w:pStyle w:val="Table"/>
              <w:keepLines w:val="0"/>
              <w:spacing w:before="0" w:after="0"/>
              <w:rPr>
                <w:rFonts w:ascii="Times New Roman" w:hAnsi="Times New Roman"/>
                <w:color w:val="000000"/>
                <w:sz w:val="22"/>
                <w:szCs w:val="22"/>
              </w:rPr>
            </w:pPr>
          </w:p>
        </w:tc>
        <w:tc>
          <w:tcPr>
            <w:tcW w:w="818" w:type="dxa"/>
            <w:tcBorders>
              <w:top w:val="nil"/>
              <w:left w:val="nil"/>
              <w:bottom w:val="nil"/>
              <w:right w:val="single" w:sz="4" w:space="0" w:color="auto"/>
            </w:tcBorders>
            <w:shd w:val="clear" w:color="auto" w:fill="auto"/>
          </w:tcPr>
          <w:p w14:paraId="3DE3AE5C" w14:textId="77777777" w:rsidR="00EF067B" w:rsidRPr="001823A1" w:rsidRDefault="00EF067B" w:rsidP="00115B4A">
            <w:pPr>
              <w:pStyle w:val="Table"/>
              <w:keepLines w:val="0"/>
              <w:spacing w:before="0" w:after="0"/>
              <w:rPr>
                <w:rFonts w:ascii="Times New Roman" w:hAnsi="Times New Roman"/>
                <w:color w:val="000000"/>
                <w:sz w:val="22"/>
                <w:szCs w:val="22"/>
              </w:rPr>
            </w:pPr>
          </w:p>
        </w:tc>
      </w:tr>
      <w:tr w:rsidR="00EF067B" w:rsidRPr="001823A1" w14:paraId="314856C2" w14:textId="77777777" w:rsidTr="007A38CE">
        <w:trPr>
          <w:trHeight w:val="439"/>
        </w:trPr>
        <w:tc>
          <w:tcPr>
            <w:tcW w:w="1134" w:type="dxa"/>
            <w:tcBorders>
              <w:top w:val="nil"/>
              <w:left w:val="single" w:sz="4" w:space="0" w:color="auto"/>
              <w:bottom w:val="nil"/>
              <w:right w:val="single" w:sz="4" w:space="0" w:color="auto"/>
            </w:tcBorders>
          </w:tcPr>
          <w:p w14:paraId="688BD862" w14:textId="78EB8684" w:rsidR="00EF067B" w:rsidRPr="001823A1" w:rsidRDefault="00EF067B" w:rsidP="00115B4A">
            <w:pPr>
              <w:pStyle w:val="Table"/>
              <w:keepLines w:val="0"/>
              <w:spacing w:before="0" w:after="0"/>
              <w:rPr>
                <w:rFonts w:ascii="Times New Roman" w:hAnsi="Times New Roman"/>
                <w:color w:val="000000"/>
                <w:sz w:val="22"/>
                <w:szCs w:val="22"/>
              </w:rPr>
            </w:pPr>
            <w:r w:rsidRPr="001823A1">
              <w:rPr>
                <w:rFonts w:ascii="Times New Roman" w:hAnsi="Times New Roman"/>
                <w:bCs/>
                <w:color w:val="000000"/>
                <w:sz w:val="22"/>
                <w:szCs w:val="22"/>
              </w:rPr>
              <w:t>&gt;1</w:t>
            </w:r>
            <w:r w:rsidR="00196A1B" w:rsidRPr="001823A1">
              <w:rPr>
                <w:rFonts w:ascii="Times New Roman" w:hAnsi="Times New Roman"/>
                <w:bCs/>
                <w:color w:val="000000"/>
                <w:sz w:val="22"/>
                <w:szCs w:val="22"/>
              </w:rPr>
              <w:t> </w:t>
            </w:r>
            <w:r w:rsidRPr="001823A1">
              <w:rPr>
                <w:rFonts w:ascii="Times New Roman" w:hAnsi="Times New Roman"/>
                <w:bCs/>
                <w:color w:val="000000"/>
                <w:sz w:val="22"/>
                <w:szCs w:val="22"/>
              </w:rPr>
              <w:t>000-1</w:t>
            </w:r>
            <w:r w:rsidR="00196A1B" w:rsidRPr="001823A1">
              <w:rPr>
                <w:rFonts w:ascii="Times New Roman" w:hAnsi="Times New Roman"/>
                <w:bCs/>
                <w:color w:val="000000"/>
                <w:sz w:val="22"/>
                <w:szCs w:val="22"/>
              </w:rPr>
              <w:t> </w:t>
            </w:r>
            <w:r w:rsidRPr="001823A1">
              <w:rPr>
                <w:rFonts w:ascii="Times New Roman" w:hAnsi="Times New Roman"/>
                <w:bCs/>
                <w:color w:val="000000"/>
                <w:sz w:val="22"/>
                <w:szCs w:val="22"/>
              </w:rPr>
              <w:t>100</w:t>
            </w:r>
          </w:p>
        </w:tc>
        <w:tc>
          <w:tcPr>
            <w:tcW w:w="734" w:type="dxa"/>
            <w:tcBorders>
              <w:top w:val="nil"/>
              <w:left w:val="single" w:sz="4" w:space="0" w:color="auto"/>
              <w:bottom w:val="nil"/>
              <w:right w:val="nil"/>
            </w:tcBorders>
          </w:tcPr>
          <w:p w14:paraId="57F905B6"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225</w:t>
            </w:r>
          </w:p>
        </w:tc>
        <w:tc>
          <w:tcPr>
            <w:tcW w:w="816" w:type="dxa"/>
            <w:tcBorders>
              <w:top w:val="nil"/>
              <w:left w:val="nil"/>
              <w:bottom w:val="nil"/>
            </w:tcBorders>
          </w:tcPr>
          <w:p w14:paraId="075CF65B"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300</w:t>
            </w:r>
          </w:p>
        </w:tc>
        <w:tc>
          <w:tcPr>
            <w:tcW w:w="816" w:type="dxa"/>
          </w:tcPr>
          <w:p w14:paraId="1463AF5E"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375</w:t>
            </w:r>
          </w:p>
        </w:tc>
        <w:tc>
          <w:tcPr>
            <w:tcW w:w="816" w:type="dxa"/>
            <w:tcBorders>
              <w:top w:val="nil"/>
            </w:tcBorders>
          </w:tcPr>
          <w:p w14:paraId="4F4B665D"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450</w:t>
            </w:r>
          </w:p>
        </w:tc>
        <w:tc>
          <w:tcPr>
            <w:tcW w:w="818" w:type="dxa"/>
            <w:tcBorders>
              <w:top w:val="nil"/>
              <w:bottom w:val="nil"/>
              <w:right w:val="single" w:sz="4" w:space="0" w:color="auto"/>
            </w:tcBorders>
          </w:tcPr>
          <w:p w14:paraId="1AA2E6FD"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600</w:t>
            </w:r>
          </w:p>
        </w:tc>
        <w:tc>
          <w:tcPr>
            <w:tcW w:w="815" w:type="dxa"/>
            <w:tcBorders>
              <w:top w:val="single" w:sz="4" w:space="0" w:color="auto"/>
              <w:left w:val="single" w:sz="4" w:space="0" w:color="auto"/>
              <w:bottom w:val="nil"/>
              <w:right w:val="nil"/>
            </w:tcBorders>
            <w:shd w:val="clear" w:color="auto" w:fill="auto"/>
          </w:tcPr>
          <w:p w14:paraId="76842C48" w14:textId="77777777" w:rsidR="00EF067B" w:rsidRPr="001823A1" w:rsidRDefault="00EF067B" w:rsidP="00115B4A">
            <w:pPr>
              <w:pStyle w:val="Table"/>
              <w:keepLines w:val="0"/>
              <w:spacing w:before="0" w:after="0"/>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47A3C516" w14:textId="77777777" w:rsidR="00EF067B" w:rsidRPr="001823A1" w:rsidRDefault="00EF067B" w:rsidP="00115B4A">
            <w:pPr>
              <w:pStyle w:val="Table"/>
              <w:keepLines w:val="0"/>
              <w:spacing w:before="0" w:after="0"/>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70CCAB71" w14:textId="77777777" w:rsidR="00EF067B" w:rsidRPr="001823A1" w:rsidRDefault="00EF067B" w:rsidP="00115B4A">
            <w:pPr>
              <w:pStyle w:val="Table"/>
              <w:keepLines w:val="0"/>
              <w:spacing w:before="0" w:after="0"/>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76D9EEB5" w14:textId="77777777" w:rsidR="00EF067B" w:rsidRPr="001823A1" w:rsidRDefault="00EF067B" w:rsidP="00115B4A">
            <w:pPr>
              <w:pStyle w:val="Table"/>
              <w:keepLines w:val="0"/>
              <w:spacing w:before="0" w:after="0"/>
              <w:rPr>
                <w:rFonts w:ascii="Times New Roman" w:hAnsi="Times New Roman"/>
                <w:color w:val="000000"/>
                <w:sz w:val="22"/>
                <w:szCs w:val="22"/>
              </w:rPr>
            </w:pPr>
          </w:p>
        </w:tc>
        <w:tc>
          <w:tcPr>
            <w:tcW w:w="818" w:type="dxa"/>
            <w:tcBorders>
              <w:top w:val="nil"/>
              <w:left w:val="nil"/>
              <w:bottom w:val="nil"/>
              <w:right w:val="single" w:sz="4" w:space="0" w:color="auto"/>
            </w:tcBorders>
            <w:shd w:val="clear" w:color="auto" w:fill="auto"/>
          </w:tcPr>
          <w:p w14:paraId="21A77BE2" w14:textId="77777777" w:rsidR="00EF067B" w:rsidRPr="001823A1" w:rsidRDefault="00EF067B" w:rsidP="00115B4A">
            <w:pPr>
              <w:pStyle w:val="Table"/>
              <w:keepLines w:val="0"/>
              <w:spacing w:before="0" w:after="0"/>
              <w:rPr>
                <w:rFonts w:ascii="Times New Roman" w:hAnsi="Times New Roman"/>
                <w:color w:val="000000"/>
                <w:sz w:val="22"/>
                <w:szCs w:val="22"/>
              </w:rPr>
            </w:pPr>
          </w:p>
        </w:tc>
      </w:tr>
      <w:tr w:rsidR="00EF067B" w:rsidRPr="001823A1" w14:paraId="6DD5F5A8" w14:textId="77777777" w:rsidTr="007A38CE">
        <w:trPr>
          <w:trHeight w:val="439"/>
        </w:trPr>
        <w:tc>
          <w:tcPr>
            <w:tcW w:w="1134" w:type="dxa"/>
            <w:tcBorders>
              <w:top w:val="nil"/>
              <w:left w:val="single" w:sz="4" w:space="0" w:color="auto"/>
              <w:bottom w:val="nil"/>
              <w:right w:val="single" w:sz="4" w:space="0" w:color="auto"/>
            </w:tcBorders>
          </w:tcPr>
          <w:p w14:paraId="3F351928" w14:textId="5A55078E" w:rsidR="00EF067B" w:rsidRPr="001823A1" w:rsidRDefault="00EF067B" w:rsidP="00115B4A">
            <w:pPr>
              <w:pStyle w:val="Table"/>
              <w:keepLines w:val="0"/>
              <w:spacing w:before="0" w:after="0"/>
              <w:rPr>
                <w:rFonts w:ascii="Times New Roman" w:hAnsi="Times New Roman"/>
                <w:color w:val="000000"/>
                <w:sz w:val="22"/>
                <w:szCs w:val="22"/>
              </w:rPr>
            </w:pPr>
            <w:r w:rsidRPr="001823A1">
              <w:rPr>
                <w:rFonts w:ascii="Times New Roman" w:hAnsi="Times New Roman"/>
                <w:bCs/>
                <w:color w:val="000000"/>
                <w:sz w:val="22"/>
                <w:szCs w:val="22"/>
              </w:rPr>
              <w:t>&gt;1</w:t>
            </w:r>
            <w:r w:rsidR="00196A1B" w:rsidRPr="001823A1">
              <w:rPr>
                <w:rFonts w:ascii="Times New Roman" w:hAnsi="Times New Roman"/>
                <w:bCs/>
                <w:color w:val="000000"/>
                <w:sz w:val="22"/>
                <w:szCs w:val="22"/>
              </w:rPr>
              <w:t> </w:t>
            </w:r>
            <w:r w:rsidRPr="001823A1">
              <w:rPr>
                <w:rFonts w:ascii="Times New Roman" w:hAnsi="Times New Roman"/>
                <w:bCs/>
                <w:color w:val="000000"/>
                <w:sz w:val="22"/>
                <w:szCs w:val="22"/>
              </w:rPr>
              <w:t>100-1</w:t>
            </w:r>
            <w:r w:rsidR="00196A1B" w:rsidRPr="001823A1">
              <w:rPr>
                <w:rFonts w:ascii="Times New Roman" w:hAnsi="Times New Roman"/>
                <w:bCs/>
                <w:color w:val="000000"/>
                <w:sz w:val="22"/>
                <w:szCs w:val="22"/>
              </w:rPr>
              <w:t> </w:t>
            </w:r>
            <w:r w:rsidRPr="001823A1">
              <w:rPr>
                <w:rFonts w:ascii="Times New Roman" w:hAnsi="Times New Roman"/>
                <w:bCs/>
                <w:color w:val="000000"/>
                <w:sz w:val="22"/>
                <w:szCs w:val="22"/>
              </w:rPr>
              <w:t>200</w:t>
            </w:r>
          </w:p>
        </w:tc>
        <w:tc>
          <w:tcPr>
            <w:tcW w:w="734" w:type="dxa"/>
            <w:tcBorders>
              <w:top w:val="nil"/>
              <w:left w:val="single" w:sz="4" w:space="0" w:color="auto"/>
              <w:bottom w:val="nil"/>
              <w:right w:val="nil"/>
            </w:tcBorders>
          </w:tcPr>
          <w:p w14:paraId="7312F4B6"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300</w:t>
            </w:r>
          </w:p>
        </w:tc>
        <w:tc>
          <w:tcPr>
            <w:tcW w:w="816" w:type="dxa"/>
            <w:tcBorders>
              <w:top w:val="nil"/>
              <w:left w:val="nil"/>
              <w:bottom w:val="nil"/>
            </w:tcBorders>
          </w:tcPr>
          <w:p w14:paraId="3942DA83"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300</w:t>
            </w:r>
          </w:p>
        </w:tc>
        <w:tc>
          <w:tcPr>
            <w:tcW w:w="816" w:type="dxa"/>
          </w:tcPr>
          <w:p w14:paraId="54C598BF"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450</w:t>
            </w:r>
          </w:p>
        </w:tc>
        <w:tc>
          <w:tcPr>
            <w:tcW w:w="816" w:type="dxa"/>
          </w:tcPr>
          <w:p w14:paraId="3B81CA54"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525</w:t>
            </w:r>
          </w:p>
        </w:tc>
        <w:tc>
          <w:tcPr>
            <w:tcW w:w="818" w:type="dxa"/>
            <w:tcBorders>
              <w:top w:val="nil"/>
              <w:bottom w:val="single" w:sz="4" w:space="0" w:color="auto"/>
              <w:right w:val="single" w:sz="4" w:space="0" w:color="auto"/>
            </w:tcBorders>
          </w:tcPr>
          <w:p w14:paraId="7D3BC46A"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600</w:t>
            </w:r>
          </w:p>
        </w:tc>
        <w:tc>
          <w:tcPr>
            <w:tcW w:w="4081" w:type="dxa"/>
            <w:gridSpan w:val="5"/>
            <w:tcBorders>
              <w:top w:val="nil"/>
              <w:left w:val="single" w:sz="4" w:space="0" w:color="auto"/>
              <w:bottom w:val="nil"/>
              <w:right w:val="single" w:sz="4" w:space="0" w:color="auto"/>
            </w:tcBorders>
            <w:shd w:val="clear" w:color="auto" w:fill="auto"/>
          </w:tcPr>
          <w:p w14:paraId="78EB16C8" w14:textId="55819777" w:rsidR="00EF067B" w:rsidRPr="001823A1" w:rsidRDefault="00615A53" w:rsidP="00115B4A">
            <w:pPr>
              <w:rPr>
                <w:lang w:val="pt-PT"/>
              </w:rPr>
            </w:pPr>
            <w:r w:rsidRPr="001823A1">
              <w:rPr>
                <w:lang w:val="cs-CZ"/>
              </w:rPr>
              <w:t>Nejsou dostatečná data pro doporučení dávky</w:t>
            </w:r>
          </w:p>
        </w:tc>
      </w:tr>
      <w:tr w:rsidR="00EF067B" w:rsidRPr="001823A1" w14:paraId="15412EBC" w14:textId="77777777" w:rsidTr="007A38CE">
        <w:trPr>
          <w:trHeight w:val="439"/>
        </w:trPr>
        <w:tc>
          <w:tcPr>
            <w:tcW w:w="1134" w:type="dxa"/>
            <w:tcBorders>
              <w:top w:val="nil"/>
              <w:left w:val="single" w:sz="4" w:space="0" w:color="auto"/>
              <w:bottom w:val="nil"/>
              <w:right w:val="single" w:sz="4" w:space="0" w:color="auto"/>
            </w:tcBorders>
          </w:tcPr>
          <w:p w14:paraId="443E29BD" w14:textId="49450001" w:rsidR="00EF067B" w:rsidRPr="001823A1" w:rsidRDefault="00EF067B" w:rsidP="00115B4A">
            <w:pPr>
              <w:pStyle w:val="Table"/>
              <w:keepLines w:val="0"/>
              <w:spacing w:before="0" w:after="0"/>
              <w:rPr>
                <w:rFonts w:ascii="Times New Roman" w:hAnsi="Times New Roman"/>
                <w:color w:val="000000"/>
                <w:sz w:val="22"/>
                <w:szCs w:val="22"/>
              </w:rPr>
            </w:pPr>
            <w:r w:rsidRPr="001823A1">
              <w:rPr>
                <w:rFonts w:ascii="Times New Roman" w:hAnsi="Times New Roman"/>
                <w:bCs/>
                <w:color w:val="000000"/>
                <w:sz w:val="22"/>
                <w:szCs w:val="22"/>
              </w:rPr>
              <w:t>&gt;1</w:t>
            </w:r>
            <w:r w:rsidR="00196A1B" w:rsidRPr="001823A1">
              <w:rPr>
                <w:rFonts w:ascii="Times New Roman" w:hAnsi="Times New Roman"/>
                <w:bCs/>
                <w:color w:val="000000"/>
                <w:sz w:val="22"/>
                <w:szCs w:val="22"/>
              </w:rPr>
              <w:t> </w:t>
            </w:r>
            <w:r w:rsidRPr="001823A1">
              <w:rPr>
                <w:rFonts w:ascii="Times New Roman" w:hAnsi="Times New Roman"/>
                <w:bCs/>
                <w:color w:val="000000"/>
                <w:sz w:val="22"/>
                <w:szCs w:val="22"/>
              </w:rPr>
              <w:t>200-1</w:t>
            </w:r>
            <w:r w:rsidR="00196A1B" w:rsidRPr="001823A1">
              <w:rPr>
                <w:rFonts w:ascii="Times New Roman" w:hAnsi="Times New Roman"/>
                <w:bCs/>
                <w:color w:val="000000"/>
                <w:sz w:val="22"/>
                <w:szCs w:val="22"/>
              </w:rPr>
              <w:t> </w:t>
            </w:r>
            <w:r w:rsidRPr="001823A1">
              <w:rPr>
                <w:rFonts w:ascii="Times New Roman" w:hAnsi="Times New Roman"/>
                <w:bCs/>
                <w:color w:val="000000"/>
                <w:sz w:val="22"/>
                <w:szCs w:val="22"/>
              </w:rPr>
              <w:t>300</w:t>
            </w:r>
          </w:p>
        </w:tc>
        <w:tc>
          <w:tcPr>
            <w:tcW w:w="734" w:type="dxa"/>
            <w:tcBorders>
              <w:top w:val="nil"/>
              <w:left w:val="single" w:sz="4" w:space="0" w:color="auto"/>
              <w:bottom w:val="nil"/>
              <w:right w:val="nil"/>
            </w:tcBorders>
          </w:tcPr>
          <w:p w14:paraId="1FD40D4E"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300</w:t>
            </w:r>
          </w:p>
        </w:tc>
        <w:tc>
          <w:tcPr>
            <w:tcW w:w="816" w:type="dxa"/>
            <w:tcBorders>
              <w:top w:val="nil"/>
              <w:left w:val="nil"/>
              <w:bottom w:val="nil"/>
            </w:tcBorders>
          </w:tcPr>
          <w:p w14:paraId="250F346B"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375</w:t>
            </w:r>
          </w:p>
        </w:tc>
        <w:tc>
          <w:tcPr>
            <w:tcW w:w="816" w:type="dxa"/>
          </w:tcPr>
          <w:p w14:paraId="535AA07F"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450</w:t>
            </w:r>
          </w:p>
        </w:tc>
        <w:tc>
          <w:tcPr>
            <w:tcW w:w="816" w:type="dxa"/>
            <w:tcBorders>
              <w:right w:val="single" w:sz="4" w:space="0" w:color="auto"/>
            </w:tcBorders>
          </w:tcPr>
          <w:p w14:paraId="56CC07BF"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525</w:t>
            </w:r>
          </w:p>
        </w:tc>
        <w:tc>
          <w:tcPr>
            <w:tcW w:w="818" w:type="dxa"/>
            <w:tcBorders>
              <w:top w:val="single" w:sz="4" w:space="0" w:color="auto"/>
              <w:left w:val="single" w:sz="4" w:space="0" w:color="auto"/>
              <w:bottom w:val="nil"/>
              <w:right w:val="nil"/>
            </w:tcBorders>
            <w:shd w:val="clear" w:color="auto" w:fill="auto"/>
          </w:tcPr>
          <w:p w14:paraId="6C51FB88"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5" w:type="dxa"/>
            <w:tcBorders>
              <w:top w:val="nil"/>
              <w:left w:val="nil"/>
              <w:bottom w:val="nil"/>
              <w:right w:val="nil"/>
            </w:tcBorders>
            <w:shd w:val="clear" w:color="auto" w:fill="auto"/>
          </w:tcPr>
          <w:p w14:paraId="202B85BF" w14:textId="77777777" w:rsidR="00EF067B" w:rsidRPr="001823A1" w:rsidRDefault="00EF067B" w:rsidP="00115B4A">
            <w:pPr>
              <w:pStyle w:val="Table"/>
              <w:keepLines w:val="0"/>
              <w:spacing w:before="0" w:after="0"/>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40B6B53F" w14:textId="77777777" w:rsidR="00EF067B" w:rsidRPr="001823A1" w:rsidRDefault="00EF067B" w:rsidP="00115B4A">
            <w:pPr>
              <w:pStyle w:val="Table"/>
              <w:keepLines w:val="0"/>
              <w:spacing w:before="0" w:after="0"/>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3C5408F4" w14:textId="77777777" w:rsidR="00EF067B" w:rsidRPr="001823A1" w:rsidRDefault="00EF067B" w:rsidP="00115B4A">
            <w:pPr>
              <w:pStyle w:val="Table"/>
              <w:keepLines w:val="0"/>
              <w:spacing w:before="0" w:after="0"/>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7EE85506" w14:textId="77777777" w:rsidR="00EF067B" w:rsidRPr="001823A1" w:rsidRDefault="00EF067B" w:rsidP="00115B4A">
            <w:pPr>
              <w:pStyle w:val="Table"/>
              <w:keepLines w:val="0"/>
              <w:spacing w:before="0" w:after="0"/>
              <w:rPr>
                <w:rFonts w:ascii="Times New Roman" w:hAnsi="Times New Roman"/>
                <w:color w:val="000000"/>
                <w:sz w:val="22"/>
                <w:szCs w:val="22"/>
              </w:rPr>
            </w:pPr>
          </w:p>
        </w:tc>
        <w:tc>
          <w:tcPr>
            <w:tcW w:w="818" w:type="dxa"/>
            <w:tcBorders>
              <w:top w:val="nil"/>
              <w:left w:val="nil"/>
              <w:bottom w:val="nil"/>
              <w:right w:val="single" w:sz="4" w:space="0" w:color="auto"/>
            </w:tcBorders>
            <w:shd w:val="clear" w:color="auto" w:fill="auto"/>
          </w:tcPr>
          <w:p w14:paraId="3212C5F6" w14:textId="77777777" w:rsidR="00EF067B" w:rsidRPr="001823A1" w:rsidRDefault="00EF067B" w:rsidP="00115B4A">
            <w:pPr>
              <w:pStyle w:val="Table"/>
              <w:keepLines w:val="0"/>
              <w:spacing w:before="0" w:after="0"/>
              <w:rPr>
                <w:rFonts w:ascii="Times New Roman" w:hAnsi="Times New Roman"/>
                <w:color w:val="000000"/>
                <w:sz w:val="22"/>
                <w:szCs w:val="22"/>
              </w:rPr>
            </w:pPr>
          </w:p>
        </w:tc>
      </w:tr>
      <w:tr w:rsidR="00EF067B" w:rsidRPr="001823A1" w14:paraId="11C6EF29" w14:textId="77777777" w:rsidTr="007A38CE">
        <w:trPr>
          <w:trHeight w:val="439"/>
        </w:trPr>
        <w:tc>
          <w:tcPr>
            <w:tcW w:w="1134" w:type="dxa"/>
            <w:tcBorders>
              <w:top w:val="nil"/>
              <w:left w:val="single" w:sz="4" w:space="0" w:color="auto"/>
              <w:bottom w:val="single" w:sz="4" w:space="0" w:color="auto"/>
              <w:right w:val="single" w:sz="4" w:space="0" w:color="auto"/>
            </w:tcBorders>
          </w:tcPr>
          <w:p w14:paraId="00AA96E7" w14:textId="49CDB60C" w:rsidR="00EF067B" w:rsidRPr="001823A1" w:rsidRDefault="00EF067B" w:rsidP="00115B4A">
            <w:pPr>
              <w:pStyle w:val="Table"/>
              <w:keepLines w:val="0"/>
              <w:spacing w:before="0" w:after="0"/>
              <w:rPr>
                <w:rFonts w:ascii="Times New Roman" w:hAnsi="Times New Roman"/>
                <w:color w:val="000000"/>
                <w:sz w:val="22"/>
                <w:szCs w:val="22"/>
              </w:rPr>
            </w:pPr>
            <w:r w:rsidRPr="001823A1">
              <w:rPr>
                <w:rFonts w:ascii="Times New Roman" w:hAnsi="Times New Roman"/>
                <w:bCs/>
                <w:color w:val="000000"/>
                <w:sz w:val="22"/>
                <w:szCs w:val="22"/>
              </w:rPr>
              <w:t>&gt;1</w:t>
            </w:r>
            <w:r w:rsidR="00196A1B" w:rsidRPr="001823A1">
              <w:rPr>
                <w:rFonts w:ascii="Times New Roman" w:hAnsi="Times New Roman"/>
                <w:bCs/>
                <w:color w:val="000000"/>
                <w:sz w:val="22"/>
                <w:szCs w:val="22"/>
              </w:rPr>
              <w:t> </w:t>
            </w:r>
            <w:r w:rsidRPr="001823A1">
              <w:rPr>
                <w:rFonts w:ascii="Times New Roman" w:hAnsi="Times New Roman"/>
                <w:bCs/>
                <w:color w:val="000000"/>
                <w:sz w:val="22"/>
                <w:szCs w:val="22"/>
              </w:rPr>
              <w:t>300-1</w:t>
            </w:r>
            <w:r w:rsidR="00196A1B" w:rsidRPr="001823A1">
              <w:rPr>
                <w:rFonts w:ascii="Times New Roman" w:hAnsi="Times New Roman"/>
                <w:bCs/>
                <w:color w:val="000000"/>
                <w:sz w:val="22"/>
                <w:szCs w:val="22"/>
              </w:rPr>
              <w:t> </w:t>
            </w:r>
            <w:r w:rsidRPr="001823A1">
              <w:rPr>
                <w:rFonts w:ascii="Times New Roman" w:hAnsi="Times New Roman"/>
                <w:bCs/>
                <w:color w:val="000000"/>
                <w:sz w:val="22"/>
                <w:szCs w:val="22"/>
              </w:rPr>
              <w:t>500</w:t>
            </w:r>
          </w:p>
        </w:tc>
        <w:tc>
          <w:tcPr>
            <w:tcW w:w="734" w:type="dxa"/>
            <w:tcBorders>
              <w:top w:val="nil"/>
              <w:left w:val="single" w:sz="4" w:space="0" w:color="auto"/>
              <w:bottom w:val="single" w:sz="4" w:space="0" w:color="auto"/>
              <w:right w:val="nil"/>
            </w:tcBorders>
          </w:tcPr>
          <w:p w14:paraId="2B6BBCAA"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300</w:t>
            </w:r>
          </w:p>
        </w:tc>
        <w:tc>
          <w:tcPr>
            <w:tcW w:w="816" w:type="dxa"/>
            <w:tcBorders>
              <w:top w:val="nil"/>
              <w:left w:val="nil"/>
              <w:bottom w:val="single" w:sz="4" w:space="0" w:color="auto"/>
            </w:tcBorders>
          </w:tcPr>
          <w:p w14:paraId="5F3187B2"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375</w:t>
            </w:r>
          </w:p>
        </w:tc>
        <w:tc>
          <w:tcPr>
            <w:tcW w:w="816" w:type="dxa"/>
          </w:tcPr>
          <w:p w14:paraId="0A2F9704"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525</w:t>
            </w:r>
          </w:p>
        </w:tc>
        <w:tc>
          <w:tcPr>
            <w:tcW w:w="816" w:type="dxa"/>
            <w:tcBorders>
              <w:right w:val="single" w:sz="4" w:space="0" w:color="auto"/>
            </w:tcBorders>
          </w:tcPr>
          <w:p w14:paraId="5EC11A11" w14:textId="77777777" w:rsidR="00EF067B" w:rsidRPr="001823A1" w:rsidRDefault="00EF067B"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600</w:t>
            </w:r>
          </w:p>
        </w:tc>
        <w:tc>
          <w:tcPr>
            <w:tcW w:w="818" w:type="dxa"/>
            <w:tcBorders>
              <w:top w:val="nil"/>
              <w:left w:val="single" w:sz="4" w:space="0" w:color="auto"/>
              <w:bottom w:val="single" w:sz="4" w:space="0" w:color="auto"/>
              <w:right w:val="nil"/>
            </w:tcBorders>
            <w:shd w:val="clear" w:color="auto" w:fill="auto"/>
          </w:tcPr>
          <w:p w14:paraId="3111DF0F" w14:textId="77777777" w:rsidR="00EF067B" w:rsidRPr="001823A1" w:rsidRDefault="00EF067B" w:rsidP="00115B4A">
            <w:pPr>
              <w:pStyle w:val="Table"/>
              <w:keepLines w:val="0"/>
              <w:spacing w:before="0" w:after="0"/>
              <w:jc w:val="center"/>
              <w:rPr>
                <w:rFonts w:ascii="Times New Roman" w:hAnsi="Times New Roman"/>
                <w:color w:val="000000"/>
                <w:sz w:val="22"/>
                <w:szCs w:val="22"/>
              </w:rPr>
            </w:pPr>
          </w:p>
        </w:tc>
        <w:tc>
          <w:tcPr>
            <w:tcW w:w="815" w:type="dxa"/>
            <w:tcBorders>
              <w:top w:val="nil"/>
              <w:left w:val="nil"/>
              <w:bottom w:val="single" w:sz="4" w:space="0" w:color="auto"/>
              <w:right w:val="nil"/>
            </w:tcBorders>
            <w:shd w:val="clear" w:color="auto" w:fill="auto"/>
          </w:tcPr>
          <w:p w14:paraId="15A716F9" w14:textId="77777777" w:rsidR="00EF067B" w:rsidRPr="001823A1" w:rsidRDefault="00EF067B" w:rsidP="00115B4A">
            <w:pPr>
              <w:pStyle w:val="Table"/>
              <w:keepLines w:val="0"/>
              <w:spacing w:before="0" w:after="0"/>
              <w:rPr>
                <w:rFonts w:ascii="Times New Roman" w:hAnsi="Times New Roman"/>
                <w:color w:val="000000"/>
                <w:sz w:val="22"/>
                <w:szCs w:val="22"/>
              </w:rPr>
            </w:pPr>
          </w:p>
        </w:tc>
        <w:tc>
          <w:tcPr>
            <w:tcW w:w="816" w:type="dxa"/>
            <w:tcBorders>
              <w:top w:val="nil"/>
              <w:left w:val="nil"/>
              <w:bottom w:val="single" w:sz="4" w:space="0" w:color="auto"/>
              <w:right w:val="nil"/>
            </w:tcBorders>
            <w:shd w:val="clear" w:color="auto" w:fill="auto"/>
          </w:tcPr>
          <w:p w14:paraId="4628FDBD" w14:textId="77777777" w:rsidR="00EF067B" w:rsidRPr="001823A1" w:rsidRDefault="00EF067B" w:rsidP="00115B4A">
            <w:pPr>
              <w:pStyle w:val="Table"/>
              <w:keepLines w:val="0"/>
              <w:spacing w:before="0" w:after="0"/>
              <w:rPr>
                <w:rFonts w:ascii="Times New Roman" w:hAnsi="Times New Roman"/>
                <w:color w:val="000000"/>
                <w:sz w:val="22"/>
                <w:szCs w:val="22"/>
              </w:rPr>
            </w:pPr>
          </w:p>
        </w:tc>
        <w:tc>
          <w:tcPr>
            <w:tcW w:w="816" w:type="dxa"/>
            <w:tcBorders>
              <w:top w:val="nil"/>
              <w:left w:val="nil"/>
              <w:bottom w:val="single" w:sz="4" w:space="0" w:color="auto"/>
              <w:right w:val="nil"/>
            </w:tcBorders>
            <w:shd w:val="clear" w:color="auto" w:fill="auto"/>
          </w:tcPr>
          <w:p w14:paraId="2D9B06BD" w14:textId="77777777" w:rsidR="00EF067B" w:rsidRPr="001823A1" w:rsidRDefault="00EF067B" w:rsidP="00115B4A">
            <w:pPr>
              <w:pStyle w:val="Table"/>
              <w:keepLines w:val="0"/>
              <w:spacing w:before="0" w:after="0"/>
              <w:rPr>
                <w:rFonts w:ascii="Times New Roman" w:hAnsi="Times New Roman"/>
                <w:color w:val="000000"/>
                <w:sz w:val="22"/>
                <w:szCs w:val="22"/>
              </w:rPr>
            </w:pPr>
          </w:p>
        </w:tc>
        <w:tc>
          <w:tcPr>
            <w:tcW w:w="816" w:type="dxa"/>
            <w:tcBorders>
              <w:top w:val="nil"/>
              <w:left w:val="nil"/>
              <w:bottom w:val="single" w:sz="4" w:space="0" w:color="auto"/>
              <w:right w:val="nil"/>
            </w:tcBorders>
            <w:shd w:val="clear" w:color="auto" w:fill="auto"/>
          </w:tcPr>
          <w:p w14:paraId="2F5E5AA6" w14:textId="77777777" w:rsidR="00EF067B" w:rsidRPr="001823A1" w:rsidRDefault="00EF067B" w:rsidP="00115B4A">
            <w:pPr>
              <w:pStyle w:val="Table"/>
              <w:keepLines w:val="0"/>
              <w:spacing w:before="0" w:after="0"/>
              <w:rPr>
                <w:rFonts w:ascii="Times New Roman" w:hAnsi="Times New Roman"/>
                <w:color w:val="000000"/>
                <w:sz w:val="22"/>
                <w:szCs w:val="22"/>
              </w:rPr>
            </w:pPr>
          </w:p>
        </w:tc>
        <w:tc>
          <w:tcPr>
            <w:tcW w:w="818" w:type="dxa"/>
            <w:tcBorders>
              <w:top w:val="nil"/>
              <w:left w:val="nil"/>
              <w:bottom w:val="single" w:sz="4" w:space="0" w:color="auto"/>
              <w:right w:val="single" w:sz="4" w:space="0" w:color="auto"/>
            </w:tcBorders>
            <w:shd w:val="clear" w:color="auto" w:fill="auto"/>
          </w:tcPr>
          <w:p w14:paraId="51C871EA" w14:textId="77777777" w:rsidR="00EF067B" w:rsidRPr="001823A1" w:rsidRDefault="00EF067B" w:rsidP="00115B4A">
            <w:pPr>
              <w:pStyle w:val="Table"/>
              <w:keepLines w:val="0"/>
              <w:spacing w:before="0" w:after="0"/>
              <w:rPr>
                <w:rFonts w:ascii="Times New Roman" w:hAnsi="Times New Roman"/>
                <w:color w:val="000000"/>
                <w:sz w:val="22"/>
                <w:szCs w:val="22"/>
              </w:rPr>
            </w:pPr>
          </w:p>
        </w:tc>
      </w:tr>
    </w:tbl>
    <w:p w14:paraId="68BFF3B2" w14:textId="77777777" w:rsidR="00615A53" w:rsidRPr="001823A1" w:rsidRDefault="00615A53" w:rsidP="00115B4A">
      <w:pPr>
        <w:widowControl w:val="0"/>
        <w:ind w:left="142"/>
        <w:rPr>
          <w:color w:val="000000"/>
        </w:rPr>
      </w:pPr>
      <w:r w:rsidRPr="001823A1">
        <w:rPr>
          <w:color w:val="000000"/>
          <w:lang w:val="en-US"/>
        </w:rPr>
        <w:t>*</w:t>
      </w:r>
      <w:proofErr w:type="spellStart"/>
      <w:r w:rsidRPr="001823A1">
        <w:rPr>
          <w:color w:val="000000"/>
          <w:lang w:val="en-US"/>
        </w:rPr>
        <w:t>Tělesné</w:t>
      </w:r>
      <w:proofErr w:type="spellEnd"/>
      <w:r w:rsidRPr="001823A1">
        <w:rPr>
          <w:color w:val="000000"/>
          <w:lang w:val="en-US"/>
        </w:rPr>
        <w:t xml:space="preserve"> </w:t>
      </w:r>
      <w:proofErr w:type="spellStart"/>
      <w:r w:rsidRPr="001823A1">
        <w:rPr>
          <w:color w:val="000000"/>
          <w:lang w:val="en-US"/>
        </w:rPr>
        <w:t>hmotnosti</w:t>
      </w:r>
      <w:proofErr w:type="spellEnd"/>
      <w:r w:rsidRPr="001823A1">
        <w:rPr>
          <w:color w:val="000000"/>
          <w:lang w:val="en-US"/>
        </w:rPr>
        <w:t xml:space="preserve"> pod 30 kg </w:t>
      </w:r>
      <w:proofErr w:type="spellStart"/>
      <w:r w:rsidRPr="001823A1">
        <w:rPr>
          <w:color w:val="000000"/>
          <w:lang w:val="en-US"/>
        </w:rPr>
        <w:t>nebyly</w:t>
      </w:r>
      <w:proofErr w:type="spellEnd"/>
      <w:r w:rsidRPr="001823A1">
        <w:rPr>
          <w:color w:val="000000"/>
          <w:lang w:val="en-US"/>
        </w:rPr>
        <w:t xml:space="preserve"> v </w:t>
      </w:r>
      <w:proofErr w:type="spellStart"/>
      <w:r w:rsidRPr="001823A1">
        <w:rPr>
          <w:color w:val="000000"/>
          <w:lang w:val="en-US"/>
        </w:rPr>
        <w:t>pivotních</w:t>
      </w:r>
      <w:proofErr w:type="spellEnd"/>
      <w:r w:rsidRPr="001823A1">
        <w:rPr>
          <w:color w:val="000000"/>
          <w:lang w:val="en-US"/>
        </w:rPr>
        <w:t xml:space="preserve"> </w:t>
      </w:r>
      <w:proofErr w:type="spellStart"/>
      <w:r w:rsidRPr="001823A1">
        <w:rPr>
          <w:color w:val="000000"/>
          <w:lang w:val="en-US"/>
        </w:rPr>
        <w:t>studiích</w:t>
      </w:r>
      <w:proofErr w:type="spellEnd"/>
      <w:r w:rsidRPr="001823A1">
        <w:rPr>
          <w:color w:val="000000"/>
          <w:lang w:val="en-US"/>
        </w:rPr>
        <w:t xml:space="preserve"> s </w:t>
      </w:r>
      <w:proofErr w:type="spellStart"/>
      <w:r w:rsidRPr="001823A1">
        <w:rPr>
          <w:color w:val="000000"/>
          <w:lang w:val="en-US"/>
        </w:rPr>
        <w:t>chronickou</w:t>
      </w:r>
      <w:proofErr w:type="spellEnd"/>
      <w:r w:rsidRPr="001823A1">
        <w:rPr>
          <w:color w:val="000000"/>
          <w:lang w:val="en-US"/>
        </w:rPr>
        <w:t xml:space="preserve"> </w:t>
      </w:r>
      <w:proofErr w:type="spellStart"/>
      <w:r w:rsidRPr="001823A1">
        <w:rPr>
          <w:color w:val="000000"/>
          <w:lang w:val="en-US"/>
        </w:rPr>
        <w:t>rinosinusitidou</w:t>
      </w:r>
      <w:proofErr w:type="spellEnd"/>
      <w:r w:rsidRPr="001823A1">
        <w:rPr>
          <w:color w:val="000000"/>
          <w:lang w:val="en-US"/>
        </w:rPr>
        <w:t xml:space="preserve"> s </w:t>
      </w:r>
      <w:proofErr w:type="spellStart"/>
      <w:r w:rsidRPr="001823A1">
        <w:rPr>
          <w:color w:val="000000"/>
          <w:lang w:val="en-US"/>
        </w:rPr>
        <w:t>nosními</w:t>
      </w:r>
      <w:proofErr w:type="spellEnd"/>
      <w:r w:rsidRPr="001823A1">
        <w:rPr>
          <w:color w:val="000000"/>
          <w:lang w:val="en-US"/>
        </w:rPr>
        <w:t xml:space="preserve"> </w:t>
      </w:r>
      <w:proofErr w:type="spellStart"/>
      <w:r w:rsidRPr="001823A1">
        <w:rPr>
          <w:color w:val="000000"/>
          <w:lang w:val="en-US"/>
        </w:rPr>
        <w:t>polypy</w:t>
      </w:r>
      <w:proofErr w:type="spellEnd"/>
      <w:r w:rsidRPr="001823A1">
        <w:rPr>
          <w:color w:val="000000"/>
          <w:lang w:val="en-US"/>
        </w:rPr>
        <w:t xml:space="preserve"> </w:t>
      </w:r>
      <w:proofErr w:type="spellStart"/>
      <w:r w:rsidRPr="001823A1">
        <w:rPr>
          <w:color w:val="000000"/>
          <w:lang w:val="en-US"/>
        </w:rPr>
        <w:t>studovány</w:t>
      </w:r>
      <w:proofErr w:type="spellEnd"/>
      <w:r w:rsidRPr="001823A1">
        <w:rPr>
          <w:color w:val="000000"/>
          <w:lang w:val="en-US"/>
        </w:rPr>
        <w:t>.</w:t>
      </w:r>
    </w:p>
    <w:p w14:paraId="17D1A082" w14:textId="77777777" w:rsidR="002F52A1" w:rsidRPr="001823A1" w:rsidRDefault="002F52A1" w:rsidP="00115B4A">
      <w:pPr>
        <w:pStyle w:val="Text"/>
        <w:spacing w:before="0"/>
        <w:jc w:val="left"/>
        <w:rPr>
          <w:color w:val="000000"/>
          <w:lang w:val="cs-CZ"/>
        </w:rPr>
      </w:pPr>
    </w:p>
    <w:p w14:paraId="60075FEF" w14:textId="1C1BAE48" w:rsidR="00DD5E4D" w:rsidRPr="001823A1" w:rsidRDefault="00DD5E4D" w:rsidP="00115B4A">
      <w:pPr>
        <w:keepNext/>
        <w:rPr>
          <w:i/>
          <w:u w:val="single"/>
          <w:lang w:val="cs-CZ"/>
        </w:rPr>
      </w:pPr>
      <w:r w:rsidRPr="001823A1">
        <w:rPr>
          <w:i/>
          <w:u w:val="single"/>
          <w:lang w:val="cs-CZ"/>
        </w:rPr>
        <w:t>Délka léčby, její sledování a úprava dávky</w:t>
      </w:r>
    </w:p>
    <w:p w14:paraId="6CF9D0C7" w14:textId="0C0FFBDF" w:rsidR="00615A53" w:rsidRPr="001823A1" w:rsidRDefault="00615A53" w:rsidP="00115B4A">
      <w:pPr>
        <w:keepNext/>
        <w:rPr>
          <w:i/>
          <w:lang w:val="cs-CZ"/>
        </w:rPr>
      </w:pPr>
      <w:r w:rsidRPr="001823A1">
        <w:rPr>
          <w:i/>
          <w:lang w:val="cs-CZ"/>
        </w:rPr>
        <w:t>Alergické astma</w:t>
      </w:r>
    </w:p>
    <w:p w14:paraId="15F84352" w14:textId="39BDCA4B" w:rsidR="00DD5E4D" w:rsidRPr="001823A1" w:rsidRDefault="00DD5E4D" w:rsidP="00115B4A">
      <w:pPr>
        <w:rPr>
          <w:lang w:val="cs-CZ"/>
        </w:rPr>
      </w:pPr>
      <w:r w:rsidRPr="001823A1">
        <w:rPr>
          <w:lang w:val="cs-CZ"/>
        </w:rPr>
        <w:t xml:space="preserve">Xolair je určen pro dlouhodobou léčbu. Klinické studie prokázaly, že </w:t>
      </w:r>
      <w:r w:rsidR="00196A1B" w:rsidRPr="001823A1">
        <w:rPr>
          <w:lang w:val="cs-CZ"/>
        </w:rPr>
        <w:t xml:space="preserve">trvá </w:t>
      </w:r>
      <w:r w:rsidRPr="001823A1">
        <w:rPr>
          <w:lang w:val="cs-CZ"/>
        </w:rPr>
        <w:t>minimálně 12</w:t>
      </w:r>
      <w:r w:rsidR="00423E87" w:rsidRPr="001823A1">
        <w:rPr>
          <w:lang w:val="cs-CZ"/>
        </w:rPr>
        <w:noBreakHyphen/>
      </w:r>
      <w:r w:rsidRPr="001823A1">
        <w:rPr>
          <w:lang w:val="cs-CZ"/>
        </w:rPr>
        <w:t>16 týd</w:t>
      </w:r>
      <w:r w:rsidR="00196A1B" w:rsidRPr="001823A1">
        <w:rPr>
          <w:lang w:val="cs-CZ"/>
        </w:rPr>
        <w:t>nů, než se projeví účinnost</w:t>
      </w:r>
      <w:r w:rsidRPr="001823A1">
        <w:rPr>
          <w:lang w:val="cs-CZ"/>
        </w:rPr>
        <w:t xml:space="preserve"> léčby. Po 16 týdnech od zahájení léčby Xolairem by měl lékař před podáváním dalších injekcí zhodnotit účinnost léčby. Rozhodnutí o pokračování léč</w:t>
      </w:r>
      <w:r w:rsidR="00E4326F" w:rsidRPr="001823A1">
        <w:rPr>
          <w:lang w:val="cs-CZ"/>
        </w:rPr>
        <w:t>by následně po 16</w:t>
      </w:r>
      <w:r w:rsidRPr="001823A1">
        <w:rPr>
          <w:lang w:val="cs-CZ"/>
        </w:rPr>
        <w:t>týdenním intervalu, nebo příležitostně později, by mělo být založeno na tom, zdali je patrné výrazné zlepšení z hlediska celkové kontroly astmatu (viz bod</w:t>
      </w:r>
      <w:r w:rsidR="00321C76" w:rsidRPr="001823A1">
        <w:rPr>
          <w:lang w:val="cs-CZ"/>
        </w:rPr>
        <w:t> </w:t>
      </w:r>
      <w:r w:rsidRPr="001823A1">
        <w:rPr>
          <w:lang w:val="cs-CZ"/>
        </w:rPr>
        <w:t>5.1, Celkové hodnocení účinnosti léčby lékařem).</w:t>
      </w:r>
    </w:p>
    <w:p w14:paraId="51F1B6DD" w14:textId="0B0184BA" w:rsidR="00615A53" w:rsidRPr="001823A1" w:rsidRDefault="00615A53" w:rsidP="00115B4A">
      <w:pPr>
        <w:rPr>
          <w:lang w:val="cs-CZ"/>
        </w:rPr>
      </w:pPr>
    </w:p>
    <w:p w14:paraId="5E7AA546" w14:textId="77777777" w:rsidR="00615A53" w:rsidRPr="001823A1" w:rsidRDefault="00615A53" w:rsidP="00115B4A">
      <w:pPr>
        <w:keepNext/>
        <w:rPr>
          <w:i/>
          <w:lang w:val="cs-CZ"/>
        </w:rPr>
      </w:pPr>
      <w:r w:rsidRPr="001823A1">
        <w:rPr>
          <w:i/>
          <w:lang w:val="cs-CZ"/>
        </w:rPr>
        <w:t>Chronická rinosinusitida s nosními polypy</w:t>
      </w:r>
    </w:p>
    <w:p w14:paraId="544D7BF5" w14:textId="03129EE7" w:rsidR="00615A53" w:rsidRPr="001823A1" w:rsidRDefault="00615A53" w:rsidP="00115B4A">
      <w:pPr>
        <w:rPr>
          <w:lang w:val="cs-CZ"/>
        </w:rPr>
      </w:pPr>
      <w:r w:rsidRPr="001823A1">
        <w:rPr>
          <w:lang w:val="cs-CZ"/>
        </w:rPr>
        <w:t>V klinických studiích s chronickou rinosinusitidou s nosními polypy byly změny skóre nosních polypů (NPS) a skóre nosní kongesce (NCS) pozorovány za 4 týdny. Potřeba pokračující léčby se má pravidelně přehodnocovat na základě závažnosti onemocnění pacienta a úrovně kontroly příznaků.</w:t>
      </w:r>
    </w:p>
    <w:p w14:paraId="703B5F0D" w14:textId="0038004F" w:rsidR="00DD5E4D" w:rsidRPr="001823A1" w:rsidRDefault="00DD5E4D" w:rsidP="00115B4A">
      <w:pPr>
        <w:rPr>
          <w:lang w:val="cs-CZ"/>
        </w:rPr>
      </w:pPr>
    </w:p>
    <w:p w14:paraId="7F70927D" w14:textId="016FD915" w:rsidR="00615A53" w:rsidRPr="001823A1" w:rsidRDefault="00615A53" w:rsidP="00115B4A">
      <w:pPr>
        <w:keepNext/>
        <w:keepLines/>
        <w:widowControl w:val="0"/>
        <w:rPr>
          <w:i/>
          <w:lang w:val="cs-CZ"/>
        </w:rPr>
      </w:pPr>
      <w:r w:rsidRPr="001823A1">
        <w:rPr>
          <w:i/>
          <w:lang w:val="cs-CZ"/>
        </w:rPr>
        <w:t>Alergické astma a chronická rinosinusitida s nosními polypy</w:t>
      </w:r>
    </w:p>
    <w:p w14:paraId="30BA73C1" w14:textId="5D569D30" w:rsidR="00DD5E4D" w:rsidRPr="001823A1" w:rsidRDefault="00DD5E4D" w:rsidP="00115B4A">
      <w:pPr>
        <w:rPr>
          <w:lang w:val="cs-CZ"/>
        </w:rPr>
      </w:pPr>
      <w:r w:rsidRPr="001823A1">
        <w:rPr>
          <w:lang w:val="cs-CZ"/>
        </w:rPr>
        <w:t>Ukončení léčby má obecně za následek návrat ke zvýšeným hladinám volného IgE a s tím spojeným symptomům. Celkové hladiny IgE jso</w:t>
      </w:r>
      <w:r w:rsidR="00387B9D" w:rsidRPr="001823A1">
        <w:rPr>
          <w:lang w:val="cs-CZ"/>
        </w:rPr>
        <w:t>u zvýšené během léčby a zůstávají</w:t>
      </w:r>
      <w:r w:rsidRPr="001823A1">
        <w:rPr>
          <w:lang w:val="cs-CZ"/>
        </w:rPr>
        <w:t xml:space="preserve"> zvýšené až po dobu jednoho roku po skončení léčby. Proto opětovné stanovení hladin IgE během léčby nemůže být použito jako </w:t>
      </w:r>
      <w:r w:rsidRPr="001823A1">
        <w:rPr>
          <w:lang w:val="cs-CZ"/>
        </w:rPr>
        <w:lastRenderedPageBreak/>
        <w:t>vodítko pro stanovení dávky. Stanovení dávky po přerušení léčby trvající méně než jeden rok by mělo být založeno na výchozích hodnotách hladin sérového IgE získaných při stanovení zahajovací dávky. Pro stanovení dávky mohou být celkové hladiny IgE v séru znovu stanoveny, jestliže léčba by</w:t>
      </w:r>
      <w:r w:rsidR="00E4326F" w:rsidRPr="001823A1">
        <w:rPr>
          <w:lang w:val="cs-CZ"/>
        </w:rPr>
        <w:t>la přerušena jeden rok nebo déle</w:t>
      </w:r>
      <w:r w:rsidRPr="001823A1">
        <w:rPr>
          <w:lang w:val="cs-CZ"/>
        </w:rPr>
        <w:t>.</w:t>
      </w:r>
    </w:p>
    <w:p w14:paraId="7BF77AAB" w14:textId="77777777" w:rsidR="00DD5E4D" w:rsidRPr="001823A1" w:rsidRDefault="00DD5E4D" w:rsidP="00115B4A">
      <w:pPr>
        <w:rPr>
          <w:lang w:val="cs-CZ"/>
        </w:rPr>
      </w:pPr>
    </w:p>
    <w:p w14:paraId="6029DDDE" w14:textId="77777777" w:rsidR="00DD5E4D" w:rsidRPr="001823A1" w:rsidRDefault="00DD5E4D" w:rsidP="00115B4A">
      <w:pPr>
        <w:rPr>
          <w:lang w:val="cs-CZ"/>
        </w:rPr>
      </w:pPr>
      <w:r w:rsidRPr="001823A1">
        <w:rPr>
          <w:lang w:val="cs-CZ"/>
        </w:rPr>
        <w:t>Dávky by měly</w:t>
      </w:r>
      <w:r w:rsidR="00E4326F" w:rsidRPr="001823A1">
        <w:rPr>
          <w:lang w:val="cs-CZ"/>
        </w:rPr>
        <w:t xml:space="preserve"> být přizpůsobeny významným</w:t>
      </w:r>
      <w:r w:rsidRPr="001823A1">
        <w:rPr>
          <w:lang w:val="cs-CZ"/>
        </w:rPr>
        <w:t xml:space="preserve"> změnám tělesné hmotnosti (viz Tabulka</w:t>
      </w:r>
      <w:r w:rsidR="00423E87" w:rsidRPr="001823A1">
        <w:rPr>
          <w:lang w:val="cs-CZ"/>
        </w:rPr>
        <w:t> </w:t>
      </w:r>
      <w:r w:rsidRPr="001823A1">
        <w:rPr>
          <w:lang w:val="cs-CZ"/>
        </w:rPr>
        <w:t>2 a 3).</w:t>
      </w:r>
    </w:p>
    <w:p w14:paraId="41316F48" w14:textId="77777777" w:rsidR="00547683" w:rsidRPr="001823A1" w:rsidRDefault="00547683" w:rsidP="00115B4A">
      <w:pPr>
        <w:rPr>
          <w:lang w:val="cs-CZ"/>
        </w:rPr>
      </w:pPr>
    </w:p>
    <w:p w14:paraId="2086EAA2" w14:textId="77777777" w:rsidR="00547683" w:rsidRPr="001823A1" w:rsidRDefault="0000396F" w:rsidP="00115B4A">
      <w:pPr>
        <w:keepNext/>
        <w:rPr>
          <w:i/>
          <w:u w:val="single"/>
          <w:lang w:val="cs-CZ"/>
        </w:rPr>
      </w:pPr>
      <w:r w:rsidRPr="001823A1">
        <w:rPr>
          <w:i/>
          <w:u w:val="single"/>
          <w:lang w:val="cs-CZ"/>
        </w:rPr>
        <w:t>Zvláštní skupiny pacientů</w:t>
      </w:r>
    </w:p>
    <w:p w14:paraId="72E41BA5" w14:textId="77777777" w:rsidR="00547683" w:rsidRPr="001823A1" w:rsidRDefault="00547683" w:rsidP="00115B4A">
      <w:pPr>
        <w:keepNext/>
        <w:rPr>
          <w:i/>
          <w:lang w:val="cs-CZ"/>
        </w:rPr>
      </w:pPr>
      <w:r w:rsidRPr="001823A1">
        <w:rPr>
          <w:i/>
          <w:lang w:val="cs-CZ"/>
        </w:rPr>
        <w:t>Starší pacienti (65 let a starší)</w:t>
      </w:r>
    </w:p>
    <w:p w14:paraId="34057E21" w14:textId="5ED91792" w:rsidR="00547683" w:rsidRPr="001823A1" w:rsidRDefault="00547683" w:rsidP="00115B4A">
      <w:pPr>
        <w:rPr>
          <w:lang w:val="cs-CZ"/>
        </w:rPr>
      </w:pPr>
      <w:r w:rsidRPr="001823A1">
        <w:rPr>
          <w:lang w:val="cs-CZ"/>
        </w:rPr>
        <w:t xml:space="preserve">Pro užití </w:t>
      </w:r>
      <w:r w:rsidR="00517E99" w:rsidRPr="001823A1">
        <w:rPr>
          <w:lang w:val="cs-CZ"/>
        </w:rPr>
        <w:t xml:space="preserve">omalizumabu </w:t>
      </w:r>
      <w:r w:rsidRPr="001823A1">
        <w:rPr>
          <w:lang w:val="cs-CZ"/>
        </w:rPr>
        <w:t>u pacientů starších více než 65 let jsou dostupné omezené údaje, ale nebylo zjištěno, že by u starších pacientů bylo nutné podávání jiné dávky než u mladších dospělých pacientů.</w:t>
      </w:r>
    </w:p>
    <w:p w14:paraId="51C49520" w14:textId="77777777" w:rsidR="00547683" w:rsidRPr="001823A1" w:rsidRDefault="00547683" w:rsidP="00115B4A">
      <w:pPr>
        <w:rPr>
          <w:lang w:val="cs-CZ"/>
        </w:rPr>
      </w:pPr>
    </w:p>
    <w:p w14:paraId="7D99BDFE" w14:textId="0A5116D0" w:rsidR="00547683" w:rsidRPr="001823A1" w:rsidRDefault="00E635DC" w:rsidP="00115B4A">
      <w:pPr>
        <w:keepNext/>
        <w:rPr>
          <w:i/>
          <w:lang w:val="cs-CZ"/>
        </w:rPr>
      </w:pPr>
      <w:r w:rsidRPr="001823A1">
        <w:rPr>
          <w:i/>
          <w:lang w:val="cs-CZ"/>
        </w:rPr>
        <w:t xml:space="preserve">Porucha funkce ledvin nebo </w:t>
      </w:r>
      <w:r w:rsidR="00547683" w:rsidRPr="001823A1">
        <w:rPr>
          <w:i/>
          <w:lang w:val="cs-CZ"/>
        </w:rPr>
        <w:t>jater</w:t>
      </w:r>
    </w:p>
    <w:p w14:paraId="0E1AC385" w14:textId="580D5E9E" w:rsidR="00547683" w:rsidRPr="001823A1" w:rsidRDefault="00547683" w:rsidP="00115B4A">
      <w:pPr>
        <w:rPr>
          <w:lang w:val="cs-CZ"/>
        </w:rPr>
      </w:pPr>
      <w:r w:rsidRPr="001823A1">
        <w:rPr>
          <w:lang w:val="cs-CZ"/>
        </w:rPr>
        <w:t xml:space="preserve">Nejsou k dispozici žádné studie hodnotící vliv zhoršené funkce ledvin nebo jater na farmakokinetiku </w:t>
      </w:r>
      <w:r w:rsidR="00517E99" w:rsidRPr="001823A1">
        <w:rPr>
          <w:lang w:val="cs-CZ"/>
        </w:rPr>
        <w:t>omalizumabu</w:t>
      </w:r>
      <w:r w:rsidRPr="001823A1">
        <w:rPr>
          <w:lang w:val="cs-CZ"/>
        </w:rPr>
        <w:t xml:space="preserve">. Protože clearance omalizumabu je při klinických dávkách ovlivněna hlavně retikuloendotelovým systémem (RES), je nepravděpodobné, že by byla ovlivněna </w:t>
      </w:r>
      <w:r w:rsidR="00E635DC" w:rsidRPr="001823A1">
        <w:rPr>
          <w:lang w:val="cs-CZ"/>
        </w:rPr>
        <w:t xml:space="preserve">poruchou funkce </w:t>
      </w:r>
      <w:r w:rsidRPr="001823A1">
        <w:rPr>
          <w:lang w:val="cs-CZ"/>
        </w:rPr>
        <w:t xml:space="preserve">ledvin nebo jater. Protože není doporučena žádná zvláštní úprava dávkování pro tyto pacienty, </w:t>
      </w:r>
      <w:r w:rsidR="00517E99" w:rsidRPr="001823A1">
        <w:rPr>
          <w:lang w:val="cs-CZ"/>
        </w:rPr>
        <w:t xml:space="preserve">omalizumab </w:t>
      </w:r>
      <w:r w:rsidRPr="001823A1">
        <w:rPr>
          <w:lang w:val="cs-CZ"/>
        </w:rPr>
        <w:t>by měl být podáván s opatrností (viz bod</w:t>
      </w:r>
      <w:r w:rsidR="00321C76" w:rsidRPr="001823A1">
        <w:rPr>
          <w:lang w:val="cs-CZ"/>
        </w:rPr>
        <w:t> </w:t>
      </w:r>
      <w:r w:rsidRPr="001823A1">
        <w:rPr>
          <w:lang w:val="cs-CZ"/>
        </w:rPr>
        <w:t>4.4).</w:t>
      </w:r>
    </w:p>
    <w:p w14:paraId="33CB7DBD" w14:textId="77777777" w:rsidR="00547683" w:rsidRPr="001823A1" w:rsidRDefault="00547683" w:rsidP="00115B4A">
      <w:pPr>
        <w:rPr>
          <w:lang w:val="cs-CZ"/>
        </w:rPr>
      </w:pPr>
    </w:p>
    <w:p w14:paraId="20A38CE2" w14:textId="77777777" w:rsidR="00547683" w:rsidRPr="001823A1" w:rsidRDefault="00547683" w:rsidP="00115B4A">
      <w:pPr>
        <w:keepNext/>
        <w:rPr>
          <w:lang w:val="cs-CZ"/>
        </w:rPr>
      </w:pPr>
      <w:r w:rsidRPr="001823A1">
        <w:rPr>
          <w:i/>
          <w:lang w:val="cs-CZ"/>
        </w:rPr>
        <w:t>Pediatrická populace</w:t>
      </w:r>
    </w:p>
    <w:p w14:paraId="3D60900B" w14:textId="13F3B9FA" w:rsidR="00547683" w:rsidRPr="001823A1" w:rsidRDefault="00547683" w:rsidP="00115B4A">
      <w:pPr>
        <w:rPr>
          <w:lang w:val="cs-CZ"/>
        </w:rPr>
      </w:pPr>
      <w:r w:rsidRPr="001823A1">
        <w:rPr>
          <w:lang w:val="cs-CZ"/>
        </w:rPr>
        <w:t>Bezpečnost a účinn</w:t>
      </w:r>
      <w:r w:rsidR="00387B9D" w:rsidRPr="001823A1">
        <w:rPr>
          <w:lang w:val="cs-CZ"/>
        </w:rPr>
        <w:t xml:space="preserve">ost </w:t>
      </w:r>
      <w:r w:rsidR="00517E99" w:rsidRPr="001823A1">
        <w:rPr>
          <w:lang w:val="cs-CZ"/>
        </w:rPr>
        <w:t xml:space="preserve">omalizumabu </w:t>
      </w:r>
      <w:r w:rsidR="00387B9D" w:rsidRPr="001823A1">
        <w:rPr>
          <w:lang w:val="cs-CZ"/>
        </w:rPr>
        <w:t>u </w:t>
      </w:r>
      <w:r w:rsidR="00615A53" w:rsidRPr="001823A1">
        <w:rPr>
          <w:lang w:val="cs-CZ"/>
        </w:rPr>
        <w:t>alergického astmatu u pacientů</w:t>
      </w:r>
      <w:r w:rsidR="00387B9D" w:rsidRPr="001823A1">
        <w:rPr>
          <w:lang w:val="cs-CZ"/>
        </w:rPr>
        <w:t xml:space="preserve"> mladších 6</w:t>
      </w:r>
      <w:r w:rsidR="00BD2A19" w:rsidRPr="001823A1">
        <w:rPr>
          <w:lang w:val="cs-CZ"/>
        </w:rPr>
        <w:t> </w:t>
      </w:r>
      <w:r w:rsidRPr="001823A1">
        <w:rPr>
          <w:lang w:val="cs-CZ"/>
        </w:rPr>
        <w:t>let nebyl</w:t>
      </w:r>
      <w:r w:rsidR="00957E7F" w:rsidRPr="001823A1">
        <w:rPr>
          <w:lang w:val="cs-CZ"/>
        </w:rPr>
        <w:t>a</w:t>
      </w:r>
      <w:r w:rsidRPr="001823A1">
        <w:rPr>
          <w:lang w:val="cs-CZ"/>
        </w:rPr>
        <w:t xml:space="preserve"> </w:t>
      </w:r>
      <w:r w:rsidR="00981A89" w:rsidRPr="001823A1">
        <w:rPr>
          <w:lang w:val="cs-CZ"/>
        </w:rPr>
        <w:t>dosud</w:t>
      </w:r>
      <w:r w:rsidRPr="001823A1">
        <w:rPr>
          <w:lang w:val="cs-CZ"/>
        </w:rPr>
        <w:t xml:space="preserve"> stanoven</w:t>
      </w:r>
      <w:r w:rsidR="00957E7F" w:rsidRPr="001823A1">
        <w:rPr>
          <w:lang w:val="cs-CZ"/>
        </w:rPr>
        <w:t>a</w:t>
      </w:r>
      <w:r w:rsidRPr="001823A1">
        <w:rPr>
          <w:lang w:val="cs-CZ"/>
        </w:rPr>
        <w:t>. Nejsou dostupné žádné údaje.</w:t>
      </w:r>
    </w:p>
    <w:p w14:paraId="53BE3089" w14:textId="7072DBFF" w:rsidR="00615A53" w:rsidRPr="001823A1" w:rsidRDefault="00615A53" w:rsidP="00115B4A">
      <w:pPr>
        <w:rPr>
          <w:lang w:val="cs-CZ"/>
        </w:rPr>
      </w:pPr>
    </w:p>
    <w:p w14:paraId="016EB74F" w14:textId="083278DA" w:rsidR="00615A53" w:rsidRPr="001823A1" w:rsidRDefault="00615A53" w:rsidP="00115B4A">
      <w:pPr>
        <w:widowControl w:val="0"/>
        <w:rPr>
          <w:lang w:val="cs-CZ"/>
        </w:rPr>
      </w:pPr>
      <w:r w:rsidRPr="001823A1">
        <w:rPr>
          <w:lang w:val="cs-CZ"/>
        </w:rPr>
        <w:t xml:space="preserve">Bezpečnost a účinnost </w:t>
      </w:r>
      <w:r w:rsidR="00517E99" w:rsidRPr="001823A1">
        <w:rPr>
          <w:lang w:val="cs-CZ"/>
        </w:rPr>
        <w:t xml:space="preserve">omalizumabu </w:t>
      </w:r>
      <w:r w:rsidRPr="001823A1">
        <w:rPr>
          <w:lang w:val="cs-CZ"/>
        </w:rPr>
        <w:t>u chronické rinosinusitidy s nosními polypy u pacientů mladších 18 let nebyla dosud stanovena.</w:t>
      </w:r>
      <w:r w:rsidR="00517E99" w:rsidRPr="001823A1">
        <w:rPr>
          <w:lang w:val="cs-CZ"/>
        </w:rPr>
        <w:t xml:space="preserve"> Nejsou dostupné žádné údaje.</w:t>
      </w:r>
    </w:p>
    <w:p w14:paraId="3C82DCF3" w14:textId="77777777" w:rsidR="00DD5E4D" w:rsidRPr="001823A1" w:rsidRDefault="00DD5E4D" w:rsidP="00115B4A">
      <w:pPr>
        <w:rPr>
          <w:lang w:val="cs-CZ"/>
        </w:rPr>
      </w:pPr>
    </w:p>
    <w:p w14:paraId="03631FC9" w14:textId="77777777" w:rsidR="00CA7CCF" w:rsidRPr="001823A1" w:rsidRDefault="00873E89" w:rsidP="00115B4A">
      <w:pPr>
        <w:keepNext/>
        <w:rPr>
          <w:u w:val="single"/>
          <w:lang w:val="cs-CZ"/>
        </w:rPr>
      </w:pPr>
      <w:r w:rsidRPr="001823A1">
        <w:rPr>
          <w:u w:val="single"/>
          <w:lang w:val="cs-CZ"/>
        </w:rPr>
        <w:t>Způsob p</w:t>
      </w:r>
      <w:r w:rsidR="00CA7CCF" w:rsidRPr="001823A1">
        <w:rPr>
          <w:u w:val="single"/>
          <w:lang w:val="cs-CZ"/>
        </w:rPr>
        <w:t>odání</w:t>
      </w:r>
    </w:p>
    <w:p w14:paraId="0CC71CC4" w14:textId="77777777" w:rsidR="00321C76" w:rsidRPr="001823A1" w:rsidRDefault="00321C76" w:rsidP="00115B4A">
      <w:pPr>
        <w:keepNext/>
        <w:rPr>
          <w:u w:val="single"/>
          <w:lang w:val="cs-CZ"/>
        </w:rPr>
      </w:pPr>
    </w:p>
    <w:p w14:paraId="4DA74E43" w14:textId="1352EC2F" w:rsidR="00CA7CCF" w:rsidRPr="001823A1" w:rsidRDefault="00CA7CCF" w:rsidP="00115B4A">
      <w:pPr>
        <w:rPr>
          <w:lang w:val="cs-CZ"/>
        </w:rPr>
      </w:pPr>
      <w:r w:rsidRPr="001823A1">
        <w:rPr>
          <w:lang w:val="cs-CZ"/>
        </w:rPr>
        <w:t xml:space="preserve">Pouze pro subkutánní podání. </w:t>
      </w:r>
      <w:r w:rsidR="00517E99" w:rsidRPr="001823A1">
        <w:rPr>
          <w:lang w:val="cs-CZ"/>
        </w:rPr>
        <w:t xml:space="preserve">Omalizumab </w:t>
      </w:r>
      <w:r w:rsidR="00DF2C3E" w:rsidRPr="001823A1">
        <w:rPr>
          <w:lang w:val="cs-CZ"/>
        </w:rPr>
        <w:t>nesmí být podáván</w:t>
      </w:r>
      <w:r w:rsidRPr="001823A1">
        <w:rPr>
          <w:lang w:val="cs-CZ"/>
        </w:rPr>
        <w:t xml:space="preserve"> intravenózně nebo intramuskulárně.</w:t>
      </w:r>
    </w:p>
    <w:p w14:paraId="26724FFC" w14:textId="77777777" w:rsidR="00873E89" w:rsidRPr="001823A1" w:rsidRDefault="00873E89" w:rsidP="00115B4A">
      <w:pPr>
        <w:rPr>
          <w:lang w:val="cs-CZ"/>
        </w:rPr>
      </w:pPr>
    </w:p>
    <w:p w14:paraId="7255BEE7" w14:textId="453119E1" w:rsidR="00517E99" w:rsidRPr="001823A1" w:rsidRDefault="00517E99" w:rsidP="00517E99">
      <w:pPr>
        <w:pStyle w:val="Text"/>
        <w:spacing w:before="0"/>
        <w:jc w:val="left"/>
        <w:rPr>
          <w:color w:val="000000"/>
        </w:rPr>
      </w:pPr>
      <w:r w:rsidRPr="001823A1">
        <w:rPr>
          <w:color w:val="000000"/>
        </w:rPr>
        <w:t xml:space="preserve">Xolair 300 mg </w:t>
      </w:r>
      <w:proofErr w:type="spellStart"/>
      <w:r w:rsidRPr="001823A1">
        <w:rPr>
          <w:color w:val="000000"/>
        </w:rPr>
        <w:t>předplněná</w:t>
      </w:r>
      <w:proofErr w:type="spellEnd"/>
      <w:r w:rsidRPr="001823A1">
        <w:rPr>
          <w:color w:val="000000"/>
        </w:rPr>
        <w:t xml:space="preserve"> </w:t>
      </w:r>
      <w:proofErr w:type="spellStart"/>
      <w:r w:rsidRPr="001823A1">
        <w:rPr>
          <w:color w:val="000000"/>
        </w:rPr>
        <w:t>injekční</w:t>
      </w:r>
      <w:proofErr w:type="spellEnd"/>
      <w:r w:rsidRPr="001823A1">
        <w:rPr>
          <w:color w:val="000000"/>
        </w:rPr>
        <w:t xml:space="preserve"> </w:t>
      </w:r>
      <w:proofErr w:type="spellStart"/>
      <w:r w:rsidRPr="001823A1">
        <w:rPr>
          <w:color w:val="000000"/>
        </w:rPr>
        <w:t>stříkačka</w:t>
      </w:r>
      <w:proofErr w:type="spellEnd"/>
      <w:r w:rsidRPr="001823A1">
        <w:rPr>
          <w:color w:val="000000"/>
        </w:rPr>
        <w:t xml:space="preserve"> a </w:t>
      </w:r>
      <w:proofErr w:type="spellStart"/>
      <w:r w:rsidRPr="001823A1">
        <w:rPr>
          <w:color w:val="000000"/>
        </w:rPr>
        <w:t>všechny</w:t>
      </w:r>
      <w:proofErr w:type="spellEnd"/>
      <w:r w:rsidRPr="001823A1">
        <w:rPr>
          <w:color w:val="000000"/>
        </w:rPr>
        <w:t xml:space="preserve"> </w:t>
      </w:r>
      <w:proofErr w:type="spellStart"/>
      <w:r w:rsidRPr="001823A1">
        <w:rPr>
          <w:color w:val="000000"/>
        </w:rPr>
        <w:t>síly</w:t>
      </w:r>
      <w:proofErr w:type="spellEnd"/>
      <w:r w:rsidRPr="001823A1">
        <w:rPr>
          <w:color w:val="000000"/>
        </w:rPr>
        <w:t xml:space="preserve"> </w:t>
      </w:r>
      <w:proofErr w:type="spellStart"/>
      <w:r w:rsidRPr="001823A1">
        <w:rPr>
          <w:color w:val="000000"/>
        </w:rPr>
        <w:t>přípravku</w:t>
      </w:r>
      <w:proofErr w:type="spellEnd"/>
      <w:r w:rsidRPr="001823A1">
        <w:rPr>
          <w:color w:val="000000"/>
        </w:rPr>
        <w:t xml:space="preserve"> Xolair </w:t>
      </w:r>
      <w:proofErr w:type="spellStart"/>
      <w:r w:rsidRPr="001823A1">
        <w:rPr>
          <w:color w:val="000000"/>
        </w:rPr>
        <w:t>předplněné</w:t>
      </w:r>
      <w:proofErr w:type="spellEnd"/>
      <w:r w:rsidRPr="001823A1">
        <w:rPr>
          <w:color w:val="000000"/>
        </w:rPr>
        <w:t xml:space="preserve"> </w:t>
      </w:r>
      <w:proofErr w:type="spellStart"/>
      <w:r w:rsidRPr="001823A1">
        <w:rPr>
          <w:color w:val="000000"/>
        </w:rPr>
        <w:t>pero</w:t>
      </w:r>
      <w:proofErr w:type="spellEnd"/>
      <w:r w:rsidRPr="001823A1">
        <w:rPr>
          <w:color w:val="000000"/>
        </w:rPr>
        <w:t xml:space="preserve"> </w:t>
      </w:r>
      <w:proofErr w:type="spellStart"/>
      <w:r w:rsidRPr="001823A1">
        <w:rPr>
          <w:color w:val="000000"/>
        </w:rPr>
        <w:t>nejsou</w:t>
      </w:r>
      <w:proofErr w:type="spellEnd"/>
      <w:r w:rsidRPr="001823A1">
        <w:rPr>
          <w:color w:val="000000"/>
        </w:rPr>
        <w:t xml:space="preserve"> </w:t>
      </w:r>
      <w:proofErr w:type="spellStart"/>
      <w:r w:rsidRPr="001823A1">
        <w:rPr>
          <w:color w:val="000000"/>
        </w:rPr>
        <w:t>určen</w:t>
      </w:r>
      <w:r w:rsidR="00DF597A" w:rsidRPr="001823A1">
        <w:rPr>
          <w:color w:val="000000"/>
        </w:rPr>
        <w:t>y</w:t>
      </w:r>
      <w:proofErr w:type="spellEnd"/>
      <w:r w:rsidRPr="001823A1">
        <w:rPr>
          <w:color w:val="000000"/>
        </w:rPr>
        <w:t xml:space="preserve"> </w:t>
      </w:r>
      <w:r w:rsidR="00DF597A" w:rsidRPr="001823A1">
        <w:rPr>
          <w:color w:val="000000"/>
        </w:rPr>
        <w:t>k </w:t>
      </w:r>
      <w:proofErr w:type="spellStart"/>
      <w:r w:rsidR="000E686B" w:rsidRPr="001823A1">
        <w:rPr>
          <w:color w:val="000000"/>
        </w:rPr>
        <w:t>použití</w:t>
      </w:r>
      <w:proofErr w:type="spellEnd"/>
      <w:r w:rsidR="000E686B" w:rsidRPr="001823A1">
        <w:rPr>
          <w:color w:val="000000"/>
        </w:rPr>
        <w:t xml:space="preserve"> u </w:t>
      </w:r>
      <w:proofErr w:type="spellStart"/>
      <w:r w:rsidR="000E686B" w:rsidRPr="001823A1">
        <w:rPr>
          <w:color w:val="000000"/>
        </w:rPr>
        <w:t>dětí</w:t>
      </w:r>
      <w:proofErr w:type="spellEnd"/>
      <w:r w:rsidR="000E686B" w:rsidRPr="001823A1">
        <w:rPr>
          <w:color w:val="000000"/>
        </w:rPr>
        <w:t xml:space="preserve"> </w:t>
      </w:r>
      <w:proofErr w:type="spellStart"/>
      <w:r w:rsidR="000E686B" w:rsidRPr="001823A1">
        <w:rPr>
          <w:color w:val="000000"/>
        </w:rPr>
        <w:t>ve</w:t>
      </w:r>
      <w:proofErr w:type="spellEnd"/>
      <w:r w:rsidR="000E686B" w:rsidRPr="001823A1">
        <w:rPr>
          <w:color w:val="000000"/>
        </w:rPr>
        <w:t> </w:t>
      </w:r>
      <w:proofErr w:type="spellStart"/>
      <w:r w:rsidR="000E686B" w:rsidRPr="001823A1">
        <w:rPr>
          <w:color w:val="000000"/>
        </w:rPr>
        <w:t>věku</w:t>
      </w:r>
      <w:proofErr w:type="spellEnd"/>
      <w:r w:rsidRPr="001823A1">
        <w:rPr>
          <w:color w:val="000000"/>
        </w:rPr>
        <w:t xml:space="preserve"> &lt;12 </w:t>
      </w:r>
      <w:r w:rsidR="000E686B" w:rsidRPr="001823A1">
        <w:rPr>
          <w:color w:val="000000"/>
        </w:rPr>
        <w:t>let</w:t>
      </w:r>
      <w:r w:rsidRPr="001823A1">
        <w:rPr>
          <w:color w:val="000000"/>
        </w:rPr>
        <w:t xml:space="preserve">. </w:t>
      </w:r>
      <w:r w:rsidR="001749C6" w:rsidRPr="001823A1">
        <w:rPr>
          <w:color w:val="000000"/>
        </w:rPr>
        <w:t>U </w:t>
      </w:r>
      <w:proofErr w:type="spellStart"/>
      <w:r w:rsidR="001749C6" w:rsidRPr="001823A1">
        <w:rPr>
          <w:color w:val="000000"/>
        </w:rPr>
        <w:t>dětí</w:t>
      </w:r>
      <w:proofErr w:type="spellEnd"/>
      <w:r w:rsidR="001749C6" w:rsidRPr="001823A1">
        <w:rPr>
          <w:color w:val="000000"/>
        </w:rPr>
        <w:t xml:space="preserve"> s </w:t>
      </w:r>
      <w:proofErr w:type="spellStart"/>
      <w:r w:rsidR="001749C6" w:rsidRPr="001823A1">
        <w:rPr>
          <w:color w:val="000000"/>
        </w:rPr>
        <w:t>alergickým</w:t>
      </w:r>
      <w:proofErr w:type="spellEnd"/>
      <w:r w:rsidR="001749C6" w:rsidRPr="001823A1">
        <w:rPr>
          <w:color w:val="000000"/>
        </w:rPr>
        <w:t xml:space="preserve"> </w:t>
      </w:r>
      <w:proofErr w:type="spellStart"/>
      <w:r w:rsidR="001749C6" w:rsidRPr="001823A1">
        <w:rPr>
          <w:color w:val="000000"/>
        </w:rPr>
        <w:t>astmatem</w:t>
      </w:r>
      <w:proofErr w:type="spellEnd"/>
      <w:r w:rsidR="001749C6" w:rsidRPr="001823A1">
        <w:rPr>
          <w:color w:val="000000"/>
        </w:rPr>
        <w:t xml:space="preserve"> </w:t>
      </w:r>
      <w:proofErr w:type="spellStart"/>
      <w:r w:rsidR="001749C6" w:rsidRPr="001823A1">
        <w:rPr>
          <w:color w:val="000000"/>
        </w:rPr>
        <w:t>ve</w:t>
      </w:r>
      <w:proofErr w:type="spellEnd"/>
      <w:r w:rsidR="001749C6" w:rsidRPr="001823A1">
        <w:rPr>
          <w:color w:val="000000"/>
        </w:rPr>
        <w:t> </w:t>
      </w:r>
      <w:proofErr w:type="spellStart"/>
      <w:r w:rsidR="001749C6" w:rsidRPr="001823A1">
        <w:rPr>
          <w:color w:val="000000"/>
        </w:rPr>
        <w:t>věku</w:t>
      </w:r>
      <w:proofErr w:type="spellEnd"/>
      <w:r w:rsidR="001749C6" w:rsidRPr="001823A1">
        <w:rPr>
          <w:color w:val="000000"/>
        </w:rPr>
        <w:t xml:space="preserve"> 6 </w:t>
      </w:r>
      <w:proofErr w:type="spellStart"/>
      <w:r w:rsidR="001749C6" w:rsidRPr="001823A1">
        <w:rPr>
          <w:color w:val="000000"/>
        </w:rPr>
        <w:t>až</w:t>
      </w:r>
      <w:proofErr w:type="spellEnd"/>
      <w:r w:rsidR="001749C6" w:rsidRPr="001823A1">
        <w:rPr>
          <w:color w:val="000000"/>
        </w:rPr>
        <w:t xml:space="preserve"> 11 let </w:t>
      </w:r>
      <w:proofErr w:type="spellStart"/>
      <w:r w:rsidR="001749C6" w:rsidRPr="001823A1">
        <w:rPr>
          <w:color w:val="000000"/>
        </w:rPr>
        <w:t>mohou</w:t>
      </w:r>
      <w:proofErr w:type="spellEnd"/>
      <w:r w:rsidR="001749C6" w:rsidRPr="001823A1">
        <w:rPr>
          <w:color w:val="000000"/>
        </w:rPr>
        <w:t xml:space="preserve"> </w:t>
      </w:r>
      <w:proofErr w:type="spellStart"/>
      <w:r w:rsidR="001749C6" w:rsidRPr="001823A1">
        <w:rPr>
          <w:color w:val="000000"/>
        </w:rPr>
        <w:t>být</w:t>
      </w:r>
      <w:proofErr w:type="spellEnd"/>
      <w:r w:rsidR="001749C6" w:rsidRPr="001823A1">
        <w:rPr>
          <w:color w:val="000000"/>
        </w:rPr>
        <w:t xml:space="preserve"> </w:t>
      </w:r>
      <w:proofErr w:type="spellStart"/>
      <w:r w:rsidR="001749C6" w:rsidRPr="001823A1">
        <w:rPr>
          <w:color w:val="000000"/>
        </w:rPr>
        <w:t>použity</w:t>
      </w:r>
      <w:proofErr w:type="spellEnd"/>
      <w:r w:rsidR="001749C6" w:rsidRPr="001823A1">
        <w:rPr>
          <w:color w:val="000000"/>
        </w:rPr>
        <w:t xml:space="preserve"> </w:t>
      </w:r>
      <w:r w:rsidRPr="001823A1">
        <w:rPr>
          <w:color w:val="000000"/>
        </w:rPr>
        <w:t xml:space="preserve">Xolair 75 mg </w:t>
      </w:r>
      <w:proofErr w:type="spellStart"/>
      <w:r w:rsidR="000E686B" w:rsidRPr="001823A1">
        <w:rPr>
          <w:color w:val="000000"/>
        </w:rPr>
        <w:t>předplněná</w:t>
      </w:r>
      <w:proofErr w:type="spellEnd"/>
      <w:r w:rsidR="000E686B" w:rsidRPr="001823A1">
        <w:rPr>
          <w:color w:val="000000"/>
        </w:rPr>
        <w:t xml:space="preserve"> </w:t>
      </w:r>
      <w:proofErr w:type="spellStart"/>
      <w:r w:rsidR="000E686B" w:rsidRPr="001823A1">
        <w:rPr>
          <w:color w:val="000000"/>
        </w:rPr>
        <w:t>injekční</w:t>
      </w:r>
      <w:proofErr w:type="spellEnd"/>
      <w:r w:rsidR="000E686B" w:rsidRPr="001823A1">
        <w:rPr>
          <w:color w:val="000000"/>
        </w:rPr>
        <w:t xml:space="preserve"> </w:t>
      </w:r>
      <w:proofErr w:type="spellStart"/>
      <w:r w:rsidR="000E686B" w:rsidRPr="001823A1">
        <w:rPr>
          <w:color w:val="000000"/>
        </w:rPr>
        <w:t>stříkačka</w:t>
      </w:r>
      <w:proofErr w:type="spellEnd"/>
      <w:r w:rsidR="000E686B" w:rsidRPr="001823A1">
        <w:rPr>
          <w:color w:val="000000"/>
        </w:rPr>
        <w:t xml:space="preserve"> a</w:t>
      </w:r>
      <w:r w:rsidRPr="001823A1">
        <w:rPr>
          <w:color w:val="000000"/>
        </w:rPr>
        <w:t xml:space="preserve"> Xolair 150 mg </w:t>
      </w:r>
      <w:proofErr w:type="spellStart"/>
      <w:r w:rsidR="000E686B" w:rsidRPr="001823A1">
        <w:rPr>
          <w:color w:val="000000"/>
        </w:rPr>
        <w:t>předplněná</w:t>
      </w:r>
      <w:proofErr w:type="spellEnd"/>
      <w:r w:rsidR="000E686B" w:rsidRPr="001823A1">
        <w:rPr>
          <w:color w:val="000000"/>
        </w:rPr>
        <w:t xml:space="preserve"> </w:t>
      </w:r>
      <w:proofErr w:type="spellStart"/>
      <w:r w:rsidR="000E686B" w:rsidRPr="001823A1">
        <w:rPr>
          <w:color w:val="000000"/>
        </w:rPr>
        <w:t>injekční</w:t>
      </w:r>
      <w:proofErr w:type="spellEnd"/>
      <w:r w:rsidR="000E686B" w:rsidRPr="001823A1">
        <w:rPr>
          <w:color w:val="000000"/>
        </w:rPr>
        <w:t xml:space="preserve"> </w:t>
      </w:r>
      <w:proofErr w:type="spellStart"/>
      <w:r w:rsidR="000E686B" w:rsidRPr="001823A1">
        <w:rPr>
          <w:color w:val="000000"/>
        </w:rPr>
        <w:t>stříkačka</w:t>
      </w:r>
      <w:proofErr w:type="spellEnd"/>
      <w:r w:rsidRPr="001823A1">
        <w:rPr>
          <w:color w:val="000000"/>
        </w:rPr>
        <w:t>.</w:t>
      </w:r>
    </w:p>
    <w:p w14:paraId="1CFDE5E2" w14:textId="16EC6EE2" w:rsidR="00517E99" w:rsidRPr="001823A1" w:rsidRDefault="00517E99" w:rsidP="00115B4A">
      <w:pPr>
        <w:rPr>
          <w:lang w:val="cs-CZ"/>
        </w:rPr>
      </w:pPr>
    </w:p>
    <w:p w14:paraId="0A7342C1" w14:textId="59E74D3A" w:rsidR="00DF2C3E" w:rsidRPr="001823A1" w:rsidRDefault="000E686B" w:rsidP="00115B4A">
      <w:pPr>
        <w:rPr>
          <w:lang w:val="cs-CZ"/>
        </w:rPr>
      </w:pPr>
      <w:r w:rsidRPr="001823A1">
        <w:rPr>
          <w:lang w:val="cs-CZ"/>
        </w:rPr>
        <w:t>Jestliže je k dosažení požadované dávky potřeba více než jedna injekce, mají být injekce</w:t>
      </w:r>
      <w:r w:rsidR="00DF2C3E" w:rsidRPr="001823A1">
        <w:rPr>
          <w:lang w:val="cs-CZ"/>
        </w:rPr>
        <w:t xml:space="preserve"> rozděl</w:t>
      </w:r>
      <w:r w:rsidRPr="001823A1">
        <w:rPr>
          <w:lang w:val="cs-CZ"/>
        </w:rPr>
        <w:t>eny</w:t>
      </w:r>
      <w:r w:rsidR="00DF2C3E" w:rsidRPr="001823A1">
        <w:rPr>
          <w:lang w:val="cs-CZ"/>
        </w:rPr>
        <w:t xml:space="preserve"> na dvě nebo více injekčních míst</w:t>
      </w:r>
      <w:r w:rsidRPr="001823A1">
        <w:rPr>
          <w:lang w:val="cs-CZ"/>
        </w:rPr>
        <w:t xml:space="preserve"> (Tabulka 1)</w:t>
      </w:r>
      <w:r w:rsidR="00DF2C3E" w:rsidRPr="001823A1">
        <w:rPr>
          <w:lang w:val="cs-CZ"/>
        </w:rPr>
        <w:t>.</w:t>
      </w:r>
    </w:p>
    <w:p w14:paraId="02D48F2E" w14:textId="77777777" w:rsidR="00CA7CCF" w:rsidRPr="001823A1" w:rsidRDefault="00CA7CCF" w:rsidP="00115B4A">
      <w:pPr>
        <w:rPr>
          <w:lang w:val="cs-CZ"/>
        </w:rPr>
      </w:pPr>
    </w:p>
    <w:p w14:paraId="2F857981" w14:textId="77777777" w:rsidR="00CA7CCF" w:rsidRPr="001823A1" w:rsidRDefault="00DF2C3E" w:rsidP="00115B4A">
      <w:pPr>
        <w:rPr>
          <w:lang w:val="cs-CZ"/>
        </w:rPr>
      </w:pPr>
      <w:r w:rsidRPr="001823A1">
        <w:rPr>
          <w:lang w:val="cs-CZ"/>
        </w:rPr>
        <w:t>Pacienti</w:t>
      </w:r>
      <w:r w:rsidR="00340172" w:rsidRPr="001823A1">
        <w:rPr>
          <w:lang w:val="cs-CZ"/>
        </w:rPr>
        <w:t xml:space="preserve"> bez výskytu anafylaxe v anamnéze si mohou sami aplikovat injekci Xolairu nebo jim může podat injekci ošetřovatel od 4. dávky dále, pokud lékař určí, že je to vhodné</w:t>
      </w:r>
      <w:r w:rsidR="00761DC7" w:rsidRPr="001823A1">
        <w:rPr>
          <w:lang w:val="cs-CZ"/>
        </w:rPr>
        <w:t xml:space="preserve"> (viz bod 4.4). Pacient nebo ošetřovatel musí být proškolen ve správné technice podání injekce a v rozpoznání časných příznaků a známek závažných alergických reakcí.</w:t>
      </w:r>
    </w:p>
    <w:p w14:paraId="2E9320A2" w14:textId="77777777" w:rsidR="00761DC7" w:rsidRPr="001823A1" w:rsidRDefault="00761DC7" w:rsidP="00115B4A">
      <w:pPr>
        <w:rPr>
          <w:lang w:val="cs-CZ"/>
        </w:rPr>
      </w:pPr>
    </w:p>
    <w:p w14:paraId="5D57BE5E" w14:textId="5A0B5B77" w:rsidR="00CA7CCF" w:rsidRPr="001823A1" w:rsidRDefault="00761DC7" w:rsidP="00115B4A">
      <w:pPr>
        <w:rPr>
          <w:lang w:val="cs-CZ"/>
        </w:rPr>
      </w:pPr>
      <w:r w:rsidRPr="001823A1">
        <w:rPr>
          <w:lang w:val="cs-CZ"/>
        </w:rPr>
        <w:t xml:space="preserve">Pacienty nebo ošetřovatele je třeba poučit, </w:t>
      </w:r>
      <w:r w:rsidR="005418EC" w:rsidRPr="001823A1">
        <w:rPr>
          <w:lang w:val="cs-CZ"/>
        </w:rPr>
        <w:t>aby injikovali</w:t>
      </w:r>
      <w:r w:rsidRPr="001823A1">
        <w:rPr>
          <w:lang w:val="cs-CZ"/>
        </w:rPr>
        <w:t xml:space="preserve"> celý obsah Xolairu</w:t>
      </w:r>
      <w:r w:rsidR="005418EC" w:rsidRPr="001823A1">
        <w:rPr>
          <w:lang w:val="cs-CZ"/>
        </w:rPr>
        <w:t xml:space="preserve"> podle pokynů</w:t>
      </w:r>
      <w:r w:rsidR="00BF234E" w:rsidRPr="001823A1">
        <w:rPr>
          <w:lang w:val="cs-CZ"/>
        </w:rPr>
        <w:t xml:space="preserve"> pro použití</w:t>
      </w:r>
      <w:r w:rsidR="005418EC" w:rsidRPr="001823A1">
        <w:rPr>
          <w:lang w:val="cs-CZ"/>
        </w:rPr>
        <w:t xml:space="preserve"> poskytnutých v příbalové informaci.</w:t>
      </w:r>
    </w:p>
    <w:p w14:paraId="0A2EFBFC" w14:textId="77777777" w:rsidR="00CA7CCF" w:rsidRPr="001823A1" w:rsidRDefault="00CA7CCF" w:rsidP="00115B4A">
      <w:pPr>
        <w:rPr>
          <w:lang w:val="cs-CZ"/>
        </w:rPr>
      </w:pPr>
    </w:p>
    <w:p w14:paraId="4785B23C" w14:textId="77777777" w:rsidR="00930D65" w:rsidRPr="001823A1" w:rsidRDefault="00930D65" w:rsidP="00115B4A">
      <w:pPr>
        <w:keepNext/>
        <w:rPr>
          <w:b/>
          <w:bCs/>
          <w:lang w:val="cs-CZ"/>
        </w:rPr>
      </w:pPr>
      <w:r w:rsidRPr="001823A1">
        <w:rPr>
          <w:b/>
          <w:bCs/>
          <w:lang w:val="cs-CZ"/>
        </w:rPr>
        <w:t>4.3</w:t>
      </w:r>
      <w:r w:rsidRPr="001823A1">
        <w:rPr>
          <w:b/>
          <w:bCs/>
          <w:lang w:val="cs-CZ"/>
        </w:rPr>
        <w:tab/>
        <w:t>Kontraindikace</w:t>
      </w:r>
    </w:p>
    <w:p w14:paraId="6F1390C5" w14:textId="77777777" w:rsidR="00930D65" w:rsidRPr="001823A1" w:rsidRDefault="00930D65" w:rsidP="00115B4A">
      <w:pPr>
        <w:keepNext/>
        <w:rPr>
          <w:lang w:val="cs-CZ"/>
        </w:rPr>
      </w:pPr>
    </w:p>
    <w:p w14:paraId="5CA5C1C3" w14:textId="77777777" w:rsidR="00930D65" w:rsidRPr="001823A1" w:rsidRDefault="00930D65" w:rsidP="00115B4A">
      <w:pPr>
        <w:widowControl w:val="0"/>
        <w:rPr>
          <w:lang w:val="cs-CZ"/>
        </w:rPr>
      </w:pPr>
      <w:r w:rsidRPr="001823A1">
        <w:rPr>
          <w:lang w:val="cs-CZ"/>
        </w:rPr>
        <w:t>Hypersenzitivita na léčivou látku nebo na kteroukoli pomocnou látku uvedenou v</w:t>
      </w:r>
      <w:r w:rsidR="00321C76" w:rsidRPr="001823A1">
        <w:rPr>
          <w:lang w:val="cs-CZ"/>
        </w:rPr>
        <w:t> </w:t>
      </w:r>
      <w:r w:rsidRPr="001823A1">
        <w:rPr>
          <w:lang w:val="cs-CZ"/>
        </w:rPr>
        <w:t>bodě</w:t>
      </w:r>
      <w:r w:rsidR="00321C76" w:rsidRPr="001823A1">
        <w:rPr>
          <w:lang w:val="cs-CZ"/>
        </w:rPr>
        <w:t> </w:t>
      </w:r>
      <w:r w:rsidRPr="001823A1">
        <w:rPr>
          <w:lang w:val="cs-CZ"/>
        </w:rPr>
        <w:t>6.1.</w:t>
      </w:r>
    </w:p>
    <w:p w14:paraId="5E073AC4" w14:textId="77777777" w:rsidR="00930D65" w:rsidRPr="001823A1" w:rsidRDefault="00930D65" w:rsidP="00115B4A">
      <w:pPr>
        <w:rPr>
          <w:lang w:val="cs-CZ"/>
        </w:rPr>
      </w:pPr>
    </w:p>
    <w:p w14:paraId="566664BE" w14:textId="77777777" w:rsidR="00930D65" w:rsidRPr="001823A1" w:rsidRDefault="00930D65" w:rsidP="00115B4A">
      <w:pPr>
        <w:keepNext/>
        <w:widowControl w:val="0"/>
        <w:rPr>
          <w:b/>
          <w:bCs/>
          <w:lang w:val="cs-CZ"/>
        </w:rPr>
      </w:pPr>
      <w:r w:rsidRPr="001823A1">
        <w:rPr>
          <w:b/>
          <w:bCs/>
          <w:lang w:val="cs-CZ"/>
        </w:rPr>
        <w:t>4.4</w:t>
      </w:r>
      <w:r w:rsidRPr="001823A1">
        <w:rPr>
          <w:b/>
          <w:bCs/>
          <w:lang w:val="cs-CZ"/>
        </w:rPr>
        <w:tab/>
        <w:t>Zvláštní upozornění a opatření pro použití</w:t>
      </w:r>
    </w:p>
    <w:p w14:paraId="3133AA4F" w14:textId="15617599" w:rsidR="00930D65" w:rsidRPr="001823A1" w:rsidRDefault="00930D65" w:rsidP="00115B4A">
      <w:pPr>
        <w:keepNext/>
        <w:rPr>
          <w:lang w:val="cs-CZ"/>
        </w:rPr>
      </w:pPr>
    </w:p>
    <w:p w14:paraId="71AAD359" w14:textId="77777777" w:rsidR="00615A53" w:rsidRPr="001823A1" w:rsidRDefault="00615A53" w:rsidP="00115B4A">
      <w:pPr>
        <w:keepNext/>
        <w:rPr>
          <w:lang w:val="cs-CZ"/>
        </w:rPr>
      </w:pPr>
      <w:r w:rsidRPr="001823A1">
        <w:rPr>
          <w:u w:val="single"/>
          <w:lang w:val="cs-CZ"/>
        </w:rPr>
        <w:t>Sledovatelnost</w:t>
      </w:r>
    </w:p>
    <w:p w14:paraId="417AF8F7" w14:textId="77777777" w:rsidR="00615A53" w:rsidRPr="001823A1" w:rsidRDefault="00615A53" w:rsidP="00115B4A">
      <w:pPr>
        <w:keepNext/>
        <w:rPr>
          <w:lang w:val="cs-CZ"/>
        </w:rPr>
      </w:pPr>
    </w:p>
    <w:p w14:paraId="25ADEA7B" w14:textId="17B51AFC" w:rsidR="00615A53" w:rsidRPr="001823A1" w:rsidRDefault="00615A53" w:rsidP="00115B4A">
      <w:pPr>
        <w:rPr>
          <w:lang w:val="cs-CZ"/>
        </w:rPr>
      </w:pPr>
      <w:r w:rsidRPr="001823A1">
        <w:rPr>
          <w:lang w:val="cs-CZ"/>
        </w:rPr>
        <w:t>Aby se zlepšila sledovatelnost biologických léčivých přípravků má se přehledně zaznamenat název podaného přípravku a číslo šarže.</w:t>
      </w:r>
    </w:p>
    <w:p w14:paraId="56E92401" w14:textId="77777777" w:rsidR="00615A53" w:rsidRPr="001823A1" w:rsidRDefault="00615A53" w:rsidP="007224A4">
      <w:pPr>
        <w:widowControl w:val="0"/>
        <w:rPr>
          <w:lang w:val="cs-CZ"/>
        </w:rPr>
      </w:pPr>
    </w:p>
    <w:p w14:paraId="26197803" w14:textId="77777777" w:rsidR="00930D65" w:rsidRPr="001823A1" w:rsidRDefault="00930D65" w:rsidP="00115B4A">
      <w:pPr>
        <w:keepNext/>
        <w:rPr>
          <w:u w:val="single"/>
          <w:lang w:val="cs-CZ"/>
        </w:rPr>
      </w:pPr>
      <w:r w:rsidRPr="001823A1">
        <w:rPr>
          <w:u w:val="single"/>
          <w:lang w:val="cs-CZ"/>
        </w:rPr>
        <w:t>Obecné</w:t>
      </w:r>
    </w:p>
    <w:p w14:paraId="3A1DC05D" w14:textId="77777777" w:rsidR="00321C76" w:rsidRPr="001823A1" w:rsidRDefault="00321C76" w:rsidP="00115B4A">
      <w:pPr>
        <w:keepNext/>
        <w:rPr>
          <w:u w:val="single"/>
          <w:lang w:val="cs-CZ"/>
        </w:rPr>
      </w:pPr>
    </w:p>
    <w:p w14:paraId="22698F3F" w14:textId="198A90A6" w:rsidR="00930D65" w:rsidRPr="001823A1" w:rsidRDefault="00325B04" w:rsidP="00115B4A">
      <w:pPr>
        <w:rPr>
          <w:lang w:val="cs-CZ"/>
        </w:rPr>
      </w:pPr>
      <w:r w:rsidRPr="001823A1">
        <w:rPr>
          <w:lang w:val="cs-CZ"/>
        </w:rPr>
        <w:t xml:space="preserve">Omalizumab </w:t>
      </w:r>
      <w:r w:rsidR="00930D65" w:rsidRPr="001823A1">
        <w:rPr>
          <w:lang w:val="cs-CZ"/>
        </w:rPr>
        <w:t>není určen k léčbě exacerbací akutního astmatu, akutního bronchospasmu nebo status asthmaticus.</w:t>
      </w:r>
    </w:p>
    <w:p w14:paraId="46A92719" w14:textId="77777777" w:rsidR="00930D65" w:rsidRPr="001823A1" w:rsidRDefault="00930D65" w:rsidP="00115B4A">
      <w:pPr>
        <w:rPr>
          <w:lang w:val="cs-CZ"/>
        </w:rPr>
      </w:pPr>
    </w:p>
    <w:p w14:paraId="624DC14C" w14:textId="5992753A" w:rsidR="00930D65" w:rsidRPr="001823A1" w:rsidRDefault="00325B04" w:rsidP="00115B4A">
      <w:pPr>
        <w:rPr>
          <w:lang w:val="cs-CZ"/>
        </w:rPr>
      </w:pPr>
      <w:r w:rsidRPr="001823A1">
        <w:rPr>
          <w:lang w:val="cs-CZ"/>
        </w:rPr>
        <w:t xml:space="preserve">Omalizumab </w:t>
      </w:r>
      <w:r w:rsidR="00930D65" w:rsidRPr="001823A1">
        <w:rPr>
          <w:lang w:val="cs-CZ"/>
        </w:rPr>
        <w:t xml:space="preserve">nebyl zkoumán u pacientů se syndromem hyperimunoglobulinemie E nebo alergickou bronchopulmonální aspergilózou nebo pro prevenci anafylaktických reakcí včetně takových, které jsou vyvolané alergií na potraviny, atopickou dermatitidou nebo alergickou rinitidou. </w:t>
      </w:r>
      <w:r w:rsidRPr="001823A1">
        <w:rPr>
          <w:lang w:val="cs-CZ"/>
        </w:rPr>
        <w:t xml:space="preserve">Omalizumab </w:t>
      </w:r>
      <w:r w:rsidR="00930D65" w:rsidRPr="001823A1">
        <w:rPr>
          <w:lang w:val="cs-CZ"/>
        </w:rPr>
        <w:t>není indikován pro léčbu těchto stavů.</w:t>
      </w:r>
    </w:p>
    <w:p w14:paraId="5BFD6AEE" w14:textId="77777777" w:rsidR="00930D65" w:rsidRPr="001823A1" w:rsidRDefault="00930D65" w:rsidP="00115B4A">
      <w:pPr>
        <w:rPr>
          <w:lang w:val="cs-CZ"/>
        </w:rPr>
      </w:pPr>
    </w:p>
    <w:p w14:paraId="23FC2300" w14:textId="558B92D1" w:rsidR="00930D65" w:rsidRPr="001823A1" w:rsidRDefault="00930D65" w:rsidP="00115B4A">
      <w:pPr>
        <w:rPr>
          <w:lang w:val="cs-CZ"/>
        </w:rPr>
      </w:pPr>
      <w:r w:rsidRPr="001823A1">
        <w:rPr>
          <w:lang w:val="cs-CZ"/>
        </w:rPr>
        <w:t xml:space="preserve">Léčba </w:t>
      </w:r>
      <w:r w:rsidR="00325B04" w:rsidRPr="001823A1">
        <w:rPr>
          <w:lang w:val="cs-CZ"/>
        </w:rPr>
        <w:t xml:space="preserve">omalizumabem </w:t>
      </w:r>
      <w:r w:rsidRPr="001823A1">
        <w:rPr>
          <w:lang w:val="cs-CZ"/>
        </w:rPr>
        <w:t>nebyla zkoumána u pacientů s autoimunitním onemocněním, s</w:t>
      </w:r>
      <w:r w:rsidR="00460757" w:rsidRPr="001823A1">
        <w:rPr>
          <w:lang w:val="cs-CZ"/>
        </w:rPr>
        <w:t> </w:t>
      </w:r>
      <w:r w:rsidRPr="001823A1">
        <w:rPr>
          <w:lang w:val="cs-CZ"/>
        </w:rPr>
        <w:t xml:space="preserve">onemocněním zprostředkovaným imunokomplexy nebo s preexistující </w:t>
      </w:r>
      <w:r w:rsidR="00460757" w:rsidRPr="001823A1">
        <w:rPr>
          <w:lang w:val="cs-CZ"/>
        </w:rPr>
        <w:t xml:space="preserve">poruchou funkce </w:t>
      </w:r>
      <w:r w:rsidRPr="001823A1">
        <w:rPr>
          <w:lang w:val="cs-CZ"/>
        </w:rPr>
        <w:t>ledvin nebo jater (viz bod</w:t>
      </w:r>
      <w:r w:rsidR="00321C76" w:rsidRPr="001823A1">
        <w:rPr>
          <w:lang w:val="cs-CZ"/>
        </w:rPr>
        <w:t> </w:t>
      </w:r>
      <w:r w:rsidRPr="001823A1">
        <w:rPr>
          <w:lang w:val="cs-CZ"/>
        </w:rPr>
        <w:t xml:space="preserve">4.2). Pokud je </w:t>
      </w:r>
      <w:r w:rsidR="00325B04" w:rsidRPr="001823A1">
        <w:rPr>
          <w:lang w:val="cs-CZ"/>
        </w:rPr>
        <w:t xml:space="preserve">omalizumab </w:t>
      </w:r>
      <w:r w:rsidRPr="001823A1">
        <w:rPr>
          <w:lang w:val="cs-CZ"/>
        </w:rPr>
        <w:t>podáván těmto skupinám pacientů, měla by být zachovávána opatrnost.</w:t>
      </w:r>
    </w:p>
    <w:p w14:paraId="1AD7781E" w14:textId="77777777" w:rsidR="00930D65" w:rsidRPr="001823A1" w:rsidRDefault="00930D65" w:rsidP="00115B4A">
      <w:pPr>
        <w:rPr>
          <w:lang w:val="cs-CZ"/>
        </w:rPr>
      </w:pPr>
    </w:p>
    <w:p w14:paraId="5727C474" w14:textId="668C2E7F" w:rsidR="00930D65" w:rsidRPr="001823A1" w:rsidRDefault="00930D65" w:rsidP="00115B4A">
      <w:pPr>
        <w:rPr>
          <w:lang w:val="cs-CZ"/>
        </w:rPr>
      </w:pPr>
      <w:r w:rsidRPr="001823A1">
        <w:rPr>
          <w:lang w:val="cs-CZ"/>
        </w:rPr>
        <w:t xml:space="preserve">Náhlé vysazení systémových nebo inhalačních kortikosteroidů po zahájení léčby </w:t>
      </w:r>
      <w:r w:rsidR="00325B04" w:rsidRPr="001823A1">
        <w:rPr>
          <w:lang w:val="cs-CZ"/>
        </w:rPr>
        <w:t xml:space="preserve">omalizumabem </w:t>
      </w:r>
      <w:r w:rsidR="00615A53" w:rsidRPr="001823A1">
        <w:rPr>
          <w:lang w:val="cs-CZ"/>
        </w:rPr>
        <w:t xml:space="preserve">u alergického astmatu nebo u chronické rinosinusitidy s nosnímy polypy </w:t>
      </w:r>
      <w:r w:rsidRPr="001823A1">
        <w:rPr>
          <w:lang w:val="cs-CZ"/>
        </w:rPr>
        <w:t>se nedoporučuje. Snižování dávek kortikosteroidů je nutno provádět pod přímým dohledem lékaře a je vhodné jej provádět postupně.</w:t>
      </w:r>
    </w:p>
    <w:p w14:paraId="2BA880C4" w14:textId="77777777" w:rsidR="00930D65" w:rsidRPr="001823A1" w:rsidRDefault="00930D65" w:rsidP="00115B4A">
      <w:pPr>
        <w:rPr>
          <w:lang w:val="cs-CZ"/>
        </w:rPr>
      </w:pPr>
    </w:p>
    <w:p w14:paraId="7A60A4E2" w14:textId="77777777" w:rsidR="00930D65" w:rsidRPr="001823A1" w:rsidRDefault="00930D65" w:rsidP="00115B4A">
      <w:pPr>
        <w:keepNext/>
        <w:rPr>
          <w:u w:val="single"/>
          <w:lang w:val="cs-CZ"/>
        </w:rPr>
      </w:pPr>
      <w:r w:rsidRPr="001823A1">
        <w:rPr>
          <w:u w:val="single"/>
          <w:lang w:val="cs-CZ"/>
        </w:rPr>
        <w:t>Poruchy imunitního systému</w:t>
      </w:r>
    </w:p>
    <w:p w14:paraId="68A26F74" w14:textId="77777777" w:rsidR="00321C76" w:rsidRPr="001823A1" w:rsidRDefault="00321C76" w:rsidP="00115B4A">
      <w:pPr>
        <w:keepNext/>
        <w:rPr>
          <w:u w:val="single"/>
          <w:lang w:val="cs-CZ"/>
        </w:rPr>
      </w:pPr>
    </w:p>
    <w:p w14:paraId="3A9AB0FF" w14:textId="77777777" w:rsidR="00930D65" w:rsidRPr="001823A1" w:rsidRDefault="00930D65" w:rsidP="00115B4A">
      <w:pPr>
        <w:keepNext/>
        <w:rPr>
          <w:i/>
          <w:u w:val="single"/>
          <w:lang w:val="cs-CZ"/>
        </w:rPr>
      </w:pPr>
      <w:r w:rsidRPr="001823A1">
        <w:rPr>
          <w:i/>
          <w:u w:val="single"/>
          <w:lang w:val="cs-CZ"/>
        </w:rPr>
        <w:t>Alergické reakce typu I</w:t>
      </w:r>
    </w:p>
    <w:p w14:paraId="5B850A24" w14:textId="5D178CF1" w:rsidR="00930D65" w:rsidRPr="001823A1" w:rsidRDefault="00930D65" w:rsidP="00115B4A">
      <w:pPr>
        <w:rPr>
          <w:lang w:val="cs-CZ"/>
        </w:rPr>
      </w:pPr>
      <w:r w:rsidRPr="001823A1">
        <w:rPr>
          <w:lang w:val="cs-CZ"/>
        </w:rPr>
        <w:t xml:space="preserve">Lokální nebo systémové alergické reakce typu I včetně anafylaxe a anafylaktického šoku se mohou objevit po podání omalizumabu, </w:t>
      </w:r>
      <w:r w:rsidR="00B525E5" w:rsidRPr="001823A1">
        <w:rPr>
          <w:lang w:val="cs-CZ"/>
        </w:rPr>
        <w:t>dokonce</w:t>
      </w:r>
      <w:r w:rsidRPr="001823A1">
        <w:rPr>
          <w:lang w:val="cs-CZ"/>
        </w:rPr>
        <w:t xml:space="preserve"> i po dlouhotrvající léčbě. </w:t>
      </w:r>
      <w:r w:rsidR="00B525E5" w:rsidRPr="001823A1">
        <w:rPr>
          <w:lang w:val="cs-CZ"/>
        </w:rPr>
        <w:t>Avšak v</w:t>
      </w:r>
      <w:r w:rsidRPr="001823A1">
        <w:rPr>
          <w:lang w:val="cs-CZ"/>
        </w:rPr>
        <w:t xml:space="preserve">ětšina těchto reakcí se objevila během 2 hodin po první a následné injekci </w:t>
      </w:r>
      <w:r w:rsidR="00325B04" w:rsidRPr="001823A1">
        <w:rPr>
          <w:lang w:val="cs-CZ"/>
        </w:rPr>
        <w:t>omalizumabu</w:t>
      </w:r>
      <w:r w:rsidRPr="001823A1">
        <w:rPr>
          <w:lang w:val="cs-CZ"/>
        </w:rPr>
        <w:t xml:space="preserve">, ale některé se objevily až po 2 hodinách a dokonce i po více než 24 hodinách po injekci. </w:t>
      </w:r>
      <w:r w:rsidR="00B525E5" w:rsidRPr="001823A1">
        <w:rPr>
          <w:lang w:val="cs-CZ"/>
        </w:rPr>
        <w:t>Většina anafylaktických reakcí se objevila</w:t>
      </w:r>
      <w:r w:rsidR="00102A7D" w:rsidRPr="001823A1">
        <w:rPr>
          <w:lang w:val="cs-CZ"/>
        </w:rPr>
        <w:t xml:space="preserve"> během</w:t>
      </w:r>
      <w:r w:rsidR="00B525E5" w:rsidRPr="001823A1">
        <w:rPr>
          <w:lang w:val="cs-CZ"/>
        </w:rPr>
        <w:t xml:space="preserve"> prvních 3 dávek </w:t>
      </w:r>
      <w:r w:rsidR="00325B04" w:rsidRPr="001823A1">
        <w:rPr>
          <w:lang w:val="cs-CZ"/>
        </w:rPr>
        <w:t>omalizumabu</w:t>
      </w:r>
      <w:r w:rsidR="00B525E5" w:rsidRPr="001823A1">
        <w:rPr>
          <w:lang w:val="cs-CZ"/>
        </w:rPr>
        <w:t>. Proto musí být první 3 dávky podány buď zdravotnickým odborníkem nebo za jeho dohledu.</w:t>
      </w:r>
      <w:r w:rsidR="00102A7D" w:rsidRPr="001823A1">
        <w:rPr>
          <w:lang w:val="cs-CZ"/>
        </w:rPr>
        <w:t xml:space="preserve"> Výskyt anafylaxe nesouvisející s omalizumabem v anamnéze může být rizikový faktor pro anafylaxi následující po podání </w:t>
      </w:r>
      <w:r w:rsidR="00325B04" w:rsidRPr="001823A1">
        <w:rPr>
          <w:lang w:val="cs-CZ"/>
        </w:rPr>
        <w:t>omalizumabu</w:t>
      </w:r>
      <w:r w:rsidR="00102A7D" w:rsidRPr="001823A1">
        <w:rPr>
          <w:lang w:val="cs-CZ"/>
        </w:rPr>
        <w:t xml:space="preserve">. Proto u pacientů se známým výskytem anafylaxe v anamnéze musí být </w:t>
      </w:r>
      <w:r w:rsidR="00325B04" w:rsidRPr="001823A1">
        <w:rPr>
          <w:lang w:val="cs-CZ"/>
        </w:rPr>
        <w:t>omalizumab</w:t>
      </w:r>
      <w:r w:rsidR="007D3540" w:rsidRPr="001823A1">
        <w:rPr>
          <w:lang w:val="cs-CZ"/>
        </w:rPr>
        <w:t xml:space="preserve"> </w:t>
      </w:r>
      <w:r w:rsidR="00102A7D" w:rsidRPr="001823A1">
        <w:rPr>
          <w:lang w:val="cs-CZ"/>
        </w:rPr>
        <w:t>podán zdravotnickým od</w:t>
      </w:r>
      <w:r w:rsidR="00B53B81" w:rsidRPr="001823A1">
        <w:rPr>
          <w:lang w:val="cs-CZ"/>
        </w:rPr>
        <w:t xml:space="preserve">borníkem, který by měl vždy mít </w:t>
      </w:r>
      <w:r w:rsidR="00102A7D" w:rsidRPr="001823A1">
        <w:rPr>
          <w:lang w:val="cs-CZ"/>
        </w:rPr>
        <w:t xml:space="preserve">léčivé přípravky </w:t>
      </w:r>
      <w:r w:rsidR="00B53B81" w:rsidRPr="001823A1">
        <w:rPr>
          <w:lang w:val="cs-CZ"/>
        </w:rPr>
        <w:t xml:space="preserve">dostupné k okamžitému užití </w:t>
      </w:r>
      <w:r w:rsidR="00102A7D" w:rsidRPr="001823A1">
        <w:rPr>
          <w:lang w:val="cs-CZ"/>
        </w:rPr>
        <w:t>pro léčbu anafylaktických reakcí</w:t>
      </w:r>
      <w:r w:rsidR="00B53B81" w:rsidRPr="001823A1">
        <w:rPr>
          <w:lang w:val="cs-CZ"/>
        </w:rPr>
        <w:t xml:space="preserve"> následně po podání </w:t>
      </w:r>
      <w:r w:rsidR="00325B04" w:rsidRPr="001823A1">
        <w:rPr>
          <w:lang w:val="cs-CZ"/>
        </w:rPr>
        <w:t>omalizumabu</w:t>
      </w:r>
      <w:r w:rsidR="00B53B81" w:rsidRPr="001823A1">
        <w:rPr>
          <w:lang w:val="cs-CZ"/>
        </w:rPr>
        <w:t xml:space="preserve">. Pokud se objeví anafylaktická nebo jiná závažná alergická reakce, podávání </w:t>
      </w:r>
      <w:r w:rsidR="00325B04" w:rsidRPr="001823A1">
        <w:rPr>
          <w:lang w:val="cs-CZ"/>
        </w:rPr>
        <w:t>omalizumabu</w:t>
      </w:r>
      <w:r w:rsidR="007D3540" w:rsidRPr="001823A1">
        <w:rPr>
          <w:lang w:val="cs-CZ"/>
        </w:rPr>
        <w:t xml:space="preserve"> </w:t>
      </w:r>
      <w:r w:rsidR="00B53B81" w:rsidRPr="001823A1">
        <w:rPr>
          <w:lang w:val="cs-CZ"/>
        </w:rPr>
        <w:t>musí být okamžitě ukončeno a musí být zahájena příslušná léčebná opatření.</w:t>
      </w:r>
      <w:r w:rsidRPr="001823A1">
        <w:rPr>
          <w:lang w:val="cs-CZ"/>
        </w:rPr>
        <w:t xml:space="preserve"> Pacienti by měli být informováni o možnosti takových reakcí, a pokud se objeví alergická reakce, měli by vyhledat okamžitě lékařskou pomoc.</w:t>
      </w:r>
    </w:p>
    <w:p w14:paraId="19E2E950" w14:textId="77777777" w:rsidR="00930D65" w:rsidRPr="001823A1" w:rsidRDefault="00930D65" w:rsidP="00115B4A">
      <w:pPr>
        <w:rPr>
          <w:lang w:val="cs-CZ"/>
        </w:rPr>
      </w:pPr>
    </w:p>
    <w:p w14:paraId="311D5A8F" w14:textId="30A47B44" w:rsidR="00930D65" w:rsidRPr="001823A1" w:rsidRDefault="00930D65" w:rsidP="00115B4A">
      <w:pPr>
        <w:pStyle w:val="Text"/>
        <w:widowControl w:val="0"/>
        <w:spacing w:before="0"/>
        <w:jc w:val="left"/>
        <w:rPr>
          <w:lang w:val="cs-CZ"/>
        </w:rPr>
      </w:pPr>
      <w:r w:rsidRPr="001823A1">
        <w:rPr>
          <w:lang w:val="cs-CZ"/>
        </w:rPr>
        <w:t>U malého počtu pacientů v klinických studiích byly detekovány protilátky proti omalizumabu (viz bod</w:t>
      </w:r>
      <w:r w:rsidR="00321C76" w:rsidRPr="001823A1">
        <w:rPr>
          <w:lang w:val="cs-CZ"/>
        </w:rPr>
        <w:t> </w:t>
      </w:r>
      <w:r w:rsidRPr="001823A1">
        <w:rPr>
          <w:lang w:val="cs-CZ"/>
        </w:rPr>
        <w:t>4.8). Klinický význam protilátek proti</w:t>
      </w:r>
      <w:r w:rsidR="00503776" w:rsidRPr="001823A1">
        <w:rPr>
          <w:lang w:val="cs-CZ"/>
        </w:rPr>
        <w:t> </w:t>
      </w:r>
      <w:r w:rsidR="004D608C" w:rsidRPr="001823A1">
        <w:rPr>
          <w:lang w:val="cs-CZ"/>
        </w:rPr>
        <w:t>omalizumabu</w:t>
      </w:r>
      <w:r w:rsidR="007D3540" w:rsidRPr="001823A1">
        <w:rPr>
          <w:lang w:val="cs-CZ"/>
        </w:rPr>
        <w:t xml:space="preserve"> </w:t>
      </w:r>
      <w:r w:rsidRPr="001823A1">
        <w:rPr>
          <w:lang w:val="cs-CZ"/>
        </w:rPr>
        <w:t>není dobře prostudován.</w:t>
      </w:r>
    </w:p>
    <w:p w14:paraId="4E27F824" w14:textId="77777777" w:rsidR="00930D65" w:rsidRPr="001823A1" w:rsidRDefault="00930D65" w:rsidP="00115B4A">
      <w:pPr>
        <w:pStyle w:val="Text"/>
        <w:widowControl w:val="0"/>
        <w:spacing w:before="0"/>
        <w:jc w:val="left"/>
        <w:rPr>
          <w:lang w:val="cs-CZ"/>
        </w:rPr>
      </w:pPr>
    </w:p>
    <w:p w14:paraId="6E674EE6" w14:textId="77777777" w:rsidR="00930D65" w:rsidRPr="001823A1" w:rsidRDefault="00930D65" w:rsidP="00115B4A">
      <w:pPr>
        <w:pStyle w:val="Text"/>
        <w:keepNext/>
        <w:widowControl w:val="0"/>
        <w:spacing w:before="0"/>
        <w:jc w:val="left"/>
        <w:rPr>
          <w:i/>
          <w:u w:val="single"/>
          <w:lang w:val="cs-CZ"/>
        </w:rPr>
      </w:pPr>
      <w:r w:rsidRPr="001823A1">
        <w:rPr>
          <w:i/>
          <w:u w:val="single"/>
          <w:lang w:val="cs-CZ"/>
        </w:rPr>
        <w:t>Sérová nemoc</w:t>
      </w:r>
    </w:p>
    <w:p w14:paraId="0C4AB4E2" w14:textId="34CCA60C" w:rsidR="00930D65" w:rsidRPr="001823A1" w:rsidRDefault="00930D65" w:rsidP="00115B4A">
      <w:pPr>
        <w:pStyle w:val="Text"/>
        <w:widowControl w:val="0"/>
        <w:spacing w:before="0"/>
        <w:jc w:val="left"/>
        <w:rPr>
          <w:lang w:val="cs-CZ"/>
        </w:rPr>
      </w:pPr>
      <w:r w:rsidRPr="001823A1">
        <w:rPr>
          <w:lang w:val="cs-CZ"/>
        </w:rPr>
        <w:t>Sérová nemoc a reakce podobné sérové nemoci, které jsou opožděnými alergickými reakcemi typu III, byly pozorovány u pacientů léčených humanizovanými monoklonálními protilátkami včetně omalizumabu. Předpokládaný patofyziologický mechanismus zahrnuje tvorbu a ukládání imunokomplexů v důsledku vzniku protilátek proti omalizumabu. Reakce se obvykle objevila 1-5 dní po podání prvních nebo následujících injekcí, i po dlouhodobé léčbě. Příznaky poukazující na sérovou nemoc zahrnují artritidu/artralgie, vyrážku (kopřivku nebo jiné formy), horečku a lymfadenopatii. K léčbě nebo prevenci této nemoci mohou být vhodná antihistaminika a kortikosteroidy. Pacienti by měli být poučeni, aby hlásili jakékoli podezřelé příznaky.</w:t>
      </w:r>
    </w:p>
    <w:p w14:paraId="290A0829" w14:textId="77777777" w:rsidR="00930D65" w:rsidRPr="001823A1" w:rsidRDefault="00930D65" w:rsidP="00115B4A">
      <w:pPr>
        <w:pStyle w:val="Text"/>
        <w:widowControl w:val="0"/>
        <w:spacing w:before="0"/>
        <w:jc w:val="left"/>
        <w:rPr>
          <w:lang w:val="cs-CZ"/>
        </w:rPr>
      </w:pPr>
    </w:p>
    <w:p w14:paraId="00E7E05E" w14:textId="77777777" w:rsidR="00930D65" w:rsidRPr="001823A1" w:rsidRDefault="00930D65" w:rsidP="00115B4A">
      <w:pPr>
        <w:pStyle w:val="Text"/>
        <w:keepNext/>
        <w:widowControl w:val="0"/>
        <w:spacing w:before="0"/>
        <w:jc w:val="left"/>
        <w:rPr>
          <w:i/>
          <w:u w:val="single"/>
          <w:lang w:val="cs-CZ"/>
        </w:rPr>
      </w:pPr>
      <w:r w:rsidRPr="001823A1">
        <w:rPr>
          <w:i/>
          <w:u w:val="single"/>
          <w:lang w:val="cs-CZ"/>
        </w:rPr>
        <w:t>Syndrom Churga-Straussové a hypereozinofilní syndrom</w:t>
      </w:r>
    </w:p>
    <w:p w14:paraId="5A9736F6" w14:textId="7F449158" w:rsidR="00930D65" w:rsidRPr="001823A1" w:rsidRDefault="00930D65" w:rsidP="00115B4A">
      <w:pPr>
        <w:rPr>
          <w:lang w:val="cs-CZ"/>
        </w:rPr>
      </w:pPr>
      <w:r w:rsidRPr="001823A1">
        <w:rPr>
          <w:lang w:val="cs-CZ"/>
        </w:rPr>
        <w:t>U pacientů s těžkým astmatem se může zřídka vyskytnout systémový hypereozinofilní syndrom nebo alergická eozinofilní granulomatózní vaskulitida (syndrom Churga-Straussové), které se obvykle léčí systémovými kortikoidy.</w:t>
      </w:r>
    </w:p>
    <w:p w14:paraId="762459C6" w14:textId="77777777" w:rsidR="00930D65" w:rsidRPr="001823A1" w:rsidRDefault="00930D65" w:rsidP="00115B4A">
      <w:pPr>
        <w:rPr>
          <w:lang w:val="cs-CZ"/>
        </w:rPr>
      </w:pPr>
    </w:p>
    <w:p w14:paraId="6B950780" w14:textId="20F55A07" w:rsidR="00930D65" w:rsidRPr="001823A1" w:rsidRDefault="00930D65" w:rsidP="00115B4A">
      <w:pPr>
        <w:rPr>
          <w:lang w:val="cs-CZ"/>
        </w:rPr>
      </w:pPr>
      <w:r w:rsidRPr="001823A1">
        <w:rPr>
          <w:lang w:val="cs-CZ"/>
        </w:rPr>
        <w:t>Ve vzácných případech se mohou u pacientů léčených antiastmatickými léčivými přípravky, včetně omalizumabu, projevit systémová eozinofilie a vaskulitida. Tyto případy jsou často spojeny se snižováním léčby perorálními kortikoidy.</w:t>
      </w:r>
    </w:p>
    <w:p w14:paraId="4F4D9C08" w14:textId="77777777" w:rsidR="00930D65" w:rsidRPr="001823A1" w:rsidRDefault="00930D65" w:rsidP="00115B4A">
      <w:pPr>
        <w:rPr>
          <w:lang w:val="cs-CZ"/>
        </w:rPr>
      </w:pPr>
    </w:p>
    <w:p w14:paraId="6F67B359" w14:textId="7F8B87BF" w:rsidR="00930D65" w:rsidRPr="001823A1" w:rsidRDefault="00930D65" w:rsidP="00115B4A">
      <w:pPr>
        <w:rPr>
          <w:lang w:val="cs-CZ"/>
        </w:rPr>
      </w:pPr>
      <w:r w:rsidRPr="001823A1">
        <w:rPr>
          <w:lang w:val="cs-CZ"/>
        </w:rPr>
        <w:t>U těchto pacientů by lékaři měli věnovat zvýšenou pozornost možnému rozvoji eozinofilie, vaskulitické vyrážky, zhoršení plicních symptomů, abnormalit paranazálních dutin, srdečních komplikací a/nebo neuropatie.</w:t>
      </w:r>
    </w:p>
    <w:p w14:paraId="7858525E" w14:textId="77777777" w:rsidR="00930D65" w:rsidRPr="001823A1" w:rsidRDefault="00930D65" w:rsidP="00115B4A">
      <w:pPr>
        <w:rPr>
          <w:lang w:val="cs-CZ"/>
        </w:rPr>
      </w:pPr>
    </w:p>
    <w:p w14:paraId="6F5CD5DC" w14:textId="26E395FC" w:rsidR="00930D65" w:rsidRPr="001823A1" w:rsidRDefault="00930D65" w:rsidP="00115B4A">
      <w:pPr>
        <w:rPr>
          <w:lang w:val="cs-CZ"/>
        </w:rPr>
      </w:pPr>
      <w:r w:rsidRPr="001823A1">
        <w:rPr>
          <w:lang w:val="cs-CZ"/>
        </w:rPr>
        <w:t>Ve všech závažných případech výše uvedených poruch imunitního systému by mělo být zváženo vysazení omalizumabu.</w:t>
      </w:r>
    </w:p>
    <w:p w14:paraId="5785408C" w14:textId="77777777" w:rsidR="00930D65" w:rsidRPr="001823A1" w:rsidRDefault="00930D65" w:rsidP="00115B4A">
      <w:pPr>
        <w:rPr>
          <w:lang w:val="cs-CZ"/>
        </w:rPr>
      </w:pPr>
    </w:p>
    <w:p w14:paraId="2E0A1CCB" w14:textId="77777777" w:rsidR="00930D65" w:rsidRPr="001823A1" w:rsidRDefault="00930D65" w:rsidP="00115B4A">
      <w:pPr>
        <w:keepNext/>
        <w:rPr>
          <w:u w:val="single"/>
          <w:lang w:val="cs-CZ"/>
        </w:rPr>
      </w:pPr>
      <w:r w:rsidRPr="001823A1">
        <w:rPr>
          <w:u w:val="single"/>
          <w:lang w:val="cs-CZ"/>
        </w:rPr>
        <w:t>Parazitární infekce (helmintóza)</w:t>
      </w:r>
    </w:p>
    <w:p w14:paraId="54FF5ABB" w14:textId="77777777" w:rsidR="00321C76" w:rsidRPr="001823A1" w:rsidRDefault="00321C76" w:rsidP="00115B4A">
      <w:pPr>
        <w:keepNext/>
        <w:rPr>
          <w:u w:val="single"/>
          <w:lang w:val="cs-CZ"/>
        </w:rPr>
      </w:pPr>
    </w:p>
    <w:p w14:paraId="6348A09B" w14:textId="3119AAB5" w:rsidR="00930D65" w:rsidRPr="001823A1" w:rsidRDefault="00930D65" w:rsidP="00115B4A">
      <w:pPr>
        <w:rPr>
          <w:lang w:val="cs-CZ"/>
        </w:rPr>
      </w:pPr>
      <w:r w:rsidRPr="001823A1">
        <w:rPr>
          <w:lang w:val="cs-CZ"/>
        </w:rPr>
        <w:t xml:space="preserve">IgE může být spojený s imunologickou odpovědí na některé parazitární infekce. V placebem kontrolované studii u pacientů s chronicky vysokým rizikem helmintóz bylo prokázáno mírné zvýšení podílu infekcí ve skupině s omalizumabem, ačkoliv průběh, závažnost a odpověď na léčbu infekce se nezměnily. Četnost výskytu infekce cizopasnými červy v celkovém klinickém programu, který nebyl navržen tak, aby takové infekce prokázal, byla méně než 1 z 1 000 pacientů. Nicméně měla by být zaručena opatrnost u pacientů s vysokým rizikem infekce cizopasnými červy, zejména pokud cestují do oblastí, kde se infekce cizopasnými červy vyskytují endemicky. Pokud pacienti neodpovídají na doporučenou antiparazitární léčbu, mělo by být zváženo přerušení léčby </w:t>
      </w:r>
      <w:r w:rsidR="004D608C" w:rsidRPr="001823A1">
        <w:rPr>
          <w:lang w:val="cs-CZ"/>
        </w:rPr>
        <w:t>omalizumabem</w:t>
      </w:r>
      <w:r w:rsidRPr="001823A1">
        <w:rPr>
          <w:lang w:val="cs-CZ"/>
        </w:rPr>
        <w:t>.</w:t>
      </w:r>
    </w:p>
    <w:p w14:paraId="744650FE" w14:textId="77777777" w:rsidR="00FD1518" w:rsidRPr="001823A1" w:rsidRDefault="00FD1518" w:rsidP="00115B4A">
      <w:pPr>
        <w:rPr>
          <w:lang w:val="cs-CZ"/>
        </w:rPr>
      </w:pPr>
    </w:p>
    <w:p w14:paraId="489E15B0" w14:textId="40B6B4C6" w:rsidR="00FD1518" w:rsidRPr="001823A1" w:rsidRDefault="00FD1518" w:rsidP="00115B4A">
      <w:pPr>
        <w:keepNext/>
        <w:rPr>
          <w:u w:val="single"/>
          <w:lang w:val="cs-CZ"/>
        </w:rPr>
      </w:pPr>
      <w:r w:rsidRPr="001823A1">
        <w:rPr>
          <w:u w:val="single"/>
          <w:lang w:val="cs-CZ"/>
        </w:rPr>
        <w:t>Jedinci senzitivní na</w:t>
      </w:r>
      <w:r w:rsidR="00503776" w:rsidRPr="001823A1">
        <w:rPr>
          <w:u w:val="single"/>
          <w:lang w:val="cs-CZ"/>
        </w:rPr>
        <w:t> </w:t>
      </w:r>
      <w:r w:rsidRPr="001823A1">
        <w:rPr>
          <w:u w:val="single"/>
          <w:lang w:val="cs-CZ"/>
        </w:rPr>
        <w:t>latex</w:t>
      </w:r>
      <w:r w:rsidR="004D608C" w:rsidRPr="001823A1">
        <w:rPr>
          <w:u w:val="single"/>
          <w:lang w:val="cs-CZ"/>
        </w:rPr>
        <w:t xml:space="preserve"> (předplněná injekční stříkačka)</w:t>
      </w:r>
    </w:p>
    <w:p w14:paraId="73B2CCB0" w14:textId="77777777" w:rsidR="00321C76" w:rsidRPr="001823A1" w:rsidRDefault="00321C76" w:rsidP="00115B4A">
      <w:pPr>
        <w:keepNext/>
        <w:rPr>
          <w:u w:val="single"/>
          <w:lang w:val="cs-CZ"/>
        </w:rPr>
      </w:pPr>
    </w:p>
    <w:p w14:paraId="2D636E48" w14:textId="3C41F3A9" w:rsidR="00FD1518" w:rsidRPr="001823A1" w:rsidRDefault="00D126C0" w:rsidP="00115B4A">
      <w:pPr>
        <w:rPr>
          <w:lang w:val="cs-CZ"/>
        </w:rPr>
      </w:pPr>
      <w:r w:rsidRPr="001823A1">
        <w:rPr>
          <w:lang w:val="cs-CZ"/>
        </w:rPr>
        <w:t xml:space="preserve">Snímatelný kryt jehly </w:t>
      </w:r>
      <w:r w:rsidR="00FD1518" w:rsidRPr="001823A1">
        <w:rPr>
          <w:lang w:val="cs-CZ"/>
        </w:rPr>
        <w:t>předplněné injekční stříkačky</w:t>
      </w:r>
      <w:r w:rsidRPr="001823A1">
        <w:rPr>
          <w:lang w:val="cs-CZ"/>
        </w:rPr>
        <w:t xml:space="preserve"> obsahuje derivát přírodního gumového latexu. Ve snímatelném krytu jehly nebyl dosud detekován</w:t>
      </w:r>
      <w:r w:rsidR="00981D5E" w:rsidRPr="001823A1">
        <w:rPr>
          <w:lang w:val="cs-CZ"/>
        </w:rPr>
        <w:t xml:space="preserve"> žádný přírodní gumový latex. Nicméně použití přípravku Xolair injekční roztok v předplněné injekční stříkačce nebylo u jedinců senzitivních na latex studováno, a proto je zde potenciální riziko </w:t>
      </w:r>
      <w:r w:rsidR="00B44023" w:rsidRPr="001823A1">
        <w:rPr>
          <w:lang w:val="cs-CZ"/>
        </w:rPr>
        <w:t>vzniku hypersenzitivních reakcí, které nemohou být úplně vyloučeny.</w:t>
      </w:r>
    </w:p>
    <w:p w14:paraId="5A8A7AD3" w14:textId="77777777" w:rsidR="00930D65" w:rsidRPr="001823A1" w:rsidRDefault="00930D65" w:rsidP="00115B4A">
      <w:pPr>
        <w:rPr>
          <w:lang w:val="cs-CZ"/>
        </w:rPr>
      </w:pPr>
    </w:p>
    <w:p w14:paraId="0D96D31D" w14:textId="77777777" w:rsidR="00930D65" w:rsidRPr="001823A1" w:rsidRDefault="00930D65" w:rsidP="00115B4A">
      <w:pPr>
        <w:keepNext/>
        <w:widowControl w:val="0"/>
        <w:rPr>
          <w:b/>
          <w:bCs/>
          <w:lang w:val="cs-CZ"/>
        </w:rPr>
      </w:pPr>
      <w:r w:rsidRPr="001823A1">
        <w:rPr>
          <w:b/>
          <w:bCs/>
          <w:lang w:val="cs-CZ"/>
        </w:rPr>
        <w:t>4.5</w:t>
      </w:r>
      <w:r w:rsidRPr="001823A1">
        <w:rPr>
          <w:b/>
          <w:bCs/>
          <w:lang w:val="cs-CZ"/>
        </w:rPr>
        <w:tab/>
        <w:t>Interakce s jinými léčivými přípravky a jiné formy interakce</w:t>
      </w:r>
    </w:p>
    <w:p w14:paraId="6E2DA692" w14:textId="77777777" w:rsidR="00930D65" w:rsidRPr="001823A1" w:rsidRDefault="00930D65" w:rsidP="00115B4A">
      <w:pPr>
        <w:keepNext/>
        <w:rPr>
          <w:lang w:val="cs-CZ"/>
        </w:rPr>
      </w:pPr>
    </w:p>
    <w:p w14:paraId="685C213A" w14:textId="492D6B2B" w:rsidR="00D77810" w:rsidRPr="001823A1" w:rsidRDefault="005E6B2A" w:rsidP="00115B4A">
      <w:pPr>
        <w:rPr>
          <w:lang w:val="cs-CZ"/>
        </w:rPr>
      </w:pPr>
      <w:r w:rsidRPr="001823A1">
        <w:rPr>
          <w:lang w:val="cs-CZ"/>
        </w:rPr>
        <w:t>Omalizumab</w:t>
      </w:r>
      <w:r w:rsidR="007D3540" w:rsidRPr="001823A1">
        <w:rPr>
          <w:lang w:val="cs-CZ"/>
        </w:rPr>
        <w:t xml:space="preserve"> </w:t>
      </w:r>
      <w:r w:rsidR="00D77810" w:rsidRPr="001823A1">
        <w:rPr>
          <w:lang w:val="cs-CZ"/>
        </w:rPr>
        <w:t>může nepřímo snížit účinnost léčivých přípravků používaných k léčbě helmintóz nebo jiných parazitárních infekcí, protože v imunologické odpovědi na některé helmintózy může být zapojen IgE (viz bod</w:t>
      </w:r>
      <w:r w:rsidR="00321C76" w:rsidRPr="001823A1">
        <w:rPr>
          <w:lang w:val="cs-CZ"/>
        </w:rPr>
        <w:t> </w:t>
      </w:r>
      <w:r w:rsidR="00D77810" w:rsidRPr="001823A1">
        <w:rPr>
          <w:lang w:val="cs-CZ"/>
        </w:rPr>
        <w:t>4.4).</w:t>
      </w:r>
    </w:p>
    <w:p w14:paraId="3173A761" w14:textId="77777777" w:rsidR="00D77810" w:rsidRPr="001823A1" w:rsidRDefault="00D77810" w:rsidP="00115B4A">
      <w:pPr>
        <w:keepNext/>
        <w:rPr>
          <w:lang w:val="cs-CZ"/>
        </w:rPr>
      </w:pPr>
    </w:p>
    <w:p w14:paraId="3CE91100" w14:textId="1ED10F37" w:rsidR="00930D65" w:rsidRPr="001823A1" w:rsidRDefault="00930D65" w:rsidP="00115B4A">
      <w:pPr>
        <w:rPr>
          <w:lang w:val="cs-CZ"/>
        </w:rPr>
      </w:pPr>
      <w:r w:rsidRPr="001823A1">
        <w:rPr>
          <w:lang w:val="cs-CZ"/>
        </w:rPr>
        <w:t xml:space="preserve">Enzymy cytochromu P450, pumpy zajišťující efflux a mechanismy vazby na proteiny se nepodílejí na clearance omalizumabu; takže je zde malá možnost interakcí. Nebyly provedeny žádné studie interakce </w:t>
      </w:r>
      <w:r w:rsidR="005E6B2A" w:rsidRPr="001823A1">
        <w:rPr>
          <w:lang w:val="cs-CZ"/>
        </w:rPr>
        <w:t>omalizumabu</w:t>
      </w:r>
      <w:r w:rsidR="007D3540" w:rsidRPr="001823A1">
        <w:rPr>
          <w:lang w:val="cs-CZ"/>
        </w:rPr>
        <w:t xml:space="preserve"> </w:t>
      </w:r>
      <w:r w:rsidRPr="001823A1">
        <w:rPr>
          <w:lang w:val="cs-CZ"/>
        </w:rPr>
        <w:t xml:space="preserve">s léčivými přípravky ani vakcínami. Není žádný farmakologický důvod očekávat, že by se běžně předepisované léčivé přípravky užívané v léčbě astmatu </w:t>
      </w:r>
      <w:r w:rsidR="00615A53" w:rsidRPr="001823A1">
        <w:rPr>
          <w:lang w:val="cs-CZ"/>
        </w:rPr>
        <w:t xml:space="preserve">nebo chronické rinosinusitidy s nosními polypy </w:t>
      </w:r>
      <w:r w:rsidRPr="001823A1">
        <w:rPr>
          <w:lang w:val="cs-CZ"/>
        </w:rPr>
        <w:t>vzájemně ovlivňovaly s omalizumabem.</w:t>
      </w:r>
    </w:p>
    <w:p w14:paraId="62A0FDC7" w14:textId="4543DDF7" w:rsidR="00615A53" w:rsidRPr="001823A1" w:rsidRDefault="00615A53" w:rsidP="00115B4A">
      <w:pPr>
        <w:rPr>
          <w:lang w:val="cs-CZ"/>
        </w:rPr>
      </w:pPr>
    </w:p>
    <w:p w14:paraId="57A718EE" w14:textId="6008FAF2" w:rsidR="00615A53" w:rsidRPr="001823A1" w:rsidRDefault="00615A53" w:rsidP="00115B4A">
      <w:pPr>
        <w:keepNext/>
        <w:rPr>
          <w:u w:val="single"/>
          <w:lang w:val="cs-CZ"/>
        </w:rPr>
      </w:pPr>
      <w:r w:rsidRPr="001823A1">
        <w:rPr>
          <w:u w:val="single"/>
          <w:lang w:val="cs-CZ"/>
        </w:rPr>
        <w:t>Alergické astma</w:t>
      </w:r>
    </w:p>
    <w:p w14:paraId="543E01E5" w14:textId="77777777" w:rsidR="00930D65" w:rsidRPr="001823A1" w:rsidRDefault="00930D65" w:rsidP="00115B4A">
      <w:pPr>
        <w:keepNext/>
        <w:rPr>
          <w:lang w:val="cs-CZ"/>
        </w:rPr>
      </w:pPr>
    </w:p>
    <w:p w14:paraId="69DB8050" w14:textId="76A6F79F" w:rsidR="00930D65" w:rsidRPr="001823A1" w:rsidRDefault="00930D65" w:rsidP="00115B4A">
      <w:pPr>
        <w:rPr>
          <w:lang w:val="cs-CZ"/>
        </w:rPr>
      </w:pPr>
      <w:r w:rsidRPr="001823A1">
        <w:rPr>
          <w:lang w:val="cs-CZ"/>
        </w:rPr>
        <w:t xml:space="preserve">V klinických studiích byl </w:t>
      </w:r>
      <w:r w:rsidR="005E6B2A" w:rsidRPr="001823A1">
        <w:rPr>
          <w:lang w:val="cs-CZ"/>
        </w:rPr>
        <w:t>omalizumab</w:t>
      </w:r>
      <w:r w:rsidR="007D3540" w:rsidRPr="001823A1">
        <w:rPr>
          <w:lang w:val="cs-CZ"/>
        </w:rPr>
        <w:t xml:space="preserve"> </w:t>
      </w:r>
      <w:r w:rsidRPr="001823A1">
        <w:rPr>
          <w:lang w:val="cs-CZ"/>
        </w:rPr>
        <w:t xml:space="preserve">běžně užíván v kombinaci s inhalačními a perorálními kortikosteroidy, inhalačními krátkodobě a dlouhodobě působícími beta agonisty, modifikátory leukotrienů, theofyliny a perorálními antihistaminiky. Nevyskytly se žádné údaje, že bezpečnost </w:t>
      </w:r>
      <w:r w:rsidR="005E6B2A" w:rsidRPr="001823A1">
        <w:rPr>
          <w:lang w:val="cs-CZ"/>
        </w:rPr>
        <w:t>omalizumabu</w:t>
      </w:r>
      <w:r w:rsidR="007D3540" w:rsidRPr="001823A1">
        <w:rPr>
          <w:lang w:val="cs-CZ"/>
        </w:rPr>
        <w:t xml:space="preserve"> </w:t>
      </w:r>
      <w:r w:rsidRPr="001823A1">
        <w:rPr>
          <w:lang w:val="cs-CZ"/>
        </w:rPr>
        <w:t xml:space="preserve">byla změněna těmito dalšími běžně užívanými antiastmatickými léčivými přípravky. Jsou dostupné omezené údaje o užívání </w:t>
      </w:r>
      <w:r w:rsidR="005E6B2A" w:rsidRPr="001823A1">
        <w:rPr>
          <w:lang w:val="cs-CZ"/>
        </w:rPr>
        <w:t>omalizumabu</w:t>
      </w:r>
      <w:r w:rsidR="00764625" w:rsidRPr="001823A1">
        <w:rPr>
          <w:lang w:val="cs-CZ"/>
        </w:rPr>
        <w:t xml:space="preserve"> </w:t>
      </w:r>
      <w:r w:rsidRPr="001823A1">
        <w:rPr>
          <w:lang w:val="cs-CZ"/>
        </w:rPr>
        <w:t xml:space="preserve">v kombinaci se specifickou imunoterapií (hyposenzitizační terapie). V klinické studii, kde byl </w:t>
      </w:r>
      <w:r w:rsidR="005E6B2A" w:rsidRPr="001823A1">
        <w:rPr>
          <w:lang w:val="cs-CZ"/>
        </w:rPr>
        <w:t>omalizumab</w:t>
      </w:r>
      <w:r w:rsidR="007D3540" w:rsidRPr="001823A1">
        <w:rPr>
          <w:lang w:val="cs-CZ"/>
        </w:rPr>
        <w:t xml:space="preserve"> </w:t>
      </w:r>
      <w:r w:rsidRPr="001823A1">
        <w:rPr>
          <w:lang w:val="cs-CZ"/>
        </w:rPr>
        <w:t xml:space="preserve">podáván společně s imunoterapií, nebyl zjištěn žádný rozdíl v bezpečnosti a účinnosti </w:t>
      </w:r>
      <w:r w:rsidR="00764625" w:rsidRPr="001823A1">
        <w:rPr>
          <w:lang w:val="cs-CZ"/>
        </w:rPr>
        <w:t xml:space="preserve">omalizumabu </w:t>
      </w:r>
      <w:r w:rsidRPr="001823A1">
        <w:rPr>
          <w:lang w:val="cs-CZ"/>
        </w:rPr>
        <w:t xml:space="preserve">v kombinaci se specifickou imunoterapií v porovnání s podáváním samotného </w:t>
      </w:r>
      <w:r w:rsidR="005E6B2A" w:rsidRPr="001823A1">
        <w:rPr>
          <w:lang w:val="cs-CZ"/>
        </w:rPr>
        <w:t>omalizumabu</w:t>
      </w:r>
      <w:r w:rsidRPr="001823A1">
        <w:rPr>
          <w:lang w:val="cs-CZ"/>
        </w:rPr>
        <w:t>.</w:t>
      </w:r>
    </w:p>
    <w:p w14:paraId="24D659E7" w14:textId="7A2700CE" w:rsidR="00930D65" w:rsidRPr="001823A1" w:rsidRDefault="00930D65" w:rsidP="00115B4A">
      <w:pPr>
        <w:rPr>
          <w:lang w:val="cs-CZ"/>
        </w:rPr>
      </w:pPr>
    </w:p>
    <w:p w14:paraId="0F5B5B4A" w14:textId="77777777" w:rsidR="00615A53" w:rsidRPr="001823A1" w:rsidRDefault="00615A53" w:rsidP="00115B4A">
      <w:pPr>
        <w:keepNext/>
        <w:rPr>
          <w:lang w:val="cs-CZ"/>
        </w:rPr>
      </w:pPr>
      <w:r w:rsidRPr="001823A1">
        <w:rPr>
          <w:u w:val="single"/>
          <w:lang w:val="cs-CZ"/>
        </w:rPr>
        <w:lastRenderedPageBreak/>
        <w:t>Chronická rinosinusitida s nosními polypy</w:t>
      </w:r>
    </w:p>
    <w:p w14:paraId="3EC9D251" w14:textId="77777777" w:rsidR="00615A53" w:rsidRPr="001823A1" w:rsidRDefault="00615A53" w:rsidP="00115B4A">
      <w:pPr>
        <w:keepNext/>
        <w:rPr>
          <w:lang w:val="cs-CZ"/>
        </w:rPr>
      </w:pPr>
    </w:p>
    <w:p w14:paraId="4556E867" w14:textId="64EBD2F5" w:rsidR="00615A53" w:rsidRPr="001823A1" w:rsidRDefault="005E6B2A" w:rsidP="00115B4A">
      <w:pPr>
        <w:rPr>
          <w:lang w:val="cs-CZ"/>
        </w:rPr>
      </w:pPr>
      <w:r w:rsidRPr="001823A1">
        <w:rPr>
          <w:lang w:val="cs-CZ"/>
        </w:rPr>
        <w:t>Omalizumab</w:t>
      </w:r>
      <w:r w:rsidR="007D3540" w:rsidRPr="001823A1">
        <w:rPr>
          <w:lang w:val="cs-CZ"/>
        </w:rPr>
        <w:t xml:space="preserve"> </w:t>
      </w:r>
      <w:r w:rsidR="00615A53" w:rsidRPr="001823A1">
        <w:rPr>
          <w:lang w:val="cs-CZ"/>
        </w:rPr>
        <w:t xml:space="preserve">byl v klinických studiích používán v kombinaci s intranazálním sprejem mometasonu podle protokolu. Ostatní běžně užívané souběžné léčivé přípravky zahrnovaly jiné intranazální kortikosteroidy, bronchodilatancia, antihistaminika, antagonisty leukotrienových receptorů, adrenergika/sympatomimetika a lokální nosní anestetika. Neobjevil se žádný náznak, který by ukazoval, že bezpečnost </w:t>
      </w:r>
      <w:r w:rsidRPr="001823A1">
        <w:rPr>
          <w:lang w:val="cs-CZ"/>
        </w:rPr>
        <w:t>omalizumabu</w:t>
      </w:r>
      <w:r w:rsidR="007D3540" w:rsidRPr="001823A1">
        <w:rPr>
          <w:lang w:val="cs-CZ"/>
        </w:rPr>
        <w:t xml:space="preserve"> </w:t>
      </w:r>
      <w:r w:rsidR="00615A53" w:rsidRPr="001823A1">
        <w:rPr>
          <w:lang w:val="cs-CZ"/>
        </w:rPr>
        <w:t>je při současném používání těchto ostatních běžně užívaných léčivých přípravků změněna.</w:t>
      </w:r>
    </w:p>
    <w:p w14:paraId="36D0B2EF" w14:textId="77777777" w:rsidR="00615A53" w:rsidRPr="001823A1" w:rsidRDefault="00615A53" w:rsidP="00115B4A">
      <w:pPr>
        <w:rPr>
          <w:lang w:val="cs-CZ"/>
        </w:rPr>
      </w:pPr>
    </w:p>
    <w:p w14:paraId="4E43A86B" w14:textId="77777777" w:rsidR="00930D65" w:rsidRPr="001823A1" w:rsidRDefault="00930D65" w:rsidP="00115B4A">
      <w:pPr>
        <w:keepNext/>
        <w:widowControl w:val="0"/>
        <w:rPr>
          <w:b/>
          <w:bCs/>
          <w:lang w:val="cs-CZ"/>
        </w:rPr>
      </w:pPr>
      <w:r w:rsidRPr="001823A1">
        <w:rPr>
          <w:b/>
          <w:bCs/>
          <w:lang w:val="cs-CZ"/>
        </w:rPr>
        <w:t>4.6</w:t>
      </w:r>
      <w:r w:rsidRPr="001823A1">
        <w:rPr>
          <w:b/>
          <w:bCs/>
          <w:lang w:val="cs-CZ"/>
        </w:rPr>
        <w:tab/>
        <w:t>Fertilita, těhotenství a kojení</w:t>
      </w:r>
    </w:p>
    <w:p w14:paraId="14A0DEE0" w14:textId="77777777" w:rsidR="00930D65" w:rsidRPr="001823A1" w:rsidRDefault="00930D65" w:rsidP="00115B4A">
      <w:pPr>
        <w:keepNext/>
        <w:rPr>
          <w:lang w:val="cs-CZ"/>
        </w:rPr>
      </w:pPr>
    </w:p>
    <w:p w14:paraId="7A92EE38" w14:textId="77777777" w:rsidR="00930D65" w:rsidRPr="001823A1" w:rsidRDefault="00930D65" w:rsidP="00115B4A">
      <w:pPr>
        <w:keepNext/>
        <w:rPr>
          <w:u w:val="single"/>
          <w:lang w:val="cs-CZ"/>
        </w:rPr>
      </w:pPr>
      <w:r w:rsidRPr="001823A1">
        <w:rPr>
          <w:u w:val="single"/>
          <w:lang w:val="cs-CZ"/>
        </w:rPr>
        <w:t>Těhotenství</w:t>
      </w:r>
    </w:p>
    <w:p w14:paraId="71C9D90B" w14:textId="77777777" w:rsidR="00321C76" w:rsidRPr="001823A1" w:rsidRDefault="00321C76" w:rsidP="00115B4A">
      <w:pPr>
        <w:keepNext/>
        <w:rPr>
          <w:u w:val="single"/>
          <w:lang w:val="cs-CZ"/>
        </w:rPr>
      </w:pPr>
    </w:p>
    <w:p w14:paraId="67988131" w14:textId="4608DD77" w:rsidR="00EF51EE" w:rsidRPr="001823A1" w:rsidRDefault="00EF51EE" w:rsidP="00115B4A">
      <w:pPr>
        <w:rPr>
          <w:lang w:val="cs-CZ"/>
        </w:rPr>
      </w:pPr>
      <w:r w:rsidRPr="001823A1">
        <w:rPr>
          <w:lang w:val="cs-CZ"/>
        </w:rPr>
        <w:t>Středně velké množství dat o těhotných ženách (mezi 300 – 1</w:t>
      </w:r>
      <w:r w:rsidR="00B201BE" w:rsidRPr="001823A1">
        <w:rPr>
          <w:lang w:val="cs-CZ"/>
        </w:rPr>
        <w:t> </w:t>
      </w:r>
      <w:r w:rsidRPr="001823A1">
        <w:rPr>
          <w:lang w:val="cs-CZ"/>
        </w:rPr>
        <w:t xml:space="preserve">000 ukončených těhotenství) založené na těhotenském registru a postmarketingových spontánních hlášeních neprokazuje žádnou malformační nebo feto/neonatální toxicitu. Prospektivně zaměřený těhotenský registr (studie EXPECT) u 250 těhotných žen s astmatem vystavených </w:t>
      </w:r>
      <w:r w:rsidR="00C53159" w:rsidRPr="001823A1">
        <w:rPr>
          <w:lang w:val="cs-CZ"/>
        </w:rPr>
        <w:t>omalizumabu</w:t>
      </w:r>
      <w:r w:rsidR="007D3540" w:rsidRPr="001823A1">
        <w:rPr>
          <w:lang w:val="cs-CZ"/>
        </w:rPr>
        <w:t xml:space="preserve"> </w:t>
      </w:r>
      <w:r w:rsidRPr="001823A1">
        <w:rPr>
          <w:lang w:val="cs-CZ"/>
        </w:rPr>
        <w:t>ukázal, že prevalence větších kongenitálních anomálií byla podobná (8,1 % vs. 8,9 %) mezi registrem EXPECT a pacienty s odpovídajícím onemocněním (středně těžké a těžké astma). Interpretace dat může být ovlivněna metodologickými omezeními registru, včetně malé velikosti vzorku a designu bez randomizace.</w:t>
      </w:r>
    </w:p>
    <w:p w14:paraId="60A11AED" w14:textId="77777777" w:rsidR="00EF51EE" w:rsidRPr="001823A1" w:rsidRDefault="00EF51EE" w:rsidP="00115B4A">
      <w:pPr>
        <w:keepNext/>
        <w:rPr>
          <w:u w:val="single"/>
          <w:lang w:val="cs-CZ"/>
        </w:rPr>
      </w:pPr>
    </w:p>
    <w:p w14:paraId="1F92E60B" w14:textId="641E01F2" w:rsidR="00EF51EE" w:rsidRPr="001823A1" w:rsidRDefault="00EF51EE" w:rsidP="00115B4A">
      <w:pPr>
        <w:rPr>
          <w:lang w:val="cs-CZ"/>
        </w:rPr>
      </w:pPr>
      <w:r w:rsidRPr="001823A1">
        <w:rPr>
          <w:lang w:val="cs-CZ"/>
        </w:rPr>
        <w:t>Omalizumab přestupuje přes placentu,</w:t>
      </w:r>
      <w:r w:rsidR="00930D65" w:rsidRPr="001823A1">
        <w:rPr>
          <w:lang w:val="cs-CZ"/>
        </w:rPr>
        <w:t xml:space="preserve"> </w:t>
      </w:r>
      <w:r w:rsidRPr="001823A1">
        <w:rPr>
          <w:lang w:val="cs-CZ"/>
        </w:rPr>
        <w:t>s</w:t>
      </w:r>
      <w:r w:rsidR="00930D65" w:rsidRPr="001823A1">
        <w:rPr>
          <w:lang w:val="cs-CZ"/>
        </w:rPr>
        <w:t>tudie reprodukční toxicity na zvířatech nenaznačují</w:t>
      </w:r>
      <w:r w:rsidR="00BB0EE9" w:rsidRPr="001823A1">
        <w:rPr>
          <w:lang w:val="cs-CZ"/>
        </w:rPr>
        <w:t xml:space="preserve"> buď</w:t>
      </w:r>
      <w:r w:rsidR="00930D65" w:rsidRPr="001823A1">
        <w:rPr>
          <w:lang w:val="cs-CZ"/>
        </w:rPr>
        <w:t xml:space="preserve"> přímé nebo nepřímé škodlivé účinky (viz bod</w:t>
      </w:r>
      <w:r w:rsidR="00321C76" w:rsidRPr="001823A1">
        <w:rPr>
          <w:lang w:val="cs-CZ"/>
        </w:rPr>
        <w:t> </w:t>
      </w:r>
      <w:r w:rsidR="00930D65" w:rsidRPr="001823A1">
        <w:rPr>
          <w:lang w:val="cs-CZ"/>
        </w:rPr>
        <w:t>5.3).</w:t>
      </w:r>
    </w:p>
    <w:p w14:paraId="618FF5B5" w14:textId="77777777" w:rsidR="00EF51EE" w:rsidRPr="001823A1" w:rsidRDefault="00EF51EE" w:rsidP="00115B4A">
      <w:pPr>
        <w:rPr>
          <w:lang w:val="cs-CZ"/>
        </w:rPr>
      </w:pPr>
    </w:p>
    <w:p w14:paraId="6AD2060E" w14:textId="1A6D3F99" w:rsidR="00F346C5" w:rsidRPr="001823A1" w:rsidRDefault="00930D65" w:rsidP="00115B4A">
      <w:pPr>
        <w:rPr>
          <w:lang w:val="cs-CZ"/>
        </w:rPr>
      </w:pPr>
      <w:r w:rsidRPr="001823A1">
        <w:rPr>
          <w:lang w:val="cs-CZ"/>
        </w:rPr>
        <w:t>U primátů byl omalizumab spojován se snížením na věku závislém počtu krevních destiček, s relativní větší citlivostí u nedospělých zvířat (viz bod</w:t>
      </w:r>
      <w:r w:rsidR="00321C76" w:rsidRPr="001823A1">
        <w:rPr>
          <w:lang w:val="cs-CZ"/>
        </w:rPr>
        <w:t> </w:t>
      </w:r>
      <w:r w:rsidRPr="001823A1">
        <w:rPr>
          <w:lang w:val="cs-CZ"/>
        </w:rPr>
        <w:t>5.3).</w:t>
      </w:r>
    </w:p>
    <w:p w14:paraId="163F371B" w14:textId="77777777" w:rsidR="00930D65" w:rsidRPr="001823A1" w:rsidRDefault="00930D65" w:rsidP="00115B4A">
      <w:pPr>
        <w:rPr>
          <w:lang w:val="cs-CZ"/>
        </w:rPr>
      </w:pPr>
    </w:p>
    <w:p w14:paraId="1231CF91" w14:textId="5D24FD9D" w:rsidR="00EF51EE" w:rsidRPr="001823A1" w:rsidRDefault="00EF51EE" w:rsidP="00115B4A">
      <w:pPr>
        <w:rPr>
          <w:lang w:val="cs-CZ"/>
        </w:rPr>
      </w:pPr>
      <w:r w:rsidRPr="001823A1">
        <w:rPr>
          <w:lang w:val="cs-CZ"/>
        </w:rPr>
        <w:t xml:space="preserve">Pokud je z klinického hlediska potřeba, použití </w:t>
      </w:r>
      <w:r w:rsidR="00C53159" w:rsidRPr="001823A1">
        <w:rPr>
          <w:lang w:val="cs-CZ"/>
        </w:rPr>
        <w:t>omalizumabu</w:t>
      </w:r>
      <w:r w:rsidR="007D3540" w:rsidRPr="001823A1">
        <w:rPr>
          <w:lang w:val="cs-CZ"/>
        </w:rPr>
        <w:t xml:space="preserve"> </w:t>
      </w:r>
      <w:r w:rsidRPr="001823A1">
        <w:rPr>
          <w:lang w:val="cs-CZ"/>
        </w:rPr>
        <w:t>může být zváženo během těhotenství.</w:t>
      </w:r>
    </w:p>
    <w:p w14:paraId="1BF4AF77" w14:textId="77777777" w:rsidR="00EF51EE" w:rsidRPr="001823A1" w:rsidRDefault="00EF51EE" w:rsidP="00115B4A">
      <w:pPr>
        <w:rPr>
          <w:lang w:val="cs-CZ"/>
        </w:rPr>
      </w:pPr>
    </w:p>
    <w:p w14:paraId="14FC2E24" w14:textId="77777777" w:rsidR="00930D65" w:rsidRPr="001823A1" w:rsidRDefault="00930D65" w:rsidP="00115B4A">
      <w:pPr>
        <w:keepNext/>
        <w:rPr>
          <w:u w:val="single"/>
          <w:lang w:val="cs-CZ"/>
        </w:rPr>
      </w:pPr>
      <w:r w:rsidRPr="001823A1">
        <w:rPr>
          <w:u w:val="single"/>
          <w:lang w:val="cs-CZ"/>
        </w:rPr>
        <w:t>Kojení</w:t>
      </w:r>
    </w:p>
    <w:p w14:paraId="2982E09D" w14:textId="77777777" w:rsidR="00321C76" w:rsidRPr="001823A1" w:rsidRDefault="00321C76" w:rsidP="00115B4A">
      <w:pPr>
        <w:keepNext/>
        <w:rPr>
          <w:u w:val="single"/>
          <w:lang w:val="cs-CZ"/>
        </w:rPr>
      </w:pPr>
    </w:p>
    <w:p w14:paraId="1CEFB018" w14:textId="2C2CA2B9" w:rsidR="00F346C5" w:rsidRPr="001823A1" w:rsidRDefault="00EF51EE" w:rsidP="00115B4A">
      <w:pPr>
        <w:rPr>
          <w:lang w:val="cs-CZ"/>
        </w:rPr>
      </w:pPr>
      <w:r w:rsidRPr="001823A1">
        <w:rPr>
          <w:lang w:val="cs-CZ"/>
        </w:rPr>
        <w:t>Imunoglobuliny G (IgG) jsou přítomné v lidském mléku, a proto se očekává, že omalizumab bude přítomný v lidském mléku.</w:t>
      </w:r>
      <w:r w:rsidR="00930D65" w:rsidRPr="001823A1">
        <w:rPr>
          <w:lang w:val="cs-CZ"/>
        </w:rPr>
        <w:t xml:space="preserve"> Dostupné údaje u samic ostatních primátů prokázaly vylučování omalizumabu do mléka</w:t>
      </w:r>
      <w:r w:rsidR="007A38CE" w:rsidRPr="001823A1">
        <w:rPr>
          <w:lang w:val="cs-CZ"/>
        </w:rPr>
        <w:t xml:space="preserve"> (viz bod</w:t>
      </w:r>
      <w:r w:rsidR="00321C76" w:rsidRPr="001823A1">
        <w:rPr>
          <w:lang w:val="cs-CZ"/>
        </w:rPr>
        <w:t> </w:t>
      </w:r>
      <w:r w:rsidR="007A38CE" w:rsidRPr="001823A1">
        <w:rPr>
          <w:lang w:val="cs-CZ"/>
        </w:rPr>
        <w:t>5.3)</w:t>
      </w:r>
      <w:r w:rsidR="00930D65" w:rsidRPr="001823A1">
        <w:rPr>
          <w:lang w:val="cs-CZ"/>
        </w:rPr>
        <w:t>.</w:t>
      </w:r>
    </w:p>
    <w:p w14:paraId="32434004" w14:textId="77777777" w:rsidR="00930D65" w:rsidRPr="001823A1" w:rsidRDefault="00930D65" w:rsidP="00115B4A">
      <w:pPr>
        <w:rPr>
          <w:lang w:val="cs-CZ"/>
        </w:rPr>
      </w:pPr>
    </w:p>
    <w:p w14:paraId="58FBB53D" w14:textId="6F2252A3" w:rsidR="00EF51EE" w:rsidRPr="001823A1" w:rsidRDefault="00EF51EE" w:rsidP="00115B4A">
      <w:pPr>
        <w:rPr>
          <w:lang w:val="cs-CZ"/>
        </w:rPr>
      </w:pPr>
      <w:r w:rsidRPr="001823A1">
        <w:rPr>
          <w:lang w:val="cs-CZ"/>
        </w:rPr>
        <w:t xml:space="preserve">Registr EXPECT se 154 dětmi, které byly vystaveny </w:t>
      </w:r>
      <w:r w:rsidR="00C53159" w:rsidRPr="001823A1">
        <w:rPr>
          <w:lang w:val="cs-CZ"/>
        </w:rPr>
        <w:t>omalizumabu</w:t>
      </w:r>
      <w:r w:rsidR="007D3540" w:rsidRPr="001823A1">
        <w:rPr>
          <w:lang w:val="cs-CZ"/>
        </w:rPr>
        <w:t xml:space="preserve"> </w:t>
      </w:r>
      <w:r w:rsidRPr="001823A1">
        <w:rPr>
          <w:lang w:val="cs-CZ"/>
        </w:rPr>
        <w:t>během těhotenství a kojení, neprokázal nežádoucí účinky u kojených dětí. Interpretace dat může být ovlivněna metodologickými omezeními registru, včetně malé velikosti vzorku a designu bez randomizace.</w:t>
      </w:r>
    </w:p>
    <w:p w14:paraId="4B64D28E" w14:textId="77777777" w:rsidR="00EF51EE" w:rsidRPr="001823A1" w:rsidRDefault="00EF51EE" w:rsidP="00115B4A">
      <w:pPr>
        <w:rPr>
          <w:lang w:val="cs-CZ"/>
        </w:rPr>
      </w:pPr>
    </w:p>
    <w:p w14:paraId="75EE72EA" w14:textId="12C938EB" w:rsidR="00EF51EE" w:rsidRPr="001823A1" w:rsidRDefault="00EF51EE" w:rsidP="00115B4A">
      <w:pPr>
        <w:rPr>
          <w:lang w:val="cs-CZ"/>
        </w:rPr>
      </w:pPr>
      <w:r w:rsidRPr="001823A1">
        <w:rPr>
          <w:lang w:val="cs-CZ"/>
        </w:rPr>
        <w:t xml:space="preserve">Při perorálním podání procházejí proteiny imunoglobulinu G střevní proteolýzou a mají špatnou biologickou dostupnost. U kojených novorozenců/dětí se neočekávají žádné účinky. Proto, pokud je z klinického hlediska potřeba, použití </w:t>
      </w:r>
      <w:r w:rsidR="00C53159" w:rsidRPr="001823A1">
        <w:rPr>
          <w:lang w:val="cs-CZ"/>
        </w:rPr>
        <w:t>omalizumabu</w:t>
      </w:r>
      <w:r w:rsidR="007D3540" w:rsidRPr="001823A1">
        <w:rPr>
          <w:lang w:val="cs-CZ"/>
        </w:rPr>
        <w:t xml:space="preserve"> </w:t>
      </w:r>
      <w:r w:rsidRPr="001823A1">
        <w:rPr>
          <w:lang w:val="cs-CZ"/>
        </w:rPr>
        <w:t>může být zváženo během kojení.</w:t>
      </w:r>
    </w:p>
    <w:p w14:paraId="57BB7956" w14:textId="77777777" w:rsidR="00EF51EE" w:rsidRPr="001823A1" w:rsidRDefault="00EF51EE" w:rsidP="00115B4A">
      <w:pPr>
        <w:rPr>
          <w:lang w:val="cs-CZ"/>
        </w:rPr>
      </w:pPr>
    </w:p>
    <w:p w14:paraId="4E2ABBAC" w14:textId="77777777" w:rsidR="00930D65" w:rsidRPr="001823A1" w:rsidRDefault="00930D65" w:rsidP="00115B4A">
      <w:pPr>
        <w:keepNext/>
        <w:rPr>
          <w:u w:val="single"/>
          <w:lang w:val="cs-CZ"/>
        </w:rPr>
      </w:pPr>
      <w:r w:rsidRPr="001823A1">
        <w:rPr>
          <w:u w:val="single"/>
          <w:lang w:val="cs-CZ"/>
        </w:rPr>
        <w:t>Fertilita</w:t>
      </w:r>
    </w:p>
    <w:p w14:paraId="586E90BF" w14:textId="77777777" w:rsidR="00321C76" w:rsidRPr="001823A1" w:rsidRDefault="00321C76" w:rsidP="00115B4A">
      <w:pPr>
        <w:keepNext/>
        <w:rPr>
          <w:lang w:val="cs-CZ"/>
        </w:rPr>
      </w:pPr>
    </w:p>
    <w:p w14:paraId="24B3D25E" w14:textId="161EF01A" w:rsidR="00930D65" w:rsidRPr="001823A1" w:rsidRDefault="00930D65" w:rsidP="00115B4A">
      <w:pPr>
        <w:rPr>
          <w:lang w:val="cs-CZ"/>
        </w:rPr>
      </w:pPr>
      <w:r w:rsidRPr="001823A1">
        <w:rPr>
          <w:lang w:val="cs-CZ"/>
        </w:rPr>
        <w:t>Pro omalizumab nejsou k dispozici žádné údaje týkající se lidské fertility. Ve specificky navržených neklinických studiích fertility</w:t>
      </w:r>
      <w:r w:rsidR="007A38CE" w:rsidRPr="001823A1">
        <w:rPr>
          <w:lang w:val="cs-CZ"/>
        </w:rPr>
        <w:t xml:space="preserve"> u primátů (s výjimkou člověka)</w:t>
      </w:r>
      <w:r w:rsidRPr="001823A1">
        <w:rPr>
          <w:lang w:val="cs-CZ"/>
        </w:rPr>
        <w:t xml:space="preserve">, včetně studií páření, nebylo pozorováno poškození </w:t>
      </w:r>
      <w:r w:rsidR="007A38CE" w:rsidRPr="001823A1">
        <w:rPr>
          <w:lang w:val="cs-CZ"/>
        </w:rPr>
        <w:t>samčí</w:t>
      </w:r>
      <w:r w:rsidRPr="001823A1">
        <w:rPr>
          <w:lang w:val="cs-CZ"/>
        </w:rPr>
        <w:t xml:space="preserve"> ani </w:t>
      </w:r>
      <w:r w:rsidR="007A38CE" w:rsidRPr="001823A1">
        <w:rPr>
          <w:lang w:val="cs-CZ"/>
        </w:rPr>
        <w:t>samičí</w:t>
      </w:r>
      <w:r w:rsidRPr="001823A1">
        <w:rPr>
          <w:lang w:val="cs-CZ"/>
        </w:rPr>
        <w:t xml:space="preserve"> fertility následně po opakovaném podávání omalizumabu v dávkách až 75 mg/kg. Dále nebyly pozorovány žádné genotoxické účinky v samostatn</w:t>
      </w:r>
      <w:r w:rsidR="00B53B81" w:rsidRPr="001823A1">
        <w:rPr>
          <w:lang w:val="cs-CZ"/>
        </w:rPr>
        <w:t>é</w:t>
      </w:r>
      <w:r w:rsidRPr="001823A1">
        <w:rPr>
          <w:lang w:val="cs-CZ"/>
        </w:rPr>
        <w:t xml:space="preserve"> neklinick</w:t>
      </w:r>
      <w:r w:rsidR="00B53B81" w:rsidRPr="001823A1">
        <w:rPr>
          <w:lang w:val="cs-CZ"/>
        </w:rPr>
        <w:t>é</w:t>
      </w:r>
      <w:r w:rsidRPr="001823A1">
        <w:rPr>
          <w:lang w:val="cs-CZ"/>
        </w:rPr>
        <w:t xml:space="preserve"> studi</w:t>
      </w:r>
      <w:r w:rsidR="00B53B81" w:rsidRPr="001823A1">
        <w:rPr>
          <w:lang w:val="cs-CZ"/>
        </w:rPr>
        <w:t>i</w:t>
      </w:r>
      <w:r w:rsidRPr="001823A1">
        <w:rPr>
          <w:lang w:val="cs-CZ"/>
        </w:rPr>
        <w:t xml:space="preserve"> genotoxicity.</w:t>
      </w:r>
    </w:p>
    <w:p w14:paraId="219A37F7" w14:textId="77777777" w:rsidR="00930D65" w:rsidRPr="001823A1" w:rsidRDefault="00930D65" w:rsidP="00115B4A">
      <w:pPr>
        <w:rPr>
          <w:lang w:val="cs-CZ"/>
        </w:rPr>
      </w:pPr>
    </w:p>
    <w:p w14:paraId="3461D413" w14:textId="77777777" w:rsidR="00930D65" w:rsidRPr="001823A1" w:rsidRDefault="00930D65" w:rsidP="00115B4A">
      <w:pPr>
        <w:keepNext/>
        <w:widowControl w:val="0"/>
        <w:rPr>
          <w:b/>
          <w:bCs/>
          <w:lang w:val="cs-CZ"/>
        </w:rPr>
      </w:pPr>
      <w:r w:rsidRPr="001823A1">
        <w:rPr>
          <w:b/>
          <w:bCs/>
          <w:lang w:val="cs-CZ"/>
        </w:rPr>
        <w:t>4.7</w:t>
      </w:r>
      <w:r w:rsidRPr="001823A1">
        <w:rPr>
          <w:b/>
          <w:bCs/>
          <w:lang w:val="cs-CZ"/>
        </w:rPr>
        <w:tab/>
        <w:t>Účinky na schopnost řídit a obsluhovat stroje</w:t>
      </w:r>
    </w:p>
    <w:p w14:paraId="2811B279" w14:textId="77777777" w:rsidR="00930D65" w:rsidRPr="001823A1" w:rsidRDefault="00930D65" w:rsidP="00115B4A">
      <w:pPr>
        <w:keepNext/>
        <w:rPr>
          <w:lang w:val="cs-CZ"/>
        </w:rPr>
      </w:pPr>
    </w:p>
    <w:p w14:paraId="49F89011" w14:textId="4C995308" w:rsidR="00930D65" w:rsidRPr="001823A1" w:rsidRDefault="00C53159" w:rsidP="00115B4A">
      <w:pPr>
        <w:rPr>
          <w:lang w:val="cs-CZ"/>
        </w:rPr>
      </w:pPr>
      <w:r w:rsidRPr="001823A1">
        <w:rPr>
          <w:lang w:val="cs-CZ"/>
        </w:rPr>
        <w:t>Omalizumab</w:t>
      </w:r>
      <w:r w:rsidR="007D3540" w:rsidRPr="001823A1">
        <w:rPr>
          <w:lang w:val="cs-CZ"/>
        </w:rPr>
        <w:t xml:space="preserve"> </w:t>
      </w:r>
      <w:r w:rsidR="00930D65" w:rsidRPr="001823A1">
        <w:rPr>
          <w:lang w:val="cs-CZ"/>
        </w:rPr>
        <w:t>nemá žádný nebo má zanedbatelný vliv na schopnost řídit nebo obsluhovat stroje.</w:t>
      </w:r>
    </w:p>
    <w:p w14:paraId="5FBBBA49" w14:textId="77777777" w:rsidR="00930D65" w:rsidRPr="001823A1" w:rsidRDefault="00930D65" w:rsidP="00115B4A">
      <w:pPr>
        <w:tabs>
          <w:tab w:val="left" w:pos="570"/>
        </w:tabs>
        <w:rPr>
          <w:lang w:val="cs-CZ"/>
        </w:rPr>
      </w:pPr>
    </w:p>
    <w:p w14:paraId="3FE661C1" w14:textId="77777777" w:rsidR="00930D65" w:rsidRPr="001823A1" w:rsidRDefault="00930D65" w:rsidP="00115B4A">
      <w:pPr>
        <w:keepNext/>
        <w:widowControl w:val="0"/>
        <w:rPr>
          <w:b/>
          <w:bCs/>
          <w:lang w:val="cs-CZ"/>
        </w:rPr>
      </w:pPr>
      <w:r w:rsidRPr="001823A1">
        <w:rPr>
          <w:b/>
          <w:bCs/>
          <w:lang w:val="cs-CZ"/>
        </w:rPr>
        <w:lastRenderedPageBreak/>
        <w:t>4.8</w:t>
      </w:r>
      <w:r w:rsidRPr="001823A1">
        <w:rPr>
          <w:b/>
          <w:bCs/>
          <w:lang w:val="cs-CZ"/>
        </w:rPr>
        <w:tab/>
        <w:t>Nežádoucí účinky</w:t>
      </w:r>
    </w:p>
    <w:p w14:paraId="0440FDC9" w14:textId="35545AA3" w:rsidR="00930D65" w:rsidRPr="001823A1" w:rsidRDefault="00930D65" w:rsidP="00115B4A">
      <w:pPr>
        <w:keepNext/>
        <w:rPr>
          <w:lang w:val="cs-CZ"/>
        </w:rPr>
      </w:pPr>
    </w:p>
    <w:p w14:paraId="749446A5" w14:textId="77777777" w:rsidR="00933BC6" w:rsidRPr="001823A1" w:rsidRDefault="00933BC6" w:rsidP="00115B4A">
      <w:pPr>
        <w:keepNext/>
        <w:rPr>
          <w:u w:val="single"/>
          <w:lang w:val="cs-CZ"/>
        </w:rPr>
      </w:pPr>
      <w:r w:rsidRPr="001823A1">
        <w:rPr>
          <w:u w:val="single"/>
          <w:lang w:val="cs-CZ"/>
        </w:rPr>
        <w:t>Alergické astma a chronická rinosinusitida s nosními polypy</w:t>
      </w:r>
    </w:p>
    <w:p w14:paraId="0025FE87" w14:textId="77777777" w:rsidR="00933BC6" w:rsidRPr="001823A1" w:rsidRDefault="00933BC6" w:rsidP="00115B4A">
      <w:pPr>
        <w:keepNext/>
        <w:rPr>
          <w:lang w:val="cs-CZ"/>
        </w:rPr>
      </w:pPr>
    </w:p>
    <w:p w14:paraId="4C54C53C" w14:textId="77777777" w:rsidR="007A38CE" w:rsidRPr="001823A1" w:rsidRDefault="007A38CE" w:rsidP="00115B4A">
      <w:pPr>
        <w:keepNext/>
        <w:rPr>
          <w:i/>
          <w:u w:val="single"/>
          <w:lang w:val="cs-CZ"/>
        </w:rPr>
      </w:pPr>
      <w:r w:rsidRPr="001823A1">
        <w:rPr>
          <w:i/>
          <w:u w:val="single"/>
          <w:lang w:val="cs-CZ"/>
        </w:rPr>
        <w:t>Souhrn bezpečnostního profilu</w:t>
      </w:r>
    </w:p>
    <w:p w14:paraId="314B4C60" w14:textId="7059B4EF" w:rsidR="00930D65" w:rsidRPr="001823A1" w:rsidRDefault="00930D65" w:rsidP="00115B4A">
      <w:pPr>
        <w:rPr>
          <w:lang w:val="cs-CZ"/>
        </w:rPr>
      </w:pPr>
      <w:r w:rsidRPr="001823A1">
        <w:rPr>
          <w:lang w:val="cs-CZ"/>
        </w:rPr>
        <w:t xml:space="preserve">Během klinických studií u dospělých a dospívajících pacientů starších 12 let </w:t>
      </w:r>
      <w:r w:rsidR="00933BC6" w:rsidRPr="001823A1">
        <w:rPr>
          <w:lang w:val="cs-CZ"/>
        </w:rPr>
        <w:t xml:space="preserve">s alergickým astmatem </w:t>
      </w:r>
      <w:r w:rsidRPr="001823A1">
        <w:rPr>
          <w:lang w:val="cs-CZ"/>
        </w:rPr>
        <w:t xml:space="preserve">byly nejčastěji hlášenými nežádoucími účinky </w:t>
      </w:r>
      <w:r w:rsidR="0059023D" w:rsidRPr="001823A1">
        <w:rPr>
          <w:lang w:val="cs-CZ"/>
        </w:rPr>
        <w:t xml:space="preserve">bolest hlavy a </w:t>
      </w:r>
      <w:r w:rsidRPr="001823A1">
        <w:rPr>
          <w:lang w:val="cs-CZ"/>
        </w:rPr>
        <w:t>reakce v místě aplikace injekce, včetně bolestivosti, zduření, zarudnutí a svědění. V klinických studiích u dětí od 6 do &lt;12 let byly nejčastěji hlášenými nežádoucími účinky bolest hlavy, pyrexie a bolest v nadbřišku. Ve většině případů byly reakce mírné nebo středně závažné.</w:t>
      </w:r>
      <w:r w:rsidR="00933BC6" w:rsidRPr="001823A1">
        <w:rPr>
          <w:lang w:val="cs-CZ"/>
        </w:rPr>
        <w:t xml:space="preserve"> V klinických studiích u pacientů ve věku </w:t>
      </w:r>
      <w:r w:rsidR="00933BC6" w:rsidRPr="001823A1">
        <w:rPr>
          <w:color w:val="000000"/>
          <w:lang w:val="cs-CZ"/>
        </w:rPr>
        <w:t>18 let a starších u chronické rinosinusitidy s nosními polypy byly nejčastěji hlášenými nežádoucími účinky bolest hlavy, závratě, artralgie, bolest v nadbřišku a reakce v místě podání injekce.</w:t>
      </w:r>
    </w:p>
    <w:p w14:paraId="30BDD784" w14:textId="77777777" w:rsidR="00930D65" w:rsidRPr="001823A1" w:rsidRDefault="00930D65" w:rsidP="00115B4A">
      <w:pPr>
        <w:rPr>
          <w:lang w:val="cs-CZ"/>
        </w:rPr>
      </w:pPr>
    </w:p>
    <w:p w14:paraId="7E01B838" w14:textId="77777777" w:rsidR="007A38CE" w:rsidRPr="001823A1" w:rsidRDefault="007A38CE" w:rsidP="00115B4A">
      <w:pPr>
        <w:keepNext/>
        <w:rPr>
          <w:i/>
          <w:u w:val="single"/>
          <w:lang w:val="cs-CZ"/>
        </w:rPr>
      </w:pPr>
      <w:r w:rsidRPr="001823A1">
        <w:rPr>
          <w:i/>
          <w:u w:val="single"/>
          <w:lang w:val="cs-CZ"/>
        </w:rPr>
        <w:t>Tabulkový seznam nežádoucích účinků</w:t>
      </w:r>
    </w:p>
    <w:p w14:paraId="19416C02" w14:textId="25AC2C56" w:rsidR="00930D65" w:rsidRPr="001823A1" w:rsidRDefault="00930D65" w:rsidP="00115B4A">
      <w:pPr>
        <w:rPr>
          <w:lang w:val="cs-CZ"/>
        </w:rPr>
      </w:pPr>
      <w:r w:rsidRPr="001823A1">
        <w:rPr>
          <w:lang w:val="cs-CZ"/>
        </w:rPr>
        <w:t xml:space="preserve">Tabulka 4 zaznamenává nežádoucí účinky hlášené v klinických studiích celkové bezpečnosti u </w:t>
      </w:r>
      <w:r w:rsidR="00933BC6" w:rsidRPr="001823A1">
        <w:rPr>
          <w:lang w:val="cs-CZ"/>
        </w:rPr>
        <w:t xml:space="preserve">alergického astmatu a chronické rinosinusitidy s nosními polypy u </w:t>
      </w:r>
      <w:r w:rsidRPr="001823A1">
        <w:rPr>
          <w:lang w:val="cs-CZ"/>
        </w:rPr>
        <w:t>populace léčené Xolairem podle MedDRA orgánové klasifikace a četnosti výskytu. V každé skupině četností jsou nežádoucí reakce seřazeny podle klesající závažnosti. Kategorie četností jsou definovány jako: velmi časté (≥1/10), časté (≥1/100 až &lt;1/10), méně časté (≥1/1 000 až &lt;1/100), vzácné (≥1/10 000 až &lt;1/1 000) a velmi vzácné (&lt;1/10 000). Reakce hlášené z postmarketingového sledování jsou uvedeny s frekvencí není známo (z dostupných údajů nelze určit).</w:t>
      </w:r>
    </w:p>
    <w:p w14:paraId="7DD94710" w14:textId="77777777" w:rsidR="00930D65" w:rsidRPr="001823A1" w:rsidRDefault="00930D65" w:rsidP="00115B4A">
      <w:pPr>
        <w:rPr>
          <w:lang w:val="cs-CZ"/>
        </w:rPr>
      </w:pPr>
    </w:p>
    <w:p w14:paraId="138835D0" w14:textId="4DC1F154" w:rsidR="00930D65" w:rsidRPr="001823A1" w:rsidRDefault="00930D65" w:rsidP="00115B4A">
      <w:pPr>
        <w:keepNext/>
        <w:rPr>
          <w:b/>
          <w:bCs/>
          <w:lang w:val="cs-CZ"/>
        </w:rPr>
      </w:pPr>
      <w:r w:rsidRPr="001823A1">
        <w:rPr>
          <w:b/>
          <w:bCs/>
          <w:lang w:val="cs-CZ"/>
        </w:rPr>
        <w:t>Tabulka 4</w:t>
      </w:r>
      <w:r w:rsidR="00B234E3" w:rsidRPr="001823A1">
        <w:rPr>
          <w:b/>
          <w:bCs/>
          <w:lang w:val="cs-CZ"/>
        </w:rPr>
        <w:tab/>
      </w:r>
      <w:r w:rsidRPr="001823A1">
        <w:rPr>
          <w:b/>
          <w:bCs/>
          <w:lang w:val="cs-CZ"/>
        </w:rPr>
        <w:t>Nežádoucí účinky</w:t>
      </w:r>
      <w:r w:rsidR="00933BC6" w:rsidRPr="001823A1">
        <w:rPr>
          <w:b/>
          <w:bCs/>
          <w:lang w:val="cs-CZ"/>
        </w:rPr>
        <w:t xml:space="preserve"> u alergického astmatu a chronické rinosinusitidy s nosními polypy</w:t>
      </w:r>
    </w:p>
    <w:p w14:paraId="6B852FEC" w14:textId="77777777" w:rsidR="00930D65" w:rsidRPr="001823A1" w:rsidRDefault="00930D65" w:rsidP="00115B4A">
      <w:pPr>
        <w:keepNext/>
        <w:rPr>
          <w:lang w:val="cs-CZ"/>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930D65" w:rsidRPr="001823A1" w14:paraId="75C7C7B1" w14:textId="77777777" w:rsidTr="00087C85">
        <w:tc>
          <w:tcPr>
            <w:tcW w:w="9356" w:type="dxa"/>
            <w:gridSpan w:val="2"/>
            <w:tcBorders>
              <w:top w:val="single" w:sz="4" w:space="0" w:color="auto"/>
              <w:left w:val="single" w:sz="4" w:space="0" w:color="auto"/>
              <w:bottom w:val="single" w:sz="4" w:space="0" w:color="auto"/>
              <w:right w:val="single" w:sz="4" w:space="0" w:color="auto"/>
            </w:tcBorders>
          </w:tcPr>
          <w:p w14:paraId="6F8C55E3" w14:textId="77777777" w:rsidR="00930D65" w:rsidRPr="001823A1" w:rsidRDefault="00930D65" w:rsidP="00115B4A">
            <w:pPr>
              <w:pStyle w:val="Text"/>
              <w:keepNext/>
              <w:spacing w:before="0"/>
              <w:jc w:val="left"/>
              <w:rPr>
                <w:color w:val="000000"/>
                <w:lang w:val="cs-CZ"/>
              </w:rPr>
            </w:pPr>
            <w:r w:rsidRPr="001823A1">
              <w:rPr>
                <w:b/>
                <w:color w:val="000000"/>
                <w:lang w:val="cs-CZ"/>
              </w:rPr>
              <w:t>Infekce a infestace</w:t>
            </w:r>
          </w:p>
        </w:tc>
      </w:tr>
      <w:tr w:rsidR="00930D65" w:rsidRPr="001823A1" w14:paraId="657F4898" w14:textId="77777777" w:rsidTr="00087C85">
        <w:tc>
          <w:tcPr>
            <w:tcW w:w="3261" w:type="dxa"/>
            <w:tcBorders>
              <w:top w:val="single" w:sz="4" w:space="0" w:color="auto"/>
              <w:left w:val="single" w:sz="4" w:space="0" w:color="auto"/>
              <w:bottom w:val="nil"/>
              <w:right w:val="single" w:sz="4" w:space="0" w:color="auto"/>
            </w:tcBorders>
          </w:tcPr>
          <w:p w14:paraId="0C44D69A" w14:textId="77777777" w:rsidR="00930D65" w:rsidRPr="001823A1" w:rsidRDefault="00930D65" w:rsidP="00115B4A">
            <w:pPr>
              <w:pStyle w:val="Text"/>
              <w:keepNext/>
              <w:spacing w:before="0"/>
              <w:jc w:val="left"/>
              <w:rPr>
                <w:color w:val="000000"/>
                <w:lang w:val="cs-CZ"/>
              </w:rPr>
            </w:pPr>
            <w:r w:rsidRPr="001823A1">
              <w:rPr>
                <w:color w:val="000000"/>
                <w:lang w:val="cs-CZ"/>
              </w:rPr>
              <w:t>Méně časté</w:t>
            </w:r>
          </w:p>
        </w:tc>
        <w:tc>
          <w:tcPr>
            <w:tcW w:w="6095" w:type="dxa"/>
            <w:tcBorders>
              <w:top w:val="single" w:sz="4" w:space="0" w:color="auto"/>
              <w:left w:val="single" w:sz="4" w:space="0" w:color="auto"/>
              <w:bottom w:val="nil"/>
              <w:right w:val="single" w:sz="4" w:space="0" w:color="auto"/>
            </w:tcBorders>
          </w:tcPr>
          <w:p w14:paraId="47E98AD1" w14:textId="77777777" w:rsidR="00930D65" w:rsidRPr="001823A1" w:rsidRDefault="00930D65" w:rsidP="00115B4A">
            <w:pPr>
              <w:pStyle w:val="Text"/>
              <w:keepNext/>
              <w:spacing w:before="0"/>
              <w:jc w:val="left"/>
              <w:rPr>
                <w:color w:val="000000"/>
                <w:lang w:val="cs-CZ"/>
              </w:rPr>
            </w:pPr>
            <w:r w:rsidRPr="001823A1">
              <w:rPr>
                <w:color w:val="000000"/>
                <w:lang w:val="cs-CZ"/>
              </w:rPr>
              <w:t>Faryngitida</w:t>
            </w:r>
          </w:p>
        </w:tc>
      </w:tr>
      <w:tr w:rsidR="00930D65" w:rsidRPr="001823A1" w14:paraId="2B654270" w14:textId="77777777" w:rsidTr="00087C85">
        <w:tc>
          <w:tcPr>
            <w:tcW w:w="3261" w:type="dxa"/>
            <w:tcBorders>
              <w:top w:val="nil"/>
              <w:left w:val="single" w:sz="4" w:space="0" w:color="auto"/>
              <w:bottom w:val="single" w:sz="4" w:space="0" w:color="auto"/>
              <w:right w:val="single" w:sz="4" w:space="0" w:color="auto"/>
            </w:tcBorders>
          </w:tcPr>
          <w:p w14:paraId="5F10D2CC" w14:textId="77777777" w:rsidR="00930D65" w:rsidRPr="001823A1" w:rsidRDefault="00930D65" w:rsidP="00115B4A">
            <w:pPr>
              <w:pStyle w:val="Text"/>
              <w:spacing w:before="0"/>
              <w:jc w:val="left"/>
              <w:rPr>
                <w:color w:val="000000"/>
                <w:lang w:val="cs-CZ"/>
              </w:rPr>
            </w:pPr>
            <w:r w:rsidRPr="001823A1">
              <w:rPr>
                <w:color w:val="000000"/>
                <w:lang w:val="cs-CZ"/>
              </w:rPr>
              <w:t>Vzácné</w:t>
            </w:r>
          </w:p>
        </w:tc>
        <w:tc>
          <w:tcPr>
            <w:tcW w:w="6095" w:type="dxa"/>
            <w:tcBorders>
              <w:top w:val="nil"/>
              <w:left w:val="single" w:sz="4" w:space="0" w:color="auto"/>
              <w:bottom w:val="single" w:sz="4" w:space="0" w:color="auto"/>
              <w:right w:val="single" w:sz="4" w:space="0" w:color="auto"/>
            </w:tcBorders>
          </w:tcPr>
          <w:p w14:paraId="2373C550" w14:textId="77777777" w:rsidR="00930D65" w:rsidRPr="001823A1" w:rsidRDefault="00930D65" w:rsidP="00115B4A">
            <w:pPr>
              <w:pStyle w:val="Text"/>
              <w:spacing w:before="0"/>
              <w:jc w:val="left"/>
              <w:rPr>
                <w:color w:val="000000"/>
                <w:lang w:val="cs-CZ"/>
              </w:rPr>
            </w:pPr>
            <w:r w:rsidRPr="001823A1">
              <w:rPr>
                <w:color w:val="000000"/>
                <w:lang w:val="cs-CZ"/>
              </w:rPr>
              <w:t>Parazitární infekce</w:t>
            </w:r>
          </w:p>
        </w:tc>
      </w:tr>
      <w:tr w:rsidR="00930D65" w:rsidRPr="001823A1" w14:paraId="6CFADAE9" w14:textId="77777777" w:rsidTr="00087C85">
        <w:tc>
          <w:tcPr>
            <w:tcW w:w="9356" w:type="dxa"/>
            <w:gridSpan w:val="2"/>
            <w:tcBorders>
              <w:bottom w:val="nil"/>
            </w:tcBorders>
          </w:tcPr>
          <w:p w14:paraId="66B29B40" w14:textId="77777777" w:rsidR="00930D65" w:rsidRPr="001823A1" w:rsidRDefault="00930D65" w:rsidP="00115B4A">
            <w:pPr>
              <w:keepNext/>
              <w:rPr>
                <w:lang w:val="cs-CZ"/>
              </w:rPr>
            </w:pPr>
            <w:r w:rsidRPr="001823A1">
              <w:rPr>
                <w:b/>
                <w:bCs/>
                <w:lang w:val="cs-CZ"/>
              </w:rPr>
              <w:t>Poruchy krve a lymfatického systému</w:t>
            </w:r>
          </w:p>
        </w:tc>
      </w:tr>
      <w:tr w:rsidR="00930D65" w:rsidRPr="001823A1" w14:paraId="60D21CB7" w14:textId="77777777" w:rsidTr="00087C85">
        <w:tc>
          <w:tcPr>
            <w:tcW w:w="3261" w:type="dxa"/>
            <w:tcBorders>
              <w:bottom w:val="nil"/>
            </w:tcBorders>
          </w:tcPr>
          <w:p w14:paraId="6EAD15BA" w14:textId="77777777" w:rsidR="00930D65" w:rsidRPr="001823A1" w:rsidRDefault="00930D65" w:rsidP="00115B4A">
            <w:pPr>
              <w:rPr>
                <w:lang w:val="cs-CZ"/>
              </w:rPr>
            </w:pPr>
            <w:r w:rsidRPr="001823A1">
              <w:rPr>
                <w:lang w:val="cs-CZ"/>
              </w:rPr>
              <w:t>Není známo</w:t>
            </w:r>
          </w:p>
        </w:tc>
        <w:tc>
          <w:tcPr>
            <w:tcW w:w="6095" w:type="dxa"/>
            <w:tcBorders>
              <w:bottom w:val="nil"/>
            </w:tcBorders>
          </w:tcPr>
          <w:p w14:paraId="01276ECB" w14:textId="77777777" w:rsidR="00930D65" w:rsidRPr="001823A1" w:rsidRDefault="00930D65" w:rsidP="00115B4A">
            <w:pPr>
              <w:rPr>
                <w:lang w:val="cs-CZ"/>
              </w:rPr>
            </w:pPr>
            <w:r w:rsidRPr="001823A1">
              <w:rPr>
                <w:lang w:val="cs-CZ"/>
              </w:rPr>
              <w:t>Idiopatická trombocytopenie, včetně těžkých případů</w:t>
            </w:r>
          </w:p>
        </w:tc>
      </w:tr>
      <w:tr w:rsidR="00930D65" w:rsidRPr="001823A1" w14:paraId="7A7AB428" w14:textId="77777777" w:rsidTr="00087C85">
        <w:tc>
          <w:tcPr>
            <w:tcW w:w="9356" w:type="dxa"/>
            <w:gridSpan w:val="2"/>
            <w:tcBorders>
              <w:top w:val="single" w:sz="4" w:space="0" w:color="auto"/>
              <w:left w:val="single" w:sz="4" w:space="0" w:color="auto"/>
              <w:bottom w:val="single" w:sz="4" w:space="0" w:color="auto"/>
              <w:right w:val="single" w:sz="4" w:space="0" w:color="auto"/>
            </w:tcBorders>
          </w:tcPr>
          <w:p w14:paraId="77A47072" w14:textId="77777777" w:rsidR="00930D65" w:rsidRPr="001823A1" w:rsidRDefault="00930D65" w:rsidP="00115B4A">
            <w:pPr>
              <w:pStyle w:val="Text"/>
              <w:keepNext/>
              <w:spacing w:before="0"/>
              <w:jc w:val="left"/>
              <w:rPr>
                <w:color w:val="000000"/>
                <w:lang w:val="cs-CZ"/>
              </w:rPr>
            </w:pPr>
            <w:r w:rsidRPr="001823A1">
              <w:rPr>
                <w:b/>
                <w:color w:val="000000"/>
                <w:lang w:val="cs-CZ"/>
              </w:rPr>
              <w:t>Poruchy imunitního systému</w:t>
            </w:r>
          </w:p>
        </w:tc>
      </w:tr>
      <w:tr w:rsidR="00930D65" w:rsidRPr="001823A1" w14:paraId="4A4B3C18" w14:textId="77777777" w:rsidTr="00087C85">
        <w:tc>
          <w:tcPr>
            <w:tcW w:w="3261" w:type="dxa"/>
            <w:tcBorders>
              <w:top w:val="single" w:sz="4" w:space="0" w:color="auto"/>
              <w:left w:val="single" w:sz="4" w:space="0" w:color="auto"/>
              <w:bottom w:val="nil"/>
              <w:right w:val="single" w:sz="4" w:space="0" w:color="auto"/>
            </w:tcBorders>
          </w:tcPr>
          <w:p w14:paraId="505E4E5A" w14:textId="77777777" w:rsidR="00930D65" w:rsidRPr="001823A1" w:rsidRDefault="00930D65" w:rsidP="00115B4A">
            <w:pPr>
              <w:pStyle w:val="Text"/>
              <w:keepNext/>
              <w:spacing w:before="0"/>
              <w:jc w:val="left"/>
              <w:rPr>
                <w:color w:val="000000"/>
                <w:lang w:val="cs-CZ"/>
              </w:rPr>
            </w:pPr>
            <w:r w:rsidRPr="001823A1">
              <w:rPr>
                <w:color w:val="000000"/>
                <w:lang w:val="cs-CZ"/>
              </w:rPr>
              <w:t>Vzácné</w:t>
            </w:r>
          </w:p>
        </w:tc>
        <w:tc>
          <w:tcPr>
            <w:tcW w:w="6095" w:type="dxa"/>
            <w:tcBorders>
              <w:top w:val="single" w:sz="4" w:space="0" w:color="auto"/>
              <w:left w:val="single" w:sz="4" w:space="0" w:color="auto"/>
              <w:bottom w:val="nil"/>
              <w:right w:val="single" w:sz="4" w:space="0" w:color="auto"/>
            </w:tcBorders>
          </w:tcPr>
          <w:p w14:paraId="4CF0BB38" w14:textId="77777777" w:rsidR="00930D65" w:rsidRPr="001823A1" w:rsidRDefault="00930D65" w:rsidP="00115B4A">
            <w:pPr>
              <w:pStyle w:val="Text"/>
              <w:keepNext/>
              <w:spacing w:before="0"/>
              <w:jc w:val="left"/>
              <w:rPr>
                <w:color w:val="000000"/>
                <w:lang w:val="cs-CZ"/>
              </w:rPr>
            </w:pPr>
            <w:r w:rsidRPr="001823A1">
              <w:rPr>
                <w:color w:val="000000"/>
                <w:lang w:val="cs-CZ"/>
              </w:rPr>
              <w:t>Anafylaktická reakce, jiné závažné alergické stavy, vývoj protilátek proti omalizumabu</w:t>
            </w:r>
          </w:p>
        </w:tc>
      </w:tr>
      <w:tr w:rsidR="00930D65" w:rsidRPr="001823A1" w14:paraId="07012DDF" w14:textId="77777777" w:rsidTr="00087C85">
        <w:tc>
          <w:tcPr>
            <w:tcW w:w="3261" w:type="dxa"/>
            <w:tcBorders>
              <w:top w:val="nil"/>
              <w:left w:val="single" w:sz="4" w:space="0" w:color="auto"/>
              <w:bottom w:val="single" w:sz="4" w:space="0" w:color="auto"/>
              <w:right w:val="single" w:sz="4" w:space="0" w:color="auto"/>
            </w:tcBorders>
          </w:tcPr>
          <w:p w14:paraId="434D3C03" w14:textId="77777777" w:rsidR="00930D65" w:rsidRPr="001823A1" w:rsidRDefault="00930D65" w:rsidP="00115B4A">
            <w:pPr>
              <w:pStyle w:val="Text"/>
              <w:spacing w:before="0"/>
              <w:jc w:val="left"/>
              <w:rPr>
                <w:color w:val="000000"/>
                <w:lang w:val="cs-CZ"/>
              </w:rPr>
            </w:pPr>
            <w:r w:rsidRPr="001823A1">
              <w:rPr>
                <w:color w:val="000000"/>
                <w:lang w:val="cs-CZ"/>
              </w:rPr>
              <w:t>Není známo</w:t>
            </w:r>
          </w:p>
        </w:tc>
        <w:tc>
          <w:tcPr>
            <w:tcW w:w="6095" w:type="dxa"/>
            <w:tcBorders>
              <w:top w:val="nil"/>
              <w:left w:val="single" w:sz="4" w:space="0" w:color="auto"/>
              <w:bottom w:val="single" w:sz="4" w:space="0" w:color="auto"/>
              <w:right w:val="single" w:sz="4" w:space="0" w:color="auto"/>
            </w:tcBorders>
          </w:tcPr>
          <w:p w14:paraId="05040A06" w14:textId="77777777" w:rsidR="00930D65" w:rsidRPr="001823A1" w:rsidRDefault="00930D65" w:rsidP="00115B4A">
            <w:pPr>
              <w:pStyle w:val="Text"/>
              <w:spacing w:before="0"/>
              <w:jc w:val="left"/>
              <w:rPr>
                <w:color w:val="000000"/>
                <w:lang w:val="cs-CZ"/>
              </w:rPr>
            </w:pPr>
            <w:r w:rsidRPr="001823A1">
              <w:rPr>
                <w:color w:val="000000"/>
                <w:lang w:val="cs-CZ"/>
              </w:rPr>
              <w:t>Sérová nemoc, která může zahrnovat horečku a lymfadenopatii</w:t>
            </w:r>
          </w:p>
        </w:tc>
      </w:tr>
      <w:tr w:rsidR="00930D65" w:rsidRPr="001823A1" w14:paraId="46934FE6" w14:textId="77777777" w:rsidTr="00087C85">
        <w:tc>
          <w:tcPr>
            <w:tcW w:w="9356" w:type="dxa"/>
            <w:gridSpan w:val="2"/>
          </w:tcPr>
          <w:p w14:paraId="53498580" w14:textId="77777777" w:rsidR="00930D65" w:rsidRPr="001823A1" w:rsidRDefault="00930D65" w:rsidP="00115B4A">
            <w:pPr>
              <w:keepNext/>
              <w:rPr>
                <w:lang w:val="cs-CZ"/>
              </w:rPr>
            </w:pPr>
            <w:r w:rsidRPr="001823A1">
              <w:rPr>
                <w:b/>
                <w:bCs/>
                <w:lang w:val="cs-CZ"/>
              </w:rPr>
              <w:t>Poruchy nervového systému</w:t>
            </w:r>
          </w:p>
        </w:tc>
      </w:tr>
      <w:tr w:rsidR="00930D65" w:rsidRPr="001823A1" w14:paraId="6BFF78C0" w14:textId="77777777" w:rsidTr="00087C85">
        <w:tc>
          <w:tcPr>
            <w:tcW w:w="3261" w:type="dxa"/>
            <w:tcBorders>
              <w:bottom w:val="nil"/>
            </w:tcBorders>
          </w:tcPr>
          <w:p w14:paraId="1C6D0093" w14:textId="77777777" w:rsidR="00930D65" w:rsidRPr="001823A1" w:rsidRDefault="00930D65" w:rsidP="00115B4A">
            <w:pPr>
              <w:keepNext/>
              <w:rPr>
                <w:lang w:val="cs-CZ"/>
              </w:rPr>
            </w:pPr>
            <w:r w:rsidRPr="001823A1">
              <w:rPr>
                <w:lang w:val="cs-CZ"/>
              </w:rPr>
              <w:t>Časté</w:t>
            </w:r>
          </w:p>
        </w:tc>
        <w:tc>
          <w:tcPr>
            <w:tcW w:w="6095" w:type="dxa"/>
            <w:tcBorders>
              <w:bottom w:val="nil"/>
            </w:tcBorders>
          </w:tcPr>
          <w:p w14:paraId="1CBBCEF6" w14:textId="77777777" w:rsidR="00930D65" w:rsidRPr="001823A1" w:rsidRDefault="00930D65" w:rsidP="00115B4A">
            <w:pPr>
              <w:keepNext/>
              <w:rPr>
                <w:lang w:val="cs-CZ"/>
              </w:rPr>
            </w:pPr>
            <w:r w:rsidRPr="001823A1">
              <w:rPr>
                <w:lang w:val="cs-CZ"/>
              </w:rPr>
              <w:t>Bolest hlavy*</w:t>
            </w:r>
          </w:p>
        </w:tc>
      </w:tr>
      <w:tr w:rsidR="00930D65" w:rsidRPr="001823A1" w14:paraId="72CCBE26" w14:textId="77777777" w:rsidTr="00087C85">
        <w:tc>
          <w:tcPr>
            <w:tcW w:w="3261" w:type="dxa"/>
            <w:tcBorders>
              <w:top w:val="nil"/>
              <w:bottom w:val="nil"/>
            </w:tcBorders>
          </w:tcPr>
          <w:p w14:paraId="42C83F3B" w14:textId="77777777" w:rsidR="00930D65" w:rsidRPr="001823A1" w:rsidRDefault="00930D65" w:rsidP="00115B4A">
            <w:pPr>
              <w:rPr>
                <w:lang w:val="cs-CZ"/>
              </w:rPr>
            </w:pPr>
            <w:r w:rsidRPr="001823A1">
              <w:rPr>
                <w:lang w:val="cs-CZ"/>
              </w:rPr>
              <w:t>Méně časté</w:t>
            </w:r>
          </w:p>
        </w:tc>
        <w:tc>
          <w:tcPr>
            <w:tcW w:w="6095" w:type="dxa"/>
            <w:tcBorders>
              <w:top w:val="nil"/>
              <w:bottom w:val="nil"/>
            </w:tcBorders>
          </w:tcPr>
          <w:p w14:paraId="172EA06A" w14:textId="1822033D" w:rsidR="00930D65" w:rsidRPr="001823A1" w:rsidRDefault="00930D65" w:rsidP="00115B4A">
            <w:pPr>
              <w:rPr>
                <w:lang w:val="cs-CZ"/>
              </w:rPr>
            </w:pPr>
            <w:r w:rsidRPr="001823A1">
              <w:rPr>
                <w:lang w:val="cs-CZ"/>
              </w:rPr>
              <w:t>Synkopa, parestezie, somnolence, závrať</w:t>
            </w:r>
            <w:r w:rsidR="00933BC6" w:rsidRPr="001823A1">
              <w:rPr>
                <w:vertAlign w:val="superscript"/>
                <w:lang w:val="en-US"/>
              </w:rPr>
              <w:t>#</w:t>
            </w:r>
          </w:p>
        </w:tc>
      </w:tr>
      <w:tr w:rsidR="00930D65" w:rsidRPr="001823A1" w14:paraId="41E991E4" w14:textId="77777777" w:rsidTr="00087C85">
        <w:tc>
          <w:tcPr>
            <w:tcW w:w="9356" w:type="dxa"/>
            <w:gridSpan w:val="2"/>
            <w:tcBorders>
              <w:top w:val="single" w:sz="4" w:space="0" w:color="auto"/>
              <w:left w:val="single" w:sz="4" w:space="0" w:color="auto"/>
              <w:bottom w:val="single" w:sz="4" w:space="0" w:color="auto"/>
              <w:right w:val="single" w:sz="4" w:space="0" w:color="auto"/>
            </w:tcBorders>
          </w:tcPr>
          <w:p w14:paraId="33A7A820" w14:textId="77777777" w:rsidR="00930D65" w:rsidRPr="001823A1" w:rsidRDefault="00930D65" w:rsidP="00115B4A">
            <w:pPr>
              <w:pStyle w:val="Text"/>
              <w:keepNext/>
              <w:spacing w:before="0"/>
              <w:jc w:val="left"/>
              <w:rPr>
                <w:color w:val="000000"/>
                <w:lang w:val="cs-CZ"/>
              </w:rPr>
            </w:pPr>
            <w:r w:rsidRPr="001823A1">
              <w:rPr>
                <w:b/>
                <w:color w:val="000000"/>
                <w:lang w:val="cs-CZ"/>
              </w:rPr>
              <w:t>Cévní poruchy</w:t>
            </w:r>
          </w:p>
        </w:tc>
      </w:tr>
      <w:tr w:rsidR="00930D65" w:rsidRPr="001823A1" w14:paraId="7EA44C4E" w14:textId="77777777" w:rsidTr="00087C85">
        <w:tc>
          <w:tcPr>
            <w:tcW w:w="3261" w:type="dxa"/>
            <w:tcBorders>
              <w:top w:val="nil"/>
              <w:left w:val="single" w:sz="4" w:space="0" w:color="auto"/>
              <w:bottom w:val="single" w:sz="4" w:space="0" w:color="auto"/>
              <w:right w:val="single" w:sz="4" w:space="0" w:color="auto"/>
            </w:tcBorders>
          </w:tcPr>
          <w:p w14:paraId="388EAF7F" w14:textId="77777777" w:rsidR="00930D65" w:rsidRPr="001823A1" w:rsidRDefault="00930D65" w:rsidP="00115B4A">
            <w:pPr>
              <w:pStyle w:val="Text"/>
              <w:spacing w:before="0"/>
              <w:jc w:val="left"/>
              <w:rPr>
                <w:color w:val="000000"/>
                <w:lang w:val="cs-CZ"/>
              </w:rPr>
            </w:pPr>
            <w:r w:rsidRPr="001823A1">
              <w:rPr>
                <w:color w:val="000000"/>
                <w:lang w:val="cs-CZ"/>
              </w:rPr>
              <w:t>Méně časté</w:t>
            </w:r>
          </w:p>
        </w:tc>
        <w:tc>
          <w:tcPr>
            <w:tcW w:w="6095" w:type="dxa"/>
            <w:tcBorders>
              <w:top w:val="nil"/>
              <w:left w:val="single" w:sz="4" w:space="0" w:color="auto"/>
              <w:bottom w:val="single" w:sz="4" w:space="0" w:color="auto"/>
              <w:right w:val="single" w:sz="4" w:space="0" w:color="auto"/>
            </w:tcBorders>
          </w:tcPr>
          <w:p w14:paraId="54EF628B" w14:textId="77777777" w:rsidR="00930D65" w:rsidRPr="001823A1" w:rsidRDefault="00930D65" w:rsidP="00115B4A">
            <w:pPr>
              <w:pStyle w:val="Text"/>
              <w:spacing w:before="0"/>
              <w:jc w:val="left"/>
              <w:rPr>
                <w:color w:val="000000"/>
                <w:lang w:val="cs-CZ"/>
              </w:rPr>
            </w:pPr>
            <w:r w:rsidRPr="001823A1">
              <w:rPr>
                <w:color w:val="000000"/>
                <w:lang w:val="cs-CZ"/>
              </w:rPr>
              <w:t>Posturální hypotenze, zčervenání</w:t>
            </w:r>
          </w:p>
        </w:tc>
      </w:tr>
      <w:tr w:rsidR="00930D65" w:rsidRPr="001823A1" w14:paraId="08F6C2AE" w14:textId="77777777" w:rsidTr="00087C85">
        <w:tc>
          <w:tcPr>
            <w:tcW w:w="9356" w:type="dxa"/>
            <w:gridSpan w:val="2"/>
          </w:tcPr>
          <w:p w14:paraId="00103610" w14:textId="77777777" w:rsidR="00930D65" w:rsidRPr="001823A1" w:rsidRDefault="00930D65" w:rsidP="00115B4A">
            <w:pPr>
              <w:keepNext/>
              <w:rPr>
                <w:lang w:val="cs-CZ"/>
              </w:rPr>
            </w:pPr>
            <w:r w:rsidRPr="001823A1">
              <w:rPr>
                <w:b/>
                <w:bCs/>
                <w:lang w:val="cs-CZ"/>
              </w:rPr>
              <w:t>Respirační, hrudní a mediastinální poruchy</w:t>
            </w:r>
          </w:p>
        </w:tc>
      </w:tr>
      <w:tr w:rsidR="00930D65" w:rsidRPr="001823A1" w14:paraId="438A1F6D" w14:textId="77777777" w:rsidTr="00087C85">
        <w:tc>
          <w:tcPr>
            <w:tcW w:w="3261" w:type="dxa"/>
            <w:tcBorders>
              <w:bottom w:val="nil"/>
            </w:tcBorders>
          </w:tcPr>
          <w:p w14:paraId="7D974FE5" w14:textId="77777777" w:rsidR="00930D65" w:rsidRPr="001823A1" w:rsidRDefault="00930D65" w:rsidP="00115B4A">
            <w:pPr>
              <w:keepNext/>
              <w:rPr>
                <w:lang w:val="cs-CZ"/>
              </w:rPr>
            </w:pPr>
            <w:r w:rsidRPr="001823A1">
              <w:rPr>
                <w:lang w:val="cs-CZ"/>
              </w:rPr>
              <w:t>Méně časté</w:t>
            </w:r>
          </w:p>
        </w:tc>
        <w:tc>
          <w:tcPr>
            <w:tcW w:w="6095" w:type="dxa"/>
            <w:tcBorders>
              <w:bottom w:val="nil"/>
            </w:tcBorders>
          </w:tcPr>
          <w:p w14:paraId="30E10503" w14:textId="77777777" w:rsidR="00930D65" w:rsidRPr="001823A1" w:rsidRDefault="00930D65" w:rsidP="00115B4A">
            <w:pPr>
              <w:keepNext/>
              <w:rPr>
                <w:lang w:val="cs-CZ"/>
              </w:rPr>
            </w:pPr>
            <w:r w:rsidRPr="001823A1">
              <w:rPr>
                <w:lang w:val="cs-CZ"/>
              </w:rPr>
              <w:t>Alergický bronchospasmus, kašel</w:t>
            </w:r>
          </w:p>
        </w:tc>
      </w:tr>
      <w:tr w:rsidR="00930D65" w:rsidRPr="001823A1" w14:paraId="2462054E" w14:textId="77777777" w:rsidTr="00087C85">
        <w:tc>
          <w:tcPr>
            <w:tcW w:w="3261" w:type="dxa"/>
            <w:tcBorders>
              <w:top w:val="nil"/>
              <w:bottom w:val="nil"/>
            </w:tcBorders>
          </w:tcPr>
          <w:p w14:paraId="24E4828C" w14:textId="77777777" w:rsidR="00930D65" w:rsidRPr="001823A1" w:rsidRDefault="00930D65" w:rsidP="00115B4A">
            <w:pPr>
              <w:keepNext/>
              <w:rPr>
                <w:lang w:val="cs-CZ"/>
              </w:rPr>
            </w:pPr>
            <w:r w:rsidRPr="001823A1">
              <w:rPr>
                <w:lang w:val="cs-CZ"/>
              </w:rPr>
              <w:t>Vzácné</w:t>
            </w:r>
          </w:p>
        </w:tc>
        <w:tc>
          <w:tcPr>
            <w:tcW w:w="6095" w:type="dxa"/>
            <w:tcBorders>
              <w:top w:val="nil"/>
              <w:bottom w:val="nil"/>
            </w:tcBorders>
          </w:tcPr>
          <w:p w14:paraId="6D71088D" w14:textId="77777777" w:rsidR="00930D65" w:rsidRPr="001823A1" w:rsidRDefault="00930D65" w:rsidP="00115B4A">
            <w:pPr>
              <w:keepNext/>
              <w:rPr>
                <w:lang w:val="cs-CZ"/>
              </w:rPr>
            </w:pPr>
            <w:r w:rsidRPr="001823A1">
              <w:rPr>
                <w:lang w:val="cs-CZ"/>
              </w:rPr>
              <w:t>Otok laryngu</w:t>
            </w:r>
          </w:p>
        </w:tc>
      </w:tr>
      <w:tr w:rsidR="00930D65" w:rsidRPr="001823A1" w14:paraId="4EE65794" w14:textId="77777777" w:rsidTr="00087C85">
        <w:tc>
          <w:tcPr>
            <w:tcW w:w="3261" w:type="dxa"/>
            <w:tcBorders>
              <w:top w:val="nil"/>
              <w:bottom w:val="nil"/>
            </w:tcBorders>
          </w:tcPr>
          <w:p w14:paraId="5F725361" w14:textId="77777777" w:rsidR="00930D65" w:rsidRPr="001823A1" w:rsidRDefault="00930D65" w:rsidP="00115B4A">
            <w:pPr>
              <w:rPr>
                <w:lang w:val="cs-CZ"/>
              </w:rPr>
            </w:pPr>
            <w:r w:rsidRPr="001823A1">
              <w:rPr>
                <w:lang w:val="cs-CZ"/>
              </w:rPr>
              <w:t>Není známo</w:t>
            </w:r>
          </w:p>
        </w:tc>
        <w:tc>
          <w:tcPr>
            <w:tcW w:w="6095" w:type="dxa"/>
            <w:tcBorders>
              <w:top w:val="nil"/>
              <w:bottom w:val="nil"/>
            </w:tcBorders>
          </w:tcPr>
          <w:p w14:paraId="3FF5AC78" w14:textId="77777777" w:rsidR="00930D65" w:rsidRPr="001823A1" w:rsidRDefault="00930D65" w:rsidP="00115B4A">
            <w:pPr>
              <w:rPr>
                <w:lang w:val="cs-CZ"/>
              </w:rPr>
            </w:pPr>
            <w:r w:rsidRPr="001823A1">
              <w:rPr>
                <w:lang w:val="cs-CZ"/>
              </w:rPr>
              <w:t>Alergická granulomatózní vaskulitida (tzv. syndrom Churga-Straussové)</w:t>
            </w:r>
          </w:p>
        </w:tc>
      </w:tr>
      <w:tr w:rsidR="00930D65" w:rsidRPr="001823A1" w14:paraId="12285B10" w14:textId="77777777" w:rsidTr="00087C85">
        <w:tc>
          <w:tcPr>
            <w:tcW w:w="9356" w:type="dxa"/>
            <w:gridSpan w:val="2"/>
            <w:tcBorders>
              <w:bottom w:val="single" w:sz="4" w:space="0" w:color="auto"/>
            </w:tcBorders>
          </w:tcPr>
          <w:p w14:paraId="75BA9663" w14:textId="77777777" w:rsidR="00930D65" w:rsidRPr="001823A1" w:rsidRDefault="00930D65" w:rsidP="00115B4A">
            <w:pPr>
              <w:keepNext/>
              <w:rPr>
                <w:lang w:val="cs-CZ"/>
              </w:rPr>
            </w:pPr>
            <w:r w:rsidRPr="001823A1">
              <w:rPr>
                <w:b/>
                <w:bCs/>
                <w:lang w:val="cs-CZ"/>
              </w:rPr>
              <w:t>Gastrointestinální poruchy</w:t>
            </w:r>
          </w:p>
        </w:tc>
      </w:tr>
      <w:tr w:rsidR="00930D65" w:rsidRPr="001823A1" w14:paraId="33DCB4FC" w14:textId="77777777" w:rsidTr="00087C85">
        <w:tc>
          <w:tcPr>
            <w:tcW w:w="3261" w:type="dxa"/>
            <w:tcBorders>
              <w:bottom w:val="nil"/>
            </w:tcBorders>
          </w:tcPr>
          <w:p w14:paraId="313A3B79" w14:textId="77777777" w:rsidR="00930D65" w:rsidRPr="001823A1" w:rsidRDefault="00930D65" w:rsidP="00115B4A">
            <w:pPr>
              <w:keepNext/>
              <w:rPr>
                <w:lang w:val="cs-CZ"/>
              </w:rPr>
            </w:pPr>
            <w:r w:rsidRPr="001823A1">
              <w:rPr>
                <w:lang w:val="cs-CZ"/>
              </w:rPr>
              <w:t>Časté</w:t>
            </w:r>
          </w:p>
        </w:tc>
        <w:tc>
          <w:tcPr>
            <w:tcW w:w="6095" w:type="dxa"/>
            <w:tcBorders>
              <w:bottom w:val="nil"/>
            </w:tcBorders>
          </w:tcPr>
          <w:p w14:paraId="22084F73" w14:textId="238C2283" w:rsidR="00930D65" w:rsidRPr="001823A1" w:rsidRDefault="00930D65" w:rsidP="00115B4A">
            <w:pPr>
              <w:keepNext/>
              <w:rPr>
                <w:lang w:val="cs-CZ"/>
              </w:rPr>
            </w:pPr>
            <w:r w:rsidRPr="001823A1">
              <w:rPr>
                <w:lang w:val="cs-CZ"/>
              </w:rPr>
              <w:t>Bolest v nadbřišku**</w:t>
            </w:r>
            <w:r w:rsidR="00933BC6" w:rsidRPr="001823A1">
              <w:rPr>
                <w:vertAlign w:val="superscript"/>
                <w:lang w:val="en-US"/>
              </w:rPr>
              <w:t>#</w:t>
            </w:r>
          </w:p>
        </w:tc>
      </w:tr>
      <w:tr w:rsidR="00930D65" w:rsidRPr="001823A1" w14:paraId="38588190" w14:textId="77777777" w:rsidTr="00087C85">
        <w:tc>
          <w:tcPr>
            <w:tcW w:w="3261" w:type="dxa"/>
            <w:tcBorders>
              <w:top w:val="nil"/>
              <w:bottom w:val="nil"/>
            </w:tcBorders>
          </w:tcPr>
          <w:p w14:paraId="351808F4" w14:textId="77777777" w:rsidR="00930D65" w:rsidRPr="001823A1" w:rsidRDefault="00930D65" w:rsidP="00115B4A">
            <w:pPr>
              <w:rPr>
                <w:lang w:val="cs-CZ"/>
              </w:rPr>
            </w:pPr>
            <w:r w:rsidRPr="001823A1">
              <w:rPr>
                <w:lang w:val="cs-CZ"/>
              </w:rPr>
              <w:t>Méně časté</w:t>
            </w:r>
          </w:p>
        </w:tc>
        <w:tc>
          <w:tcPr>
            <w:tcW w:w="6095" w:type="dxa"/>
            <w:tcBorders>
              <w:top w:val="nil"/>
              <w:bottom w:val="nil"/>
            </w:tcBorders>
          </w:tcPr>
          <w:p w14:paraId="761C5792" w14:textId="77777777" w:rsidR="00930D65" w:rsidRPr="001823A1" w:rsidRDefault="00930D65" w:rsidP="00115B4A">
            <w:pPr>
              <w:rPr>
                <w:lang w:val="cs-CZ"/>
              </w:rPr>
            </w:pPr>
            <w:r w:rsidRPr="001823A1">
              <w:rPr>
                <w:lang w:val="cs-CZ"/>
              </w:rPr>
              <w:t>Příznaky a projevy dyspepsie, průjem, nauzea</w:t>
            </w:r>
          </w:p>
        </w:tc>
      </w:tr>
      <w:tr w:rsidR="00930D65" w:rsidRPr="001823A1" w14:paraId="64D6FD88" w14:textId="77777777" w:rsidTr="00087C85">
        <w:tc>
          <w:tcPr>
            <w:tcW w:w="9356" w:type="dxa"/>
            <w:gridSpan w:val="2"/>
          </w:tcPr>
          <w:p w14:paraId="366F3F2A" w14:textId="77777777" w:rsidR="00930D65" w:rsidRPr="001823A1" w:rsidRDefault="00930D65" w:rsidP="00115B4A">
            <w:pPr>
              <w:keepNext/>
              <w:rPr>
                <w:lang w:val="cs-CZ"/>
              </w:rPr>
            </w:pPr>
            <w:r w:rsidRPr="001823A1">
              <w:rPr>
                <w:b/>
                <w:bCs/>
                <w:lang w:val="cs-CZ"/>
              </w:rPr>
              <w:t>Poruchy kůže a podkožní tkáně</w:t>
            </w:r>
          </w:p>
        </w:tc>
      </w:tr>
      <w:tr w:rsidR="00930D65" w:rsidRPr="001823A1" w14:paraId="5446BF7F" w14:textId="77777777" w:rsidTr="00087C85">
        <w:tc>
          <w:tcPr>
            <w:tcW w:w="3261" w:type="dxa"/>
            <w:tcBorders>
              <w:bottom w:val="nil"/>
            </w:tcBorders>
          </w:tcPr>
          <w:p w14:paraId="26C92AFE" w14:textId="77777777" w:rsidR="00930D65" w:rsidRPr="001823A1" w:rsidRDefault="00930D65" w:rsidP="00115B4A">
            <w:pPr>
              <w:keepNext/>
              <w:rPr>
                <w:lang w:val="cs-CZ"/>
              </w:rPr>
            </w:pPr>
            <w:r w:rsidRPr="001823A1">
              <w:rPr>
                <w:lang w:val="cs-CZ"/>
              </w:rPr>
              <w:t>Méně časté</w:t>
            </w:r>
          </w:p>
        </w:tc>
        <w:tc>
          <w:tcPr>
            <w:tcW w:w="6095" w:type="dxa"/>
            <w:tcBorders>
              <w:bottom w:val="nil"/>
            </w:tcBorders>
          </w:tcPr>
          <w:p w14:paraId="0E830AEC" w14:textId="31133492" w:rsidR="00930D65" w:rsidRPr="001823A1" w:rsidRDefault="00740917" w:rsidP="00115B4A">
            <w:pPr>
              <w:keepNext/>
              <w:rPr>
                <w:lang w:val="cs-CZ"/>
              </w:rPr>
            </w:pPr>
            <w:r w:rsidRPr="001823A1">
              <w:rPr>
                <w:lang w:val="cs-CZ"/>
              </w:rPr>
              <w:t>Fotosenzitivita</w:t>
            </w:r>
            <w:r w:rsidR="00930D65" w:rsidRPr="001823A1">
              <w:rPr>
                <w:lang w:val="cs-CZ"/>
              </w:rPr>
              <w:t>, kopřivka, vyrážka, svědění</w:t>
            </w:r>
          </w:p>
        </w:tc>
      </w:tr>
      <w:tr w:rsidR="00930D65" w:rsidRPr="001823A1" w14:paraId="11F64CE9" w14:textId="77777777" w:rsidTr="00087C85">
        <w:tc>
          <w:tcPr>
            <w:tcW w:w="3261" w:type="dxa"/>
            <w:tcBorders>
              <w:top w:val="nil"/>
              <w:bottom w:val="nil"/>
            </w:tcBorders>
          </w:tcPr>
          <w:p w14:paraId="392D5B15" w14:textId="77777777" w:rsidR="00930D65" w:rsidRPr="001823A1" w:rsidRDefault="00930D65" w:rsidP="00115B4A">
            <w:pPr>
              <w:keepNext/>
              <w:rPr>
                <w:lang w:val="cs-CZ"/>
              </w:rPr>
            </w:pPr>
            <w:r w:rsidRPr="001823A1">
              <w:rPr>
                <w:lang w:val="cs-CZ"/>
              </w:rPr>
              <w:t>Vzácné</w:t>
            </w:r>
          </w:p>
        </w:tc>
        <w:tc>
          <w:tcPr>
            <w:tcW w:w="6095" w:type="dxa"/>
            <w:tcBorders>
              <w:top w:val="nil"/>
              <w:bottom w:val="nil"/>
            </w:tcBorders>
          </w:tcPr>
          <w:p w14:paraId="1C0BF658" w14:textId="77777777" w:rsidR="00930D65" w:rsidRPr="001823A1" w:rsidRDefault="00930D65" w:rsidP="00115B4A">
            <w:pPr>
              <w:keepNext/>
              <w:rPr>
                <w:lang w:val="cs-CZ"/>
              </w:rPr>
            </w:pPr>
            <w:r w:rsidRPr="001823A1">
              <w:rPr>
                <w:lang w:val="cs-CZ"/>
              </w:rPr>
              <w:t>Angioedém</w:t>
            </w:r>
          </w:p>
        </w:tc>
      </w:tr>
      <w:tr w:rsidR="00930D65" w:rsidRPr="001823A1" w14:paraId="54AF81D9" w14:textId="77777777" w:rsidTr="00087C85">
        <w:tc>
          <w:tcPr>
            <w:tcW w:w="3261" w:type="dxa"/>
            <w:tcBorders>
              <w:top w:val="nil"/>
              <w:bottom w:val="nil"/>
            </w:tcBorders>
          </w:tcPr>
          <w:p w14:paraId="30F1504D" w14:textId="77777777" w:rsidR="00930D65" w:rsidRPr="001823A1" w:rsidRDefault="00930D65" w:rsidP="00115B4A">
            <w:pPr>
              <w:rPr>
                <w:lang w:val="cs-CZ"/>
              </w:rPr>
            </w:pPr>
            <w:r w:rsidRPr="001823A1">
              <w:rPr>
                <w:lang w:val="cs-CZ"/>
              </w:rPr>
              <w:t>Není známo</w:t>
            </w:r>
          </w:p>
        </w:tc>
        <w:tc>
          <w:tcPr>
            <w:tcW w:w="6095" w:type="dxa"/>
            <w:tcBorders>
              <w:top w:val="nil"/>
              <w:bottom w:val="nil"/>
            </w:tcBorders>
          </w:tcPr>
          <w:p w14:paraId="34A262A7" w14:textId="77777777" w:rsidR="00930D65" w:rsidRPr="001823A1" w:rsidRDefault="00930D65" w:rsidP="00115B4A">
            <w:pPr>
              <w:rPr>
                <w:lang w:val="cs-CZ"/>
              </w:rPr>
            </w:pPr>
            <w:r w:rsidRPr="001823A1">
              <w:rPr>
                <w:lang w:val="cs-CZ"/>
              </w:rPr>
              <w:t>Alopecie</w:t>
            </w:r>
          </w:p>
        </w:tc>
      </w:tr>
      <w:tr w:rsidR="00930D65" w:rsidRPr="001823A1" w14:paraId="0900403C" w14:textId="77777777" w:rsidTr="00087C85">
        <w:tc>
          <w:tcPr>
            <w:tcW w:w="9356" w:type="dxa"/>
            <w:gridSpan w:val="2"/>
            <w:tcBorders>
              <w:bottom w:val="nil"/>
            </w:tcBorders>
          </w:tcPr>
          <w:p w14:paraId="6C155239" w14:textId="77777777" w:rsidR="00930D65" w:rsidRPr="001823A1" w:rsidRDefault="00930D65" w:rsidP="00115B4A">
            <w:pPr>
              <w:keepNext/>
              <w:rPr>
                <w:lang w:val="cs-CZ"/>
              </w:rPr>
            </w:pPr>
            <w:r w:rsidRPr="001823A1">
              <w:rPr>
                <w:b/>
                <w:bCs/>
                <w:lang w:val="cs-CZ"/>
              </w:rPr>
              <w:t>Poruchy svalové a kosterní soustavy a pojivové tkáně</w:t>
            </w:r>
          </w:p>
        </w:tc>
      </w:tr>
      <w:tr w:rsidR="00933BC6" w:rsidRPr="001823A1" w14:paraId="28002CF8" w14:textId="77777777" w:rsidTr="000F26C1">
        <w:tc>
          <w:tcPr>
            <w:tcW w:w="3261" w:type="dxa"/>
            <w:tcBorders>
              <w:bottom w:val="nil"/>
            </w:tcBorders>
          </w:tcPr>
          <w:p w14:paraId="52A55435" w14:textId="5D2EF435" w:rsidR="00933BC6" w:rsidRPr="001823A1" w:rsidRDefault="00933BC6" w:rsidP="00115B4A">
            <w:pPr>
              <w:rPr>
                <w:lang w:val="cs-CZ"/>
              </w:rPr>
            </w:pPr>
            <w:r w:rsidRPr="001823A1">
              <w:rPr>
                <w:lang w:val="cs-CZ"/>
              </w:rPr>
              <w:t>Časté</w:t>
            </w:r>
          </w:p>
        </w:tc>
        <w:tc>
          <w:tcPr>
            <w:tcW w:w="6095" w:type="dxa"/>
            <w:tcBorders>
              <w:bottom w:val="nil"/>
            </w:tcBorders>
          </w:tcPr>
          <w:p w14:paraId="2B9C589C" w14:textId="52F12211" w:rsidR="00933BC6" w:rsidRPr="001823A1" w:rsidRDefault="00933BC6" w:rsidP="00115B4A">
            <w:pPr>
              <w:rPr>
                <w:lang w:val="cs-CZ"/>
              </w:rPr>
            </w:pPr>
            <w:r w:rsidRPr="001823A1">
              <w:rPr>
                <w:lang w:val="cs-CZ"/>
              </w:rPr>
              <w:t>Artralgie</w:t>
            </w:r>
            <w:r w:rsidRPr="001823A1">
              <w:t>†</w:t>
            </w:r>
          </w:p>
        </w:tc>
      </w:tr>
      <w:tr w:rsidR="00645C56" w:rsidRPr="001823A1" w14:paraId="0D8FDE15" w14:textId="77777777" w:rsidTr="000F26C1">
        <w:tc>
          <w:tcPr>
            <w:tcW w:w="3261" w:type="dxa"/>
            <w:tcBorders>
              <w:bottom w:val="nil"/>
            </w:tcBorders>
          </w:tcPr>
          <w:p w14:paraId="69ACE415" w14:textId="77777777" w:rsidR="00645C56" w:rsidRPr="001823A1" w:rsidRDefault="00645C56" w:rsidP="00115B4A">
            <w:pPr>
              <w:rPr>
                <w:lang w:val="cs-CZ"/>
              </w:rPr>
            </w:pPr>
            <w:r w:rsidRPr="001823A1">
              <w:rPr>
                <w:lang w:val="cs-CZ"/>
              </w:rPr>
              <w:t>Vzácné</w:t>
            </w:r>
          </w:p>
        </w:tc>
        <w:tc>
          <w:tcPr>
            <w:tcW w:w="6095" w:type="dxa"/>
            <w:tcBorders>
              <w:bottom w:val="nil"/>
            </w:tcBorders>
          </w:tcPr>
          <w:p w14:paraId="28B6F2DD" w14:textId="77777777" w:rsidR="00645C56" w:rsidRPr="001823A1" w:rsidRDefault="00645C56" w:rsidP="00115B4A">
            <w:pPr>
              <w:rPr>
                <w:lang w:val="cs-CZ"/>
              </w:rPr>
            </w:pPr>
            <w:r w:rsidRPr="001823A1">
              <w:rPr>
                <w:lang w:val="cs-CZ"/>
              </w:rPr>
              <w:t>Systémový lupus erythematodes (SLE)</w:t>
            </w:r>
          </w:p>
        </w:tc>
      </w:tr>
      <w:tr w:rsidR="00930D65" w:rsidRPr="001823A1" w14:paraId="30ECBB47" w14:textId="77777777" w:rsidTr="000F26C1">
        <w:tc>
          <w:tcPr>
            <w:tcW w:w="3261" w:type="dxa"/>
            <w:tcBorders>
              <w:top w:val="nil"/>
              <w:bottom w:val="nil"/>
            </w:tcBorders>
          </w:tcPr>
          <w:p w14:paraId="63477E47" w14:textId="77777777" w:rsidR="00930D65" w:rsidRPr="001823A1" w:rsidRDefault="00930D65" w:rsidP="00115B4A">
            <w:pPr>
              <w:rPr>
                <w:lang w:val="cs-CZ"/>
              </w:rPr>
            </w:pPr>
            <w:r w:rsidRPr="001823A1">
              <w:rPr>
                <w:lang w:val="cs-CZ"/>
              </w:rPr>
              <w:t>Není známo</w:t>
            </w:r>
          </w:p>
        </w:tc>
        <w:tc>
          <w:tcPr>
            <w:tcW w:w="6095" w:type="dxa"/>
            <w:tcBorders>
              <w:top w:val="nil"/>
              <w:bottom w:val="nil"/>
            </w:tcBorders>
          </w:tcPr>
          <w:p w14:paraId="48C461E7" w14:textId="7B35E889" w:rsidR="00930D65" w:rsidRPr="001823A1" w:rsidRDefault="00933BC6" w:rsidP="00115B4A">
            <w:pPr>
              <w:rPr>
                <w:lang w:val="cs-CZ"/>
              </w:rPr>
            </w:pPr>
            <w:r w:rsidRPr="001823A1">
              <w:rPr>
                <w:lang w:val="cs-CZ"/>
              </w:rPr>
              <w:t>M</w:t>
            </w:r>
            <w:r w:rsidR="00930D65" w:rsidRPr="001823A1">
              <w:rPr>
                <w:lang w:val="cs-CZ"/>
              </w:rPr>
              <w:t>yalgie, otoky kloubů</w:t>
            </w:r>
          </w:p>
        </w:tc>
      </w:tr>
      <w:tr w:rsidR="00930D65" w:rsidRPr="001823A1" w14:paraId="21CDAFAF" w14:textId="77777777" w:rsidTr="00087C85">
        <w:tc>
          <w:tcPr>
            <w:tcW w:w="9356" w:type="dxa"/>
            <w:gridSpan w:val="2"/>
            <w:tcBorders>
              <w:bottom w:val="single" w:sz="4" w:space="0" w:color="auto"/>
            </w:tcBorders>
          </w:tcPr>
          <w:p w14:paraId="04D95CE7" w14:textId="77777777" w:rsidR="00930D65" w:rsidRPr="001823A1" w:rsidRDefault="00930D65" w:rsidP="00115B4A">
            <w:pPr>
              <w:keepNext/>
              <w:rPr>
                <w:lang w:val="cs-CZ"/>
              </w:rPr>
            </w:pPr>
            <w:r w:rsidRPr="001823A1">
              <w:rPr>
                <w:b/>
                <w:bCs/>
                <w:lang w:val="cs-CZ"/>
              </w:rPr>
              <w:lastRenderedPageBreak/>
              <w:t>Celkové poruchy a reakce v místě aplikace</w:t>
            </w:r>
          </w:p>
        </w:tc>
      </w:tr>
      <w:tr w:rsidR="00930D65" w:rsidRPr="001823A1" w14:paraId="35DA819E" w14:textId="77777777" w:rsidTr="00087C85">
        <w:tc>
          <w:tcPr>
            <w:tcW w:w="3261" w:type="dxa"/>
            <w:tcBorders>
              <w:bottom w:val="nil"/>
            </w:tcBorders>
          </w:tcPr>
          <w:p w14:paraId="6AD99507" w14:textId="77777777" w:rsidR="00930D65" w:rsidRPr="001823A1" w:rsidRDefault="00930D65" w:rsidP="00115B4A">
            <w:pPr>
              <w:keepNext/>
              <w:rPr>
                <w:lang w:val="cs-CZ"/>
              </w:rPr>
            </w:pPr>
            <w:r w:rsidRPr="001823A1">
              <w:rPr>
                <w:lang w:val="cs-CZ"/>
              </w:rPr>
              <w:t>Velmi časté</w:t>
            </w:r>
          </w:p>
        </w:tc>
        <w:tc>
          <w:tcPr>
            <w:tcW w:w="6095" w:type="dxa"/>
            <w:tcBorders>
              <w:bottom w:val="nil"/>
            </w:tcBorders>
          </w:tcPr>
          <w:p w14:paraId="3837202F" w14:textId="77777777" w:rsidR="00930D65" w:rsidRPr="001823A1" w:rsidRDefault="00930D65" w:rsidP="00115B4A">
            <w:pPr>
              <w:keepNext/>
              <w:rPr>
                <w:lang w:val="cs-CZ"/>
              </w:rPr>
            </w:pPr>
            <w:r w:rsidRPr="001823A1">
              <w:rPr>
                <w:lang w:val="cs-CZ"/>
              </w:rPr>
              <w:t>Pyrexie**</w:t>
            </w:r>
          </w:p>
        </w:tc>
      </w:tr>
      <w:tr w:rsidR="00930D65" w:rsidRPr="001823A1" w14:paraId="0F08DB41" w14:textId="77777777" w:rsidTr="00087C85">
        <w:tc>
          <w:tcPr>
            <w:tcW w:w="3261" w:type="dxa"/>
            <w:tcBorders>
              <w:top w:val="nil"/>
              <w:bottom w:val="nil"/>
            </w:tcBorders>
          </w:tcPr>
          <w:p w14:paraId="1AAB5C5F" w14:textId="77777777" w:rsidR="00930D65" w:rsidRPr="001823A1" w:rsidRDefault="00930D65" w:rsidP="00115B4A">
            <w:pPr>
              <w:keepNext/>
              <w:rPr>
                <w:lang w:val="cs-CZ"/>
              </w:rPr>
            </w:pPr>
            <w:r w:rsidRPr="001823A1">
              <w:rPr>
                <w:lang w:val="cs-CZ"/>
              </w:rPr>
              <w:t>Časté</w:t>
            </w:r>
          </w:p>
        </w:tc>
        <w:tc>
          <w:tcPr>
            <w:tcW w:w="6095" w:type="dxa"/>
            <w:tcBorders>
              <w:top w:val="nil"/>
              <w:bottom w:val="nil"/>
            </w:tcBorders>
          </w:tcPr>
          <w:p w14:paraId="3B037769" w14:textId="77777777" w:rsidR="00930D65" w:rsidRPr="001823A1" w:rsidRDefault="00930D65" w:rsidP="00115B4A">
            <w:pPr>
              <w:keepNext/>
              <w:rPr>
                <w:lang w:val="cs-CZ"/>
              </w:rPr>
            </w:pPr>
            <w:r w:rsidRPr="001823A1">
              <w:rPr>
                <w:lang w:val="cs-CZ"/>
              </w:rPr>
              <w:t>Reakce v místě aplikace jako zduření, zarudnutí, bolest, svědění</w:t>
            </w:r>
          </w:p>
        </w:tc>
      </w:tr>
      <w:tr w:rsidR="00930D65" w:rsidRPr="001823A1" w14:paraId="58291C4D" w14:textId="77777777" w:rsidTr="00087C85">
        <w:tc>
          <w:tcPr>
            <w:tcW w:w="3261" w:type="dxa"/>
            <w:tcBorders>
              <w:top w:val="nil"/>
              <w:bottom w:val="single" w:sz="4" w:space="0" w:color="auto"/>
            </w:tcBorders>
          </w:tcPr>
          <w:p w14:paraId="61CFF380" w14:textId="77777777" w:rsidR="00930D65" w:rsidRPr="001823A1" w:rsidRDefault="00930D65" w:rsidP="00115B4A">
            <w:pPr>
              <w:keepNext/>
              <w:rPr>
                <w:lang w:val="cs-CZ"/>
              </w:rPr>
            </w:pPr>
            <w:r w:rsidRPr="001823A1">
              <w:rPr>
                <w:lang w:val="cs-CZ"/>
              </w:rPr>
              <w:t>Méně časté</w:t>
            </w:r>
          </w:p>
        </w:tc>
        <w:tc>
          <w:tcPr>
            <w:tcW w:w="6095" w:type="dxa"/>
            <w:tcBorders>
              <w:top w:val="nil"/>
              <w:bottom w:val="single" w:sz="4" w:space="0" w:color="auto"/>
            </w:tcBorders>
          </w:tcPr>
          <w:p w14:paraId="01BD59C2" w14:textId="079095A9" w:rsidR="00930D65" w:rsidRPr="001823A1" w:rsidRDefault="00930D65" w:rsidP="00115B4A">
            <w:pPr>
              <w:keepNext/>
              <w:rPr>
                <w:lang w:val="cs-CZ"/>
              </w:rPr>
            </w:pPr>
            <w:r w:rsidRPr="001823A1">
              <w:rPr>
                <w:lang w:val="cs-CZ"/>
              </w:rPr>
              <w:t>Onemocnění podobné chřipce, otoky paží, zvýšení</w:t>
            </w:r>
            <w:r w:rsidR="008D60AA" w:rsidRPr="001823A1">
              <w:rPr>
                <w:lang w:val="cs-CZ"/>
              </w:rPr>
              <w:t xml:space="preserve"> tělesné</w:t>
            </w:r>
            <w:r w:rsidRPr="001823A1">
              <w:rPr>
                <w:lang w:val="cs-CZ"/>
              </w:rPr>
              <w:t xml:space="preserve"> hmotnosti, únava</w:t>
            </w:r>
          </w:p>
        </w:tc>
      </w:tr>
    </w:tbl>
    <w:p w14:paraId="3C2F91FD" w14:textId="42AF03BB" w:rsidR="00930D65" w:rsidRPr="001823A1" w:rsidRDefault="00930D65" w:rsidP="00115B4A">
      <w:pPr>
        <w:keepNext/>
        <w:rPr>
          <w:lang w:val="cs-CZ"/>
        </w:rPr>
      </w:pPr>
      <w:r w:rsidRPr="001823A1">
        <w:rPr>
          <w:lang w:val="cs-CZ"/>
        </w:rPr>
        <w:t>*: Velmi časté u dětí od 6 do &lt;12 let</w:t>
      </w:r>
    </w:p>
    <w:p w14:paraId="0800637E" w14:textId="4F2EE3AA" w:rsidR="00930D65" w:rsidRPr="001823A1" w:rsidRDefault="00930D65" w:rsidP="00115B4A">
      <w:pPr>
        <w:rPr>
          <w:lang w:val="cs-CZ"/>
        </w:rPr>
      </w:pPr>
      <w:r w:rsidRPr="001823A1">
        <w:rPr>
          <w:lang w:val="cs-CZ"/>
        </w:rPr>
        <w:t>**: U dětí od 6 do &lt;12 let</w:t>
      </w:r>
    </w:p>
    <w:p w14:paraId="28B8E53A" w14:textId="77777777" w:rsidR="00933BC6" w:rsidRPr="001823A1" w:rsidRDefault="00933BC6" w:rsidP="00115B4A">
      <w:pPr>
        <w:rPr>
          <w:lang w:val="cs-CZ"/>
        </w:rPr>
      </w:pPr>
      <w:r w:rsidRPr="001823A1">
        <w:rPr>
          <w:vertAlign w:val="superscript"/>
          <w:lang w:val="cs-CZ"/>
        </w:rPr>
        <w:t>#</w:t>
      </w:r>
      <w:r w:rsidRPr="001823A1">
        <w:rPr>
          <w:lang w:val="cs-CZ"/>
        </w:rPr>
        <w:t>: Časté ve studiích s nosními polypy</w:t>
      </w:r>
    </w:p>
    <w:p w14:paraId="72D2DE32" w14:textId="54E0DC94" w:rsidR="00933BC6" w:rsidRPr="001823A1" w:rsidRDefault="00933BC6" w:rsidP="00115B4A">
      <w:pPr>
        <w:rPr>
          <w:lang w:val="cs-CZ"/>
        </w:rPr>
      </w:pPr>
      <w:r w:rsidRPr="001823A1">
        <w:rPr>
          <w:lang w:val="cs-CZ"/>
        </w:rPr>
        <w:t>†: Není známo ve studiích s alergickým astmatem</w:t>
      </w:r>
    </w:p>
    <w:p w14:paraId="11F57E51" w14:textId="77777777" w:rsidR="00930D65" w:rsidRPr="001823A1" w:rsidRDefault="00930D65" w:rsidP="00115B4A">
      <w:pPr>
        <w:rPr>
          <w:b/>
          <w:lang w:val="cs-CZ"/>
        </w:rPr>
      </w:pPr>
    </w:p>
    <w:p w14:paraId="11FB9CFB" w14:textId="77777777" w:rsidR="007A38CE" w:rsidRPr="001823A1" w:rsidRDefault="007A38CE" w:rsidP="00115B4A">
      <w:pPr>
        <w:rPr>
          <w:u w:val="single"/>
          <w:lang w:val="cs-CZ"/>
        </w:rPr>
      </w:pPr>
      <w:r w:rsidRPr="001823A1">
        <w:rPr>
          <w:u w:val="single"/>
          <w:lang w:val="cs-CZ"/>
        </w:rPr>
        <w:t>Popis vybraných nežádoucích účinků</w:t>
      </w:r>
    </w:p>
    <w:p w14:paraId="7CC1FB75" w14:textId="77777777" w:rsidR="00B234E3" w:rsidRPr="001823A1" w:rsidRDefault="00B234E3" w:rsidP="00115B4A">
      <w:pPr>
        <w:rPr>
          <w:u w:val="single"/>
          <w:lang w:val="cs-CZ"/>
        </w:rPr>
      </w:pPr>
    </w:p>
    <w:p w14:paraId="38D8B323" w14:textId="77777777" w:rsidR="00930D65" w:rsidRPr="001823A1" w:rsidRDefault="00930D65" w:rsidP="00115B4A">
      <w:pPr>
        <w:keepNext/>
        <w:rPr>
          <w:i/>
          <w:u w:val="single"/>
          <w:lang w:val="cs-CZ"/>
        </w:rPr>
      </w:pPr>
      <w:r w:rsidRPr="001823A1">
        <w:rPr>
          <w:i/>
          <w:u w:val="single"/>
          <w:lang w:val="cs-CZ"/>
        </w:rPr>
        <w:t>Poruchy imunitního systému</w:t>
      </w:r>
    </w:p>
    <w:p w14:paraId="6C5D1476" w14:textId="77777777" w:rsidR="00930D65" w:rsidRPr="001823A1" w:rsidRDefault="00930D65" w:rsidP="00115B4A">
      <w:pPr>
        <w:rPr>
          <w:lang w:val="cs-CZ"/>
        </w:rPr>
      </w:pPr>
      <w:r w:rsidRPr="001823A1">
        <w:rPr>
          <w:lang w:val="cs-CZ"/>
        </w:rPr>
        <w:t>Další informace viz bod</w:t>
      </w:r>
      <w:r w:rsidR="00B234E3" w:rsidRPr="001823A1">
        <w:rPr>
          <w:lang w:val="cs-CZ"/>
        </w:rPr>
        <w:t> </w:t>
      </w:r>
      <w:r w:rsidRPr="001823A1">
        <w:rPr>
          <w:lang w:val="cs-CZ"/>
        </w:rPr>
        <w:t>4.4.</w:t>
      </w:r>
    </w:p>
    <w:p w14:paraId="49E6EF66" w14:textId="77777777" w:rsidR="004419C9" w:rsidRPr="001823A1" w:rsidRDefault="004419C9" w:rsidP="00115B4A">
      <w:pPr>
        <w:rPr>
          <w:lang w:val="cs-CZ"/>
        </w:rPr>
      </w:pPr>
    </w:p>
    <w:p w14:paraId="3B7AF1B3" w14:textId="77777777" w:rsidR="004419C9" w:rsidRPr="001823A1" w:rsidRDefault="004419C9" w:rsidP="00115B4A">
      <w:pPr>
        <w:keepNext/>
        <w:rPr>
          <w:lang w:val="cs-CZ"/>
        </w:rPr>
      </w:pPr>
      <w:r w:rsidRPr="001823A1">
        <w:rPr>
          <w:i/>
          <w:u w:val="single"/>
          <w:lang w:val="cs-CZ"/>
        </w:rPr>
        <w:t>Anafylaxe</w:t>
      </w:r>
    </w:p>
    <w:p w14:paraId="76972B1A" w14:textId="48D496A3" w:rsidR="004419C9" w:rsidRPr="001823A1" w:rsidRDefault="004419C9" w:rsidP="00115B4A">
      <w:pPr>
        <w:rPr>
          <w:lang w:val="cs-CZ"/>
        </w:rPr>
      </w:pPr>
      <w:r w:rsidRPr="001823A1">
        <w:rPr>
          <w:lang w:val="cs-CZ"/>
        </w:rPr>
        <w:t>Anafylaktické reakce byly v klinických studiích vzácné. Nicméně v datech po uvedení přípravku na trh se následně po kumulativním vyhledávání v bezpečnostní databázi našlo celkem 898 případů anafylaxe. Na základě očekávané expozice 566 923</w:t>
      </w:r>
      <w:r w:rsidR="003C23EE" w:rsidRPr="001823A1">
        <w:rPr>
          <w:lang w:val="cs-CZ"/>
        </w:rPr>
        <w:t> </w:t>
      </w:r>
      <w:r w:rsidRPr="001823A1">
        <w:rPr>
          <w:lang w:val="cs-CZ"/>
        </w:rPr>
        <w:t>pacientoroků to mělo za následek míru hlášení přibližně 0,20 %.</w:t>
      </w:r>
    </w:p>
    <w:p w14:paraId="205D84CD" w14:textId="77777777" w:rsidR="00930D65" w:rsidRPr="001823A1" w:rsidRDefault="00930D65" w:rsidP="00115B4A">
      <w:pPr>
        <w:rPr>
          <w:lang w:val="cs-CZ"/>
        </w:rPr>
      </w:pPr>
    </w:p>
    <w:p w14:paraId="3EBC65CB" w14:textId="77777777" w:rsidR="00930D65" w:rsidRPr="001823A1" w:rsidRDefault="00930D65" w:rsidP="00115B4A">
      <w:pPr>
        <w:keepNext/>
        <w:rPr>
          <w:i/>
          <w:u w:val="single"/>
          <w:lang w:val="cs-CZ"/>
        </w:rPr>
      </w:pPr>
      <w:r w:rsidRPr="001823A1">
        <w:rPr>
          <w:i/>
          <w:u w:val="single"/>
          <w:lang w:val="cs-CZ"/>
        </w:rPr>
        <w:t>Arteriální tromboembolické příhody (ATE)</w:t>
      </w:r>
    </w:p>
    <w:p w14:paraId="5C99F4DC" w14:textId="2D5A00CD" w:rsidR="00930D65" w:rsidRPr="001823A1" w:rsidRDefault="00930D65" w:rsidP="00115B4A">
      <w:pPr>
        <w:rPr>
          <w:color w:val="000000"/>
          <w:lang w:val="cs-CZ"/>
        </w:rPr>
      </w:pPr>
      <w:r w:rsidRPr="001823A1">
        <w:rPr>
          <w:lang w:val="cs-CZ"/>
        </w:rPr>
        <w:t xml:space="preserve">V kontrolovaných klinických studiích a během interim analýz observační studie byla pozorována numerická nerovnováha v počtu ATE. </w:t>
      </w:r>
      <w:r w:rsidR="007A38CE" w:rsidRPr="001823A1">
        <w:rPr>
          <w:lang w:val="cs-CZ"/>
        </w:rPr>
        <w:t xml:space="preserve">Definice složeného </w:t>
      </w:r>
      <w:r w:rsidR="00684DF9" w:rsidRPr="001823A1">
        <w:rPr>
          <w:lang w:val="cs-CZ"/>
        </w:rPr>
        <w:t xml:space="preserve">cílového parametru </w:t>
      </w:r>
      <w:r w:rsidR="007A38CE" w:rsidRPr="001823A1">
        <w:rPr>
          <w:lang w:val="cs-CZ"/>
        </w:rPr>
        <w:t>ATE zahrnovala</w:t>
      </w:r>
      <w:r w:rsidRPr="001823A1">
        <w:rPr>
          <w:lang w:val="cs-CZ"/>
        </w:rPr>
        <w:t xml:space="preserve"> </w:t>
      </w:r>
      <w:r w:rsidR="00C56B48" w:rsidRPr="001823A1">
        <w:rPr>
          <w:lang w:val="cs-CZ"/>
        </w:rPr>
        <w:t>cévní mozkovou příhodu</w:t>
      </w:r>
      <w:r w:rsidRPr="001823A1">
        <w:rPr>
          <w:lang w:val="cs-CZ"/>
        </w:rPr>
        <w:t>, transitorní ischemickou ataku, infarkt myokardu, nestabilní anginu pectoris a kardiovaskulární úmrtí (včetně úmrtí z neznámé příčiny). V konečné analýze observační studie byl poměr ATE na 1 000</w:t>
      </w:r>
      <w:r w:rsidR="003C23EE" w:rsidRPr="001823A1">
        <w:rPr>
          <w:lang w:val="cs-CZ"/>
        </w:rPr>
        <w:t> </w:t>
      </w:r>
      <w:r w:rsidRPr="001823A1">
        <w:rPr>
          <w:lang w:val="cs-CZ"/>
        </w:rPr>
        <w:t xml:space="preserve">pacientoroků </w:t>
      </w:r>
      <w:r w:rsidRPr="001823A1">
        <w:rPr>
          <w:color w:val="000000"/>
          <w:lang w:val="cs-CZ"/>
        </w:rPr>
        <w:t>7,52 (115/15 286 pacientoroků) pro pacienty léčené Xolairem a 5,12 (51/9 963 pacientoroků) pro kontrolní skupinu. V multivariační analýze kontrolující základní dostupné kardiovaskulární rizikové faktory byl poměr rizik 1,32 (95% interval spolehlivosti 0,91</w:t>
      </w:r>
      <w:r w:rsidRPr="001823A1">
        <w:rPr>
          <w:color w:val="000000"/>
          <w:lang w:val="cs-CZ"/>
        </w:rPr>
        <w:noBreakHyphen/>
        <w:t>1,91). V </w:t>
      </w:r>
      <w:r w:rsidR="004419C9" w:rsidRPr="001823A1">
        <w:rPr>
          <w:color w:val="000000"/>
          <w:lang w:val="cs-CZ"/>
        </w:rPr>
        <w:t>samostatné</w:t>
      </w:r>
      <w:r w:rsidRPr="001823A1">
        <w:rPr>
          <w:color w:val="000000"/>
          <w:lang w:val="cs-CZ"/>
        </w:rPr>
        <w:t xml:space="preserve"> analýze poolovaných klinických studií, která zahrnovala všechny randomizované, dvojitě zaslepené, placebem kontrolované klinické studie trvající 8 nebo více týdnů, byl poměr ATE na 1 000 pacientoroků 2,69 (5/1 856 pacientoroků) pro pacienty léčené Xolairem a 2,38 (4/1 680 pacientoroků) pro pacienty užívající placebo (relativní riziko 1,13, 95% interval spolehlivosti 0,24</w:t>
      </w:r>
      <w:r w:rsidRPr="001823A1">
        <w:rPr>
          <w:color w:val="000000"/>
          <w:lang w:val="cs-CZ"/>
        </w:rPr>
        <w:noBreakHyphen/>
        <w:t>5,71).</w:t>
      </w:r>
    </w:p>
    <w:p w14:paraId="19538D24" w14:textId="77777777" w:rsidR="00930D65" w:rsidRPr="001823A1" w:rsidRDefault="00930D65" w:rsidP="00115B4A">
      <w:pPr>
        <w:rPr>
          <w:lang w:val="cs-CZ"/>
        </w:rPr>
      </w:pPr>
    </w:p>
    <w:p w14:paraId="355A632A" w14:textId="77777777" w:rsidR="00930D65" w:rsidRPr="001823A1" w:rsidRDefault="00930D65" w:rsidP="00115B4A">
      <w:pPr>
        <w:keepNext/>
        <w:rPr>
          <w:i/>
          <w:u w:val="single"/>
          <w:lang w:val="cs-CZ"/>
        </w:rPr>
      </w:pPr>
      <w:r w:rsidRPr="001823A1">
        <w:rPr>
          <w:i/>
          <w:u w:val="single"/>
          <w:lang w:val="cs-CZ"/>
        </w:rPr>
        <w:t>Krevní destičky</w:t>
      </w:r>
    </w:p>
    <w:p w14:paraId="679B07DD" w14:textId="286B1A72" w:rsidR="00930D65" w:rsidRPr="001823A1" w:rsidRDefault="00930D65" w:rsidP="00115B4A">
      <w:pPr>
        <w:rPr>
          <w:lang w:val="cs-CZ"/>
        </w:rPr>
      </w:pPr>
      <w:r w:rsidRPr="001823A1">
        <w:rPr>
          <w:lang w:val="cs-CZ"/>
        </w:rPr>
        <w:t xml:space="preserve">V klinických studiích mělo několik pacientů počet krevních destiček pod spodní hranicí normálního laboratorního rozmezí. </w:t>
      </w:r>
      <w:r w:rsidR="00B94AC3" w:rsidRPr="001823A1">
        <w:rPr>
          <w:lang w:val="cs-CZ"/>
        </w:rPr>
        <w:t>Z</w:t>
      </w:r>
      <w:r w:rsidRPr="001823A1">
        <w:rPr>
          <w:lang w:val="cs-CZ"/>
        </w:rPr>
        <w:t xml:space="preserve"> postmarketingového sledování byly ojediněle hlášeny případy idiopatické trombocytopenie, včetně těžkých případů.</w:t>
      </w:r>
    </w:p>
    <w:p w14:paraId="41899FAC" w14:textId="77777777" w:rsidR="00930D65" w:rsidRPr="001823A1" w:rsidRDefault="00930D65" w:rsidP="00115B4A">
      <w:pPr>
        <w:rPr>
          <w:lang w:val="cs-CZ"/>
        </w:rPr>
      </w:pPr>
    </w:p>
    <w:p w14:paraId="57BF6306" w14:textId="77777777" w:rsidR="00930D65" w:rsidRPr="001823A1" w:rsidRDefault="00930D65" w:rsidP="00115B4A">
      <w:pPr>
        <w:keepNext/>
        <w:rPr>
          <w:i/>
          <w:u w:val="single"/>
          <w:lang w:val="cs-CZ"/>
        </w:rPr>
      </w:pPr>
      <w:r w:rsidRPr="001823A1">
        <w:rPr>
          <w:i/>
          <w:u w:val="single"/>
          <w:lang w:val="cs-CZ"/>
        </w:rPr>
        <w:t>Parazitární infekce</w:t>
      </w:r>
    </w:p>
    <w:p w14:paraId="6446B957" w14:textId="7492BF20" w:rsidR="00930D65" w:rsidRPr="001823A1" w:rsidRDefault="00930D65" w:rsidP="00115B4A">
      <w:pPr>
        <w:rPr>
          <w:lang w:val="cs-CZ"/>
        </w:rPr>
      </w:pPr>
      <w:r w:rsidRPr="001823A1">
        <w:rPr>
          <w:lang w:val="cs-CZ"/>
        </w:rPr>
        <w:t>Placebem kontrolovaná studie u pacientů s chronicky vysokým rizikem helmintóz ukázala mírně zvýšenou četnost výskytu infekcí u pacientů užívajících omalizumab ve srovnání s kontrolní skupinou. Toto zvýšení nebylo statisticky signifikantní. Průběh, závažnost a odpověď na léčbu infekcí se nezměnily (viz bod</w:t>
      </w:r>
      <w:r w:rsidR="00B234E3" w:rsidRPr="001823A1">
        <w:rPr>
          <w:lang w:val="cs-CZ"/>
        </w:rPr>
        <w:t> </w:t>
      </w:r>
      <w:r w:rsidRPr="001823A1">
        <w:rPr>
          <w:lang w:val="cs-CZ"/>
        </w:rPr>
        <w:t>4.4).</w:t>
      </w:r>
    </w:p>
    <w:p w14:paraId="0841287C" w14:textId="77777777" w:rsidR="00645C56" w:rsidRPr="001823A1" w:rsidRDefault="00645C56" w:rsidP="00115B4A">
      <w:pPr>
        <w:rPr>
          <w:lang w:val="cs-CZ"/>
        </w:rPr>
      </w:pPr>
    </w:p>
    <w:p w14:paraId="46BAC369" w14:textId="77777777" w:rsidR="00645C56" w:rsidRPr="001823A1" w:rsidRDefault="00645C56" w:rsidP="00115B4A">
      <w:pPr>
        <w:keepNext/>
        <w:rPr>
          <w:lang w:val="cs-CZ"/>
        </w:rPr>
      </w:pPr>
      <w:r w:rsidRPr="001823A1">
        <w:rPr>
          <w:i/>
          <w:u w:val="single"/>
          <w:lang w:val="cs-CZ"/>
        </w:rPr>
        <w:t>Systémový lupus erythematodes</w:t>
      </w:r>
    </w:p>
    <w:p w14:paraId="05E76CFD" w14:textId="3CBB1B6C" w:rsidR="00645C56" w:rsidRPr="001823A1" w:rsidRDefault="00645C56" w:rsidP="00115B4A">
      <w:pPr>
        <w:rPr>
          <w:lang w:val="cs-CZ"/>
        </w:rPr>
      </w:pPr>
      <w:r w:rsidRPr="001823A1">
        <w:rPr>
          <w:lang w:val="cs-CZ"/>
        </w:rPr>
        <w:t xml:space="preserve">U pacientů se středně těžkým až těžkým astmatem a </w:t>
      </w:r>
      <w:r w:rsidR="00522A0D" w:rsidRPr="001823A1">
        <w:rPr>
          <w:lang w:val="cs-CZ"/>
        </w:rPr>
        <w:t>chronick</w:t>
      </w:r>
      <w:r w:rsidR="00AA71AB" w:rsidRPr="001823A1">
        <w:rPr>
          <w:lang w:val="cs-CZ"/>
        </w:rPr>
        <w:t>ou</w:t>
      </w:r>
      <w:r w:rsidR="00522A0D" w:rsidRPr="001823A1">
        <w:rPr>
          <w:lang w:val="cs-CZ"/>
        </w:rPr>
        <w:t xml:space="preserve"> spontánní urtikari</w:t>
      </w:r>
      <w:r w:rsidR="00AA71AB" w:rsidRPr="001823A1">
        <w:rPr>
          <w:lang w:val="cs-CZ"/>
        </w:rPr>
        <w:t>í (CSU)</w:t>
      </w:r>
      <w:r w:rsidRPr="001823A1">
        <w:rPr>
          <w:lang w:val="cs-CZ"/>
        </w:rPr>
        <w:t xml:space="preserve"> byly hlášeny případy systémového lupus erythematodes (SLE) z klinických studií a postmarketingových hlášení. Patogeneze SLE není dobře známa.</w:t>
      </w:r>
    </w:p>
    <w:p w14:paraId="1A4CD139" w14:textId="77777777" w:rsidR="0000396F" w:rsidRPr="001823A1" w:rsidRDefault="0000396F" w:rsidP="00115B4A">
      <w:pPr>
        <w:rPr>
          <w:lang w:val="cs-CZ"/>
        </w:rPr>
      </w:pPr>
    </w:p>
    <w:p w14:paraId="10032ABD" w14:textId="77777777" w:rsidR="0000396F" w:rsidRPr="001823A1" w:rsidRDefault="0000396F" w:rsidP="00115B4A">
      <w:pPr>
        <w:keepNext/>
        <w:rPr>
          <w:noProof/>
          <w:szCs w:val="24"/>
          <w:u w:val="single"/>
          <w:lang w:val="cs-CZ"/>
        </w:rPr>
      </w:pPr>
      <w:r w:rsidRPr="001823A1">
        <w:rPr>
          <w:noProof/>
          <w:szCs w:val="24"/>
          <w:u w:val="single"/>
          <w:lang w:val="cs-CZ"/>
        </w:rPr>
        <w:t>Hlášení podezření na nežádoucí účinky</w:t>
      </w:r>
    </w:p>
    <w:p w14:paraId="648B3C85" w14:textId="77777777" w:rsidR="00B234E3" w:rsidRPr="001823A1" w:rsidRDefault="00B234E3" w:rsidP="00115B4A">
      <w:pPr>
        <w:keepNext/>
        <w:rPr>
          <w:szCs w:val="24"/>
          <w:u w:val="single"/>
          <w:lang w:val="cs-CZ"/>
        </w:rPr>
      </w:pPr>
    </w:p>
    <w:p w14:paraId="4C9DAC6F" w14:textId="77777777" w:rsidR="0000396F" w:rsidRPr="001823A1" w:rsidRDefault="0000396F" w:rsidP="00115B4A">
      <w:pPr>
        <w:rPr>
          <w:lang w:val="cs-CZ"/>
        </w:rPr>
      </w:pPr>
      <w:r w:rsidRPr="001823A1">
        <w:rPr>
          <w:noProof/>
          <w:szCs w:val="24"/>
          <w:lang w:val="cs-CZ"/>
        </w:rPr>
        <w:t>Hlášení podezření na nežádoucí účinky po registraci léčivého přípravku je důležité. Umožňuje to pokrač</w:t>
      </w:r>
      <w:r w:rsidRPr="001823A1">
        <w:rPr>
          <w:szCs w:val="24"/>
          <w:lang w:val="cs-CZ"/>
        </w:rPr>
        <w:t>ovat ve</w:t>
      </w:r>
      <w:r w:rsidRPr="001823A1">
        <w:rPr>
          <w:noProof/>
          <w:szCs w:val="24"/>
          <w:lang w:val="cs-CZ"/>
        </w:rPr>
        <w:t xml:space="preserve"> sledování poměru přínosů a rizik léčivého přípravku. Žádáme </w:t>
      </w:r>
      <w:r w:rsidRPr="001823A1">
        <w:rPr>
          <w:szCs w:val="24"/>
          <w:lang w:val="cs-CZ"/>
        </w:rPr>
        <w:t xml:space="preserve">zdravotnické pracovníky, </w:t>
      </w:r>
      <w:r w:rsidRPr="001823A1">
        <w:rPr>
          <w:szCs w:val="24"/>
          <w:lang w:val="cs-CZ"/>
        </w:rPr>
        <w:lastRenderedPageBreak/>
        <w:t xml:space="preserve">aby hlásili podezření na nežádoucí účinky </w:t>
      </w:r>
      <w:r w:rsidRPr="001823A1">
        <w:rPr>
          <w:noProof/>
          <w:szCs w:val="24"/>
          <w:lang w:val="cs-CZ"/>
        </w:rPr>
        <w:t xml:space="preserve">prostřednictvím </w:t>
      </w:r>
      <w:r w:rsidRPr="001823A1">
        <w:rPr>
          <w:noProof/>
          <w:szCs w:val="24"/>
          <w:shd w:val="pct15" w:color="auto" w:fill="auto"/>
          <w:lang w:val="cs-CZ"/>
        </w:rPr>
        <w:t xml:space="preserve">národního systému hlášení nežádoucích účinků uvedeného v </w:t>
      </w:r>
      <w:hyperlink r:id="rId9" w:history="1">
        <w:r w:rsidRPr="001823A1">
          <w:rPr>
            <w:rStyle w:val="Hyperlink"/>
            <w:noProof/>
            <w:shd w:val="pct15" w:color="auto" w:fill="auto"/>
            <w:lang w:val="cs-CZ"/>
          </w:rPr>
          <w:t>Dodatku V</w:t>
        </w:r>
      </w:hyperlink>
      <w:r w:rsidRPr="001823A1">
        <w:rPr>
          <w:noProof/>
          <w:szCs w:val="24"/>
          <w:lang w:val="cs-CZ"/>
        </w:rPr>
        <w:t>.</w:t>
      </w:r>
    </w:p>
    <w:p w14:paraId="57ECEA4D" w14:textId="77777777" w:rsidR="00930D65" w:rsidRPr="001823A1" w:rsidRDefault="00930D65" w:rsidP="00115B4A">
      <w:pPr>
        <w:pStyle w:val="Text"/>
        <w:spacing w:before="0"/>
        <w:jc w:val="left"/>
        <w:rPr>
          <w:lang w:val="cs-CZ"/>
        </w:rPr>
      </w:pPr>
    </w:p>
    <w:p w14:paraId="36E56CDB" w14:textId="77777777" w:rsidR="00930D65" w:rsidRPr="001823A1" w:rsidRDefault="00930D65" w:rsidP="00115B4A">
      <w:pPr>
        <w:keepNext/>
        <w:widowControl w:val="0"/>
        <w:rPr>
          <w:b/>
          <w:bCs/>
          <w:lang w:val="cs-CZ"/>
        </w:rPr>
      </w:pPr>
      <w:r w:rsidRPr="001823A1">
        <w:rPr>
          <w:b/>
          <w:bCs/>
          <w:lang w:val="cs-CZ"/>
        </w:rPr>
        <w:t>4.9</w:t>
      </w:r>
      <w:r w:rsidRPr="001823A1">
        <w:rPr>
          <w:b/>
          <w:bCs/>
          <w:lang w:val="cs-CZ"/>
        </w:rPr>
        <w:tab/>
        <w:t>Předávkování</w:t>
      </w:r>
    </w:p>
    <w:p w14:paraId="1A8DE215" w14:textId="77777777" w:rsidR="00930D65" w:rsidRPr="001823A1" w:rsidRDefault="00930D65" w:rsidP="00115B4A">
      <w:pPr>
        <w:keepNext/>
        <w:rPr>
          <w:lang w:val="cs-CZ"/>
        </w:rPr>
      </w:pPr>
    </w:p>
    <w:p w14:paraId="5026EEE8" w14:textId="394DB3A5" w:rsidR="00930D65" w:rsidRPr="001823A1" w:rsidRDefault="00930D65" w:rsidP="00115B4A">
      <w:pPr>
        <w:rPr>
          <w:lang w:val="cs-CZ"/>
        </w:rPr>
      </w:pPr>
      <w:r w:rsidRPr="001823A1">
        <w:rPr>
          <w:lang w:val="cs-CZ"/>
        </w:rPr>
        <w:t>Maximální tolerovaná dávka Xolairu nebyla stanovena. Pacientům byly podány jednorázové intravenózní dávky až do 4 000 mg, aniž by se prokázala dávkou vymezená toxicita. Nejvyšší úhrnná dávka podaná pacientům byla 44 000 mg po dobu 20 týdnů a tato dávka neměla za následek žádné akutní nežádoucí účinky.</w:t>
      </w:r>
    </w:p>
    <w:p w14:paraId="00A82BBA" w14:textId="77777777" w:rsidR="00930D65" w:rsidRPr="001823A1" w:rsidRDefault="00930D65" w:rsidP="00115B4A">
      <w:pPr>
        <w:rPr>
          <w:lang w:val="cs-CZ"/>
        </w:rPr>
      </w:pPr>
    </w:p>
    <w:p w14:paraId="4EA23232" w14:textId="74F1A15F" w:rsidR="00930D65" w:rsidRPr="001823A1" w:rsidRDefault="00930D65" w:rsidP="00115B4A">
      <w:pPr>
        <w:rPr>
          <w:lang w:val="cs-CZ"/>
        </w:rPr>
      </w:pPr>
      <w:r w:rsidRPr="001823A1">
        <w:rPr>
          <w:lang w:val="cs-CZ"/>
        </w:rPr>
        <w:t>Pokud je podezření z předávkování, pacient by měl být sledován pro výskyt jakýchkoli neobvyklých známek nebo příznaků. Měla by být vyhledána lékařská pomoc a zahájena vhodná opatření.</w:t>
      </w:r>
    </w:p>
    <w:p w14:paraId="3F6C87C6" w14:textId="77777777" w:rsidR="00930D65" w:rsidRPr="001823A1" w:rsidRDefault="00930D65" w:rsidP="00115B4A">
      <w:pPr>
        <w:rPr>
          <w:lang w:val="cs-CZ"/>
        </w:rPr>
      </w:pPr>
    </w:p>
    <w:p w14:paraId="41A1938B" w14:textId="77777777" w:rsidR="00930D65" w:rsidRPr="001823A1" w:rsidRDefault="00930D65" w:rsidP="00115B4A">
      <w:pPr>
        <w:rPr>
          <w:lang w:val="cs-CZ"/>
        </w:rPr>
      </w:pPr>
    </w:p>
    <w:p w14:paraId="6EA60273" w14:textId="77777777" w:rsidR="00930D65" w:rsidRPr="001823A1" w:rsidRDefault="00930D65" w:rsidP="00115B4A">
      <w:pPr>
        <w:keepNext/>
        <w:widowControl w:val="0"/>
        <w:rPr>
          <w:b/>
          <w:bCs/>
          <w:lang w:val="cs-CZ"/>
        </w:rPr>
      </w:pPr>
      <w:r w:rsidRPr="001823A1">
        <w:rPr>
          <w:b/>
          <w:bCs/>
          <w:lang w:val="cs-CZ"/>
        </w:rPr>
        <w:t>5.</w:t>
      </w:r>
      <w:r w:rsidRPr="001823A1">
        <w:rPr>
          <w:b/>
          <w:bCs/>
          <w:lang w:val="cs-CZ"/>
        </w:rPr>
        <w:tab/>
        <w:t>FARMAKOLOGICKÉ VLASTNOSTI</w:t>
      </w:r>
    </w:p>
    <w:p w14:paraId="71B8F680" w14:textId="77777777" w:rsidR="00930D65" w:rsidRPr="001823A1" w:rsidRDefault="00930D65" w:rsidP="00115B4A">
      <w:pPr>
        <w:keepNext/>
        <w:rPr>
          <w:caps/>
          <w:lang w:val="cs-CZ"/>
        </w:rPr>
      </w:pPr>
    </w:p>
    <w:p w14:paraId="5FD58F19" w14:textId="77777777" w:rsidR="00930D65" w:rsidRPr="001823A1" w:rsidRDefault="00930D65" w:rsidP="00115B4A">
      <w:pPr>
        <w:keepNext/>
        <w:widowControl w:val="0"/>
        <w:rPr>
          <w:b/>
          <w:bCs/>
          <w:lang w:val="cs-CZ"/>
        </w:rPr>
      </w:pPr>
      <w:r w:rsidRPr="001823A1">
        <w:rPr>
          <w:b/>
          <w:bCs/>
          <w:lang w:val="cs-CZ"/>
        </w:rPr>
        <w:t>5.1</w:t>
      </w:r>
      <w:r w:rsidRPr="001823A1">
        <w:rPr>
          <w:b/>
          <w:bCs/>
          <w:lang w:val="cs-CZ"/>
        </w:rPr>
        <w:tab/>
        <w:t>Farmakodynamické vlastnosti</w:t>
      </w:r>
    </w:p>
    <w:p w14:paraId="1EDFA300" w14:textId="77777777" w:rsidR="00930D65" w:rsidRPr="001823A1" w:rsidRDefault="00930D65" w:rsidP="00115B4A">
      <w:pPr>
        <w:keepNext/>
        <w:rPr>
          <w:lang w:val="cs-CZ"/>
        </w:rPr>
      </w:pPr>
    </w:p>
    <w:p w14:paraId="047D0694" w14:textId="5239226F" w:rsidR="00930D65" w:rsidRPr="001823A1" w:rsidRDefault="00930D65" w:rsidP="00115B4A">
      <w:pPr>
        <w:widowControl w:val="0"/>
        <w:rPr>
          <w:lang w:val="cs-CZ"/>
        </w:rPr>
      </w:pPr>
      <w:r w:rsidRPr="001823A1">
        <w:rPr>
          <w:lang w:val="cs-CZ"/>
        </w:rPr>
        <w:t>Farmakoterapeutická skupina: Léčiva pro onemocnění spojená s obstrukcí dýchacích cest, jiná systémová léčiva pro onemocnění spojená s obstrukcí dýchacích cest, ATC kód: R03DX05</w:t>
      </w:r>
    </w:p>
    <w:p w14:paraId="712FD5A9" w14:textId="52E9BDA2" w:rsidR="00A21BD2" w:rsidRPr="001823A1" w:rsidRDefault="00A21BD2" w:rsidP="00115B4A">
      <w:pPr>
        <w:pStyle w:val="Text"/>
        <w:keepNext/>
        <w:spacing w:before="0"/>
        <w:jc w:val="left"/>
        <w:rPr>
          <w:u w:val="single"/>
          <w:lang w:val="cs-CZ"/>
        </w:rPr>
      </w:pPr>
    </w:p>
    <w:p w14:paraId="5A0B662B" w14:textId="77777777" w:rsidR="00B94AC3" w:rsidRPr="001823A1" w:rsidRDefault="00B94AC3" w:rsidP="00B94AC3">
      <w:pPr>
        <w:keepNext/>
        <w:rPr>
          <w:u w:val="single"/>
          <w:lang w:val="cs-CZ"/>
        </w:rPr>
      </w:pPr>
      <w:r w:rsidRPr="001823A1">
        <w:rPr>
          <w:u w:val="single"/>
          <w:lang w:val="cs-CZ"/>
        </w:rPr>
        <w:t>Mechanismus účinku</w:t>
      </w:r>
    </w:p>
    <w:p w14:paraId="53249C05" w14:textId="77777777" w:rsidR="00C86878" w:rsidRPr="001823A1" w:rsidRDefault="00C86878" w:rsidP="00115B4A">
      <w:pPr>
        <w:pStyle w:val="Text"/>
        <w:keepNext/>
        <w:spacing w:before="0"/>
        <w:jc w:val="left"/>
        <w:rPr>
          <w:lang w:val="cs-CZ"/>
        </w:rPr>
      </w:pPr>
    </w:p>
    <w:p w14:paraId="10711E2E" w14:textId="157A8BB4" w:rsidR="00B94AC3" w:rsidRPr="001823A1" w:rsidRDefault="00930D65" w:rsidP="00115B4A">
      <w:pPr>
        <w:rPr>
          <w:lang w:val="cs-CZ"/>
        </w:rPr>
      </w:pPr>
      <w:r w:rsidRPr="001823A1">
        <w:rPr>
          <w:lang w:val="cs-CZ"/>
        </w:rPr>
        <w:t xml:space="preserve">Omalizumab je z rekombinantní DNA odvozená humanizovaná monoklonální protilátka, která se selektivně váže na lidský imunoglobulin E (IgE) a předchází vazbě IgE k </w:t>
      </w:r>
      <w:r w:rsidR="00DA2093" w:rsidRPr="001823A1">
        <w:rPr>
          <w:lang w:val="cs-CZ"/>
        </w:rPr>
        <w:t>Fc</w:t>
      </w:r>
      <w:r w:rsidRPr="001823A1">
        <w:rPr>
          <w:lang w:val="cs-CZ"/>
        </w:rPr>
        <w:sym w:font="Symbol" w:char="F065"/>
      </w:r>
      <w:r w:rsidRPr="001823A1">
        <w:rPr>
          <w:lang w:val="cs-CZ"/>
        </w:rPr>
        <w:t>RI (receptorům s vysokou afinitou k IgE)</w:t>
      </w:r>
      <w:r w:rsidR="00E84147" w:rsidRPr="001823A1">
        <w:rPr>
          <w:lang w:val="cs-CZ"/>
        </w:rPr>
        <w:t xml:space="preserve"> na bazofilech a mastocytech</w:t>
      </w:r>
      <w:r w:rsidRPr="001823A1">
        <w:rPr>
          <w:lang w:val="cs-CZ"/>
        </w:rPr>
        <w:t xml:space="preserve">, čímž se redukuje množství volného IgE, který je využitelný ke spuštění alergické kaskády. </w:t>
      </w:r>
      <w:r w:rsidR="00B94AC3" w:rsidRPr="001823A1">
        <w:rPr>
          <w:lang w:val="cs-CZ"/>
        </w:rPr>
        <w:t>Protilátka je typu IgG1 kappa, která sestává ze skeletu lidské protilátky a z části odvozené z myší monoklonální protilátky, která váže IgE.</w:t>
      </w:r>
    </w:p>
    <w:p w14:paraId="72CF0171" w14:textId="77777777" w:rsidR="00B94AC3" w:rsidRPr="001823A1" w:rsidRDefault="00B94AC3" w:rsidP="00115B4A">
      <w:pPr>
        <w:rPr>
          <w:lang w:val="cs-CZ"/>
        </w:rPr>
      </w:pPr>
    </w:p>
    <w:p w14:paraId="5D96F1F8" w14:textId="47D4E8CF" w:rsidR="00930D65" w:rsidRPr="001823A1" w:rsidRDefault="00930D65" w:rsidP="00115B4A">
      <w:pPr>
        <w:rPr>
          <w:lang w:val="cs-CZ"/>
        </w:rPr>
      </w:pPr>
      <w:r w:rsidRPr="001823A1">
        <w:rPr>
          <w:lang w:val="cs-CZ"/>
        </w:rPr>
        <w:t xml:space="preserve">Léčba </w:t>
      </w:r>
      <w:r w:rsidR="003946C6" w:rsidRPr="001823A1">
        <w:rPr>
          <w:lang w:val="cs-CZ"/>
        </w:rPr>
        <w:t xml:space="preserve">omalizumabem </w:t>
      </w:r>
      <w:r w:rsidRPr="001823A1">
        <w:rPr>
          <w:lang w:val="cs-CZ"/>
        </w:rPr>
        <w:t>u</w:t>
      </w:r>
      <w:r w:rsidR="003946C6" w:rsidRPr="001823A1">
        <w:rPr>
          <w:lang w:val="cs-CZ"/>
        </w:rPr>
        <w:t> </w:t>
      </w:r>
      <w:r w:rsidRPr="001823A1">
        <w:rPr>
          <w:lang w:val="cs-CZ"/>
        </w:rPr>
        <w:t xml:space="preserve">atopických pacientů měla za následek nápadný pokles </w:t>
      </w:r>
      <w:r w:rsidR="00DA2093" w:rsidRPr="001823A1">
        <w:rPr>
          <w:lang w:val="cs-CZ"/>
        </w:rPr>
        <w:t>Fc</w:t>
      </w:r>
      <w:r w:rsidRPr="001823A1">
        <w:rPr>
          <w:lang w:val="cs-CZ"/>
        </w:rPr>
        <w:sym w:font="Symbol" w:char="F065"/>
      </w:r>
      <w:r w:rsidRPr="001823A1">
        <w:rPr>
          <w:lang w:val="cs-CZ"/>
        </w:rPr>
        <w:t>RI receptorů na bazofilech.</w:t>
      </w:r>
      <w:r w:rsidR="00E84147" w:rsidRPr="001823A1">
        <w:rPr>
          <w:lang w:val="cs-CZ"/>
        </w:rPr>
        <w:t xml:space="preserve"> </w:t>
      </w:r>
      <w:r w:rsidR="007D3540" w:rsidRPr="001823A1">
        <w:rPr>
          <w:lang w:val="cs-CZ"/>
        </w:rPr>
        <w:t xml:space="preserve">Omalizumab </w:t>
      </w:r>
      <w:r w:rsidR="00E84147" w:rsidRPr="001823A1">
        <w:rPr>
          <w:lang w:val="cs-CZ"/>
        </w:rPr>
        <w:t>inhibuje zánět zprostředkovaný IgE, což je prokázáno snížením krevních a tkáňových eozinofilů a snížením zánětlivých mediátorů, včetně IL-4, IL-5 a IL-13 pomocí přirozených, adaptivních a neimunních buněk.</w:t>
      </w:r>
    </w:p>
    <w:p w14:paraId="02CDADC9" w14:textId="77777777" w:rsidR="00930D65" w:rsidRPr="001823A1" w:rsidRDefault="00930D65" w:rsidP="00115B4A">
      <w:pPr>
        <w:rPr>
          <w:lang w:val="cs-CZ"/>
        </w:rPr>
      </w:pPr>
    </w:p>
    <w:p w14:paraId="2790A0B5" w14:textId="77777777" w:rsidR="00A21BD2" w:rsidRPr="001823A1" w:rsidRDefault="00A21BD2" w:rsidP="00115B4A">
      <w:pPr>
        <w:keepNext/>
        <w:rPr>
          <w:u w:val="single"/>
          <w:lang w:val="cs-CZ"/>
        </w:rPr>
      </w:pPr>
      <w:r w:rsidRPr="001823A1">
        <w:rPr>
          <w:u w:val="single"/>
          <w:lang w:val="cs-CZ"/>
        </w:rPr>
        <w:t>Farmakodynamické účinky</w:t>
      </w:r>
    </w:p>
    <w:p w14:paraId="72720B6E" w14:textId="22861108" w:rsidR="0046387C" w:rsidRPr="001823A1" w:rsidRDefault="0046387C" w:rsidP="00115B4A">
      <w:pPr>
        <w:keepNext/>
        <w:rPr>
          <w:lang w:val="cs-CZ"/>
        </w:rPr>
      </w:pPr>
    </w:p>
    <w:p w14:paraId="0C483388" w14:textId="065E5158" w:rsidR="00E84147" w:rsidRPr="001823A1" w:rsidRDefault="00E84147" w:rsidP="00115B4A">
      <w:pPr>
        <w:keepNext/>
        <w:rPr>
          <w:lang w:val="cs-CZ"/>
        </w:rPr>
      </w:pPr>
      <w:r w:rsidRPr="001823A1">
        <w:rPr>
          <w:i/>
          <w:u w:val="single"/>
          <w:lang w:val="cs-CZ"/>
        </w:rPr>
        <w:t>Alergické astma</w:t>
      </w:r>
    </w:p>
    <w:p w14:paraId="1C2D7D57" w14:textId="4DF41C06" w:rsidR="00930D65" w:rsidRPr="001823A1" w:rsidRDefault="00A21BD2" w:rsidP="00115B4A">
      <w:pPr>
        <w:rPr>
          <w:lang w:val="cs-CZ"/>
        </w:rPr>
      </w:pPr>
      <w:r w:rsidRPr="001823A1">
        <w:rPr>
          <w:lang w:val="cs-CZ"/>
        </w:rPr>
        <w:t>U</w:t>
      </w:r>
      <w:r w:rsidR="00930D65" w:rsidRPr="001823A1">
        <w:rPr>
          <w:lang w:val="cs-CZ"/>
        </w:rPr>
        <w:t xml:space="preserve">volnění histaminu </w:t>
      </w:r>
      <w:r w:rsidR="00930D65" w:rsidRPr="001823A1">
        <w:rPr>
          <w:i/>
          <w:iCs/>
          <w:lang w:val="cs-CZ"/>
        </w:rPr>
        <w:t>in vitro</w:t>
      </w:r>
      <w:r w:rsidR="00930D65" w:rsidRPr="001823A1">
        <w:rPr>
          <w:lang w:val="cs-CZ"/>
        </w:rPr>
        <w:t xml:space="preserve"> z bazofilů izolovaných od jedinců léčených </w:t>
      </w:r>
      <w:r w:rsidR="007D3540" w:rsidRPr="001823A1">
        <w:rPr>
          <w:lang w:val="cs-CZ"/>
        </w:rPr>
        <w:t xml:space="preserve">omalizumabem </w:t>
      </w:r>
      <w:r w:rsidR="00930D65" w:rsidRPr="001823A1">
        <w:rPr>
          <w:lang w:val="cs-CZ"/>
        </w:rPr>
        <w:t>bylo snížené přibližně o 90</w:t>
      </w:r>
      <w:r w:rsidR="002C2789" w:rsidRPr="001823A1">
        <w:rPr>
          <w:lang w:val="cs-CZ"/>
        </w:rPr>
        <w:t> </w:t>
      </w:r>
      <w:r w:rsidR="00930D65" w:rsidRPr="001823A1">
        <w:rPr>
          <w:lang w:val="cs-CZ"/>
        </w:rPr>
        <w:t>% po stimulaci alergenem oproti hodnotám před léčbou.</w:t>
      </w:r>
    </w:p>
    <w:p w14:paraId="182E282F" w14:textId="77777777" w:rsidR="00930D65" w:rsidRPr="001823A1" w:rsidRDefault="00930D65" w:rsidP="00115B4A">
      <w:pPr>
        <w:rPr>
          <w:lang w:val="cs-CZ"/>
        </w:rPr>
      </w:pPr>
    </w:p>
    <w:p w14:paraId="3DC841AE" w14:textId="28E3EF51" w:rsidR="00930D65" w:rsidRPr="001823A1" w:rsidRDefault="00930D65" w:rsidP="00115B4A">
      <w:pPr>
        <w:rPr>
          <w:lang w:val="cs-CZ"/>
        </w:rPr>
      </w:pPr>
      <w:r w:rsidRPr="001823A1">
        <w:rPr>
          <w:lang w:val="cs-CZ"/>
        </w:rPr>
        <w:t xml:space="preserve">V klinických studiích </w:t>
      </w:r>
      <w:r w:rsidR="00E84147" w:rsidRPr="001823A1">
        <w:rPr>
          <w:lang w:val="cs-CZ"/>
        </w:rPr>
        <w:t xml:space="preserve">u pacientů s alergickým astmatem </w:t>
      </w:r>
      <w:r w:rsidRPr="001823A1">
        <w:rPr>
          <w:lang w:val="cs-CZ"/>
        </w:rPr>
        <w:t xml:space="preserve">byly sérové hladiny volného IgE sníženy v závislosti na dávce během 1 hodiny od první dávky a zůstaly snížené mezi dávkami. Po jednom roce od ukončení léčby </w:t>
      </w:r>
      <w:r w:rsidR="007D3540" w:rsidRPr="001823A1">
        <w:rPr>
          <w:lang w:val="cs-CZ"/>
        </w:rPr>
        <w:t xml:space="preserve">omalizumabem </w:t>
      </w:r>
      <w:r w:rsidRPr="001823A1">
        <w:rPr>
          <w:lang w:val="cs-CZ"/>
        </w:rPr>
        <w:t>se hladiny IgE vrátily na úroveň před léčbou, aniž by byl pozorován rebound fenomén v hladinách IgE po vysazení léčivého přípravku.</w:t>
      </w:r>
    </w:p>
    <w:p w14:paraId="0830729C" w14:textId="371B5964" w:rsidR="00E84147" w:rsidRPr="001823A1" w:rsidRDefault="00E84147" w:rsidP="00115B4A">
      <w:pPr>
        <w:rPr>
          <w:lang w:val="cs-CZ"/>
        </w:rPr>
      </w:pPr>
    </w:p>
    <w:p w14:paraId="3C5CCE16" w14:textId="77777777" w:rsidR="00E84147" w:rsidRPr="007224A4" w:rsidRDefault="00E84147" w:rsidP="00115B4A">
      <w:pPr>
        <w:keepNext/>
        <w:rPr>
          <w:u w:val="single"/>
          <w:lang w:val="cs-CZ"/>
        </w:rPr>
      </w:pPr>
      <w:r w:rsidRPr="007224A4">
        <w:rPr>
          <w:i/>
          <w:u w:val="single"/>
          <w:lang w:val="cs-CZ"/>
        </w:rPr>
        <w:t>Chronická rinosinusitida s nosními polypy</w:t>
      </w:r>
    </w:p>
    <w:p w14:paraId="2F41344F" w14:textId="4B60C7CC" w:rsidR="00E84147" w:rsidRPr="001823A1" w:rsidRDefault="00E84147" w:rsidP="00115B4A">
      <w:pPr>
        <w:rPr>
          <w:lang w:val="cs-CZ"/>
        </w:rPr>
      </w:pPr>
      <w:r w:rsidRPr="001823A1">
        <w:rPr>
          <w:lang w:val="cs-CZ"/>
        </w:rPr>
        <w:t xml:space="preserve">V klinických studiích u pacientů s chronickou rinosinusitidou s nosními polypy vedla léčba </w:t>
      </w:r>
      <w:r w:rsidR="007D3540" w:rsidRPr="001823A1">
        <w:rPr>
          <w:lang w:val="cs-CZ"/>
        </w:rPr>
        <w:t xml:space="preserve">omalizumabem </w:t>
      </w:r>
      <w:r w:rsidRPr="001823A1">
        <w:rPr>
          <w:lang w:val="cs-CZ"/>
        </w:rPr>
        <w:t>ke snížení volného IgE v séru (přibližně 95 %) a ke zvýšení hladin celkového IgE v séru, v podobném rozsahu, jako bylo pozorováno u pacientů s alergickým astmatem. Hladiny celkového IgE v séru se zvýšily v důsledku formování komplexů omalizumab-IgE, které mají pomalejší rychlost vylučování v porovnání s volným IgE.</w:t>
      </w:r>
    </w:p>
    <w:p w14:paraId="468C894D" w14:textId="77777777" w:rsidR="00930D65" w:rsidRPr="001823A1" w:rsidRDefault="00930D65" w:rsidP="00115B4A">
      <w:pPr>
        <w:rPr>
          <w:lang w:val="cs-CZ"/>
        </w:rPr>
      </w:pPr>
    </w:p>
    <w:p w14:paraId="187C27B1" w14:textId="77777777" w:rsidR="00930D65" w:rsidRPr="001823A1" w:rsidRDefault="00A21BD2" w:rsidP="00115B4A">
      <w:pPr>
        <w:keepNext/>
        <w:rPr>
          <w:u w:val="single"/>
          <w:lang w:val="cs-CZ"/>
        </w:rPr>
      </w:pPr>
      <w:r w:rsidRPr="001823A1">
        <w:rPr>
          <w:u w:val="single"/>
          <w:lang w:val="cs-CZ"/>
        </w:rPr>
        <w:lastRenderedPageBreak/>
        <w:t>Klinická účinnost a bezpečnost</w:t>
      </w:r>
    </w:p>
    <w:p w14:paraId="6E0B672C" w14:textId="7C9EE3F3" w:rsidR="00C86878" w:rsidRPr="001823A1" w:rsidRDefault="00C86878" w:rsidP="00115B4A">
      <w:pPr>
        <w:keepNext/>
        <w:rPr>
          <w:lang w:val="cs-CZ"/>
        </w:rPr>
      </w:pPr>
    </w:p>
    <w:p w14:paraId="769BEA78" w14:textId="4E7D3C83" w:rsidR="00E84147" w:rsidRPr="001823A1" w:rsidRDefault="00E84147" w:rsidP="00115B4A">
      <w:pPr>
        <w:keepNext/>
        <w:rPr>
          <w:i/>
          <w:u w:val="single"/>
          <w:lang w:val="cs-CZ"/>
        </w:rPr>
      </w:pPr>
      <w:r w:rsidRPr="001823A1">
        <w:rPr>
          <w:i/>
          <w:u w:val="single"/>
          <w:lang w:val="cs-CZ"/>
        </w:rPr>
        <w:t>Alergické astma</w:t>
      </w:r>
    </w:p>
    <w:p w14:paraId="4681F3D4" w14:textId="77777777" w:rsidR="00930D65" w:rsidRPr="001823A1" w:rsidRDefault="00930D65" w:rsidP="00115B4A">
      <w:pPr>
        <w:keepNext/>
        <w:rPr>
          <w:i/>
          <w:iCs/>
          <w:lang w:val="cs-CZ"/>
        </w:rPr>
      </w:pPr>
      <w:r w:rsidRPr="001823A1">
        <w:rPr>
          <w:i/>
          <w:iCs/>
          <w:lang w:val="cs-CZ"/>
        </w:rPr>
        <w:t>Dospělí a dospívající ≥12 let</w:t>
      </w:r>
    </w:p>
    <w:p w14:paraId="0273D4C6" w14:textId="084188A0" w:rsidR="00930D65" w:rsidRPr="001823A1" w:rsidRDefault="00930D65" w:rsidP="00115B4A">
      <w:pPr>
        <w:rPr>
          <w:lang w:val="cs-CZ"/>
        </w:rPr>
      </w:pPr>
      <w:r w:rsidRPr="001823A1">
        <w:rPr>
          <w:lang w:val="cs-CZ"/>
        </w:rPr>
        <w:t xml:space="preserve">Účinnost a bezpečnost </w:t>
      </w:r>
      <w:r w:rsidR="007D3540" w:rsidRPr="001823A1">
        <w:rPr>
          <w:lang w:val="cs-CZ"/>
        </w:rPr>
        <w:t xml:space="preserve">omalizumabu </w:t>
      </w:r>
      <w:r w:rsidRPr="001823A1">
        <w:rPr>
          <w:lang w:val="cs-CZ"/>
        </w:rPr>
        <w:t>byla prokázána ve 28týdenní dvojitě zaslepené placebem kontrolované studii (studie 1) zahrnující 419 těžkých alergických astmatiků ve věku 12</w:t>
      </w:r>
      <w:r w:rsidRPr="001823A1">
        <w:rPr>
          <w:lang w:val="cs-CZ"/>
        </w:rPr>
        <w:noBreakHyphen/>
        <w:t>79 let, kteří měli sníženou plicní funkci (FEV</w:t>
      </w:r>
      <w:r w:rsidRPr="001823A1">
        <w:rPr>
          <w:vertAlign w:val="subscript"/>
          <w:lang w:val="cs-CZ"/>
        </w:rPr>
        <w:t>1</w:t>
      </w:r>
      <w:r w:rsidRPr="001823A1">
        <w:rPr>
          <w:lang w:val="cs-CZ"/>
        </w:rPr>
        <w:t xml:space="preserve"> 40</w:t>
      </w:r>
      <w:r w:rsidRPr="001823A1">
        <w:rPr>
          <w:lang w:val="cs-CZ"/>
        </w:rPr>
        <w:noBreakHyphen/>
        <w:t>80</w:t>
      </w:r>
      <w:r w:rsidR="002C2789" w:rsidRPr="001823A1">
        <w:rPr>
          <w:lang w:val="cs-CZ"/>
        </w:rPr>
        <w:t> </w:t>
      </w:r>
      <w:r w:rsidRPr="001823A1">
        <w:rPr>
          <w:lang w:val="cs-CZ"/>
        </w:rPr>
        <w:t xml:space="preserve">% predikční hodnoty) a nedostatečnou kontrolu astmatických symptomů, přestože dostávali vysoké dávky inhalačních kortikosteroidů a dlouhodobě působících beta2-agonistů. Pacienti přicházející v úvahu prodělali četné exacerbace astmatu vyžadující systémovou léčbu kortikosteroidy nebo byli hospitalizováni nebo navštívili lékařskou pohotovostní službu kvůli těžké exacerbaci astmatu v posledním roce navzdory průběžné léčbě vysokými dávkami inhalačních kortikosteroidů a dlouhodobě působícími beta2-agonisty. Subkutánně podávaný </w:t>
      </w:r>
      <w:r w:rsidR="007D3540" w:rsidRPr="001823A1">
        <w:rPr>
          <w:lang w:val="cs-CZ"/>
        </w:rPr>
        <w:t xml:space="preserve">omalizumab </w:t>
      </w:r>
      <w:r w:rsidRPr="001823A1">
        <w:rPr>
          <w:lang w:val="cs-CZ"/>
        </w:rPr>
        <w:t>nebo placebo byly podávány jako doplňková léčba k &gt;1 000 mikrogramům beklometason-dipropionátu (nebo jeho ekvivalentu) plus beta2-agonisty s dlouhodobým účinkem. Perorální kortikosteroid, theofylin a modifikátory leukotrienů byly dovoleny jako udržovací terapie (22</w:t>
      </w:r>
      <w:r w:rsidR="002C2789" w:rsidRPr="001823A1">
        <w:rPr>
          <w:lang w:val="cs-CZ"/>
        </w:rPr>
        <w:t> </w:t>
      </w:r>
      <w:r w:rsidRPr="001823A1">
        <w:rPr>
          <w:lang w:val="cs-CZ"/>
        </w:rPr>
        <w:t>%, 27</w:t>
      </w:r>
      <w:r w:rsidR="002C2789" w:rsidRPr="001823A1">
        <w:rPr>
          <w:lang w:val="cs-CZ"/>
        </w:rPr>
        <w:t> </w:t>
      </w:r>
      <w:r w:rsidRPr="001823A1">
        <w:rPr>
          <w:lang w:val="cs-CZ"/>
        </w:rPr>
        <w:t>%, resp. 35</w:t>
      </w:r>
      <w:r w:rsidR="002C2789" w:rsidRPr="001823A1">
        <w:rPr>
          <w:lang w:val="cs-CZ"/>
        </w:rPr>
        <w:t> </w:t>
      </w:r>
      <w:r w:rsidRPr="001823A1">
        <w:rPr>
          <w:lang w:val="cs-CZ"/>
        </w:rPr>
        <w:t>% pacientů).</w:t>
      </w:r>
    </w:p>
    <w:p w14:paraId="30B671B8" w14:textId="77777777" w:rsidR="00930D65" w:rsidRPr="001823A1" w:rsidRDefault="00930D65" w:rsidP="00115B4A">
      <w:pPr>
        <w:pStyle w:val="Text"/>
        <w:spacing w:before="0"/>
        <w:jc w:val="left"/>
        <w:rPr>
          <w:lang w:val="cs-CZ"/>
        </w:rPr>
      </w:pPr>
    </w:p>
    <w:p w14:paraId="623565C1" w14:textId="3BAAA184" w:rsidR="00930D65" w:rsidRPr="001823A1" w:rsidRDefault="00930D65" w:rsidP="00115B4A">
      <w:pPr>
        <w:pStyle w:val="Text"/>
        <w:spacing w:before="0"/>
        <w:jc w:val="left"/>
        <w:rPr>
          <w:lang w:val="cs-CZ"/>
        </w:rPr>
      </w:pPr>
      <w:r w:rsidRPr="001823A1">
        <w:rPr>
          <w:lang w:val="cs-CZ"/>
        </w:rPr>
        <w:t xml:space="preserve">Primárním </w:t>
      </w:r>
      <w:r w:rsidR="00AD6827" w:rsidRPr="001823A1">
        <w:rPr>
          <w:lang w:val="cs-CZ"/>
        </w:rPr>
        <w:t>cílovým parametrem</w:t>
      </w:r>
      <w:r w:rsidRPr="001823A1">
        <w:rPr>
          <w:lang w:val="cs-CZ"/>
        </w:rPr>
        <w:t xml:space="preserve"> bylo sledování výskytu exacerbací astmatu vyžadujících léčbu vysokými dávkami systémových kortikosteroidů. Omalizumab redukoval četnost výskytu exacerbací astmatu o 19</w:t>
      </w:r>
      <w:r w:rsidR="002C2789" w:rsidRPr="001823A1">
        <w:rPr>
          <w:lang w:val="cs-CZ"/>
        </w:rPr>
        <w:t> </w:t>
      </w:r>
      <w:r w:rsidRPr="001823A1">
        <w:rPr>
          <w:lang w:val="cs-CZ"/>
        </w:rPr>
        <w:t xml:space="preserve">% (p = 0,153). Další hodnocení, která ukázala statistický význam (p&lt;0,05) ve prospěch </w:t>
      </w:r>
      <w:r w:rsidR="007D3540" w:rsidRPr="001823A1">
        <w:rPr>
          <w:lang w:val="cs-CZ"/>
        </w:rPr>
        <w:t>omalizumabu</w:t>
      </w:r>
      <w:r w:rsidRPr="001823A1">
        <w:rPr>
          <w:lang w:val="cs-CZ"/>
        </w:rPr>
        <w:t>, zahrnovala snížení závažných exacerbací (kde funkce plic u pacientů byla redukována až pod 60</w:t>
      </w:r>
      <w:r w:rsidR="002C2789" w:rsidRPr="001823A1">
        <w:rPr>
          <w:lang w:val="cs-CZ"/>
        </w:rPr>
        <w:t> </w:t>
      </w:r>
      <w:r w:rsidRPr="001823A1">
        <w:rPr>
          <w:lang w:val="cs-CZ"/>
        </w:rPr>
        <w:t>% nejlepší osobní hodnoty a bylo zapotřebí systémových kortikosteroidů) a neodkladných návštěv lékaře souvisejících s astmatem (zahrnovaly hospitalizaci, pohotovostní lékařskou službu a neplánované návštěvy u lékaře) a zlepšení astmatických symptomů a funkce plic podle celkového zhodnocení účinnosti léčby lékařem, Asthma-related Quality of Life (AQL).</w:t>
      </w:r>
    </w:p>
    <w:p w14:paraId="358D79A7" w14:textId="77777777" w:rsidR="00930D65" w:rsidRPr="001823A1" w:rsidRDefault="00930D65" w:rsidP="00115B4A">
      <w:pPr>
        <w:pStyle w:val="Text"/>
        <w:spacing w:before="0"/>
        <w:jc w:val="left"/>
        <w:rPr>
          <w:lang w:val="cs-CZ"/>
        </w:rPr>
      </w:pPr>
    </w:p>
    <w:p w14:paraId="0F80BBA9" w14:textId="4D3AEAAC" w:rsidR="00930D65" w:rsidRPr="001823A1" w:rsidRDefault="00930D65" w:rsidP="00115B4A">
      <w:pPr>
        <w:pStyle w:val="Text"/>
        <w:spacing w:before="0"/>
        <w:jc w:val="left"/>
        <w:rPr>
          <w:lang w:val="cs-CZ"/>
        </w:rPr>
      </w:pPr>
      <w:r w:rsidRPr="001823A1">
        <w:rPr>
          <w:lang w:val="cs-CZ"/>
        </w:rPr>
        <w:t xml:space="preserve">Podle analýzy podskupin klinicky významný prospěch léčby </w:t>
      </w:r>
      <w:r w:rsidR="007D3540" w:rsidRPr="001823A1">
        <w:rPr>
          <w:lang w:val="cs-CZ"/>
        </w:rPr>
        <w:t xml:space="preserve">omalizumabem </w:t>
      </w:r>
      <w:r w:rsidRPr="001823A1">
        <w:rPr>
          <w:lang w:val="cs-CZ"/>
        </w:rPr>
        <w:t xml:space="preserve">měli spíše pacienti s celkovou hladinou IgE ≥76 IU/ml před léčbou. U těchto pacientů ve studii 1 </w:t>
      </w:r>
      <w:r w:rsidR="007D3540" w:rsidRPr="001823A1">
        <w:rPr>
          <w:lang w:val="cs-CZ"/>
        </w:rPr>
        <w:t xml:space="preserve">omalizumab </w:t>
      </w:r>
      <w:r w:rsidRPr="001823A1">
        <w:rPr>
          <w:lang w:val="cs-CZ"/>
        </w:rPr>
        <w:t>redukoval četnost výskytu exacerbací astmatu o 40</w:t>
      </w:r>
      <w:r w:rsidR="002C2789" w:rsidRPr="001823A1">
        <w:rPr>
          <w:lang w:val="cs-CZ"/>
        </w:rPr>
        <w:t> </w:t>
      </w:r>
      <w:r w:rsidRPr="001823A1">
        <w:rPr>
          <w:lang w:val="cs-CZ"/>
        </w:rPr>
        <w:t xml:space="preserve">% (p = 0,002). Kromě toho více pacientů mělo klinicky významnou odpověď v populaci s celkovým IgE ≥76 IU/ml v programu </w:t>
      </w:r>
      <w:r w:rsidR="00E42BBB" w:rsidRPr="001823A1">
        <w:rPr>
          <w:lang w:val="cs-CZ"/>
        </w:rPr>
        <w:t xml:space="preserve">omalizumab </w:t>
      </w:r>
      <w:r w:rsidRPr="001823A1">
        <w:rPr>
          <w:lang w:val="cs-CZ"/>
        </w:rPr>
        <w:t>při těžkém astmatu. Tabulka 5 zahrnuje výsledky u celkové populace ve studii 1.</w:t>
      </w:r>
    </w:p>
    <w:p w14:paraId="58ABFA84" w14:textId="77777777" w:rsidR="00930D65" w:rsidRPr="001823A1" w:rsidRDefault="00930D65" w:rsidP="00115B4A">
      <w:pPr>
        <w:pStyle w:val="Text"/>
        <w:widowControl w:val="0"/>
        <w:spacing w:before="0"/>
        <w:jc w:val="left"/>
        <w:rPr>
          <w:lang w:val="cs-CZ"/>
        </w:rPr>
      </w:pPr>
    </w:p>
    <w:p w14:paraId="58B675AA" w14:textId="77777777" w:rsidR="00930D65" w:rsidRPr="001823A1" w:rsidRDefault="00930D65" w:rsidP="00115B4A">
      <w:pPr>
        <w:keepNext/>
        <w:widowControl w:val="0"/>
        <w:ind w:left="567" w:hanging="567"/>
        <w:rPr>
          <w:b/>
          <w:bCs/>
          <w:lang w:val="cs-CZ"/>
        </w:rPr>
      </w:pPr>
      <w:r w:rsidRPr="001823A1">
        <w:rPr>
          <w:b/>
          <w:bCs/>
          <w:lang w:val="cs-CZ"/>
        </w:rPr>
        <w:lastRenderedPageBreak/>
        <w:t>Tabulka 5</w:t>
      </w:r>
      <w:r w:rsidR="00C86878" w:rsidRPr="001823A1">
        <w:rPr>
          <w:b/>
          <w:bCs/>
          <w:lang w:val="cs-CZ"/>
        </w:rPr>
        <w:tab/>
      </w:r>
      <w:r w:rsidRPr="001823A1">
        <w:rPr>
          <w:b/>
          <w:bCs/>
          <w:lang w:val="cs-CZ"/>
        </w:rPr>
        <w:t>Výsledky studie 1</w:t>
      </w:r>
    </w:p>
    <w:p w14:paraId="6ACCE12F" w14:textId="77777777" w:rsidR="00930D65" w:rsidRPr="001823A1" w:rsidRDefault="00930D65" w:rsidP="007224A4">
      <w:pPr>
        <w:keepNext/>
        <w:rPr>
          <w:lang w:val="cs-CZ"/>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48"/>
        <w:gridCol w:w="1560"/>
        <w:gridCol w:w="1440"/>
      </w:tblGrid>
      <w:tr w:rsidR="00930D65" w:rsidRPr="001823A1" w14:paraId="027A4C66" w14:textId="77777777" w:rsidTr="00087C85">
        <w:tc>
          <w:tcPr>
            <w:tcW w:w="3348" w:type="dxa"/>
            <w:tcBorders>
              <w:top w:val="single" w:sz="4" w:space="0" w:color="auto"/>
              <w:bottom w:val="nil"/>
            </w:tcBorders>
          </w:tcPr>
          <w:p w14:paraId="50E7AD87" w14:textId="77777777" w:rsidR="00930D65" w:rsidRPr="001823A1" w:rsidRDefault="00930D65" w:rsidP="00115B4A">
            <w:pPr>
              <w:pStyle w:val="Table"/>
              <w:widowControl w:val="0"/>
              <w:spacing w:before="0" w:after="0"/>
              <w:rPr>
                <w:rFonts w:ascii="Times New Roman" w:hAnsi="Times New Roman" w:cs="Times New Roman"/>
                <w:sz w:val="22"/>
                <w:szCs w:val="22"/>
                <w:lang w:val="cs-CZ"/>
              </w:rPr>
            </w:pPr>
          </w:p>
        </w:tc>
        <w:tc>
          <w:tcPr>
            <w:tcW w:w="3000" w:type="dxa"/>
            <w:gridSpan w:val="2"/>
            <w:tcBorders>
              <w:top w:val="single" w:sz="4" w:space="0" w:color="auto"/>
              <w:bottom w:val="single" w:sz="4" w:space="0" w:color="auto"/>
            </w:tcBorders>
          </w:tcPr>
          <w:p w14:paraId="62F8EBC8" w14:textId="77777777" w:rsidR="00930D65" w:rsidRPr="001823A1" w:rsidRDefault="00930D65" w:rsidP="00115B4A">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Populace studie 1 celkem</w:t>
            </w:r>
          </w:p>
        </w:tc>
      </w:tr>
      <w:tr w:rsidR="00930D65" w:rsidRPr="001823A1" w14:paraId="2B91B359" w14:textId="77777777" w:rsidTr="00087C85">
        <w:tc>
          <w:tcPr>
            <w:tcW w:w="3348" w:type="dxa"/>
            <w:tcBorders>
              <w:top w:val="nil"/>
            </w:tcBorders>
          </w:tcPr>
          <w:p w14:paraId="28D19862" w14:textId="77777777" w:rsidR="00930D65" w:rsidRPr="001823A1" w:rsidRDefault="00930D65" w:rsidP="00115B4A">
            <w:pPr>
              <w:pStyle w:val="Table"/>
              <w:widowControl w:val="0"/>
              <w:spacing w:before="0" w:after="0"/>
              <w:rPr>
                <w:rFonts w:ascii="Times New Roman" w:hAnsi="Times New Roman" w:cs="Times New Roman"/>
                <w:sz w:val="22"/>
                <w:szCs w:val="22"/>
                <w:lang w:val="cs-CZ"/>
              </w:rPr>
            </w:pPr>
          </w:p>
        </w:tc>
        <w:tc>
          <w:tcPr>
            <w:tcW w:w="1560" w:type="dxa"/>
            <w:tcBorders>
              <w:top w:val="single" w:sz="4" w:space="0" w:color="auto"/>
              <w:bottom w:val="single" w:sz="4" w:space="0" w:color="auto"/>
            </w:tcBorders>
          </w:tcPr>
          <w:p w14:paraId="0BCFAB58" w14:textId="6849B008" w:rsidR="00930D65" w:rsidRPr="001823A1" w:rsidRDefault="00A2552B" w:rsidP="00115B4A">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Omalizumab</w:t>
            </w:r>
          </w:p>
          <w:p w14:paraId="38ECFAE1" w14:textId="6DF32428" w:rsidR="00930D65" w:rsidRPr="001823A1" w:rsidRDefault="008D60AA" w:rsidP="00115B4A">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n</w:t>
            </w:r>
            <w:r w:rsidR="00930D65" w:rsidRPr="001823A1">
              <w:rPr>
                <w:rFonts w:ascii="Times New Roman" w:hAnsi="Times New Roman" w:cs="Times New Roman"/>
                <w:sz w:val="22"/>
                <w:szCs w:val="22"/>
                <w:lang w:val="cs-CZ"/>
              </w:rPr>
              <w:t>=209</w:t>
            </w:r>
          </w:p>
        </w:tc>
        <w:tc>
          <w:tcPr>
            <w:tcW w:w="1440" w:type="dxa"/>
            <w:tcBorders>
              <w:top w:val="single" w:sz="4" w:space="0" w:color="auto"/>
              <w:bottom w:val="single" w:sz="4" w:space="0" w:color="auto"/>
            </w:tcBorders>
          </w:tcPr>
          <w:p w14:paraId="76614E25" w14:textId="77777777" w:rsidR="00930D65" w:rsidRPr="001823A1" w:rsidRDefault="00930D65" w:rsidP="00115B4A">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Placebo</w:t>
            </w:r>
          </w:p>
          <w:p w14:paraId="0DFFDB6E" w14:textId="23BEF909" w:rsidR="00930D65" w:rsidRPr="001823A1" w:rsidRDefault="008D60AA" w:rsidP="00115B4A">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n</w:t>
            </w:r>
            <w:r w:rsidR="00930D65" w:rsidRPr="001823A1">
              <w:rPr>
                <w:rFonts w:ascii="Times New Roman" w:hAnsi="Times New Roman" w:cs="Times New Roman"/>
                <w:sz w:val="22"/>
                <w:szCs w:val="22"/>
                <w:lang w:val="cs-CZ"/>
              </w:rPr>
              <w:t>=210</w:t>
            </w:r>
          </w:p>
        </w:tc>
      </w:tr>
      <w:tr w:rsidR="00930D65" w:rsidRPr="001823A1" w14:paraId="06F35587" w14:textId="77777777" w:rsidTr="00087C85">
        <w:tc>
          <w:tcPr>
            <w:tcW w:w="3348" w:type="dxa"/>
            <w:tcBorders>
              <w:top w:val="single" w:sz="4" w:space="0" w:color="auto"/>
            </w:tcBorders>
          </w:tcPr>
          <w:p w14:paraId="0F9A3381" w14:textId="77777777" w:rsidR="00930D65" w:rsidRPr="001823A1" w:rsidRDefault="00930D65" w:rsidP="00115B4A">
            <w:pPr>
              <w:pStyle w:val="Table"/>
              <w:widowControl w:val="0"/>
              <w:spacing w:before="0" w:after="0"/>
              <w:rPr>
                <w:rFonts w:ascii="Times New Roman" w:hAnsi="Times New Roman" w:cs="Times New Roman"/>
                <w:b/>
                <w:bCs/>
                <w:sz w:val="22"/>
                <w:szCs w:val="22"/>
                <w:lang w:val="cs-CZ"/>
              </w:rPr>
            </w:pPr>
            <w:r w:rsidRPr="001823A1">
              <w:rPr>
                <w:rFonts w:ascii="Times New Roman" w:hAnsi="Times New Roman" w:cs="Times New Roman"/>
                <w:b/>
                <w:bCs/>
                <w:sz w:val="22"/>
                <w:szCs w:val="22"/>
                <w:lang w:val="cs-CZ"/>
              </w:rPr>
              <w:t>Exacerbace astmatu</w:t>
            </w:r>
          </w:p>
        </w:tc>
        <w:tc>
          <w:tcPr>
            <w:tcW w:w="1560" w:type="dxa"/>
            <w:tcBorders>
              <w:top w:val="single" w:sz="4" w:space="0" w:color="auto"/>
            </w:tcBorders>
          </w:tcPr>
          <w:p w14:paraId="29B68AFF" w14:textId="77777777" w:rsidR="00930D65" w:rsidRPr="001823A1" w:rsidRDefault="00930D65" w:rsidP="00115B4A">
            <w:pPr>
              <w:pStyle w:val="Table"/>
              <w:widowControl w:val="0"/>
              <w:spacing w:before="0" w:after="0"/>
              <w:rPr>
                <w:rFonts w:ascii="Times New Roman" w:hAnsi="Times New Roman" w:cs="Times New Roman"/>
                <w:sz w:val="22"/>
                <w:szCs w:val="22"/>
                <w:lang w:val="cs-CZ"/>
              </w:rPr>
            </w:pPr>
          </w:p>
        </w:tc>
        <w:tc>
          <w:tcPr>
            <w:tcW w:w="1440" w:type="dxa"/>
            <w:tcBorders>
              <w:top w:val="single" w:sz="4" w:space="0" w:color="auto"/>
            </w:tcBorders>
          </w:tcPr>
          <w:p w14:paraId="5AFF15C7" w14:textId="77777777" w:rsidR="00930D65" w:rsidRPr="001823A1" w:rsidRDefault="00930D65" w:rsidP="00115B4A">
            <w:pPr>
              <w:pStyle w:val="Table"/>
              <w:widowControl w:val="0"/>
              <w:spacing w:before="0" w:after="0"/>
              <w:rPr>
                <w:rFonts w:ascii="Times New Roman" w:hAnsi="Times New Roman" w:cs="Times New Roman"/>
                <w:sz w:val="22"/>
                <w:szCs w:val="22"/>
                <w:lang w:val="cs-CZ"/>
              </w:rPr>
            </w:pPr>
          </w:p>
        </w:tc>
      </w:tr>
      <w:tr w:rsidR="00930D65" w:rsidRPr="001823A1" w14:paraId="7C9D2EC8" w14:textId="77777777" w:rsidTr="00087C85">
        <w:tc>
          <w:tcPr>
            <w:tcW w:w="3348" w:type="dxa"/>
            <w:tcBorders>
              <w:bottom w:val="nil"/>
            </w:tcBorders>
          </w:tcPr>
          <w:p w14:paraId="4024D48A" w14:textId="77777777" w:rsidR="00930D65" w:rsidRPr="001823A1" w:rsidRDefault="00930D65" w:rsidP="00115B4A">
            <w:pPr>
              <w:pStyle w:val="Table"/>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Četnost výskytu za 28týdenní období</w:t>
            </w:r>
          </w:p>
        </w:tc>
        <w:tc>
          <w:tcPr>
            <w:tcW w:w="1560" w:type="dxa"/>
            <w:tcBorders>
              <w:bottom w:val="nil"/>
            </w:tcBorders>
          </w:tcPr>
          <w:p w14:paraId="5FFA8A52" w14:textId="77777777" w:rsidR="00930D65" w:rsidRPr="001823A1" w:rsidRDefault="00930D65" w:rsidP="00115B4A">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0,74</w:t>
            </w:r>
          </w:p>
        </w:tc>
        <w:tc>
          <w:tcPr>
            <w:tcW w:w="1440" w:type="dxa"/>
            <w:tcBorders>
              <w:bottom w:val="nil"/>
            </w:tcBorders>
          </w:tcPr>
          <w:p w14:paraId="299963FA" w14:textId="77777777" w:rsidR="00930D65" w:rsidRPr="001823A1" w:rsidRDefault="00930D65" w:rsidP="00115B4A">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0,92</w:t>
            </w:r>
          </w:p>
        </w:tc>
      </w:tr>
      <w:tr w:rsidR="00930D65" w:rsidRPr="001823A1" w14:paraId="5A946653" w14:textId="77777777" w:rsidTr="00087C85">
        <w:tc>
          <w:tcPr>
            <w:tcW w:w="3348" w:type="dxa"/>
            <w:tcBorders>
              <w:top w:val="nil"/>
              <w:bottom w:val="single" w:sz="4" w:space="0" w:color="auto"/>
            </w:tcBorders>
          </w:tcPr>
          <w:p w14:paraId="35189B01" w14:textId="77777777" w:rsidR="00930D65" w:rsidRPr="001823A1" w:rsidRDefault="00930D65" w:rsidP="00115B4A">
            <w:pPr>
              <w:pStyle w:val="Table"/>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 redukce, p-hodnota pro poměr četnosti</w:t>
            </w:r>
          </w:p>
        </w:tc>
        <w:tc>
          <w:tcPr>
            <w:tcW w:w="3000" w:type="dxa"/>
            <w:gridSpan w:val="2"/>
            <w:tcBorders>
              <w:top w:val="nil"/>
              <w:bottom w:val="single" w:sz="4" w:space="0" w:color="auto"/>
            </w:tcBorders>
          </w:tcPr>
          <w:p w14:paraId="0BFF4205" w14:textId="77777777" w:rsidR="00930D65" w:rsidRPr="001823A1" w:rsidRDefault="00930D65" w:rsidP="00115B4A">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19,4</w:t>
            </w:r>
            <w:r w:rsidR="002C2789" w:rsidRPr="001823A1">
              <w:rPr>
                <w:rFonts w:ascii="Times New Roman" w:hAnsi="Times New Roman" w:cs="Times New Roman"/>
                <w:sz w:val="22"/>
                <w:szCs w:val="22"/>
                <w:lang w:val="cs-CZ"/>
              </w:rPr>
              <w:t> </w:t>
            </w:r>
            <w:r w:rsidRPr="001823A1">
              <w:rPr>
                <w:rFonts w:ascii="Times New Roman" w:hAnsi="Times New Roman" w:cs="Times New Roman"/>
                <w:sz w:val="22"/>
                <w:szCs w:val="22"/>
                <w:lang w:val="cs-CZ"/>
              </w:rPr>
              <w:t>%, p = 0,153</w:t>
            </w:r>
          </w:p>
        </w:tc>
      </w:tr>
      <w:tr w:rsidR="00930D65" w:rsidRPr="001823A1" w14:paraId="39EC78B0" w14:textId="77777777" w:rsidTr="00087C85">
        <w:tc>
          <w:tcPr>
            <w:tcW w:w="3348" w:type="dxa"/>
            <w:tcBorders>
              <w:top w:val="single" w:sz="4" w:space="0" w:color="auto"/>
            </w:tcBorders>
          </w:tcPr>
          <w:p w14:paraId="0A2653F3" w14:textId="77777777" w:rsidR="00930D65" w:rsidRPr="001823A1" w:rsidRDefault="00930D65" w:rsidP="00115B4A">
            <w:pPr>
              <w:pStyle w:val="Table"/>
              <w:widowControl w:val="0"/>
              <w:spacing w:before="0" w:after="0"/>
              <w:rPr>
                <w:rFonts w:ascii="Times New Roman" w:hAnsi="Times New Roman" w:cs="Times New Roman"/>
                <w:b/>
                <w:bCs/>
                <w:sz w:val="22"/>
                <w:szCs w:val="22"/>
                <w:lang w:val="cs-CZ"/>
              </w:rPr>
            </w:pPr>
            <w:r w:rsidRPr="001823A1">
              <w:rPr>
                <w:rFonts w:ascii="Times New Roman" w:hAnsi="Times New Roman" w:cs="Times New Roman"/>
                <w:b/>
                <w:bCs/>
                <w:sz w:val="22"/>
                <w:szCs w:val="22"/>
                <w:lang w:val="cs-CZ"/>
              </w:rPr>
              <w:t>Exacerbace závažného astmatu</w:t>
            </w:r>
          </w:p>
        </w:tc>
        <w:tc>
          <w:tcPr>
            <w:tcW w:w="1560" w:type="dxa"/>
            <w:tcBorders>
              <w:top w:val="single" w:sz="4" w:space="0" w:color="auto"/>
            </w:tcBorders>
          </w:tcPr>
          <w:p w14:paraId="7B6F43ED" w14:textId="77777777" w:rsidR="00930D65" w:rsidRPr="001823A1" w:rsidRDefault="00930D65" w:rsidP="00115B4A">
            <w:pPr>
              <w:pStyle w:val="Table"/>
              <w:widowControl w:val="0"/>
              <w:spacing w:before="0" w:after="0"/>
              <w:jc w:val="center"/>
              <w:rPr>
                <w:rFonts w:ascii="Times New Roman" w:hAnsi="Times New Roman" w:cs="Times New Roman"/>
                <w:sz w:val="22"/>
                <w:szCs w:val="22"/>
                <w:lang w:val="cs-CZ"/>
              </w:rPr>
            </w:pPr>
          </w:p>
        </w:tc>
        <w:tc>
          <w:tcPr>
            <w:tcW w:w="1440" w:type="dxa"/>
            <w:tcBorders>
              <w:top w:val="single" w:sz="4" w:space="0" w:color="auto"/>
            </w:tcBorders>
          </w:tcPr>
          <w:p w14:paraId="768DD334" w14:textId="77777777" w:rsidR="00930D65" w:rsidRPr="001823A1" w:rsidRDefault="00930D65" w:rsidP="00115B4A">
            <w:pPr>
              <w:pStyle w:val="Table"/>
              <w:widowControl w:val="0"/>
              <w:spacing w:before="0" w:after="0"/>
              <w:jc w:val="center"/>
              <w:rPr>
                <w:rFonts w:ascii="Times New Roman" w:hAnsi="Times New Roman" w:cs="Times New Roman"/>
                <w:sz w:val="22"/>
                <w:szCs w:val="22"/>
                <w:lang w:val="cs-CZ"/>
              </w:rPr>
            </w:pPr>
          </w:p>
        </w:tc>
      </w:tr>
      <w:tr w:rsidR="00930D65" w:rsidRPr="001823A1" w14:paraId="65DB74F7" w14:textId="77777777" w:rsidTr="00087C85">
        <w:tc>
          <w:tcPr>
            <w:tcW w:w="3348" w:type="dxa"/>
            <w:tcBorders>
              <w:bottom w:val="nil"/>
            </w:tcBorders>
          </w:tcPr>
          <w:p w14:paraId="3FDEC916" w14:textId="77777777" w:rsidR="00930D65" w:rsidRPr="001823A1" w:rsidRDefault="00930D65" w:rsidP="00115B4A">
            <w:pPr>
              <w:pStyle w:val="Table"/>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Četnost výskytu za 28týdenní období</w:t>
            </w:r>
          </w:p>
        </w:tc>
        <w:tc>
          <w:tcPr>
            <w:tcW w:w="1560" w:type="dxa"/>
            <w:tcBorders>
              <w:bottom w:val="nil"/>
            </w:tcBorders>
          </w:tcPr>
          <w:p w14:paraId="60D51FF7" w14:textId="77777777" w:rsidR="00930D65" w:rsidRPr="001823A1" w:rsidRDefault="00930D65" w:rsidP="00115B4A">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0,24</w:t>
            </w:r>
          </w:p>
        </w:tc>
        <w:tc>
          <w:tcPr>
            <w:tcW w:w="1440" w:type="dxa"/>
            <w:tcBorders>
              <w:bottom w:val="nil"/>
            </w:tcBorders>
          </w:tcPr>
          <w:p w14:paraId="6B3831CD" w14:textId="77777777" w:rsidR="00930D65" w:rsidRPr="001823A1" w:rsidRDefault="00930D65" w:rsidP="00115B4A">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0,48</w:t>
            </w:r>
          </w:p>
        </w:tc>
      </w:tr>
      <w:tr w:rsidR="00930D65" w:rsidRPr="001823A1" w14:paraId="3E0322C3" w14:textId="77777777" w:rsidTr="00087C85">
        <w:tc>
          <w:tcPr>
            <w:tcW w:w="3348" w:type="dxa"/>
            <w:tcBorders>
              <w:top w:val="nil"/>
              <w:bottom w:val="single" w:sz="4" w:space="0" w:color="auto"/>
            </w:tcBorders>
          </w:tcPr>
          <w:p w14:paraId="2F230C5C" w14:textId="77777777" w:rsidR="00930D65" w:rsidRPr="001823A1" w:rsidRDefault="00930D65" w:rsidP="00115B4A">
            <w:pPr>
              <w:pStyle w:val="Table"/>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 redukce, p-hodnota pro poměr četnosti</w:t>
            </w:r>
          </w:p>
        </w:tc>
        <w:tc>
          <w:tcPr>
            <w:tcW w:w="3000" w:type="dxa"/>
            <w:gridSpan w:val="2"/>
            <w:tcBorders>
              <w:top w:val="nil"/>
              <w:bottom w:val="single" w:sz="4" w:space="0" w:color="auto"/>
            </w:tcBorders>
          </w:tcPr>
          <w:p w14:paraId="6E9DFD16" w14:textId="77777777" w:rsidR="00930D65" w:rsidRPr="001823A1" w:rsidRDefault="00930D65" w:rsidP="00115B4A">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50,1</w:t>
            </w:r>
            <w:r w:rsidR="002C2789" w:rsidRPr="001823A1">
              <w:rPr>
                <w:rFonts w:ascii="Times New Roman" w:hAnsi="Times New Roman" w:cs="Times New Roman"/>
                <w:sz w:val="22"/>
                <w:szCs w:val="22"/>
                <w:lang w:val="cs-CZ"/>
              </w:rPr>
              <w:t> </w:t>
            </w:r>
            <w:r w:rsidRPr="001823A1">
              <w:rPr>
                <w:rFonts w:ascii="Times New Roman" w:hAnsi="Times New Roman" w:cs="Times New Roman"/>
                <w:sz w:val="22"/>
                <w:szCs w:val="22"/>
                <w:lang w:val="cs-CZ"/>
              </w:rPr>
              <w:t>%, p = 0,002</w:t>
            </w:r>
          </w:p>
        </w:tc>
      </w:tr>
      <w:tr w:rsidR="00930D65" w:rsidRPr="001823A1" w14:paraId="1F5735F3" w14:textId="77777777" w:rsidTr="00087C85">
        <w:tc>
          <w:tcPr>
            <w:tcW w:w="3348" w:type="dxa"/>
            <w:tcBorders>
              <w:top w:val="single" w:sz="4" w:space="0" w:color="auto"/>
            </w:tcBorders>
          </w:tcPr>
          <w:p w14:paraId="195970BA" w14:textId="77777777" w:rsidR="00930D65" w:rsidRPr="001823A1" w:rsidRDefault="00930D65" w:rsidP="00115B4A">
            <w:pPr>
              <w:pStyle w:val="Table"/>
              <w:widowControl w:val="0"/>
              <w:spacing w:before="0" w:after="0"/>
              <w:rPr>
                <w:rFonts w:ascii="Times New Roman" w:hAnsi="Times New Roman" w:cs="Times New Roman"/>
                <w:b/>
                <w:bCs/>
                <w:sz w:val="22"/>
                <w:szCs w:val="22"/>
                <w:lang w:val="cs-CZ"/>
              </w:rPr>
            </w:pPr>
            <w:r w:rsidRPr="001823A1">
              <w:rPr>
                <w:rFonts w:ascii="Times New Roman" w:hAnsi="Times New Roman" w:cs="Times New Roman"/>
                <w:b/>
                <w:bCs/>
                <w:sz w:val="22"/>
                <w:szCs w:val="22"/>
                <w:lang w:val="cs-CZ"/>
              </w:rPr>
              <w:t>Návštěvy lékaře v naléhavých případech</w:t>
            </w:r>
          </w:p>
        </w:tc>
        <w:tc>
          <w:tcPr>
            <w:tcW w:w="1560" w:type="dxa"/>
            <w:tcBorders>
              <w:top w:val="single" w:sz="4" w:space="0" w:color="auto"/>
            </w:tcBorders>
          </w:tcPr>
          <w:p w14:paraId="174659E7" w14:textId="77777777" w:rsidR="00930D65" w:rsidRPr="001823A1" w:rsidRDefault="00930D65" w:rsidP="00115B4A">
            <w:pPr>
              <w:pStyle w:val="Table"/>
              <w:widowControl w:val="0"/>
              <w:spacing w:before="0" w:after="0"/>
              <w:jc w:val="center"/>
              <w:rPr>
                <w:rFonts w:ascii="Times New Roman" w:hAnsi="Times New Roman" w:cs="Times New Roman"/>
                <w:sz w:val="22"/>
                <w:szCs w:val="22"/>
                <w:lang w:val="cs-CZ"/>
              </w:rPr>
            </w:pPr>
          </w:p>
        </w:tc>
        <w:tc>
          <w:tcPr>
            <w:tcW w:w="1440" w:type="dxa"/>
            <w:tcBorders>
              <w:top w:val="single" w:sz="4" w:space="0" w:color="auto"/>
            </w:tcBorders>
          </w:tcPr>
          <w:p w14:paraId="00F3AD97" w14:textId="77777777" w:rsidR="00930D65" w:rsidRPr="001823A1" w:rsidRDefault="00930D65" w:rsidP="00115B4A">
            <w:pPr>
              <w:pStyle w:val="Table"/>
              <w:widowControl w:val="0"/>
              <w:spacing w:before="0" w:after="0"/>
              <w:jc w:val="center"/>
              <w:rPr>
                <w:rFonts w:ascii="Times New Roman" w:hAnsi="Times New Roman" w:cs="Times New Roman"/>
                <w:sz w:val="22"/>
                <w:szCs w:val="22"/>
                <w:lang w:val="cs-CZ"/>
              </w:rPr>
            </w:pPr>
          </w:p>
        </w:tc>
      </w:tr>
      <w:tr w:rsidR="00930D65" w:rsidRPr="001823A1" w14:paraId="305831AE" w14:textId="77777777" w:rsidTr="00087C85">
        <w:tc>
          <w:tcPr>
            <w:tcW w:w="3348" w:type="dxa"/>
            <w:tcBorders>
              <w:bottom w:val="nil"/>
            </w:tcBorders>
          </w:tcPr>
          <w:p w14:paraId="6FBD78AD" w14:textId="77777777" w:rsidR="00930D65" w:rsidRPr="001823A1" w:rsidRDefault="00930D65" w:rsidP="00115B4A">
            <w:pPr>
              <w:pStyle w:val="Table"/>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Četnost výskytu za 28týdenní období</w:t>
            </w:r>
          </w:p>
        </w:tc>
        <w:tc>
          <w:tcPr>
            <w:tcW w:w="1560" w:type="dxa"/>
            <w:tcBorders>
              <w:bottom w:val="nil"/>
            </w:tcBorders>
          </w:tcPr>
          <w:p w14:paraId="52CB828A" w14:textId="77777777" w:rsidR="00930D65" w:rsidRPr="001823A1" w:rsidRDefault="00930D65" w:rsidP="00115B4A">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0,24</w:t>
            </w:r>
          </w:p>
        </w:tc>
        <w:tc>
          <w:tcPr>
            <w:tcW w:w="1440" w:type="dxa"/>
            <w:tcBorders>
              <w:bottom w:val="nil"/>
            </w:tcBorders>
          </w:tcPr>
          <w:p w14:paraId="645BC9C3" w14:textId="77777777" w:rsidR="00930D65" w:rsidRPr="001823A1" w:rsidRDefault="00930D65" w:rsidP="00115B4A">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0,43</w:t>
            </w:r>
          </w:p>
        </w:tc>
      </w:tr>
      <w:tr w:rsidR="00930D65" w:rsidRPr="001823A1" w14:paraId="3F40585C" w14:textId="77777777" w:rsidTr="00087C85">
        <w:tc>
          <w:tcPr>
            <w:tcW w:w="3348" w:type="dxa"/>
            <w:tcBorders>
              <w:top w:val="nil"/>
              <w:bottom w:val="single" w:sz="4" w:space="0" w:color="auto"/>
            </w:tcBorders>
          </w:tcPr>
          <w:p w14:paraId="4276B302" w14:textId="77777777" w:rsidR="00930D65" w:rsidRPr="001823A1" w:rsidRDefault="00930D65" w:rsidP="00115B4A">
            <w:pPr>
              <w:pStyle w:val="Table"/>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 redukce, p-hodnota pro poměr četnosti</w:t>
            </w:r>
          </w:p>
        </w:tc>
        <w:tc>
          <w:tcPr>
            <w:tcW w:w="3000" w:type="dxa"/>
            <w:gridSpan w:val="2"/>
            <w:tcBorders>
              <w:top w:val="nil"/>
              <w:bottom w:val="single" w:sz="4" w:space="0" w:color="auto"/>
            </w:tcBorders>
          </w:tcPr>
          <w:p w14:paraId="5EBE228D" w14:textId="77777777" w:rsidR="00930D65" w:rsidRPr="001823A1" w:rsidRDefault="00930D65" w:rsidP="00115B4A">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43,9</w:t>
            </w:r>
            <w:r w:rsidR="002C2789" w:rsidRPr="001823A1">
              <w:rPr>
                <w:rFonts w:ascii="Times New Roman" w:hAnsi="Times New Roman" w:cs="Times New Roman"/>
                <w:sz w:val="22"/>
                <w:szCs w:val="22"/>
                <w:lang w:val="cs-CZ"/>
              </w:rPr>
              <w:t> </w:t>
            </w:r>
            <w:r w:rsidRPr="001823A1">
              <w:rPr>
                <w:rFonts w:ascii="Times New Roman" w:hAnsi="Times New Roman" w:cs="Times New Roman"/>
                <w:sz w:val="22"/>
                <w:szCs w:val="22"/>
                <w:lang w:val="cs-CZ"/>
              </w:rPr>
              <w:t>%, p = 0,038</w:t>
            </w:r>
          </w:p>
        </w:tc>
      </w:tr>
      <w:tr w:rsidR="00930D65" w:rsidRPr="001823A1" w14:paraId="73B834FE" w14:textId="77777777" w:rsidTr="00087C85">
        <w:tc>
          <w:tcPr>
            <w:tcW w:w="3348" w:type="dxa"/>
            <w:tcBorders>
              <w:top w:val="single" w:sz="4" w:space="0" w:color="auto"/>
            </w:tcBorders>
          </w:tcPr>
          <w:p w14:paraId="228A92CC" w14:textId="77777777" w:rsidR="00930D65" w:rsidRPr="001823A1" w:rsidRDefault="00930D65" w:rsidP="00115B4A">
            <w:pPr>
              <w:pStyle w:val="Table"/>
              <w:widowControl w:val="0"/>
              <w:spacing w:before="0" w:after="0"/>
              <w:rPr>
                <w:rFonts w:ascii="Times New Roman" w:hAnsi="Times New Roman" w:cs="Times New Roman"/>
                <w:b/>
                <w:bCs/>
                <w:sz w:val="22"/>
                <w:szCs w:val="22"/>
                <w:lang w:val="cs-CZ"/>
              </w:rPr>
            </w:pPr>
            <w:r w:rsidRPr="001823A1">
              <w:rPr>
                <w:rFonts w:ascii="Times New Roman" w:hAnsi="Times New Roman" w:cs="Times New Roman"/>
                <w:b/>
                <w:bCs/>
                <w:sz w:val="22"/>
                <w:szCs w:val="22"/>
                <w:lang w:val="cs-CZ"/>
              </w:rPr>
              <w:t>Celkové zhodnocení lékařem</w:t>
            </w:r>
          </w:p>
        </w:tc>
        <w:tc>
          <w:tcPr>
            <w:tcW w:w="1560" w:type="dxa"/>
            <w:tcBorders>
              <w:top w:val="single" w:sz="4" w:space="0" w:color="auto"/>
            </w:tcBorders>
          </w:tcPr>
          <w:p w14:paraId="392E59A0" w14:textId="77777777" w:rsidR="00930D65" w:rsidRPr="001823A1" w:rsidRDefault="00930D65" w:rsidP="00115B4A">
            <w:pPr>
              <w:pStyle w:val="Table"/>
              <w:widowControl w:val="0"/>
              <w:spacing w:before="0" w:after="0"/>
              <w:jc w:val="center"/>
              <w:rPr>
                <w:rFonts w:ascii="Times New Roman" w:hAnsi="Times New Roman" w:cs="Times New Roman"/>
                <w:sz w:val="22"/>
                <w:szCs w:val="22"/>
                <w:lang w:val="cs-CZ"/>
              </w:rPr>
            </w:pPr>
          </w:p>
        </w:tc>
        <w:tc>
          <w:tcPr>
            <w:tcW w:w="1440" w:type="dxa"/>
            <w:tcBorders>
              <w:top w:val="single" w:sz="4" w:space="0" w:color="auto"/>
            </w:tcBorders>
          </w:tcPr>
          <w:p w14:paraId="42312DD6" w14:textId="77777777" w:rsidR="00930D65" w:rsidRPr="001823A1" w:rsidRDefault="00930D65" w:rsidP="00115B4A">
            <w:pPr>
              <w:pStyle w:val="Table"/>
              <w:widowControl w:val="0"/>
              <w:spacing w:before="0" w:after="0"/>
              <w:jc w:val="center"/>
              <w:rPr>
                <w:rFonts w:ascii="Times New Roman" w:hAnsi="Times New Roman" w:cs="Times New Roman"/>
                <w:sz w:val="22"/>
                <w:szCs w:val="22"/>
                <w:lang w:val="cs-CZ"/>
              </w:rPr>
            </w:pPr>
          </w:p>
        </w:tc>
      </w:tr>
      <w:tr w:rsidR="00930D65" w:rsidRPr="001823A1" w14:paraId="0C5CF63F" w14:textId="77777777" w:rsidTr="00087C85">
        <w:tc>
          <w:tcPr>
            <w:tcW w:w="3348" w:type="dxa"/>
            <w:tcBorders>
              <w:bottom w:val="nil"/>
            </w:tcBorders>
          </w:tcPr>
          <w:p w14:paraId="7CD5F4B2" w14:textId="77777777" w:rsidR="00930D65" w:rsidRPr="001823A1" w:rsidRDefault="00930D65" w:rsidP="00115B4A">
            <w:pPr>
              <w:pStyle w:val="Table"/>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 reagujících*</w:t>
            </w:r>
          </w:p>
        </w:tc>
        <w:tc>
          <w:tcPr>
            <w:tcW w:w="1560" w:type="dxa"/>
            <w:tcBorders>
              <w:bottom w:val="nil"/>
            </w:tcBorders>
          </w:tcPr>
          <w:p w14:paraId="37195DC1" w14:textId="77777777" w:rsidR="00930D65" w:rsidRPr="001823A1" w:rsidRDefault="00930D65" w:rsidP="00115B4A">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60,5</w:t>
            </w:r>
            <w:r w:rsidR="002C2789" w:rsidRPr="001823A1">
              <w:rPr>
                <w:rFonts w:ascii="Times New Roman" w:hAnsi="Times New Roman" w:cs="Times New Roman"/>
                <w:sz w:val="22"/>
                <w:szCs w:val="22"/>
                <w:lang w:val="cs-CZ"/>
              </w:rPr>
              <w:t> </w:t>
            </w:r>
            <w:r w:rsidRPr="001823A1">
              <w:rPr>
                <w:rFonts w:ascii="Times New Roman" w:hAnsi="Times New Roman" w:cs="Times New Roman"/>
                <w:sz w:val="22"/>
                <w:szCs w:val="22"/>
                <w:lang w:val="cs-CZ"/>
              </w:rPr>
              <w:t>%</w:t>
            </w:r>
          </w:p>
        </w:tc>
        <w:tc>
          <w:tcPr>
            <w:tcW w:w="1440" w:type="dxa"/>
            <w:tcBorders>
              <w:bottom w:val="nil"/>
            </w:tcBorders>
          </w:tcPr>
          <w:p w14:paraId="632E9026" w14:textId="77777777" w:rsidR="00930D65" w:rsidRPr="001823A1" w:rsidRDefault="00930D65" w:rsidP="00115B4A">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42,8</w:t>
            </w:r>
            <w:r w:rsidR="002C2789" w:rsidRPr="001823A1">
              <w:rPr>
                <w:rFonts w:ascii="Times New Roman" w:hAnsi="Times New Roman" w:cs="Times New Roman"/>
                <w:sz w:val="22"/>
                <w:szCs w:val="22"/>
                <w:lang w:val="cs-CZ"/>
              </w:rPr>
              <w:t> </w:t>
            </w:r>
            <w:r w:rsidRPr="001823A1">
              <w:rPr>
                <w:rFonts w:ascii="Times New Roman" w:hAnsi="Times New Roman" w:cs="Times New Roman"/>
                <w:sz w:val="22"/>
                <w:szCs w:val="22"/>
                <w:lang w:val="cs-CZ"/>
              </w:rPr>
              <w:t>%</w:t>
            </w:r>
          </w:p>
        </w:tc>
      </w:tr>
      <w:tr w:rsidR="00930D65" w:rsidRPr="001823A1" w14:paraId="7768A5CD" w14:textId="77777777" w:rsidTr="00087C85">
        <w:tc>
          <w:tcPr>
            <w:tcW w:w="3348" w:type="dxa"/>
            <w:tcBorders>
              <w:top w:val="nil"/>
              <w:bottom w:val="single" w:sz="4" w:space="0" w:color="auto"/>
            </w:tcBorders>
          </w:tcPr>
          <w:p w14:paraId="655F8CB3" w14:textId="77777777" w:rsidR="00930D65" w:rsidRPr="001823A1" w:rsidRDefault="00930D65" w:rsidP="00115B4A">
            <w:pPr>
              <w:pStyle w:val="Table"/>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Hodnota p **</w:t>
            </w:r>
          </w:p>
        </w:tc>
        <w:tc>
          <w:tcPr>
            <w:tcW w:w="3000" w:type="dxa"/>
            <w:gridSpan w:val="2"/>
            <w:tcBorders>
              <w:top w:val="nil"/>
              <w:bottom w:val="single" w:sz="4" w:space="0" w:color="auto"/>
            </w:tcBorders>
          </w:tcPr>
          <w:p w14:paraId="1DA5A99D" w14:textId="77777777" w:rsidR="00930D65" w:rsidRPr="001823A1" w:rsidRDefault="00930D65" w:rsidP="00115B4A">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&lt;0,001</w:t>
            </w:r>
          </w:p>
        </w:tc>
      </w:tr>
      <w:tr w:rsidR="00930D65" w:rsidRPr="001823A1" w14:paraId="381FBC6D" w14:textId="77777777" w:rsidTr="00087C85">
        <w:tc>
          <w:tcPr>
            <w:tcW w:w="3348" w:type="dxa"/>
            <w:tcBorders>
              <w:top w:val="single" w:sz="4" w:space="0" w:color="auto"/>
            </w:tcBorders>
          </w:tcPr>
          <w:p w14:paraId="04ADAB67" w14:textId="77777777" w:rsidR="00930D65" w:rsidRPr="001823A1" w:rsidRDefault="00930D65" w:rsidP="00115B4A">
            <w:pPr>
              <w:pStyle w:val="Table"/>
              <w:widowControl w:val="0"/>
              <w:spacing w:before="0" w:after="0"/>
              <w:rPr>
                <w:rFonts w:ascii="Times New Roman" w:hAnsi="Times New Roman" w:cs="Times New Roman"/>
                <w:b/>
                <w:bCs/>
                <w:sz w:val="22"/>
                <w:szCs w:val="22"/>
                <w:lang w:val="cs-CZ"/>
              </w:rPr>
            </w:pPr>
            <w:r w:rsidRPr="001823A1">
              <w:rPr>
                <w:rFonts w:ascii="Times New Roman" w:hAnsi="Times New Roman" w:cs="Times New Roman"/>
                <w:b/>
                <w:bCs/>
                <w:sz w:val="22"/>
                <w:szCs w:val="22"/>
                <w:lang w:val="cs-CZ"/>
              </w:rPr>
              <w:t>AQL zlepšení</w:t>
            </w:r>
          </w:p>
        </w:tc>
        <w:tc>
          <w:tcPr>
            <w:tcW w:w="1560" w:type="dxa"/>
            <w:tcBorders>
              <w:top w:val="single" w:sz="4" w:space="0" w:color="auto"/>
            </w:tcBorders>
          </w:tcPr>
          <w:p w14:paraId="159540B3" w14:textId="77777777" w:rsidR="00930D65" w:rsidRPr="001823A1" w:rsidRDefault="00930D65" w:rsidP="00115B4A">
            <w:pPr>
              <w:pStyle w:val="Table"/>
              <w:widowControl w:val="0"/>
              <w:spacing w:before="0" w:after="0"/>
              <w:jc w:val="center"/>
              <w:rPr>
                <w:rFonts w:ascii="Times New Roman" w:hAnsi="Times New Roman" w:cs="Times New Roman"/>
                <w:sz w:val="22"/>
                <w:szCs w:val="22"/>
                <w:lang w:val="cs-CZ"/>
              </w:rPr>
            </w:pPr>
          </w:p>
        </w:tc>
        <w:tc>
          <w:tcPr>
            <w:tcW w:w="1440" w:type="dxa"/>
            <w:tcBorders>
              <w:top w:val="single" w:sz="4" w:space="0" w:color="auto"/>
            </w:tcBorders>
          </w:tcPr>
          <w:p w14:paraId="19DFC1EF" w14:textId="77777777" w:rsidR="00930D65" w:rsidRPr="001823A1" w:rsidRDefault="00930D65" w:rsidP="00115B4A">
            <w:pPr>
              <w:pStyle w:val="Table"/>
              <w:widowControl w:val="0"/>
              <w:spacing w:before="0" w:after="0"/>
              <w:jc w:val="center"/>
              <w:rPr>
                <w:rFonts w:ascii="Times New Roman" w:hAnsi="Times New Roman" w:cs="Times New Roman"/>
                <w:sz w:val="22"/>
                <w:szCs w:val="22"/>
                <w:lang w:val="cs-CZ"/>
              </w:rPr>
            </w:pPr>
          </w:p>
        </w:tc>
      </w:tr>
      <w:tr w:rsidR="00930D65" w:rsidRPr="001823A1" w14:paraId="139D8524" w14:textId="77777777" w:rsidTr="00087C85">
        <w:tc>
          <w:tcPr>
            <w:tcW w:w="3348" w:type="dxa"/>
          </w:tcPr>
          <w:p w14:paraId="348C69D4" w14:textId="77777777" w:rsidR="00930D65" w:rsidRPr="001823A1" w:rsidRDefault="00930D65" w:rsidP="00115B4A">
            <w:pPr>
              <w:pStyle w:val="Table"/>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 pacientů se zlepšením ≥0,5</w:t>
            </w:r>
          </w:p>
        </w:tc>
        <w:tc>
          <w:tcPr>
            <w:tcW w:w="1560" w:type="dxa"/>
          </w:tcPr>
          <w:p w14:paraId="09C4C7C1" w14:textId="77777777" w:rsidR="00930D65" w:rsidRPr="001823A1" w:rsidRDefault="00930D65" w:rsidP="00115B4A">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60,8</w:t>
            </w:r>
            <w:r w:rsidR="002C2789" w:rsidRPr="001823A1">
              <w:rPr>
                <w:rFonts w:ascii="Times New Roman" w:hAnsi="Times New Roman" w:cs="Times New Roman"/>
                <w:sz w:val="22"/>
                <w:szCs w:val="22"/>
                <w:lang w:val="cs-CZ"/>
              </w:rPr>
              <w:t> </w:t>
            </w:r>
            <w:r w:rsidRPr="001823A1">
              <w:rPr>
                <w:rFonts w:ascii="Times New Roman" w:hAnsi="Times New Roman" w:cs="Times New Roman"/>
                <w:sz w:val="22"/>
                <w:szCs w:val="22"/>
                <w:lang w:val="cs-CZ"/>
              </w:rPr>
              <w:t>%</w:t>
            </w:r>
          </w:p>
        </w:tc>
        <w:tc>
          <w:tcPr>
            <w:tcW w:w="1440" w:type="dxa"/>
          </w:tcPr>
          <w:p w14:paraId="5D2FF381" w14:textId="77777777" w:rsidR="00930D65" w:rsidRPr="001823A1" w:rsidRDefault="00930D65" w:rsidP="00115B4A">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47,8</w:t>
            </w:r>
            <w:r w:rsidR="002C2789" w:rsidRPr="001823A1">
              <w:rPr>
                <w:rFonts w:ascii="Times New Roman" w:hAnsi="Times New Roman" w:cs="Times New Roman"/>
                <w:sz w:val="22"/>
                <w:szCs w:val="22"/>
                <w:lang w:val="cs-CZ"/>
              </w:rPr>
              <w:t> </w:t>
            </w:r>
            <w:r w:rsidRPr="001823A1">
              <w:rPr>
                <w:rFonts w:ascii="Times New Roman" w:hAnsi="Times New Roman" w:cs="Times New Roman"/>
                <w:sz w:val="22"/>
                <w:szCs w:val="22"/>
                <w:lang w:val="cs-CZ"/>
              </w:rPr>
              <w:t>%</w:t>
            </w:r>
          </w:p>
        </w:tc>
      </w:tr>
      <w:tr w:rsidR="00930D65" w:rsidRPr="001823A1" w14:paraId="56F9B1E2" w14:textId="77777777" w:rsidTr="00087C85">
        <w:tc>
          <w:tcPr>
            <w:tcW w:w="3348" w:type="dxa"/>
            <w:tcBorders>
              <w:bottom w:val="single" w:sz="4" w:space="0" w:color="auto"/>
            </w:tcBorders>
          </w:tcPr>
          <w:p w14:paraId="1D09716C" w14:textId="77777777" w:rsidR="00930D65" w:rsidRPr="001823A1" w:rsidRDefault="00930D65" w:rsidP="00115B4A">
            <w:pPr>
              <w:pStyle w:val="Table"/>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Hodnota p</w:t>
            </w:r>
          </w:p>
        </w:tc>
        <w:tc>
          <w:tcPr>
            <w:tcW w:w="3000" w:type="dxa"/>
            <w:gridSpan w:val="2"/>
            <w:tcBorders>
              <w:bottom w:val="single" w:sz="4" w:space="0" w:color="auto"/>
            </w:tcBorders>
          </w:tcPr>
          <w:p w14:paraId="0E5110AF" w14:textId="77777777" w:rsidR="00930D65" w:rsidRPr="001823A1" w:rsidRDefault="00930D65" w:rsidP="00115B4A">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0,008</w:t>
            </w:r>
          </w:p>
        </w:tc>
      </w:tr>
    </w:tbl>
    <w:p w14:paraId="442A20AA" w14:textId="77777777" w:rsidR="00930D65" w:rsidRPr="001823A1" w:rsidRDefault="00930D65" w:rsidP="00115B4A">
      <w:pPr>
        <w:pStyle w:val="Text"/>
        <w:keepNext/>
        <w:widowControl w:val="0"/>
        <w:tabs>
          <w:tab w:val="left" w:pos="567"/>
        </w:tabs>
        <w:spacing w:before="0"/>
        <w:rPr>
          <w:lang w:val="cs-CZ"/>
        </w:rPr>
      </w:pPr>
      <w:r w:rsidRPr="001823A1">
        <w:rPr>
          <w:lang w:val="cs-CZ"/>
        </w:rPr>
        <w:t>*</w:t>
      </w:r>
      <w:r w:rsidRPr="001823A1">
        <w:rPr>
          <w:lang w:val="cs-CZ"/>
        </w:rPr>
        <w:tab/>
        <w:t>nápadné zlepšení nebo kompletní kontrola</w:t>
      </w:r>
    </w:p>
    <w:p w14:paraId="1F33F360" w14:textId="77777777" w:rsidR="00930D65" w:rsidRPr="001823A1" w:rsidRDefault="00930D65" w:rsidP="00115B4A">
      <w:pPr>
        <w:pStyle w:val="Text"/>
        <w:widowControl w:val="0"/>
        <w:tabs>
          <w:tab w:val="left" w:pos="567"/>
        </w:tabs>
        <w:spacing w:before="0"/>
        <w:rPr>
          <w:lang w:val="cs-CZ"/>
        </w:rPr>
      </w:pPr>
      <w:r w:rsidRPr="001823A1">
        <w:rPr>
          <w:lang w:val="cs-CZ"/>
        </w:rPr>
        <w:t>**</w:t>
      </w:r>
      <w:r w:rsidRPr="001823A1">
        <w:rPr>
          <w:lang w:val="cs-CZ"/>
        </w:rPr>
        <w:tab/>
        <w:t>p-hodnota pro celkové zhodnocení</w:t>
      </w:r>
    </w:p>
    <w:p w14:paraId="270C66A5" w14:textId="77777777" w:rsidR="00930D65" w:rsidRPr="001823A1" w:rsidRDefault="00930D65" w:rsidP="00115B4A">
      <w:pPr>
        <w:pStyle w:val="Text"/>
        <w:spacing w:before="0"/>
        <w:jc w:val="left"/>
        <w:rPr>
          <w:lang w:val="cs-CZ"/>
        </w:rPr>
      </w:pPr>
    </w:p>
    <w:p w14:paraId="21CA8755" w14:textId="5D9B2DFC" w:rsidR="00930D65" w:rsidRPr="001823A1" w:rsidRDefault="00930D65" w:rsidP="00115B4A">
      <w:pPr>
        <w:pStyle w:val="Text"/>
        <w:spacing w:before="0"/>
        <w:jc w:val="left"/>
        <w:rPr>
          <w:lang w:val="cs-CZ"/>
        </w:rPr>
      </w:pPr>
      <w:r w:rsidRPr="001823A1">
        <w:rPr>
          <w:lang w:val="cs-CZ"/>
        </w:rPr>
        <w:t xml:space="preserve">Studie 2 hodnotila účinnost a bezpečnost </w:t>
      </w:r>
      <w:r w:rsidR="00A2552B" w:rsidRPr="001823A1">
        <w:rPr>
          <w:lang w:val="cs-CZ"/>
        </w:rPr>
        <w:t xml:space="preserve">omalizumabu </w:t>
      </w:r>
      <w:r w:rsidRPr="001823A1">
        <w:rPr>
          <w:lang w:val="cs-CZ"/>
        </w:rPr>
        <w:t xml:space="preserve">u skupiny 312 osob s těžkým alergickým astmatem, která odpovídala populaci ve studii 1. Léčba </w:t>
      </w:r>
      <w:r w:rsidR="00A2552B" w:rsidRPr="001823A1">
        <w:rPr>
          <w:lang w:val="cs-CZ"/>
        </w:rPr>
        <w:t xml:space="preserve">omalizumabem </w:t>
      </w:r>
      <w:r w:rsidRPr="001823A1">
        <w:rPr>
          <w:lang w:val="cs-CZ"/>
        </w:rPr>
        <w:t>v této otevřené studii vedla ke snížení četnosti výskytu klinicky významných exacerbací astmatu o 61% oproti běžné léčbě astmatu podávané samotné.</w:t>
      </w:r>
    </w:p>
    <w:p w14:paraId="71B694FA" w14:textId="77777777" w:rsidR="00930D65" w:rsidRPr="001823A1" w:rsidRDefault="00930D65" w:rsidP="00115B4A">
      <w:pPr>
        <w:pStyle w:val="Text"/>
        <w:spacing w:before="0"/>
        <w:jc w:val="left"/>
        <w:rPr>
          <w:lang w:val="cs-CZ"/>
        </w:rPr>
      </w:pPr>
    </w:p>
    <w:p w14:paraId="047E3781" w14:textId="23E16E5C" w:rsidR="00930D65" w:rsidRPr="001823A1" w:rsidRDefault="00930D65" w:rsidP="00115B4A">
      <w:pPr>
        <w:pStyle w:val="Text"/>
        <w:spacing w:before="0"/>
        <w:jc w:val="left"/>
        <w:rPr>
          <w:lang w:val="cs-CZ"/>
        </w:rPr>
      </w:pPr>
      <w:r w:rsidRPr="001823A1">
        <w:rPr>
          <w:lang w:val="cs-CZ"/>
        </w:rPr>
        <w:t xml:space="preserve">Čtyři další velké placebem kontrolované podpůrné studie trvající 28 až 52 týdnů na 1 722 dospělých a dospívajících (studie 3, 4, 5, 6) hodnotily účinnost a bezpečnost </w:t>
      </w:r>
      <w:r w:rsidR="00A2552B" w:rsidRPr="001823A1">
        <w:rPr>
          <w:lang w:val="cs-CZ"/>
        </w:rPr>
        <w:t xml:space="preserve">omalizumabu </w:t>
      </w:r>
      <w:r w:rsidRPr="001823A1">
        <w:rPr>
          <w:lang w:val="cs-CZ"/>
        </w:rPr>
        <w:t>u pacientů s těžkým perzistujícím astmatem. Kontrola astmatu u většiny pacientů byla nedostatečná, ale užívali méně konkomitantní léčby astmatu než pacienti ve studiích 1 a 2. Studie 3</w:t>
      </w:r>
      <w:r w:rsidRPr="001823A1">
        <w:rPr>
          <w:lang w:val="cs-CZ"/>
        </w:rPr>
        <w:noBreakHyphen/>
        <w:t xml:space="preserve">5 použily exacerbace jako primární </w:t>
      </w:r>
      <w:r w:rsidR="00AD6827" w:rsidRPr="001823A1">
        <w:rPr>
          <w:lang w:val="cs-CZ"/>
        </w:rPr>
        <w:t>cílový parametr</w:t>
      </w:r>
      <w:r w:rsidRPr="001823A1">
        <w:rPr>
          <w:lang w:val="cs-CZ"/>
        </w:rPr>
        <w:t>, zatímco studie 6 primárně hodnotila snížení množství inhalačních kortikosteroidů.</w:t>
      </w:r>
    </w:p>
    <w:p w14:paraId="79240CED" w14:textId="77777777" w:rsidR="00930D65" w:rsidRPr="001823A1" w:rsidRDefault="00930D65" w:rsidP="00115B4A">
      <w:pPr>
        <w:rPr>
          <w:lang w:val="cs-CZ"/>
        </w:rPr>
      </w:pPr>
    </w:p>
    <w:p w14:paraId="7710E1B8" w14:textId="1A538BED" w:rsidR="00930D65" w:rsidRPr="001823A1" w:rsidRDefault="00930D65" w:rsidP="00115B4A">
      <w:pPr>
        <w:pStyle w:val="Text"/>
        <w:widowControl w:val="0"/>
        <w:spacing w:before="0"/>
        <w:jc w:val="left"/>
        <w:rPr>
          <w:color w:val="000000"/>
          <w:lang w:val="cs-CZ"/>
        </w:rPr>
      </w:pPr>
      <w:r w:rsidRPr="001823A1">
        <w:rPr>
          <w:lang w:val="cs-CZ"/>
        </w:rPr>
        <w:t xml:space="preserve">Ve studiích 3, 4 a 5 se u pacientů léčených </w:t>
      </w:r>
      <w:r w:rsidR="00A2552B" w:rsidRPr="001823A1">
        <w:rPr>
          <w:lang w:val="cs-CZ"/>
        </w:rPr>
        <w:t xml:space="preserve">omalizumabem </w:t>
      </w:r>
      <w:r w:rsidRPr="001823A1">
        <w:rPr>
          <w:lang w:val="cs-CZ"/>
        </w:rPr>
        <w:t>snížila četnost výskytu exacerbací astmatu o 37,5</w:t>
      </w:r>
      <w:r w:rsidR="002C2789" w:rsidRPr="001823A1">
        <w:rPr>
          <w:lang w:val="cs-CZ"/>
        </w:rPr>
        <w:t> </w:t>
      </w:r>
      <w:r w:rsidRPr="001823A1">
        <w:rPr>
          <w:lang w:val="cs-CZ"/>
        </w:rPr>
        <w:t>% (p = 0,027), 40,3</w:t>
      </w:r>
      <w:r w:rsidR="002C2789" w:rsidRPr="001823A1">
        <w:rPr>
          <w:lang w:val="cs-CZ"/>
        </w:rPr>
        <w:t> </w:t>
      </w:r>
      <w:r w:rsidRPr="001823A1">
        <w:rPr>
          <w:lang w:val="cs-CZ"/>
        </w:rPr>
        <w:t>% (p&lt;0,001), respektive o 57,6</w:t>
      </w:r>
      <w:r w:rsidR="002C2789" w:rsidRPr="001823A1">
        <w:rPr>
          <w:lang w:val="cs-CZ"/>
        </w:rPr>
        <w:t> </w:t>
      </w:r>
      <w:r w:rsidRPr="001823A1">
        <w:rPr>
          <w:lang w:val="cs-CZ"/>
        </w:rPr>
        <w:t>% (p&lt;0,001) oproti placebu.</w:t>
      </w:r>
    </w:p>
    <w:p w14:paraId="5DB05956" w14:textId="77777777" w:rsidR="00930D65" w:rsidRPr="001823A1" w:rsidRDefault="00930D65" w:rsidP="00115B4A">
      <w:pPr>
        <w:pStyle w:val="Text"/>
        <w:widowControl w:val="0"/>
        <w:spacing w:before="0"/>
        <w:jc w:val="left"/>
        <w:rPr>
          <w:color w:val="000000"/>
          <w:lang w:val="cs-CZ"/>
        </w:rPr>
      </w:pPr>
    </w:p>
    <w:p w14:paraId="51601E12" w14:textId="122BC809" w:rsidR="00930D65" w:rsidRPr="001823A1" w:rsidRDefault="00930D65" w:rsidP="00115B4A">
      <w:pPr>
        <w:pStyle w:val="Text"/>
        <w:widowControl w:val="0"/>
        <w:spacing w:before="0"/>
        <w:jc w:val="left"/>
        <w:rPr>
          <w:color w:val="000000"/>
          <w:lang w:val="cs-CZ"/>
        </w:rPr>
      </w:pPr>
      <w:r w:rsidRPr="001823A1">
        <w:rPr>
          <w:color w:val="000000"/>
          <w:lang w:val="cs-CZ"/>
        </w:rPr>
        <w:t xml:space="preserve">Ve studii 6 bylo schopno významně více pacientů s těžkým alergickým astmatem léčených </w:t>
      </w:r>
      <w:r w:rsidR="00A2552B" w:rsidRPr="001823A1">
        <w:rPr>
          <w:color w:val="000000"/>
          <w:lang w:val="cs-CZ"/>
        </w:rPr>
        <w:t xml:space="preserve">omalizumabem </w:t>
      </w:r>
      <w:r w:rsidRPr="001823A1">
        <w:rPr>
          <w:color w:val="000000"/>
          <w:lang w:val="cs-CZ"/>
        </w:rPr>
        <w:t xml:space="preserve">redukovat svou dávku flutikasonu až na </w:t>
      </w:r>
      <w:r w:rsidRPr="001823A1">
        <w:rPr>
          <w:color w:val="000000"/>
          <w:lang w:val="cs-CZ"/>
        </w:rPr>
        <w:sym w:font="Symbol" w:char="F0A3"/>
      </w:r>
      <w:r w:rsidRPr="001823A1">
        <w:rPr>
          <w:color w:val="000000"/>
          <w:lang w:val="cs-CZ"/>
        </w:rPr>
        <w:t>500 mikrogramů/den bez zhoršení kontroly astmatu (60,3</w:t>
      </w:r>
      <w:r w:rsidR="002C2789" w:rsidRPr="001823A1">
        <w:rPr>
          <w:color w:val="000000"/>
          <w:lang w:val="cs-CZ"/>
        </w:rPr>
        <w:t> </w:t>
      </w:r>
      <w:r w:rsidRPr="001823A1">
        <w:rPr>
          <w:color w:val="000000"/>
          <w:lang w:val="cs-CZ"/>
        </w:rPr>
        <w:t>%) oproti skupině s placebem (45,8</w:t>
      </w:r>
      <w:r w:rsidR="002C2789" w:rsidRPr="001823A1">
        <w:rPr>
          <w:color w:val="000000"/>
          <w:lang w:val="cs-CZ"/>
        </w:rPr>
        <w:t> </w:t>
      </w:r>
      <w:r w:rsidRPr="001823A1">
        <w:rPr>
          <w:color w:val="000000"/>
          <w:lang w:val="cs-CZ"/>
        </w:rPr>
        <w:t>%, p&lt;0,05).</w:t>
      </w:r>
    </w:p>
    <w:p w14:paraId="6F6E6C9B" w14:textId="77777777" w:rsidR="00930D65" w:rsidRPr="001823A1" w:rsidRDefault="00930D65" w:rsidP="00115B4A">
      <w:pPr>
        <w:pStyle w:val="Text"/>
        <w:widowControl w:val="0"/>
        <w:spacing w:before="0"/>
        <w:jc w:val="left"/>
        <w:rPr>
          <w:color w:val="000000"/>
          <w:lang w:val="cs-CZ"/>
        </w:rPr>
      </w:pPr>
    </w:p>
    <w:p w14:paraId="7A496EDD" w14:textId="34A5B8F1" w:rsidR="00930D65" w:rsidRPr="001823A1" w:rsidRDefault="00930D65" w:rsidP="00115B4A">
      <w:pPr>
        <w:pStyle w:val="Text"/>
        <w:widowControl w:val="0"/>
        <w:spacing w:before="0"/>
        <w:jc w:val="left"/>
        <w:rPr>
          <w:lang w:val="cs-CZ"/>
        </w:rPr>
      </w:pPr>
      <w:r w:rsidRPr="001823A1">
        <w:rPr>
          <w:color w:val="000000"/>
          <w:lang w:val="cs-CZ"/>
        </w:rPr>
        <w:t xml:space="preserve">Skóre kvality života bylo měřeno pomocí dotazníku </w:t>
      </w:r>
      <w:r w:rsidRPr="001823A1">
        <w:rPr>
          <w:lang w:val="cs-CZ"/>
        </w:rPr>
        <w:t xml:space="preserve">Juniper Asthma-related Quality of Life Questionnaire. Ve všech šesti studiích došlo ke statisticky významnému zlepšení skóre kvality života oproti výchozím hodnotám u pacientů užívajících </w:t>
      </w:r>
      <w:r w:rsidR="00A2552B" w:rsidRPr="001823A1">
        <w:rPr>
          <w:lang w:val="cs-CZ"/>
        </w:rPr>
        <w:t xml:space="preserve">omalizumab </w:t>
      </w:r>
      <w:r w:rsidRPr="001823A1">
        <w:rPr>
          <w:lang w:val="cs-CZ"/>
        </w:rPr>
        <w:t>oproti skupině placebo nebo kontrolní skupině.</w:t>
      </w:r>
    </w:p>
    <w:p w14:paraId="6E2F1E86" w14:textId="77777777" w:rsidR="00930D65" w:rsidRPr="001823A1" w:rsidRDefault="00930D65" w:rsidP="00115B4A">
      <w:pPr>
        <w:pStyle w:val="Text"/>
        <w:widowControl w:val="0"/>
        <w:spacing w:before="0"/>
        <w:jc w:val="left"/>
        <w:rPr>
          <w:lang w:val="cs-CZ"/>
        </w:rPr>
      </w:pPr>
    </w:p>
    <w:p w14:paraId="20B2FFD4" w14:textId="77777777" w:rsidR="00930D65" w:rsidRPr="001823A1" w:rsidRDefault="00930D65" w:rsidP="00115B4A">
      <w:pPr>
        <w:keepNext/>
        <w:rPr>
          <w:lang w:val="cs-CZ"/>
        </w:rPr>
      </w:pPr>
      <w:r w:rsidRPr="001823A1">
        <w:rPr>
          <w:lang w:val="cs-CZ"/>
        </w:rPr>
        <w:lastRenderedPageBreak/>
        <w:t>Celkové hodnocení účinnosti léčby lékařem:</w:t>
      </w:r>
    </w:p>
    <w:p w14:paraId="0E0D3951" w14:textId="54B4CDD1" w:rsidR="00930D65" w:rsidRPr="001823A1" w:rsidRDefault="00930D65" w:rsidP="00115B4A">
      <w:pPr>
        <w:rPr>
          <w:lang w:val="cs-CZ"/>
        </w:rPr>
      </w:pPr>
      <w:r w:rsidRPr="001823A1">
        <w:rPr>
          <w:lang w:val="cs-CZ"/>
        </w:rPr>
        <w:t xml:space="preserve">Celkové zhodnocení lékařem bylo provedeno v pěti z výše uvedených studií jako obsáhlé celkové posouzení kontroly astmatu vykonané ošetřujícím lékařem. Lékař vzal do úvahy PEF (peak expiratory flow = vrcholová výdechová rychlost), denní a noční symptomy, užití záchranné medikace, spirometrii a exacerbace. Ve všech pěti studiích se u významně většího podílu pacientů léčených </w:t>
      </w:r>
      <w:r w:rsidR="00D2084A" w:rsidRPr="001823A1">
        <w:rPr>
          <w:lang w:val="cs-CZ"/>
        </w:rPr>
        <w:t xml:space="preserve">omalizumabem </w:t>
      </w:r>
      <w:r w:rsidRPr="001823A1">
        <w:rPr>
          <w:lang w:val="cs-CZ"/>
        </w:rPr>
        <w:t>vyhodnotilo, že dosáhli buď výrazného zlepšení, nebo kompletní kontroly astmatu oproti skupině pacientů, kteří dostávali placebo.</w:t>
      </w:r>
    </w:p>
    <w:p w14:paraId="2C5C8EFA" w14:textId="77777777" w:rsidR="00930D65" w:rsidRPr="001823A1" w:rsidRDefault="00930D65" w:rsidP="00115B4A">
      <w:pPr>
        <w:rPr>
          <w:i/>
          <w:iCs/>
          <w:u w:val="single"/>
          <w:lang w:val="cs-CZ"/>
        </w:rPr>
      </w:pPr>
    </w:p>
    <w:p w14:paraId="75E5C949" w14:textId="77777777" w:rsidR="00930D65" w:rsidRPr="001823A1" w:rsidRDefault="00930D65" w:rsidP="00115B4A">
      <w:pPr>
        <w:keepNext/>
        <w:rPr>
          <w:i/>
          <w:iCs/>
          <w:lang w:val="cs-CZ"/>
        </w:rPr>
      </w:pPr>
      <w:r w:rsidRPr="001823A1">
        <w:rPr>
          <w:i/>
          <w:iCs/>
          <w:lang w:val="cs-CZ"/>
        </w:rPr>
        <w:t>Děti 6 až &lt;12 let</w:t>
      </w:r>
    </w:p>
    <w:p w14:paraId="0B67E5C4" w14:textId="3748A3B7" w:rsidR="00930D65" w:rsidRPr="001823A1" w:rsidRDefault="00930D65" w:rsidP="00115B4A">
      <w:pPr>
        <w:rPr>
          <w:lang w:val="cs-CZ"/>
        </w:rPr>
      </w:pPr>
      <w:r w:rsidRPr="001823A1">
        <w:rPr>
          <w:lang w:val="cs-CZ"/>
        </w:rPr>
        <w:t xml:space="preserve">Primární doklad bezpečnosti a účinnosti </w:t>
      </w:r>
      <w:r w:rsidR="00D2084A" w:rsidRPr="001823A1">
        <w:rPr>
          <w:lang w:val="cs-CZ"/>
        </w:rPr>
        <w:t xml:space="preserve">omalizumabu </w:t>
      </w:r>
      <w:r w:rsidRPr="001823A1">
        <w:rPr>
          <w:lang w:val="cs-CZ"/>
        </w:rPr>
        <w:t>u skupiny pacientů od 6 do &lt;12 let vycházel z randomizované, dvojitě slepé, placebem kontrolované, multicentrické studie (studie 7).</w:t>
      </w:r>
    </w:p>
    <w:p w14:paraId="2BE64794" w14:textId="77777777" w:rsidR="00930D65" w:rsidRPr="001823A1" w:rsidRDefault="00930D65" w:rsidP="00115B4A">
      <w:pPr>
        <w:rPr>
          <w:lang w:val="cs-CZ"/>
        </w:rPr>
      </w:pPr>
    </w:p>
    <w:p w14:paraId="3C54B529" w14:textId="78BD86AF" w:rsidR="00930D65" w:rsidRPr="001823A1" w:rsidRDefault="00930D65" w:rsidP="00115B4A">
      <w:pPr>
        <w:rPr>
          <w:lang w:val="cs-CZ"/>
        </w:rPr>
      </w:pPr>
      <w:r w:rsidRPr="001823A1">
        <w:rPr>
          <w:lang w:val="cs-CZ"/>
        </w:rPr>
        <w:t>Studie 7 byla placebem kontrolovaná studie zahrnující podskupinu (</w:t>
      </w:r>
      <w:r w:rsidR="00B54E58" w:rsidRPr="001823A1">
        <w:rPr>
          <w:lang w:val="cs-CZ"/>
        </w:rPr>
        <w:t>n</w:t>
      </w:r>
      <w:r w:rsidRPr="001823A1">
        <w:rPr>
          <w:lang w:val="cs-CZ"/>
        </w:rPr>
        <w:t>=235) pacientů, u kterých byla určena současná indikace, kteří byli léčeni vysokými dávkami inhalačních kortikosteroidů (ekvivalent ≥500 μg/den flutikasonu) a dlouhodobě působícími beta-agonisty.</w:t>
      </w:r>
    </w:p>
    <w:p w14:paraId="18B6A8CF" w14:textId="77777777" w:rsidR="00930D65" w:rsidRPr="001823A1" w:rsidRDefault="00930D65" w:rsidP="00115B4A">
      <w:pPr>
        <w:rPr>
          <w:lang w:val="cs-CZ"/>
        </w:rPr>
      </w:pPr>
    </w:p>
    <w:p w14:paraId="3276C88B" w14:textId="2E63CAF6" w:rsidR="00930D65" w:rsidRPr="001823A1" w:rsidRDefault="00930D65" w:rsidP="00115B4A">
      <w:pPr>
        <w:rPr>
          <w:lang w:val="cs-CZ"/>
        </w:rPr>
      </w:pPr>
      <w:r w:rsidRPr="001823A1">
        <w:rPr>
          <w:lang w:val="cs-CZ"/>
        </w:rPr>
        <w:t>Klinicky významná exacerbace byla definována jako zhoršení příznaků astmatu dle posouzení zkoušejícího lékaře, vyžadující zdvojnásobení výchozí dávky inhalačních kortikosteroidů po dobu minimálně 3 dnů a/nebo vyžadující záchrannou léčbu systémovými (perorálními nebo intravenózními) kortikosteroidy po dobu minimálně 3 dnů.</w:t>
      </w:r>
    </w:p>
    <w:p w14:paraId="11F850F2" w14:textId="77777777" w:rsidR="00930D65" w:rsidRPr="001823A1" w:rsidRDefault="00930D65" w:rsidP="00115B4A">
      <w:pPr>
        <w:rPr>
          <w:lang w:val="cs-CZ"/>
        </w:rPr>
      </w:pPr>
    </w:p>
    <w:p w14:paraId="7E45FC39" w14:textId="684F46AD" w:rsidR="00930D65" w:rsidRPr="001823A1" w:rsidRDefault="00930D65" w:rsidP="00115B4A">
      <w:pPr>
        <w:rPr>
          <w:lang w:val="cs-CZ"/>
        </w:rPr>
      </w:pPr>
      <w:r w:rsidRPr="001823A1">
        <w:rPr>
          <w:lang w:val="cs-CZ"/>
        </w:rPr>
        <w:t>Ve specifické podskupině pacientů, kteří užívali vysoké dávky inhalačních kortikosteroidů, bylo u skupiny pacientů užívajících omalizumab zaznamenáno statisticky signifikantní snížení výskytu exacerbací ve srovnání se skupinou užívající placebo. Ve 24. týdnu představoval rozdíl mezi léčenými skupinami 34</w:t>
      </w:r>
      <w:r w:rsidR="002C2789" w:rsidRPr="001823A1">
        <w:rPr>
          <w:lang w:val="cs-CZ"/>
        </w:rPr>
        <w:t> </w:t>
      </w:r>
      <w:r w:rsidRPr="001823A1">
        <w:rPr>
          <w:lang w:val="cs-CZ"/>
        </w:rPr>
        <w:t>% (poměr výskytu 0,662, p=0,047) relativní snížení u pacientů léčených omalizumabem oproti skupině pacientů léčených placebem. V</w:t>
      </w:r>
      <w:r w:rsidR="004A4161" w:rsidRPr="001823A1">
        <w:rPr>
          <w:lang w:val="cs-CZ"/>
        </w:rPr>
        <w:t>e</w:t>
      </w:r>
      <w:r w:rsidRPr="001823A1">
        <w:rPr>
          <w:lang w:val="cs-CZ"/>
        </w:rPr>
        <w:t> druhé, dvojitě slepé, 28týdenní léčebné periodě představoval rozdíl mezi léčenými skupinami 63</w:t>
      </w:r>
      <w:r w:rsidR="002C2789" w:rsidRPr="001823A1">
        <w:rPr>
          <w:lang w:val="cs-CZ"/>
        </w:rPr>
        <w:t> </w:t>
      </w:r>
      <w:r w:rsidRPr="001823A1">
        <w:rPr>
          <w:lang w:val="cs-CZ"/>
        </w:rPr>
        <w:t>% (poměr výskytu 0,37, p&lt;0,001) relativní snížení u pacientů léčených omalizumabem ve srovnání s pacienty léčenými placebem.</w:t>
      </w:r>
    </w:p>
    <w:p w14:paraId="5DEA0C45" w14:textId="77777777" w:rsidR="00930D65" w:rsidRPr="001823A1" w:rsidRDefault="00930D65" w:rsidP="00115B4A">
      <w:pPr>
        <w:rPr>
          <w:lang w:val="cs-CZ"/>
        </w:rPr>
      </w:pPr>
    </w:p>
    <w:p w14:paraId="76E58CC1" w14:textId="5A644994" w:rsidR="00930D65" w:rsidRPr="001823A1" w:rsidRDefault="00930D65" w:rsidP="00115B4A">
      <w:pPr>
        <w:rPr>
          <w:lang w:val="cs-CZ"/>
        </w:rPr>
      </w:pPr>
      <w:r w:rsidRPr="001823A1">
        <w:rPr>
          <w:lang w:val="cs-CZ"/>
        </w:rPr>
        <w:t>Během 52týdenní, dvojitě slepé léčby (zahrnující 24týdenní fázi s fixními dávkami steroidů a 28týdenní fázi s úpravou dávkování steroidů) představoval rozdíl mezi léčebnými skupinami 50</w:t>
      </w:r>
      <w:r w:rsidR="002C2789" w:rsidRPr="001823A1">
        <w:rPr>
          <w:lang w:val="cs-CZ"/>
        </w:rPr>
        <w:t> </w:t>
      </w:r>
      <w:r w:rsidRPr="001823A1">
        <w:rPr>
          <w:lang w:val="cs-CZ"/>
        </w:rPr>
        <w:t>% (poměr výskytu 0,504, p&lt;0,001) relativní snížení počtu exacerbací u pacientů léčených omalizumabem.</w:t>
      </w:r>
    </w:p>
    <w:p w14:paraId="5F55B236" w14:textId="77777777" w:rsidR="00930D65" w:rsidRPr="001823A1" w:rsidRDefault="00930D65" w:rsidP="00115B4A">
      <w:pPr>
        <w:rPr>
          <w:lang w:val="cs-CZ"/>
        </w:rPr>
      </w:pPr>
    </w:p>
    <w:p w14:paraId="75A2A33F" w14:textId="2FC7BCC5" w:rsidR="00930D65" w:rsidRPr="001823A1" w:rsidRDefault="00930D65" w:rsidP="00115B4A">
      <w:pPr>
        <w:rPr>
          <w:lang w:val="cs-CZ"/>
        </w:rPr>
      </w:pPr>
      <w:r w:rsidRPr="001823A1">
        <w:rPr>
          <w:lang w:val="cs-CZ"/>
        </w:rPr>
        <w:t>Během 52týdenní léčby vykazovala skupina pacientů užívající omalizumab větší pokles použití záchranné medikace beta-agonistů než skupina pacientů užívajících placebo, přestože tento rozdíl mezi léčebnými skupinami nebyl statisticky signifikantní. Z celkového vyhodnocení účinnosti léčby na konci 52týdenní léčby u podskupiny těžkých pacientů užívajících vysoké dávky inhalačních kortikosteroidů a dlouhodobě působících beta-agonistů vyplývá, že poměr pacientů, kteří prokázali „vynikající“ účinnost, byl u skupiny užívající omalizumab vyšší a poměr pacientů s „průměrnou“ nebo „slabou“ účinností byl nižší ve srovnání s pacienty užívajícími placebo; rozdíl mezi léčebnými skupinami byl statisticky významný (p&lt;0,001), zatímco mezi skupinou s omalizumabem a skupinou s placebem nebyly žádné rozdíly z hlediska subjektivních hodnot kvality života pacienta.</w:t>
      </w:r>
    </w:p>
    <w:p w14:paraId="41AB3D5F" w14:textId="2924025B" w:rsidR="00E84147" w:rsidRPr="001823A1" w:rsidRDefault="00E84147" w:rsidP="00115B4A">
      <w:pPr>
        <w:rPr>
          <w:lang w:val="cs-CZ"/>
        </w:rPr>
      </w:pPr>
    </w:p>
    <w:p w14:paraId="54CDA31B" w14:textId="77777777" w:rsidR="00E84147" w:rsidRPr="001823A1" w:rsidRDefault="00E84147" w:rsidP="00115B4A">
      <w:pPr>
        <w:keepNext/>
        <w:rPr>
          <w:i/>
          <w:lang w:val="cs-CZ"/>
        </w:rPr>
      </w:pPr>
      <w:r w:rsidRPr="001823A1">
        <w:rPr>
          <w:i/>
          <w:u w:val="single"/>
          <w:lang w:val="cs-CZ"/>
        </w:rPr>
        <w:t>Chronická rinosinusitida s nosními polypy</w:t>
      </w:r>
    </w:p>
    <w:p w14:paraId="657B364C" w14:textId="7AA4C76A" w:rsidR="00E84147" w:rsidRPr="001823A1" w:rsidRDefault="00E84147" w:rsidP="00115B4A">
      <w:pPr>
        <w:rPr>
          <w:lang w:val="cs-CZ"/>
        </w:rPr>
      </w:pPr>
      <w:r w:rsidRPr="001823A1">
        <w:rPr>
          <w:lang w:val="cs-CZ"/>
        </w:rPr>
        <w:t xml:space="preserve">Bezpečnost a účinnost </w:t>
      </w:r>
      <w:r w:rsidR="00D2084A" w:rsidRPr="001823A1">
        <w:rPr>
          <w:lang w:val="cs-CZ"/>
        </w:rPr>
        <w:t xml:space="preserve">omalizumabu </w:t>
      </w:r>
      <w:r w:rsidRPr="001823A1">
        <w:rPr>
          <w:lang w:val="cs-CZ"/>
        </w:rPr>
        <w:t xml:space="preserve">byla hodnocena ve dvou randomizovaných, dvojitě-zaslepených, placebem kontrolovaných studiích u pacientů s chronickou rinosinusitidou s nosními polypy (Tabulka 7). Pacienti dostávali </w:t>
      </w:r>
      <w:r w:rsidR="00D2084A" w:rsidRPr="001823A1">
        <w:rPr>
          <w:lang w:val="cs-CZ"/>
        </w:rPr>
        <w:t xml:space="preserve">omalizumab </w:t>
      </w:r>
      <w:r w:rsidRPr="001823A1">
        <w:rPr>
          <w:lang w:val="cs-CZ"/>
        </w:rPr>
        <w:t xml:space="preserve">nebo placebo subkutánně každé 2 nebo 4 týdny (viz bod 4.2). Všichni pacienti dostávali během studie základní léčbu intranazálním mometasonem. Předchozí sino-nazální operace nebo předchozí použití systémových kortikosteroidů nebylo požadováno pro zařazení do těchto studií. Pacienti užívali </w:t>
      </w:r>
      <w:r w:rsidR="00D2084A" w:rsidRPr="001823A1">
        <w:rPr>
          <w:lang w:val="cs-CZ"/>
        </w:rPr>
        <w:t xml:space="preserve">omalizumab </w:t>
      </w:r>
      <w:r w:rsidRPr="001823A1">
        <w:rPr>
          <w:lang w:val="cs-CZ"/>
        </w:rPr>
        <w:t>nebo placebo po dobu 24 týdnů, následovaných 4týdenním obdobím dalšího sledování. Demografické a základní charakteristiky, včetně alergických komorbidit, jsou popsány v Tabulce 6.</w:t>
      </w:r>
    </w:p>
    <w:p w14:paraId="2591A052" w14:textId="000BF2C2" w:rsidR="00E84147" w:rsidRPr="001823A1" w:rsidRDefault="00E84147" w:rsidP="00115B4A">
      <w:pPr>
        <w:rPr>
          <w:lang w:val="cs-CZ"/>
        </w:rPr>
      </w:pPr>
    </w:p>
    <w:p w14:paraId="096DEA41" w14:textId="77777777" w:rsidR="00E84147" w:rsidRPr="001823A1" w:rsidRDefault="00E84147" w:rsidP="00115B4A">
      <w:pPr>
        <w:keepNext/>
        <w:rPr>
          <w:lang w:val="cs-CZ"/>
        </w:rPr>
      </w:pPr>
      <w:r w:rsidRPr="001823A1">
        <w:rPr>
          <w:b/>
          <w:color w:val="000000"/>
          <w:lang w:val="cs-CZ"/>
        </w:rPr>
        <w:lastRenderedPageBreak/>
        <w:t>Tabulka 6</w:t>
      </w:r>
      <w:r w:rsidRPr="001823A1">
        <w:rPr>
          <w:b/>
          <w:lang w:val="cs-CZ"/>
        </w:rPr>
        <w:tab/>
      </w:r>
      <w:r w:rsidRPr="001823A1">
        <w:rPr>
          <w:b/>
          <w:color w:val="000000"/>
          <w:lang w:val="cs-CZ"/>
        </w:rPr>
        <w:t>Demografické a základní charakteristiky studií s nosními polypy</w:t>
      </w:r>
    </w:p>
    <w:p w14:paraId="58C083DF" w14:textId="77777777" w:rsidR="00E84147" w:rsidRPr="001823A1" w:rsidRDefault="00E84147" w:rsidP="00115B4A">
      <w:pPr>
        <w:keepNext/>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E84147" w:rsidRPr="001823A1" w14:paraId="0888684C" w14:textId="77777777" w:rsidTr="00E84147">
        <w:trPr>
          <w:cantSplit/>
        </w:trPr>
        <w:tc>
          <w:tcPr>
            <w:tcW w:w="2996" w:type="dxa"/>
            <w:shd w:val="clear" w:color="auto" w:fill="auto"/>
          </w:tcPr>
          <w:p w14:paraId="6C8FEE0E" w14:textId="77777777" w:rsidR="00E84147" w:rsidRPr="001823A1" w:rsidRDefault="00E84147" w:rsidP="00115B4A">
            <w:pPr>
              <w:pStyle w:val="Paragraph"/>
              <w:keepNext/>
              <w:rPr>
                <w:b/>
                <w:sz w:val="22"/>
                <w:szCs w:val="22"/>
              </w:rPr>
            </w:pPr>
            <w:proofErr w:type="spellStart"/>
            <w:r w:rsidRPr="001823A1">
              <w:rPr>
                <w:b/>
                <w:sz w:val="22"/>
                <w:szCs w:val="22"/>
              </w:rPr>
              <w:t>Parametr</w:t>
            </w:r>
            <w:proofErr w:type="spellEnd"/>
          </w:p>
        </w:tc>
        <w:tc>
          <w:tcPr>
            <w:tcW w:w="2997" w:type="dxa"/>
            <w:shd w:val="clear" w:color="auto" w:fill="auto"/>
          </w:tcPr>
          <w:p w14:paraId="68AC8C70" w14:textId="77777777" w:rsidR="00E84147" w:rsidRPr="001823A1" w:rsidRDefault="00E84147" w:rsidP="00115B4A">
            <w:pPr>
              <w:pStyle w:val="Paragraph"/>
              <w:keepNext/>
              <w:jc w:val="center"/>
              <w:rPr>
                <w:b/>
                <w:sz w:val="22"/>
                <w:szCs w:val="22"/>
                <w:lang w:val="pt-PT"/>
              </w:rPr>
            </w:pPr>
            <w:r w:rsidRPr="001823A1">
              <w:rPr>
                <w:b/>
                <w:sz w:val="22"/>
                <w:szCs w:val="22"/>
                <w:lang w:val="pt-PT"/>
              </w:rPr>
              <w:t>Studie 1 s nosními polypy</w:t>
            </w:r>
          </w:p>
          <w:p w14:paraId="3E94A08B" w14:textId="1E832FCF" w:rsidR="00E84147" w:rsidRPr="001823A1" w:rsidRDefault="00B54E58" w:rsidP="00115B4A">
            <w:pPr>
              <w:pStyle w:val="Paragraph"/>
              <w:keepNext/>
              <w:jc w:val="center"/>
              <w:rPr>
                <w:b/>
                <w:sz w:val="22"/>
                <w:szCs w:val="22"/>
                <w:lang w:val="pt-PT"/>
              </w:rPr>
            </w:pPr>
            <w:r w:rsidRPr="001823A1">
              <w:rPr>
                <w:b/>
                <w:sz w:val="22"/>
                <w:szCs w:val="22"/>
                <w:lang w:val="pt-PT"/>
              </w:rPr>
              <w:t>n</w:t>
            </w:r>
            <w:r w:rsidR="00E84147" w:rsidRPr="001823A1">
              <w:rPr>
                <w:b/>
                <w:sz w:val="22"/>
                <w:szCs w:val="22"/>
                <w:lang w:val="pt-PT"/>
              </w:rPr>
              <w:t>=138</w:t>
            </w:r>
          </w:p>
        </w:tc>
        <w:tc>
          <w:tcPr>
            <w:tcW w:w="2997" w:type="dxa"/>
            <w:shd w:val="clear" w:color="auto" w:fill="auto"/>
          </w:tcPr>
          <w:p w14:paraId="66DFD800" w14:textId="77777777" w:rsidR="00E84147" w:rsidRPr="001823A1" w:rsidRDefault="00E84147" w:rsidP="00115B4A">
            <w:pPr>
              <w:pStyle w:val="Paragraph"/>
              <w:keepNext/>
              <w:jc w:val="center"/>
              <w:rPr>
                <w:b/>
                <w:sz w:val="22"/>
                <w:szCs w:val="22"/>
                <w:lang w:val="pt-PT"/>
              </w:rPr>
            </w:pPr>
            <w:r w:rsidRPr="001823A1">
              <w:rPr>
                <w:b/>
                <w:sz w:val="22"/>
                <w:szCs w:val="22"/>
                <w:lang w:val="pt-PT"/>
              </w:rPr>
              <w:t>Studie 2 s nosními polypy</w:t>
            </w:r>
          </w:p>
          <w:p w14:paraId="346E5A3B" w14:textId="29CDED3F" w:rsidR="00E84147" w:rsidRPr="001823A1" w:rsidRDefault="00B54E58" w:rsidP="00115B4A">
            <w:pPr>
              <w:pStyle w:val="Paragraph"/>
              <w:keepNext/>
              <w:jc w:val="center"/>
              <w:rPr>
                <w:b/>
                <w:sz w:val="22"/>
                <w:szCs w:val="22"/>
                <w:lang w:val="pt-PT"/>
              </w:rPr>
            </w:pPr>
            <w:r w:rsidRPr="001823A1">
              <w:rPr>
                <w:b/>
                <w:sz w:val="22"/>
                <w:szCs w:val="22"/>
                <w:lang w:val="pt-PT"/>
              </w:rPr>
              <w:t>n</w:t>
            </w:r>
            <w:r w:rsidR="00E84147" w:rsidRPr="001823A1">
              <w:rPr>
                <w:b/>
                <w:sz w:val="22"/>
                <w:szCs w:val="22"/>
                <w:lang w:val="pt-PT"/>
              </w:rPr>
              <w:t>=127</w:t>
            </w:r>
          </w:p>
        </w:tc>
      </w:tr>
      <w:tr w:rsidR="00E84147" w:rsidRPr="001823A1" w14:paraId="4F76E291" w14:textId="77777777" w:rsidTr="00E84147">
        <w:trPr>
          <w:cantSplit/>
        </w:trPr>
        <w:tc>
          <w:tcPr>
            <w:tcW w:w="2996" w:type="dxa"/>
            <w:shd w:val="clear" w:color="auto" w:fill="auto"/>
          </w:tcPr>
          <w:p w14:paraId="7415DD6F" w14:textId="77777777" w:rsidR="00E84147" w:rsidRPr="001823A1" w:rsidRDefault="00E84147" w:rsidP="00115B4A">
            <w:pPr>
              <w:pStyle w:val="Paragraph"/>
              <w:keepNext/>
              <w:rPr>
                <w:sz w:val="22"/>
                <w:szCs w:val="22"/>
              </w:rPr>
            </w:pPr>
            <w:proofErr w:type="spellStart"/>
            <w:r w:rsidRPr="001823A1">
              <w:rPr>
                <w:sz w:val="22"/>
                <w:szCs w:val="22"/>
              </w:rPr>
              <w:t>Průměrný</w:t>
            </w:r>
            <w:proofErr w:type="spellEnd"/>
            <w:r w:rsidRPr="001823A1">
              <w:rPr>
                <w:sz w:val="22"/>
                <w:szCs w:val="22"/>
              </w:rPr>
              <w:t xml:space="preserve"> </w:t>
            </w:r>
            <w:proofErr w:type="spellStart"/>
            <w:r w:rsidRPr="001823A1">
              <w:rPr>
                <w:sz w:val="22"/>
                <w:szCs w:val="22"/>
              </w:rPr>
              <w:t>věk</w:t>
            </w:r>
            <w:proofErr w:type="spellEnd"/>
            <w:r w:rsidRPr="001823A1">
              <w:rPr>
                <w:sz w:val="22"/>
                <w:szCs w:val="22"/>
              </w:rPr>
              <w:t xml:space="preserve"> (</w:t>
            </w:r>
            <w:proofErr w:type="spellStart"/>
            <w:r w:rsidRPr="001823A1">
              <w:rPr>
                <w:sz w:val="22"/>
                <w:szCs w:val="22"/>
              </w:rPr>
              <w:t>roky</w:t>
            </w:r>
            <w:proofErr w:type="spellEnd"/>
            <w:r w:rsidRPr="001823A1">
              <w:rPr>
                <w:sz w:val="22"/>
                <w:szCs w:val="22"/>
              </w:rPr>
              <w:t>) (SD)</w:t>
            </w:r>
          </w:p>
        </w:tc>
        <w:tc>
          <w:tcPr>
            <w:tcW w:w="2997" w:type="dxa"/>
            <w:shd w:val="clear" w:color="auto" w:fill="auto"/>
          </w:tcPr>
          <w:p w14:paraId="05DCE383" w14:textId="77777777" w:rsidR="00E84147" w:rsidRPr="001823A1" w:rsidRDefault="00E84147" w:rsidP="00115B4A">
            <w:pPr>
              <w:pStyle w:val="Paragraph"/>
              <w:keepNext/>
              <w:jc w:val="center"/>
              <w:rPr>
                <w:sz w:val="22"/>
                <w:szCs w:val="22"/>
              </w:rPr>
            </w:pPr>
            <w:r w:rsidRPr="001823A1">
              <w:rPr>
                <w:sz w:val="22"/>
                <w:szCs w:val="22"/>
              </w:rPr>
              <w:t>51,0 (13,2)</w:t>
            </w:r>
          </w:p>
        </w:tc>
        <w:tc>
          <w:tcPr>
            <w:tcW w:w="2997" w:type="dxa"/>
            <w:shd w:val="clear" w:color="auto" w:fill="auto"/>
          </w:tcPr>
          <w:p w14:paraId="0610D98E" w14:textId="77777777" w:rsidR="00E84147" w:rsidRPr="001823A1" w:rsidRDefault="00E84147" w:rsidP="00115B4A">
            <w:pPr>
              <w:pStyle w:val="Paragraph"/>
              <w:keepNext/>
              <w:jc w:val="center"/>
              <w:rPr>
                <w:sz w:val="22"/>
                <w:szCs w:val="22"/>
              </w:rPr>
            </w:pPr>
            <w:r w:rsidRPr="001823A1">
              <w:rPr>
                <w:sz w:val="22"/>
                <w:szCs w:val="22"/>
              </w:rPr>
              <w:t>50,1 (11,9)</w:t>
            </w:r>
          </w:p>
        </w:tc>
      </w:tr>
      <w:tr w:rsidR="00E84147" w:rsidRPr="001823A1" w14:paraId="3D3A67E7" w14:textId="77777777" w:rsidTr="00E84147">
        <w:trPr>
          <w:cantSplit/>
        </w:trPr>
        <w:tc>
          <w:tcPr>
            <w:tcW w:w="2996" w:type="dxa"/>
            <w:shd w:val="clear" w:color="auto" w:fill="auto"/>
          </w:tcPr>
          <w:p w14:paraId="1EDEC78B" w14:textId="77777777" w:rsidR="00E84147" w:rsidRPr="001823A1" w:rsidRDefault="00E84147" w:rsidP="00115B4A">
            <w:pPr>
              <w:pStyle w:val="Paragraph"/>
              <w:keepNext/>
              <w:rPr>
                <w:sz w:val="22"/>
                <w:szCs w:val="22"/>
                <w:lang w:val="cs-CZ"/>
              </w:rPr>
            </w:pPr>
            <w:r w:rsidRPr="001823A1">
              <w:rPr>
                <w:sz w:val="22"/>
                <w:szCs w:val="22"/>
              </w:rPr>
              <w:t>% mu</w:t>
            </w:r>
            <w:r w:rsidRPr="001823A1">
              <w:rPr>
                <w:sz w:val="22"/>
                <w:szCs w:val="22"/>
                <w:lang w:val="cs-CZ"/>
              </w:rPr>
              <w:t>žů</w:t>
            </w:r>
          </w:p>
        </w:tc>
        <w:tc>
          <w:tcPr>
            <w:tcW w:w="2997" w:type="dxa"/>
            <w:shd w:val="clear" w:color="auto" w:fill="auto"/>
          </w:tcPr>
          <w:p w14:paraId="6399E46E" w14:textId="77777777" w:rsidR="00E84147" w:rsidRPr="001823A1" w:rsidRDefault="00E84147" w:rsidP="00115B4A">
            <w:pPr>
              <w:pStyle w:val="Paragraph"/>
              <w:keepNext/>
              <w:jc w:val="center"/>
              <w:rPr>
                <w:sz w:val="22"/>
                <w:szCs w:val="22"/>
              </w:rPr>
            </w:pPr>
            <w:r w:rsidRPr="001823A1">
              <w:rPr>
                <w:sz w:val="22"/>
                <w:szCs w:val="22"/>
              </w:rPr>
              <w:t>63,8</w:t>
            </w:r>
          </w:p>
        </w:tc>
        <w:tc>
          <w:tcPr>
            <w:tcW w:w="2997" w:type="dxa"/>
            <w:shd w:val="clear" w:color="auto" w:fill="auto"/>
          </w:tcPr>
          <w:p w14:paraId="21DD2E00" w14:textId="77777777" w:rsidR="00E84147" w:rsidRPr="001823A1" w:rsidRDefault="00E84147" w:rsidP="00115B4A">
            <w:pPr>
              <w:pStyle w:val="Paragraph"/>
              <w:keepNext/>
              <w:jc w:val="center"/>
              <w:rPr>
                <w:sz w:val="22"/>
                <w:szCs w:val="22"/>
              </w:rPr>
            </w:pPr>
            <w:r w:rsidRPr="001823A1">
              <w:rPr>
                <w:sz w:val="22"/>
                <w:szCs w:val="22"/>
              </w:rPr>
              <w:t>65,4</w:t>
            </w:r>
          </w:p>
        </w:tc>
      </w:tr>
      <w:tr w:rsidR="00E84147" w:rsidRPr="001823A1" w14:paraId="6E82D68C" w14:textId="77777777" w:rsidTr="00E84147">
        <w:trPr>
          <w:cantSplit/>
        </w:trPr>
        <w:tc>
          <w:tcPr>
            <w:tcW w:w="2996" w:type="dxa"/>
            <w:shd w:val="clear" w:color="auto" w:fill="auto"/>
          </w:tcPr>
          <w:p w14:paraId="04B0E1B6" w14:textId="77777777" w:rsidR="00E84147" w:rsidRPr="001823A1" w:rsidRDefault="00E84147" w:rsidP="00115B4A">
            <w:pPr>
              <w:pStyle w:val="Paragraph"/>
              <w:keepNext/>
              <w:rPr>
                <w:sz w:val="22"/>
                <w:szCs w:val="22"/>
              </w:rPr>
            </w:pPr>
            <w:proofErr w:type="spellStart"/>
            <w:r w:rsidRPr="001823A1">
              <w:rPr>
                <w:sz w:val="22"/>
                <w:szCs w:val="22"/>
              </w:rPr>
              <w:t>Pacienti</w:t>
            </w:r>
            <w:proofErr w:type="spellEnd"/>
            <w:r w:rsidRPr="001823A1">
              <w:rPr>
                <w:sz w:val="22"/>
                <w:szCs w:val="22"/>
              </w:rPr>
              <w:t xml:space="preserve"> se </w:t>
            </w:r>
            <w:proofErr w:type="spellStart"/>
            <w:r w:rsidRPr="001823A1">
              <w:rPr>
                <w:sz w:val="22"/>
                <w:szCs w:val="22"/>
              </w:rPr>
              <w:t>systémovým</w:t>
            </w:r>
            <w:proofErr w:type="spellEnd"/>
            <w:r w:rsidRPr="001823A1">
              <w:rPr>
                <w:sz w:val="22"/>
                <w:szCs w:val="22"/>
              </w:rPr>
              <w:t xml:space="preserve"> </w:t>
            </w:r>
            <w:proofErr w:type="spellStart"/>
            <w:r w:rsidRPr="001823A1">
              <w:rPr>
                <w:sz w:val="22"/>
                <w:szCs w:val="22"/>
              </w:rPr>
              <w:t>používáním</w:t>
            </w:r>
            <w:proofErr w:type="spellEnd"/>
            <w:r w:rsidRPr="001823A1">
              <w:rPr>
                <w:sz w:val="22"/>
                <w:szCs w:val="22"/>
              </w:rPr>
              <w:t xml:space="preserve"> </w:t>
            </w:r>
            <w:proofErr w:type="spellStart"/>
            <w:r w:rsidRPr="001823A1">
              <w:rPr>
                <w:sz w:val="22"/>
                <w:szCs w:val="22"/>
              </w:rPr>
              <w:t>kortikosteroidů</w:t>
            </w:r>
            <w:proofErr w:type="spellEnd"/>
            <w:r w:rsidRPr="001823A1">
              <w:rPr>
                <w:sz w:val="22"/>
                <w:szCs w:val="22"/>
              </w:rPr>
              <w:t xml:space="preserve"> v </w:t>
            </w:r>
            <w:proofErr w:type="spellStart"/>
            <w:r w:rsidRPr="001823A1">
              <w:rPr>
                <w:sz w:val="22"/>
                <w:szCs w:val="22"/>
              </w:rPr>
              <w:t>předchozím</w:t>
            </w:r>
            <w:proofErr w:type="spellEnd"/>
            <w:r w:rsidRPr="001823A1">
              <w:rPr>
                <w:sz w:val="22"/>
                <w:szCs w:val="22"/>
              </w:rPr>
              <w:t xml:space="preserve"> </w:t>
            </w:r>
            <w:proofErr w:type="spellStart"/>
            <w:r w:rsidRPr="001823A1">
              <w:rPr>
                <w:sz w:val="22"/>
                <w:szCs w:val="22"/>
              </w:rPr>
              <w:t>roce</w:t>
            </w:r>
            <w:proofErr w:type="spellEnd"/>
            <w:r w:rsidRPr="001823A1">
              <w:rPr>
                <w:sz w:val="22"/>
                <w:szCs w:val="22"/>
              </w:rPr>
              <w:t xml:space="preserve"> (%)</w:t>
            </w:r>
          </w:p>
        </w:tc>
        <w:tc>
          <w:tcPr>
            <w:tcW w:w="2997" w:type="dxa"/>
            <w:shd w:val="clear" w:color="auto" w:fill="auto"/>
          </w:tcPr>
          <w:p w14:paraId="10CFBFF6" w14:textId="77777777" w:rsidR="00E84147" w:rsidRPr="001823A1" w:rsidRDefault="00E84147" w:rsidP="00115B4A">
            <w:pPr>
              <w:pStyle w:val="Paragraph"/>
              <w:keepNext/>
              <w:jc w:val="center"/>
              <w:rPr>
                <w:sz w:val="22"/>
                <w:szCs w:val="22"/>
              </w:rPr>
            </w:pPr>
            <w:r w:rsidRPr="001823A1">
              <w:rPr>
                <w:sz w:val="22"/>
                <w:szCs w:val="22"/>
              </w:rPr>
              <w:t>18,8</w:t>
            </w:r>
          </w:p>
        </w:tc>
        <w:tc>
          <w:tcPr>
            <w:tcW w:w="2997" w:type="dxa"/>
            <w:shd w:val="clear" w:color="auto" w:fill="auto"/>
          </w:tcPr>
          <w:p w14:paraId="0D0406BA" w14:textId="77777777" w:rsidR="00E84147" w:rsidRPr="001823A1" w:rsidRDefault="00E84147" w:rsidP="00115B4A">
            <w:pPr>
              <w:pStyle w:val="Paragraph"/>
              <w:keepNext/>
              <w:jc w:val="center"/>
              <w:rPr>
                <w:sz w:val="22"/>
                <w:szCs w:val="22"/>
              </w:rPr>
            </w:pPr>
            <w:r w:rsidRPr="001823A1">
              <w:rPr>
                <w:sz w:val="22"/>
                <w:szCs w:val="22"/>
              </w:rPr>
              <w:t>26,0</w:t>
            </w:r>
          </w:p>
        </w:tc>
      </w:tr>
      <w:tr w:rsidR="00E84147" w:rsidRPr="001823A1" w14:paraId="18D79A4A" w14:textId="77777777" w:rsidTr="00E84147">
        <w:trPr>
          <w:cantSplit/>
        </w:trPr>
        <w:tc>
          <w:tcPr>
            <w:tcW w:w="2996" w:type="dxa"/>
            <w:shd w:val="clear" w:color="auto" w:fill="auto"/>
          </w:tcPr>
          <w:p w14:paraId="2C6DB5EB" w14:textId="77777777" w:rsidR="00E84147" w:rsidRPr="001823A1" w:rsidRDefault="00E84147" w:rsidP="00115B4A">
            <w:pPr>
              <w:pStyle w:val="Paragraph"/>
              <w:keepNext/>
              <w:rPr>
                <w:sz w:val="22"/>
                <w:szCs w:val="22"/>
              </w:rPr>
            </w:pPr>
            <w:proofErr w:type="spellStart"/>
            <w:r w:rsidRPr="001823A1">
              <w:rPr>
                <w:sz w:val="22"/>
                <w:szCs w:val="22"/>
              </w:rPr>
              <w:t>Skóre</w:t>
            </w:r>
            <w:proofErr w:type="spellEnd"/>
            <w:r w:rsidRPr="001823A1">
              <w:rPr>
                <w:sz w:val="22"/>
                <w:szCs w:val="22"/>
              </w:rPr>
              <w:t xml:space="preserve"> </w:t>
            </w:r>
            <w:proofErr w:type="spellStart"/>
            <w:r w:rsidRPr="001823A1">
              <w:rPr>
                <w:sz w:val="22"/>
                <w:szCs w:val="22"/>
              </w:rPr>
              <w:t>bilaterálních</w:t>
            </w:r>
            <w:proofErr w:type="spellEnd"/>
            <w:r w:rsidRPr="001823A1">
              <w:rPr>
                <w:sz w:val="22"/>
                <w:szCs w:val="22"/>
              </w:rPr>
              <w:t xml:space="preserve"> </w:t>
            </w:r>
            <w:proofErr w:type="spellStart"/>
            <w:r w:rsidRPr="001823A1">
              <w:rPr>
                <w:sz w:val="22"/>
                <w:szCs w:val="22"/>
              </w:rPr>
              <w:t>endoskopických</w:t>
            </w:r>
            <w:proofErr w:type="spellEnd"/>
            <w:r w:rsidRPr="001823A1">
              <w:rPr>
                <w:sz w:val="22"/>
                <w:szCs w:val="22"/>
              </w:rPr>
              <w:t xml:space="preserve"> </w:t>
            </w:r>
            <w:proofErr w:type="spellStart"/>
            <w:r w:rsidRPr="001823A1">
              <w:rPr>
                <w:sz w:val="22"/>
                <w:szCs w:val="22"/>
              </w:rPr>
              <w:t>nazálních</w:t>
            </w:r>
            <w:proofErr w:type="spellEnd"/>
            <w:r w:rsidRPr="001823A1">
              <w:rPr>
                <w:sz w:val="22"/>
                <w:szCs w:val="22"/>
              </w:rPr>
              <w:t xml:space="preserve"> </w:t>
            </w:r>
            <w:proofErr w:type="spellStart"/>
            <w:r w:rsidRPr="001823A1">
              <w:rPr>
                <w:sz w:val="22"/>
                <w:szCs w:val="22"/>
              </w:rPr>
              <w:t>polypů</w:t>
            </w:r>
            <w:proofErr w:type="spellEnd"/>
            <w:r w:rsidRPr="001823A1">
              <w:rPr>
                <w:sz w:val="22"/>
                <w:szCs w:val="22"/>
              </w:rPr>
              <w:t xml:space="preserve"> (NPS): </w:t>
            </w:r>
            <w:proofErr w:type="spellStart"/>
            <w:r w:rsidRPr="001823A1">
              <w:rPr>
                <w:sz w:val="22"/>
                <w:szCs w:val="22"/>
              </w:rPr>
              <w:t>průměr</w:t>
            </w:r>
            <w:proofErr w:type="spellEnd"/>
            <w:r w:rsidRPr="001823A1">
              <w:rPr>
                <w:sz w:val="22"/>
                <w:szCs w:val="22"/>
              </w:rPr>
              <w:t xml:space="preserve"> (SD), </w:t>
            </w:r>
            <w:proofErr w:type="spellStart"/>
            <w:r w:rsidRPr="001823A1">
              <w:rPr>
                <w:sz w:val="22"/>
                <w:szCs w:val="22"/>
              </w:rPr>
              <w:t>rozmezí</w:t>
            </w:r>
            <w:proofErr w:type="spellEnd"/>
            <w:r w:rsidRPr="001823A1">
              <w:rPr>
                <w:sz w:val="22"/>
                <w:szCs w:val="22"/>
              </w:rPr>
              <w:t xml:space="preserve"> 0-8</w:t>
            </w:r>
          </w:p>
        </w:tc>
        <w:tc>
          <w:tcPr>
            <w:tcW w:w="2997" w:type="dxa"/>
            <w:shd w:val="clear" w:color="auto" w:fill="auto"/>
          </w:tcPr>
          <w:p w14:paraId="07E8B1FF" w14:textId="77777777" w:rsidR="00E84147" w:rsidRPr="001823A1" w:rsidRDefault="00E84147" w:rsidP="00115B4A">
            <w:pPr>
              <w:pStyle w:val="Paragraph"/>
              <w:keepNext/>
              <w:jc w:val="center"/>
              <w:rPr>
                <w:sz w:val="22"/>
                <w:szCs w:val="22"/>
              </w:rPr>
            </w:pPr>
            <w:r w:rsidRPr="001823A1">
              <w:rPr>
                <w:sz w:val="22"/>
                <w:szCs w:val="22"/>
              </w:rPr>
              <w:t>6,2 (1,0)</w:t>
            </w:r>
          </w:p>
        </w:tc>
        <w:tc>
          <w:tcPr>
            <w:tcW w:w="2997" w:type="dxa"/>
            <w:shd w:val="clear" w:color="auto" w:fill="auto"/>
          </w:tcPr>
          <w:p w14:paraId="05012AE7" w14:textId="77777777" w:rsidR="00E84147" w:rsidRPr="001823A1" w:rsidRDefault="00E84147" w:rsidP="00115B4A">
            <w:pPr>
              <w:pStyle w:val="Paragraph"/>
              <w:keepNext/>
              <w:jc w:val="center"/>
              <w:rPr>
                <w:sz w:val="22"/>
                <w:szCs w:val="22"/>
              </w:rPr>
            </w:pPr>
            <w:r w:rsidRPr="001823A1">
              <w:rPr>
                <w:sz w:val="22"/>
                <w:szCs w:val="22"/>
              </w:rPr>
              <w:t>6,3 (0,9)</w:t>
            </w:r>
          </w:p>
        </w:tc>
      </w:tr>
      <w:tr w:rsidR="00E84147" w:rsidRPr="001823A1" w14:paraId="1D8EAD1B" w14:textId="77777777" w:rsidTr="00E84147">
        <w:trPr>
          <w:cantSplit/>
        </w:trPr>
        <w:tc>
          <w:tcPr>
            <w:tcW w:w="2996" w:type="dxa"/>
            <w:shd w:val="clear" w:color="auto" w:fill="auto"/>
          </w:tcPr>
          <w:p w14:paraId="2246CF78" w14:textId="77777777" w:rsidR="00E84147" w:rsidRPr="001823A1" w:rsidRDefault="00E84147" w:rsidP="00115B4A">
            <w:pPr>
              <w:pStyle w:val="Paragraph"/>
              <w:keepNext/>
              <w:rPr>
                <w:sz w:val="22"/>
                <w:szCs w:val="22"/>
              </w:rPr>
            </w:pPr>
            <w:proofErr w:type="spellStart"/>
            <w:r w:rsidRPr="001823A1">
              <w:rPr>
                <w:sz w:val="22"/>
                <w:szCs w:val="22"/>
              </w:rPr>
              <w:t>Skóre</w:t>
            </w:r>
            <w:proofErr w:type="spellEnd"/>
            <w:r w:rsidRPr="001823A1">
              <w:rPr>
                <w:sz w:val="22"/>
                <w:szCs w:val="22"/>
              </w:rPr>
              <w:t xml:space="preserve"> </w:t>
            </w:r>
            <w:proofErr w:type="spellStart"/>
            <w:r w:rsidRPr="001823A1">
              <w:rPr>
                <w:sz w:val="22"/>
                <w:szCs w:val="22"/>
              </w:rPr>
              <w:t>nosní</w:t>
            </w:r>
            <w:proofErr w:type="spellEnd"/>
            <w:r w:rsidRPr="001823A1">
              <w:rPr>
                <w:sz w:val="22"/>
                <w:szCs w:val="22"/>
              </w:rPr>
              <w:t xml:space="preserve"> </w:t>
            </w:r>
            <w:proofErr w:type="spellStart"/>
            <w:r w:rsidRPr="001823A1">
              <w:rPr>
                <w:sz w:val="22"/>
                <w:szCs w:val="22"/>
              </w:rPr>
              <w:t>kongesce</w:t>
            </w:r>
            <w:proofErr w:type="spellEnd"/>
            <w:r w:rsidRPr="001823A1">
              <w:rPr>
                <w:sz w:val="22"/>
                <w:szCs w:val="22"/>
              </w:rPr>
              <w:t xml:space="preserve"> (NCS): </w:t>
            </w:r>
            <w:proofErr w:type="spellStart"/>
            <w:r w:rsidRPr="001823A1">
              <w:rPr>
                <w:sz w:val="22"/>
                <w:szCs w:val="22"/>
              </w:rPr>
              <w:t>průměr</w:t>
            </w:r>
            <w:proofErr w:type="spellEnd"/>
            <w:r w:rsidRPr="001823A1">
              <w:rPr>
                <w:sz w:val="22"/>
                <w:szCs w:val="22"/>
              </w:rPr>
              <w:t xml:space="preserve"> (SD), </w:t>
            </w:r>
            <w:proofErr w:type="spellStart"/>
            <w:r w:rsidRPr="001823A1">
              <w:rPr>
                <w:sz w:val="22"/>
                <w:szCs w:val="22"/>
              </w:rPr>
              <w:t>rozmezí</w:t>
            </w:r>
            <w:proofErr w:type="spellEnd"/>
            <w:r w:rsidRPr="001823A1">
              <w:rPr>
                <w:sz w:val="22"/>
                <w:szCs w:val="22"/>
              </w:rPr>
              <w:t xml:space="preserve"> 0-3</w:t>
            </w:r>
          </w:p>
        </w:tc>
        <w:tc>
          <w:tcPr>
            <w:tcW w:w="2997" w:type="dxa"/>
            <w:shd w:val="clear" w:color="auto" w:fill="auto"/>
          </w:tcPr>
          <w:p w14:paraId="1191E61E" w14:textId="77777777" w:rsidR="00E84147" w:rsidRPr="001823A1" w:rsidRDefault="00E84147" w:rsidP="00115B4A">
            <w:pPr>
              <w:pStyle w:val="Paragraph"/>
              <w:keepNext/>
              <w:jc w:val="center"/>
              <w:rPr>
                <w:sz w:val="22"/>
                <w:szCs w:val="22"/>
              </w:rPr>
            </w:pPr>
            <w:r w:rsidRPr="001823A1">
              <w:rPr>
                <w:sz w:val="22"/>
                <w:szCs w:val="22"/>
              </w:rPr>
              <w:t>2,4 (0,6)</w:t>
            </w:r>
          </w:p>
        </w:tc>
        <w:tc>
          <w:tcPr>
            <w:tcW w:w="2997" w:type="dxa"/>
            <w:shd w:val="clear" w:color="auto" w:fill="auto"/>
          </w:tcPr>
          <w:p w14:paraId="2535D73B" w14:textId="77777777" w:rsidR="00E84147" w:rsidRPr="001823A1" w:rsidRDefault="00E84147" w:rsidP="00115B4A">
            <w:pPr>
              <w:pStyle w:val="Paragraph"/>
              <w:keepNext/>
              <w:jc w:val="center"/>
              <w:rPr>
                <w:sz w:val="22"/>
                <w:szCs w:val="22"/>
              </w:rPr>
            </w:pPr>
            <w:r w:rsidRPr="001823A1">
              <w:rPr>
                <w:sz w:val="22"/>
                <w:szCs w:val="22"/>
              </w:rPr>
              <w:t>2,3 (0,7)</w:t>
            </w:r>
          </w:p>
        </w:tc>
      </w:tr>
      <w:tr w:rsidR="00E84147" w:rsidRPr="001823A1" w14:paraId="2C7B4458" w14:textId="77777777" w:rsidTr="00E84147">
        <w:trPr>
          <w:cantSplit/>
        </w:trPr>
        <w:tc>
          <w:tcPr>
            <w:tcW w:w="2996" w:type="dxa"/>
            <w:shd w:val="clear" w:color="auto" w:fill="auto"/>
          </w:tcPr>
          <w:p w14:paraId="0593A0E8" w14:textId="77777777" w:rsidR="00E84147" w:rsidRPr="001823A1" w:rsidRDefault="00E84147" w:rsidP="00115B4A">
            <w:pPr>
              <w:pStyle w:val="Paragraph"/>
              <w:keepNext/>
              <w:rPr>
                <w:sz w:val="22"/>
                <w:szCs w:val="22"/>
              </w:rPr>
            </w:pPr>
            <w:proofErr w:type="spellStart"/>
            <w:r w:rsidRPr="001823A1">
              <w:rPr>
                <w:sz w:val="22"/>
                <w:szCs w:val="22"/>
              </w:rPr>
              <w:t>Skóre</w:t>
            </w:r>
            <w:proofErr w:type="spellEnd"/>
            <w:r w:rsidRPr="001823A1">
              <w:rPr>
                <w:sz w:val="22"/>
                <w:szCs w:val="22"/>
              </w:rPr>
              <w:t xml:space="preserve"> </w:t>
            </w:r>
            <w:proofErr w:type="spellStart"/>
            <w:r w:rsidRPr="001823A1">
              <w:rPr>
                <w:sz w:val="22"/>
                <w:szCs w:val="22"/>
              </w:rPr>
              <w:t>čichového</w:t>
            </w:r>
            <w:proofErr w:type="spellEnd"/>
            <w:r w:rsidRPr="001823A1">
              <w:rPr>
                <w:sz w:val="22"/>
                <w:szCs w:val="22"/>
              </w:rPr>
              <w:t xml:space="preserve"> </w:t>
            </w:r>
            <w:proofErr w:type="spellStart"/>
            <w:r w:rsidRPr="001823A1">
              <w:rPr>
                <w:sz w:val="22"/>
                <w:szCs w:val="22"/>
              </w:rPr>
              <w:t>smyslu</w:t>
            </w:r>
            <w:proofErr w:type="spellEnd"/>
            <w:r w:rsidRPr="001823A1">
              <w:rPr>
                <w:sz w:val="22"/>
                <w:szCs w:val="22"/>
              </w:rPr>
              <w:t xml:space="preserve">: </w:t>
            </w:r>
            <w:proofErr w:type="spellStart"/>
            <w:r w:rsidRPr="001823A1">
              <w:rPr>
                <w:sz w:val="22"/>
                <w:szCs w:val="22"/>
              </w:rPr>
              <w:t>průměr</w:t>
            </w:r>
            <w:proofErr w:type="spellEnd"/>
            <w:r w:rsidRPr="001823A1">
              <w:rPr>
                <w:sz w:val="22"/>
                <w:szCs w:val="22"/>
              </w:rPr>
              <w:t xml:space="preserve"> (SD), </w:t>
            </w:r>
            <w:proofErr w:type="spellStart"/>
            <w:r w:rsidRPr="001823A1">
              <w:rPr>
                <w:sz w:val="22"/>
                <w:szCs w:val="22"/>
              </w:rPr>
              <w:t>rozmezí</w:t>
            </w:r>
            <w:proofErr w:type="spellEnd"/>
            <w:r w:rsidRPr="001823A1">
              <w:rPr>
                <w:sz w:val="22"/>
                <w:szCs w:val="22"/>
              </w:rPr>
              <w:t xml:space="preserve"> 0-3</w:t>
            </w:r>
          </w:p>
        </w:tc>
        <w:tc>
          <w:tcPr>
            <w:tcW w:w="2997" w:type="dxa"/>
            <w:shd w:val="clear" w:color="auto" w:fill="auto"/>
          </w:tcPr>
          <w:p w14:paraId="0B908B53" w14:textId="77777777" w:rsidR="00E84147" w:rsidRPr="001823A1" w:rsidRDefault="00E84147" w:rsidP="00115B4A">
            <w:pPr>
              <w:pStyle w:val="Paragraph"/>
              <w:keepNext/>
              <w:jc w:val="center"/>
              <w:rPr>
                <w:sz w:val="22"/>
                <w:szCs w:val="22"/>
              </w:rPr>
            </w:pPr>
            <w:r w:rsidRPr="001823A1">
              <w:rPr>
                <w:sz w:val="22"/>
                <w:szCs w:val="22"/>
              </w:rPr>
              <w:t>2,7 (0,7)</w:t>
            </w:r>
          </w:p>
        </w:tc>
        <w:tc>
          <w:tcPr>
            <w:tcW w:w="2997" w:type="dxa"/>
            <w:shd w:val="clear" w:color="auto" w:fill="auto"/>
          </w:tcPr>
          <w:p w14:paraId="433D949E" w14:textId="77777777" w:rsidR="00E84147" w:rsidRPr="001823A1" w:rsidRDefault="00E84147" w:rsidP="00115B4A">
            <w:pPr>
              <w:pStyle w:val="Paragraph"/>
              <w:keepNext/>
              <w:jc w:val="center"/>
              <w:rPr>
                <w:sz w:val="22"/>
                <w:szCs w:val="22"/>
              </w:rPr>
            </w:pPr>
            <w:r w:rsidRPr="001823A1">
              <w:rPr>
                <w:sz w:val="22"/>
                <w:szCs w:val="22"/>
              </w:rPr>
              <w:t>2,7 (0,7)</w:t>
            </w:r>
          </w:p>
        </w:tc>
      </w:tr>
      <w:tr w:rsidR="00E84147" w:rsidRPr="001823A1" w14:paraId="6894E08D" w14:textId="77777777" w:rsidTr="00E84147">
        <w:trPr>
          <w:cantSplit/>
        </w:trPr>
        <w:tc>
          <w:tcPr>
            <w:tcW w:w="2996" w:type="dxa"/>
            <w:shd w:val="clear" w:color="auto" w:fill="auto"/>
          </w:tcPr>
          <w:p w14:paraId="0FF9C0BC" w14:textId="77777777" w:rsidR="00E84147" w:rsidRPr="001823A1" w:rsidRDefault="00E84147" w:rsidP="00115B4A">
            <w:pPr>
              <w:pStyle w:val="Paragraph"/>
              <w:keepNext/>
              <w:rPr>
                <w:sz w:val="22"/>
                <w:szCs w:val="22"/>
              </w:rPr>
            </w:pPr>
            <w:r w:rsidRPr="001823A1">
              <w:rPr>
                <w:sz w:val="22"/>
                <w:szCs w:val="22"/>
              </w:rPr>
              <w:t xml:space="preserve">SNOT-22 </w:t>
            </w:r>
            <w:proofErr w:type="spellStart"/>
            <w:r w:rsidRPr="001823A1">
              <w:rPr>
                <w:sz w:val="22"/>
                <w:szCs w:val="22"/>
              </w:rPr>
              <w:t>celkové</w:t>
            </w:r>
            <w:proofErr w:type="spellEnd"/>
            <w:r w:rsidRPr="001823A1">
              <w:rPr>
                <w:sz w:val="22"/>
                <w:szCs w:val="22"/>
              </w:rPr>
              <w:t xml:space="preserve"> </w:t>
            </w:r>
            <w:proofErr w:type="spellStart"/>
            <w:r w:rsidRPr="001823A1">
              <w:rPr>
                <w:sz w:val="22"/>
                <w:szCs w:val="22"/>
              </w:rPr>
              <w:t>skóre</w:t>
            </w:r>
            <w:proofErr w:type="spellEnd"/>
            <w:r w:rsidRPr="001823A1">
              <w:rPr>
                <w:sz w:val="22"/>
                <w:szCs w:val="22"/>
              </w:rPr>
              <w:t xml:space="preserve">: </w:t>
            </w:r>
            <w:proofErr w:type="spellStart"/>
            <w:r w:rsidRPr="001823A1">
              <w:rPr>
                <w:sz w:val="22"/>
                <w:szCs w:val="22"/>
              </w:rPr>
              <w:t>průměrné</w:t>
            </w:r>
            <w:proofErr w:type="spellEnd"/>
            <w:r w:rsidRPr="001823A1">
              <w:rPr>
                <w:sz w:val="22"/>
                <w:szCs w:val="22"/>
              </w:rPr>
              <w:t xml:space="preserve"> (SD) </w:t>
            </w:r>
            <w:proofErr w:type="spellStart"/>
            <w:r w:rsidRPr="001823A1">
              <w:rPr>
                <w:sz w:val="22"/>
                <w:szCs w:val="22"/>
              </w:rPr>
              <w:t>rozmezí</w:t>
            </w:r>
            <w:proofErr w:type="spellEnd"/>
            <w:r w:rsidRPr="001823A1">
              <w:rPr>
                <w:sz w:val="22"/>
                <w:szCs w:val="22"/>
              </w:rPr>
              <w:t xml:space="preserve"> 0-110</w:t>
            </w:r>
          </w:p>
        </w:tc>
        <w:tc>
          <w:tcPr>
            <w:tcW w:w="2997" w:type="dxa"/>
            <w:shd w:val="clear" w:color="auto" w:fill="auto"/>
          </w:tcPr>
          <w:p w14:paraId="7B639AD3" w14:textId="77777777" w:rsidR="00E84147" w:rsidRPr="001823A1" w:rsidRDefault="00E84147" w:rsidP="00115B4A">
            <w:pPr>
              <w:pStyle w:val="Paragraph"/>
              <w:keepNext/>
              <w:jc w:val="center"/>
              <w:rPr>
                <w:sz w:val="22"/>
                <w:szCs w:val="22"/>
              </w:rPr>
            </w:pPr>
            <w:r w:rsidRPr="001823A1">
              <w:rPr>
                <w:sz w:val="22"/>
                <w:szCs w:val="22"/>
              </w:rPr>
              <w:t>60,1 (17,7)</w:t>
            </w:r>
          </w:p>
        </w:tc>
        <w:tc>
          <w:tcPr>
            <w:tcW w:w="2997" w:type="dxa"/>
            <w:shd w:val="clear" w:color="auto" w:fill="auto"/>
          </w:tcPr>
          <w:p w14:paraId="37378923" w14:textId="77777777" w:rsidR="00E84147" w:rsidRPr="001823A1" w:rsidRDefault="00E84147" w:rsidP="00115B4A">
            <w:pPr>
              <w:pStyle w:val="Paragraph"/>
              <w:keepNext/>
              <w:jc w:val="center"/>
              <w:rPr>
                <w:sz w:val="22"/>
                <w:szCs w:val="22"/>
              </w:rPr>
            </w:pPr>
            <w:r w:rsidRPr="001823A1">
              <w:rPr>
                <w:sz w:val="22"/>
                <w:szCs w:val="22"/>
              </w:rPr>
              <w:t>59,5 (19,3)</w:t>
            </w:r>
          </w:p>
        </w:tc>
      </w:tr>
      <w:tr w:rsidR="00E84147" w:rsidRPr="001823A1" w14:paraId="38E2F863" w14:textId="77777777" w:rsidTr="00E84147">
        <w:trPr>
          <w:cantSplit/>
        </w:trPr>
        <w:tc>
          <w:tcPr>
            <w:tcW w:w="2996" w:type="dxa"/>
            <w:shd w:val="clear" w:color="auto" w:fill="auto"/>
          </w:tcPr>
          <w:p w14:paraId="32775D16" w14:textId="77777777" w:rsidR="00E84147" w:rsidRPr="001823A1" w:rsidRDefault="00E84147" w:rsidP="00115B4A">
            <w:pPr>
              <w:pStyle w:val="Paragraph"/>
              <w:keepNext/>
              <w:rPr>
                <w:sz w:val="22"/>
                <w:szCs w:val="22"/>
              </w:rPr>
            </w:pPr>
            <w:proofErr w:type="spellStart"/>
            <w:r w:rsidRPr="001823A1">
              <w:rPr>
                <w:sz w:val="22"/>
                <w:szCs w:val="22"/>
              </w:rPr>
              <w:t>Eozinofily</w:t>
            </w:r>
            <w:proofErr w:type="spellEnd"/>
            <w:r w:rsidRPr="001823A1">
              <w:rPr>
                <w:sz w:val="22"/>
                <w:szCs w:val="22"/>
              </w:rPr>
              <w:t xml:space="preserve"> v </w:t>
            </w:r>
            <w:proofErr w:type="spellStart"/>
            <w:r w:rsidRPr="001823A1">
              <w:rPr>
                <w:sz w:val="22"/>
                <w:szCs w:val="22"/>
              </w:rPr>
              <w:t>krvi</w:t>
            </w:r>
            <w:proofErr w:type="spellEnd"/>
            <w:r w:rsidRPr="001823A1">
              <w:rPr>
                <w:sz w:val="22"/>
                <w:szCs w:val="22"/>
              </w:rPr>
              <w:t xml:space="preserve"> (</w:t>
            </w:r>
            <w:proofErr w:type="spellStart"/>
            <w:r w:rsidRPr="001823A1">
              <w:rPr>
                <w:sz w:val="22"/>
                <w:szCs w:val="22"/>
              </w:rPr>
              <w:t>buňky</w:t>
            </w:r>
            <w:proofErr w:type="spellEnd"/>
            <w:r w:rsidRPr="001823A1">
              <w:rPr>
                <w:sz w:val="22"/>
                <w:szCs w:val="22"/>
              </w:rPr>
              <w:t xml:space="preserve">/µl): </w:t>
            </w:r>
            <w:proofErr w:type="spellStart"/>
            <w:r w:rsidRPr="001823A1">
              <w:rPr>
                <w:sz w:val="22"/>
                <w:szCs w:val="22"/>
              </w:rPr>
              <w:t>průměr</w:t>
            </w:r>
            <w:proofErr w:type="spellEnd"/>
            <w:r w:rsidRPr="001823A1">
              <w:rPr>
                <w:sz w:val="22"/>
                <w:szCs w:val="22"/>
              </w:rPr>
              <w:t xml:space="preserve"> (SD)</w:t>
            </w:r>
          </w:p>
        </w:tc>
        <w:tc>
          <w:tcPr>
            <w:tcW w:w="2997" w:type="dxa"/>
            <w:shd w:val="clear" w:color="auto" w:fill="auto"/>
          </w:tcPr>
          <w:p w14:paraId="283AE2FF" w14:textId="77777777" w:rsidR="00E84147" w:rsidRPr="001823A1" w:rsidRDefault="00E84147" w:rsidP="00115B4A">
            <w:pPr>
              <w:pStyle w:val="Paragraph"/>
              <w:keepNext/>
              <w:jc w:val="center"/>
              <w:rPr>
                <w:sz w:val="22"/>
                <w:szCs w:val="22"/>
              </w:rPr>
            </w:pPr>
            <w:r w:rsidRPr="001823A1">
              <w:rPr>
                <w:sz w:val="22"/>
                <w:szCs w:val="22"/>
              </w:rPr>
              <w:t>346,1 (284,1)</w:t>
            </w:r>
          </w:p>
        </w:tc>
        <w:tc>
          <w:tcPr>
            <w:tcW w:w="2997" w:type="dxa"/>
            <w:shd w:val="clear" w:color="auto" w:fill="auto"/>
          </w:tcPr>
          <w:p w14:paraId="7623077B" w14:textId="77777777" w:rsidR="00E84147" w:rsidRPr="001823A1" w:rsidRDefault="00E84147" w:rsidP="00115B4A">
            <w:pPr>
              <w:pStyle w:val="Paragraph"/>
              <w:keepNext/>
              <w:jc w:val="center"/>
              <w:rPr>
                <w:sz w:val="22"/>
                <w:szCs w:val="22"/>
              </w:rPr>
            </w:pPr>
            <w:r w:rsidRPr="001823A1">
              <w:rPr>
                <w:sz w:val="22"/>
                <w:szCs w:val="22"/>
              </w:rPr>
              <w:t>334,6 (187,6)</w:t>
            </w:r>
          </w:p>
        </w:tc>
      </w:tr>
      <w:tr w:rsidR="00E84147" w:rsidRPr="001823A1" w14:paraId="58CDE296" w14:textId="77777777" w:rsidTr="00E84147">
        <w:trPr>
          <w:cantSplit/>
        </w:trPr>
        <w:tc>
          <w:tcPr>
            <w:tcW w:w="2996" w:type="dxa"/>
            <w:shd w:val="clear" w:color="auto" w:fill="auto"/>
          </w:tcPr>
          <w:p w14:paraId="765FCDCC" w14:textId="77777777" w:rsidR="00E84147" w:rsidRPr="001823A1" w:rsidRDefault="00E84147" w:rsidP="00115B4A">
            <w:pPr>
              <w:pStyle w:val="Paragraph"/>
              <w:keepNext/>
              <w:rPr>
                <w:sz w:val="22"/>
                <w:szCs w:val="22"/>
              </w:rPr>
            </w:pPr>
            <w:proofErr w:type="spellStart"/>
            <w:r w:rsidRPr="001823A1">
              <w:rPr>
                <w:sz w:val="22"/>
                <w:szCs w:val="22"/>
              </w:rPr>
              <w:t>Celkový</w:t>
            </w:r>
            <w:proofErr w:type="spellEnd"/>
            <w:r w:rsidRPr="001823A1">
              <w:rPr>
                <w:sz w:val="22"/>
                <w:szCs w:val="22"/>
              </w:rPr>
              <w:t xml:space="preserve"> </w:t>
            </w:r>
            <w:proofErr w:type="spellStart"/>
            <w:r w:rsidRPr="001823A1">
              <w:rPr>
                <w:sz w:val="22"/>
                <w:szCs w:val="22"/>
              </w:rPr>
              <w:t>IgE</w:t>
            </w:r>
            <w:proofErr w:type="spellEnd"/>
            <w:r w:rsidRPr="001823A1">
              <w:rPr>
                <w:sz w:val="22"/>
                <w:szCs w:val="22"/>
              </w:rPr>
              <w:t xml:space="preserve"> IU/ml: </w:t>
            </w:r>
            <w:proofErr w:type="spellStart"/>
            <w:r w:rsidRPr="001823A1">
              <w:rPr>
                <w:sz w:val="22"/>
                <w:szCs w:val="22"/>
              </w:rPr>
              <w:t>průměr</w:t>
            </w:r>
            <w:proofErr w:type="spellEnd"/>
            <w:r w:rsidRPr="001823A1">
              <w:rPr>
                <w:sz w:val="22"/>
                <w:szCs w:val="22"/>
              </w:rPr>
              <w:t xml:space="preserve"> (SD)</w:t>
            </w:r>
          </w:p>
        </w:tc>
        <w:tc>
          <w:tcPr>
            <w:tcW w:w="2997" w:type="dxa"/>
            <w:shd w:val="clear" w:color="auto" w:fill="auto"/>
          </w:tcPr>
          <w:p w14:paraId="5466F129" w14:textId="77777777" w:rsidR="00E84147" w:rsidRPr="001823A1" w:rsidRDefault="00E84147" w:rsidP="00115B4A">
            <w:pPr>
              <w:pStyle w:val="Paragraph"/>
              <w:keepNext/>
              <w:jc w:val="center"/>
              <w:rPr>
                <w:sz w:val="22"/>
                <w:szCs w:val="22"/>
              </w:rPr>
            </w:pPr>
            <w:r w:rsidRPr="001823A1">
              <w:rPr>
                <w:sz w:val="22"/>
                <w:szCs w:val="22"/>
              </w:rPr>
              <w:t>160,9 (139,6)</w:t>
            </w:r>
          </w:p>
        </w:tc>
        <w:tc>
          <w:tcPr>
            <w:tcW w:w="2997" w:type="dxa"/>
            <w:shd w:val="clear" w:color="auto" w:fill="auto"/>
          </w:tcPr>
          <w:p w14:paraId="0C3E9B06" w14:textId="77777777" w:rsidR="00E84147" w:rsidRPr="001823A1" w:rsidRDefault="00E84147" w:rsidP="00115B4A">
            <w:pPr>
              <w:pStyle w:val="Paragraph"/>
              <w:keepNext/>
              <w:jc w:val="center"/>
              <w:rPr>
                <w:sz w:val="22"/>
                <w:szCs w:val="22"/>
              </w:rPr>
            </w:pPr>
            <w:r w:rsidRPr="001823A1">
              <w:rPr>
                <w:sz w:val="22"/>
                <w:szCs w:val="22"/>
              </w:rPr>
              <w:t>190,2 (200,5)</w:t>
            </w:r>
          </w:p>
        </w:tc>
      </w:tr>
      <w:tr w:rsidR="00E84147" w:rsidRPr="001823A1" w14:paraId="0926B2F8" w14:textId="77777777" w:rsidTr="00E84147">
        <w:trPr>
          <w:cantSplit/>
        </w:trPr>
        <w:tc>
          <w:tcPr>
            <w:tcW w:w="2996" w:type="dxa"/>
            <w:shd w:val="clear" w:color="auto" w:fill="auto"/>
          </w:tcPr>
          <w:p w14:paraId="6D7A712D" w14:textId="77777777" w:rsidR="00E84147" w:rsidRPr="001823A1" w:rsidRDefault="00E84147" w:rsidP="00115B4A">
            <w:pPr>
              <w:pStyle w:val="Paragraph"/>
              <w:keepNext/>
              <w:rPr>
                <w:sz w:val="22"/>
                <w:szCs w:val="22"/>
              </w:rPr>
            </w:pPr>
            <w:proofErr w:type="spellStart"/>
            <w:r w:rsidRPr="001823A1">
              <w:rPr>
                <w:sz w:val="22"/>
                <w:szCs w:val="22"/>
              </w:rPr>
              <w:t>Astma</w:t>
            </w:r>
            <w:proofErr w:type="spellEnd"/>
            <w:r w:rsidRPr="001823A1">
              <w:rPr>
                <w:sz w:val="22"/>
                <w:szCs w:val="22"/>
              </w:rPr>
              <w:t xml:space="preserve"> (%)</w:t>
            </w:r>
          </w:p>
        </w:tc>
        <w:tc>
          <w:tcPr>
            <w:tcW w:w="2997" w:type="dxa"/>
            <w:shd w:val="clear" w:color="auto" w:fill="auto"/>
          </w:tcPr>
          <w:p w14:paraId="0D54BFA4" w14:textId="77777777" w:rsidR="00E84147" w:rsidRPr="001823A1" w:rsidRDefault="00E84147" w:rsidP="00115B4A">
            <w:pPr>
              <w:pStyle w:val="Paragraph"/>
              <w:keepNext/>
              <w:jc w:val="center"/>
              <w:rPr>
                <w:sz w:val="22"/>
                <w:szCs w:val="22"/>
              </w:rPr>
            </w:pPr>
            <w:r w:rsidRPr="001823A1">
              <w:rPr>
                <w:sz w:val="22"/>
                <w:szCs w:val="22"/>
              </w:rPr>
              <w:t>53,6</w:t>
            </w:r>
          </w:p>
        </w:tc>
        <w:tc>
          <w:tcPr>
            <w:tcW w:w="2997" w:type="dxa"/>
            <w:shd w:val="clear" w:color="auto" w:fill="auto"/>
          </w:tcPr>
          <w:p w14:paraId="0748A676" w14:textId="77777777" w:rsidR="00E84147" w:rsidRPr="001823A1" w:rsidRDefault="00E84147" w:rsidP="00115B4A">
            <w:pPr>
              <w:pStyle w:val="Paragraph"/>
              <w:keepNext/>
              <w:jc w:val="center"/>
              <w:rPr>
                <w:sz w:val="22"/>
                <w:szCs w:val="22"/>
              </w:rPr>
            </w:pPr>
            <w:r w:rsidRPr="001823A1">
              <w:rPr>
                <w:sz w:val="22"/>
                <w:szCs w:val="22"/>
              </w:rPr>
              <w:t>60,6</w:t>
            </w:r>
          </w:p>
        </w:tc>
      </w:tr>
      <w:tr w:rsidR="00E84147" w:rsidRPr="001823A1" w14:paraId="08DB2089" w14:textId="77777777" w:rsidTr="00E84147">
        <w:trPr>
          <w:cantSplit/>
        </w:trPr>
        <w:tc>
          <w:tcPr>
            <w:tcW w:w="2996" w:type="dxa"/>
            <w:shd w:val="clear" w:color="auto" w:fill="auto"/>
          </w:tcPr>
          <w:p w14:paraId="2CAC8D1E" w14:textId="77777777" w:rsidR="00E84147" w:rsidRPr="001823A1" w:rsidRDefault="00E84147" w:rsidP="00115B4A">
            <w:pPr>
              <w:pStyle w:val="Paragraph"/>
              <w:keepNext/>
              <w:ind w:left="284" w:hanging="284"/>
              <w:rPr>
                <w:sz w:val="22"/>
                <w:szCs w:val="22"/>
              </w:rPr>
            </w:pPr>
            <w:r w:rsidRPr="001823A1">
              <w:rPr>
                <w:sz w:val="22"/>
                <w:szCs w:val="22"/>
              </w:rPr>
              <w:tab/>
            </w:r>
            <w:proofErr w:type="spellStart"/>
            <w:r w:rsidRPr="001823A1">
              <w:rPr>
                <w:sz w:val="22"/>
                <w:szCs w:val="22"/>
              </w:rPr>
              <w:t>mírné</w:t>
            </w:r>
            <w:proofErr w:type="spellEnd"/>
            <w:r w:rsidRPr="001823A1">
              <w:rPr>
                <w:sz w:val="22"/>
                <w:szCs w:val="22"/>
              </w:rPr>
              <w:t xml:space="preserve"> (%)</w:t>
            </w:r>
          </w:p>
        </w:tc>
        <w:tc>
          <w:tcPr>
            <w:tcW w:w="2997" w:type="dxa"/>
            <w:shd w:val="clear" w:color="auto" w:fill="auto"/>
          </w:tcPr>
          <w:p w14:paraId="72AE7423" w14:textId="77777777" w:rsidR="00E84147" w:rsidRPr="001823A1" w:rsidRDefault="00E84147" w:rsidP="00115B4A">
            <w:pPr>
              <w:pStyle w:val="Paragraph"/>
              <w:keepNext/>
              <w:jc w:val="center"/>
              <w:rPr>
                <w:sz w:val="22"/>
                <w:szCs w:val="22"/>
              </w:rPr>
            </w:pPr>
            <w:r w:rsidRPr="001823A1">
              <w:rPr>
                <w:sz w:val="22"/>
                <w:szCs w:val="22"/>
              </w:rPr>
              <w:t>37,8</w:t>
            </w:r>
          </w:p>
        </w:tc>
        <w:tc>
          <w:tcPr>
            <w:tcW w:w="2997" w:type="dxa"/>
            <w:shd w:val="clear" w:color="auto" w:fill="auto"/>
          </w:tcPr>
          <w:p w14:paraId="29AA646B" w14:textId="77777777" w:rsidR="00E84147" w:rsidRPr="001823A1" w:rsidRDefault="00E84147" w:rsidP="00115B4A">
            <w:pPr>
              <w:pStyle w:val="Paragraph"/>
              <w:keepNext/>
              <w:jc w:val="center"/>
              <w:rPr>
                <w:sz w:val="22"/>
                <w:szCs w:val="22"/>
              </w:rPr>
            </w:pPr>
            <w:r w:rsidRPr="001823A1">
              <w:rPr>
                <w:sz w:val="22"/>
                <w:szCs w:val="22"/>
              </w:rPr>
              <w:t>32,5</w:t>
            </w:r>
          </w:p>
        </w:tc>
      </w:tr>
      <w:tr w:rsidR="00E84147" w:rsidRPr="001823A1" w14:paraId="26162E10" w14:textId="77777777" w:rsidTr="00E84147">
        <w:trPr>
          <w:cantSplit/>
        </w:trPr>
        <w:tc>
          <w:tcPr>
            <w:tcW w:w="2996" w:type="dxa"/>
            <w:shd w:val="clear" w:color="auto" w:fill="auto"/>
          </w:tcPr>
          <w:p w14:paraId="597BDC11" w14:textId="77777777" w:rsidR="00E84147" w:rsidRPr="001823A1" w:rsidRDefault="00E84147" w:rsidP="00115B4A">
            <w:pPr>
              <w:pStyle w:val="Paragraph"/>
              <w:keepNext/>
              <w:ind w:left="284" w:hanging="284"/>
              <w:rPr>
                <w:sz w:val="22"/>
                <w:szCs w:val="22"/>
              </w:rPr>
            </w:pPr>
            <w:r w:rsidRPr="001823A1">
              <w:rPr>
                <w:sz w:val="22"/>
                <w:szCs w:val="22"/>
              </w:rPr>
              <w:tab/>
            </w:r>
            <w:proofErr w:type="spellStart"/>
            <w:r w:rsidRPr="001823A1">
              <w:rPr>
                <w:sz w:val="22"/>
                <w:szCs w:val="22"/>
              </w:rPr>
              <w:t>středně</w:t>
            </w:r>
            <w:proofErr w:type="spellEnd"/>
            <w:r w:rsidRPr="001823A1">
              <w:rPr>
                <w:sz w:val="22"/>
                <w:szCs w:val="22"/>
              </w:rPr>
              <w:t xml:space="preserve"> </w:t>
            </w:r>
            <w:proofErr w:type="spellStart"/>
            <w:r w:rsidRPr="001823A1">
              <w:rPr>
                <w:sz w:val="22"/>
                <w:szCs w:val="22"/>
              </w:rPr>
              <w:t>těžké</w:t>
            </w:r>
            <w:proofErr w:type="spellEnd"/>
            <w:r w:rsidRPr="001823A1">
              <w:rPr>
                <w:sz w:val="22"/>
                <w:szCs w:val="22"/>
              </w:rPr>
              <w:t xml:space="preserve"> (%)</w:t>
            </w:r>
          </w:p>
        </w:tc>
        <w:tc>
          <w:tcPr>
            <w:tcW w:w="2997" w:type="dxa"/>
            <w:shd w:val="clear" w:color="auto" w:fill="auto"/>
          </w:tcPr>
          <w:p w14:paraId="7FB67022" w14:textId="77777777" w:rsidR="00E84147" w:rsidRPr="001823A1" w:rsidRDefault="00E84147" w:rsidP="00115B4A">
            <w:pPr>
              <w:pStyle w:val="Paragraph"/>
              <w:keepNext/>
              <w:jc w:val="center"/>
              <w:rPr>
                <w:sz w:val="22"/>
                <w:szCs w:val="22"/>
              </w:rPr>
            </w:pPr>
            <w:r w:rsidRPr="001823A1">
              <w:rPr>
                <w:sz w:val="22"/>
                <w:szCs w:val="22"/>
              </w:rPr>
              <w:t>58,1</w:t>
            </w:r>
          </w:p>
        </w:tc>
        <w:tc>
          <w:tcPr>
            <w:tcW w:w="2997" w:type="dxa"/>
            <w:shd w:val="clear" w:color="auto" w:fill="auto"/>
          </w:tcPr>
          <w:p w14:paraId="14F8C124" w14:textId="77777777" w:rsidR="00E84147" w:rsidRPr="001823A1" w:rsidRDefault="00E84147" w:rsidP="00115B4A">
            <w:pPr>
              <w:pStyle w:val="Paragraph"/>
              <w:keepNext/>
              <w:jc w:val="center"/>
              <w:rPr>
                <w:sz w:val="22"/>
                <w:szCs w:val="22"/>
              </w:rPr>
            </w:pPr>
            <w:r w:rsidRPr="001823A1">
              <w:rPr>
                <w:sz w:val="22"/>
                <w:szCs w:val="22"/>
              </w:rPr>
              <w:t>58,4</w:t>
            </w:r>
          </w:p>
        </w:tc>
      </w:tr>
      <w:tr w:rsidR="00E84147" w:rsidRPr="001823A1" w14:paraId="59EE08BA" w14:textId="77777777" w:rsidTr="00E84147">
        <w:trPr>
          <w:cantSplit/>
        </w:trPr>
        <w:tc>
          <w:tcPr>
            <w:tcW w:w="2996" w:type="dxa"/>
            <w:shd w:val="clear" w:color="auto" w:fill="auto"/>
          </w:tcPr>
          <w:p w14:paraId="3BF1E731" w14:textId="77777777" w:rsidR="00E84147" w:rsidRPr="001823A1" w:rsidRDefault="00E84147" w:rsidP="00115B4A">
            <w:pPr>
              <w:pStyle w:val="Paragraph"/>
              <w:keepNext/>
              <w:ind w:left="284" w:hanging="284"/>
              <w:rPr>
                <w:sz w:val="22"/>
                <w:szCs w:val="22"/>
              </w:rPr>
            </w:pPr>
            <w:r w:rsidRPr="001823A1">
              <w:rPr>
                <w:sz w:val="22"/>
                <w:szCs w:val="22"/>
              </w:rPr>
              <w:tab/>
            </w:r>
            <w:proofErr w:type="spellStart"/>
            <w:r w:rsidRPr="001823A1">
              <w:rPr>
                <w:sz w:val="22"/>
                <w:szCs w:val="22"/>
              </w:rPr>
              <w:t>těžké</w:t>
            </w:r>
            <w:proofErr w:type="spellEnd"/>
            <w:r w:rsidRPr="001823A1">
              <w:rPr>
                <w:sz w:val="22"/>
                <w:szCs w:val="22"/>
              </w:rPr>
              <w:t xml:space="preserve"> (%)</w:t>
            </w:r>
          </w:p>
        </w:tc>
        <w:tc>
          <w:tcPr>
            <w:tcW w:w="2997" w:type="dxa"/>
            <w:shd w:val="clear" w:color="auto" w:fill="auto"/>
          </w:tcPr>
          <w:p w14:paraId="4A3F124D" w14:textId="77777777" w:rsidR="00E84147" w:rsidRPr="001823A1" w:rsidRDefault="00E84147" w:rsidP="00115B4A">
            <w:pPr>
              <w:pStyle w:val="Paragraph"/>
              <w:keepNext/>
              <w:jc w:val="center"/>
              <w:rPr>
                <w:sz w:val="22"/>
                <w:szCs w:val="22"/>
              </w:rPr>
            </w:pPr>
            <w:r w:rsidRPr="001823A1">
              <w:rPr>
                <w:sz w:val="22"/>
                <w:szCs w:val="22"/>
              </w:rPr>
              <w:t>4,1</w:t>
            </w:r>
          </w:p>
        </w:tc>
        <w:tc>
          <w:tcPr>
            <w:tcW w:w="2997" w:type="dxa"/>
            <w:shd w:val="clear" w:color="auto" w:fill="auto"/>
          </w:tcPr>
          <w:p w14:paraId="70ADE318" w14:textId="77777777" w:rsidR="00E84147" w:rsidRPr="001823A1" w:rsidRDefault="00E84147" w:rsidP="00115B4A">
            <w:pPr>
              <w:pStyle w:val="Paragraph"/>
              <w:keepNext/>
              <w:jc w:val="center"/>
              <w:rPr>
                <w:sz w:val="22"/>
                <w:szCs w:val="22"/>
              </w:rPr>
            </w:pPr>
            <w:r w:rsidRPr="001823A1">
              <w:rPr>
                <w:sz w:val="22"/>
                <w:szCs w:val="22"/>
              </w:rPr>
              <w:t>9,1</w:t>
            </w:r>
          </w:p>
        </w:tc>
      </w:tr>
      <w:tr w:rsidR="00E84147" w:rsidRPr="001823A1" w14:paraId="6E92CF25" w14:textId="77777777" w:rsidTr="00E84147">
        <w:trPr>
          <w:cantSplit/>
        </w:trPr>
        <w:tc>
          <w:tcPr>
            <w:tcW w:w="2996" w:type="dxa"/>
            <w:shd w:val="clear" w:color="auto" w:fill="auto"/>
          </w:tcPr>
          <w:p w14:paraId="1BD1AEE6" w14:textId="77777777" w:rsidR="00E84147" w:rsidRPr="001823A1" w:rsidRDefault="00E84147" w:rsidP="00115B4A">
            <w:pPr>
              <w:pStyle w:val="Paragraph"/>
              <w:keepNext/>
              <w:rPr>
                <w:sz w:val="22"/>
                <w:szCs w:val="22"/>
              </w:rPr>
            </w:pPr>
            <w:proofErr w:type="spellStart"/>
            <w:r w:rsidRPr="001823A1">
              <w:rPr>
                <w:sz w:val="22"/>
                <w:szCs w:val="22"/>
              </w:rPr>
              <w:t>Respirační</w:t>
            </w:r>
            <w:proofErr w:type="spellEnd"/>
            <w:r w:rsidRPr="001823A1">
              <w:rPr>
                <w:sz w:val="22"/>
                <w:szCs w:val="22"/>
              </w:rPr>
              <w:t xml:space="preserve"> </w:t>
            </w:r>
            <w:proofErr w:type="spellStart"/>
            <w:r w:rsidRPr="001823A1">
              <w:rPr>
                <w:sz w:val="22"/>
                <w:szCs w:val="22"/>
              </w:rPr>
              <w:t>onemocnění</w:t>
            </w:r>
            <w:proofErr w:type="spellEnd"/>
            <w:r w:rsidRPr="001823A1">
              <w:rPr>
                <w:sz w:val="22"/>
                <w:szCs w:val="22"/>
              </w:rPr>
              <w:t xml:space="preserve"> </w:t>
            </w:r>
            <w:proofErr w:type="spellStart"/>
            <w:r w:rsidRPr="001823A1">
              <w:rPr>
                <w:sz w:val="22"/>
                <w:szCs w:val="22"/>
              </w:rPr>
              <w:t>zhoršené</w:t>
            </w:r>
            <w:proofErr w:type="spellEnd"/>
            <w:r w:rsidRPr="001823A1">
              <w:rPr>
                <w:sz w:val="22"/>
                <w:szCs w:val="22"/>
              </w:rPr>
              <w:t xml:space="preserve"> </w:t>
            </w:r>
            <w:proofErr w:type="spellStart"/>
            <w:r w:rsidRPr="001823A1">
              <w:rPr>
                <w:sz w:val="22"/>
                <w:szCs w:val="22"/>
              </w:rPr>
              <w:t>aspirinem</w:t>
            </w:r>
            <w:proofErr w:type="spellEnd"/>
            <w:r w:rsidRPr="001823A1">
              <w:rPr>
                <w:sz w:val="22"/>
                <w:szCs w:val="22"/>
              </w:rPr>
              <w:t xml:space="preserve"> (%)</w:t>
            </w:r>
          </w:p>
        </w:tc>
        <w:tc>
          <w:tcPr>
            <w:tcW w:w="2997" w:type="dxa"/>
            <w:shd w:val="clear" w:color="auto" w:fill="auto"/>
          </w:tcPr>
          <w:p w14:paraId="562F7389" w14:textId="77777777" w:rsidR="00E84147" w:rsidRPr="001823A1" w:rsidRDefault="00E84147" w:rsidP="00115B4A">
            <w:pPr>
              <w:pStyle w:val="Paragraph"/>
              <w:keepNext/>
              <w:jc w:val="center"/>
              <w:rPr>
                <w:sz w:val="22"/>
                <w:szCs w:val="22"/>
              </w:rPr>
            </w:pPr>
            <w:r w:rsidRPr="001823A1">
              <w:rPr>
                <w:sz w:val="22"/>
                <w:szCs w:val="22"/>
              </w:rPr>
              <w:t>19,6</w:t>
            </w:r>
          </w:p>
        </w:tc>
        <w:tc>
          <w:tcPr>
            <w:tcW w:w="2997" w:type="dxa"/>
            <w:shd w:val="clear" w:color="auto" w:fill="auto"/>
          </w:tcPr>
          <w:p w14:paraId="757041A2" w14:textId="77777777" w:rsidR="00E84147" w:rsidRPr="001823A1" w:rsidRDefault="00E84147" w:rsidP="00115B4A">
            <w:pPr>
              <w:pStyle w:val="Paragraph"/>
              <w:keepNext/>
              <w:jc w:val="center"/>
              <w:rPr>
                <w:sz w:val="22"/>
                <w:szCs w:val="22"/>
              </w:rPr>
            </w:pPr>
            <w:r w:rsidRPr="001823A1">
              <w:rPr>
                <w:sz w:val="22"/>
                <w:szCs w:val="22"/>
              </w:rPr>
              <w:t>35,4</w:t>
            </w:r>
          </w:p>
        </w:tc>
      </w:tr>
      <w:tr w:rsidR="00E84147" w:rsidRPr="001823A1" w14:paraId="0DBDD212" w14:textId="77777777" w:rsidTr="00E84147">
        <w:trPr>
          <w:cantSplit/>
        </w:trPr>
        <w:tc>
          <w:tcPr>
            <w:tcW w:w="2996" w:type="dxa"/>
            <w:shd w:val="clear" w:color="auto" w:fill="auto"/>
          </w:tcPr>
          <w:p w14:paraId="1121C2D8" w14:textId="77777777" w:rsidR="00E84147" w:rsidRPr="001823A1" w:rsidRDefault="00E84147" w:rsidP="00115B4A">
            <w:pPr>
              <w:pStyle w:val="Paragraph"/>
              <w:keepNext/>
              <w:rPr>
                <w:sz w:val="22"/>
                <w:szCs w:val="22"/>
              </w:rPr>
            </w:pPr>
            <w:proofErr w:type="spellStart"/>
            <w:r w:rsidRPr="001823A1">
              <w:rPr>
                <w:sz w:val="22"/>
                <w:szCs w:val="22"/>
              </w:rPr>
              <w:t>Alergická</w:t>
            </w:r>
            <w:proofErr w:type="spellEnd"/>
            <w:r w:rsidRPr="001823A1">
              <w:rPr>
                <w:sz w:val="22"/>
                <w:szCs w:val="22"/>
              </w:rPr>
              <w:t xml:space="preserve"> </w:t>
            </w:r>
            <w:proofErr w:type="spellStart"/>
            <w:r w:rsidRPr="001823A1">
              <w:rPr>
                <w:sz w:val="22"/>
                <w:szCs w:val="22"/>
              </w:rPr>
              <w:t>rinitida</w:t>
            </w:r>
            <w:proofErr w:type="spellEnd"/>
          </w:p>
        </w:tc>
        <w:tc>
          <w:tcPr>
            <w:tcW w:w="2997" w:type="dxa"/>
            <w:shd w:val="clear" w:color="auto" w:fill="auto"/>
          </w:tcPr>
          <w:p w14:paraId="573C8A72" w14:textId="77777777" w:rsidR="00E84147" w:rsidRPr="001823A1" w:rsidRDefault="00E84147" w:rsidP="00115B4A">
            <w:pPr>
              <w:pStyle w:val="Paragraph"/>
              <w:keepNext/>
              <w:jc w:val="center"/>
              <w:rPr>
                <w:sz w:val="22"/>
                <w:szCs w:val="22"/>
              </w:rPr>
            </w:pPr>
            <w:r w:rsidRPr="001823A1">
              <w:rPr>
                <w:sz w:val="22"/>
                <w:szCs w:val="22"/>
              </w:rPr>
              <w:t>43,5</w:t>
            </w:r>
          </w:p>
        </w:tc>
        <w:tc>
          <w:tcPr>
            <w:tcW w:w="2997" w:type="dxa"/>
            <w:shd w:val="clear" w:color="auto" w:fill="auto"/>
          </w:tcPr>
          <w:p w14:paraId="4898172C" w14:textId="77777777" w:rsidR="00E84147" w:rsidRPr="001823A1" w:rsidRDefault="00E84147" w:rsidP="00115B4A">
            <w:pPr>
              <w:pStyle w:val="Paragraph"/>
              <w:keepNext/>
              <w:jc w:val="center"/>
              <w:rPr>
                <w:sz w:val="22"/>
                <w:szCs w:val="22"/>
              </w:rPr>
            </w:pPr>
            <w:r w:rsidRPr="001823A1">
              <w:rPr>
                <w:sz w:val="22"/>
                <w:szCs w:val="22"/>
              </w:rPr>
              <w:t>42,5</w:t>
            </w:r>
          </w:p>
        </w:tc>
      </w:tr>
    </w:tbl>
    <w:p w14:paraId="656CAB9B" w14:textId="38A50756" w:rsidR="00E84147" w:rsidRPr="001823A1" w:rsidRDefault="00E84147" w:rsidP="00115B4A">
      <w:r w:rsidRPr="001823A1">
        <w:t xml:space="preserve">SD = </w:t>
      </w:r>
      <w:proofErr w:type="spellStart"/>
      <w:r w:rsidRPr="001823A1">
        <w:t>směrodatná</w:t>
      </w:r>
      <w:proofErr w:type="spellEnd"/>
      <w:r w:rsidRPr="001823A1">
        <w:t xml:space="preserve"> </w:t>
      </w:r>
      <w:proofErr w:type="spellStart"/>
      <w:r w:rsidRPr="001823A1">
        <w:t>odchylka</w:t>
      </w:r>
      <w:proofErr w:type="spellEnd"/>
      <w:r w:rsidRPr="001823A1">
        <w:t xml:space="preserve">; SNOT-22 = </w:t>
      </w:r>
      <w:proofErr w:type="spellStart"/>
      <w:r w:rsidRPr="001823A1">
        <w:t>Dotazník</w:t>
      </w:r>
      <w:proofErr w:type="spellEnd"/>
      <w:r w:rsidRPr="001823A1">
        <w:t xml:space="preserve"> s </w:t>
      </w:r>
      <w:proofErr w:type="spellStart"/>
      <w:r w:rsidRPr="001823A1">
        <w:t>výsledky</w:t>
      </w:r>
      <w:proofErr w:type="spellEnd"/>
      <w:r w:rsidRPr="001823A1">
        <w:t xml:space="preserve"> </w:t>
      </w:r>
      <w:proofErr w:type="spellStart"/>
      <w:r w:rsidRPr="001823A1">
        <w:t>sinonazálního</w:t>
      </w:r>
      <w:proofErr w:type="spellEnd"/>
      <w:r w:rsidRPr="001823A1">
        <w:t xml:space="preserve"> </w:t>
      </w:r>
      <w:proofErr w:type="spellStart"/>
      <w:r w:rsidRPr="001823A1">
        <w:t>Testu</w:t>
      </w:r>
      <w:proofErr w:type="spellEnd"/>
      <w:r w:rsidRPr="001823A1">
        <w:t xml:space="preserve"> 22; </w:t>
      </w:r>
      <w:proofErr w:type="spellStart"/>
      <w:r w:rsidRPr="001823A1">
        <w:t>IgE</w:t>
      </w:r>
      <w:proofErr w:type="spellEnd"/>
      <w:r w:rsidRPr="001823A1">
        <w:t xml:space="preserve"> = </w:t>
      </w:r>
      <w:proofErr w:type="spellStart"/>
      <w:r w:rsidRPr="001823A1">
        <w:t>imunoglobulin</w:t>
      </w:r>
      <w:proofErr w:type="spellEnd"/>
      <w:r w:rsidRPr="001823A1">
        <w:t xml:space="preserve"> E; IU = </w:t>
      </w:r>
      <w:proofErr w:type="spellStart"/>
      <w:r w:rsidRPr="001823A1">
        <w:t>mezinárodní</w:t>
      </w:r>
      <w:proofErr w:type="spellEnd"/>
      <w:r w:rsidRPr="001823A1">
        <w:t xml:space="preserve"> </w:t>
      </w:r>
      <w:proofErr w:type="spellStart"/>
      <w:r w:rsidRPr="001823A1">
        <w:t>jednotky</w:t>
      </w:r>
      <w:proofErr w:type="spellEnd"/>
      <w:r w:rsidRPr="001823A1">
        <w:t xml:space="preserve"> (international units). U NPS, NCS a SNOT-22 </w:t>
      </w:r>
      <w:proofErr w:type="spellStart"/>
      <w:r w:rsidRPr="001823A1">
        <w:t>vyšší</w:t>
      </w:r>
      <w:proofErr w:type="spellEnd"/>
      <w:r w:rsidRPr="001823A1">
        <w:t xml:space="preserve"> </w:t>
      </w:r>
      <w:proofErr w:type="spellStart"/>
      <w:r w:rsidRPr="001823A1">
        <w:t>skóre</w:t>
      </w:r>
      <w:proofErr w:type="spellEnd"/>
      <w:r w:rsidRPr="001823A1">
        <w:t xml:space="preserve"> </w:t>
      </w:r>
      <w:proofErr w:type="spellStart"/>
      <w:r w:rsidRPr="001823A1">
        <w:t>ukazují</w:t>
      </w:r>
      <w:proofErr w:type="spellEnd"/>
      <w:r w:rsidRPr="001823A1">
        <w:t xml:space="preserve"> </w:t>
      </w:r>
      <w:proofErr w:type="spellStart"/>
      <w:r w:rsidRPr="001823A1">
        <w:t>na</w:t>
      </w:r>
      <w:proofErr w:type="spellEnd"/>
      <w:r w:rsidRPr="001823A1">
        <w:t> </w:t>
      </w:r>
      <w:proofErr w:type="spellStart"/>
      <w:r w:rsidRPr="001823A1">
        <w:t>větší</w:t>
      </w:r>
      <w:proofErr w:type="spellEnd"/>
      <w:r w:rsidRPr="001823A1">
        <w:t xml:space="preserve"> </w:t>
      </w:r>
      <w:proofErr w:type="spellStart"/>
      <w:r w:rsidRPr="001823A1">
        <w:t>závažnost</w:t>
      </w:r>
      <w:proofErr w:type="spellEnd"/>
      <w:r w:rsidRPr="001823A1">
        <w:t xml:space="preserve"> </w:t>
      </w:r>
      <w:proofErr w:type="spellStart"/>
      <w:r w:rsidRPr="001823A1">
        <w:t>onemocnění</w:t>
      </w:r>
      <w:proofErr w:type="spellEnd"/>
      <w:r w:rsidRPr="001823A1">
        <w:t>.</w:t>
      </w:r>
    </w:p>
    <w:p w14:paraId="2E173533" w14:textId="03EE2DD5" w:rsidR="00E84147" w:rsidRPr="001823A1" w:rsidRDefault="00E84147" w:rsidP="00115B4A"/>
    <w:p w14:paraId="01C24916" w14:textId="2F74B8D2" w:rsidR="00E84147" w:rsidRPr="001823A1" w:rsidRDefault="00E84147" w:rsidP="00115B4A">
      <w:pPr>
        <w:pStyle w:val="Paragraph"/>
        <w:rPr>
          <w:sz w:val="22"/>
          <w:szCs w:val="22"/>
        </w:rPr>
      </w:pPr>
      <w:proofErr w:type="spellStart"/>
      <w:r w:rsidRPr="001823A1">
        <w:rPr>
          <w:sz w:val="22"/>
          <w:szCs w:val="22"/>
        </w:rPr>
        <w:t>Koprimárními</w:t>
      </w:r>
      <w:proofErr w:type="spellEnd"/>
      <w:r w:rsidRPr="001823A1">
        <w:rPr>
          <w:sz w:val="22"/>
          <w:szCs w:val="22"/>
        </w:rPr>
        <w:t xml:space="preserve"> </w:t>
      </w:r>
      <w:proofErr w:type="spellStart"/>
      <w:r w:rsidR="00AD6827" w:rsidRPr="001823A1">
        <w:rPr>
          <w:sz w:val="22"/>
          <w:szCs w:val="22"/>
        </w:rPr>
        <w:t>cílovými</w:t>
      </w:r>
      <w:proofErr w:type="spellEnd"/>
      <w:r w:rsidR="00AD6827" w:rsidRPr="001823A1">
        <w:rPr>
          <w:sz w:val="22"/>
          <w:szCs w:val="22"/>
        </w:rPr>
        <w:t xml:space="preserve"> </w:t>
      </w:r>
      <w:proofErr w:type="spellStart"/>
      <w:r w:rsidR="00AD6827" w:rsidRPr="001823A1">
        <w:rPr>
          <w:sz w:val="22"/>
          <w:szCs w:val="22"/>
        </w:rPr>
        <w:t>parametry</w:t>
      </w:r>
      <w:proofErr w:type="spellEnd"/>
      <w:r w:rsidRPr="001823A1">
        <w:rPr>
          <w:sz w:val="22"/>
          <w:szCs w:val="22"/>
        </w:rPr>
        <w:t xml:space="preserve"> </w:t>
      </w:r>
      <w:proofErr w:type="spellStart"/>
      <w:r w:rsidRPr="001823A1">
        <w:rPr>
          <w:sz w:val="22"/>
          <w:szCs w:val="22"/>
        </w:rPr>
        <w:t>byly</w:t>
      </w:r>
      <w:proofErr w:type="spellEnd"/>
      <w:r w:rsidRPr="001823A1">
        <w:rPr>
          <w:sz w:val="22"/>
          <w:szCs w:val="22"/>
        </w:rPr>
        <w:t xml:space="preserve"> </w:t>
      </w:r>
      <w:proofErr w:type="spellStart"/>
      <w:r w:rsidRPr="001823A1">
        <w:rPr>
          <w:sz w:val="22"/>
          <w:szCs w:val="22"/>
        </w:rPr>
        <w:t>skóre</w:t>
      </w:r>
      <w:proofErr w:type="spellEnd"/>
      <w:r w:rsidRPr="001823A1">
        <w:rPr>
          <w:sz w:val="22"/>
          <w:szCs w:val="22"/>
        </w:rPr>
        <w:t xml:space="preserve"> </w:t>
      </w:r>
      <w:proofErr w:type="spellStart"/>
      <w:r w:rsidRPr="001823A1">
        <w:rPr>
          <w:sz w:val="22"/>
          <w:szCs w:val="22"/>
        </w:rPr>
        <w:t>bilaterálních</w:t>
      </w:r>
      <w:proofErr w:type="spellEnd"/>
      <w:r w:rsidRPr="001823A1">
        <w:rPr>
          <w:sz w:val="22"/>
          <w:szCs w:val="22"/>
        </w:rPr>
        <w:t xml:space="preserve"> </w:t>
      </w:r>
      <w:proofErr w:type="spellStart"/>
      <w:r w:rsidRPr="001823A1">
        <w:rPr>
          <w:sz w:val="22"/>
          <w:szCs w:val="22"/>
        </w:rPr>
        <w:t>nazálních</w:t>
      </w:r>
      <w:proofErr w:type="spellEnd"/>
      <w:r w:rsidRPr="001823A1">
        <w:rPr>
          <w:sz w:val="22"/>
          <w:szCs w:val="22"/>
        </w:rPr>
        <w:t xml:space="preserve"> </w:t>
      </w:r>
      <w:proofErr w:type="spellStart"/>
      <w:r w:rsidRPr="001823A1">
        <w:rPr>
          <w:sz w:val="22"/>
          <w:szCs w:val="22"/>
        </w:rPr>
        <w:t>polypů</w:t>
      </w:r>
      <w:proofErr w:type="spellEnd"/>
      <w:r w:rsidRPr="001823A1">
        <w:rPr>
          <w:sz w:val="22"/>
          <w:szCs w:val="22"/>
        </w:rPr>
        <w:t xml:space="preserve"> (NPS) a </w:t>
      </w:r>
      <w:proofErr w:type="spellStart"/>
      <w:r w:rsidRPr="001823A1">
        <w:rPr>
          <w:sz w:val="22"/>
          <w:szCs w:val="22"/>
        </w:rPr>
        <w:t>skóre</w:t>
      </w:r>
      <w:proofErr w:type="spellEnd"/>
      <w:r w:rsidRPr="001823A1">
        <w:rPr>
          <w:sz w:val="22"/>
          <w:szCs w:val="22"/>
        </w:rPr>
        <w:t xml:space="preserve"> </w:t>
      </w:r>
      <w:proofErr w:type="spellStart"/>
      <w:r w:rsidRPr="001823A1">
        <w:rPr>
          <w:sz w:val="22"/>
          <w:szCs w:val="22"/>
        </w:rPr>
        <w:t>průměrné</w:t>
      </w:r>
      <w:proofErr w:type="spellEnd"/>
      <w:r w:rsidRPr="001823A1">
        <w:rPr>
          <w:sz w:val="22"/>
          <w:szCs w:val="22"/>
        </w:rPr>
        <w:t xml:space="preserve"> </w:t>
      </w:r>
      <w:proofErr w:type="spellStart"/>
      <w:r w:rsidRPr="001823A1">
        <w:rPr>
          <w:sz w:val="22"/>
          <w:szCs w:val="22"/>
        </w:rPr>
        <w:t>denní</w:t>
      </w:r>
      <w:proofErr w:type="spellEnd"/>
      <w:r w:rsidRPr="001823A1">
        <w:rPr>
          <w:sz w:val="22"/>
          <w:szCs w:val="22"/>
        </w:rPr>
        <w:t xml:space="preserve"> </w:t>
      </w:r>
      <w:proofErr w:type="spellStart"/>
      <w:r w:rsidRPr="001823A1">
        <w:rPr>
          <w:sz w:val="22"/>
          <w:szCs w:val="22"/>
        </w:rPr>
        <w:t>nazální</w:t>
      </w:r>
      <w:proofErr w:type="spellEnd"/>
      <w:r w:rsidRPr="001823A1">
        <w:rPr>
          <w:sz w:val="22"/>
          <w:szCs w:val="22"/>
        </w:rPr>
        <w:t xml:space="preserve"> </w:t>
      </w:r>
      <w:proofErr w:type="spellStart"/>
      <w:r w:rsidRPr="001823A1">
        <w:rPr>
          <w:sz w:val="22"/>
          <w:szCs w:val="22"/>
        </w:rPr>
        <w:t>kongesce</w:t>
      </w:r>
      <w:proofErr w:type="spellEnd"/>
      <w:r w:rsidRPr="001823A1">
        <w:rPr>
          <w:sz w:val="22"/>
          <w:szCs w:val="22"/>
        </w:rPr>
        <w:t xml:space="preserve"> (NCS) v </w:t>
      </w:r>
      <w:proofErr w:type="spellStart"/>
      <w:r w:rsidRPr="001823A1">
        <w:rPr>
          <w:sz w:val="22"/>
          <w:szCs w:val="22"/>
        </w:rPr>
        <w:t>týdnu</w:t>
      </w:r>
      <w:proofErr w:type="spellEnd"/>
      <w:r w:rsidRPr="001823A1">
        <w:rPr>
          <w:sz w:val="22"/>
          <w:szCs w:val="22"/>
        </w:rPr>
        <w:t> 24. V</w:t>
      </w:r>
      <w:r w:rsidR="00BF3193" w:rsidRPr="001823A1">
        <w:rPr>
          <w:sz w:val="22"/>
          <w:szCs w:val="22"/>
        </w:rPr>
        <w:t> </w:t>
      </w:r>
      <w:proofErr w:type="spellStart"/>
      <w:r w:rsidRPr="001823A1">
        <w:rPr>
          <w:sz w:val="22"/>
          <w:szCs w:val="22"/>
        </w:rPr>
        <w:t>obou</w:t>
      </w:r>
      <w:proofErr w:type="spellEnd"/>
      <w:r w:rsidRPr="001823A1">
        <w:rPr>
          <w:sz w:val="22"/>
          <w:szCs w:val="22"/>
        </w:rPr>
        <w:t xml:space="preserve"> </w:t>
      </w:r>
      <w:proofErr w:type="spellStart"/>
      <w:r w:rsidRPr="001823A1">
        <w:rPr>
          <w:sz w:val="22"/>
          <w:szCs w:val="22"/>
        </w:rPr>
        <w:t>studiích</w:t>
      </w:r>
      <w:proofErr w:type="spellEnd"/>
      <w:r w:rsidRPr="001823A1">
        <w:rPr>
          <w:sz w:val="22"/>
          <w:szCs w:val="22"/>
        </w:rPr>
        <w:t xml:space="preserve"> 1 a 2 s </w:t>
      </w:r>
      <w:proofErr w:type="spellStart"/>
      <w:r w:rsidRPr="001823A1">
        <w:rPr>
          <w:sz w:val="22"/>
          <w:szCs w:val="22"/>
        </w:rPr>
        <w:t>nosními</w:t>
      </w:r>
      <w:proofErr w:type="spellEnd"/>
      <w:r w:rsidRPr="001823A1">
        <w:rPr>
          <w:sz w:val="22"/>
          <w:szCs w:val="22"/>
        </w:rPr>
        <w:t xml:space="preserve"> </w:t>
      </w:r>
      <w:proofErr w:type="spellStart"/>
      <w:r w:rsidRPr="001823A1">
        <w:rPr>
          <w:sz w:val="22"/>
          <w:szCs w:val="22"/>
        </w:rPr>
        <w:t>polypy</w:t>
      </w:r>
      <w:proofErr w:type="spellEnd"/>
      <w:r w:rsidRPr="001823A1">
        <w:rPr>
          <w:sz w:val="22"/>
          <w:szCs w:val="22"/>
        </w:rPr>
        <w:t xml:space="preserve"> se </w:t>
      </w:r>
      <w:proofErr w:type="spellStart"/>
      <w:r w:rsidRPr="001823A1">
        <w:rPr>
          <w:sz w:val="22"/>
          <w:szCs w:val="22"/>
        </w:rPr>
        <w:t>projevila</w:t>
      </w:r>
      <w:proofErr w:type="spellEnd"/>
      <w:r w:rsidRPr="001823A1">
        <w:rPr>
          <w:sz w:val="22"/>
          <w:szCs w:val="22"/>
        </w:rPr>
        <w:t xml:space="preserve"> u </w:t>
      </w:r>
      <w:proofErr w:type="spellStart"/>
      <w:r w:rsidRPr="001823A1">
        <w:rPr>
          <w:sz w:val="22"/>
          <w:szCs w:val="22"/>
        </w:rPr>
        <w:t>pacientů</w:t>
      </w:r>
      <w:proofErr w:type="spellEnd"/>
      <w:r w:rsidRPr="001823A1">
        <w:rPr>
          <w:sz w:val="22"/>
          <w:szCs w:val="22"/>
        </w:rPr>
        <w:t xml:space="preserve"> </w:t>
      </w:r>
      <w:proofErr w:type="spellStart"/>
      <w:r w:rsidRPr="001823A1">
        <w:rPr>
          <w:sz w:val="22"/>
          <w:szCs w:val="22"/>
        </w:rPr>
        <w:t>užívajících</w:t>
      </w:r>
      <w:proofErr w:type="spellEnd"/>
      <w:r w:rsidRPr="001823A1">
        <w:rPr>
          <w:sz w:val="22"/>
          <w:szCs w:val="22"/>
        </w:rPr>
        <w:t xml:space="preserve"> </w:t>
      </w:r>
      <w:r w:rsidR="00D2084A" w:rsidRPr="001823A1">
        <w:rPr>
          <w:sz w:val="22"/>
          <w:szCs w:val="22"/>
        </w:rPr>
        <w:t xml:space="preserve">omalizumab </w:t>
      </w:r>
      <w:proofErr w:type="spellStart"/>
      <w:r w:rsidRPr="001823A1">
        <w:rPr>
          <w:sz w:val="22"/>
          <w:szCs w:val="22"/>
        </w:rPr>
        <w:t>statisticky</w:t>
      </w:r>
      <w:proofErr w:type="spellEnd"/>
      <w:r w:rsidRPr="001823A1">
        <w:rPr>
          <w:sz w:val="22"/>
          <w:szCs w:val="22"/>
        </w:rPr>
        <w:t xml:space="preserve"> </w:t>
      </w:r>
      <w:proofErr w:type="spellStart"/>
      <w:r w:rsidRPr="001823A1">
        <w:rPr>
          <w:sz w:val="22"/>
          <w:szCs w:val="22"/>
        </w:rPr>
        <w:t>významná</w:t>
      </w:r>
      <w:proofErr w:type="spellEnd"/>
      <w:r w:rsidRPr="001823A1">
        <w:rPr>
          <w:sz w:val="22"/>
          <w:szCs w:val="22"/>
        </w:rPr>
        <w:t xml:space="preserve"> </w:t>
      </w:r>
      <w:proofErr w:type="spellStart"/>
      <w:r w:rsidRPr="001823A1">
        <w:rPr>
          <w:sz w:val="22"/>
          <w:szCs w:val="22"/>
        </w:rPr>
        <w:t>větší</w:t>
      </w:r>
      <w:proofErr w:type="spellEnd"/>
      <w:r w:rsidRPr="001823A1">
        <w:rPr>
          <w:sz w:val="22"/>
          <w:szCs w:val="22"/>
        </w:rPr>
        <w:t xml:space="preserve"> </w:t>
      </w:r>
      <w:proofErr w:type="spellStart"/>
      <w:r w:rsidRPr="001823A1">
        <w:rPr>
          <w:sz w:val="22"/>
          <w:szCs w:val="22"/>
        </w:rPr>
        <w:t>zlepšení</w:t>
      </w:r>
      <w:proofErr w:type="spellEnd"/>
      <w:r w:rsidRPr="001823A1">
        <w:rPr>
          <w:sz w:val="22"/>
          <w:szCs w:val="22"/>
        </w:rPr>
        <w:t xml:space="preserve"> z </w:t>
      </w:r>
      <w:proofErr w:type="spellStart"/>
      <w:r w:rsidRPr="001823A1">
        <w:rPr>
          <w:sz w:val="22"/>
          <w:szCs w:val="22"/>
        </w:rPr>
        <w:t>počátečního</w:t>
      </w:r>
      <w:proofErr w:type="spellEnd"/>
      <w:r w:rsidRPr="001823A1">
        <w:rPr>
          <w:sz w:val="22"/>
          <w:szCs w:val="22"/>
        </w:rPr>
        <w:t xml:space="preserve"> </w:t>
      </w:r>
      <w:proofErr w:type="spellStart"/>
      <w:r w:rsidRPr="001823A1">
        <w:rPr>
          <w:sz w:val="22"/>
          <w:szCs w:val="22"/>
        </w:rPr>
        <w:t>stavu</w:t>
      </w:r>
      <w:proofErr w:type="spellEnd"/>
      <w:r w:rsidRPr="001823A1">
        <w:rPr>
          <w:sz w:val="22"/>
          <w:szCs w:val="22"/>
        </w:rPr>
        <w:t xml:space="preserve"> v </w:t>
      </w:r>
      <w:proofErr w:type="spellStart"/>
      <w:r w:rsidRPr="001823A1">
        <w:rPr>
          <w:sz w:val="22"/>
          <w:szCs w:val="22"/>
        </w:rPr>
        <w:t>týdnu</w:t>
      </w:r>
      <w:proofErr w:type="spellEnd"/>
      <w:r w:rsidRPr="001823A1">
        <w:rPr>
          <w:sz w:val="22"/>
          <w:szCs w:val="22"/>
        </w:rPr>
        <w:t> 24 u NPS a </w:t>
      </w:r>
      <w:proofErr w:type="spellStart"/>
      <w:r w:rsidRPr="001823A1">
        <w:rPr>
          <w:sz w:val="22"/>
          <w:szCs w:val="22"/>
        </w:rPr>
        <w:t>týdenních</w:t>
      </w:r>
      <w:proofErr w:type="spellEnd"/>
      <w:r w:rsidRPr="001823A1">
        <w:rPr>
          <w:sz w:val="22"/>
          <w:szCs w:val="22"/>
        </w:rPr>
        <w:t xml:space="preserve"> </w:t>
      </w:r>
      <w:proofErr w:type="spellStart"/>
      <w:r w:rsidRPr="001823A1">
        <w:rPr>
          <w:sz w:val="22"/>
          <w:szCs w:val="22"/>
        </w:rPr>
        <w:t>průměrných</w:t>
      </w:r>
      <w:proofErr w:type="spellEnd"/>
      <w:r w:rsidRPr="001823A1">
        <w:rPr>
          <w:sz w:val="22"/>
          <w:szCs w:val="22"/>
        </w:rPr>
        <w:t xml:space="preserve"> NCS, </w:t>
      </w:r>
      <w:proofErr w:type="spellStart"/>
      <w:r w:rsidRPr="001823A1">
        <w:rPr>
          <w:sz w:val="22"/>
          <w:szCs w:val="22"/>
        </w:rPr>
        <w:t>než</w:t>
      </w:r>
      <w:proofErr w:type="spellEnd"/>
      <w:r w:rsidRPr="001823A1">
        <w:rPr>
          <w:sz w:val="22"/>
          <w:szCs w:val="22"/>
        </w:rPr>
        <w:t xml:space="preserve"> u </w:t>
      </w:r>
      <w:proofErr w:type="spellStart"/>
      <w:r w:rsidRPr="001823A1">
        <w:rPr>
          <w:sz w:val="22"/>
          <w:szCs w:val="22"/>
        </w:rPr>
        <w:t>pacientů</w:t>
      </w:r>
      <w:proofErr w:type="spellEnd"/>
      <w:r w:rsidRPr="001823A1">
        <w:rPr>
          <w:sz w:val="22"/>
          <w:szCs w:val="22"/>
        </w:rPr>
        <w:t xml:space="preserve"> </w:t>
      </w:r>
      <w:proofErr w:type="spellStart"/>
      <w:r w:rsidRPr="001823A1">
        <w:rPr>
          <w:sz w:val="22"/>
          <w:szCs w:val="22"/>
        </w:rPr>
        <w:t>užívajících</w:t>
      </w:r>
      <w:proofErr w:type="spellEnd"/>
      <w:r w:rsidRPr="001823A1">
        <w:rPr>
          <w:sz w:val="22"/>
          <w:szCs w:val="22"/>
        </w:rPr>
        <w:t xml:space="preserve"> placebo. </w:t>
      </w:r>
      <w:proofErr w:type="spellStart"/>
      <w:r w:rsidRPr="001823A1">
        <w:rPr>
          <w:sz w:val="22"/>
          <w:szCs w:val="22"/>
        </w:rPr>
        <w:t>Výsledky</w:t>
      </w:r>
      <w:proofErr w:type="spellEnd"/>
      <w:r w:rsidRPr="001823A1">
        <w:rPr>
          <w:sz w:val="22"/>
          <w:szCs w:val="22"/>
        </w:rPr>
        <w:t xml:space="preserve"> ze </w:t>
      </w:r>
      <w:proofErr w:type="spellStart"/>
      <w:r w:rsidRPr="001823A1">
        <w:rPr>
          <w:sz w:val="22"/>
          <w:szCs w:val="22"/>
        </w:rPr>
        <w:t>studií</w:t>
      </w:r>
      <w:proofErr w:type="spellEnd"/>
      <w:r w:rsidRPr="001823A1">
        <w:rPr>
          <w:sz w:val="22"/>
          <w:szCs w:val="22"/>
        </w:rPr>
        <w:t xml:space="preserve"> 1 a 2 s </w:t>
      </w:r>
      <w:proofErr w:type="spellStart"/>
      <w:r w:rsidRPr="001823A1">
        <w:rPr>
          <w:sz w:val="22"/>
          <w:szCs w:val="22"/>
        </w:rPr>
        <w:t>nosními</w:t>
      </w:r>
      <w:proofErr w:type="spellEnd"/>
      <w:r w:rsidRPr="001823A1">
        <w:rPr>
          <w:sz w:val="22"/>
          <w:szCs w:val="22"/>
        </w:rPr>
        <w:t xml:space="preserve"> </w:t>
      </w:r>
      <w:proofErr w:type="spellStart"/>
      <w:r w:rsidRPr="001823A1">
        <w:rPr>
          <w:sz w:val="22"/>
          <w:szCs w:val="22"/>
        </w:rPr>
        <w:t>polypy</w:t>
      </w:r>
      <w:proofErr w:type="spellEnd"/>
      <w:r w:rsidRPr="001823A1">
        <w:rPr>
          <w:sz w:val="22"/>
          <w:szCs w:val="22"/>
        </w:rPr>
        <w:t xml:space="preserve"> </w:t>
      </w:r>
      <w:proofErr w:type="spellStart"/>
      <w:r w:rsidRPr="001823A1">
        <w:rPr>
          <w:sz w:val="22"/>
          <w:szCs w:val="22"/>
        </w:rPr>
        <w:t>jsou</w:t>
      </w:r>
      <w:proofErr w:type="spellEnd"/>
      <w:r w:rsidRPr="001823A1">
        <w:rPr>
          <w:sz w:val="22"/>
          <w:szCs w:val="22"/>
        </w:rPr>
        <w:t xml:space="preserve"> </w:t>
      </w:r>
      <w:proofErr w:type="spellStart"/>
      <w:r w:rsidRPr="001823A1">
        <w:rPr>
          <w:sz w:val="22"/>
          <w:szCs w:val="22"/>
        </w:rPr>
        <w:t>uvedeny</w:t>
      </w:r>
      <w:proofErr w:type="spellEnd"/>
      <w:r w:rsidRPr="001823A1">
        <w:rPr>
          <w:sz w:val="22"/>
          <w:szCs w:val="22"/>
        </w:rPr>
        <w:t xml:space="preserve"> v </w:t>
      </w:r>
      <w:proofErr w:type="spellStart"/>
      <w:r w:rsidRPr="001823A1">
        <w:rPr>
          <w:sz w:val="22"/>
          <w:szCs w:val="22"/>
        </w:rPr>
        <w:t>Tabulce</w:t>
      </w:r>
      <w:proofErr w:type="spellEnd"/>
      <w:r w:rsidRPr="001823A1">
        <w:rPr>
          <w:sz w:val="22"/>
          <w:szCs w:val="22"/>
        </w:rPr>
        <w:t> 7.</w:t>
      </w:r>
    </w:p>
    <w:p w14:paraId="157A7915" w14:textId="77777777" w:rsidR="00E84147" w:rsidRPr="001823A1" w:rsidRDefault="00E84147" w:rsidP="00115B4A">
      <w:pPr>
        <w:pStyle w:val="Paragraph"/>
        <w:rPr>
          <w:sz w:val="22"/>
          <w:szCs w:val="22"/>
        </w:rPr>
      </w:pPr>
    </w:p>
    <w:p w14:paraId="1683D4EE" w14:textId="77777777" w:rsidR="00E84147" w:rsidRPr="001823A1" w:rsidRDefault="00E84147" w:rsidP="00115B4A">
      <w:pPr>
        <w:keepNext/>
        <w:ind w:left="1134" w:hanging="1134"/>
        <w:rPr>
          <w:sz w:val="24"/>
          <w:szCs w:val="24"/>
          <w:lang w:val="en-US"/>
        </w:rPr>
      </w:pPr>
      <w:proofErr w:type="spellStart"/>
      <w:r w:rsidRPr="001823A1">
        <w:rPr>
          <w:b/>
          <w:color w:val="000000"/>
        </w:rPr>
        <w:t>Tabulka</w:t>
      </w:r>
      <w:proofErr w:type="spellEnd"/>
      <w:r w:rsidRPr="001823A1">
        <w:rPr>
          <w:b/>
          <w:color w:val="000000"/>
        </w:rPr>
        <w:t> 7</w:t>
      </w:r>
      <w:r w:rsidRPr="001823A1">
        <w:rPr>
          <w:b/>
        </w:rPr>
        <w:tab/>
      </w:r>
      <w:proofErr w:type="spellStart"/>
      <w:r w:rsidRPr="001823A1">
        <w:rPr>
          <w:b/>
          <w:color w:val="000000"/>
        </w:rPr>
        <w:t>Změna</w:t>
      </w:r>
      <w:proofErr w:type="spellEnd"/>
      <w:r w:rsidRPr="001823A1">
        <w:rPr>
          <w:b/>
          <w:color w:val="000000"/>
        </w:rPr>
        <w:t xml:space="preserve"> z </w:t>
      </w:r>
      <w:proofErr w:type="spellStart"/>
      <w:r w:rsidRPr="001823A1">
        <w:rPr>
          <w:b/>
          <w:color w:val="000000"/>
        </w:rPr>
        <w:t>počátečního</w:t>
      </w:r>
      <w:proofErr w:type="spellEnd"/>
      <w:r w:rsidRPr="001823A1">
        <w:rPr>
          <w:b/>
          <w:color w:val="000000"/>
        </w:rPr>
        <w:t xml:space="preserve"> </w:t>
      </w:r>
      <w:proofErr w:type="spellStart"/>
      <w:r w:rsidRPr="001823A1">
        <w:rPr>
          <w:b/>
          <w:color w:val="000000"/>
        </w:rPr>
        <w:t>stavu</w:t>
      </w:r>
      <w:proofErr w:type="spellEnd"/>
      <w:r w:rsidRPr="001823A1">
        <w:rPr>
          <w:b/>
          <w:color w:val="000000"/>
        </w:rPr>
        <w:t xml:space="preserve"> v </w:t>
      </w:r>
      <w:proofErr w:type="spellStart"/>
      <w:r w:rsidRPr="001823A1">
        <w:rPr>
          <w:b/>
          <w:color w:val="000000"/>
        </w:rPr>
        <w:t>týdnu</w:t>
      </w:r>
      <w:proofErr w:type="spellEnd"/>
      <w:r w:rsidRPr="001823A1">
        <w:rPr>
          <w:b/>
          <w:color w:val="000000"/>
        </w:rPr>
        <w:t> 24 v </w:t>
      </w:r>
      <w:proofErr w:type="spellStart"/>
      <w:r w:rsidRPr="001823A1">
        <w:rPr>
          <w:b/>
          <w:color w:val="000000"/>
        </w:rPr>
        <w:t>klinických</w:t>
      </w:r>
      <w:proofErr w:type="spellEnd"/>
      <w:r w:rsidRPr="001823A1">
        <w:rPr>
          <w:b/>
          <w:color w:val="000000"/>
        </w:rPr>
        <w:t xml:space="preserve"> </w:t>
      </w:r>
      <w:proofErr w:type="spellStart"/>
      <w:r w:rsidRPr="001823A1">
        <w:rPr>
          <w:b/>
          <w:color w:val="000000"/>
        </w:rPr>
        <w:t>skóre</w:t>
      </w:r>
      <w:proofErr w:type="spellEnd"/>
      <w:r w:rsidRPr="001823A1">
        <w:rPr>
          <w:b/>
          <w:color w:val="000000"/>
        </w:rPr>
        <w:t xml:space="preserve"> ze </w:t>
      </w:r>
      <w:proofErr w:type="spellStart"/>
      <w:r w:rsidRPr="001823A1">
        <w:rPr>
          <w:b/>
          <w:color w:val="000000"/>
        </w:rPr>
        <w:t>studie</w:t>
      </w:r>
      <w:proofErr w:type="spellEnd"/>
      <w:r w:rsidRPr="001823A1">
        <w:rPr>
          <w:rFonts w:ascii="Arial" w:hAnsi="Arial" w:cs="Arial"/>
          <w:b/>
        </w:rPr>
        <w:t> </w:t>
      </w:r>
      <w:r w:rsidRPr="001823A1">
        <w:rPr>
          <w:b/>
          <w:color w:val="000000"/>
        </w:rPr>
        <w:t>1 s </w:t>
      </w:r>
      <w:proofErr w:type="spellStart"/>
      <w:r w:rsidRPr="001823A1">
        <w:rPr>
          <w:b/>
          <w:color w:val="000000"/>
        </w:rPr>
        <w:t>nosními</w:t>
      </w:r>
      <w:proofErr w:type="spellEnd"/>
      <w:r w:rsidRPr="001823A1">
        <w:rPr>
          <w:b/>
          <w:color w:val="000000"/>
        </w:rPr>
        <w:t xml:space="preserve"> </w:t>
      </w:r>
      <w:proofErr w:type="spellStart"/>
      <w:r w:rsidRPr="001823A1">
        <w:rPr>
          <w:b/>
          <w:color w:val="000000"/>
        </w:rPr>
        <w:t>polypy</w:t>
      </w:r>
      <w:proofErr w:type="spellEnd"/>
      <w:r w:rsidRPr="001823A1">
        <w:rPr>
          <w:b/>
          <w:color w:val="000000"/>
        </w:rPr>
        <w:t>, ze </w:t>
      </w:r>
      <w:proofErr w:type="spellStart"/>
      <w:r w:rsidRPr="001823A1">
        <w:rPr>
          <w:b/>
          <w:color w:val="000000"/>
        </w:rPr>
        <w:t>studie</w:t>
      </w:r>
      <w:proofErr w:type="spellEnd"/>
      <w:r w:rsidRPr="001823A1">
        <w:rPr>
          <w:b/>
          <w:color w:val="000000"/>
        </w:rPr>
        <w:t xml:space="preserve"> 2 s </w:t>
      </w:r>
      <w:proofErr w:type="spellStart"/>
      <w:r w:rsidRPr="001823A1">
        <w:rPr>
          <w:b/>
          <w:color w:val="000000"/>
        </w:rPr>
        <w:t>nosními</w:t>
      </w:r>
      <w:proofErr w:type="spellEnd"/>
      <w:r w:rsidRPr="001823A1">
        <w:rPr>
          <w:b/>
          <w:color w:val="000000"/>
        </w:rPr>
        <w:t xml:space="preserve"> </w:t>
      </w:r>
      <w:proofErr w:type="spellStart"/>
      <w:r w:rsidRPr="001823A1">
        <w:rPr>
          <w:b/>
          <w:color w:val="000000"/>
        </w:rPr>
        <w:t>polypy</w:t>
      </w:r>
      <w:proofErr w:type="spellEnd"/>
      <w:r w:rsidRPr="001823A1">
        <w:rPr>
          <w:b/>
          <w:color w:val="000000"/>
        </w:rPr>
        <w:t xml:space="preserve"> a </w:t>
      </w:r>
      <w:proofErr w:type="spellStart"/>
      <w:r w:rsidRPr="001823A1">
        <w:rPr>
          <w:b/>
          <w:color w:val="000000"/>
        </w:rPr>
        <w:t>poolovaná</w:t>
      </w:r>
      <w:proofErr w:type="spellEnd"/>
      <w:r w:rsidRPr="001823A1">
        <w:rPr>
          <w:b/>
          <w:color w:val="000000"/>
        </w:rPr>
        <w:t xml:space="preserve"> data</w:t>
      </w:r>
    </w:p>
    <w:p w14:paraId="5A8C5EB7" w14:textId="77777777" w:rsidR="00E84147" w:rsidRPr="001823A1" w:rsidRDefault="00E84147" w:rsidP="00115B4A">
      <w:pPr>
        <w:pStyle w:val="Text"/>
        <w:keepNext/>
        <w:widowControl w:val="0"/>
        <w:rPr>
          <w:szCs w:val="24"/>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015"/>
        <w:gridCol w:w="897"/>
        <w:gridCol w:w="1418"/>
        <w:gridCol w:w="947"/>
        <w:gridCol w:w="1366"/>
        <w:gridCol w:w="901"/>
        <w:gridCol w:w="1409"/>
      </w:tblGrid>
      <w:tr w:rsidR="00E84147" w:rsidRPr="001823A1" w14:paraId="2131A338" w14:textId="77777777" w:rsidTr="007224A4">
        <w:trPr>
          <w:cantSplit/>
        </w:trPr>
        <w:tc>
          <w:tcPr>
            <w:tcW w:w="1125" w:type="pct"/>
            <w:shd w:val="clear" w:color="auto" w:fill="auto"/>
          </w:tcPr>
          <w:p w14:paraId="561A6B6B" w14:textId="77777777" w:rsidR="00E84147" w:rsidRPr="007224A4" w:rsidRDefault="00E84147" w:rsidP="00115B4A">
            <w:pPr>
              <w:widowControl w:val="0"/>
              <w:tabs>
                <w:tab w:val="left" w:pos="284"/>
              </w:tabs>
              <w:spacing w:after="20"/>
              <w:rPr>
                <w:color w:val="000000"/>
                <w:sz w:val="20"/>
                <w:szCs w:val="20"/>
              </w:rPr>
            </w:pPr>
          </w:p>
        </w:tc>
        <w:tc>
          <w:tcPr>
            <w:tcW w:w="1293" w:type="pct"/>
            <w:gridSpan w:val="2"/>
            <w:shd w:val="clear" w:color="auto" w:fill="auto"/>
            <w:vAlign w:val="bottom"/>
          </w:tcPr>
          <w:p w14:paraId="4E97D903" w14:textId="77777777" w:rsidR="00E84147" w:rsidRPr="007224A4" w:rsidRDefault="00E84147" w:rsidP="00115B4A">
            <w:pPr>
              <w:widowControl w:val="0"/>
              <w:tabs>
                <w:tab w:val="left" w:pos="284"/>
              </w:tabs>
              <w:spacing w:after="20"/>
              <w:jc w:val="center"/>
              <w:rPr>
                <w:rFonts w:eastAsia="PMingLiU"/>
                <w:b/>
                <w:color w:val="000000"/>
                <w:sz w:val="20"/>
                <w:szCs w:val="20"/>
                <w:lang w:eastAsia="zh-TW"/>
              </w:rPr>
            </w:pPr>
            <w:r w:rsidRPr="007224A4">
              <w:rPr>
                <w:rFonts w:eastAsia="PMingLiU"/>
                <w:b/>
                <w:color w:val="000000"/>
                <w:sz w:val="20"/>
                <w:szCs w:val="20"/>
                <w:lang w:eastAsia="zh-TW"/>
              </w:rPr>
              <w:t>Studie 1 s </w:t>
            </w:r>
            <w:proofErr w:type="spellStart"/>
            <w:r w:rsidRPr="007224A4">
              <w:rPr>
                <w:rFonts w:eastAsia="PMingLiU"/>
                <w:b/>
                <w:color w:val="000000"/>
                <w:sz w:val="20"/>
                <w:szCs w:val="20"/>
                <w:lang w:eastAsia="zh-TW"/>
              </w:rPr>
              <w:t>nosními</w:t>
            </w:r>
            <w:proofErr w:type="spellEnd"/>
            <w:r w:rsidRPr="007224A4">
              <w:rPr>
                <w:rFonts w:eastAsia="PMingLiU"/>
                <w:b/>
                <w:color w:val="000000"/>
                <w:sz w:val="20"/>
                <w:szCs w:val="20"/>
                <w:lang w:eastAsia="zh-TW"/>
              </w:rPr>
              <w:t xml:space="preserve"> </w:t>
            </w:r>
            <w:proofErr w:type="spellStart"/>
            <w:r w:rsidRPr="007224A4">
              <w:rPr>
                <w:rFonts w:eastAsia="PMingLiU"/>
                <w:b/>
                <w:color w:val="000000"/>
                <w:sz w:val="20"/>
                <w:szCs w:val="20"/>
                <w:lang w:eastAsia="zh-TW"/>
              </w:rPr>
              <w:t>polypy</w:t>
            </w:r>
            <w:proofErr w:type="spellEnd"/>
          </w:p>
        </w:tc>
        <w:tc>
          <w:tcPr>
            <w:tcW w:w="1292" w:type="pct"/>
            <w:gridSpan w:val="2"/>
            <w:vAlign w:val="bottom"/>
          </w:tcPr>
          <w:p w14:paraId="326D2C92" w14:textId="77777777" w:rsidR="00E84147" w:rsidRPr="007224A4" w:rsidRDefault="00E84147" w:rsidP="00115B4A">
            <w:pPr>
              <w:widowControl w:val="0"/>
              <w:tabs>
                <w:tab w:val="left" w:pos="284"/>
              </w:tabs>
              <w:spacing w:after="20"/>
              <w:jc w:val="center"/>
              <w:rPr>
                <w:rFonts w:eastAsia="PMingLiU"/>
                <w:b/>
                <w:color w:val="000000"/>
                <w:sz w:val="20"/>
                <w:szCs w:val="20"/>
                <w:lang w:eastAsia="zh-TW"/>
              </w:rPr>
            </w:pPr>
            <w:r w:rsidRPr="007224A4">
              <w:rPr>
                <w:rFonts w:eastAsia="PMingLiU"/>
                <w:b/>
                <w:color w:val="000000"/>
                <w:sz w:val="20"/>
                <w:szCs w:val="20"/>
                <w:lang w:eastAsia="zh-TW"/>
              </w:rPr>
              <w:t>Studie 2 s </w:t>
            </w:r>
            <w:proofErr w:type="spellStart"/>
            <w:r w:rsidRPr="007224A4">
              <w:rPr>
                <w:rFonts w:eastAsia="PMingLiU"/>
                <w:b/>
                <w:color w:val="000000"/>
                <w:sz w:val="20"/>
                <w:szCs w:val="20"/>
                <w:lang w:eastAsia="zh-TW"/>
              </w:rPr>
              <w:t>nosními</w:t>
            </w:r>
            <w:proofErr w:type="spellEnd"/>
            <w:r w:rsidRPr="007224A4">
              <w:rPr>
                <w:rFonts w:eastAsia="PMingLiU"/>
                <w:b/>
                <w:color w:val="000000"/>
                <w:sz w:val="20"/>
                <w:szCs w:val="20"/>
                <w:lang w:eastAsia="zh-TW"/>
              </w:rPr>
              <w:t xml:space="preserve"> </w:t>
            </w:r>
            <w:proofErr w:type="spellStart"/>
            <w:r w:rsidRPr="007224A4">
              <w:rPr>
                <w:rFonts w:eastAsia="PMingLiU"/>
                <w:b/>
                <w:color w:val="000000"/>
                <w:sz w:val="20"/>
                <w:szCs w:val="20"/>
                <w:lang w:eastAsia="zh-TW"/>
              </w:rPr>
              <w:t>polypy</w:t>
            </w:r>
            <w:proofErr w:type="spellEnd"/>
          </w:p>
        </w:tc>
        <w:tc>
          <w:tcPr>
            <w:tcW w:w="1290" w:type="pct"/>
            <w:gridSpan w:val="2"/>
          </w:tcPr>
          <w:p w14:paraId="2153A6C5" w14:textId="77777777" w:rsidR="00E84147" w:rsidRPr="007224A4" w:rsidRDefault="00E84147" w:rsidP="00115B4A">
            <w:pPr>
              <w:widowControl w:val="0"/>
              <w:tabs>
                <w:tab w:val="left" w:pos="284"/>
              </w:tabs>
              <w:spacing w:after="20"/>
              <w:jc w:val="center"/>
              <w:rPr>
                <w:rFonts w:eastAsia="PMingLiU"/>
                <w:b/>
                <w:color w:val="000000"/>
                <w:sz w:val="20"/>
                <w:szCs w:val="20"/>
                <w:lang w:eastAsia="zh-TW"/>
              </w:rPr>
            </w:pPr>
            <w:proofErr w:type="spellStart"/>
            <w:r w:rsidRPr="007224A4">
              <w:rPr>
                <w:rFonts w:eastAsia="PMingLiU"/>
                <w:b/>
                <w:color w:val="000000"/>
                <w:sz w:val="20"/>
                <w:szCs w:val="20"/>
                <w:lang w:eastAsia="zh-TW"/>
              </w:rPr>
              <w:t>Nosní</w:t>
            </w:r>
            <w:proofErr w:type="spellEnd"/>
            <w:r w:rsidRPr="007224A4">
              <w:rPr>
                <w:rFonts w:eastAsia="PMingLiU"/>
                <w:b/>
                <w:color w:val="000000"/>
                <w:sz w:val="20"/>
                <w:szCs w:val="20"/>
                <w:lang w:eastAsia="zh-TW"/>
              </w:rPr>
              <w:t xml:space="preserve"> </w:t>
            </w:r>
            <w:proofErr w:type="spellStart"/>
            <w:r w:rsidRPr="007224A4">
              <w:rPr>
                <w:rFonts w:eastAsia="PMingLiU"/>
                <w:b/>
                <w:color w:val="000000"/>
                <w:sz w:val="20"/>
                <w:szCs w:val="20"/>
                <w:lang w:eastAsia="zh-TW"/>
              </w:rPr>
              <w:t>polypy</w:t>
            </w:r>
            <w:proofErr w:type="spellEnd"/>
            <w:r w:rsidRPr="007224A4">
              <w:rPr>
                <w:rFonts w:eastAsia="PMingLiU"/>
                <w:b/>
                <w:color w:val="000000"/>
                <w:sz w:val="20"/>
                <w:szCs w:val="20"/>
                <w:lang w:eastAsia="zh-TW"/>
              </w:rPr>
              <w:t xml:space="preserve"> – </w:t>
            </w:r>
            <w:proofErr w:type="spellStart"/>
            <w:r w:rsidRPr="007224A4">
              <w:rPr>
                <w:rFonts w:eastAsia="PMingLiU"/>
                <w:b/>
                <w:color w:val="000000"/>
                <w:sz w:val="20"/>
                <w:szCs w:val="20"/>
                <w:lang w:eastAsia="zh-TW"/>
              </w:rPr>
              <w:t>poolované</w:t>
            </w:r>
            <w:proofErr w:type="spellEnd"/>
            <w:r w:rsidRPr="007224A4">
              <w:rPr>
                <w:rFonts w:eastAsia="PMingLiU"/>
                <w:b/>
                <w:color w:val="000000"/>
                <w:sz w:val="20"/>
                <w:szCs w:val="20"/>
                <w:lang w:eastAsia="zh-TW"/>
              </w:rPr>
              <w:t xml:space="preserve"> </w:t>
            </w:r>
            <w:proofErr w:type="spellStart"/>
            <w:r w:rsidRPr="007224A4">
              <w:rPr>
                <w:rFonts w:eastAsia="PMingLiU"/>
                <w:b/>
                <w:color w:val="000000"/>
                <w:sz w:val="20"/>
                <w:szCs w:val="20"/>
                <w:lang w:eastAsia="zh-TW"/>
              </w:rPr>
              <w:t>výsledky</w:t>
            </w:r>
            <w:proofErr w:type="spellEnd"/>
          </w:p>
        </w:tc>
      </w:tr>
      <w:tr w:rsidR="00E84147" w:rsidRPr="001823A1" w14:paraId="28667E54" w14:textId="77777777" w:rsidTr="007224A4">
        <w:trPr>
          <w:cantSplit/>
        </w:trPr>
        <w:tc>
          <w:tcPr>
            <w:tcW w:w="1125" w:type="pct"/>
            <w:shd w:val="clear" w:color="auto" w:fill="auto"/>
          </w:tcPr>
          <w:p w14:paraId="084F520C" w14:textId="77777777" w:rsidR="00E84147" w:rsidRPr="007224A4" w:rsidRDefault="00E84147" w:rsidP="00115B4A">
            <w:pPr>
              <w:widowControl w:val="0"/>
              <w:tabs>
                <w:tab w:val="left" w:pos="284"/>
              </w:tabs>
              <w:spacing w:after="20"/>
              <w:rPr>
                <w:color w:val="000000"/>
                <w:sz w:val="20"/>
                <w:szCs w:val="20"/>
              </w:rPr>
            </w:pPr>
          </w:p>
        </w:tc>
        <w:tc>
          <w:tcPr>
            <w:tcW w:w="501" w:type="pct"/>
            <w:shd w:val="clear" w:color="auto" w:fill="auto"/>
            <w:vAlign w:val="bottom"/>
          </w:tcPr>
          <w:p w14:paraId="660B3A66" w14:textId="77777777" w:rsidR="00E84147" w:rsidRPr="007224A4" w:rsidRDefault="00E84147" w:rsidP="00115B4A">
            <w:pPr>
              <w:widowControl w:val="0"/>
              <w:tabs>
                <w:tab w:val="left" w:pos="284"/>
              </w:tabs>
              <w:spacing w:after="20"/>
              <w:jc w:val="center"/>
              <w:rPr>
                <w:rFonts w:eastAsia="PMingLiU"/>
                <w:b/>
                <w:color w:val="000000"/>
                <w:sz w:val="20"/>
                <w:szCs w:val="20"/>
                <w:lang w:eastAsia="zh-TW"/>
              </w:rPr>
            </w:pPr>
            <w:r w:rsidRPr="007224A4">
              <w:rPr>
                <w:rFonts w:eastAsia="PMingLiU"/>
                <w:b/>
                <w:color w:val="000000"/>
                <w:sz w:val="20"/>
                <w:szCs w:val="20"/>
                <w:lang w:eastAsia="zh-TW"/>
              </w:rPr>
              <w:t>Placebo</w:t>
            </w:r>
          </w:p>
        </w:tc>
        <w:tc>
          <w:tcPr>
            <w:tcW w:w="792" w:type="pct"/>
            <w:vAlign w:val="bottom"/>
          </w:tcPr>
          <w:p w14:paraId="57CC430E" w14:textId="2BE3173F" w:rsidR="00E84147" w:rsidRPr="007224A4" w:rsidRDefault="00D2084A" w:rsidP="00115B4A">
            <w:pPr>
              <w:widowControl w:val="0"/>
              <w:tabs>
                <w:tab w:val="left" w:pos="284"/>
              </w:tabs>
              <w:spacing w:after="20"/>
              <w:jc w:val="center"/>
              <w:rPr>
                <w:rFonts w:eastAsia="PMingLiU"/>
                <w:b/>
                <w:color w:val="000000"/>
                <w:sz w:val="20"/>
                <w:szCs w:val="20"/>
                <w:lang w:eastAsia="zh-TW"/>
              </w:rPr>
            </w:pPr>
            <w:r w:rsidRPr="007224A4">
              <w:rPr>
                <w:rFonts w:eastAsia="PMingLiU"/>
                <w:b/>
                <w:color w:val="000000"/>
                <w:sz w:val="20"/>
                <w:szCs w:val="20"/>
                <w:lang w:eastAsia="zh-TW"/>
              </w:rPr>
              <w:t>Omalizumab</w:t>
            </w:r>
          </w:p>
        </w:tc>
        <w:tc>
          <w:tcPr>
            <w:tcW w:w="529" w:type="pct"/>
            <w:vAlign w:val="bottom"/>
          </w:tcPr>
          <w:p w14:paraId="52354E6B" w14:textId="77777777" w:rsidR="00E84147" w:rsidRPr="007224A4" w:rsidRDefault="00E84147" w:rsidP="00115B4A">
            <w:pPr>
              <w:widowControl w:val="0"/>
              <w:tabs>
                <w:tab w:val="left" w:pos="284"/>
              </w:tabs>
              <w:spacing w:after="20"/>
              <w:jc w:val="center"/>
              <w:rPr>
                <w:rFonts w:eastAsia="PMingLiU"/>
                <w:b/>
                <w:color w:val="000000"/>
                <w:sz w:val="20"/>
                <w:szCs w:val="20"/>
                <w:lang w:eastAsia="zh-TW"/>
              </w:rPr>
            </w:pPr>
            <w:r w:rsidRPr="007224A4">
              <w:rPr>
                <w:rFonts w:eastAsia="PMingLiU"/>
                <w:b/>
                <w:color w:val="000000"/>
                <w:sz w:val="20"/>
                <w:szCs w:val="20"/>
                <w:lang w:eastAsia="zh-TW"/>
              </w:rPr>
              <w:t>Placebo</w:t>
            </w:r>
          </w:p>
        </w:tc>
        <w:tc>
          <w:tcPr>
            <w:tcW w:w="763" w:type="pct"/>
            <w:vAlign w:val="bottom"/>
          </w:tcPr>
          <w:p w14:paraId="620E5302" w14:textId="41FFA640" w:rsidR="00E84147" w:rsidRPr="007224A4" w:rsidRDefault="00D2084A" w:rsidP="00115B4A">
            <w:pPr>
              <w:widowControl w:val="0"/>
              <w:tabs>
                <w:tab w:val="left" w:pos="284"/>
              </w:tabs>
              <w:spacing w:after="20"/>
              <w:jc w:val="center"/>
              <w:rPr>
                <w:rFonts w:eastAsia="PMingLiU"/>
                <w:b/>
                <w:color w:val="000000"/>
                <w:sz w:val="20"/>
                <w:szCs w:val="20"/>
                <w:lang w:eastAsia="zh-TW"/>
              </w:rPr>
            </w:pPr>
            <w:r w:rsidRPr="007224A4">
              <w:rPr>
                <w:rFonts w:eastAsia="PMingLiU"/>
                <w:b/>
                <w:color w:val="000000"/>
                <w:sz w:val="20"/>
                <w:szCs w:val="20"/>
                <w:lang w:eastAsia="zh-TW"/>
              </w:rPr>
              <w:t>Omalizumab</w:t>
            </w:r>
          </w:p>
        </w:tc>
        <w:tc>
          <w:tcPr>
            <w:tcW w:w="503" w:type="pct"/>
          </w:tcPr>
          <w:p w14:paraId="5A936265" w14:textId="77777777" w:rsidR="00E84147" w:rsidRPr="007224A4" w:rsidRDefault="00E84147" w:rsidP="00115B4A">
            <w:pPr>
              <w:widowControl w:val="0"/>
              <w:tabs>
                <w:tab w:val="left" w:pos="284"/>
              </w:tabs>
              <w:spacing w:after="20"/>
              <w:jc w:val="center"/>
              <w:rPr>
                <w:rFonts w:eastAsia="PMingLiU"/>
                <w:b/>
                <w:color w:val="000000"/>
                <w:sz w:val="20"/>
                <w:szCs w:val="20"/>
                <w:lang w:eastAsia="zh-TW"/>
              </w:rPr>
            </w:pPr>
            <w:r w:rsidRPr="007224A4">
              <w:rPr>
                <w:rFonts w:eastAsia="PMingLiU"/>
                <w:b/>
                <w:color w:val="000000"/>
                <w:sz w:val="20"/>
                <w:szCs w:val="20"/>
                <w:lang w:eastAsia="zh-TW"/>
              </w:rPr>
              <w:t>Placebo</w:t>
            </w:r>
          </w:p>
        </w:tc>
        <w:tc>
          <w:tcPr>
            <w:tcW w:w="787" w:type="pct"/>
          </w:tcPr>
          <w:p w14:paraId="6332A165" w14:textId="0799C157" w:rsidR="00E84147" w:rsidRPr="007224A4" w:rsidRDefault="00D2084A" w:rsidP="00115B4A">
            <w:pPr>
              <w:widowControl w:val="0"/>
              <w:tabs>
                <w:tab w:val="left" w:pos="284"/>
              </w:tabs>
              <w:spacing w:after="20"/>
              <w:jc w:val="center"/>
              <w:rPr>
                <w:rFonts w:eastAsia="PMingLiU"/>
                <w:b/>
                <w:color w:val="000000"/>
                <w:sz w:val="20"/>
                <w:szCs w:val="20"/>
                <w:lang w:eastAsia="zh-TW"/>
              </w:rPr>
            </w:pPr>
            <w:r w:rsidRPr="007224A4">
              <w:rPr>
                <w:rFonts w:eastAsia="PMingLiU"/>
                <w:b/>
                <w:color w:val="000000"/>
                <w:sz w:val="20"/>
                <w:szCs w:val="20"/>
                <w:lang w:eastAsia="zh-TW"/>
              </w:rPr>
              <w:t>Omalizumab</w:t>
            </w:r>
          </w:p>
        </w:tc>
      </w:tr>
      <w:tr w:rsidR="00E84147" w:rsidRPr="001823A1" w14:paraId="64EFA8EC" w14:textId="77777777" w:rsidTr="007224A4">
        <w:trPr>
          <w:cantSplit/>
        </w:trPr>
        <w:tc>
          <w:tcPr>
            <w:tcW w:w="1125" w:type="pct"/>
            <w:tcBorders>
              <w:bottom w:val="single" w:sz="4" w:space="0" w:color="auto"/>
            </w:tcBorders>
            <w:shd w:val="clear" w:color="auto" w:fill="auto"/>
          </w:tcPr>
          <w:p w14:paraId="7F091FCC" w14:textId="77777777" w:rsidR="00E84147" w:rsidRPr="007224A4" w:rsidRDefault="00E84147" w:rsidP="00115B4A">
            <w:pPr>
              <w:widowControl w:val="0"/>
              <w:tabs>
                <w:tab w:val="left" w:pos="284"/>
              </w:tabs>
              <w:spacing w:after="20"/>
              <w:rPr>
                <w:color w:val="000000"/>
                <w:sz w:val="20"/>
                <w:szCs w:val="20"/>
              </w:rPr>
            </w:pPr>
            <w:r w:rsidRPr="007224A4">
              <w:rPr>
                <w:color w:val="000000"/>
                <w:sz w:val="20"/>
                <w:szCs w:val="20"/>
              </w:rPr>
              <w:t>N</w:t>
            </w:r>
          </w:p>
        </w:tc>
        <w:tc>
          <w:tcPr>
            <w:tcW w:w="501" w:type="pct"/>
            <w:tcBorders>
              <w:bottom w:val="single" w:sz="4" w:space="0" w:color="auto"/>
            </w:tcBorders>
            <w:shd w:val="clear" w:color="auto" w:fill="auto"/>
          </w:tcPr>
          <w:p w14:paraId="1C15D9A9"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66</w:t>
            </w:r>
          </w:p>
        </w:tc>
        <w:tc>
          <w:tcPr>
            <w:tcW w:w="792" w:type="pct"/>
            <w:tcBorders>
              <w:bottom w:val="single" w:sz="4" w:space="0" w:color="auto"/>
            </w:tcBorders>
          </w:tcPr>
          <w:p w14:paraId="0D4BE850"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72</w:t>
            </w:r>
          </w:p>
        </w:tc>
        <w:tc>
          <w:tcPr>
            <w:tcW w:w="529" w:type="pct"/>
            <w:tcBorders>
              <w:bottom w:val="single" w:sz="4" w:space="0" w:color="auto"/>
            </w:tcBorders>
          </w:tcPr>
          <w:p w14:paraId="341BF637"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65</w:t>
            </w:r>
          </w:p>
        </w:tc>
        <w:tc>
          <w:tcPr>
            <w:tcW w:w="763" w:type="pct"/>
            <w:tcBorders>
              <w:bottom w:val="single" w:sz="4" w:space="0" w:color="auto"/>
            </w:tcBorders>
          </w:tcPr>
          <w:p w14:paraId="2FC17BD1"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62</w:t>
            </w:r>
          </w:p>
        </w:tc>
        <w:tc>
          <w:tcPr>
            <w:tcW w:w="503" w:type="pct"/>
            <w:tcBorders>
              <w:bottom w:val="single" w:sz="4" w:space="0" w:color="auto"/>
            </w:tcBorders>
          </w:tcPr>
          <w:p w14:paraId="2CB7C09E"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131</w:t>
            </w:r>
          </w:p>
        </w:tc>
        <w:tc>
          <w:tcPr>
            <w:tcW w:w="787" w:type="pct"/>
            <w:tcBorders>
              <w:bottom w:val="single" w:sz="4" w:space="0" w:color="auto"/>
            </w:tcBorders>
          </w:tcPr>
          <w:p w14:paraId="20653003"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134</w:t>
            </w:r>
          </w:p>
        </w:tc>
      </w:tr>
      <w:tr w:rsidR="00E84147" w:rsidRPr="001823A1" w14:paraId="3328DD52" w14:textId="77777777" w:rsidTr="007224A4">
        <w:trPr>
          <w:cantSplit/>
        </w:trPr>
        <w:tc>
          <w:tcPr>
            <w:tcW w:w="1125" w:type="pct"/>
            <w:tcBorders>
              <w:bottom w:val="nil"/>
            </w:tcBorders>
            <w:shd w:val="clear" w:color="auto" w:fill="auto"/>
          </w:tcPr>
          <w:p w14:paraId="59304AA9" w14:textId="77777777" w:rsidR="00E84147" w:rsidRPr="007224A4" w:rsidRDefault="00E84147" w:rsidP="00115B4A">
            <w:pPr>
              <w:widowControl w:val="0"/>
              <w:tabs>
                <w:tab w:val="left" w:pos="284"/>
              </w:tabs>
              <w:spacing w:after="20"/>
              <w:rPr>
                <w:color w:val="000000"/>
                <w:sz w:val="20"/>
                <w:szCs w:val="20"/>
              </w:rPr>
            </w:pPr>
            <w:proofErr w:type="spellStart"/>
            <w:r w:rsidRPr="007224A4">
              <w:rPr>
                <w:color w:val="000000"/>
                <w:sz w:val="20"/>
                <w:szCs w:val="20"/>
              </w:rPr>
              <w:t>Skóre</w:t>
            </w:r>
            <w:proofErr w:type="spellEnd"/>
            <w:r w:rsidRPr="007224A4">
              <w:rPr>
                <w:color w:val="000000"/>
                <w:sz w:val="20"/>
                <w:szCs w:val="20"/>
              </w:rPr>
              <w:t xml:space="preserve"> </w:t>
            </w:r>
            <w:proofErr w:type="spellStart"/>
            <w:r w:rsidRPr="007224A4">
              <w:rPr>
                <w:color w:val="000000"/>
                <w:sz w:val="20"/>
                <w:szCs w:val="20"/>
              </w:rPr>
              <w:t>nosních</w:t>
            </w:r>
            <w:proofErr w:type="spellEnd"/>
            <w:r w:rsidRPr="007224A4">
              <w:rPr>
                <w:color w:val="000000"/>
                <w:sz w:val="20"/>
                <w:szCs w:val="20"/>
              </w:rPr>
              <w:t xml:space="preserve"> </w:t>
            </w:r>
            <w:proofErr w:type="spellStart"/>
            <w:r w:rsidRPr="007224A4">
              <w:rPr>
                <w:color w:val="000000"/>
                <w:sz w:val="20"/>
                <w:szCs w:val="20"/>
              </w:rPr>
              <w:t>polypů</w:t>
            </w:r>
            <w:proofErr w:type="spellEnd"/>
          </w:p>
        </w:tc>
        <w:tc>
          <w:tcPr>
            <w:tcW w:w="1293" w:type="pct"/>
            <w:gridSpan w:val="2"/>
            <w:tcBorders>
              <w:bottom w:val="nil"/>
            </w:tcBorders>
            <w:shd w:val="clear" w:color="auto" w:fill="auto"/>
          </w:tcPr>
          <w:p w14:paraId="2CAD28EF" w14:textId="77777777" w:rsidR="00E84147" w:rsidRPr="007224A4" w:rsidRDefault="00E84147" w:rsidP="00115B4A">
            <w:pPr>
              <w:widowControl w:val="0"/>
              <w:tabs>
                <w:tab w:val="left" w:pos="284"/>
              </w:tabs>
              <w:spacing w:after="20"/>
              <w:jc w:val="center"/>
              <w:rPr>
                <w:rFonts w:eastAsia="PMingLiU"/>
                <w:color w:val="000000"/>
                <w:sz w:val="20"/>
                <w:szCs w:val="20"/>
                <w:lang w:eastAsia="zh-TW"/>
              </w:rPr>
            </w:pPr>
          </w:p>
        </w:tc>
        <w:tc>
          <w:tcPr>
            <w:tcW w:w="1292" w:type="pct"/>
            <w:gridSpan w:val="2"/>
            <w:tcBorders>
              <w:bottom w:val="nil"/>
            </w:tcBorders>
          </w:tcPr>
          <w:p w14:paraId="0A08361D" w14:textId="77777777" w:rsidR="00E84147" w:rsidRPr="007224A4" w:rsidRDefault="00E84147" w:rsidP="00115B4A">
            <w:pPr>
              <w:widowControl w:val="0"/>
              <w:tabs>
                <w:tab w:val="left" w:pos="284"/>
              </w:tabs>
              <w:spacing w:after="20"/>
              <w:jc w:val="center"/>
              <w:rPr>
                <w:rFonts w:eastAsia="PMingLiU"/>
                <w:color w:val="000000"/>
                <w:sz w:val="20"/>
                <w:szCs w:val="20"/>
                <w:lang w:eastAsia="zh-TW"/>
              </w:rPr>
            </w:pPr>
          </w:p>
        </w:tc>
        <w:tc>
          <w:tcPr>
            <w:tcW w:w="1290" w:type="pct"/>
            <w:gridSpan w:val="2"/>
            <w:tcBorders>
              <w:bottom w:val="nil"/>
            </w:tcBorders>
          </w:tcPr>
          <w:p w14:paraId="7810AF7A" w14:textId="77777777" w:rsidR="00E84147" w:rsidRPr="007224A4" w:rsidRDefault="00E84147" w:rsidP="00115B4A">
            <w:pPr>
              <w:widowControl w:val="0"/>
              <w:tabs>
                <w:tab w:val="left" w:pos="284"/>
              </w:tabs>
              <w:spacing w:after="20"/>
              <w:jc w:val="center"/>
              <w:rPr>
                <w:rFonts w:eastAsia="PMingLiU"/>
                <w:color w:val="000000"/>
                <w:sz w:val="20"/>
                <w:szCs w:val="20"/>
                <w:lang w:eastAsia="zh-TW"/>
              </w:rPr>
            </w:pPr>
          </w:p>
        </w:tc>
      </w:tr>
      <w:tr w:rsidR="00E84147" w:rsidRPr="001823A1" w14:paraId="33511BC5" w14:textId="77777777" w:rsidTr="007224A4">
        <w:trPr>
          <w:cantSplit/>
        </w:trPr>
        <w:tc>
          <w:tcPr>
            <w:tcW w:w="1125" w:type="pct"/>
            <w:tcBorders>
              <w:bottom w:val="nil"/>
            </w:tcBorders>
            <w:shd w:val="clear" w:color="auto" w:fill="auto"/>
          </w:tcPr>
          <w:p w14:paraId="41BF7253" w14:textId="77777777" w:rsidR="00E84147" w:rsidRPr="007224A4" w:rsidRDefault="00E84147" w:rsidP="00115B4A">
            <w:pPr>
              <w:widowControl w:val="0"/>
              <w:tabs>
                <w:tab w:val="left" w:pos="284"/>
              </w:tabs>
              <w:spacing w:after="20"/>
              <w:rPr>
                <w:color w:val="000000"/>
                <w:sz w:val="20"/>
                <w:szCs w:val="20"/>
              </w:rPr>
            </w:pPr>
            <w:proofErr w:type="spellStart"/>
            <w:r w:rsidRPr="007224A4">
              <w:rPr>
                <w:color w:val="000000"/>
                <w:sz w:val="20"/>
                <w:szCs w:val="20"/>
              </w:rPr>
              <w:t>Průměrná</w:t>
            </w:r>
            <w:proofErr w:type="spellEnd"/>
            <w:r w:rsidRPr="007224A4">
              <w:rPr>
                <w:color w:val="000000"/>
                <w:sz w:val="20"/>
                <w:szCs w:val="20"/>
              </w:rPr>
              <w:t xml:space="preserve"> </w:t>
            </w:r>
            <w:proofErr w:type="spellStart"/>
            <w:r w:rsidRPr="007224A4">
              <w:rPr>
                <w:color w:val="000000"/>
                <w:sz w:val="20"/>
                <w:szCs w:val="20"/>
              </w:rPr>
              <w:t>počáteční</w:t>
            </w:r>
            <w:proofErr w:type="spellEnd"/>
            <w:r w:rsidRPr="007224A4">
              <w:rPr>
                <w:color w:val="000000"/>
                <w:sz w:val="20"/>
                <w:szCs w:val="20"/>
              </w:rPr>
              <w:t xml:space="preserve"> </w:t>
            </w:r>
            <w:proofErr w:type="spellStart"/>
            <w:r w:rsidRPr="007224A4">
              <w:rPr>
                <w:color w:val="000000"/>
                <w:sz w:val="20"/>
                <w:szCs w:val="20"/>
              </w:rPr>
              <w:t>hodnota</w:t>
            </w:r>
            <w:proofErr w:type="spellEnd"/>
          </w:p>
        </w:tc>
        <w:tc>
          <w:tcPr>
            <w:tcW w:w="501" w:type="pct"/>
            <w:tcBorders>
              <w:bottom w:val="nil"/>
            </w:tcBorders>
            <w:shd w:val="clear" w:color="auto" w:fill="auto"/>
          </w:tcPr>
          <w:p w14:paraId="6891A454" w14:textId="77777777" w:rsidR="00E84147" w:rsidRPr="007224A4" w:rsidRDefault="00E84147" w:rsidP="00115B4A">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6,32</w:t>
            </w:r>
          </w:p>
        </w:tc>
        <w:tc>
          <w:tcPr>
            <w:tcW w:w="792" w:type="pct"/>
            <w:tcBorders>
              <w:bottom w:val="nil"/>
            </w:tcBorders>
          </w:tcPr>
          <w:p w14:paraId="365A23FA" w14:textId="77777777" w:rsidR="00E84147" w:rsidRPr="007224A4" w:rsidRDefault="00E84147" w:rsidP="00115B4A">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6,19</w:t>
            </w:r>
          </w:p>
        </w:tc>
        <w:tc>
          <w:tcPr>
            <w:tcW w:w="529" w:type="pct"/>
            <w:tcBorders>
              <w:bottom w:val="nil"/>
            </w:tcBorders>
          </w:tcPr>
          <w:p w14:paraId="3B22F228" w14:textId="77777777" w:rsidR="00E84147" w:rsidRPr="007224A4" w:rsidRDefault="00E84147" w:rsidP="00115B4A">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6,09</w:t>
            </w:r>
          </w:p>
        </w:tc>
        <w:tc>
          <w:tcPr>
            <w:tcW w:w="763" w:type="pct"/>
            <w:tcBorders>
              <w:bottom w:val="nil"/>
            </w:tcBorders>
          </w:tcPr>
          <w:p w14:paraId="46B0B52F" w14:textId="77777777" w:rsidR="00E84147" w:rsidRPr="007224A4" w:rsidRDefault="00E84147" w:rsidP="00115B4A">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6,44</w:t>
            </w:r>
          </w:p>
        </w:tc>
        <w:tc>
          <w:tcPr>
            <w:tcW w:w="503" w:type="pct"/>
            <w:tcBorders>
              <w:bottom w:val="nil"/>
            </w:tcBorders>
          </w:tcPr>
          <w:p w14:paraId="04239EF3" w14:textId="77777777" w:rsidR="00E84147" w:rsidRPr="007224A4" w:rsidRDefault="00E84147" w:rsidP="00115B4A">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6,21</w:t>
            </w:r>
          </w:p>
        </w:tc>
        <w:tc>
          <w:tcPr>
            <w:tcW w:w="787" w:type="pct"/>
            <w:tcBorders>
              <w:bottom w:val="nil"/>
            </w:tcBorders>
          </w:tcPr>
          <w:p w14:paraId="65957FB4" w14:textId="77777777" w:rsidR="00E84147" w:rsidRPr="007224A4" w:rsidRDefault="00E84147" w:rsidP="00115B4A">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6,31</w:t>
            </w:r>
          </w:p>
        </w:tc>
      </w:tr>
      <w:tr w:rsidR="00E84147" w:rsidRPr="001823A1" w14:paraId="5F4E8A22" w14:textId="77777777" w:rsidTr="007224A4">
        <w:trPr>
          <w:cantSplit/>
        </w:trPr>
        <w:tc>
          <w:tcPr>
            <w:tcW w:w="1125" w:type="pct"/>
            <w:tcBorders>
              <w:top w:val="nil"/>
              <w:bottom w:val="single" w:sz="4" w:space="0" w:color="auto"/>
            </w:tcBorders>
            <w:shd w:val="clear" w:color="auto" w:fill="auto"/>
          </w:tcPr>
          <w:p w14:paraId="49A32650" w14:textId="77777777" w:rsidR="00E84147" w:rsidRPr="007224A4" w:rsidRDefault="00E84147" w:rsidP="00115B4A">
            <w:pPr>
              <w:widowControl w:val="0"/>
              <w:tabs>
                <w:tab w:val="left" w:pos="284"/>
              </w:tabs>
              <w:spacing w:after="20"/>
              <w:rPr>
                <w:color w:val="000000"/>
                <w:sz w:val="20"/>
                <w:szCs w:val="20"/>
              </w:rPr>
            </w:pPr>
            <w:proofErr w:type="spellStart"/>
            <w:r w:rsidRPr="007224A4">
              <w:rPr>
                <w:color w:val="000000"/>
                <w:sz w:val="20"/>
                <w:szCs w:val="20"/>
              </w:rPr>
              <w:t>Metodou</w:t>
            </w:r>
            <w:proofErr w:type="spellEnd"/>
            <w:r w:rsidRPr="007224A4">
              <w:rPr>
                <w:color w:val="000000"/>
                <w:sz w:val="20"/>
                <w:szCs w:val="20"/>
              </w:rPr>
              <w:t xml:space="preserve"> LS </w:t>
            </w:r>
            <w:proofErr w:type="spellStart"/>
            <w:r w:rsidRPr="007224A4">
              <w:rPr>
                <w:color w:val="000000"/>
                <w:sz w:val="20"/>
                <w:szCs w:val="20"/>
              </w:rPr>
              <w:t>vypočítaná</w:t>
            </w:r>
            <w:proofErr w:type="spellEnd"/>
            <w:r w:rsidRPr="007224A4">
              <w:rPr>
                <w:color w:val="000000"/>
                <w:sz w:val="20"/>
                <w:szCs w:val="20"/>
              </w:rPr>
              <w:t xml:space="preserve"> </w:t>
            </w:r>
            <w:proofErr w:type="spellStart"/>
            <w:r w:rsidRPr="007224A4">
              <w:rPr>
                <w:color w:val="000000"/>
                <w:sz w:val="20"/>
                <w:szCs w:val="20"/>
              </w:rPr>
              <w:t>průměrná</w:t>
            </w:r>
            <w:proofErr w:type="spellEnd"/>
            <w:r w:rsidRPr="007224A4">
              <w:rPr>
                <w:color w:val="000000"/>
                <w:sz w:val="20"/>
                <w:szCs w:val="20"/>
              </w:rPr>
              <w:t xml:space="preserve"> </w:t>
            </w:r>
            <w:proofErr w:type="spellStart"/>
            <w:r w:rsidRPr="007224A4">
              <w:rPr>
                <w:color w:val="000000"/>
                <w:sz w:val="20"/>
                <w:szCs w:val="20"/>
              </w:rPr>
              <w:t>změna</w:t>
            </w:r>
            <w:proofErr w:type="spellEnd"/>
            <w:r w:rsidRPr="007224A4">
              <w:rPr>
                <w:color w:val="000000"/>
                <w:sz w:val="20"/>
                <w:szCs w:val="20"/>
              </w:rPr>
              <w:t xml:space="preserve"> v </w:t>
            </w:r>
            <w:proofErr w:type="spellStart"/>
            <w:r w:rsidRPr="007224A4">
              <w:rPr>
                <w:color w:val="000000"/>
                <w:sz w:val="20"/>
                <w:szCs w:val="20"/>
              </w:rPr>
              <w:t>týdnu</w:t>
            </w:r>
            <w:proofErr w:type="spellEnd"/>
            <w:r w:rsidRPr="007224A4">
              <w:rPr>
                <w:color w:val="000000"/>
                <w:sz w:val="20"/>
                <w:szCs w:val="20"/>
              </w:rPr>
              <w:t> 24</w:t>
            </w:r>
          </w:p>
        </w:tc>
        <w:tc>
          <w:tcPr>
            <w:tcW w:w="501" w:type="pct"/>
            <w:tcBorders>
              <w:top w:val="nil"/>
              <w:bottom w:val="single" w:sz="4" w:space="0" w:color="auto"/>
            </w:tcBorders>
            <w:shd w:val="clear" w:color="auto" w:fill="auto"/>
          </w:tcPr>
          <w:p w14:paraId="1301AB6C" w14:textId="77777777" w:rsidR="00E84147" w:rsidRPr="007224A4" w:rsidRDefault="00E84147" w:rsidP="00115B4A">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0,06</w:t>
            </w:r>
          </w:p>
        </w:tc>
        <w:tc>
          <w:tcPr>
            <w:tcW w:w="792" w:type="pct"/>
            <w:tcBorders>
              <w:top w:val="nil"/>
              <w:bottom w:val="single" w:sz="4" w:space="0" w:color="auto"/>
            </w:tcBorders>
          </w:tcPr>
          <w:p w14:paraId="421A1857" w14:textId="77777777" w:rsidR="00E84147" w:rsidRPr="007224A4" w:rsidRDefault="00E84147" w:rsidP="00115B4A">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-1,08</w:t>
            </w:r>
          </w:p>
        </w:tc>
        <w:tc>
          <w:tcPr>
            <w:tcW w:w="529" w:type="pct"/>
            <w:tcBorders>
              <w:top w:val="nil"/>
              <w:bottom w:val="single" w:sz="4" w:space="0" w:color="auto"/>
            </w:tcBorders>
          </w:tcPr>
          <w:p w14:paraId="7E248DBB" w14:textId="77777777" w:rsidR="00E84147" w:rsidRPr="007224A4" w:rsidRDefault="00E84147" w:rsidP="00115B4A">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-0,31</w:t>
            </w:r>
          </w:p>
        </w:tc>
        <w:tc>
          <w:tcPr>
            <w:tcW w:w="763" w:type="pct"/>
            <w:tcBorders>
              <w:top w:val="nil"/>
              <w:bottom w:val="single" w:sz="4" w:space="0" w:color="auto"/>
            </w:tcBorders>
          </w:tcPr>
          <w:p w14:paraId="5B5E2DC0" w14:textId="77777777" w:rsidR="00E84147" w:rsidRPr="007224A4" w:rsidRDefault="00E84147" w:rsidP="00115B4A">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-0,90</w:t>
            </w:r>
          </w:p>
        </w:tc>
        <w:tc>
          <w:tcPr>
            <w:tcW w:w="503" w:type="pct"/>
            <w:tcBorders>
              <w:top w:val="nil"/>
              <w:bottom w:val="single" w:sz="4" w:space="0" w:color="auto"/>
            </w:tcBorders>
          </w:tcPr>
          <w:p w14:paraId="470E1177" w14:textId="77777777" w:rsidR="00E84147" w:rsidRPr="007224A4" w:rsidRDefault="00E84147" w:rsidP="00115B4A">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-0,13</w:t>
            </w:r>
          </w:p>
        </w:tc>
        <w:tc>
          <w:tcPr>
            <w:tcW w:w="787" w:type="pct"/>
            <w:tcBorders>
              <w:top w:val="nil"/>
              <w:bottom w:val="single" w:sz="4" w:space="0" w:color="auto"/>
            </w:tcBorders>
          </w:tcPr>
          <w:p w14:paraId="01C0DF98" w14:textId="77777777" w:rsidR="00E84147" w:rsidRPr="007224A4" w:rsidRDefault="00E84147" w:rsidP="00115B4A">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-0,99</w:t>
            </w:r>
          </w:p>
        </w:tc>
      </w:tr>
      <w:tr w:rsidR="00E84147" w:rsidRPr="001823A1" w14:paraId="3DF6C885" w14:textId="77777777" w:rsidTr="007224A4">
        <w:trPr>
          <w:cantSplit/>
          <w:trHeight w:val="759"/>
        </w:trPr>
        <w:tc>
          <w:tcPr>
            <w:tcW w:w="1125" w:type="pct"/>
            <w:tcBorders>
              <w:bottom w:val="nil"/>
            </w:tcBorders>
            <w:shd w:val="clear" w:color="auto" w:fill="auto"/>
          </w:tcPr>
          <w:p w14:paraId="631611DE" w14:textId="309AE326" w:rsidR="00E84147" w:rsidRPr="007224A4" w:rsidRDefault="00E84147" w:rsidP="00115B4A">
            <w:pPr>
              <w:widowControl w:val="0"/>
              <w:ind w:hanging="3"/>
              <w:rPr>
                <w:rFonts w:eastAsia="PMingLiU"/>
                <w:color w:val="000000"/>
                <w:sz w:val="20"/>
                <w:szCs w:val="20"/>
                <w:lang w:eastAsia="zh-TW"/>
              </w:rPr>
            </w:pPr>
            <w:proofErr w:type="spellStart"/>
            <w:r w:rsidRPr="007224A4">
              <w:rPr>
                <w:rFonts w:eastAsia="PMingLiU"/>
                <w:color w:val="000000"/>
                <w:sz w:val="20"/>
                <w:szCs w:val="20"/>
                <w:lang w:eastAsia="zh-TW"/>
              </w:rPr>
              <w:lastRenderedPageBreak/>
              <w:t>Rozdíl</w:t>
            </w:r>
            <w:proofErr w:type="spellEnd"/>
            <w:r w:rsidRPr="007224A4">
              <w:rPr>
                <w:rFonts w:eastAsia="PMingLiU"/>
                <w:color w:val="000000"/>
                <w:sz w:val="20"/>
                <w:szCs w:val="20"/>
                <w:lang w:eastAsia="zh-TW"/>
              </w:rPr>
              <w:t xml:space="preserve"> (95% CI</w:t>
            </w:r>
            <w:r w:rsidR="00670EA9" w:rsidRPr="001823A1">
              <w:rPr>
                <w:rFonts w:eastAsia="PMingLiU"/>
                <w:color w:val="000000"/>
                <w:sz w:val="20"/>
                <w:szCs w:val="20"/>
                <w:lang w:eastAsia="zh-TW"/>
              </w:rPr>
              <w:t>)</w:t>
            </w:r>
            <w:r w:rsidRPr="007224A4">
              <w:rPr>
                <w:color w:val="000000"/>
                <w:sz w:val="20"/>
                <w:szCs w:val="20"/>
                <w:vertAlign w:val="superscript"/>
              </w:rPr>
              <w:t xml:space="preserve"> </w:t>
            </w:r>
          </w:p>
        </w:tc>
        <w:tc>
          <w:tcPr>
            <w:tcW w:w="1293" w:type="pct"/>
            <w:gridSpan w:val="2"/>
            <w:tcBorders>
              <w:bottom w:val="nil"/>
            </w:tcBorders>
            <w:shd w:val="clear" w:color="auto" w:fill="auto"/>
          </w:tcPr>
          <w:p w14:paraId="60B8687C" w14:textId="77777777" w:rsidR="00E84147" w:rsidRPr="007224A4" w:rsidRDefault="00E84147" w:rsidP="00115B4A">
            <w:pPr>
              <w:widowControl w:val="0"/>
              <w:tabs>
                <w:tab w:val="left" w:pos="284"/>
              </w:tabs>
              <w:jc w:val="center"/>
              <w:rPr>
                <w:color w:val="000000"/>
                <w:sz w:val="20"/>
                <w:szCs w:val="20"/>
              </w:rPr>
            </w:pPr>
            <w:r w:rsidRPr="007224A4">
              <w:rPr>
                <w:color w:val="000000"/>
                <w:sz w:val="20"/>
                <w:szCs w:val="20"/>
              </w:rPr>
              <w:t>-1,14 (-1,59, -0,69)</w:t>
            </w:r>
          </w:p>
          <w:p w14:paraId="1D8D3A09" w14:textId="77777777" w:rsidR="00E84147" w:rsidRPr="007224A4" w:rsidRDefault="00E84147" w:rsidP="00115B4A">
            <w:pPr>
              <w:widowControl w:val="0"/>
              <w:tabs>
                <w:tab w:val="left" w:pos="284"/>
              </w:tabs>
              <w:jc w:val="center"/>
              <w:rPr>
                <w:color w:val="000000"/>
                <w:sz w:val="20"/>
                <w:szCs w:val="20"/>
              </w:rPr>
            </w:pPr>
          </w:p>
        </w:tc>
        <w:tc>
          <w:tcPr>
            <w:tcW w:w="1292" w:type="pct"/>
            <w:gridSpan w:val="2"/>
            <w:tcBorders>
              <w:bottom w:val="nil"/>
            </w:tcBorders>
          </w:tcPr>
          <w:p w14:paraId="4DF82EB4" w14:textId="77777777" w:rsidR="00E84147" w:rsidRPr="007224A4" w:rsidRDefault="00E84147" w:rsidP="00115B4A">
            <w:pPr>
              <w:widowControl w:val="0"/>
              <w:tabs>
                <w:tab w:val="left" w:pos="284"/>
              </w:tabs>
              <w:jc w:val="center"/>
              <w:rPr>
                <w:color w:val="000000"/>
                <w:sz w:val="20"/>
                <w:szCs w:val="20"/>
              </w:rPr>
            </w:pPr>
            <w:r w:rsidRPr="007224A4">
              <w:rPr>
                <w:color w:val="000000"/>
                <w:sz w:val="20"/>
                <w:szCs w:val="20"/>
              </w:rPr>
              <w:t>-0,59 (-1,05, -0,12)</w:t>
            </w:r>
          </w:p>
          <w:p w14:paraId="45249B83" w14:textId="77777777" w:rsidR="00E84147" w:rsidRPr="007224A4" w:rsidRDefault="00E84147" w:rsidP="00115B4A">
            <w:pPr>
              <w:widowControl w:val="0"/>
              <w:tabs>
                <w:tab w:val="left" w:pos="284"/>
              </w:tabs>
              <w:jc w:val="center"/>
              <w:rPr>
                <w:color w:val="000000"/>
                <w:sz w:val="20"/>
                <w:szCs w:val="20"/>
              </w:rPr>
            </w:pPr>
          </w:p>
        </w:tc>
        <w:tc>
          <w:tcPr>
            <w:tcW w:w="1290" w:type="pct"/>
            <w:gridSpan w:val="2"/>
            <w:tcBorders>
              <w:bottom w:val="nil"/>
            </w:tcBorders>
          </w:tcPr>
          <w:p w14:paraId="286ECE8D" w14:textId="77777777" w:rsidR="00E84147" w:rsidRPr="007224A4" w:rsidRDefault="00E84147" w:rsidP="00115B4A">
            <w:pPr>
              <w:widowControl w:val="0"/>
              <w:tabs>
                <w:tab w:val="left" w:pos="284"/>
              </w:tabs>
              <w:jc w:val="center"/>
              <w:rPr>
                <w:color w:val="000000"/>
                <w:sz w:val="20"/>
                <w:szCs w:val="20"/>
              </w:rPr>
            </w:pPr>
            <w:r w:rsidRPr="007224A4">
              <w:rPr>
                <w:color w:val="000000"/>
                <w:sz w:val="20"/>
                <w:szCs w:val="20"/>
              </w:rPr>
              <w:t>-0,86 (-1,18, -0,54)</w:t>
            </w:r>
          </w:p>
        </w:tc>
      </w:tr>
      <w:tr w:rsidR="00E84147" w:rsidRPr="001823A1" w14:paraId="67B9758E" w14:textId="77777777" w:rsidTr="007224A4">
        <w:trPr>
          <w:cantSplit/>
        </w:trPr>
        <w:tc>
          <w:tcPr>
            <w:tcW w:w="1125" w:type="pct"/>
            <w:tcBorders>
              <w:top w:val="nil"/>
              <w:bottom w:val="single" w:sz="4" w:space="0" w:color="auto"/>
            </w:tcBorders>
            <w:shd w:val="clear" w:color="auto" w:fill="auto"/>
          </w:tcPr>
          <w:p w14:paraId="3F77733A" w14:textId="77777777" w:rsidR="00E84147" w:rsidRPr="007224A4" w:rsidRDefault="00E84147" w:rsidP="00115B4A">
            <w:pPr>
              <w:widowControl w:val="0"/>
              <w:tabs>
                <w:tab w:val="left" w:pos="284"/>
              </w:tabs>
              <w:ind w:left="267" w:hanging="270"/>
              <w:rPr>
                <w:rFonts w:eastAsia="PMingLiU"/>
                <w:color w:val="000000"/>
                <w:sz w:val="20"/>
                <w:szCs w:val="20"/>
                <w:lang w:eastAsia="zh-TW"/>
              </w:rPr>
            </w:pPr>
            <w:r w:rsidRPr="007224A4">
              <w:rPr>
                <w:rFonts w:eastAsia="PMingLiU"/>
                <w:color w:val="000000"/>
                <w:sz w:val="20"/>
                <w:szCs w:val="20"/>
                <w:lang w:eastAsia="zh-TW"/>
              </w:rPr>
              <w:t>p-</w:t>
            </w:r>
            <w:proofErr w:type="spellStart"/>
            <w:r w:rsidRPr="007224A4">
              <w:rPr>
                <w:rFonts w:eastAsia="PMingLiU"/>
                <w:color w:val="000000"/>
                <w:sz w:val="20"/>
                <w:szCs w:val="20"/>
                <w:lang w:eastAsia="zh-TW"/>
              </w:rPr>
              <w:t>hodnota</w:t>
            </w:r>
            <w:proofErr w:type="spellEnd"/>
          </w:p>
        </w:tc>
        <w:tc>
          <w:tcPr>
            <w:tcW w:w="1293" w:type="pct"/>
            <w:gridSpan w:val="2"/>
            <w:tcBorders>
              <w:top w:val="nil"/>
              <w:bottom w:val="single" w:sz="4" w:space="0" w:color="auto"/>
            </w:tcBorders>
            <w:shd w:val="clear" w:color="auto" w:fill="auto"/>
          </w:tcPr>
          <w:p w14:paraId="648C5AE6" w14:textId="77777777" w:rsidR="00E84147" w:rsidRPr="007224A4" w:rsidRDefault="00E84147" w:rsidP="00115B4A">
            <w:pPr>
              <w:widowControl w:val="0"/>
              <w:tabs>
                <w:tab w:val="left" w:pos="284"/>
              </w:tabs>
              <w:jc w:val="center"/>
              <w:rPr>
                <w:color w:val="000000"/>
                <w:sz w:val="20"/>
                <w:szCs w:val="20"/>
              </w:rPr>
            </w:pPr>
            <w:r w:rsidRPr="007224A4">
              <w:rPr>
                <w:color w:val="000000"/>
                <w:sz w:val="20"/>
                <w:szCs w:val="20"/>
              </w:rPr>
              <w:t>&lt;0,0001</w:t>
            </w:r>
          </w:p>
        </w:tc>
        <w:tc>
          <w:tcPr>
            <w:tcW w:w="1292" w:type="pct"/>
            <w:gridSpan w:val="2"/>
            <w:tcBorders>
              <w:top w:val="nil"/>
              <w:bottom w:val="single" w:sz="4" w:space="0" w:color="auto"/>
            </w:tcBorders>
          </w:tcPr>
          <w:p w14:paraId="778819CB" w14:textId="77777777" w:rsidR="00E84147" w:rsidRPr="007224A4" w:rsidRDefault="00E84147" w:rsidP="00115B4A">
            <w:pPr>
              <w:widowControl w:val="0"/>
              <w:tabs>
                <w:tab w:val="left" w:pos="284"/>
              </w:tabs>
              <w:jc w:val="center"/>
              <w:rPr>
                <w:color w:val="000000"/>
                <w:sz w:val="20"/>
                <w:szCs w:val="20"/>
              </w:rPr>
            </w:pPr>
            <w:r w:rsidRPr="007224A4">
              <w:rPr>
                <w:color w:val="000000"/>
                <w:sz w:val="20"/>
                <w:szCs w:val="20"/>
              </w:rPr>
              <w:t>0,0140</w:t>
            </w:r>
          </w:p>
        </w:tc>
        <w:tc>
          <w:tcPr>
            <w:tcW w:w="1290" w:type="pct"/>
            <w:gridSpan w:val="2"/>
            <w:tcBorders>
              <w:top w:val="nil"/>
              <w:bottom w:val="single" w:sz="4" w:space="0" w:color="auto"/>
            </w:tcBorders>
          </w:tcPr>
          <w:p w14:paraId="3B5284B2" w14:textId="77777777" w:rsidR="00E84147" w:rsidRPr="007224A4" w:rsidRDefault="00E84147" w:rsidP="00115B4A">
            <w:pPr>
              <w:widowControl w:val="0"/>
              <w:tabs>
                <w:tab w:val="left" w:pos="284"/>
              </w:tabs>
              <w:jc w:val="center"/>
              <w:rPr>
                <w:color w:val="000000"/>
                <w:sz w:val="20"/>
                <w:szCs w:val="20"/>
              </w:rPr>
            </w:pPr>
            <w:r w:rsidRPr="007224A4">
              <w:rPr>
                <w:color w:val="000000"/>
                <w:sz w:val="20"/>
                <w:szCs w:val="20"/>
              </w:rPr>
              <w:t>&lt;0,0001</w:t>
            </w:r>
          </w:p>
        </w:tc>
      </w:tr>
      <w:tr w:rsidR="00E84147" w:rsidRPr="001823A1" w14:paraId="7459DAAD" w14:textId="77777777" w:rsidTr="007224A4">
        <w:trPr>
          <w:cantSplit/>
        </w:trPr>
        <w:tc>
          <w:tcPr>
            <w:tcW w:w="1125" w:type="pct"/>
            <w:tcBorders>
              <w:top w:val="single" w:sz="4" w:space="0" w:color="auto"/>
              <w:bottom w:val="nil"/>
            </w:tcBorders>
            <w:shd w:val="clear" w:color="auto" w:fill="auto"/>
            <w:vAlign w:val="center"/>
          </w:tcPr>
          <w:p w14:paraId="50DFC112" w14:textId="77777777" w:rsidR="00E84147" w:rsidRPr="007224A4" w:rsidRDefault="00E84147" w:rsidP="00115B4A">
            <w:pPr>
              <w:widowControl w:val="0"/>
              <w:tabs>
                <w:tab w:val="left" w:pos="284"/>
              </w:tabs>
              <w:spacing w:after="20"/>
              <w:rPr>
                <w:rFonts w:eastAsia="PMingLiU"/>
                <w:color w:val="000000"/>
                <w:sz w:val="20"/>
                <w:szCs w:val="20"/>
                <w:lang w:eastAsia="zh-TW"/>
              </w:rPr>
            </w:pPr>
            <w:r w:rsidRPr="007224A4">
              <w:rPr>
                <w:color w:val="000000"/>
                <w:sz w:val="20"/>
                <w:szCs w:val="20"/>
              </w:rPr>
              <w:t xml:space="preserve">7-denní </w:t>
            </w:r>
            <w:proofErr w:type="spellStart"/>
            <w:r w:rsidRPr="007224A4">
              <w:rPr>
                <w:color w:val="000000"/>
                <w:sz w:val="20"/>
                <w:szCs w:val="20"/>
              </w:rPr>
              <w:t>průměr</w:t>
            </w:r>
            <w:proofErr w:type="spellEnd"/>
            <w:r w:rsidRPr="007224A4">
              <w:rPr>
                <w:color w:val="000000"/>
                <w:sz w:val="20"/>
                <w:szCs w:val="20"/>
              </w:rPr>
              <w:t xml:space="preserve"> </w:t>
            </w:r>
            <w:proofErr w:type="spellStart"/>
            <w:r w:rsidRPr="007224A4">
              <w:rPr>
                <w:color w:val="000000"/>
                <w:sz w:val="20"/>
                <w:szCs w:val="20"/>
              </w:rPr>
              <w:t>denního</w:t>
            </w:r>
            <w:proofErr w:type="spellEnd"/>
            <w:r w:rsidRPr="007224A4">
              <w:rPr>
                <w:color w:val="000000"/>
                <w:sz w:val="20"/>
                <w:szCs w:val="20"/>
              </w:rPr>
              <w:t xml:space="preserve"> </w:t>
            </w:r>
            <w:proofErr w:type="spellStart"/>
            <w:r w:rsidRPr="007224A4">
              <w:rPr>
                <w:color w:val="000000"/>
                <w:sz w:val="20"/>
                <w:szCs w:val="20"/>
              </w:rPr>
              <w:t>skóre</w:t>
            </w:r>
            <w:proofErr w:type="spellEnd"/>
            <w:r w:rsidRPr="007224A4">
              <w:rPr>
                <w:color w:val="000000"/>
                <w:sz w:val="20"/>
                <w:szCs w:val="20"/>
              </w:rPr>
              <w:t xml:space="preserve"> </w:t>
            </w:r>
            <w:proofErr w:type="spellStart"/>
            <w:r w:rsidRPr="007224A4">
              <w:rPr>
                <w:color w:val="000000"/>
                <w:sz w:val="20"/>
                <w:szCs w:val="20"/>
              </w:rPr>
              <w:t>nazální</w:t>
            </w:r>
            <w:proofErr w:type="spellEnd"/>
            <w:r w:rsidRPr="007224A4">
              <w:rPr>
                <w:color w:val="000000"/>
                <w:sz w:val="20"/>
                <w:szCs w:val="20"/>
              </w:rPr>
              <w:t xml:space="preserve"> </w:t>
            </w:r>
            <w:proofErr w:type="spellStart"/>
            <w:r w:rsidRPr="007224A4">
              <w:rPr>
                <w:color w:val="000000"/>
                <w:sz w:val="20"/>
                <w:szCs w:val="20"/>
              </w:rPr>
              <w:t>kongesce</w:t>
            </w:r>
            <w:proofErr w:type="spellEnd"/>
          </w:p>
        </w:tc>
        <w:tc>
          <w:tcPr>
            <w:tcW w:w="1293" w:type="pct"/>
            <w:gridSpan w:val="2"/>
            <w:tcBorders>
              <w:top w:val="single" w:sz="4" w:space="0" w:color="auto"/>
              <w:bottom w:val="nil"/>
            </w:tcBorders>
            <w:shd w:val="clear" w:color="auto" w:fill="auto"/>
          </w:tcPr>
          <w:p w14:paraId="32FEAC60" w14:textId="77777777" w:rsidR="00E84147" w:rsidRPr="007224A4" w:rsidRDefault="00E84147" w:rsidP="00115B4A">
            <w:pPr>
              <w:widowControl w:val="0"/>
              <w:tabs>
                <w:tab w:val="left" w:pos="284"/>
              </w:tabs>
              <w:spacing w:after="20"/>
              <w:rPr>
                <w:rFonts w:eastAsia="PMingLiU"/>
                <w:color w:val="000000"/>
                <w:sz w:val="20"/>
                <w:szCs w:val="20"/>
                <w:lang w:eastAsia="zh-TW"/>
              </w:rPr>
            </w:pPr>
          </w:p>
        </w:tc>
        <w:tc>
          <w:tcPr>
            <w:tcW w:w="1292" w:type="pct"/>
            <w:gridSpan w:val="2"/>
            <w:tcBorders>
              <w:top w:val="single" w:sz="4" w:space="0" w:color="auto"/>
              <w:bottom w:val="nil"/>
            </w:tcBorders>
          </w:tcPr>
          <w:p w14:paraId="6F27BABC" w14:textId="77777777" w:rsidR="00E84147" w:rsidRPr="007224A4" w:rsidRDefault="00E84147" w:rsidP="00115B4A">
            <w:pPr>
              <w:widowControl w:val="0"/>
              <w:tabs>
                <w:tab w:val="left" w:pos="284"/>
              </w:tabs>
              <w:spacing w:after="20"/>
              <w:rPr>
                <w:color w:val="000000"/>
                <w:sz w:val="20"/>
                <w:szCs w:val="20"/>
              </w:rPr>
            </w:pPr>
          </w:p>
        </w:tc>
        <w:tc>
          <w:tcPr>
            <w:tcW w:w="1290" w:type="pct"/>
            <w:gridSpan w:val="2"/>
            <w:tcBorders>
              <w:top w:val="single" w:sz="4" w:space="0" w:color="auto"/>
              <w:bottom w:val="nil"/>
            </w:tcBorders>
          </w:tcPr>
          <w:p w14:paraId="6233B2A9" w14:textId="77777777" w:rsidR="00E84147" w:rsidRPr="007224A4" w:rsidRDefault="00E84147" w:rsidP="00115B4A">
            <w:pPr>
              <w:widowControl w:val="0"/>
              <w:tabs>
                <w:tab w:val="left" w:pos="284"/>
              </w:tabs>
              <w:spacing w:after="20"/>
              <w:rPr>
                <w:color w:val="000000"/>
                <w:sz w:val="20"/>
                <w:szCs w:val="20"/>
              </w:rPr>
            </w:pPr>
          </w:p>
        </w:tc>
      </w:tr>
      <w:tr w:rsidR="00E84147" w:rsidRPr="001823A1" w14:paraId="60B30BDB" w14:textId="77777777" w:rsidTr="007224A4">
        <w:trPr>
          <w:cantSplit/>
        </w:trPr>
        <w:tc>
          <w:tcPr>
            <w:tcW w:w="1125" w:type="pct"/>
            <w:tcBorders>
              <w:top w:val="single" w:sz="4" w:space="0" w:color="auto"/>
              <w:bottom w:val="nil"/>
            </w:tcBorders>
            <w:shd w:val="clear" w:color="auto" w:fill="auto"/>
          </w:tcPr>
          <w:p w14:paraId="36272485" w14:textId="77777777" w:rsidR="00E84147" w:rsidRPr="007224A4" w:rsidRDefault="00E84147" w:rsidP="00115B4A">
            <w:pPr>
              <w:widowControl w:val="0"/>
              <w:tabs>
                <w:tab w:val="left" w:pos="284"/>
              </w:tabs>
              <w:spacing w:after="20"/>
              <w:rPr>
                <w:color w:val="000000"/>
                <w:sz w:val="20"/>
                <w:szCs w:val="20"/>
              </w:rPr>
            </w:pPr>
            <w:proofErr w:type="spellStart"/>
            <w:r w:rsidRPr="007224A4">
              <w:rPr>
                <w:color w:val="000000"/>
                <w:sz w:val="20"/>
                <w:szCs w:val="20"/>
              </w:rPr>
              <w:t>Průměrná</w:t>
            </w:r>
            <w:proofErr w:type="spellEnd"/>
            <w:r w:rsidRPr="007224A4">
              <w:rPr>
                <w:color w:val="000000"/>
                <w:sz w:val="20"/>
                <w:szCs w:val="20"/>
              </w:rPr>
              <w:t xml:space="preserve"> </w:t>
            </w:r>
            <w:proofErr w:type="spellStart"/>
            <w:r w:rsidRPr="007224A4">
              <w:rPr>
                <w:color w:val="000000"/>
                <w:sz w:val="20"/>
                <w:szCs w:val="20"/>
              </w:rPr>
              <w:t>počáteční</w:t>
            </w:r>
            <w:proofErr w:type="spellEnd"/>
            <w:r w:rsidRPr="007224A4">
              <w:rPr>
                <w:color w:val="000000"/>
                <w:sz w:val="20"/>
                <w:szCs w:val="20"/>
              </w:rPr>
              <w:t xml:space="preserve"> </w:t>
            </w:r>
            <w:proofErr w:type="spellStart"/>
            <w:r w:rsidRPr="007224A4">
              <w:rPr>
                <w:color w:val="000000"/>
                <w:sz w:val="20"/>
                <w:szCs w:val="20"/>
              </w:rPr>
              <w:t>hodnota</w:t>
            </w:r>
            <w:proofErr w:type="spellEnd"/>
          </w:p>
        </w:tc>
        <w:tc>
          <w:tcPr>
            <w:tcW w:w="501" w:type="pct"/>
            <w:tcBorders>
              <w:top w:val="single" w:sz="4" w:space="0" w:color="auto"/>
              <w:bottom w:val="nil"/>
            </w:tcBorders>
            <w:shd w:val="clear" w:color="auto" w:fill="auto"/>
          </w:tcPr>
          <w:p w14:paraId="16B0DDF5" w14:textId="77777777" w:rsidR="00E84147" w:rsidRPr="007224A4" w:rsidRDefault="00E84147" w:rsidP="00115B4A">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2,46</w:t>
            </w:r>
          </w:p>
        </w:tc>
        <w:tc>
          <w:tcPr>
            <w:tcW w:w="792" w:type="pct"/>
            <w:tcBorders>
              <w:top w:val="single" w:sz="4" w:space="0" w:color="auto"/>
              <w:bottom w:val="nil"/>
            </w:tcBorders>
          </w:tcPr>
          <w:p w14:paraId="1A3FB91A" w14:textId="77777777" w:rsidR="00E84147" w:rsidRPr="007224A4" w:rsidRDefault="00E84147" w:rsidP="00115B4A">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2,40</w:t>
            </w:r>
          </w:p>
        </w:tc>
        <w:tc>
          <w:tcPr>
            <w:tcW w:w="529" w:type="pct"/>
            <w:tcBorders>
              <w:top w:val="single" w:sz="4" w:space="0" w:color="auto"/>
              <w:bottom w:val="nil"/>
            </w:tcBorders>
          </w:tcPr>
          <w:p w14:paraId="19ACDDA9" w14:textId="77777777" w:rsidR="00E84147" w:rsidRPr="007224A4" w:rsidRDefault="00E84147" w:rsidP="00115B4A">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2,29</w:t>
            </w:r>
          </w:p>
        </w:tc>
        <w:tc>
          <w:tcPr>
            <w:tcW w:w="763" w:type="pct"/>
            <w:tcBorders>
              <w:top w:val="single" w:sz="4" w:space="0" w:color="auto"/>
              <w:bottom w:val="nil"/>
            </w:tcBorders>
          </w:tcPr>
          <w:p w14:paraId="17C04D40" w14:textId="77777777" w:rsidR="00E84147" w:rsidRPr="007224A4" w:rsidRDefault="00E84147" w:rsidP="00115B4A">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2,26</w:t>
            </w:r>
          </w:p>
        </w:tc>
        <w:tc>
          <w:tcPr>
            <w:tcW w:w="503" w:type="pct"/>
            <w:tcBorders>
              <w:top w:val="single" w:sz="4" w:space="0" w:color="auto"/>
              <w:bottom w:val="nil"/>
            </w:tcBorders>
          </w:tcPr>
          <w:p w14:paraId="47605436" w14:textId="77777777" w:rsidR="00E84147" w:rsidRPr="007224A4" w:rsidRDefault="00E84147" w:rsidP="00115B4A">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2,38</w:t>
            </w:r>
          </w:p>
        </w:tc>
        <w:tc>
          <w:tcPr>
            <w:tcW w:w="787" w:type="pct"/>
            <w:tcBorders>
              <w:top w:val="single" w:sz="4" w:space="0" w:color="auto"/>
              <w:bottom w:val="nil"/>
            </w:tcBorders>
          </w:tcPr>
          <w:p w14:paraId="558B6BCA" w14:textId="77777777" w:rsidR="00E84147" w:rsidRPr="007224A4" w:rsidRDefault="00E84147" w:rsidP="00115B4A">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2,34</w:t>
            </w:r>
          </w:p>
        </w:tc>
      </w:tr>
      <w:tr w:rsidR="00E84147" w:rsidRPr="001823A1" w14:paraId="5FF91D7A" w14:textId="77777777" w:rsidTr="007224A4">
        <w:trPr>
          <w:cantSplit/>
        </w:trPr>
        <w:tc>
          <w:tcPr>
            <w:tcW w:w="1125" w:type="pct"/>
            <w:tcBorders>
              <w:top w:val="nil"/>
              <w:bottom w:val="single" w:sz="4" w:space="0" w:color="auto"/>
            </w:tcBorders>
            <w:shd w:val="clear" w:color="auto" w:fill="auto"/>
          </w:tcPr>
          <w:p w14:paraId="4FDACAD7" w14:textId="77777777" w:rsidR="00E84147" w:rsidRPr="007224A4" w:rsidRDefault="00E84147" w:rsidP="00115B4A">
            <w:pPr>
              <w:widowControl w:val="0"/>
              <w:tabs>
                <w:tab w:val="left" w:pos="284"/>
              </w:tabs>
              <w:spacing w:after="20"/>
              <w:rPr>
                <w:color w:val="000000"/>
                <w:sz w:val="20"/>
                <w:szCs w:val="20"/>
              </w:rPr>
            </w:pPr>
            <w:proofErr w:type="spellStart"/>
            <w:r w:rsidRPr="007224A4">
              <w:rPr>
                <w:color w:val="000000"/>
                <w:sz w:val="20"/>
                <w:szCs w:val="20"/>
              </w:rPr>
              <w:t>Metodou</w:t>
            </w:r>
            <w:proofErr w:type="spellEnd"/>
            <w:r w:rsidRPr="007224A4">
              <w:rPr>
                <w:color w:val="000000"/>
                <w:sz w:val="20"/>
                <w:szCs w:val="20"/>
              </w:rPr>
              <w:t xml:space="preserve"> LS </w:t>
            </w:r>
            <w:proofErr w:type="spellStart"/>
            <w:r w:rsidRPr="007224A4">
              <w:rPr>
                <w:color w:val="000000"/>
                <w:sz w:val="20"/>
                <w:szCs w:val="20"/>
              </w:rPr>
              <w:t>vypočítaná</w:t>
            </w:r>
            <w:proofErr w:type="spellEnd"/>
            <w:r w:rsidRPr="007224A4">
              <w:rPr>
                <w:color w:val="000000"/>
                <w:sz w:val="20"/>
                <w:szCs w:val="20"/>
              </w:rPr>
              <w:t xml:space="preserve"> </w:t>
            </w:r>
            <w:proofErr w:type="spellStart"/>
            <w:r w:rsidRPr="007224A4">
              <w:rPr>
                <w:color w:val="000000"/>
                <w:sz w:val="20"/>
                <w:szCs w:val="20"/>
              </w:rPr>
              <w:t>průměrná</w:t>
            </w:r>
            <w:proofErr w:type="spellEnd"/>
            <w:r w:rsidRPr="007224A4">
              <w:rPr>
                <w:color w:val="000000"/>
                <w:sz w:val="20"/>
                <w:szCs w:val="20"/>
              </w:rPr>
              <w:t xml:space="preserve"> </w:t>
            </w:r>
            <w:proofErr w:type="spellStart"/>
            <w:r w:rsidRPr="007224A4">
              <w:rPr>
                <w:color w:val="000000"/>
                <w:sz w:val="20"/>
                <w:szCs w:val="20"/>
              </w:rPr>
              <w:t>změna</w:t>
            </w:r>
            <w:proofErr w:type="spellEnd"/>
            <w:r w:rsidRPr="007224A4">
              <w:rPr>
                <w:color w:val="000000"/>
                <w:sz w:val="20"/>
                <w:szCs w:val="20"/>
              </w:rPr>
              <w:t xml:space="preserve"> v </w:t>
            </w:r>
            <w:proofErr w:type="spellStart"/>
            <w:r w:rsidRPr="007224A4">
              <w:rPr>
                <w:color w:val="000000"/>
                <w:sz w:val="20"/>
                <w:szCs w:val="20"/>
              </w:rPr>
              <w:t>týdnu</w:t>
            </w:r>
            <w:proofErr w:type="spellEnd"/>
            <w:r w:rsidRPr="007224A4">
              <w:rPr>
                <w:color w:val="000000"/>
                <w:sz w:val="20"/>
                <w:szCs w:val="20"/>
              </w:rPr>
              <w:t> 24</w:t>
            </w:r>
          </w:p>
        </w:tc>
        <w:tc>
          <w:tcPr>
            <w:tcW w:w="501" w:type="pct"/>
            <w:tcBorders>
              <w:top w:val="nil"/>
              <w:bottom w:val="single" w:sz="4" w:space="0" w:color="auto"/>
            </w:tcBorders>
            <w:shd w:val="clear" w:color="auto" w:fill="auto"/>
          </w:tcPr>
          <w:p w14:paraId="17A484BB" w14:textId="77777777" w:rsidR="00E84147" w:rsidRPr="007224A4" w:rsidRDefault="00E84147" w:rsidP="00115B4A">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-0,35</w:t>
            </w:r>
          </w:p>
        </w:tc>
        <w:tc>
          <w:tcPr>
            <w:tcW w:w="792" w:type="pct"/>
            <w:tcBorders>
              <w:top w:val="nil"/>
              <w:bottom w:val="single" w:sz="4" w:space="0" w:color="auto"/>
            </w:tcBorders>
          </w:tcPr>
          <w:p w14:paraId="1D84BF9F" w14:textId="77777777" w:rsidR="00E84147" w:rsidRPr="007224A4" w:rsidRDefault="00E84147" w:rsidP="00115B4A">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-0,89</w:t>
            </w:r>
          </w:p>
        </w:tc>
        <w:tc>
          <w:tcPr>
            <w:tcW w:w="529" w:type="pct"/>
            <w:tcBorders>
              <w:top w:val="nil"/>
              <w:bottom w:val="single" w:sz="4" w:space="0" w:color="auto"/>
            </w:tcBorders>
          </w:tcPr>
          <w:p w14:paraId="08B7E765" w14:textId="77777777" w:rsidR="00E84147" w:rsidRPr="007224A4" w:rsidRDefault="00E84147" w:rsidP="00115B4A">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-0,20</w:t>
            </w:r>
          </w:p>
        </w:tc>
        <w:tc>
          <w:tcPr>
            <w:tcW w:w="763" w:type="pct"/>
            <w:tcBorders>
              <w:top w:val="nil"/>
              <w:bottom w:val="single" w:sz="4" w:space="0" w:color="auto"/>
            </w:tcBorders>
          </w:tcPr>
          <w:p w14:paraId="1234BCC0" w14:textId="77777777" w:rsidR="00E84147" w:rsidRPr="007224A4" w:rsidRDefault="00E84147" w:rsidP="00115B4A">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-0,70</w:t>
            </w:r>
          </w:p>
        </w:tc>
        <w:tc>
          <w:tcPr>
            <w:tcW w:w="503" w:type="pct"/>
            <w:tcBorders>
              <w:top w:val="nil"/>
              <w:bottom w:val="single" w:sz="4" w:space="0" w:color="auto"/>
            </w:tcBorders>
          </w:tcPr>
          <w:p w14:paraId="0C39C7ED" w14:textId="77777777" w:rsidR="00E84147" w:rsidRPr="007224A4" w:rsidRDefault="00E84147" w:rsidP="00115B4A">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-0,28</w:t>
            </w:r>
          </w:p>
        </w:tc>
        <w:tc>
          <w:tcPr>
            <w:tcW w:w="787" w:type="pct"/>
            <w:tcBorders>
              <w:top w:val="nil"/>
              <w:bottom w:val="single" w:sz="4" w:space="0" w:color="auto"/>
            </w:tcBorders>
          </w:tcPr>
          <w:p w14:paraId="1FB78F17" w14:textId="77777777" w:rsidR="00E84147" w:rsidRPr="007224A4" w:rsidRDefault="00E84147" w:rsidP="00115B4A">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-0,80</w:t>
            </w:r>
          </w:p>
        </w:tc>
      </w:tr>
      <w:tr w:rsidR="00E84147" w:rsidRPr="001823A1" w14:paraId="5741FAAE" w14:textId="77777777" w:rsidTr="007224A4">
        <w:trPr>
          <w:cantSplit/>
        </w:trPr>
        <w:tc>
          <w:tcPr>
            <w:tcW w:w="1125" w:type="pct"/>
            <w:tcBorders>
              <w:top w:val="single" w:sz="4" w:space="0" w:color="auto"/>
              <w:bottom w:val="nil"/>
            </w:tcBorders>
            <w:shd w:val="clear" w:color="auto" w:fill="auto"/>
          </w:tcPr>
          <w:p w14:paraId="72ECAD08" w14:textId="4108F9A7" w:rsidR="00E84147" w:rsidRPr="007224A4" w:rsidRDefault="00E84147" w:rsidP="00115B4A">
            <w:pPr>
              <w:widowControl w:val="0"/>
              <w:spacing w:after="20"/>
              <w:ind w:hanging="3"/>
              <w:rPr>
                <w:rFonts w:eastAsia="PMingLiU"/>
                <w:color w:val="000000"/>
                <w:sz w:val="20"/>
                <w:szCs w:val="20"/>
                <w:lang w:eastAsia="zh-TW"/>
              </w:rPr>
            </w:pPr>
            <w:proofErr w:type="spellStart"/>
            <w:r w:rsidRPr="007224A4">
              <w:rPr>
                <w:rFonts w:eastAsia="PMingLiU"/>
                <w:color w:val="000000"/>
                <w:sz w:val="20"/>
                <w:szCs w:val="20"/>
                <w:lang w:eastAsia="zh-TW"/>
              </w:rPr>
              <w:t>Rozdíl</w:t>
            </w:r>
            <w:proofErr w:type="spellEnd"/>
            <w:r w:rsidRPr="007224A4">
              <w:rPr>
                <w:rFonts w:eastAsia="PMingLiU"/>
                <w:color w:val="000000"/>
                <w:sz w:val="20"/>
                <w:szCs w:val="20"/>
                <w:lang w:eastAsia="zh-TW"/>
              </w:rPr>
              <w:t xml:space="preserve"> (95% CI</w:t>
            </w:r>
            <w:r w:rsidR="00670EA9" w:rsidRPr="001823A1">
              <w:rPr>
                <w:rFonts w:eastAsia="PMingLiU"/>
                <w:color w:val="000000"/>
                <w:sz w:val="20"/>
                <w:szCs w:val="20"/>
                <w:lang w:eastAsia="zh-TW"/>
              </w:rPr>
              <w:t>)</w:t>
            </w:r>
          </w:p>
        </w:tc>
        <w:tc>
          <w:tcPr>
            <w:tcW w:w="1293" w:type="pct"/>
            <w:gridSpan w:val="2"/>
            <w:tcBorders>
              <w:top w:val="single" w:sz="4" w:space="0" w:color="auto"/>
              <w:bottom w:val="nil"/>
            </w:tcBorders>
            <w:shd w:val="clear" w:color="auto" w:fill="auto"/>
          </w:tcPr>
          <w:p w14:paraId="5E9F89CD" w14:textId="105E5523" w:rsidR="00E84147" w:rsidRPr="007224A4" w:rsidRDefault="00E84147" w:rsidP="00657E76">
            <w:pPr>
              <w:widowControl w:val="0"/>
              <w:tabs>
                <w:tab w:val="left" w:pos="284"/>
              </w:tabs>
              <w:spacing w:after="20"/>
              <w:jc w:val="center"/>
              <w:rPr>
                <w:color w:val="000000"/>
                <w:sz w:val="20"/>
                <w:szCs w:val="20"/>
              </w:rPr>
            </w:pPr>
            <w:r w:rsidRPr="007224A4">
              <w:rPr>
                <w:color w:val="000000"/>
                <w:sz w:val="20"/>
                <w:szCs w:val="20"/>
              </w:rPr>
              <w:t>-0,55 (-0,84, -0,25)</w:t>
            </w:r>
          </w:p>
        </w:tc>
        <w:tc>
          <w:tcPr>
            <w:tcW w:w="1292" w:type="pct"/>
            <w:gridSpan w:val="2"/>
            <w:tcBorders>
              <w:top w:val="single" w:sz="4" w:space="0" w:color="auto"/>
              <w:bottom w:val="nil"/>
            </w:tcBorders>
          </w:tcPr>
          <w:p w14:paraId="29765511" w14:textId="0DF4CE8C" w:rsidR="00E84147" w:rsidRPr="007224A4" w:rsidRDefault="00E84147" w:rsidP="00657E76">
            <w:pPr>
              <w:widowControl w:val="0"/>
              <w:tabs>
                <w:tab w:val="left" w:pos="284"/>
              </w:tabs>
              <w:spacing w:after="20"/>
              <w:jc w:val="center"/>
              <w:rPr>
                <w:color w:val="000000"/>
                <w:sz w:val="20"/>
                <w:szCs w:val="20"/>
              </w:rPr>
            </w:pPr>
            <w:r w:rsidRPr="007224A4">
              <w:rPr>
                <w:color w:val="000000"/>
                <w:sz w:val="20"/>
                <w:szCs w:val="20"/>
              </w:rPr>
              <w:t>-0,50 (-0,80, -0,19)</w:t>
            </w:r>
          </w:p>
        </w:tc>
        <w:tc>
          <w:tcPr>
            <w:tcW w:w="1290" w:type="pct"/>
            <w:gridSpan w:val="2"/>
            <w:tcBorders>
              <w:top w:val="single" w:sz="4" w:space="0" w:color="auto"/>
              <w:bottom w:val="nil"/>
            </w:tcBorders>
          </w:tcPr>
          <w:p w14:paraId="5295C8B7"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-0,52 (-0,73, -0,31)</w:t>
            </w:r>
          </w:p>
        </w:tc>
      </w:tr>
      <w:tr w:rsidR="00E84147" w:rsidRPr="001823A1" w14:paraId="080F0590" w14:textId="77777777" w:rsidTr="007224A4">
        <w:trPr>
          <w:cantSplit/>
        </w:trPr>
        <w:tc>
          <w:tcPr>
            <w:tcW w:w="1125" w:type="pct"/>
            <w:tcBorders>
              <w:top w:val="nil"/>
              <w:bottom w:val="nil"/>
            </w:tcBorders>
            <w:shd w:val="clear" w:color="auto" w:fill="auto"/>
          </w:tcPr>
          <w:p w14:paraId="193ADC20" w14:textId="77777777" w:rsidR="00E84147" w:rsidRPr="007224A4" w:rsidRDefault="00E84147" w:rsidP="00115B4A">
            <w:pPr>
              <w:widowControl w:val="0"/>
              <w:tabs>
                <w:tab w:val="left" w:pos="284"/>
              </w:tabs>
              <w:spacing w:after="20"/>
              <w:ind w:left="267" w:hanging="270"/>
              <w:rPr>
                <w:rFonts w:eastAsia="PMingLiU"/>
                <w:color w:val="000000"/>
                <w:sz w:val="20"/>
                <w:szCs w:val="20"/>
                <w:lang w:eastAsia="zh-TW"/>
              </w:rPr>
            </w:pPr>
            <w:r w:rsidRPr="007224A4">
              <w:rPr>
                <w:rFonts w:eastAsia="PMingLiU"/>
                <w:color w:val="000000"/>
                <w:sz w:val="20"/>
                <w:szCs w:val="20"/>
                <w:lang w:eastAsia="zh-TW"/>
              </w:rPr>
              <w:t>p-</w:t>
            </w:r>
            <w:proofErr w:type="spellStart"/>
            <w:r w:rsidRPr="007224A4">
              <w:rPr>
                <w:rFonts w:eastAsia="PMingLiU"/>
                <w:color w:val="000000"/>
                <w:sz w:val="20"/>
                <w:szCs w:val="20"/>
                <w:lang w:eastAsia="zh-TW"/>
              </w:rPr>
              <w:t>hodnota</w:t>
            </w:r>
            <w:proofErr w:type="spellEnd"/>
          </w:p>
        </w:tc>
        <w:tc>
          <w:tcPr>
            <w:tcW w:w="1293" w:type="pct"/>
            <w:gridSpan w:val="2"/>
            <w:tcBorders>
              <w:top w:val="nil"/>
              <w:bottom w:val="nil"/>
            </w:tcBorders>
            <w:shd w:val="clear" w:color="auto" w:fill="auto"/>
          </w:tcPr>
          <w:p w14:paraId="021B7538"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0,0004</w:t>
            </w:r>
          </w:p>
        </w:tc>
        <w:tc>
          <w:tcPr>
            <w:tcW w:w="1292" w:type="pct"/>
            <w:gridSpan w:val="2"/>
            <w:tcBorders>
              <w:top w:val="nil"/>
              <w:bottom w:val="nil"/>
            </w:tcBorders>
          </w:tcPr>
          <w:p w14:paraId="726CA4A8"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0,0017</w:t>
            </w:r>
          </w:p>
        </w:tc>
        <w:tc>
          <w:tcPr>
            <w:tcW w:w="1290" w:type="pct"/>
            <w:gridSpan w:val="2"/>
            <w:tcBorders>
              <w:top w:val="nil"/>
              <w:bottom w:val="nil"/>
            </w:tcBorders>
          </w:tcPr>
          <w:p w14:paraId="4CF5AD88"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&lt;0,0001</w:t>
            </w:r>
          </w:p>
        </w:tc>
      </w:tr>
      <w:tr w:rsidR="00E84147" w:rsidRPr="001823A1" w14:paraId="39B6BDAB" w14:textId="77777777" w:rsidTr="007224A4">
        <w:trPr>
          <w:cantSplit/>
        </w:trPr>
        <w:tc>
          <w:tcPr>
            <w:tcW w:w="1125" w:type="pct"/>
            <w:tcBorders>
              <w:top w:val="single" w:sz="4" w:space="0" w:color="auto"/>
              <w:bottom w:val="single" w:sz="4" w:space="0" w:color="auto"/>
            </w:tcBorders>
            <w:shd w:val="clear" w:color="auto" w:fill="auto"/>
          </w:tcPr>
          <w:p w14:paraId="43551FE8" w14:textId="77777777" w:rsidR="00E84147" w:rsidRPr="007224A4" w:rsidRDefault="00E84147" w:rsidP="00115B4A">
            <w:pPr>
              <w:widowControl w:val="0"/>
              <w:tabs>
                <w:tab w:val="left" w:pos="284"/>
              </w:tabs>
              <w:spacing w:after="20"/>
              <w:ind w:left="267" w:hanging="270"/>
              <w:rPr>
                <w:rFonts w:eastAsia="PMingLiU"/>
                <w:color w:val="000000"/>
                <w:sz w:val="20"/>
                <w:szCs w:val="20"/>
                <w:lang w:eastAsia="zh-TW"/>
              </w:rPr>
            </w:pPr>
            <w:r w:rsidRPr="007224A4">
              <w:rPr>
                <w:rFonts w:eastAsia="PMingLiU"/>
                <w:color w:val="000000"/>
                <w:sz w:val="20"/>
                <w:szCs w:val="20"/>
                <w:lang w:eastAsia="zh-TW"/>
              </w:rPr>
              <w:t>TNSS</w:t>
            </w:r>
          </w:p>
        </w:tc>
        <w:tc>
          <w:tcPr>
            <w:tcW w:w="1293" w:type="pct"/>
            <w:gridSpan w:val="2"/>
            <w:tcBorders>
              <w:top w:val="single" w:sz="4" w:space="0" w:color="auto"/>
              <w:bottom w:val="single" w:sz="4" w:space="0" w:color="auto"/>
            </w:tcBorders>
            <w:shd w:val="clear" w:color="auto" w:fill="auto"/>
          </w:tcPr>
          <w:p w14:paraId="33B5E2C5" w14:textId="77777777" w:rsidR="00E84147" w:rsidRPr="007224A4" w:rsidRDefault="00E84147" w:rsidP="00115B4A">
            <w:pPr>
              <w:widowControl w:val="0"/>
              <w:tabs>
                <w:tab w:val="left" w:pos="284"/>
              </w:tabs>
              <w:spacing w:after="20"/>
              <w:jc w:val="center"/>
              <w:rPr>
                <w:color w:val="000000"/>
                <w:sz w:val="20"/>
                <w:szCs w:val="20"/>
              </w:rPr>
            </w:pPr>
          </w:p>
        </w:tc>
        <w:tc>
          <w:tcPr>
            <w:tcW w:w="1292" w:type="pct"/>
            <w:gridSpan w:val="2"/>
            <w:tcBorders>
              <w:top w:val="single" w:sz="4" w:space="0" w:color="auto"/>
              <w:bottom w:val="single" w:sz="4" w:space="0" w:color="auto"/>
            </w:tcBorders>
          </w:tcPr>
          <w:p w14:paraId="63C97116" w14:textId="77777777" w:rsidR="00E84147" w:rsidRPr="007224A4" w:rsidRDefault="00E84147" w:rsidP="00115B4A">
            <w:pPr>
              <w:widowControl w:val="0"/>
              <w:tabs>
                <w:tab w:val="left" w:pos="284"/>
              </w:tabs>
              <w:spacing w:after="20"/>
              <w:jc w:val="center"/>
              <w:rPr>
                <w:color w:val="000000"/>
                <w:sz w:val="20"/>
                <w:szCs w:val="20"/>
              </w:rPr>
            </w:pPr>
          </w:p>
        </w:tc>
        <w:tc>
          <w:tcPr>
            <w:tcW w:w="1290" w:type="pct"/>
            <w:gridSpan w:val="2"/>
            <w:tcBorders>
              <w:top w:val="single" w:sz="4" w:space="0" w:color="auto"/>
              <w:bottom w:val="single" w:sz="4" w:space="0" w:color="auto"/>
            </w:tcBorders>
          </w:tcPr>
          <w:p w14:paraId="42044ACF" w14:textId="77777777" w:rsidR="00E84147" w:rsidRPr="007224A4" w:rsidRDefault="00E84147" w:rsidP="00115B4A">
            <w:pPr>
              <w:widowControl w:val="0"/>
              <w:tabs>
                <w:tab w:val="left" w:pos="284"/>
              </w:tabs>
              <w:spacing w:after="20"/>
              <w:jc w:val="center"/>
              <w:rPr>
                <w:color w:val="000000"/>
                <w:sz w:val="20"/>
                <w:szCs w:val="20"/>
              </w:rPr>
            </w:pPr>
          </w:p>
        </w:tc>
      </w:tr>
      <w:tr w:rsidR="00E84147" w:rsidRPr="001823A1" w14:paraId="5E467509" w14:textId="77777777" w:rsidTr="007224A4">
        <w:trPr>
          <w:cantSplit/>
        </w:trPr>
        <w:tc>
          <w:tcPr>
            <w:tcW w:w="1125" w:type="pct"/>
            <w:tcBorders>
              <w:top w:val="single" w:sz="4" w:space="0" w:color="auto"/>
              <w:bottom w:val="nil"/>
            </w:tcBorders>
            <w:shd w:val="clear" w:color="auto" w:fill="auto"/>
          </w:tcPr>
          <w:p w14:paraId="32971420" w14:textId="77777777" w:rsidR="00E84147" w:rsidRPr="007224A4" w:rsidRDefault="00E84147" w:rsidP="00115B4A">
            <w:pPr>
              <w:widowControl w:val="0"/>
              <w:tabs>
                <w:tab w:val="left" w:pos="284"/>
              </w:tabs>
              <w:spacing w:after="20"/>
              <w:ind w:left="267" w:hanging="270"/>
              <w:jc w:val="both"/>
              <w:rPr>
                <w:color w:val="000000"/>
                <w:sz w:val="20"/>
                <w:szCs w:val="20"/>
              </w:rPr>
            </w:pPr>
            <w:proofErr w:type="spellStart"/>
            <w:r w:rsidRPr="007224A4">
              <w:rPr>
                <w:color w:val="000000"/>
                <w:sz w:val="20"/>
                <w:szCs w:val="20"/>
              </w:rPr>
              <w:t>Průměrná</w:t>
            </w:r>
            <w:proofErr w:type="spellEnd"/>
            <w:r w:rsidRPr="007224A4">
              <w:rPr>
                <w:color w:val="000000"/>
                <w:sz w:val="20"/>
                <w:szCs w:val="20"/>
              </w:rPr>
              <w:t xml:space="preserve"> </w:t>
            </w:r>
            <w:proofErr w:type="spellStart"/>
            <w:r w:rsidRPr="007224A4">
              <w:rPr>
                <w:color w:val="000000"/>
                <w:sz w:val="20"/>
                <w:szCs w:val="20"/>
              </w:rPr>
              <w:t>počáteční</w:t>
            </w:r>
            <w:proofErr w:type="spellEnd"/>
          </w:p>
          <w:p w14:paraId="68EBE2A5" w14:textId="77777777" w:rsidR="00E84147" w:rsidRPr="007224A4" w:rsidRDefault="00E84147" w:rsidP="00115B4A">
            <w:pPr>
              <w:widowControl w:val="0"/>
              <w:tabs>
                <w:tab w:val="left" w:pos="284"/>
              </w:tabs>
              <w:spacing w:after="20"/>
              <w:ind w:left="267" w:hanging="270"/>
              <w:jc w:val="both"/>
              <w:rPr>
                <w:rFonts w:eastAsia="PMingLiU"/>
                <w:color w:val="000000"/>
                <w:sz w:val="20"/>
                <w:szCs w:val="20"/>
                <w:lang w:eastAsia="zh-TW"/>
              </w:rPr>
            </w:pPr>
            <w:proofErr w:type="spellStart"/>
            <w:r w:rsidRPr="007224A4">
              <w:rPr>
                <w:color w:val="000000"/>
                <w:sz w:val="20"/>
                <w:szCs w:val="20"/>
              </w:rPr>
              <w:t>hodnota</w:t>
            </w:r>
            <w:proofErr w:type="spellEnd"/>
          </w:p>
        </w:tc>
        <w:tc>
          <w:tcPr>
            <w:tcW w:w="501" w:type="pct"/>
            <w:tcBorders>
              <w:top w:val="single" w:sz="4" w:space="0" w:color="auto"/>
              <w:bottom w:val="nil"/>
            </w:tcBorders>
            <w:shd w:val="clear" w:color="auto" w:fill="auto"/>
          </w:tcPr>
          <w:p w14:paraId="3C62B7AC"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9,33</w:t>
            </w:r>
          </w:p>
        </w:tc>
        <w:tc>
          <w:tcPr>
            <w:tcW w:w="792" w:type="pct"/>
            <w:tcBorders>
              <w:top w:val="single" w:sz="4" w:space="0" w:color="auto"/>
              <w:bottom w:val="nil"/>
            </w:tcBorders>
            <w:shd w:val="clear" w:color="auto" w:fill="auto"/>
          </w:tcPr>
          <w:p w14:paraId="322D1242"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8,56</w:t>
            </w:r>
          </w:p>
        </w:tc>
        <w:tc>
          <w:tcPr>
            <w:tcW w:w="529" w:type="pct"/>
            <w:tcBorders>
              <w:top w:val="single" w:sz="4" w:space="0" w:color="auto"/>
              <w:bottom w:val="nil"/>
            </w:tcBorders>
          </w:tcPr>
          <w:p w14:paraId="0622407A"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8,73</w:t>
            </w:r>
          </w:p>
        </w:tc>
        <w:tc>
          <w:tcPr>
            <w:tcW w:w="763" w:type="pct"/>
            <w:tcBorders>
              <w:top w:val="single" w:sz="4" w:space="0" w:color="auto"/>
              <w:bottom w:val="nil"/>
            </w:tcBorders>
          </w:tcPr>
          <w:p w14:paraId="6B103B45"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8,37</w:t>
            </w:r>
          </w:p>
        </w:tc>
        <w:tc>
          <w:tcPr>
            <w:tcW w:w="503" w:type="pct"/>
            <w:tcBorders>
              <w:top w:val="single" w:sz="4" w:space="0" w:color="auto"/>
              <w:bottom w:val="nil"/>
            </w:tcBorders>
          </w:tcPr>
          <w:p w14:paraId="68BEB3AF"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9,03</w:t>
            </w:r>
          </w:p>
        </w:tc>
        <w:tc>
          <w:tcPr>
            <w:tcW w:w="787" w:type="pct"/>
            <w:tcBorders>
              <w:top w:val="single" w:sz="4" w:space="0" w:color="auto"/>
              <w:bottom w:val="nil"/>
            </w:tcBorders>
          </w:tcPr>
          <w:p w14:paraId="770036E2"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8,47</w:t>
            </w:r>
          </w:p>
        </w:tc>
      </w:tr>
      <w:tr w:rsidR="00E84147" w:rsidRPr="001823A1" w14:paraId="239172D4" w14:textId="77777777" w:rsidTr="007224A4">
        <w:trPr>
          <w:cantSplit/>
        </w:trPr>
        <w:tc>
          <w:tcPr>
            <w:tcW w:w="1125" w:type="pct"/>
            <w:tcBorders>
              <w:top w:val="nil"/>
              <w:bottom w:val="single" w:sz="4" w:space="0" w:color="auto"/>
            </w:tcBorders>
            <w:shd w:val="clear" w:color="auto" w:fill="auto"/>
          </w:tcPr>
          <w:p w14:paraId="5004BAB4" w14:textId="77777777" w:rsidR="00E84147" w:rsidRPr="007224A4" w:rsidRDefault="00E84147" w:rsidP="00115B4A">
            <w:pPr>
              <w:widowControl w:val="0"/>
              <w:tabs>
                <w:tab w:val="left" w:pos="0"/>
              </w:tabs>
              <w:spacing w:after="20"/>
              <w:rPr>
                <w:rFonts w:eastAsia="PMingLiU"/>
                <w:color w:val="000000"/>
                <w:sz w:val="20"/>
                <w:szCs w:val="20"/>
                <w:lang w:eastAsia="zh-TW"/>
              </w:rPr>
            </w:pPr>
            <w:proofErr w:type="spellStart"/>
            <w:r w:rsidRPr="007224A4">
              <w:rPr>
                <w:color w:val="000000"/>
                <w:sz w:val="20"/>
                <w:szCs w:val="20"/>
              </w:rPr>
              <w:t>Metodou</w:t>
            </w:r>
            <w:proofErr w:type="spellEnd"/>
            <w:r w:rsidRPr="007224A4">
              <w:rPr>
                <w:color w:val="000000"/>
                <w:sz w:val="20"/>
                <w:szCs w:val="20"/>
              </w:rPr>
              <w:t xml:space="preserve"> LS </w:t>
            </w:r>
            <w:proofErr w:type="spellStart"/>
            <w:r w:rsidRPr="007224A4">
              <w:rPr>
                <w:color w:val="000000"/>
                <w:sz w:val="20"/>
                <w:szCs w:val="20"/>
              </w:rPr>
              <w:t>vypočítaná</w:t>
            </w:r>
            <w:proofErr w:type="spellEnd"/>
            <w:r w:rsidRPr="007224A4">
              <w:rPr>
                <w:color w:val="000000"/>
                <w:sz w:val="20"/>
                <w:szCs w:val="20"/>
              </w:rPr>
              <w:t xml:space="preserve"> </w:t>
            </w:r>
            <w:proofErr w:type="spellStart"/>
            <w:r w:rsidRPr="007224A4">
              <w:rPr>
                <w:color w:val="000000"/>
                <w:sz w:val="20"/>
                <w:szCs w:val="20"/>
              </w:rPr>
              <w:t>průměrná</w:t>
            </w:r>
            <w:proofErr w:type="spellEnd"/>
            <w:r w:rsidRPr="007224A4">
              <w:rPr>
                <w:color w:val="000000"/>
                <w:sz w:val="20"/>
                <w:szCs w:val="20"/>
              </w:rPr>
              <w:t xml:space="preserve"> </w:t>
            </w:r>
            <w:proofErr w:type="spellStart"/>
            <w:r w:rsidRPr="007224A4">
              <w:rPr>
                <w:color w:val="000000"/>
                <w:sz w:val="20"/>
                <w:szCs w:val="20"/>
              </w:rPr>
              <w:t>změna</w:t>
            </w:r>
            <w:proofErr w:type="spellEnd"/>
            <w:r w:rsidRPr="007224A4">
              <w:rPr>
                <w:color w:val="000000"/>
                <w:sz w:val="20"/>
                <w:szCs w:val="20"/>
              </w:rPr>
              <w:t xml:space="preserve"> v </w:t>
            </w:r>
            <w:proofErr w:type="spellStart"/>
            <w:r w:rsidRPr="007224A4">
              <w:rPr>
                <w:color w:val="000000"/>
                <w:sz w:val="20"/>
                <w:szCs w:val="20"/>
              </w:rPr>
              <w:t>týdnu</w:t>
            </w:r>
            <w:proofErr w:type="spellEnd"/>
            <w:r w:rsidRPr="007224A4">
              <w:rPr>
                <w:color w:val="000000"/>
                <w:sz w:val="20"/>
                <w:szCs w:val="20"/>
              </w:rPr>
              <w:t> 24</w:t>
            </w:r>
          </w:p>
        </w:tc>
        <w:tc>
          <w:tcPr>
            <w:tcW w:w="501" w:type="pct"/>
            <w:tcBorders>
              <w:top w:val="nil"/>
              <w:bottom w:val="single" w:sz="4" w:space="0" w:color="auto"/>
            </w:tcBorders>
            <w:shd w:val="clear" w:color="auto" w:fill="auto"/>
          </w:tcPr>
          <w:p w14:paraId="607B5C76"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-1,06</w:t>
            </w:r>
          </w:p>
        </w:tc>
        <w:tc>
          <w:tcPr>
            <w:tcW w:w="792" w:type="pct"/>
            <w:tcBorders>
              <w:top w:val="nil"/>
              <w:bottom w:val="single" w:sz="4" w:space="0" w:color="auto"/>
            </w:tcBorders>
            <w:shd w:val="clear" w:color="auto" w:fill="auto"/>
          </w:tcPr>
          <w:p w14:paraId="7797093C"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-2,97</w:t>
            </w:r>
          </w:p>
        </w:tc>
        <w:tc>
          <w:tcPr>
            <w:tcW w:w="529" w:type="pct"/>
            <w:tcBorders>
              <w:top w:val="nil"/>
              <w:bottom w:val="single" w:sz="4" w:space="0" w:color="auto"/>
            </w:tcBorders>
          </w:tcPr>
          <w:p w14:paraId="784A31FD"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-0,44</w:t>
            </w:r>
          </w:p>
        </w:tc>
        <w:tc>
          <w:tcPr>
            <w:tcW w:w="763" w:type="pct"/>
            <w:tcBorders>
              <w:top w:val="nil"/>
              <w:bottom w:val="single" w:sz="4" w:space="0" w:color="auto"/>
            </w:tcBorders>
          </w:tcPr>
          <w:p w14:paraId="516CA607"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-2,53</w:t>
            </w:r>
          </w:p>
        </w:tc>
        <w:tc>
          <w:tcPr>
            <w:tcW w:w="503" w:type="pct"/>
            <w:tcBorders>
              <w:top w:val="nil"/>
              <w:bottom w:val="single" w:sz="4" w:space="0" w:color="auto"/>
            </w:tcBorders>
          </w:tcPr>
          <w:p w14:paraId="502A42C4"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-0,77</w:t>
            </w:r>
          </w:p>
        </w:tc>
        <w:tc>
          <w:tcPr>
            <w:tcW w:w="787" w:type="pct"/>
            <w:tcBorders>
              <w:top w:val="nil"/>
              <w:bottom w:val="single" w:sz="4" w:space="0" w:color="auto"/>
            </w:tcBorders>
          </w:tcPr>
          <w:p w14:paraId="00504C72"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-2,75</w:t>
            </w:r>
          </w:p>
        </w:tc>
      </w:tr>
      <w:tr w:rsidR="00E84147" w:rsidRPr="001823A1" w14:paraId="1B944F5B" w14:textId="77777777" w:rsidTr="007224A4">
        <w:trPr>
          <w:cantSplit/>
        </w:trPr>
        <w:tc>
          <w:tcPr>
            <w:tcW w:w="1125" w:type="pct"/>
            <w:tcBorders>
              <w:top w:val="single" w:sz="4" w:space="0" w:color="auto"/>
              <w:bottom w:val="nil"/>
            </w:tcBorders>
            <w:shd w:val="clear" w:color="auto" w:fill="auto"/>
          </w:tcPr>
          <w:p w14:paraId="1DEEF873" w14:textId="19973C10" w:rsidR="00E84147" w:rsidRPr="007224A4" w:rsidRDefault="00E84147" w:rsidP="00115B4A">
            <w:pPr>
              <w:widowControl w:val="0"/>
              <w:tabs>
                <w:tab w:val="left" w:pos="284"/>
              </w:tabs>
              <w:spacing w:after="20"/>
              <w:ind w:left="267" w:hanging="270"/>
              <w:rPr>
                <w:rFonts w:eastAsia="PMingLiU"/>
                <w:color w:val="000000"/>
                <w:sz w:val="20"/>
                <w:szCs w:val="20"/>
                <w:lang w:eastAsia="zh-TW"/>
              </w:rPr>
            </w:pPr>
            <w:proofErr w:type="spellStart"/>
            <w:r w:rsidRPr="007224A4">
              <w:rPr>
                <w:rFonts w:eastAsia="PMingLiU"/>
                <w:color w:val="000000"/>
                <w:sz w:val="20"/>
                <w:szCs w:val="20"/>
                <w:lang w:eastAsia="zh-TW"/>
              </w:rPr>
              <w:t>Rozdíl</w:t>
            </w:r>
            <w:proofErr w:type="spellEnd"/>
            <w:r w:rsidRPr="007224A4">
              <w:rPr>
                <w:rFonts w:eastAsia="PMingLiU"/>
                <w:color w:val="000000"/>
                <w:sz w:val="20"/>
                <w:szCs w:val="20"/>
                <w:lang w:eastAsia="zh-TW"/>
              </w:rPr>
              <w:t xml:space="preserve"> (95%</w:t>
            </w:r>
            <w:r w:rsidR="00670EA9" w:rsidRPr="001823A1">
              <w:rPr>
                <w:rFonts w:eastAsia="PMingLiU"/>
                <w:color w:val="000000"/>
                <w:sz w:val="20"/>
                <w:szCs w:val="20"/>
                <w:lang w:eastAsia="zh-TW"/>
              </w:rPr>
              <w:t xml:space="preserve"> CI</w:t>
            </w:r>
            <w:r w:rsidRPr="007224A4">
              <w:rPr>
                <w:rFonts w:eastAsia="PMingLiU"/>
                <w:color w:val="000000"/>
                <w:sz w:val="20"/>
                <w:szCs w:val="20"/>
                <w:lang w:eastAsia="zh-TW"/>
              </w:rPr>
              <w:t>)</w:t>
            </w:r>
          </w:p>
        </w:tc>
        <w:tc>
          <w:tcPr>
            <w:tcW w:w="1293" w:type="pct"/>
            <w:gridSpan w:val="2"/>
            <w:tcBorders>
              <w:top w:val="single" w:sz="4" w:space="0" w:color="auto"/>
              <w:bottom w:val="nil"/>
            </w:tcBorders>
            <w:shd w:val="clear" w:color="auto" w:fill="auto"/>
          </w:tcPr>
          <w:p w14:paraId="73BE15F0"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-1,91 (-2,85, -0,96)</w:t>
            </w:r>
          </w:p>
        </w:tc>
        <w:tc>
          <w:tcPr>
            <w:tcW w:w="1292" w:type="pct"/>
            <w:gridSpan w:val="2"/>
            <w:tcBorders>
              <w:top w:val="single" w:sz="4" w:space="0" w:color="auto"/>
              <w:bottom w:val="nil"/>
            </w:tcBorders>
          </w:tcPr>
          <w:p w14:paraId="5E5C80F0"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 xml:space="preserve">-2,09 (-3,00, -1,18) </w:t>
            </w:r>
          </w:p>
        </w:tc>
        <w:tc>
          <w:tcPr>
            <w:tcW w:w="1290" w:type="pct"/>
            <w:gridSpan w:val="2"/>
            <w:tcBorders>
              <w:top w:val="single" w:sz="4" w:space="0" w:color="auto"/>
              <w:bottom w:val="nil"/>
            </w:tcBorders>
          </w:tcPr>
          <w:p w14:paraId="1DCB4EA2"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-1,98 (-2,63, -1,33)</w:t>
            </w:r>
          </w:p>
        </w:tc>
      </w:tr>
      <w:tr w:rsidR="00E84147" w:rsidRPr="001823A1" w14:paraId="10917CDC" w14:textId="77777777" w:rsidTr="007224A4">
        <w:trPr>
          <w:cantSplit/>
        </w:trPr>
        <w:tc>
          <w:tcPr>
            <w:tcW w:w="1125" w:type="pct"/>
            <w:tcBorders>
              <w:top w:val="nil"/>
              <w:bottom w:val="single" w:sz="4" w:space="0" w:color="auto"/>
            </w:tcBorders>
            <w:shd w:val="clear" w:color="auto" w:fill="auto"/>
          </w:tcPr>
          <w:p w14:paraId="23B519DF" w14:textId="77777777" w:rsidR="00E84147" w:rsidRPr="007224A4" w:rsidRDefault="00E84147" w:rsidP="00115B4A">
            <w:pPr>
              <w:widowControl w:val="0"/>
              <w:tabs>
                <w:tab w:val="left" w:pos="284"/>
              </w:tabs>
              <w:spacing w:after="20"/>
              <w:ind w:left="267" w:hanging="270"/>
              <w:rPr>
                <w:rFonts w:eastAsia="PMingLiU"/>
                <w:color w:val="000000"/>
                <w:sz w:val="20"/>
                <w:szCs w:val="20"/>
                <w:lang w:eastAsia="zh-TW"/>
              </w:rPr>
            </w:pPr>
            <w:r w:rsidRPr="007224A4">
              <w:rPr>
                <w:rFonts w:eastAsia="PMingLiU"/>
                <w:color w:val="000000"/>
                <w:sz w:val="20"/>
                <w:szCs w:val="20"/>
                <w:lang w:eastAsia="zh-TW"/>
              </w:rPr>
              <w:t>p-</w:t>
            </w:r>
            <w:proofErr w:type="spellStart"/>
            <w:r w:rsidRPr="007224A4">
              <w:rPr>
                <w:rFonts w:eastAsia="PMingLiU"/>
                <w:color w:val="000000"/>
                <w:sz w:val="20"/>
                <w:szCs w:val="20"/>
                <w:lang w:eastAsia="zh-TW"/>
              </w:rPr>
              <w:t>hodnota</w:t>
            </w:r>
            <w:proofErr w:type="spellEnd"/>
          </w:p>
        </w:tc>
        <w:tc>
          <w:tcPr>
            <w:tcW w:w="1293" w:type="pct"/>
            <w:gridSpan w:val="2"/>
            <w:tcBorders>
              <w:top w:val="nil"/>
              <w:bottom w:val="single" w:sz="4" w:space="0" w:color="auto"/>
            </w:tcBorders>
            <w:shd w:val="clear" w:color="auto" w:fill="auto"/>
          </w:tcPr>
          <w:p w14:paraId="75AE423F"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0,0001</w:t>
            </w:r>
          </w:p>
        </w:tc>
        <w:tc>
          <w:tcPr>
            <w:tcW w:w="1292" w:type="pct"/>
            <w:gridSpan w:val="2"/>
            <w:tcBorders>
              <w:top w:val="nil"/>
              <w:bottom w:val="single" w:sz="4" w:space="0" w:color="auto"/>
            </w:tcBorders>
          </w:tcPr>
          <w:p w14:paraId="39305A9B"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&lt;0,0001</w:t>
            </w:r>
          </w:p>
        </w:tc>
        <w:tc>
          <w:tcPr>
            <w:tcW w:w="1290" w:type="pct"/>
            <w:gridSpan w:val="2"/>
            <w:tcBorders>
              <w:top w:val="nil"/>
              <w:bottom w:val="single" w:sz="4" w:space="0" w:color="auto"/>
            </w:tcBorders>
          </w:tcPr>
          <w:p w14:paraId="0F10BF8F"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&lt;0,0001</w:t>
            </w:r>
          </w:p>
        </w:tc>
      </w:tr>
      <w:tr w:rsidR="00E84147" w:rsidRPr="001823A1" w14:paraId="3011345E" w14:textId="77777777" w:rsidTr="007224A4">
        <w:trPr>
          <w:cantSplit/>
        </w:trPr>
        <w:tc>
          <w:tcPr>
            <w:tcW w:w="1125" w:type="pct"/>
            <w:tcBorders>
              <w:top w:val="nil"/>
              <w:bottom w:val="single" w:sz="4" w:space="0" w:color="auto"/>
            </w:tcBorders>
            <w:shd w:val="clear" w:color="auto" w:fill="auto"/>
          </w:tcPr>
          <w:p w14:paraId="386FC855" w14:textId="77777777" w:rsidR="00E84147" w:rsidRPr="007224A4" w:rsidRDefault="00E84147" w:rsidP="00115B4A">
            <w:pPr>
              <w:widowControl w:val="0"/>
              <w:tabs>
                <w:tab w:val="left" w:pos="284"/>
              </w:tabs>
              <w:spacing w:after="20"/>
              <w:ind w:left="267" w:hanging="270"/>
              <w:rPr>
                <w:rFonts w:eastAsia="PMingLiU"/>
                <w:color w:val="000000"/>
                <w:sz w:val="20"/>
                <w:szCs w:val="20"/>
                <w:lang w:eastAsia="zh-TW"/>
              </w:rPr>
            </w:pPr>
            <w:r w:rsidRPr="007224A4">
              <w:rPr>
                <w:rFonts w:eastAsia="PMingLiU"/>
                <w:color w:val="000000"/>
                <w:sz w:val="20"/>
                <w:szCs w:val="20"/>
                <w:lang w:eastAsia="zh-TW"/>
              </w:rPr>
              <w:t>SNOT-22</w:t>
            </w:r>
          </w:p>
        </w:tc>
        <w:tc>
          <w:tcPr>
            <w:tcW w:w="1293" w:type="pct"/>
            <w:gridSpan w:val="2"/>
            <w:tcBorders>
              <w:top w:val="single" w:sz="4" w:space="0" w:color="auto"/>
              <w:bottom w:val="single" w:sz="4" w:space="0" w:color="auto"/>
            </w:tcBorders>
            <w:shd w:val="clear" w:color="auto" w:fill="auto"/>
          </w:tcPr>
          <w:p w14:paraId="33653880" w14:textId="77777777" w:rsidR="00E84147" w:rsidRPr="007224A4" w:rsidRDefault="00E84147" w:rsidP="00115B4A">
            <w:pPr>
              <w:widowControl w:val="0"/>
              <w:tabs>
                <w:tab w:val="left" w:pos="284"/>
              </w:tabs>
              <w:spacing w:after="20"/>
              <w:jc w:val="center"/>
              <w:rPr>
                <w:color w:val="000000"/>
                <w:sz w:val="20"/>
                <w:szCs w:val="20"/>
              </w:rPr>
            </w:pPr>
          </w:p>
        </w:tc>
        <w:tc>
          <w:tcPr>
            <w:tcW w:w="1292" w:type="pct"/>
            <w:gridSpan w:val="2"/>
            <w:tcBorders>
              <w:top w:val="single" w:sz="4" w:space="0" w:color="auto"/>
              <w:bottom w:val="single" w:sz="4" w:space="0" w:color="auto"/>
            </w:tcBorders>
          </w:tcPr>
          <w:p w14:paraId="4D355540" w14:textId="77777777" w:rsidR="00E84147" w:rsidRPr="007224A4" w:rsidRDefault="00E84147" w:rsidP="00115B4A">
            <w:pPr>
              <w:widowControl w:val="0"/>
              <w:tabs>
                <w:tab w:val="left" w:pos="284"/>
              </w:tabs>
              <w:spacing w:after="20"/>
              <w:jc w:val="center"/>
              <w:rPr>
                <w:color w:val="000000"/>
                <w:sz w:val="20"/>
                <w:szCs w:val="20"/>
              </w:rPr>
            </w:pPr>
          </w:p>
        </w:tc>
        <w:tc>
          <w:tcPr>
            <w:tcW w:w="1290" w:type="pct"/>
            <w:gridSpan w:val="2"/>
            <w:tcBorders>
              <w:top w:val="single" w:sz="4" w:space="0" w:color="auto"/>
              <w:bottom w:val="single" w:sz="4" w:space="0" w:color="auto"/>
            </w:tcBorders>
          </w:tcPr>
          <w:p w14:paraId="12144E6C" w14:textId="77777777" w:rsidR="00E84147" w:rsidRPr="007224A4" w:rsidRDefault="00E84147" w:rsidP="00115B4A">
            <w:pPr>
              <w:widowControl w:val="0"/>
              <w:tabs>
                <w:tab w:val="left" w:pos="284"/>
              </w:tabs>
              <w:spacing w:after="20"/>
              <w:jc w:val="center"/>
              <w:rPr>
                <w:color w:val="000000"/>
                <w:sz w:val="20"/>
                <w:szCs w:val="20"/>
              </w:rPr>
            </w:pPr>
          </w:p>
        </w:tc>
      </w:tr>
      <w:tr w:rsidR="00E84147" w:rsidRPr="001823A1" w14:paraId="3EBE81B6" w14:textId="77777777" w:rsidTr="007224A4">
        <w:trPr>
          <w:cantSplit/>
        </w:trPr>
        <w:tc>
          <w:tcPr>
            <w:tcW w:w="1125" w:type="pct"/>
            <w:tcBorders>
              <w:top w:val="nil"/>
              <w:bottom w:val="nil"/>
            </w:tcBorders>
            <w:shd w:val="clear" w:color="auto" w:fill="auto"/>
          </w:tcPr>
          <w:p w14:paraId="1F12B74B" w14:textId="77777777" w:rsidR="00E84147" w:rsidRPr="007224A4" w:rsidRDefault="00E84147" w:rsidP="00115B4A">
            <w:pPr>
              <w:widowControl w:val="0"/>
              <w:tabs>
                <w:tab w:val="left" w:pos="284"/>
              </w:tabs>
              <w:spacing w:after="20"/>
              <w:ind w:left="267" w:hanging="270"/>
              <w:rPr>
                <w:color w:val="000000"/>
                <w:sz w:val="20"/>
                <w:szCs w:val="20"/>
              </w:rPr>
            </w:pPr>
            <w:proofErr w:type="spellStart"/>
            <w:r w:rsidRPr="007224A4">
              <w:rPr>
                <w:color w:val="000000"/>
                <w:sz w:val="20"/>
                <w:szCs w:val="20"/>
              </w:rPr>
              <w:t>Průměrná</w:t>
            </w:r>
            <w:proofErr w:type="spellEnd"/>
            <w:r w:rsidRPr="007224A4">
              <w:rPr>
                <w:color w:val="000000"/>
                <w:sz w:val="20"/>
                <w:szCs w:val="20"/>
              </w:rPr>
              <w:t xml:space="preserve"> </w:t>
            </w:r>
            <w:proofErr w:type="spellStart"/>
            <w:r w:rsidRPr="007224A4">
              <w:rPr>
                <w:color w:val="000000"/>
                <w:sz w:val="20"/>
                <w:szCs w:val="20"/>
              </w:rPr>
              <w:t>počáteční</w:t>
            </w:r>
            <w:proofErr w:type="spellEnd"/>
          </w:p>
          <w:p w14:paraId="2C0E741E" w14:textId="77777777" w:rsidR="00E84147" w:rsidRPr="007224A4" w:rsidRDefault="00E84147" w:rsidP="00115B4A">
            <w:pPr>
              <w:widowControl w:val="0"/>
              <w:tabs>
                <w:tab w:val="left" w:pos="284"/>
              </w:tabs>
              <w:spacing w:after="20"/>
              <w:ind w:left="267" w:hanging="270"/>
              <w:rPr>
                <w:rFonts w:eastAsia="PMingLiU"/>
                <w:color w:val="000000"/>
                <w:sz w:val="20"/>
                <w:szCs w:val="20"/>
                <w:lang w:eastAsia="zh-TW"/>
              </w:rPr>
            </w:pPr>
            <w:proofErr w:type="spellStart"/>
            <w:r w:rsidRPr="007224A4">
              <w:rPr>
                <w:color w:val="000000"/>
                <w:sz w:val="20"/>
                <w:szCs w:val="20"/>
              </w:rPr>
              <w:t>hodnota</w:t>
            </w:r>
            <w:proofErr w:type="spellEnd"/>
          </w:p>
        </w:tc>
        <w:tc>
          <w:tcPr>
            <w:tcW w:w="501" w:type="pct"/>
            <w:tcBorders>
              <w:top w:val="single" w:sz="4" w:space="0" w:color="auto"/>
              <w:bottom w:val="nil"/>
            </w:tcBorders>
            <w:shd w:val="clear" w:color="auto" w:fill="auto"/>
          </w:tcPr>
          <w:p w14:paraId="41895B65"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60,26</w:t>
            </w:r>
          </w:p>
        </w:tc>
        <w:tc>
          <w:tcPr>
            <w:tcW w:w="792" w:type="pct"/>
            <w:tcBorders>
              <w:top w:val="single" w:sz="4" w:space="0" w:color="auto"/>
              <w:bottom w:val="nil"/>
            </w:tcBorders>
            <w:shd w:val="clear" w:color="auto" w:fill="auto"/>
          </w:tcPr>
          <w:p w14:paraId="4D8409E2"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59,82</w:t>
            </w:r>
          </w:p>
        </w:tc>
        <w:tc>
          <w:tcPr>
            <w:tcW w:w="529" w:type="pct"/>
            <w:tcBorders>
              <w:top w:val="single" w:sz="4" w:space="0" w:color="auto"/>
              <w:bottom w:val="nil"/>
            </w:tcBorders>
          </w:tcPr>
          <w:p w14:paraId="5D7BF4EC"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59,80</w:t>
            </w:r>
          </w:p>
        </w:tc>
        <w:tc>
          <w:tcPr>
            <w:tcW w:w="763" w:type="pct"/>
            <w:tcBorders>
              <w:top w:val="single" w:sz="4" w:space="0" w:color="auto"/>
              <w:bottom w:val="nil"/>
            </w:tcBorders>
          </w:tcPr>
          <w:p w14:paraId="776FE90F"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59,21</w:t>
            </w:r>
          </w:p>
        </w:tc>
        <w:tc>
          <w:tcPr>
            <w:tcW w:w="503" w:type="pct"/>
            <w:tcBorders>
              <w:top w:val="single" w:sz="4" w:space="0" w:color="auto"/>
              <w:bottom w:val="nil"/>
            </w:tcBorders>
          </w:tcPr>
          <w:p w14:paraId="1B4CD0CC"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60,03</w:t>
            </w:r>
          </w:p>
        </w:tc>
        <w:tc>
          <w:tcPr>
            <w:tcW w:w="787" w:type="pct"/>
            <w:tcBorders>
              <w:top w:val="single" w:sz="4" w:space="0" w:color="auto"/>
              <w:bottom w:val="nil"/>
            </w:tcBorders>
          </w:tcPr>
          <w:p w14:paraId="6CF2EEC2"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59,54</w:t>
            </w:r>
          </w:p>
        </w:tc>
      </w:tr>
      <w:tr w:rsidR="00E84147" w:rsidRPr="001823A1" w14:paraId="7A0F6880" w14:textId="77777777" w:rsidTr="007224A4">
        <w:trPr>
          <w:cantSplit/>
        </w:trPr>
        <w:tc>
          <w:tcPr>
            <w:tcW w:w="1125" w:type="pct"/>
            <w:tcBorders>
              <w:top w:val="nil"/>
              <w:left w:val="single" w:sz="4" w:space="0" w:color="auto"/>
              <w:bottom w:val="single" w:sz="4" w:space="0" w:color="auto"/>
            </w:tcBorders>
            <w:shd w:val="clear" w:color="auto" w:fill="auto"/>
          </w:tcPr>
          <w:p w14:paraId="2D82F910" w14:textId="77777777" w:rsidR="00E84147" w:rsidRPr="007224A4" w:rsidRDefault="00E84147" w:rsidP="00115B4A">
            <w:pPr>
              <w:widowControl w:val="0"/>
              <w:tabs>
                <w:tab w:val="left" w:pos="0"/>
              </w:tabs>
              <w:spacing w:after="20"/>
              <w:rPr>
                <w:rFonts w:eastAsia="PMingLiU"/>
                <w:color w:val="000000"/>
                <w:sz w:val="20"/>
                <w:szCs w:val="20"/>
                <w:lang w:eastAsia="zh-TW"/>
              </w:rPr>
            </w:pPr>
            <w:proofErr w:type="spellStart"/>
            <w:r w:rsidRPr="007224A4">
              <w:rPr>
                <w:color w:val="000000"/>
                <w:sz w:val="20"/>
                <w:szCs w:val="20"/>
              </w:rPr>
              <w:t>Metodou</w:t>
            </w:r>
            <w:proofErr w:type="spellEnd"/>
            <w:r w:rsidRPr="007224A4">
              <w:rPr>
                <w:color w:val="000000"/>
                <w:sz w:val="20"/>
                <w:szCs w:val="20"/>
              </w:rPr>
              <w:t xml:space="preserve"> LS </w:t>
            </w:r>
            <w:proofErr w:type="spellStart"/>
            <w:r w:rsidRPr="007224A4">
              <w:rPr>
                <w:color w:val="000000"/>
                <w:sz w:val="20"/>
                <w:szCs w:val="20"/>
              </w:rPr>
              <w:t>vypočítaná</w:t>
            </w:r>
            <w:proofErr w:type="spellEnd"/>
            <w:r w:rsidRPr="007224A4">
              <w:rPr>
                <w:color w:val="000000"/>
                <w:sz w:val="20"/>
                <w:szCs w:val="20"/>
              </w:rPr>
              <w:t xml:space="preserve"> </w:t>
            </w:r>
            <w:proofErr w:type="spellStart"/>
            <w:r w:rsidRPr="007224A4">
              <w:rPr>
                <w:color w:val="000000"/>
                <w:sz w:val="20"/>
                <w:szCs w:val="20"/>
              </w:rPr>
              <w:t>průměrná</w:t>
            </w:r>
            <w:proofErr w:type="spellEnd"/>
            <w:r w:rsidRPr="007224A4">
              <w:rPr>
                <w:color w:val="000000"/>
                <w:sz w:val="20"/>
                <w:szCs w:val="20"/>
              </w:rPr>
              <w:t xml:space="preserve"> </w:t>
            </w:r>
            <w:proofErr w:type="spellStart"/>
            <w:r w:rsidRPr="007224A4">
              <w:rPr>
                <w:color w:val="000000"/>
                <w:sz w:val="20"/>
                <w:szCs w:val="20"/>
              </w:rPr>
              <w:t>změna</w:t>
            </w:r>
            <w:proofErr w:type="spellEnd"/>
            <w:r w:rsidRPr="007224A4">
              <w:rPr>
                <w:color w:val="000000"/>
                <w:sz w:val="20"/>
                <w:szCs w:val="20"/>
              </w:rPr>
              <w:t xml:space="preserve"> v </w:t>
            </w:r>
            <w:proofErr w:type="spellStart"/>
            <w:r w:rsidRPr="007224A4">
              <w:rPr>
                <w:color w:val="000000"/>
                <w:sz w:val="20"/>
                <w:szCs w:val="20"/>
              </w:rPr>
              <w:t>týdnu</w:t>
            </w:r>
            <w:proofErr w:type="spellEnd"/>
            <w:r w:rsidRPr="007224A4">
              <w:rPr>
                <w:color w:val="000000"/>
                <w:sz w:val="20"/>
                <w:szCs w:val="20"/>
              </w:rPr>
              <w:t> 24</w:t>
            </w:r>
          </w:p>
        </w:tc>
        <w:tc>
          <w:tcPr>
            <w:tcW w:w="501" w:type="pct"/>
            <w:tcBorders>
              <w:top w:val="nil"/>
              <w:bottom w:val="single" w:sz="4" w:space="0" w:color="auto"/>
            </w:tcBorders>
            <w:shd w:val="clear" w:color="auto" w:fill="auto"/>
          </w:tcPr>
          <w:p w14:paraId="14999B67"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-8,58</w:t>
            </w:r>
          </w:p>
        </w:tc>
        <w:tc>
          <w:tcPr>
            <w:tcW w:w="792" w:type="pct"/>
            <w:tcBorders>
              <w:top w:val="nil"/>
              <w:bottom w:val="single" w:sz="4" w:space="0" w:color="auto"/>
            </w:tcBorders>
            <w:shd w:val="clear" w:color="auto" w:fill="auto"/>
          </w:tcPr>
          <w:p w14:paraId="63EB87EC"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-24,70</w:t>
            </w:r>
          </w:p>
        </w:tc>
        <w:tc>
          <w:tcPr>
            <w:tcW w:w="529" w:type="pct"/>
            <w:tcBorders>
              <w:top w:val="nil"/>
              <w:bottom w:val="single" w:sz="4" w:space="0" w:color="auto"/>
            </w:tcBorders>
          </w:tcPr>
          <w:p w14:paraId="5DCA49D7"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-6,55</w:t>
            </w:r>
          </w:p>
        </w:tc>
        <w:tc>
          <w:tcPr>
            <w:tcW w:w="763" w:type="pct"/>
            <w:tcBorders>
              <w:top w:val="nil"/>
              <w:bottom w:val="single" w:sz="4" w:space="0" w:color="auto"/>
            </w:tcBorders>
          </w:tcPr>
          <w:p w14:paraId="347FA688"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-21,59</w:t>
            </w:r>
          </w:p>
        </w:tc>
        <w:tc>
          <w:tcPr>
            <w:tcW w:w="503" w:type="pct"/>
            <w:tcBorders>
              <w:top w:val="nil"/>
              <w:bottom w:val="single" w:sz="4" w:space="0" w:color="auto"/>
            </w:tcBorders>
          </w:tcPr>
          <w:p w14:paraId="202478B0"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-7,73</w:t>
            </w:r>
          </w:p>
        </w:tc>
        <w:tc>
          <w:tcPr>
            <w:tcW w:w="787" w:type="pct"/>
            <w:tcBorders>
              <w:top w:val="nil"/>
              <w:bottom w:val="single" w:sz="4" w:space="0" w:color="auto"/>
            </w:tcBorders>
          </w:tcPr>
          <w:p w14:paraId="3236C424"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-23,10</w:t>
            </w:r>
          </w:p>
        </w:tc>
      </w:tr>
      <w:tr w:rsidR="00E84147" w:rsidRPr="001823A1" w14:paraId="308DE8C6" w14:textId="77777777" w:rsidTr="007224A4">
        <w:trPr>
          <w:cantSplit/>
        </w:trPr>
        <w:tc>
          <w:tcPr>
            <w:tcW w:w="1125" w:type="pct"/>
            <w:tcBorders>
              <w:top w:val="single" w:sz="4" w:space="0" w:color="auto"/>
              <w:left w:val="single" w:sz="4" w:space="0" w:color="auto"/>
              <w:bottom w:val="nil"/>
            </w:tcBorders>
            <w:shd w:val="clear" w:color="auto" w:fill="auto"/>
          </w:tcPr>
          <w:p w14:paraId="3C28E505" w14:textId="78F654D2" w:rsidR="00E84147" w:rsidRPr="007224A4" w:rsidRDefault="00E84147" w:rsidP="00115B4A">
            <w:pPr>
              <w:widowControl w:val="0"/>
              <w:tabs>
                <w:tab w:val="left" w:pos="284"/>
              </w:tabs>
              <w:spacing w:after="20"/>
              <w:ind w:left="267" w:hanging="270"/>
              <w:rPr>
                <w:rFonts w:eastAsia="PMingLiU"/>
                <w:color w:val="000000"/>
                <w:sz w:val="20"/>
                <w:szCs w:val="20"/>
                <w:lang w:eastAsia="zh-TW"/>
              </w:rPr>
            </w:pPr>
            <w:proofErr w:type="spellStart"/>
            <w:r w:rsidRPr="007224A4">
              <w:rPr>
                <w:rFonts w:eastAsia="PMingLiU"/>
                <w:color w:val="000000"/>
                <w:sz w:val="20"/>
                <w:szCs w:val="20"/>
                <w:lang w:eastAsia="zh-TW"/>
              </w:rPr>
              <w:t>Rozdíl</w:t>
            </w:r>
            <w:proofErr w:type="spellEnd"/>
            <w:r w:rsidRPr="007224A4">
              <w:rPr>
                <w:rFonts w:eastAsia="PMingLiU"/>
                <w:color w:val="000000"/>
                <w:sz w:val="20"/>
                <w:szCs w:val="20"/>
                <w:lang w:eastAsia="zh-TW"/>
              </w:rPr>
              <w:t xml:space="preserve"> (95%</w:t>
            </w:r>
            <w:r w:rsidR="00670EA9" w:rsidRPr="001823A1">
              <w:rPr>
                <w:rFonts w:eastAsia="PMingLiU"/>
                <w:color w:val="000000"/>
                <w:sz w:val="20"/>
                <w:szCs w:val="20"/>
                <w:lang w:eastAsia="zh-TW"/>
              </w:rPr>
              <w:t xml:space="preserve"> CI</w:t>
            </w:r>
            <w:r w:rsidRPr="007224A4">
              <w:rPr>
                <w:rFonts w:eastAsia="PMingLiU"/>
                <w:color w:val="000000"/>
                <w:sz w:val="20"/>
                <w:szCs w:val="20"/>
                <w:lang w:eastAsia="zh-TW"/>
              </w:rPr>
              <w:t>)</w:t>
            </w:r>
          </w:p>
        </w:tc>
        <w:tc>
          <w:tcPr>
            <w:tcW w:w="1293" w:type="pct"/>
            <w:gridSpan w:val="2"/>
            <w:tcBorders>
              <w:top w:val="single" w:sz="4" w:space="0" w:color="auto"/>
              <w:bottom w:val="nil"/>
            </w:tcBorders>
            <w:shd w:val="clear" w:color="auto" w:fill="auto"/>
          </w:tcPr>
          <w:p w14:paraId="07E6C7A9"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-16,12 (-21,86, -10,38)</w:t>
            </w:r>
          </w:p>
        </w:tc>
        <w:tc>
          <w:tcPr>
            <w:tcW w:w="1292" w:type="pct"/>
            <w:gridSpan w:val="2"/>
            <w:tcBorders>
              <w:top w:val="single" w:sz="4" w:space="0" w:color="auto"/>
              <w:bottom w:val="nil"/>
              <w:right w:val="nil"/>
            </w:tcBorders>
          </w:tcPr>
          <w:p w14:paraId="3B8665E0"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-15,04 (-21,26, -8,82)</w:t>
            </w:r>
          </w:p>
        </w:tc>
        <w:tc>
          <w:tcPr>
            <w:tcW w:w="1290" w:type="pct"/>
            <w:gridSpan w:val="2"/>
            <w:tcBorders>
              <w:top w:val="single" w:sz="4" w:space="0" w:color="auto"/>
              <w:bottom w:val="nil"/>
            </w:tcBorders>
          </w:tcPr>
          <w:p w14:paraId="2DFF2728"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-15,36 (-19,57, -11,16)</w:t>
            </w:r>
          </w:p>
        </w:tc>
      </w:tr>
      <w:tr w:rsidR="00E84147" w:rsidRPr="001823A1" w14:paraId="1F12102B" w14:textId="77777777" w:rsidTr="007224A4">
        <w:trPr>
          <w:cantSplit/>
        </w:trPr>
        <w:tc>
          <w:tcPr>
            <w:tcW w:w="1125" w:type="pct"/>
            <w:tcBorders>
              <w:top w:val="nil"/>
              <w:bottom w:val="nil"/>
            </w:tcBorders>
            <w:shd w:val="clear" w:color="auto" w:fill="auto"/>
          </w:tcPr>
          <w:p w14:paraId="4F27B318" w14:textId="77777777" w:rsidR="00E84147" w:rsidRPr="007224A4" w:rsidRDefault="00E84147" w:rsidP="00115B4A">
            <w:pPr>
              <w:widowControl w:val="0"/>
              <w:tabs>
                <w:tab w:val="left" w:pos="284"/>
              </w:tabs>
              <w:spacing w:after="20"/>
              <w:ind w:left="267" w:hanging="270"/>
              <w:rPr>
                <w:rFonts w:eastAsia="PMingLiU"/>
                <w:color w:val="000000"/>
                <w:sz w:val="20"/>
                <w:szCs w:val="20"/>
                <w:lang w:eastAsia="zh-TW"/>
              </w:rPr>
            </w:pPr>
            <w:r w:rsidRPr="007224A4">
              <w:rPr>
                <w:rFonts w:eastAsia="PMingLiU"/>
                <w:color w:val="000000"/>
                <w:sz w:val="20"/>
                <w:szCs w:val="20"/>
                <w:lang w:eastAsia="zh-TW"/>
              </w:rPr>
              <w:t>p-</w:t>
            </w:r>
            <w:proofErr w:type="spellStart"/>
            <w:r w:rsidRPr="007224A4">
              <w:rPr>
                <w:rFonts w:eastAsia="PMingLiU"/>
                <w:color w:val="000000"/>
                <w:sz w:val="20"/>
                <w:szCs w:val="20"/>
                <w:lang w:eastAsia="zh-TW"/>
              </w:rPr>
              <w:t>hodnota</w:t>
            </w:r>
            <w:proofErr w:type="spellEnd"/>
          </w:p>
        </w:tc>
        <w:tc>
          <w:tcPr>
            <w:tcW w:w="1293" w:type="pct"/>
            <w:gridSpan w:val="2"/>
            <w:tcBorders>
              <w:top w:val="nil"/>
              <w:bottom w:val="nil"/>
            </w:tcBorders>
            <w:shd w:val="clear" w:color="auto" w:fill="auto"/>
          </w:tcPr>
          <w:p w14:paraId="410E7E47"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&lt;0,0001</w:t>
            </w:r>
          </w:p>
        </w:tc>
        <w:tc>
          <w:tcPr>
            <w:tcW w:w="1292" w:type="pct"/>
            <w:gridSpan w:val="2"/>
            <w:tcBorders>
              <w:top w:val="nil"/>
              <w:bottom w:val="nil"/>
            </w:tcBorders>
          </w:tcPr>
          <w:p w14:paraId="640F4C79"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&lt;0,0001</w:t>
            </w:r>
          </w:p>
        </w:tc>
        <w:tc>
          <w:tcPr>
            <w:tcW w:w="1290" w:type="pct"/>
            <w:gridSpan w:val="2"/>
            <w:tcBorders>
              <w:top w:val="nil"/>
              <w:bottom w:val="nil"/>
            </w:tcBorders>
          </w:tcPr>
          <w:p w14:paraId="39F5A043"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&lt;0,0001</w:t>
            </w:r>
          </w:p>
        </w:tc>
      </w:tr>
      <w:tr w:rsidR="00E84147" w:rsidRPr="001823A1" w14:paraId="21496CA0" w14:textId="77777777" w:rsidTr="007224A4">
        <w:trPr>
          <w:cantSplit/>
        </w:trPr>
        <w:tc>
          <w:tcPr>
            <w:tcW w:w="1125" w:type="pct"/>
            <w:tcBorders>
              <w:top w:val="nil"/>
              <w:bottom w:val="single" w:sz="4" w:space="0" w:color="auto"/>
            </w:tcBorders>
            <w:shd w:val="clear" w:color="auto" w:fill="auto"/>
          </w:tcPr>
          <w:p w14:paraId="130315B2" w14:textId="77777777" w:rsidR="00E84147" w:rsidRPr="007224A4" w:rsidRDefault="00E84147" w:rsidP="00115B4A">
            <w:pPr>
              <w:widowControl w:val="0"/>
              <w:tabs>
                <w:tab w:val="left" w:pos="284"/>
              </w:tabs>
              <w:spacing w:after="20"/>
              <w:ind w:left="267" w:hanging="270"/>
              <w:rPr>
                <w:rFonts w:eastAsia="PMingLiU"/>
                <w:color w:val="000000"/>
                <w:sz w:val="20"/>
                <w:szCs w:val="20"/>
                <w:lang w:eastAsia="zh-TW"/>
              </w:rPr>
            </w:pPr>
            <w:r w:rsidRPr="007224A4">
              <w:rPr>
                <w:rFonts w:eastAsia="PMingLiU"/>
                <w:color w:val="000000"/>
                <w:sz w:val="20"/>
                <w:szCs w:val="20"/>
                <w:lang w:eastAsia="zh-TW"/>
              </w:rPr>
              <w:t>(MID = 8,9)</w:t>
            </w:r>
          </w:p>
        </w:tc>
        <w:tc>
          <w:tcPr>
            <w:tcW w:w="1293" w:type="pct"/>
            <w:gridSpan w:val="2"/>
            <w:tcBorders>
              <w:top w:val="nil"/>
              <w:bottom w:val="single" w:sz="4" w:space="0" w:color="auto"/>
            </w:tcBorders>
            <w:shd w:val="clear" w:color="auto" w:fill="auto"/>
          </w:tcPr>
          <w:p w14:paraId="7863F97E" w14:textId="77777777" w:rsidR="00E84147" w:rsidRPr="007224A4" w:rsidRDefault="00E84147" w:rsidP="00115B4A">
            <w:pPr>
              <w:widowControl w:val="0"/>
              <w:tabs>
                <w:tab w:val="left" w:pos="284"/>
              </w:tabs>
              <w:spacing w:after="20"/>
              <w:jc w:val="center"/>
              <w:rPr>
                <w:color w:val="000000"/>
                <w:sz w:val="20"/>
                <w:szCs w:val="20"/>
              </w:rPr>
            </w:pPr>
          </w:p>
        </w:tc>
        <w:tc>
          <w:tcPr>
            <w:tcW w:w="1292" w:type="pct"/>
            <w:gridSpan w:val="2"/>
            <w:tcBorders>
              <w:top w:val="nil"/>
              <w:bottom w:val="single" w:sz="4" w:space="0" w:color="auto"/>
            </w:tcBorders>
          </w:tcPr>
          <w:p w14:paraId="2E6760F1" w14:textId="77777777" w:rsidR="00E84147" w:rsidRPr="007224A4" w:rsidRDefault="00E84147" w:rsidP="00115B4A">
            <w:pPr>
              <w:widowControl w:val="0"/>
              <w:tabs>
                <w:tab w:val="left" w:pos="284"/>
              </w:tabs>
              <w:spacing w:after="20"/>
              <w:jc w:val="center"/>
              <w:rPr>
                <w:color w:val="000000"/>
                <w:sz w:val="20"/>
                <w:szCs w:val="20"/>
              </w:rPr>
            </w:pPr>
          </w:p>
        </w:tc>
        <w:tc>
          <w:tcPr>
            <w:tcW w:w="1290" w:type="pct"/>
            <w:gridSpan w:val="2"/>
            <w:tcBorders>
              <w:top w:val="nil"/>
              <w:bottom w:val="single" w:sz="4" w:space="0" w:color="auto"/>
            </w:tcBorders>
          </w:tcPr>
          <w:p w14:paraId="4EFED54B" w14:textId="77777777" w:rsidR="00E84147" w:rsidRPr="007224A4" w:rsidRDefault="00E84147" w:rsidP="00115B4A">
            <w:pPr>
              <w:widowControl w:val="0"/>
              <w:tabs>
                <w:tab w:val="left" w:pos="284"/>
              </w:tabs>
              <w:spacing w:after="20"/>
              <w:jc w:val="center"/>
              <w:rPr>
                <w:color w:val="000000"/>
                <w:sz w:val="20"/>
                <w:szCs w:val="20"/>
              </w:rPr>
            </w:pPr>
          </w:p>
        </w:tc>
      </w:tr>
      <w:tr w:rsidR="00E84147" w:rsidRPr="001823A1" w14:paraId="12664CD7" w14:textId="77777777" w:rsidTr="007224A4">
        <w:trPr>
          <w:cantSplit/>
        </w:trPr>
        <w:tc>
          <w:tcPr>
            <w:tcW w:w="1125" w:type="pct"/>
            <w:tcBorders>
              <w:top w:val="single" w:sz="4" w:space="0" w:color="auto"/>
              <w:bottom w:val="single" w:sz="4" w:space="0" w:color="auto"/>
            </w:tcBorders>
            <w:shd w:val="clear" w:color="auto" w:fill="auto"/>
          </w:tcPr>
          <w:p w14:paraId="18D8E974" w14:textId="77777777" w:rsidR="00E84147" w:rsidRPr="007224A4" w:rsidRDefault="00E84147" w:rsidP="00115B4A">
            <w:pPr>
              <w:widowControl w:val="0"/>
              <w:tabs>
                <w:tab w:val="left" w:pos="284"/>
              </w:tabs>
              <w:spacing w:after="20"/>
              <w:ind w:left="267" w:hanging="270"/>
              <w:rPr>
                <w:rFonts w:eastAsia="PMingLiU"/>
                <w:color w:val="000000"/>
                <w:sz w:val="20"/>
                <w:szCs w:val="20"/>
                <w:lang w:eastAsia="zh-TW"/>
              </w:rPr>
            </w:pPr>
            <w:r w:rsidRPr="007224A4">
              <w:rPr>
                <w:rFonts w:eastAsia="PMingLiU"/>
                <w:color w:val="000000"/>
                <w:sz w:val="20"/>
                <w:szCs w:val="20"/>
                <w:lang w:eastAsia="zh-TW"/>
              </w:rPr>
              <w:t>UPSIT</w:t>
            </w:r>
          </w:p>
        </w:tc>
        <w:tc>
          <w:tcPr>
            <w:tcW w:w="1293" w:type="pct"/>
            <w:gridSpan w:val="2"/>
            <w:tcBorders>
              <w:top w:val="single" w:sz="4" w:space="0" w:color="auto"/>
              <w:bottom w:val="single" w:sz="4" w:space="0" w:color="auto"/>
            </w:tcBorders>
            <w:shd w:val="clear" w:color="auto" w:fill="auto"/>
          </w:tcPr>
          <w:p w14:paraId="5480CAE0" w14:textId="77777777" w:rsidR="00E84147" w:rsidRPr="007224A4" w:rsidRDefault="00E84147" w:rsidP="00115B4A">
            <w:pPr>
              <w:widowControl w:val="0"/>
              <w:tabs>
                <w:tab w:val="left" w:pos="284"/>
              </w:tabs>
              <w:spacing w:after="20"/>
              <w:jc w:val="center"/>
              <w:rPr>
                <w:color w:val="000000"/>
                <w:sz w:val="20"/>
                <w:szCs w:val="20"/>
              </w:rPr>
            </w:pPr>
          </w:p>
        </w:tc>
        <w:tc>
          <w:tcPr>
            <w:tcW w:w="1292" w:type="pct"/>
            <w:gridSpan w:val="2"/>
            <w:tcBorders>
              <w:top w:val="single" w:sz="4" w:space="0" w:color="auto"/>
              <w:bottom w:val="single" w:sz="4" w:space="0" w:color="auto"/>
            </w:tcBorders>
          </w:tcPr>
          <w:p w14:paraId="6BF3D501" w14:textId="77777777" w:rsidR="00E84147" w:rsidRPr="007224A4" w:rsidRDefault="00E84147" w:rsidP="00115B4A">
            <w:pPr>
              <w:widowControl w:val="0"/>
              <w:tabs>
                <w:tab w:val="left" w:pos="284"/>
              </w:tabs>
              <w:spacing w:after="20"/>
              <w:jc w:val="center"/>
              <w:rPr>
                <w:color w:val="000000"/>
                <w:sz w:val="20"/>
                <w:szCs w:val="20"/>
              </w:rPr>
            </w:pPr>
          </w:p>
        </w:tc>
        <w:tc>
          <w:tcPr>
            <w:tcW w:w="1290" w:type="pct"/>
            <w:gridSpan w:val="2"/>
            <w:tcBorders>
              <w:top w:val="single" w:sz="4" w:space="0" w:color="auto"/>
              <w:bottom w:val="single" w:sz="4" w:space="0" w:color="auto"/>
            </w:tcBorders>
          </w:tcPr>
          <w:p w14:paraId="043F7B35" w14:textId="77777777" w:rsidR="00E84147" w:rsidRPr="007224A4" w:rsidRDefault="00E84147" w:rsidP="00115B4A">
            <w:pPr>
              <w:widowControl w:val="0"/>
              <w:tabs>
                <w:tab w:val="left" w:pos="284"/>
              </w:tabs>
              <w:spacing w:after="20"/>
              <w:jc w:val="center"/>
              <w:rPr>
                <w:color w:val="000000"/>
                <w:sz w:val="20"/>
                <w:szCs w:val="20"/>
              </w:rPr>
            </w:pPr>
          </w:p>
        </w:tc>
      </w:tr>
      <w:tr w:rsidR="00E84147" w:rsidRPr="001823A1" w14:paraId="0C2C8368" w14:textId="77777777" w:rsidTr="007224A4">
        <w:trPr>
          <w:cantSplit/>
        </w:trPr>
        <w:tc>
          <w:tcPr>
            <w:tcW w:w="1125" w:type="pct"/>
            <w:tcBorders>
              <w:top w:val="single" w:sz="4" w:space="0" w:color="auto"/>
              <w:bottom w:val="nil"/>
            </w:tcBorders>
            <w:shd w:val="clear" w:color="auto" w:fill="auto"/>
          </w:tcPr>
          <w:p w14:paraId="799E8A80" w14:textId="77777777" w:rsidR="00E84147" w:rsidRPr="007224A4" w:rsidRDefault="00E84147" w:rsidP="00115B4A">
            <w:pPr>
              <w:widowControl w:val="0"/>
              <w:tabs>
                <w:tab w:val="left" w:pos="284"/>
              </w:tabs>
              <w:spacing w:after="20"/>
              <w:ind w:left="267" w:hanging="270"/>
              <w:rPr>
                <w:color w:val="000000"/>
                <w:sz w:val="20"/>
                <w:szCs w:val="20"/>
              </w:rPr>
            </w:pPr>
            <w:proofErr w:type="spellStart"/>
            <w:r w:rsidRPr="007224A4">
              <w:rPr>
                <w:color w:val="000000"/>
                <w:sz w:val="20"/>
                <w:szCs w:val="20"/>
              </w:rPr>
              <w:t>Průměrná</w:t>
            </w:r>
            <w:proofErr w:type="spellEnd"/>
            <w:r w:rsidRPr="007224A4">
              <w:rPr>
                <w:color w:val="000000"/>
                <w:sz w:val="20"/>
                <w:szCs w:val="20"/>
              </w:rPr>
              <w:t xml:space="preserve"> </w:t>
            </w:r>
            <w:proofErr w:type="spellStart"/>
            <w:r w:rsidRPr="007224A4">
              <w:rPr>
                <w:color w:val="000000"/>
                <w:sz w:val="20"/>
                <w:szCs w:val="20"/>
              </w:rPr>
              <w:t>počáteční</w:t>
            </w:r>
            <w:proofErr w:type="spellEnd"/>
          </w:p>
          <w:p w14:paraId="52344BC2" w14:textId="77777777" w:rsidR="00E84147" w:rsidRPr="007224A4" w:rsidRDefault="00E84147" w:rsidP="00115B4A">
            <w:pPr>
              <w:widowControl w:val="0"/>
              <w:tabs>
                <w:tab w:val="left" w:pos="284"/>
              </w:tabs>
              <w:spacing w:after="20"/>
              <w:ind w:left="267" w:hanging="270"/>
              <w:rPr>
                <w:rFonts w:eastAsia="PMingLiU"/>
                <w:color w:val="000000"/>
                <w:sz w:val="20"/>
                <w:szCs w:val="20"/>
                <w:lang w:eastAsia="zh-TW"/>
              </w:rPr>
            </w:pPr>
            <w:proofErr w:type="spellStart"/>
            <w:r w:rsidRPr="007224A4">
              <w:rPr>
                <w:color w:val="000000"/>
                <w:sz w:val="20"/>
                <w:szCs w:val="20"/>
              </w:rPr>
              <w:t>hodnota</w:t>
            </w:r>
            <w:proofErr w:type="spellEnd"/>
          </w:p>
        </w:tc>
        <w:tc>
          <w:tcPr>
            <w:tcW w:w="501" w:type="pct"/>
            <w:tcBorders>
              <w:top w:val="single" w:sz="4" w:space="0" w:color="auto"/>
              <w:bottom w:val="nil"/>
            </w:tcBorders>
            <w:shd w:val="clear" w:color="auto" w:fill="auto"/>
          </w:tcPr>
          <w:p w14:paraId="3B4B23AC"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13,56</w:t>
            </w:r>
          </w:p>
        </w:tc>
        <w:tc>
          <w:tcPr>
            <w:tcW w:w="792" w:type="pct"/>
            <w:tcBorders>
              <w:top w:val="single" w:sz="4" w:space="0" w:color="auto"/>
              <w:bottom w:val="nil"/>
            </w:tcBorders>
            <w:shd w:val="clear" w:color="auto" w:fill="auto"/>
          </w:tcPr>
          <w:p w14:paraId="4CA4614A"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12,78</w:t>
            </w:r>
          </w:p>
        </w:tc>
        <w:tc>
          <w:tcPr>
            <w:tcW w:w="529" w:type="pct"/>
            <w:tcBorders>
              <w:top w:val="single" w:sz="4" w:space="0" w:color="auto"/>
              <w:bottom w:val="nil"/>
            </w:tcBorders>
          </w:tcPr>
          <w:p w14:paraId="59352B9F"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13,27</w:t>
            </w:r>
          </w:p>
        </w:tc>
        <w:tc>
          <w:tcPr>
            <w:tcW w:w="763" w:type="pct"/>
            <w:tcBorders>
              <w:top w:val="single" w:sz="4" w:space="0" w:color="auto"/>
              <w:bottom w:val="nil"/>
            </w:tcBorders>
          </w:tcPr>
          <w:p w14:paraId="67D7677F"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12,87</w:t>
            </w:r>
          </w:p>
        </w:tc>
        <w:tc>
          <w:tcPr>
            <w:tcW w:w="503" w:type="pct"/>
            <w:tcBorders>
              <w:top w:val="single" w:sz="4" w:space="0" w:color="auto"/>
              <w:bottom w:val="nil"/>
            </w:tcBorders>
          </w:tcPr>
          <w:p w14:paraId="4DAA7330"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13,41</w:t>
            </w:r>
          </w:p>
        </w:tc>
        <w:tc>
          <w:tcPr>
            <w:tcW w:w="787" w:type="pct"/>
            <w:tcBorders>
              <w:top w:val="single" w:sz="4" w:space="0" w:color="auto"/>
              <w:bottom w:val="nil"/>
            </w:tcBorders>
          </w:tcPr>
          <w:p w14:paraId="1F11E28A"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12,82</w:t>
            </w:r>
          </w:p>
        </w:tc>
      </w:tr>
      <w:tr w:rsidR="00E84147" w:rsidRPr="001823A1" w14:paraId="61497C82" w14:textId="77777777" w:rsidTr="007224A4">
        <w:trPr>
          <w:cantSplit/>
        </w:trPr>
        <w:tc>
          <w:tcPr>
            <w:tcW w:w="1125" w:type="pct"/>
            <w:tcBorders>
              <w:top w:val="nil"/>
              <w:left w:val="single" w:sz="4" w:space="0" w:color="auto"/>
              <w:bottom w:val="single" w:sz="4" w:space="0" w:color="auto"/>
            </w:tcBorders>
            <w:shd w:val="clear" w:color="auto" w:fill="auto"/>
          </w:tcPr>
          <w:p w14:paraId="22B9D3E5" w14:textId="77777777" w:rsidR="00E84147" w:rsidRPr="007224A4" w:rsidRDefault="00E84147" w:rsidP="00115B4A">
            <w:pPr>
              <w:widowControl w:val="0"/>
              <w:tabs>
                <w:tab w:val="left" w:pos="0"/>
              </w:tabs>
              <w:spacing w:after="20"/>
              <w:rPr>
                <w:rFonts w:eastAsia="PMingLiU"/>
                <w:color w:val="000000"/>
                <w:sz w:val="20"/>
                <w:szCs w:val="20"/>
                <w:lang w:eastAsia="zh-TW"/>
              </w:rPr>
            </w:pPr>
            <w:proofErr w:type="spellStart"/>
            <w:r w:rsidRPr="007224A4">
              <w:rPr>
                <w:color w:val="000000"/>
                <w:sz w:val="20"/>
                <w:szCs w:val="20"/>
              </w:rPr>
              <w:t>Metodou</w:t>
            </w:r>
            <w:proofErr w:type="spellEnd"/>
            <w:r w:rsidRPr="007224A4">
              <w:rPr>
                <w:color w:val="000000"/>
                <w:sz w:val="20"/>
                <w:szCs w:val="20"/>
              </w:rPr>
              <w:t xml:space="preserve"> LS </w:t>
            </w:r>
            <w:proofErr w:type="spellStart"/>
            <w:r w:rsidRPr="007224A4">
              <w:rPr>
                <w:color w:val="000000"/>
                <w:sz w:val="20"/>
                <w:szCs w:val="20"/>
              </w:rPr>
              <w:t>vypočítaná</w:t>
            </w:r>
            <w:proofErr w:type="spellEnd"/>
            <w:r w:rsidRPr="007224A4">
              <w:rPr>
                <w:color w:val="000000"/>
                <w:sz w:val="20"/>
                <w:szCs w:val="20"/>
              </w:rPr>
              <w:t xml:space="preserve"> </w:t>
            </w:r>
            <w:proofErr w:type="spellStart"/>
            <w:r w:rsidRPr="007224A4">
              <w:rPr>
                <w:color w:val="000000"/>
                <w:sz w:val="20"/>
                <w:szCs w:val="20"/>
              </w:rPr>
              <w:t>průměrná</w:t>
            </w:r>
            <w:proofErr w:type="spellEnd"/>
            <w:r w:rsidRPr="007224A4">
              <w:rPr>
                <w:color w:val="000000"/>
                <w:sz w:val="20"/>
                <w:szCs w:val="20"/>
              </w:rPr>
              <w:t xml:space="preserve"> </w:t>
            </w:r>
            <w:proofErr w:type="spellStart"/>
            <w:r w:rsidRPr="007224A4">
              <w:rPr>
                <w:color w:val="000000"/>
                <w:sz w:val="20"/>
                <w:szCs w:val="20"/>
              </w:rPr>
              <w:t>změna</w:t>
            </w:r>
            <w:proofErr w:type="spellEnd"/>
            <w:r w:rsidRPr="007224A4">
              <w:rPr>
                <w:color w:val="000000"/>
                <w:sz w:val="20"/>
                <w:szCs w:val="20"/>
              </w:rPr>
              <w:t xml:space="preserve"> v </w:t>
            </w:r>
            <w:proofErr w:type="spellStart"/>
            <w:r w:rsidRPr="007224A4">
              <w:rPr>
                <w:color w:val="000000"/>
                <w:sz w:val="20"/>
                <w:szCs w:val="20"/>
              </w:rPr>
              <w:t>týdnu</w:t>
            </w:r>
            <w:proofErr w:type="spellEnd"/>
            <w:r w:rsidRPr="007224A4">
              <w:rPr>
                <w:color w:val="000000"/>
                <w:sz w:val="20"/>
                <w:szCs w:val="20"/>
              </w:rPr>
              <w:t> 24</w:t>
            </w:r>
          </w:p>
        </w:tc>
        <w:tc>
          <w:tcPr>
            <w:tcW w:w="501" w:type="pct"/>
            <w:tcBorders>
              <w:top w:val="nil"/>
              <w:bottom w:val="single" w:sz="4" w:space="0" w:color="auto"/>
            </w:tcBorders>
            <w:shd w:val="clear" w:color="auto" w:fill="auto"/>
          </w:tcPr>
          <w:p w14:paraId="4E02CAFD"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0,63</w:t>
            </w:r>
          </w:p>
        </w:tc>
        <w:tc>
          <w:tcPr>
            <w:tcW w:w="792" w:type="pct"/>
            <w:tcBorders>
              <w:top w:val="nil"/>
              <w:bottom w:val="single" w:sz="4" w:space="0" w:color="auto"/>
            </w:tcBorders>
            <w:shd w:val="clear" w:color="auto" w:fill="auto"/>
          </w:tcPr>
          <w:p w14:paraId="5C321ABC"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4,44</w:t>
            </w:r>
          </w:p>
        </w:tc>
        <w:tc>
          <w:tcPr>
            <w:tcW w:w="529" w:type="pct"/>
            <w:tcBorders>
              <w:top w:val="nil"/>
              <w:bottom w:val="single" w:sz="4" w:space="0" w:color="auto"/>
            </w:tcBorders>
          </w:tcPr>
          <w:p w14:paraId="09387B70"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0,44</w:t>
            </w:r>
          </w:p>
        </w:tc>
        <w:tc>
          <w:tcPr>
            <w:tcW w:w="763" w:type="pct"/>
            <w:tcBorders>
              <w:top w:val="nil"/>
              <w:bottom w:val="single" w:sz="4" w:space="0" w:color="auto"/>
            </w:tcBorders>
          </w:tcPr>
          <w:p w14:paraId="56E422B2"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4,31</w:t>
            </w:r>
          </w:p>
        </w:tc>
        <w:tc>
          <w:tcPr>
            <w:tcW w:w="503" w:type="pct"/>
            <w:tcBorders>
              <w:top w:val="nil"/>
              <w:bottom w:val="single" w:sz="4" w:space="0" w:color="auto"/>
            </w:tcBorders>
          </w:tcPr>
          <w:p w14:paraId="0913EA8C"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0,54</w:t>
            </w:r>
          </w:p>
        </w:tc>
        <w:tc>
          <w:tcPr>
            <w:tcW w:w="787" w:type="pct"/>
            <w:tcBorders>
              <w:top w:val="nil"/>
              <w:bottom w:val="single" w:sz="4" w:space="0" w:color="auto"/>
            </w:tcBorders>
          </w:tcPr>
          <w:p w14:paraId="5C19B534"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4,38</w:t>
            </w:r>
          </w:p>
        </w:tc>
      </w:tr>
      <w:tr w:rsidR="00E84147" w:rsidRPr="001823A1" w14:paraId="6E8DEAAE" w14:textId="77777777" w:rsidTr="007224A4">
        <w:trPr>
          <w:cantSplit/>
        </w:trPr>
        <w:tc>
          <w:tcPr>
            <w:tcW w:w="1125" w:type="pct"/>
            <w:tcBorders>
              <w:top w:val="single" w:sz="4" w:space="0" w:color="auto"/>
              <w:left w:val="single" w:sz="4" w:space="0" w:color="auto"/>
              <w:bottom w:val="nil"/>
            </w:tcBorders>
            <w:shd w:val="clear" w:color="auto" w:fill="auto"/>
          </w:tcPr>
          <w:p w14:paraId="5B3A614A" w14:textId="2239C249" w:rsidR="00E84147" w:rsidRPr="007224A4" w:rsidRDefault="00E84147" w:rsidP="00115B4A">
            <w:pPr>
              <w:widowControl w:val="0"/>
              <w:tabs>
                <w:tab w:val="left" w:pos="284"/>
              </w:tabs>
              <w:spacing w:after="20"/>
              <w:ind w:left="267" w:hanging="270"/>
              <w:rPr>
                <w:rFonts w:eastAsia="PMingLiU"/>
                <w:color w:val="000000"/>
                <w:sz w:val="20"/>
                <w:szCs w:val="20"/>
                <w:lang w:eastAsia="zh-TW"/>
              </w:rPr>
            </w:pPr>
            <w:proofErr w:type="spellStart"/>
            <w:r w:rsidRPr="007224A4">
              <w:rPr>
                <w:rFonts w:eastAsia="PMingLiU"/>
                <w:color w:val="000000"/>
                <w:sz w:val="20"/>
                <w:szCs w:val="20"/>
                <w:lang w:eastAsia="zh-TW"/>
              </w:rPr>
              <w:t>Rozdíl</w:t>
            </w:r>
            <w:proofErr w:type="spellEnd"/>
            <w:r w:rsidRPr="007224A4">
              <w:rPr>
                <w:rFonts w:eastAsia="PMingLiU"/>
                <w:color w:val="000000"/>
                <w:sz w:val="20"/>
                <w:szCs w:val="20"/>
                <w:lang w:eastAsia="zh-TW"/>
              </w:rPr>
              <w:t xml:space="preserve"> (95%</w:t>
            </w:r>
            <w:r w:rsidR="00670EA9" w:rsidRPr="001823A1">
              <w:rPr>
                <w:rFonts w:eastAsia="PMingLiU"/>
                <w:color w:val="000000"/>
                <w:sz w:val="20"/>
                <w:szCs w:val="20"/>
                <w:lang w:eastAsia="zh-TW"/>
              </w:rPr>
              <w:t xml:space="preserve"> CI</w:t>
            </w:r>
            <w:r w:rsidRPr="007224A4">
              <w:rPr>
                <w:rFonts w:eastAsia="PMingLiU"/>
                <w:color w:val="000000"/>
                <w:sz w:val="20"/>
                <w:szCs w:val="20"/>
                <w:lang w:eastAsia="zh-TW"/>
              </w:rPr>
              <w:t>)</w:t>
            </w:r>
          </w:p>
        </w:tc>
        <w:tc>
          <w:tcPr>
            <w:tcW w:w="1293" w:type="pct"/>
            <w:gridSpan w:val="2"/>
            <w:tcBorders>
              <w:top w:val="single" w:sz="4" w:space="0" w:color="auto"/>
              <w:bottom w:val="nil"/>
            </w:tcBorders>
            <w:shd w:val="clear" w:color="auto" w:fill="auto"/>
          </w:tcPr>
          <w:p w14:paraId="69B33A75"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3,81 (1,38, 6,24)</w:t>
            </w:r>
          </w:p>
        </w:tc>
        <w:tc>
          <w:tcPr>
            <w:tcW w:w="1292" w:type="pct"/>
            <w:gridSpan w:val="2"/>
            <w:tcBorders>
              <w:top w:val="single" w:sz="4" w:space="0" w:color="auto"/>
              <w:bottom w:val="nil"/>
              <w:right w:val="nil"/>
            </w:tcBorders>
          </w:tcPr>
          <w:p w14:paraId="1BD68DE5"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3,86 (1,57, 6,15)</w:t>
            </w:r>
          </w:p>
        </w:tc>
        <w:tc>
          <w:tcPr>
            <w:tcW w:w="1290" w:type="pct"/>
            <w:gridSpan w:val="2"/>
            <w:tcBorders>
              <w:top w:val="single" w:sz="4" w:space="0" w:color="auto"/>
              <w:bottom w:val="nil"/>
            </w:tcBorders>
          </w:tcPr>
          <w:p w14:paraId="110E598B"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3,84 (2,17, 5,51)</w:t>
            </w:r>
          </w:p>
        </w:tc>
      </w:tr>
      <w:tr w:rsidR="00E84147" w:rsidRPr="001823A1" w14:paraId="139C87AF" w14:textId="77777777" w:rsidTr="007224A4">
        <w:trPr>
          <w:cantSplit/>
        </w:trPr>
        <w:tc>
          <w:tcPr>
            <w:tcW w:w="1125" w:type="pct"/>
            <w:tcBorders>
              <w:top w:val="nil"/>
              <w:bottom w:val="single" w:sz="4" w:space="0" w:color="auto"/>
            </w:tcBorders>
            <w:shd w:val="clear" w:color="auto" w:fill="auto"/>
          </w:tcPr>
          <w:p w14:paraId="55711676" w14:textId="77777777" w:rsidR="00E84147" w:rsidRPr="007224A4" w:rsidRDefault="00E84147" w:rsidP="00115B4A">
            <w:pPr>
              <w:widowControl w:val="0"/>
              <w:tabs>
                <w:tab w:val="left" w:pos="284"/>
              </w:tabs>
              <w:spacing w:after="20"/>
              <w:ind w:left="267" w:hanging="270"/>
              <w:rPr>
                <w:rFonts w:eastAsia="PMingLiU"/>
                <w:color w:val="000000"/>
                <w:sz w:val="20"/>
                <w:szCs w:val="20"/>
                <w:lang w:eastAsia="zh-TW"/>
              </w:rPr>
            </w:pPr>
            <w:r w:rsidRPr="007224A4">
              <w:rPr>
                <w:rFonts w:eastAsia="PMingLiU"/>
                <w:color w:val="000000"/>
                <w:sz w:val="20"/>
                <w:szCs w:val="20"/>
                <w:lang w:eastAsia="zh-TW"/>
              </w:rPr>
              <w:t>p-</w:t>
            </w:r>
            <w:proofErr w:type="spellStart"/>
            <w:r w:rsidRPr="007224A4">
              <w:rPr>
                <w:rFonts w:eastAsia="PMingLiU"/>
                <w:color w:val="000000"/>
                <w:sz w:val="20"/>
                <w:szCs w:val="20"/>
                <w:lang w:eastAsia="zh-TW"/>
              </w:rPr>
              <w:t>hodnota</w:t>
            </w:r>
            <w:proofErr w:type="spellEnd"/>
          </w:p>
        </w:tc>
        <w:tc>
          <w:tcPr>
            <w:tcW w:w="1293" w:type="pct"/>
            <w:gridSpan w:val="2"/>
            <w:tcBorders>
              <w:top w:val="nil"/>
              <w:bottom w:val="single" w:sz="4" w:space="0" w:color="auto"/>
            </w:tcBorders>
            <w:shd w:val="clear" w:color="auto" w:fill="auto"/>
          </w:tcPr>
          <w:p w14:paraId="6E779371"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0,0024</w:t>
            </w:r>
          </w:p>
        </w:tc>
        <w:tc>
          <w:tcPr>
            <w:tcW w:w="1292" w:type="pct"/>
            <w:gridSpan w:val="2"/>
            <w:tcBorders>
              <w:top w:val="nil"/>
              <w:bottom w:val="single" w:sz="4" w:space="0" w:color="auto"/>
            </w:tcBorders>
          </w:tcPr>
          <w:p w14:paraId="7C604970"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0,0011</w:t>
            </w:r>
          </w:p>
        </w:tc>
        <w:tc>
          <w:tcPr>
            <w:tcW w:w="1290" w:type="pct"/>
            <w:gridSpan w:val="2"/>
            <w:tcBorders>
              <w:top w:val="nil"/>
              <w:bottom w:val="single" w:sz="4" w:space="0" w:color="auto"/>
            </w:tcBorders>
          </w:tcPr>
          <w:p w14:paraId="14EE4367" w14:textId="77777777" w:rsidR="00E84147" w:rsidRPr="007224A4" w:rsidRDefault="00E84147" w:rsidP="00115B4A">
            <w:pPr>
              <w:widowControl w:val="0"/>
              <w:tabs>
                <w:tab w:val="left" w:pos="284"/>
              </w:tabs>
              <w:spacing w:after="20"/>
              <w:jc w:val="center"/>
              <w:rPr>
                <w:color w:val="000000"/>
                <w:sz w:val="20"/>
                <w:szCs w:val="20"/>
              </w:rPr>
            </w:pPr>
            <w:r w:rsidRPr="007224A4">
              <w:rPr>
                <w:color w:val="000000"/>
                <w:sz w:val="20"/>
                <w:szCs w:val="20"/>
              </w:rPr>
              <w:t>&lt;0,0001</w:t>
            </w:r>
          </w:p>
        </w:tc>
      </w:tr>
    </w:tbl>
    <w:p w14:paraId="770E0010" w14:textId="77777777" w:rsidR="00E84147" w:rsidRPr="007224A4" w:rsidRDefault="00E84147" w:rsidP="00115B4A">
      <w:pPr>
        <w:pStyle w:val="Text"/>
        <w:spacing w:before="0"/>
        <w:jc w:val="left"/>
        <w:rPr>
          <w:sz w:val="20"/>
          <w:szCs w:val="20"/>
        </w:rPr>
      </w:pPr>
      <w:r w:rsidRPr="007224A4">
        <w:rPr>
          <w:color w:val="000000"/>
          <w:sz w:val="20"/>
          <w:szCs w:val="20"/>
        </w:rPr>
        <w:t>LS=</w:t>
      </w:r>
      <w:proofErr w:type="spellStart"/>
      <w:r w:rsidRPr="007224A4">
        <w:rPr>
          <w:color w:val="000000"/>
          <w:sz w:val="20"/>
          <w:szCs w:val="20"/>
        </w:rPr>
        <w:t>metoda</w:t>
      </w:r>
      <w:proofErr w:type="spellEnd"/>
      <w:r w:rsidRPr="007224A4">
        <w:rPr>
          <w:color w:val="000000"/>
          <w:sz w:val="20"/>
          <w:szCs w:val="20"/>
        </w:rPr>
        <w:t xml:space="preserve"> </w:t>
      </w:r>
      <w:proofErr w:type="spellStart"/>
      <w:r w:rsidRPr="007224A4">
        <w:rPr>
          <w:color w:val="000000"/>
          <w:sz w:val="20"/>
          <w:szCs w:val="20"/>
        </w:rPr>
        <w:t>nejmenších</w:t>
      </w:r>
      <w:proofErr w:type="spellEnd"/>
      <w:r w:rsidRPr="007224A4">
        <w:rPr>
          <w:color w:val="000000"/>
          <w:sz w:val="20"/>
          <w:szCs w:val="20"/>
        </w:rPr>
        <w:t xml:space="preserve"> </w:t>
      </w:r>
      <w:proofErr w:type="spellStart"/>
      <w:r w:rsidRPr="007224A4">
        <w:rPr>
          <w:color w:val="000000"/>
          <w:sz w:val="20"/>
          <w:szCs w:val="20"/>
        </w:rPr>
        <w:t>čtverců</w:t>
      </w:r>
      <w:proofErr w:type="spellEnd"/>
      <w:r w:rsidRPr="007224A4">
        <w:rPr>
          <w:color w:val="000000"/>
          <w:sz w:val="20"/>
          <w:szCs w:val="20"/>
        </w:rPr>
        <w:t xml:space="preserve">; </w:t>
      </w:r>
      <w:r w:rsidRPr="007224A4">
        <w:rPr>
          <w:sz w:val="20"/>
          <w:szCs w:val="20"/>
        </w:rPr>
        <w:t xml:space="preserve">CI = interval </w:t>
      </w:r>
      <w:proofErr w:type="spellStart"/>
      <w:r w:rsidRPr="007224A4">
        <w:rPr>
          <w:sz w:val="20"/>
          <w:szCs w:val="20"/>
        </w:rPr>
        <w:t>spolehlivosti</w:t>
      </w:r>
      <w:proofErr w:type="spellEnd"/>
      <w:r w:rsidRPr="007224A4">
        <w:rPr>
          <w:sz w:val="20"/>
          <w:szCs w:val="20"/>
        </w:rPr>
        <w:t xml:space="preserve">; TNSS = </w:t>
      </w:r>
      <w:proofErr w:type="spellStart"/>
      <w:r w:rsidRPr="007224A4">
        <w:rPr>
          <w:sz w:val="20"/>
          <w:szCs w:val="20"/>
        </w:rPr>
        <w:t>celkové</w:t>
      </w:r>
      <w:proofErr w:type="spellEnd"/>
      <w:r w:rsidRPr="007224A4">
        <w:rPr>
          <w:sz w:val="20"/>
          <w:szCs w:val="20"/>
        </w:rPr>
        <w:t xml:space="preserve"> </w:t>
      </w:r>
      <w:proofErr w:type="spellStart"/>
      <w:r w:rsidRPr="007224A4">
        <w:rPr>
          <w:sz w:val="20"/>
          <w:szCs w:val="20"/>
        </w:rPr>
        <w:t>skóre</w:t>
      </w:r>
      <w:proofErr w:type="spellEnd"/>
      <w:r w:rsidRPr="007224A4">
        <w:rPr>
          <w:sz w:val="20"/>
          <w:szCs w:val="20"/>
        </w:rPr>
        <w:t xml:space="preserve"> </w:t>
      </w:r>
      <w:proofErr w:type="spellStart"/>
      <w:r w:rsidRPr="007224A4">
        <w:rPr>
          <w:sz w:val="20"/>
          <w:szCs w:val="20"/>
        </w:rPr>
        <w:t>nosních</w:t>
      </w:r>
      <w:proofErr w:type="spellEnd"/>
      <w:r w:rsidRPr="007224A4">
        <w:rPr>
          <w:sz w:val="20"/>
          <w:szCs w:val="20"/>
        </w:rPr>
        <w:t xml:space="preserve"> </w:t>
      </w:r>
      <w:proofErr w:type="spellStart"/>
      <w:r w:rsidRPr="007224A4">
        <w:rPr>
          <w:sz w:val="20"/>
          <w:szCs w:val="20"/>
        </w:rPr>
        <w:t>příznaků</w:t>
      </w:r>
      <w:proofErr w:type="spellEnd"/>
      <w:r w:rsidRPr="007224A4">
        <w:rPr>
          <w:sz w:val="20"/>
          <w:szCs w:val="20"/>
        </w:rPr>
        <w:t xml:space="preserve">; SNOT-22 = </w:t>
      </w:r>
      <w:proofErr w:type="spellStart"/>
      <w:r w:rsidRPr="007224A4">
        <w:rPr>
          <w:sz w:val="20"/>
          <w:szCs w:val="20"/>
        </w:rPr>
        <w:t>Dotazník</w:t>
      </w:r>
      <w:proofErr w:type="spellEnd"/>
      <w:r w:rsidRPr="007224A4">
        <w:rPr>
          <w:sz w:val="20"/>
          <w:szCs w:val="20"/>
        </w:rPr>
        <w:t xml:space="preserve"> s </w:t>
      </w:r>
      <w:proofErr w:type="spellStart"/>
      <w:r w:rsidRPr="007224A4">
        <w:rPr>
          <w:sz w:val="20"/>
          <w:szCs w:val="20"/>
        </w:rPr>
        <w:t>výsledky</w:t>
      </w:r>
      <w:proofErr w:type="spellEnd"/>
      <w:r w:rsidRPr="007224A4">
        <w:rPr>
          <w:sz w:val="20"/>
          <w:szCs w:val="20"/>
        </w:rPr>
        <w:t xml:space="preserve"> </w:t>
      </w:r>
      <w:proofErr w:type="spellStart"/>
      <w:r w:rsidRPr="007224A4">
        <w:rPr>
          <w:sz w:val="20"/>
          <w:szCs w:val="20"/>
        </w:rPr>
        <w:t>sinonazálního</w:t>
      </w:r>
      <w:proofErr w:type="spellEnd"/>
      <w:r w:rsidRPr="007224A4">
        <w:rPr>
          <w:sz w:val="20"/>
          <w:szCs w:val="20"/>
        </w:rPr>
        <w:t xml:space="preserve"> </w:t>
      </w:r>
      <w:proofErr w:type="spellStart"/>
      <w:r w:rsidRPr="007224A4">
        <w:rPr>
          <w:sz w:val="20"/>
          <w:szCs w:val="20"/>
        </w:rPr>
        <w:t>Testu</w:t>
      </w:r>
      <w:proofErr w:type="spellEnd"/>
      <w:r w:rsidRPr="007224A4">
        <w:rPr>
          <w:sz w:val="20"/>
          <w:szCs w:val="20"/>
        </w:rPr>
        <w:t xml:space="preserve"> 22; UPSIT = </w:t>
      </w:r>
      <w:proofErr w:type="spellStart"/>
      <w:r w:rsidRPr="007224A4">
        <w:rPr>
          <w:sz w:val="20"/>
          <w:szCs w:val="20"/>
        </w:rPr>
        <w:t>Čichový</w:t>
      </w:r>
      <w:proofErr w:type="spellEnd"/>
      <w:r w:rsidRPr="007224A4">
        <w:rPr>
          <w:sz w:val="20"/>
          <w:szCs w:val="20"/>
        </w:rPr>
        <w:t xml:space="preserve"> </w:t>
      </w:r>
      <w:proofErr w:type="spellStart"/>
      <w:r w:rsidRPr="007224A4">
        <w:rPr>
          <w:sz w:val="20"/>
          <w:szCs w:val="20"/>
        </w:rPr>
        <w:t>identifikační</w:t>
      </w:r>
      <w:proofErr w:type="spellEnd"/>
      <w:r w:rsidRPr="007224A4">
        <w:rPr>
          <w:sz w:val="20"/>
          <w:szCs w:val="20"/>
        </w:rPr>
        <w:t xml:space="preserve"> test z </w:t>
      </w:r>
      <w:proofErr w:type="spellStart"/>
      <w:r w:rsidRPr="007224A4">
        <w:rPr>
          <w:sz w:val="20"/>
          <w:szCs w:val="20"/>
        </w:rPr>
        <w:t>Univerzity</w:t>
      </w:r>
      <w:proofErr w:type="spellEnd"/>
      <w:r w:rsidRPr="007224A4">
        <w:rPr>
          <w:sz w:val="20"/>
          <w:szCs w:val="20"/>
        </w:rPr>
        <w:t xml:space="preserve"> </w:t>
      </w:r>
      <w:proofErr w:type="spellStart"/>
      <w:r w:rsidRPr="007224A4">
        <w:rPr>
          <w:sz w:val="20"/>
          <w:szCs w:val="20"/>
        </w:rPr>
        <w:t>Pensylvánie</w:t>
      </w:r>
      <w:proofErr w:type="spellEnd"/>
      <w:r w:rsidRPr="007224A4">
        <w:rPr>
          <w:sz w:val="20"/>
          <w:szCs w:val="20"/>
        </w:rPr>
        <w:t xml:space="preserve">; MID = </w:t>
      </w:r>
      <w:proofErr w:type="spellStart"/>
      <w:r w:rsidRPr="007224A4">
        <w:rPr>
          <w:sz w:val="20"/>
          <w:szCs w:val="20"/>
        </w:rPr>
        <w:t>minimální</w:t>
      </w:r>
      <w:proofErr w:type="spellEnd"/>
      <w:r w:rsidRPr="007224A4">
        <w:rPr>
          <w:sz w:val="20"/>
          <w:szCs w:val="20"/>
        </w:rPr>
        <w:t xml:space="preserve"> </w:t>
      </w:r>
      <w:proofErr w:type="spellStart"/>
      <w:r w:rsidRPr="007224A4">
        <w:rPr>
          <w:sz w:val="20"/>
          <w:szCs w:val="20"/>
        </w:rPr>
        <w:t>důležitý</w:t>
      </w:r>
      <w:proofErr w:type="spellEnd"/>
      <w:r w:rsidRPr="007224A4">
        <w:rPr>
          <w:sz w:val="20"/>
          <w:szCs w:val="20"/>
        </w:rPr>
        <w:t xml:space="preserve"> </w:t>
      </w:r>
      <w:proofErr w:type="spellStart"/>
      <w:r w:rsidRPr="007224A4">
        <w:rPr>
          <w:sz w:val="20"/>
          <w:szCs w:val="20"/>
        </w:rPr>
        <w:t>rozdíl</w:t>
      </w:r>
      <w:proofErr w:type="spellEnd"/>
      <w:r w:rsidRPr="007224A4">
        <w:rPr>
          <w:sz w:val="20"/>
          <w:szCs w:val="20"/>
        </w:rPr>
        <w:t>.</w:t>
      </w:r>
    </w:p>
    <w:p w14:paraId="6F256E8E" w14:textId="77777777" w:rsidR="00E84147" w:rsidRPr="001823A1" w:rsidRDefault="00E84147" w:rsidP="00115B4A">
      <w:pPr>
        <w:pStyle w:val="Text"/>
        <w:spacing w:before="0"/>
        <w:jc w:val="left"/>
        <w:rPr>
          <w:color w:val="000000"/>
          <w:lang w:bidi="th-TH"/>
        </w:rPr>
      </w:pPr>
    </w:p>
    <w:p w14:paraId="0A0F2A76" w14:textId="3EF41B1A" w:rsidR="00E84147" w:rsidRPr="001823A1" w:rsidRDefault="00E84147" w:rsidP="00115B4A">
      <w:pPr>
        <w:keepNext/>
        <w:keepLines/>
        <w:ind w:left="1170" w:hanging="1170"/>
        <w:rPr>
          <w:b/>
          <w:bCs/>
        </w:rPr>
      </w:pPr>
      <w:proofErr w:type="spellStart"/>
      <w:r w:rsidRPr="001823A1">
        <w:rPr>
          <w:b/>
          <w:bCs/>
          <w:lang w:val="en-US"/>
        </w:rPr>
        <w:lastRenderedPageBreak/>
        <w:t>Obrázek</w:t>
      </w:r>
      <w:proofErr w:type="spellEnd"/>
      <w:r w:rsidRPr="001823A1">
        <w:rPr>
          <w:b/>
          <w:bCs/>
          <w:lang w:val="en-US"/>
        </w:rPr>
        <w:t> 1</w:t>
      </w:r>
      <w:r w:rsidRPr="001823A1">
        <w:rPr>
          <w:b/>
          <w:bCs/>
          <w:lang w:val="en-US"/>
        </w:rPr>
        <w:tab/>
      </w:r>
      <w:proofErr w:type="spellStart"/>
      <w:r w:rsidRPr="001823A1">
        <w:rPr>
          <w:b/>
          <w:bCs/>
          <w:lang w:val="en-US"/>
        </w:rPr>
        <w:t>Průměrná</w:t>
      </w:r>
      <w:proofErr w:type="spellEnd"/>
      <w:r w:rsidRPr="001823A1">
        <w:rPr>
          <w:b/>
          <w:bCs/>
          <w:lang w:val="en-US"/>
        </w:rPr>
        <w:t xml:space="preserve"> </w:t>
      </w:r>
      <w:proofErr w:type="spellStart"/>
      <w:r w:rsidRPr="001823A1">
        <w:rPr>
          <w:b/>
          <w:bCs/>
          <w:lang w:val="en-US"/>
        </w:rPr>
        <w:t>změna</w:t>
      </w:r>
      <w:proofErr w:type="spellEnd"/>
      <w:r w:rsidRPr="001823A1">
        <w:rPr>
          <w:b/>
          <w:bCs/>
          <w:lang w:val="en-US"/>
        </w:rPr>
        <w:t xml:space="preserve"> z </w:t>
      </w:r>
      <w:proofErr w:type="spellStart"/>
      <w:r w:rsidRPr="001823A1">
        <w:rPr>
          <w:b/>
          <w:bCs/>
          <w:lang w:val="en-US"/>
        </w:rPr>
        <w:t>počátečního</w:t>
      </w:r>
      <w:proofErr w:type="spellEnd"/>
      <w:r w:rsidRPr="001823A1">
        <w:rPr>
          <w:b/>
          <w:bCs/>
          <w:lang w:val="en-US"/>
        </w:rPr>
        <w:t xml:space="preserve"> </w:t>
      </w:r>
      <w:proofErr w:type="spellStart"/>
      <w:r w:rsidRPr="001823A1">
        <w:rPr>
          <w:b/>
          <w:bCs/>
          <w:lang w:val="en-US"/>
        </w:rPr>
        <w:t>stavu</w:t>
      </w:r>
      <w:proofErr w:type="spellEnd"/>
      <w:r w:rsidRPr="001823A1">
        <w:rPr>
          <w:b/>
          <w:bCs/>
          <w:lang w:val="en-US"/>
        </w:rPr>
        <w:t xml:space="preserve"> </w:t>
      </w:r>
      <w:proofErr w:type="spellStart"/>
      <w:r w:rsidRPr="001823A1">
        <w:rPr>
          <w:b/>
          <w:bCs/>
          <w:lang w:val="en-US"/>
        </w:rPr>
        <w:t>ve</w:t>
      </w:r>
      <w:proofErr w:type="spellEnd"/>
      <w:r w:rsidRPr="001823A1">
        <w:rPr>
          <w:b/>
          <w:bCs/>
          <w:lang w:val="en-US"/>
        </w:rPr>
        <w:t> </w:t>
      </w:r>
      <w:proofErr w:type="spellStart"/>
      <w:r w:rsidRPr="001823A1">
        <w:rPr>
          <w:b/>
          <w:bCs/>
          <w:lang w:val="en-US"/>
        </w:rPr>
        <w:t>skóre</w:t>
      </w:r>
      <w:proofErr w:type="spellEnd"/>
      <w:r w:rsidRPr="001823A1">
        <w:rPr>
          <w:b/>
          <w:bCs/>
          <w:lang w:val="en-US"/>
        </w:rPr>
        <w:t xml:space="preserve"> </w:t>
      </w:r>
      <w:proofErr w:type="spellStart"/>
      <w:r w:rsidRPr="001823A1">
        <w:rPr>
          <w:b/>
          <w:bCs/>
          <w:lang w:val="en-US"/>
        </w:rPr>
        <w:t>nazální</w:t>
      </w:r>
      <w:proofErr w:type="spellEnd"/>
      <w:r w:rsidRPr="001823A1">
        <w:rPr>
          <w:b/>
          <w:bCs/>
          <w:lang w:val="en-US"/>
        </w:rPr>
        <w:t xml:space="preserve"> </w:t>
      </w:r>
      <w:proofErr w:type="spellStart"/>
      <w:r w:rsidRPr="001823A1">
        <w:rPr>
          <w:b/>
          <w:bCs/>
          <w:lang w:val="en-US"/>
        </w:rPr>
        <w:t>kongesce</w:t>
      </w:r>
      <w:proofErr w:type="spellEnd"/>
      <w:r w:rsidRPr="001823A1">
        <w:rPr>
          <w:b/>
          <w:bCs/>
          <w:lang w:val="en-US"/>
        </w:rPr>
        <w:t xml:space="preserve"> a </w:t>
      </w:r>
      <w:proofErr w:type="spellStart"/>
      <w:r w:rsidRPr="001823A1">
        <w:rPr>
          <w:b/>
          <w:bCs/>
          <w:lang w:val="en-US"/>
        </w:rPr>
        <w:t>průměrná</w:t>
      </w:r>
      <w:proofErr w:type="spellEnd"/>
      <w:r w:rsidRPr="001823A1">
        <w:rPr>
          <w:b/>
          <w:bCs/>
          <w:lang w:val="en-US"/>
        </w:rPr>
        <w:t xml:space="preserve"> </w:t>
      </w:r>
      <w:proofErr w:type="spellStart"/>
      <w:r w:rsidRPr="001823A1">
        <w:rPr>
          <w:b/>
          <w:bCs/>
          <w:lang w:val="en-US"/>
        </w:rPr>
        <w:t>změna</w:t>
      </w:r>
      <w:proofErr w:type="spellEnd"/>
      <w:r w:rsidRPr="001823A1">
        <w:rPr>
          <w:b/>
          <w:bCs/>
          <w:lang w:val="en-US"/>
        </w:rPr>
        <w:t xml:space="preserve"> z </w:t>
      </w:r>
      <w:proofErr w:type="spellStart"/>
      <w:r w:rsidRPr="001823A1">
        <w:rPr>
          <w:b/>
          <w:bCs/>
          <w:lang w:val="en-US"/>
        </w:rPr>
        <w:t>počátečního</w:t>
      </w:r>
      <w:proofErr w:type="spellEnd"/>
      <w:r w:rsidRPr="001823A1">
        <w:rPr>
          <w:b/>
          <w:bCs/>
          <w:lang w:val="en-US"/>
        </w:rPr>
        <w:t xml:space="preserve"> </w:t>
      </w:r>
      <w:proofErr w:type="spellStart"/>
      <w:r w:rsidRPr="001823A1">
        <w:rPr>
          <w:b/>
          <w:bCs/>
          <w:lang w:val="en-US"/>
        </w:rPr>
        <w:t>stavu</w:t>
      </w:r>
      <w:proofErr w:type="spellEnd"/>
      <w:r w:rsidRPr="001823A1">
        <w:rPr>
          <w:b/>
          <w:bCs/>
          <w:lang w:val="en-US"/>
        </w:rPr>
        <w:t xml:space="preserve"> </w:t>
      </w:r>
      <w:proofErr w:type="spellStart"/>
      <w:r w:rsidRPr="001823A1">
        <w:rPr>
          <w:b/>
          <w:bCs/>
          <w:lang w:val="en-US"/>
        </w:rPr>
        <w:t>ve</w:t>
      </w:r>
      <w:proofErr w:type="spellEnd"/>
      <w:r w:rsidRPr="001823A1">
        <w:rPr>
          <w:b/>
          <w:bCs/>
          <w:lang w:val="en-US"/>
        </w:rPr>
        <w:t xml:space="preserve"> </w:t>
      </w:r>
      <w:proofErr w:type="spellStart"/>
      <w:r w:rsidRPr="001823A1">
        <w:rPr>
          <w:b/>
          <w:bCs/>
          <w:lang w:val="en-US"/>
        </w:rPr>
        <w:t>skóre</w:t>
      </w:r>
      <w:proofErr w:type="spellEnd"/>
      <w:r w:rsidRPr="001823A1">
        <w:rPr>
          <w:b/>
          <w:bCs/>
          <w:lang w:val="en-US"/>
        </w:rPr>
        <w:t xml:space="preserve"> </w:t>
      </w:r>
      <w:proofErr w:type="spellStart"/>
      <w:r w:rsidRPr="001823A1">
        <w:rPr>
          <w:b/>
          <w:bCs/>
          <w:lang w:val="en-US"/>
        </w:rPr>
        <w:t>nosních</w:t>
      </w:r>
      <w:proofErr w:type="spellEnd"/>
      <w:r w:rsidRPr="001823A1">
        <w:rPr>
          <w:b/>
          <w:bCs/>
          <w:lang w:val="en-US"/>
        </w:rPr>
        <w:t xml:space="preserve"> </w:t>
      </w:r>
      <w:proofErr w:type="spellStart"/>
      <w:r w:rsidRPr="001823A1">
        <w:rPr>
          <w:b/>
          <w:bCs/>
          <w:lang w:val="en-US"/>
        </w:rPr>
        <w:t>polypů</w:t>
      </w:r>
      <w:proofErr w:type="spellEnd"/>
      <w:r w:rsidRPr="001823A1">
        <w:rPr>
          <w:b/>
          <w:bCs/>
          <w:lang w:val="en-US"/>
        </w:rPr>
        <w:t xml:space="preserve"> </w:t>
      </w:r>
      <w:proofErr w:type="spellStart"/>
      <w:r w:rsidRPr="001823A1">
        <w:rPr>
          <w:b/>
          <w:bCs/>
          <w:lang w:val="en-US"/>
        </w:rPr>
        <w:t>podle</w:t>
      </w:r>
      <w:proofErr w:type="spellEnd"/>
      <w:r w:rsidRPr="001823A1">
        <w:rPr>
          <w:b/>
          <w:bCs/>
          <w:lang w:val="en-US"/>
        </w:rPr>
        <w:t xml:space="preserve"> </w:t>
      </w:r>
      <w:proofErr w:type="spellStart"/>
      <w:r w:rsidRPr="001823A1">
        <w:rPr>
          <w:b/>
          <w:bCs/>
          <w:lang w:val="en-US"/>
        </w:rPr>
        <w:t>léčebných</w:t>
      </w:r>
      <w:proofErr w:type="spellEnd"/>
      <w:r w:rsidRPr="001823A1">
        <w:rPr>
          <w:b/>
          <w:bCs/>
          <w:lang w:val="en-US"/>
        </w:rPr>
        <w:t xml:space="preserve"> </w:t>
      </w:r>
      <w:proofErr w:type="spellStart"/>
      <w:r w:rsidRPr="001823A1">
        <w:rPr>
          <w:b/>
          <w:bCs/>
          <w:lang w:val="en-US"/>
        </w:rPr>
        <w:t>skupin</w:t>
      </w:r>
      <w:proofErr w:type="spellEnd"/>
      <w:r w:rsidRPr="001823A1">
        <w:rPr>
          <w:b/>
          <w:bCs/>
          <w:lang w:val="en-US"/>
        </w:rPr>
        <w:t xml:space="preserve"> </w:t>
      </w:r>
      <w:proofErr w:type="spellStart"/>
      <w:r w:rsidRPr="001823A1">
        <w:rPr>
          <w:b/>
          <w:bCs/>
          <w:lang w:val="en-US"/>
        </w:rPr>
        <w:t>ve</w:t>
      </w:r>
      <w:proofErr w:type="spellEnd"/>
      <w:r w:rsidRPr="001823A1">
        <w:rPr>
          <w:b/>
          <w:bCs/>
          <w:lang w:val="en-US"/>
        </w:rPr>
        <w:t xml:space="preserve"> </w:t>
      </w:r>
      <w:proofErr w:type="spellStart"/>
      <w:r w:rsidRPr="001823A1">
        <w:rPr>
          <w:b/>
          <w:bCs/>
          <w:lang w:val="en-US"/>
        </w:rPr>
        <w:t>studii</w:t>
      </w:r>
      <w:proofErr w:type="spellEnd"/>
      <w:r w:rsidRPr="001823A1">
        <w:rPr>
          <w:b/>
          <w:bCs/>
          <w:lang w:val="en-US"/>
        </w:rPr>
        <w:t xml:space="preserve"> 1 a 2 s </w:t>
      </w:r>
      <w:proofErr w:type="spellStart"/>
      <w:r w:rsidRPr="001823A1">
        <w:rPr>
          <w:b/>
          <w:bCs/>
          <w:lang w:val="en-US"/>
        </w:rPr>
        <w:t>nosními</w:t>
      </w:r>
      <w:proofErr w:type="spellEnd"/>
      <w:r w:rsidRPr="001823A1">
        <w:rPr>
          <w:b/>
          <w:bCs/>
          <w:lang w:val="en-US"/>
        </w:rPr>
        <w:t xml:space="preserve"> </w:t>
      </w:r>
      <w:proofErr w:type="spellStart"/>
      <w:r w:rsidRPr="001823A1">
        <w:rPr>
          <w:b/>
          <w:bCs/>
          <w:lang w:val="en-US"/>
        </w:rPr>
        <w:t>polypy</w:t>
      </w:r>
      <w:proofErr w:type="spellEnd"/>
    </w:p>
    <w:p w14:paraId="02DCA180" w14:textId="77777777" w:rsidR="00E84147" w:rsidRPr="001823A1" w:rsidRDefault="00E84147" w:rsidP="00115B4A">
      <w:pPr>
        <w:keepNext/>
        <w:keepLines/>
        <w:rPr>
          <w:b/>
          <w:bCs/>
        </w:rPr>
      </w:pPr>
    </w:p>
    <w:p w14:paraId="652C5A8E" w14:textId="77777777" w:rsidR="00E84147" w:rsidRPr="001823A1" w:rsidRDefault="00E84147" w:rsidP="00115B4A">
      <w:pPr>
        <w:pStyle w:val="Text"/>
        <w:spacing w:before="0"/>
        <w:jc w:val="left"/>
      </w:pPr>
      <w:r w:rsidRPr="001823A1">
        <w:rPr>
          <w:noProof/>
          <w:lang w:val="en-US"/>
        </w:rPr>
        <mc:AlternateContent>
          <mc:Choice Requires="wps">
            <w:drawing>
              <wp:anchor distT="0" distB="0" distL="114300" distR="114300" simplePos="0" relativeHeight="251807744" behindDoc="0" locked="0" layoutInCell="1" allowOverlap="1" wp14:anchorId="3B2862E4" wp14:editId="1766A856">
                <wp:simplePos x="0" y="0"/>
                <wp:positionH relativeFrom="column">
                  <wp:posOffset>3157855</wp:posOffset>
                </wp:positionH>
                <wp:positionV relativeFrom="paragraph">
                  <wp:posOffset>2442210</wp:posOffset>
                </wp:positionV>
                <wp:extent cx="520700" cy="298450"/>
                <wp:effectExtent l="0" t="0" r="0" b="6350"/>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FE44F" w14:textId="77777777" w:rsidR="00E40FBA" w:rsidRPr="009B07F4" w:rsidRDefault="00E40FBA" w:rsidP="00E84147">
                            <w:pPr>
                              <w:jc w:val="center"/>
                              <w:rPr>
                                <w:b/>
                                <w:sz w:val="12"/>
                                <w:lang w:val="de-CH"/>
                              </w:rPr>
                            </w:pPr>
                            <w:r>
                              <w:rPr>
                                <w:b/>
                                <w:sz w:val="12"/>
                                <w:lang w:val="de-CH"/>
                              </w:rPr>
                              <w:t>Počáteční stav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2862E4" id="_x0000_t202" coordsize="21600,21600" o:spt="202" path="m,l,21600r21600,l21600,xe">
                <v:stroke joinstyle="miter"/>
                <v:path gradientshapeok="t" o:connecttype="rect"/>
              </v:shapetype>
              <v:shape id="Text Box 2" o:spid="_x0000_s1026" type="#_x0000_t202" style="position:absolute;margin-left:248.65pt;margin-top:192.3pt;width:41pt;height:2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" filled="f" stroked="f">
                <v:textbox>
                  <w:txbxContent>
                    <w:p w14:paraId="275FE44F" w14:textId="77777777" w:rsidR="00E40FBA" w:rsidRPr="009B07F4" w:rsidRDefault="00E40FBA" w:rsidP="00E84147">
                      <w:pPr>
                        <w:jc w:val="center"/>
                        <w:rPr>
                          <w:b/>
                          <w:sz w:val="12"/>
                          <w:lang w:val="de-CH"/>
                        </w:rPr>
                      </w:pPr>
                      <w:r>
                        <w:rPr>
                          <w:b/>
                          <w:sz w:val="12"/>
                          <w:lang w:val="de-CH"/>
                        </w:rPr>
                        <w:t>Počáteční stav</w:t>
                      </w:r>
                    </w:p>
                  </w:txbxContent>
                </v:textbox>
              </v:shape>
            </w:pict>
          </mc:Fallback>
        </mc:AlternateContent>
      </w:r>
      <w:r w:rsidRPr="001823A1">
        <w:rPr>
          <w:noProof/>
          <w:lang w:val="en-US"/>
        </w:rPr>
        <mc:AlternateContent>
          <mc:Choice Requires="wps">
            <w:drawing>
              <wp:anchor distT="0" distB="0" distL="114300" distR="114300" simplePos="0" relativeHeight="251792384" behindDoc="0" locked="0" layoutInCell="1" allowOverlap="1" wp14:anchorId="5854A71C" wp14:editId="429BBC08">
                <wp:simplePos x="0" y="0"/>
                <wp:positionH relativeFrom="column">
                  <wp:posOffset>230506</wp:posOffset>
                </wp:positionH>
                <wp:positionV relativeFrom="paragraph">
                  <wp:posOffset>2442210</wp:posOffset>
                </wp:positionV>
                <wp:extent cx="527050" cy="304800"/>
                <wp:effectExtent l="0" t="0" r="0" b="0"/>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B2712" w14:textId="77777777" w:rsidR="00E40FBA" w:rsidRPr="00963F5F" w:rsidRDefault="00E40FBA" w:rsidP="00E84147">
                            <w:pPr>
                              <w:jc w:val="center"/>
                              <w:rPr>
                                <w:b/>
                                <w:sz w:val="12"/>
                                <w:lang w:val="cs-CZ"/>
                              </w:rPr>
                            </w:pPr>
                            <w:r>
                              <w:rPr>
                                <w:b/>
                                <w:sz w:val="12"/>
                                <w:lang w:val="cs-CZ"/>
                              </w:rPr>
                              <w:t>Počáteční stav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4A71C" id="_x0000_s1027" type="#_x0000_t202" style="position:absolute;margin-left:18.15pt;margin-top:192.3pt;width:41.5pt;height: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" filled="f" stroked="f">
                <v:textbox>
                  <w:txbxContent>
                    <w:p w14:paraId="6D2B2712" w14:textId="77777777" w:rsidR="00E40FBA" w:rsidRPr="00963F5F" w:rsidRDefault="00E40FBA" w:rsidP="00E84147">
                      <w:pPr>
                        <w:jc w:val="center"/>
                        <w:rPr>
                          <w:b/>
                          <w:sz w:val="12"/>
                          <w:lang w:val="cs-CZ"/>
                        </w:rPr>
                      </w:pPr>
                      <w:r>
                        <w:rPr>
                          <w:b/>
                          <w:sz w:val="12"/>
                          <w:lang w:val="cs-CZ"/>
                        </w:rPr>
                        <w:t>Počáteční stav</w:t>
                      </w:r>
                    </w:p>
                  </w:txbxContent>
                </v:textbox>
              </v:shape>
            </w:pict>
          </mc:Fallback>
        </mc:AlternateContent>
      </w:r>
      <w:r w:rsidRPr="001823A1">
        <w:rPr>
          <w:noProof/>
          <w:lang w:val="en-US"/>
        </w:rPr>
        <mc:AlternateContent>
          <mc:Choice Requires="wps">
            <w:drawing>
              <wp:anchor distT="0" distB="0" distL="114300" distR="114300" simplePos="0" relativeHeight="251788288" behindDoc="0" locked="0" layoutInCell="1" allowOverlap="1" wp14:anchorId="6B895718" wp14:editId="0EDF2BE8">
                <wp:simplePos x="0" y="0"/>
                <wp:positionH relativeFrom="column">
                  <wp:posOffset>4154805</wp:posOffset>
                </wp:positionH>
                <wp:positionV relativeFrom="paragraph">
                  <wp:posOffset>2188210</wp:posOffset>
                </wp:positionV>
                <wp:extent cx="723900" cy="330200"/>
                <wp:effectExtent l="0" t="0" r="0" b="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CF415" w14:textId="77777777" w:rsidR="00E40FBA" w:rsidRPr="007E0F48" w:rsidRDefault="00E40FBA" w:rsidP="00E84147">
                            <w:pPr>
                              <w:jc w:val="center"/>
                              <w:rPr>
                                <w:sz w:val="12"/>
                              </w:rPr>
                            </w:pPr>
                            <w:r w:rsidRPr="007E0F48">
                              <w:rPr>
                                <w:sz w:val="12"/>
                              </w:rPr>
                              <w:t>S</w:t>
                            </w:r>
                            <w:r>
                              <w:rPr>
                                <w:sz w:val="12"/>
                              </w:rPr>
                              <w:t>ekundární analýza účinnosti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95718" id="_x0000_s1028" type="#_x0000_t202" style="position:absolute;margin-left:327.15pt;margin-top:172.3pt;width:57pt;height:2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" filled="f" stroked="f">
                <v:textbox>
                  <w:txbxContent>
                    <w:p w14:paraId="6FECF415" w14:textId="77777777" w:rsidR="00E40FBA" w:rsidRPr="007E0F48" w:rsidRDefault="00E40FBA" w:rsidP="00E84147">
                      <w:pPr>
                        <w:jc w:val="center"/>
                        <w:rPr>
                          <w:sz w:val="12"/>
                        </w:rPr>
                      </w:pPr>
                      <w:r w:rsidRPr="007E0F48">
                        <w:rPr>
                          <w:sz w:val="12"/>
                        </w:rPr>
                        <w:t>S</w:t>
                      </w:r>
                      <w:r>
                        <w:rPr>
                          <w:sz w:val="12"/>
                        </w:rPr>
                        <w:t>ekundární analýza účinnosti</w:t>
                      </w:r>
                    </w:p>
                  </w:txbxContent>
                </v:textbox>
              </v:shape>
            </w:pict>
          </mc:Fallback>
        </mc:AlternateContent>
      </w:r>
      <w:r w:rsidRPr="001823A1">
        <w:rPr>
          <w:noProof/>
          <w:lang w:val="en-US"/>
        </w:rPr>
        <mc:AlternateContent>
          <mc:Choice Requires="wps">
            <w:drawing>
              <wp:anchor distT="0" distB="0" distL="114300" distR="114300" simplePos="0" relativeHeight="251790336" behindDoc="0" locked="0" layoutInCell="1" allowOverlap="1" wp14:anchorId="22A4243F" wp14:editId="0E0F4AE0">
                <wp:simplePos x="0" y="0"/>
                <wp:positionH relativeFrom="column">
                  <wp:posOffset>2014855</wp:posOffset>
                </wp:positionH>
                <wp:positionV relativeFrom="paragraph">
                  <wp:posOffset>2181860</wp:posOffset>
                </wp:positionV>
                <wp:extent cx="702945" cy="259080"/>
                <wp:effectExtent l="0" t="0" r="0" b="7620"/>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10FDB" w14:textId="77777777" w:rsidR="00E40FBA" w:rsidRPr="007E0F48" w:rsidRDefault="00E40FBA" w:rsidP="00E84147">
                            <w:pPr>
                              <w:jc w:val="center"/>
                              <w:rPr>
                                <w:sz w:val="12"/>
                              </w:rPr>
                            </w:pPr>
                            <w:r>
                              <w:rPr>
                                <w:sz w:val="12"/>
                              </w:rPr>
                              <w:t>Primární analýza účinnosti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4243F" id="_x0000_s1029" type="#_x0000_t202" style="position:absolute;margin-left:158.65pt;margin-top:171.8pt;width:55.35pt;height:20.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" filled="f" stroked="f">
                <v:textbox>
                  <w:txbxContent>
                    <w:p w14:paraId="2EC10FDB" w14:textId="77777777" w:rsidR="00E40FBA" w:rsidRPr="007E0F48" w:rsidRDefault="00E40FBA" w:rsidP="00E84147">
                      <w:pPr>
                        <w:jc w:val="center"/>
                        <w:rPr>
                          <w:sz w:val="12"/>
                        </w:rPr>
                      </w:pPr>
                      <w:r>
                        <w:rPr>
                          <w:sz w:val="12"/>
                        </w:rPr>
                        <w:t>Primární analýza účinnosti</w:t>
                      </w:r>
                    </w:p>
                  </w:txbxContent>
                </v:textbox>
              </v:shape>
            </w:pict>
          </mc:Fallback>
        </mc:AlternateContent>
      </w:r>
      <w:r w:rsidRPr="001823A1">
        <w:rPr>
          <w:noProof/>
          <w:lang w:val="en-US"/>
        </w:rPr>
        <mc:AlternateContent>
          <mc:Choice Requires="wps">
            <w:drawing>
              <wp:anchor distT="0" distB="0" distL="114300" distR="114300" simplePos="0" relativeHeight="251808768" behindDoc="0" locked="0" layoutInCell="1" allowOverlap="1" wp14:anchorId="7BB81983" wp14:editId="60B7A1E3">
                <wp:simplePos x="0" y="0"/>
                <wp:positionH relativeFrom="margin">
                  <wp:posOffset>2744470</wp:posOffset>
                </wp:positionH>
                <wp:positionV relativeFrom="paragraph">
                  <wp:posOffset>150495</wp:posOffset>
                </wp:positionV>
                <wp:extent cx="366395" cy="2118360"/>
                <wp:effectExtent l="0" t="0" r="0" b="0"/>
                <wp:wrapNone/>
                <wp:docPr id="25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FB0D6" w14:textId="77777777" w:rsidR="00E40FBA" w:rsidRPr="00820BF1" w:rsidRDefault="00E40FBA" w:rsidP="00E84147">
                            <w:pPr>
                              <w:jc w:val="center"/>
                              <w:rPr>
                                <w:b/>
                              </w:rPr>
                            </w:pPr>
                            <w:r>
                              <w:rPr>
                                <w:sz w:val="14"/>
                              </w:rPr>
                              <w:t>Průměrná změna z počátečního stavu ve</w:t>
                            </w:r>
                            <w:r w:rsidRPr="00820BF1">
                              <w:rPr>
                                <w:sz w:val="14"/>
                              </w:rPr>
                              <w:t xml:space="preserve"> </w:t>
                            </w:r>
                            <w:r>
                              <w:rPr>
                                <w:sz w:val="14"/>
                              </w:rPr>
                              <w:t>skóre nazální kongesce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81983" id="Text Box 23" o:spid="_x0000_s1030" type="#_x0000_t202" style="position:absolute;margin-left:216.1pt;margin-top:11.85pt;width:28.85pt;height:166.8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" filled="f" stroked="f">
                <v:textbox style="layout-flow:vertical;mso-layout-flow-alt:bottom-to-top">
                  <w:txbxContent>
                    <w:p w14:paraId="2C8FB0D6" w14:textId="77777777" w:rsidR="00E40FBA" w:rsidRPr="00820BF1" w:rsidRDefault="00E40FBA" w:rsidP="00E84147">
                      <w:pPr>
                        <w:jc w:val="center"/>
                        <w:rPr>
                          <w:b/>
                        </w:rPr>
                      </w:pPr>
                      <w:r>
                        <w:rPr>
                          <w:sz w:val="14"/>
                        </w:rPr>
                        <w:t>Průměrná změna z počátečního stavu ve</w:t>
                      </w:r>
                      <w:r w:rsidRPr="00820BF1">
                        <w:rPr>
                          <w:sz w:val="14"/>
                        </w:rPr>
                        <w:t xml:space="preserve"> </w:t>
                      </w:r>
                      <w:r>
                        <w:rPr>
                          <w:sz w:val="14"/>
                        </w:rPr>
                        <w:t>skóre nazální kongesce</w:t>
                      </w:r>
                    </w:p>
                  </w:txbxContent>
                </v:textbox>
                <w10:wrap anchorx="margin"/>
              </v:shape>
            </w:pict>
          </mc:Fallback>
        </mc:AlternateContent>
      </w:r>
      <w:r w:rsidRPr="001823A1">
        <w:rPr>
          <w:noProof/>
          <w:lang w:val="en-US"/>
        </w:rPr>
        <mc:AlternateContent>
          <mc:Choice Requires="wps">
            <w:drawing>
              <wp:anchor distT="0" distB="0" distL="114300" distR="114300" simplePos="0" relativeHeight="251823104" behindDoc="0" locked="0" layoutInCell="1" allowOverlap="1" wp14:anchorId="7FCA5F7F" wp14:editId="11BE89C5">
                <wp:simplePos x="0" y="0"/>
                <wp:positionH relativeFrom="margin">
                  <wp:posOffset>124460</wp:posOffset>
                </wp:positionH>
                <wp:positionV relativeFrom="paragraph">
                  <wp:posOffset>2164715</wp:posOffset>
                </wp:positionV>
                <wp:extent cx="355600" cy="182880"/>
                <wp:effectExtent l="0" t="0" r="0" b="0"/>
                <wp:wrapNone/>
                <wp:docPr id="25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CF82B" w14:textId="77777777" w:rsidR="00E40FBA" w:rsidRPr="00820BF1" w:rsidRDefault="00E40FBA" w:rsidP="00E84147">
                            <w:pPr>
                              <w:rPr>
                                <w:b/>
                                <w:sz w:val="12"/>
                                <w:lang w:val="de-CH"/>
                              </w:rPr>
                            </w:pPr>
                            <w:r w:rsidRPr="00820BF1">
                              <w:rPr>
                                <w:b/>
                                <w:sz w:val="12"/>
                                <w:lang w:val="de-CH"/>
                              </w:rPr>
                              <w:t>-</w:t>
                            </w:r>
                            <w:r>
                              <w:rPr>
                                <w:b/>
                                <w:sz w:val="12"/>
                                <w:lang w:val="de-CH"/>
                              </w:rPr>
                              <w:t>1,</w:t>
                            </w:r>
                            <w:r w:rsidRPr="00820BF1">
                              <w:rPr>
                                <w:b/>
                                <w:sz w:val="1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A5F7F" id="Text Box 24" o:spid="_x0000_s1031" type="#_x0000_t202" style="position:absolute;margin-left:9.8pt;margin-top:170.45pt;width:28pt;height:14.4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W5AEAAKc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" filled="f" stroked="f">
                <v:textbox>
                  <w:txbxContent>
                    <w:p w14:paraId="06CCF82B" w14:textId="77777777" w:rsidR="00E40FBA" w:rsidRPr="00820BF1" w:rsidRDefault="00E40FBA" w:rsidP="00E84147">
                      <w:pPr>
                        <w:rPr>
                          <w:b/>
                          <w:sz w:val="12"/>
                          <w:lang w:val="de-CH"/>
                        </w:rPr>
                      </w:pPr>
                      <w:r w:rsidRPr="00820BF1">
                        <w:rPr>
                          <w:b/>
                          <w:sz w:val="12"/>
                          <w:lang w:val="de-CH"/>
                        </w:rPr>
                        <w:t>-</w:t>
                      </w:r>
                      <w:r>
                        <w:rPr>
                          <w:b/>
                          <w:sz w:val="12"/>
                          <w:lang w:val="de-CH"/>
                        </w:rPr>
                        <w:t>1,</w:t>
                      </w:r>
                      <w:r w:rsidRPr="00820BF1">
                        <w:rPr>
                          <w:b/>
                          <w:sz w:val="12"/>
                          <w:lang w:val="de-CH"/>
                        </w:rPr>
                        <w:t>25</w:t>
                      </w:r>
                    </w:p>
                  </w:txbxContent>
                </v:textbox>
                <w10:wrap anchorx="margin"/>
              </v:shape>
            </w:pict>
          </mc:Fallback>
        </mc:AlternateContent>
      </w:r>
      <w:r w:rsidRPr="001823A1">
        <w:rPr>
          <w:noProof/>
          <w:lang w:val="en-US"/>
        </w:rPr>
        <mc:AlternateContent>
          <mc:Choice Requires="wps">
            <w:drawing>
              <wp:anchor distT="0" distB="0" distL="114300" distR="114300" simplePos="0" relativeHeight="251824128" behindDoc="0" locked="0" layoutInCell="1" allowOverlap="1" wp14:anchorId="55B7FD24" wp14:editId="0E773F39">
                <wp:simplePos x="0" y="0"/>
                <wp:positionH relativeFrom="margin">
                  <wp:posOffset>2938780</wp:posOffset>
                </wp:positionH>
                <wp:positionV relativeFrom="paragraph">
                  <wp:posOffset>2172970</wp:posOffset>
                </wp:positionV>
                <wp:extent cx="355600" cy="182880"/>
                <wp:effectExtent l="0" t="0" r="0" b="0"/>
                <wp:wrapNone/>
                <wp:docPr id="25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7C83C" w14:textId="77777777" w:rsidR="00E40FBA" w:rsidRPr="00820BF1" w:rsidRDefault="00E40FBA" w:rsidP="00E84147">
                            <w:pPr>
                              <w:rPr>
                                <w:b/>
                                <w:sz w:val="12"/>
                                <w:lang w:val="de-CH"/>
                              </w:rPr>
                            </w:pPr>
                            <w:r w:rsidRPr="00820BF1">
                              <w:rPr>
                                <w:b/>
                                <w:sz w:val="12"/>
                                <w:lang w:val="de-CH"/>
                              </w:rPr>
                              <w:t>-</w:t>
                            </w:r>
                            <w:r>
                              <w:rPr>
                                <w:b/>
                                <w:sz w:val="12"/>
                                <w:lang w:val="de-CH"/>
                              </w:rPr>
                              <w:t>1,</w:t>
                            </w:r>
                            <w:r w:rsidRPr="00820BF1">
                              <w:rPr>
                                <w:b/>
                                <w:sz w:val="1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7FD24" id="_x0000_s1032" type="#_x0000_t202" style="position:absolute;margin-left:231.4pt;margin-top:171.1pt;width:28pt;height:14.4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E45AEAAKc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" filled="f" stroked="f">
                <v:textbox>
                  <w:txbxContent>
                    <w:p w14:paraId="7947C83C" w14:textId="77777777" w:rsidR="00E40FBA" w:rsidRPr="00820BF1" w:rsidRDefault="00E40FBA" w:rsidP="00E84147">
                      <w:pPr>
                        <w:rPr>
                          <w:b/>
                          <w:sz w:val="12"/>
                          <w:lang w:val="de-CH"/>
                        </w:rPr>
                      </w:pPr>
                      <w:r w:rsidRPr="00820BF1">
                        <w:rPr>
                          <w:b/>
                          <w:sz w:val="12"/>
                          <w:lang w:val="de-CH"/>
                        </w:rPr>
                        <w:t>-</w:t>
                      </w:r>
                      <w:r>
                        <w:rPr>
                          <w:b/>
                          <w:sz w:val="12"/>
                          <w:lang w:val="de-CH"/>
                        </w:rPr>
                        <w:t>1,</w:t>
                      </w:r>
                      <w:r w:rsidRPr="00820BF1">
                        <w:rPr>
                          <w:b/>
                          <w:sz w:val="12"/>
                          <w:lang w:val="de-CH"/>
                        </w:rPr>
                        <w:t>25</w:t>
                      </w:r>
                    </w:p>
                  </w:txbxContent>
                </v:textbox>
                <w10:wrap anchorx="margin"/>
              </v:shape>
            </w:pict>
          </mc:Fallback>
        </mc:AlternateContent>
      </w:r>
      <w:r w:rsidRPr="001823A1">
        <w:rPr>
          <w:noProof/>
          <w:lang w:val="en-US"/>
        </w:rPr>
        <mc:AlternateContent>
          <mc:Choice Requires="wps">
            <w:drawing>
              <wp:anchor distT="0" distB="0" distL="114300" distR="114300" simplePos="0" relativeHeight="251822080" behindDoc="0" locked="0" layoutInCell="1" allowOverlap="1" wp14:anchorId="0FC12BD3" wp14:editId="00BB0763">
                <wp:simplePos x="0" y="0"/>
                <wp:positionH relativeFrom="margin">
                  <wp:posOffset>2933065</wp:posOffset>
                </wp:positionH>
                <wp:positionV relativeFrom="paragraph">
                  <wp:posOffset>1819910</wp:posOffset>
                </wp:positionV>
                <wp:extent cx="355600" cy="182880"/>
                <wp:effectExtent l="0" t="0" r="0" b="0"/>
                <wp:wrapNone/>
                <wp:docPr id="25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EECD7" w14:textId="77777777" w:rsidR="00E40FBA" w:rsidRPr="00820BF1" w:rsidRDefault="00E40FBA" w:rsidP="00E84147">
                            <w:pPr>
                              <w:rPr>
                                <w:b/>
                                <w:sz w:val="12"/>
                                <w:lang w:val="de-CH"/>
                              </w:rPr>
                            </w:pPr>
                            <w:r w:rsidRPr="00820BF1">
                              <w:rPr>
                                <w:b/>
                                <w:sz w:val="12"/>
                                <w:lang w:val="de-CH"/>
                              </w:rPr>
                              <w:t>-1</w:t>
                            </w:r>
                            <w:r>
                              <w:rPr>
                                <w:b/>
                                <w:sz w:val="12"/>
                                <w:lang w:val="de-CH"/>
                              </w:rPr>
                              <w:t>,</w:t>
                            </w:r>
                            <w:r w:rsidRPr="00820BF1">
                              <w:rPr>
                                <w:b/>
                                <w:sz w:val="1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12BD3" id="_x0000_s1033" type="#_x0000_t202" style="position:absolute;margin-left:230.95pt;margin-top:143.3pt;width:28pt;height:14.4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U5AEAAKc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" filled="f" stroked="f">
                <v:textbox>
                  <w:txbxContent>
                    <w:p w14:paraId="25DEECD7" w14:textId="77777777" w:rsidR="00E40FBA" w:rsidRPr="00820BF1" w:rsidRDefault="00E40FBA" w:rsidP="00E84147">
                      <w:pPr>
                        <w:rPr>
                          <w:b/>
                          <w:sz w:val="12"/>
                          <w:lang w:val="de-CH"/>
                        </w:rPr>
                      </w:pPr>
                      <w:r w:rsidRPr="00820BF1">
                        <w:rPr>
                          <w:b/>
                          <w:sz w:val="12"/>
                          <w:lang w:val="de-CH"/>
                        </w:rPr>
                        <w:t>-1</w:t>
                      </w:r>
                      <w:r>
                        <w:rPr>
                          <w:b/>
                          <w:sz w:val="12"/>
                          <w:lang w:val="de-CH"/>
                        </w:rPr>
                        <w:t>,</w:t>
                      </w:r>
                      <w:r w:rsidRPr="00820BF1">
                        <w:rPr>
                          <w:b/>
                          <w:sz w:val="12"/>
                          <w:lang w:val="de-CH"/>
                        </w:rPr>
                        <w:t>00</w:t>
                      </w:r>
                    </w:p>
                  </w:txbxContent>
                </v:textbox>
                <w10:wrap anchorx="margin"/>
              </v:shape>
            </w:pict>
          </mc:Fallback>
        </mc:AlternateContent>
      </w:r>
      <w:r w:rsidRPr="001823A1">
        <w:rPr>
          <w:noProof/>
          <w:lang w:val="en-US"/>
        </w:rPr>
        <mc:AlternateContent>
          <mc:Choice Requires="wps">
            <w:drawing>
              <wp:anchor distT="0" distB="0" distL="114300" distR="114300" simplePos="0" relativeHeight="251821056" behindDoc="0" locked="0" layoutInCell="1" allowOverlap="1" wp14:anchorId="22170A41" wp14:editId="68F1164F">
                <wp:simplePos x="0" y="0"/>
                <wp:positionH relativeFrom="margin">
                  <wp:posOffset>124460</wp:posOffset>
                </wp:positionH>
                <wp:positionV relativeFrom="paragraph">
                  <wp:posOffset>1819910</wp:posOffset>
                </wp:positionV>
                <wp:extent cx="355600" cy="182880"/>
                <wp:effectExtent l="0" t="0" r="0" b="0"/>
                <wp:wrapNone/>
                <wp:docPr id="25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E7087" w14:textId="77777777" w:rsidR="00E40FBA" w:rsidRPr="00820BF1" w:rsidRDefault="00E40FBA" w:rsidP="00E84147">
                            <w:pPr>
                              <w:rPr>
                                <w:b/>
                                <w:sz w:val="12"/>
                                <w:lang w:val="de-CH"/>
                              </w:rPr>
                            </w:pPr>
                            <w:r w:rsidRPr="00820BF1">
                              <w:rPr>
                                <w:b/>
                                <w:sz w:val="12"/>
                                <w:lang w:val="de-CH"/>
                              </w:rPr>
                              <w:t>-</w:t>
                            </w:r>
                            <w:r>
                              <w:rPr>
                                <w:b/>
                                <w:sz w:val="12"/>
                                <w:lang w:val="de-CH"/>
                              </w:rPr>
                              <w:t>1,</w:t>
                            </w:r>
                            <w:r w:rsidRPr="00820BF1">
                              <w:rPr>
                                <w:b/>
                                <w:sz w:val="1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70A41" id="_x0000_s1034" type="#_x0000_t202" style="position:absolute;margin-left:9.8pt;margin-top:143.3pt;width:28pt;height:14.4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M15AEAAKc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" filled="f" stroked="f">
                <v:textbox>
                  <w:txbxContent>
                    <w:p w14:paraId="0F2E7087" w14:textId="77777777" w:rsidR="00E40FBA" w:rsidRPr="00820BF1" w:rsidRDefault="00E40FBA" w:rsidP="00E84147">
                      <w:pPr>
                        <w:rPr>
                          <w:b/>
                          <w:sz w:val="12"/>
                          <w:lang w:val="de-CH"/>
                        </w:rPr>
                      </w:pPr>
                      <w:r w:rsidRPr="00820BF1">
                        <w:rPr>
                          <w:b/>
                          <w:sz w:val="12"/>
                          <w:lang w:val="de-CH"/>
                        </w:rPr>
                        <w:t>-</w:t>
                      </w:r>
                      <w:r>
                        <w:rPr>
                          <w:b/>
                          <w:sz w:val="12"/>
                          <w:lang w:val="de-CH"/>
                        </w:rPr>
                        <w:t>1,</w:t>
                      </w:r>
                      <w:r w:rsidRPr="00820BF1">
                        <w:rPr>
                          <w:b/>
                          <w:sz w:val="12"/>
                          <w:lang w:val="de-CH"/>
                        </w:rPr>
                        <w:t>00</w:t>
                      </w:r>
                    </w:p>
                  </w:txbxContent>
                </v:textbox>
                <w10:wrap anchorx="margin"/>
              </v:shape>
            </w:pict>
          </mc:Fallback>
        </mc:AlternateContent>
      </w:r>
      <w:r w:rsidRPr="001823A1">
        <w:rPr>
          <w:noProof/>
          <w:lang w:val="en-US"/>
        </w:rPr>
        <mc:AlternateContent>
          <mc:Choice Requires="wps">
            <w:drawing>
              <wp:anchor distT="0" distB="0" distL="114300" distR="114300" simplePos="0" relativeHeight="251820032" behindDoc="0" locked="0" layoutInCell="1" allowOverlap="1" wp14:anchorId="03F1D0F9" wp14:editId="6EEA8A6A">
                <wp:simplePos x="0" y="0"/>
                <wp:positionH relativeFrom="margin">
                  <wp:posOffset>119380</wp:posOffset>
                </wp:positionH>
                <wp:positionV relativeFrom="paragraph">
                  <wp:posOffset>1470660</wp:posOffset>
                </wp:positionV>
                <wp:extent cx="355600" cy="182880"/>
                <wp:effectExtent l="0" t="0" r="0" b="0"/>
                <wp:wrapNone/>
                <wp:docPr id="25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67E28" w14:textId="77777777" w:rsidR="00E40FBA" w:rsidRPr="00820BF1" w:rsidRDefault="00E40FBA" w:rsidP="00E84147">
                            <w:pPr>
                              <w:jc w:val="right"/>
                              <w:rPr>
                                <w:b/>
                                <w:sz w:val="12"/>
                              </w:rPr>
                            </w:pPr>
                            <w:r w:rsidRPr="00820BF1">
                              <w:rPr>
                                <w:b/>
                                <w:sz w:val="12"/>
                              </w:rPr>
                              <w:t>-</w:t>
                            </w:r>
                            <w:r>
                              <w:rPr>
                                <w:b/>
                                <w:sz w:val="12"/>
                              </w:rPr>
                              <w:t>0,</w:t>
                            </w:r>
                            <w:r w:rsidRPr="00820BF1">
                              <w:rPr>
                                <w:b/>
                                <w:sz w:val="1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1D0F9" id="_x0000_s1035" type="#_x0000_t202" style="position:absolute;margin-left:9.4pt;margin-top:115.8pt;width:28pt;height:14.4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bZ5AEAAKc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" filled="f" stroked="f">
                <v:textbox>
                  <w:txbxContent>
                    <w:p w14:paraId="21067E28" w14:textId="77777777" w:rsidR="00E40FBA" w:rsidRPr="00820BF1" w:rsidRDefault="00E40FBA" w:rsidP="00E84147">
                      <w:pPr>
                        <w:jc w:val="right"/>
                        <w:rPr>
                          <w:b/>
                          <w:sz w:val="12"/>
                        </w:rPr>
                      </w:pPr>
                      <w:r w:rsidRPr="00820BF1">
                        <w:rPr>
                          <w:b/>
                          <w:sz w:val="12"/>
                        </w:rPr>
                        <w:t>-</w:t>
                      </w:r>
                      <w:r>
                        <w:rPr>
                          <w:b/>
                          <w:sz w:val="12"/>
                        </w:rPr>
                        <w:t>0,</w:t>
                      </w:r>
                      <w:r w:rsidRPr="00820BF1">
                        <w:rPr>
                          <w:b/>
                          <w:sz w:val="12"/>
                        </w:rPr>
                        <w:t>75</w:t>
                      </w:r>
                    </w:p>
                  </w:txbxContent>
                </v:textbox>
                <w10:wrap anchorx="margin"/>
              </v:shape>
            </w:pict>
          </mc:Fallback>
        </mc:AlternateContent>
      </w:r>
      <w:r w:rsidRPr="001823A1">
        <w:rPr>
          <w:noProof/>
          <w:lang w:val="en-US"/>
        </w:rPr>
        <mc:AlternateContent>
          <mc:Choice Requires="wps">
            <w:drawing>
              <wp:anchor distT="0" distB="0" distL="114300" distR="114300" simplePos="0" relativeHeight="251819008" behindDoc="0" locked="0" layoutInCell="1" allowOverlap="1" wp14:anchorId="36CCF9EC" wp14:editId="709C9E7C">
                <wp:simplePos x="0" y="0"/>
                <wp:positionH relativeFrom="margin">
                  <wp:posOffset>2915285</wp:posOffset>
                </wp:positionH>
                <wp:positionV relativeFrom="paragraph">
                  <wp:posOffset>1470660</wp:posOffset>
                </wp:positionV>
                <wp:extent cx="355600" cy="182880"/>
                <wp:effectExtent l="0" t="0" r="0" b="0"/>
                <wp:wrapNone/>
                <wp:docPr id="51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BAA6" w14:textId="77777777" w:rsidR="00E40FBA" w:rsidRPr="00820BF1" w:rsidRDefault="00E40FBA" w:rsidP="00E84147">
                            <w:pPr>
                              <w:jc w:val="right"/>
                              <w:rPr>
                                <w:b/>
                                <w:sz w:val="12"/>
                              </w:rPr>
                            </w:pPr>
                            <w:r w:rsidRPr="00820BF1">
                              <w:rPr>
                                <w:b/>
                                <w:sz w:val="12"/>
                              </w:rPr>
                              <w:t>-</w:t>
                            </w:r>
                            <w:r>
                              <w:rPr>
                                <w:b/>
                                <w:sz w:val="12"/>
                              </w:rPr>
                              <w:t>0,</w:t>
                            </w:r>
                            <w:r w:rsidRPr="00820BF1">
                              <w:rPr>
                                <w:b/>
                                <w:sz w:val="1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CF9EC" id="_x0000_s1036" type="#_x0000_t202" style="position:absolute;margin-left:229.55pt;margin-top:115.8pt;width:28pt;height:14.4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P4w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" filled="f" stroked="f">
                <v:textbox>
                  <w:txbxContent>
                    <w:p w14:paraId="7792BAA6" w14:textId="77777777" w:rsidR="00E40FBA" w:rsidRPr="00820BF1" w:rsidRDefault="00E40FBA" w:rsidP="00E84147">
                      <w:pPr>
                        <w:jc w:val="right"/>
                        <w:rPr>
                          <w:b/>
                          <w:sz w:val="12"/>
                        </w:rPr>
                      </w:pPr>
                      <w:r w:rsidRPr="00820BF1">
                        <w:rPr>
                          <w:b/>
                          <w:sz w:val="12"/>
                        </w:rPr>
                        <w:t>-</w:t>
                      </w:r>
                      <w:r>
                        <w:rPr>
                          <w:b/>
                          <w:sz w:val="12"/>
                        </w:rPr>
                        <w:t>0,</w:t>
                      </w:r>
                      <w:r w:rsidRPr="00820BF1">
                        <w:rPr>
                          <w:b/>
                          <w:sz w:val="12"/>
                        </w:rPr>
                        <w:t>75</w:t>
                      </w:r>
                    </w:p>
                  </w:txbxContent>
                </v:textbox>
                <w10:wrap anchorx="margin"/>
              </v:shape>
            </w:pict>
          </mc:Fallback>
        </mc:AlternateContent>
      </w:r>
      <w:r w:rsidRPr="001823A1">
        <w:rPr>
          <w:noProof/>
          <w:lang w:val="en-US"/>
        </w:rPr>
        <mc:AlternateContent>
          <mc:Choice Requires="wps">
            <w:drawing>
              <wp:anchor distT="0" distB="0" distL="114300" distR="114300" simplePos="0" relativeHeight="251817984" behindDoc="0" locked="0" layoutInCell="1" allowOverlap="1" wp14:anchorId="4378ED63" wp14:editId="1137D000">
                <wp:simplePos x="0" y="0"/>
                <wp:positionH relativeFrom="margin">
                  <wp:posOffset>2915285</wp:posOffset>
                </wp:positionH>
                <wp:positionV relativeFrom="paragraph">
                  <wp:posOffset>1121410</wp:posOffset>
                </wp:positionV>
                <wp:extent cx="355600" cy="182880"/>
                <wp:effectExtent l="0" t="0" r="0" b="0"/>
                <wp:wrapNone/>
                <wp:docPr id="5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9E165" w14:textId="77777777" w:rsidR="00E40FBA" w:rsidRPr="00820BF1" w:rsidRDefault="00E40FBA" w:rsidP="00E84147">
                            <w:pPr>
                              <w:jc w:val="right"/>
                              <w:rPr>
                                <w:b/>
                                <w:sz w:val="12"/>
                              </w:rPr>
                            </w:pPr>
                            <w:r w:rsidRPr="00820BF1">
                              <w:rPr>
                                <w:b/>
                                <w:sz w:val="12"/>
                              </w:rPr>
                              <w:t>-</w:t>
                            </w:r>
                            <w:r>
                              <w:rPr>
                                <w:b/>
                                <w:sz w:val="12"/>
                              </w:rPr>
                              <w:t>0,</w:t>
                            </w:r>
                            <w:r w:rsidRPr="00820BF1">
                              <w:rPr>
                                <w:b/>
                                <w:sz w:val="1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8ED63" id="_x0000_s1037" type="#_x0000_t202" style="position:absolute;margin-left:229.55pt;margin-top:88.3pt;width:28pt;height:14.4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1Dj4w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" filled="f" stroked="f">
                <v:textbox>
                  <w:txbxContent>
                    <w:p w14:paraId="0EF9E165" w14:textId="77777777" w:rsidR="00E40FBA" w:rsidRPr="00820BF1" w:rsidRDefault="00E40FBA" w:rsidP="00E84147">
                      <w:pPr>
                        <w:jc w:val="right"/>
                        <w:rPr>
                          <w:b/>
                          <w:sz w:val="12"/>
                        </w:rPr>
                      </w:pPr>
                      <w:r w:rsidRPr="00820BF1">
                        <w:rPr>
                          <w:b/>
                          <w:sz w:val="12"/>
                        </w:rPr>
                        <w:t>-</w:t>
                      </w:r>
                      <w:r>
                        <w:rPr>
                          <w:b/>
                          <w:sz w:val="12"/>
                        </w:rPr>
                        <w:t>0,</w:t>
                      </w:r>
                      <w:r w:rsidRPr="00820BF1">
                        <w:rPr>
                          <w:b/>
                          <w:sz w:val="12"/>
                        </w:rPr>
                        <w:t>50</w:t>
                      </w:r>
                    </w:p>
                  </w:txbxContent>
                </v:textbox>
                <w10:wrap anchorx="margin"/>
              </v:shape>
            </w:pict>
          </mc:Fallback>
        </mc:AlternateContent>
      </w:r>
      <w:r w:rsidRPr="001823A1">
        <w:rPr>
          <w:noProof/>
          <w:lang w:val="en-US"/>
        </w:rPr>
        <mc:AlternateContent>
          <mc:Choice Requires="wps">
            <w:drawing>
              <wp:anchor distT="0" distB="0" distL="114300" distR="114300" simplePos="0" relativeHeight="251816960" behindDoc="0" locked="0" layoutInCell="1" allowOverlap="1" wp14:anchorId="25334C18" wp14:editId="3BFB021F">
                <wp:simplePos x="0" y="0"/>
                <wp:positionH relativeFrom="margin">
                  <wp:posOffset>115570</wp:posOffset>
                </wp:positionH>
                <wp:positionV relativeFrom="paragraph">
                  <wp:posOffset>1121410</wp:posOffset>
                </wp:positionV>
                <wp:extent cx="355600" cy="182880"/>
                <wp:effectExtent l="0" t="0" r="0" b="0"/>
                <wp:wrapNone/>
                <wp:docPr id="5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5AF86" w14:textId="77777777" w:rsidR="00E40FBA" w:rsidRPr="00820BF1" w:rsidRDefault="00E40FBA" w:rsidP="00E84147">
                            <w:pPr>
                              <w:jc w:val="right"/>
                              <w:rPr>
                                <w:b/>
                                <w:sz w:val="12"/>
                              </w:rPr>
                            </w:pPr>
                            <w:r w:rsidRPr="00820BF1">
                              <w:rPr>
                                <w:b/>
                                <w:sz w:val="12"/>
                              </w:rPr>
                              <w:t>-</w:t>
                            </w:r>
                            <w:r>
                              <w:rPr>
                                <w:b/>
                                <w:sz w:val="12"/>
                              </w:rPr>
                              <w:t>0,</w:t>
                            </w:r>
                            <w:r w:rsidRPr="00820BF1">
                              <w:rPr>
                                <w:b/>
                                <w:sz w:val="1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34C18" id="_x0000_s1038" type="#_x0000_t202" style="position:absolute;margin-left:9.1pt;margin-top:88.3pt;width:28pt;height:14.4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4N5AEAAKg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" filled="f" stroked="f">
                <v:textbox>
                  <w:txbxContent>
                    <w:p w14:paraId="3495AF86" w14:textId="77777777" w:rsidR="00E40FBA" w:rsidRPr="00820BF1" w:rsidRDefault="00E40FBA" w:rsidP="00E84147">
                      <w:pPr>
                        <w:jc w:val="right"/>
                        <w:rPr>
                          <w:b/>
                          <w:sz w:val="12"/>
                        </w:rPr>
                      </w:pPr>
                      <w:r w:rsidRPr="00820BF1">
                        <w:rPr>
                          <w:b/>
                          <w:sz w:val="12"/>
                        </w:rPr>
                        <w:t>-</w:t>
                      </w:r>
                      <w:r>
                        <w:rPr>
                          <w:b/>
                          <w:sz w:val="12"/>
                        </w:rPr>
                        <w:t>0,</w:t>
                      </w:r>
                      <w:r w:rsidRPr="00820BF1">
                        <w:rPr>
                          <w:b/>
                          <w:sz w:val="12"/>
                        </w:rPr>
                        <w:t>50</w:t>
                      </w:r>
                    </w:p>
                  </w:txbxContent>
                </v:textbox>
                <w10:wrap anchorx="margin"/>
              </v:shape>
            </w:pict>
          </mc:Fallback>
        </mc:AlternateContent>
      </w:r>
      <w:r w:rsidRPr="001823A1">
        <w:rPr>
          <w:noProof/>
          <w:lang w:val="en-US"/>
        </w:rPr>
        <mc:AlternateContent>
          <mc:Choice Requires="wps">
            <w:drawing>
              <wp:anchor distT="0" distB="0" distL="114300" distR="114300" simplePos="0" relativeHeight="251815936" behindDoc="0" locked="0" layoutInCell="1" allowOverlap="1" wp14:anchorId="278D2B17" wp14:editId="6DBAE44C">
                <wp:simplePos x="0" y="0"/>
                <wp:positionH relativeFrom="margin">
                  <wp:posOffset>115570</wp:posOffset>
                </wp:positionH>
                <wp:positionV relativeFrom="paragraph">
                  <wp:posOffset>777875</wp:posOffset>
                </wp:positionV>
                <wp:extent cx="355600" cy="182880"/>
                <wp:effectExtent l="0" t="0" r="0" b="0"/>
                <wp:wrapNone/>
                <wp:docPr id="5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78D6A" w14:textId="77777777" w:rsidR="00E40FBA" w:rsidRPr="00820BF1" w:rsidRDefault="00E40FBA" w:rsidP="00E84147">
                            <w:pPr>
                              <w:jc w:val="right"/>
                              <w:rPr>
                                <w:b/>
                                <w:sz w:val="12"/>
                              </w:rPr>
                            </w:pPr>
                            <w:r w:rsidRPr="00820BF1">
                              <w:rPr>
                                <w:b/>
                                <w:sz w:val="12"/>
                              </w:rPr>
                              <w:t>-</w:t>
                            </w:r>
                            <w:r>
                              <w:rPr>
                                <w:b/>
                                <w:sz w:val="12"/>
                              </w:rPr>
                              <w:t>0,</w:t>
                            </w:r>
                            <w:r w:rsidRPr="00820BF1">
                              <w:rPr>
                                <w:b/>
                                <w:sz w:val="1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D2B17" id="_x0000_s1039" type="#_x0000_t202" style="position:absolute;margin-left:9.1pt;margin-top:61.25pt;width:28pt;height:14.4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vh5AEAAKg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" filled="f" stroked="f">
                <v:textbox>
                  <w:txbxContent>
                    <w:p w14:paraId="34B78D6A" w14:textId="77777777" w:rsidR="00E40FBA" w:rsidRPr="00820BF1" w:rsidRDefault="00E40FBA" w:rsidP="00E84147">
                      <w:pPr>
                        <w:jc w:val="right"/>
                        <w:rPr>
                          <w:b/>
                          <w:sz w:val="12"/>
                        </w:rPr>
                      </w:pPr>
                      <w:r w:rsidRPr="00820BF1">
                        <w:rPr>
                          <w:b/>
                          <w:sz w:val="12"/>
                        </w:rPr>
                        <w:t>-</w:t>
                      </w:r>
                      <w:r>
                        <w:rPr>
                          <w:b/>
                          <w:sz w:val="12"/>
                        </w:rPr>
                        <w:t>0,</w:t>
                      </w:r>
                      <w:r w:rsidRPr="00820BF1">
                        <w:rPr>
                          <w:b/>
                          <w:sz w:val="12"/>
                        </w:rPr>
                        <w:t>25</w:t>
                      </w:r>
                    </w:p>
                  </w:txbxContent>
                </v:textbox>
                <w10:wrap anchorx="margin"/>
              </v:shape>
            </w:pict>
          </mc:Fallback>
        </mc:AlternateContent>
      </w:r>
      <w:r w:rsidRPr="001823A1">
        <w:rPr>
          <w:noProof/>
          <w:lang w:val="en-US"/>
        </w:rPr>
        <mc:AlternateContent>
          <mc:Choice Requires="wps">
            <w:drawing>
              <wp:anchor distT="0" distB="0" distL="114300" distR="114300" simplePos="0" relativeHeight="251814912" behindDoc="0" locked="0" layoutInCell="1" allowOverlap="1" wp14:anchorId="35D53ABC" wp14:editId="503B1357">
                <wp:simplePos x="0" y="0"/>
                <wp:positionH relativeFrom="margin">
                  <wp:posOffset>2915285</wp:posOffset>
                </wp:positionH>
                <wp:positionV relativeFrom="paragraph">
                  <wp:posOffset>772795</wp:posOffset>
                </wp:positionV>
                <wp:extent cx="355600" cy="182880"/>
                <wp:effectExtent l="0" t="0" r="0" b="0"/>
                <wp:wrapNone/>
                <wp:docPr id="5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CC151" w14:textId="77777777" w:rsidR="00E40FBA" w:rsidRPr="00820BF1" w:rsidRDefault="00E40FBA" w:rsidP="00E84147">
                            <w:pPr>
                              <w:jc w:val="right"/>
                              <w:rPr>
                                <w:b/>
                                <w:sz w:val="12"/>
                              </w:rPr>
                            </w:pPr>
                            <w:r w:rsidRPr="00820BF1">
                              <w:rPr>
                                <w:b/>
                                <w:sz w:val="12"/>
                              </w:rPr>
                              <w:t>-</w:t>
                            </w:r>
                            <w:r>
                              <w:rPr>
                                <w:b/>
                                <w:sz w:val="12"/>
                              </w:rPr>
                              <w:t>0,</w:t>
                            </w:r>
                            <w:r w:rsidRPr="00820BF1">
                              <w:rPr>
                                <w:b/>
                                <w:sz w:val="1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53ABC" id="_x0000_s1040" type="#_x0000_t202" style="position:absolute;margin-left:229.55pt;margin-top:60.85pt;width:28pt;height:14.4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5IK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" filled="f" stroked="f">
                <v:textbox>
                  <w:txbxContent>
                    <w:p w14:paraId="508CC151" w14:textId="77777777" w:rsidR="00E40FBA" w:rsidRPr="00820BF1" w:rsidRDefault="00E40FBA" w:rsidP="00E84147">
                      <w:pPr>
                        <w:jc w:val="right"/>
                        <w:rPr>
                          <w:b/>
                          <w:sz w:val="12"/>
                        </w:rPr>
                      </w:pPr>
                      <w:r w:rsidRPr="00820BF1">
                        <w:rPr>
                          <w:b/>
                          <w:sz w:val="12"/>
                        </w:rPr>
                        <w:t>-</w:t>
                      </w:r>
                      <w:r>
                        <w:rPr>
                          <w:b/>
                          <w:sz w:val="12"/>
                        </w:rPr>
                        <w:t>0,</w:t>
                      </w:r>
                      <w:r w:rsidRPr="00820BF1">
                        <w:rPr>
                          <w:b/>
                          <w:sz w:val="12"/>
                        </w:rPr>
                        <w:t>25</w:t>
                      </w:r>
                    </w:p>
                  </w:txbxContent>
                </v:textbox>
                <w10:wrap anchorx="margin"/>
              </v:shape>
            </w:pict>
          </mc:Fallback>
        </mc:AlternateContent>
      </w:r>
      <w:r w:rsidRPr="001823A1">
        <w:rPr>
          <w:noProof/>
          <w:lang w:val="en-US"/>
        </w:rPr>
        <mc:AlternateContent>
          <mc:Choice Requires="wps">
            <w:drawing>
              <wp:anchor distT="0" distB="0" distL="114300" distR="114300" simplePos="0" relativeHeight="251813888" behindDoc="0" locked="0" layoutInCell="1" allowOverlap="1" wp14:anchorId="0561D0AB" wp14:editId="148EDE5B">
                <wp:simplePos x="0" y="0"/>
                <wp:positionH relativeFrom="margin">
                  <wp:posOffset>2915285</wp:posOffset>
                </wp:positionH>
                <wp:positionV relativeFrom="paragraph">
                  <wp:posOffset>427990</wp:posOffset>
                </wp:positionV>
                <wp:extent cx="355600" cy="182880"/>
                <wp:effectExtent l="0" t="0" r="0" b="0"/>
                <wp:wrapNone/>
                <wp:docPr id="5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7B3AE" w14:textId="77777777" w:rsidR="00E40FBA" w:rsidRPr="00820BF1" w:rsidRDefault="00E40FBA" w:rsidP="00E84147">
                            <w:pPr>
                              <w:jc w:val="right"/>
                              <w:rPr>
                                <w:b/>
                                <w:sz w:val="12"/>
                              </w:rPr>
                            </w:pPr>
                            <w:r w:rsidRPr="00820BF1">
                              <w:rPr>
                                <w:b/>
                                <w:sz w:val="12"/>
                              </w:rPr>
                              <w:t>0</w:t>
                            </w:r>
                            <w:r>
                              <w:rPr>
                                <w:b/>
                                <w:sz w:val="1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1D0AB" id="_x0000_s1041" type="#_x0000_t202" style="position:absolute;margin-left:229.55pt;margin-top:33.7pt;width:28pt;height:14.4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Wfm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" filled="f" stroked="f">
                <v:textbox>
                  <w:txbxContent>
                    <w:p w14:paraId="51C7B3AE" w14:textId="77777777" w:rsidR="00E40FBA" w:rsidRPr="00820BF1" w:rsidRDefault="00E40FBA" w:rsidP="00E84147">
                      <w:pPr>
                        <w:jc w:val="right"/>
                        <w:rPr>
                          <w:b/>
                          <w:sz w:val="12"/>
                        </w:rPr>
                      </w:pPr>
                      <w:r w:rsidRPr="00820BF1">
                        <w:rPr>
                          <w:b/>
                          <w:sz w:val="12"/>
                        </w:rPr>
                        <w:t>0</w:t>
                      </w:r>
                      <w:r>
                        <w:rPr>
                          <w:b/>
                          <w:sz w:val="12"/>
                        </w:rPr>
                        <w:t>,00</w:t>
                      </w:r>
                    </w:p>
                  </w:txbxContent>
                </v:textbox>
                <w10:wrap anchorx="margin"/>
              </v:shape>
            </w:pict>
          </mc:Fallback>
        </mc:AlternateContent>
      </w:r>
      <w:r w:rsidRPr="001823A1">
        <w:rPr>
          <w:noProof/>
          <w:lang w:val="en-US"/>
        </w:rPr>
        <mc:AlternateContent>
          <mc:Choice Requires="wps">
            <w:drawing>
              <wp:anchor distT="0" distB="0" distL="114300" distR="114300" simplePos="0" relativeHeight="251812864" behindDoc="0" locked="0" layoutInCell="1" allowOverlap="1" wp14:anchorId="47F4FF4E" wp14:editId="1CF340A9">
                <wp:simplePos x="0" y="0"/>
                <wp:positionH relativeFrom="margin">
                  <wp:posOffset>115570</wp:posOffset>
                </wp:positionH>
                <wp:positionV relativeFrom="paragraph">
                  <wp:posOffset>424180</wp:posOffset>
                </wp:positionV>
                <wp:extent cx="355600" cy="182880"/>
                <wp:effectExtent l="0" t="0" r="0" b="0"/>
                <wp:wrapNone/>
                <wp:docPr id="51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E9B42" w14:textId="77777777" w:rsidR="00E40FBA" w:rsidRPr="00820BF1" w:rsidRDefault="00E40FBA" w:rsidP="00E84147">
                            <w:pPr>
                              <w:jc w:val="right"/>
                              <w:rPr>
                                <w:b/>
                                <w:sz w:val="12"/>
                              </w:rPr>
                            </w:pPr>
                            <w:r w:rsidRPr="00820BF1">
                              <w:rPr>
                                <w:b/>
                                <w:sz w:val="12"/>
                              </w:rPr>
                              <w:t>0</w:t>
                            </w:r>
                            <w:r>
                              <w:rPr>
                                <w:b/>
                                <w:sz w:val="12"/>
                              </w:rPr>
                              <w:t>,</w:t>
                            </w:r>
                            <w:r w:rsidRPr="00820BF1">
                              <w:rPr>
                                <w:b/>
                                <w:sz w:val="1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4FF4E" id="_x0000_s1042" type="#_x0000_t202" style="position:absolute;margin-left:9.1pt;margin-top:33.4pt;width:28pt;height:14.4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kI5AEAAKg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" filled="f" stroked="f">
                <v:textbox>
                  <w:txbxContent>
                    <w:p w14:paraId="753E9B42" w14:textId="77777777" w:rsidR="00E40FBA" w:rsidRPr="00820BF1" w:rsidRDefault="00E40FBA" w:rsidP="00E84147">
                      <w:pPr>
                        <w:jc w:val="right"/>
                        <w:rPr>
                          <w:b/>
                          <w:sz w:val="12"/>
                        </w:rPr>
                      </w:pPr>
                      <w:r w:rsidRPr="00820BF1">
                        <w:rPr>
                          <w:b/>
                          <w:sz w:val="12"/>
                        </w:rPr>
                        <w:t>0</w:t>
                      </w:r>
                      <w:r>
                        <w:rPr>
                          <w:b/>
                          <w:sz w:val="12"/>
                        </w:rPr>
                        <w:t>,</w:t>
                      </w:r>
                      <w:r w:rsidRPr="00820BF1">
                        <w:rPr>
                          <w:b/>
                          <w:sz w:val="12"/>
                        </w:rPr>
                        <w:t>00</w:t>
                      </w:r>
                    </w:p>
                  </w:txbxContent>
                </v:textbox>
                <w10:wrap anchorx="margin"/>
              </v:shape>
            </w:pict>
          </mc:Fallback>
        </mc:AlternateContent>
      </w:r>
      <w:r w:rsidRPr="001823A1">
        <w:rPr>
          <w:noProof/>
          <w:lang w:val="en-US"/>
        </w:rPr>
        <mc:AlternateContent>
          <mc:Choice Requires="wps">
            <w:drawing>
              <wp:anchor distT="0" distB="0" distL="114300" distR="114300" simplePos="0" relativeHeight="251811840" behindDoc="0" locked="0" layoutInCell="1" allowOverlap="1" wp14:anchorId="3B044765" wp14:editId="2E33C9C8">
                <wp:simplePos x="0" y="0"/>
                <wp:positionH relativeFrom="margin">
                  <wp:posOffset>115570</wp:posOffset>
                </wp:positionH>
                <wp:positionV relativeFrom="paragraph">
                  <wp:posOffset>79375</wp:posOffset>
                </wp:positionV>
                <wp:extent cx="355600" cy="182880"/>
                <wp:effectExtent l="0" t="0" r="0" b="0"/>
                <wp:wrapNone/>
                <wp:docPr id="51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35E91" w14:textId="77777777" w:rsidR="00E40FBA" w:rsidRPr="00820BF1" w:rsidRDefault="00E40FBA" w:rsidP="00E84147">
                            <w:pPr>
                              <w:jc w:val="right"/>
                              <w:rPr>
                                <w:b/>
                                <w:sz w:val="12"/>
                              </w:rPr>
                            </w:pPr>
                            <w:r w:rsidRPr="00820BF1">
                              <w:rPr>
                                <w:b/>
                                <w:sz w:val="12"/>
                              </w:rPr>
                              <w:t>0</w:t>
                            </w:r>
                            <w:r>
                              <w:rPr>
                                <w:b/>
                                <w:sz w:val="12"/>
                              </w:rPr>
                              <w:t>,</w:t>
                            </w:r>
                            <w:r w:rsidRPr="00820BF1">
                              <w:rPr>
                                <w:b/>
                                <w:sz w:val="1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44765" id="_x0000_s1043" type="#_x0000_t202" style="position:absolute;margin-left:9.1pt;margin-top:6.25pt;width:28pt;height:14.4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zk5AEAAKg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" filled="f" stroked="f">
                <v:textbox>
                  <w:txbxContent>
                    <w:p w14:paraId="40F35E91" w14:textId="77777777" w:rsidR="00E40FBA" w:rsidRPr="00820BF1" w:rsidRDefault="00E40FBA" w:rsidP="00E84147">
                      <w:pPr>
                        <w:jc w:val="right"/>
                        <w:rPr>
                          <w:b/>
                          <w:sz w:val="12"/>
                        </w:rPr>
                      </w:pPr>
                      <w:r w:rsidRPr="00820BF1">
                        <w:rPr>
                          <w:b/>
                          <w:sz w:val="12"/>
                        </w:rPr>
                        <w:t>0</w:t>
                      </w:r>
                      <w:r>
                        <w:rPr>
                          <w:b/>
                          <w:sz w:val="12"/>
                        </w:rPr>
                        <w:t>,</w:t>
                      </w:r>
                      <w:r w:rsidRPr="00820BF1">
                        <w:rPr>
                          <w:b/>
                          <w:sz w:val="12"/>
                        </w:rPr>
                        <w:t>25</w:t>
                      </w:r>
                    </w:p>
                  </w:txbxContent>
                </v:textbox>
                <w10:wrap anchorx="margin"/>
              </v:shape>
            </w:pict>
          </mc:Fallback>
        </mc:AlternateContent>
      </w:r>
      <w:r w:rsidRPr="001823A1">
        <w:rPr>
          <w:noProof/>
          <w:lang w:val="en-US"/>
        </w:rPr>
        <mc:AlternateContent>
          <mc:Choice Requires="wps">
            <w:drawing>
              <wp:anchor distT="0" distB="0" distL="114300" distR="114300" simplePos="0" relativeHeight="251810816" behindDoc="0" locked="0" layoutInCell="1" allowOverlap="1" wp14:anchorId="13D0BA34" wp14:editId="49840760">
                <wp:simplePos x="0" y="0"/>
                <wp:positionH relativeFrom="margin">
                  <wp:posOffset>2915285</wp:posOffset>
                </wp:positionH>
                <wp:positionV relativeFrom="paragraph">
                  <wp:posOffset>83820</wp:posOffset>
                </wp:positionV>
                <wp:extent cx="355600" cy="182880"/>
                <wp:effectExtent l="0" t="0" r="0" b="0"/>
                <wp:wrapNone/>
                <wp:docPr id="5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0415A" w14:textId="77777777" w:rsidR="00E40FBA" w:rsidRPr="00820BF1" w:rsidRDefault="00E40FBA" w:rsidP="00E84147">
                            <w:pPr>
                              <w:jc w:val="right"/>
                              <w:rPr>
                                <w:b/>
                                <w:sz w:val="12"/>
                              </w:rPr>
                            </w:pPr>
                            <w:r w:rsidRPr="00820BF1">
                              <w:rPr>
                                <w:b/>
                                <w:sz w:val="12"/>
                              </w:rPr>
                              <w:t>0</w:t>
                            </w:r>
                            <w:r>
                              <w:rPr>
                                <w:b/>
                                <w:sz w:val="12"/>
                              </w:rPr>
                              <w:t>,</w:t>
                            </w:r>
                            <w:r w:rsidRPr="00820BF1">
                              <w:rPr>
                                <w:b/>
                                <w:sz w:val="1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0BA34" id="_x0000_s1044" type="#_x0000_t202" style="position:absolute;margin-left:229.55pt;margin-top:6.6pt;width:28pt;height:14.4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sF4w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" filled="f" stroked="f">
                <v:textbox>
                  <w:txbxContent>
                    <w:p w14:paraId="6440415A" w14:textId="77777777" w:rsidR="00E40FBA" w:rsidRPr="00820BF1" w:rsidRDefault="00E40FBA" w:rsidP="00E84147">
                      <w:pPr>
                        <w:jc w:val="right"/>
                        <w:rPr>
                          <w:b/>
                          <w:sz w:val="12"/>
                        </w:rPr>
                      </w:pPr>
                      <w:r w:rsidRPr="00820BF1">
                        <w:rPr>
                          <w:b/>
                          <w:sz w:val="12"/>
                        </w:rPr>
                        <w:t>0</w:t>
                      </w:r>
                      <w:r>
                        <w:rPr>
                          <w:b/>
                          <w:sz w:val="12"/>
                        </w:rPr>
                        <w:t>,</w:t>
                      </w:r>
                      <w:r w:rsidRPr="00820BF1">
                        <w:rPr>
                          <w:b/>
                          <w:sz w:val="12"/>
                        </w:rPr>
                        <w:t>25</w:t>
                      </w:r>
                    </w:p>
                  </w:txbxContent>
                </v:textbox>
                <w10:wrap anchorx="margin"/>
              </v:shape>
            </w:pict>
          </mc:Fallback>
        </mc:AlternateContent>
      </w:r>
      <w:r w:rsidRPr="001823A1">
        <w:rPr>
          <w:noProof/>
          <w:lang w:val="en-US"/>
        </w:rPr>
        <mc:AlternateContent>
          <mc:Choice Requires="wps">
            <w:drawing>
              <wp:anchor distT="0" distB="0" distL="114300" distR="114300" simplePos="0" relativeHeight="251809792" behindDoc="0" locked="0" layoutInCell="1" allowOverlap="1" wp14:anchorId="691BC756" wp14:editId="69BB29CC">
                <wp:simplePos x="0" y="0"/>
                <wp:positionH relativeFrom="margin">
                  <wp:posOffset>-56515</wp:posOffset>
                </wp:positionH>
                <wp:positionV relativeFrom="paragraph">
                  <wp:posOffset>165735</wp:posOffset>
                </wp:positionV>
                <wp:extent cx="366395" cy="2103120"/>
                <wp:effectExtent l="0" t="0" r="0" b="0"/>
                <wp:wrapNone/>
                <wp:docPr id="60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A5E1E" w14:textId="77777777" w:rsidR="00E40FBA" w:rsidRPr="009B07F4" w:rsidRDefault="00E40FBA" w:rsidP="00E84147">
                            <w:pPr>
                              <w:jc w:val="center"/>
                            </w:pPr>
                            <w:r>
                              <w:rPr>
                                <w:sz w:val="14"/>
                              </w:rPr>
                              <w:t>Průměrná změna z počátečního stavu ve skóre nosních polypů</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BC756" id="_x0000_s1045" type="#_x0000_t202" style="position:absolute;margin-left:-4.45pt;margin-top:13.05pt;width:28.85pt;height:165.6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" filled="f" stroked="f">
                <v:textbox style="layout-flow:vertical;mso-layout-flow-alt:bottom-to-top">
                  <w:txbxContent>
                    <w:p w14:paraId="021A5E1E" w14:textId="77777777" w:rsidR="00E40FBA" w:rsidRPr="009B07F4" w:rsidRDefault="00E40FBA" w:rsidP="00E84147">
                      <w:pPr>
                        <w:jc w:val="center"/>
                      </w:pPr>
                      <w:r>
                        <w:rPr>
                          <w:sz w:val="14"/>
                        </w:rPr>
                        <w:t>Průměrná změna z počátečního stavu ve skóre nosních polypů</w:t>
                      </w:r>
                    </w:p>
                  </w:txbxContent>
                </v:textbox>
                <w10:wrap anchorx="margin"/>
              </v:shape>
            </w:pict>
          </mc:Fallback>
        </mc:AlternateContent>
      </w:r>
      <w:r w:rsidRPr="001823A1">
        <w:rPr>
          <w:noProof/>
          <w:lang w:val="en-US"/>
        </w:rPr>
        <mc:AlternateContent>
          <mc:Choice Requires="wps">
            <w:drawing>
              <wp:anchor distT="0" distB="0" distL="114300" distR="114300" simplePos="0" relativeHeight="251805696" behindDoc="0" locked="0" layoutInCell="1" allowOverlap="1" wp14:anchorId="4C3F651B" wp14:editId="37168929">
                <wp:simplePos x="0" y="0"/>
                <wp:positionH relativeFrom="column">
                  <wp:posOffset>4017645</wp:posOffset>
                </wp:positionH>
                <wp:positionV relativeFrom="paragraph">
                  <wp:posOffset>2538095</wp:posOffset>
                </wp:positionV>
                <wp:extent cx="444500" cy="166370"/>
                <wp:effectExtent l="0" t="0" r="0" b="0"/>
                <wp:wrapNone/>
                <wp:docPr id="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0A8EE" w14:textId="77777777" w:rsidR="00E40FBA" w:rsidRPr="009B07F4" w:rsidRDefault="00E40FBA" w:rsidP="00E84147">
                            <w:pPr>
                              <w:jc w:val="center"/>
                              <w:rPr>
                                <w:b/>
                                <w:sz w:val="12"/>
                                <w:lang w:val="de-CH"/>
                              </w:rPr>
                            </w:pPr>
                            <w:r>
                              <w:rPr>
                                <w:b/>
                                <w:sz w:val="12"/>
                                <w:lang w:val="de-CH"/>
                              </w:rPr>
                              <w:t>Týden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F651B" id="_x0000_s1046" type="#_x0000_t202" style="position:absolute;margin-left:316.35pt;margin-top:199.85pt;width:35pt;height:13.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" filled="f" stroked="f">
                <v:textbox>
                  <w:txbxContent>
                    <w:p w14:paraId="3E30A8EE" w14:textId="77777777" w:rsidR="00E40FBA" w:rsidRPr="009B07F4" w:rsidRDefault="00E40FBA" w:rsidP="00E84147">
                      <w:pPr>
                        <w:jc w:val="center"/>
                        <w:rPr>
                          <w:b/>
                          <w:sz w:val="12"/>
                          <w:lang w:val="de-CH"/>
                        </w:rPr>
                      </w:pPr>
                      <w:r>
                        <w:rPr>
                          <w:b/>
                          <w:sz w:val="12"/>
                          <w:lang w:val="de-CH"/>
                        </w:rPr>
                        <w:t>Týden</w:t>
                      </w:r>
                    </w:p>
                  </w:txbxContent>
                </v:textbox>
              </v:shape>
            </w:pict>
          </mc:Fallback>
        </mc:AlternateContent>
      </w:r>
      <w:r w:rsidRPr="001823A1">
        <w:rPr>
          <w:noProof/>
          <w:lang w:val="en-US"/>
        </w:rPr>
        <mc:AlternateContent>
          <mc:Choice Requires="wps">
            <w:drawing>
              <wp:anchor distT="0" distB="0" distL="114300" distR="114300" simplePos="0" relativeHeight="251806720" behindDoc="0" locked="0" layoutInCell="1" allowOverlap="1" wp14:anchorId="7698C741" wp14:editId="5E20EEE4">
                <wp:simplePos x="0" y="0"/>
                <wp:positionH relativeFrom="column">
                  <wp:posOffset>1187450</wp:posOffset>
                </wp:positionH>
                <wp:positionV relativeFrom="paragraph">
                  <wp:posOffset>2545080</wp:posOffset>
                </wp:positionV>
                <wp:extent cx="444500" cy="166370"/>
                <wp:effectExtent l="0" t="0" r="0" b="0"/>
                <wp:wrapNone/>
                <wp:docPr id="6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23373" w14:textId="77777777" w:rsidR="00E40FBA" w:rsidRPr="009B07F4" w:rsidRDefault="00E40FBA" w:rsidP="00E84147">
                            <w:pPr>
                              <w:jc w:val="center"/>
                              <w:rPr>
                                <w:b/>
                                <w:sz w:val="12"/>
                                <w:lang w:val="de-CH"/>
                              </w:rPr>
                            </w:pPr>
                            <w:r>
                              <w:rPr>
                                <w:b/>
                                <w:sz w:val="12"/>
                                <w:lang w:val="de-CH"/>
                              </w:rPr>
                              <w:t>Týden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8C741" id="_x0000_s1047" type="#_x0000_t202" style="position:absolute;margin-left:93.5pt;margin-top:200.4pt;width:35pt;height:13.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" filled="f" stroked="f">
                <v:textbox>
                  <w:txbxContent>
                    <w:p w14:paraId="45223373" w14:textId="77777777" w:rsidR="00E40FBA" w:rsidRPr="009B07F4" w:rsidRDefault="00E40FBA" w:rsidP="00E84147">
                      <w:pPr>
                        <w:jc w:val="center"/>
                        <w:rPr>
                          <w:b/>
                          <w:sz w:val="12"/>
                          <w:lang w:val="de-CH"/>
                        </w:rPr>
                      </w:pPr>
                      <w:r>
                        <w:rPr>
                          <w:b/>
                          <w:sz w:val="12"/>
                          <w:lang w:val="de-CH"/>
                        </w:rPr>
                        <w:t>Týden</w:t>
                      </w:r>
                    </w:p>
                  </w:txbxContent>
                </v:textbox>
              </v:shape>
            </w:pict>
          </mc:Fallback>
        </mc:AlternateContent>
      </w:r>
      <w:r w:rsidRPr="001823A1">
        <w:rPr>
          <w:noProof/>
          <w:lang w:val="en-US"/>
        </w:rPr>
        <mc:AlternateContent>
          <mc:Choice Requires="wps">
            <w:drawing>
              <wp:anchor distT="0" distB="0" distL="114300" distR="114300" simplePos="0" relativeHeight="251804672" behindDoc="0" locked="0" layoutInCell="1" allowOverlap="1" wp14:anchorId="3079786C" wp14:editId="3F0D87AC">
                <wp:simplePos x="0" y="0"/>
                <wp:positionH relativeFrom="column">
                  <wp:posOffset>2177415</wp:posOffset>
                </wp:positionH>
                <wp:positionV relativeFrom="paragraph">
                  <wp:posOffset>2444115</wp:posOffset>
                </wp:positionV>
                <wp:extent cx="267335" cy="166370"/>
                <wp:effectExtent l="0" t="0" r="0" b="0"/>
                <wp:wrapNone/>
                <wp:docPr id="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FA562" w14:textId="77777777" w:rsidR="00E40FBA" w:rsidRPr="00820BF1" w:rsidRDefault="00E40FBA" w:rsidP="00E84147">
                            <w:pPr>
                              <w:jc w:val="center"/>
                              <w:rPr>
                                <w:b/>
                                <w:sz w:val="12"/>
                                <w:lang w:val="de-CH"/>
                              </w:rPr>
                            </w:pPr>
                            <w:r w:rsidRPr="00820BF1">
                              <w:rPr>
                                <w:b/>
                                <w:sz w:val="1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9786C" id="_x0000_s1048" type="#_x0000_t202" style="position:absolute;margin-left:171.45pt;margin-top:192.45pt;width:21.05pt;height:13.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bW5QEAAKg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" filled="f" stroked="f">
                <v:textbox>
                  <w:txbxContent>
                    <w:p w14:paraId="012FA562" w14:textId="77777777" w:rsidR="00E40FBA" w:rsidRPr="00820BF1" w:rsidRDefault="00E40FBA" w:rsidP="00E84147">
                      <w:pPr>
                        <w:jc w:val="center"/>
                        <w:rPr>
                          <w:b/>
                          <w:sz w:val="12"/>
                          <w:lang w:val="de-CH"/>
                        </w:rPr>
                      </w:pPr>
                      <w:r w:rsidRPr="00820BF1">
                        <w:rPr>
                          <w:b/>
                          <w:sz w:val="12"/>
                          <w:lang w:val="de-CH"/>
                        </w:rPr>
                        <w:t>24</w:t>
                      </w:r>
                    </w:p>
                  </w:txbxContent>
                </v:textbox>
              </v:shape>
            </w:pict>
          </mc:Fallback>
        </mc:AlternateContent>
      </w:r>
      <w:r w:rsidRPr="001823A1">
        <w:rPr>
          <w:noProof/>
          <w:lang w:val="en-US"/>
        </w:rPr>
        <mc:AlternateContent>
          <mc:Choice Requires="wps">
            <w:drawing>
              <wp:anchor distT="0" distB="0" distL="114300" distR="114300" simplePos="0" relativeHeight="251803648" behindDoc="0" locked="0" layoutInCell="1" allowOverlap="1" wp14:anchorId="051AB36B" wp14:editId="6C61D2DB">
                <wp:simplePos x="0" y="0"/>
                <wp:positionH relativeFrom="column">
                  <wp:posOffset>1910080</wp:posOffset>
                </wp:positionH>
                <wp:positionV relativeFrom="paragraph">
                  <wp:posOffset>2440940</wp:posOffset>
                </wp:positionV>
                <wp:extent cx="267335" cy="166370"/>
                <wp:effectExtent l="0" t="0" r="0" b="0"/>
                <wp:wrapNone/>
                <wp:docPr id="6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F839C" w14:textId="77777777" w:rsidR="00E40FBA" w:rsidRPr="00820BF1" w:rsidRDefault="00E40FBA" w:rsidP="00E84147">
                            <w:pPr>
                              <w:jc w:val="center"/>
                              <w:rPr>
                                <w:b/>
                                <w:sz w:val="12"/>
                                <w:lang w:val="de-CH"/>
                              </w:rPr>
                            </w:pPr>
                            <w:r w:rsidRPr="00820BF1">
                              <w:rPr>
                                <w:b/>
                                <w:sz w:val="1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AB36B" id="_x0000_s1049" type="#_x0000_t202" style="position:absolute;margin-left:150.4pt;margin-top:192.2pt;width:21.05pt;height:13.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M6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" filled="f" stroked="f">
                <v:textbox>
                  <w:txbxContent>
                    <w:p w14:paraId="3C6F839C" w14:textId="77777777" w:rsidR="00E40FBA" w:rsidRPr="00820BF1" w:rsidRDefault="00E40FBA" w:rsidP="00E84147">
                      <w:pPr>
                        <w:jc w:val="center"/>
                        <w:rPr>
                          <w:b/>
                          <w:sz w:val="12"/>
                          <w:lang w:val="de-CH"/>
                        </w:rPr>
                      </w:pPr>
                      <w:r w:rsidRPr="00820BF1">
                        <w:rPr>
                          <w:b/>
                          <w:sz w:val="12"/>
                          <w:lang w:val="de-CH"/>
                        </w:rPr>
                        <w:t>20</w:t>
                      </w:r>
                    </w:p>
                  </w:txbxContent>
                </v:textbox>
              </v:shape>
            </w:pict>
          </mc:Fallback>
        </mc:AlternateContent>
      </w:r>
      <w:r w:rsidRPr="001823A1">
        <w:rPr>
          <w:noProof/>
          <w:lang w:val="en-US"/>
        </w:rPr>
        <mc:AlternateContent>
          <mc:Choice Requires="wps">
            <w:drawing>
              <wp:anchor distT="0" distB="0" distL="114300" distR="114300" simplePos="0" relativeHeight="251802624" behindDoc="0" locked="0" layoutInCell="1" allowOverlap="1" wp14:anchorId="7FE3043B" wp14:editId="43264232">
                <wp:simplePos x="0" y="0"/>
                <wp:positionH relativeFrom="column">
                  <wp:posOffset>1593850</wp:posOffset>
                </wp:positionH>
                <wp:positionV relativeFrom="paragraph">
                  <wp:posOffset>2440940</wp:posOffset>
                </wp:positionV>
                <wp:extent cx="267335" cy="166370"/>
                <wp:effectExtent l="0" t="0" r="0" b="0"/>
                <wp:wrapNone/>
                <wp:docPr id="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DB759" w14:textId="77777777" w:rsidR="00E40FBA" w:rsidRPr="00820BF1" w:rsidRDefault="00E40FBA" w:rsidP="00E84147">
                            <w:pPr>
                              <w:jc w:val="center"/>
                              <w:rPr>
                                <w:b/>
                                <w:sz w:val="12"/>
                                <w:lang w:val="de-CH"/>
                              </w:rPr>
                            </w:pPr>
                            <w:r w:rsidRPr="00820BF1">
                              <w:rPr>
                                <w:b/>
                                <w:sz w:val="1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3043B" id="_x0000_s1050" type="#_x0000_t202" style="position:absolute;margin-left:125.5pt;margin-top:192.2pt;width:21.05pt;height:13.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3rR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" filled="f" stroked="f">
                <v:textbox>
                  <w:txbxContent>
                    <w:p w14:paraId="5B8DB759" w14:textId="77777777" w:rsidR="00E40FBA" w:rsidRPr="00820BF1" w:rsidRDefault="00E40FBA" w:rsidP="00E84147">
                      <w:pPr>
                        <w:jc w:val="center"/>
                        <w:rPr>
                          <w:b/>
                          <w:sz w:val="12"/>
                          <w:lang w:val="de-CH"/>
                        </w:rPr>
                      </w:pPr>
                      <w:r w:rsidRPr="00820BF1">
                        <w:rPr>
                          <w:b/>
                          <w:sz w:val="12"/>
                          <w:lang w:val="de-CH"/>
                        </w:rPr>
                        <w:t>16</w:t>
                      </w:r>
                    </w:p>
                  </w:txbxContent>
                </v:textbox>
              </v:shape>
            </w:pict>
          </mc:Fallback>
        </mc:AlternateContent>
      </w:r>
      <w:r w:rsidRPr="001823A1">
        <w:rPr>
          <w:noProof/>
          <w:lang w:val="en-US"/>
        </w:rPr>
        <mc:AlternateContent>
          <mc:Choice Requires="wps">
            <w:drawing>
              <wp:anchor distT="0" distB="0" distL="114300" distR="114300" simplePos="0" relativeHeight="251801600" behindDoc="0" locked="0" layoutInCell="1" allowOverlap="1" wp14:anchorId="2DC64E42" wp14:editId="2BB50881">
                <wp:simplePos x="0" y="0"/>
                <wp:positionH relativeFrom="column">
                  <wp:posOffset>1271270</wp:posOffset>
                </wp:positionH>
                <wp:positionV relativeFrom="paragraph">
                  <wp:posOffset>2444115</wp:posOffset>
                </wp:positionV>
                <wp:extent cx="267335" cy="166370"/>
                <wp:effectExtent l="0" t="0" r="0" b="0"/>
                <wp:wrapNone/>
                <wp:docPr id="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4CD0D" w14:textId="77777777" w:rsidR="00E40FBA" w:rsidRPr="00820BF1" w:rsidRDefault="00E40FBA" w:rsidP="00E84147">
                            <w:pPr>
                              <w:jc w:val="center"/>
                              <w:rPr>
                                <w:b/>
                                <w:sz w:val="12"/>
                                <w:lang w:val="de-CH"/>
                              </w:rPr>
                            </w:pPr>
                            <w:r w:rsidRPr="00820BF1">
                              <w:rPr>
                                <w:b/>
                                <w:sz w:val="1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64E42" id="_x0000_s1051" type="#_x0000_t202" style="position:absolute;margin-left:100.1pt;margin-top:192.45pt;width:21.05pt;height:13.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895QEAAKg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" filled="f" stroked="f">
                <v:textbox>
                  <w:txbxContent>
                    <w:p w14:paraId="61B4CD0D" w14:textId="77777777" w:rsidR="00E40FBA" w:rsidRPr="00820BF1" w:rsidRDefault="00E40FBA" w:rsidP="00E84147">
                      <w:pPr>
                        <w:jc w:val="center"/>
                        <w:rPr>
                          <w:b/>
                          <w:sz w:val="12"/>
                          <w:lang w:val="de-CH"/>
                        </w:rPr>
                      </w:pPr>
                      <w:r w:rsidRPr="00820BF1">
                        <w:rPr>
                          <w:b/>
                          <w:sz w:val="12"/>
                          <w:lang w:val="de-CH"/>
                        </w:rPr>
                        <w:t>12</w:t>
                      </w:r>
                    </w:p>
                  </w:txbxContent>
                </v:textbox>
              </v:shape>
            </w:pict>
          </mc:Fallback>
        </mc:AlternateContent>
      </w:r>
      <w:r w:rsidRPr="001823A1">
        <w:rPr>
          <w:noProof/>
          <w:lang w:val="en-US"/>
        </w:rPr>
        <mc:AlternateContent>
          <mc:Choice Requires="wps">
            <w:drawing>
              <wp:anchor distT="0" distB="0" distL="114300" distR="114300" simplePos="0" relativeHeight="251800576" behindDoc="0" locked="0" layoutInCell="1" allowOverlap="1" wp14:anchorId="5B13FE20" wp14:editId="2908F37C">
                <wp:simplePos x="0" y="0"/>
                <wp:positionH relativeFrom="column">
                  <wp:posOffset>1003935</wp:posOffset>
                </wp:positionH>
                <wp:positionV relativeFrom="paragraph">
                  <wp:posOffset>2444115</wp:posOffset>
                </wp:positionV>
                <wp:extent cx="267335" cy="166370"/>
                <wp:effectExtent l="0" t="0" r="0" b="0"/>
                <wp:wrapNone/>
                <wp:docPr id="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74C91" w14:textId="77777777" w:rsidR="00E40FBA" w:rsidRPr="00820BF1" w:rsidRDefault="00E40FBA" w:rsidP="00E84147">
                            <w:pPr>
                              <w:jc w:val="center"/>
                              <w:rPr>
                                <w:b/>
                                <w:sz w:val="12"/>
                                <w:lang w:val="de-CH"/>
                              </w:rPr>
                            </w:pPr>
                            <w:r w:rsidRPr="00820BF1">
                              <w:rPr>
                                <w:b/>
                                <w:sz w:val="1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3FE20" id="_x0000_s1052" type="#_x0000_t202" style="position:absolute;margin-left:79.05pt;margin-top:192.45pt;width:21.05pt;height:13.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HT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" filled="f" stroked="f">
                <v:textbox>
                  <w:txbxContent>
                    <w:p w14:paraId="4AC74C91" w14:textId="77777777" w:rsidR="00E40FBA" w:rsidRPr="00820BF1" w:rsidRDefault="00E40FBA" w:rsidP="00E84147">
                      <w:pPr>
                        <w:jc w:val="center"/>
                        <w:rPr>
                          <w:b/>
                          <w:sz w:val="12"/>
                          <w:lang w:val="de-CH"/>
                        </w:rPr>
                      </w:pPr>
                      <w:r w:rsidRPr="00820BF1">
                        <w:rPr>
                          <w:b/>
                          <w:sz w:val="12"/>
                          <w:lang w:val="de-CH"/>
                        </w:rPr>
                        <w:t>8</w:t>
                      </w:r>
                    </w:p>
                  </w:txbxContent>
                </v:textbox>
              </v:shape>
            </w:pict>
          </mc:Fallback>
        </mc:AlternateContent>
      </w:r>
      <w:r w:rsidRPr="001823A1">
        <w:rPr>
          <w:noProof/>
          <w:lang w:val="en-US"/>
        </w:rPr>
        <mc:AlternateContent>
          <mc:Choice Requires="wps">
            <w:drawing>
              <wp:anchor distT="0" distB="0" distL="114300" distR="114300" simplePos="0" relativeHeight="251799552" behindDoc="0" locked="0" layoutInCell="1" allowOverlap="1" wp14:anchorId="57719810" wp14:editId="3BE38A9C">
                <wp:simplePos x="0" y="0"/>
                <wp:positionH relativeFrom="column">
                  <wp:posOffset>694055</wp:posOffset>
                </wp:positionH>
                <wp:positionV relativeFrom="paragraph">
                  <wp:posOffset>2440940</wp:posOffset>
                </wp:positionV>
                <wp:extent cx="267335" cy="166370"/>
                <wp:effectExtent l="0" t="0" r="0" b="0"/>
                <wp:wrapNone/>
                <wp:docPr id="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A99AA" w14:textId="77777777" w:rsidR="00E40FBA" w:rsidRPr="00820BF1" w:rsidRDefault="00E40FBA" w:rsidP="00E84147">
                            <w:pPr>
                              <w:jc w:val="center"/>
                              <w:rPr>
                                <w:b/>
                                <w:sz w:val="12"/>
                                <w:lang w:val="de-CH"/>
                              </w:rPr>
                            </w:pPr>
                            <w:r w:rsidRPr="00820BF1">
                              <w:rPr>
                                <w:b/>
                                <w:sz w:val="1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19810" id="_x0000_s1053" type="#_x0000_t202" style="position:absolute;margin-left:54.65pt;margin-top:192.2pt;width:21.05pt;height:13.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Q/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" filled="f" stroked="f">
                <v:textbox>
                  <w:txbxContent>
                    <w:p w14:paraId="24DA99AA" w14:textId="77777777" w:rsidR="00E40FBA" w:rsidRPr="00820BF1" w:rsidRDefault="00E40FBA" w:rsidP="00E84147">
                      <w:pPr>
                        <w:jc w:val="center"/>
                        <w:rPr>
                          <w:b/>
                          <w:sz w:val="12"/>
                          <w:lang w:val="de-CH"/>
                        </w:rPr>
                      </w:pPr>
                      <w:r w:rsidRPr="00820BF1">
                        <w:rPr>
                          <w:b/>
                          <w:sz w:val="12"/>
                          <w:lang w:val="de-CH"/>
                        </w:rPr>
                        <w:t>4</w:t>
                      </w:r>
                    </w:p>
                  </w:txbxContent>
                </v:textbox>
              </v:shape>
            </w:pict>
          </mc:Fallback>
        </mc:AlternateContent>
      </w:r>
      <w:r w:rsidRPr="001823A1">
        <w:rPr>
          <w:noProof/>
          <w:lang w:val="en-US"/>
        </w:rPr>
        <mc:AlternateContent>
          <mc:Choice Requires="wps">
            <w:drawing>
              <wp:anchor distT="0" distB="0" distL="114300" distR="114300" simplePos="0" relativeHeight="251798528" behindDoc="0" locked="0" layoutInCell="1" allowOverlap="1" wp14:anchorId="2349529F" wp14:editId="4EF37055">
                <wp:simplePos x="0" y="0"/>
                <wp:positionH relativeFrom="column">
                  <wp:posOffset>3515995</wp:posOffset>
                </wp:positionH>
                <wp:positionV relativeFrom="paragraph">
                  <wp:posOffset>2444115</wp:posOffset>
                </wp:positionV>
                <wp:extent cx="267335" cy="166370"/>
                <wp:effectExtent l="0" t="0" r="0" b="0"/>
                <wp:wrapNone/>
                <wp:docPr id="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F750A" w14:textId="77777777" w:rsidR="00E40FBA" w:rsidRPr="00820BF1" w:rsidRDefault="00E40FBA" w:rsidP="00E84147">
                            <w:pPr>
                              <w:jc w:val="center"/>
                              <w:rPr>
                                <w:b/>
                                <w:sz w:val="12"/>
                                <w:lang w:val="de-CH"/>
                              </w:rPr>
                            </w:pPr>
                            <w:r w:rsidRPr="00820BF1">
                              <w:rPr>
                                <w:b/>
                                <w:sz w:val="1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9529F" id="_x0000_s1054" type="#_x0000_t202" style="position:absolute;margin-left:276.85pt;margin-top:192.45pt;width:21.05pt;height:13.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SPe5QEAAKgDAAAOAAAAZHJzL2Uyb0RvYy54bWysU9tu2zAMfR+wfxD0vjhO0qQz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" filled="f" stroked="f">
                <v:textbox>
                  <w:txbxContent>
                    <w:p w14:paraId="1DFF750A" w14:textId="77777777" w:rsidR="00E40FBA" w:rsidRPr="00820BF1" w:rsidRDefault="00E40FBA" w:rsidP="00E84147">
                      <w:pPr>
                        <w:jc w:val="center"/>
                        <w:rPr>
                          <w:b/>
                          <w:sz w:val="12"/>
                          <w:lang w:val="de-CH"/>
                        </w:rPr>
                      </w:pPr>
                      <w:r w:rsidRPr="00820BF1">
                        <w:rPr>
                          <w:b/>
                          <w:sz w:val="12"/>
                          <w:lang w:val="de-CH"/>
                        </w:rPr>
                        <w:t>4</w:t>
                      </w:r>
                    </w:p>
                  </w:txbxContent>
                </v:textbox>
              </v:shape>
            </w:pict>
          </mc:Fallback>
        </mc:AlternateContent>
      </w:r>
      <w:r w:rsidRPr="001823A1">
        <w:rPr>
          <w:noProof/>
          <w:lang w:val="en-US"/>
        </w:rPr>
        <mc:AlternateContent>
          <mc:Choice Requires="wps">
            <w:drawing>
              <wp:anchor distT="0" distB="0" distL="114300" distR="114300" simplePos="0" relativeHeight="251797504" behindDoc="0" locked="0" layoutInCell="1" allowOverlap="1" wp14:anchorId="6C294D29" wp14:editId="07820766">
                <wp:simplePos x="0" y="0"/>
                <wp:positionH relativeFrom="column">
                  <wp:posOffset>3787775</wp:posOffset>
                </wp:positionH>
                <wp:positionV relativeFrom="paragraph">
                  <wp:posOffset>2444115</wp:posOffset>
                </wp:positionV>
                <wp:extent cx="267335" cy="166370"/>
                <wp:effectExtent l="0" t="0" r="0" b="0"/>
                <wp:wrapNone/>
                <wp:docPr id="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666CE" w14:textId="77777777" w:rsidR="00E40FBA" w:rsidRPr="00820BF1" w:rsidRDefault="00E40FBA" w:rsidP="00E84147">
                            <w:pPr>
                              <w:jc w:val="center"/>
                              <w:rPr>
                                <w:b/>
                                <w:sz w:val="12"/>
                                <w:lang w:val="de-CH"/>
                              </w:rPr>
                            </w:pPr>
                            <w:r w:rsidRPr="00820BF1">
                              <w:rPr>
                                <w:b/>
                                <w:sz w:val="1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94D29" id="_x0000_s1055" type="#_x0000_t202" style="position:absolute;margin-left:298.25pt;margin-top:192.45pt;width:21.05pt;height:13.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9Yy5QEAAKg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" filled="f" stroked="f">
                <v:textbox>
                  <w:txbxContent>
                    <w:p w14:paraId="7CD666CE" w14:textId="77777777" w:rsidR="00E40FBA" w:rsidRPr="00820BF1" w:rsidRDefault="00E40FBA" w:rsidP="00E84147">
                      <w:pPr>
                        <w:jc w:val="center"/>
                        <w:rPr>
                          <w:b/>
                          <w:sz w:val="12"/>
                          <w:lang w:val="de-CH"/>
                        </w:rPr>
                      </w:pPr>
                      <w:r w:rsidRPr="00820BF1">
                        <w:rPr>
                          <w:b/>
                          <w:sz w:val="12"/>
                          <w:lang w:val="de-CH"/>
                        </w:rPr>
                        <w:t>8</w:t>
                      </w:r>
                    </w:p>
                  </w:txbxContent>
                </v:textbox>
              </v:shape>
            </w:pict>
          </mc:Fallback>
        </mc:AlternateContent>
      </w:r>
      <w:r w:rsidRPr="001823A1">
        <w:rPr>
          <w:noProof/>
          <w:lang w:val="en-US"/>
        </w:rPr>
        <mc:AlternateContent>
          <mc:Choice Requires="wps">
            <w:drawing>
              <wp:anchor distT="0" distB="0" distL="114300" distR="114300" simplePos="0" relativeHeight="251796480" behindDoc="0" locked="0" layoutInCell="1" allowOverlap="1" wp14:anchorId="22627DF1" wp14:editId="37864EA2">
                <wp:simplePos x="0" y="0"/>
                <wp:positionH relativeFrom="column">
                  <wp:posOffset>4098925</wp:posOffset>
                </wp:positionH>
                <wp:positionV relativeFrom="paragraph">
                  <wp:posOffset>2440940</wp:posOffset>
                </wp:positionV>
                <wp:extent cx="267335" cy="166370"/>
                <wp:effectExtent l="0" t="0" r="0" b="0"/>
                <wp:wrapNone/>
                <wp:docPr id="6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FE195" w14:textId="77777777" w:rsidR="00E40FBA" w:rsidRPr="00820BF1" w:rsidRDefault="00E40FBA" w:rsidP="00E84147">
                            <w:pPr>
                              <w:jc w:val="center"/>
                              <w:rPr>
                                <w:b/>
                                <w:sz w:val="12"/>
                                <w:lang w:val="de-CH"/>
                              </w:rPr>
                            </w:pPr>
                            <w:r w:rsidRPr="00820BF1">
                              <w:rPr>
                                <w:b/>
                                <w:sz w:val="1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27DF1" id="_x0000_s1056" type="#_x0000_t202" style="position:absolute;margin-left:322.75pt;margin-top:192.2pt;width:21.05pt;height:13.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3cC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" filled="f" stroked="f">
                <v:textbox>
                  <w:txbxContent>
                    <w:p w14:paraId="657FE195" w14:textId="77777777" w:rsidR="00E40FBA" w:rsidRPr="00820BF1" w:rsidRDefault="00E40FBA" w:rsidP="00E84147">
                      <w:pPr>
                        <w:jc w:val="center"/>
                        <w:rPr>
                          <w:b/>
                          <w:sz w:val="12"/>
                          <w:lang w:val="de-CH"/>
                        </w:rPr>
                      </w:pPr>
                      <w:r w:rsidRPr="00820BF1">
                        <w:rPr>
                          <w:b/>
                          <w:sz w:val="12"/>
                          <w:lang w:val="de-CH"/>
                        </w:rPr>
                        <w:t>12</w:t>
                      </w:r>
                    </w:p>
                  </w:txbxContent>
                </v:textbox>
              </v:shape>
            </w:pict>
          </mc:Fallback>
        </mc:AlternateContent>
      </w:r>
      <w:r w:rsidRPr="001823A1">
        <w:rPr>
          <w:noProof/>
          <w:lang w:val="en-US"/>
        </w:rPr>
        <mc:AlternateContent>
          <mc:Choice Requires="wps">
            <w:drawing>
              <wp:anchor distT="0" distB="0" distL="114300" distR="114300" simplePos="0" relativeHeight="251795456" behindDoc="0" locked="0" layoutInCell="1" allowOverlap="1" wp14:anchorId="36836CA7" wp14:editId="6AEC074D">
                <wp:simplePos x="0" y="0"/>
                <wp:positionH relativeFrom="column">
                  <wp:posOffset>4398645</wp:posOffset>
                </wp:positionH>
                <wp:positionV relativeFrom="paragraph">
                  <wp:posOffset>2440940</wp:posOffset>
                </wp:positionV>
                <wp:extent cx="267335" cy="166370"/>
                <wp:effectExtent l="0" t="0" r="0" b="0"/>
                <wp:wrapNone/>
                <wp:docPr id="6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5647A" w14:textId="77777777" w:rsidR="00E40FBA" w:rsidRPr="00820BF1" w:rsidRDefault="00E40FBA" w:rsidP="00E84147">
                            <w:pPr>
                              <w:jc w:val="center"/>
                              <w:rPr>
                                <w:b/>
                                <w:sz w:val="12"/>
                                <w:lang w:val="de-CH"/>
                              </w:rPr>
                            </w:pPr>
                            <w:r w:rsidRPr="00820BF1">
                              <w:rPr>
                                <w:b/>
                                <w:sz w:val="1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36CA7" id="_x0000_s1057" type="#_x0000_t202" style="position:absolute;margin-left:346.35pt;margin-top:192.2pt;width:21.05pt;height:13.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Lu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" filled="f" stroked="f">
                <v:textbox>
                  <w:txbxContent>
                    <w:p w14:paraId="2E25647A" w14:textId="77777777" w:rsidR="00E40FBA" w:rsidRPr="00820BF1" w:rsidRDefault="00E40FBA" w:rsidP="00E84147">
                      <w:pPr>
                        <w:jc w:val="center"/>
                        <w:rPr>
                          <w:b/>
                          <w:sz w:val="12"/>
                          <w:lang w:val="de-CH"/>
                        </w:rPr>
                      </w:pPr>
                      <w:r w:rsidRPr="00820BF1">
                        <w:rPr>
                          <w:b/>
                          <w:sz w:val="12"/>
                          <w:lang w:val="de-CH"/>
                        </w:rPr>
                        <w:t>16</w:t>
                      </w:r>
                    </w:p>
                  </w:txbxContent>
                </v:textbox>
              </v:shape>
            </w:pict>
          </mc:Fallback>
        </mc:AlternateContent>
      </w:r>
      <w:r w:rsidRPr="001823A1">
        <w:rPr>
          <w:noProof/>
          <w:lang w:val="en-US"/>
        </w:rPr>
        <mc:AlternateContent>
          <mc:Choice Requires="wps">
            <w:drawing>
              <wp:anchor distT="0" distB="0" distL="114300" distR="114300" simplePos="0" relativeHeight="251794432" behindDoc="0" locked="0" layoutInCell="1" allowOverlap="1" wp14:anchorId="7BE0FD7F" wp14:editId="0169D9F7">
                <wp:simplePos x="0" y="0"/>
                <wp:positionH relativeFrom="column">
                  <wp:posOffset>4704715</wp:posOffset>
                </wp:positionH>
                <wp:positionV relativeFrom="paragraph">
                  <wp:posOffset>2440940</wp:posOffset>
                </wp:positionV>
                <wp:extent cx="267335" cy="166370"/>
                <wp:effectExtent l="0" t="0" r="0" b="0"/>
                <wp:wrapNone/>
                <wp:docPr id="6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E3C25" w14:textId="77777777" w:rsidR="00E40FBA" w:rsidRPr="00820BF1" w:rsidRDefault="00E40FBA" w:rsidP="00E84147">
                            <w:pPr>
                              <w:jc w:val="center"/>
                              <w:rPr>
                                <w:b/>
                                <w:sz w:val="12"/>
                                <w:lang w:val="de-CH"/>
                              </w:rPr>
                            </w:pPr>
                            <w:r w:rsidRPr="00820BF1">
                              <w:rPr>
                                <w:b/>
                                <w:sz w:val="1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0FD7F" id="_x0000_s1058" type="#_x0000_t202" style="position:absolute;margin-left:370.45pt;margin-top:192.2pt;width:21.05pt;height:13.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wA5QEAAKg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" filled="f" stroked="f">
                <v:textbox>
                  <w:txbxContent>
                    <w:p w14:paraId="032E3C25" w14:textId="77777777" w:rsidR="00E40FBA" w:rsidRPr="00820BF1" w:rsidRDefault="00E40FBA" w:rsidP="00E84147">
                      <w:pPr>
                        <w:jc w:val="center"/>
                        <w:rPr>
                          <w:b/>
                          <w:sz w:val="12"/>
                          <w:lang w:val="de-CH"/>
                        </w:rPr>
                      </w:pPr>
                      <w:r w:rsidRPr="00820BF1">
                        <w:rPr>
                          <w:b/>
                          <w:sz w:val="12"/>
                          <w:lang w:val="de-CH"/>
                        </w:rPr>
                        <w:t>20</w:t>
                      </w:r>
                    </w:p>
                  </w:txbxContent>
                </v:textbox>
              </v:shape>
            </w:pict>
          </mc:Fallback>
        </mc:AlternateContent>
      </w:r>
      <w:r w:rsidRPr="001823A1">
        <w:rPr>
          <w:noProof/>
          <w:lang w:val="en-US"/>
        </w:rPr>
        <mc:AlternateContent>
          <mc:Choice Requires="wps">
            <w:drawing>
              <wp:anchor distT="0" distB="0" distL="114300" distR="114300" simplePos="0" relativeHeight="251793408" behindDoc="0" locked="0" layoutInCell="1" allowOverlap="1" wp14:anchorId="54DB90B3" wp14:editId="064B172C">
                <wp:simplePos x="0" y="0"/>
                <wp:positionH relativeFrom="column">
                  <wp:posOffset>4982210</wp:posOffset>
                </wp:positionH>
                <wp:positionV relativeFrom="paragraph">
                  <wp:posOffset>2444115</wp:posOffset>
                </wp:positionV>
                <wp:extent cx="267335" cy="166370"/>
                <wp:effectExtent l="0" t="0" r="0" b="0"/>
                <wp:wrapNone/>
                <wp:docPr id="6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EB45C" w14:textId="77777777" w:rsidR="00E40FBA" w:rsidRPr="00820BF1" w:rsidRDefault="00E40FBA" w:rsidP="00E84147">
                            <w:pPr>
                              <w:jc w:val="center"/>
                              <w:rPr>
                                <w:b/>
                                <w:sz w:val="12"/>
                                <w:lang w:val="de-CH"/>
                              </w:rPr>
                            </w:pPr>
                            <w:r w:rsidRPr="00820BF1">
                              <w:rPr>
                                <w:b/>
                                <w:sz w:val="1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B90B3" id="_x0000_s1059" type="#_x0000_t202" style="position:absolute;margin-left:392.3pt;margin-top:192.45pt;width:21.05pt;height:13.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ns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" filled="f" stroked="f">
                <v:textbox>
                  <w:txbxContent>
                    <w:p w14:paraId="0ACEB45C" w14:textId="77777777" w:rsidR="00E40FBA" w:rsidRPr="00820BF1" w:rsidRDefault="00E40FBA" w:rsidP="00E84147">
                      <w:pPr>
                        <w:jc w:val="center"/>
                        <w:rPr>
                          <w:b/>
                          <w:sz w:val="12"/>
                          <w:lang w:val="de-CH"/>
                        </w:rPr>
                      </w:pPr>
                      <w:r w:rsidRPr="00820BF1">
                        <w:rPr>
                          <w:b/>
                          <w:sz w:val="12"/>
                          <w:lang w:val="de-CH"/>
                        </w:rPr>
                        <w:t>24</w:t>
                      </w:r>
                    </w:p>
                  </w:txbxContent>
                </v:textbox>
              </v:shape>
            </w:pict>
          </mc:Fallback>
        </mc:AlternateContent>
      </w:r>
      <w:r w:rsidRPr="001823A1">
        <w:rPr>
          <w:noProof/>
          <w:lang w:val="en-US"/>
        </w:rPr>
        <mc:AlternateContent>
          <mc:Choice Requires="wps">
            <w:drawing>
              <wp:anchor distT="0" distB="0" distL="114300" distR="114300" simplePos="0" relativeHeight="251791360" behindDoc="0" locked="0" layoutInCell="1" allowOverlap="1" wp14:anchorId="09C4A065" wp14:editId="5749F903">
                <wp:simplePos x="0" y="0"/>
                <wp:positionH relativeFrom="column">
                  <wp:posOffset>4737735</wp:posOffset>
                </wp:positionH>
                <wp:positionV relativeFrom="paragraph">
                  <wp:posOffset>2181860</wp:posOffset>
                </wp:positionV>
                <wp:extent cx="753745" cy="259080"/>
                <wp:effectExtent l="0" t="0" r="0" b="0"/>
                <wp:wrapNone/>
                <wp:docPr id="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FF3E3" w14:textId="77777777" w:rsidR="00E40FBA" w:rsidRPr="007E0F48" w:rsidRDefault="00E40FBA" w:rsidP="00E84147">
                            <w:pPr>
                              <w:jc w:val="center"/>
                              <w:rPr>
                                <w:sz w:val="12"/>
                              </w:rPr>
                            </w:pPr>
                            <w:r>
                              <w:rPr>
                                <w:sz w:val="12"/>
                              </w:rPr>
                              <w:t>Primární analýza účinnosti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4A065" id="_x0000_s1060" type="#_x0000_t202" style="position:absolute;margin-left:373.05pt;margin-top:171.8pt;width:59.35pt;height:20.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" filled="f" stroked="f">
                <v:textbox>
                  <w:txbxContent>
                    <w:p w14:paraId="473FF3E3" w14:textId="77777777" w:rsidR="00E40FBA" w:rsidRPr="007E0F48" w:rsidRDefault="00E40FBA" w:rsidP="00E84147">
                      <w:pPr>
                        <w:jc w:val="center"/>
                        <w:rPr>
                          <w:sz w:val="12"/>
                        </w:rPr>
                      </w:pPr>
                      <w:r>
                        <w:rPr>
                          <w:sz w:val="12"/>
                        </w:rPr>
                        <w:t>Primární analýza účinnosti</w:t>
                      </w:r>
                    </w:p>
                  </w:txbxContent>
                </v:textbox>
              </v:shape>
            </w:pict>
          </mc:Fallback>
        </mc:AlternateContent>
      </w:r>
      <w:r w:rsidRPr="001823A1">
        <w:rPr>
          <w:noProof/>
          <w:lang w:val="en-US"/>
        </w:rPr>
        <mc:AlternateContent>
          <mc:Choice Requires="wps">
            <w:drawing>
              <wp:anchor distT="0" distB="0" distL="114300" distR="114300" simplePos="0" relativeHeight="251789312" behindDoc="0" locked="0" layoutInCell="1" allowOverlap="1" wp14:anchorId="4BE2DC61" wp14:editId="592D4B7B">
                <wp:simplePos x="0" y="0"/>
                <wp:positionH relativeFrom="column">
                  <wp:posOffset>1358265</wp:posOffset>
                </wp:positionH>
                <wp:positionV relativeFrom="paragraph">
                  <wp:posOffset>2181860</wp:posOffset>
                </wp:positionV>
                <wp:extent cx="753745" cy="259080"/>
                <wp:effectExtent l="0" t="0" r="0" b="0"/>
                <wp:wrapNone/>
                <wp:docPr id="6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4018C" w14:textId="77777777" w:rsidR="00E40FBA" w:rsidRPr="007E0F48" w:rsidRDefault="00E40FBA" w:rsidP="00E84147">
                            <w:pPr>
                              <w:jc w:val="center"/>
                              <w:rPr>
                                <w:sz w:val="12"/>
                              </w:rPr>
                            </w:pPr>
                            <w:r w:rsidRPr="007E0F48">
                              <w:rPr>
                                <w:sz w:val="12"/>
                              </w:rPr>
                              <w:t>S</w:t>
                            </w:r>
                            <w:r>
                              <w:rPr>
                                <w:sz w:val="12"/>
                              </w:rPr>
                              <w:t>ekundární analýza účinnosti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2DC61" id="_x0000_s1061" type="#_x0000_t202" style="position:absolute;margin-left:106.95pt;margin-top:171.8pt;width:59.35pt;height:20.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" filled="f" stroked="f">
                <v:textbox>
                  <w:txbxContent>
                    <w:p w14:paraId="6634018C" w14:textId="77777777" w:rsidR="00E40FBA" w:rsidRPr="007E0F48" w:rsidRDefault="00E40FBA" w:rsidP="00E84147">
                      <w:pPr>
                        <w:jc w:val="center"/>
                        <w:rPr>
                          <w:sz w:val="12"/>
                        </w:rPr>
                      </w:pPr>
                      <w:r w:rsidRPr="007E0F48">
                        <w:rPr>
                          <w:sz w:val="12"/>
                        </w:rPr>
                        <w:t>S</w:t>
                      </w:r>
                      <w:r>
                        <w:rPr>
                          <w:sz w:val="12"/>
                        </w:rPr>
                        <w:t>ekundární analýza účinnosti</w:t>
                      </w:r>
                    </w:p>
                  </w:txbxContent>
                </v:textbox>
              </v:shape>
            </w:pict>
          </mc:Fallback>
        </mc:AlternateContent>
      </w:r>
      <w:r w:rsidRPr="001823A1">
        <w:rPr>
          <w:noProof/>
          <w:lang w:val="en-US"/>
        </w:rPr>
        <mc:AlternateContent>
          <mc:Choice Requires="wps">
            <w:drawing>
              <wp:anchor distT="0" distB="0" distL="114300" distR="114300" simplePos="0" relativeHeight="251787264" behindDoc="0" locked="0" layoutInCell="1" allowOverlap="1" wp14:anchorId="39B58A25" wp14:editId="04818CD4">
                <wp:simplePos x="0" y="0"/>
                <wp:positionH relativeFrom="column">
                  <wp:posOffset>1833880</wp:posOffset>
                </wp:positionH>
                <wp:positionV relativeFrom="paragraph">
                  <wp:posOffset>66675</wp:posOffset>
                </wp:positionV>
                <wp:extent cx="1189355" cy="401320"/>
                <wp:effectExtent l="0" t="0" r="0" b="0"/>
                <wp:wrapNone/>
                <wp:docPr id="61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A115E" w14:textId="0EDBB4ED" w:rsidR="00E40FBA" w:rsidRPr="00C00351" w:rsidRDefault="00E40FBA" w:rsidP="00E84147">
                            <w:pPr>
                              <w:rPr>
                                <w:sz w:val="12"/>
                                <w:szCs w:val="12"/>
                                <w:lang w:val="de-CH"/>
                              </w:rPr>
                            </w:pPr>
                            <w:r w:rsidRPr="00C00351">
                              <w:rPr>
                                <w:sz w:val="12"/>
                                <w:szCs w:val="12"/>
                                <w:lang w:val="de-CH"/>
                              </w:rPr>
                              <w:t xml:space="preserve">Studie </w:t>
                            </w:r>
                            <w:r>
                              <w:rPr>
                                <w:sz w:val="12"/>
                                <w:szCs w:val="12"/>
                                <w:lang w:val="de-CH"/>
                              </w:rPr>
                              <w:t>2</w:t>
                            </w:r>
                            <w:r w:rsidRPr="00C00351">
                              <w:rPr>
                                <w:sz w:val="12"/>
                                <w:szCs w:val="12"/>
                                <w:lang w:val="de-CH"/>
                              </w:rPr>
                              <w:t>/ Placebo (</w:t>
                            </w:r>
                            <w:r w:rsidR="00937984">
                              <w:rPr>
                                <w:sz w:val="12"/>
                                <w:szCs w:val="12"/>
                                <w:lang w:val="de-CH"/>
                              </w:rPr>
                              <w:t>n</w:t>
                            </w:r>
                            <w:r w:rsidRPr="00C00351">
                              <w:rPr>
                                <w:sz w:val="12"/>
                                <w:szCs w:val="12"/>
                                <w:lang w:val="de-CH"/>
                              </w:rPr>
                              <w:t>=65)</w:t>
                            </w:r>
                          </w:p>
                          <w:p w14:paraId="71892214" w14:textId="1DB89296" w:rsidR="00E40FBA" w:rsidRPr="00C00351" w:rsidRDefault="00E40FBA" w:rsidP="00E84147">
                            <w:pPr>
                              <w:rPr>
                                <w:sz w:val="12"/>
                                <w:szCs w:val="12"/>
                                <w:lang w:val="de-CH"/>
                              </w:rPr>
                            </w:pPr>
                            <w:r w:rsidRPr="00C00351">
                              <w:rPr>
                                <w:sz w:val="12"/>
                                <w:szCs w:val="12"/>
                                <w:lang w:val="de-CH"/>
                              </w:rPr>
                              <w:t>Studie 2 / Omalizumab (</w:t>
                            </w:r>
                            <w:r w:rsidR="00937984">
                              <w:rPr>
                                <w:sz w:val="12"/>
                                <w:szCs w:val="12"/>
                                <w:lang w:val="de-CH"/>
                              </w:rPr>
                              <w:t>n</w:t>
                            </w:r>
                            <w:r w:rsidRPr="00C00351">
                              <w:rPr>
                                <w:sz w:val="12"/>
                                <w:szCs w:val="12"/>
                                <w:lang w:val="de-CH"/>
                              </w:rPr>
                              <w:t>=62)</w:t>
                            </w:r>
                          </w:p>
                          <w:p w14:paraId="34ED5ECA" w14:textId="77777777" w:rsidR="00E40FBA" w:rsidRPr="00C00351" w:rsidRDefault="00E40FBA" w:rsidP="00E84147">
                            <w:pPr>
                              <w:rPr>
                                <w:sz w:val="12"/>
                                <w:szCs w:val="1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58A25" id="Text Box 42" o:spid="_x0000_s1062" type="#_x0000_t202" style="position:absolute;margin-left:144.4pt;margin-top:5.25pt;width:93.65pt;height:31.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" filled="f" stroked="f">
                <v:textbox>
                  <w:txbxContent>
                    <w:p w14:paraId="614A115E" w14:textId="0EDBB4ED" w:rsidR="00E40FBA" w:rsidRPr="00C00351" w:rsidRDefault="00E40FBA" w:rsidP="00E84147">
                      <w:pPr>
                        <w:rPr>
                          <w:sz w:val="12"/>
                          <w:szCs w:val="12"/>
                          <w:lang w:val="de-CH"/>
                        </w:rPr>
                      </w:pPr>
                      <w:r w:rsidRPr="00C00351">
                        <w:rPr>
                          <w:sz w:val="12"/>
                          <w:szCs w:val="12"/>
                          <w:lang w:val="de-CH"/>
                        </w:rPr>
                        <w:t xml:space="preserve">Studie </w:t>
                      </w:r>
                      <w:r>
                        <w:rPr>
                          <w:sz w:val="12"/>
                          <w:szCs w:val="12"/>
                          <w:lang w:val="de-CH"/>
                        </w:rPr>
                        <w:t>2</w:t>
                      </w:r>
                      <w:r w:rsidRPr="00C00351">
                        <w:rPr>
                          <w:sz w:val="12"/>
                          <w:szCs w:val="12"/>
                          <w:lang w:val="de-CH"/>
                        </w:rPr>
                        <w:t>/ Placebo (</w:t>
                      </w:r>
                      <w:r w:rsidR="00937984">
                        <w:rPr>
                          <w:sz w:val="12"/>
                          <w:szCs w:val="12"/>
                          <w:lang w:val="de-CH"/>
                        </w:rPr>
                        <w:t>n</w:t>
                      </w:r>
                      <w:r w:rsidRPr="00C00351">
                        <w:rPr>
                          <w:sz w:val="12"/>
                          <w:szCs w:val="12"/>
                          <w:lang w:val="de-CH"/>
                        </w:rPr>
                        <w:t>=65)</w:t>
                      </w:r>
                    </w:p>
                    <w:p w14:paraId="71892214" w14:textId="1DB89296" w:rsidR="00E40FBA" w:rsidRPr="00C00351" w:rsidRDefault="00E40FBA" w:rsidP="00E84147">
                      <w:pPr>
                        <w:rPr>
                          <w:sz w:val="12"/>
                          <w:szCs w:val="12"/>
                          <w:lang w:val="de-CH"/>
                        </w:rPr>
                      </w:pPr>
                      <w:r w:rsidRPr="00C00351">
                        <w:rPr>
                          <w:sz w:val="12"/>
                          <w:szCs w:val="12"/>
                          <w:lang w:val="de-CH"/>
                        </w:rPr>
                        <w:t>Studie 2 / Omalizumab (</w:t>
                      </w:r>
                      <w:r w:rsidR="00937984">
                        <w:rPr>
                          <w:sz w:val="12"/>
                          <w:szCs w:val="12"/>
                          <w:lang w:val="de-CH"/>
                        </w:rPr>
                        <w:t>n</w:t>
                      </w:r>
                      <w:r w:rsidRPr="00C00351">
                        <w:rPr>
                          <w:sz w:val="12"/>
                          <w:szCs w:val="12"/>
                          <w:lang w:val="de-CH"/>
                        </w:rPr>
                        <w:t>=62)</w:t>
                      </w:r>
                    </w:p>
                    <w:p w14:paraId="34ED5ECA" w14:textId="77777777" w:rsidR="00E40FBA" w:rsidRPr="00C00351" w:rsidRDefault="00E40FBA" w:rsidP="00E84147">
                      <w:pPr>
                        <w:rPr>
                          <w:sz w:val="12"/>
                          <w:szCs w:val="12"/>
                          <w:lang w:val="de-CH"/>
                        </w:rPr>
                      </w:pPr>
                    </w:p>
                  </w:txbxContent>
                </v:textbox>
              </v:shape>
            </w:pict>
          </mc:Fallback>
        </mc:AlternateContent>
      </w:r>
      <w:r w:rsidRPr="001823A1">
        <w:rPr>
          <w:noProof/>
          <w:lang w:val="en-US"/>
        </w:rPr>
        <mc:AlternateContent>
          <mc:Choice Requires="wps">
            <w:drawing>
              <wp:anchor distT="0" distB="0" distL="114300" distR="114300" simplePos="0" relativeHeight="251786240" behindDoc="0" locked="0" layoutInCell="1" allowOverlap="1" wp14:anchorId="79045D41" wp14:editId="377A8851">
                <wp:simplePos x="0" y="0"/>
                <wp:positionH relativeFrom="column">
                  <wp:posOffset>4665980</wp:posOffset>
                </wp:positionH>
                <wp:positionV relativeFrom="paragraph">
                  <wp:posOffset>66675</wp:posOffset>
                </wp:positionV>
                <wp:extent cx="1189355" cy="401320"/>
                <wp:effectExtent l="0" t="0" r="0" b="0"/>
                <wp:wrapNone/>
                <wp:docPr id="61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28212" w14:textId="4CDC3798" w:rsidR="00E40FBA" w:rsidRPr="00C00351" w:rsidRDefault="00E40FBA" w:rsidP="00E84147">
                            <w:pPr>
                              <w:rPr>
                                <w:sz w:val="12"/>
                                <w:szCs w:val="12"/>
                                <w:lang w:val="de-CH"/>
                              </w:rPr>
                            </w:pPr>
                            <w:r w:rsidRPr="00C00351">
                              <w:rPr>
                                <w:sz w:val="12"/>
                                <w:szCs w:val="12"/>
                                <w:lang w:val="de-CH"/>
                              </w:rPr>
                              <w:t xml:space="preserve">Studie </w:t>
                            </w:r>
                            <w:r>
                              <w:rPr>
                                <w:sz w:val="12"/>
                                <w:szCs w:val="12"/>
                                <w:lang w:val="de-CH"/>
                              </w:rPr>
                              <w:t>2</w:t>
                            </w:r>
                            <w:r w:rsidRPr="00C00351">
                              <w:rPr>
                                <w:sz w:val="12"/>
                                <w:szCs w:val="12"/>
                                <w:lang w:val="de-CH"/>
                              </w:rPr>
                              <w:t xml:space="preserve"> / Placebo (</w:t>
                            </w:r>
                            <w:r w:rsidR="00937984">
                              <w:rPr>
                                <w:sz w:val="12"/>
                                <w:szCs w:val="12"/>
                                <w:lang w:val="de-CH"/>
                              </w:rPr>
                              <w:t>n</w:t>
                            </w:r>
                            <w:r w:rsidRPr="00C00351">
                              <w:rPr>
                                <w:sz w:val="12"/>
                                <w:szCs w:val="12"/>
                                <w:lang w:val="de-CH"/>
                              </w:rPr>
                              <w:t>=65)</w:t>
                            </w:r>
                          </w:p>
                          <w:p w14:paraId="5D4DFD45" w14:textId="374D976A" w:rsidR="00E40FBA" w:rsidRPr="00C00351" w:rsidRDefault="00E40FBA" w:rsidP="00E84147">
                            <w:pPr>
                              <w:rPr>
                                <w:sz w:val="12"/>
                                <w:szCs w:val="12"/>
                                <w:lang w:val="de-CH"/>
                              </w:rPr>
                            </w:pPr>
                            <w:r w:rsidRPr="00C00351">
                              <w:rPr>
                                <w:sz w:val="12"/>
                                <w:szCs w:val="12"/>
                                <w:lang w:val="de-CH"/>
                              </w:rPr>
                              <w:t>Studie 2 / Omalizumab (</w:t>
                            </w:r>
                            <w:r w:rsidR="00937984">
                              <w:rPr>
                                <w:sz w:val="12"/>
                                <w:szCs w:val="12"/>
                                <w:lang w:val="de-CH"/>
                              </w:rPr>
                              <w:t>n</w:t>
                            </w:r>
                            <w:r w:rsidRPr="00C00351">
                              <w:rPr>
                                <w:sz w:val="12"/>
                                <w:szCs w:val="12"/>
                                <w:lang w:val="de-CH"/>
                              </w:rPr>
                              <w:t>=62)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45D41" id="_x0000_s1063" type="#_x0000_t202" style="position:absolute;margin-left:367.4pt;margin-top:5.25pt;width:93.65pt;height:31.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" filled="f" stroked="f">
                <v:textbox>
                  <w:txbxContent>
                    <w:p w14:paraId="4D528212" w14:textId="4CDC3798" w:rsidR="00E40FBA" w:rsidRPr="00C00351" w:rsidRDefault="00E40FBA" w:rsidP="00E84147">
                      <w:pPr>
                        <w:rPr>
                          <w:sz w:val="12"/>
                          <w:szCs w:val="12"/>
                          <w:lang w:val="de-CH"/>
                        </w:rPr>
                      </w:pPr>
                      <w:r w:rsidRPr="00C00351">
                        <w:rPr>
                          <w:sz w:val="12"/>
                          <w:szCs w:val="12"/>
                          <w:lang w:val="de-CH"/>
                        </w:rPr>
                        <w:t xml:space="preserve">Studie </w:t>
                      </w:r>
                      <w:r>
                        <w:rPr>
                          <w:sz w:val="12"/>
                          <w:szCs w:val="12"/>
                          <w:lang w:val="de-CH"/>
                        </w:rPr>
                        <w:t>2</w:t>
                      </w:r>
                      <w:r w:rsidRPr="00C00351">
                        <w:rPr>
                          <w:sz w:val="12"/>
                          <w:szCs w:val="12"/>
                          <w:lang w:val="de-CH"/>
                        </w:rPr>
                        <w:t xml:space="preserve"> / Placebo (</w:t>
                      </w:r>
                      <w:r w:rsidR="00937984">
                        <w:rPr>
                          <w:sz w:val="12"/>
                          <w:szCs w:val="12"/>
                          <w:lang w:val="de-CH"/>
                        </w:rPr>
                        <w:t>n</w:t>
                      </w:r>
                      <w:r w:rsidRPr="00C00351">
                        <w:rPr>
                          <w:sz w:val="12"/>
                          <w:szCs w:val="12"/>
                          <w:lang w:val="de-CH"/>
                        </w:rPr>
                        <w:t>=65)</w:t>
                      </w:r>
                    </w:p>
                    <w:p w14:paraId="5D4DFD45" w14:textId="374D976A" w:rsidR="00E40FBA" w:rsidRPr="00C00351" w:rsidRDefault="00E40FBA" w:rsidP="00E84147">
                      <w:pPr>
                        <w:rPr>
                          <w:sz w:val="12"/>
                          <w:szCs w:val="12"/>
                          <w:lang w:val="de-CH"/>
                        </w:rPr>
                      </w:pPr>
                      <w:r w:rsidRPr="00C00351">
                        <w:rPr>
                          <w:sz w:val="12"/>
                          <w:szCs w:val="12"/>
                          <w:lang w:val="de-CH"/>
                        </w:rPr>
                        <w:t>Studie 2 / Omalizumab (</w:t>
                      </w:r>
                      <w:r w:rsidR="00937984">
                        <w:rPr>
                          <w:sz w:val="12"/>
                          <w:szCs w:val="12"/>
                          <w:lang w:val="de-CH"/>
                        </w:rPr>
                        <w:t>n</w:t>
                      </w:r>
                      <w:r w:rsidRPr="00C00351">
                        <w:rPr>
                          <w:sz w:val="12"/>
                          <w:szCs w:val="12"/>
                          <w:lang w:val="de-CH"/>
                        </w:rPr>
                        <w:t>=62)</w:t>
                      </w:r>
                    </w:p>
                  </w:txbxContent>
                </v:textbox>
              </v:shape>
            </w:pict>
          </mc:Fallback>
        </mc:AlternateContent>
      </w:r>
      <w:r w:rsidRPr="001823A1">
        <w:rPr>
          <w:noProof/>
          <w:lang w:val="en-US"/>
        </w:rPr>
        <mc:AlternateContent>
          <mc:Choice Requires="wps">
            <w:drawing>
              <wp:anchor distT="0" distB="0" distL="114300" distR="114300" simplePos="0" relativeHeight="251785216" behindDoc="0" locked="0" layoutInCell="1" allowOverlap="1" wp14:anchorId="72CC4F15" wp14:editId="2302D9A8">
                <wp:simplePos x="0" y="0"/>
                <wp:positionH relativeFrom="column">
                  <wp:posOffset>3451225</wp:posOffset>
                </wp:positionH>
                <wp:positionV relativeFrom="paragraph">
                  <wp:posOffset>83820</wp:posOffset>
                </wp:positionV>
                <wp:extent cx="1189355" cy="401320"/>
                <wp:effectExtent l="0" t="0" r="0" b="0"/>
                <wp:wrapNone/>
                <wp:docPr id="62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815BD" w14:textId="36B68524" w:rsidR="00E40FBA" w:rsidRPr="00C00351" w:rsidRDefault="00E40FBA" w:rsidP="00E84147">
                            <w:pPr>
                              <w:rPr>
                                <w:sz w:val="12"/>
                                <w:szCs w:val="12"/>
                                <w:lang w:val="de-CH"/>
                              </w:rPr>
                            </w:pPr>
                            <w:r w:rsidRPr="00C00351">
                              <w:rPr>
                                <w:sz w:val="12"/>
                                <w:szCs w:val="12"/>
                                <w:lang w:val="de-CH"/>
                              </w:rPr>
                              <w:t>Studie 1 / Placebo (</w:t>
                            </w:r>
                            <w:r w:rsidR="00937984">
                              <w:rPr>
                                <w:sz w:val="12"/>
                                <w:szCs w:val="12"/>
                                <w:lang w:val="de-CH"/>
                              </w:rPr>
                              <w:t>n</w:t>
                            </w:r>
                            <w:r w:rsidRPr="00C00351">
                              <w:rPr>
                                <w:sz w:val="12"/>
                                <w:szCs w:val="12"/>
                                <w:lang w:val="de-CH"/>
                              </w:rPr>
                              <w:t>=66)</w:t>
                            </w:r>
                          </w:p>
                          <w:p w14:paraId="2B87021A" w14:textId="131E826F" w:rsidR="00E40FBA" w:rsidRPr="00C00351" w:rsidRDefault="00E40FBA" w:rsidP="00E84147">
                            <w:pPr>
                              <w:rPr>
                                <w:sz w:val="12"/>
                                <w:szCs w:val="12"/>
                                <w:lang w:val="de-CH"/>
                              </w:rPr>
                            </w:pPr>
                            <w:r w:rsidRPr="00C00351">
                              <w:rPr>
                                <w:sz w:val="12"/>
                                <w:szCs w:val="12"/>
                                <w:lang w:val="de-CH"/>
                              </w:rPr>
                              <w:t xml:space="preserve">Studie </w:t>
                            </w:r>
                            <w:r>
                              <w:rPr>
                                <w:sz w:val="12"/>
                                <w:szCs w:val="12"/>
                                <w:lang w:val="de-CH"/>
                              </w:rPr>
                              <w:t>1</w:t>
                            </w:r>
                            <w:r w:rsidRPr="00C00351">
                              <w:rPr>
                                <w:sz w:val="12"/>
                                <w:szCs w:val="12"/>
                                <w:lang w:val="de-CH"/>
                              </w:rPr>
                              <w:t xml:space="preserve"> / Omalizumab (</w:t>
                            </w:r>
                            <w:r w:rsidR="00937984">
                              <w:rPr>
                                <w:sz w:val="12"/>
                                <w:szCs w:val="12"/>
                                <w:lang w:val="de-CH"/>
                              </w:rPr>
                              <w:t>n</w:t>
                            </w:r>
                            <w:r w:rsidRPr="00C00351">
                              <w:rPr>
                                <w:sz w:val="12"/>
                                <w:szCs w:val="12"/>
                                <w:lang w:val="de-CH"/>
                              </w:rPr>
                              <w:t>=72)</w:t>
                            </w:r>
                          </w:p>
                          <w:p w14:paraId="75685E75" w14:textId="77777777" w:rsidR="00E40FBA" w:rsidRPr="00C00351" w:rsidRDefault="00E40FBA" w:rsidP="00E84147">
                            <w:pPr>
                              <w:rPr>
                                <w:sz w:val="12"/>
                                <w:szCs w:val="1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C4F15" id="_x0000_s1064" type="#_x0000_t202" style="position:absolute;margin-left:271.75pt;margin-top:6.6pt;width:93.65pt;height:31.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" filled="f" stroked="f">
                <v:textbox>
                  <w:txbxContent>
                    <w:p w14:paraId="7E9815BD" w14:textId="36B68524" w:rsidR="00E40FBA" w:rsidRPr="00C00351" w:rsidRDefault="00E40FBA" w:rsidP="00E84147">
                      <w:pPr>
                        <w:rPr>
                          <w:sz w:val="12"/>
                          <w:szCs w:val="12"/>
                          <w:lang w:val="de-CH"/>
                        </w:rPr>
                      </w:pPr>
                      <w:r w:rsidRPr="00C00351">
                        <w:rPr>
                          <w:sz w:val="12"/>
                          <w:szCs w:val="12"/>
                          <w:lang w:val="de-CH"/>
                        </w:rPr>
                        <w:t>Studie 1 / Placebo (</w:t>
                      </w:r>
                      <w:r w:rsidR="00937984">
                        <w:rPr>
                          <w:sz w:val="12"/>
                          <w:szCs w:val="12"/>
                          <w:lang w:val="de-CH"/>
                        </w:rPr>
                        <w:t>n</w:t>
                      </w:r>
                      <w:r w:rsidRPr="00C00351">
                        <w:rPr>
                          <w:sz w:val="12"/>
                          <w:szCs w:val="12"/>
                          <w:lang w:val="de-CH"/>
                        </w:rPr>
                        <w:t>=66)</w:t>
                      </w:r>
                    </w:p>
                    <w:p w14:paraId="2B87021A" w14:textId="131E826F" w:rsidR="00E40FBA" w:rsidRPr="00C00351" w:rsidRDefault="00E40FBA" w:rsidP="00E84147">
                      <w:pPr>
                        <w:rPr>
                          <w:sz w:val="12"/>
                          <w:szCs w:val="12"/>
                          <w:lang w:val="de-CH"/>
                        </w:rPr>
                      </w:pPr>
                      <w:r w:rsidRPr="00C00351">
                        <w:rPr>
                          <w:sz w:val="12"/>
                          <w:szCs w:val="12"/>
                          <w:lang w:val="de-CH"/>
                        </w:rPr>
                        <w:t xml:space="preserve">Studie </w:t>
                      </w:r>
                      <w:r>
                        <w:rPr>
                          <w:sz w:val="12"/>
                          <w:szCs w:val="12"/>
                          <w:lang w:val="de-CH"/>
                        </w:rPr>
                        <w:t>1</w:t>
                      </w:r>
                      <w:r w:rsidRPr="00C00351">
                        <w:rPr>
                          <w:sz w:val="12"/>
                          <w:szCs w:val="12"/>
                          <w:lang w:val="de-CH"/>
                        </w:rPr>
                        <w:t xml:space="preserve"> / Omalizumab (</w:t>
                      </w:r>
                      <w:r w:rsidR="00937984">
                        <w:rPr>
                          <w:sz w:val="12"/>
                          <w:szCs w:val="12"/>
                          <w:lang w:val="de-CH"/>
                        </w:rPr>
                        <w:t>n</w:t>
                      </w:r>
                      <w:r w:rsidRPr="00C00351">
                        <w:rPr>
                          <w:sz w:val="12"/>
                          <w:szCs w:val="12"/>
                          <w:lang w:val="de-CH"/>
                        </w:rPr>
                        <w:t>=72)</w:t>
                      </w:r>
                    </w:p>
                    <w:p w14:paraId="75685E75" w14:textId="77777777" w:rsidR="00E40FBA" w:rsidRPr="00C00351" w:rsidRDefault="00E40FBA" w:rsidP="00E84147">
                      <w:pPr>
                        <w:rPr>
                          <w:sz w:val="12"/>
                          <w:szCs w:val="12"/>
                          <w:lang w:val="de-CH"/>
                        </w:rPr>
                      </w:pPr>
                    </w:p>
                  </w:txbxContent>
                </v:textbox>
              </v:shape>
            </w:pict>
          </mc:Fallback>
        </mc:AlternateContent>
      </w:r>
      <w:r w:rsidRPr="001823A1">
        <w:rPr>
          <w:noProof/>
          <w:lang w:val="en-US"/>
        </w:rPr>
        <mc:AlternateContent>
          <mc:Choice Requires="wps">
            <w:drawing>
              <wp:anchor distT="0" distB="0" distL="114300" distR="114300" simplePos="0" relativeHeight="251784192" behindDoc="0" locked="0" layoutInCell="1" allowOverlap="1" wp14:anchorId="3F64D3C7" wp14:editId="1A1D59A7">
                <wp:simplePos x="0" y="0"/>
                <wp:positionH relativeFrom="column">
                  <wp:posOffset>626110</wp:posOffset>
                </wp:positionH>
                <wp:positionV relativeFrom="paragraph">
                  <wp:posOffset>83820</wp:posOffset>
                </wp:positionV>
                <wp:extent cx="1189355" cy="401320"/>
                <wp:effectExtent l="0" t="0" r="0" b="0"/>
                <wp:wrapNone/>
                <wp:docPr id="62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59755" w14:textId="147E9353" w:rsidR="00E40FBA" w:rsidRPr="00C00351" w:rsidRDefault="00E40FBA" w:rsidP="00E84147">
                            <w:pPr>
                              <w:rPr>
                                <w:sz w:val="12"/>
                                <w:szCs w:val="12"/>
                                <w:lang w:val="de-CH"/>
                              </w:rPr>
                            </w:pPr>
                            <w:r w:rsidRPr="00C00351">
                              <w:rPr>
                                <w:sz w:val="12"/>
                                <w:szCs w:val="12"/>
                                <w:lang w:val="de-CH"/>
                              </w:rPr>
                              <w:t>Studie 1 / Placebo (</w:t>
                            </w:r>
                            <w:r w:rsidR="00937984">
                              <w:rPr>
                                <w:sz w:val="12"/>
                                <w:szCs w:val="12"/>
                                <w:lang w:val="de-CH"/>
                              </w:rPr>
                              <w:t>n</w:t>
                            </w:r>
                            <w:r w:rsidRPr="00C00351">
                              <w:rPr>
                                <w:sz w:val="12"/>
                                <w:szCs w:val="12"/>
                                <w:lang w:val="de-CH"/>
                              </w:rPr>
                              <w:t>=66)</w:t>
                            </w:r>
                          </w:p>
                          <w:p w14:paraId="066B7970" w14:textId="56E69711" w:rsidR="00E40FBA" w:rsidRPr="00C00351" w:rsidRDefault="00E40FBA" w:rsidP="00E84147">
                            <w:pPr>
                              <w:rPr>
                                <w:sz w:val="12"/>
                                <w:szCs w:val="12"/>
                                <w:lang w:val="de-CH"/>
                              </w:rPr>
                            </w:pPr>
                            <w:r w:rsidRPr="00C00351">
                              <w:rPr>
                                <w:sz w:val="12"/>
                                <w:szCs w:val="12"/>
                                <w:lang w:val="de-CH"/>
                              </w:rPr>
                              <w:t xml:space="preserve">Studie </w:t>
                            </w:r>
                            <w:r>
                              <w:rPr>
                                <w:sz w:val="12"/>
                                <w:szCs w:val="12"/>
                                <w:lang w:val="de-CH"/>
                              </w:rPr>
                              <w:t>1</w:t>
                            </w:r>
                            <w:r w:rsidRPr="00C00351">
                              <w:rPr>
                                <w:sz w:val="12"/>
                                <w:szCs w:val="12"/>
                                <w:lang w:val="de-CH"/>
                              </w:rPr>
                              <w:t xml:space="preserve"> / Omalizumab (</w:t>
                            </w:r>
                            <w:r w:rsidR="00937984">
                              <w:rPr>
                                <w:sz w:val="12"/>
                                <w:szCs w:val="12"/>
                                <w:lang w:val="de-CH"/>
                              </w:rPr>
                              <w:t>n</w:t>
                            </w:r>
                            <w:r w:rsidRPr="00C00351">
                              <w:rPr>
                                <w:sz w:val="12"/>
                                <w:szCs w:val="12"/>
                                <w:lang w:val="de-CH"/>
                              </w:rPr>
                              <w:t>=72)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4D3C7" id="_x0000_s1065" type="#_x0000_t202" style="position:absolute;margin-left:49.3pt;margin-top:6.6pt;width:93.65pt;height:31.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" filled="f" stroked="f">
                <v:textbox>
                  <w:txbxContent>
                    <w:p w14:paraId="5A659755" w14:textId="147E9353" w:rsidR="00E40FBA" w:rsidRPr="00C00351" w:rsidRDefault="00E40FBA" w:rsidP="00E84147">
                      <w:pPr>
                        <w:rPr>
                          <w:sz w:val="12"/>
                          <w:szCs w:val="12"/>
                          <w:lang w:val="de-CH"/>
                        </w:rPr>
                      </w:pPr>
                      <w:r w:rsidRPr="00C00351">
                        <w:rPr>
                          <w:sz w:val="12"/>
                          <w:szCs w:val="12"/>
                          <w:lang w:val="de-CH"/>
                        </w:rPr>
                        <w:t>Studie 1 / Placebo (</w:t>
                      </w:r>
                      <w:r w:rsidR="00937984">
                        <w:rPr>
                          <w:sz w:val="12"/>
                          <w:szCs w:val="12"/>
                          <w:lang w:val="de-CH"/>
                        </w:rPr>
                        <w:t>n</w:t>
                      </w:r>
                      <w:r w:rsidRPr="00C00351">
                        <w:rPr>
                          <w:sz w:val="12"/>
                          <w:szCs w:val="12"/>
                          <w:lang w:val="de-CH"/>
                        </w:rPr>
                        <w:t>=66)</w:t>
                      </w:r>
                    </w:p>
                    <w:p w14:paraId="066B7970" w14:textId="56E69711" w:rsidR="00E40FBA" w:rsidRPr="00C00351" w:rsidRDefault="00E40FBA" w:rsidP="00E84147">
                      <w:pPr>
                        <w:rPr>
                          <w:sz w:val="12"/>
                          <w:szCs w:val="12"/>
                          <w:lang w:val="de-CH"/>
                        </w:rPr>
                      </w:pPr>
                      <w:r w:rsidRPr="00C00351">
                        <w:rPr>
                          <w:sz w:val="12"/>
                          <w:szCs w:val="12"/>
                          <w:lang w:val="de-CH"/>
                        </w:rPr>
                        <w:t xml:space="preserve">Studie </w:t>
                      </w:r>
                      <w:r>
                        <w:rPr>
                          <w:sz w:val="12"/>
                          <w:szCs w:val="12"/>
                          <w:lang w:val="de-CH"/>
                        </w:rPr>
                        <w:t>1</w:t>
                      </w:r>
                      <w:r w:rsidRPr="00C00351">
                        <w:rPr>
                          <w:sz w:val="12"/>
                          <w:szCs w:val="12"/>
                          <w:lang w:val="de-CH"/>
                        </w:rPr>
                        <w:t xml:space="preserve"> / Omalizumab (</w:t>
                      </w:r>
                      <w:r w:rsidR="00937984">
                        <w:rPr>
                          <w:sz w:val="12"/>
                          <w:szCs w:val="12"/>
                          <w:lang w:val="de-CH"/>
                        </w:rPr>
                        <w:t>n</w:t>
                      </w:r>
                      <w:r w:rsidRPr="00C00351">
                        <w:rPr>
                          <w:sz w:val="12"/>
                          <w:szCs w:val="12"/>
                          <w:lang w:val="de-CH"/>
                        </w:rPr>
                        <w:t>=72)</w:t>
                      </w:r>
                    </w:p>
                  </w:txbxContent>
                </v:textbox>
              </v:shape>
            </w:pict>
          </mc:Fallback>
        </mc:AlternateContent>
      </w:r>
      <w:r w:rsidRPr="001823A1">
        <w:rPr>
          <w:noProof/>
          <w:lang w:val="en-US"/>
        </w:rPr>
        <w:drawing>
          <wp:inline distT="0" distB="0" distL="0" distR="0" wp14:anchorId="730525C5" wp14:editId="2786E90F">
            <wp:extent cx="5686425" cy="2790825"/>
            <wp:effectExtent l="0" t="0" r="0" b="0"/>
            <wp:docPr id="6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14:paraId="719AD61F" w14:textId="77777777" w:rsidR="00E84147" w:rsidRPr="001823A1" w:rsidRDefault="00E84147" w:rsidP="00115B4A">
      <w:pPr>
        <w:pStyle w:val="Text"/>
        <w:spacing w:before="0"/>
        <w:jc w:val="left"/>
        <w:rPr>
          <w:color w:val="000000"/>
          <w:lang w:bidi="th-TH"/>
        </w:rPr>
      </w:pPr>
    </w:p>
    <w:p w14:paraId="66BBF30A" w14:textId="71DB36FC" w:rsidR="002174E8" w:rsidRPr="001823A1" w:rsidRDefault="00E84147" w:rsidP="00115B4A">
      <w:pPr>
        <w:pStyle w:val="Text"/>
        <w:spacing w:before="0"/>
        <w:jc w:val="left"/>
      </w:pPr>
      <w:r w:rsidRPr="001823A1">
        <w:t>V </w:t>
      </w:r>
      <w:proofErr w:type="spellStart"/>
      <w:r w:rsidRPr="001823A1">
        <w:t>prespecifikované</w:t>
      </w:r>
      <w:proofErr w:type="spellEnd"/>
      <w:r w:rsidRPr="001823A1">
        <w:t xml:space="preserve"> </w:t>
      </w:r>
      <w:proofErr w:type="spellStart"/>
      <w:r w:rsidRPr="001823A1">
        <w:t>poolované</w:t>
      </w:r>
      <w:proofErr w:type="spellEnd"/>
      <w:r w:rsidRPr="001823A1">
        <w:t xml:space="preserve"> </w:t>
      </w:r>
      <w:proofErr w:type="spellStart"/>
      <w:r w:rsidRPr="001823A1">
        <w:t>analýze</w:t>
      </w:r>
      <w:proofErr w:type="spellEnd"/>
      <w:r w:rsidRPr="001823A1">
        <w:t xml:space="preserve"> </w:t>
      </w:r>
      <w:proofErr w:type="spellStart"/>
      <w:r w:rsidRPr="001823A1">
        <w:t>záchranné</w:t>
      </w:r>
      <w:proofErr w:type="spellEnd"/>
      <w:r w:rsidRPr="001823A1">
        <w:t xml:space="preserve"> </w:t>
      </w:r>
      <w:proofErr w:type="spellStart"/>
      <w:r w:rsidRPr="001823A1">
        <w:t>léčby</w:t>
      </w:r>
      <w:proofErr w:type="spellEnd"/>
      <w:r w:rsidRPr="001823A1">
        <w:t xml:space="preserve"> (</w:t>
      </w:r>
      <w:proofErr w:type="spellStart"/>
      <w:r w:rsidRPr="001823A1">
        <w:t>systémové</w:t>
      </w:r>
      <w:proofErr w:type="spellEnd"/>
      <w:r w:rsidRPr="001823A1">
        <w:t xml:space="preserve"> </w:t>
      </w:r>
      <w:proofErr w:type="spellStart"/>
      <w:r w:rsidRPr="001823A1">
        <w:t>kortikosteroidy</w:t>
      </w:r>
      <w:proofErr w:type="spellEnd"/>
      <w:r w:rsidRPr="001823A1">
        <w:t xml:space="preserve"> po </w:t>
      </w:r>
      <w:r w:rsidRPr="001823A1">
        <w:rPr>
          <w:rFonts w:ascii="Symbol" w:eastAsia="Symbol" w:hAnsi="Symbol" w:cs="Symbol"/>
        </w:rPr>
        <w:t></w:t>
      </w:r>
      <w:r w:rsidRPr="001823A1">
        <w:t xml:space="preserve">3 za </w:t>
      </w:r>
      <w:proofErr w:type="spellStart"/>
      <w:r w:rsidRPr="001823A1">
        <w:t>sebou</w:t>
      </w:r>
      <w:proofErr w:type="spellEnd"/>
      <w:r w:rsidRPr="001823A1">
        <w:t xml:space="preserve"> </w:t>
      </w:r>
      <w:proofErr w:type="spellStart"/>
      <w:r w:rsidRPr="001823A1">
        <w:t>jdoucí</w:t>
      </w:r>
      <w:proofErr w:type="spellEnd"/>
      <w:r w:rsidRPr="001823A1">
        <w:t xml:space="preserve"> </w:t>
      </w:r>
      <w:proofErr w:type="spellStart"/>
      <w:r w:rsidRPr="001823A1">
        <w:t>dny</w:t>
      </w:r>
      <w:proofErr w:type="spellEnd"/>
      <w:r w:rsidRPr="001823A1">
        <w:t xml:space="preserve"> </w:t>
      </w:r>
      <w:proofErr w:type="spellStart"/>
      <w:r w:rsidRPr="001823A1">
        <w:t>nebo</w:t>
      </w:r>
      <w:proofErr w:type="spellEnd"/>
      <w:r w:rsidRPr="001823A1">
        <w:t xml:space="preserve"> </w:t>
      </w:r>
      <w:proofErr w:type="spellStart"/>
      <w:r w:rsidRPr="001823A1">
        <w:t>nosní</w:t>
      </w:r>
      <w:proofErr w:type="spellEnd"/>
      <w:r w:rsidRPr="001823A1">
        <w:t xml:space="preserve"> </w:t>
      </w:r>
      <w:proofErr w:type="spellStart"/>
      <w:r w:rsidRPr="001823A1">
        <w:t>polypektomie</w:t>
      </w:r>
      <w:proofErr w:type="spellEnd"/>
      <w:r w:rsidRPr="001823A1">
        <w:t xml:space="preserve">) </w:t>
      </w:r>
      <w:proofErr w:type="spellStart"/>
      <w:r w:rsidRPr="001823A1">
        <w:t>byl</w:t>
      </w:r>
      <w:proofErr w:type="spellEnd"/>
      <w:r w:rsidRPr="001823A1">
        <w:t xml:space="preserve"> </w:t>
      </w:r>
      <w:proofErr w:type="spellStart"/>
      <w:r w:rsidRPr="001823A1">
        <w:t>během</w:t>
      </w:r>
      <w:proofErr w:type="spellEnd"/>
      <w:r w:rsidRPr="001823A1">
        <w:t xml:space="preserve"> 24týdenní </w:t>
      </w:r>
      <w:proofErr w:type="spellStart"/>
      <w:r w:rsidRPr="001823A1">
        <w:t>léčebné</w:t>
      </w:r>
      <w:proofErr w:type="spellEnd"/>
      <w:r w:rsidRPr="001823A1">
        <w:t xml:space="preserve"> </w:t>
      </w:r>
      <w:proofErr w:type="spellStart"/>
      <w:r w:rsidRPr="001823A1">
        <w:t>periody</w:t>
      </w:r>
      <w:proofErr w:type="spellEnd"/>
      <w:r w:rsidRPr="001823A1">
        <w:t xml:space="preserve"> </w:t>
      </w:r>
      <w:proofErr w:type="spellStart"/>
      <w:r w:rsidRPr="001823A1">
        <w:t>podíl</w:t>
      </w:r>
      <w:proofErr w:type="spellEnd"/>
      <w:r w:rsidRPr="001823A1">
        <w:t xml:space="preserve"> </w:t>
      </w:r>
      <w:proofErr w:type="spellStart"/>
      <w:r w:rsidRPr="001823A1">
        <w:t>pacientů</w:t>
      </w:r>
      <w:proofErr w:type="spellEnd"/>
      <w:r w:rsidRPr="001823A1">
        <w:t xml:space="preserve"> </w:t>
      </w:r>
      <w:proofErr w:type="spellStart"/>
      <w:r w:rsidRPr="001823A1">
        <w:t>vyžadujících</w:t>
      </w:r>
      <w:proofErr w:type="spellEnd"/>
      <w:r w:rsidRPr="001823A1">
        <w:t xml:space="preserve"> </w:t>
      </w:r>
      <w:proofErr w:type="spellStart"/>
      <w:r w:rsidRPr="001823A1">
        <w:t>záchrannou</w:t>
      </w:r>
      <w:proofErr w:type="spellEnd"/>
      <w:r w:rsidRPr="001823A1">
        <w:t xml:space="preserve"> </w:t>
      </w:r>
      <w:proofErr w:type="spellStart"/>
      <w:r w:rsidRPr="001823A1">
        <w:t>léčbu</w:t>
      </w:r>
      <w:proofErr w:type="spellEnd"/>
      <w:r w:rsidRPr="001823A1">
        <w:t xml:space="preserve"> </w:t>
      </w:r>
      <w:proofErr w:type="spellStart"/>
      <w:r w:rsidRPr="001823A1">
        <w:t>nižší</w:t>
      </w:r>
      <w:proofErr w:type="spellEnd"/>
      <w:r w:rsidRPr="001823A1">
        <w:t xml:space="preserve"> u </w:t>
      </w:r>
      <w:proofErr w:type="spellStart"/>
      <w:r w:rsidR="00D2084A" w:rsidRPr="001823A1">
        <w:t>omalizumabu</w:t>
      </w:r>
      <w:proofErr w:type="spellEnd"/>
      <w:r w:rsidR="00D2084A" w:rsidRPr="001823A1">
        <w:t xml:space="preserve"> </w:t>
      </w:r>
      <w:r w:rsidRPr="001823A1">
        <w:t>v </w:t>
      </w:r>
      <w:proofErr w:type="spellStart"/>
      <w:r w:rsidRPr="001823A1">
        <w:t>porovnání</w:t>
      </w:r>
      <w:proofErr w:type="spellEnd"/>
      <w:r w:rsidRPr="001823A1">
        <w:t xml:space="preserve"> s </w:t>
      </w:r>
      <w:proofErr w:type="spellStart"/>
      <w:r w:rsidRPr="001823A1">
        <w:t>placebem</w:t>
      </w:r>
      <w:proofErr w:type="spellEnd"/>
      <w:r w:rsidRPr="001823A1">
        <w:t xml:space="preserve"> (2,3 % versus 6,2 %, v </w:t>
      </w:r>
      <w:proofErr w:type="spellStart"/>
      <w:r w:rsidRPr="001823A1">
        <w:t>uvedeném</w:t>
      </w:r>
      <w:proofErr w:type="spellEnd"/>
      <w:r w:rsidRPr="001823A1">
        <w:t xml:space="preserve"> </w:t>
      </w:r>
      <w:proofErr w:type="spellStart"/>
      <w:r w:rsidRPr="001823A1">
        <w:t>pořadí</w:t>
      </w:r>
      <w:proofErr w:type="spellEnd"/>
      <w:r w:rsidRPr="001823A1">
        <w:t xml:space="preserve">). </w:t>
      </w:r>
      <w:proofErr w:type="spellStart"/>
      <w:r w:rsidRPr="001823A1">
        <w:t>Poměrné</w:t>
      </w:r>
      <w:proofErr w:type="spellEnd"/>
      <w:r w:rsidRPr="001823A1">
        <w:t xml:space="preserve"> </w:t>
      </w:r>
      <w:proofErr w:type="spellStart"/>
      <w:r w:rsidRPr="001823A1">
        <w:t>riziko</w:t>
      </w:r>
      <w:proofErr w:type="spellEnd"/>
      <w:r w:rsidRPr="001823A1">
        <w:t xml:space="preserve"> (odds-ratio) </w:t>
      </w:r>
      <w:proofErr w:type="spellStart"/>
      <w:r w:rsidRPr="001823A1">
        <w:t>užívání</w:t>
      </w:r>
      <w:proofErr w:type="spellEnd"/>
      <w:r w:rsidRPr="001823A1">
        <w:t xml:space="preserve"> </w:t>
      </w:r>
      <w:proofErr w:type="spellStart"/>
      <w:r w:rsidRPr="001823A1">
        <w:t>záchranné</w:t>
      </w:r>
      <w:proofErr w:type="spellEnd"/>
      <w:r w:rsidRPr="001823A1">
        <w:t xml:space="preserve"> </w:t>
      </w:r>
      <w:proofErr w:type="spellStart"/>
      <w:r w:rsidRPr="001823A1">
        <w:t>léčby</w:t>
      </w:r>
      <w:proofErr w:type="spellEnd"/>
      <w:r w:rsidRPr="001823A1">
        <w:t xml:space="preserve"> </w:t>
      </w:r>
      <w:proofErr w:type="spellStart"/>
      <w:r w:rsidRPr="001823A1">
        <w:t>bylo</w:t>
      </w:r>
      <w:proofErr w:type="spellEnd"/>
      <w:r w:rsidRPr="001823A1">
        <w:t xml:space="preserve"> u </w:t>
      </w:r>
      <w:proofErr w:type="spellStart"/>
      <w:r w:rsidR="00D2084A" w:rsidRPr="001823A1">
        <w:t>omalizumabu</w:t>
      </w:r>
      <w:proofErr w:type="spellEnd"/>
      <w:r w:rsidR="00D2084A" w:rsidRPr="001823A1">
        <w:t xml:space="preserve"> </w:t>
      </w:r>
      <w:r w:rsidRPr="001823A1">
        <w:t>v </w:t>
      </w:r>
      <w:proofErr w:type="spellStart"/>
      <w:r w:rsidRPr="001823A1">
        <w:t>porovnání</w:t>
      </w:r>
      <w:proofErr w:type="spellEnd"/>
      <w:r w:rsidRPr="001823A1">
        <w:t xml:space="preserve"> s </w:t>
      </w:r>
      <w:proofErr w:type="spellStart"/>
      <w:r w:rsidRPr="001823A1">
        <w:t>placebem</w:t>
      </w:r>
      <w:proofErr w:type="spellEnd"/>
      <w:r w:rsidRPr="001823A1">
        <w:t xml:space="preserve"> 0,38 (95% CI: 0,10, 1,49). Ani v </w:t>
      </w:r>
      <w:proofErr w:type="spellStart"/>
      <w:r w:rsidRPr="001823A1">
        <w:t>jedné</w:t>
      </w:r>
      <w:proofErr w:type="spellEnd"/>
      <w:r w:rsidRPr="001823A1">
        <w:t xml:space="preserve"> </w:t>
      </w:r>
      <w:proofErr w:type="spellStart"/>
      <w:r w:rsidRPr="001823A1">
        <w:t>studii</w:t>
      </w:r>
      <w:proofErr w:type="spellEnd"/>
      <w:r w:rsidRPr="001823A1">
        <w:t xml:space="preserve"> </w:t>
      </w:r>
      <w:proofErr w:type="spellStart"/>
      <w:r w:rsidRPr="001823A1">
        <w:t>nebyly</w:t>
      </w:r>
      <w:proofErr w:type="spellEnd"/>
      <w:r w:rsidRPr="001823A1">
        <w:t xml:space="preserve"> </w:t>
      </w:r>
      <w:proofErr w:type="spellStart"/>
      <w:r w:rsidRPr="001823A1">
        <w:t>hlášeny</w:t>
      </w:r>
      <w:proofErr w:type="spellEnd"/>
      <w:r w:rsidRPr="001823A1">
        <w:t xml:space="preserve"> </w:t>
      </w:r>
      <w:proofErr w:type="spellStart"/>
      <w:r w:rsidRPr="001823A1">
        <w:t>sinonazální</w:t>
      </w:r>
      <w:proofErr w:type="spellEnd"/>
      <w:r w:rsidRPr="001823A1">
        <w:t xml:space="preserve"> </w:t>
      </w:r>
      <w:proofErr w:type="spellStart"/>
      <w:r w:rsidRPr="001823A1">
        <w:t>operace</w:t>
      </w:r>
      <w:proofErr w:type="spellEnd"/>
      <w:r w:rsidRPr="001823A1">
        <w:t>.</w:t>
      </w:r>
    </w:p>
    <w:p w14:paraId="23D53853" w14:textId="45DEA0A5" w:rsidR="00E10712" w:rsidRPr="001823A1" w:rsidRDefault="00E10712" w:rsidP="00115B4A">
      <w:pPr>
        <w:pStyle w:val="Text"/>
        <w:spacing w:before="0"/>
        <w:jc w:val="left"/>
      </w:pPr>
    </w:p>
    <w:p w14:paraId="08C5A147" w14:textId="01D947D4" w:rsidR="00E10712" w:rsidRPr="001823A1" w:rsidRDefault="00E10712" w:rsidP="00115B4A">
      <w:pPr>
        <w:pStyle w:val="Text"/>
        <w:spacing w:before="0"/>
        <w:jc w:val="left"/>
        <w:rPr>
          <w:lang w:val="cs-CZ"/>
        </w:rPr>
      </w:pPr>
      <w:proofErr w:type="spellStart"/>
      <w:r w:rsidRPr="001823A1">
        <w:t>Dlouhodobá</w:t>
      </w:r>
      <w:proofErr w:type="spellEnd"/>
      <w:r w:rsidRPr="001823A1">
        <w:t xml:space="preserve"> </w:t>
      </w:r>
      <w:proofErr w:type="spellStart"/>
      <w:r w:rsidRPr="001823A1">
        <w:t>účinnost</w:t>
      </w:r>
      <w:proofErr w:type="spellEnd"/>
      <w:r w:rsidRPr="001823A1">
        <w:t xml:space="preserve"> a </w:t>
      </w:r>
      <w:proofErr w:type="spellStart"/>
      <w:r w:rsidRPr="001823A1">
        <w:t>bezpečnost</w:t>
      </w:r>
      <w:proofErr w:type="spellEnd"/>
      <w:r w:rsidRPr="001823A1">
        <w:t xml:space="preserve"> </w:t>
      </w:r>
      <w:proofErr w:type="spellStart"/>
      <w:r w:rsidR="00D2084A" w:rsidRPr="001823A1">
        <w:t>omalizumabu</w:t>
      </w:r>
      <w:proofErr w:type="spellEnd"/>
      <w:r w:rsidRPr="001823A1">
        <w:t xml:space="preserve"> u </w:t>
      </w:r>
      <w:proofErr w:type="spellStart"/>
      <w:r w:rsidRPr="001823A1">
        <w:t>pacientů</w:t>
      </w:r>
      <w:proofErr w:type="spellEnd"/>
      <w:r w:rsidRPr="001823A1">
        <w:t xml:space="preserve"> s </w:t>
      </w:r>
      <w:proofErr w:type="spellStart"/>
      <w:r w:rsidRPr="001823A1">
        <w:t>chronickou</w:t>
      </w:r>
      <w:proofErr w:type="spellEnd"/>
      <w:r w:rsidRPr="001823A1">
        <w:t xml:space="preserve"> </w:t>
      </w:r>
      <w:proofErr w:type="spellStart"/>
      <w:r w:rsidRPr="001823A1">
        <w:t>rinosinusitidou</w:t>
      </w:r>
      <w:proofErr w:type="spellEnd"/>
      <w:r w:rsidRPr="001823A1">
        <w:t xml:space="preserve"> s </w:t>
      </w:r>
      <w:proofErr w:type="spellStart"/>
      <w:r w:rsidRPr="001823A1">
        <w:t>nosními</w:t>
      </w:r>
      <w:proofErr w:type="spellEnd"/>
      <w:r w:rsidRPr="001823A1">
        <w:t xml:space="preserve"> </w:t>
      </w:r>
      <w:proofErr w:type="spellStart"/>
      <w:r w:rsidRPr="001823A1">
        <w:t>polypy</w:t>
      </w:r>
      <w:proofErr w:type="spellEnd"/>
      <w:r w:rsidRPr="001823A1">
        <w:t xml:space="preserve">, </w:t>
      </w:r>
      <w:proofErr w:type="spellStart"/>
      <w:r w:rsidRPr="001823A1">
        <w:t>kteří</w:t>
      </w:r>
      <w:proofErr w:type="spellEnd"/>
      <w:r w:rsidRPr="001823A1">
        <w:t xml:space="preserve"> se </w:t>
      </w:r>
      <w:proofErr w:type="spellStart"/>
      <w:r w:rsidRPr="001823A1">
        <w:t>účastnili</w:t>
      </w:r>
      <w:proofErr w:type="spellEnd"/>
      <w:r w:rsidRPr="001823A1">
        <w:t xml:space="preserve"> </w:t>
      </w:r>
      <w:proofErr w:type="spellStart"/>
      <w:r w:rsidRPr="001823A1">
        <w:t>studií</w:t>
      </w:r>
      <w:proofErr w:type="spellEnd"/>
      <w:r w:rsidR="00FA0AAD" w:rsidRPr="001823A1">
        <w:t> </w:t>
      </w:r>
      <w:r w:rsidRPr="001823A1">
        <w:t>1 a 2 s </w:t>
      </w:r>
      <w:proofErr w:type="spellStart"/>
      <w:r w:rsidRPr="001823A1">
        <w:t>nosními</w:t>
      </w:r>
      <w:proofErr w:type="spellEnd"/>
      <w:r w:rsidRPr="001823A1">
        <w:t xml:space="preserve"> </w:t>
      </w:r>
      <w:proofErr w:type="spellStart"/>
      <w:r w:rsidRPr="001823A1">
        <w:t>polypy</w:t>
      </w:r>
      <w:proofErr w:type="spellEnd"/>
      <w:r w:rsidRPr="001823A1">
        <w:t xml:space="preserve">, </w:t>
      </w:r>
      <w:r w:rsidRPr="001823A1">
        <w:rPr>
          <w:lang w:val="en-US"/>
        </w:rPr>
        <w:t>b</w:t>
      </w:r>
      <w:r w:rsidRPr="001823A1">
        <w:rPr>
          <w:lang w:val="cs-CZ"/>
        </w:rPr>
        <w:t>yla zhodnocena v prodloužené otevřené studii. Data účinnosti z této studie naznačují, že klinický prospěch, který se dostavil v týdnu</w:t>
      </w:r>
      <w:r w:rsidR="00FA0AAD" w:rsidRPr="001823A1">
        <w:rPr>
          <w:lang w:val="cs-CZ"/>
        </w:rPr>
        <w:t> </w:t>
      </w:r>
      <w:r w:rsidRPr="001823A1">
        <w:rPr>
          <w:lang w:val="cs-CZ"/>
        </w:rPr>
        <w:t>24, trval do konce týdne</w:t>
      </w:r>
      <w:r w:rsidR="00FA0AAD" w:rsidRPr="001823A1">
        <w:rPr>
          <w:lang w:val="cs-CZ"/>
        </w:rPr>
        <w:t> </w:t>
      </w:r>
      <w:r w:rsidRPr="001823A1">
        <w:rPr>
          <w:lang w:val="cs-CZ"/>
        </w:rPr>
        <w:t>52. Bezpečnostní data byla celkově konzistentní se známým bezpečnostním profilem omalizumabu.</w:t>
      </w:r>
    </w:p>
    <w:p w14:paraId="7B5D9BB9" w14:textId="77777777" w:rsidR="00930D65" w:rsidRPr="001823A1" w:rsidRDefault="00930D65" w:rsidP="00115B4A">
      <w:pPr>
        <w:rPr>
          <w:lang w:val="cs-CZ"/>
        </w:rPr>
      </w:pPr>
    </w:p>
    <w:p w14:paraId="512C0184" w14:textId="77777777" w:rsidR="00930D65" w:rsidRPr="001823A1" w:rsidRDefault="00930D65" w:rsidP="00115B4A">
      <w:pPr>
        <w:keepNext/>
        <w:widowControl w:val="0"/>
        <w:rPr>
          <w:b/>
          <w:bCs/>
          <w:lang w:val="cs-CZ"/>
        </w:rPr>
      </w:pPr>
      <w:r w:rsidRPr="001823A1">
        <w:rPr>
          <w:b/>
          <w:bCs/>
          <w:lang w:val="cs-CZ"/>
        </w:rPr>
        <w:t>5.2</w:t>
      </w:r>
      <w:r w:rsidRPr="001823A1">
        <w:rPr>
          <w:b/>
          <w:bCs/>
          <w:lang w:val="cs-CZ"/>
        </w:rPr>
        <w:tab/>
        <w:t>Farmakokinetické vlastnosti</w:t>
      </w:r>
    </w:p>
    <w:p w14:paraId="204301CB" w14:textId="77777777" w:rsidR="00930D65" w:rsidRPr="001823A1" w:rsidRDefault="00930D65" w:rsidP="00115B4A">
      <w:pPr>
        <w:keepNext/>
        <w:rPr>
          <w:lang w:val="cs-CZ"/>
        </w:rPr>
      </w:pPr>
    </w:p>
    <w:p w14:paraId="45A87E3F" w14:textId="16904AF7" w:rsidR="00930D65" w:rsidRPr="001823A1" w:rsidRDefault="00930D65" w:rsidP="00115B4A">
      <w:pPr>
        <w:widowControl w:val="0"/>
        <w:rPr>
          <w:lang w:val="cs-CZ"/>
        </w:rPr>
      </w:pPr>
      <w:r w:rsidRPr="001823A1">
        <w:rPr>
          <w:lang w:val="cs-CZ"/>
        </w:rPr>
        <w:t>Farmakokinetika omalizumabu byla studována u dospělých a dospívajících pacientů s alergickým astmatem</w:t>
      </w:r>
      <w:r w:rsidR="00024F56" w:rsidRPr="001823A1">
        <w:rPr>
          <w:lang w:val="cs-CZ"/>
        </w:rPr>
        <w:t>, jakož i u dospělých pacientů s chronickou rinosinusitidou s nosními polypy. Obecné farmakokinetické charakteristiky omalizumabu jsou u těchto pacientských populací podobné</w:t>
      </w:r>
      <w:r w:rsidRPr="001823A1">
        <w:rPr>
          <w:lang w:val="cs-CZ"/>
        </w:rPr>
        <w:t>.</w:t>
      </w:r>
    </w:p>
    <w:p w14:paraId="6C0004E2" w14:textId="77777777" w:rsidR="00930D65" w:rsidRPr="001823A1" w:rsidRDefault="00930D65" w:rsidP="00115B4A">
      <w:pPr>
        <w:widowControl w:val="0"/>
        <w:rPr>
          <w:lang w:val="cs-CZ"/>
        </w:rPr>
      </w:pPr>
    </w:p>
    <w:p w14:paraId="57C855AD" w14:textId="77777777" w:rsidR="00930D65" w:rsidRPr="001823A1" w:rsidRDefault="00930D65" w:rsidP="00115B4A">
      <w:pPr>
        <w:keepNext/>
        <w:widowControl w:val="0"/>
        <w:rPr>
          <w:u w:val="single"/>
          <w:lang w:val="cs-CZ"/>
        </w:rPr>
      </w:pPr>
      <w:r w:rsidRPr="001823A1">
        <w:rPr>
          <w:u w:val="single"/>
          <w:lang w:val="cs-CZ"/>
        </w:rPr>
        <w:t>Absorpce</w:t>
      </w:r>
    </w:p>
    <w:p w14:paraId="3B8BA630" w14:textId="77777777" w:rsidR="006800D3" w:rsidRPr="001823A1" w:rsidRDefault="006800D3" w:rsidP="00115B4A">
      <w:pPr>
        <w:keepNext/>
        <w:widowControl w:val="0"/>
        <w:rPr>
          <w:u w:val="single"/>
          <w:lang w:val="cs-CZ"/>
        </w:rPr>
      </w:pPr>
    </w:p>
    <w:p w14:paraId="77735F31" w14:textId="64BBAE7D" w:rsidR="00930D65" w:rsidRPr="001823A1" w:rsidRDefault="00930D65" w:rsidP="00115B4A">
      <w:pPr>
        <w:keepNext/>
        <w:widowControl w:val="0"/>
        <w:rPr>
          <w:lang w:val="cs-CZ"/>
        </w:rPr>
      </w:pPr>
      <w:r w:rsidRPr="001823A1">
        <w:rPr>
          <w:lang w:val="cs-CZ"/>
        </w:rPr>
        <w:t>Průměrná absolutní hodnota biologické dostupnosti omalizumabu je 62</w:t>
      </w:r>
      <w:r w:rsidR="002C2789" w:rsidRPr="001823A1">
        <w:rPr>
          <w:lang w:val="cs-CZ"/>
        </w:rPr>
        <w:t> </w:t>
      </w:r>
      <w:r w:rsidRPr="001823A1">
        <w:rPr>
          <w:lang w:val="cs-CZ"/>
        </w:rPr>
        <w:t>% po subkutánním podání. Po jednorázové subkutánní dávce dospělým a dospívajícím pacientům s astmatem se omalizumab absorboval pomalu a dosáhl maximální koncentrace v séru průměrně po 7</w:t>
      </w:r>
      <w:r w:rsidRPr="001823A1">
        <w:rPr>
          <w:lang w:val="cs-CZ"/>
        </w:rPr>
        <w:noBreakHyphen/>
        <w:t>8 dnech. Farmakokinetika omalizumabu je lineární v dávkách vyšších než 0,5 mg/kg. Po opakovaných dávkách omalizumabu byly plochy pod křivkou sérové koncentrace v čase ode dne 0 až po den 14 v rovnovážném stavu až 6x větší oproti těm po první dávce.</w:t>
      </w:r>
    </w:p>
    <w:p w14:paraId="2017E040" w14:textId="77777777" w:rsidR="00930D65" w:rsidRPr="001823A1" w:rsidRDefault="00930D65" w:rsidP="00115B4A">
      <w:pPr>
        <w:widowControl w:val="0"/>
        <w:rPr>
          <w:lang w:val="cs-CZ"/>
        </w:rPr>
      </w:pPr>
    </w:p>
    <w:p w14:paraId="4F02BE0F" w14:textId="77777777" w:rsidR="00930D65" w:rsidRPr="001823A1" w:rsidRDefault="00930D65" w:rsidP="00115B4A">
      <w:pPr>
        <w:widowControl w:val="0"/>
        <w:rPr>
          <w:lang w:val="cs-CZ"/>
        </w:rPr>
      </w:pPr>
      <w:r w:rsidRPr="001823A1">
        <w:rPr>
          <w:lang w:val="cs-CZ"/>
        </w:rPr>
        <w:t>Podání Xolairu vyrobeného ve formě lyofilizátu nebo roztoku vedlo k podobným profilům sérové koncentrace omalizumabu v čase.</w:t>
      </w:r>
    </w:p>
    <w:p w14:paraId="374211E0" w14:textId="77777777" w:rsidR="00930D65" w:rsidRPr="001823A1" w:rsidRDefault="00930D65" w:rsidP="00115B4A">
      <w:pPr>
        <w:widowControl w:val="0"/>
        <w:rPr>
          <w:lang w:val="cs-CZ"/>
        </w:rPr>
      </w:pPr>
    </w:p>
    <w:p w14:paraId="7CB4A2B3" w14:textId="77777777" w:rsidR="00930D65" w:rsidRPr="001823A1" w:rsidRDefault="00930D65" w:rsidP="00115B4A">
      <w:pPr>
        <w:keepNext/>
        <w:widowControl w:val="0"/>
        <w:rPr>
          <w:u w:val="single"/>
          <w:lang w:val="cs-CZ"/>
        </w:rPr>
      </w:pPr>
      <w:r w:rsidRPr="001823A1">
        <w:rPr>
          <w:u w:val="single"/>
          <w:lang w:val="cs-CZ"/>
        </w:rPr>
        <w:lastRenderedPageBreak/>
        <w:t>Distribuce</w:t>
      </w:r>
    </w:p>
    <w:p w14:paraId="38D2B58C" w14:textId="77777777" w:rsidR="006800D3" w:rsidRPr="001823A1" w:rsidRDefault="006800D3" w:rsidP="00115B4A">
      <w:pPr>
        <w:keepNext/>
        <w:widowControl w:val="0"/>
        <w:rPr>
          <w:u w:val="single"/>
          <w:lang w:val="cs-CZ"/>
        </w:rPr>
      </w:pPr>
    </w:p>
    <w:p w14:paraId="068B93E7" w14:textId="1EB83332" w:rsidR="00930D65" w:rsidRPr="001823A1" w:rsidRDefault="00930D65" w:rsidP="00115B4A">
      <w:pPr>
        <w:pStyle w:val="Text"/>
        <w:keepNext/>
        <w:widowControl w:val="0"/>
        <w:spacing w:before="0"/>
        <w:jc w:val="left"/>
        <w:rPr>
          <w:lang w:val="cs-CZ"/>
        </w:rPr>
      </w:pPr>
      <w:r w:rsidRPr="001823A1">
        <w:rPr>
          <w:i/>
          <w:iCs/>
          <w:color w:val="000000"/>
          <w:lang w:val="cs-CZ"/>
        </w:rPr>
        <w:t>In vitro</w:t>
      </w:r>
      <w:r w:rsidRPr="001823A1">
        <w:rPr>
          <w:color w:val="000000"/>
          <w:lang w:val="cs-CZ"/>
        </w:rPr>
        <w:t xml:space="preserve"> </w:t>
      </w:r>
      <w:r w:rsidRPr="001823A1">
        <w:rPr>
          <w:lang w:val="cs-CZ"/>
        </w:rPr>
        <w:t xml:space="preserve">omalizumab tvoří s IgE komplexy omezené velikosti. Precipitující komplexy a komplexy s molekulovou hmotností větší než jeden milion daltonů nejsou pozorovány </w:t>
      </w:r>
      <w:r w:rsidRPr="001823A1">
        <w:rPr>
          <w:i/>
          <w:iCs/>
          <w:lang w:val="cs-CZ"/>
        </w:rPr>
        <w:t>in vitro</w:t>
      </w:r>
      <w:r w:rsidRPr="001823A1">
        <w:rPr>
          <w:lang w:val="cs-CZ"/>
        </w:rPr>
        <w:t xml:space="preserve"> anebo </w:t>
      </w:r>
      <w:r w:rsidRPr="001823A1">
        <w:rPr>
          <w:i/>
          <w:iCs/>
          <w:lang w:val="cs-CZ"/>
        </w:rPr>
        <w:t>in vivo</w:t>
      </w:r>
      <w:r w:rsidRPr="001823A1">
        <w:rPr>
          <w:lang w:val="cs-CZ"/>
        </w:rPr>
        <w:t>. Zdánlivý distribuční objem u pacientů po subkutánním podání byl 78 ± 32 ml/kg.</w:t>
      </w:r>
    </w:p>
    <w:p w14:paraId="33B5C8CE" w14:textId="77777777" w:rsidR="00930D65" w:rsidRPr="001823A1" w:rsidRDefault="00930D65" w:rsidP="00115B4A">
      <w:pPr>
        <w:widowControl w:val="0"/>
        <w:rPr>
          <w:lang w:val="cs-CZ"/>
        </w:rPr>
      </w:pPr>
    </w:p>
    <w:p w14:paraId="5FE5500A" w14:textId="77777777" w:rsidR="00930D65" w:rsidRPr="001823A1" w:rsidRDefault="00930D65" w:rsidP="00115B4A">
      <w:pPr>
        <w:keepNext/>
        <w:widowControl w:val="0"/>
        <w:rPr>
          <w:u w:val="single"/>
          <w:lang w:val="cs-CZ"/>
        </w:rPr>
      </w:pPr>
      <w:r w:rsidRPr="001823A1">
        <w:rPr>
          <w:u w:val="single"/>
          <w:lang w:val="cs-CZ"/>
        </w:rPr>
        <w:t>Eliminace</w:t>
      </w:r>
    </w:p>
    <w:p w14:paraId="7B3C7B3A" w14:textId="77777777" w:rsidR="006800D3" w:rsidRPr="001823A1" w:rsidRDefault="006800D3" w:rsidP="00115B4A">
      <w:pPr>
        <w:keepNext/>
        <w:widowControl w:val="0"/>
        <w:rPr>
          <w:u w:val="single"/>
          <w:lang w:val="cs-CZ"/>
        </w:rPr>
      </w:pPr>
    </w:p>
    <w:p w14:paraId="5A5059FA" w14:textId="1A327818" w:rsidR="00930D65" w:rsidRPr="001823A1" w:rsidRDefault="00930D65" w:rsidP="00115B4A">
      <w:pPr>
        <w:rPr>
          <w:lang w:val="cs-CZ"/>
        </w:rPr>
      </w:pPr>
      <w:r w:rsidRPr="001823A1">
        <w:rPr>
          <w:lang w:val="cs-CZ"/>
        </w:rPr>
        <w:t>Clearance omalizumabu zahrnuje průběh clearance IgG stejně tak jako clearance prostřednictvím specifické vazby a tvorby komplexů s cílovým ligandem IgE. Vylučování IgG v játrech zahrnuje odbourávání v retikuloendotelovém systému a endotelových buňkách. Intaktní IgG je také vylučován žlučí</w:t>
      </w:r>
      <w:r w:rsidRPr="001823A1">
        <w:rPr>
          <w:color w:val="000000"/>
          <w:lang w:val="cs-CZ"/>
        </w:rPr>
        <w:t xml:space="preserve">. U pacientů s astmatem činil průměrný poločas eliminace omalizumabu ze séra 26 dní, s clearance v průměru </w:t>
      </w:r>
      <w:r w:rsidRPr="001823A1">
        <w:rPr>
          <w:lang w:val="cs-CZ"/>
        </w:rPr>
        <w:t>2,4 </w:t>
      </w:r>
      <w:r w:rsidRPr="001823A1">
        <w:rPr>
          <w:lang w:val="cs-CZ"/>
        </w:rPr>
        <w:sym w:font="Symbol" w:char="F0B1"/>
      </w:r>
      <w:r w:rsidRPr="001823A1">
        <w:rPr>
          <w:lang w:val="cs-CZ"/>
        </w:rPr>
        <w:t> 1,1 ml/kg/den. Kromě toho zdvojnásobení tělesné hmotnosti přibližně zdvojnásobuje danou clearance.</w:t>
      </w:r>
    </w:p>
    <w:p w14:paraId="5798BA0A" w14:textId="77777777" w:rsidR="00930D65" w:rsidRPr="001823A1" w:rsidRDefault="00930D65" w:rsidP="00115B4A">
      <w:pPr>
        <w:rPr>
          <w:lang w:val="cs-CZ"/>
        </w:rPr>
      </w:pPr>
    </w:p>
    <w:p w14:paraId="1925F2E4" w14:textId="77777777" w:rsidR="00930D65" w:rsidRPr="001823A1" w:rsidRDefault="00930D65" w:rsidP="00115B4A">
      <w:pPr>
        <w:keepNext/>
        <w:rPr>
          <w:u w:val="single"/>
          <w:lang w:val="cs-CZ"/>
        </w:rPr>
      </w:pPr>
      <w:r w:rsidRPr="001823A1">
        <w:rPr>
          <w:u w:val="single"/>
          <w:lang w:val="cs-CZ"/>
        </w:rPr>
        <w:t>Vlastnosti pacientské populace</w:t>
      </w:r>
    </w:p>
    <w:p w14:paraId="5FE3E5D3" w14:textId="77777777" w:rsidR="006800D3" w:rsidRPr="001823A1" w:rsidRDefault="006800D3" w:rsidP="00115B4A">
      <w:pPr>
        <w:keepNext/>
        <w:rPr>
          <w:lang w:val="cs-CZ"/>
        </w:rPr>
      </w:pPr>
    </w:p>
    <w:p w14:paraId="44F4B70E" w14:textId="0583A6B3" w:rsidR="00930D65" w:rsidRPr="001823A1" w:rsidRDefault="00930D65" w:rsidP="00115B4A">
      <w:pPr>
        <w:keepNext/>
        <w:widowControl w:val="0"/>
        <w:rPr>
          <w:i/>
          <w:iCs/>
          <w:u w:val="single"/>
          <w:lang w:val="cs-CZ"/>
        </w:rPr>
      </w:pPr>
      <w:r w:rsidRPr="001823A1">
        <w:rPr>
          <w:i/>
          <w:iCs/>
          <w:u w:val="single"/>
          <w:lang w:val="cs-CZ"/>
        </w:rPr>
        <w:t>Věk,</w:t>
      </w:r>
      <w:r w:rsidR="004B2467" w:rsidRPr="001823A1">
        <w:rPr>
          <w:i/>
          <w:iCs/>
          <w:u w:val="single"/>
          <w:lang w:val="cs-CZ"/>
        </w:rPr>
        <w:t xml:space="preserve"> </w:t>
      </w:r>
      <w:r w:rsidRPr="001823A1">
        <w:rPr>
          <w:i/>
          <w:iCs/>
          <w:u w:val="single"/>
          <w:lang w:val="cs-CZ"/>
        </w:rPr>
        <w:t>rasa/etnikum, pohlaví, BMI (Body Mass Index)</w:t>
      </w:r>
    </w:p>
    <w:p w14:paraId="7B1F6109" w14:textId="07A5413F" w:rsidR="00930D65" w:rsidRPr="001823A1" w:rsidRDefault="00930D65" w:rsidP="00115B4A">
      <w:pPr>
        <w:pStyle w:val="Text"/>
        <w:widowControl w:val="0"/>
        <w:spacing w:before="0"/>
        <w:jc w:val="left"/>
        <w:rPr>
          <w:lang w:val="cs-CZ"/>
        </w:rPr>
      </w:pPr>
      <w:r w:rsidRPr="001823A1">
        <w:rPr>
          <w:lang w:val="cs-CZ"/>
        </w:rPr>
        <w:t xml:space="preserve">Populační farmakokinetika </w:t>
      </w:r>
      <w:r w:rsidR="00694C10" w:rsidRPr="001823A1">
        <w:rPr>
          <w:lang w:val="cs-CZ"/>
        </w:rPr>
        <w:t xml:space="preserve">omalizumabu </w:t>
      </w:r>
      <w:r w:rsidRPr="001823A1">
        <w:rPr>
          <w:lang w:val="cs-CZ"/>
        </w:rPr>
        <w:t>byla analyzována, aby se zhodnotily účinky demografických charakteristik. Analýzy těchto omezených údajů naznačují, že není nutná žádná úprava dávky pro věk (6</w:t>
      </w:r>
      <w:r w:rsidRPr="001823A1">
        <w:rPr>
          <w:lang w:val="cs-CZ"/>
        </w:rPr>
        <w:noBreakHyphen/>
        <w:t>76 let</w:t>
      </w:r>
      <w:r w:rsidR="00024F56" w:rsidRPr="001823A1">
        <w:rPr>
          <w:lang w:val="cs-CZ"/>
        </w:rPr>
        <w:t xml:space="preserve"> pro pacienty s alergickým astmatem, 18-75 let pro pacienty s chronickou rinosinusitidou s nosními polypy</w:t>
      </w:r>
      <w:r w:rsidRPr="001823A1">
        <w:rPr>
          <w:lang w:val="cs-CZ"/>
        </w:rPr>
        <w:t>), rasu/etnickou příslušnost, pohlaví nebo BMI (viz bod</w:t>
      </w:r>
      <w:r w:rsidR="006800D3" w:rsidRPr="001823A1">
        <w:rPr>
          <w:lang w:val="cs-CZ"/>
        </w:rPr>
        <w:t> </w:t>
      </w:r>
      <w:r w:rsidRPr="001823A1">
        <w:rPr>
          <w:lang w:val="cs-CZ"/>
        </w:rPr>
        <w:t>4.2).</w:t>
      </w:r>
    </w:p>
    <w:p w14:paraId="7DDA8503" w14:textId="77777777" w:rsidR="00930D65" w:rsidRPr="001823A1" w:rsidRDefault="00930D65" w:rsidP="00115B4A">
      <w:pPr>
        <w:rPr>
          <w:lang w:val="cs-CZ"/>
        </w:rPr>
      </w:pPr>
    </w:p>
    <w:p w14:paraId="432DAFE9" w14:textId="69C4CE53" w:rsidR="00930D65" w:rsidRPr="001823A1" w:rsidRDefault="004B2467" w:rsidP="00115B4A">
      <w:pPr>
        <w:keepNext/>
        <w:widowControl w:val="0"/>
        <w:rPr>
          <w:i/>
          <w:iCs/>
          <w:u w:val="single"/>
          <w:lang w:val="cs-CZ"/>
        </w:rPr>
      </w:pPr>
      <w:r w:rsidRPr="001823A1">
        <w:rPr>
          <w:i/>
          <w:iCs/>
          <w:u w:val="single"/>
          <w:lang w:val="cs-CZ"/>
        </w:rPr>
        <w:t xml:space="preserve">Porucha </w:t>
      </w:r>
      <w:r w:rsidR="00930D65" w:rsidRPr="001823A1">
        <w:rPr>
          <w:i/>
          <w:iCs/>
          <w:u w:val="single"/>
          <w:lang w:val="cs-CZ"/>
        </w:rPr>
        <w:t>funkce ledvin a jater</w:t>
      </w:r>
    </w:p>
    <w:p w14:paraId="4AC2662B" w14:textId="2B545DFA" w:rsidR="00930D65" w:rsidRPr="001823A1" w:rsidRDefault="00930D65" w:rsidP="00115B4A">
      <w:pPr>
        <w:pStyle w:val="Text"/>
        <w:widowControl w:val="0"/>
        <w:spacing w:before="0"/>
        <w:jc w:val="left"/>
        <w:rPr>
          <w:lang w:val="cs-CZ"/>
        </w:rPr>
      </w:pPr>
      <w:r w:rsidRPr="001823A1">
        <w:rPr>
          <w:lang w:val="cs-CZ"/>
        </w:rPr>
        <w:t xml:space="preserve">U pacientů s </w:t>
      </w:r>
      <w:r w:rsidR="000808CC" w:rsidRPr="001823A1">
        <w:rPr>
          <w:lang w:val="cs-CZ"/>
        </w:rPr>
        <w:t xml:space="preserve">poruchou </w:t>
      </w:r>
      <w:r w:rsidRPr="001823A1">
        <w:rPr>
          <w:lang w:val="cs-CZ"/>
        </w:rPr>
        <w:t>funkc</w:t>
      </w:r>
      <w:r w:rsidR="004472AB" w:rsidRPr="001823A1">
        <w:rPr>
          <w:lang w:val="cs-CZ"/>
        </w:rPr>
        <w:t>e</w:t>
      </w:r>
      <w:r w:rsidRPr="001823A1">
        <w:rPr>
          <w:lang w:val="cs-CZ"/>
        </w:rPr>
        <w:t xml:space="preserve"> ledvin nebo jater nejsou žádné farmakokinetické nebo farmakodynamické údaje (viz body</w:t>
      </w:r>
      <w:r w:rsidR="001C11D8" w:rsidRPr="001823A1">
        <w:rPr>
          <w:lang w:val="cs-CZ"/>
        </w:rPr>
        <w:t> </w:t>
      </w:r>
      <w:r w:rsidRPr="001823A1">
        <w:rPr>
          <w:lang w:val="cs-CZ"/>
        </w:rPr>
        <w:t>4.2 a 4.4).</w:t>
      </w:r>
    </w:p>
    <w:p w14:paraId="1ED66860" w14:textId="77777777" w:rsidR="00930D65" w:rsidRPr="001823A1" w:rsidRDefault="00930D65" w:rsidP="00115B4A">
      <w:pPr>
        <w:rPr>
          <w:lang w:val="cs-CZ"/>
        </w:rPr>
      </w:pPr>
    </w:p>
    <w:p w14:paraId="226EDBCE" w14:textId="77777777" w:rsidR="00CA7CCF" w:rsidRPr="001823A1" w:rsidRDefault="00CA7CCF" w:rsidP="00115B4A">
      <w:pPr>
        <w:keepNext/>
        <w:widowControl w:val="0"/>
        <w:rPr>
          <w:b/>
          <w:bCs/>
          <w:lang w:val="cs-CZ"/>
        </w:rPr>
      </w:pPr>
      <w:r w:rsidRPr="001823A1">
        <w:rPr>
          <w:b/>
          <w:bCs/>
          <w:lang w:val="cs-CZ"/>
        </w:rPr>
        <w:t>5.3</w:t>
      </w:r>
      <w:r w:rsidRPr="001823A1">
        <w:rPr>
          <w:b/>
          <w:bCs/>
          <w:lang w:val="cs-CZ"/>
        </w:rPr>
        <w:tab/>
        <w:t>Předklinické údaje vztahující se k bezpečnosti</w:t>
      </w:r>
    </w:p>
    <w:p w14:paraId="11F338C4" w14:textId="77777777" w:rsidR="00CA7CCF" w:rsidRPr="001823A1" w:rsidRDefault="00CA7CCF" w:rsidP="00115B4A">
      <w:pPr>
        <w:keepNext/>
        <w:rPr>
          <w:lang w:val="cs-CZ"/>
        </w:rPr>
      </w:pPr>
    </w:p>
    <w:p w14:paraId="3AD58342" w14:textId="168129A7" w:rsidR="00CA7CCF" w:rsidRPr="001823A1" w:rsidRDefault="00CA7CCF" w:rsidP="00115B4A">
      <w:pPr>
        <w:rPr>
          <w:lang w:val="cs-CZ"/>
        </w:rPr>
      </w:pPr>
      <w:r w:rsidRPr="001823A1">
        <w:rPr>
          <w:lang w:val="cs-CZ"/>
        </w:rPr>
        <w:t>Bezpečnost omalizumabu byla studována u opic makaka jávského, jelikož omalizumab se váže na jejich i lidský IgE s podobnou afinitou. U některých opic byly zjištěny protilátky proti omalizumabu po opakovaném subkutánním nebo intravenózním podání. Nicméně nebyla pozorována žádná toxicita jako například onemocnění zprostředkované imunokomplexy nebo cytotoxicita podmíněná komplementem. Nevyskytl se žádný důkaz anafylaktické odpovědi následkem degranulace žírných buněk u těchto opic.</w:t>
      </w:r>
    </w:p>
    <w:p w14:paraId="2C193C77" w14:textId="77777777" w:rsidR="00CA7CCF" w:rsidRPr="001823A1" w:rsidRDefault="00CA7CCF" w:rsidP="00115B4A">
      <w:pPr>
        <w:rPr>
          <w:lang w:val="cs-CZ"/>
        </w:rPr>
      </w:pPr>
    </w:p>
    <w:p w14:paraId="5F3171A0" w14:textId="0FA76BB8" w:rsidR="00CA7CCF" w:rsidRPr="001823A1" w:rsidRDefault="00CA7CCF" w:rsidP="00115B4A">
      <w:pPr>
        <w:rPr>
          <w:lang w:val="cs-CZ"/>
        </w:rPr>
      </w:pPr>
      <w:r w:rsidRPr="001823A1">
        <w:rPr>
          <w:lang w:val="cs-CZ"/>
        </w:rPr>
        <w:t xml:space="preserve">Dlouhodobé podávání </w:t>
      </w:r>
      <w:r w:rsidR="0051337F" w:rsidRPr="001823A1">
        <w:rPr>
          <w:lang w:val="cs-CZ"/>
        </w:rPr>
        <w:t>omalizumabu</w:t>
      </w:r>
      <w:r w:rsidRPr="001823A1">
        <w:rPr>
          <w:lang w:val="cs-CZ"/>
        </w:rPr>
        <w:t xml:space="preserve"> </w:t>
      </w:r>
      <w:r w:rsidR="0051337F" w:rsidRPr="001823A1">
        <w:rPr>
          <w:lang w:val="cs-CZ"/>
        </w:rPr>
        <w:t>v </w:t>
      </w:r>
      <w:r w:rsidRPr="001823A1">
        <w:rPr>
          <w:lang w:val="cs-CZ"/>
        </w:rPr>
        <w:t>dáv</w:t>
      </w:r>
      <w:r w:rsidR="0051337F" w:rsidRPr="001823A1">
        <w:rPr>
          <w:lang w:val="cs-CZ"/>
        </w:rPr>
        <w:t>kách</w:t>
      </w:r>
      <w:r w:rsidRPr="001823A1">
        <w:rPr>
          <w:lang w:val="cs-CZ"/>
        </w:rPr>
        <w:t xml:space="preserve"> až 250 mg/kg</w:t>
      </w:r>
      <w:r w:rsidR="0051337F" w:rsidRPr="001823A1">
        <w:rPr>
          <w:lang w:val="cs-CZ"/>
        </w:rPr>
        <w:t xml:space="preserve"> (</w:t>
      </w:r>
      <w:r w:rsidR="00A21BD2" w:rsidRPr="001823A1">
        <w:rPr>
          <w:lang w:val="cs-CZ"/>
        </w:rPr>
        <w:t>alespoň</w:t>
      </w:r>
      <w:r w:rsidR="0051337F" w:rsidRPr="001823A1">
        <w:rPr>
          <w:lang w:val="cs-CZ"/>
        </w:rPr>
        <w:t xml:space="preserve"> 14</w:t>
      </w:r>
      <w:r w:rsidR="00A21BD2" w:rsidRPr="001823A1">
        <w:rPr>
          <w:lang w:val="cs-CZ"/>
        </w:rPr>
        <w:t>krát</w:t>
      </w:r>
      <w:r w:rsidR="0051337F" w:rsidRPr="001823A1">
        <w:rPr>
          <w:lang w:val="cs-CZ"/>
        </w:rPr>
        <w:t xml:space="preserve"> </w:t>
      </w:r>
      <w:r w:rsidR="00A21BD2" w:rsidRPr="001823A1">
        <w:rPr>
          <w:lang w:val="cs-CZ"/>
        </w:rPr>
        <w:t>nejvyšší doporučená</w:t>
      </w:r>
      <w:r w:rsidR="0051337F" w:rsidRPr="001823A1">
        <w:rPr>
          <w:lang w:val="cs-CZ"/>
        </w:rPr>
        <w:t xml:space="preserve"> klinick</w:t>
      </w:r>
      <w:r w:rsidR="00A21BD2" w:rsidRPr="001823A1">
        <w:rPr>
          <w:lang w:val="cs-CZ"/>
        </w:rPr>
        <w:t>á</w:t>
      </w:r>
      <w:r w:rsidR="0051337F" w:rsidRPr="001823A1">
        <w:rPr>
          <w:lang w:val="cs-CZ"/>
        </w:rPr>
        <w:t xml:space="preserve"> dávk</w:t>
      </w:r>
      <w:r w:rsidR="00A21BD2" w:rsidRPr="001823A1">
        <w:rPr>
          <w:lang w:val="cs-CZ"/>
        </w:rPr>
        <w:t>a</w:t>
      </w:r>
      <w:r w:rsidR="0051337F" w:rsidRPr="001823A1">
        <w:rPr>
          <w:lang w:val="cs-CZ"/>
        </w:rPr>
        <w:t xml:space="preserve"> </w:t>
      </w:r>
      <w:r w:rsidR="00A21BD2" w:rsidRPr="001823A1">
        <w:rPr>
          <w:lang w:val="cs-CZ"/>
        </w:rPr>
        <w:t>v </w:t>
      </w:r>
      <w:r w:rsidR="0051337F" w:rsidRPr="001823A1">
        <w:rPr>
          <w:lang w:val="cs-CZ"/>
        </w:rPr>
        <w:t>mg/kg podle doporučené dávkovací tabulky</w:t>
      </w:r>
      <w:r w:rsidRPr="001823A1">
        <w:rPr>
          <w:lang w:val="cs-CZ"/>
        </w:rPr>
        <w:t xml:space="preserve">) nehumánním primátům (dospělým i dospívajícím jedincům) </w:t>
      </w:r>
      <w:r w:rsidR="00EF7CF5" w:rsidRPr="001823A1">
        <w:rPr>
          <w:lang w:val="cs-CZ"/>
        </w:rPr>
        <w:t xml:space="preserve">bylo dobře tolerováno </w:t>
      </w:r>
      <w:r w:rsidRPr="001823A1">
        <w:rPr>
          <w:lang w:val="cs-CZ"/>
        </w:rPr>
        <w:t>s výjimkou snížení počtu krevních destiček, které souviselo s dávkou a bylo závislé na věku, s větší citlivostí u nedospělých zvířat. Hladina koncentrace v séru potřebná k dosažení poklesu trombocytů o 50</w:t>
      </w:r>
      <w:r w:rsidR="002C2789" w:rsidRPr="001823A1">
        <w:rPr>
          <w:lang w:val="cs-CZ"/>
        </w:rPr>
        <w:t> </w:t>
      </w:r>
      <w:r w:rsidRPr="001823A1">
        <w:rPr>
          <w:lang w:val="cs-CZ"/>
        </w:rPr>
        <w:t>% oproti výchozí hodnotě u dospělých opic makaka jávského byla zhruba 4 až 20krát vyšší než očekávané maximální klinické sérové koncentrace. Navíc u makaka jávského bylo pozorováno akutní krvácení a zánět v místě aplikace injekce.</w:t>
      </w:r>
    </w:p>
    <w:p w14:paraId="06E10383" w14:textId="77777777" w:rsidR="00CA7CCF" w:rsidRPr="001823A1" w:rsidRDefault="00CA7CCF" w:rsidP="00115B4A">
      <w:pPr>
        <w:rPr>
          <w:lang w:val="cs-CZ"/>
        </w:rPr>
      </w:pPr>
    </w:p>
    <w:p w14:paraId="015059CA" w14:textId="24DC25B2" w:rsidR="00CA7CCF" w:rsidRPr="001823A1" w:rsidRDefault="00CA7CCF" w:rsidP="00115B4A">
      <w:pPr>
        <w:rPr>
          <w:lang w:val="cs-CZ"/>
        </w:rPr>
      </w:pPr>
      <w:r w:rsidRPr="001823A1">
        <w:rPr>
          <w:lang w:val="cs-CZ"/>
        </w:rPr>
        <w:t>Formální studie kancerogenity nebyly s omalizumabem provedeny.</w:t>
      </w:r>
    </w:p>
    <w:p w14:paraId="02913968" w14:textId="77777777" w:rsidR="00CA7CCF" w:rsidRPr="001823A1" w:rsidRDefault="00CA7CCF" w:rsidP="00115B4A">
      <w:pPr>
        <w:rPr>
          <w:lang w:val="cs-CZ"/>
        </w:rPr>
      </w:pPr>
    </w:p>
    <w:p w14:paraId="185405E7" w14:textId="6F76F97C" w:rsidR="00CA7CCF" w:rsidRPr="001823A1" w:rsidRDefault="00CA7CCF" w:rsidP="00115B4A">
      <w:pPr>
        <w:rPr>
          <w:lang w:val="cs-CZ"/>
        </w:rPr>
      </w:pPr>
      <w:r w:rsidRPr="001823A1">
        <w:rPr>
          <w:lang w:val="cs-CZ"/>
        </w:rPr>
        <w:t>V reprodukčních studiích u makaka jávského subkutánně podané dávky až do 75 mg/kg</w:t>
      </w:r>
      <w:r w:rsidR="00252F6F" w:rsidRPr="001823A1">
        <w:rPr>
          <w:lang w:val="cs-CZ"/>
        </w:rPr>
        <w:t xml:space="preserve"> týdně</w:t>
      </w:r>
      <w:r w:rsidRPr="001823A1">
        <w:rPr>
          <w:lang w:val="cs-CZ"/>
        </w:rPr>
        <w:t xml:space="preserve"> (</w:t>
      </w:r>
      <w:r w:rsidR="00252F6F" w:rsidRPr="001823A1">
        <w:rPr>
          <w:lang w:val="cs-CZ"/>
        </w:rPr>
        <w:t>alespoň</w:t>
      </w:r>
      <w:r w:rsidRPr="001823A1">
        <w:rPr>
          <w:lang w:val="cs-CZ"/>
        </w:rPr>
        <w:t xml:space="preserve"> </w:t>
      </w:r>
      <w:r w:rsidR="00252F6F" w:rsidRPr="001823A1">
        <w:rPr>
          <w:lang w:val="cs-CZ"/>
        </w:rPr>
        <w:t>8</w:t>
      </w:r>
      <w:r w:rsidRPr="001823A1">
        <w:rPr>
          <w:lang w:val="cs-CZ"/>
        </w:rPr>
        <w:t xml:space="preserve">krát </w:t>
      </w:r>
      <w:r w:rsidR="00252F6F" w:rsidRPr="001823A1">
        <w:rPr>
          <w:lang w:val="cs-CZ"/>
        </w:rPr>
        <w:t>nej</w:t>
      </w:r>
      <w:r w:rsidRPr="001823A1">
        <w:rPr>
          <w:lang w:val="cs-CZ"/>
        </w:rPr>
        <w:t xml:space="preserve">vyšší </w:t>
      </w:r>
      <w:r w:rsidR="00252F6F" w:rsidRPr="001823A1">
        <w:rPr>
          <w:lang w:val="cs-CZ"/>
        </w:rPr>
        <w:t>doporučená klinická dávka</w:t>
      </w:r>
      <w:r w:rsidRPr="001823A1">
        <w:rPr>
          <w:lang w:val="cs-CZ"/>
        </w:rPr>
        <w:t> </w:t>
      </w:r>
      <w:r w:rsidR="00252F6F" w:rsidRPr="001823A1">
        <w:rPr>
          <w:lang w:val="cs-CZ"/>
        </w:rPr>
        <w:t>v </w:t>
      </w:r>
      <w:r w:rsidRPr="001823A1">
        <w:rPr>
          <w:lang w:val="cs-CZ"/>
        </w:rPr>
        <w:t xml:space="preserve">mg/kg </w:t>
      </w:r>
      <w:r w:rsidR="00252F6F" w:rsidRPr="001823A1">
        <w:rPr>
          <w:lang w:val="cs-CZ"/>
        </w:rPr>
        <w:t>po dobu delší než 4 týdny</w:t>
      </w:r>
      <w:r w:rsidRPr="001823A1">
        <w:rPr>
          <w:lang w:val="cs-CZ"/>
        </w:rPr>
        <w:t>) nevyvolaly mateřskou toxicitu, embryotoxicitu nebo teratogenní účinky, když byly podávané během organogeneze, a neměly nežádoucí účinky na fetální nebo novorozenecký růst, pokud byly podávané během těhotenství, porodu nebo kojení.</w:t>
      </w:r>
    </w:p>
    <w:p w14:paraId="6A7339F4" w14:textId="77777777" w:rsidR="00CA7CCF" w:rsidRPr="001823A1" w:rsidRDefault="00CA7CCF" w:rsidP="00115B4A">
      <w:pPr>
        <w:rPr>
          <w:lang w:val="cs-CZ"/>
        </w:rPr>
      </w:pPr>
    </w:p>
    <w:p w14:paraId="61833EB0" w14:textId="11D4CB9F" w:rsidR="00CA7CCF" w:rsidRPr="001823A1" w:rsidRDefault="00CA7CCF" w:rsidP="00115B4A">
      <w:pPr>
        <w:rPr>
          <w:lang w:val="cs-CZ"/>
        </w:rPr>
      </w:pPr>
      <w:r w:rsidRPr="001823A1">
        <w:rPr>
          <w:lang w:val="cs-CZ"/>
        </w:rPr>
        <w:t xml:space="preserve">Omalizumab se vylučuje do mateřského mléka makaka jávského. Hladiny omalizumabu v mléce byly </w:t>
      </w:r>
      <w:r w:rsidR="00252F6F" w:rsidRPr="001823A1">
        <w:rPr>
          <w:lang w:val="cs-CZ"/>
        </w:rPr>
        <w:t>0,1</w:t>
      </w:r>
      <w:r w:rsidRPr="001823A1">
        <w:rPr>
          <w:lang w:val="cs-CZ"/>
        </w:rPr>
        <w:t>5</w:t>
      </w:r>
      <w:r w:rsidR="002C2789" w:rsidRPr="001823A1">
        <w:rPr>
          <w:lang w:val="cs-CZ"/>
        </w:rPr>
        <w:t> </w:t>
      </w:r>
      <w:r w:rsidRPr="001823A1">
        <w:rPr>
          <w:lang w:val="cs-CZ"/>
        </w:rPr>
        <w:t xml:space="preserve">% koncentrace v </w:t>
      </w:r>
      <w:r w:rsidR="00252F6F" w:rsidRPr="001823A1">
        <w:rPr>
          <w:lang w:val="cs-CZ"/>
        </w:rPr>
        <w:t>séru</w:t>
      </w:r>
      <w:r w:rsidRPr="001823A1">
        <w:rPr>
          <w:lang w:val="cs-CZ"/>
        </w:rPr>
        <w:t xml:space="preserve"> matky.</w:t>
      </w:r>
    </w:p>
    <w:p w14:paraId="0308BD75" w14:textId="77777777" w:rsidR="00CA7CCF" w:rsidRPr="001823A1" w:rsidRDefault="00CA7CCF" w:rsidP="00115B4A">
      <w:pPr>
        <w:rPr>
          <w:lang w:val="cs-CZ"/>
        </w:rPr>
      </w:pPr>
    </w:p>
    <w:p w14:paraId="0158EAFA" w14:textId="77777777" w:rsidR="00CA7CCF" w:rsidRPr="001823A1" w:rsidRDefault="00CA7CCF" w:rsidP="00115B4A">
      <w:pPr>
        <w:rPr>
          <w:caps/>
          <w:lang w:val="cs-CZ"/>
        </w:rPr>
      </w:pPr>
    </w:p>
    <w:p w14:paraId="4B3B3883" w14:textId="77777777" w:rsidR="00CA7CCF" w:rsidRPr="001823A1" w:rsidRDefault="00CA7CCF" w:rsidP="00115B4A">
      <w:pPr>
        <w:keepNext/>
        <w:widowControl w:val="0"/>
        <w:rPr>
          <w:b/>
          <w:bCs/>
          <w:lang w:val="cs-CZ"/>
        </w:rPr>
      </w:pPr>
      <w:r w:rsidRPr="001823A1">
        <w:rPr>
          <w:b/>
          <w:bCs/>
          <w:lang w:val="cs-CZ"/>
        </w:rPr>
        <w:t>6.</w:t>
      </w:r>
      <w:r w:rsidRPr="001823A1">
        <w:rPr>
          <w:b/>
          <w:bCs/>
          <w:lang w:val="cs-CZ"/>
        </w:rPr>
        <w:tab/>
        <w:t>FARMACEUTICKÉ ÚDAJE</w:t>
      </w:r>
    </w:p>
    <w:p w14:paraId="39F3D333" w14:textId="77777777" w:rsidR="00CA7CCF" w:rsidRPr="001823A1" w:rsidRDefault="00CA7CCF" w:rsidP="00115B4A">
      <w:pPr>
        <w:keepNext/>
        <w:rPr>
          <w:lang w:val="cs-CZ"/>
        </w:rPr>
      </w:pPr>
    </w:p>
    <w:p w14:paraId="59FA1B8D" w14:textId="77777777" w:rsidR="00CA7CCF" w:rsidRPr="001823A1" w:rsidRDefault="00CA7CCF" w:rsidP="00115B4A">
      <w:pPr>
        <w:keepNext/>
        <w:widowControl w:val="0"/>
        <w:rPr>
          <w:b/>
          <w:bCs/>
          <w:lang w:val="cs-CZ"/>
        </w:rPr>
      </w:pPr>
      <w:r w:rsidRPr="001823A1">
        <w:rPr>
          <w:b/>
          <w:bCs/>
          <w:lang w:val="cs-CZ"/>
        </w:rPr>
        <w:t>6.1</w:t>
      </w:r>
      <w:r w:rsidRPr="001823A1">
        <w:rPr>
          <w:b/>
          <w:bCs/>
          <w:lang w:val="cs-CZ"/>
        </w:rPr>
        <w:tab/>
        <w:t>Seznam pomocných látek</w:t>
      </w:r>
    </w:p>
    <w:p w14:paraId="6AFFC9C2" w14:textId="77777777" w:rsidR="00CA7CCF" w:rsidRPr="001823A1" w:rsidRDefault="00CA7CCF" w:rsidP="00115B4A">
      <w:pPr>
        <w:keepNext/>
        <w:rPr>
          <w:lang w:val="cs-CZ"/>
        </w:rPr>
      </w:pPr>
    </w:p>
    <w:p w14:paraId="71EC1A00" w14:textId="77777777" w:rsidR="00CA7CCF" w:rsidRPr="001823A1" w:rsidRDefault="00E71213" w:rsidP="00115B4A">
      <w:pPr>
        <w:keepNext/>
        <w:widowControl w:val="0"/>
        <w:rPr>
          <w:lang w:val="cs-CZ"/>
        </w:rPr>
      </w:pPr>
      <w:r w:rsidRPr="001823A1">
        <w:rPr>
          <w:lang w:val="cs-CZ"/>
        </w:rPr>
        <w:t>A</w:t>
      </w:r>
      <w:r w:rsidR="00CA7CCF" w:rsidRPr="001823A1">
        <w:rPr>
          <w:lang w:val="cs-CZ"/>
        </w:rPr>
        <w:t>rginin-hydrochlorid</w:t>
      </w:r>
    </w:p>
    <w:p w14:paraId="09AE5C07" w14:textId="5EA60833" w:rsidR="00CA7CCF" w:rsidRPr="001823A1" w:rsidRDefault="00670EA9" w:rsidP="00115B4A">
      <w:pPr>
        <w:keepNext/>
        <w:widowControl w:val="0"/>
        <w:rPr>
          <w:lang w:val="cs-CZ"/>
        </w:rPr>
      </w:pPr>
      <w:r w:rsidRPr="001823A1">
        <w:rPr>
          <w:lang w:val="cs-CZ"/>
        </w:rPr>
        <w:t>Monohydrát h</w:t>
      </w:r>
      <w:r w:rsidR="00CA7CCF" w:rsidRPr="001823A1">
        <w:rPr>
          <w:lang w:val="cs-CZ"/>
        </w:rPr>
        <w:t>istidin-hydrochlorid</w:t>
      </w:r>
      <w:r w:rsidRPr="001823A1">
        <w:rPr>
          <w:lang w:val="cs-CZ"/>
        </w:rPr>
        <w:t>u</w:t>
      </w:r>
    </w:p>
    <w:p w14:paraId="010D2CEC" w14:textId="22957834" w:rsidR="00CA7CCF" w:rsidRPr="001823A1" w:rsidRDefault="00E71213" w:rsidP="00115B4A">
      <w:pPr>
        <w:keepNext/>
        <w:widowControl w:val="0"/>
        <w:rPr>
          <w:lang w:val="cs-CZ"/>
        </w:rPr>
      </w:pPr>
      <w:r w:rsidRPr="001823A1">
        <w:rPr>
          <w:lang w:val="cs-CZ"/>
        </w:rPr>
        <w:t>H</w:t>
      </w:r>
      <w:r w:rsidR="00CA7CCF" w:rsidRPr="001823A1">
        <w:rPr>
          <w:lang w:val="cs-CZ"/>
        </w:rPr>
        <w:t>istidin</w:t>
      </w:r>
    </w:p>
    <w:p w14:paraId="71810BEF" w14:textId="77777777" w:rsidR="00CA7CCF" w:rsidRPr="001823A1" w:rsidRDefault="00CA7CCF" w:rsidP="00115B4A">
      <w:pPr>
        <w:keepNext/>
        <w:widowControl w:val="0"/>
        <w:rPr>
          <w:lang w:val="cs-CZ"/>
        </w:rPr>
      </w:pPr>
      <w:r w:rsidRPr="001823A1">
        <w:rPr>
          <w:lang w:val="cs-CZ"/>
        </w:rPr>
        <w:t>Polysorbát 20</w:t>
      </w:r>
    </w:p>
    <w:p w14:paraId="7EB3C47C" w14:textId="77777777" w:rsidR="009F5AAE" w:rsidRPr="001823A1" w:rsidRDefault="00CA7CCF" w:rsidP="007224A4">
      <w:pPr>
        <w:widowControl w:val="0"/>
        <w:rPr>
          <w:lang w:val="cs-CZ"/>
        </w:rPr>
      </w:pPr>
      <w:r w:rsidRPr="001823A1">
        <w:rPr>
          <w:lang w:val="cs-CZ"/>
        </w:rPr>
        <w:t xml:space="preserve">Voda </w:t>
      </w:r>
      <w:r w:rsidR="009F5AAE" w:rsidRPr="001823A1">
        <w:rPr>
          <w:lang w:val="cs-CZ"/>
        </w:rPr>
        <w:t>pro</w:t>
      </w:r>
      <w:r w:rsidRPr="001823A1">
        <w:rPr>
          <w:lang w:val="cs-CZ"/>
        </w:rPr>
        <w:t xml:space="preserve"> injekci</w:t>
      </w:r>
    </w:p>
    <w:p w14:paraId="5185CDBE" w14:textId="77777777" w:rsidR="00CA7CCF" w:rsidRPr="001823A1" w:rsidRDefault="00CA7CCF" w:rsidP="00115B4A">
      <w:pPr>
        <w:widowControl w:val="0"/>
        <w:rPr>
          <w:lang w:val="cs-CZ"/>
        </w:rPr>
      </w:pPr>
    </w:p>
    <w:p w14:paraId="1532E63D" w14:textId="77777777" w:rsidR="00CA7CCF" w:rsidRPr="001823A1" w:rsidRDefault="00CA7CCF" w:rsidP="00115B4A">
      <w:pPr>
        <w:keepNext/>
        <w:widowControl w:val="0"/>
        <w:rPr>
          <w:b/>
          <w:bCs/>
          <w:lang w:val="cs-CZ"/>
        </w:rPr>
      </w:pPr>
      <w:r w:rsidRPr="001823A1">
        <w:rPr>
          <w:b/>
          <w:bCs/>
          <w:lang w:val="cs-CZ"/>
        </w:rPr>
        <w:t>6.2</w:t>
      </w:r>
      <w:r w:rsidRPr="001823A1">
        <w:rPr>
          <w:b/>
          <w:bCs/>
          <w:lang w:val="cs-CZ"/>
        </w:rPr>
        <w:tab/>
        <w:t>Inkompatibility</w:t>
      </w:r>
    </w:p>
    <w:p w14:paraId="5CB7816F" w14:textId="77777777" w:rsidR="00CA7CCF" w:rsidRPr="001823A1" w:rsidRDefault="00CA7CCF" w:rsidP="00115B4A">
      <w:pPr>
        <w:keepNext/>
        <w:rPr>
          <w:lang w:val="cs-CZ"/>
        </w:rPr>
      </w:pPr>
    </w:p>
    <w:p w14:paraId="06ED5FE9" w14:textId="2B9453E0" w:rsidR="00CA7CCF" w:rsidRPr="001823A1" w:rsidRDefault="00CA7CCF" w:rsidP="00115B4A">
      <w:pPr>
        <w:widowControl w:val="0"/>
        <w:rPr>
          <w:lang w:val="cs-CZ"/>
        </w:rPr>
      </w:pPr>
      <w:r w:rsidRPr="001823A1">
        <w:rPr>
          <w:lang w:val="cs-CZ"/>
        </w:rPr>
        <w:t>Tento léčivý přípravek nesmí být mísen s jinými léčivými přípravky.</w:t>
      </w:r>
    </w:p>
    <w:p w14:paraId="5B85264A" w14:textId="77777777" w:rsidR="00CA7CCF" w:rsidRPr="001823A1" w:rsidRDefault="00CA7CCF" w:rsidP="00115B4A">
      <w:pPr>
        <w:rPr>
          <w:lang w:val="cs-CZ"/>
        </w:rPr>
      </w:pPr>
    </w:p>
    <w:p w14:paraId="1E1ACB03" w14:textId="77777777" w:rsidR="00CA7CCF" w:rsidRPr="001823A1" w:rsidRDefault="00CA7CCF" w:rsidP="00115B4A">
      <w:pPr>
        <w:keepNext/>
        <w:widowControl w:val="0"/>
        <w:rPr>
          <w:b/>
          <w:bCs/>
          <w:lang w:val="cs-CZ"/>
        </w:rPr>
      </w:pPr>
      <w:r w:rsidRPr="001823A1">
        <w:rPr>
          <w:b/>
          <w:bCs/>
          <w:lang w:val="cs-CZ"/>
        </w:rPr>
        <w:t>6.3</w:t>
      </w:r>
      <w:r w:rsidRPr="001823A1">
        <w:rPr>
          <w:b/>
          <w:bCs/>
          <w:lang w:val="cs-CZ"/>
        </w:rPr>
        <w:tab/>
        <w:t>Doba použitelnosti</w:t>
      </w:r>
    </w:p>
    <w:p w14:paraId="103B3E43" w14:textId="77777777" w:rsidR="00360633" w:rsidRPr="001823A1" w:rsidRDefault="00360633" w:rsidP="00115B4A">
      <w:pPr>
        <w:keepNext/>
        <w:rPr>
          <w:lang w:val="cs-CZ"/>
        </w:rPr>
      </w:pPr>
    </w:p>
    <w:p w14:paraId="4BD048C3" w14:textId="433CDC7D" w:rsidR="00360633" w:rsidRPr="001823A1" w:rsidRDefault="00360633" w:rsidP="00115B4A">
      <w:pPr>
        <w:widowControl w:val="0"/>
        <w:rPr>
          <w:lang w:val="cs-CZ"/>
        </w:rPr>
      </w:pPr>
      <w:r w:rsidRPr="001823A1">
        <w:rPr>
          <w:lang w:val="cs-CZ"/>
        </w:rPr>
        <w:t>18 měsíců.</w:t>
      </w:r>
    </w:p>
    <w:p w14:paraId="10843211" w14:textId="77777777" w:rsidR="00360633" w:rsidRPr="001823A1" w:rsidRDefault="00360633" w:rsidP="00115B4A">
      <w:pPr>
        <w:rPr>
          <w:lang w:val="cs-CZ"/>
        </w:rPr>
      </w:pPr>
    </w:p>
    <w:p w14:paraId="3A8165C2" w14:textId="5B31170A" w:rsidR="00360633" w:rsidRPr="001823A1" w:rsidRDefault="00360633" w:rsidP="00115B4A">
      <w:pPr>
        <w:rPr>
          <w:lang w:val="cs-CZ"/>
        </w:rPr>
      </w:pPr>
      <w:r w:rsidRPr="001823A1">
        <w:rPr>
          <w:lang w:val="cs-CZ"/>
        </w:rPr>
        <w:t>Přípravek může být ponechán po celkovou dobu 48 hodin při teplotě 25 °C.</w:t>
      </w:r>
    </w:p>
    <w:p w14:paraId="11298411" w14:textId="77777777" w:rsidR="00360633" w:rsidRPr="001823A1" w:rsidRDefault="00360633" w:rsidP="00115B4A">
      <w:pPr>
        <w:rPr>
          <w:lang w:val="cs-CZ"/>
        </w:rPr>
      </w:pPr>
    </w:p>
    <w:p w14:paraId="32CE11A5" w14:textId="77777777" w:rsidR="00CA7CCF" w:rsidRPr="001823A1" w:rsidRDefault="00CA7CCF" w:rsidP="00115B4A">
      <w:pPr>
        <w:keepNext/>
        <w:widowControl w:val="0"/>
        <w:rPr>
          <w:b/>
          <w:bCs/>
          <w:lang w:val="cs-CZ"/>
        </w:rPr>
      </w:pPr>
      <w:r w:rsidRPr="001823A1">
        <w:rPr>
          <w:b/>
          <w:bCs/>
          <w:lang w:val="cs-CZ"/>
        </w:rPr>
        <w:t>6.4</w:t>
      </w:r>
      <w:r w:rsidRPr="001823A1">
        <w:rPr>
          <w:b/>
          <w:bCs/>
          <w:lang w:val="cs-CZ"/>
        </w:rPr>
        <w:tab/>
        <w:t>Zvláštní opatření pro uchovávání</w:t>
      </w:r>
    </w:p>
    <w:p w14:paraId="2687B0F9" w14:textId="77777777" w:rsidR="00CA7CCF" w:rsidRPr="001823A1" w:rsidRDefault="00CA7CCF" w:rsidP="00115B4A">
      <w:pPr>
        <w:keepNext/>
        <w:rPr>
          <w:lang w:val="cs-CZ"/>
        </w:rPr>
      </w:pPr>
    </w:p>
    <w:p w14:paraId="3E9D059E" w14:textId="77777777" w:rsidR="00CA7CCF" w:rsidRPr="001823A1" w:rsidRDefault="00CA7CCF" w:rsidP="00115B4A">
      <w:pPr>
        <w:widowControl w:val="0"/>
        <w:rPr>
          <w:lang w:val="cs-CZ"/>
        </w:rPr>
      </w:pPr>
      <w:r w:rsidRPr="001823A1">
        <w:rPr>
          <w:lang w:val="cs-CZ"/>
        </w:rPr>
        <w:t>Uchovávejte v chladničce (2</w:t>
      </w:r>
      <w:r w:rsidR="00217C45" w:rsidRPr="001823A1">
        <w:rPr>
          <w:lang w:val="cs-CZ"/>
        </w:rPr>
        <w:t> </w:t>
      </w:r>
      <w:r w:rsidRPr="001823A1">
        <w:rPr>
          <w:lang w:val="cs-CZ"/>
        </w:rPr>
        <w:t>°C – 8</w:t>
      </w:r>
      <w:r w:rsidR="00217C45" w:rsidRPr="001823A1">
        <w:rPr>
          <w:lang w:val="cs-CZ"/>
        </w:rPr>
        <w:t> </w:t>
      </w:r>
      <w:r w:rsidRPr="001823A1">
        <w:rPr>
          <w:lang w:val="cs-CZ"/>
        </w:rPr>
        <w:t>°C).</w:t>
      </w:r>
    </w:p>
    <w:p w14:paraId="28ED4AFA" w14:textId="77777777" w:rsidR="00CA7CCF" w:rsidRPr="001823A1" w:rsidRDefault="00CA7CCF" w:rsidP="00115B4A">
      <w:pPr>
        <w:widowControl w:val="0"/>
        <w:rPr>
          <w:lang w:val="cs-CZ"/>
        </w:rPr>
      </w:pPr>
      <w:r w:rsidRPr="001823A1">
        <w:rPr>
          <w:lang w:val="cs-CZ"/>
        </w:rPr>
        <w:t>Chraňte před mrazem.</w:t>
      </w:r>
    </w:p>
    <w:p w14:paraId="326224B9" w14:textId="77777777" w:rsidR="00CA7CCF" w:rsidRPr="001823A1" w:rsidRDefault="00CA7CCF" w:rsidP="00115B4A">
      <w:pPr>
        <w:widowControl w:val="0"/>
        <w:rPr>
          <w:lang w:val="cs-CZ"/>
        </w:rPr>
      </w:pPr>
      <w:r w:rsidRPr="001823A1">
        <w:rPr>
          <w:lang w:val="cs-CZ"/>
        </w:rPr>
        <w:t>Uchovávejte v původním obalu, aby byl přípravek chráněn před světlem.</w:t>
      </w:r>
    </w:p>
    <w:p w14:paraId="7A27A71E" w14:textId="77777777" w:rsidR="00CA7CCF" w:rsidRPr="001823A1" w:rsidRDefault="00CA7CCF" w:rsidP="00115B4A">
      <w:pPr>
        <w:widowControl w:val="0"/>
        <w:rPr>
          <w:lang w:val="cs-CZ"/>
        </w:rPr>
      </w:pPr>
    </w:p>
    <w:p w14:paraId="5E4328E6" w14:textId="77777777" w:rsidR="00CA7CCF" w:rsidRPr="001823A1" w:rsidRDefault="00CA7CCF" w:rsidP="00115B4A">
      <w:pPr>
        <w:keepNext/>
        <w:widowControl w:val="0"/>
        <w:rPr>
          <w:b/>
          <w:bCs/>
          <w:lang w:val="cs-CZ"/>
        </w:rPr>
      </w:pPr>
      <w:r w:rsidRPr="001823A1">
        <w:rPr>
          <w:b/>
          <w:bCs/>
          <w:lang w:val="cs-CZ"/>
        </w:rPr>
        <w:t>6.5</w:t>
      </w:r>
      <w:r w:rsidRPr="001823A1">
        <w:rPr>
          <w:b/>
          <w:bCs/>
          <w:lang w:val="cs-CZ"/>
        </w:rPr>
        <w:tab/>
        <w:t xml:space="preserve">Druh obalu a </w:t>
      </w:r>
      <w:r w:rsidR="00A90FDE" w:rsidRPr="001823A1">
        <w:rPr>
          <w:b/>
          <w:bCs/>
          <w:lang w:val="cs-CZ"/>
        </w:rPr>
        <w:t>obsah</w:t>
      </w:r>
      <w:r w:rsidRPr="001823A1">
        <w:rPr>
          <w:b/>
          <w:bCs/>
          <w:lang w:val="cs-CZ"/>
        </w:rPr>
        <w:t xml:space="preserve"> balení</w:t>
      </w:r>
    </w:p>
    <w:p w14:paraId="5184FB43" w14:textId="77777777" w:rsidR="00CA7CCF" w:rsidRPr="001823A1" w:rsidRDefault="00CA7CCF" w:rsidP="00115B4A">
      <w:pPr>
        <w:keepNext/>
        <w:rPr>
          <w:lang w:val="cs-CZ"/>
        </w:rPr>
      </w:pPr>
    </w:p>
    <w:p w14:paraId="022C051A" w14:textId="77777777" w:rsidR="00616B8D" w:rsidRPr="001823A1" w:rsidRDefault="00616B8D" w:rsidP="00616B8D">
      <w:pPr>
        <w:pStyle w:val="Text"/>
        <w:keepNext/>
        <w:spacing w:before="0"/>
        <w:jc w:val="left"/>
        <w:rPr>
          <w:color w:val="000000"/>
          <w:u w:val="single"/>
        </w:rPr>
      </w:pPr>
      <w:r w:rsidRPr="001823A1">
        <w:rPr>
          <w:color w:val="000000"/>
          <w:u w:val="single"/>
        </w:rPr>
        <w:t xml:space="preserve">Xolair 75 mg </w:t>
      </w:r>
      <w:proofErr w:type="spellStart"/>
      <w:r w:rsidRPr="001823A1">
        <w:rPr>
          <w:color w:val="000000"/>
          <w:u w:val="single"/>
        </w:rPr>
        <w:t>injekční</w:t>
      </w:r>
      <w:proofErr w:type="spellEnd"/>
      <w:r w:rsidRPr="001823A1">
        <w:rPr>
          <w:color w:val="000000"/>
          <w:u w:val="single"/>
        </w:rPr>
        <w:t xml:space="preserve"> </w:t>
      </w:r>
      <w:proofErr w:type="spellStart"/>
      <w:r w:rsidRPr="001823A1">
        <w:rPr>
          <w:color w:val="000000"/>
          <w:u w:val="single"/>
        </w:rPr>
        <w:t>roztok</w:t>
      </w:r>
      <w:proofErr w:type="spellEnd"/>
      <w:r w:rsidRPr="001823A1">
        <w:rPr>
          <w:color w:val="000000"/>
          <w:u w:val="single"/>
        </w:rPr>
        <w:t xml:space="preserve"> v </w:t>
      </w:r>
      <w:proofErr w:type="spellStart"/>
      <w:r w:rsidRPr="001823A1">
        <w:rPr>
          <w:color w:val="000000"/>
          <w:u w:val="single"/>
        </w:rPr>
        <w:t>předplněné</w:t>
      </w:r>
      <w:proofErr w:type="spellEnd"/>
      <w:r w:rsidRPr="001823A1">
        <w:rPr>
          <w:color w:val="000000"/>
          <w:u w:val="single"/>
        </w:rPr>
        <w:t xml:space="preserve"> </w:t>
      </w:r>
      <w:proofErr w:type="spellStart"/>
      <w:r w:rsidRPr="001823A1">
        <w:rPr>
          <w:color w:val="000000"/>
          <w:u w:val="single"/>
        </w:rPr>
        <w:t>injekční</w:t>
      </w:r>
      <w:proofErr w:type="spellEnd"/>
      <w:r w:rsidRPr="001823A1">
        <w:rPr>
          <w:color w:val="000000"/>
          <w:u w:val="single"/>
        </w:rPr>
        <w:t xml:space="preserve"> </w:t>
      </w:r>
      <w:proofErr w:type="spellStart"/>
      <w:r w:rsidRPr="001823A1">
        <w:rPr>
          <w:color w:val="000000"/>
          <w:u w:val="single"/>
        </w:rPr>
        <w:t>stříkačce</w:t>
      </w:r>
      <w:proofErr w:type="spellEnd"/>
      <w:r w:rsidRPr="001823A1">
        <w:rPr>
          <w:color w:val="000000"/>
          <w:u w:val="single"/>
        </w:rPr>
        <w:t xml:space="preserve"> (</w:t>
      </w:r>
      <w:proofErr w:type="spellStart"/>
      <w:r w:rsidR="0093369F" w:rsidRPr="001823A1">
        <w:rPr>
          <w:color w:val="000000"/>
          <w:u w:val="single"/>
        </w:rPr>
        <w:t>vsazená</w:t>
      </w:r>
      <w:proofErr w:type="spellEnd"/>
      <w:r w:rsidR="0093369F" w:rsidRPr="001823A1">
        <w:rPr>
          <w:color w:val="000000"/>
          <w:u w:val="single"/>
        </w:rPr>
        <w:t xml:space="preserve"> </w:t>
      </w:r>
      <w:proofErr w:type="spellStart"/>
      <w:r w:rsidR="0093369F" w:rsidRPr="001823A1">
        <w:rPr>
          <w:color w:val="000000"/>
          <w:u w:val="single"/>
        </w:rPr>
        <w:t>jehla</w:t>
      </w:r>
      <w:proofErr w:type="spellEnd"/>
      <w:r w:rsidR="0092344A" w:rsidRPr="001823A1">
        <w:rPr>
          <w:color w:val="000000"/>
          <w:u w:val="single"/>
        </w:rPr>
        <w:t xml:space="preserve"> </w:t>
      </w:r>
      <w:proofErr w:type="spellStart"/>
      <w:r w:rsidR="00113BE2" w:rsidRPr="001823A1">
        <w:rPr>
          <w:color w:val="000000"/>
          <w:u w:val="single"/>
        </w:rPr>
        <w:t>velikosti</w:t>
      </w:r>
      <w:proofErr w:type="spellEnd"/>
      <w:r w:rsidR="00113BE2" w:rsidRPr="001823A1">
        <w:rPr>
          <w:color w:val="000000"/>
          <w:u w:val="single"/>
        </w:rPr>
        <w:t xml:space="preserve"> </w:t>
      </w:r>
      <w:r w:rsidR="0092344A" w:rsidRPr="001823A1">
        <w:rPr>
          <w:color w:val="000000"/>
          <w:u w:val="single"/>
        </w:rPr>
        <w:t>26G</w:t>
      </w:r>
      <w:r w:rsidR="0093369F" w:rsidRPr="001823A1">
        <w:rPr>
          <w:color w:val="000000"/>
          <w:u w:val="single"/>
        </w:rPr>
        <w:t>,</w:t>
      </w:r>
      <w:r w:rsidR="00376500" w:rsidRPr="001823A1">
        <w:rPr>
          <w:color w:val="000000"/>
          <w:u w:val="single"/>
        </w:rPr>
        <w:t xml:space="preserve"> </w:t>
      </w:r>
      <w:proofErr w:type="spellStart"/>
      <w:r w:rsidR="00376500" w:rsidRPr="001823A1">
        <w:rPr>
          <w:color w:val="000000"/>
          <w:u w:val="single"/>
        </w:rPr>
        <w:t>modr</w:t>
      </w:r>
      <w:r w:rsidR="004124F1" w:rsidRPr="001823A1">
        <w:rPr>
          <w:color w:val="000000"/>
          <w:u w:val="single"/>
        </w:rPr>
        <w:t>é</w:t>
      </w:r>
      <w:proofErr w:type="spellEnd"/>
      <w:r w:rsidR="00376500" w:rsidRPr="001823A1">
        <w:rPr>
          <w:color w:val="000000"/>
          <w:u w:val="single"/>
        </w:rPr>
        <w:t xml:space="preserve"> </w:t>
      </w:r>
      <w:proofErr w:type="spellStart"/>
      <w:r w:rsidR="00376500" w:rsidRPr="001823A1">
        <w:rPr>
          <w:color w:val="000000"/>
          <w:u w:val="single"/>
        </w:rPr>
        <w:t>ochrann</w:t>
      </w:r>
      <w:r w:rsidR="004124F1" w:rsidRPr="001823A1">
        <w:rPr>
          <w:color w:val="000000"/>
          <w:u w:val="single"/>
        </w:rPr>
        <w:t>é</w:t>
      </w:r>
      <w:proofErr w:type="spellEnd"/>
      <w:r w:rsidR="00376500" w:rsidRPr="001823A1">
        <w:rPr>
          <w:color w:val="000000"/>
          <w:u w:val="single"/>
        </w:rPr>
        <w:t xml:space="preserve"> </w:t>
      </w:r>
      <w:proofErr w:type="spellStart"/>
      <w:r w:rsidR="004124F1" w:rsidRPr="001823A1">
        <w:rPr>
          <w:color w:val="000000"/>
          <w:u w:val="single"/>
        </w:rPr>
        <w:t>pouzdro</w:t>
      </w:r>
      <w:proofErr w:type="spellEnd"/>
      <w:r w:rsidR="00376500" w:rsidRPr="001823A1">
        <w:rPr>
          <w:color w:val="000000"/>
          <w:u w:val="single"/>
        </w:rPr>
        <w:t xml:space="preserve"> </w:t>
      </w:r>
      <w:proofErr w:type="spellStart"/>
      <w:r w:rsidR="00376500" w:rsidRPr="001823A1">
        <w:rPr>
          <w:color w:val="000000"/>
          <w:u w:val="single"/>
        </w:rPr>
        <w:t>injekční</w:t>
      </w:r>
      <w:proofErr w:type="spellEnd"/>
      <w:r w:rsidR="00376500" w:rsidRPr="001823A1">
        <w:rPr>
          <w:color w:val="000000"/>
          <w:u w:val="single"/>
        </w:rPr>
        <w:t xml:space="preserve"> </w:t>
      </w:r>
      <w:proofErr w:type="spellStart"/>
      <w:r w:rsidR="00376500" w:rsidRPr="001823A1">
        <w:rPr>
          <w:color w:val="000000"/>
          <w:u w:val="single"/>
        </w:rPr>
        <w:t>stříkačky</w:t>
      </w:r>
      <w:proofErr w:type="spellEnd"/>
      <w:r w:rsidRPr="001823A1">
        <w:rPr>
          <w:color w:val="000000"/>
          <w:u w:val="single"/>
        </w:rPr>
        <w:t>)</w:t>
      </w:r>
    </w:p>
    <w:p w14:paraId="4A7540C1" w14:textId="77777777" w:rsidR="00616B8D" w:rsidRPr="001823A1" w:rsidRDefault="00616B8D" w:rsidP="00616B8D">
      <w:pPr>
        <w:pStyle w:val="Text"/>
        <w:keepNext/>
        <w:spacing w:before="0"/>
        <w:jc w:val="left"/>
        <w:rPr>
          <w:color w:val="000000"/>
        </w:rPr>
      </w:pPr>
    </w:p>
    <w:p w14:paraId="0F4219E3" w14:textId="72AFBBFA" w:rsidR="00616B8D" w:rsidRPr="001823A1" w:rsidRDefault="00616B8D" w:rsidP="00616B8D">
      <w:pPr>
        <w:pStyle w:val="Text"/>
        <w:spacing w:before="0"/>
        <w:jc w:val="left"/>
        <w:rPr>
          <w:color w:val="000000"/>
        </w:rPr>
      </w:pPr>
      <w:r w:rsidRPr="001823A1">
        <w:rPr>
          <w:color w:val="000000"/>
        </w:rPr>
        <w:t xml:space="preserve">Xolair 75 mg </w:t>
      </w:r>
      <w:proofErr w:type="spellStart"/>
      <w:r w:rsidRPr="001823A1">
        <w:rPr>
          <w:color w:val="000000"/>
        </w:rPr>
        <w:t>injekční</w:t>
      </w:r>
      <w:proofErr w:type="spellEnd"/>
      <w:r w:rsidRPr="001823A1">
        <w:rPr>
          <w:color w:val="000000"/>
        </w:rPr>
        <w:t xml:space="preserve"> </w:t>
      </w:r>
      <w:proofErr w:type="spellStart"/>
      <w:r w:rsidRPr="001823A1">
        <w:rPr>
          <w:color w:val="000000"/>
        </w:rPr>
        <w:t>roztok</w:t>
      </w:r>
      <w:proofErr w:type="spellEnd"/>
      <w:r w:rsidRPr="001823A1">
        <w:rPr>
          <w:color w:val="000000"/>
        </w:rPr>
        <w:t xml:space="preserve"> v </w:t>
      </w:r>
      <w:proofErr w:type="spellStart"/>
      <w:r w:rsidRPr="001823A1">
        <w:rPr>
          <w:color w:val="000000"/>
        </w:rPr>
        <w:t>předplněné</w:t>
      </w:r>
      <w:proofErr w:type="spellEnd"/>
      <w:r w:rsidRPr="001823A1">
        <w:rPr>
          <w:color w:val="000000"/>
        </w:rPr>
        <w:t xml:space="preserve"> </w:t>
      </w:r>
      <w:proofErr w:type="spellStart"/>
      <w:r w:rsidRPr="001823A1">
        <w:rPr>
          <w:color w:val="000000"/>
        </w:rPr>
        <w:t>injekční</w:t>
      </w:r>
      <w:proofErr w:type="spellEnd"/>
      <w:r w:rsidRPr="001823A1">
        <w:rPr>
          <w:color w:val="000000"/>
        </w:rPr>
        <w:t xml:space="preserve"> </w:t>
      </w:r>
      <w:proofErr w:type="spellStart"/>
      <w:r w:rsidRPr="001823A1">
        <w:rPr>
          <w:color w:val="000000"/>
        </w:rPr>
        <w:t>stříkačce</w:t>
      </w:r>
      <w:proofErr w:type="spellEnd"/>
      <w:r w:rsidRPr="001823A1">
        <w:rPr>
          <w:color w:val="000000"/>
        </w:rPr>
        <w:t xml:space="preserve"> je </w:t>
      </w:r>
      <w:proofErr w:type="spellStart"/>
      <w:r w:rsidRPr="001823A1">
        <w:rPr>
          <w:color w:val="000000"/>
        </w:rPr>
        <w:t>dodáván</w:t>
      </w:r>
      <w:proofErr w:type="spellEnd"/>
      <w:r w:rsidRPr="001823A1">
        <w:rPr>
          <w:color w:val="000000"/>
        </w:rPr>
        <w:t xml:space="preserve"> </w:t>
      </w:r>
      <w:proofErr w:type="spellStart"/>
      <w:r w:rsidRPr="001823A1">
        <w:rPr>
          <w:color w:val="000000"/>
        </w:rPr>
        <w:t>jako</w:t>
      </w:r>
      <w:proofErr w:type="spellEnd"/>
      <w:r w:rsidRPr="001823A1">
        <w:rPr>
          <w:color w:val="000000"/>
        </w:rPr>
        <w:t xml:space="preserve"> </w:t>
      </w:r>
      <w:r w:rsidR="009A7EAD" w:rsidRPr="001823A1">
        <w:rPr>
          <w:color w:val="000000"/>
        </w:rPr>
        <w:t xml:space="preserve">0,5 ml </w:t>
      </w:r>
      <w:proofErr w:type="spellStart"/>
      <w:r w:rsidR="009A7EAD" w:rsidRPr="001823A1">
        <w:rPr>
          <w:color w:val="000000"/>
        </w:rPr>
        <w:t>roztoku</w:t>
      </w:r>
      <w:proofErr w:type="spellEnd"/>
      <w:r w:rsidR="009A7EAD" w:rsidRPr="001823A1">
        <w:rPr>
          <w:color w:val="000000"/>
        </w:rPr>
        <w:t xml:space="preserve"> </w:t>
      </w:r>
      <w:proofErr w:type="spellStart"/>
      <w:r w:rsidR="009A7EAD" w:rsidRPr="001823A1">
        <w:rPr>
          <w:color w:val="000000"/>
        </w:rPr>
        <w:t>ve</w:t>
      </w:r>
      <w:proofErr w:type="spellEnd"/>
      <w:r w:rsidR="00376500" w:rsidRPr="001823A1">
        <w:rPr>
          <w:color w:val="000000"/>
        </w:rPr>
        <w:t> </w:t>
      </w:r>
      <w:proofErr w:type="spellStart"/>
      <w:r w:rsidR="009A7EAD" w:rsidRPr="001823A1">
        <w:rPr>
          <w:color w:val="000000"/>
        </w:rPr>
        <w:t>válci</w:t>
      </w:r>
      <w:proofErr w:type="spellEnd"/>
      <w:r w:rsidR="009A7EAD" w:rsidRPr="001823A1">
        <w:rPr>
          <w:color w:val="000000"/>
        </w:rPr>
        <w:t xml:space="preserve"> </w:t>
      </w:r>
      <w:proofErr w:type="spellStart"/>
      <w:r w:rsidR="009A7EAD" w:rsidRPr="001823A1">
        <w:rPr>
          <w:color w:val="000000"/>
        </w:rPr>
        <w:t>předplněné</w:t>
      </w:r>
      <w:proofErr w:type="spellEnd"/>
      <w:r w:rsidR="009A7EAD" w:rsidRPr="001823A1">
        <w:rPr>
          <w:color w:val="000000"/>
        </w:rPr>
        <w:t xml:space="preserve"> </w:t>
      </w:r>
      <w:proofErr w:type="spellStart"/>
      <w:r w:rsidR="009A7EAD" w:rsidRPr="001823A1">
        <w:rPr>
          <w:color w:val="000000"/>
        </w:rPr>
        <w:t>injekční</w:t>
      </w:r>
      <w:proofErr w:type="spellEnd"/>
      <w:r w:rsidR="009A7EAD" w:rsidRPr="001823A1">
        <w:rPr>
          <w:color w:val="000000"/>
        </w:rPr>
        <w:t xml:space="preserve"> </w:t>
      </w:r>
      <w:proofErr w:type="spellStart"/>
      <w:r w:rsidR="009A7EAD" w:rsidRPr="001823A1">
        <w:rPr>
          <w:color w:val="000000"/>
        </w:rPr>
        <w:t>stříkačky</w:t>
      </w:r>
      <w:proofErr w:type="spellEnd"/>
      <w:r w:rsidR="009A7EAD" w:rsidRPr="001823A1">
        <w:rPr>
          <w:color w:val="000000"/>
        </w:rPr>
        <w:t xml:space="preserve"> (</w:t>
      </w:r>
      <w:proofErr w:type="spellStart"/>
      <w:r w:rsidR="009A7EAD" w:rsidRPr="001823A1">
        <w:rPr>
          <w:color w:val="000000"/>
        </w:rPr>
        <w:t>sklo</w:t>
      </w:r>
      <w:proofErr w:type="spellEnd"/>
      <w:r w:rsidR="009A7EAD" w:rsidRPr="001823A1">
        <w:rPr>
          <w:color w:val="000000"/>
        </w:rPr>
        <w:t xml:space="preserve"> </w:t>
      </w:r>
      <w:proofErr w:type="spellStart"/>
      <w:r w:rsidR="009A7EAD" w:rsidRPr="001823A1">
        <w:rPr>
          <w:color w:val="000000"/>
        </w:rPr>
        <w:t>třídy</w:t>
      </w:r>
      <w:proofErr w:type="spellEnd"/>
      <w:r w:rsidR="009A7EAD" w:rsidRPr="001823A1">
        <w:rPr>
          <w:color w:val="000000"/>
        </w:rPr>
        <w:t xml:space="preserve"> I) </w:t>
      </w:r>
      <w:r w:rsidR="0093369F" w:rsidRPr="001823A1">
        <w:rPr>
          <w:color w:val="000000"/>
        </w:rPr>
        <w:t>se</w:t>
      </w:r>
      <w:r w:rsidR="00F42FD5" w:rsidRPr="001823A1">
        <w:rPr>
          <w:color w:val="000000"/>
        </w:rPr>
        <w:t> </w:t>
      </w:r>
      <w:proofErr w:type="spellStart"/>
      <w:r w:rsidR="0093369F" w:rsidRPr="001823A1">
        <w:rPr>
          <w:color w:val="000000"/>
        </w:rPr>
        <w:t>vsazenou</w:t>
      </w:r>
      <w:proofErr w:type="spellEnd"/>
      <w:r w:rsidR="0093369F" w:rsidRPr="001823A1">
        <w:rPr>
          <w:color w:val="000000"/>
        </w:rPr>
        <w:t xml:space="preserve"> </w:t>
      </w:r>
      <w:proofErr w:type="spellStart"/>
      <w:r w:rsidR="0093369F" w:rsidRPr="001823A1">
        <w:rPr>
          <w:color w:val="000000"/>
        </w:rPr>
        <w:t>jehlou</w:t>
      </w:r>
      <w:proofErr w:type="spellEnd"/>
      <w:r w:rsidR="0093369F" w:rsidRPr="001823A1">
        <w:rPr>
          <w:color w:val="000000"/>
        </w:rPr>
        <w:t xml:space="preserve"> </w:t>
      </w:r>
      <w:proofErr w:type="spellStart"/>
      <w:r w:rsidR="00F42FD5" w:rsidRPr="001823A1">
        <w:rPr>
          <w:color w:val="000000"/>
        </w:rPr>
        <w:t>velikosti</w:t>
      </w:r>
      <w:proofErr w:type="spellEnd"/>
      <w:r w:rsidR="00F42FD5" w:rsidRPr="001823A1">
        <w:rPr>
          <w:color w:val="000000"/>
        </w:rPr>
        <w:t xml:space="preserve"> </w:t>
      </w:r>
      <w:r w:rsidR="0093369F" w:rsidRPr="001823A1">
        <w:rPr>
          <w:color w:val="000000"/>
        </w:rPr>
        <w:t>26G (</w:t>
      </w:r>
      <w:proofErr w:type="spellStart"/>
      <w:r w:rsidR="0093369F" w:rsidRPr="001823A1">
        <w:rPr>
          <w:color w:val="000000"/>
        </w:rPr>
        <w:t>nerezová</w:t>
      </w:r>
      <w:proofErr w:type="spellEnd"/>
      <w:r w:rsidR="0093369F" w:rsidRPr="001823A1">
        <w:rPr>
          <w:color w:val="000000"/>
        </w:rPr>
        <w:t xml:space="preserve"> </w:t>
      </w:r>
      <w:proofErr w:type="spellStart"/>
      <w:r w:rsidR="0093369F" w:rsidRPr="001823A1">
        <w:rPr>
          <w:color w:val="000000"/>
        </w:rPr>
        <w:t>ocel</w:t>
      </w:r>
      <w:proofErr w:type="spellEnd"/>
      <w:r w:rsidR="0093369F" w:rsidRPr="001823A1">
        <w:rPr>
          <w:color w:val="000000"/>
        </w:rPr>
        <w:t xml:space="preserve">), </w:t>
      </w:r>
      <w:proofErr w:type="spellStart"/>
      <w:r w:rsidR="0093369F" w:rsidRPr="001823A1">
        <w:rPr>
          <w:color w:val="000000"/>
        </w:rPr>
        <w:t>pístovou</w:t>
      </w:r>
      <w:proofErr w:type="spellEnd"/>
      <w:r w:rsidR="0093369F" w:rsidRPr="001823A1">
        <w:rPr>
          <w:color w:val="000000"/>
        </w:rPr>
        <w:t xml:space="preserve"> </w:t>
      </w:r>
      <w:proofErr w:type="spellStart"/>
      <w:r w:rsidR="0093369F" w:rsidRPr="001823A1">
        <w:rPr>
          <w:color w:val="000000"/>
        </w:rPr>
        <w:t>zátkou</w:t>
      </w:r>
      <w:proofErr w:type="spellEnd"/>
      <w:r w:rsidR="0093369F" w:rsidRPr="001823A1">
        <w:rPr>
          <w:color w:val="000000"/>
        </w:rPr>
        <w:t xml:space="preserve"> (</w:t>
      </w:r>
      <w:proofErr w:type="spellStart"/>
      <w:r w:rsidR="0093369F" w:rsidRPr="001823A1">
        <w:rPr>
          <w:color w:val="000000"/>
        </w:rPr>
        <w:t>typ</w:t>
      </w:r>
      <w:proofErr w:type="spellEnd"/>
      <w:r w:rsidR="0093369F" w:rsidRPr="001823A1">
        <w:rPr>
          <w:color w:val="000000"/>
        </w:rPr>
        <w:t xml:space="preserve"> 1) a </w:t>
      </w:r>
      <w:proofErr w:type="spellStart"/>
      <w:r w:rsidR="0093369F" w:rsidRPr="001823A1">
        <w:rPr>
          <w:color w:val="000000"/>
        </w:rPr>
        <w:t>krytem</w:t>
      </w:r>
      <w:proofErr w:type="spellEnd"/>
      <w:r w:rsidR="0093369F" w:rsidRPr="001823A1">
        <w:rPr>
          <w:color w:val="000000"/>
        </w:rPr>
        <w:t xml:space="preserve"> </w:t>
      </w:r>
      <w:proofErr w:type="spellStart"/>
      <w:r w:rsidR="0093369F" w:rsidRPr="001823A1">
        <w:rPr>
          <w:color w:val="000000"/>
        </w:rPr>
        <w:t>jehly</w:t>
      </w:r>
      <w:proofErr w:type="spellEnd"/>
      <w:r w:rsidRPr="001823A1">
        <w:rPr>
          <w:color w:val="000000"/>
        </w:rPr>
        <w:t>.</w:t>
      </w:r>
    </w:p>
    <w:p w14:paraId="75E7D0E9" w14:textId="77777777" w:rsidR="00616B8D" w:rsidRPr="001823A1" w:rsidRDefault="00616B8D" w:rsidP="00616B8D">
      <w:pPr>
        <w:pStyle w:val="Text"/>
        <w:spacing w:before="0"/>
        <w:jc w:val="left"/>
        <w:rPr>
          <w:color w:val="000000"/>
        </w:rPr>
      </w:pPr>
    </w:p>
    <w:p w14:paraId="5946645E" w14:textId="113D7F96" w:rsidR="00616B8D" w:rsidRPr="001823A1" w:rsidRDefault="00376500" w:rsidP="00616B8D">
      <w:pPr>
        <w:pStyle w:val="Text"/>
        <w:spacing w:before="0"/>
        <w:jc w:val="left"/>
        <w:rPr>
          <w:color w:val="000000"/>
        </w:rPr>
      </w:pPr>
      <w:proofErr w:type="spellStart"/>
      <w:r w:rsidRPr="001823A1">
        <w:rPr>
          <w:color w:val="000000"/>
        </w:rPr>
        <w:t>Velikosti</w:t>
      </w:r>
      <w:proofErr w:type="spellEnd"/>
      <w:r w:rsidRPr="001823A1">
        <w:rPr>
          <w:color w:val="000000"/>
        </w:rPr>
        <w:t xml:space="preserve"> </w:t>
      </w:r>
      <w:proofErr w:type="spellStart"/>
      <w:r w:rsidRPr="001823A1">
        <w:rPr>
          <w:color w:val="000000"/>
        </w:rPr>
        <w:t>balení</w:t>
      </w:r>
      <w:proofErr w:type="spellEnd"/>
      <w:r w:rsidR="00616B8D" w:rsidRPr="001823A1">
        <w:rPr>
          <w:color w:val="000000"/>
        </w:rPr>
        <w:t xml:space="preserve">: </w:t>
      </w:r>
      <w:proofErr w:type="spellStart"/>
      <w:r w:rsidRPr="001823A1">
        <w:rPr>
          <w:color w:val="000000"/>
        </w:rPr>
        <w:t>balení</w:t>
      </w:r>
      <w:proofErr w:type="spellEnd"/>
      <w:r w:rsidRPr="001823A1">
        <w:rPr>
          <w:color w:val="000000"/>
        </w:rPr>
        <w:t xml:space="preserve"> </w:t>
      </w:r>
      <w:proofErr w:type="spellStart"/>
      <w:r w:rsidRPr="001823A1">
        <w:rPr>
          <w:color w:val="000000"/>
        </w:rPr>
        <w:t>obsahující</w:t>
      </w:r>
      <w:proofErr w:type="spellEnd"/>
      <w:r w:rsidRPr="001823A1">
        <w:rPr>
          <w:color w:val="000000"/>
        </w:rPr>
        <w:t xml:space="preserve"> 1 </w:t>
      </w:r>
      <w:proofErr w:type="spellStart"/>
      <w:r w:rsidRPr="001823A1">
        <w:rPr>
          <w:color w:val="000000"/>
        </w:rPr>
        <w:t>předplněnou</w:t>
      </w:r>
      <w:proofErr w:type="spellEnd"/>
      <w:r w:rsidRPr="001823A1">
        <w:rPr>
          <w:color w:val="000000"/>
        </w:rPr>
        <w:t xml:space="preserve"> </w:t>
      </w:r>
      <w:proofErr w:type="spellStart"/>
      <w:r w:rsidRPr="001823A1">
        <w:rPr>
          <w:color w:val="000000"/>
        </w:rPr>
        <w:t>injekční</w:t>
      </w:r>
      <w:proofErr w:type="spellEnd"/>
      <w:r w:rsidRPr="001823A1">
        <w:rPr>
          <w:color w:val="000000"/>
        </w:rPr>
        <w:t xml:space="preserve"> </w:t>
      </w:r>
      <w:proofErr w:type="spellStart"/>
      <w:r w:rsidRPr="001823A1">
        <w:rPr>
          <w:color w:val="000000"/>
        </w:rPr>
        <w:t>stříkačku</w:t>
      </w:r>
      <w:proofErr w:type="spellEnd"/>
      <w:r w:rsidRPr="001823A1">
        <w:rPr>
          <w:color w:val="000000"/>
        </w:rPr>
        <w:t xml:space="preserve"> a </w:t>
      </w:r>
      <w:proofErr w:type="spellStart"/>
      <w:r w:rsidRPr="001823A1">
        <w:rPr>
          <w:color w:val="000000"/>
        </w:rPr>
        <w:t>vícečetná</w:t>
      </w:r>
      <w:proofErr w:type="spellEnd"/>
      <w:r w:rsidRPr="001823A1">
        <w:rPr>
          <w:color w:val="000000"/>
        </w:rPr>
        <w:t xml:space="preserve"> </w:t>
      </w:r>
      <w:proofErr w:type="spellStart"/>
      <w:r w:rsidRPr="001823A1">
        <w:rPr>
          <w:color w:val="000000"/>
        </w:rPr>
        <w:t>balení</w:t>
      </w:r>
      <w:proofErr w:type="spellEnd"/>
      <w:r w:rsidRPr="001823A1">
        <w:rPr>
          <w:color w:val="000000"/>
        </w:rPr>
        <w:t xml:space="preserve"> </w:t>
      </w:r>
      <w:proofErr w:type="spellStart"/>
      <w:r w:rsidRPr="001823A1">
        <w:rPr>
          <w:color w:val="000000"/>
        </w:rPr>
        <w:t>obsahující</w:t>
      </w:r>
      <w:proofErr w:type="spellEnd"/>
      <w:r w:rsidR="00616B8D" w:rsidRPr="001823A1">
        <w:rPr>
          <w:color w:val="000000"/>
        </w:rPr>
        <w:t xml:space="preserve"> 4 (4 x 1) </w:t>
      </w:r>
      <w:proofErr w:type="spellStart"/>
      <w:r w:rsidRPr="001823A1">
        <w:rPr>
          <w:color w:val="000000"/>
        </w:rPr>
        <w:t>nebo</w:t>
      </w:r>
      <w:proofErr w:type="spellEnd"/>
      <w:r w:rsidR="00616B8D" w:rsidRPr="001823A1">
        <w:rPr>
          <w:color w:val="000000"/>
        </w:rPr>
        <w:t xml:space="preserve"> 10 (10 x 1) </w:t>
      </w:r>
      <w:proofErr w:type="spellStart"/>
      <w:r w:rsidRPr="001823A1">
        <w:rPr>
          <w:color w:val="000000"/>
        </w:rPr>
        <w:t>předplněných</w:t>
      </w:r>
      <w:proofErr w:type="spellEnd"/>
      <w:r w:rsidRPr="001823A1">
        <w:rPr>
          <w:color w:val="000000"/>
        </w:rPr>
        <w:t xml:space="preserve"> </w:t>
      </w:r>
      <w:proofErr w:type="spellStart"/>
      <w:r w:rsidRPr="001823A1">
        <w:rPr>
          <w:color w:val="000000"/>
        </w:rPr>
        <w:t>injekčních</w:t>
      </w:r>
      <w:proofErr w:type="spellEnd"/>
      <w:r w:rsidRPr="001823A1">
        <w:rPr>
          <w:color w:val="000000"/>
        </w:rPr>
        <w:t xml:space="preserve"> </w:t>
      </w:r>
      <w:proofErr w:type="spellStart"/>
      <w:r w:rsidRPr="001823A1">
        <w:rPr>
          <w:color w:val="000000"/>
        </w:rPr>
        <w:t>stříkaček</w:t>
      </w:r>
      <w:proofErr w:type="spellEnd"/>
      <w:r w:rsidR="00616B8D" w:rsidRPr="001823A1">
        <w:rPr>
          <w:color w:val="000000"/>
        </w:rPr>
        <w:t>.</w:t>
      </w:r>
    </w:p>
    <w:p w14:paraId="7C854F60" w14:textId="77777777" w:rsidR="00616B8D" w:rsidRPr="001823A1" w:rsidRDefault="00616B8D" w:rsidP="00616B8D">
      <w:pPr>
        <w:pStyle w:val="Text"/>
        <w:spacing w:before="0"/>
        <w:jc w:val="left"/>
        <w:rPr>
          <w:color w:val="000000"/>
        </w:rPr>
      </w:pPr>
    </w:p>
    <w:p w14:paraId="2142FEED" w14:textId="58397FDA" w:rsidR="00616B8D" w:rsidRPr="001823A1" w:rsidRDefault="00616B8D" w:rsidP="00616B8D">
      <w:pPr>
        <w:pStyle w:val="Text"/>
        <w:keepNext/>
        <w:spacing w:before="0"/>
        <w:jc w:val="left"/>
        <w:rPr>
          <w:color w:val="000000"/>
          <w:u w:val="single"/>
        </w:rPr>
      </w:pPr>
      <w:r w:rsidRPr="001823A1">
        <w:rPr>
          <w:color w:val="000000"/>
          <w:u w:val="single"/>
        </w:rPr>
        <w:t xml:space="preserve">Xolair 75 mg </w:t>
      </w:r>
      <w:proofErr w:type="spellStart"/>
      <w:r w:rsidR="00376500" w:rsidRPr="001823A1">
        <w:rPr>
          <w:color w:val="000000"/>
          <w:u w:val="single"/>
        </w:rPr>
        <w:t>injekční</w:t>
      </w:r>
      <w:proofErr w:type="spellEnd"/>
      <w:r w:rsidR="00376500" w:rsidRPr="001823A1">
        <w:rPr>
          <w:color w:val="000000"/>
          <w:u w:val="single"/>
        </w:rPr>
        <w:t xml:space="preserve"> </w:t>
      </w:r>
      <w:proofErr w:type="spellStart"/>
      <w:r w:rsidR="00376500" w:rsidRPr="001823A1">
        <w:rPr>
          <w:color w:val="000000"/>
          <w:u w:val="single"/>
        </w:rPr>
        <w:t>roztok</w:t>
      </w:r>
      <w:proofErr w:type="spellEnd"/>
      <w:r w:rsidR="00376500" w:rsidRPr="001823A1">
        <w:rPr>
          <w:color w:val="000000"/>
          <w:u w:val="single"/>
        </w:rPr>
        <w:t xml:space="preserve"> v </w:t>
      </w:r>
      <w:proofErr w:type="spellStart"/>
      <w:r w:rsidR="00376500" w:rsidRPr="001823A1">
        <w:rPr>
          <w:color w:val="000000"/>
          <w:u w:val="single"/>
        </w:rPr>
        <w:t>předplněné</w:t>
      </w:r>
      <w:proofErr w:type="spellEnd"/>
      <w:r w:rsidR="00376500" w:rsidRPr="001823A1">
        <w:rPr>
          <w:color w:val="000000"/>
          <w:u w:val="single"/>
        </w:rPr>
        <w:t xml:space="preserve"> </w:t>
      </w:r>
      <w:proofErr w:type="spellStart"/>
      <w:r w:rsidR="00376500" w:rsidRPr="001823A1">
        <w:rPr>
          <w:color w:val="000000"/>
          <w:u w:val="single"/>
        </w:rPr>
        <w:t>injekční</w:t>
      </w:r>
      <w:proofErr w:type="spellEnd"/>
      <w:r w:rsidR="00376500" w:rsidRPr="001823A1">
        <w:rPr>
          <w:color w:val="000000"/>
          <w:u w:val="single"/>
        </w:rPr>
        <w:t xml:space="preserve"> </w:t>
      </w:r>
      <w:proofErr w:type="spellStart"/>
      <w:r w:rsidR="00376500" w:rsidRPr="001823A1">
        <w:rPr>
          <w:color w:val="000000"/>
          <w:u w:val="single"/>
        </w:rPr>
        <w:t>stříkačce</w:t>
      </w:r>
      <w:proofErr w:type="spellEnd"/>
      <w:r w:rsidRPr="001823A1">
        <w:rPr>
          <w:color w:val="000000"/>
          <w:u w:val="single"/>
        </w:rPr>
        <w:t xml:space="preserve"> (</w:t>
      </w:r>
      <w:proofErr w:type="spellStart"/>
      <w:r w:rsidR="00376500" w:rsidRPr="001823A1">
        <w:rPr>
          <w:color w:val="000000"/>
          <w:u w:val="single"/>
        </w:rPr>
        <w:t>vsazená</w:t>
      </w:r>
      <w:proofErr w:type="spellEnd"/>
      <w:r w:rsidR="00376500" w:rsidRPr="001823A1">
        <w:rPr>
          <w:color w:val="000000"/>
          <w:u w:val="single"/>
        </w:rPr>
        <w:t xml:space="preserve"> </w:t>
      </w:r>
      <w:proofErr w:type="spellStart"/>
      <w:r w:rsidR="00376500" w:rsidRPr="001823A1">
        <w:rPr>
          <w:color w:val="000000"/>
          <w:u w:val="single"/>
        </w:rPr>
        <w:t>jehla</w:t>
      </w:r>
      <w:proofErr w:type="spellEnd"/>
      <w:r w:rsidR="0092344A" w:rsidRPr="001823A1">
        <w:rPr>
          <w:color w:val="000000"/>
          <w:u w:val="single"/>
        </w:rPr>
        <w:t xml:space="preserve"> </w:t>
      </w:r>
      <w:proofErr w:type="spellStart"/>
      <w:r w:rsidR="00F42FD5" w:rsidRPr="001823A1">
        <w:rPr>
          <w:color w:val="000000"/>
          <w:u w:val="single"/>
        </w:rPr>
        <w:t>velikosti</w:t>
      </w:r>
      <w:proofErr w:type="spellEnd"/>
      <w:r w:rsidR="00F42FD5" w:rsidRPr="001823A1">
        <w:rPr>
          <w:color w:val="000000"/>
          <w:u w:val="single"/>
        </w:rPr>
        <w:t xml:space="preserve"> </w:t>
      </w:r>
      <w:r w:rsidR="0092344A" w:rsidRPr="001823A1">
        <w:rPr>
          <w:color w:val="000000"/>
          <w:u w:val="single"/>
        </w:rPr>
        <w:t>27G</w:t>
      </w:r>
      <w:r w:rsidRPr="001823A1">
        <w:rPr>
          <w:color w:val="000000"/>
          <w:u w:val="single"/>
        </w:rPr>
        <w:t xml:space="preserve">, </w:t>
      </w:r>
      <w:proofErr w:type="spellStart"/>
      <w:r w:rsidR="00376500" w:rsidRPr="001823A1">
        <w:rPr>
          <w:color w:val="000000"/>
          <w:u w:val="single"/>
        </w:rPr>
        <w:t>modrý</w:t>
      </w:r>
      <w:proofErr w:type="spellEnd"/>
      <w:r w:rsidR="00376500" w:rsidRPr="001823A1">
        <w:rPr>
          <w:color w:val="000000"/>
          <w:u w:val="single"/>
        </w:rPr>
        <w:t xml:space="preserve"> </w:t>
      </w:r>
      <w:proofErr w:type="spellStart"/>
      <w:r w:rsidR="00376500" w:rsidRPr="001823A1">
        <w:rPr>
          <w:color w:val="000000"/>
          <w:u w:val="single"/>
        </w:rPr>
        <w:t>píst</w:t>
      </w:r>
      <w:proofErr w:type="spellEnd"/>
      <w:r w:rsidRPr="001823A1">
        <w:rPr>
          <w:color w:val="000000"/>
          <w:u w:val="single"/>
        </w:rPr>
        <w:t>)</w:t>
      </w:r>
    </w:p>
    <w:p w14:paraId="223A970D" w14:textId="77777777" w:rsidR="00616B8D" w:rsidRPr="001823A1" w:rsidRDefault="00616B8D" w:rsidP="00616B8D">
      <w:pPr>
        <w:pStyle w:val="Text"/>
        <w:keepNext/>
        <w:spacing w:before="0"/>
        <w:jc w:val="left"/>
        <w:rPr>
          <w:color w:val="000000"/>
        </w:rPr>
      </w:pPr>
    </w:p>
    <w:p w14:paraId="3CC1961B" w14:textId="30EABA3E" w:rsidR="00616B8D" w:rsidRPr="001823A1" w:rsidRDefault="00616B8D" w:rsidP="00616B8D">
      <w:pPr>
        <w:pStyle w:val="Text"/>
        <w:spacing w:before="0"/>
        <w:jc w:val="left"/>
        <w:rPr>
          <w:color w:val="000000"/>
        </w:rPr>
      </w:pPr>
      <w:r w:rsidRPr="001823A1">
        <w:rPr>
          <w:color w:val="000000"/>
        </w:rPr>
        <w:t xml:space="preserve">Xolair 75 mg </w:t>
      </w:r>
      <w:proofErr w:type="spellStart"/>
      <w:r w:rsidR="00376500" w:rsidRPr="001823A1">
        <w:rPr>
          <w:color w:val="000000"/>
        </w:rPr>
        <w:t>injekční</w:t>
      </w:r>
      <w:proofErr w:type="spellEnd"/>
      <w:r w:rsidR="00376500" w:rsidRPr="001823A1">
        <w:rPr>
          <w:color w:val="000000"/>
        </w:rPr>
        <w:t xml:space="preserve"> </w:t>
      </w:r>
      <w:proofErr w:type="spellStart"/>
      <w:r w:rsidR="00376500" w:rsidRPr="001823A1">
        <w:rPr>
          <w:color w:val="000000"/>
        </w:rPr>
        <w:t>roztok</w:t>
      </w:r>
      <w:proofErr w:type="spellEnd"/>
      <w:r w:rsidR="00376500" w:rsidRPr="001823A1">
        <w:rPr>
          <w:color w:val="000000"/>
        </w:rPr>
        <w:t xml:space="preserve"> v </w:t>
      </w:r>
      <w:proofErr w:type="spellStart"/>
      <w:r w:rsidR="00376500" w:rsidRPr="001823A1">
        <w:rPr>
          <w:color w:val="000000"/>
        </w:rPr>
        <w:t>předpl</w:t>
      </w:r>
      <w:r w:rsidR="00F42FD5" w:rsidRPr="001823A1">
        <w:rPr>
          <w:color w:val="000000"/>
        </w:rPr>
        <w:t>n</w:t>
      </w:r>
      <w:r w:rsidR="00376500" w:rsidRPr="001823A1">
        <w:rPr>
          <w:color w:val="000000"/>
        </w:rPr>
        <w:t>ěné</w:t>
      </w:r>
      <w:proofErr w:type="spellEnd"/>
      <w:r w:rsidR="00376500" w:rsidRPr="001823A1">
        <w:rPr>
          <w:color w:val="000000"/>
        </w:rPr>
        <w:t xml:space="preserve"> </w:t>
      </w:r>
      <w:proofErr w:type="spellStart"/>
      <w:r w:rsidR="00376500" w:rsidRPr="001823A1">
        <w:rPr>
          <w:color w:val="000000"/>
        </w:rPr>
        <w:t>injekční</w:t>
      </w:r>
      <w:proofErr w:type="spellEnd"/>
      <w:r w:rsidR="00376500" w:rsidRPr="001823A1">
        <w:rPr>
          <w:color w:val="000000"/>
        </w:rPr>
        <w:t xml:space="preserve"> </w:t>
      </w:r>
      <w:proofErr w:type="spellStart"/>
      <w:r w:rsidR="00376500" w:rsidRPr="001823A1">
        <w:rPr>
          <w:color w:val="000000"/>
        </w:rPr>
        <w:t>stříkačce</w:t>
      </w:r>
      <w:proofErr w:type="spellEnd"/>
      <w:r w:rsidR="00376500" w:rsidRPr="001823A1">
        <w:rPr>
          <w:color w:val="000000"/>
        </w:rPr>
        <w:t xml:space="preserve"> je </w:t>
      </w:r>
      <w:proofErr w:type="spellStart"/>
      <w:r w:rsidR="00376500" w:rsidRPr="001823A1">
        <w:rPr>
          <w:color w:val="000000"/>
        </w:rPr>
        <w:t>dodáván</w:t>
      </w:r>
      <w:proofErr w:type="spellEnd"/>
      <w:r w:rsidR="00376500" w:rsidRPr="001823A1">
        <w:rPr>
          <w:color w:val="000000"/>
        </w:rPr>
        <w:t xml:space="preserve"> </w:t>
      </w:r>
      <w:proofErr w:type="spellStart"/>
      <w:r w:rsidR="00376500" w:rsidRPr="001823A1">
        <w:rPr>
          <w:color w:val="000000"/>
        </w:rPr>
        <w:t>jako</w:t>
      </w:r>
      <w:proofErr w:type="spellEnd"/>
      <w:r w:rsidR="00376500" w:rsidRPr="001823A1">
        <w:rPr>
          <w:color w:val="000000"/>
        </w:rPr>
        <w:t xml:space="preserve"> 0,5 ml </w:t>
      </w:r>
      <w:proofErr w:type="spellStart"/>
      <w:r w:rsidR="00376500" w:rsidRPr="001823A1">
        <w:rPr>
          <w:color w:val="000000"/>
        </w:rPr>
        <w:t>roztoku</w:t>
      </w:r>
      <w:proofErr w:type="spellEnd"/>
      <w:r w:rsidR="00376500" w:rsidRPr="001823A1">
        <w:rPr>
          <w:color w:val="000000"/>
        </w:rPr>
        <w:t xml:space="preserve"> </w:t>
      </w:r>
      <w:proofErr w:type="spellStart"/>
      <w:r w:rsidR="00376500" w:rsidRPr="001823A1">
        <w:rPr>
          <w:color w:val="000000"/>
        </w:rPr>
        <w:t>ve</w:t>
      </w:r>
      <w:proofErr w:type="spellEnd"/>
      <w:r w:rsidR="00376500" w:rsidRPr="001823A1">
        <w:rPr>
          <w:color w:val="000000"/>
        </w:rPr>
        <w:t> </w:t>
      </w:r>
      <w:proofErr w:type="spellStart"/>
      <w:r w:rsidR="00376500" w:rsidRPr="001823A1">
        <w:rPr>
          <w:color w:val="000000"/>
        </w:rPr>
        <w:t>válci</w:t>
      </w:r>
      <w:proofErr w:type="spellEnd"/>
      <w:r w:rsidR="00376500" w:rsidRPr="001823A1">
        <w:rPr>
          <w:color w:val="000000"/>
        </w:rPr>
        <w:t xml:space="preserve"> </w:t>
      </w:r>
      <w:proofErr w:type="spellStart"/>
      <w:r w:rsidR="00376500" w:rsidRPr="001823A1">
        <w:rPr>
          <w:color w:val="000000"/>
        </w:rPr>
        <w:t>předplněné</w:t>
      </w:r>
      <w:proofErr w:type="spellEnd"/>
      <w:r w:rsidR="00376500" w:rsidRPr="001823A1">
        <w:rPr>
          <w:color w:val="000000"/>
        </w:rPr>
        <w:t xml:space="preserve"> </w:t>
      </w:r>
      <w:proofErr w:type="spellStart"/>
      <w:r w:rsidR="00376500" w:rsidRPr="001823A1">
        <w:rPr>
          <w:color w:val="000000"/>
        </w:rPr>
        <w:t>injekční</w:t>
      </w:r>
      <w:proofErr w:type="spellEnd"/>
      <w:r w:rsidR="00376500" w:rsidRPr="001823A1">
        <w:rPr>
          <w:color w:val="000000"/>
        </w:rPr>
        <w:t xml:space="preserve"> </w:t>
      </w:r>
      <w:proofErr w:type="spellStart"/>
      <w:r w:rsidR="00376500" w:rsidRPr="001823A1">
        <w:rPr>
          <w:color w:val="000000"/>
        </w:rPr>
        <w:t>stříkačky</w:t>
      </w:r>
      <w:proofErr w:type="spellEnd"/>
      <w:r w:rsidRPr="001823A1">
        <w:rPr>
          <w:color w:val="000000"/>
        </w:rPr>
        <w:t xml:space="preserve"> (</w:t>
      </w:r>
      <w:proofErr w:type="spellStart"/>
      <w:r w:rsidR="00376500" w:rsidRPr="001823A1">
        <w:rPr>
          <w:color w:val="000000"/>
        </w:rPr>
        <w:t>sklo</w:t>
      </w:r>
      <w:proofErr w:type="spellEnd"/>
      <w:r w:rsidR="00376500" w:rsidRPr="001823A1">
        <w:rPr>
          <w:color w:val="000000"/>
        </w:rPr>
        <w:t xml:space="preserve"> </w:t>
      </w:r>
      <w:proofErr w:type="spellStart"/>
      <w:r w:rsidR="00376500" w:rsidRPr="001823A1">
        <w:rPr>
          <w:color w:val="000000"/>
        </w:rPr>
        <w:t>třídy</w:t>
      </w:r>
      <w:proofErr w:type="spellEnd"/>
      <w:r w:rsidRPr="001823A1">
        <w:rPr>
          <w:color w:val="000000"/>
        </w:rPr>
        <w:t xml:space="preserve"> I) </w:t>
      </w:r>
      <w:r w:rsidR="00376500" w:rsidRPr="001823A1">
        <w:rPr>
          <w:color w:val="000000"/>
        </w:rPr>
        <w:t>se </w:t>
      </w:r>
      <w:proofErr w:type="spellStart"/>
      <w:r w:rsidR="00376500" w:rsidRPr="001823A1">
        <w:rPr>
          <w:color w:val="000000"/>
        </w:rPr>
        <w:t>vsazenou</w:t>
      </w:r>
      <w:proofErr w:type="spellEnd"/>
      <w:r w:rsidR="00376500" w:rsidRPr="001823A1">
        <w:rPr>
          <w:color w:val="000000"/>
        </w:rPr>
        <w:t xml:space="preserve"> </w:t>
      </w:r>
      <w:proofErr w:type="spellStart"/>
      <w:r w:rsidR="00376500" w:rsidRPr="001823A1">
        <w:rPr>
          <w:color w:val="000000"/>
        </w:rPr>
        <w:t>jehlou</w:t>
      </w:r>
      <w:proofErr w:type="spellEnd"/>
      <w:r w:rsidR="00376500" w:rsidRPr="001823A1">
        <w:rPr>
          <w:color w:val="000000"/>
        </w:rPr>
        <w:t xml:space="preserve"> </w:t>
      </w:r>
      <w:proofErr w:type="spellStart"/>
      <w:r w:rsidR="00F42FD5" w:rsidRPr="001823A1">
        <w:rPr>
          <w:color w:val="000000"/>
        </w:rPr>
        <w:t>velikosti</w:t>
      </w:r>
      <w:proofErr w:type="spellEnd"/>
      <w:r w:rsidR="00F42FD5" w:rsidRPr="001823A1">
        <w:rPr>
          <w:color w:val="000000"/>
        </w:rPr>
        <w:t xml:space="preserve"> </w:t>
      </w:r>
      <w:r w:rsidRPr="001823A1">
        <w:rPr>
          <w:color w:val="000000"/>
        </w:rPr>
        <w:t>27</w:t>
      </w:r>
      <w:r w:rsidR="00376500" w:rsidRPr="001823A1">
        <w:rPr>
          <w:color w:val="000000"/>
        </w:rPr>
        <w:t>G</w:t>
      </w:r>
      <w:r w:rsidRPr="001823A1">
        <w:rPr>
          <w:color w:val="000000"/>
        </w:rPr>
        <w:t xml:space="preserve"> (</w:t>
      </w:r>
      <w:proofErr w:type="spellStart"/>
      <w:r w:rsidR="00376500" w:rsidRPr="001823A1">
        <w:rPr>
          <w:color w:val="000000"/>
        </w:rPr>
        <w:t>nerezová</w:t>
      </w:r>
      <w:proofErr w:type="spellEnd"/>
      <w:r w:rsidR="00376500" w:rsidRPr="001823A1">
        <w:rPr>
          <w:color w:val="000000"/>
        </w:rPr>
        <w:t xml:space="preserve"> </w:t>
      </w:r>
      <w:proofErr w:type="spellStart"/>
      <w:r w:rsidR="00376500" w:rsidRPr="001823A1">
        <w:rPr>
          <w:color w:val="000000"/>
        </w:rPr>
        <w:t>ocel</w:t>
      </w:r>
      <w:proofErr w:type="spellEnd"/>
      <w:r w:rsidR="00376500" w:rsidRPr="001823A1">
        <w:rPr>
          <w:color w:val="000000"/>
        </w:rPr>
        <w:t>)</w:t>
      </w:r>
      <w:r w:rsidRPr="001823A1">
        <w:rPr>
          <w:color w:val="000000"/>
        </w:rPr>
        <w:t xml:space="preserve">, </w:t>
      </w:r>
      <w:proofErr w:type="spellStart"/>
      <w:r w:rsidR="00376500" w:rsidRPr="001823A1">
        <w:rPr>
          <w:color w:val="000000"/>
        </w:rPr>
        <w:t>pístovou</w:t>
      </w:r>
      <w:proofErr w:type="spellEnd"/>
      <w:r w:rsidR="00376500" w:rsidRPr="001823A1">
        <w:rPr>
          <w:color w:val="000000"/>
        </w:rPr>
        <w:t xml:space="preserve"> </w:t>
      </w:r>
      <w:proofErr w:type="spellStart"/>
      <w:r w:rsidR="00376500" w:rsidRPr="001823A1">
        <w:rPr>
          <w:color w:val="000000"/>
        </w:rPr>
        <w:t>zátkou</w:t>
      </w:r>
      <w:proofErr w:type="spellEnd"/>
      <w:r w:rsidR="00376500" w:rsidRPr="001823A1">
        <w:rPr>
          <w:color w:val="000000"/>
        </w:rPr>
        <w:t xml:space="preserve"> </w:t>
      </w:r>
      <w:r w:rsidRPr="001823A1">
        <w:rPr>
          <w:color w:val="000000"/>
        </w:rPr>
        <w:t>(</w:t>
      </w:r>
      <w:proofErr w:type="spellStart"/>
      <w:r w:rsidRPr="001823A1">
        <w:rPr>
          <w:color w:val="000000"/>
        </w:rPr>
        <w:t>typ</w:t>
      </w:r>
      <w:proofErr w:type="spellEnd"/>
      <w:r w:rsidRPr="001823A1">
        <w:rPr>
          <w:color w:val="000000"/>
        </w:rPr>
        <w:t> </w:t>
      </w:r>
      <w:r w:rsidR="00CB624A" w:rsidRPr="001823A1">
        <w:rPr>
          <w:color w:val="000000"/>
        </w:rPr>
        <w:t>1</w:t>
      </w:r>
      <w:r w:rsidRPr="001823A1">
        <w:rPr>
          <w:color w:val="000000"/>
        </w:rPr>
        <w:t xml:space="preserve">) </w:t>
      </w:r>
      <w:r w:rsidR="00376500" w:rsidRPr="001823A1">
        <w:rPr>
          <w:color w:val="000000"/>
        </w:rPr>
        <w:t xml:space="preserve">a </w:t>
      </w:r>
      <w:proofErr w:type="spellStart"/>
      <w:r w:rsidR="00376500" w:rsidRPr="001823A1">
        <w:rPr>
          <w:color w:val="000000"/>
        </w:rPr>
        <w:t>krytem</w:t>
      </w:r>
      <w:proofErr w:type="spellEnd"/>
      <w:r w:rsidR="00376500" w:rsidRPr="001823A1">
        <w:rPr>
          <w:color w:val="000000"/>
        </w:rPr>
        <w:t xml:space="preserve"> </w:t>
      </w:r>
      <w:proofErr w:type="spellStart"/>
      <w:r w:rsidR="00376500" w:rsidRPr="001823A1">
        <w:rPr>
          <w:color w:val="000000"/>
        </w:rPr>
        <w:t>jehly</w:t>
      </w:r>
      <w:proofErr w:type="spellEnd"/>
      <w:r w:rsidRPr="001823A1">
        <w:rPr>
          <w:color w:val="000000"/>
        </w:rPr>
        <w:t>.</w:t>
      </w:r>
    </w:p>
    <w:p w14:paraId="69A84F1D" w14:textId="77777777" w:rsidR="00616B8D" w:rsidRPr="001823A1" w:rsidRDefault="00616B8D" w:rsidP="00616B8D">
      <w:pPr>
        <w:pStyle w:val="Text"/>
        <w:spacing w:before="0"/>
        <w:jc w:val="left"/>
        <w:rPr>
          <w:color w:val="000000"/>
        </w:rPr>
      </w:pPr>
    </w:p>
    <w:p w14:paraId="78F00C69" w14:textId="5FE103E1" w:rsidR="00616B8D" w:rsidRPr="001823A1" w:rsidRDefault="00345C86" w:rsidP="00616B8D">
      <w:pPr>
        <w:pStyle w:val="Text"/>
        <w:spacing w:before="0"/>
        <w:jc w:val="left"/>
        <w:rPr>
          <w:color w:val="000000"/>
        </w:rPr>
      </w:pPr>
      <w:proofErr w:type="spellStart"/>
      <w:r w:rsidRPr="001823A1">
        <w:rPr>
          <w:color w:val="000000"/>
        </w:rPr>
        <w:t>Velikosti</w:t>
      </w:r>
      <w:proofErr w:type="spellEnd"/>
      <w:r w:rsidRPr="001823A1">
        <w:rPr>
          <w:color w:val="000000"/>
        </w:rPr>
        <w:t xml:space="preserve"> </w:t>
      </w:r>
      <w:proofErr w:type="spellStart"/>
      <w:r w:rsidRPr="001823A1">
        <w:rPr>
          <w:color w:val="000000"/>
        </w:rPr>
        <w:t>balení</w:t>
      </w:r>
      <w:proofErr w:type="spellEnd"/>
      <w:r w:rsidR="00616B8D" w:rsidRPr="001823A1">
        <w:rPr>
          <w:color w:val="000000"/>
        </w:rPr>
        <w:t xml:space="preserve">: </w:t>
      </w:r>
      <w:proofErr w:type="spellStart"/>
      <w:r w:rsidRPr="001823A1">
        <w:rPr>
          <w:color w:val="000000"/>
        </w:rPr>
        <w:t>balení</w:t>
      </w:r>
      <w:proofErr w:type="spellEnd"/>
      <w:r w:rsidRPr="001823A1">
        <w:rPr>
          <w:color w:val="000000"/>
        </w:rPr>
        <w:t xml:space="preserve"> </w:t>
      </w:r>
      <w:proofErr w:type="spellStart"/>
      <w:r w:rsidRPr="001823A1">
        <w:rPr>
          <w:color w:val="000000"/>
        </w:rPr>
        <w:t>obsahující</w:t>
      </w:r>
      <w:proofErr w:type="spellEnd"/>
      <w:r w:rsidRPr="001823A1">
        <w:rPr>
          <w:color w:val="000000"/>
        </w:rPr>
        <w:t xml:space="preserve"> 1 </w:t>
      </w:r>
      <w:proofErr w:type="spellStart"/>
      <w:r w:rsidRPr="001823A1">
        <w:rPr>
          <w:color w:val="000000"/>
        </w:rPr>
        <w:t>předplněnou</w:t>
      </w:r>
      <w:proofErr w:type="spellEnd"/>
      <w:r w:rsidRPr="001823A1">
        <w:rPr>
          <w:color w:val="000000"/>
        </w:rPr>
        <w:t xml:space="preserve"> </w:t>
      </w:r>
      <w:proofErr w:type="spellStart"/>
      <w:r w:rsidRPr="001823A1">
        <w:rPr>
          <w:color w:val="000000"/>
        </w:rPr>
        <w:t>injekční</w:t>
      </w:r>
      <w:proofErr w:type="spellEnd"/>
      <w:r w:rsidRPr="001823A1">
        <w:rPr>
          <w:color w:val="000000"/>
        </w:rPr>
        <w:t xml:space="preserve"> </w:t>
      </w:r>
      <w:proofErr w:type="spellStart"/>
      <w:r w:rsidRPr="001823A1">
        <w:rPr>
          <w:color w:val="000000"/>
        </w:rPr>
        <w:t>stříkačku</w:t>
      </w:r>
      <w:proofErr w:type="spellEnd"/>
      <w:r w:rsidRPr="001823A1">
        <w:rPr>
          <w:color w:val="000000"/>
        </w:rPr>
        <w:t xml:space="preserve"> a </w:t>
      </w:r>
      <w:proofErr w:type="spellStart"/>
      <w:r w:rsidRPr="001823A1">
        <w:rPr>
          <w:color w:val="000000"/>
        </w:rPr>
        <w:t>vícečetná</w:t>
      </w:r>
      <w:proofErr w:type="spellEnd"/>
      <w:r w:rsidRPr="001823A1">
        <w:rPr>
          <w:color w:val="000000"/>
        </w:rPr>
        <w:t xml:space="preserve"> </w:t>
      </w:r>
      <w:proofErr w:type="spellStart"/>
      <w:r w:rsidRPr="001823A1">
        <w:rPr>
          <w:color w:val="000000"/>
        </w:rPr>
        <w:t>balení</w:t>
      </w:r>
      <w:proofErr w:type="spellEnd"/>
      <w:r w:rsidRPr="001823A1">
        <w:rPr>
          <w:color w:val="000000"/>
        </w:rPr>
        <w:t xml:space="preserve"> </w:t>
      </w:r>
      <w:proofErr w:type="spellStart"/>
      <w:r w:rsidRPr="001823A1">
        <w:rPr>
          <w:color w:val="000000"/>
        </w:rPr>
        <w:t>obsahující</w:t>
      </w:r>
      <w:proofErr w:type="spellEnd"/>
      <w:r w:rsidRPr="001823A1">
        <w:rPr>
          <w:color w:val="000000"/>
        </w:rPr>
        <w:t xml:space="preserve"> </w:t>
      </w:r>
      <w:r w:rsidR="00616B8D" w:rsidRPr="001823A1">
        <w:rPr>
          <w:color w:val="000000"/>
        </w:rPr>
        <w:t xml:space="preserve">3 (3 x 1) </w:t>
      </w:r>
      <w:proofErr w:type="spellStart"/>
      <w:r w:rsidRPr="001823A1">
        <w:rPr>
          <w:color w:val="000000"/>
        </w:rPr>
        <w:t>nebo</w:t>
      </w:r>
      <w:proofErr w:type="spellEnd"/>
      <w:r w:rsidR="00616B8D" w:rsidRPr="001823A1">
        <w:rPr>
          <w:color w:val="000000"/>
        </w:rPr>
        <w:t xml:space="preserve"> 6 (6 x 1) </w:t>
      </w:r>
      <w:proofErr w:type="spellStart"/>
      <w:r w:rsidRPr="001823A1">
        <w:rPr>
          <w:color w:val="000000"/>
        </w:rPr>
        <w:t>předplněných</w:t>
      </w:r>
      <w:proofErr w:type="spellEnd"/>
      <w:r w:rsidRPr="001823A1">
        <w:rPr>
          <w:color w:val="000000"/>
        </w:rPr>
        <w:t xml:space="preserve"> </w:t>
      </w:r>
      <w:proofErr w:type="spellStart"/>
      <w:r w:rsidRPr="001823A1">
        <w:rPr>
          <w:color w:val="000000"/>
        </w:rPr>
        <w:t>injekčních</w:t>
      </w:r>
      <w:proofErr w:type="spellEnd"/>
      <w:r w:rsidRPr="001823A1">
        <w:rPr>
          <w:color w:val="000000"/>
        </w:rPr>
        <w:t xml:space="preserve"> </w:t>
      </w:r>
      <w:proofErr w:type="spellStart"/>
      <w:r w:rsidRPr="001823A1">
        <w:rPr>
          <w:color w:val="000000"/>
        </w:rPr>
        <w:t>stříkaček</w:t>
      </w:r>
      <w:proofErr w:type="spellEnd"/>
      <w:r w:rsidR="00616B8D" w:rsidRPr="001823A1">
        <w:rPr>
          <w:color w:val="000000"/>
        </w:rPr>
        <w:t>.</w:t>
      </w:r>
    </w:p>
    <w:p w14:paraId="2C19022B" w14:textId="77777777" w:rsidR="00616B8D" w:rsidRPr="001823A1" w:rsidRDefault="00616B8D" w:rsidP="00616B8D">
      <w:pPr>
        <w:pStyle w:val="Text"/>
        <w:spacing w:before="0"/>
        <w:jc w:val="left"/>
        <w:rPr>
          <w:color w:val="000000"/>
        </w:rPr>
      </w:pPr>
    </w:p>
    <w:p w14:paraId="5675065C" w14:textId="51992E63" w:rsidR="00616B8D" w:rsidRPr="001823A1" w:rsidRDefault="00616B8D" w:rsidP="00616B8D">
      <w:pPr>
        <w:pStyle w:val="Text"/>
        <w:keepNext/>
        <w:spacing w:before="0"/>
        <w:jc w:val="left"/>
        <w:rPr>
          <w:color w:val="000000"/>
          <w:u w:val="single"/>
        </w:rPr>
      </w:pPr>
      <w:r w:rsidRPr="001823A1">
        <w:rPr>
          <w:color w:val="000000"/>
          <w:u w:val="single"/>
        </w:rPr>
        <w:t xml:space="preserve">Xolair 75 mg </w:t>
      </w:r>
      <w:proofErr w:type="spellStart"/>
      <w:r w:rsidR="00186AEA" w:rsidRPr="001823A1">
        <w:rPr>
          <w:color w:val="000000"/>
          <w:u w:val="single"/>
        </w:rPr>
        <w:t>injekční</w:t>
      </w:r>
      <w:proofErr w:type="spellEnd"/>
      <w:r w:rsidR="00186AEA" w:rsidRPr="001823A1">
        <w:rPr>
          <w:color w:val="000000"/>
          <w:u w:val="single"/>
        </w:rPr>
        <w:t xml:space="preserve"> </w:t>
      </w:r>
      <w:proofErr w:type="spellStart"/>
      <w:r w:rsidR="00186AEA" w:rsidRPr="001823A1">
        <w:rPr>
          <w:color w:val="000000"/>
          <w:u w:val="single"/>
        </w:rPr>
        <w:t>roztok</w:t>
      </w:r>
      <w:proofErr w:type="spellEnd"/>
      <w:r w:rsidR="00186AEA" w:rsidRPr="001823A1">
        <w:rPr>
          <w:color w:val="000000"/>
          <w:u w:val="single"/>
        </w:rPr>
        <w:t xml:space="preserve"> v </w:t>
      </w:r>
      <w:proofErr w:type="spellStart"/>
      <w:r w:rsidR="00186AEA" w:rsidRPr="001823A1">
        <w:rPr>
          <w:color w:val="000000"/>
          <w:u w:val="single"/>
        </w:rPr>
        <w:t>předplněném</w:t>
      </w:r>
      <w:proofErr w:type="spellEnd"/>
      <w:r w:rsidR="00186AEA" w:rsidRPr="001823A1">
        <w:rPr>
          <w:color w:val="000000"/>
          <w:u w:val="single"/>
        </w:rPr>
        <w:t xml:space="preserve"> </w:t>
      </w:r>
      <w:proofErr w:type="spellStart"/>
      <w:r w:rsidR="00186AEA" w:rsidRPr="001823A1">
        <w:rPr>
          <w:color w:val="000000"/>
          <w:u w:val="single"/>
        </w:rPr>
        <w:t>peru</w:t>
      </w:r>
      <w:proofErr w:type="spellEnd"/>
    </w:p>
    <w:p w14:paraId="6281CFFC" w14:textId="77777777" w:rsidR="00616B8D" w:rsidRPr="001823A1" w:rsidRDefault="00616B8D" w:rsidP="00616B8D">
      <w:pPr>
        <w:pStyle w:val="Text"/>
        <w:keepNext/>
        <w:spacing w:before="0"/>
        <w:jc w:val="left"/>
        <w:rPr>
          <w:color w:val="000000"/>
        </w:rPr>
      </w:pPr>
    </w:p>
    <w:p w14:paraId="2914EB36" w14:textId="36381637" w:rsidR="00616B8D" w:rsidRPr="001823A1" w:rsidRDefault="00616B8D" w:rsidP="00616B8D">
      <w:pPr>
        <w:pStyle w:val="Text"/>
        <w:spacing w:before="0"/>
        <w:jc w:val="left"/>
        <w:rPr>
          <w:color w:val="000000"/>
        </w:rPr>
      </w:pPr>
      <w:r w:rsidRPr="001823A1">
        <w:rPr>
          <w:color w:val="000000"/>
        </w:rPr>
        <w:t xml:space="preserve">Xolair 75 mg </w:t>
      </w:r>
      <w:proofErr w:type="spellStart"/>
      <w:r w:rsidR="00186AEA" w:rsidRPr="001823A1">
        <w:rPr>
          <w:color w:val="000000"/>
        </w:rPr>
        <w:t>injekční</w:t>
      </w:r>
      <w:proofErr w:type="spellEnd"/>
      <w:r w:rsidR="00186AEA" w:rsidRPr="001823A1">
        <w:rPr>
          <w:color w:val="000000"/>
        </w:rPr>
        <w:t xml:space="preserve"> </w:t>
      </w:r>
      <w:proofErr w:type="spellStart"/>
      <w:r w:rsidR="00186AEA" w:rsidRPr="001823A1">
        <w:rPr>
          <w:color w:val="000000"/>
        </w:rPr>
        <w:t>roztok</w:t>
      </w:r>
      <w:proofErr w:type="spellEnd"/>
      <w:r w:rsidR="00186AEA" w:rsidRPr="001823A1">
        <w:rPr>
          <w:color w:val="000000"/>
        </w:rPr>
        <w:t xml:space="preserve"> v </w:t>
      </w:r>
      <w:proofErr w:type="spellStart"/>
      <w:r w:rsidR="00186AEA" w:rsidRPr="001823A1">
        <w:rPr>
          <w:color w:val="000000"/>
        </w:rPr>
        <w:t>předplněném</w:t>
      </w:r>
      <w:proofErr w:type="spellEnd"/>
      <w:r w:rsidR="00186AEA" w:rsidRPr="001823A1">
        <w:rPr>
          <w:color w:val="000000"/>
        </w:rPr>
        <w:t xml:space="preserve"> </w:t>
      </w:r>
      <w:proofErr w:type="spellStart"/>
      <w:r w:rsidR="00186AEA" w:rsidRPr="001823A1">
        <w:rPr>
          <w:color w:val="000000"/>
        </w:rPr>
        <w:t>peru</w:t>
      </w:r>
      <w:proofErr w:type="spellEnd"/>
      <w:r w:rsidR="00186AEA" w:rsidRPr="001823A1">
        <w:rPr>
          <w:color w:val="000000"/>
        </w:rPr>
        <w:t xml:space="preserve"> je </w:t>
      </w:r>
      <w:proofErr w:type="spellStart"/>
      <w:r w:rsidR="00186AEA" w:rsidRPr="001823A1">
        <w:rPr>
          <w:color w:val="000000"/>
        </w:rPr>
        <w:t>dodáván</w:t>
      </w:r>
      <w:proofErr w:type="spellEnd"/>
      <w:r w:rsidR="00186AEA" w:rsidRPr="001823A1">
        <w:rPr>
          <w:color w:val="000000"/>
        </w:rPr>
        <w:t xml:space="preserve"> </w:t>
      </w:r>
      <w:proofErr w:type="spellStart"/>
      <w:r w:rsidR="00186AEA" w:rsidRPr="001823A1">
        <w:rPr>
          <w:color w:val="000000"/>
        </w:rPr>
        <w:t>jako</w:t>
      </w:r>
      <w:proofErr w:type="spellEnd"/>
      <w:r w:rsidR="00186AEA" w:rsidRPr="001823A1">
        <w:rPr>
          <w:color w:val="000000"/>
        </w:rPr>
        <w:t xml:space="preserve"> </w:t>
      </w:r>
      <w:r w:rsidR="00CB624A" w:rsidRPr="001823A1">
        <w:rPr>
          <w:color w:val="000000"/>
        </w:rPr>
        <w:t xml:space="preserve">0,5 ml </w:t>
      </w:r>
      <w:proofErr w:type="spellStart"/>
      <w:r w:rsidR="00CB624A" w:rsidRPr="001823A1">
        <w:rPr>
          <w:color w:val="000000"/>
        </w:rPr>
        <w:t>roztoku</w:t>
      </w:r>
      <w:proofErr w:type="spellEnd"/>
      <w:r w:rsidR="00CB624A" w:rsidRPr="001823A1">
        <w:rPr>
          <w:color w:val="000000"/>
        </w:rPr>
        <w:t xml:space="preserve"> </w:t>
      </w:r>
      <w:proofErr w:type="spellStart"/>
      <w:r w:rsidR="00CB624A" w:rsidRPr="001823A1">
        <w:rPr>
          <w:color w:val="000000"/>
        </w:rPr>
        <w:t>ve</w:t>
      </w:r>
      <w:proofErr w:type="spellEnd"/>
      <w:r w:rsidR="00CB624A" w:rsidRPr="001823A1">
        <w:rPr>
          <w:color w:val="000000"/>
        </w:rPr>
        <w:t> </w:t>
      </w:r>
      <w:proofErr w:type="spellStart"/>
      <w:r w:rsidR="00CB624A" w:rsidRPr="001823A1">
        <w:rPr>
          <w:color w:val="000000"/>
        </w:rPr>
        <w:t>válci</w:t>
      </w:r>
      <w:proofErr w:type="spellEnd"/>
      <w:r w:rsidR="00CB624A" w:rsidRPr="001823A1">
        <w:rPr>
          <w:color w:val="000000"/>
        </w:rPr>
        <w:t xml:space="preserve"> </w:t>
      </w:r>
      <w:proofErr w:type="spellStart"/>
      <w:r w:rsidR="00F41E34" w:rsidRPr="001823A1">
        <w:rPr>
          <w:color w:val="000000"/>
        </w:rPr>
        <w:t>předplněného</w:t>
      </w:r>
      <w:proofErr w:type="spellEnd"/>
      <w:r w:rsidR="00F41E34" w:rsidRPr="001823A1">
        <w:rPr>
          <w:color w:val="000000"/>
        </w:rPr>
        <w:t xml:space="preserve"> </w:t>
      </w:r>
      <w:proofErr w:type="spellStart"/>
      <w:r w:rsidR="00567B2C" w:rsidRPr="001823A1">
        <w:rPr>
          <w:color w:val="000000"/>
        </w:rPr>
        <w:t>pera</w:t>
      </w:r>
      <w:proofErr w:type="spellEnd"/>
      <w:r w:rsidR="00CB624A" w:rsidRPr="001823A1">
        <w:rPr>
          <w:color w:val="000000"/>
        </w:rPr>
        <w:t xml:space="preserve"> (</w:t>
      </w:r>
      <w:proofErr w:type="spellStart"/>
      <w:r w:rsidR="00CB624A" w:rsidRPr="001823A1">
        <w:rPr>
          <w:color w:val="000000"/>
        </w:rPr>
        <w:t>sklo</w:t>
      </w:r>
      <w:proofErr w:type="spellEnd"/>
      <w:r w:rsidR="00CB624A" w:rsidRPr="001823A1">
        <w:rPr>
          <w:color w:val="000000"/>
        </w:rPr>
        <w:t xml:space="preserve"> </w:t>
      </w:r>
      <w:proofErr w:type="spellStart"/>
      <w:r w:rsidR="00CB624A" w:rsidRPr="001823A1">
        <w:rPr>
          <w:color w:val="000000"/>
        </w:rPr>
        <w:t>třídy</w:t>
      </w:r>
      <w:proofErr w:type="spellEnd"/>
      <w:r w:rsidR="00CB624A" w:rsidRPr="001823A1">
        <w:rPr>
          <w:color w:val="000000"/>
        </w:rPr>
        <w:t> I)</w:t>
      </w:r>
      <w:r w:rsidRPr="001823A1">
        <w:rPr>
          <w:color w:val="000000"/>
        </w:rPr>
        <w:t xml:space="preserve"> </w:t>
      </w:r>
      <w:r w:rsidR="00186AEA" w:rsidRPr="001823A1">
        <w:rPr>
          <w:color w:val="000000"/>
        </w:rPr>
        <w:t>s</w:t>
      </w:r>
      <w:r w:rsidR="00470932" w:rsidRPr="001823A1">
        <w:rPr>
          <w:color w:val="000000"/>
        </w:rPr>
        <w:t>e </w:t>
      </w:r>
      <w:proofErr w:type="spellStart"/>
      <w:r w:rsidR="00186AEA" w:rsidRPr="001823A1">
        <w:rPr>
          <w:color w:val="000000"/>
        </w:rPr>
        <w:t>vsazenou</w:t>
      </w:r>
      <w:proofErr w:type="spellEnd"/>
      <w:r w:rsidR="00186AEA" w:rsidRPr="001823A1">
        <w:rPr>
          <w:color w:val="000000"/>
        </w:rPr>
        <w:t xml:space="preserve"> </w:t>
      </w:r>
      <w:proofErr w:type="spellStart"/>
      <w:r w:rsidR="00186AEA" w:rsidRPr="001823A1">
        <w:rPr>
          <w:color w:val="000000"/>
        </w:rPr>
        <w:t>jehlou</w:t>
      </w:r>
      <w:proofErr w:type="spellEnd"/>
      <w:r w:rsidRPr="001823A1">
        <w:rPr>
          <w:color w:val="000000"/>
        </w:rPr>
        <w:t xml:space="preserve"> </w:t>
      </w:r>
      <w:proofErr w:type="spellStart"/>
      <w:r w:rsidR="00CB624A" w:rsidRPr="001823A1">
        <w:rPr>
          <w:color w:val="000000"/>
        </w:rPr>
        <w:t>velikosti</w:t>
      </w:r>
      <w:proofErr w:type="spellEnd"/>
      <w:r w:rsidR="00CB624A" w:rsidRPr="001823A1">
        <w:rPr>
          <w:color w:val="000000"/>
        </w:rPr>
        <w:t xml:space="preserve"> </w:t>
      </w:r>
      <w:r w:rsidR="00470932" w:rsidRPr="001823A1">
        <w:rPr>
          <w:color w:val="000000"/>
        </w:rPr>
        <w:t xml:space="preserve">27G </w:t>
      </w:r>
      <w:r w:rsidRPr="001823A1">
        <w:rPr>
          <w:color w:val="000000"/>
        </w:rPr>
        <w:t>(</w:t>
      </w:r>
      <w:proofErr w:type="spellStart"/>
      <w:r w:rsidR="00470932" w:rsidRPr="001823A1">
        <w:rPr>
          <w:color w:val="000000"/>
        </w:rPr>
        <w:t>nerezová</w:t>
      </w:r>
      <w:proofErr w:type="spellEnd"/>
      <w:r w:rsidR="00470932" w:rsidRPr="001823A1">
        <w:rPr>
          <w:color w:val="000000"/>
        </w:rPr>
        <w:t xml:space="preserve"> </w:t>
      </w:r>
      <w:proofErr w:type="spellStart"/>
      <w:r w:rsidR="00470932" w:rsidRPr="001823A1">
        <w:rPr>
          <w:color w:val="000000"/>
        </w:rPr>
        <w:t>ocel</w:t>
      </w:r>
      <w:proofErr w:type="spellEnd"/>
      <w:r w:rsidRPr="001823A1">
        <w:rPr>
          <w:color w:val="000000"/>
        </w:rPr>
        <w:t xml:space="preserve">), </w:t>
      </w:r>
      <w:proofErr w:type="spellStart"/>
      <w:r w:rsidR="00470932" w:rsidRPr="001823A1">
        <w:rPr>
          <w:color w:val="000000"/>
        </w:rPr>
        <w:t>pístovou</w:t>
      </w:r>
      <w:proofErr w:type="spellEnd"/>
      <w:r w:rsidR="00470932" w:rsidRPr="001823A1">
        <w:rPr>
          <w:color w:val="000000"/>
        </w:rPr>
        <w:t xml:space="preserve"> </w:t>
      </w:r>
      <w:proofErr w:type="spellStart"/>
      <w:r w:rsidR="00470932" w:rsidRPr="001823A1">
        <w:rPr>
          <w:color w:val="000000"/>
        </w:rPr>
        <w:t>zátkou</w:t>
      </w:r>
      <w:proofErr w:type="spellEnd"/>
      <w:r w:rsidR="00CB624A" w:rsidRPr="001823A1">
        <w:rPr>
          <w:color w:val="000000"/>
        </w:rPr>
        <w:t xml:space="preserve"> (</w:t>
      </w:r>
      <w:proofErr w:type="spellStart"/>
      <w:r w:rsidR="00CB624A" w:rsidRPr="001823A1">
        <w:rPr>
          <w:color w:val="000000"/>
        </w:rPr>
        <w:t>typ</w:t>
      </w:r>
      <w:proofErr w:type="spellEnd"/>
      <w:r w:rsidR="00CB624A" w:rsidRPr="001823A1">
        <w:rPr>
          <w:color w:val="000000"/>
        </w:rPr>
        <w:t> 1)</w:t>
      </w:r>
      <w:r w:rsidR="00470932" w:rsidRPr="001823A1">
        <w:rPr>
          <w:color w:val="000000"/>
        </w:rPr>
        <w:t xml:space="preserve"> a </w:t>
      </w:r>
      <w:proofErr w:type="spellStart"/>
      <w:r w:rsidR="00470932" w:rsidRPr="001823A1">
        <w:rPr>
          <w:color w:val="000000"/>
        </w:rPr>
        <w:t>krytem</w:t>
      </w:r>
      <w:proofErr w:type="spellEnd"/>
      <w:r w:rsidR="00470932" w:rsidRPr="001823A1">
        <w:rPr>
          <w:color w:val="000000"/>
        </w:rPr>
        <w:t xml:space="preserve"> </w:t>
      </w:r>
      <w:proofErr w:type="spellStart"/>
      <w:r w:rsidR="00470932" w:rsidRPr="001823A1">
        <w:rPr>
          <w:color w:val="000000"/>
        </w:rPr>
        <w:t>jehly</w:t>
      </w:r>
      <w:proofErr w:type="spellEnd"/>
      <w:r w:rsidRPr="001823A1">
        <w:rPr>
          <w:color w:val="000000"/>
        </w:rPr>
        <w:t>.</w:t>
      </w:r>
    </w:p>
    <w:p w14:paraId="22904957" w14:textId="77777777" w:rsidR="00616B8D" w:rsidRPr="001823A1" w:rsidRDefault="00616B8D" w:rsidP="00616B8D">
      <w:pPr>
        <w:pStyle w:val="Text"/>
        <w:spacing w:before="0"/>
        <w:jc w:val="left"/>
        <w:rPr>
          <w:color w:val="000000"/>
        </w:rPr>
      </w:pPr>
    </w:p>
    <w:p w14:paraId="145A5677" w14:textId="08879D91" w:rsidR="00616B8D" w:rsidRPr="001823A1" w:rsidRDefault="00470932" w:rsidP="00616B8D">
      <w:pPr>
        <w:pStyle w:val="Text"/>
        <w:spacing w:before="0"/>
        <w:jc w:val="left"/>
        <w:rPr>
          <w:color w:val="000000"/>
        </w:rPr>
      </w:pPr>
      <w:proofErr w:type="spellStart"/>
      <w:r w:rsidRPr="001823A1">
        <w:rPr>
          <w:color w:val="000000"/>
        </w:rPr>
        <w:lastRenderedPageBreak/>
        <w:t>Velikosti</w:t>
      </w:r>
      <w:proofErr w:type="spellEnd"/>
      <w:r w:rsidRPr="001823A1">
        <w:rPr>
          <w:color w:val="000000"/>
        </w:rPr>
        <w:t xml:space="preserve"> </w:t>
      </w:r>
      <w:proofErr w:type="spellStart"/>
      <w:r w:rsidRPr="001823A1">
        <w:rPr>
          <w:color w:val="000000"/>
        </w:rPr>
        <w:t>balení</w:t>
      </w:r>
      <w:proofErr w:type="spellEnd"/>
      <w:r w:rsidR="00616B8D" w:rsidRPr="001823A1">
        <w:rPr>
          <w:color w:val="000000"/>
        </w:rPr>
        <w:t xml:space="preserve">: </w:t>
      </w:r>
      <w:proofErr w:type="spellStart"/>
      <w:r w:rsidRPr="001823A1">
        <w:rPr>
          <w:color w:val="000000"/>
        </w:rPr>
        <w:t>balení</w:t>
      </w:r>
      <w:proofErr w:type="spellEnd"/>
      <w:r w:rsidRPr="001823A1">
        <w:rPr>
          <w:color w:val="000000"/>
        </w:rPr>
        <w:t xml:space="preserve"> </w:t>
      </w:r>
      <w:proofErr w:type="spellStart"/>
      <w:r w:rsidRPr="001823A1">
        <w:rPr>
          <w:color w:val="000000"/>
        </w:rPr>
        <w:t>obsahující</w:t>
      </w:r>
      <w:proofErr w:type="spellEnd"/>
      <w:r w:rsidRPr="001823A1">
        <w:rPr>
          <w:color w:val="000000"/>
        </w:rPr>
        <w:t xml:space="preserve"> </w:t>
      </w:r>
      <w:r w:rsidR="00616B8D" w:rsidRPr="001823A1">
        <w:rPr>
          <w:color w:val="000000"/>
        </w:rPr>
        <w:t>1 </w:t>
      </w:r>
      <w:proofErr w:type="spellStart"/>
      <w:r w:rsidRPr="001823A1">
        <w:rPr>
          <w:color w:val="000000"/>
        </w:rPr>
        <w:t>předplněné</w:t>
      </w:r>
      <w:proofErr w:type="spellEnd"/>
      <w:r w:rsidRPr="001823A1">
        <w:rPr>
          <w:color w:val="000000"/>
        </w:rPr>
        <w:t xml:space="preserve"> </w:t>
      </w:r>
      <w:proofErr w:type="spellStart"/>
      <w:r w:rsidRPr="001823A1">
        <w:rPr>
          <w:color w:val="000000"/>
        </w:rPr>
        <w:t>pero</w:t>
      </w:r>
      <w:proofErr w:type="spellEnd"/>
      <w:r w:rsidR="00616B8D" w:rsidRPr="001823A1">
        <w:rPr>
          <w:color w:val="000000"/>
        </w:rPr>
        <w:t xml:space="preserve"> a</w:t>
      </w:r>
      <w:r w:rsidRPr="001823A1">
        <w:rPr>
          <w:color w:val="000000"/>
        </w:rPr>
        <w:t xml:space="preserve"> </w:t>
      </w:r>
      <w:proofErr w:type="spellStart"/>
      <w:r w:rsidRPr="001823A1">
        <w:rPr>
          <w:color w:val="000000"/>
        </w:rPr>
        <w:t>vícečetná</w:t>
      </w:r>
      <w:proofErr w:type="spellEnd"/>
      <w:r w:rsidRPr="001823A1">
        <w:rPr>
          <w:color w:val="000000"/>
        </w:rPr>
        <w:t xml:space="preserve"> </w:t>
      </w:r>
      <w:proofErr w:type="spellStart"/>
      <w:r w:rsidRPr="001823A1">
        <w:rPr>
          <w:color w:val="000000"/>
        </w:rPr>
        <w:t>balení</w:t>
      </w:r>
      <w:proofErr w:type="spellEnd"/>
      <w:r w:rsidRPr="001823A1">
        <w:rPr>
          <w:color w:val="000000"/>
        </w:rPr>
        <w:t xml:space="preserve"> </w:t>
      </w:r>
      <w:proofErr w:type="spellStart"/>
      <w:r w:rsidRPr="001823A1">
        <w:rPr>
          <w:color w:val="000000"/>
        </w:rPr>
        <w:t>obsahující</w:t>
      </w:r>
      <w:proofErr w:type="spellEnd"/>
      <w:r w:rsidR="00616B8D" w:rsidRPr="001823A1">
        <w:rPr>
          <w:color w:val="000000"/>
        </w:rPr>
        <w:t xml:space="preserve"> 3 (3 x 1) </w:t>
      </w:r>
      <w:proofErr w:type="spellStart"/>
      <w:r w:rsidRPr="001823A1">
        <w:rPr>
          <w:color w:val="000000"/>
        </w:rPr>
        <w:t>nebo</w:t>
      </w:r>
      <w:proofErr w:type="spellEnd"/>
      <w:r w:rsidR="00616B8D" w:rsidRPr="001823A1">
        <w:rPr>
          <w:color w:val="000000"/>
        </w:rPr>
        <w:t xml:space="preserve"> 6 (6 x 1) </w:t>
      </w:r>
      <w:proofErr w:type="spellStart"/>
      <w:r w:rsidRPr="001823A1">
        <w:rPr>
          <w:color w:val="000000"/>
        </w:rPr>
        <w:t>předplněných</w:t>
      </w:r>
      <w:proofErr w:type="spellEnd"/>
      <w:r w:rsidRPr="001823A1">
        <w:rPr>
          <w:color w:val="000000"/>
        </w:rPr>
        <w:t xml:space="preserve"> per</w:t>
      </w:r>
      <w:r w:rsidR="00616B8D" w:rsidRPr="001823A1">
        <w:rPr>
          <w:color w:val="000000"/>
        </w:rPr>
        <w:t>.</w:t>
      </w:r>
    </w:p>
    <w:p w14:paraId="2AA7017D" w14:textId="77777777" w:rsidR="00616B8D" w:rsidRPr="001823A1" w:rsidRDefault="00616B8D" w:rsidP="00115B4A">
      <w:pPr>
        <w:widowControl w:val="0"/>
        <w:rPr>
          <w:lang w:val="cs-CZ"/>
        </w:rPr>
      </w:pPr>
    </w:p>
    <w:p w14:paraId="0F79EF1D" w14:textId="77777777" w:rsidR="00CA7CCF" w:rsidRPr="001823A1" w:rsidRDefault="00CA7CCF" w:rsidP="00115B4A">
      <w:pPr>
        <w:widowControl w:val="0"/>
        <w:rPr>
          <w:lang w:val="cs-CZ"/>
        </w:rPr>
      </w:pPr>
      <w:r w:rsidRPr="001823A1">
        <w:rPr>
          <w:lang w:val="cs-CZ"/>
        </w:rPr>
        <w:t>Na trhu nemusí být všechny velikosti balení.</w:t>
      </w:r>
    </w:p>
    <w:p w14:paraId="53D6E920" w14:textId="77777777" w:rsidR="00CA7CCF" w:rsidRPr="001823A1" w:rsidRDefault="00CA7CCF" w:rsidP="00115B4A">
      <w:pPr>
        <w:rPr>
          <w:lang w:val="cs-CZ"/>
        </w:rPr>
      </w:pPr>
    </w:p>
    <w:p w14:paraId="76BA564D" w14:textId="77777777" w:rsidR="00CA7CCF" w:rsidRPr="001823A1" w:rsidRDefault="00CA7CCF" w:rsidP="00115B4A">
      <w:pPr>
        <w:keepNext/>
        <w:widowControl w:val="0"/>
        <w:rPr>
          <w:b/>
          <w:bCs/>
          <w:lang w:val="cs-CZ"/>
        </w:rPr>
      </w:pPr>
      <w:r w:rsidRPr="001823A1">
        <w:rPr>
          <w:b/>
          <w:bCs/>
          <w:lang w:val="cs-CZ"/>
        </w:rPr>
        <w:t>6.6</w:t>
      </w:r>
      <w:r w:rsidRPr="001823A1">
        <w:rPr>
          <w:b/>
          <w:bCs/>
          <w:lang w:val="cs-CZ"/>
        </w:rPr>
        <w:tab/>
        <w:t>Zvláštní opatření pro likvidaci přípravku a pro zacházení s ním</w:t>
      </w:r>
    </w:p>
    <w:p w14:paraId="658DB478" w14:textId="2AE99375" w:rsidR="00CA7CCF" w:rsidRPr="001823A1" w:rsidRDefault="00CA7CCF" w:rsidP="00115B4A">
      <w:pPr>
        <w:keepNext/>
        <w:rPr>
          <w:lang w:val="cs-CZ"/>
        </w:rPr>
      </w:pPr>
    </w:p>
    <w:p w14:paraId="5DCABAA8" w14:textId="0FCDAB3C" w:rsidR="00312517" w:rsidRPr="001823A1" w:rsidRDefault="00312517" w:rsidP="00115B4A">
      <w:pPr>
        <w:keepNext/>
        <w:rPr>
          <w:u w:val="single"/>
          <w:lang w:val="cs-CZ"/>
        </w:rPr>
      </w:pPr>
      <w:r w:rsidRPr="001823A1">
        <w:rPr>
          <w:u w:val="single"/>
          <w:lang w:val="cs-CZ"/>
        </w:rPr>
        <w:t>Předplněná injekční stříkačka</w:t>
      </w:r>
    </w:p>
    <w:p w14:paraId="602EE793" w14:textId="77777777" w:rsidR="00312517" w:rsidRPr="001823A1" w:rsidRDefault="00312517" w:rsidP="00115B4A">
      <w:pPr>
        <w:keepNext/>
        <w:rPr>
          <w:lang w:val="cs-CZ"/>
        </w:rPr>
      </w:pPr>
    </w:p>
    <w:p w14:paraId="08513A09" w14:textId="0C638E30" w:rsidR="00CA7CCF" w:rsidRPr="001823A1" w:rsidRDefault="00312517" w:rsidP="00115B4A">
      <w:pPr>
        <w:rPr>
          <w:lang w:val="cs-CZ"/>
        </w:rPr>
      </w:pPr>
      <w:r w:rsidRPr="001823A1">
        <w:rPr>
          <w:lang w:val="cs-CZ"/>
        </w:rPr>
        <w:t>J</w:t>
      </w:r>
      <w:r w:rsidR="00B604DE" w:rsidRPr="001823A1">
        <w:rPr>
          <w:lang w:val="cs-CZ"/>
        </w:rPr>
        <w:t>ednorázov</w:t>
      </w:r>
      <w:r w:rsidRPr="001823A1">
        <w:rPr>
          <w:lang w:val="cs-CZ"/>
        </w:rPr>
        <w:t>á</w:t>
      </w:r>
      <w:r w:rsidR="00B604DE" w:rsidRPr="001823A1">
        <w:rPr>
          <w:lang w:val="cs-CZ"/>
        </w:rPr>
        <w:t xml:space="preserve"> předplněn</w:t>
      </w:r>
      <w:r w:rsidRPr="001823A1">
        <w:rPr>
          <w:lang w:val="cs-CZ"/>
        </w:rPr>
        <w:t>á</w:t>
      </w:r>
      <w:r w:rsidR="00B604DE" w:rsidRPr="001823A1">
        <w:rPr>
          <w:lang w:val="cs-CZ"/>
        </w:rPr>
        <w:t xml:space="preserve"> injekční stříkač</w:t>
      </w:r>
      <w:r w:rsidRPr="001823A1">
        <w:rPr>
          <w:lang w:val="cs-CZ"/>
        </w:rPr>
        <w:t>ka je</w:t>
      </w:r>
      <w:r w:rsidR="00B604DE" w:rsidRPr="001823A1">
        <w:rPr>
          <w:lang w:val="cs-CZ"/>
        </w:rPr>
        <w:t xml:space="preserve"> pro jednotlivé použití. </w:t>
      </w:r>
      <w:r w:rsidRPr="001823A1">
        <w:rPr>
          <w:lang w:val="cs-CZ"/>
        </w:rPr>
        <w:t>M</w:t>
      </w:r>
      <w:r w:rsidR="0009096B" w:rsidRPr="001823A1">
        <w:rPr>
          <w:lang w:val="cs-CZ"/>
        </w:rPr>
        <w:t>á být vyjmuta z chladničky</w:t>
      </w:r>
      <w:r w:rsidR="00B604DE" w:rsidRPr="001823A1">
        <w:rPr>
          <w:lang w:val="cs-CZ"/>
        </w:rPr>
        <w:t xml:space="preserve"> </w:t>
      </w:r>
      <w:r w:rsidRPr="001823A1">
        <w:rPr>
          <w:lang w:val="cs-CZ"/>
        </w:rPr>
        <w:t>30</w:t>
      </w:r>
      <w:r w:rsidR="00B604DE" w:rsidRPr="001823A1">
        <w:rPr>
          <w:lang w:val="cs-CZ"/>
        </w:rPr>
        <w:t> minut před podáním injekce, aby dosáhla pokojové teploty.</w:t>
      </w:r>
    </w:p>
    <w:p w14:paraId="6C351942" w14:textId="77777777" w:rsidR="008314B9" w:rsidRPr="001823A1" w:rsidRDefault="008314B9" w:rsidP="00115B4A">
      <w:pPr>
        <w:rPr>
          <w:lang w:val="cs-CZ"/>
        </w:rPr>
      </w:pPr>
    </w:p>
    <w:p w14:paraId="4C0FCBA7" w14:textId="24E9F4BA" w:rsidR="008314B9" w:rsidRPr="001823A1" w:rsidRDefault="008314B9" w:rsidP="008314B9">
      <w:pPr>
        <w:pStyle w:val="Text"/>
        <w:keepNext/>
        <w:spacing w:before="0"/>
        <w:jc w:val="left"/>
        <w:rPr>
          <w:bCs/>
          <w:color w:val="000000"/>
          <w:u w:val="single"/>
        </w:rPr>
      </w:pPr>
      <w:proofErr w:type="spellStart"/>
      <w:r w:rsidRPr="001823A1">
        <w:rPr>
          <w:bCs/>
          <w:color w:val="000000"/>
          <w:u w:val="single"/>
        </w:rPr>
        <w:t>Předplněné</w:t>
      </w:r>
      <w:proofErr w:type="spellEnd"/>
      <w:r w:rsidRPr="001823A1">
        <w:rPr>
          <w:bCs/>
          <w:color w:val="000000"/>
          <w:u w:val="single"/>
        </w:rPr>
        <w:t xml:space="preserve"> </w:t>
      </w:r>
      <w:proofErr w:type="spellStart"/>
      <w:r w:rsidRPr="001823A1">
        <w:rPr>
          <w:bCs/>
          <w:color w:val="000000"/>
          <w:u w:val="single"/>
        </w:rPr>
        <w:t>pero</w:t>
      </w:r>
      <w:proofErr w:type="spellEnd"/>
    </w:p>
    <w:p w14:paraId="1504AD39" w14:textId="77777777" w:rsidR="008314B9" w:rsidRPr="001823A1" w:rsidRDefault="008314B9" w:rsidP="008314B9">
      <w:pPr>
        <w:pStyle w:val="Text"/>
        <w:keepNext/>
        <w:spacing w:before="0"/>
        <w:jc w:val="left"/>
        <w:rPr>
          <w:bCs/>
          <w:color w:val="000000"/>
        </w:rPr>
      </w:pPr>
    </w:p>
    <w:p w14:paraId="6F76183B" w14:textId="2D9B30F9" w:rsidR="008314B9" w:rsidRPr="001823A1" w:rsidRDefault="008314B9" w:rsidP="008314B9">
      <w:pPr>
        <w:pStyle w:val="Text"/>
        <w:spacing w:before="0"/>
        <w:jc w:val="left"/>
        <w:rPr>
          <w:bCs/>
          <w:color w:val="000000"/>
        </w:rPr>
      </w:pPr>
      <w:proofErr w:type="spellStart"/>
      <w:r w:rsidRPr="001823A1">
        <w:rPr>
          <w:bCs/>
          <w:color w:val="000000"/>
        </w:rPr>
        <w:t>Jednorázové</w:t>
      </w:r>
      <w:proofErr w:type="spellEnd"/>
      <w:r w:rsidRPr="001823A1">
        <w:rPr>
          <w:bCs/>
          <w:color w:val="000000"/>
        </w:rPr>
        <w:t xml:space="preserve"> </w:t>
      </w:r>
      <w:proofErr w:type="spellStart"/>
      <w:r w:rsidRPr="001823A1">
        <w:rPr>
          <w:bCs/>
          <w:color w:val="000000"/>
        </w:rPr>
        <w:t>předplněné</w:t>
      </w:r>
      <w:proofErr w:type="spellEnd"/>
      <w:r w:rsidRPr="001823A1">
        <w:rPr>
          <w:bCs/>
          <w:color w:val="000000"/>
        </w:rPr>
        <w:t xml:space="preserve"> </w:t>
      </w:r>
      <w:proofErr w:type="spellStart"/>
      <w:r w:rsidRPr="001823A1">
        <w:rPr>
          <w:bCs/>
          <w:color w:val="000000"/>
        </w:rPr>
        <w:t>pero</w:t>
      </w:r>
      <w:proofErr w:type="spellEnd"/>
      <w:r w:rsidRPr="001823A1">
        <w:rPr>
          <w:bCs/>
          <w:color w:val="000000"/>
        </w:rPr>
        <w:t xml:space="preserve"> je pro</w:t>
      </w:r>
      <w:r w:rsidR="00180DFF" w:rsidRPr="001823A1">
        <w:rPr>
          <w:bCs/>
          <w:color w:val="000000"/>
        </w:rPr>
        <w:t> </w:t>
      </w:r>
      <w:proofErr w:type="spellStart"/>
      <w:r w:rsidRPr="001823A1">
        <w:rPr>
          <w:bCs/>
          <w:color w:val="000000"/>
        </w:rPr>
        <w:t>jednotlivé</w:t>
      </w:r>
      <w:proofErr w:type="spellEnd"/>
      <w:r w:rsidRPr="001823A1">
        <w:rPr>
          <w:bCs/>
          <w:color w:val="000000"/>
        </w:rPr>
        <w:t xml:space="preserve"> </w:t>
      </w:r>
      <w:proofErr w:type="spellStart"/>
      <w:r w:rsidRPr="001823A1">
        <w:rPr>
          <w:bCs/>
          <w:color w:val="000000"/>
        </w:rPr>
        <w:t>použití</w:t>
      </w:r>
      <w:proofErr w:type="spellEnd"/>
      <w:r w:rsidRPr="001823A1">
        <w:rPr>
          <w:bCs/>
          <w:color w:val="000000"/>
        </w:rPr>
        <w:t xml:space="preserve">. </w:t>
      </w:r>
      <w:proofErr w:type="spellStart"/>
      <w:r w:rsidRPr="001823A1">
        <w:rPr>
          <w:bCs/>
          <w:color w:val="000000"/>
        </w:rPr>
        <w:t>Má</w:t>
      </w:r>
      <w:proofErr w:type="spellEnd"/>
      <w:r w:rsidRPr="001823A1">
        <w:rPr>
          <w:bCs/>
          <w:color w:val="000000"/>
        </w:rPr>
        <w:t xml:space="preserve"> </w:t>
      </w:r>
      <w:proofErr w:type="spellStart"/>
      <w:r w:rsidRPr="001823A1">
        <w:rPr>
          <w:bCs/>
          <w:color w:val="000000"/>
        </w:rPr>
        <w:t>být</w:t>
      </w:r>
      <w:proofErr w:type="spellEnd"/>
      <w:r w:rsidRPr="001823A1">
        <w:rPr>
          <w:bCs/>
          <w:color w:val="000000"/>
        </w:rPr>
        <w:t xml:space="preserve"> </w:t>
      </w:r>
      <w:proofErr w:type="spellStart"/>
      <w:r w:rsidRPr="001823A1">
        <w:rPr>
          <w:bCs/>
          <w:color w:val="000000"/>
        </w:rPr>
        <w:t>vyjmut</w:t>
      </w:r>
      <w:r w:rsidR="00180DFF" w:rsidRPr="001823A1">
        <w:rPr>
          <w:bCs/>
          <w:color w:val="000000"/>
        </w:rPr>
        <w:t>o</w:t>
      </w:r>
      <w:proofErr w:type="spellEnd"/>
      <w:r w:rsidRPr="001823A1">
        <w:rPr>
          <w:bCs/>
          <w:color w:val="000000"/>
        </w:rPr>
        <w:t xml:space="preserve"> z </w:t>
      </w:r>
      <w:proofErr w:type="spellStart"/>
      <w:r w:rsidRPr="001823A1">
        <w:rPr>
          <w:bCs/>
          <w:color w:val="000000"/>
        </w:rPr>
        <w:t>chladničky</w:t>
      </w:r>
      <w:proofErr w:type="spellEnd"/>
      <w:r w:rsidRPr="001823A1">
        <w:rPr>
          <w:bCs/>
          <w:color w:val="000000"/>
        </w:rPr>
        <w:t xml:space="preserve"> 30 </w:t>
      </w:r>
      <w:proofErr w:type="spellStart"/>
      <w:r w:rsidRPr="001823A1">
        <w:rPr>
          <w:bCs/>
          <w:color w:val="000000"/>
        </w:rPr>
        <w:t>minut</w:t>
      </w:r>
      <w:proofErr w:type="spellEnd"/>
      <w:r w:rsidRPr="001823A1">
        <w:rPr>
          <w:bCs/>
          <w:color w:val="000000"/>
        </w:rPr>
        <w:t xml:space="preserve"> </w:t>
      </w:r>
      <w:proofErr w:type="spellStart"/>
      <w:r w:rsidRPr="001823A1">
        <w:rPr>
          <w:bCs/>
          <w:color w:val="000000"/>
        </w:rPr>
        <w:t>před</w:t>
      </w:r>
      <w:proofErr w:type="spellEnd"/>
      <w:r w:rsidR="00FE2F02" w:rsidRPr="001823A1">
        <w:rPr>
          <w:bCs/>
          <w:color w:val="000000"/>
        </w:rPr>
        <w:t> </w:t>
      </w:r>
      <w:proofErr w:type="spellStart"/>
      <w:r w:rsidRPr="001823A1">
        <w:rPr>
          <w:bCs/>
          <w:color w:val="000000"/>
        </w:rPr>
        <w:t>podáním</w:t>
      </w:r>
      <w:proofErr w:type="spellEnd"/>
      <w:r w:rsidRPr="001823A1">
        <w:rPr>
          <w:bCs/>
          <w:color w:val="000000"/>
        </w:rPr>
        <w:t xml:space="preserve"> </w:t>
      </w:r>
      <w:proofErr w:type="spellStart"/>
      <w:r w:rsidRPr="001823A1">
        <w:rPr>
          <w:bCs/>
          <w:color w:val="000000"/>
        </w:rPr>
        <w:t>injekce</w:t>
      </w:r>
      <w:proofErr w:type="spellEnd"/>
      <w:r w:rsidRPr="001823A1">
        <w:rPr>
          <w:bCs/>
          <w:color w:val="000000"/>
        </w:rPr>
        <w:t xml:space="preserve">, aby se </w:t>
      </w:r>
      <w:proofErr w:type="spellStart"/>
      <w:r w:rsidRPr="001823A1">
        <w:rPr>
          <w:bCs/>
          <w:color w:val="000000"/>
        </w:rPr>
        <w:t>dosáhlo</w:t>
      </w:r>
      <w:proofErr w:type="spellEnd"/>
      <w:r w:rsidRPr="001823A1">
        <w:rPr>
          <w:bCs/>
          <w:color w:val="000000"/>
        </w:rPr>
        <w:t xml:space="preserve"> </w:t>
      </w:r>
      <w:proofErr w:type="spellStart"/>
      <w:r w:rsidRPr="001823A1">
        <w:rPr>
          <w:bCs/>
          <w:color w:val="000000"/>
        </w:rPr>
        <w:t>pokojové</w:t>
      </w:r>
      <w:proofErr w:type="spellEnd"/>
      <w:r w:rsidRPr="001823A1">
        <w:rPr>
          <w:bCs/>
          <w:color w:val="000000"/>
        </w:rPr>
        <w:t xml:space="preserve"> </w:t>
      </w:r>
      <w:proofErr w:type="spellStart"/>
      <w:r w:rsidRPr="001823A1">
        <w:rPr>
          <w:bCs/>
          <w:color w:val="000000"/>
        </w:rPr>
        <w:t>teploty</w:t>
      </w:r>
      <w:proofErr w:type="spellEnd"/>
      <w:r w:rsidRPr="001823A1">
        <w:rPr>
          <w:bCs/>
          <w:color w:val="000000"/>
        </w:rPr>
        <w:t>.</w:t>
      </w:r>
    </w:p>
    <w:p w14:paraId="2F2C27F6" w14:textId="77777777" w:rsidR="00CA7CCF" w:rsidRPr="001823A1" w:rsidRDefault="00CA7CCF" w:rsidP="00115B4A">
      <w:pPr>
        <w:rPr>
          <w:lang w:val="cs-CZ"/>
        </w:rPr>
      </w:pPr>
    </w:p>
    <w:p w14:paraId="4C05E727" w14:textId="77777777" w:rsidR="00CA7CCF" w:rsidRPr="001823A1" w:rsidRDefault="00CA7CCF" w:rsidP="00115B4A">
      <w:pPr>
        <w:keepNext/>
        <w:rPr>
          <w:u w:val="single"/>
          <w:lang w:val="cs-CZ"/>
        </w:rPr>
      </w:pPr>
      <w:r w:rsidRPr="001823A1">
        <w:rPr>
          <w:u w:val="single"/>
          <w:lang w:val="cs-CZ"/>
        </w:rPr>
        <w:t>Instrukce pro likvidaci</w:t>
      </w:r>
    </w:p>
    <w:p w14:paraId="19819465" w14:textId="77777777" w:rsidR="006800D3" w:rsidRPr="001823A1" w:rsidRDefault="006800D3" w:rsidP="00115B4A">
      <w:pPr>
        <w:keepNext/>
        <w:rPr>
          <w:u w:val="single"/>
          <w:lang w:val="cs-CZ"/>
        </w:rPr>
      </w:pPr>
    </w:p>
    <w:p w14:paraId="1B269646" w14:textId="62528AB9" w:rsidR="00CA7CCF" w:rsidRPr="001823A1" w:rsidRDefault="00CA7CCF" w:rsidP="00115B4A">
      <w:pPr>
        <w:rPr>
          <w:lang w:val="cs-CZ"/>
        </w:rPr>
      </w:pPr>
      <w:r w:rsidRPr="001823A1">
        <w:rPr>
          <w:lang w:val="cs-CZ"/>
        </w:rPr>
        <w:t xml:space="preserve">Ihned zlikvidujte použitou injekční stříkačku </w:t>
      </w:r>
      <w:r w:rsidR="002D3BCD" w:rsidRPr="001823A1">
        <w:rPr>
          <w:lang w:val="cs-CZ"/>
        </w:rPr>
        <w:t xml:space="preserve">nebo pero </w:t>
      </w:r>
      <w:r w:rsidRPr="001823A1">
        <w:rPr>
          <w:lang w:val="cs-CZ"/>
        </w:rPr>
        <w:t>do</w:t>
      </w:r>
      <w:r w:rsidR="00180DFF" w:rsidRPr="001823A1">
        <w:rPr>
          <w:lang w:val="cs-CZ"/>
        </w:rPr>
        <w:t> nádoby na ostré předměty</w:t>
      </w:r>
      <w:r w:rsidRPr="001823A1">
        <w:rPr>
          <w:lang w:val="cs-CZ"/>
        </w:rPr>
        <w:t>.</w:t>
      </w:r>
    </w:p>
    <w:p w14:paraId="325FBC05" w14:textId="77777777" w:rsidR="00621EAF" w:rsidRPr="001823A1" w:rsidRDefault="00621EAF" w:rsidP="00115B4A">
      <w:pPr>
        <w:rPr>
          <w:lang w:val="cs-CZ"/>
        </w:rPr>
      </w:pPr>
    </w:p>
    <w:p w14:paraId="1DBCD553" w14:textId="77777777" w:rsidR="00621EAF" w:rsidRPr="001823A1" w:rsidRDefault="00621EAF" w:rsidP="00115B4A">
      <w:pPr>
        <w:pStyle w:val="NormalWeb"/>
        <w:spacing w:before="0" w:beforeAutospacing="0" w:after="0" w:afterAutospacing="0"/>
        <w:rPr>
          <w:sz w:val="22"/>
          <w:szCs w:val="22"/>
          <w:lang w:val="cs-CZ"/>
        </w:rPr>
      </w:pPr>
      <w:r w:rsidRPr="001823A1">
        <w:rPr>
          <w:sz w:val="22"/>
          <w:szCs w:val="22"/>
          <w:lang w:val="cs-CZ"/>
        </w:rPr>
        <w:t>Veškerý nepoužitý léčivý přípravek nebo odpad musí být zlikvidován v</w:t>
      </w:r>
      <w:r w:rsidR="0006550B" w:rsidRPr="001823A1">
        <w:rPr>
          <w:lang w:val="cs-CZ"/>
        </w:rPr>
        <w:t> </w:t>
      </w:r>
      <w:r w:rsidRPr="001823A1">
        <w:rPr>
          <w:sz w:val="22"/>
          <w:szCs w:val="22"/>
          <w:lang w:val="cs-CZ"/>
        </w:rPr>
        <w:t>souladu s</w:t>
      </w:r>
      <w:r w:rsidR="0006550B" w:rsidRPr="001823A1">
        <w:rPr>
          <w:sz w:val="22"/>
          <w:szCs w:val="22"/>
          <w:lang w:val="cs-CZ"/>
        </w:rPr>
        <w:t> </w:t>
      </w:r>
      <w:r w:rsidRPr="001823A1">
        <w:rPr>
          <w:sz w:val="22"/>
          <w:szCs w:val="22"/>
          <w:lang w:val="cs-CZ"/>
        </w:rPr>
        <w:t>místními požadavky.</w:t>
      </w:r>
    </w:p>
    <w:p w14:paraId="70508BE5" w14:textId="77777777" w:rsidR="00CA7CCF" w:rsidRPr="001823A1" w:rsidRDefault="00CA7CCF" w:rsidP="00115B4A">
      <w:pPr>
        <w:rPr>
          <w:lang w:val="cs-CZ"/>
        </w:rPr>
      </w:pPr>
    </w:p>
    <w:p w14:paraId="5D13B99D" w14:textId="77777777" w:rsidR="00CA7CCF" w:rsidRPr="001823A1" w:rsidRDefault="00CA7CCF" w:rsidP="00115B4A">
      <w:pPr>
        <w:rPr>
          <w:lang w:val="cs-CZ"/>
        </w:rPr>
      </w:pPr>
    </w:p>
    <w:p w14:paraId="58C4ABC1" w14:textId="77777777" w:rsidR="00CA7CCF" w:rsidRPr="001823A1" w:rsidRDefault="00CA7CCF" w:rsidP="00115B4A">
      <w:pPr>
        <w:keepNext/>
        <w:widowControl w:val="0"/>
        <w:rPr>
          <w:b/>
          <w:bCs/>
          <w:lang w:val="cs-CZ"/>
        </w:rPr>
      </w:pPr>
      <w:r w:rsidRPr="001823A1">
        <w:rPr>
          <w:b/>
          <w:bCs/>
          <w:lang w:val="cs-CZ"/>
        </w:rPr>
        <w:t>7.</w:t>
      </w:r>
      <w:r w:rsidRPr="001823A1">
        <w:rPr>
          <w:b/>
          <w:bCs/>
          <w:lang w:val="cs-CZ"/>
        </w:rPr>
        <w:tab/>
        <w:t>DRŽITEL ROZHODNUTÍ O REGISTRACI</w:t>
      </w:r>
    </w:p>
    <w:p w14:paraId="0BFDDE4A" w14:textId="77777777" w:rsidR="00CA7CCF" w:rsidRPr="001823A1" w:rsidRDefault="00CA7CCF" w:rsidP="00115B4A">
      <w:pPr>
        <w:keepNext/>
        <w:rPr>
          <w:lang w:val="cs-CZ"/>
        </w:rPr>
      </w:pPr>
    </w:p>
    <w:p w14:paraId="254561D3" w14:textId="77777777" w:rsidR="00CA7CCF" w:rsidRPr="001823A1" w:rsidRDefault="00CA7CCF" w:rsidP="00115B4A">
      <w:pPr>
        <w:pStyle w:val="Text"/>
        <w:keepNext/>
        <w:widowControl w:val="0"/>
        <w:spacing w:before="0"/>
        <w:jc w:val="left"/>
        <w:rPr>
          <w:color w:val="000000"/>
          <w:lang w:val="cs-CZ"/>
        </w:rPr>
      </w:pPr>
      <w:r w:rsidRPr="001823A1">
        <w:rPr>
          <w:color w:val="000000"/>
          <w:lang w:val="cs-CZ"/>
        </w:rPr>
        <w:t>Novartis Europharm Limited</w:t>
      </w:r>
    </w:p>
    <w:p w14:paraId="71C6A42E" w14:textId="77777777" w:rsidR="005757AB" w:rsidRPr="001823A1" w:rsidRDefault="005757AB" w:rsidP="00115B4A">
      <w:pPr>
        <w:keepNext/>
        <w:widowControl w:val="0"/>
        <w:rPr>
          <w:color w:val="000000"/>
        </w:rPr>
      </w:pPr>
      <w:r w:rsidRPr="001823A1">
        <w:rPr>
          <w:color w:val="000000"/>
        </w:rPr>
        <w:t>Vista Building</w:t>
      </w:r>
    </w:p>
    <w:p w14:paraId="6C957251" w14:textId="77777777" w:rsidR="005757AB" w:rsidRPr="001823A1" w:rsidRDefault="005757AB" w:rsidP="00115B4A">
      <w:pPr>
        <w:keepNext/>
        <w:widowControl w:val="0"/>
        <w:rPr>
          <w:color w:val="000000"/>
        </w:rPr>
      </w:pPr>
      <w:r w:rsidRPr="001823A1">
        <w:rPr>
          <w:color w:val="000000"/>
        </w:rPr>
        <w:t>Elm Park, Merrion Road</w:t>
      </w:r>
    </w:p>
    <w:p w14:paraId="3C4F8623" w14:textId="77777777" w:rsidR="005757AB" w:rsidRPr="001823A1" w:rsidRDefault="005757AB" w:rsidP="00115B4A">
      <w:pPr>
        <w:keepNext/>
        <w:widowControl w:val="0"/>
        <w:rPr>
          <w:color w:val="000000"/>
          <w:lang w:val="es-ES"/>
        </w:rPr>
      </w:pPr>
      <w:proofErr w:type="spellStart"/>
      <w:r w:rsidRPr="001823A1">
        <w:rPr>
          <w:color w:val="000000"/>
          <w:lang w:val="es-ES"/>
        </w:rPr>
        <w:t>Dublin</w:t>
      </w:r>
      <w:proofErr w:type="spellEnd"/>
      <w:r w:rsidRPr="001823A1">
        <w:rPr>
          <w:color w:val="000000"/>
          <w:lang w:val="es-ES"/>
        </w:rPr>
        <w:t xml:space="preserve"> 4</w:t>
      </w:r>
    </w:p>
    <w:p w14:paraId="51D9B82B" w14:textId="77777777" w:rsidR="00CA7CCF" w:rsidRPr="001823A1" w:rsidRDefault="005757AB" w:rsidP="00115B4A">
      <w:pPr>
        <w:pStyle w:val="Text"/>
        <w:widowControl w:val="0"/>
        <w:spacing w:before="0"/>
        <w:jc w:val="left"/>
        <w:rPr>
          <w:color w:val="000000"/>
          <w:lang w:val="cs-CZ"/>
        </w:rPr>
      </w:pPr>
      <w:proofErr w:type="spellStart"/>
      <w:r w:rsidRPr="001823A1">
        <w:rPr>
          <w:color w:val="000000"/>
          <w:lang w:val="es-ES"/>
        </w:rPr>
        <w:t>Irsko</w:t>
      </w:r>
      <w:proofErr w:type="spellEnd"/>
    </w:p>
    <w:p w14:paraId="287B2017" w14:textId="77777777" w:rsidR="00CA7CCF" w:rsidRPr="001823A1" w:rsidRDefault="00CA7CCF" w:rsidP="00115B4A">
      <w:pPr>
        <w:rPr>
          <w:lang w:val="cs-CZ"/>
        </w:rPr>
      </w:pPr>
    </w:p>
    <w:p w14:paraId="168ADD5D" w14:textId="77777777" w:rsidR="00CA7CCF" w:rsidRPr="001823A1" w:rsidRDefault="00CA7CCF" w:rsidP="00115B4A">
      <w:pPr>
        <w:rPr>
          <w:lang w:val="cs-CZ"/>
        </w:rPr>
      </w:pPr>
    </w:p>
    <w:p w14:paraId="685AE571" w14:textId="3664E330" w:rsidR="00CA7CCF" w:rsidRPr="001823A1" w:rsidRDefault="00CA7CCF" w:rsidP="00115B4A">
      <w:pPr>
        <w:keepNext/>
        <w:widowControl w:val="0"/>
        <w:rPr>
          <w:b/>
          <w:bCs/>
          <w:lang w:val="cs-CZ"/>
        </w:rPr>
      </w:pPr>
      <w:r w:rsidRPr="001823A1">
        <w:rPr>
          <w:b/>
          <w:bCs/>
          <w:lang w:val="cs-CZ"/>
        </w:rPr>
        <w:t>8.</w:t>
      </w:r>
      <w:r w:rsidRPr="001823A1">
        <w:rPr>
          <w:b/>
          <w:bCs/>
          <w:lang w:val="cs-CZ"/>
        </w:rPr>
        <w:tab/>
        <w:t>REGISTRAČNÍ ČÍSLO</w:t>
      </w:r>
      <w:r w:rsidR="00024F56" w:rsidRPr="001823A1">
        <w:rPr>
          <w:b/>
          <w:bCs/>
          <w:lang w:val="cs-CZ"/>
        </w:rPr>
        <w:t>/REGISTRAČNÍ ČÍSLA</w:t>
      </w:r>
    </w:p>
    <w:p w14:paraId="022103C9" w14:textId="77777777" w:rsidR="00CA7CCF" w:rsidRPr="001823A1" w:rsidRDefault="00CA7CCF" w:rsidP="00115B4A">
      <w:pPr>
        <w:keepNext/>
        <w:rPr>
          <w:lang w:val="cs-CZ"/>
        </w:rPr>
      </w:pPr>
    </w:p>
    <w:p w14:paraId="6DC10133" w14:textId="32BB3A70" w:rsidR="002D3BCD" w:rsidRPr="001823A1" w:rsidRDefault="002D3BCD" w:rsidP="002D3BCD">
      <w:pPr>
        <w:pStyle w:val="Text"/>
        <w:keepNext/>
        <w:keepLines/>
        <w:spacing w:before="0"/>
        <w:jc w:val="left"/>
        <w:rPr>
          <w:color w:val="000000"/>
          <w:u w:val="single"/>
        </w:rPr>
      </w:pPr>
      <w:r w:rsidRPr="001823A1">
        <w:rPr>
          <w:color w:val="000000"/>
          <w:u w:val="single"/>
        </w:rPr>
        <w:t xml:space="preserve">Xolair 75 mg </w:t>
      </w:r>
      <w:proofErr w:type="spellStart"/>
      <w:r w:rsidRPr="001823A1">
        <w:rPr>
          <w:color w:val="000000"/>
          <w:u w:val="single"/>
        </w:rPr>
        <w:t>injekční</w:t>
      </w:r>
      <w:proofErr w:type="spellEnd"/>
      <w:r w:rsidRPr="001823A1">
        <w:rPr>
          <w:color w:val="000000"/>
          <w:u w:val="single"/>
        </w:rPr>
        <w:t xml:space="preserve"> </w:t>
      </w:r>
      <w:proofErr w:type="spellStart"/>
      <w:r w:rsidRPr="001823A1">
        <w:rPr>
          <w:color w:val="000000"/>
          <w:u w:val="single"/>
        </w:rPr>
        <w:t>roztok</w:t>
      </w:r>
      <w:proofErr w:type="spellEnd"/>
      <w:r w:rsidRPr="001823A1">
        <w:rPr>
          <w:color w:val="000000"/>
          <w:u w:val="single"/>
        </w:rPr>
        <w:t xml:space="preserve"> v </w:t>
      </w:r>
      <w:proofErr w:type="spellStart"/>
      <w:r w:rsidRPr="001823A1">
        <w:rPr>
          <w:color w:val="000000"/>
          <w:u w:val="single"/>
        </w:rPr>
        <w:t>předplněné</w:t>
      </w:r>
      <w:proofErr w:type="spellEnd"/>
      <w:r w:rsidRPr="001823A1">
        <w:rPr>
          <w:color w:val="000000"/>
          <w:u w:val="single"/>
        </w:rPr>
        <w:t xml:space="preserve"> </w:t>
      </w:r>
      <w:proofErr w:type="spellStart"/>
      <w:r w:rsidRPr="001823A1">
        <w:rPr>
          <w:color w:val="000000"/>
          <w:u w:val="single"/>
        </w:rPr>
        <w:t>injekční</w:t>
      </w:r>
      <w:proofErr w:type="spellEnd"/>
      <w:r w:rsidRPr="001823A1">
        <w:rPr>
          <w:color w:val="000000"/>
          <w:u w:val="single"/>
        </w:rPr>
        <w:t xml:space="preserve"> </w:t>
      </w:r>
      <w:proofErr w:type="spellStart"/>
      <w:r w:rsidRPr="001823A1">
        <w:rPr>
          <w:color w:val="000000"/>
          <w:u w:val="single"/>
        </w:rPr>
        <w:t>stříkačce</w:t>
      </w:r>
      <w:proofErr w:type="spellEnd"/>
    </w:p>
    <w:p w14:paraId="4E7675E2" w14:textId="77777777" w:rsidR="002D3BCD" w:rsidRPr="001823A1" w:rsidRDefault="002D3BCD" w:rsidP="00115B4A">
      <w:pPr>
        <w:pStyle w:val="Text"/>
        <w:keepNext/>
        <w:spacing w:before="0"/>
        <w:jc w:val="left"/>
        <w:rPr>
          <w:color w:val="000000"/>
          <w:lang w:val="cs-CZ"/>
        </w:rPr>
      </w:pPr>
    </w:p>
    <w:p w14:paraId="479AE06E" w14:textId="4FF03D8F" w:rsidR="00CA7CCF" w:rsidRPr="001823A1" w:rsidRDefault="00CA7CCF" w:rsidP="00115B4A">
      <w:pPr>
        <w:pStyle w:val="Text"/>
        <w:keepNext/>
        <w:spacing w:before="0"/>
        <w:jc w:val="left"/>
        <w:rPr>
          <w:color w:val="000000"/>
          <w:lang w:val="cs-CZ"/>
        </w:rPr>
      </w:pPr>
      <w:r w:rsidRPr="001823A1">
        <w:rPr>
          <w:color w:val="000000"/>
          <w:lang w:val="cs-CZ"/>
        </w:rPr>
        <w:t>EU/1/05/319/005</w:t>
      </w:r>
    </w:p>
    <w:p w14:paraId="1BA0AE76" w14:textId="77777777" w:rsidR="00CA7CCF" w:rsidRPr="001823A1" w:rsidRDefault="00CA7CCF" w:rsidP="00115B4A">
      <w:pPr>
        <w:pStyle w:val="Text"/>
        <w:keepNext/>
        <w:spacing w:before="0"/>
        <w:jc w:val="left"/>
        <w:rPr>
          <w:color w:val="000000"/>
          <w:lang w:val="cs-CZ"/>
        </w:rPr>
      </w:pPr>
      <w:r w:rsidRPr="001823A1">
        <w:rPr>
          <w:color w:val="000000"/>
          <w:lang w:val="cs-CZ"/>
        </w:rPr>
        <w:t>EU/1/05/319/006</w:t>
      </w:r>
    </w:p>
    <w:p w14:paraId="7E51AED1" w14:textId="77777777" w:rsidR="00CA7CCF" w:rsidRPr="001823A1" w:rsidRDefault="00CA7CCF" w:rsidP="00480D99">
      <w:pPr>
        <w:pStyle w:val="Text"/>
        <w:keepNext/>
        <w:spacing w:before="0"/>
        <w:jc w:val="left"/>
        <w:rPr>
          <w:color w:val="000000"/>
          <w:lang w:val="cs-CZ"/>
        </w:rPr>
      </w:pPr>
      <w:r w:rsidRPr="001823A1">
        <w:rPr>
          <w:color w:val="000000"/>
          <w:lang w:val="cs-CZ"/>
        </w:rPr>
        <w:t>EU/1/05/319/007</w:t>
      </w:r>
    </w:p>
    <w:p w14:paraId="1EAC92D8" w14:textId="0CC12172" w:rsidR="00CA7CCF" w:rsidRPr="001823A1" w:rsidRDefault="002D3BCD" w:rsidP="00480D99">
      <w:pPr>
        <w:keepNext/>
        <w:rPr>
          <w:lang w:val="cs-CZ"/>
        </w:rPr>
      </w:pPr>
      <w:r w:rsidRPr="001823A1">
        <w:rPr>
          <w:lang w:val="cs-CZ"/>
        </w:rPr>
        <w:t>EU/1/05/319/</w:t>
      </w:r>
      <w:r w:rsidR="00F41E34" w:rsidRPr="001823A1">
        <w:rPr>
          <w:lang w:val="cs-CZ"/>
        </w:rPr>
        <w:t>018</w:t>
      </w:r>
    </w:p>
    <w:p w14:paraId="1A226D4C" w14:textId="057E29B4" w:rsidR="002D3BCD" w:rsidRPr="001823A1" w:rsidRDefault="002D3BCD" w:rsidP="00480D99">
      <w:pPr>
        <w:keepNext/>
        <w:rPr>
          <w:lang w:val="cs-CZ"/>
        </w:rPr>
      </w:pPr>
      <w:r w:rsidRPr="001823A1">
        <w:rPr>
          <w:lang w:val="cs-CZ"/>
        </w:rPr>
        <w:t>EU/1/05/319/</w:t>
      </w:r>
      <w:r w:rsidR="00F41E34" w:rsidRPr="001823A1">
        <w:rPr>
          <w:lang w:val="cs-CZ"/>
        </w:rPr>
        <w:t>019</w:t>
      </w:r>
    </w:p>
    <w:p w14:paraId="26D1B184" w14:textId="09F32548" w:rsidR="002D3BCD" w:rsidRPr="001823A1" w:rsidRDefault="002D3BCD" w:rsidP="002D3BCD">
      <w:pPr>
        <w:rPr>
          <w:lang w:val="cs-CZ"/>
        </w:rPr>
      </w:pPr>
      <w:r w:rsidRPr="001823A1">
        <w:rPr>
          <w:lang w:val="cs-CZ"/>
        </w:rPr>
        <w:t>EU/1/05/319/</w:t>
      </w:r>
      <w:r w:rsidR="00F41E34" w:rsidRPr="001823A1">
        <w:rPr>
          <w:lang w:val="cs-CZ"/>
        </w:rPr>
        <w:t>020</w:t>
      </w:r>
    </w:p>
    <w:p w14:paraId="197F31FD" w14:textId="77777777" w:rsidR="002D3BCD" w:rsidRPr="001823A1" w:rsidRDefault="002D3BCD" w:rsidP="00115B4A">
      <w:pPr>
        <w:rPr>
          <w:lang w:val="cs-CZ"/>
        </w:rPr>
      </w:pPr>
    </w:p>
    <w:p w14:paraId="38E0CC97" w14:textId="29F9A7FA" w:rsidR="002D3BCD" w:rsidRPr="001823A1" w:rsidRDefault="002D3BCD" w:rsidP="002D3BCD">
      <w:pPr>
        <w:pStyle w:val="Text"/>
        <w:keepNext/>
        <w:keepLines/>
        <w:spacing w:before="0"/>
        <w:jc w:val="left"/>
        <w:rPr>
          <w:color w:val="000000"/>
          <w:u w:val="single"/>
        </w:rPr>
      </w:pPr>
      <w:r w:rsidRPr="001823A1">
        <w:rPr>
          <w:color w:val="000000"/>
          <w:u w:val="single"/>
        </w:rPr>
        <w:t xml:space="preserve">Xolair 75 mg </w:t>
      </w:r>
      <w:proofErr w:type="spellStart"/>
      <w:r w:rsidRPr="001823A1">
        <w:rPr>
          <w:color w:val="000000"/>
          <w:u w:val="single"/>
        </w:rPr>
        <w:t>injekční</w:t>
      </w:r>
      <w:proofErr w:type="spellEnd"/>
      <w:r w:rsidRPr="001823A1">
        <w:rPr>
          <w:color w:val="000000"/>
          <w:u w:val="single"/>
        </w:rPr>
        <w:t xml:space="preserve"> </w:t>
      </w:r>
      <w:proofErr w:type="spellStart"/>
      <w:r w:rsidRPr="001823A1">
        <w:rPr>
          <w:color w:val="000000"/>
          <w:u w:val="single"/>
        </w:rPr>
        <w:t>roztok</w:t>
      </w:r>
      <w:proofErr w:type="spellEnd"/>
      <w:r w:rsidRPr="001823A1">
        <w:rPr>
          <w:color w:val="000000"/>
          <w:u w:val="single"/>
        </w:rPr>
        <w:t xml:space="preserve"> v </w:t>
      </w:r>
      <w:proofErr w:type="spellStart"/>
      <w:r w:rsidRPr="001823A1">
        <w:rPr>
          <w:color w:val="000000"/>
          <w:u w:val="single"/>
        </w:rPr>
        <w:t>předplněném</w:t>
      </w:r>
      <w:proofErr w:type="spellEnd"/>
      <w:r w:rsidRPr="001823A1">
        <w:rPr>
          <w:color w:val="000000"/>
          <w:u w:val="single"/>
        </w:rPr>
        <w:t xml:space="preserve"> </w:t>
      </w:r>
      <w:proofErr w:type="spellStart"/>
      <w:r w:rsidRPr="001823A1">
        <w:rPr>
          <w:color w:val="000000"/>
          <w:u w:val="single"/>
        </w:rPr>
        <w:t>peru</w:t>
      </w:r>
      <w:proofErr w:type="spellEnd"/>
    </w:p>
    <w:p w14:paraId="33B76545" w14:textId="77777777" w:rsidR="007702FE" w:rsidRPr="001823A1" w:rsidRDefault="007702FE" w:rsidP="007702FE">
      <w:pPr>
        <w:pStyle w:val="Text"/>
        <w:keepNext/>
        <w:spacing w:before="0"/>
        <w:jc w:val="left"/>
        <w:rPr>
          <w:color w:val="000000"/>
          <w:lang w:val="pt-PT"/>
        </w:rPr>
      </w:pPr>
    </w:p>
    <w:p w14:paraId="6F61E9A8" w14:textId="59A64FE4" w:rsidR="007702FE" w:rsidRPr="001823A1" w:rsidRDefault="007702FE" w:rsidP="007702FE">
      <w:pPr>
        <w:pStyle w:val="Text"/>
        <w:keepNext/>
        <w:spacing w:before="0"/>
        <w:jc w:val="left"/>
        <w:rPr>
          <w:color w:val="000000"/>
          <w:lang w:val="pt-PT"/>
        </w:rPr>
      </w:pPr>
      <w:r w:rsidRPr="001823A1">
        <w:rPr>
          <w:color w:val="000000"/>
          <w:lang w:val="pt-PT"/>
        </w:rPr>
        <w:t>EU/1/05/319/</w:t>
      </w:r>
      <w:r w:rsidR="00F41E34" w:rsidRPr="001823A1">
        <w:rPr>
          <w:color w:val="000000"/>
          <w:lang w:val="pt-PT"/>
        </w:rPr>
        <w:t>021</w:t>
      </w:r>
    </w:p>
    <w:p w14:paraId="1A4DBCA8" w14:textId="2924F51E" w:rsidR="007702FE" w:rsidRPr="001823A1" w:rsidRDefault="007702FE" w:rsidP="007702FE">
      <w:pPr>
        <w:pStyle w:val="Text"/>
        <w:keepNext/>
        <w:spacing w:before="0"/>
        <w:jc w:val="left"/>
        <w:rPr>
          <w:color w:val="000000"/>
          <w:lang w:val="pt-PT"/>
        </w:rPr>
      </w:pPr>
      <w:r w:rsidRPr="001823A1">
        <w:rPr>
          <w:color w:val="000000"/>
          <w:lang w:val="pt-PT"/>
        </w:rPr>
        <w:t>EU/1/05/319/</w:t>
      </w:r>
      <w:r w:rsidR="00F41E34" w:rsidRPr="001823A1">
        <w:rPr>
          <w:color w:val="000000"/>
          <w:lang w:val="pt-PT"/>
        </w:rPr>
        <w:t>022</w:t>
      </w:r>
    </w:p>
    <w:p w14:paraId="334B3ECA" w14:textId="34EE55DD" w:rsidR="007702FE" w:rsidRPr="001823A1" w:rsidRDefault="007702FE" w:rsidP="007702FE">
      <w:pPr>
        <w:pStyle w:val="Text"/>
        <w:keepNext/>
        <w:spacing w:before="0"/>
        <w:jc w:val="left"/>
        <w:rPr>
          <w:color w:val="000000"/>
          <w:lang w:val="pt-PT"/>
        </w:rPr>
      </w:pPr>
      <w:r w:rsidRPr="001823A1">
        <w:rPr>
          <w:color w:val="000000"/>
          <w:lang w:val="pt-PT"/>
        </w:rPr>
        <w:t>EU/1/05/319/</w:t>
      </w:r>
      <w:r w:rsidR="00F41E34" w:rsidRPr="001823A1">
        <w:rPr>
          <w:color w:val="000000"/>
          <w:lang w:val="pt-PT"/>
        </w:rPr>
        <w:t>023</w:t>
      </w:r>
    </w:p>
    <w:p w14:paraId="07A84663" w14:textId="77777777" w:rsidR="007702FE" w:rsidRPr="001823A1" w:rsidRDefault="007702FE" w:rsidP="007702FE"/>
    <w:p w14:paraId="5D8A3951" w14:textId="77777777" w:rsidR="00CA7CCF" w:rsidRPr="001823A1" w:rsidRDefault="00CA7CCF" w:rsidP="00115B4A">
      <w:pPr>
        <w:rPr>
          <w:lang w:val="cs-CZ"/>
        </w:rPr>
      </w:pPr>
    </w:p>
    <w:p w14:paraId="1AC5B1E5" w14:textId="77777777" w:rsidR="00CA7CCF" w:rsidRPr="001823A1" w:rsidRDefault="00CA7CCF" w:rsidP="00115B4A">
      <w:pPr>
        <w:keepNext/>
        <w:widowControl w:val="0"/>
        <w:rPr>
          <w:b/>
          <w:bCs/>
          <w:lang w:val="cs-CZ"/>
        </w:rPr>
      </w:pPr>
      <w:r w:rsidRPr="001823A1">
        <w:rPr>
          <w:b/>
          <w:bCs/>
          <w:lang w:val="cs-CZ"/>
        </w:rPr>
        <w:lastRenderedPageBreak/>
        <w:t>9.</w:t>
      </w:r>
      <w:r w:rsidRPr="001823A1">
        <w:rPr>
          <w:b/>
          <w:bCs/>
          <w:lang w:val="cs-CZ"/>
        </w:rPr>
        <w:tab/>
        <w:t>DATUM PRVNÍ REGISTRACE/PRODLOUŽENÍ REGISTRACE</w:t>
      </w:r>
    </w:p>
    <w:p w14:paraId="2D464D06" w14:textId="77777777" w:rsidR="00CA7CCF" w:rsidRPr="001823A1" w:rsidRDefault="00CA7CCF" w:rsidP="00115B4A">
      <w:pPr>
        <w:keepNext/>
        <w:rPr>
          <w:lang w:val="cs-CZ"/>
        </w:rPr>
      </w:pPr>
    </w:p>
    <w:p w14:paraId="7D05A6CF" w14:textId="77777777" w:rsidR="00CA7CCF" w:rsidRPr="001823A1" w:rsidRDefault="000C0CC1" w:rsidP="002D11C3">
      <w:pPr>
        <w:keepNext/>
        <w:rPr>
          <w:lang w:val="cs-CZ"/>
        </w:rPr>
      </w:pPr>
      <w:r w:rsidRPr="001823A1">
        <w:rPr>
          <w:lang w:val="cs-CZ"/>
        </w:rPr>
        <w:t xml:space="preserve">Datum první registrace: </w:t>
      </w:r>
      <w:r w:rsidR="00CA7CCF" w:rsidRPr="001823A1">
        <w:rPr>
          <w:lang w:val="cs-CZ"/>
        </w:rPr>
        <w:t>25</w:t>
      </w:r>
      <w:r w:rsidR="00957E7F" w:rsidRPr="001823A1">
        <w:rPr>
          <w:lang w:val="cs-CZ"/>
        </w:rPr>
        <w:t xml:space="preserve">. října </w:t>
      </w:r>
      <w:r w:rsidR="00CA7CCF" w:rsidRPr="001823A1">
        <w:rPr>
          <w:lang w:val="cs-CZ"/>
        </w:rPr>
        <w:t>2005</w:t>
      </w:r>
    </w:p>
    <w:p w14:paraId="5CDD45EA" w14:textId="77777777" w:rsidR="000C0CC1" w:rsidRPr="001823A1" w:rsidRDefault="000C0CC1" w:rsidP="00115B4A">
      <w:pPr>
        <w:pStyle w:val="Text"/>
        <w:spacing w:before="0"/>
        <w:jc w:val="left"/>
        <w:rPr>
          <w:color w:val="000000"/>
          <w:lang w:val="cs-CZ"/>
        </w:rPr>
      </w:pPr>
      <w:r w:rsidRPr="001823A1">
        <w:rPr>
          <w:color w:val="000000"/>
          <w:lang w:val="cs-CZ"/>
        </w:rPr>
        <w:t>Datum posledního prodloužení registrace:</w:t>
      </w:r>
      <w:r w:rsidR="00EB50B4" w:rsidRPr="001823A1">
        <w:rPr>
          <w:lang w:val="cs-CZ"/>
        </w:rPr>
        <w:t xml:space="preserve"> </w:t>
      </w:r>
      <w:r w:rsidR="00437569" w:rsidRPr="001823A1">
        <w:rPr>
          <w:lang w:val="cs-CZ"/>
        </w:rPr>
        <w:t>22. června 2015</w:t>
      </w:r>
    </w:p>
    <w:p w14:paraId="2FCFFF72" w14:textId="77777777" w:rsidR="00CA7CCF" w:rsidRPr="001823A1" w:rsidRDefault="00CA7CCF" w:rsidP="00115B4A">
      <w:pPr>
        <w:pStyle w:val="Text"/>
        <w:spacing w:before="0"/>
        <w:jc w:val="left"/>
        <w:rPr>
          <w:lang w:val="cs-CZ"/>
        </w:rPr>
      </w:pPr>
    </w:p>
    <w:p w14:paraId="59877F4C" w14:textId="77777777" w:rsidR="00CA7CCF" w:rsidRPr="001823A1" w:rsidRDefault="00CA7CCF" w:rsidP="00115B4A">
      <w:pPr>
        <w:rPr>
          <w:lang w:val="cs-CZ"/>
        </w:rPr>
      </w:pPr>
    </w:p>
    <w:p w14:paraId="3E2B5A01" w14:textId="77777777" w:rsidR="00CA7CCF" w:rsidRPr="001823A1" w:rsidRDefault="00CA7CCF" w:rsidP="007702FE">
      <w:pPr>
        <w:keepNext/>
        <w:widowControl w:val="0"/>
        <w:rPr>
          <w:b/>
          <w:bCs/>
          <w:lang w:val="cs-CZ"/>
        </w:rPr>
      </w:pPr>
      <w:r w:rsidRPr="001823A1">
        <w:rPr>
          <w:b/>
          <w:bCs/>
          <w:lang w:val="cs-CZ"/>
        </w:rPr>
        <w:t>10.</w:t>
      </w:r>
      <w:r w:rsidRPr="001823A1">
        <w:rPr>
          <w:b/>
          <w:bCs/>
          <w:lang w:val="cs-CZ"/>
        </w:rPr>
        <w:tab/>
        <w:t>DATUM REVIZE TEXTU</w:t>
      </w:r>
    </w:p>
    <w:p w14:paraId="2028B893" w14:textId="77777777" w:rsidR="00CA7CCF" w:rsidRPr="001823A1" w:rsidRDefault="00CA7CCF" w:rsidP="007702FE">
      <w:pPr>
        <w:keepNext/>
        <w:rPr>
          <w:lang w:val="cs-CZ"/>
        </w:rPr>
      </w:pPr>
    </w:p>
    <w:p w14:paraId="553D9B92" w14:textId="77777777" w:rsidR="004A4B75" w:rsidRPr="001823A1" w:rsidRDefault="004A4B75" w:rsidP="007702FE">
      <w:pPr>
        <w:keepNext/>
        <w:rPr>
          <w:lang w:val="cs-CZ"/>
        </w:rPr>
      </w:pPr>
    </w:p>
    <w:p w14:paraId="37860469" w14:textId="77777777" w:rsidR="004A4B75" w:rsidRPr="001823A1" w:rsidRDefault="000C0CC1" w:rsidP="007702FE">
      <w:pPr>
        <w:keepNext/>
        <w:rPr>
          <w:bCs/>
          <w:color w:val="000000"/>
          <w:lang w:val="cs-CZ"/>
        </w:rPr>
      </w:pPr>
      <w:r w:rsidRPr="001823A1">
        <w:rPr>
          <w:lang w:val="cs-CZ"/>
        </w:rPr>
        <w:t xml:space="preserve">Podrobné informace o tomto léčivém přípravku jsou </w:t>
      </w:r>
      <w:r w:rsidR="00957E7F" w:rsidRPr="001823A1">
        <w:rPr>
          <w:lang w:val="cs-CZ"/>
        </w:rPr>
        <w:t>k dispozici</w:t>
      </w:r>
      <w:r w:rsidR="00387B9D" w:rsidRPr="001823A1">
        <w:rPr>
          <w:lang w:val="cs-CZ"/>
        </w:rPr>
        <w:t xml:space="preserve"> na webových stránkách Evropsk</w:t>
      </w:r>
      <w:r w:rsidR="00957E7F" w:rsidRPr="001823A1">
        <w:rPr>
          <w:lang w:val="cs-CZ"/>
        </w:rPr>
        <w:t>é</w:t>
      </w:r>
      <w:r w:rsidRPr="001823A1">
        <w:rPr>
          <w:b/>
          <w:bCs/>
          <w:lang w:val="cs-CZ"/>
        </w:rPr>
        <w:t xml:space="preserve"> </w:t>
      </w:r>
      <w:r w:rsidR="00387B9D" w:rsidRPr="001823A1">
        <w:rPr>
          <w:bCs/>
          <w:lang w:val="cs-CZ"/>
        </w:rPr>
        <w:t>agentur</w:t>
      </w:r>
      <w:r w:rsidR="00957E7F" w:rsidRPr="001823A1">
        <w:rPr>
          <w:bCs/>
          <w:lang w:val="cs-CZ"/>
        </w:rPr>
        <w:t>y</w:t>
      </w:r>
      <w:r w:rsidRPr="001823A1">
        <w:rPr>
          <w:bCs/>
          <w:lang w:val="cs-CZ"/>
        </w:rPr>
        <w:t xml:space="preserve"> pro léčivé přípravky</w:t>
      </w:r>
      <w:r w:rsidR="00957E7F" w:rsidRPr="001823A1">
        <w:rPr>
          <w:bCs/>
          <w:lang w:val="cs-CZ"/>
        </w:rPr>
        <w:t xml:space="preserve"> </w:t>
      </w:r>
      <w:hyperlink r:id="rId11" w:history="1">
        <w:r w:rsidR="004A4B75" w:rsidRPr="001823A1">
          <w:rPr>
            <w:rStyle w:val="Hyperlink"/>
            <w:bCs/>
            <w:lang w:val="cs-CZ"/>
          </w:rPr>
          <w:t>http://www.ema.europa.eu</w:t>
        </w:r>
      </w:hyperlink>
    </w:p>
    <w:p w14:paraId="2B63F7DA" w14:textId="77777777" w:rsidR="0046387C" w:rsidRPr="001823A1" w:rsidRDefault="0046387C" w:rsidP="00115B4A">
      <w:pPr>
        <w:widowControl w:val="0"/>
        <w:tabs>
          <w:tab w:val="left" w:pos="570"/>
        </w:tabs>
        <w:rPr>
          <w:bCs/>
          <w:lang w:val="cs-CZ"/>
        </w:rPr>
      </w:pPr>
    </w:p>
    <w:p w14:paraId="35283984" w14:textId="77777777" w:rsidR="00CA7CCF" w:rsidRPr="001823A1" w:rsidRDefault="00CA7CCF" w:rsidP="00115B4A">
      <w:pPr>
        <w:widowControl w:val="0"/>
        <w:tabs>
          <w:tab w:val="left" w:pos="570"/>
        </w:tabs>
        <w:rPr>
          <w:b/>
          <w:bCs/>
          <w:lang w:val="cs-CZ"/>
        </w:rPr>
      </w:pPr>
      <w:r w:rsidRPr="001823A1">
        <w:rPr>
          <w:b/>
          <w:bCs/>
          <w:lang w:val="cs-CZ"/>
        </w:rPr>
        <w:br w:type="page"/>
      </w:r>
      <w:r w:rsidRPr="001823A1">
        <w:rPr>
          <w:b/>
          <w:bCs/>
          <w:lang w:val="cs-CZ"/>
        </w:rPr>
        <w:lastRenderedPageBreak/>
        <w:t>1.</w:t>
      </w:r>
      <w:r w:rsidRPr="001823A1">
        <w:rPr>
          <w:b/>
          <w:bCs/>
          <w:lang w:val="cs-CZ"/>
        </w:rPr>
        <w:tab/>
        <w:t>NÁZEV PŘÍPRAVKU</w:t>
      </w:r>
    </w:p>
    <w:p w14:paraId="63335631" w14:textId="77777777" w:rsidR="00CA7CCF" w:rsidRPr="001823A1" w:rsidRDefault="00CA7CCF" w:rsidP="00115B4A">
      <w:pPr>
        <w:keepNext/>
        <w:rPr>
          <w:lang w:val="cs-CZ"/>
        </w:rPr>
      </w:pPr>
    </w:p>
    <w:p w14:paraId="437E7C74" w14:textId="77777777" w:rsidR="00CA7CCF" w:rsidRPr="001823A1" w:rsidRDefault="00CA7CCF" w:rsidP="00115B4A">
      <w:pPr>
        <w:rPr>
          <w:lang w:val="cs-CZ"/>
        </w:rPr>
      </w:pPr>
      <w:r w:rsidRPr="001823A1">
        <w:rPr>
          <w:lang w:val="cs-CZ"/>
        </w:rPr>
        <w:t>Xolair 150 mg injekční roztok</w:t>
      </w:r>
      <w:r w:rsidR="006E6E8C" w:rsidRPr="001823A1">
        <w:rPr>
          <w:lang w:val="cs-CZ"/>
        </w:rPr>
        <w:t xml:space="preserve"> v předplněné injekční stříkačce</w:t>
      </w:r>
    </w:p>
    <w:p w14:paraId="4995EF88" w14:textId="599A6238" w:rsidR="004960F1" w:rsidRPr="001823A1" w:rsidRDefault="004960F1" w:rsidP="004960F1">
      <w:r w:rsidRPr="001823A1">
        <w:t xml:space="preserve">Xolair 300 mg </w:t>
      </w:r>
      <w:proofErr w:type="spellStart"/>
      <w:r w:rsidRPr="001823A1">
        <w:t>injekční</w:t>
      </w:r>
      <w:proofErr w:type="spellEnd"/>
      <w:r w:rsidRPr="001823A1">
        <w:t xml:space="preserve"> </w:t>
      </w:r>
      <w:proofErr w:type="spellStart"/>
      <w:r w:rsidRPr="001823A1">
        <w:t>roztok</w:t>
      </w:r>
      <w:proofErr w:type="spellEnd"/>
      <w:r w:rsidRPr="001823A1">
        <w:t xml:space="preserve"> v </w:t>
      </w:r>
      <w:proofErr w:type="spellStart"/>
      <w:r w:rsidRPr="001823A1">
        <w:t>předplněné</w:t>
      </w:r>
      <w:proofErr w:type="spellEnd"/>
      <w:r w:rsidRPr="001823A1">
        <w:t xml:space="preserve"> </w:t>
      </w:r>
      <w:proofErr w:type="spellStart"/>
      <w:r w:rsidR="002A4FFA" w:rsidRPr="001823A1">
        <w:t>injekční</w:t>
      </w:r>
      <w:proofErr w:type="spellEnd"/>
      <w:r w:rsidR="002A4FFA" w:rsidRPr="001823A1">
        <w:t xml:space="preserve"> </w:t>
      </w:r>
      <w:proofErr w:type="spellStart"/>
      <w:r w:rsidRPr="001823A1">
        <w:t>stříkačce</w:t>
      </w:r>
      <w:proofErr w:type="spellEnd"/>
    </w:p>
    <w:p w14:paraId="18130D33" w14:textId="3CA3DF7E" w:rsidR="004960F1" w:rsidRPr="001823A1" w:rsidRDefault="004960F1" w:rsidP="004960F1">
      <w:r w:rsidRPr="001823A1">
        <w:t xml:space="preserve">Xolair 150 mg </w:t>
      </w:r>
      <w:proofErr w:type="spellStart"/>
      <w:r w:rsidRPr="001823A1">
        <w:t>injekční</w:t>
      </w:r>
      <w:proofErr w:type="spellEnd"/>
      <w:r w:rsidRPr="001823A1">
        <w:t xml:space="preserve"> </w:t>
      </w:r>
      <w:proofErr w:type="spellStart"/>
      <w:r w:rsidRPr="001823A1">
        <w:t>roztok</w:t>
      </w:r>
      <w:proofErr w:type="spellEnd"/>
      <w:r w:rsidRPr="001823A1">
        <w:t xml:space="preserve"> v </w:t>
      </w:r>
      <w:proofErr w:type="spellStart"/>
      <w:r w:rsidRPr="001823A1">
        <w:t>předplněném</w:t>
      </w:r>
      <w:proofErr w:type="spellEnd"/>
      <w:r w:rsidRPr="001823A1">
        <w:t xml:space="preserve"> </w:t>
      </w:r>
      <w:proofErr w:type="spellStart"/>
      <w:r w:rsidRPr="001823A1">
        <w:t>peru</w:t>
      </w:r>
      <w:proofErr w:type="spellEnd"/>
    </w:p>
    <w:p w14:paraId="2DEE1A5F" w14:textId="2BF2C463" w:rsidR="004960F1" w:rsidRPr="001823A1" w:rsidRDefault="004960F1" w:rsidP="004960F1">
      <w:r w:rsidRPr="001823A1">
        <w:t xml:space="preserve">Xolair 300 mg </w:t>
      </w:r>
      <w:proofErr w:type="spellStart"/>
      <w:r w:rsidRPr="001823A1">
        <w:t>injekční</w:t>
      </w:r>
      <w:proofErr w:type="spellEnd"/>
      <w:r w:rsidRPr="001823A1">
        <w:t xml:space="preserve"> </w:t>
      </w:r>
      <w:proofErr w:type="spellStart"/>
      <w:r w:rsidRPr="001823A1">
        <w:t>roztok</w:t>
      </w:r>
      <w:proofErr w:type="spellEnd"/>
      <w:r w:rsidRPr="001823A1">
        <w:t xml:space="preserve"> v </w:t>
      </w:r>
      <w:proofErr w:type="spellStart"/>
      <w:r w:rsidRPr="001823A1">
        <w:t>předplněném</w:t>
      </w:r>
      <w:proofErr w:type="spellEnd"/>
      <w:r w:rsidRPr="001823A1">
        <w:t xml:space="preserve"> </w:t>
      </w:r>
      <w:proofErr w:type="spellStart"/>
      <w:r w:rsidRPr="001823A1">
        <w:t>peru</w:t>
      </w:r>
      <w:proofErr w:type="spellEnd"/>
    </w:p>
    <w:p w14:paraId="66794222" w14:textId="77777777" w:rsidR="00CA7CCF" w:rsidRPr="001823A1" w:rsidRDefault="00CA7CCF" w:rsidP="00115B4A">
      <w:pPr>
        <w:rPr>
          <w:lang w:val="cs-CZ"/>
        </w:rPr>
      </w:pPr>
    </w:p>
    <w:p w14:paraId="54EB03F1" w14:textId="77777777" w:rsidR="00CA7CCF" w:rsidRPr="001823A1" w:rsidRDefault="00CA7CCF" w:rsidP="00115B4A">
      <w:pPr>
        <w:rPr>
          <w:lang w:val="cs-CZ"/>
        </w:rPr>
      </w:pPr>
    </w:p>
    <w:p w14:paraId="57031C7A" w14:textId="77777777" w:rsidR="00CA7CCF" w:rsidRPr="001823A1" w:rsidRDefault="00CA7CCF" w:rsidP="00115B4A">
      <w:pPr>
        <w:keepNext/>
        <w:widowControl w:val="0"/>
        <w:rPr>
          <w:b/>
          <w:bCs/>
          <w:lang w:val="cs-CZ"/>
        </w:rPr>
      </w:pPr>
      <w:r w:rsidRPr="001823A1">
        <w:rPr>
          <w:b/>
          <w:bCs/>
          <w:lang w:val="cs-CZ"/>
        </w:rPr>
        <w:t>2.</w:t>
      </w:r>
      <w:r w:rsidRPr="001823A1">
        <w:rPr>
          <w:b/>
          <w:bCs/>
          <w:lang w:val="cs-CZ"/>
        </w:rPr>
        <w:tab/>
        <w:t>KVALITATIVNÍ A KVANTITATIVNÍ SLOŽENÍ</w:t>
      </w:r>
    </w:p>
    <w:p w14:paraId="2AADEFB4" w14:textId="77777777" w:rsidR="002A4FFA" w:rsidRPr="001823A1" w:rsidRDefault="002A4FFA" w:rsidP="002A4FFA">
      <w:pPr>
        <w:keepNext/>
        <w:rPr>
          <w:u w:val="single"/>
        </w:rPr>
      </w:pPr>
    </w:p>
    <w:p w14:paraId="27E09608" w14:textId="77940BB2" w:rsidR="002A4FFA" w:rsidRPr="001823A1" w:rsidRDefault="002A4FFA" w:rsidP="002A4FFA">
      <w:pPr>
        <w:keepNext/>
        <w:rPr>
          <w:u w:val="single"/>
        </w:rPr>
      </w:pPr>
      <w:r w:rsidRPr="001823A1">
        <w:rPr>
          <w:u w:val="single"/>
        </w:rPr>
        <w:t xml:space="preserve">Xolair 150 mg </w:t>
      </w:r>
      <w:proofErr w:type="spellStart"/>
      <w:r w:rsidRPr="001823A1">
        <w:rPr>
          <w:u w:val="single"/>
        </w:rPr>
        <w:t>injekční</w:t>
      </w:r>
      <w:proofErr w:type="spellEnd"/>
      <w:r w:rsidRPr="001823A1">
        <w:rPr>
          <w:u w:val="single"/>
        </w:rPr>
        <w:t xml:space="preserve"> </w:t>
      </w:r>
      <w:proofErr w:type="spellStart"/>
      <w:r w:rsidRPr="001823A1">
        <w:rPr>
          <w:u w:val="single"/>
        </w:rPr>
        <w:t>roztok</w:t>
      </w:r>
      <w:proofErr w:type="spellEnd"/>
      <w:r w:rsidRPr="001823A1">
        <w:rPr>
          <w:u w:val="single"/>
        </w:rPr>
        <w:t xml:space="preserve"> v </w:t>
      </w:r>
      <w:proofErr w:type="spellStart"/>
      <w:r w:rsidRPr="001823A1">
        <w:rPr>
          <w:u w:val="single"/>
        </w:rPr>
        <w:t>předplněné</w:t>
      </w:r>
      <w:proofErr w:type="spellEnd"/>
      <w:r w:rsidRPr="001823A1">
        <w:rPr>
          <w:u w:val="single"/>
        </w:rPr>
        <w:t xml:space="preserve"> </w:t>
      </w:r>
      <w:proofErr w:type="spellStart"/>
      <w:r w:rsidRPr="001823A1">
        <w:rPr>
          <w:u w:val="single"/>
        </w:rPr>
        <w:t>injekční</w:t>
      </w:r>
      <w:proofErr w:type="spellEnd"/>
      <w:r w:rsidRPr="001823A1">
        <w:rPr>
          <w:u w:val="single"/>
        </w:rPr>
        <w:t xml:space="preserve"> </w:t>
      </w:r>
      <w:proofErr w:type="spellStart"/>
      <w:r w:rsidRPr="001823A1">
        <w:rPr>
          <w:u w:val="single"/>
        </w:rPr>
        <w:t>stříkačce</w:t>
      </w:r>
      <w:proofErr w:type="spellEnd"/>
    </w:p>
    <w:p w14:paraId="2D684BB0" w14:textId="77777777" w:rsidR="00CA7CCF" w:rsidRPr="001823A1" w:rsidRDefault="00CA7CCF" w:rsidP="00115B4A">
      <w:pPr>
        <w:keepNext/>
        <w:rPr>
          <w:caps/>
          <w:lang w:val="cs-CZ"/>
        </w:rPr>
      </w:pPr>
    </w:p>
    <w:p w14:paraId="152C70D6" w14:textId="4DF05098" w:rsidR="00CA7CCF" w:rsidRPr="001823A1" w:rsidRDefault="00CA7CCF" w:rsidP="00115B4A">
      <w:pPr>
        <w:rPr>
          <w:lang w:val="cs-CZ"/>
        </w:rPr>
      </w:pPr>
      <w:r w:rsidRPr="001823A1">
        <w:rPr>
          <w:lang w:val="cs-CZ"/>
        </w:rPr>
        <w:t xml:space="preserve">Jedna předplněná injekční stříkačka obsahuje </w:t>
      </w:r>
      <w:r w:rsidR="002A4FFA" w:rsidRPr="001823A1">
        <w:rPr>
          <w:lang w:val="cs-CZ"/>
        </w:rPr>
        <w:t xml:space="preserve">150 mg </w:t>
      </w:r>
      <w:r w:rsidRPr="001823A1">
        <w:rPr>
          <w:lang w:val="cs-CZ"/>
        </w:rPr>
        <w:t>omalizumabu</w:t>
      </w:r>
      <w:r w:rsidR="00D32A41" w:rsidRPr="001823A1">
        <w:rPr>
          <w:color w:val="000000"/>
          <w:lang w:val="cs-CZ"/>
        </w:rPr>
        <w:t>*</w:t>
      </w:r>
      <w:r w:rsidR="002A4FFA" w:rsidRPr="001823A1">
        <w:rPr>
          <w:color w:val="000000"/>
          <w:lang w:val="cs-CZ"/>
        </w:rPr>
        <w:t xml:space="preserve"> v 1 ml roztoku</w:t>
      </w:r>
      <w:r w:rsidR="00E71213" w:rsidRPr="001823A1">
        <w:rPr>
          <w:lang w:val="cs-CZ"/>
        </w:rPr>
        <w:t>.</w:t>
      </w:r>
    </w:p>
    <w:p w14:paraId="64F189AC" w14:textId="77777777" w:rsidR="00CA7CCF" w:rsidRPr="001823A1" w:rsidRDefault="00CA7CCF" w:rsidP="00115B4A">
      <w:pPr>
        <w:pStyle w:val="Text"/>
        <w:spacing w:before="0"/>
        <w:jc w:val="left"/>
        <w:rPr>
          <w:lang w:val="cs-CZ"/>
        </w:rPr>
      </w:pPr>
    </w:p>
    <w:p w14:paraId="6B129763" w14:textId="2BD1D0AF" w:rsidR="005E545A" w:rsidRPr="001823A1" w:rsidRDefault="005E545A" w:rsidP="005E545A">
      <w:pPr>
        <w:keepNext/>
        <w:rPr>
          <w:u w:val="single"/>
        </w:rPr>
      </w:pPr>
      <w:r w:rsidRPr="001823A1">
        <w:rPr>
          <w:u w:val="single"/>
        </w:rPr>
        <w:t xml:space="preserve">Xolair 300 mg </w:t>
      </w:r>
      <w:proofErr w:type="spellStart"/>
      <w:r w:rsidRPr="001823A1">
        <w:rPr>
          <w:u w:val="single"/>
        </w:rPr>
        <w:t>injekční</w:t>
      </w:r>
      <w:proofErr w:type="spellEnd"/>
      <w:r w:rsidRPr="001823A1">
        <w:rPr>
          <w:u w:val="single"/>
        </w:rPr>
        <w:t xml:space="preserve"> </w:t>
      </w:r>
      <w:proofErr w:type="spellStart"/>
      <w:r w:rsidRPr="001823A1">
        <w:rPr>
          <w:u w:val="single"/>
        </w:rPr>
        <w:t>roztok</w:t>
      </w:r>
      <w:proofErr w:type="spellEnd"/>
      <w:r w:rsidRPr="001823A1">
        <w:rPr>
          <w:u w:val="single"/>
        </w:rPr>
        <w:t xml:space="preserve"> v </w:t>
      </w:r>
      <w:proofErr w:type="spellStart"/>
      <w:r w:rsidRPr="001823A1">
        <w:rPr>
          <w:u w:val="single"/>
        </w:rPr>
        <w:t>předplněné</w:t>
      </w:r>
      <w:proofErr w:type="spellEnd"/>
      <w:r w:rsidRPr="001823A1">
        <w:rPr>
          <w:u w:val="single"/>
        </w:rPr>
        <w:t xml:space="preserve"> </w:t>
      </w:r>
      <w:proofErr w:type="spellStart"/>
      <w:r w:rsidRPr="001823A1">
        <w:rPr>
          <w:u w:val="single"/>
        </w:rPr>
        <w:t>injekční</w:t>
      </w:r>
      <w:proofErr w:type="spellEnd"/>
      <w:r w:rsidRPr="001823A1">
        <w:rPr>
          <w:u w:val="single"/>
        </w:rPr>
        <w:t xml:space="preserve"> </w:t>
      </w:r>
      <w:proofErr w:type="spellStart"/>
      <w:r w:rsidRPr="001823A1">
        <w:rPr>
          <w:u w:val="single"/>
        </w:rPr>
        <w:t>stříkačce</w:t>
      </w:r>
      <w:proofErr w:type="spellEnd"/>
    </w:p>
    <w:p w14:paraId="4346960B" w14:textId="77777777" w:rsidR="005E545A" w:rsidRPr="001823A1" w:rsidRDefault="005E545A" w:rsidP="005E545A">
      <w:pPr>
        <w:keepNext/>
      </w:pPr>
    </w:p>
    <w:p w14:paraId="05F6FF30" w14:textId="0FE8AB41" w:rsidR="005E545A" w:rsidRPr="001823A1" w:rsidRDefault="005E545A" w:rsidP="005E545A">
      <w:proofErr w:type="spellStart"/>
      <w:r w:rsidRPr="001823A1">
        <w:t>Jedna</w:t>
      </w:r>
      <w:proofErr w:type="spellEnd"/>
      <w:r w:rsidRPr="001823A1">
        <w:t xml:space="preserve"> </w:t>
      </w:r>
      <w:proofErr w:type="spellStart"/>
      <w:r w:rsidRPr="001823A1">
        <w:t>předplněná</w:t>
      </w:r>
      <w:proofErr w:type="spellEnd"/>
      <w:r w:rsidRPr="001823A1">
        <w:t xml:space="preserve"> </w:t>
      </w:r>
      <w:proofErr w:type="spellStart"/>
      <w:r w:rsidRPr="001823A1">
        <w:t>injekční</w:t>
      </w:r>
      <w:proofErr w:type="spellEnd"/>
      <w:r w:rsidRPr="001823A1">
        <w:t xml:space="preserve"> </w:t>
      </w:r>
      <w:proofErr w:type="spellStart"/>
      <w:r w:rsidRPr="001823A1">
        <w:t>stříkačka</w:t>
      </w:r>
      <w:proofErr w:type="spellEnd"/>
      <w:r w:rsidRPr="001823A1">
        <w:t xml:space="preserve"> </w:t>
      </w:r>
      <w:proofErr w:type="spellStart"/>
      <w:r w:rsidRPr="001823A1">
        <w:t>obsahuje</w:t>
      </w:r>
      <w:proofErr w:type="spellEnd"/>
      <w:r w:rsidRPr="001823A1">
        <w:t xml:space="preserve"> 300 mg </w:t>
      </w:r>
      <w:proofErr w:type="spellStart"/>
      <w:r w:rsidRPr="001823A1">
        <w:t>omalizumabu</w:t>
      </w:r>
      <w:proofErr w:type="spellEnd"/>
      <w:r w:rsidRPr="001823A1">
        <w:rPr>
          <w:color w:val="000000"/>
        </w:rPr>
        <w:t xml:space="preserve">* </w:t>
      </w:r>
      <w:proofErr w:type="spellStart"/>
      <w:r w:rsidRPr="001823A1">
        <w:rPr>
          <w:color w:val="000000"/>
        </w:rPr>
        <w:t>v</w:t>
      </w:r>
      <w:r w:rsidR="00976651" w:rsidRPr="001823A1">
        <w:rPr>
          <w:color w:val="000000"/>
        </w:rPr>
        <w:t>e</w:t>
      </w:r>
      <w:proofErr w:type="spellEnd"/>
      <w:r w:rsidRPr="001823A1">
        <w:rPr>
          <w:color w:val="000000"/>
        </w:rPr>
        <w:t xml:space="preserve"> 2 ml </w:t>
      </w:r>
      <w:proofErr w:type="spellStart"/>
      <w:r w:rsidRPr="001823A1">
        <w:rPr>
          <w:color w:val="000000"/>
        </w:rPr>
        <w:t>roztoku</w:t>
      </w:r>
      <w:proofErr w:type="spellEnd"/>
      <w:r w:rsidRPr="001823A1">
        <w:t>.</w:t>
      </w:r>
    </w:p>
    <w:p w14:paraId="6FA88A15" w14:textId="77777777" w:rsidR="005E545A" w:rsidRPr="001823A1" w:rsidRDefault="005E545A" w:rsidP="005E545A">
      <w:pPr>
        <w:pStyle w:val="Text"/>
        <w:spacing w:before="0"/>
        <w:jc w:val="left"/>
        <w:rPr>
          <w:color w:val="000000"/>
        </w:rPr>
      </w:pPr>
    </w:p>
    <w:p w14:paraId="2FC649EE" w14:textId="040E7567" w:rsidR="005E545A" w:rsidRPr="001823A1" w:rsidRDefault="005E545A" w:rsidP="005E545A">
      <w:pPr>
        <w:keepNext/>
        <w:rPr>
          <w:u w:val="single"/>
        </w:rPr>
      </w:pPr>
      <w:r w:rsidRPr="001823A1">
        <w:rPr>
          <w:u w:val="single"/>
        </w:rPr>
        <w:t xml:space="preserve">Xolair 150 mg </w:t>
      </w:r>
      <w:proofErr w:type="spellStart"/>
      <w:r w:rsidR="00976651" w:rsidRPr="001823A1">
        <w:rPr>
          <w:u w:val="single"/>
        </w:rPr>
        <w:t>injekční</w:t>
      </w:r>
      <w:proofErr w:type="spellEnd"/>
      <w:r w:rsidR="00976651" w:rsidRPr="001823A1">
        <w:rPr>
          <w:u w:val="single"/>
        </w:rPr>
        <w:t xml:space="preserve"> </w:t>
      </w:r>
      <w:proofErr w:type="spellStart"/>
      <w:r w:rsidR="00976651" w:rsidRPr="001823A1">
        <w:rPr>
          <w:u w:val="single"/>
        </w:rPr>
        <w:t>roztok</w:t>
      </w:r>
      <w:proofErr w:type="spellEnd"/>
      <w:r w:rsidR="00976651" w:rsidRPr="001823A1">
        <w:rPr>
          <w:u w:val="single"/>
        </w:rPr>
        <w:t xml:space="preserve"> v </w:t>
      </w:r>
      <w:proofErr w:type="spellStart"/>
      <w:r w:rsidR="00976651" w:rsidRPr="001823A1">
        <w:rPr>
          <w:u w:val="single"/>
        </w:rPr>
        <w:t>předplněném</w:t>
      </w:r>
      <w:proofErr w:type="spellEnd"/>
      <w:r w:rsidR="00976651" w:rsidRPr="001823A1">
        <w:rPr>
          <w:u w:val="single"/>
        </w:rPr>
        <w:t xml:space="preserve"> </w:t>
      </w:r>
      <w:proofErr w:type="spellStart"/>
      <w:r w:rsidR="00976651" w:rsidRPr="001823A1">
        <w:rPr>
          <w:u w:val="single"/>
        </w:rPr>
        <w:t>peru</w:t>
      </w:r>
      <w:proofErr w:type="spellEnd"/>
    </w:p>
    <w:p w14:paraId="650F0481" w14:textId="77777777" w:rsidR="005E545A" w:rsidRPr="001823A1" w:rsidRDefault="005E545A" w:rsidP="005E545A">
      <w:pPr>
        <w:keepNext/>
      </w:pPr>
    </w:p>
    <w:p w14:paraId="0C2CA8ED" w14:textId="2B24C30E" w:rsidR="005E545A" w:rsidRPr="001823A1" w:rsidRDefault="00976651" w:rsidP="005E545A">
      <w:proofErr w:type="spellStart"/>
      <w:r w:rsidRPr="001823A1">
        <w:t>Jedn</w:t>
      </w:r>
      <w:r w:rsidR="00631AE8" w:rsidRPr="001823A1">
        <w:t>o</w:t>
      </w:r>
      <w:proofErr w:type="spellEnd"/>
      <w:r w:rsidRPr="001823A1">
        <w:t xml:space="preserve"> </w:t>
      </w:r>
      <w:proofErr w:type="spellStart"/>
      <w:r w:rsidRPr="001823A1">
        <w:t>předplněn</w:t>
      </w:r>
      <w:r w:rsidR="00631AE8" w:rsidRPr="001823A1">
        <w:t>é</w:t>
      </w:r>
      <w:proofErr w:type="spellEnd"/>
      <w:r w:rsidRPr="001823A1">
        <w:t xml:space="preserve"> </w:t>
      </w:r>
      <w:proofErr w:type="spellStart"/>
      <w:r w:rsidR="00631AE8" w:rsidRPr="001823A1">
        <w:t>pero</w:t>
      </w:r>
      <w:proofErr w:type="spellEnd"/>
      <w:r w:rsidRPr="001823A1">
        <w:t xml:space="preserve"> </w:t>
      </w:r>
      <w:proofErr w:type="spellStart"/>
      <w:r w:rsidRPr="001823A1">
        <w:t>obsahuje</w:t>
      </w:r>
      <w:proofErr w:type="spellEnd"/>
      <w:r w:rsidR="005E545A" w:rsidRPr="001823A1">
        <w:t xml:space="preserve"> 150 mg </w:t>
      </w:r>
      <w:proofErr w:type="spellStart"/>
      <w:r w:rsidR="005E545A" w:rsidRPr="001823A1">
        <w:t>omalizumab</w:t>
      </w:r>
      <w:r w:rsidRPr="001823A1">
        <w:t>u</w:t>
      </w:r>
      <w:proofErr w:type="spellEnd"/>
      <w:r w:rsidR="005E545A" w:rsidRPr="001823A1">
        <w:rPr>
          <w:color w:val="000000"/>
        </w:rPr>
        <w:t xml:space="preserve">* </w:t>
      </w:r>
      <w:r w:rsidRPr="001823A1">
        <w:rPr>
          <w:color w:val="000000"/>
        </w:rPr>
        <w:t>v</w:t>
      </w:r>
      <w:r w:rsidR="005E545A" w:rsidRPr="001823A1">
        <w:rPr>
          <w:color w:val="000000"/>
        </w:rPr>
        <w:t xml:space="preserve"> 1 ml </w:t>
      </w:r>
      <w:proofErr w:type="spellStart"/>
      <w:r w:rsidRPr="001823A1">
        <w:rPr>
          <w:color w:val="000000"/>
        </w:rPr>
        <w:t>roztoku</w:t>
      </w:r>
      <w:proofErr w:type="spellEnd"/>
      <w:r w:rsidR="005E545A" w:rsidRPr="001823A1">
        <w:t>.</w:t>
      </w:r>
    </w:p>
    <w:p w14:paraId="28593A55" w14:textId="77777777" w:rsidR="005E545A" w:rsidRPr="001823A1" w:rsidRDefault="005E545A" w:rsidP="005E545A">
      <w:pPr>
        <w:pStyle w:val="Text"/>
        <w:spacing w:before="0"/>
        <w:jc w:val="left"/>
        <w:rPr>
          <w:color w:val="000000"/>
        </w:rPr>
      </w:pPr>
    </w:p>
    <w:p w14:paraId="021F8522" w14:textId="7A68D47D" w:rsidR="005E545A" w:rsidRPr="001823A1" w:rsidRDefault="005E545A" w:rsidP="005E545A">
      <w:pPr>
        <w:keepNext/>
        <w:rPr>
          <w:u w:val="single"/>
        </w:rPr>
      </w:pPr>
      <w:r w:rsidRPr="001823A1">
        <w:rPr>
          <w:u w:val="single"/>
        </w:rPr>
        <w:t xml:space="preserve">Xolair 300 mg </w:t>
      </w:r>
      <w:proofErr w:type="spellStart"/>
      <w:r w:rsidR="00976651" w:rsidRPr="001823A1">
        <w:rPr>
          <w:u w:val="single"/>
        </w:rPr>
        <w:t>injekční</w:t>
      </w:r>
      <w:proofErr w:type="spellEnd"/>
      <w:r w:rsidR="00976651" w:rsidRPr="001823A1">
        <w:rPr>
          <w:u w:val="single"/>
        </w:rPr>
        <w:t xml:space="preserve"> </w:t>
      </w:r>
      <w:proofErr w:type="spellStart"/>
      <w:r w:rsidR="00976651" w:rsidRPr="001823A1">
        <w:rPr>
          <w:u w:val="single"/>
        </w:rPr>
        <w:t>roztok</w:t>
      </w:r>
      <w:proofErr w:type="spellEnd"/>
      <w:r w:rsidR="00976651" w:rsidRPr="001823A1">
        <w:rPr>
          <w:u w:val="single"/>
        </w:rPr>
        <w:t xml:space="preserve"> v </w:t>
      </w:r>
      <w:proofErr w:type="spellStart"/>
      <w:r w:rsidR="00976651" w:rsidRPr="001823A1">
        <w:rPr>
          <w:u w:val="single"/>
        </w:rPr>
        <w:t>předplněném</w:t>
      </w:r>
      <w:proofErr w:type="spellEnd"/>
      <w:r w:rsidR="00976651" w:rsidRPr="001823A1">
        <w:rPr>
          <w:u w:val="single"/>
        </w:rPr>
        <w:t xml:space="preserve"> </w:t>
      </w:r>
      <w:proofErr w:type="spellStart"/>
      <w:r w:rsidR="00976651" w:rsidRPr="001823A1">
        <w:rPr>
          <w:u w:val="single"/>
        </w:rPr>
        <w:t>peru</w:t>
      </w:r>
      <w:proofErr w:type="spellEnd"/>
    </w:p>
    <w:p w14:paraId="0E4309F3" w14:textId="77777777" w:rsidR="005E545A" w:rsidRPr="001823A1" w:rsidRDefault="005E545A" w:rsidP="005E545A">
      <w:pPr>
        <w:keepNext/>
      </w:pPr>
    </w:p>
    <w:p w14:paraId="3CE16348" w14:textId="523BA806" w:rsidR="005E545A" w:rsidRPr="001823A1" w:rsidRDefault="00976651" w:rsidP="005E545A">
      <w:proofErr w:type="spellStart"/>
      <w:r w:rsidRPr="001823A1">
        <w:t>Jedn</w:t>
      </w:r>
      <w:r w:rsidR="00631AE8" w:rsidRPr="001823A1">
        <w:t>o</w:t>
      </w:r>
      <w:proofErr w:type="spellEnd"/>
      <w:r w:rsidRPr="001823A1">
        <w:t xml:space="preserve"> </w:t>
      </w:r>
      <w:proofErr w:type="spellStart"/>
      <w:r w:rsidRPr="001823A1">
        <w:t>předplněn</w:t>
      </w:r>
      <w:r w:rsidR="00631AE8" w:rsidRPr="001823A1">
        <w:t>é</w:t>
      </w:r>
      <w:proofErr w:type="spellEnd"/>
      <w:r w:rsidRPr="001823A1">
        <w:t xml:space="preserve"> </w:t>
      </w:r>
      <w:proofErr w:type="spellStart"/>
      <w:r w:rsidR="00631AE8" w:rsidRPr="001823A1">
        <w:t>pero</w:t>
      </w:r>
      <w:proofErr w:type="spellEnd"/>
      <w:r w:rsidRPr="001823A1">
        <w:t xml:space="preserve"> </w:t>
      </w:r>
      <w:proofErr w:type="spellStart"/>
      <w:r w:rsidRPr="001823A1">
        <w:t>obsahuje</w:t>
      </w:r>
      <w:proofErr w:type="spellEnd"/>
      <w:r w:rsidR="005E545A" w:rsidRPr="001823A1">
        <w:t xml:space="preserve"> 300 mg </w:t>
      </w:r>
      <w:proofErr w:type="spellStart"/>
      <w:r w:rsidR="005E545A" w:rsidRPr="001823A1">
        <w:t>omalizumab</w:t>
      </w:r>
      <w:r w:rsidRPr="001823A1">
        <w:t>u</w:t>
      </w:r>
      <w:proofErr w:type="spellEnd"/>
      <w:r w:rsidR="005E545A" w:rsidRPr="001823A1">
        <w:rPr>
          <w:color w:val="000000"/>
        </w:rPr>
        <w:t xml:space="preserve">* </w:t>
      </w:r>
      <w:proofErr w:type="spellStart"/>
      <w:r w:rsidRPr="001823A1">
        <w:rPr>
          <w:color w:val="000000"/>
        </w:rPr>
        <w:t>ve</w:t>
      </w:r>
      <w:proofErr w:type="spellEnd"/>
      <w:r w:rsidRPr="001823A1">
        <w:rPr>
          <w:color w:val="000000"/>
        </w:rPr>
        <w:t> </w:t>
      </w:r>
      <w:r w:rsidR="005E545A" w:rsidRPr="001823A1">
        <w:rPr>
          <w:color w:val="000000"/>
        </w:rPr>
        <w:t xml:space="preserve">2 ml </w:t>
      </w:r>
      <w:proofErr w:type="spellStart"/>
      <w:r w:rsidRPr="001823A1">
        <w:rPr>
          <w:color w:val="000000"/>
        </w:rPr>
        <w:t>roztoku</w:t>
      </w:r>
      <w:proofErr w:type="spellEnd"/>
      <w:r w:rsidR="005E545A" w:rsidRPr="001823A1">
        <w:t>.</w:t>
      </w:r>
    </w:p>
    <w:p w14:paraId="6BAB754C" w14:textId="77777777" w:rsidR="005E545A" w:rsidRPr="001823A1" w:rsidRDefault="005E545A" w:rsidP="00115B4A">
      <w:pPr>
        <w:pStyle w:val="Text"/>
        <w:spacing w:before="0"/>
        <w:jc w:val="left"/>
        <w:rPr>
          <w:color w:val="000000"/>
          <w:lang w:val="cs-CZ"/>
        </w:rPr>
      </w:pPr>
    </w:p>
    <w:p w14:paraId="213B73B6" w14:textId="51E3C592" w:rsidR="00CA7CCF" w:rsidRPr="001823A1" w:rsidRDefault="00D32A41" w:rsidP="00115B4A">
      <w:pPr>
        <w:pStyle w:val="Text"/>
        <w:spacing w:before="0"/>
        <w:jc w:val="left"/>
        <w:rPr>
          <w:lang w:val="cs-CZ"/>
        </w:rPr>
      </w:pPr>
      <w:r w:rsidRPr="001823A1">
        <w:rPr>
          <w:color w:val="000000"/>
          <w:lang w:val="cs-CZ"/>
        </w:rPr>
        <w:t>*</w:t>
      </w:r>
      <w:r w:rsidR="00CA7CCF" w:rsidRPr="001823A1">
        <w:rPr>
          <w:lang w:val="cs-CZ"/>
        </w:rPr>
        <w:t>Omalizumab je humanizovaná monoklonální protilátka vyrobená technologií rekombinantní DNA v linii savčích buněk vaječníků čínských křeč</w:t>
      </w:r>
      <w:r w:rsidR="0045283F" w:rsidRPr="001823A1">
        <w:rPr>
          <w:lang w:val="cs-CZ"/>
        </w:rPr>
        <w:t>í</w:t>
      </w:r>
      <w:r w:rsidR="00CA7CCF" w:rsidRPr="001823A1">
        <w:rPr>
          <w:lang w:val="cs-CZ"/>
        </w:rPr>
        <w:t>ků (CHO).</w:t>
      </w:r>
    </w:p>
    <w:p w14:paraId="00D2D9FF" w14:textId="77777777" w:rsidR="00CA7CCF" w:rsidRPr="001823A1" w:rsidRDefault="00CA7CCF" w:rsidP="00115B4A">
      <w:pPr>
        <w:pStyle w:val="Text"/>
        <w:spacing w:before="0"/>
        <w:jc w:val="left"/>
        <w:rPr>
          <w:lang w:val="cs-CZ"/>
        </w:rPr>
      </w:pPr>
    </w:p>
    <w:p w14:paraId="3401CD0D" w14:textId="77777777" w:rsidR="00CA7CCF" w:rsidRPr="001823A1" w:rsidRDefault="00CA7CCF" w:rsidP="00115B4A">
      <w:pPr>
        <w:pStyle w:val="Text"/>
        <w:spacing w:before="0"/>
        <w:jc w:val="left"/>
        <w:rPr>
          <w:lang w:val="cs-CZ"/>
        </w:rPr>
      </w:pPr>
      <w:r w:rsidRPr="001823A1">
        <w:rPr>
          <w:lang w:val="cs-CZ"/>
        </w:rPr>
        <w:t>Úplný seznam pomocný</w:t>
      </w:r>
      <w:r w:rsidR="00D32A41" w:rsidRPr="001823A1">
        <w:rPr>
          <w:lang w:val="cs-CZ"/>
        </w:rPr>
        <w:t>ch</w:t>
      </w:r>
      <w:r w:rsidRPr="001823A1">
        <w:rPr>
          <w:lang w:val="cs-CZ"/>
        </w:rPr>
        <w:t xml:space="preserve"> látek viz bod</w:t>
      </w:r>
      <w:r w:rsidR="00D92CA6" w:rsidRPr="001823A1">
        <w:rPr>
          <w:lang w:val="cs-CZ"/>
        </w:rPr>
        <w:t> </w:t>
      </w:r>
      <w:r w:rsidRPr="001823A1">
        <w:rPr>
          <w:lang w:val="cs-CZ"/>
        </w:rPr>
        <w:t>6.1.</w:t>
      </w:r>
    </w:p>
    <w:p w14:paraId="44243527" w14:textId="77777777" w:rsidR="00CA7CCF" w:rsidRPr="001823A1" w:rsidRDefault="00CA7CCF" w:rsidP="00115B4A">
      <w:pPr>
        <w:widowControl w:val="0"/>
        <w:rPr>
          <w:lang w:val="cs-CZ"/>
        </w:rPr>
      </w:pPr>
    </w:p>
    <w:p w14:paraId="3C17FECF" w14:textId="77777777" w:rsidR="00CA7CCF" w:rsidRPr="001823A1" w:rsidRDefault="00CA7CCF" w:rsidP="00115B4A">
      <w:pPr>
        <w:widowControl w:val="0"/>
        <w:rPr>
          <w:lang w:val="cs-CZ"/>
        </w:rPr>
      </w:pPr>
    </w:p>
    <w:p w14:paraId="7F972110" w14:textId="77777777" w:rsidR="00CA7CCF" w:rsidRPr="001823A1" w:rsidRDefault="00CA7CCF" w:rsidP="00115B4A">
      <w:pPr>
        <w:keepNext/>
        <w:widowControl w:val="0"/>
        <w:rPr>
          <w:b/>
          <w:bCs/>
          <w:lang w:val="cs-CZ"/>
        </w:rPr>
      </w:pPr>
      <w:r w:rsidRPr="001823A1">
        <w:rPr>
          <w:b/>
          <w:bCs/>
          <w:lang w:val="cs-CZ"/>
        </w:rPr>
        <w:t>3.</w:t>
      </w:r>
      <w:r w:rsidRPr="001823A1">
        <w:rPr>
          <w:b/>
          <w:bCs/>
          <w:lang w:val="cs-CZ"/>
        </w:rPr>
        <w:tab/>
        <w:t>LÉKOVÁ FORMA</w:t>
      </w:r>
    </w:p>
    <w:p w14:paraId="63DC6928" w14:textId="77777777" w:rsidR="00CA7CCF" w:rsidRPr="001823A1" w:rsidRDefault="00CA7CCF" w:rsidP="00115B4A">
      <w:pPr>
        <w:keepNext/>
        <w:rPr>
          <w:caps/>
          <w:lang w:val="cs-CZ"/>
        </w:rPr>
      </w:pPr>
    </w:p>
    <w:p w14:paraId="19BB1799" w14:textId="0F6B89B1" w:rsidR="00CA7CCF" w:rsidRPr="001823A1" w:rsidRDefault="00CA7CCF" w:rsidP="00115B4A">
      <w:pPr>
        <w:widowControl w:val="0"/>
        <w:rPr>
          <w:lang w:val="cs-CZ"/>
        </w:rPr>
      </w:pPr>
      <w:r w:rsidRPr="001823A1">
        <w:rPr>
          <w:lang w:val="cs-CZ"/>
        </w:rPr>
        <w:t>Injekční roztok</w:t>
      </w:r>
      <w:r w:rsidR="006E6E8C" w:rsidRPr="001823A1">
        <w:rPr>
          <w:lang w:val="cs-CZ"/>
        </w:rPr>
        <w:t xml:space="preserve"> (injekce)</w:t>
      </w:r>
    </w:p>
    <w:p w14:paraId="398509EC" w14:textId="77777777" w:rsidR="00CA7CCF" w:rsidRPr="001823A1" w:rsidRDefault="00CA7CCF" w:rsidP="00115B4A">
      <w:pPr>
        <w:widowControl w:val="0"/>
        <w:rPr>
          <w:lang w:val="cs-CZ"/>
        </w:rPr>
      </w:pPr>
    </w:p>
    <w:p w14:paraId="3FDA6532" w14:textId="77777777" w:rsidR="00473298" w:rsidRPr="001823A1" w:rsidRDefault="00CA7CCF" w:rsidP="00115B4A">
      <w:pPr>
        <w:widowControl w:val="0"/>
        <w:rPr>
          <w:lang w:val="cs-CZ"/>
        </w:rPr>
      </w:pPr>
      <w:r w:rsidRPr="001823A1">
        <w:rPr>
          <w:lang w:val="cs-CZ"/>
        </w:rPr>
        <w:t xml:space="preserve">Čirý až </w:t>
      </w:r>
      <w:r w:rsidR="00473298" w:rsidRPr="001823A1">
        <w:rPr>
          <w:lang w:val="cs-CZ"/>
        </w:rPr>
        <w:t xml:space="preserve">mírně </w:t>
      </w:r>
      <w:r w:rsidRPr="001823A1">
        <w:rPr>
          <w:lang w:val="cs-CZ"/>
        </w:rPr>
        <w:t xml:space="preserve">opalescentní, </w:t>
      </w:r>
      <w:r w:rsidR="00473298" w:rsidRPr="001823A1">
        <w:rPr>
          <w:lang w:val="cs-CZ"/>
        </w:rPr>
        <w:t>bezbarvý až světle hnědavě-žlutý</w:t>
      </w:r>
      <w:r w:rsidRPr="001823A1">
        <w:rPr>
          <w:lang w:val="cs-CZ"/>
        </w:rPr>
        <w:t xml:space="preserve"> roztok.</w:t>
      </w:r>
    </w:p>
    <w:p w14:paraId="38690D6D" w14:textId="77777777" w:rsidR="00CA7CCF" w:rsidRPr="001823A1" w:rsidRDefault="00CA7CCF" w:rsidP="00115B4A">
      <w:pPr>
        <w:rPr>
          <w:lang w:val="cs-CZ"/>
        </w:rPr>
      </w:pPr>
    </w:p>
    <w:p w14:paraId="3134D568" w14:textId="77777777" w:rsidR="00CA7CCF" w:rsidRPr="001823A1" w:rsidRDefault="00CA7CCF" w:rsidP="00115B4A">
      <w:pPr>
        <w:rPr>
          <w:lang w:val="cs-CZ"/>
        </w:rPr>
      </w:pPr>
    </w:p>
    <w:p w14:paraId="52EBC335" w14:textId="77777777" w:rsidR="005410E9" w:rsidRPr="001823A1" w:rsidRDefault="005410E9" w:rsidP="00115B4A">
      <w:pPr>
        <w:keepNext/>
        <w:widowControl w:val="0"/>
        <w:rPr>
          <w:b/>
          <w:bCs/>
          <w:lang w:val="cs-CZ"/>
        </w:rPr>
      </w:pPr>
      <w:r w:rsidRPr="001823A1">
        <w:rPr>
          <w:b/>
          <w:bCs/>
          <w:lang w:val="cs-CZ"/>
        </w:rPr>
        <w:t>4.</w:t>
      </w:r>
      <w:r w:rsidRPr="001823A1">
        <w:rPr>
          <w:b/>
          <w:bCs/>
          <w:lang w:val="cs-CZ"/>
        </w:rPr>
        <w:tab/>
        <w:t>KLINICKÉ ÚDAJE</w:t>
      </w:r>
    </w:p>
    <w:p w14:paraId="39ACAC95" w14:textId="77777777" w:rsidR="005410E9" w:rsidRPr="001823A1" w:rsidRDefault="005410E9" w:rsidP="00115B4A">
      <w:pPr>
        <w:keepNext/>
        <w:rPr>
          <w:caps/>
          <w:lang w:val="cs-CZ"/>
        </w:rPr>
      </w:pPr>
    </w:p>
    <w:p w14:paraId="3065B249" w14:textId="77777777" w:rsidR="005410E9" w:rsidRPr="001823A1" w:rsidRDefault="005410E9" w:rsidP="00115B4A">
      <w:pPr>
        <w:keepNext/>
        <w:widowControl w:val="0"/>
        <w:rPr>
          <w:b/>
          <w:bCs/>
          <w:lang w:val="cs-CZ"/>
        </w:rPr>
      </w:pPr>
      <w:r w:rsidRPr="001823A1">
        <w:rPr>
          <w:b/>
          <w:bCs/>
          <w:lang w:val="cs-CZ"/>
        </w:rPr>
        <w:t>4.1</w:t>
      </w:r>
      <w:r w:rsidRPr="001823A1">
        <w:rPr>
          <w:b/>
          <w:bCs/>
          <w:lang w:val="cs-CZ"/>
        </w:rPr>
        <w:tab/>
        <w:t>Terapeutické indikace</w:t>
      </w:r>
    </w:p>
    <w:p w14:paraId="48757269" w14:textId="77777777" w:rsidR="005410E9" w:rsidRPr="001823A1" w:rsidRDefault="005410E9" w:rsidP="00115B4A">
      <w:pPr>
        <w:keepNext/>
        <w:rPr>
          <w:lang w:val="cs-CZ"/>
        </w:rPr>
      </w:pPr>
    </w:p>
    <w:p w14:paraId="5CB30274" w14:textId="77777777" w:rsidR="00CD6B2C" w:rsidRPr="001823A1" w:rsidRDefault="00CD6B2C" w:rsidP="00115B4A">
      <w:pPr>
        <w:keepNext/>
        <w:rPr>
          <w:u w:val="single"/>
          <w:lang w:val="cs-CZ"/>
        </w:rPr>
      </w:pPr>
      <w:r w:rsidRPr="001823A1">
        <w:rPr>
          <w:u w:val="single"/>
          <w:lang w:val="cs-CZ"/>
        </w:rPr>
        <w:t>Alergické astma</w:t>
      </w:r>
    </w:p>
    <w:p w14:paraId="5A7213F3" w14:textId="77777777" w:rsidR="00D92CA6" w:rsidRPr="001823A1" w:rsidRDefault="00D92CA6" w:rsidP="00115B4A">
      <w:pPr>
        <w:keepNext/>
        <w:rPr>
          <w:lang w:val="cs-CZ"/>
        </w:rPr>
      </w:pPr>
    </w:p>
    <w:p w14:paraId="65743C20" w14:textId="77777777" w:rsidR="005410E9" w:rsidRPr="001823A1" w:rsidRDefault="005410E9" w:rsidP="00115B4A">
      <w:pPr>
        <w:rPr>
          <w:color w:val="000000"/>
          <w:lang w:val="cs-CZ"/>
        </w:rPr>
      </w:pPr>
      <w:r w:rsidRPr="001823A1">
        <w:rPr>
          <w:lang w:val="cs-CZ"/>
        </w:rPr>
        <w:t xml:space="preserve">Xolair je indikován k léčbě dospělých, dospívajících a dětí (ve věku 6 až </w:t>
      </w:r>
      <w:r w:rsidRPr="001823A1">
        <w:rPr>
          <w:color w:val="000000"/>
          <w:lang w:val="cs-CZ"/>
        </w:rPr>
        <w:t>&lt;12 let).</w:t>
      </w:r>
    </w:p>
    <w:p w14:paraId="37337237" w14:textId="77777777" w:rsidR="005410E9" w:rsidRPr="001823A1" w:rsidRDefault="005410E9" w:rsidP="00115B4A">
      <w:pPr>
        <w:rPr>
          <w:color w:val="000000"/>
          <w:lang w:val="cs-CZ"/>
        </w:rPr>
      </w:pPr>
    </w:p>
    <w:p w14:paraId="4BB1729C" w14:textId="77777777" w:rsidR="005410E9" w:rsidRPr="001823A1" w:rsidRDefault="005410E9" w:rsidP="00115B4A">
      <w:pPr>
        <w:rPr>
          <w:color w:val="000000"/>
          <w:lang w:val="cs-CZ"/>
        </w:rPr>
      </w:pPr>
      <w:r w:rsidRPr="001823A1">
        <w:rPr>
          <w:color w:val="000000"/>
          <w:lang w:val="cs-CZ"/>
        </w:rPr>
        <w:t>Léčbu Xolairem je možno použít pouze u pacientů s astmatem vyvolaným prokazatelně IgE (imunoglobulinem E) (viz bod</w:t>
      </w:r>
      <w:r w:rsidR="00D92CA6" w:rsidRPr="001823A1">
        <w:rPr>
          <w:color w:val="000000"/>
          <w:lang w:val="cs-CZ"/>
        </w:rPr>
        <w:t> </w:t>
      </w:r>
      <w:r w:rsidRPr="001823A1">
        <w:rPr>
          <w:color w:val="000000"/>
          <w:lang w:val="cs-CZ"/>
        </w:rPr>
        <w:t>4.2).</w:t>
      </w:r>
    </w:p>
    <w:p w14:paraId="7186A136" w14:textId="77777777" w:rsidR="005410E9" w:rsidRPr="001823A1" w:rsidRDefault="005410E9" w:rsidP="00115B4A">
      <w:pPr>
        <w:rPr>
          <w:lang w:val="cs-CZ"/>
        </w:rPr>
      </w:pPr>
    </w:p>
    <w:p w14:paraId="54E38CF3" w14:textId="77777777" w:rsidR="005410E9" w:rsidRPr="001823A1" w:rsidRDefault="005410E9" w:rsidP="00115B4A">
      <w:pPr>
        <w:keepNext/>
        <w:rPr>
          <w:i/>
          <w:u w:val="single"/>
          <w:lang w:val="cs-CZ"/>
        </w:rPr>
      </w:pPr>
      <w:r w:rsidRPr="001823A1">
        <w:rPr>
          <w:i/>
          <w:u w:val="single"/>
          <w:lang w:val="cs-CZ"/>
        </w:rPr>
        <w:t>Dospělí a dospívající (12 let a starší)</w:t>
      </w:r>
    </w:p>
    <w:p w14:paraId="38A33BB1" w14:textId="77777777" w:rsidR="005410E9" w:rsidRPr="001823A1" w:rsidRDefault="005410E9" w:rsidP="00115B4A">
      <w:pPr>
        <w:rPr>
          <w:lang w:val="cs-CZ"/>
        </w:rPr>
      </w:pPr>
      <w:r w:rsidRPr="001823A1">
        <w:rPr>
          <w:lang w:val="cs-CZ"/>
        </w:rPr>
        <w:t xml:space="preserve">Xolair se doporučuje jako doplňková léčba ke zlepšení kontroly astmatu pacientů s těžkým perzistujícím alergickým astmatem, kteří mají pozitivní kožní test nebo reaktivitu </w:t>
      </w:r>
      <w:r w:rsidRPr="001823A1">
        <w:rPr>
          <w:i/>
          <w:iCs/>
          <w:lang w:val="cs-CZ"/>
        </w:rPr>
        <w:t>in vitro</w:t>
      </w:r>
      <w:r w:rsidRPr="001823A1">
        <w:rPr>
          <w:lang w:val="cs-CZ"/>
        </w:rPr>
        <w:t xml:space="preserve"> na celoroční vzdušný alergen a kteří mají sníženou funkci plic (FEV</w:t>
      </w:r>
      <w:r w:rsidRPr="001823A1">
        <w:rPr>
          <w:vertAlign w:val="subscript"/>
          <w:lang w:val="cs-CZ"/>
        </w:rPr>
        <w:t>1</w:t>
      </w:r>
      <w:r w:rsidRPr="001823A1">
        <w:rPr>
          <w:lang w:val="cs-CZ"/>
        </w:rPr>
        <w:t xml:space="preserve"> &lt;80</w:t>
      </w:r>
      <w:r w:rsidR="00217C45" w:rsidRPr="001823A1">
        <w:rPr>
          <w:lang w:val="cs-CZ"/>
        </w:rPr>
        <w:t> </w:t>
      </w:r>
      <w:r w:rsidRPr="001823A1">
        <w:rPr>
          <w:lang w:val="cs-CZ"/>
        </w:rPr>
        <w:t xml:space="preserve">%), stejně jako časté symptomy během </w:t>
      </w:r>
      <w:r w:rsidRPr="001823A1">
        <w:rPr>
          <w:lang w:val="cs-CZ"/>
        </w:rPr>
        <w:lastRenderedPageBreak/>
        <w:t>dne nebo probouzení v noci, a kteří mají dokumentované těžké exacerbace astmatu navzdory vysokým denním dávkám inhalačních kortikosteroidů a dlouhodobě působících inhalačních beta2-agonistů.</w:t>
      </w:r>
    </w:p>
    <w:p w14:paraId="6935C0FA" w14:textId="77777777" w:rsidR="005410E9" w:rsidRPr="001823A1" w:rsidRDefault="005410E9" w:rsidP="00115B4A">
      <w:pPr>
        <w:rPr>
          <w:lang w:val="cs-CZ"/>
        </w:rPr>
      </w:pPr>
    </w:p>
    <w:p w14:paraId="4E392231" w14:textId="77777777" w:rsidR="005410E9" w:rsidRPr="001823A1" w:rsidRDefault="005410E9" w:rsidP="00115B4A">
      <w:pPr>
        <w:keepNext/>
        <w:rPr>
          <w:i/>
          <w:u w:val="single"/>
          <w:lang w:val="cs-CZ"/>
        </w:rPr>
      </w:pPr>
      <w:r w:rsidRPr="001823A1">
        <w:rPr>
          <w:i/>
          <w:u w:val="single"/>
          <w:lang w:val="cs-CZ"/>
        </w:rPr>
        <w:t>Děti (6 až &lt;12 let)</w:t>
      </w:r>
    </w:p>
    <w:p w14:paraId="00E196CF" w14:textId="6AC00493" w:rsidR="005410E9" w:rsidRPr="001823A1" w:rsidRDefault="005410E9" w:rsidP="00115B4A">
      <w:pPr>
        <w:rPr>
          <w:lang w:val="cs-CZ"/>
        </w:rPr>
      </w:pPr>
      <w:r w:rsidRPr="001823A1">
        <w:rPr>
          <w:lang w:val="cs-CZ"/>
        </w:rPr>
        <w:t xml:space="preserve">Xolair se doporučuje jako přídatná léčba ke zlepšení kontroly astmatu u pacientů s těžkým perzistujícím alergickým astmatem, kteří mají pozitivní kožní test nebo reaktivitu </w:t>
      </w:r>
      <w:r w:rsidRPr="001823A1">
        <w:rPr>
          <w:i/>
          <w:iCs/>
          <w:lang w:val="cs-CZ"/>
        </w:rPr>
        <w:t>in vitro</w:t>
      </w:r>
      <w:r w:rsidRPr="001823A1">
        <w:rPr>
          <w:lang w:val="cs-CZ"/>
        </w:rPr>
        <w:t xml:space="preserve"> na celoroční vzdušný alergen a časté denní </w:t>
      </w:r>
      <w:r w:rsidR="002A2A51" w:rsidRPr="001823A1">
        <w:rPr>
          <w:lang w:val="cs-CZ"/>
        </w:rPr>
        <w:t xml:space="preserve">příznaky </w:t>
      </w:r>
      <w:r w:rsidRPr="001823A1">
        <w:rPr>
          <w:lang w:val="cs-CZ"/>
        </w:rPr>
        <w:t>nebo noční příznaky buzení a kteří mají prokázané četné vážné exacerbace přesto, že užívají vysoké denní dávky inhalačních kortikosteroidů a dlouhodobě působících inhalačních beta2-agonistů.</w:t>
      </w:r>
    </w:p>
    <w:p w14:paraId="63F12057" w14:textId="649799EA" w:rsidR="00024F56" w:rsidRPr="001823A1" w:rsidRDefault="00024F56" w:rsidP="00115B4A">
      <w:pPr>
        <w:rPr>
          <w:lang w:val="cs-CZ"/>
        </w:rPr>
      </w:pPr>
    </w:p>
    <w:p w14:paraId="6D26FAC5" w14:textId="77777777" w:rsidR="00024F56" w:rsidRPr="001823A1" w:rsidRDefault="00024F56" w:rsidP="00115B4A">
      <w:pPr>
        <w:keepNext/>
        <w:rPr>
          <w:u w:val="single"/>
          <w:lang w:val="cs-CZ"/>
        </w:rPr>
      </w:pPr>
      <w:r w:rsidRPr="001823A1">
        <w:rPr>
          <w:u w:val="single"/>
          <w:lang w:val="cs-CZ"/>
        </w:rPr>
        <w:t>Chronická rinosinusitida s nosními polypy</w:t>
      </w:r>
    </w:p>
    <w:p w14:paraId="0B6F44BE" w14:textId="77777777" w:rsidR="00024F56" w:rsidRPr="001823A1" w:rsidRDefault="00024F56" w:rsidP="00115B4A">
      <w:pPr>
        <w:keepNext/>
        <w:rPr>
          <w:lang w:val="cs-CZ"/>
        </w:rPr>
      </w:pPr>
    </w:p>
    <w:p w14:paraId="26F886F8" w14:textId="46ACD329" w:rsidR="00024F56" w:rsidRPr="001823A1" w:rsidRDefault="00024F56" w:rsidP="00115B4A">
      <w:pPr>
        <w:rPr>
          <w:lang w:val="cs-CZ"/>
        </w:rPr>
      </w:pPr>
      <w:r w:rsidRPr="001823A1">
        <w:rPr>
          <w:lang w:val="cs-CZ"/>
        </w:rPr>
        <w:t>Xolair je indikován jako přídatná terapie s intranazálními kortikosteroidy k léčbě dospělých (18 let a více) se závažnou chronickou rinosinusitidou s nosními polypy, u kterých léčba intranazálními kortikosteroidy neposkytuje odpovídající kontrolu onemocnění.</w:t>
      </w:r>
    </w:p>
    <w:p w14:paraId="696330FA" w14:textId="77777777" w:rsidR="00CD6B2C" w:rsidRPr="001823A1" w:rsidRDefault="00CD6B2C" w:rsidP="00115B4A">
      <w:pPr>
        <w:rPr>
          <w:lang w:val="cs-CZ"/>
        </w:rPr>
      </w:pPr>
    </w:p>
    <w:p w14:paraId="1D5AE65A" w14:textId="77777777" w:rsidR="00CD6B2C" w:rsidRPr="001823A1" w:rsidRDefault="00CD6B2C" w:rsidP="00115B4A">
      <w:pPr>
        <w:keepNext/>
        <w:rPr>
          <w:u w:val="single"/>
          <w:lang w:val="cs-CZ"/>
        </w:rPr>
      </w:pPr>
      <w:r w:rsidRPr="001823A1">
        <w:rPr>
          <w:u w:val="single"/>
          <w:lang w:val="cs-CZ"/>
        </w:rPr>
        <w:t>Chronická spontánní urtikarie (CSU)</w:t>
      </w:r>
    </w:p>
    <w:p w14:paraId="4343CF7B" w14:textId="77777777" w:rsidR="00D92CA6" w:rsidRPr="001823A1" w:rsidRDefault="00D92CA6" w:rsidP="00115B4A">
      <w:pPr>
        <w:keepNext/>
        <w:rPr>
          <w:u w:val="single"/>
          <w:lang w:val="cs-CZ"/>
        </w:rPr>
      </w:pPr>
    </w:p>
    <w:p w14:paraId="1B7B71C9" w14:textId="77777777" w:rsidR="00CD6B2C" w:rsidRPr="001823A1" w:rsidRDefault="00CD6B2C" w:rsidP="00115B4A">
      <w:pPr>
        <w:rPr>
          <w:lang w:val="cs-CZ"/>
        </w:rPr>
      </w:pPr>
      <w:r w:rsidRPr="001823A1">
        <w:rPr>
          <w:lang w:val="cs-CZ"/>
        </w:rPr>
        <w:t>Xolair je indikován jako přídatná terapie k léčbě chronické spontánní urtikarie u dospělých a dospívajících pacientů (ve věku 12 let a více) s nedostatečnou odpovědí na léčbu H1 antihistaminiky.</w:t>
      </w:r>
    </w:p>
    <w:p w14:paraId="69C8E629" w14:textId="77777777" w:rsidR="005410E9" w:rsidRPr="001823A1" w:rsidRDefault="005410E9" w:rsidP="00115B4A">
      <w:pPr>
        <w:rPr>
          <w:lang w:val="cs-CZ"/>
        </w:rPr>
      </w:pPr>
    </w:p>
    <w:p w14:paraId="5B32B14C" w14:textId="77777777" w:rsidR="005410E9" w:rsidRPr="001823A1" w:rsidRDefault="005410E9" w:rsidP="00115B4A">
      <w:pPr>
        <w:keepNext/>
        <w:widowControl w:val="0"/>
        <w:rPr>
          <w:b/>
          <w:bCs/>
          <w:lang w:val="cs-CZ"/>
        </w:rPr>
      </w:pPr>
      <w:r w:rsidRPr="001823A1">
        <w:rPr>
          <w:b/>
          <w:bCs/>
          <w:lang w:val="cs-CZ"/>
        </w:rPr>
        <w:t>4.2</w:t>
      </w:r>
      <w:r w:rsidRPr="001823A1">
        <w:rPr>
          <w:b/>
          <w:bCs/>
          <w:lang w:val="cs-CZ"/>
        </w:rPr>
        <w:tab/>
        <w:t>Dávkování a způsob podání</w:t>
      </w:r>
    </w:p>
    <w:p w14:paraId="42C89ADC" w14:textId="77777777" w:rsidR="005410E9" w:rsidRPr="001823A1" w:rsidRDefault="005410E9" w:rsidP="00115B4A">
      <w:pPr>
        <w:keepNext/>
        <w:rPr>
          <w:lang w:val="cs-CZ"/>
        </w:rPr>
      </w:pPr>
    </w:p>
    <w:p w14:paraId="24E9B321" w14:textId="018AE8EF" w:rsidR="005410E9" w:rsidRPr="001823A1" w:rsidRDefault="005410E9" w:rsidP="00115B4A">
      <w:pPr>
        <w:rPr>
          <w:lang w:val="cs-CZ"/>
        </w:rPr>
      </w:pPr>
      <w:r w:rsidRPr="001823A1">
        <w:rPr>
          <w:lang w:val="cs-CZ"/>
        </w:rPr>
        <w:t xml:space="preserve">Léčba </w:t>
      </w:r>
      <w:r w:rsidR="00EA0CEE" w:rsidRPr="001823A1">
        <w:rPr>
          <w:lang w:val="cs-CZ"/>
        </w:rPr>
        <w:t>musí</w:t>
      </w:r>
      <w:r w:rsidRPr="001823A1">
        <w:rPr>
          <w:lang w:val="cs-CZ"/>
        </w:rPr>
        <w:t xml:space="preserve"> být zahájena lékařem zkušeným v diagnostice a léčbě těžkého perzistujícího astmatu</w:t>
      </w:r>
      <w:r w:rsidR="00024F56" w:rsidRPr="001823A1">
        <w:rPr>
          <w:lang w:val="cs-CZ"/>
        </w:rPr>
        <w:t>, chronické rinosinusitidy s nosními polypy</w:t>
      </w:r>
      <w:r w:rsidR="00CD6B2C" w:rsidRPr="001823A1">
        <w:rPr>
          <w:lang w:val="cs-CZ"/>
        </w:rPr>
        <w:t xml:space="preserve"> nebo chronické spontánní urtikarie</w:t>
      </w:r>
      <w:r w:rsidRPr="001823A1">
        <w:rPr>
          <w:lang w:val="cs-CZ"/>
        </w:rPr>
        <w:t>.</w:t>
      </w:r>
    </w:p>
    <w:p w14:paraId="3489BE39" w14:textId="1301D59D" w:rsidR="005410E9" w:rsidRPr="001823A1" w:rsidRDefault="005410E9" w:rsidP="00115B4A">
      <w:pPr>
        <w:rPr>
          <w:lang w:val="cs-CZ"/>
        </w:rPr>
      </w:pPr>
    </w:p>
    <w:p w14:paraId="085CBB99" w14:textId="77777777" w:rsidR="00024F56" w:rsidRPr="001823A1" w:rsidRDefault="00024F56" w:rsidP="00115B4A">
      <w:pPr>
        <w:keepNext/>
        <w:rPr>
          <w:u w:val="single"/>
          <w:lang w:val="cs-CZ"/>
        </w:rPr>
      </w:pPr>
      <w:r w:rsidRPr="001823A1">
        <w:rPr>
          <w:u w:val="single"/>
          <w:lang w:val="cs-CZ"/>
        </w:rPr>
        <w:t>Dávkování</w:t>
      </w:r>
    </w:p>
    <w:p w14:paraId="486CA986" w14:textId="0BB973F9" w:rsidR="00024F56" w:rsidRPr="001823A1" w:rsidRDefault="00024F56" w:rsidP="00115B4A">
      <w:pPr>
        <w:rPr>
          <w:lang w:val="cs-CZ"/>
        </w:rPr>
      </w:pPr>
    </w:p>
    <w:p w14:paraId="23536441" w14:textId="28A18281" w:rsidR="00CD6B2C" w:rsidRPr="001823A1" w:rsidRDefault="00CD6B2C" w:rsidP="00115B4A">
      <w:pPr>
        <w:keepNext/>
        <w:rPr>
          <w:i/>
          <w:u w:val="single"/>
          <w:lang w:val="cs-CZ"/>
        </w:rPr>
      </w:pPr>
      <w:r w:rsidRPr="001823A1">
        <w:rPr>
          <w:i/>
          <w:u w:val="single"/>
          <w:lang w:val="cs-CZ"/>
        </w:rPr>
        <w:t>Alergické astma</w:t>
      </w:r>
      <w:r w:rsidR="00024F56" w:rsidRPr="001823A1">
        <w:rPr>
          <w:i/>
          <w:u w:val="single"/>
          <w:lang w:val="cs-CZ"/>
        </w:rPr>
        <w:t xml:space="preserve"> a chronická rinosinusitida s nosními polypy</w:t>
      </w:r>
    </w:p>
    <w:p w14:paraId="5139D965" w14:textId="77777777" w:rsidR="00D92CA6" w:rsidRPr="001823A1" w:rsidRDefault="00D92CA6" w:rsidP="00115B4A">
      <w:pPr>
        <w:keepNext/>
        <w:rPr>
          <w:u w:val="single"/>
          <w:lang w:val="cs-CZ"/>
        </w:rPr>
      </w:pPr>
    </w:p>
    <w:p w14:paraId="7E655F4C" w14:textId="0B662F1D" w:rsidR="005410E9" w:rsidRPr="001823A1" w:rsidRDefault="00024F56" w:rsidP="00115B4A">
      <w:pPr>
        <w:widowControl w:val="0"/>
        <w:rPr>
          <w:lang w:val="cs-CZ"/>
        </w:rPr>
      </w:pPr>
      <w:r w:rsidRPr="001823A1">
        <w:rPr>
          <w:lang w:val="cs-CZ"/>
        </w:rPr>
        <w:t xml:space="preserve">Dávkování u alergického astmatu a chronické rinosinusitidy s nosními polypy sleduje stejné principy dávkování. </w:t>
      </w:r>
      <w:r w:rsidR="005410E9" w:rsidRPr="001823A1">
        <w:rPr>
          <w:lang w:val="cs-CZ"/>
        </w:rPr>
        <w:t xml:space="preserve">Vhodná dávka a frekvence podávání </w:t>
      </w:r>
      <w:r w:rsidR="00DB0460" w:rsidRPr="001823A1">
        <w:rPr>
          <w:lang w:val="cs-CZ"/>
        </w:rPr>
        <w:t xml:space="preserve">omalizumabu </w:t>
      </w:r>
      <w:r w:rsidRPr="001823A1">
        <w:rPr>
          <w:lang w:val="cs-CZ"/>
        </w:rPr>
        <w:t xml:space="preserve">u těchto onemocnění </w:t>
      </w:r>
      <w:r w:rsidR="005410E9" w:rsidRPr="001823A1">
        <w:rPr>
          <w:lang w:val="cs-CZ"/>
        </w:rPr>
        <w:t>se určí podle výchozích hodnot IgE (IU/ml), které se stanoví před zahájením léčby, a dle tělesné hmotnosti (kg). Aby mohla být stanovena dávka, měla by být před podáním počáteční dávky u pacientů stanovena hladina IgE jakýmkoliv komerčním testem pro stanovení celkového IgE v séru. Na základě výsledků může být potřeba podávat 75</w:t>
      </w:r>
      <w:r w:rsidR="00217C45" w:rsidRPr="001823A1">
        <w:rPr>
          <w:lang w:val="cs-CZ"/>
        </w:rPr>
        <w:t xml:space="preserve"> </w:t>
      </w:r>
      <w:r w:rsidR="005410E9" w:rsidRPr="001823A1">
        <w:rPr>
          <w:lang w:val="cs-CZ"/>
        </w:rPr>
        <w:t xml:space="preserve">až 600 mg </w:t>
      </w:r>
      <w:r w:rsidR="00DB0460" w:rsidRPr="001823A1">
        <w:rPr>
          <w:lang w:val="cs-CZ"/>
        </w:rPr>
        <w:t>omalizumabu</w:t>
      </w:r>
      <w:r w:rsidR="00DB0460" w:rsidRPr="001823A1" w:rsidDel="00DB0460">
        <w:rPr>
          <w:lang w:val="cs-CZ"/>
        </w:rPr>
        <w:t xml:space="preserve"> </w:t>
      </w:r>
      <w:r w:rsidR="005410E9" w:rsidRPr="001823A1">
        <w:rPr>
          <w:lang w:val="cs-CZ"/>
        </w:rPr>
        <w:t>v 1 až 4 injekcích na každé podání.</w:t>
      </w:r>
    </w:p>
    <w:p w14:paraId="1205F401" w14:textId="77777777" w:rsidR="005410E9" w:rsidRPr="001823A1" w:rsidRDefault="005410E9" w:rsidP="00115B4A">
      <w:pPr>
        <w:widowControl w:val="0"/>
        <w:rPr>
          <w:lang w:val="cs-CZ"/>
        </w:rPr>
      </w:pPr>
    </w:p>
    <w:p w14:paraId="096E748D" w14:textId="76114F04" w:rsidR="005410E9" w:rsidRPr="001823A1" w:rsidRDefault="005410E9" w:rsidP="00115B4A">
      <w:pPr>
        <w:widowControl w:val="0"/>
        <w:rPr>
          <w:lang w:val="cs-CZ"/>
        </w:rPr>
      </w:pPr>
      <w:r w:rsidRPr="001823A1">
        <w:rPr>
          <w:lang w:val="cs-CZ"/>
        </w:rPr>
        <w:t>U pacientů s </w:t>
      </w:r>
      <w:r w:rsidR="00024F56" w:rsidRPr="001823A1">
        <w:rPr>
          <w:lang w:val="cs-CZ"/>
        </w:rPr>
        <w:t xml:space="preserve">alergickým astmatem s výchozí hodnotou </w:t>
      </w:r>
      <w:r w:rsidRPr="001823A1">
        <w:rPr>
          <w:lang w:val="cs-CZ"/>
        </w:rPr>
        <w:t>IgE nižší než 76 IU/ml je méně pravděpodobné, že se projeví přínos přípravku (viz bod</w:t>
      </w:r>
      <w:r w:rsidR="00D92CA6" w:rsidRPr="001823A1">
        <w:rPr>
          <w:lang w:val="cs-CZ"/>
        </w:rPr>
        <w:t> </w:t>
      </w:r>
      <w:r w:rsidRPr="001823A1">
        <w:rPr>
          <w:lang w:val="cs-CZ"/>
        </w:rPr>
        <w:t xml:space="preserve">5.1). Ošetřující lékař se musí ujistit, že dospělí a dospívající pacienti s IgE nižším než 76 IU/ml a děti (6 až </w:t>
      </w:r>
      <w:r w:rsidRPr="001823A1">
        <w:rPr>
          <w:color w:val="000000"/>
          <w:lang w:val="cs-CZ"/>
        </w:rPr>
        <w:t>&lt;</w:t>
      </w:r>
      <w:r w:rsidRPr="001823A1">
        <w:rPr>
          <w:lang w:val="cs-CZ"/>
        </w:rPr>
        <w:t xml:space="preserve">12 let) s IgE nižším než 200 IU/ml mají před začátkem léčby prokázanou </w:t>
      </w:r>
      <w:r w:rsidRPr="001823A1">
        <w:rPr>
          <w:i/>
          <w:iCs/>
          <w:lang w:val="cs-CZ"/>
        </w:rPr>
        <w:t>in vitro</w:t>
      </w:r>
      <w:r w:rsidRPr="001823A1">
        <w:rPr>
          <w:lang w:val="cs-CZ"/>
        </w:rPr>
        <w:t xml:space="preserve"> reaktivitu (RAST) na celoroční vzdušný alergen.</w:t>
      </w:r>
    </w:p>
    <w:p w14:paraId="6D7A02D0" w14:textId="77777777" w:rsidR="005410E9" w:rsidRPr="001823A1" w:rsidRDefault="005410E9" w:rsidP="00115B4A">
      <w:pPr>
        <w:rPr>
          <w:lang w:val="cs-CZ"/>
        </w:rPr>
      </w:pPr>
    </w:p>
    <w:p w14:paraId="7CCACB3D" w14:textId="6B6AD57F" w:rsidR="005410E9" w:rsidRPr="001823A1" w:rsidRDefault="005410E9" w:rsidP="00115B4A">
      <w:pPr>
        <w:rPr>
          <w:lang w:val="cs-CZ"/>
        </w:rPr>
      </w:pPr>
      <w:r w:rsidRPr="001823A1">
        <w:rPr>
          <w:lang w:val="cs-CZ"/>
        </w:rPr>
        <w:t>Viz Tabulka 1 schéma konverze a Tabulka 2 a 3 schéma stanovení dávky</w:t>
      </w:r>
      <w:r w:rsidR="00024F56" w:rsidRPr="001823A1">
        <w:rPr>
          <w:lang w:val="cs-CZ"/>
        </w:rPr>
        <w:t>.</w:t>
      </w:r>
    </w:p>
    <w:p w14:paraId="0AE3CFBC" w14:textId="77777777" w:rsidR="005410E9" w:rsidRPr="001823A1" w:rsidRDefault="005410E9" w:rsidP="00115B4A">
      <w:pPr>
        <w:rPr>
          <w:lang w:val="cs-CZ"/>
        </w:rPr>
      </w:pPr>
    </w:p>
    <w:p w14:paraId="60A51A6A" w14:textId="6A2A2694" w:rsidR="005410E9" w:rsidRPr="001823A1" w:rsidRDefault="005410E9" w:rsidP="00115B4A">
      <w:pPr>
        <w:rPr>
          <w:lang w:val="cs-CZ"/>
        </w:rPr>
      </w:pPr>
      <w:r w:rsidRPr="001823A1">
        <w:rPr>
          <w:lang w:val="cs-CZ"/>
        </w:rPr>
        <w:t xml:space="preserve">Pacientům, jejichž výchozí hodnoty hladin IgE nebo tělesná hmotnost v kilogramech jsou mimo limity dávkovací tabulky, by </w:t>
      </w:r>
      <w:r w:rsidR="00DB0460" w:rsidRPr="001823A1">
        <w:rPr>
          <w:lang w:val="cs-CZ"/>
        </w:rPr>
        <w:t>omalizumab</w:t>
      </w:r>
      <w:r w:rsidR="00DB0460" w:rsidRPr="001823A1" w:rsidDel="00DB0460">
        <w:rPr>
          <w:lang w:val="cs-CZ"/>
        </w:rPr>
        <w:t xml:space="preserve"> </w:t>
      </w:r>
      <w:r w:rsidRPr="001823A1">
        <w:rPr>
          <w:lang w:val="cs-CZ"/>
        </w:rPr>
        <w:t>neměl být podáván.</w:t>
      </w:r>
    </w:p>
    <w:p w14:paraId="38F33A69" w14:textId="77777777" w:rsidR="005410E9" w:rsidRPr="001823A1" w:rsidRDefault="005410E9" w:rsidP="00115B4A">
      <w:pPr>
        <w:rPr>
          <w:lang w:val="cs-CZ"/>
        </w:rPr>
      </w:pPr>
    </w:p>
    <w:p w14:paraId="6614A92E" w14:textId="77777777" w:rsidR="005410E9" w:rsidRPr="001823A1" w:rsidRDefault="005410E9" w:rsidP="00115B4A">
      <w:pPr>
        <w:rPr>
          <w:lang w:val="cs-CZ"/>
        </w:rPr>
      </w:pPr>
      <w:r w:rsidRPr="001823A1">
        <w:rPr>
          <w:lang w:val="cs-CZ"/>
        </w:rPr>
        <w:t>Maximální doporučená dávka je 600 mg omalizumabu každé dva týdny.</w:t>
      </w:r>
    </w:p>
    <w:p w14:paraId="41AB3E26" w14:textId="77777777" w:rsidR="005410E9" w:rsidRPr="001823A1" w:rsidRDefault="005410E9" w:rsidP="00115B4A">
      <w:pPr>
        <w:rPr>
          <w:lang w:val="cs-CZ"/>
        </w:rPr>
      </w:pPr>
    </w:p>
    <w:p w14:paraId="617C1BFB" w14:textId="6E7C79FC" w:rsidR="005410E9" w:rsidRPr="001823A1" w:rsidRDefault="005410E9" w:rsidP="00ED1CA6">
      <w:pPr>
        <w:pStyle w:val="Text"/>
        <w:keepNext/>
        <w:keepLines/>
        <w:widowControl w:val="0"/>
        <w:spacing w:before="0"/>
        <w:ind w:left="1134" w:hanging="1134"/>
        <w:jc w:val="left"/>
        <w:rPr>
          <w:b/>
          <w:bCs/>
          <w:lang w:val="cs-CZ"/>
        </w:rPr>
      </w:pPr>
      <w:r w:rsidRPr="001823A1">
        <w:rPr>
          <w:b/>
          <w:bCs/>
          <w:lang w:val="cs-CZ"/>
        </w:rPr>
        <w:lastRenderedPageBreak/>
        <w:t>Tabulka 1</w:t>
      </w:r>
      <w:r w:rsidR="00D92CA6" w:rsidRPr="001823A1">
        <w:rPr>
          <w:b/>
          <w:bCs/>
          <w:lang w:val="cs-CZ"/>
        </w:rPr>
        <w:tab/>
      </w:r>
      <w:r w:rsidRPr="001823A1">
        <w:rPr>
          <w:b/>
          <w:bCs/>
          <w:lang w:val="cs-CZ"/>
        </w:rPr>
        <w:t xml:space="preserve">Konverze dávky na počet </w:t>
      </w:r>
      <w:r w:rsidR="00DB0460" w:rsidRPr="001823A1">
        <w:rPr>
          <w:b/>
          <w:bCs/>
          <w:lang w:val="cs-CZ"/>
        </w:rPr>
        <w:t xml:space="preserve">předplněných </w:t>
      </w:r>
      <w:r w:rsidRPr="001823A1">
        <w:rPr>
          <w:b/>
          <w:bCs/>
          <w:lang w:val="cs-CZ"/>
        </w:rPr>
        <w:t>injekčních stříkaček</w:t>
      </w:r>
      <w:r w:rsidR="00DB0460" w:rsidRPr="001823A1">
        <w:rPr>
          <w:b/>
          <w:bCs/>
          <w:lang w:val="cs-CZ"/>
        </w:rPr>
        <w:t>/per</w:t>
      </w:r>
      <w:r w:rsidR="00DB0460" w:rsidRPr="001823A1">
        <w:rPr>
          <w:b/>
          <w:bCs/>
          <w:color w:val="000000"/>
        </w:rPr>
        <w:t>*</w:t>
      </w:r>
      <w:r w:rsidRPr="001823A1">
        <w:rPr>
          <w:b/>
          <w:bCs/>
          <w:lang w:val="cs-CZ"/>
        </w:rPr>
        <w:t>, počet injekcí</w:t>
      </w:r>
      <w:r w:rsidR="00DB0460" w:rsidRPr="001823A1">
        <w:rPr>
          <w:b/>
          <w:bCs/>
          <w:color w:val="000000"/>
        </w:rPr>
        <w:t>**</w:t>
      </w:r>
      <w:r w:rsidRPr="001823A1">
        <w:rPr>
          <w:b/>
          <w:bCs/>
          <w:lang w:val="cs-CZ"/>
        </w:rPr>
        <w:t xml:space="preserve"> a celkový objem injekcí při každé aplikaci</w:t>
      </w:r>
    </w:p>
    <w:p w14:paraId="714A66C3" w14:textId="77777777" w:rsidR="005410E9" w:rsidRPr="001823A1" w:rsidRDefault="005410E9" w:rsidP="00115B4A">
      <w:pPr>
        <w:keepNext/>
        <w:widowControl w:val="0"/>
        <w:rPr>
          <w:lang w:val="cs-CZ"/>
        </w:rPr>
      </w:pPr>
    </w:p>
    <w:tbl>
      <w:tblPr>
        <w:tblW w:w="4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13"/>
        <w:gridCol w:w="1061"/>
        <w:gridCol w:w="1171"/>
        <w:gridCol w:w="1171"/>
        <w:gridCol w:w="1441"/>
        <w:gridCol w:w="1708"/>
      </w:tblGrid>
      <w:tr w:rsidR="00180DFF" w:rsidRPr="001823A1" w14:paraId="027BB6E1" w14:textId="77777777" w:rsidTr="007224A4">
        <w:trPr>
          <w:cantSplit/>
        </w:trPr>
        <w:tc>
          <w:tcPr>
            <w:tcW w:w="612" w:type="pct"/>
          </w:tcPr>
          <w:p w14:paraId="4E554D56" w14:textId="77777777" w:rsidR="00DB0460" w:rsidRPr="001823A1" w:rsidRDefault="00DB0460" w:rsidP="000016D2">
            <w:pPr>
              <w:pStyle w:val="Table"/>
              <w:keepLines w:val="0"/>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Dávka (mg)</w:t>
            </w:r>
          </w:p>
        </w:tc>
        <w:tc>
          <w:tcPr>
            <w:tcW w:w="2279" w:type="pct"/>
            <w:gridSpan w:val="3"/>
          </w:tcPr>
          <w:p w14:paraId="6F62F641" w14:textId="6C948668" w:rsidR="00DB0460" w:rsidRPr="001823A1" w:rsidRDefault="00DB0460" w:rsidP="000016D2">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Počet injekčních stříkaček/per</w:t>
            </w:r>
            <w:r w:rsidRPr="001823A1">
              <w:rPr>
                <w:b/>
                <w:bCs/>
                <w:color w:val="000000"/>
                <w:sz w:val="22"/>
                <w:szCs w:val="22"/>
              </w:rPr>
              <w:t>*</w:t>
            </w:r>
          </w:p>
        </w:tc>
        <w:tc>
          <w:tcPr>
            <w:tcW w:w="965" w:type="pct"/>
          </w:tcPr>
          <w:p w14:paraId="338F1233" w14:textId="731B0A31" w:rsidR="00DB0460" w:rsidRPr="001823A1" w:rsidRDefault="00DB0460" w:rsidP="000016D2">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Počet injekcí</w:t>
            </w:r>
          </w:p>
        </w:tc>
        <w:tc>
          <w:tcPr>
            <w:tcW w:w="1144" w:type="pct"/>
          </w:tcPr>
          <w:p w14:paraId="12B9F1BE" w14:textId="77777777" w:rsidR="00DB0460" w:rsidRPr="001823A1" w:rsidRDefault="00DB0460" w:rsidP="000016D2">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Celkový objem injekcí (ml)</w:t>
            </w:r>
          </w:p>
        </w:tc>
      </w:tr>
      <w:tr w:rsidR="00180DFF" w:rsidRPr="001823A1" w14:paraId="70D0EE88" w14:textId="77777777" w:rsidTr="007224A4">
        <w:trPr>
          <w:cantSplit/>
        </w:trPr>
        <w:tc>
          <w:tcPr>
            <w:tcW w:w="612" w:type="pct"/>
          </w:tcPr>
          <w:p w14:paraId="5F2399B2" w14:textId="77777777" w:rsidR="00DB0460" w:rsidRPr="001823A1" w:rsidRDefault="00DB0460" w:rsidP="000016D2">
            <w:pPr>
              <w:pStyle w:val="Table"/>
              <w:keepLines w:val="0"/>
              <w:widowControl w:val="0"/>
              <w:spacing w:before="0" w:after="0"/>
              <w:rPr>
                <w:rFonts w:ascii="Times New Roman" w:hAnsi="Times New Roman" w:cs="Times New Roman"/>
                <w:sz w:val="22"/>
                <w:szCs w:val="22"/>
                <w:lang w:val="cs-CZ"/>
              </w:rPr>
            </w:pPr>
          </w:p>
        </w:tc>
        <w:tc>
          <w:tcPr>
            <w:tcW w:w="711" w:type="pct"/>
          </w:tcPr>
          <w:p w14:paraId="73CC3833" w14:textId="6E16DAB3" w:rsidR="00DB0460" w:rsidRPr="001823A1" w:rsidRDefault="00DB0460" w:rsidP="000016D2">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75 mg</w:t>
            </w:r>
          </w:p>
        </w:tc>
        <w:tc>
          <w:tcPr>
            <w:tcW w:w="784" w:type="pct"/>
          </w:tcPr>
          <w:p w14:paraId="7C94FB01" w14:textId="7DD0E42F" w:rsidR="00DB0460" w:rsidRPr="001823A1" w:rsidRDefault="00DB0460" w:rsidP="000016D2">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150 mg</w:t>
            </w:r>
          </w:p>
        </w:tc>
        <w:tc>
          <w:tcPr>
            <w:tcW w:w="784" w:type="pct"/>
          </w:tcPr>
          <w:p w14:paraId="61817A28" w14:textId="5448D1AC" w:rsidR="00DB0460" w:rsidRPr="001823A1" w:rsidRDefault="00DB0460" w:rsidP="000016D2">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300 mg</w:t>
            </w:r>
            <w:r w:rsidR="00567B2C" w:rsidRPr="001823A1">
              <w:t>*</w:t>
            </w:r>
          </w:p>
        </w:tc>
        <w:tc>
          <w:tcPr>
            <w:tcW w:w="965" w:type="pct"/>
          </w:tcPr>
          <w:p w14:paraId="7A6E4694" w14:textId="3AA1853E" w:rsidR="00DB0460" w:rsidRPr="001823A1" w:rsidRDefault="00DB0460" w:rsidP="000016D2">
            <w:pPr>
              <w:pStyle w:val="Table"/>
              <w:keepLines w:val="0"/>
              <w:widowControl w:val="0"/>
              <w:spacing w:before="0" w:after="0"/>
              <w:jc w:val="center"/>
              <w:rPr>
                <w:rFonts w:ascii="Times New Roman" w:hAnsi="Times New Roman" w:cs="Times New Roman"/>
                <w:sz w:val="22"/>
                <w:szCs w:val="22"/>
                <w:lang w:val="cs-CZ"/>
              </w:rPr>
            </w:pPr>
          </w:p>
        </w:tc>
        <w:tc>
          <w:tcPr>
            <w:tcW w:w="1144" w:type="pct"/>
          </w:tcPr>
          <w:p w14:paraId="73968749" w14:textId="77777777" w:rsidR="00DB0460" w:rsidRPr="001823A1" w:rsidRDefault="00DB0460" w:rsidP="000016D2">
            <w:pPr>
              <w:pStyle w:val="Table"/>
              <w:keepLines w:val="0"/>
              <w:widowControl w:val="0"/>
              <w:spacing w:before="0" w:after="0"/>
              <w:jc w:val="center"/>
              <w:rPr>
                <w:rFonts w:ascii="Times New Roman" w:hAnsi="Times New Roman" w:cs="Times New Roman"/>
                <w:sz w:val="22"/>
                <w:szCs w:val="22"/>
                <w:lang w:val="cs-CZ"/>
              </w:rPr>
            </w:pPr>
          </w:p>
        </w:tc>
      </w:tr>
      <w:tr w:rsidR="00180DFF" w:rsidRPr="001823A1" w14:paraId="60A1EC67" w14:textId="77777777" w:rsidTr="007224A4">
        <w:trPr>
          <w:cantSplit/>
        </w:trPr>
        <w:tc>
          <w:tcPr>
            <w:tcW w:w="612" w:type="pct"/>
          </w:tcPr>
          <w:p w14:paraId="1A5BD0B8" w14:textId="77777777" w:rsidR="00DB0460" w:rsidRPr="001823A1" w:rsidRDefault="00DB0460" w:rsidP="00115B4A">
            <w:pPr>
              <w:pStyle w:val="Table"/>
              <w:keepNext w:val="0"/>
              <w:keepLines w:val="0"/>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75</w:t>
            </w:r>
          </w:p>
        </w:tc>
        <w:tc>
          <w:tcPr>
            <w:tcW w:w="711" w:type="pct"/>
          </w:tcPr>
          <w:p w14:paraId="4F62D951" w14:textId="77777777" w:rsidR="00DB0460" w:rsidRPr="001823A1" w:rsidRDefault="00DB0460"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p>
        </w:tc>
        <w:tc>
          <w:tcPr>
            <w:tcW w:w="784" w:type="pct"/>
          </w:tcPr>
          <w:p w14:paraId="1E37D44A" w14:textId="77777777" w:rsidR="00DB0460" w:rsidRPr="001823A1" w:rsidRDefault="00DB0460"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w:t>
            </w:r>
          </w:p>
        </w:tc>
        <w:tc>
          <w:tcPr>
            <w:tcW w:w="784" w:type="pct"/>
          </w:tcPr>
          <w:p w14:paraId="0B93623E" w14:textId="3BE950B2" w:rsidR="00DB0460" w:rsidRPr="001823A1" w:rsidRDefault="00DB0460"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w:t>
            </w:r>
          </w:p>
        </w:tc>
        <w:tc>
          <w:tcPr>
            <w:tcW w:w="965" w:type="pct"/>
          </w:tcPr>
          <w:p w14:paraId="5ED7E8E2" w14:textId="4C203B65" w:rsidR="00DB0460" w:rsidRPr="001823A1" w:rsidRDefault="00DB0460"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p>
        </w:tc>
        <w:tc>
          <w:tcPr>
            <w:tcW w:w="1144" w:type="pct"/>
          </w:tcPr>
          <w:p w14:paraId="1C0E0351" w14:textId="77777777" w:rsidR="00DB0460" w:rsidRPr="001823A1" w:rsidRDefault="00DB0460"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0,5</w:t>
            </w:r>
          </w:p>
        </w:tc>
      </w:tr>
      <w:tr w:rsidR="00180DFF" w:rsidRPr="001823A1" w14:paraId="3C52F0DE" w14:textId="77777777" w:rsidTr="007224A4">
        <w:trPr>
          <w:cantSplit/>
        </w:trPr>
        <w:tc>
          <w:tcPr>
            <w:tcW w:w="612" w:type="pct"/>
          </w:tcPr>
          <w:p w14:paraId="3EF70B2D" w14:textId="77777777" w:rsidR="00DB0460" w:rsidRPr="001823A1" w:rsidRDefault="00DB0460" w:rsidP="00115B4A">
            <w:pPr>
              <w:pStyle w:val="Table"/>
              <w:keepNext w:val="0"/>
              <w:keepLines w:val="0"/>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150</w:t>
            </w:r>
          </w:p>
        </w:tc>
        <w:tc>
          <w:tcPr>
            <w:tcW w:w="711" w:type="pct"/>
          </w:tcPr>
          <w:p w14:paraId="26749C6F" w14:textId="77777777" w:rsidR="00DB0460" w:rsidRPr="001823A1" w:rsidRDefault="00DB0460"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w:t>
            </w:r>
          </w:p>
        </w:tc>
        <w:tc>
          <w:tcPr>
            <w:tcW w:w="784" w:type="pct"/>
          </w:tcPr>
          <w:p w14:paraId="62A2150E" w14:textId="77777777" w:rsidR="00DB0460" w:rsidRPr="001823A1" w:rsidRDefault="00DB0460"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p>
        </w:tc>
        <w:tc>
          <w:tcPr>
            <w:tcW w:w="784" w:type="pct"/>
          </w:tcPr>
          <w:p w14:paraId="230A7EFA" w14:textId="052EAEBD" w:rsidR="00DB0460" w:rsidRPr="001823A1" w:rsidRDefault="00DB0460"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w:t>
            </w:r>
          </w:p>
        </w:tc>
        <w:tc>
          <w:tcPr>
            <w:tcW w:w="965" w:type="pct"/>
          </w:tcPr>
          <w:p w14:paraId="7F0EA5E7" w14:textId="2431BC1E" w:rsidR="00DB0460" w:rsidRPr="001823A1" w:rsidRDefault="00DB0460"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p>
        </w:tc>
        <w:tc>
          <w:tcPr>
            <w:tcW w:w="1144" w:type="pct"/>
          </w:tcPr>
          <w:p w14:paraId="6FFF9DBB" w14:textId="77777777" w:rsidR="00DB0460" w:rsidRPr="001823A1" w:rsidRDefault="00DB0460"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1,0</w:t>
            </w:r>
          </w:p>
        </w:tc>
      </w:tr>
      <w:tr w:rsidR="00180DFF" w:rsidRPr="001823A1" w14:paraId="4758610F" w14:textId="77777777" w:rsidTr="007224A4">
        <w:trPr>
          <w:cantSplit/>
        </w:trPr>
        <w:tc>
          <w:tcPr>
            <w:tcW w:w="612" w:type="pct"/>
          </w:tcPr>
          <w:p w14:paraId="54EF37B5" w14:textId="77777777" w:rsidR="00DB0460" w:rsidRPr="001823A1" w:rsidRDefault="00DB0460" w:rsidP="00115B4A">
            <w:pPr>
              <w:pStyle w:val="Table"/>
              <w:keepNext w:val="0"/>
              <w:keepLines w:val="0"/>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225</w:t>
            </w:r>
          </w:p>
        </w:tc>
        <w:tc>
          <w:tcPr>
            <w:tcW w:w="711" w:type="pct"/>
          </w:tcPr>
          <w:p w14:paraId="78390A65" w14:textId="77777777" w:rsidR="00DB0460" w:rsidRPr="001823A1" w:rsidRDefault="00DB0460"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p>
        </w:tc>
        <w:tc>
          <w:tcPr>
            <w:tcW w:w="784" w:type="pct"/>
          </w:tcPr>
          <w:p w14:paraId="3F50B742" w14:textId="77777777" w:rsidR="00DB0460" w:rsidRPr="001823A1" w:rsidRDefault="00DB0460"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p>
        </w:tc>
        <w:tc>
          <w:tcPr>
            <w:tcW w:w="784" w:type="pct"/>
          </w:tcPr>
          <w:p w14:paraId="25C4D607" w14:textId="7E52F181" w:rsidR="00DB0460" w:rsidRPr="001823A1" w:rsidRDefault="00DB0460"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w:t>
            </w:r>
          </w:p>
        </w:tc>
        <w:tc>
          <w:tcPr>
            <w:tcW w:w="965" w:type="pct"/>
          </w:tcPr>
          <w:p w14:paraId="16932E7A" w14:textId="7B9F3518" w:rsidR="00DB0460" w:rsidRPr="001823A1" w:rsidRDefault="00DB0460"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2</w:t>
            </w:r>
          </w:p>
        </w:tc>
        <w:tc>
          <w:tcPr>
            <w:tcW w:w="1144" w:type="pct"/>
          </w:tcPr>
          <w:p w14:paraId="276ACD72" w14:textId="77777777" w:rsidR="00DB0460" w:rsidRPr="001823A1" w:rsidRDefault="00DB0460"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1,5</w:t>
            </w:r>
          </w:p>
        </w:tc>
      </w:tr>
      <w:tr w:rsidR="00180DFF" w:rsidRPr="001823A1" w14:paraId="4626F7C4" w14:textId="77777777" w:rsidTr="007224A4">
        <w:trPr>
          <w:cantSplit/>
        </w:trPr>
        <w:tc>
          <w:tcPr>
            <w:tcW w:w="612" w:type="pct"/>
          </w:tcPr>
          <w:p w14:paraId="249063B4" w14:textId="77777777" w:rsidR="00DB0460" w:rsidRPr="001823A1" w:rsidRDefault="00DB0460" w:rsidP="00115B4A">
            <w:pPr>
              <w:pStyle w:val="Table"/>
              <w:keepNext w:val="0"/>
              <w:keepLines w:val="0"/>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300</w:t>
            </w:r>
          </w:p>
        </w:tc>
        <w:tc>
          <w:tcPr>
            <w:tcW w:w="711" w:type="pct"/>
          </w:tcPr>
          <w:p w14:paraId="524DAF68" w14:textId="77777777" w:rsidR="00DB0460" w:rsidRPr="001823A1" w:rsidRDefault="00DB0460"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w:t>
            </w:r>
          </w:p>
        </w:tc>
        <w:tc>
          <w:tcPr>
            <w:tcW w:w="784" w:type="pct"/>
          </w:tcPr>
          <w:p w14:paraId="094EF968" w14:textId="51CED34A" w:rsidR="00DB0460" w:rsidRPr="001823A1" w:rsidRDefault="00DB0460"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w:t>
            </w:r>
          </w:p>
        </w:tc>
        <w:tc>
          <w:tcPr>
            <w:tcW w:w="784" w:type="pct"/>
          </w:tcPr>
          <w:p w14:paraId="27D8BD63" w14:textId="71EBED18" w:rsidR="00DB0460" w:rsidRPr="001823A1" w:rsidRDefault="00DB0460"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p>
        </w:tc>
        <w:tc>
          <w:tcPr>
            <w:tcW w:w="965" w:type="pct"/>
          </w:tcPr>
          <w:p w14:paraId="35C2CF57" w14:textId="068C8D3C" w:rsidR="00DB0460" w:rsidRPr="001823A1" w:rsidRDefault="00DB0460"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p>
        </w:tc>
        <w:tc>
          <w:tcPr>
            <w:tcW w:w="1144" w:type="pct"/>
          </w:tcPr>
          <w:p w14:paraId="0D991E2A" w14:textId="77777777" w:rsidR="00DB0460" w:rsidRPr="001823A1" w:rsidRDefault="00DB0460"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2,0</w:t>
            </w:r>
          </w:p>
        </w:tc>
      </w:tr>
      <w:tr w:rsidR="00180DFF" w:rsidRPr="001823A1" w14:paraId="63BAC5D6" w14:textId="77777777" w:rsidTr="007224A4">
        <w:trPr>
          <w:cantSplit/>
        </w:trPr>
        <w:tc>
          <w:tcPr>
            <w:tcW w:w="612" w:type="pct"/>
          </w:tcPr>
          <w:p w14:paraId="5FFBF11E" w14:textId="77777777" w:rsidR="00DB0460" w:rsidRPr="001823A1" w:rsidRDefault="00DB0460" w:rsidP="00115B4A">
            <w:pPr>
              <w:pStyle w:val="Table"/>
              <w:keepNext w:val="0"/>
              <w:keepLines w:val="0"/>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375</w:t>
            </w:r>
          </w:p>
        </w:tc>
        <w:tc>
          <w:tcPr>
            <w:tcW w:w="711" w:type="pct"/>
          </w:tcPr>
          <w:p w14:paraId="5F5E00B6" w14:textId="77777777" w:rsidR="00DB0460" w:rsidRPr="001823A1" w:rsidRDefault="00DB0460"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p>
        </w:tc>
        <w:tc>
          <w:tcPr>
            <w:tcW w:w="784" w:type="pct"/>
          </w:tcPr>
          <w:p w14:paraId="344E26C7" w14:textId="5912F7FC" w:rsidR="00DB0460" w:rsidRPr="001823A1" w:rsidRDefault="00DB0460"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w:t>
            </w:r>
          </w:p>
        </w:tc>
        <w:tc>
          <w:tcPr>
            <w:tcW w:w="784" w:type="pct"/>
          </w:tcPr>
          <w:p w14:paraId="75F3F147" w14:textId="64097B99" w:rsidR="00DB0460" w:rsidRPr="001823A1" w:rsidRDefault="00DB0460"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p>
        </w:tc>
        <w:tc>
          <w:tcPr>
            <w:tcW w:w="965" w:type="pct"/>
          </w:tcPr>
          <w:p w14:paraId="35325FE8" w14:textId="47C0596F" w:rsidR="00DB0460" w:rsidRPr="001823A1" w:rsidRDefault="00DB0460"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2</w:t>
            </w:r>
          </w:p>
        </w:tc>
        <w:tc>
          <w:tcPr>
            <w:tcW w:w="1144" w:type="pct"/>
          </w:tcPr>
          <w:p w14:paraId="68962949" w14:textId="77777777" w:rsidR="00DB0460" w:rsidRPr="001823A1" w:rsidRDefault="00DB0460"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2,5</w:t>
            </w:r>
          </w:p>
        </w:tc>
      </w:tr>
      <w:tr w:rsidR="00180DFF" w:rsidRPr="001823A1" w14:paraId="3EA61691" w14:textId="77777777" w:rsidTr="007224A4">
        <w:trPr>
          <w:cantSplit/>
        </w:trPr>
        <w:tc>
          <w:tcPr>
            <w:tcW w:w="612" w:type="pct"/>
          </w:tcPr>
          <w:p w14:paraId="0F44874D" w14:textId="77777777" w:rsidR="00DB0460" w:rsidRPr="001823A1" w:rsidRDefault="00DB0460" w:rsidP="00115B4A">
            <w:pPr>
              <w:pStyle w:val="Table"/>
              <w:keepNext w:val="0"/>
              <w:keepLines w:val="0"/>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450</w:t>
            </w:r>
          </w:p>
        </w:tc>
        <w:tc>
          <w:tcPr>
            <w:tcW w:w="711" w:type="pct"/>
          </w:tcPr>
          <w:p w14:paraId="53073F4E" w14:textId="77777777" w:rsidR="00DB0460" w:rsidRPr="001823A1" w:rsidRDefault="00DB0460"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w:t>
            </w:r>
          </w:p>
        </w:tc>
        <w:tc>
          <w:tcPr>
            <w:tcW w:w="784" w:type="pct"/>
          </w:tcPr>
          <w:p w14:paraId="5814853A" w14:textId="3933DDD4" w:rsidR="00DB0460" w:rsidRPr="001823A1" w:rsidRDefault="00DB0460"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p>
        </w:tc>
        <w:tc>
          <w:tcPr>
            <w:tcW w:w="784" w:type="pct"/>
          </w:tcPr>
          <w:p w14:paraId="011A6AF5" w14:textId="602282C3" w:rsidR="00DB0460" w:rsidRPr="001823A1" w:rsidRDefault="00DB0460"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p>
        </w:tc>
        <w:tc>
          <w:tcPr>
            <w:tcW w:w="965" w:type="pct"/>
          </w:tcPr>
          <w:p w14:paraId="2647DF82" w14:textId="15D1D414" w:rsidR="00DB0460" w:rsidRPr="001823A1" w:rsidRDefault="00DB0460"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2</w:t>
            </w:r>
          </w:p>
        </w:tc>
        <w:tc>
          <w:tcPr>
            <w:tcW w:w="1144" w:type="pct"/>
          </w:tcPr>
          <w:p w14:paraId="2E56451C" w14:textId="77777777" w:rsidR="00DB0460" w:rsidRPr="001823A1" w:rsidRDefault="00DB0460"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3,0</w:t>
            </w:r>
          </w:p>
        </w:tc>
      </w:tr>
      <w:tr w:rsidR="00180DFF" w:rsidRPr="001823A1" w14:paraId="5F34C041" w14:textId="77777777" w:rsidTr="007224A4">
        <w:trPr>
          <w:cantSplit/>
        </w:trPr>
        <w:tc>
          <w:tcPr>
            <w:tcW w:w="612" w:type="pct"/>
          </w:tcPr>
          <w:p w14:paraId="04BC98E3" w14:textId="77777777" w:rsidR="00DB0460" w:rsidRPr="001823A1" w:rsidRDefault="00DB0460" w:rsidP="00115B4A">
            <w:pPr>
              <w:pStyle w:val="Table"/>
              <w:keepNext w:val="0"/>
              <w:keepLines w:val="0"/>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525</w:t>
            </w:r>
          </w:p>
        </w:tc>
        <w:tc>
          <w:tcPr>
            <w:tcW w:w="711" w:type="pct"/>
          </w:tcPr>
          <w:p w14:paraId="5241F8A2" w14:textId="77777777" w:rsidR="00DB0460" w:rsidRPr="001823A1" w:rsidRDefault="00DB0460"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p>
        </w:tc>
        <w:tc>
          <w:tcPr>
            <w:tcW w:w="784" w:type="pct"/>
          </w:tcPr>
          <w:p w14:paraId="47EC3338" w14:textId="2DC1B060" w:rsidR="00DB0460" w:rsidRPr="001823A1" w:rsidRDefault="00DB0460"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p>
        </w:tc>
        <w:tc>
          <w:tcPr>
            <w:tcW w:w="784" w:type="pct"/>
          </w:tcPr>
          <w:p w14:paraId="392BECF2" w14:textId="2C811D84" w:rsidR="00DB0460" w:rsidRPr="001823A1" w:rsidRDefault="00DB0460"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p>
        </w:tc>
        <w:tc>
          <w:tcPr>
            <w:tcW w:w="965" w:type="pct"/>
          </w:tcPr>
          <w:p w14:paraId="4B75D96A" w14:textId="7A9813AF" w:rsidR="00DB0460" w:rsidRPr="001823A1" w:rsidRDefault="00DB0460"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3</w:t>
            </w:r>
          </w:p>
        </w:tc>
        <w:tc>
          <w:tcPr>
            <w:tcW w:w="1144" w:type="pct"/>
          </w:tcPr>
          <w:p w14:paraId="03228AD5" w14:textId="77777777" w:rsidR="00DB0460" w:rsidRPr="001823A1" w:rsidRDefault="00DB0460"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3,5</w:t>
            </w:r>
          </w:p>
        </w:tc>
      </w:tr>
      <w:tr w:rsidR="00180DFF" w:rsidRPr="001823A1" w14:paraId="24AF12AE" w14:textId="77777777" w:rsidTr="007224A4">
        <w:trPr>
          <w:cantSplit/>
        </w:trPr>
        <w:tc>
          <w:tcPr>
            <w:tcW w:w="612" w:type="pct"/>
          </w:tcPr>
          <w:p w14:paraId="05C06445" w14:textId="77777777" w:rsidR="00DB0460" w:rsidRPr="001823A1" w:rsidRDefault="00DB0460" w:rsidP="00115B4A">
            <w:pPr>
              <w:pStyle w:val="Table"/>
              <w:keepNext w:val="0"/>
              <w:keepLines w:val="0"/>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600</w:t>
            </w:r>
          </w:p>
        </w:tc>
        <w:tc>
          <w:tcPr>
            <w:tcW w:w="711" w:type="pct"/>
          </w:tcPr>
          <w:p w14:paraId="40D36FB3" w14:textId="77777777" w:rsidR="00DB0460" w:rsidRPr="001823A1" w:rsidRDefault="00DB0460"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w:t>
            </w:r>
          </w:p>
        </w:tc>
        <w:tc>
          <w:tcPr>
            <w:tcW w:w="784" w:type="pct"/>
          </w:tcPr>
          <w:p w14:paraId="0A710E8E" w14:textId="37382559" w:rsidR="00DB0460" w:rsidRPr="001823A1" w:rsidRDefault="00DB0460"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w:t>
            </w:r>
          </w:p>
        </w:tc>
        <w:tc>
          <w:tcPr>
            <w:tcW w:w="784" w:type="pct"/>
          </w:tcPr>
          <w:p w14:paraId="7902AA60" w14:textId="62D40A2C" w:rsidR="00DB0460" w:rsidRPr="001823A1" w:rsidRDefault="00DB0460"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2</w:t>
            </w:r>
          </w:p>
        </w:tc>
        <w:tc>
          <w:tcPr>
            <w:tcW w:w="965" w:type="pct"/>
          </w:tcPr>
          <w:p w14:paraId="2E481FF9" w14:textId="7FFD9C13" w:rsidR="00DB0460" w:rsidRPr="001823A1" w:rsidRDefault="00DB0460"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2</w:t>
            </w:r>
          </w:p>
        </w:tc>
        <w:tc>
          <w:tcPr>
            <w:tcW w:w="1144" w:type="pct"/>
          </w:tcPr>
          <w:p w14:paraId="1FFF6AC0" w14:textId="77777777" w:rsidR="00DB0460" w:rsidRPr="001823A1" w:rsidRDefault="00DB0460"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4,0</w:t>
            </w:r>
          </w:p>
        </w:tc>
      </w:tr>
    </w:tbl>
    <w:p w14:paraId="49B31ACA" w14:textId="77777777" w:rsidR="00DB0460" w:rsidRPr="001823A1" w:rsidRDefault="00DB0460" w:rsidP="00DB0460">
      <w:pPr>
        <w:pStyle w:val="Text"/>
        <w:keepNext/>
        <w:keepLines/>
        <w:spacing w:before="0"/>
        <w:jc w:val="left"/>
        <w:rPr>
          <w:color w:val="000000"/>
        </w:rPr>
      </w:pPr>
      <w:r w:rsidRPr="001823A1">
        <w:t xml:space="preserve">*Xolair 300 mg </w:t>
      </w:r>
      <w:proofErr w:type="spellStart"/>
      <w:r w:rsidRPr="001823A1">
        <w:t>předplněná</w:t>
      </w:r>
      <w:proofErr w:type="spellEnd"/>
      <w:r w:rsidRPr="001823A1">
        <w:t xml:space="preserve"> </w:t>
      </w:r>
      <w:proofErr w:type="spellStart"/>
      <w:r w:rsidRPr="001823A1">
        <w:t>injekční</w:t>
      </w:r>
      <w:proofErr w:type="spellEnd"/>
      <w:r w:rsidRPr="001823A1">
        <w:t xml:space="preserve"> </w:t>
      </w:r>
      <w:proofErr w:type="spellStart"/>
      <w:r w:rsidRPr="001823A1">
        <w:t>stříkačka</w:t>
      </w:r>
      <w:proofErr w:type="spellEnd"/>
      <w:r w:rsidRPr="001823A1">
        <w:t xml:space="preserve"> a </w:t>
      </w:r>
      <w:proofErr w:type="spellStart"/>
      <w:r w:rsidRPr="001823A1">
        <w:t>všechny</w:t>
      </w:r>
      <w:proofErr w:type="spellEnd"/>
      <w:r w:rsidRPr="001823A1">
        <w:t xml:space="preserve"> </w:t>
      </w:r>
      <w:proofErr w:type="spellStart"/>
      <w:r w:rsidRPr="001823A1">
        <w:t>síly</w:t>
      </w:r>
      <w:proofErr w:type="spellEnd"/>
      <w:r w:rsidRPr="001823A1">
        <w:t xml:space="preserve"> </w:t>
      </w:r>
      <w:proofErr w:type="spellStart"/>
      <w:r w:rsidRPr="001823A1">
        <w:t>přípravku</w:t>
      </w:r>
      <w:proofErr w:type="spellEnd"/>
      <w:r w:rsidRPr="001823A1">
        <w:t xml:space="preserve"> Xolair </w:t>
      </w:r>
      <w:proofErr w:type="spellStart"/>
      <w:r w:rsidRPr="001823A1">
        <w:t>předplněné</w:t>
      </w:r>
      <w:proofErr w:type="spellEnd"/>
      <w:r w:rsidRPr="001823A1">
        <w:t xml:space="preserve"> </w:t>
      </w:r>
      <w:proofErr w:type="spellStart"/>
      <w:r w:rsidRPr="001823A1">
        <w:t>pero</w:t>
      </w:r>
      <w:proofErr w:type="spellEnd"/>
      <w:r w:rsidRPr="001823A1">
        <w:t xml:space="preserve"> </w:t>
      </w:r>
      <w:proofErr w:type="spellStart"/>
      <w:r w:rsidRPr="001823A1">
        <w:t>nejsou</w:t>
      </w:r>
      <w:proofErr w:type="spellEnd"/>
      <w:r w:rsidRPr="001823A1">
        <w:t xml:space="preserve"> </w:t>
      </w:r>
      <w:proofErr w:type="spellStart"/>
      <w:r w:rsidRPr="001823A1">
        <w:t>určeny</w:t>
      </w:r>
      <w:proofErr w:type="spellEnd"/>
      <w:r w:rsidRPr="001823A1">
        <w:t xml:space="preserve"> k </w:t>
      </w:r>
      <w:proofErr w:type="spellStart"/>
      <w:r w:rsidRPr="001823A1">
        <w:t>použití</w:t>
      </w:r>
      <w:proofErr w:type="spellEnd"/>
      <w:r w:rsidRPr="001823A1">
        <w:t xml:space="preserve"> u </w:t>
      </w:r>
      <w:proofErr w:type="spellStart"/>
      <w:r w:rsidRPr="001823A1">
        <w:t>pacientů</w:t>
      </w:r>
      <w:proofErr w:type="spellEnd"/>
      <w:r w:rsidRPr="001823A1">
        <w:t xml:space="preserve"> </w:t>
      </w:r>
      <w:proofErr w:type="spellStart"/>
      <w:r w:rsidRPr="001823A1">
        <w:t>ve</w:t>
      </w:r>
      <w:proofErr w:type="spellEnd"/>
      <w:r w:rsidRPr="001823A1">
        <w:t> </w:t>
      </w:r>
      <w:proofErr w:type="spellStart"/>
      <w:r w:rsidRPr="001823A1">
        <w:t>věku</w:t>
      </w:r>
      <w:proofErr w:type="spellEnd"/>
      <w:r w:rsidRPr="001823A1">
        <w:t xml:space="preserve"> &lt;12 let.</w:t>
      </w:r>
    </w:p>
    <w:p w14:paraId="7717A167" w14:textId="77777777" w:rsidR="00DB0460" w:rsidRPr="001823A1" w:rsidRDefault="00DB0460" w:rsidP="00DB0460">
      <w:pPr>
        <w:pStyle w:val="Text"/>
        <w:keepLines/>
        <w:spacing w:before="0"/>
        <w:jc w:val="left"/>
      </w:pPr>
      <w:r w:rsidRPr="001823A1">
        <w:t xml:space="preserve">**Tato </w:t>
      </w:r>
      <w:proofErr w:type="spellStart"/>
      <w:r w:rsidRPr="001823A1">
        <w:t>tabulka</w:t>
      </w:r>
      <w:proofErr w:type="spellEnd"/>
      <w:r w:rsidRPr="001823A1">
        <w:t xml:space="preserve"> </w:t>
      </w:r>
      <w:proofErr w:type="spellStart"/>
      <w:r w:rsidRPr="001823A1">
        <w:t>ukazuje</w:t>
      </w:r>
      <w:proofErr w:type="spellEnd"/>
      <w:r w:rsidRPr="001823A1">
        <w:t xml:space="preserve"> </w:t>
      </w:r>
      <w:proofErr w:type="spellStart"/>
      <w:r w:rsidRPr="001823A1">
        <w:t>minimální</w:t>
      </w:r>
      <w:proofErr w:type="spellEnd"/>
      <w:r w:rsidRPr="001823A1">
        <w:t xml:space="preserve"> </w:t>
      </w:r>
      <w:proofErr w:type="spellStart"/>
      <w:r w:rsidRPr="001823A1">
        <w:t>počet</w:t>
      </w:r>
      <w:proofErr w:type="spellEnd"/>
      <w:r w:rsidRPr="001823A1">
        <w:t xml:space="preserve"> </w:t>
      </w:r>
      <w:proofErr w:type="spellStart"/>
      <w:r w:rsidRPr="001823A1">
        <w:t>injekcí</w:t>
      </w:r>
      <w:proofErr w:type="spellEnd"/>
      <w:r w:rsidRPr="001823A1">
        <w:t xml:space="preserve"> pro </w:t>
      </w:r>
      <w:proofErr w:type="spellStart"/>
      <w:r w:rsidRPr="001823A1">
        <w:t>pacienty</w:t>
      </w:r>
      <w:proofErr w:type="spellEnd"/>
      <w:r w:rsidRPr="001823A1">
        <w:t xml:space="preserve">, </w:t>
      </w:r>
      <w:proofErr w:type="spellStart"/>
      <w:r w:rsidRPr="001823A1">
        <w:t>avšak</w:t>
      </w:r>
      <w:proofErr w:type="spellEnd"/>
      <w:r w:rsidRPr="001823A1">
        <w:t xml:space="preserve"> pro </w:t>
      </w:r>
      <w:proofErr w:type="spellStart"/>
      <w:r w:rsidRPr="001823A1">
        <w:t>dosažení</w:t>
      </w:r>
      <w:proofErr w:type="spellEnd"/>
      <w:r w:rsidRPr="001823A1">
        <w:t xml:space="preserve"> </w:t>
      </w:r>
      <w:proofErr w:type="spellStart"/>
      <w:r w:rsidRPr="001823A1">
        <w:t>požadované</w:t>
      </w:r>
      <w:proofErr w:type="spellEnd"/>
      <w:r w:rsidRPr="001823A1">
        <w:t xml:space="preserve"> </w:t>
      </w:r>
      <w:proofErr w:type="spellStart"/>
      <w:r w:rsidRPr="001823A1">
        <w:t>dávky</w:t>
      </w:r>
      <w:proofErr w:type="spellEnd"/>
      <w:r w:rsidRPr="001823A1">
        <w:t xml:space="preserve"> </w:t>
      </w:r>
      <w:proofErr w:type="spellStart"/>
      <w:r w:rsidRPr="001823A1">
        <w:t>jsou</w:t>
      </w:r>
      <w:proofErr w:type="spellEnd"/>
      <w:r w:rsidRPr="001823A1">
        <w:t xml:space="preserve"> </w:t>
      </w:r>
      <w:proofErr w:type="spellStart"/>
      <w:r w:rsidRPr="001823A1">
        <w:t>možné</w:t>
      </w:r>
      <w:proofErr w:type="spellEnd"/>
      <w:r w:rsidRPr="001823A1">
        <w:t xml:space="preserve"> </w:t>
      </w:r>
      <w:proofErr w:type="spellStart"/>
      <w:r w:rsidRPr="001823A1">
        <w:t>i</w:t>
      </w:r>
      <w:proofErr w:type="spellEnd"/>
      <w:r w:rsidRPr="001823A1">
        <w:t xml:space="preserve"> </w:t>
      </w:r>
      <w:proofErr w:type="spellStart"/>
      <w:r w:rsidRPr="001823A1">
        <w:t>jiné</w:t>
      </w:r>
      <w:proofErr w:type="spellEnd"/>
      <w:r w:rsidRPr="001823A1">
        <w:t xml:space="preserve"> </w:t>
      </w:r>
      <w:proofErr w:type="spellStart"/>
      <w:r w:rsidRPr="001823A1">
        <w:t>kombinace</w:t>
      </w:r>
      <w:proofErr w:type="spellEnd"/>
      <w:r w:rsidRPr="001823A1">
        <w:t xml:space="preserve"> </w:t>
      </w:r>
      <w:proofErr w:type="spellStart"/>
      <w:r w:rsidRPr="001823A1">
        <w:t>injekčních</w:t>
      </w:r>
      <w:proofErr w:type="spellEnd"/>
      <w:r w:rsidRPr="001823A1">
        <w:t xml:space="preserve"> </w:t>
      </w:r>
      <w:proofErr w:type="spellStart"/>
      <w:r w:rsidRPr="001823A1">
        <w:t>stříkaček</w:t>
      </w:r>
      <w:proofErr w:type="spellEnd"/>
      <w:r w:rsidRPr="001823A1">
        <w:t>/per.</w:t>
      </w:r>
    </w:p>
    <w:p w14:paraId="6B6C6943" w14:textId="77777777" w:rsidR="005410E9" w:rsidRPr="001823A1" w:rsidRDefault="005410E9" w:rsidP="00115B4A">
      <w:pPr>
        <w:pStyle w:val="Text"/>
        <w:widowControl w:val="0"/>
        <w:spacing w:before="0"/>
        <w:jc w:val="left"/>
        <w:rPr>
          <w:lang w:val="cs-CZ"/>
        </w:rPr>
      </w:pPr>
    </w:p>
    <w:p w14:paraId="390F1731" w14:textId="3F596F73" w:rsidR="00621EAF" w:rsidRPr="001823A1" w:rsidRDefault="00621EAF" w:rsidP="00115B4A">
      <w:pPr>
        <w:pStyle w:val="Text"/>
        <w:keepNext/>
        <w:spacing w:before="0"/>
        <w:ind w:left="1134" w:hanging="1134"/>
        <w:jc w:val="left"/>
        <w:rPr>
          <w:b/>
          <w:bCs/>
          <w:color w:val="000000"/>
          <w:lang w:val="cs-CZ"/>
        </w:rPr>
      </w:pPr>
      <w:r w:rsidRPr="001823A1">
        <w:rPr>
          <w:b/>
          <w:bCs/>
          <w:lang w:val="cs-CZ"/>
        </w:rPr>
        <w:t>Tabulka 2</w:t>
      </w:r>
      <w:r w:rsidR="00D92CA6" w:rsidRPr="001823A1">
        <w:rPr>
          <w:b/>
          <w:bCs/>
          <w:lang w:val="cs-CZ"/>
        </w:rPr>
        <w:tab/>
      </w:r>
      <w:r w:rsidRPr="001823A1">
        <w:rPr>
          <w:b/>
          <w:bCs/>
          <w:lang w:val="cs-CZ"/>
        </w:rPr>
        <w:t xml:space="preserve">PODÁVÁNÍ KAŽDÉ 4 TÝDNY. Dávky </w:t>
      </w:r>
      <w:r w:rsidR="00DB0460" w:rsidRPr="001823A1">
        <w:rPr>
          <w:b/>
          <w:bCs/>
          <w:lang w:val="cs-CZ"/>
        </w:rPr>
        <w:t>omalizumabu</w:t>
      </w:r>
      <w:r w:rsidRPr="001823A1">
        <w:rPr>
          <w:b/>
          <w:bCs/>
          <w:lang w:val="cs-CZ"/>
        </w:rPr>
        <w:t xml:space="preserve"> (dávka v miligramech) podávané subkutánní injekcí každé 4 týdny</w:t>
      </w:r>
    </w:p>
    <w:p w14:paraId="12F9835A" w14:textId="77777777" w:rsidR="00621EAF" w:rsidRPr="001823A1" w:rsidRDefault="00621EAF" w:rsidP="00115B4A">
      <w:pPr>
        <w:pStyle w:val="Text"/>
        <w:keepNext/>
        <w:spacing w:before="0"/>
        <w:jc w:val="left"/>
        <w:rPr>
          <w:bCs/>
          <w:color w:val="000000"/>
          <w:lang w:val="cs-CZ"/>
        </w:rPr>
      </w:pPr>
    </w:p>
    <w:tbl>
      <w:tblPr>
        <w:tblW w:w="9215" w:type="dxa"/>
        <w:tblInd w:w="108" w:type="dxa"/>
        <w:tblBorders>
          <w:top w:val="single" w:sz="4" w:space="0" w:color="auto"/>
          <w:bottom w:val="single" w:sz="4" w:space="0" w:color="auto"/>
        </w:tblBorders>
        <w:tblLayout w:type="fixed"/>
        <w:tblLook w:val="0000" w:firstRow="0" w:lastRow="0" w:firstColumn="0" w:lastColumn="0" w:noHBand="0" w:noVBand="0"/>
      </w:tblPr>
      <w:tblGrid>
        <w:gridCol w:w="1134"/>
        <w:gridCol w:w="733"/>
        <w:gridCol w:w="816"/>
        <w:gridCol w:w="816"/>
        <w:gridCol w:w="816"/>
        <w:gridCol w:w="816"/>
        <w:gridCol w:w="816"/>
        <w:gridCol w:w="816"/>
        <w:gridCol w:w="816"/>
        <w:gridCol w:w="818"/>
        <w:gridCol w:w="818"/>
      </w:tblGrid>
      <w:tr w:rsidR="00621EAF" w:rsidRPr="001823A1" w14:paraId="2D2241A9" w14:textId="77777777" w:rsidTr="0060584F">
        <w:trPr>
          <w:trHeight w:val="392"/>
        </w:trPr>
        <w:tc>
          <w:tcPr>
            <w:tcW w:w="1134" w:type="dxa"/>
            <w:tcBorders>
              <w:top w:val="single" w:sz="4" w:space="0" w:color="auto"/>
              <w:left w:val="single" w:sz="4" w:space="0" w:color="auto"/>
              <w:right w:val="single" w:sz="4" w:space="0" w:color="auto"/>
            </w:tcBorders>
            <w:shd w:val="clear" w:color="auto" w:fill="auto"/>
            <w:vAlign w:val="bottom"/>
          </w:tcPr>
          <w:p w14:paraId="0930D14A" w14:textId="77777777" w:rsidR="00621EAF" w:rsidRPr="001823A1" w:rsidRDefault="00621EAF" w:rsidP="00115B4A">
            <w:pPr>
              <w:pStyle w:val="Table"/>
              <w:keepLines w:val="0"/>
              <w:spacing w:before="0" w:after="0"/>
              <w:rPr>
                <w:rFonts w:ascii="Times New Roman" w:hAnsi="Times New Roman"/>
                <w:b/>
                <w:color w:val="000000"/>
                <w:sz w:val="22"/>
                <w:szCs w:val="22"/>
                <w:lang w:val="cs-CZ"/>
              </w:rPr>
            </w:pPr>
          </w:p>
        </w:tc>
        <w:tc>
          <w:tcPr>
            <w:tcW w:w="8081"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30D9C333" w14:textId="77777777" w:rsidR="00621EAF" w:rsidRPr="001823A1" w:rsidRDefault="00621EAF" w:rsidP="00115B4A">
            <w:pPr>
              <w:pStyle w:val="Table"/>
              <w:keepLines w:val="0"/>
              <w:spacing w:before="0" w:after="0"/>
              <w:jc w:val="center"/>
              <w:rPr>
                <w:rFonts w:ascii="Times New Roman" w:hAnsi="Times New Roman"/>
                <w:color w:val="000000"/>
                <w:sz w:val="22"/>
                <w:szCs w:val="22"/>
                <w:lang w:val="cs-CZ"/>
              </w:rPr>
            </w:pPr>
            <w:r w:rsidRPr="001823A1">
              <w:rPr>
                <w:rFonts w:ascii="Times New Roman" w:hAnsi="Times New Roman" w:cs="Times New Roman"/>
                <w:b/>
                <w:bCs/>
                <w:sz w:val="22"/>
                <w:szCs w:val="22"/>
                <w:lang w:val="cs-CZ"/>
              </w:rPr>
              <w:t>Tělesná hmotnost (kg)</w:t>
            </w:r>
          </w:p>
        </w:tc>
      </w:tr>
      <w:tr w:rsidR="00621EAF" w:rsidRPr="001823A1" w14:paraId="5C6C4C8F" w14:textId="77777777" w:rsidTr="0060584F">
        <w:trPr>
          <w:trHeight w:val="680"/>
        </w:trPr>
        <w:tc>
          <w:tcPr>
            <w:tcW w:w="1134" w:type="dxa"/>
            <w:tcBorders>
              <w:top w:val="single" w:sz="4" w:space="0" w:color="auto"/>
              <w:left w:val="single" w:sz="4" w:space="0" w:color="auto"/>
              <w:right w:val="single" w:sz="4" w:space="0" w:color="auto"/>
            </w:tcBorders>
            <w:shd w:val="clear" w:color="auto" w:fill="auto"/>
            <w:vAlign w:val="bottom"/>
          </w:tcPr>
          <w:p w14:paraId="163DCAD6" w14:textId="77777777" w:rsidR="00621EAF" w:rsidRPr="001823A1" w:rsidRDefault="00621EAF" w:rsidP="00115B4A">
            <w:pPr>
              <w:pStyle w:val="Table"/>
              <w:keepLines w:val="0"/>
              <w:spacing w:before="0" w:after="0"/>
              <w:rPr>
                <w:rFonts w:ascii="Times New Roman" w:hAnsi="Times New Roman"/>
                <w:b/>
                <w:color w:val="000000"/>
                <w:sz w:val="22"/>
                <w:szCs w:val="22"/>
                <w:lang w:val="cs-CZ"/>
              </w:rPr>
            </w:pPr>
            <w:r w:rsidRPr="001823A1">
              <w:rPr>
                <w:rFonts w:ascii="Times New Roman" w:hAnsi="Times New Roman" w:cs="Times New Roman"/>
                <w:b/>
                <w:bCs/>
                <w:sz w:val="22"/>
                <w:szCs w:val="22"/>
                <w:lang w:val="cs-CZ"/>
              </w:rPr>
              <w:t>Výchozí hodnota IgE (IU/ml)</w:t>
            </w:r>
          </w:p>
        </w:tc>
        <w:tc>
          <w:tcPr>
            <w:tcW w:w="733" w:type="dxa"/>
            <w:tcBorders>
              <w:top w:val="single" w:sz="4" w:space="0" w:color="auto"/>
              <w:left w:val="single" w:sz="4" w:space="0" w:color="auto"/>
              <w:bottom w:val="single" w:sz="4" w:space="0" w:color="auto"/>
              <w:right w:val="nil"/>
            </w:tcBorders>
            <w:shd w:val="clear" w:color="auto" w:fill="auto"/>
            <w:vAlign w:val="bottom"/>
          </w:tcPr>
          <w:p w14:paraId="5B9B306F" w14:textId="25A63CC4" w:rsidR="00621EAF" w:rsidRPr="001823A1" w:rsidRDefault="00621EAF" w:rsidP="00115B4A">
            <w:pPr>
              <w:pStyle w:val="Table"/>
              <w:spacing w:before="0" w:after="0"/>
              <w:rPr>
                <w:rFonts w:ascii="Times New Roman" w:hAnsi="Times New Roman"/>
                <w:color w:val="000000"/>
                <w:sz w:val="22"/>
                <w:szCs w:val="22"/>
                <w:lang w:val="cs-CZ"/>
              </w:rPr>
            </w:pPr>
            <w:r w:rsidRPr="001823A1">
              <w:rPr>
                <w:rFonts w:ascii="Times New Roman" w:hAnsi="Times New Roman"/>
                <w:color w:val="000000"/>
                <w:sz w:val="22"/>
                <w:szCs w:val="22"/>
              </w:rPr>
              <w:sym w:font="Symbol" w:char="F0B3"/>
            </w:r>
            <w:r w:rsidRPr="001823A1">
              <w:rPr>
                <w:rFonts w:ascii="Times New Roman" w:hAnsi="Times New Roman"/>
                <w:color w:val="000000"/>
                <w:sz w:val="22"/>
                <w:szCs w:val="22"/>
                <w:lang w:val="cs-CZ"/>
              </w:rPr>
              <w:t>20</w:t>
            </w:r>
            <w:r w:rsidRPr="001823A1">
              <w:rPr>
                <w:rFonts w:ascii="Times New Roman" w:hAnsi="Times New Roman"/>
                <w:color w:val="000000"/>
                <w:sz w:val="22"/>
                <w:szCs w:val="22"/>
                <w:lang w:val="cs-CZ"/>
              </w:rPr>
              <w:noBreakHyphen/>
              <w:t>25</w:t>
            </w:r>
            <w:r w:rsidR="00024F56" w:rsidRPr="001823A1">
              <w:rPr>
                <w:rFonts w:ascii="Times New Roman" w:hAnsi="Times New Roman"/>
                <w:color w:val="000000"/>
                <w:sz w:val="22"/>
                <w:szCs w:val="22"/>
              </w:rPr>
              <w:t>*</w:t>
            </w:r>
          </w:p>
        </w:tc>
        <w:tc>
          <w:tcPr>
            <w:tcW w:w="816" w:type="dxa"/>
            <w:tcBorders>
              <w:top w:val="single" w:sz="4" w:space="0" w:color="auto"/>
              <w:left w:val="nil"/>
              <w:bottom w:val="single" w:sz="4" w:space="0" w:color="auto"/>
              <w:right w:val="nil"/>
            </w:tcBorders>
            <w:shd w:val="clear" w:color="auto" w:fill="auto"/>
            <w:vAlign w:val="bottom"/>
          </w:tcPr>
          <w:p w14:paraId="6E3982A6" w14:textId="77777777" w:rsidR="00024F56" w:rsidRPr="001823A1" w:rsidRDefault="00621EAF" w:rsidP="00115B4A">
            <w:pPr>
              <w:pStyle w:val="Table"/>
              <w:keepLines w:val="0"/>
              <w:spacing w:before="0" w:after="0"/>
              <w:jc w:val="center"/>
              <w:rPr>
                <w:rFonts w:ascii="Times New Roman" w:hAnsi="Times New Roman"/>
                <w:color w:val="000000"/>
                <w:sz w:val="22"/>
                <w:szCs w:val="22"/>
                <w:lang w:val="cs-CZ"/>
              </w:rPr>
            </w:pPr>
            <w:r w:rsidRPr="001823A1">
              <w:rPr>
                <w:rFonts w:ascii="Times New Roman" w:hAnsi="Times New Roman"/>
                <w:color w:val="000000"/>
                <w:sz w:val="22"/>
                <w:szCs w:val="22"/>
                <w:lang w:val="cs-CZ"/>
              </w:rPr>
              <w:t>&gt;25</w:t>
            </w:r>
            <w:r w:rsidRPr="001823A1">
              <w:rPr>
                <w:rFonts w:ascii="Times New Roman" w:hAnsi="Times New Roman"/>
                <w:color w:val="000000"/>
                <w:sz w:val="22"/>
                <w:szCs w:val="22"/>
                <w:lang w:val="cs-CZ"/>
              </w:rPr>
              <w:noBreakHyphen/>
              <w:t xml:space="preserve"> </w:t>
            </w:r>
          </w:p>
          <w:p w14:paraId="6B9DF11B" w14:textId="1DCA1FFA" w:rsidR="00621EAF" w:rsidRPr="001823A1" w:rsidRDefault="00621EAF" w:rsidP="00115B4A">
            <w:pPr>
              <w:pStyle w:val="Table"/>
              <w:keepLines w:val="0"/>
              <w:spacing w:before="0" w:after="0"/>
              <w:jc w:val="center"/>
              <w:rPr>
                <w:rFonts w:ascii="Times New Roman" w:hAnsi="Times New Roman"/>
                <w:color w:val="000000"/>
                <w:sz w:val="22"/>
                <w:szCs w:val="22"/>
                <w:lang w:val="cs-CZ"/>
              </w:rPr>
            </w:pPr>
            <w:r w:rsidRPr="001823A1">
              <w:rPr>
                <w:rFonts w:ascii="Times New Roman" w:hAnsi="Times New Roman"/>
                <w:color w:val="000000"/>
                <w:sz w:val="22"/>
                <w:szCs w:val="22"/>
                <w:lang w:val="cs-CZ"/>
              </w:rPr>
              <w:t>30</w:t>
            </w:r>
            <w:r w:rsidR="00024F56" w:rsidRPr="001823A1">
              <w:rPr>
                <w:rFonts w:ascii="Times New Roman" w:hAnsi="Times New Roman"/>
                <w:color w:val="000000"/>
                <w:sz w:val="22"/>
                <w:szCs w:val="22"/>
              </w:rPr>
              <w:t>*</w:t>
            </w:r>
          </w:p>
        </w:tc>
        <w:tc>
          <w:tcPr>
            <w:tcW w:w="816" w:type="dxa"/>
            <w:tcBorders>
              <w:top w:val="single" w:sz="4" w:space="0" w:color="auto"/>
              <w:left w:val="nil"/>
              <w:bottom w:val="single" w:sz="4" w:space="0" w:color="auto"/>
              <w:right w:val="nil"/>
            </w:tcBorders>
            <w:shd w:val="clear" w:color="auto" w:fill="auto"/>
            <w:vAlign w:val="bottom"/>
          </w:tcPr>
          <w:p w14:paraId="768CFC56" w14:textId="77777777" w:rsidR="00024F56" w:rsidRPr="001823A1" w:rsidRDefault="00621EAF" w:rsidP="00115B4A">
            <w:pPr>
              <w:pStyle w:val="Table"/>
              <w:spacing w:before="0" w:after="0"/>
              <w:rPr>
                <w:rFonts w:ascii="Times New Roman" w:hAnsi="Times New Roman"/>
                <w:color w:val="000000"/>
                <w:sz w:val="22"/>
                <w:szCs w:val="22"/>
                <w:lang w:val="cs-CZ"/>
              </w:rPr>
            </w:pPr>
            <w:r w:rsidRPr="001823A1">
              <w:rPr>
                <w:rFonts w:ascii="Times New Roman" w:hAnsi="Times New Roman"/>
                <w:color w:val="000000"/>
                <w:sz w:val="22"/>
                <w:szCs w:val="22"/>
                <w:lang w:val="cs-CZ"/>
              </w:rPr>
              <w:t>&gt;30</w:t>
            </w:r>
            <w:r w:rsidRPr="001823A1">
              <w:rPr>
                <w:rFonts w:ascii="Times New Roman" w:hAnsi="Times New Roman"/>
                <w:color w:val="000000"/>
                <w:sz w:val="22"/>
                <w:szCs w:val="22"/>
                <w:lang w:val="cs-CZ"/>
              </w:rPr>
              <w:noBreakHyphen/>
              <w:t xml:space="preserve"> </w:t>
            </w:r>
          </w:p>
          <w:p w14:paraId="25379065" w14:textId="142BFCC6" w:rsidR="00621EAF" w:rsidRPr="001823A1" w:rsidRDefault="00621EAF" w:rsidP="00115B4A">
            <w:pPr>
              <w:pStyle w:val="Table"/>
              <w:spacing w:before="0" w:after="0"/>
              <w:rPr>
                <w:rFonts w:ascii="Times New Roman" w:hAnsi="Times New Roman"/>
                <w:color w:val="000000"/>
                <w:sz w:val="22"/>
                <w:szCs w:val="22"/>
                <w:lang w:val="cs-CZ"/>
              </w:rPr>
            </w:pPr>
            <w:r w:rsidRPr="001823A1">
              <w:rPr>
                <w:rFonts w:ascii="Times New Roman" w:hAnsi="Times New Roman"/>
                <w:color w:val="000000"/>
                <w:sz w:val="22"/>
                <w:szCs w:val="22"/>
                <w:lang w:val="cs-CZ"/>
              </w:rPr>
              <w:t>40</w:t>
            </w:r>
          </w:p>
        </w:tc>
        <w:tc>
          <w:tcPr>
            <w:tcW w:w="816" w:type="dxa"/>
            <w:tcBorders>
              <w:top w:val="single" w:sz="4" w:space="0" w:color="auto"/>
              <w:left w:val="nil"/>
              <w:bottom w:val="single" w:sz="4" w:space="0" w:color="auto"/>
              <w:right w:val="nil"/>
            </w:tcBorders>
            <w:shd w:val="clear" w:color="auto" w:fill="auto"/>
            <w:vAlign w:val="bottom"/>
          </w:tcPr>
          <w:p w14:paraId="3AB770A4" w14:textId="77777777" w:rsidR="00024F56" w:rsidRPr="001823A1" w:rsidRDefault="00621EAF" w:rsidP="00115B4A">
            <w:pPr>
              <w:pStyle w:val="Table"/>
              <w:spacing w:before="0" w:after="0"/>
              <w:rPr>
                <w:rFonts w:ascii="Times New Roman" w:hAnsi="Times New Roman"/>
                <w:color w:val="000000"/>
                <w:sz w:val="22"/>
                <w:szCs w:val="22"/>
                <w:lang w:val="cs-CZ"/>
              </w:rPr>
            </w:pPr>
            <w:r w:rsidRPr="001823A1">
              <w:rPr>
                <w:rFonts w:ascii="Times New Roman" w:hAnsi="Times New Roman"/>
                <w:color w:val="000000"/>
                <w:sz w:val="22"/>
                <w:szCs w:val="22"/>
                <w:lang w:val="cs-CZ"/>
              </w:rPr>
              <w:t>&gt;40</w:t>
            </w:r>
            <w:r w:rsidRPr="001823A1">
              <w:rPr>
                <w:rFonts w:ascii="Times New Roman" w:hAnsi="Times New Roman"/>
                <w:color w:val="000000"/>
                <w:sz w:val="22"/>
                <w:szCs w:val="22"/>
                <w:lang w:val="cs-CZ"/>
              </w:rPr>
              <w:noBreakHyphen/>
              <w:t xml:space="preserve"> </w:t>
            </w:r>
          </w:p>
          <w:p w14:paraId="5FAB48A2" w14:textId="2781D43A" w:rsidR="00621EAF" w:rsidRPr="001823A1" w:rsidRDefault="00621EAF" w:rsidP="00115B4A">
            <w:pPr>
              <w:pStyle w:val="Table"/>
              <w:spacing w:before="0" w:after="0"/>
              <w:rPr>
                <w:rFonts w:ascii="Times New Roman" w:hAnsi="Times New Roman"/>
                <w:color w:val="000000"/>
                <w:sz w:val="22"/>
                <w:szCs w:val="22"/>
                <w:lang w:val="cs-CZ"/>
              </w:rPr>
            </w:pPr>
            <w:r w:rsidRPr="001823A1">
              <w:rPr>
                <w:rFonts w:ascii="Times New Roman" w:hAnsi="Times New Roman"/>
                <w:color w:val="000000"/>
                <w:sz w:val="22"/>
                <w:szCs w:val="22"/>
                <w:lang w:val="cs-CZ"/>
              </w:rPr>
              <w:t>50</w:t>
            </w:r>
          </w:p>
        </w:tc>
        <w:tc>
          <w:tcPr>
            <w:tcW w:w="816" w:type="dxa"/>
            <w:tcBorders>
              <w:top w:val="single" w:sz="4" w:space="0" w:color="auto"/>
              <w:left w:val="nil"/>
              <w:bottom w:val="single" w:sz="4" w:space="0" w:color="auto"/>
              <w:right w:val="nil"/>
            </w:tcBorders>
            <w:shd w:val="clear" w:color="auto" w:fill="auto"/>
            <w:vAlign w:val="bottom"/>
          </w:tcPr>
          <w:p w14:paraId="0B5C9EE7" w14:textId="77777777" w:rsidR="00024F56" w:rsidRPr="001823A1" w:rsidRDefault="00621EAF" w:rsidP="00115B4A">
            <w:pPr>
              <w:pStyle w:val="Table"/>
              <w:spacing w:before="0" w:after="0"/>
              <w:rPr>
                <w:rFonts w:ascii="Times New Roman" w:hAnsi="Times New Roman"/>
                <w:color w:val="000000"/>
                <w:sz w:val="22"/>
                <w:szCs w:val="22"/>
                <w:lang w:val="cs-CZ"/>
              </w:rPr>
            </w:pPr>
            <w:r w:rsidRPr="001823A1">
              <w:rPr>
                <w:rFonts w:ascii="Times New Roman" w:hAnsi="Times New Roman"/>
                <w:color w:val="000000"/>
                <w:sz w:val="22"/>
                <w:szCs w:val="22"/>
                <w:lang w:val="cs-CZ"/>
              </w:rPr>
              <w:t>&gt;50</w:t>
            </w:r>
            <w:r w:rsidRPr="001823A1">
              <w:rPr>
                <w:rFonts w:ascii="Times New Roman" w:hAnsi="Times New Roman"/>
                <w:color w:val="000000"/>
                <w:sz w:val="22"/>
                <w:szCs w:val="22"/>
                <w:lang w:val="cs-CZ"/>
              </w:rPr>
              <w:noBreakHyphen/>
              <w:t xml:space="preserve"> </w:t>
            </w:r>
          </w:p>
          <w:p w14:paraId="490E55CE" w14:textId="6168C50E" w:rsidR="00621EAF" w:rsidRPr="001823A1" w:rsidRDefault="00621EAF" w:rsidP="00115B4A">
            <w:pPr>
              <w:pStyle w:val="Table"/>
              <w:spacing w:before="0" w:after="0"/>
              <w:rPr>
                <w:rFonts w:ascii="Times New Roman" w:hAnsi="Times New Roman"/>
                <w:color w:val="000000"/>
                <w:sz w:val="22"/>
                <w:szCs w:val="22"/>
                <w:lang w:val="cs-CZ"/>
              </w:rPr>
            </w:pPr>
            <w:r w:rsidRPr="001823A1">
              <w:rPr>
                <w:rFonts w:ascii="Times New Roman" w:hAnsi="Times New Roman"/>
                <w:color w:val="000000"/>
                <w:sz w:val="22"/>
                <w:szCs w:val="22"/>
                <w:lang w:val="cs-CZ"/>
              </w:rPr>
              <w:t>60</w:t>
            </w:r>
          </w:p>
        </w:tc>
        <w:tc>
          <w:tcPr>
            <w:tcW w:w="816" w:type="dxa"/>
            <w:tcBorders>
              <w:top w:val="single" w:sz="4" w:space="0" w:color="auto"/>
              <w:left w:val="nil"/>
              <w:bottom w:val="single" w:sz="4" w:space="0" w:color="auto"/>
              <w:right w:val="nil"/>
            </w:tcBorders>
            <w:shd w:val="clear" w:color="auto" w:fill="auto"/>
            <w:vAlign w:val="bottom"/>
          </w:tcPr>
          <w:p w14:paraId="2F2A732B" w14:textId="77777777" w:rsidR="00024F56" w:rsidRPr="001823A1" w:rsidRDefault="00621EAF" w:rsidP="00115B4A">
            <w:pPr>
              <w:pStyle w:val="Table"/>
              <w:spacing w:before="0" w:after="0"/>
              <w:rPr>
                <w:rFonts w:ascii="Times New Roman" w:hAnsi="Times New Roman"/>
                <w:color w:val="000000"/>
                <w:sz w:val="22"/>
                <w:szCs w:val="22"/>
                <w:lang w:val="cs-CZ"/>
              </w:rPr>
            </w:pPr>
            <w:r w:rsidRPr="001823A1">
              <w:rPr>
                <w:rFonts w:ascii="Times New Roman" w:hAnsi="Times New Roman"/>
                <w:color w:val="000000"/>
                <w:sz w:val="22"/>
                <w:szCs w:val="22"/>
                <w:lang w:val="cs-CZ"/>
              </w:rPr>
              <w:t>&gt;60</w:t>
            </w:r>
            <w:r w:rsidRPr="001823A1">
              <w:rPr>
                <w:rFonts w:ascii="Times New Roman" w:hAnsi="Times New Roman"/>
                <w:color w:val="000000"/>
                <w:sz w:val="22"/>
                <w:szCs w:val="22"/>
                <w:lang w:val="cs-CZ"/>
              </w:rPr>
              <w:noBreakHyphen/>
              <w:t xml:space="preserve"> </w:t>
            </w:r>
          </w:p>
          <w:p w14:paraId="45FE8957" w14:textId="28C52BB4" w:rsidR="00621EAF" w:rsidRPr="001823A1" w:rsidRDefault="00621EAF" w:rsidP="00115B4A">
            <w:pPr>
              <w:pStyle w:val="Table"/>
              <w:spacing w:before="0" w:after="0"/>
              <w:rPr>
                <w:rFonts w:ascii="Times New Roman" w:hAnsi="Times New Roman"/>
                <w:color w:val="000000"/>
                <w:sz w:val="22"/>
                <w:szCs w:val="22"/>
                <w:lang w:val="cs-CZ"/>
              </w:rPr>
            </w:pPr>
            <w:r w:rsidRPr="001823A1">
              <w:rPr>
                <w:rFonts w:ascii="Times New Roman" w:hAnsi="Times New Roman"/>
                <w:color w:val="000000"/>
                <w:sz w:val="22"/>
                <w:szCs w:val="22"/>
                <w:lang w:val="cs-CZ"/>
              </w:rPr>
              <w:t>70</w:t>
            </w:r>
          </w:p>
        </w:tc>
        <w:tc>
          <w:tcPr>
            <w:tcW w:w="816" w:type="dxa"/>
            <w:tcBorders>
              <w:top w:val="single" w:sz="4" w:space="0" w:color="auto"/>
              <w:left w:val="nil"/>
              <w:bottom w:val="single" w:sz="4" w:space="0" w:color="auto"/>
              <w:right w:val="nil"/>
            </w:tcBorders>
            <w:shd w:val="clear" w:color="auto" w:fill="auto"/>
            <w:vAlign w:val="bottom"/>
          </w:tcPr>
          <w:p w14:paraId="4E9CA1E9" w14:textId="77777777" w:rsidR="00024F56" w:rsidRPr="001823A1" w:rsidRDefault="00621EAF" w:rsidP="00115B4A">
            <w:pPr>
              <w:pStyle w:val="Table"/>
              <w:spacing w:before="0" w:after="0"/>
              <w:rPr>
                <w:rFonts w:ascii="Times New Roman" w:hAnsi="Times New Roman"/>
                <w:color w:val="000000"/>
                <w:sz w:val="22"/>
                <w:szCs w:val="22"/>
                <w:lang w:val="cs-CZ"/>
              </w:rPr>
            </w:pPr>
            <w:r w:rsidRPr="001823A1">
              <w:rPr>
                <w:rFonts w:ascii="Times New Roman" w:hAnsi="Times New Roman"/>
                <w:color w:val="000000"/>
                <w:sz w:val="22"/>
                <w:szCs w:val="22"/>
                <w:lang w:val="cs-CZ"/>
              </w:rPr>
              <w:t>&gt;70</w:t>
            </w:r>
            <w:r w:rsidRPr="001823A1">
              <w:rPr>
                <w:rFonts w:ascii="Times New Roman" w:hAnsi="Times New Roman"/>
                <w:color w:val="000000"/>
                <w:sz w:val="22"/>
                <w:szCs w:val="22"/>
                <w:lang w:val="cs-CZ"/>
              </w:rPr>
              <w:noBreakHyphen/>
              <w:t xml:space="preserve"> </w:t>
            </w:r>
          </w:p>
          <w:p w14:paraId="50E7AFB6" w14:textId="1A79D2E7" w:rsidR="00621EAF" w:rsidRPr="001823A1" w:rsidRDefault="00621EAF" w:rsidP="00115B4A">
            <w:pPr>
              <w:pStyle w:val="Table"/>
              <w:spacing w:before="0" w:after="0"/>
              <w:rPr>
                <w:rFonts w:ascii="Times New Roman" w:hAnsi="Times New Roman"/>
                <w:color w:val="000000"/>
                <w:sz w:val="22"/>
                <w:szCs w:val="22"/>
                <w:lang w:val="cs-CZ"/>
              </w:rPr>
            </w:pPr>
            <w:r w:rsidRPr="001823A1">
              <w:rPr>
                <w:rFonts w:ascii="Times New Roman" w:hAnsi="Times New Roman"/>
                <w:color w:val="000000"/>
                <w:sz w:val="22"/>
                <w:szCs w:val="22"/>
                <w:lang w:val="cs-CZ"/>
              </w:rPr>
              <w:t>80</w:t>
            </w:r>
          </w:p>
        </w:tc>
        <w:tc>
          <w:tcPr>
            <w:tcW w:w="816" w:type="dxa"/>
            <w:tcBorders>
              <w:top w:val="single" w:sz="4" w:space="0" w:color="auto"/>
              <w:left w:val="nil"/>
              <w:bottom w:val="single" w:sz="4" w:space="0" w:color="auto"/>
              <w:right w:val="nil"/>
            </w:tcBorders>
            <w:shd w:val="clear" w:color="auto" w:fill="auto"/>
            <w:vAlign w:val="bottom"/>
          </w:tcPr>
          <w:p w14:paraId="049B7554" w14:textId="77777777" w:rsidR="00024F56" w:rsidRPr="001823A1" w:rsidRDefault="00621EAF" w:rsidP="00115B4A">
            <w:pPr>
              <w:pStyle w:val="Table"/>
              <w:keepLines w:val="0"/>
              <w:spacing w:before="0" w:after="0"/>
              <w:jc w:val="center"/>
              <w:rPr>
                <w:rFonts w:ascii="Times New Roman" w:hAnsi="Times New Roman"/>
                <w:color w:val="000000"/>
                <w:sz w:val="22"/>
                <w:szCs w:val="22"/>
                <w:lang w:val="cs-CZ"/>
              </w:rPr>
            </w:pPr>
            <w:r w:rsidRPr="001823A1">
              <w:rPr>
                <w:rFonts w:ascii="Times New Roman" w:hAnsi="Times New Roman"/>
                <w:color w:val="000000"/>
                <w:sz w:val="22"/>
                <w:szCs w:val="22"/>
                <w:lang w:val="cs-CZ"/>
              </w:rPr>
              <w:t>&gt;80</w:t>
            </w:r>
            <w:r w:rsidRPr="001823A1">
              <w:rPr>
                <w:rFonts w:ascii="Times New Roman" w:hAnsi="Times New Roman"/>
                <w:color w:val="000000"/>
                <w:sz w:val="22"/>
                <w:szCs w:val="22"/>
                <w:lang w:val="cs-CZ"/>
              </w:rPr>
              <w:noBreakHyphen/>
              <w:t xml:space="preserve"> </w:t>
            </w:r>
          </w:p>
          <w:p w14:paraId="634CC28A" w14:textId="08B78CA6" w:rsidR="00621EAF" w:rsidRPr="001823A1" w:rsidRDefault="00621EAF" w:rsidP="00115B4A">
            <w:pPr>
              <w:pStyle w:val="Table"/>
              <w:keepLines w:val="0"/>
              <w:spacing w:before="0" w:after="0"/>
              <w:jc w:val="center"/>
              <w:rPr>
                <w:rFonts w:ascii="Times New Roman" w:hAnsi="Times New Roman"/>
                <w:color w:val="000000"/>
                <w:sz w:val="22"/>
                <w:szCs w:val="22"/>
                <w:lang w:val="cs-CZ"/>
              </w:rPr>
            </w:pPr>
            <w:r w:rsidRPr="001823A1">
              <w:rPr>
                <w:rFonts w:ascii="Times New Roman" w:hAnsi="Times New Roman"/>
                <w:color w:val="000000"/>
                <w:sz w:val="22"/>
                <w:szCs w:val="22"/>
                <w:lang w:val="cs-CZ"/>
              </w:rPr>
              <w:t>90</w:t>
            </w:r>
          </w:p>
        </w:tc>
        <w:tc>
          <w:tcPr>
            <w:tcW w:w="818" w:type="dxa"/>
            <w:tcBorders>
              <w:top w:val="single" w:sz="4" w:space="0" w:color="auto"/>
              <w:left w:val="nil"/>
              <w:bottom w:val="single" w:sz="4" w:space="0" w:color="auto"/>
              <w:right w:val="nil"/>
            </w:tcBorders>
            <w:shd w:val="clear" w:color="auto" w:fill="auto"/>
            <w:vAlign w:val="bottom"/>
          </w:tcPr>
          <w:p w14:paraId="12D017C7" w14:textId="77777777" w:rsidR="00621EAF" w:rsidRPr="001823A1" w:rsidRDefault="00621EAF" w:rsidP="00115B4A">
            <w:pPr>
              <w:pStyle w:val="Table"/>
              <w:keepLines w:val="0"/>
              <w:spacing w:before="0" w:after="0"/>
              <w:jc w:val="center"/>
              <w:rPr>
                <w:rFonts w:ascii="Times New Roman" w:hAnsi="Times New Roman"/>
                <w:color w:val="000000"/>
                <w:sz w:val="22"/>
                <w:szCs w:val="22"/>
                <w:lang w:val="cs-CZ"/>
              </w:rPr>
            </w:pPr>
            <w:r w:rsidRPr="001823A1">
              <w:rPr>
                <w:rFonts w:ascii="Times New Roman" w:hAnsi="Times New Roman"/>
                <w:color w:val="000000"/>
                <w:sz w:val="22"/>
                <w:szCs w:val="22"/>
                <w:lang w:val="cs-CZ"/>
              </w:rPr>
              <w:t>&gt;90-125</w:t>
            </w:r>
          </w:p>
        </w:tc>
        <w:tc>
          <w:tcPr>
            <w:tcW w:w="818" w:type="dxa"/>
            <w:tcBorders>
              <w:top w:val="single" w:sz="4" w:space="0" w:color="auto"/>
              <w:left w:val="nil"/>
              <w:bottom w:val="single" w:sz="4" w:space="0" w:color="auto"/>
              <w:right w:val="single" w:sz="4" w:space="0" w:color="auto"/>
            </w:tcBorders>
            <w:shd w:val="clear" w:color="auto" w:fill="auto"/>
            <w:vAlign w:val="bottom"/>
          </w:tcPr>
          <w:p w14:paraId="542CF97E"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lang w:val="cs-CZ"/>
              </w:rPr>
              <w:t>&gt;12</w:t>
            </w:r>
            <w:r w:rsidRPr="001823A1">
              <w:rPr>
                <w:rFonts w:ascii="Times New Roman" w:hAnsi="Times New Roman"/>
                <w:color w:val="000000"/>
                <w:sz w:val="22"/>
                <w:szCs w:val="22"/>
              </w:rPr>
              <w:t>5-150</w:t>
            </w:r>
          </w:p>
        </w:tc>
      </w:tr>
      <w:tr w:rsidR="00621EAF" w:rsidRPr="001823A1" w14:paraId="4380C91D" w14:textId="77777777" w:rsidTr="0060584F">
        <w:trPr>
          <w:trHeight w:val="441"/>
        </w:trPr>
        <w:tc>
          <w:tcPr>
            <w:tcW w:w="1134" w:type="dxa"/>
            <w:tcBorders>
              <w:top w:val="single" w:sz="4" w:space="0" w:color="auto"/>
              <w:left w:val="single" w:sz="4" w:space="0" w:color="auto"/>
              <w:right w:val="single" w:sz="4" w:space="0" w:color="auto"/>
            </w:tcBorders>
            <w:shd w:val="clear" w:color="auto" w:fill="auto"/>
          </w:tcPr>
          <w:p w14:paraId="41C1F878" w14:textId="77777777" w:rsidR="00621EAF" w:rsidRPr="001823A1" w:rsidRDefault="00621EAF"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sym w:font="Symbol" w:char="F0B3"/>
            </w:r>
            <w:r w:rsidRPr="001823A1">
              <w:rPr>
                <w:rFonts w:ascii="Times New Roman" w:hAnsi="Times New Roman"/>
                <w:color w:val="000000"/>
                <w:sz w:val="22"/>
                <w:szCs w:val="22"/>
              </w:rPr>
              <w:t>30</w:t>
            </w:r>
            <w:r w:rsidRPr="001823A1">
              <w:rPr>
                <w:rFonts w:ascii="Times New Roman" w:hAnsi="Times New Roman"/>
                <w:color w:val="000000"/>
                <w:sz w:val="22"/>
                <w:szCs w:val="22"/>
              </w:rPr>
              <w:noBreakHyphen/>
              <w:t>100</w:t>
            </w:r>
          </w:p>
        </w:tc>
        <w:tc>
          <w:tcPr>
            <w:tcW w:w="733" w:type="dxa"/>
            <w:tcBorders>
              <w:top w:val="single" w:sz="4" w:space="0" w:color="auto"/>
              <w:left w:val="single" w:sz="4" w:space="0" w:color="auto"/>
              <w:bottom w:val="nil"/>
              <w:right w:val="nil"/>
            </w:tcBorders>
            <w:shd w:val="clear" w:color="auto" w:fill="auto"/>
          </w:tcPr>
          <w:p w14:paraId="4965EA5C"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75</w:t>
            </w:r>
          </w:p>
        </w:tc>
        <w:tc>
          <w:tcPr>
            <w:tcW w:w="816" w:type="dxa"/>
            <w:tcBorders>
              <w:top w:val="single" w:sz="4" w:space="0" w:color="auto"/>
              <w:left w:val="nil"/>
              <w:bottom w:val="nil"/>
            </w:tcBorders>
            <w:shd w:val="clear" w:color="auto" w:fill="auto"/>
          </w:tcPr>
          <w:p w14:paraId="65DCB24C"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75</w:t>
            </w:r>
          </w:p>
        </w:tc>
        <w:tc>
          <w:tcPr>
            <w:tcW w:w="816" w:type="dxa"/>
            <w:tcBorders>
              <w:top w:val="single" w:sz="4" w:space="0" w:color="auto"/>
              <w:bottom w:val="nil"/>
            </w:tcBorders>
            <w:shd w:val="clear" w:color="auto" w:fill="auto"/>
          </w:tcPr>
          <w:p w14:paraId="5EB0F682"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75</w:t>
            </w:r>
          </w:p>
        </w:tc>
        <w:tc>
          <w:tcPr>
            <w:tcW w:w="816" w:type="dxa"/>
            <w:tcBorders>
              <w:top w:val="single" w:sz="4" w:space="0" w:color="auto"/>
              <w:bottom w:val="nil"/>
            </w:tcBorders>
            <w:shd w:val="clear" w:color="auto" w:fill="auto"/>
          </w:tcPr>
          <w:p w14:paraId="45EDBE74"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150</w:t>
            </w:r>
          </w:p>
        </w:tc>
        <w:tc>
          <w:tcPr>
            <w:tcW w:w="816" w:type="dxa"/>
            <w:tcBorders>
              <w:top w:val="single" w:sz="4" w:space="0" w:color="auto"/>
              <w:bottom w:val="nil"/>
            </w:tcBorders>
            <w:shd w:val="clear" w:color="auto" w:fill="auto"/>
          </w:tcPr>
          <w:p w14:paraId="4CB05131"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150</w:t>
            </w:r>
          </w:p>
        </w:tc>
        <w:tc>
          <w:tcPr>
            <w:tcW w:w="816" w:type="dxa"/>
            <w:tcBorders>
              <w:top w:val="single" w:sz="4" w:space="0" w:color="auto"/>
              <w:bottom w:val="nil"/>
            </w:tcBorders>
            <w:shd w:val="clear" w:color="auto" w:fill="auto"/>
          </w:tcPr>
          <w:p w14:paraId="2327919B"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150</w:t>
            </w:r>
          </w:p>
        </w:tc>
        <w:tc>
          <w:tcPr>
            <w:tcW w:w="816" w:type="dxa"/>
            <w:tcBorders>
              <w:top w:val="single" w:sz="4" w:space="0" w:color="auto"/>
              <w:bottom w:val="nil"/>
            </w:tcBorders>
            <w:shd w:val="clear" w:color="auto" w:fill="auto"/>
          </w:tcPr>
          <w:p w14:paraId="4009A1C1"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150</w:t>
            </w:r>
          </w:p>
        </w:tc>
        <w:tc>
          <w:tcPr>
            <w:tcW w:w="816" w:type="dxa"/>
            <w:tcBorders>
              <w:top w:val="single" w:sz="4" w:space="0" w:color="auto"/>
              <w:bottom w:val="nil"/>
            </w:tcBorders>
            <w:shd w:val="clear" w:color="auto" w:fill="auto"/>
          </w:tcPr>
          <w:p w14:paraId="4C8F36AA"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150</w:t>
            </w:r>
          </w:p>
        </w:tc>
        <w:tc>
          <w:tcPr>
            <w:tcW w:w="818" w:type="dxa"/>
            <w:tcBorders>
              <w:top w:val="single" w:sz="4" w:space="0" w:color="auto"/>
              <w:bottom w:val="nil"/>
            </w:tcBorders>
            <w:shd w:val="clear" w:color="auto" w:fill="auto"/>
          </w:tcPr>
          <w:p w14:paraId="2D30F186"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18" w:type="dxa"/>
            <w:tcBorders>
              <w:top w:val="single" w:sz="4" w:space="0" w:color="auto"/>
              <w:bottom w:val="nil"/>
              <w:right w:val="single" w:sz="4" w:space="0" w:color="auto"/>
            </w:tcBorders>
            <w:shd w:val="clear" w:color="auto" w:fill="auto"/>
          </w:tcPr>
          <w:p w14:paraId="49AE6C62"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r>
      <w:tr w:rsidR="00621EAF" w:rsidRPr="001823A1" w14:paraId="55DE2176" w14:textId="77777777" w:rsidTr="0060584F">
        <w:trPr>
          <w:trHeight w:val="441"/>
        </w:trPr>
        <w:tc>
          <w:tcPr>
            <w:tcW w:w="1134" w:type="dxa"/>
            <w:tcBorders>
              <w:left w:val="single" w:sz="4" w:space="0" w:color="auto"/>
              <w:right w:val="single" w:sz="4" w:space="0" w:color="auto"/>
            </w:tcBorders>
          </w:tcPr>
          <w:p w14:paraId="3EB02B63" w14:textId="77777777" w:rsidR="00621EAF" w:rsidRPr="001823A1" w:rsidRDefault="00621EAF"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&gt;100</w:t>
            </w:r>
            <w:r w:rsidRPr="001823A1">
              <w:rPr>
                <w:rFonts w:ascii="Times New Roman" w:hAnsi="Times New Roman"/>
                <w:color w:val="000000"/>
                <w:sz w:val="22"/>
                <w:szCs w:val="22"/>
              </w:rPr>
              <w:noBreakHyphen/>
              <w:t>200</w:t>
            </w:r>
          </w:p>
        </w:tc>
        <w:tc>
          <w:tcPr>
            <w:tcW w:w="733" w:type="dxa"/>
            <w:tcBorders>
              <w:top w:val="nil"/>
              <w:left w:val="single" w:sz="4" w:space="0" w:color="auto"/>
              <w:bottom w:val="nil"/>
              <w:right w:val="nil"/>
            </w:tcBorders>
          </w:tcPr>
          <w:p w14:paraId="077D443E"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150</w:t>
            </w:r>
          </w:p>
        </w:tc>
        <w:tc>
          <w:tcPr>
            <w:tcW w:w="816" w:type="dxa"/>
            <w:tcBorders>
              <w:top w:val="nil"/>
              <w:left w:val="nil"/>
              <w:bottom w:val="nil"/>
            </w:tcBorders>
          </w:tcPr>
          <w:p w14:paraId="6BAFB8BE"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150</w:t>
            </w:r>
          </w:p>
        </w:tc>
        <w:tc>
          <w:tcPr>
            <w:tcW w:w="816" w:type="dxa"/>
            <w:tcBorders>
              <w:top w:val="nil"/>
              <w:bottom w:val="nil"/>
            </w:tcBorders>
          </w:tcPr>
          <w:p w14:paraId="4F4F3008"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150</w:t>
            </w:r>
          </w:p>
        </w:tc>
        <w:tc>
          <w:tcPr>
            <w:tcW w:w="816" w:type="dxa"/>
            <w:tcBorders>
              <w:top w:val="nil"/>
              <w:bottom w:val="nil"/>
              <w:right w:val="nil"/>
            </w:tcBorders>
          </w:tcPr>
          <w:p w14:paraId="2BF28909"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16" w:type="dxa"/>
            <w:tcBorders>
              <w:top w:val="nil"/>
              <w:left w:val="nil"/>
              <w:bottom w:val="nil"/>
              <w:right w:val="nil"/>
            </w:tcBorders>
          </w:tcPr>
          <w:p w14:paraId="127FE7DA"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16" w:type="dxa"/>
            <w:tcBorders>
              <w:top w:val="nil"/>
              <w:left w:val="nil"/>
              <w:bottom w:val="nil"/>
              <w:right w:val="nil"/>
            </w:tcBorders>
          </w:tcPr>
          <w:p w14:paraId="4FEE57E8"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16" w:type="dxa"/>
            <w:tcBorders>
              <w:top w:val="nil"/>
              <w:left w:val="nil"/>
              <w:bottom w:val="nil"/>
              <w:right w:val="nil"/>
            </w:tcBorders>
          </w:tcPr>
          <w:p w14:paraId="05AF4497"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16" w:type="dxa"/>
            <w:tcBorders>
              <w:top w:val="nil"/>
              <w:left w:val="nil"/>
              <w:bottom w:val="nil"/>
              <w:right w:val="nil"/>
            </w:tcBorders>
          </w:tcPr>
          <w:p w14:paraId="2FE6F826"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18" w:type="dxa"/>
            <w:tcBorders>
              <w:top w:val="nil"/>
              <w:left w:val="nil"/>
              <w:bottom w:val="nil"/>
            </w:tcBorders>
            <w:shd w:val="clear" w:color="auto" w:fill="auto"/>
          </w:tcPr>
          <w:p w14:paraId="4ACA927C"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18" w:type="dxa"/>
            <w:tcBorders>
              <w:top w:val="nil"/>
              <w:bottom w:val="single" w:sz="4" w:space="0" w:color="auto"/>
              <w:right w:val="single" w:sz="4" w:space="0" w:color="auto"/>
            </w:tcBorders>
            <w:shd w:val="clear" w:color="auto" w:fill="auto"/>
          </w:tcPr>
          <w:p w14:paraId="5862803A"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600</w:t>
            </w:r>
          </w:p>
        </w:tc>
      </w:tr>
      <w:tr w:rsidR="00621EAF" w:rsidRPr="001823A1" w14:paraId="56CFA66D" w14:textId="77777777" w:rsidTr="0060584F">
        <w:trPr>
          <w:trHeight w:val="441"/>
        </w:trPr>
        <w:tc>
          <w:tcPr>
            <w:tcW w:w="1134" w:type="dxa"/>
            <w:tcBorders>
              <w:left w:val="single" w:sz="4" w:space="0" w:color="auto"/>
              <w:right w:val="single" w:sz="4" w:space="0" w:color="auto"/>
            </w:tcBorders>
          </w:tcPr>
          <w:p w14:paraId="45B69764" w14:textId="77777777" w:rsidR="00621EAF" w:rsidRPr="001823A1" w:rsidRDefault="00621EAF"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&gt;200</w:t>
            </w:r>
            <w:r w:rsidRPr="001823A1">
              <w:rPr>
                <w:rFonts w:ascii="Times New Roman" w:hAnsi="Times New Roman"/>
                <w:color w:val="000000"/>
                <w:sz w:val="22"/>
                <w:szCs w:val="22"/>
              </w:rPr>
              <w:noBreakHyphen/>
              <w:t>300</w:t>
            </w:r>
          </w:p>
        </w:tc>
        <w:tc>
          <w:tcPr>
            <w:tcW w:w="733" w:type="dxa"/>
            <w:tcBorders>
              <w:top w:val="nil"/>
              <w:left w:val="single" w:sz="4" w:space="0" w:color="auto"/>
              <w:bottom w:val="nil"/>
              <w:right w:val="nil"/>
            </w:tcBorders>
          </w:tcPr>
          <w:p w14:paraId="08DAA3E9"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150</w:t>
            </w:r>
          </w:p>
        </w:tc>
        <w:tc>
          <w:tcPr>
            <w:tcW w:w="816" w:type="dxa"/>
            <w:tcBorders>
              <w:top w:val="nil"/>
              <w:left w:val="nil"/>
              <w:bottom w:val="nil"/>
            </w:tcBorders>
          </w:tcPr>
          <w:p w14:paraId="46CEC72F"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150</w:t>
            </w:r>
          </w:p>
        </w:tc>
        <w:tc>
          <w:tcPr>
            <w:tcW w:w="816" w:type="dxa"/>
            <w:tcBorders>
              <w:top w:val="nil"/>
              <w:bottom w:val="nil"/>
            </w:tcBorders>
          </w:tcPr>
          <w:p w14:paraId="05BC2FFE"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225</w:t>
            </w:r>
          </w:p>
        </w:tc>
        <w:tc>
          <w:tcPr>
            <w:tcW w:w="816" w:type="dxa"/>
            <w:tcBorders>
              <w:top w:val="nil"/>
              <w:bottom w:val="nil"/>
              <w:right w:val="nil"/>
            </w:tcBorders>
          </w:tcPr>
          <w:p w14:paraId="1F89D58D"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16" w:type="dxa"/>
            <w:tcBorders>
              <w:top w:val="nil"/>
              <w:left w:val="nil"/>
              <w:bottom w:val="nil"/>
              <w:right w:val="nil"/>
            </w:tcBorders>
          </w:tcPr>
          <w:p w14:paraId="05D2577F"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16" w:type="dxa"/>
            <w:tcBorders>
              <w:top w:val="nil"/>
              <w:left w:val="nil"/>
              <w:bottom w:val="nil"/>
              <w:right w:val="nil"/>
            </w:tcBorders>
            <w:shd w:val="clear" w:color="auto" w:fill="auto"/>
          </w:tcPr>
          <w:p w14:paraId="71734B5F"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16" w:type="dxa"/>
            <w:tcBorders>
              <w:top w:val="nil"/>
              <w:left w:val="nil"/>
              <w:bottom w:val="nil"/>
              <w:right w:val="nil"/>
            </w:tcBorders>
            <w:shd w:val="clear" w:color="auto" w:fill="auto"/>
          </w:tcPr>
          <w:p w14:paraId="6F1F6A1A"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16" w:type="dxa"/>
            <w:tcBorders>
              <w:top w:val="nil"/>
              <w:left w:val="nil"/>
              <w:bottom w:val="nil"/>
              <w:right w:val="nil"/>
            </w:tcBorders>
            <w:shd w:val="clear" w:color="auto" w:fill="auto"/>
          </w:tcPr>
          <w:p w14:paraId="23366B8C"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18" w:type="dxa"/>
            <w:tcBorders>
              <w:top w:val="nil"/>
              <w:left w:val="nil"/>
              <w:bottom w:val="single" w:sz="4" w:space="0" w:color="auto"/>
              <w:right w:val="single" w:sz="4" w:space="0" w:color="auto"/>
            </w:tcBorders>
            <w:shd w:val="clear" w:color="auto" w:fill="auto"/>
          </w:tcPr>
          <w:p w14:paraId="79C89653"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600</w:t>
            </w:r>
          </w:p>
        </w:tc>
        <w:tc>
          <w:tcPr>
            <w:tcW w:w="818" w:type="dxa"/>
            <w:tcBorders>
              <w:top w:val="single" w:sz="4" w:space="0" w:color="auto"/>
              <w:left w:val="single" w:sz="4" w:space="0" w:color="auto"/>
              <w:bottom w:val="nil"/>
              <w:right w:val="single" w:sz="4" w:space="0" w:color="auto"/>
            </w:tcBorders>
            <w:shd w:val="clear" w:color="auto" w:fill="auto"/>
          </w:tcPr>
          <w:p w14:paraId="1F3BDE66"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r>
      <w:tr w:rsidR="00621EAF" w:rsidRPr="001823A1" w14:paraId="5FF607A8" w14:textId="77777777" w:rsidTr="0060584F">
        <w:trPr>
          <w:trHeight w:val="441"/>
        </w:trPr>
        <w:tc>
          <w:tcPr>
            <w:tcW w:w="1134" w:type="dxa"/>
            <w:tcBorders>
              <w:left w:val="single" w:sz="4" w:space="0" w:color="auto"/>
              <w:right w:val="single" w:sz="4" w:space="0" w:color="auto"/>
            </w:tcBorders>
          </w:tcPr>
          <w:p w14:paraId="7730865A" w14:textId="77777777" w:rsidR="00621EAF" w:rsidRPr="001823A1" w:rsidRDefault="00621EAF"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&gt;300</w:t>
            </w:r>
            <w:r w:rsidRPr="001823A1">
              <w:rPr>
                <w:rFonts w:ascii="Times New Roman" w:hAnsi="Times New Roman"/>
                <w:color w:val="000000"/>
                <w:sz w:val="22"/>
                <w:szCs w:val="22"/>
              </w:rPr>
              <w:noBreakHyphen/>
              <w:t>400</w:t>
            </w:r>
          </w:p>
        </w:tc>
        <w:tc>
          <w:tcPr>
            <w:tcW w:w="733" w:type="dxa"/>
            <w:tcBorders>
              <w:top w:val="nil"/>
              <w:left w:val="single" w:sz="4" w:space="0" w:color="auto"/>
              <w:bottom w:val="nil"/>
              <w:right w:val="nil"/>
            </w:tcBorders>
          </w:tcPr>
          <w:p w14:paraId="1B9F13F9"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225</w:t>
            </w:r>
          </w:p>
        </w:tc>
        <w:tc>
          <w:tcPr>
            <w:tcW w:w="816" w:type="dxa"/>
            <w:tcBorders>
              <w:top w:val="nil"/>
              <w:left w:val="nil"/>
              <w:bottom w:val="nil"/>
            </w:tcBorders>
          </w:tcPr>
          <w:p w14:paraId="40CDF2E0"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225</w:t>
            </w:r>
          </w:p>
        </w:tc>
        <w:tc>
          <w:tcPr>
            <w:tcW w:w="816" w:type="dxa"/>
            <w:tcBorders>
              <w:top w:val="nil"/>
              <w:bottom w:val="nil"/>
              <w:right w:val="nil"/>
            </w:tcBorders>
          </w:tcPr>
          <w:p w14:paraId="37EB56CA"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16" w:type="dxa"/>
            <w:tcBorders>
              <w:top w:val="nil"/>
              <w:left w:val="nil"/>
              <w:bottom w:val="nil"/>
            </w:tcBorders>
            <w:shd w:val="clear" w:color="auto" w:fill="auto"/>
          </w:tcPr>
          <w:p w14:paraId="5A6D4DEF"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16" w:type="dxa"/>
            <w:tcBorders>
              <w:top w:val="nil"/>
              <w:bottom w:val="nil"/>
            </w:tcBorders>
            <w:shd w:val="clear" w:color="auto" w:fill="auto"/>
          </w:tcPr>
          <w:p w14:paraId="2E53BFC3"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16" w:type="dxa"/>
            <w:tcBorders>
              <w:top w:val="nil"/>
              <w:bottom w:val="nil"/>
            </w:tcBorders>
            <w:shd w:val="clear" w:color="auto" w:fill="auto"/>
          </w:tcPr>
          <w:p w14:paraId="5DF071EE"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16" w:type="dxa"/>
            <w:tcBorders>
              <w:top w:val="nil"/>
              <w:bottom w:val="single" w:sz="4" w:space="0" w:color="auto"/>
            </w:tcBorders>
            <w:shd w:val="clear" w:color="auto" w:fill="auto"/>
          </w:tcPr>
          <w:p w14:paraId="6C4FAC59"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600</w:t>
            </w:r>
          </w:p>
        </w:tc>
        <w:tc>
          <w:tcPr>
            <w:tcW w:w="816" w:type="dxa"/>
            <w:tcBorders>
              <w:top w:val="nil"/>
              <w:bottom w:val="single" w:sz="4" w:space="0" w:color="auto"/>
              <w:right w:val="single" w:sz="4" w:space="0" w:color="auto"/>
            </w:tcBorders>
            <w:shd w:val="clear" w:color="auto" w:fill="auto"/>
          </w:tcPr>
          <w:p w14:paraId="4793B9F5"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600</w:t>
            </w:r>
          </w:p>
        </w:tc>
        <w:tc>
          <w:tcPr>
            <w:tcW w:w="818" w:type="dxa"/>
            <w:tcBorders>
              <w:top w:val="single" w:sz="4" w:space="0" w:color="auto"/>
              <w:left w:val="single" w:sz="4" w:space="0" w:color="auto"/>
              <w:bottom w:val="nil"/>
            </w:tcBorders>
            <w:shd w:val="clear" w:color="auto" w:fill="auto"/>
          </w:tcPr>
          <w:p w14:paraId="0951CDF0"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8" w:type="dxa"/>
            <w:tcBorders>
              <w:top w:val="nil"/>
              <w:bottom w:val="nil"/>
              <w:right w:val="single" w:sz="4" w:space="0" w:color="auto"/>
            </w:tcBorders>
            <w:shd w:val="clear" w:color="auto" w:fill="auto"/>
          </w:tcPr>
          <w:p w14:paraId="2256332D"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r>
      <w:tr w:rsidR="00621EAF" w:rsidRPr="001823A1" w14:paraId="485E0C6D" w14:textId="77777777" w:rsidTr="0060584F">
        <w:trPr>
          <w:trHeight w:val="441"/>
        </w:trPr>
        <w:tc>
          <w:tcPr>
            <w:tcW w:w="1134" w:type="dxa"/>
            <w:tcBorders>
              <w:left w:val="single" w:sz="4" w:space="0" w:color="auto"/>
              <w:right w:val="single" w:sz="4" w:space="0" w:color="auto"/>
            </w:tcBorders>
          </w:tcPr>
          <w:p w14:paraId="7C90AEB7" w14:textId="77777777" w:rsidR="00621EAF" w:rsidRPr="001823A1" w:rsidRDefault="00621EAF"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&gt;400</w:t>
            </w:r>
            <w:r w:rsidRPr="001823A1">
              <w:rPr>
                <w:rFonts w:ascii="Times New Roman" w:hAnsi="Times New Roman"/>
                <w:color w:val="000000"/>
                <w:sz w:val="22"/>
                <w:szCs w:val="22"/>
              </w:rPr>
              <w:noBreakHyphen/>
              <w:t>500</w:t>
            </w:r>
          </w:p>
        </w:tc>
        <w:tc>
          <w:tcPr>
            <w:tcW w:w="733" w:type="dxa"/>
            <w:tcBorders>
              <w:top w:val="nil"/>
              <w:left w:val="single" w:sz="4" w:space="0" w:color="auto"/>
              <w:bottom w:val="nil"/>
              <w:right w:val="nil"/>
            </w:tcBorders>
          </w:tcPr>
          <w:p w14:paraId="558B97E4"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225</w:t>
            </w:r>
          </w:p>
        </w:tc>
        <w:tc>
          <w:tcPr>
            <w:tcW w:w="816" w:type="dxa"/>
            <w:tcBorders>
              <w:top w:val="nil"/>
              <w:left w:val="nil"/>
              <w:bottom w:val="nil"/>
              <w:right w:val="nil"/>
            </w:tcBorders>
          </w:tcPr>
          <w:p w14:paraId="674EF7F1"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16" w:type="dxa"/>
            <w:tcBorders>
              <w:top w:val="nil"/>
              <w:left w:val="nil"/>
              <w:bottom w:val="nil"/>
            </w:tcBorders>
            <w:shd w:val="clear" w:color="auto" w:fill="auto"/>
          </w:tcPr>
          <w:p w14:paraId="5B8ACAE4"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16" w:type="dxa"/>
            <w:tcBorders>
              <w:top w:val="nil"/>
              <w:bottom w:val="nil"/>
            </w:tcBorders>
            <w:shd w:val="clear" w:color="auto" w:fill="auto"/>
          </w:tcPr>
          <w:p w14:paraId="76966DB5"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16" w:type="dxa"/>
            <w:tcBorders>
              <w:top w:val="nil"/>
              <w:bottom w:val="nil"/>
            </w:tcBorders>
            <w:shd w:val="clear" w:color="auto" w:fill="auto"/>
          </w:tcPr>
          <w:p w14:paraId="03FBB3A4" w14:textId="77777777" w:rsidR="00621EAF" w:rsidRPr="001823A1" w:rsidDel="001D4EAB"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600</w:t>
            </w:r>
          </w:p>
        </w:tc>
        <w:tc>
          <w:tcPr>
            <w:tcW w:w="816" w:type="dxa"/>
            <w:tcBorders>
              <w:top w:val="nil"/>
              <w:bottom w:val="single" w:sz="4" w:space="0" w:color="auto"/>
              <w:right w:val="single" w:sz="4" w:space="0" w:color="auto"/>
            </w:tcBorders>
            <w:shd w:val="clear" w:color="auto" w:fill="auto"/>
          </w:tcPr>
          <w:p w14:paraId="6A2749DB"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600</w:t>
            </w:r>
          </w:p>
        </w:tc>
        <w:tc>
          <w:tcPr>
            <w:tcW w:w="816" w:type="dxa"/>
            <w:tcBorders>
              <w:top w:val="single" w:sz="4" w:space="0" w:color="auto"/>
              <w:left w:val="single" w:sz="4" w:space="0" w:color="auto"/>
              <w:bottom w:val="nil"/>
            </w:tcBorders>
            <w:shd w:val="clear" w:color="auto" w:fill="auto"/>
          </w:tcPr>
          <w:p w14:paraId="00494801"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6" w:type="dxa"/>
            <w:tcBorders>
              <w:top w:val="single" w:sz="4" w:space="0" w:color="auto"/>
              <w:bottom w:val="nil"/>
            </w:tcBorders>
            <w:shd w:val="clear" w:color="auto" w:fill="auto"/>
          </w:tcPr>
          <w:p w14:paraId="165C01FE"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8" w:type="dxa"/>
            <w:tcBorders>
              <w:top w:val="nil"/>
              <w:bottom w:val="nil"/>
            </w:tcBorders>
            <w:shd w:val="clear" w:color="auto" w:fill="auto"/>
          </w:tcPr>
          <w:p w14:paraId="62C52685"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8" w:type="dxa"/>
            <w:tcBorders>
              <w:top w:val="nil"/>
              <w:bottom w:val="nil"/>
              <w:right w:val="single" w:sz="4" w:space="0" w:color="auto"/>
            </w:tcBorders>
            <w:shd w:val="clear" w:color="auto" w:fill="auto"/>
          </w:tcPr>
          <w:p w14:paraId="40639BD5"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r>
      <w:tr w:rsidR="00621EAF" w:rsidRPr="001823A1" w14:paraId="79C377B3" w14:textId="77777777" w:rsidTr="0060584F">
        <w:trPr>
          <w:trHeight w:val="441"/>
        </w:trPr>
        <w:tc>
          <w:tcPr>
            <w:tcW w:w="1134" w:type="dxa"/>
            <w:tcBorders>
              <w:left w:val="single" w:sz="4" w:space="0" w:color="auto"/>
              <w:right w:val="single" w:sz="4" w:space="0" w:color="auto"/>
            </w:tcBorders>
          </w:tcPr>
          <w:p w14:paraId="5B0F8777" w14:textId="77777777" w:rsidR="00621EAF" w:rsidRPr="001823A1" w:rsidRDefault="00621EAF"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&gt;500</w:t>
            </w:r>
            <w:r w:rsidRPr="001823A1">
              <w:rPr>
                <w:rFonts w:ascii="Times New Roman" w:hAnsi="Times New Roman"/>
                <w:color w:val="000000"/>
                <w:sz w:val="22"/>
                <w:szCs w:val="22"/>
              </w:rPr>
              <w:noBreakHyphen/>
              <w:t>600</w:t>
            </w:r>
          </w:p>
        </w:tc>
        <w:tc>
          <w:tcPr>
            <w:tcW w:w="733" w:type="dxa"/>
            <w:tcBorders>
              <w:top w:val="nil"/>
              <w:left w:val="single" w:sz="4" w:space="0" w:color="auto"/>
              <w:bottom w:val="nil"/>
              <w:right w:val="nil"/>
            </w:tcBorders>
          </w:tcPr>
          <w:p w14:paraId="7DCCC036"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16" w:type="dxa"/>
            <w:tcBorders>
              <w:top w:val="nil"/>
              <w:left w:val="nil"/>
              <w:bottom w:val="single" w:sz="4" w:space="0" w:color="auto"/>
              <w:right w:val="nil"/>
            </w:tcBorders>
          </w:tcPr>
          <w:p w14:paraId="32F6CB9B"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16" w:type="dxa"/>
            <w:tcBorders>
              <w:top w:val="nil"/>
              <w:left w:val="nil"/>
              <w:bottom w:val="nil"/>
            </w:tcBorders>
            <w:shd w:val="clear" w:color="auto" w:fill="auto"/>
          </w:tcPr>
          <w:p w14:paraId="40EDDA0B"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16" w:type="dxa"/>
            <w:tcBorders>
              <w:top w:val="nil"/>
              <w:bottom w:val="nil"/>
            </w:tcBorders>
            <w:shd w:val="clear" w:color="auto" w:fill="auto"/>
          </w:tcPr>
          <w:p w14:paraId="7FD29E93"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600</w:t>
            </w:r>
          </w:p>
        </w:tc>
        <w:tc>
          <w:tcPr>
            <w:tcW w:w="816" w:type="dxa"/>
            <w:tcBorders>
              <w:top w:val="nil"/>
              <w:bottom w:val="single" w:sz="4" w:space="0" w:color="auto"/>
              <w:right w:val="single" w:sz="4" w:space="0" w:color="auto"/>
            </w:tcBorders>
            <w:shd w:val="clear" w:color="auto" w:fill="auto"/>
          </w:tcPr>
          <w:p w14:paraId="4E1A71A6"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600</w:t>
            </w:r>
          </w:p>
        </w:tc>
        <w:tc>
          <w:tcPr>
            <w:tcW w:w="816" w:type="dxa"/>
            <w:tcBorders>
              <w:top w:val="single" w:sz="4" w:space="0" w:color="auto"/>
              <w:left w:val="single" w:sz="4" w:space="0" w:color="auto"/>
              <w:bottom w:val="nil"/>
            </w:tcBorders>
            <w:shd w:val="clear" w:color="auto" w:fill="auto"/>
          </w:tcPr>
          <w:p w14:paraId="6786DE12"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6" w:type="dxa"/>
            <w:tcBorders>
              <w:top w:val="nil"/>
              <w:bottom w:val="nil"/>
            </w:tcBorders>
            <w:shd w:val="clear" w:color="auto" w:fill="auto"/>
          </w:tcPr>
          <w:p w14:paraId="3C02408A"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6" w:type="dxa"/>
            <w:tcBorders>
              <w:top w:val="nil"/>
              <w:bottom w:val="nil"/>
            </w:tcBorders>
            <w:shd w:val="clear" w:color="auto" w:fill="auto"/>
          </w:tcPr>
          <w:p w14:paraId="3D72CC78"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8" w:type="dxa"/>
            <w:tcBorders>
              <w:top w:val="nil"/>
              <w:bottom w:val="nil"/>
            </w:tcBorders>
            <w:shd w:val="clear" w:color="auto" w:fill="auto"/>
          </w:tcPr>
          <w:p w14:paraId="781AE55E"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8" w:type="dxa"/>
            <w:tcBorders>
              <w:top w:val="nil"/>
              <w:bottom w:val="nil"/>
              <w:right w:val="single" w:sz="4" w:space="0" w:color="auto"/>
            </w:tcBorders>
            <w:shd w:val="clear" w:color="auto" w:fill="auto"/>
          </w:tcPr>
          <w:p w14:paraId="3ADE35D1"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r>
      <w:tr w:rsidR="00621EAF" w:rsidRPr="001823A1" w14:paraId="7733C8B0" w14:textId="77777777" w:rsidTr="0060584F">
        <w:trPr>
          <w:trHeight w:val="441"/>
        </w:trPr>
        <w:tc>
          <w:tcPr>
            <w:tcW w:w="1134" w:type="dxa"/>
            <w:tcBorders>
              <w:left w:val="single" w:sz="4" w:space="0" w:color="auto"/>
              <w:right w:val="nil"/>
            </w:tcBorders>
          </w:tcPr>
          <w:p w14:paraId="5AD419FE" w14:textId="77777777" w:rsidR="00621EAF" w:rsidRPr="001823A1" w:rsidRDefault="00621EAF"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&gt;600</w:t>
            </w:r>
            <w:r w:rsidRPr="001823A1">
              <w:rPr>
                <w:rFonts w:ascii="Times New Roman" w:hAnsi="Times New Roman"/>
                <w:color w:val="000000"/>
                <w:sz w:val="22"/>
                <w:szCs w:val="22"/>
              </w:rPr>
              <w:noBreakHyphen/>
              <w:t>700</w:t>
            </w:r>
          </w:p>
        </w:tc>
        <w:tc>
          <w:tcPr>
            <w:tcW w:w="733" w:type="dxa"/>
            <w:tcBorders>
              <w:top w:val="nil"/>
              <w:left w:val="nil"/>
              <w:bottom w:val="single" w:sz="4" w:space="0" w:color="auto"/>
              <w:right w:val="single" w:sz="4" w:space="0" w:color="auto"/>
            </w:tcBorders>
          </w:tcPr>
          <w:p w14:paraId="15F60ACE"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16" w:type="dxa"/>
            <w:tcBorders>
              <w:top w:val="single" w:sz="4" w:space="0" w:color="auto"/>
              <w:left w:val="single" w:sz="4" w:space="0" w:color="auto"/>
              <w:bottom w:val="nil"/>
              <w:right w:val="single" w:sz="4" w:space="0" w:color="auto"/>
            </w:tcBorders>
            <w:shd w:val="clear" w:color="auto" w:fill="auto"/>
          </w:tcPr>
          <w:p w14:paraId="1B093909"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6" w:type="dxa"/>
            <w:tcBorders>
              <w:top w:val="nil"/>
              <w:left w:val="single" w:sz="4" w:space="0" w:color="auto"/>
              <w:bottom w:val="single" w:sz="4" w:space="0" w:color="auto"/>
            </w:tcBorders>
            <w:shd w:val="clear" w:color="auto" w:fill="auto"/>
          </w:tcPr>
          <w:p w14:paraId="4BDDCA96"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16" w:type="dxa"/>
            <w:tcBorders>
              <w:top w:val="nil"/>
              <w:bottom w:val="single" w:sz="4" w:space="0" w:color="auto"/>
              <w:right w:val="single" w:sz="4" w:space="0" w:color="auto"/>
            </w:tcBorders>
            <w:shd w:val="clear" w:color="auto" w:fill="auto"/>
          </w:tcPr>
          <w:p w14:paraId="16B1BECD"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600</w:t>
            </w:r>
          </w:p>
        </w:tc>
        <w:tc>
          <w:tcPr>
            <w:tcW w:w="816" w:type="dxa"/>
            <w:tcBorders>
              <w:top w:val="single" w:sz="4" w:space="0" w:color="auto"/>
              <w:left w:val="single" w:sz="4" w:space="0" w:color="auto"/>
              <w:bottom w:val="nil"/>
            </w:tcBorders>
            <w:shd w:val="clear" w:color="auto" w:fill="auto"/>
          </w:tcPr>
          <w:p w14:paraId="3BF17DF0"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6" w:type="dxa"/>
            <w:tcBorders>
              <w:top w:val="nil"/>
              <w:bottom w:val="nil"/>
            </w:tcBorders>
            <w:shd w:val="clear" w:color="auto" w:fill="auto"/>
          </w:tcPr>
          <w:p w14:paraId="3A793442"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6" w:type="dxa"/>
            <w:tcBorders>
              <w:top w:val="nil"/>
              <w:bottom w:val="nil"/>
            </w:tcBorders>
            <w:shd w:val="clear" w:color="auto" w:fill="auto"/>
          </w:tcPr>
          <w:p w14:paraId="56D69A2C"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6" w:type="dxa"/>
            <w:tcBorders>
              <w:top w:val="nil"/>
              <w:bottom w:val="nil"/>
            </w:tcBorders>
            <w:shd w:val="clear" w:color="auto" w:fill="auto"/>
          </w:tcPr>
          <w:p w14:paraId="01E56DCB"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8" w:type="dxa"/>
            <w:tcBorders>
              <w:top w:val="nil"/>
              <w:bottom w:val="nil"/>
              <w:right w:val="nil"/>
            </w:tcBorders>
            <w:shd w:val="clear" w:color="auto" w:fill="auto"/>
          </w:tcPr>
          <w:p w14:paraId="59B1B61F"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8" w:type="dxa"/>
            <w:tcBorders>
              <w:top w:val="nil"/>
              <w:left w:val="nil"/>
              <w:bottom w:val="nil"/>
              <w:right w:val="single" w:sz="4" w:space="0" w:color="auto"/>
            </w:tcBorders>
            <w:shd w:val="clear" w:color="auto" w:fill="auto"/>
          </w:tcPr>
          <w:p w14:paraId="11A4B801"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r>
      <w:tr w:rsidR="00621EAF" w:rsidRPr="001823A1" w14:paraId="486F8700" w14:textId="77777777" w:rsidTr="0060584F">
        <w:trPr>
          <w:trHeight w:val="441"/>
        </w:trPr>
        <w:tc>
          <w:tcPr>
            <w:tcW w:w="1134" w:type="dxa"/>
            <w:tcBorders>
              <w:left w:val="single" w:sz="4" w:space="0" w:color="auto"/>
              <w:right w:val="single" w:sz="4" w:space="0" w:color="auto"/>
            </w:tcBorders>
          </w:tcPr>
          <w:p w14:paraId="18A70F56" w14:textId="77777777" w:rsidR="00621EAF" w:rsidRPr="001823A1" w:rsidRDefault="00621EAF"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&gt;700-800</w:t>
            </w:r>
          </w:p>
        </w:tc>
        <w:tc>
          <w:tcPr>
            <w:tcW w:w="733" w:type="dxa"/>
            <w:tcBorders>
              <w:top w:val="single" w:sz="4" w:space="0" w:color="auto"/>
              <w:left w:val="single" w:sz="4" w:space="0" w:color="auto"/>
              <w:bottom w:val="nil"/>
              <w:right w:val="nil"/>
            </w:tcBorders>
          </w:tcPr>
          <w:p w14:paraId="5C041269"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23431A84"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6" w:type="dxa"/>
            <w:tcBorders>
              <w:top w:val="single" w:sz="4" w:space="0" w:color="auto"/>
              <w:left w:val="nil"/>
              <w:bottom w:val="nil"/>
            </w:tcBorders>
            <w:shd w:val="clear" w:color="auto" w:fill="auto"/>
          </w:tcPr>
          <w:p w14:paraId="605D01A8"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6" w:type="dxa"/>
            <w:tcBorders>
              <w:top w:val="single" w:sz="4" w:space="0" w:color="auto"/>
              <w:bottom w:val="nil"/>
            </w:tcBorders>
            <w:shd w:val="clear" w:color="auto" w:fill="auto"/>
          </w:tcPr>
          <w:p w14:paraId="6B1583B6"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6" w:type="dxa"/>
            <w:tcBorders>
              <w:top w:val="nil"/>
              <w:bottom w:val="nil"/>
            </w:tcBorders>
            <w:shd w:val="clear" w:color="auto" w:fill="auto"/>
          </w:tcPr>
          <w:p w14:paraId="336ADCB9"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6" w:type="dxa"/>
            <w:tcBorders>
              <w:top w:val="nil"/>
              <w:bottom w:val="nil"/>
            </w:tcBorders>
            <w:shd w:val="clear" w:color="auto" w:fill="auto"/>
          </w:tcPr>
          <w:p w14:paraId="25A26593"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6" w:type="dxa"/>
            <w:tcBorders>
              <w:top w:val="nil"/>
              <w:bottom w:val="nil"/>
            </w:tcBorders>
            <w:shd w:val="clear" w:color="auto" w:fill="auto"/>
          </w:tcPr>
          <w:p w14:paraId="621F6D00"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6" w:type="dxa"/>
            <w:tcBorders>
              <w:top w:val="nil"/>
              <w:bottom w:val="nil"/>
            </w:tcBorders>
            <w:shd w:val="clear" w:color="auto" w:fill="auto"/>
          </w:tcPr>
          <w:p w14:paraId="6AA58678"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8" w:type="dxa"/>
            <w:tcBorders>
              <w:top w:val="nil"/>
              <w:bottom w:val="nil"/>
              <w:right w:val="nil"/>
            </w:tcBorders>
            <w:shd w:val="clear" w:color="auto" w:fill="auto"/>
          </w:tcPr>
          <w:p w14:paraId="6B2491E4"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8" w:type="dxa"/>
            <w:tcBorders>
              <w:top w:val="nil"/>
              <w:left w:val="nil"/>
              <w:bottom w:val="nil"/>
              <w:right w:val="single" w:sz="4" w:space="0" w:color="auto"/>
            </w:tcBorders>
            <w:shd w:val="clear" w:color="auto" w:fill="auto"/>
          </w:tcPr>
          <w:p w14:paraId="74FDD209"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r>
      <w:tr w:rsidR="00621EAF" w:rsidRPr="001823A1" w14:paraId="3BE6E05C" w14:textId="77777777" w:rsidTr="0060584F">
        <w:trPr>
          <w:trHeight w:val="441"/>
        </w:trPr>
        <w:tc>
          <w:tcPr>
            <w:tcW w:w="1134" w:type="dxa"/>
            <w:tcBorders>
              <w:left w:val="single" w:sz="4" w:space="0" w:color="auto"/>
              <w:right w:val="single" w:sz="4" w:space="0" w:color="auto"/>
            </w:tcBorders>
          </w:tcPr>
          <w:p w14:paraId="799ADBD8" w14:textId="77777777" w:rsidR="00621EAF" w:rsidRPr="001823A1" w:rsidRDefault="00621EAF"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&gt;800-900</w:t>
            </w:r>
          </w:p>
        </w:tc>
        <w:tc>
          <w:tcPr>
            <w:tcW w:w="733" w:type="dxa"/>
            <w:tcBorders>
              <w:top w:val="nil"/>
              <w:left w:val="single" w:sz="4" w:space="0" w:color="auto"/>
              <w:bottom w:val="nil"/>
              <w:right w:val="nil"/>
            </w:tcBorders>
          </w:tcPr>
          <w:p w14:paraId="44F0ED4C"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69CC51F3"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6" w:type="dxa"/>
            <w:tcBorders>
              <w:top w:val="nil"/>
              <w:left w:val="nil"/>
              <w:bottom w:val="nil"/>
            </w:tcBorders>
            <w:shd w:val="clear" w:color="auto" w:fill="auto"/>
          </w:tcPr>
          <w:p w14:paraId="5E70D335"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6" w:type="dxa"/>
            <w:tcBorders>
              <w:top w:val="nil"/>
              <w:bottom w:val="nil"/>
            </w:tcBorders>
            <w:shd w:val="clear" w:color="auto" w:fill="auto"/>
          </w:tcPr>
          <w:p w14:paraId="296382BB"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4082" w:type="dxa"/>
            <w:gridSpan w:val="5"/>
            <w:vMerge w:val="restart"/>
            <w:tcBorders>
              <w:top w:val="nil"/>
            </w:tcBorders>
            <w:shd w:val="clear" w:color="auto" w:fill="auto"/>
          </w:tcPr>
          <w:p w14:paraId="699AF7AE" w14:textId="77777777" w:rsidR="00621EAF" w:rsidRPr="001823A1" w:rsidRDefault="00621EAF"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PODÁVÁNÍ KAŽDÉ 2 TÝDNY</w:t>
            </w:r>
          </w:p>
          <w:p w14:paraId="791CAD71"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s="Times New Roman"/>
                <w:sz w:val="22"/>
                <w:szCs w:val="22"/>
                <w:lang w:val="cs-CZ"/>
              </w:rPr>
              <w:t>VIZ TABULKA 3</w:t>
            </w:r>
          </w:p>
        </w:tc>
        <w:tc>
          <w:tcPr>
            <w:tcW w:w="818" w:type="dxa"/>
            <w:tcBorders>
              <w:top w:val="nil"/>
              <w:left w:val="nil"/>
              <w:bottom w:val="nil"/>
              <w:right w:val="single" w:sz="4" w:space="0" w:color="auto"/>
            </w:tcBorders>
            <w:shd w:val="clear" w:color="auto" w:fill="auto"/>
          </w:tcPr>
          <w:p w14:paraId="5C36C315"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r>
      <w:tr w:rsidR="00621EAF" w:rsidRPr="001823A1" w14:paraId="7B4F9174" w14:textId="77777777" w:rsidTr="0060584F">
        <w:trPr>
          <w:trHeight w:val="441"/>
        </w:trPr>
        <w:tc>
          <w:tcPr>
            <w:tcW w:w="1134" w:type="dxa"/>
            <w:tcBorders>
              <w:left w:val="single" w:sz="4" w:space="0" w:color="auto"/>
              <w:right w:val="single" w:sz="4" w:space="0" w:color="auto"/>
            </w:tcBorders>
          </w:tcPr>
          <w:p w14:paraId="2339FA32" w14:textId="271A90BF" w:rsidR="00621EAF" w:rsidRPr="001823A1" w:rsidRDefault="00621EAF"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&gt;900-1</w:t>
            </w:r>
            <w:r w:rsidR="00DB0460" w:rsidRPr="001823A1">
              <w:rPr>
                <w:rFonts w:ascii="Times New Roman" w:hAnsi="Times New Roman"/>
                <w:color w:val="000000"/>
                <w:sz w:val="22"/>
                <w:szCs w:val="22"/>
              </w:rPr>
              <w:t> </w:t>
            </w:r>
            <w:r w:rsidRPr="001823A1">
              <w:rPr>
                <w:rFonts w:ascii="Times New Roman" w:hAnsi="Times New Roman"/>
                <w:color w:val="000000"/>
                <w:sz w:val="22"/>
                <w:szCs w:val="22"/>
              </w:rPr>
              <w:t>000</w:t>
            </w:r>
          </w:p>
        </w:tc>
        <w:tc>
          <w:tcPr>
            <w:tcW w:w="733" w:type="dxa"/>
            <w:tcBorders>
              <w:top w:val="nil"/>
              <w:left w:val="single" w:sz="4" w:space="0" w:color="auto"/>
              <w:bottom w:val="nil"/>
              <w:right w:val="nil"/>
            </w:tcBorders>
          </w:tcPr>
          <w:p w14:paraId="024022AA"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6" w:type="dxa"/>
            <w:tcBorders>
              <w:top w:val="nil"/>
              <w:left w:val="nil"/>
              <w:bottom w:val="nil"/>
              <w:right w:val="nil"/>
            </w:tcBorders>
            <w:shd w:val="clear" w:color="auto" w:fill="auto"/>
          </w:tcPr>
          <w:p w14:paraId="717E86B5"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6" w:type="dxa"/>
            <w:tcBorders>
              <w:top w:val="nil"/>
              <w:left w:val="nil"/>
              <w:bottom w:val="nil"/>
            </w:tcBorders>
            <w:shd w:val="clear" w:color="auto" w:fill="auto"/>
          </w:tcPr>
          <w:p w14:paraId="1E02BB61"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6" w:type="dxa"/>
            <w:tcBorders>
              <w:top w:val="nil"/>
              <w:bottom w:val="nil"/>
            </w:tcBorders>
            <w:shd w:val="clear" w:color="auto" w:fill="auto"/>
          </w:tcPr>
          <w:p w14:paraId="69DB38C0"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4082" w:type="dxa"/>
            <w:gridSpan w:val="5"/>
            <w:vMerge/>
            <w:tcBorders>
              <w:bottom w:val="nil"/>
            </w:tcBorders>
            <w:shd w:val="clear" w:color="auto" w:fill="auto"/>
          </w:tcPr>
          <w:p w14:paraId="1A1D06A7"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8" w:type="dxa"/>
            <w:tcBorders>
              <w:top w:val="nil"/>
              <w:left w:val="nil"/>
              <w:bottom w:val="nil"/>
              <w:right w:val="single" w:sz="4" w:space="0" w:color="auto"/>
            </w:tcBorders>
            <w:shd w:val="clear" w:color="auto" w:fill="auto"/>
          </w:tcPr>
          <w:p w14:paraId="6694F388"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r>
      <w:tr w:rsidR="00621EAF" w:rsidRPr="001823A1" w14:paraId="49B1A6DF" w14:textId="77777777" w:rsidTr="0060584F">
        <w:trPr>
          <w:trHeight w:val="441"/>
        </w:trPr>
        <w:tc>
          <w:tcPr>
            <w:tcW w:w="1134" w:type="dxa"/>
            <w:tcBorders>
              <w:left w:val="single" w:sz="4" w:space="0" w:color="auto"/>
              <w:right w:val="single" w:sz="4" w:space="0" w:color="auto"/>
            </w:tcBorders>
          </w:tcPr>
          <w:p w14:paraId="368C024E" w14:textId="616D39B1" w:rsidR="00621EAF" w:rsidRPr="001823A1" w:rsidRDefault="00621EAF"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&gt;1</w:t>
            </w:r>
            <w:r w:rsidR="00DB0460" w:rsidRPr="001823A1">
              <w:rPr>
                <w:rFonts w:ascii="Times New Roman" w:hAnsi="Times New Roman"/>
                <w:color w:val="000000"/>
                <w:sz w:val="22"/>
                <w:szCs w:val="22"/>
              </w:rPr>
              <w:t> </w:t>
            </w:r>
            <w:r w:rsidRPr="001823A1">
              <w:rPr>
                <w:rFonts w:ascii="Times New Roman" w:hAnsi="Times New Roman"/>
                <w:color w:val="000000"/>
                <w:sz w:val="22"/>
                <w:szCs w:val="22"/>
              </w:rPr>
              <w:t>000-1</w:t>
            </w:r>
            <w:r w:rsidR="00DB0460" w:rsidRPr="001823A1">
              <w:rPr>
                <w:rFonts w:ascii="Times New Roman" w:hAnsi="Times New Roman"/>
                <w:color w:val="000000"/>
                <w:sz w:val="22"/>
                <w:szCs w:val="22"/>
              </w:rPr>
              <w:t> </w:t>
            </w:r>
            <w:r w:rsidRPr="001823A1">
              <w:rPr>
                <w:rFonts w:ascii="Times New Roman" w:hAnsi="Times New Roman"/>
                <w:color w:val="000000"/>
                <w:sz w:val="22"/>
                <w:szCs w:val="22"/>
              </w:rPr>
              <w:t>100</w:t>
            </w:r>
          </w:p>
        </w:tc>
        <w:tc>
          <w:tcPr>
            <w:tcW w:w="733" w:type="dxa"/>
            <w:tcBorders>
              <w:top w:val="nil"/>
              <w:left w:val="single" w:sz="4" w:space="0" w:color="auto"/>
              <w:bottom w:val="single" w:sz="4" w:space="0" w:color="auto"/>
              <w:right w:val="nil"/>
            </w:tcBorders>
          </w:tcPr>
          <w:p w14:paraId="34414B38"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6" w:type="dxa"/>
            <w:tcBorders>
              <w:top w:val="nil"/>
              <w:left w:val="nil"/>
              <w:bottom w:val="single" w:sz="4" w:space="0" w:color="auto"/>
              <w:right w:val="nil"/>
            </w:tcBorders>
            <w:shd w:val="clear" w:color="auto" w:fill="auto"/>
          </w:tcPr>
          <w:p w14:paraId="47EF77DD"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6" w:type="dxa"/>
            <w:tcBorders>
              <w:top w:val="nil"/>
              <w:left w:val="nil"/>
              <w:bottom w:val="single" w:sz="4" w:space="0" w:color="auto"/>
            </w:tcBorders>
            <w:shd w:val="clear" w:color="auto" w:fill="auto"/>
          </w:tcPr>
          <w:p w14:paraId="48D62EEE"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6" w:type="dxa"/>
            <w:tcBorders>
              <w:top w:val="nil"/>
              <w:bottom w:val="single" w:sz="4" w:space="0" w:color="auto"/>
            </w:tcBorders>
            <w:shd w:val="clear" w:color="auto" w:fill="auto"/>
          </w:tcPr>
          <w:p w14:paraId="5BD32B8A"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6" w:type="dxa"/>
            <w:tcBorders>
              <w:top w:val="nil"/>
              <w:bottom w:val="single" w:sz="4" w:space="0" w:color="auto"/>
            </w:tcBorders>
            <w:shd w:val="clear" w:color="auto" w:fill="auto"/>
          </w:tcPr>
          <w:p w14:paraId="4F3A271F"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6" w:type="dxa"/>
            <w:tcBorders>
              <w:top w:val="nil"/>
              <w:bottom w:val="single" w:sz="4" w:space="0" w:color="auto"/>
            </w:tcBorders>
            <w:shd w:val="clear" w:color="auto" w:fill="auto"/>
          </w:tcPr>
          <w:p w14:paraId="04FBAFE0"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6" w:type="dxa"/>
            <w:tcBorders>
              <w:top w:val="nil"/>
              <w:bottom w:val="single" w:sz="4" w:space="0" w:color="auto"/>
            </w:tcBorders>
            <w:shd w:val="clear" w:color="auto" w:fill="auto"/>
          </w:tcPr>
          <w:p w14:paraId="4696CF29"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6" w:type="dxa"/>
            <w:tcBorders>
              <w:top w:val="nil"/>
              <w:bottom w:val="single" w:sz="4" w:space="0" w:color="auto"/>
            </w:tcBorders>
            <w:shd w:val="clear" w:color="auto" w:fill="auto"/>
          </w:tcPr>
          <w:p w14:paraId="229626DF"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8" w:type="dxa"/>
            <w:tcBorders>
              <w:top w:val="nil"/>
              <w:bottom w:val="single" w:sz="4" w:space="0" w:color="auto"/>
              <w:right w:val="nil"/>
            </w:tcBorders>
            <w:shd w:val="clear" w:color="auto" w:fill="auto"/>
          </w:tcPr>
          <w:p w14:paraId="755DFDB8"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8" w:type="dxa"/>
            <w:tcBorders>
              <w:top w:val="nil"/>
              <w:left w:val="nil"/>
              <w:bottom w:val="single" w:sz="4" w:space="0" w:color="auto"/>
              <w:right w:val="single" w:sz="4" w:space="0" w:color="auto"/>
            </w:tcBorders>
            <w:shd w:val="clear" w:color="auto" w:fill="auto"/>
          </w:tcPr>
          <w:p w14:paraId="31DB6B57"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r>
    </w:tbl>
    <w:p w14:paraId="3F5B90AE" w14:textId="49BDC24E" w:rsidR="00621EAF" w:rsidRPr="001823A1" w:rsidRDefault="00024F56" w:rsidP="00115B4A">
      <w:pPr>
        <w:rPr>
          <w:color w:val="000000"/>
          <w:lang w:val="en-US"/>
        </w:rPr>
      </w:pPr>
      <w:r w:rsidRPr="001823A1">
        <w:rPr>
          <w:color w:val="000000"/>
          <w:lang w:val="en-US"/>
        </w:rPr>
        <w:t>*</w:t>
      </w:r>
      <w:proofErr w:type="spellStart"/>
      <w:r w:rsidRPr="001823A1">
        <w:rPr>
          <w:color w:val="000000"/>
          <w:lang w:val="en-US"/>
        </w:rPr>
        <w:t>Tělesné</w:t>
      </w:r>
      <w:proofErr w:type="spellEnd"/>
      <w:r w:rsidRPr="001823A1">
        <w:rPr>
          <w:color w:val="000000"/>
          <w:lang w:val="en-US"/>
        </w:rPr>
        <w:t xml:space="preserve"> </w:t>
      </w:r>
      <w:proofErr w:type="spellStart"/>
      <w:r w:rsidRPr="001823A1">
        <w:rPr>
          <w:color w:val="000000"/>
          <w:lang w:val="en-US"/>
        </w:rPr>
        <w:t>hmotnosti</w:t>
      </w:r>
      <w:proofErr w:type="spellEnd"/>
      <w:r w:rsidRPr="001823A1">
        <w:rPr>
          <w:color w:val="000000"/>
          <w:lang w:val="en-US"/>
        </w:rPr>
        <w:t xml:space="preserve"> pod 30 kg </w:t>
      </w:r>
      <w:proofErr w:type="spellStart"/>
      <w:r w:rsidRPr="001823A1">
        <w:rPr>
          <w:color w:val="000000"/>
          <w:lang w:val="en-US"/>
        </w:rPr>
        <w:t>nebyly</w:t>
      </w:r>
      <w:proofErr w:type="spellEnd"/>
      <w:r w:rsidRPr="001823A1">
        <w:rPr>
          <w:color w:val="000000"/>
          <w:lang w:val="en-US"/>
        </w:rPr>
        <w:t xml:space="preserve"> v </w:t>
      </w:r>
      <w:proofErr w:type="spellStart"/>
      <w:r w:rsidRPr="001823A1">
        <w:rPr>
          <w:color w:val="000000"/>
          <w:lang w:val="en-US"/>
        </w:rPr>
        <w:t>pivotních</w:t>
      </w:r>
      <w:proofErr w:type="spellEnd"/>
      <w:r w:rsidRPr="001823A1">
        <w:rPr>
          <w:color w:val="000000"/>
          <w:lang w:val="en-US"/>
        </w:rPr>
        <w:t xml:space="preserve"> </w:t>
      </w:r>
      <w:proofErr w:type="spellStart"/>
      <w:r w:rsidRPr="001823A1">
        <w:rPr>
          <w:color w:val="000000"/>
          <w:lang w:val="en-US"/>
        </w:rPr>
        <w:t>studiích</w:t>
      </w:r>
      <w:proofErr w:type="spellEnd"/>
      <w:r w:rsidRPr="001823A1">
        <w:rPr>
          <w:color w:val="000000"/>
          <w:lang w:val="en-US"/>
        </w:rPr>
        <w:t xml:space="preserve"> s </w:t>
      </w:r>
      <w:proofErr w:type="spellStart"/>
      <w:r w:rsidRPr="001823A1">
        <w:rPr>
          <w:color w:val="000000"/>
          <w:lang w:val="en-US"/>
        </w:rPr>
        <w:t>chronickou</w:t>
      </w:r>
      <w:proofErr w:type="spellEnd"/>
      <w:r w:rsidRPr="001823A1">
        <w:rPr>
          <w:color w:val="000000"/>
          <w:lang w:val="en-US"/>
        </w:rPr>
        <w:t xml:space="preserve"> </w:t>
      </w:r>
      <w:proofErr w:type="spellStart"/>
      <w:r w:rsidRPr="001823A1">
        <w:rPr>
          <w:color w:val="000000"/>
          <w:lang w:val="en-US"/>
        </w:rPr>
        <w:t>rinosinusitidou</w:t>
      </w:r>
      <w:proofErr w:type="spellEnd"/>
      <w:r w:rsidRPr="001823A1">
        <w:rPr>
          <w:color w:val="000000"/>
          <w:lang w:val="en-US"/>
        </w:rPr>
        <w:t xml:space="preserve"> s </w:t>
      </w:r>
      <w:proofErr w:type="spellStart"/>
      <w:r w:rsidRPr="001823A1">
        <w:rPr>
          <w:color w:val="000000"/>
          <w:lang w:val="en-US"/>
        </w:rPr>
        <w:t>nosními</w:t>
      </w:r>
      <w:proofErr w:type="spellEnd"/>
      <w:r w:rsidRPr="001823A1">
        <w:rPr>
          <w:color w:val="000000"/>
          <w:lang w:val="en-US"/>
        </w:rPr>
        <w:t xml:space="preserve"> </w:t>
      </w:r>
      <w:proofErr w:type="spellStart"/>
      <w:r w:rsidRPr="001823A1">
        <w:rPr>
          <w:color w:val="000000"/>
          <w:lang w:val="en-US"/>
        </w:rPr>
        <w:t>polypy</w:t>
      </w:r>
      <w:proofErr w:type="spellEnd"/>
      <w:r w:rsidRPr="001823A1">
        <w:rPr>
          <w:color w:val="000000"/>
          <w:lang w:val="en-US"/>
        </w:rPr>
        <w:t xml:space="preserve"> </w:t>
      </w:r>
      <w:proofErr w:type="spellStart"/>
      <w:r w:rsidRPr="001823A1">
        <w:rPr>
          <w:color w:val="000000"/>
          <w:lang w:val="en-US"/>
        </w:rPr>
        <w:t>studovány</w:t>
      </w:r>
      <w:proofErr w:type="spellEnd"/>
      <w:r w:rsidRPr="001823A1">
        <w:rPr>
          <w:color w:val="000000"/>
          <w:lang w:val="en-US"/>
        </w:rPr>
        <w:t>.</w:t>
      </w:r>
    </w:p>
    <w:p w14:paraId="36CA2A9E" w14:textId="65157401" w:rsidR="00621EAF" w:rsidRPr="001823A1" w:rsidRDefault="00621EAF" w:rsidP="00115B4A">
      <w:pPr>
        <w:pStyle w:val="Text"/>
        <w:keepNext/>
        <w:spacing w:before="0"/>
        <w:ind w:left="1134" w:hanging="1134"/>
        <w:jc w:val="left"/>
        <w:rPr>
          <w:b/>
          <w:bCs/>
          <w:color w:val="000000"/>
          <w:lang w:val="cs-CZ"/>
        </w:rPr>
      </w:pPr>
      <w:r w:rsidRPr="001823A1">
        <w:rPr>
          <w:b/>
          <w:bCs/>
          <w:lang w:val="cs-CZ"/>
        </w:rPr>
        <w:lastRenderedPageBreak/>
        <w:t>Tabulka 3</w:t>
      </w:r>
      <w:r w:rsidR="00D92CA6" w:rsidRPr="001823A1">
        <w:rPr>
          <w:b/>
          <w:bCs/>
          <w:lang w:val="cs-CZ"/>
        </w:rPr>
        <w:tab/>
      </w:r>
      <w:r w:rsidRPr="001823A1">
        <w:rPr>
          <w:b/>
          <w:bCs/>
          <w:lang w:val="cs-CZ"/>
        </w:rPr>
        <w:t xml:space="preserve">PODÁVÁNÍ KAŽDÉ 2 TÝDNY. Dávky </w:t>
      </w:r>
      <w:r w:rsidR="00B34E41" w:rsidRPr="001823A1">
        <w:rPr>
          <w:b/>
          <w:bCs/>
          <w:lang w:val="cs-CZ"/>
        </w:rPr>
        <w:t xml:space="preserve">omalizumabu </w:t>
      </w:r>
      <w:r w:rsidRPr="001823A1">
        <w:rPr>
          <w:b/>
          <w:bCs/>
          <w:lang w:val="cs-CZ"/>
        </w:rPr>
        <w:t>(dávka v miligramech) podávané subkutánní injekcí každé 2 týdny</w:t>
      </w:r>
    </w:p>
    <w:p w14:paraId="04D1CD36" w14:textId="77777777" w:rsidR="00621EAF" w:rsidRPr="001823A1" w:rsidRDefault="00621EAF" w:rsidP="00115B4A">
      <w:pPr>
        <w:pStyle w:val="Text"/>
        <w:keepNext/>
        <w:spacing w:before="0"/>
        <w:jc w:val="left"/>
        <w:rPr>
          <w:bCs/>
          <w:color w:val="000000"/>
          <w:lang w:val="cs-CZ"/>
        </w:rPr>
      </w:pPr>
    </w:p>
    <w:tbl>
      <w:tblPr>
        <w:tblW w:w="9246" w:type="dxa"/>
        <w:tblInd w:w="108" w:type="dxa"/>
        <w:tblBorders>
          <w:top w:val="single" w:sz="4" w:space="0" w:color="auto"/>
          <w:bottom w:val="single" w:sz="4" w:space="0" w:color="auto"/>
        </w:tblBorders>
        <w:tblLayout w:type="fixed"/>
        <w:tblLook w:val="0000" w:firstRow="0" w:lastRow="0" w:firstColumn="0" w:lastColumn="0" w:noHBand="0" w:noVBand="0"/>
      </w:tblPr>
      <w:tblGrid>
        <w:gridCol w:w="1134"/>
        <w:gridCol w:w="741"/>
        <w:gridCol w:w="819"/>
        <w:gridCol w:w="819"/>
        <w:gridCol w:w="819"/>
        <w:gridCol w:w="819"/>
        <w:gridCol w:w="818"/>
        <w:gridCol w:w="819"/>
        <w:gridCol w:w="819"/>
        <w:gridCol w:w="819"/>
        <w:gridCol w:w="820"/>
      </w:tblGrid>
      <w:tr w:rsidR="00621EAF" w:rsidRPr="001823A1" w14:paraId="3B916CB0" w14:textId="77777777" w:rsidTr="0060584F">
        <w:trPr>
          <w:trHeight w:val="381"/>
        </w:trPr>
        <w:tc>
          <w:tcPr>
            <w:tcW w:w="1134" w:type="dxa"/>
            <w:tcBorders>
              <w:top w:val="single" w:sz="4" w:space="0" w:color="auto"/>
              <w:left w:val="single" w:sz="4" w:space="0" w:color="auto"/>
              <w:right w:val="single" w:sz="4" w:space="0" w:color="auto"/>
            </w:tcBorders>
            <w:shd w:val="clear" w:color="auto" w:fill="auto"/>
            <w:vAlign w:val="bottom"/>
          </w:tcPr>
          <w:p w14:paraId="7FBA53F9" w14:textId="77777777" w:rsidR="00621EAF" w:rsidRPr="001823A1" w:rsidRDefault="00621EAF" w:rsidP="00115B4A">
            <w:pPr>
              <w:pStyle w:val="Table"/>
              <w:keepLines w:val="0"/>
              <w:spacing w:before="0" w:after="0"/>
              <w:ind w:left="176" w:hanging="176"/>
              <w:rPr>
                <w:rFonts w:ascii="Times New Roman" w:hAnsi="Times New Roman"/>
                <w:b/>
                <w:color w:val="000000"/>
                <w:sz w:val="22"/>
                <w:szCs w:val="22"/>
                <w:lang w:val="cs-CZ"/>
              </w:rPr>
            </w:pPr>
          </w:p>
        </w:tc>
        <w:tc>
          <w:tcPr>
            <w:tcW w:w="8112"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2A3482FA"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s="Times New Roman"/>
                <w:b/>
                <w:bCs/>
                <w:sz w:val="22"/>
                <w:szCs w:val="22"/>
                <w:lang w:val="cs-CZ"/>
              </w:rPr>
              <w:t>Tělesná hmotnost (kg)</w:t>
            </w:r>
          </w:p>
        </w:tc>
      </w:tr>
      <w:tr w:rsidR="00621EAF" w:rsidRPr="001823A1" w14:paraId="6F9092AA" w14:textId="77777777" w:rsidTr="0060584F">
        <w:trPr>
          <w:trHeight w:val="258"/>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5037ACC" w14:textId="77777777" w:rsidR="00621EAF" w:rsidRPr="001823A1" w:rsidRDefault="00621EAF" w:rsidP="00115B4A">
            <w:pPr>
              <w:pStyle w:val="Table"/>
              <w:keepLines w:val="0"/>
              <w:spacing w:before="0" w:after="0"/>
              <w:rPr>
                <w:rFonts w:ascii="Times New Roman" w:hAnsi="Times New Roman"/>
                <w:b/>
                <w:color w:val="000000"/>
                <w:sz w:val="22"/>
                <w:szCs w:val="22"/>
                <w:lang w:val="es-ES"/>
              </w:rPr>
            </w:pPr>
            <w:r w:rsidRPr="001823A1">
              <w:rPr>
                <w:rFonts w:ascii="Times New Roman" w:hAnsi="Times New Roman" w:cs="Times New Roman"/>
                <w:b/>
                <w:bCs/>
                <w:sz w:val="22"/>
                <w:szCs w:val="22"/>
                <w:lang w:val="cs-CZ"/>
              </w:rPr>
              <w:t>Výchozí hodnota IgE (IU/ml)</w:t>
            </w:r>
          </w:p>
        </w:tc>
        <w:tc>
          <w:tcPr>
            <w:tcW w:w="741" w:type="dxa"/>
            <w:tcBorders>
              <w:top w:val="single" w:sz="4" w:space="0" w:color="auto"/>
              <w:left w:val="single" w:sz="4" w:space="0" w:color="auto"/>
              <w:bottom w:val="single" w:sz="8" w:space="0" w:color="auto"/>
              <w:right w:val="nil"/>
            </w:tcBorders>
            <w:shd w:val="clear" w:color="auto" w:fill="auto"/>
            <w:vAlign w:val="bottom"/>
          </w:tcPr>
          <w:p w14:paraId="018ABC4E" w14:textId="0E81451B" w:rsidR="00621EAF" w:rsidRPr="001823A1" w:rsidRDefault="00621EAF"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sym w:font="Symbol" w:char="F0B3"/>
            </w:r>
            <w:r w:rsidRPr="001823A1">
              <w:rPr>
                <w:rFonts w:ascii="Times New Roman" w:hAnsi="Times New Roman"/>
                <w:color w:val="000000"/>
                <w:sz w:val="22"/>
                <w:szCs w:val="22"/>
              </w:rPr>
              <w:t>20</w:t>
            </w:r>
            <w:r w:rsidRPr="001823A1">
              <w:rPr>
                <w:rFonts w:ascii="Times New Roman" w:hAnsi="Times New Roman"/>
                <w:color w:val="000000"/>
                <w:sz w:val="22"/>
                <w:szCs w:val="22"/>
              </w:rPr>
              <w:noBreakHyphen/>
              <w:t xml:space="preserve"> 25</w:t>
            </w:r>
            <w:r w:rsidR="00024F56" w:rsidRPr="001823A1">
              <w:rPr>
                <w:rFonts w:ascii="Times New Roman" w:hAnsi="Times New Roman"/>
                <w:color w:val="000000"/>
                <w:sz w:val="22"/>
                <w:szCs w:val="22"/>
              </w:rPr>
              <w:t>*</w:t>
            </w:r>
          </w:p>
        </w:tc>
        <w:tc>
          <w:tcPr>
            <w:tcW w:w="819" w:type="dxa"/>
            <w:tcBorders>
              <w:top w:val="single" w:sz="4" w:space="0" w:color="auto"/>
              <w:left w:val="nil"/>
              <w:bottom w:val="single" w:sz="8" w:space="0" w:color="auto"/>
              <w:right w:val="nil"/>
            </w:tcBorders>
            <w:shd w:val="clear" w:color="auto" w:fill="auto"/>
            <w:vAlign w:val="bottom"/>
          </w:tcPr>
          <w:p w14:paraId="62490E98" w14:textId="77777777" w:rsidR="00024F56"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&gt;25</w:t>
            </w:r>
            <w:r w:rsidRPr="001823A1">
              <w:rPr>
                <w:rFonts w:ascii="Times New Roman" w:hAnsi="Times New Roman"/>
                <w:color w:val="000000"/>
                <w:sz w:val="22"/>
                <w:szCs w:val="22"/>
              </w:rPr>
              <w:noBreakHyphen/>
              <w:t xml:space="preserve"> </w:t>
            </w:r>
          </w:p>
          <w:p w14:paraId="4266A7CB" w14:textId="40A7C6A8"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w:t>
            </w:r>
            <w:r w:rsidR="00024F56" w:rsidRPr="001823A1">
              <w:rPr>
                <w:rFonts w:ascii="Times New Roman" w:hAnsi="Times New Roman"/>
                <w:color w:val="000000"/>
                <w:sz w:val="22"/>
                <w:szCs w:val="22"/>
              </w:rPr>
              <w:t>*</w:t>
            </w:r>
          </w:p>
        </w:tc>
        <w:tc>
          <w:tcPr>
            <w:tcW w:w="819" w:type="dxa"/>
            <w:tcBorders>
              <w:top w:val="single" w:sz="4" w:space="0" w:color="auto"/>
              <w:left w:val="nil"/>
              <w:bottom w:val="single" w:sz="8" w:space="0" w:color="auto"/>
              <w:right w:val="nil"/>
            </w:tcBorders>
            <w:shd w:val="clear" w:color="auto" w:fill="auto"/>
            <w:vAlign w:val="bottom"/>
          </w:tcPr>
          <w:p w14:paraId="60B42AF6" w14:textId="77777777" w:rsidR="00024F56" w:rsidRPr="001823A1" w:rsidRDefault="00621EAF"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&gt;30</w:t>
            </w:r>
            <w:r w:rsidRPr="001823A1">
              <w:rPr>
                <w:rFonts w:ascii="Times New Roman" w:hAnsi="Times New Roman"/>
                <w:color w:val="000000"/>
                <w:sz w:val="22"/>
                <w:szCs w:val="22"/>
              </w:rPr>
              <w:noBreakHyphen/>
              <w:t xml:space="preserve"> </w:t>
            </w:r>
          </w:p>
          <w:p w14:paraId="773FFE12" w14:textId="2DF9BC29" w:rsidR="00621EAF" w:rsidRPr="001823A1" w:rsidRDefault="00621EAF"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40</w:t>
            </w:r>
          </w:p>
        </w:tc>
        <w:tc>
          <w:tcPr>
            <w:tcW w:w="819" w:type="dxa"/>
            <w:tcBorders>
              <w:top w:val="single" w:sz="4" w:space="0" w:color="auto"/>
              <w:left w:val="nil"/>
              <w:bottom w:val="single" w:sz="8" w:space="0" w:color="auto"/>
              <w:right w:val="nil"/>
            </w:tcBorders>
            <w:shd w:val="clear" w:color="auto" w:fill="auto"/>
            <w:vAlign w:val="bottom"/>
          </w:tcPr>
          <w:p w14:paraId="575932A3" w14:textId="77777777" w:rsidR="00024F56" w:rsidRPr="001823A1" w:rsidRDefault="00621EAF"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&gt;40</w:t>
            </w:r>
            <w:r w:rsidRPr="001823A1">
              <w:rPr>
                <w:rFonts w:ascii="Times New Roman" w:hAnsi="Times New Roman"/>
                <w:color w:val="000000"/>
                <w:sz w:val="22"/>
                <w:szCs w:val="22"/>
              </w:rPr>
              <w:noBreakHyphen/>
              <w:t xml:space="preserve"> </w:t>
            </w:r>
          </w:p>
          <w:p w14:paraId="6D02F059" w14:textId="45E0ACFD" w:rsidR="00621EAF" w:rsidRPr="001823A1" w:rsidRDefault="00621EAF"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50</w:t>
            </w:r>
          </w:p>
        </w:tc>
        <w:tc>
          <w:tcPr>
            <w:tcW w:w="819" w:type="dxa"/>
            <w:tcBorders>
              <w:top w:val="single" w:sz="4" w:space="0" w:color="auto"/>
              <w:left w:val="nil"/>
              <w:bottom w:val="single" w:sz="8" w:space="0" w:color="auto"/>
              <w:right w:val="nil"/>
            </w:tcBorders>
            <w:shd w:val="clear" w:color="auto" w:fill="auto"/>
            <w:vAlign w:val="bottom"/>
          </w:tcPr>
          <w:p w14:paraId="5EBC25CD" w14:textId="77777777" w:rsidR="00024F56" w:rsidRPr="001823A1" w:rsidRDefault="00621EAF"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&gt;50</w:t>
            </w:r>
            <w:r w:rsidRPr="001823A1">
              <w:rPr>
                <w:rFonts w:ascii="Times New Roman" w:hAnsi="Times New Roman"/>
                <w:color w:val="000000"/>
                <w:sz w:val="22"/>
                <w:szCs w:val="22"/>
              </w:rPr>
              <w:noBreakHyphen/>
              <w:t xml:space="preserve"> </w:t>
            </w:r>
          </w:p>
          <w:p w14:paraId="24CB7142" w14:textId="6654CFFE" w:rsidR="00621EAF" w:rsidRPr="001823A1" w:rsidRDefault="00621EAF"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60</w:t>
            </w:r>
          </w:p>
        </w:tc>
        <w:tc>
          <w:tcPr>
            <w:tcW w:w="818" w:type="dxa"/>
            <w:tcBorders>
              <w:top w:val="single" w:sz="4" w:space="0" w:color="auto"/>
              <w:left w:val="nil"/>
              <w:bottom w:val="single" w:sz="8" w:space="0" w:color="auto"/>
              <w:right w:val="nil"/>
            </w:tcBorders>
            <w:shd w:val="clear" w:color="auto" w:fill="auto"/>
            <w:vAlign w:val="bottom"/>
          </w:tcPr>
          <w:p w14:paraId="72F21484" w14:textId="77777777" w:rsidR="00024F56" w:rsidRPr="001823A1" w:rsidRDefault="00621EAF"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&gt;60</w:t>
            </w:r>
            <w:r w:rsidRPr="001823A1">
              <w:rPr>
                <w:rFonts w:ascii="Times New Roman" w:hAnsi="Times New Roman"/>
                <w:color w:val="000000"/>
                <w:sz w:val="22"/>
                <w:szCs w:val="22"/>
              </w:rPr>
              <w:noBreakHyphen/>
              <w:t xml:space="preserve"> </w:t>
            </w:r>
          </w:p>
          <w:p w14:paraId="2BC4AC3F" w14:textId="110B20B2" w:rsidR="00621EAF" w:rsidRPr="001823A1" w:rsidRDefault="00621EAF"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70</w:t>
            </w:r>
          </w:p>
        </w:tc>
        <w:tc>
          <w:tcPr>
            <w:tcW w:w="819" w:type="dxa"/>
            <w:tcBorders>
              <w:top w:val="single" w:sz="4" w:space="0" w:color="auto"/>
              <w:left w:val="nil"/>
              <w:bottom w:val="single" w:sz="8" w:space="0" w:color="auto"/>
              <w:right w:val="nil"/>
            </w:tcBorders>
            <w:shd w:val="clear" w:color="auto" w:fill="auto"/>
            <w:vAlign w:val="bottom"/>
          </w:tcPr>
          <w:p w14:paraId="368F5A82" w14:textId="77777777" w:rsidR="00024F56" w:rsidRPr="001823A1" w:rsidRDefault="00621EAF"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&gt;70</w:t>
            </w:r>
            <w:r w:rsidRPr="001823A1">
              <w:rPr>
                <w:rFonts w:ascii="Times New Roman" w:hAnsi="Times New Roman"/>
                <w:color w:val="000000"/>
                <w:sz w:val="22"/>
                <w:szCs w:val="22"/>
              </w:rPr>
              <w:noBreakHyphen/>
              <w:t xml:space="preserve"> </w:t>
            </w:r>
          </w:p>
          <w:p w14:paraId="3310BA5D" w14:textId="2A0C57C1" w:rsidR="00621EAF" w:rsidRPr="001823A1" w:rsidRDefault="00621EAF"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80</w:t>
            </w:r>
          </w:p>
        </w:tc>
        <w:tc>
          <w:tcPr>
            <w:tcW w:w="819" w:type="dxa"/>
            <w:tcBorders>
              <w:top w:val="single" w:sz="4" w:space="0" w:color="auto"/>
              <w:left w:val="nil"/>
              <w:bottom w:val="single" w:sz="8" w:space="0" w:color="auto"/>
              <w:right w:val="nil"/>
            </w:tcBorders>
            <w:shd w:val="clear" w:color="auto" w:fill="auto"/>
            <w:vAlign w:val="bottom"/>
          </w:tcPr>
          <w:p w14:paraId="48A52BCA" w14:textId="77777777" w:rsidR="00024F56"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&gt;80</w:t>
            </w:r>
            <w:r w:rsidRPr="001823A1">
              <w:rPr>
                <w:rFonts w:ascii="Times New Roman" w:hAnsi="Times New Roman"/>
                <w:color w:val="000000"/>
                <w:sz w:val="22"/>
                <w:szCs w:val="22"/>
              </w:rPr>
              <w:noBreakHyphen/>
              <w:t xml:space="preserve"> </w:t>
            </w:r>
          </w:p>
          <w:p w14:paraId="23CA5495" w14:textId="4272C966"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90</w:t>
            </w:r>
          </w:p>
        </w:tc>
        <w:tc>
          <w:tcPr>
            <w:tcW w:w="819" w:type="dxa"/>
            <w:tcBorders>
              <w:top w:val="single" w:sz="4" w:space="0" w:color="auto"/>
              <w:left w:val="nil"/>
              <w:bottom w:val="single" w:sz="4" w:space="0" w:color="auto"/>
              <w:right w:val="nil"/>
            </w:tcBorders>
            <w:shd w:val="clear" w:color="auto" w:fill="auto"/>
            <w:vAlign w:val="bottom"/>
          </w:tcPr>
          <w:p w14:paraId="241BA6F5"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&gt;90-125</w:t>
            </w:r>
          </w:p>
        </w:tc>
        <w:tc>
          <w:tcPr>
            <w:tcW w:w="820" w:type="dxa"/>
            <w:tcBorders>
              <w:top w:val="single" w:sz="4" w:space="0" w:color="auto"/>
              <w:left w:val="nil"/>
              <w:bottom w:val="single" w:sz="4" w:space="0" w:color="auto"/>
              <w:right w:val="single" w:sz="4" w:space="0" w:color="auto"/>
            </w:tcBorders>
            <w:shd w:val="clear" w:color="auto" w:fill="auto"/>
            <w:vAlign w:val="bottom"/>
          </w:tcPr>
          <w:p w14:paraId="53E0BBC7"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&gt;125-150</w:t>
            </w:r>
          </w:p>
        </w:tc>
      </w:tr>
      <w:tr w:rsidR="00621EAF" w:rsidRPr="001823A1" w14:paraId="74073A7F" w14:textId="77777777" w:rsidTr="0060584F">
        <w:trPr>
          <w:trHeight w:val="429"/>
        </w:trPr>
        <w:tc>
          <w:tcPr>
            <w:tcW w:w="1134" w:type="dxa"/>
            <w:tcBorders>
              <w:top w:val="single" w:sz="4" w:space="0" w:color="auto"/>
              <w:left w:val="single" w:sz="4" w:space="0" w:color="auto"/>
              <w:bottom w:val="nil"/>
              <w:right w:val="single" w:sz="4" w:space="0" w:color="auto"/>
            </w:tcBorders>
          </w:tcPr>
          <w:p w14:paraId="185767A4" w14:textId="77777777" w:rsidR="00621EAF" w:rsidRPr="001823A1" w:rsidRDefault="00621EAF"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sym w:font="Symbol" w:char="F0B3"/>
            </w:r>
            <w:r w:rsidRPr="001823A1">
              <w:rPr>
                <w:rFonts w:ascii="Times New Roman" w:hAnsi="Times New Roman"/>
                <w:color w:val="000000"/>
                <w:sz w:val="22"/>
                <w:szCs w:val="22"/>
              </w:rPr>
              <w:t>30</w:t>
            </w:r>
            <w:r w:rsidRPr="001823A1">
              <w:rPr>
                <w:rFonts w:ascii="Times New Roman" w:hAnsi="Times New Roman"/>
                <w:color w:val="000000"/>
                <w:sz w:val="22"/>
                <w:szCs w:val="22"/>
              </w:rPr>
              <w:noBreakHyphen/>
              <w:t>100</w:t>
            </w:r>
          </w:p>
        </w:tc>
        <w:tc>
          <w:tcPr>
            <w:tcW w:w="4017" w:type="dxa"/>
            <w:gridSpan w:val="5"/>
            <w:vMerge w:val="restart"/>
            <w:tcBorders>
              <w:top w:val="single" w:sz="8" w:space="0" w:color="auto"/>
              <w:left w:val="single" w:sz="4" w:space="0" w:color="auto"/>
              <w:bottom w:val="nil"/>
            </w:tcBorders>
            <w:shd w:val="clear" w:color="auto" w:fill="auto"/>
          </w:tcPr>
          <w:p w14:paraId="6C2FB6FF" w14:textId="77777777" w:rsidR="00621EAF" w:rsidRPr="001823A1" w:rsidRDefault="00621EAF" w:rsidP="00115B4A">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PODÁVÁNÍ KAŽDÉ 4 TÝDNY</w:t>
            </w:r>
          </w:p>
          <w:p w14:paraId="7D8C4C38"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s="Times New Roman"/>
                <w:sz w:val="22"/>
                <w:szCs w:val="22"/>
                <w:lang w:val="cs-CZ"/>
              </w:rPr>
              <w:t>VIZ TABULKA 2</w:t>
            </w:r>
          </w:p>
        </w:tc>
        <w:tc>
          <w:tcPr>
            <w:tcW w:w="818" w:type="dxa"/>
            <w:tcBorders>
              <w:top w:val="single" w:sz="8" w:space="0" w:color="auto"/>
              <w:bottom w:val="nil"/>
            </w:tcBorders>
            <w:shd w:val="clear" w:color="auto" w:fill="auto"/>
          </w:tcPr>
          <w:p w14:paraId="0A54FCA7"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9" w:type="dxa"/>
            <w:tcBorders>
              <w:top w:val="single" w:sz="8" w:space="0" w:color="auto"/>
              <w:bottom w:val="nil"/>
            </w:tcBorders>
            <w:shd w:val="clear" w:color="auto" w:fill="auto"/>
          </w:tcPr>
          <w:p w14:paraId="796D5354"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9" w:type="dxa"/>
            <w:tcBorders>
              <w:top w:val="single" w:sz="8" w:space="0" w:color="auto"/>
              <w:bottom w:val="nil"/>
              <w:right w:val="nil"/>
            </w:tcBorders>
            <w:shd w:val="clear" w:color="auto" w:fill="auto"/>
          </w:tcPr>
          <w:p w14:paraId="7222B459"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9" w:type="dxa"/>
            <w:tcBorders>
              <w:top w:val="single" w:sz="4" w:space="0" w:color="auto"/>
              <w:left w:val="nil"/>
              <w:bottom w:val="nil"/>
            </w:tcBorders>
            <w:shd w:val="clear" w:color="auto" w:fill="auto"/>
          </w:tcPr>
          <w:p w14:paraId="386DBDD5"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20" w:type="dxa"/>
            <w:tcBorders>
              <w:top w:val="single" w:sz="4" w:space="0" w:color="auto"/>
              <w:bottom w:val="nil"/>
              <w:right w:val="single" w:sz="4" w:space="0" w:color="auto"/>
            </w:tcBorders>
            <w:shd w:val="clear" w:color="auto" w:fill="auto"/>
          </w:tcPr>
          <w:p w14:paraId="651865D3"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r>
      <w:tr w:rsidR="00621EAF" w:rsidRPr="001823A1" w14:paraId="35D390E0" w14:textId="77777777" w:rsidTr="0060584F">
        <w:trPr>
          <w:trHeight w:val="429"/>
        </w:trPr>
        <w:tc>
          <w:tcPr>
            <w:tcW w:w="1134" w:type="dxa"/>
            <w:tcBorders>
              <w:top w:val="nil"/>
              <w:left w:val="single" w:sz="4" w:space="0" w:color="auto"/>
              <w:bottom w:val="nil"/>
              <w:right w:val="single" w:sz="4" w:space="0" w:color="auto"/>
            </w:tcBorders>
          </w:tcPr>
          <w:p w14:paraId="545C1B16" w14:textId="77777777" w:rsidR="00621EAF" w:rsidRPr="001823A1" w:rsidRDefault="00621EAF"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&gt;100</w:t>
            </w:r>
            <w:r w:rsidRPr="001823A1">
              <w:rPr>
                <w:rFonts w:ascii="Times New Roman" w:hAnsi="Times New Roman"/>
                <w:color w:val="000000"/>
                <w:sz w:val="22"/>
                <w:szCs w:val="22"/>
              </w:rPr>
              <w:noBreakHyphen/>
              <w:t>200</w:t>
            </w:r>
          </w:p>
        </w:tc>
        <w:tc>
          <w:tcPr>
            <w:tcW w:w="4017" w:type="dxa"/>
            <w:gridSpan w:val="5"/>
            <w:vMerge/>
            <w:tcBorders>
              <w:top w:val="nil"/>
              <w:left w:val="single" w:sz="4" w:space="0" w:color="auto"/>
              <w:bottom w:val="nil"/>
            </w:tcBorders>
            <w:shd w:val="clear" w:color="auto" w:fill="auto"/>
          </w:tcPr>
          <w:p w14:paraId="6C880C0E"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8" w:type="dxa"/>
            <w:tcBorders>
              <w:top w:val="nil"/>
              <w:bottom w:val="nil"/>
              <w:right w:val="nil"/>
            </w:tcBorders>
            <w:shd w:val="clear" w:color="auto" w:fill="auto"/>
          </w:tcPr>
          <w:p w14:paraId="3A4378F6"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49844338"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72138A9D"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9" w:type="dxa"/>
            <w:tcBorders>
              <w:top w:val="nil"/>
              <w:left w:val="nil"/>
              <w:bottom w:val="nil"/>
            </w:tcBorders>
            <w:shd w:val="clear" w:color="auto" w:fill="auto"/>
          </w:tcPr>
          <w:p w14:paraId="72B9AFFA"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20" w:type="dxa"/>
            <w:tcBorders>
              <w:top w:val="nil"/>
              <w:bottom w:val="single" w:sz="4" w:space="0" w:color="auto"/>
              <w:right w:val="single" w:sz="4" w:space="0" w:color="auto"/>
            </w:tcBorders>
            <w:shd w:val="clear" w:color="auto" w:fill="auto"/>
          </w:tcPr>
          <w:p w14:paraId="58A10F44"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r>
      <w:tr w:rsidR="00621EAF" w:rsidRPr="001823A1" w14:paraId="0E55986F" w14:textId="77777777" w:rsidTr="0060584F">
        <w:trPr>
          <w:trHeight w:val="429"/>
        </w:trPr>
        <w:tc>
          <w:tcPr>
            <w:tcW w:w="1134" w:type="dxa"/>
            <w:tcBorders>
              <w:top w:val="nil"/>
              <w:left w:val="single" w:sz="4" w:space="0" w:color="auto"/>
              <w:bottom w:val="nil"/>
              <w:right w:val="single" w:sz="4" w:space="0" w:color="auto"/>
            </w:tcBorders>
          </w:tcPr>
          <w:p w14:paraId="1069ADCE" w14:textId="77777777" w:rsidR="00621EAF" w:rsidRPr="001823A1" w:rsidRDefault="00621EAF"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&gt;200</w:t>
            </w:r>
            <w:r w:rsidRPr="001823A1">
              <w:rPr>
                <w:rFonts w:ascii="Times New Roman" w:hAnsi="Times New Roman"/>
                <w:color w:val="000000"/>
                <w:sz w:val="22"/>
                <w:szCs w:val="22"/>
              </w:rPr>
              <w:noBreakHyphen/>
              <w:t>300</w:t>
            </w:r>
          </w:p>
        </w:tc>
        <w:tc>
          <w:tcPr>
            <w:tcW w:w="741" w:type="dxa"/>
            <w:tcBorders>
              <w:top w:val="nil"/>
              <w:left w:val="single" w:sz="4" w:space="0" w:color="auto"/>
              <w:bottom w:val="nil"/>
              <w:right w:val="nil"/>
            </w:tcBorders>
            <w:shd w:val="clear" w:color="auto" w:fill="auto"/>
          </w:tcPr>
          <w:p w14:paraId="413D75CD"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9" w:type="dxa"/>
            <w:tcBorders>
              <w:top w:val="nil"/>
              <w:left w:val="nil"/>
              <w:bottom w:val="nil"/>
            </w:tcBorders>
            <w:shd w:val="clear" w:color="auto" w:fill="auto"/>
          </w:tcPr>
          <w:p w14:paraId="6DDD1BA0"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9" w:type="dxa"/>
            <w:tcBorders>
              <w:top w:val="nil"/>
              <w:bottom w:val="nil"/>
              <w:right w:val="nil"/>
            </w:tcBorders>
            <w:shd w:val="clear" w:color="auto" w:fill="auto"/>
          </w:tcPr>
          <w:p w14:paraId="5679C761"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18E2B0A1"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4B9EC28A"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8" w:type="dxa"/>
            <w:tcBorders>
              <w:top w:val="nil"/>
              <w:left w:val="nil"/>
              <w:bottom w:val="nil"/>
              <w:right w:val="nil"/>
            </w:tcBorders>
            <w:shd w:val="clear" w:color="auto" w:fill="auto"/>
          </w:tcPr>
          <w:p w14:paraId="249A0EDD"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4538E8E3"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334B1393"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9" w:type="dxa"/>
            <w:tcBorders>
              <w:top w:val="nil"/>
              <w:left w:val="nil"/>
              <w:bottom w:val="single" w:sz="4" w:space="0" w:color="auto"/>
              <w:right w:val="single" w:sz="4" w:space="0" w:color="auto"/>
            </w:tcBorders>
            <w:shd w:val="clear" w:color="auto" w:fill="auto"/>
          </w:tcPr>
          <w:p w14:paraId="623AB056"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20" w:type="dxa"/>
            <w:tcBorders>
              <w:top w:val="single" w:sz="4" w:space="0" w:color="auto"/>
              <w:left w:val="single" w:sz="4" w:space="0" w:color="auto"/>
              <w:bottom w:val="nil"/>
              <w:right w:val="single" w:sz="4" w:space="0" w:color="auto"/>
            </w:tcBorders>
            <w:shd w:val="clear" w:color="auto" w:fill="auto"/>
          </w:tcPr>
          <w:p w14:paraId="008BCD74"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375</w:t>
            </w:r>
          </w:p>
        </w:tc>
      </w:tr>
      <w:tr w:rsidR="00621EAF" w:rsidRPr="001823A1" w14:paraId="1FFB200C" w14:textId="77777777" w:rsidTr="0060584F">
        <w:trPr>
          <w:trHeight w:val="429"/>
        </w:trPr>
        <w:tc>
          <w:tcPr>
            <w:tcW w:w="1134" w:type="dxa"/>
            <w:tcBorders>
              <w:top w:val="nil"/>
              <w:left w:val="single" w:sz="4" w:space="0" w:color="auto"/>
              <w:bottom w:val="nil"/>
              <w:right w:val="single" w:sz="4" w:space="0" w:color="auto"/>
            </w:tcBorders>
          </w:tcPr>
          <w:p w14:paraId="04C5A422" w14:textId="77777777" w:rsidR="00621EAF" w:rsidRPr="001823A1" w:rsidRDefault="00621EAF"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&gt;300</w:t>
            </w:r>
            <w:r w:rsidRPr="001823A1">
              <w:rPr>
                <w:rFonts w:ascii="Times New Roman" w:hAnsi="Times New Roman"/>
                <w:color w:val="000000"/>
                <w:sz w:val="22"/>
                <w:szCs w:val="22"/>
              </w:rPr>
              <w:noBreakHyphen/>
              <w:t>400</w:t>
            </w:r>
          </w:p>
        </w:tc>
        <w:tc>
          <w:tcPr>
            <w:tcW w:w="741" w:type="dxa"/>
            <w:tcBorders>
              <w:top w:val="nil"/>
              <w:left w:val="single" w:sz="4" w:space="0" w:color="auto"/>
              <w:bottom w:val="nil"/>
              <w:right w:val="nil"/>
            </w:tcBorders>
            <w:shd w:val="clear" w:color="auto" w:fill="auto"/>
          </w:tcPr>
          <w:p w14:paraId="2D36681C"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9" w:type="dxa"/>
            <w:tcBorders>
              <w:top w:val="nil"/>
              <w:left w:val="nil"/>
              <w:bottom w:val="nil"/>
            </w:tcBorders>
            <w:shd w:val="clear" w:color="auto" w:fill="auto"/>
          </w:tcPr>
          <w:p w14:paraId="1B44BB66"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9" w:type="dxa"/>
            <w:tcBorders>
              <w:top w:val="nil"/>
              <w:bottom w:val="nil"/>
              <w:right w:val="nil"/>
            </w:tcBorders>
            <w:shd w:val="clear" w:color="auto" w:fill="auto"/>
          </w:tcPr>
          <w:p w14:paraId="36D6033F"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4B475925"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0B33CD17"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8" w:type="dxa"/>
            <w:tcBorders>
              <w:top w:val="nil"/>
              <w:left w:val="nil"/>
              <w:bottom w:val="nil"/>
              <w:right w:val="nil"/>
            </w:tcBorders>
            <w:shd w:val="clear" w:color="auto" w:fill="auto"/>
          </w:tcPr>
          <w:p w14:paraId="5D4FAD5E"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9" w:type="dxa"/>
            <w:tcBorders>
              <w:top w:val="nil"/>
              <w:left w:val="nil"/>
              <w:bottom w:val="single" w:sz="4" w:space="0" w:color="auto"/>
              <w:right w:val="nil"/>
            </w:tcBorders>
            <w:shd w:val="clear" w:color="auto" w:fill="auto"/>
          </w:tcPr>
          <w:p w14:paraId="54BAC9F6"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9" w:type="dxa"/>
            <w:tcBorders>
              <w:top w:val="nil"/>
              <w:left w:val="nil"/>
              <w:bottom w:val="single" w:sz="4" w:space="0" w:color="auto"/>
              <w:right w:val="single" w:sz="4" w:space="0" w:color="auto"/>
            </w:tcBorders>
            <w:shd w:val="clear" w:color="auto" w:fill="auto"/>
          </w:tcPr>
          <w:p w14:paraId="1CE2C1E7"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9" w:type="dxa"/>
            <w:tcBorders>
              <w:top w:val="single" w:sz="4" w:space="0" w:color="auto"/>
              <w:left w:val="single" w:sz="4" w:space="0" w:color="auto"/>
              <w:bottom w:val="nil"/>
              <w:right w:val="nil"/>
            </w:tcBorders>
            <w:shd w:val="clear" w:color="auto" w:fill="auto"/>
          </w:tcPr>
          <w:p w14:paraId="42358519"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450</w:t>
            </w:r>
          </w:p>
        </w:tc>
        <w:tc>
          <w:tcPr>
            <w:tcW w:w="820" w:type="dxa"/>
            <w:tcBorders>
              <w:top w:val="nil"/>
              <w:left w:val="nil"/>
              <w:bottom w:val="nil"/>
              <w:right w:val="single" w:sz="4" w:space="0" w:color="auto"/>
            </w:tcBorders>
            <w:shd w:val="clear" w:color="auto" w:fill="auto"/>
          </w:tcPr>
          <w:p w14:paraId="1A3FE32E"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525</w:t>
            </w:r>
          </w:p>
        </w:tc>
      </w:tr>
      <w:tr w:rsidR="00621EAF" w:rsidRPr="001823A1" w14:paraId="1F36092A" w14:textId="77777777" w:rsidTr="0060584F">
        <w:trPr>
          <w:trHeight w:val="429"/>
        </w:trPr>
        <w:tc>
          <w:tcPr>
            <w:tcW w:w="1134" w:type="dxa"/>
            <w:tcBorders>
              <w:top w:val="nil"/>
              <w:left w:val="single" w:sz="4" w:space="0" w:color="auto"/>
              <w:bottom w:val="nil"/>
              <w:right w:val="single" w:sz="4" w:space="0" w:color="auto"/>
            </w:tcBorders>
          </w:tcPr>
          <w:p w14:paraId="00093904" w14:textId="77777777" w:rsidR="00621EAF" w:rsidRPr="001823A1" w:rsidRDefault="00621EAF"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&gt;400</w:t>
            </w:r>
            <w:r w:rsidRPr="001823A1">
              <w:rPr>
                <w:rFonts w:ascii="Times New Roman" w:hAnsi="Times New Roman"/>
                <w:color w:val="000000"/>
                <w:sz w:val="22"/>
                <w:szCs w:val="22"/>
              </w:rPr>
              <w:noBreakHyphen/>
              <w:t>500</w:t>
            </w:r>
          </w:p>
        </w:tc>
        <w:tc>
          <w:tcPr>
            <w:tcW w:w="741" w:type="dxa"/>
            <w:tcBorders>
              <w:top w:val="nil"/>
              <w:left w:val="single" w:sz="4" w:space="0" w:color="auto"/>
              <w:bottom w:val="nil"/>
              <w:right w:val="nil"/>
            </w:tcBorders>
            <w:shd w:val="clear" w:color="auto" w:fill="auto"/>
          </w:tcPr>
          <w:p w14:paraId="7CDCFAF5"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44948529"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9" w:type="dxa"/>
            <w:tcBorders>
              <w:top w:val="nil"/>
              <w:left w:val="nil"/>
              <w:bottom w:val="nil"/>
            </w:tcBorders>
            <w:shd w:val="clear" w:color="auto" w:fill="auto"/>
          </w:tcPr>
          <w:p w14:paraId="10C55CA0"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9" w:type="dxa"/>
            <w:tcBorders>
              <w:top w:val="nil"/>
              <w:bottom w:val="nil"/>
            </w:tcBorders>
            <w:shd w:val="clear" w:color="auto" w:fill="auto"/>
          </w:tcPr>
          <w:p w14:paraId="7E7F1AB9"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9" w:type="dxa"/>
            <w:tcBorders>
              <w:top w:val="nil"/>
              <w:bottom w:val="nil"/>
            </w:tcBorders>
            <w:shd w:val="clear" w:color="auto" w:fill="auto"/>
          </w:tcPr>
          <w:p w14:paraId="6D3118AD"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8" w:type="dxa"/>
            <w:tcBorders>
              <w:top w:val="nil"/>
              <w:bottom w:val="single" w:sz="4" w:space="0" w:color="auto"/>
              <w:right w:val="single" w:sz="4" w:space="0" w:color="auto"/>
            </w:tcBorders>
            <w:shd w:val="clear" w:color="auto" w:fill="auto"/>
          </w:tcPr>
          <w:p w14:paraId="0F8C8D3A"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9" w:type="dxa"/>
            <w:tcBorders>
              <w:top w:val="single" w:sz="4" w:space="0" w:color="auto"/>
              <w:left w:val="single" w:sz="4" w:space="0" w:color="auto"/>
              <w:bottom w:val="nil"/>
              <w:right w:val="nil"/>
            </w:tcBorders>
            <w:shd w:val="clear" w:color="auto" w:fill="auto"/>
          </w:tcPr>
          <w:p w14:paraId="1E129E99"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375</w:t>
            </w:r>
          </w:p>
        </w:tc>
        <w:tc>
          <w:tcPr>
            <w:tcW w:w="819" w:type="dxa"/>
            <w:tcBorders>
              <w:top w:val="single" w:sz="4" w:space="0" w:color="auto"/>
              <w:left w:val="nil"/>
              <w:bottom w:val="nil"/>
              <w:right w:val="nil"/>
            </w:tcBorders>
            <w:shd w:val="clear" w:color="auto" w:fill="auto"/>
          </w:tcPr>
          <w:p w14:paraId="4B5B13B8"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375</w:t>
            </w:r>
          </w:p>
        </w:tc>
        <w:tc>
          <w:tcPr>
            <w:tcW w:w="819" w:type="dxa"/>
            <w:tcBorders>
              <w:top w:val="nil"/>
              <w:left w:val="nil"/>
              <w:bottom w:val="nil"/>
              <w:right w:val="nil"/>
            </w:tcBorders>
            <w:shd w:val="clear" w:color="auto" w:fill="auto"/>
          </w:tcPr>
          <w:p w14:paraId="00106645"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525</w:t>
            </w:r>
          </w:p>
        </w:tc>
        <w:tc>
          <w:tcPr>
            <w:tcW w:w="820" w:type="dxa"/>
            <w:tcBorders>
              <w:top w:val="nil"/>
              <w:left w:val="nil"/>
              <w:bottom w:val="single" w:sz="4" w:space="0" w:color="auto"/>
              <w:right w:val="single" w:sz="4" w:space="0" w:color="auto"/>
            </w:tcBorders>
            <w:shd w:val="clear" w:color="auto" w:fill="auto"/>
          </w:tcPr>
          <w:p w14:paraId="1030122D"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600</w:t>
            </w:r>
          </w:p>
        </w:tc>
      </w:tr>
      <w:tr w:rsidR="00621EAF" w:rsidRPr="001823A1" w14:paraId="624A0FD9" w14:textId="77777777" w:rsidTr="0060584F">
        <w:trPr>
          <w:trHeight w:val="429"/>
        </w:trPr>
        <w:tc>
          <w:tcPr>
            <w:tcW w:w="1134" w:type="dxa"/>
            <w:tcBorders>
              <w:top w:val="nil"/>
              <w:left w:val="single" w:sz="4" w:space="0" w:color="auto"/>
              <w:bottom w:val="nil"/>
              <w:right w:val="single" w:sz="4" w:space="0" w:color="auto"/>
            </w:tcBorders>
          </w:tcPr>
          <w:p w14:paraId="770A55F5" w14:textId="77777777" w:rsidR="00621EAF" w:rsidRPr="001823A1" w:rsidRDefault="00621EAF"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&gt;500</w:t>
            </w:r>
            <w:r w:rsidRPr="001823A1">
              <w:rPr>
                <w:rFonts w:ascii="Times New Roman" w:hAnsi="Times New Roman"/>
                <w:color w:val="000000"/>
                <w:sz w:val="22"/>
                <w:szCs w:val="22"/>
              </w:rPr>
              <w:noBreakHyphen/>
              <w:t>600</w:t>
            </w:r>
          </w:p>
        </w:tc>
        <w:tc>
          <w:tcPr>
            <w:tcW w:w="741" w:type="dxa"/>
            <w:tcBorders>
              <w:top w:val="nil"/>
              <w:left w:val="single" w:sz="4" w:space="0" w:color="auto"/>
              <w:bottom w:val="nil"/>
              <w:right w:val="nil"/>
            </w:tcBorders>
            <w:shd w:val="clear" w:color="auto" w:fill="auto"/>
          </w:tcPr>
          <w:p w14:paraId="62908D7D"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9" w:type="dxa"/>
            <w:tcBorders>
              <w:top w:val="nil"/>
              <w:left w:val="nil"/>
              <w:bottom w:val="single" w:sz="4" w:space="0" w:color="auto"/>
              <w:right w:val="nil"/>
            </w:tcBorders>
            <w:shd w:val="clear" w:color="auto" w:fill="auto"/>
          </w:tcPr>
          <w:p w14:paraId="5E90ED6B"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9" w:type="dxa"/>
            <w:tcBorders>
              <w:top w:val="nil"/>
              <w:left w:val="nil"/>
              <w:bottom w:val="nil"/>
            </w:tcBorders>
          </w:tcPr>
          <w:p w14:paraId="78F1091E"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9" w:type="dxa"/>
            <w:tcBorders>
              <w:top w:val="nil"/>
              <w:bottom w:val="nil"/>
            </w:tcBorders>
          </w:tcPr>
          <w:p w14:paraId="51F7CFA4"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9" w:type="dxa"/>
            <w:tcBorders>
              <w:top w:val="nil"/>
              <w:bottom w:val="single" w:sz="4" w:space="0" w:color="auto"/>
              <w:right w:val="single" w:sz="4" w:space="0" w:color="auto"/>
            </w:tcBorders>
          </w:tcPr>
          <w:p w14:paraId="2AE59747"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8" w:type="dxa"/>
            <w:tcBorders>
              <w:top w:val="single" w:sz="4" w:space="0" w:color="auto"/>
              <w:left w:val="single" w:sz="4" w:space="0" w:color="auto"/>
              <w:bottom w:val="nil"/>
              <w:right w:val="nil"/>
            </w:tcBorders>
          </w:tcPr>
          <w:p w14:paraId="44E94A52"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375</w:t>
            </w:r>
          </w:p>
        </w:tc>
        <w:tc>
          <w:tcPr>
            <w:tcW w:w="819" w:type="dxa"/>
            <w:tcBorders>
              <w:top w:val="nil"/>
              <w:left w:val="nil"/>
              <w:bottom w:val="nil"/>
              <w:right w:val="nil"/>
            </w:tcBorders>
          </w:tcPr>
          <w:p w14:paraId="44D5093A"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450</w:t>
            </w:r>
          </w:p>
        </w:tc>
        <w:tc>
          <w:tcPr>
            <w:tcW w:w="819" w:type="dxa"/>
            <w:tcBorders>
              <w:top w:val="nil"/>
              <w:left w:val="nil"/>
              <w:bottom w:val="nil"/>
              <w:right w:val="nil"/>
            </w:tcBorders>
          </w:tcPr>
          <w:p w14:paraId="3BCFBCF4"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450</w:t>
            </w:r>
          </w:p>
        </w:tc>
        <w:tc>
          <w:tcPr>
            <w:tcW w:w="819" w:type="dxa"/>
            <w:tcBorders>
              <w:top w:val="nil"/>
              <w:left w:val="nil"/>
              <w:bottom w:val="single" w:sz="4" w:space="0" w:color="auto"/>
              <w:right w:val="single" w:sz="4" w:space="0" w:color="auto"/>
            </w:tcBorders>
          </w:tcPr>
          <w:p w14:paraId="2B90B00A"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600</w:t>
            </w:r>
          </w:p>
        </w:tc>
        <w:tc>
          <w:tcPr>
            <w:tcW w:w="820" w:type="dxa"/>
            <w:tcBorders>
              <w:top w:val="single" w:sz="4" w:space="0" w:color="auto"/>
              <w:left w:val="single" w:sz="4" w:space="0" w:color="auto"/>
              <w:bottom w:val="nil"/>
              <w:right w:val="single" w:sz="4" w:space="0" w:color="auto"/>
            </w:tcBorders>
            <w:shd w:val="clear" w:color="auto" w:fill="auto"/>
          </w:tcPr>
          <w:p w14:paraId="68BE297A"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r>
      <w:tr w:rsidR="00621EAF" w:rsidRPr="001823A1" w14:paraId="48562801" w14:textId="77777777" w:rsidTr="0060584F">
        <w:trPr>
          <w:trHeight w:val="429"/>
        </w:trPr>
        <w:tc>
          <w:tcPr>
            <w:tcW w:w="1134" w:type="dxa"/>
            <w:tcBorders>
              <w:top w:val="nil"/>
              <w:left w:val="single" w:sz="4" w:space="0" w:color="auto"/>
              <w:bottom w:val="nil"/>
              <w:right w:val="single" w:sz="4" w:space="0" w:color="auto"/>
            </w:tcBorders>
          </w:tcPr>
          <w:p w14:paraId="4E4EF290" w14:textId="77777777" w:rsidR="00621EAF" w:rsidRPr="001823A1" w:rsidRDefault="00621EAF" w:rsidP="00115B4A">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&gt;600</w:t>
            </w:r>
            <w:r w:rsidRPr="001823A1">
              <w:rPr>
                <w:rFonts w:ascii="Times New Roman" w:hAnsi="Times New Roman"/>
                <w:color w:val="000000"/>
                <w:sz w:val="22"/>
                <w:szCs w:val="22"/>
              </w:rPr>
              <w:noBreakHyphen/>
              <w:t>700</w:t>
            </w:r>
          </w:p>
        </w:tc>
        <w:tc>
          <w:tcPr>
            <w:tcW w:w="741" w:type="dxa"/>
            <w:tcBorders>
              <w:top w:val="nil"/>
              <w:left w:val="single" w:sz="4" w:space="0" w:color="auto"/>
              <w:bottom w:val="single" w:sz="4" w:space="0" w:color="auto"/>
              <w:right w:val="single" w:sz="4" w:space="0" w:color="auto"/>
            </w:tcBorders>
            <w:shd w:val="clear" w:color="auto" w:fill="auto"/>
          </w:tcPr>
          <w:p w14:paraId="45BC6C62"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9" w:type="dxa"/>
            <w:tcBorders>
              <w:top w:val="single" w:sz="4" w:space="0" w:color="auto"/>
              <w:left w:val="single" w:sz="4" w:space="0" w:color="auto"/>
              <w:bottom w:val="nil"/>
              <w:right w:val="single" w:sz="4" w:space="0" w:color="auto"/>
            </w:tcBorders>
          </w:tcPr>
          <w:p w14:paraId="6896BEEB"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225</w:t>
            </w:r>
          </w:p>
        </w:tc>
        <w:tc>
          <w:tcPr>
            <w:tcW w:w="819" w:type="dxa"/>
            <w:tcBorders>
              <w:top w:val="nil"/>
              <w:left w:val="single" w:sz="4" w:space="0" w:color="auto"/>
              <w:bottom w:val="single" w:sz="4" w:space="0" w:color="auto"/>
            </w:tcBorders>
          </w:tcPr>
          <w:p w14:paraId="7A273CF9"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9" w:type="dxa"/>
            <w:tcBorders>
              <w:top w:val="nil"/>
              <w:bottom w:val="single" w:sz="4" w:space="0" w:color="auto"/>
              <w:right w:val="single" w:sz="4" w:space="0" w:color="auto"/>
            </w:tcBorders>
          </w:tcPr>
          <w:p w14:paraId="4E5B031C"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9" w:type="dxa"/>
            <w:tcBorders>
              <w:top w:val="single" w:sz="4" w:space="0" w:color="auto"/>
              <w:left w:val="single" w:sz="4" w:space="0" w:color="auto"/>
              <w:bottom w:val="nil"/>
              <w:right w:val="nil"/>
            </w:tcBorders>
          </w:tcPr>
          <w:p w14:paraId="14931D52"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375</w:t>
            </w:r>
          </w:p>
        </w:tc>
        <w:tc>
          <w:tcPr>
            <w:tcW w:w="818" w:type="dxa"/>
            <w:tcBorders>
              <w:top w:val="nil"/>
              <w:left w:val="nil"/>
              <w:bottom w:val="nil"/>
              <w:right w:val="nil"/>
            </w:tcBorders>
          </w:tcPr>
          <w:p w14:paraId="6AD88597"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19" w:type="dxa"/>
            <w:tcBorders>
              <w:top w:val="nil"/>
              <w:left w:val="nil"/>
              <w:bottom w:val="nil"/>
              <w:right w:val="nil"/>
            </w:tcBorders>
          </w:tcPr>
          <w:p w14:paraId="0F89D18B"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450</w:t>
            </w:r>
          </w:p>
        </w:tc>
        <w:tc>
          <w:tcPr>
            <w:tcW w:w="819" w:type="dxa"/>
            <w:tcBorders>
              <w:top w:val="nil"/>
              <w:left w:val="nil"/>
              <w:bottom w:val="nil"/>
              <w:right w:val="single" w:sz="4" w:space="0" w:color="auto"/>
            </w:tcBorders>
          </w:tcPr>
          <w:p w14:paraId="35387353"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525</w:t>
            </w:r>
          </w:p>
        </w:tc>
        <w:tc>
          <w:tcPr>
            <w:tcW w:w="819" w:type="dxa"/>
            <w:tcBorders>
              <w:top w:val="single" w:sz="4" w:space="0" w:color="auto"/>
              <w:left w:val="single" w:sz="4" w:space="0" w:color="auto"/>
              <w:bottom w:val="nil"/>
              <w:right w:val="nil"/>
            </w:tcBorders>
            <w:shd w:val="clear" w:color="auto" w:fill="auto"/>
          </w:tcPr>
          <w:p w14:paraId="51AD08F9" w14:textId="77777777" w:rsidR="00621EAF" w:rsidRPr="001823A1" w:rsidRDefault="00621EAF" w:rsidP="00115B4A">
            <w:pPr>
              <w:pStyle w:val="Table"/>
              <w:keepLines w:val="0"/>
              <w:spacing w:before="0" w:after="0"/>
              <w:rPr>
                <w:rFonts w:ascii="Times New Roman" w:hAnsi="Times New Roman"/>
                <w:color w:val="000000"/>
                <w:sz w:val="22"/>
                <w:szCs w:val="22"/>
              </w:rPr>
            </w:pPr>
          </w:p>
        </w:tc>
        <w:tc>
          <w:tcPr>
            <w:tcW w:w="820" w:type="dxa"/>
            <w:tcBorders>
              <w:top w:val="nil"/>
              <w:left w:val="nil"/>
              <w:bottom w:val="nil"/>
              <w:right w:val="single" w:sz="4" w:space="0" w:color="auto"/>
            </w:tcBorders>
            <w:shd w:val="clear" w:color="auto" w:fill="auto"/>
          </w:tcPr>
          <w:p w14:paraId="763E1FC8" w14:textId="77777777" w:rsidR="00621EAF" w:rsidRPr="001823A1" w:rsidRDefault="00621EAF" w:rsidP="00115B4A">
            <w:pPr>
              <w:pStyle w:val="Table"/>
              <w:keepLines w:val="0"/>
              <w:spacing w:before="0" w:after="0"/>
              <w:rPr>
                <w:rFonts w:ascii="Times New Roman" w:hAnsi="Times New Roman"/>
                <w:color w:val="000000"/>
                <w:sz w:val="22"/>
                <w:szCs w:val="22"/>
              </w:rPr>
            </w:pPr>
          </w:p>
        </w:tc>
      </w:tr>
      <w:tr w:rsidR="00621EAF" w:rsidRPr="001823A1" w14:paraId="58B01E32" w14:textId="77777777" w:rsidTr="0060584F">
        <w:trPr>
          <w:trHeight w:val="429"/>
        </w:trPr>
        <w:tc>
          <w:tcPr>
            <w:tcW w:w="1134" w:type="dxa"/>
            <w:tcBorders>
              <w:top w:val="nil"/>
              <w:left w:val="single" w:sz="4" w:space="0" w:color="auto"/>
              <w:bottom w:val="nil"/>
              <w:right w:val="single" w:sz="4" w:space="0" w:color="auto"/>
            </w:tcBorders>
          </w:tcPr>
          <w:p w14:paraId="2C497B04" w14:textId="77777777" w:rsidR="00621EAF" w:rsidRPr="001823A1" w:rsidRDefault="00621EAF" w:rsidP="00115B4A">
            <w:pPr>
              <w:pStyle w:val="Table"/>
              <w:keepLines w:val="0"/>
              <w:spacing w:before="0" w:after="0"/>
              <w:rPr>
                <w:rFonts w:ascii="Times New Roman" w:hAnsi="Times New Roman"/>
                <w:color w:val="000000"/>
                <w:sz w:val="22"/>
                <w:szCs w:val="22"/>
              </w:rPr>
            </w:pPr>
            <w:r w:rsidRPr="001823A1">
              <w:rPr>
                <w:rFonts w:ascii="Times New Roman" w:hAnsi="Times New Roman"/>
                <w:bCs/>
                <w:color w:val="000000"/>
                <w:sz w:val="22"/>
                <w:szCs w:val="22"/>
              </w:rPr>
              <w:t>&gt;700</w:t>
            </w:r>
            <w:r w:rsidRPr="001823A1">
              <w:rPr>
                <w:rFonts w:ascii="Times New Roman" w:hAnsi="Times New Roman"/>
                <w:bCs/>
                <w:color w:val="000000"/>
                <w:sz w:val="22"/>
                <w:szCs w:val="22"/>
              </w:rPr>
              <w:noBreakHyphen/>
              <w:t>800</w:t>
            </w:r>
          </w:p>
        </w:tc>
        <w:tc>
          <w:tcPr>
            <w:tcW w:w="741" w:type="dxa"/>
            <w:tcBorders>
              <w:top w:val="single" w:sz="4" w:space="0" w:color="auto"/>
              <w:left w:val="single" w:sz="4" w:space="0" w:color="auto"/>
              <w:bottom w:val="nil"/>
              <w:right w:val="nil"/>
            </w:tcBorders>
          </w:tcPr>
          <w:p w14:paraId="1A011B54"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225</w:t>
            </w:r>
          </w:p>
        </w:tc>
        <w:tc>
          <w:tcPr>
            <w:tcW w:w="819" w:type="dxa"/>
            <w:tcBorders>
              <w:top w:val="nil"/>
              <w:left w:val="nil"/>
              <w:bottom w:val="nil"/>
            </w:tcBorders>
          </w:tcPr>
          <w:p w14:paraId="378214F2"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225</w:t>
            </w:r>
          </w:p>
        </w:tc>
        <w:tc>
          <w:tcPr>
            <w:tcW w:w="819" w:type="dxa"/>
            <w:tcBorders>
              <w:top w:val="single" w:sz="4" w:space="0" w:color="auto"/>
              <w:bottom w:val="nil"/>
            </w:tcBorders>
          </w:tcPr>
          <w:p w14:paraId="146A60EF"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300</w:t>
            </w:r>
          </w:p>
        </w:tc>
        <w:tc>
          <w:tcPr>
            <w:tcW w:w="819" w:type="dxa"/>
            <w:tcBorders>
              <w:top w:val="single" w:sz="4" w:space="0" w:color="auto"/>
              <w:bottom w:val="nil"/>
              <w:right w:val="nil"/>
            </w:tcBorders>
          </w:tcPr>
          <w:p w14:paraId="50155C35"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375</w:t>
            </w:r>
          </w:p>
        </w:tc>
        <w:tc>
          <w:tcPr>
            <w:tcW w:w="819" w:type="dxa"/>
            <w:tcBorders>
              <w:top w:val="nil"/>
              <w:left w:val="nil"/>
              <w:bottom w:val="nil"/>
              <w:right w:val="nil"/>
            </w:tcBorders>
          </w:tcPr>
          <w:p w14:paraId="5E7F3D9C"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450</w:t>
            </w:r>
          </w:p>
        </w:tc>
        <w:tc>
          <w:tcPr>
            <w:tcW w:w="818" w:type="dxa"/>
            <w:tcBorders>
              <w:top w:val="nil"/>
              <w:left w:val="nil"/>
              <w:bottom w:val="nil"/>
              <w:right w:val="nil"/>
            </w:tcBorders>
          </w:tcPr>
          <w:p w14:paraId="526B7A23"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450</w:t>
            </w:r>
          </w:p>
        </w:tc>
        <w:tc>
          <w:tcPr>
            <w:tcW w:w="819" w:type="dxa"/>
            <w:tcBorders>
              <w:top w:val="nil"/>
              <w:left w:val="nil"/>
              <w:bottom w:val="nil"/>
              <w:right w:val="nil"/>
            </w:tcBorders>
          </w:tcPr>
          <w:p w14:paraId="00398336"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525</w:t>
            </w:r>
          </w:p>
        </w:tc>
        <w:tc>
          <w:tcPr>
            <w:tcW w:w="819" w:type="dxa"/>
            <w:tcBorders>
              <w:top w:val="nil"/>
              <w:left w:val="nil"/>
              <w:bottom w:val="single" w:sz="4" w:space="0" w:color="auto"/>
              <w:right w:val="single" w:sz="4" w:space="0" w:color="auto"/>
            </w:tcBorders>
          </w:tcPr>
          <w:p w14:paraId="396B50B6"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600</w:t>
            </w:r>
          </w:p>
        </w:tc>
        <w:tc>
          <w:tcPr>
            <w:tcW w:w="819" w:type="dxa"/>
            <w:tcBorders>
              <w:top w:val="nil"/>
              <w:left w:val="nil"/>
              <w:bottom w:val="nil"/>
              <w:right w:val="nil"/>
            </w:tcBorders>
            <w:shd w:val="clear" w:color="auto" w:fill="auto"/>
          </w:tcPr>
          <w:p w14:paraId="65042265" w14:textId="77777777" w:rsidR="00621EAF" w:rsidRPr="001823A1" w:rsidRDefault="00621EAF" w:rsidP="00115B4A">
            <w:pPr>
              <w:pStyle w:val="Table"/>
              <w:keepLines w:val="0"/>
              <w:spacing w:before="0" w:after="0"/>
              <w:rPr>
                <w:rFonts w:ascii="Times New Roman" w:hAnsi="Times New Roman"/>
                <w:color w:val="000000"/>
                <w:sz w:val="22"/>
                <w:szCs w:val="22"/>
              </w:rPr>
            </w:pPr>
          </w:p>
        </w:tc>
        <w:tc>
          <w:tcPr>
            <w:tcW w:w="820" w:type="dxa"/>
            <w:tcBorders>
              <w:top w:val="nil"/>
              <w:left w:val="nil"/>
              <w:bottom w:val="nil"/>
              <w:right w:val="single" w:sz="4" w:space="0" w:color="auto"/>
            </w:tcBorders>
            <w:shd w:val="clear" w:color="auto" w:fill="auto"/>
          </w:tcPr>
          <w:p w14:paraId="6AA86178" w14:textId="77777777" w:rsidR="00621EAF" w:rsidRPr="001823A1" w:rsidRDefault="00621EAF" w:rsidP="00115B4A">
            <w:pPr>
              <w:pStyle w:val="Table"/>
              <w:keepLines w:val="0"/>
              <w:spacing w:before="0" w:after="0"/>
              <w:rPr>
                <w:rFonts w:ascii="Times New Roman" w:hAnsi="Times New Roman"/>
                <w:color w:val="000000"/>
                <w:sz w:val="22"/>
                <w:szCs w:val="22"/>
              </w:rPr>
            </w:pPr>
          </w:p>
        </w:tc>
      </w:tr>
      <w:tr w:rsidR="00621EAF" w:rsidRPr="001823A1" w14:paraId="5A222344" w14:textId="77777777" w:rsidTr="0060584F">
        <w:trPr>
          <w:trHeight w:val="429"/>
        </w:trPr>
        <w:tc>
          <w:tcPr>
            <w:tcW w:w="1134" w:type="dxa"/>
            <w:tcBorders>
              <w:top w:val="nil"/>
              <w:left w:val="single" w:sz="4" w:space="0" w:color="auto"/>
              <w:bottom w:val="nil"/>
              <w:right w:val="single" w:sz="4" w:space="0" w:color="auto"/>
            </w:tcBorders>
          </w:tcPr>
          <w:p w14:paraId="778349B0" w14:textId="77777777" w:rsidR="00621EAF" w:rsidRPr="001823A1" w:rsidRDefault="00621EAF" w:rsidP="00115B4A">
            <w:pPr>
              <w:pStyle w:val="Table"/>
              <w:keepLines w:val="0"/>
              <w:spacing w:before="0" w:after="0"/>
              <w:rPr>
                <w:rFonts w:ascii="Times New Roman" w:hAnsi="Times New Roman"/>
                <w:color w:val="000000"/>
                <w:sz w:val="22"/>
                <w:szCs w:val="22"/>
              </w:rPr>
            </w:pPr>
            <w:r w:rsidRPr="001823A1">
              <w:rPr>
                <w:rFonts w:ascii="Times New Roman" w:hAnsi="Times New Roman"/>
                <w:bCs/>
                <w:color w:val="000000"/>
                <w:sz w:val="22"/>
                <w:szCs w:val="22"/>
              </w:rPr>
              <w:t>&gt;800</w:t>
            </w:r>
            <w:r w:rsidRPr="001823A1">
              <w:rPr>
                <w:rFonts w:ascii="Times New Roman" w:hAnsi="Times New Roman"/>
                <w:bCs/>
                <w:color w:val="000000"/>
                <w:sz w:val="22"/>
                <w:szCs w:val="22"/>
              </w:rPr>
              <w:noBreakHyphen/>
              <w:t>900</w:t>
            </w:r>
          </w:p>
        </w:tc>
        <w:tc>
          <w:tcPr>
            <w:tcW w:w="741" w:type="dxa"/>
            <w:tcBorders>
              <w:top w:val="nil"/>
              <w:left w:val="single" w:sz="4" w:space="0" w:color="auto"/>
              <w:bottom w:val="nil"/>
              <w:right w:val="nil"/>
            </w:tcBorders>
          </w:tcPr>
          <w:p w14:paraId="02AEE9DD"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225</w:t>
            </w:r>
          </w:p>
        </w:tc>
        <w:tc>
          <w:tcPr>
            <w:tcW w:w="819" w:type="dxa"/>
            <w:tcBorders>
              <w:top w:val="nil"/>
              <w:left w:val="nil"/>
              <w:bottom w:val="nil"/>
            </w:tcBorders>
          </w:tcPr>
          <w:p w14:paraId="0B4E7FC1"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225</w:t>
            </w:r>
          </w:p>
        </w:tc>
        <w:tc>
          <w:tcPr>
            <w:tcW w:w="819" w:type="dxa"/>
            <w:tcBorders>
              <w:top w:val="nil"/>
            </w:tcBorders>
          </w:tcPr>
          <w:p w14:paraId="5D87D8FE"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300</w:t>
            </w:r>
          </w:p>
        </w:tc>
        <w:tc>
          <w:tcPr>
            <w:tcW w:w="819" w:type="dxa"/>
            <w:tcBorders>
              <w:top w:val="nil"/>
              <w:bottom w:val="nil"/>
              <w:right w:val="nil"/>
            </w:tcBorders>
          </w:tcPr>
          <w:p w14:paraId="3F9C7CDA"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375</w:t>
            </w:r>
          </w:p>
        </w:tc>
        <w:tc>
          <w:tcPr>
            <w:tcW w:w="819" w:type="dxa"/>
            <w:tcBorders>
              <w:top w:val="nil"/>
              <w:left w:val="nil"/>
              <w:bottom w:val="nil"/>
              <w:right w:val="nil"/>
            </w:tcBorders>
          </w:tcPr>
          <w:p w14:paraId="716E9A06"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450</w:t>
            </w:r>
          </w:p>
        </w:tc>
        <w:tc>
          <w:tcPr>
            <w:tcW w:w="818" w:type="dxa"/>
            <w:tcBorders>
              <w:top w:val="nil"/>
              <w:left w:val="nil"/>
              <w:bottom w:val="nil"/>
              <w:right w:val="nil"/>
            </w:tcBorders>
          </w:tcPr>
          <w:p w14:paraId="3B17C86C"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525</w:t>
            </w:r>
          </w:p>
        </w:tc>
        <w:tc>
          <w:tcPr>
            <w:tcW w:w="819" w:type="dxa"/>
            <w:tcBorders>
              <w:top w:val="nil"/>
              <w:left w:val="nil"/>
              <w:bottom w:val="single" w:sz="4" w:space="0" w:color="auto"/>
              <w:right w:val="single" w:sz="4" w:space="0" w:color="auto"/>
            </w:tcBorders>
          </w:tcPr>
          <w:p w14:paraId="1A70B4F9"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600</w:t>
            </w:r>
          </w:p>
        </w:tc>
        <w:tc>
          <w:tcPr>
            <w:tcW w:w="819" w:type="dxa"/>
            <w:tcBorders>
              <w:top w:val="single" w:sz="4" w:space="0" w:color="auto"/>
              <w:left w:val="single" w:sz="4" w:space="0" w:color="auto"/>
              <w:bottom w:val="nil"/>
              <w:right w:val="nil"/>
            </w:tcBorders>
            <w:shd w:val="clear" w:color="auto" w:fill="auto"/>
          </w:tcPr>
          <w:p w14:paraId="70DB70D9" w14:textId="77777777" w:rsidR="00621EAF" w:rsidRPr="001823A1" w:rsidRDefault="00621EAF" w:rsidP="00115B4A">
            <w:pPr>
              <w:pStyle w:val="Table"/>
              <w:keepLines w:val="0"/>
              <w:spacing w:before="0" w:after="0"/>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2D851E1C" w14:textId="77777777" w:rsidR="00621EAF" w:rsidRPr="001823A1" w:rsidRDefault="00621EAF" w:rsidP="00115B4A">
            <w:pPr>
              <w:pStyle w:val="Table"/>
              <w:keepLines w:val="0"/>
              <w:spacing w:before="0" w:after="0"/>
              <w:rPr>
                <w:rFonts w:ascii="Times New Roman" w:hAnsi="Times New Roman"/>
                <w:color w:val="000000"/>
                <w:sz w:val="22"/>
                <w:szCs w:val="22"/>
              </w:rPr>
            </w:pPr>
          </w:p>
        </w:tc>
        <w:tc>
          <w:tcPr>
            <w:tcW w:w="820" w:type="dxa"/>
            <w:tcBorders>
              <w:top w:val="nil"/>
              <w:left w:val="nil"/>
              <w:bottom w:val="nil"/>
              <w:right w:val="single" w:sz="4" w:space="0" w:color="auto"/>
            </w:tcBorders>
            <w:shd w:val="clear" w:color="auto" w:fill="auto"/>
          </w:tcPr>
          <w:p w14:paraId="66E0D397" w14:textId="77777777" w:rsidR="00621EAF" w:rsidRPr="001823A1" w:rsidRDefault="00621EAF" w:rsidP="00115B4A">
            <w:pPr>
              <w:pStyle w:val="Table"/>
              <w:keepLines w:val="0"/>
              <w:spacing w:before="0" w:after="0"/>
              <w:rPr>
                <w:rFonts w:ascii="Times New Roman" w:hAnsi="Times New Roman"/>
                <w:color w:val="000000"/>
                <w:sz w:val="22"/>
                <w:szCs w:val="22"/>
              </w:rPr>
            </w:pPr>
          </w:p>
        </w:tc>
      </w:tr>
      <w:tr w:rsidR="00621EAF" w:rsidRPr="001823A1" w14:paraId="41BC28F5" w14:textId="77777777" w:rsidTr="0060584F">
        <w:trPr>
          <w:trHeight w:val="429"/>
        </w:trPr>
        <w:tc>
          <w:tcPr>
            <w:tcW w:w="1134" w:type="dxa"/>
            <w:tcBorders>
              <w:top w:val="nil"/>
              <w:left w:val="single" w:sz="4" w:space="0" w:color="auto"/>
              <w:bottom w:val="nil"/>
              <w:right w:val="single" w:sz="4" w:space="0" w:color="auto"/>
            </w:tcBorders>
          </w:tcPr>
          <w:p w14:paraId="6AAFD89E" w14:textId="06ADB94F" w:rsidR="00621EAF" w:rsidRPr="001823A1" w:rsidRDefault="00621EAF" w:rsidP="00115B4A">
            <w:pPr>
              <w:pStyle w:val="Table"/>
              <w:keepLines w:val="0"/>
              <w:spacing w:before="0" w:after="0"/>
              <w:rPr>
                <w:rFonts w:ascii="Times New Roman" w:hAnsi="Times New Roman"/>
                <w:color w:val="000000"/>
                <w:sz w:val="22"/>
                <w:szCs w:val="22"/>
              </w:rPr>
            </w:pPr>
            <w:r w:rsidRPr="001823A1">
              <w:rPr>
                <w:rFonts w:ascii="Times New Roman" w:hAnsi="Times New Roman"/>
                <w:bCs/>
                <w:color w:val="000000"/>
                <w:sz w:val="22"/>
                <w:szCs w:val="22"/>
              </w:rPr>
              <w:t>&gt;900-1</w:t>
            </w:r>
            <w:r w:rsidR="00B34E41" w:rsidRPr="001823A1">
              <w:rPr>
                <w:rFonts w:ascii="Times New Roman" w:hAnsi="Times New Roman"/>
                <w:bCs/>
                <w:color w:val="000000"/>
                <w:sz w:val="22"/>
                <w:szCs w:val="22"/>
              </w:rPr>
              <w:t> </w:t>
            </w:r>
            <w:r w:rsidRPr="001823A1">
              <w:rPr>
                <w:rFonts w:ascii="Times New Roman" w:hAnsi="Times New Roman"/>
                <w:bCs/>
                <w:color w:val="000000"/>
                <w:sz w:val="22"/>
                <w:szCs w:val="22"/>
              </w:rPr>
              <w:t>000</w:t>
            </w:r>
          </w:p>
        </w:tc>
        <w:tc>
          <w:tcPr>
            <w:tcW w:w="741" w:type="dxa"/>
            <w:tcBorders>
              <w:top w:val="nil"/>
              <w:left w:val="single" w:sz="4" w:space="0" w:color="auto"/>
              <w:bottom w:val="nil"/>
              <w:right w:val="nil"/>
            </w:tcBorders>
          </w:tcPr>
          <w:p w14:paraId="77161B55"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225</w:t>
            </w:r>
          </w:p>
        </w:tc>
        <w:tc>
          <w:tcPr>
            <w:tcW w:w="819" w:type="dxa"/>
            <w:tcBorders>
              <w:top w:val="nil"/>
              <w:left w:val="nil"/>
              <w:bottom w:val="nil"/>
            </w:tcBorders>
          </w:tcPr>
          <w:p w14:paraId="26238856"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300</w:t>
            </w:r>
          </w:p>
        </w:tc>
        <w:tc>
          <w:tcPr>
            <w:tcW w:w="819" w:type="dxa"/>
          </w:tcPr>
          <w:p w14:paraId="3C3219D8"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375</w:t>
            </w:r>
          </w:p>
        </w:tc>
        <w:tc>
          <w:tcPr>
            <w:tcW w:w="819" w:type="dxa"/>
            <w:tcBorders>
              <w:top w:val="nil"/>
              <w:bottom w:val="nil"/>
              <w:right w:val="nil"/>
            </w:tcBorders>
          </w:tcPr>
          <w:p w14:paraId="69163BB3"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450</w:t>
            </w:r>
          </w:p>
        </w:tc>
        <w:tc>
          <w:tcPr>
            <w:tcW w:w="819" w:type="dxa"/>
            <w:tcBorders>
              <w:top w:val="nil"/>
              <w:left w:val="nil"/>
              <w:bottom w:val="nil"/>
              <w:right w:val="nil"/>
            </w:tcBorders>
          </w:tcPr>
          <w:p w14:paraId="14FD1FC4"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525</w:t>
            </w:r>
          </w:p>
        </w:tc>
        <w:tc>
          <w:tcPr>
            <w:tcW w:w="818" w:type="dxa"/>
            <w:tcBorders>
              <w:top w:val="nil"/>
              <w:left w:val="nil"/>
              <w:bottom w:val="single" w:sz="4" w:space="0" w:color="auto"/>
              <w:right w:val="single" w:sz="4" w:space="0" w:color="auto"/>
            </w:tcBorders>
          </w:tcPr>
          <w:p w14:paraId="4DB85E98"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600</w:t>
            </w:r>
          </w:p>
        </w:tc>
        <w:tc>
          <w:tcPr>
            <w:tcW w:w="819" w:type="dxa"/>
            <w:tcBorders>
              <w:top w:val="single" w:sz="4" w:space="0" w:color="auto"/>
              <w:left w:val="single" w:sz="4" w:space="0" w:color="auto"/>
              <w:bottom w:val="nil"/>
              <w:right w:val="nil"/>
            </w:tcBorders>
            <w:shd w:val="clear" w:color="auto" w:fill="auto"/>
          </w:tcPr>
          <w:p w14:paraId="3511D67E" w14:textId="77777777" w:rsidR="00621EAF" w:rsidRPr="001823A1" w:rsidRDefault="00621EAF" w:rsidP="00115B4A">
            <w:pPr>
              <w:pStyle w:val="Table"/>
              <w:keepLines w:val="0"/>
              <w:spacing w:before="0" w:after="0"/>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085E817C" w14:textId="77777777" w:rsidR="00621EAF" w:rsidRPr="001823A1" w:rsidRDefault="00621EAF" w:rsidP="00115B4A">
            <w:pPr>
              <w:pStyle w:val="Table"/>
              <w:keepLines w:val="0"/>
              <w:spacing w:before="0" w:after="0"/>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2C9A2021" w14:textId="77777777" w:rsidR="00621EAF" w:rsidRPr="001823A1" w:rsidRDefault="00621EAF" w:rsidP="00115B4A">
            <w:pPr>
              <w:pStyle w:val="Table"/>
              <w:keepLines w:val="0"/>
              <w:spacing w:before="0" w:after="0"/>
              <w:rPr>
                <w:rFonts w:ascii="Times New Roman" w:hAnsi="Times New Roman"/>
                <w:color w:val="000000"/>
                <w:sz w:val="22"/>
                <w:szCs w:val="22"/>
              </w:rPr>
            </w:pPr>
          </w:p>
        </w:tc>
        <w:tc>
          <w:tcPr>
            <w:tcW w:w="820" w:type="dxa"/>
            <w:tcBorders>
              <w:top w:val="nil"/>
              <w:left w:val="nil"/>
              <w:bottom w:val="nil"/>
              <w:right w:val="single" w:sz="4" w:space="0" w:color="auto"/>
            </w:tcBorders>
            <w:shd w:val="clear" w:color="auto" w:fill="auto"/>
          </w:tcPr>
          <w:p w14:paraId="2FCF60AA" w14:textId="77777777" w:rsidR="00621EAF" w:rsidRPr="001823A1" w:rsidRDefault="00621EAF" w:rsidP="00115B4A">
            <w:pPr>
              <w:pStyle w:val="Table"/>
              <w:keepLines w:val="0"/>
              <w:spacing w:before="0" w:after="0"/>
              <w:rPr>
                <w:rFonts w:ascii="Times New Roman" w:hAnsi="Times New Roman"/>
                <w:color w:val="000000"/>
                <w:sz w:val="22"/>
                <w:szCs w:val="22"/>
              </w:rPr>
            </w:pPr>
          </w:p>
        </w:tc>
      </w:tr>
      <w:tr w:rsidR="00621EAF" w:rsidRPr="001823A1" w14:paraId="27DA3D8F" w14:textId="77777777" w:rsidTr="0060584F">
        <w:trPr>
          <w:trHeight w:val="429"/>
        </w:trPr>
        <w:tc>
          <w:tcPr>
            <w:tcW w:w="1134" w:type="dxa"/>
            <w:tcBorders>
              <w:top w:val="nil"/>
              <w:left w:val="single" w:sz="4" w:space="0" w:color="auto"/>
              <w:bottom w:val="nil"/>
              <w:right w:val="single" w:sz="4" w:space="0" w:color="auto"/>
            </w:tcBorders>
          </w:tcPr>
          <w:p w14:paraId="6A7C189E" w14:textId="70B06C58" w:rsidR="00621EAF" w:rsidRPr="001823A1" w:rsidRDefault="00621EAF" w:rsidP="00115B4A">
            <w:pPr>
              <w:pStyle w:val="Table"/>
              <w:keepLines w:val="0"/>
              <w:spacing w:before="0" w:after="0"/>
              <w:rPr>
                <w:rFonts w:ascii="Times New Roman" w:hAnsi="Times New Roman"/>
                <w:color w:val="000000"/>
                <w:sz w:val="22"/>
                <w:szCs w:val="22"/>
              </w:rPr>
            </w:pPr>
            <w:r w:rsidRPr="001823A1">
              <w:rPr>
                <w:rFonts w:ascii="Times New Roman" w:hAnsi="Times New Roman"/>
                <w:bCs/>
                <w:color w:val="000000"/>
                <w:sz w:val="22"/>
                <w:szCs w:val="22"/>
              </w:rPr>
              <w:t>&gt;1</w:t>
            </w:r>
            <w:r w:rsidR="00B34E41" w:rsidRPr="001823A1">
              <w:rPr>
                <w:rFonts w:ascii="Times New Roman" w:hAnsi="Times New Roman"/>
                <w:bCs/>
                <w:color w:val="000000"/>
                <w:sz w:val="22"/>
                <w:szCs w:val="22"/>
              </w:rPr>
              <w:t> </w:t>
            </w:r>
            <w:r w:rsidRPr="001823A1">
              <w:rPr>
                <w:rFonts w:ascii="Times New Roman" w:hAnsi="Times New Roman"/>
                <w:bCs/>
                <w:color w:val="000000"/>
                <w:sz w:val="22"/>
                <w:szCs w:val="22"/>
              </w:rPr>
              <w:t>000-1</w:t>
            </w:r>
            <w:r w:rsidR="00B34E41" w:rsidRPr="001823A1">
              <w:rPr>
                <w:rFonts w:ascii="Times New Roman" w:hAnsi="Times New Roman"/>
                <w:bCs/>
                <w:color w:val="000000"/>
                <w:sz w:val="22"/>
                <w:szCs w:val="22"/>
              </w:rPr>
              <w:t> </w:t>
            </w:r>
            <w:r w:rsidRPr="001823A1">
              <w:rPr>
                <w:rFonts w:ascii="Times New Roman" w:hAnsi="Times New Roman"/>
                <w:bCs/>
                <w:color w:val="000000"/>
                <w:sz w:val="22"/>
                <w:szCs w:val="22"/>
              </w:rPr>
              <w:t>100</w:t>
            </w:r>
          </w:p>
        </w:tc>
        <w:tc>
          <w:tcPr>
            <w:tcW w:w="741" w:type="dxa"/>
            <w:tcBorders>
              <w:top w:val="nil"/>
              <w:left w:val="single" w:sz="4" w:space="0" w:color="auto"/>
              <w:bottom w:val="nil"/>
              <w:right w:val="nil"/>
            </w:tcBorders>
          </w:tcPr>
          <w:p w14:paraId="35C94888"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225</w:t>
            </w:r>
          </w:p>
        </w:tc>
        <w:tc>
          <w:tcPr>
            <w:tcW w:w="819" w:type="dxa"/>
            <w:tcBorders>
              <w:top w:val="nil"/>
              <w:left w:val="nil"/>
              <w:bottom w:val="nil"/>
            </w:tcBorders>
          </w:tcPr>
          <w:p w14:paraId="05F048CD"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300</w:t>
            </w:r>
          </w:p>
        </w:tc>
        <w:tc>
          <w:tcPr>
            <w:tcW w:w="819" w:type="dxa"/>
          </w:tcPr>
          <w:p w14:paraId="6E258735"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375</w:t>
            </w:r>
          </w:p>
        </w:tc>
        <w:tc>
          <w:tcPr>
            <w:tcW w:w="819" w:type="dxa"/>
            <w:tcBorders>
              <w:top w:val="nil"/>
            </w:tcBorders>
          </w:tcPr>
          <w:p w14:paraId="30C0F8F0"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450</w:t>
            </w:r>
          </w:p>
        </w:tc>
        <w:tc>
          <w:tcPr>
            <w:tcW w:w="819" w:type="dxa"/>
            <w:tcBorders>
              <w:top w:val="nil"/>
              <w:bottom w:val="nil"/>
              <w:right w:val="single" w:sz="4" w:space="0" w:color="auto"/>
            </w:tcBorders>
          </w:tcPr>
          <w:p w14:paraId="761ACC40"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600</w:t>
            </w:r>
          </w:p>
        </w:tc>
        <w:tc>
          <w:tcPr>
            <w:tcW w:w="818" w:type="dxa"/>
            <w:tcBorders>
              <w:top w:val="single" w:sz="4" w:space="0" w:color="auto"/>
              <w:left w:val="single" w:sz="4" w:space="0" w:color="auto"/>
              <w:bottom w:val="nil"/>
              <w:right w:val="nil"/>
            </w:tcBorders>
            <w:shd w:val="clear" w:color="auto" w:fill="auto"/>
          </w:tcPr>
          <w:p w14:paraId="7D1AB4DF" w14:textId="77777777" w:rsidR="00621EAF" w:rsidRPr="001823A1" w:rsidRDefault="00621EAF" w:rsidP="00115B4A">
            <w:pPr>
              <w:pStyle w:val="Table"/>
              <w:keepLines w:val="0"/>
              <w:spacing w:before="0" w:after="0"/>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0499D882" w14:textId="77777777" w:rsidR="00621EAF" w:rsidRPr="001823A1" w:rsidRDefault="00621EAF" w:rsidP="00115B4A">
            <w:pPr>
              <w:pStyle w:val="Table"/>
              <w:keepLines w:val="0"/>
              <w:spacing w:before="0" w:after="0"/>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1D13B2B1" w14:textId="77777777" w:rsidR="00621EAF" w:rsidRPr="001823A1" w:rsidRDefault="00621EAF" w:rsidP="00115B4A">
            <w:pPr>
              <w:pStyle w:val="Table"/>
              <w:keepLines w:val="0"/>
              <w:spacing w:before="0" w:after="0"/>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17BB0460" w14:textId="77777777" w:rsidR="00621EAF" w:rsidRPr="001823A1" w:rsidRDefault="00621EAF" w:rsidP="00115B4A">
            <w:pPr>
              <w:pStyle w:val="Table"/>
              <w:keepLines w:val="0"/>
              <w:spacing w:before="0" w:after="0"/>
              <w:rPr>
                <w:rFonts w:ascii="Times New Roman" w:hAnsi="Times New Roman"/>
                <w:color w:val="000000"/>
                <w:sz w:val="22"/>
                <w:szCs w:val="22"/>
              </w:rPr>
            </w:pPr>
          </w:p>
        </w:tc>
        <w:tc>
          <w:tcPr>
            <w:tcW w:w="820" w:type="dxa"/>
            <w:tcBorders>
              <w:top w:val="nil"/>
              <w:left w:val="nil"/>
              <w:bottom w:val="nil"/>
              <w:right w:val="single" w:sz="4" w:space="0" w:color="auto"/>
            </w:tcBorders>
            <w:shd w:val="clear" w:color="auto" w:fill="auto"/>
          </w:tcPr>
          <w:p w14:paraId="7CA382B4" w14:textId="77777777" w:rsidR="00621EAF" w:rsidRPr="001823A1" w:rsidRDefault="00621EAF" w:rsidP="00115B4A">
            <w:pPr>
              <w:pStyle w:val="Table"/>
              <w:keepLines w:val="0"/>
              <w:spacing w:before="0" w:after="0"/>
              <w:rPr>
                <w:rFonts w:ascii="Times New Roman" w:hAnsi="Times New Roman"/>
                <w:color w:val="000000"/>
                <w:sz w:val="22"/>
                <w:szCs w:val="22"/>
              </w:rPr>
            </w:pPr>
          </w:p>
        </w:tc>
      </w:tr>
      <w:tr w:rsidR="00621EAF" w:rsidRPr="001823A1" w14:paraId="34A28784" w14:textId="77777777" w:rsidTr="0060584F">
        <w:trPr>
          <w:trHeight w:val="429"/>
        </w:trPr>
        <w:tc>
          <w:tcPr>
            <w:tcW w:w="1134" w:type="dxa"/>
            <w:tcBorders>
              <w:top w:val="nil"/>
              <w:left w:val="single" w:sz="4" w:space="0" w:color="auto"/>
              <w:bottom w:val="nil"/>
              <w:right w:val="single" w:sz="4" w:space="0" w:color="auto"/>
            </w:tcBorders>
          </w:tcPr>
          <w:p w14:paraId="7A786EB0" w14:textId="5EC29C1E" w:rsidR="00621EAF" w:rsidRPr="001823A1" w:rsidRDefault="00621EAF" w:rsidP="00115B4A">
            <w:pPr>
              <w:pStyle w:val="Table"/>
              <w:keepLines w:val="0"/>
              <w:spacing w:before="0" w:after="0"/>
              <w:rPr>
                <w:rFonts w:ascii="Times New Roman" w:hAnsi="Times New Roman"/>
                <w:color w:val="000000"/>
                <w:sz w:val="22"/>
                <w:szCs w:val="22"/>
              </w:rPr>
            </w:pPr>
            <w:r w:rsidRPr="001823A1">
              <w:rPr>
                <w:rFonts w:ascii="Times New Roman" w:hAnsi="Times New Roman"/>
                <w:bCs/>
                <w:color w:val="000000"/>
                <w:sz w:val="22"/>
                <w:szCs w:val="22"/>
              </w:rPr>
              <w:t>&gt;1</w:t>
            </w:r>
            <w:r w:rsidR="00B34E41" w:rsidRPr="001823A1">
              <w:rPr>
                <w:rFonts w:ascii="Times New Roman" w:hAnsi="Times New Roman"/>
                <w:bCs/>
                <w:color w:val="000000"/>
                <w:sz w:val="22"/>
                <w:szCs w:val="22"/>
              </w:rPr>
              <w:t> </w:t>
            </w:r>
            <w:r w:rsidRPr="001823A1">
              <w:rPr>
                <w:rFonts w:ascii="Times New Roman" w:hAnsi="Times New Roman"/>
                <w:bCs/>
                <w:color w:val="000000"/>
                <w:sz w:val="22"/>
                <w:szCs w:val="22"/>
              </w:rPr>
              <w:t>100-1</w:t>
            </w:r>
            <w:r w:rsidR="00B34E41" w:rsidRPr="001823A1">
              <w:rPr>
                <w:rFonts w:ascii="Times New Roman" w:hAnsi="Times New Roman"/>
                <w:bCs/>
                <w:color w:val="000000"/>
                <w:sz w:val="22"/>
                <w:szCs w:val="22"/>
              </w:rPr>
              <w:t> </w:t>
            </w:r>
            <w:r w:rsidRPr="001823A1">
              <w:rPr>
                <w:rFonts w:ascii="Times New Roman" w:hAnsi="Times New Roman"/>
                <w:bCs/>
                <w:color w:val="000000"/>
                <w:sz w:val="22"/>
                <w:szCs w:val="22"/>
              </w:rPr>
              <w:t>200</w:t>
            </w:r>
          </w:p>
        </w:tc>
        <w:tc>
          <w:tcPr>
            <w:tcW w:w="741" w:type="dxa"/>
            <w:tcBorders>
              <w:top w:val="nil"/>
              <w:left w:val="single" w:sz="4" w:space="0" w:color="auto"/>
              <w:bottom w:val="nil"/>
              <w:right w:val="nil"/>
            </w:tcBorders>
          </w:tcPr>
          <w:p w14:paraId="793B4AAC"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300</w:t>
            </w:r>
          </w:p>
        </w:tc>
        <w:tc>
          <w:tcPr>
            <w:tcW w:w="819" w:type="dxa"/>
            <w:tcBorders>
              <w:top w:val="nil"/>
              <w:left w:val="nil"/>
              <w:bottom w:val="nil"/>
            </w:tcBorders>
          </w:tcPr>
          <w:p w14:paraId="72ACA8AF"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300</w:t>
            </w:r>
          </w:p>
        </w:tc>
        <w:tc>
          <w:tcPr>
            <w:tcW w:w="819" w:type="dxa"/>
          </w:tcPr>
          <w:p w14:paraId="64D039AF"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450</w:t>
            </w:r>
          </w:p>
        </w:tc>
        <w:tc>
          <w:tcPr>
            <w:tcW w:w="819" w:type="dxa"/>
          </w:tcPr>
          <w:p w14:paraId="2341CF02"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525</w:t>
            </w:r>
          </w:p>
        </w:tc>
        <w:tc>
          <w:tcPr>
            <w:tcW w:w="819" w:type="dxa"/>
            <w:tcBorders>
              <w:top w:val="nil"/>
              <w:bottom w:val="single" w:sz="4" w:space="0" w:color="auto"/>
              <w:right w:val="single" w:sz="4" w:space="0" w:color="auto"/>
            </w:tcBorders>
          </w:tcPr>
          <w:p w14:paraId="2EAF50CD"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600</w:t>
            </w:r>
          </w:p>
        </w:tc>
        <w:tc>
          <w:tcPr>
            <w:tcW w:w="4095" w:type="dxa"/>
            <w:gridSpan w:val="5"/>
            <w:tcBorders>
              <w:top w:val="nil"/>
              <w:left w:val="single" w:sz="4" w:space="0" w:color="auto"/>
              <w:bottom w:val="nil"/>
              <w:right w:val="single" w:sz="4" w:space="0" w:color="auto"/>
            </w:tcBorders>
            <w:shd w:val="clear" w:color="auto" w:fill="auto"/>
          </w:tcPr>
          <w:p w14:paraId="16BB907B" w14:textId="7C8D5973" w:rsidR="00621EAF" w:rsidRPr="001823A1" w:rsidRDefault="00024F56" w:rsidP="00115B4A">
            <w:pPr>
              <w:rPr>
                <w:lang w:val="pt-PT"/>
              </w:rPr>
            </w:pPr>
            <w:r w:rsidRPr="001823A1">
              <w:rPr>
                <w:lang w:val="cs-CZ"/>
              </w:rPr>
              <w:t>Nejsou dostatečná data pro doporučení dávky</w:t>
            </w:r>
          </w:p>
        </w:tc>
      </w:tr>
      <w:tr w:rsidR="00621EAF" w:rsidRPr="001823A1" w14:paraId="4B514399" w14:textId="77777777" w:rsidTr="0060584F">
        <w:trPr>
          <w:trHeight w:val="429"/>
        </w:trPr>
        <w:tc>
          <w:tcPr>
            <w:tcW w:w="1134" w:type="dxa"/>
            <w:tcBorders>
              <w:top w:val="nil"/>
              <w:left w:val="single" w:sz="4" w:space="0" w:color="auto"/>
              <w:bottom w:val="nil"/>
              <w:right w:val="single" w:sz="4" w:space="0" w:color="auto"/>
            </w:tcBorders>
          </w:tcPr>
          <w:p w14:paraId="5A359BB5" w14:textId="06B57CDA" w:rsidR="00621EAF" w:rsidRPr="001823A1" w:rsidRDefault="00621EAF" w:rsidP="00115B4A">
            <w:pPr>
              <w:pStyle w:val="Table"/>
              <w:keepLines w:val="0"/>
              <w:spacing w:before="0" w:after="0"/>
              <w:rPr>
                <w:rFonts w:ascii="Times New Roman" w:hAnsi="Times New Roman"/>
                <w:color w:val="000000"/>
                <w:sz w:val="22"/>
                <w:szCs w:val="22"/>
              </w:rPr>
            </w:pPr>
            <w:r w:rsidRPr="001823A1">
              <w:rPr>
                <w:rFonts w:ascii="Times New Roman" w:hAnsi="Times New Roman"/>
                <w:bCs/>
                <w:color w:val="000000"/>
                <w:sz w:val="22"/>
                <w:szCs w:val="22"/>
              </w:rPr>
              <w:t>&gt;1</w:t>
            </w:r>
            <w:r w:rsidR="00B34E41" w:rsidRPr="001823A1">
              <w:rPr>
                <w:rFonts w:ascii="Times New Roman" w:hAnsi="Times New Roman"/>
                <w:bCs/>
                <w:color w:val="000000"/>
                <w:sz w:val="22"/>
                <w:szCs w:val="22"/>
              </w:rPr>
              <w:t> </w:t>
            </w:r>
            <w:r w:rsidRPr="001823A1">
              <w:rPr>
                <w:rFonts w:ascii="Times New Roman" w:hAnsi="Times New Roman"/>
                <w:bCs/>
                <w:color w:val="000000"/>
                <w:sz w:val="22"/>
                <w:szCs w:val="22"/>
              </w:rPr>
              <w:t>200-1</w:t>
            </w:r>
            <w:r w:rsidR="00B34E41" w:rsidRPr="001823A1">
              <w:rPr>
                <w:rFonts w:ascii="Times New Roman" w:hAnsi="Times New Roman"/>
                <w:bCs/>
                <w:color w:val="000000"/>
                <w:sz w:val="22"/>
                <w:szCs w:val="22"/>
              </w:rPr>
              <w:t> </w:t>
            </w:r>
            <w:r w:rsidRPr="001823A1">
              <w:rPr>
                <w:rFonts w:ascii="Times New Roman" w:hAnsi="Times New Roman"/>
                <w:bCs/>
                <w:color w:val="000000"/>
                <w:sz w:val="22"/>
                <w:szCs w:val="22"/>
              </w:rPr>
              <w:t>300</w:t>
            </w:r>
          </w:p>
        </w:tc>
        <w:tc>
          <w:tcPr>
            <w:tcW w:w="741" w:type="dxa"/>
            <w:tcBorders>
              <w:top w:val="nil"/>
              <w:left w:val="single" w:sz="4" w:space="0" w:color="auto"/>
              <w:bottom w:val="nil"/>
              <w:right w:val="nil"/>
            </w:tcBorders>
          </w:tcPr>
          <w:p w14:paraId="55A356E7"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300</w:t>
            </w:r>
          </w:p>
        </w:tc>
        <w:tc>
          <w:tcPr>
            <w:tcW w:w="819" w:type="dxa"/>
            <w:tcBorders>
              <w:top w:val="nil"/>
              <w:left w:val="nil"/>
              <w:bottom w:val="nil"/>
            </w:tcBorders>
          </w:tcPr>
          <w:p w14:paraId="7649C830"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375</w:t>
            </w:r>
          </w:p>
        </w:tc>
        <w:tc>
          <w:tcPr>
            <w:tcW w:w="819" w:type="dxa"/>
          </w:tcPr>
          <w:p w14:paraId="0791C557"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450</w:t>
            </w:r>
          </w:p>
        </w:tc>
        <w:tc>
          <w:tcPr>
            <w:tcW w:w="819" w:type="dxa"/>
            <w:tcBorders>
              <w:right w:val="single" w:sz="4" w:space="0" w:color="auto"/>
            </w:tcBorders>
          </w:tcPr>
          <w:p w14:paraId="7E4C3D4B"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525</w:t>
            </w:r>
          </w:p>
        </w:tc>
        <w:tc>
          <w:tcPr>
            <w:tcW w:w="819" w:type="dxa"/>
            <w:tcBorders>
              <w:top w:val="single" w:sz="4" w:space="0" w:color="auto"/>
              <w:left w:val="single" w:sz="4" w:space="0" w:color="auto"/>
              <w:bottom w:val="nil"/>
              <w:right w:val="nil"/>
            </w:tcBorders>
            <w:shd w:val="clear" w:color="auto" w:fill="auto"/>
          </w:tcPr>
          <w:p w14:paraId="4DD86A45"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8" w:type="dxa"/>
            <w:tcBorders>
              <w:top w:val="nil"/>
              <w:left w:val="nil"/>
              <w:bottom w:val="nil"/>
              <w:right w:val="nil"/>
            </w:tcBorders>
            <w:shd w:val="clear" w:color="auto" w:fill="auto"/>
          </w:tcPr>
          <w:p w14:paraId="0271B502" w14:textId="77777777" w:rsidR="00621EAF" w:rsidRPr="001823A1" w:rsidRDefault="00621EAF" w:rsidP="00115B4A">
            <w:pPr>
              <w:pStyle w:val="Table"/>
              <w:keepLines w:val="0"/>
              <w:spacing w:before="0" w:after="0"/>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5F39BC55" w14:textId="77777777" w:rsidR="00621EAF" w:rsidRPr="001823A1" w:rsidRDefault="00621EAF" w:rsidP="00115B4A">
            <w:pPr>
              <w:pStyle w:val="Table"/>
              <w:keepLines w:val="0"/>
              <w:spacing w:before="0" w:after="0"/>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44FAE1F9" w14:textId="77777777" w:rsidR="00621EAF" w:rsidRPr="001823A1" w:rsidRDefault="00621EAF" w:rsidP="00115B4A">
            <w:pPr>
              <w:pStyle w:val="Table"/>
              <w:keepLines w:val="0"/>
              <w:spacing w:before="0" w:after="0"/>
              <w:rPr>
                <w:rFonts w:ascii="Times New Roman" w:hAnsi="Times New Roman"/>
                <w:color w:val="000000"/>
                <w:sz w:val="22"/>
                <w:szCs w:val="22"/>
              </w:rPr>
            </w:pPr>
          </w:p>
        </w:tc>
        <w:tc>
          <w:tcPr>
            <w:tcW w:w="819" w:type="dxa"/>
            <w:tcBorders>
              <w:top w:val="nil"/>
              <w:left w:val="nil"/>
              <w:bottom w:val="nil"/>
              <w:right w:val="nil"/>
            </w:tcBorders>
            <w:shd w:val="clear" w:color="auto" w:fill="auto"/>
          </w:tcPr>
          <w:p w14:paraId="67BBD6CF" w14:textId="77777777" w:rsidR="00621EAF" w:rsidRPr="001823A1" w:rsidRDefault="00621EAF" w:rsidP="00115B4A">
            <w:pPr>
              <w:pStyle w:val="Table"/>
              <w:keepLines w:val="0"/>
              <w:spacing w:before="0" w:after="0"/>
              <w:rPr>
                <w:rFonts w:ascii="Times New Roman" w:hAnsi="Times New Roman"/>
                <w:color w:val="000000"/>
                <w:sz w:val="22"/>
                <w:szCs w:val="22"/>
              </w:rPr>
            </w:pPr>
          </w:p>
        </w:tc>
        <w:tc>
          <w:tcPr>
            <w:tcW w:w="820" w:type="dxa"/>
            <w:tcBorders>
              <w:top w:val="nil"/>
              <w:left w:val="nil"/>
              <w:bottom w:val="nil"/>
              <w:right w:val="single" w:sz="4" w:space="0" w:color="auto"/>
            </w:tcBorders>
            <w:shd w:val="clear" w:color="auto" w:fill="auto"/>
          </w:tcPr>
          <w:p w14:paraId="2C2CBCBC" w14:textId="77777777" w:rsidR="00621EAF" w:rsidRPr="001823A1" w:rsidRDefault="00621EAF" w:rsidP="00115B4A">
            <w:pPr>
              <w:pStyle w:val="Table"/>
              <w:keepLines w:val="0"/>
              <w:spacing w:before="0" w:after="0"/>
              <w:rPr>
                <w:rFonts w:ascii="Times New Roman" w:hAnsi="Times New Roman"/>
                <w:color w:val="000000"/>
                <w:sz w:val="22"/>
                <w:szCs w:val="22"/>
              </w:rPr>
            </w:pPr>
          </w:p>
        </w:tc>
      </w:tr>
      <w:tr w:rsidR="00621EAF" w:rsidRPr="001823A1" w14:paraId="0890DEFD" w14:textId="77777777" w:rsidTr="0060584F">
        <w:trPr>
          <w:trHeight w:val="429"/>
        </w:trPr>
        <w:tc>
          <w:tcPr>
            <w:tcW w:w="1134" w:type="dxa"/>
            <w:tcBorders>
              <w:top w:val="nil"/>
              <w:left w:val="single" w:sz="4" w:space="0" w:color="auto"/>
              <w:bottom w:val="single" w:sz="4" w:space="0" w:color="auto"/>
              <w:right w:val="single" w:sz="4" w:space="0" w:color="auto"/>
            </w:tcBorders>
          </w:tcPr>
          <w:p w14:paraId="079B337B" w14:textId="455C3582" w:rsidR="00621EAF" w:rsidRPr="001823A1" w:rsidRDefault="00621EAF" w:rsidP="00115B4A">
            <w:pPr>
              <w:pStyle w:val="Table"/>
              <w:keepLines w:val="0"/>
              <w:spacing w:before="0" w:after="0"/>
              <w:rPr>
                <w:rFonts w:ascii="Times New Roman" w:hAnsi="Times New Roman"/>
                <w:color w:val="000000"/>
                <w:sz w:val="22"/>
                <w:szCs w:val="22"/>
              </w:rPr>
            </w:pPr>
            <w:r w:rsidRPr="001823A1">
              <w:rPr>
                <w:rFonts w:ascii="Times New Roman" w:hAnsi="Times New Roman"/>
                <w:bCs/>
                <w:color w:val="000000"/>
                <w:sz w:val="22"/>
                <w:szCs w:val="22"/>
              </w:rPr>
              <w:t>&gt;1</w:t>
            </w:r>
            <w:r w:rsidR="00B34E41" w:rsidRPr="001823A1">
              <w:rPr>
                <w:rFonts w:ascii="Times New Roman" w:hAnsi="Times New Roman"/>
                <w:bCs/>
                <w:color w:val="000000"/>
                <w:sz w:val="22"/>
                <w:szCs w:val="22"/>
              </w:rPr>
              <w:t> </w:t>
            </w:r>
            <w:r w:rsidRPr="001823A1">
              <w:rPr>
                <w:rFonts w:ascii="Times New Roman" w:hAnsi="Times New Roman"/>
                <w:bCs/>
                <w:color w:val="000000"/>
                <w:sz w:val="22"/>
                <w:szCs w:val="22"/>
              </w:rPr>
              <w:t>300-1</w:t>
            </w:r>
            <w:r w:rsidR="00B34E41" w:rsidRPr="001823A1">
              <w:rPr>
                <w:rFonts w:ascii="Times New Roman" w:hAnsi="Times New Roman"/>
                <w:bCs/>
                <w:color w:val="000000"/>
                <w:sz w:val="22"/>
                <w:szCs w:val="22"/>
              </w:rPr>
              <w:t> </w:t>
            </w:r>
            <w:r w:rsidRPr="001823A1">
              <w:rPr>
                <w:rFonts w:ascii="Times New Roman" w:hAnsi="Times New Roman"/>
                <w:bCs/>
                <w:color w:val="000000"/>
                <w:sz w:val="22"/>
                <w:szCs w:val="22"/>
              </w:rPr>
              <w:t>500</w:t>
            </w:r>
          </w:p>
        </w:tc>
        <w:tc>
          <w:tcPr>
            <w:tcW w:w="741" w:type="dxa"/>
            <w:tcBorders>
              <w:top w:val="nil"/>
              <w:left w:val="single" w:sz="4" w:space="0" w:color="auto"/>
              <w:bottom w:val="single" w:sz="4" w:space="0" w:color="auto"/>
              <w:right w:val="nil"/>
            </w:tcBorders>
          </w:tcPr>
          <w:p w14:paraId="6812A290"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300</w:t>
            </w:r>
          </w:p>
        </w:tc>
        <w:tc>
          <w:tcPr>
            <w:tcW w:w="819" w:type="dxa"/>
            <w:tcBorders>
              <w:top w:val="nil"/>
              <w:left w:val="nil"/>
              <w:bottom w:val="single" w:sz="4" w:space="0" w:color="auto"/>
            </w:tcBorders>
          </w:tcPr>
          <w:p w14:paraId="2DF366F3"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375</w:t>
            </w:r>
          </w:p>
        </w:tc>
        <w:tc>
          <w:tcPr>
            <w:tcW w:w="819" w:type="dxa"/>
          </w:tcPr>
          <w:p w14:paraId="6DC13CAF"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525</w:t>
            </w:r>
          </w:p>
        </w:tc>
        <w:tc>
          <w:tcPr>
            <w:tcW w:w="819" w:type="dxa"/>
            <w:tcBorders>
              <w:right w:val="single" w:sz="4" w:space="0" w:color="auto"/>
            </w:tcBorders>
          </w:tcPr>
          <w:p w14:paraId="2941FF8F" w14:textId="77777777" w:rsidR="00621EAF" w:rsidRPr="001823A1" w:rsidRDefault="00621EAF" w:rsidP="00115B4A">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600</w:t>
            </w:r>
          </w:p>
        </w:tc>
        <w:tc>
          <w:tcPr>
            <w:tcW w:w="819" w:type="dxa"/>
            <w:tcBorders>
              <w:top w:val="nil"/>
              <w:left w:val="single" w:sz="4" w:space="0" w:color="auto"/>
              <w:bottom w:val="single" w:sz="4" w:space="0" w:color="auto"/>
              <w:right w:val="nil"/>
            </w:tcBorders>
            <w:shd w:val="clear" w:color="auto" w:fill="auto"/>
          </w:tcPr>
          <w:p w14:paraId="63F5DFB2" w14:textId="77777777" w:rsidR="00621EAF" w:rsidRPr="001823A1" w:rsidRDefault="00621EAF" w:rsidP="00115B4A">
            <w:pPr>
              <w:pStyle w:val="Table"/>
              <w:keepLines w:val="0"/>
              <w:spacing w:before="0" w:after="0"/>
              <w:jc w:val="center"/>
              <w:rPr>
                <w:rFonts w:ascii="Times New Roman" w:hAnsi="Times New Roman"/>
                <w:color w:val="000000"/>
                <w:sz w:val="22"/>
                <w:szCs w:val="22"/>
              </w:rPr>
            </w:pPr>
          </w:p>
        </w:tc>
        <w:tc>
          <w:tcPr>
            <w:tcW w:w="818" w:type="dxa"/>
            <w:tcBorders>
              <w:top w:val="nil"/>
              <w:left w:val="nil"/>
              <w:bottom w:val="single" w:sz="4" w:space="0" w:color="auto"/>
              <w:right w:val="nil"/>
            </w:tcBorders>
            <w:shd w:val="clear" w:color="auto" w:fill="auto"/>
          </w:tcPr>
          <w:p w14:paraId="6A93AC31" w14:textId="77777777" w:rsidR="00621EAF" w:rsidRPr="001823A1" w:rsidRDefault="00621EAF" w:rsidP="00115B4A">
            <w:pPr>
              <w:pStyle w:val="Table"/>
              <w:keepLines w:val="0"/>
              <w:spacing w:before="0" w:after="0"/>
              <w:rPr>
                <w:rFonts w:ascii="Times New Roman" w:hAnsi="Times New Roman"/>
                <w:color w:val="000000"/>
                <w:sz w:val="22"/>
                <w:szCs w:val="22"/>
              </w:rPr>
            </w:pPr>
          </w:p>
        </w:tc>
        <w:tc>
          <w:tcPr>
            <w:tcW w:w="819" w:type="dxa"/>
            <w:tcBorders>
              <w:top w:val="nil"/>
              <w:left w:val="nil"/>
              <w:bottom w:val="single" w:sz="4" w:space="0" w:color="auto"/>
              <w:right w:val="nil"/>
            </w:tcBorders>
            <w:shd w:val="clear" w:color="auto" w:fill="auto"/>
          </w:tcPr>
          <w:p w14:paraId="3E41CFA8" w14:textId="77777777" w:rsidR="00621EAF" w:rsidRPr="001823A1" w:rsidRDefault="00621EAF" w:rsidP="00115B4A">
            <w:pPr>
              <w:pStyle w:val="Table"/>
              <w:keepLines w:val="0"/>
              <w:spacing w:before="0" w:after="0"/>
              <w:rPr>
                <w:rFonts w:ascii="Times New Roman" w:hAnsi="Times New Roman"/>
                <w:color w:val="000000"/>
                <w:sz w:val="22"/>
                <w:szCs w:val="22"/>
              </w:rPr>
            </w:pPr>
          </w:p>
        </w:tc>
        <w:tc>
          <w:tcPr>
            <w:tcW w:w="819" w:type="dxa"/>
            <w:tcBorders>
              <w:top w:val="nil"/>
              <w:left w:val="nil"/>
              <w:bottom w:val="single" w:sz="4" w:space="0" w:color="auto"/>
              <w:right w:val="nil"/>
            </w:tcBorders>
            <w:shd w:val="clear" w:color="auto" w:fill="auto"/>
          </w:tcPr>
          <w:p w14:paraId="7DC84388" w14:textId="77777777" w:rsidR="00621EAF" w:rsidRPr="001823A1" w:rsidRDefault="00621EAF" w:rsidP="00115B4A">
            <w:pPr>
              <w:pStyle w:val="Table"/>
              <w:keepLines w:val="0"/>
              <w:spacing w:before="0" w:after="0"/>
              <w:rPr>
                <w:rFonts w:ascii="Times New Roman" w:hAnsi="Times New Roman"/>
                <w:color w:val="000000"/>
                <w:sz w:val="22"/>
                <w:szCs w:val="22"/>
              </w:rPr>
            </w:pPr>
          </w:p>
        </w:tc>
        <w:tc>
          <w:tcPr>
            <w:tcW w:w="819" w:type="dxa"/>
            <w:tcBorders>
              <w:top w:val="nil"/>
              <w:left w:val="nil"/>
              <w:bottom w:val="single" w:sz="4" w:space="0" w:color="auto"/>
              <w:right w:val="nil"/>
            </w:tcBorders>
            <w:shd w:val="clear" w:color="auto" w:fill="auto"/>
          </w:tcPr>
          <w:p w14:paraId="06D3C101" w14:textId="77777777" w:rsidR="00621EAF" w:rsidRPr="001823A1" w:rsidRDefault="00621EAF" w:rsidP="00115B4A">
            <w:pPr>
              <w:pStyle w:val="Table"/>
              <w:keepLines w:val="0"/>
              <w:spacing w:before="0" w:after="0"/>
              <w:rPr>
                <w:rFonts w:ascii="Times New Roman" w:hAnsi="Times New Roman"/>
                <w:color w:val="000000"/>
                <w:sz w:val="22"/>
                <w:szCs w:val="22"/>
              </w:rPr>
            </w:pPr>
          </w:p>
        </w:tc>
        <w:tc>
          <w:tcPr>
            <w:tcW w:w="820" w:type="dxa"/>
            <w:tcBorders>
              <w:top w:val="nil"/>
              <w:left w:val="nil"/>
              <w:bottom w:val="single" w:sz="4" w:space="0" w:color="auto"/>
              <w:right w:val="single" w:sz="4" w:space="0" w:color="auto"/>
            </w:tcBorders>
            <w:shd w:val="clear" w:color="auto" w:fill="auto"/>
          </w:tcPr>
          <w:p w14:paraId="049FFBF0" w14:textId="77777777" w:rsidR="00621EAF" w:rsidRPr="001823A1" w:rsidRDefault="00621EAF" w:rsidP="00115B4A">
            <w:pPr>
              <w:pStyle w:val="Table"/>
              <w:keepLines w:val="0"/>
              <w:spacing w:before="0" w:after="0"/>
              <w:rPr>
                <w:rFonts w:ascii="Times New Roman" w:hAnsi="Times New Roman"/>
                <w:color w:val="000000"/>
                <w:sz w:val="22"/>
                <w:szCs w:val="22"/>
              </w:rPr>
            </w:pPr>
          </w:p>
        </w:tc>
      </w:tr>
    </w:tbl>
    <w:p w14:paraId="488464ED" w14:textId="77777777" w:rsidR="00024F56" w:rsidRPr="001823A1" w:rsidRDefault="00024F56" w:rsidP="00115B4A">
      <w:pPr>
        <w:pStyle w:val="Text"/>
        <w:spacing w:before="0"/>
        <w:jc w:val="left"/>
        <w:rPr>
          <w:color w:val="000000"/>
          <w:lang w:val="en-US"/>
        </w:rPr>
      </w:pPr>
      <w:r w:rsidRPr="001823A1">
        <w:rPr>
          <w:color w:val="000000"/>
          <w:lang w:val="en-US"/>
        </w:rPr>
        <w:t>*</w:t>
      </w:r>
      <w:proofErr w:type="spellStart"/>
      <w:r w:rsidRPr="001823A1">
        <w:rPr>
          <w:color w:val="000000"/>
          <w:lang w:val="en-US"/>
        </w:rPr>
        <w:t>Tělesné</w:t>
      </w:r>
      <w:proofErr w:type="spellEnd"/>
      <w:r w:rsidRPr="001823A1">
        <w:rPr>
          <w:color w:val="000000"/>
          <w:lang w:val="en-US"/>
        </w:rPr>
        <w:t xml:space="preserve"> </w:t>
      </w:r>
      <w:proofErr w:type="spellStart"/>
      <w:r w:rsidRPr="001823A1">
        <w:rPr>
          <w:color w:val="000000"/>
          <w:lang w:val="en-US"/>
        </w:rPr>
        <w:t>hmotnosti</w:t>
      </w:r>
      <w:proofErr w:type="spellEnd"/>
      <w:r w:rsidRPr="001823A1">
        <w:rPr>
          <w:color w:val="000000"/>
          <w:lang w:val="en-US"/>
        </w:rPr>
        <w:t xml:space="preserve"> pod 30 kg </w:t>
      </w:r>
      <w:proofErr w:type="spellStart"/>
      <w:r w:rsidRPr="001823A1">
        <w:rPr>
          <w:color w:val="000000"/>
          <w:lang w:val="en-US"/>
        </w:rPr>
        <w:t>nebyly</w:t>
      </w:r>
      <w:proofErr w:type="spellEnd"/>
      <w:r w:rsidRPr="001823A1">
        <w:rPr>
          <w:color w:val="000000"/>
          <w:lang w:val="en-US"/>
        </w:rPr>
        <w:t xml:space="preserve"> v </w:t>
      </w:r>
      <w:proofErr w:type="spellStart"/>
      <w:r w:rsidRPr="001823A1">
        <w:rPr>
          <w:color w:val="000000"/>
          <w:lang w:val="en-US"/>
        </w:rPr>
        <w:t>pivotních</w:t>
      </w:r>
      <w:proofErr w:type="spellEnd"/>
      <w:r w:rsidRPr="001823A1">
        <w:rPr>
          <w:color w:val="000000"/>
          <w:lang w:val="en-US"/>
        </w:rPr>
        <w:t xml:space="preserve"> </w:t>
      </w:r>
      <w:proofErr w:type="spellStart"/>
      <w:r w:rsidRPr="001823A1">
        <w:rPr>
          <w:color w:val="000000"/>
          <w:lang w:val="en-US"/>
        </w:rPr>
        <w:t>studiích</w:t>
      </w:r>
      <w:proofErr w:type="spellEnd"/>
      <w:r w:rsidRPr="001823A1">
        <w:rPr>
          <w:color w:val="000000"/>
          <w:lang w:val="en-US"/>
        </w:rPr>
        <w:t xml:space="preserve"> s </w:t>
      </w:r>
      <w:proofErr w:type="spellStart"/>
      <w:r w:rsidRPr="001823A1">
        <w:rPr>
          <w:color w:val="000000"/>
          <w:lang w:val="en-US"/>
        </w:rPr>
        <w:t>chronickou</w:t>
      </w:r>
      <w:proofErr w:type="spellEnd"/>
      <w:r w:rsidRPr="001823A1">
        <w:rPr>
          <w:color w:val="000000"/>
          <w:lang w:val="en-US"/>
        </w:rPr>
        <w:t xml:space="preserve"> </w:t>
      </w:r>
      <w:proofErr w:type="spellStart"/>
      <w:r w:rsidRPr="001823A1">
        <w:rPr>
          <w:color w:val="000000"/>
          <w:lang w:val="en-US"/>
        </w:rPr>
        <w:t>rinosinusitidou</w:t>
      </w:r>
      <w:proofErr w:type="spellEnd"/>
      <w:r w:rsidRPr="001823A1">
        <w:rPr>
          <w:color w:val="000000"/>
          <w:lang w:val="en-US"/>
        </w:rPr>
        <w:t xml:space="preserve"> s </w:t>
      </w:r>
      <w:proofErr w:type="spellStart"/>
      <w:r w:rsidRPr="001823A1">
        <w:rPr>
          <w:color w:val="000000"/>
          <w:lang w:val="en-US"/>
        </w:rPr>
        <w:t>nosními</w:t>
      </w:r>
      <w:proofErr w:type="spellEnd"/>
      <w:r w:rsidRPr="001823A1">
        <w:rPr>
          <w:color w:val="000000"/>
          <w:lang w:val="en-US"/>
        </w:rPr>
        <w:t xml:space="preserve"> </w:t>
      </w:r>
      <w:proofErr w:type="spellStart"/>
      <w:r w:rsidRPr="001823A1">
        <w:rPr>
          <w:color w:val="000000"/>
          <w:lang w:val="en-US"/>
        </w:rPr>
        <w:t>polypy</w:t>
      </w:r>
      <w:proofErr w:type="spellEnd"/>
      <w:r w:rsidRPr="001823A1">
        <w:rPr>
          <w:color w:val="000000"/>
          <w:lang w:val="en-US"/>
        </w:rPr>
        <w:t xml:space="preserve"> </w:t>
      </w:r>
      <w:proofErr w:type="spellStart"/>
      <w:r w:rsidRPr="001823A1">
        <w:rPr>
          <w:color w:val="000000"/>
          <w:lang w:val="en-US"/>
        </w:rPr>
        <w:t>studovány</w:t>
      </w:r>
      <w:proofErr w:type="spellEnd"/>
      <w:r w:rsidRPr="001823A1">
        <w:rPr>
          <w:color w:val="000000"/>
          <w:lang w:val="en-US"/>
        </w:rPr>
        <w:t>.</w:t>
      </w:r>
    </w:p>
    <w:p w14:paraId="38C73740" w14:textId="77777777" w:rsidR="002F52A1" w:rsidRPr="001823A1" w:rsidRDefault="002F52A1" w:rsidP="00115B4A">
      <w:pPr>
        <w:pStyle w:val="Text"/>
        <w:spacing w:before="0"/>
        <w:jc w:val="left"/>
        <w:rPr>
          <w:color w:val="000000"/>
          <w:lang w:val="cs-CZ"/>
        </w:rPr>
      </w:pPr>
    </w:p>
    <w:p w14:paraId="4D9F5396" w14:textId="6494F437" w:rsidR="005410E9" w:rsidRPr="001823A1" w:rsidRDefault="005410E9" w:rsidP="00115B4A">
      <w:pPr>
        <w:keepNext/>
        <w:rPr>
          <w:i/>
          <w:u w:val="single"/>
          <w:lang w:val="cs-CZ"/>
        </w:rPr>
      </w:pPr>
      <w:r w:rsidRPr="001823A1">
        <w:rPr>
          <w:i/>
          <w:u w:val="single"/>
          <w:lang w:val="cs-CZ"/>
        </w:rPr>
        <w:t>Délka léčby, její sledování a úprava dávky</w:t>
      </w:r>
    </w:p>
    <w:p w14:paraId="4169D825" w14:textId="72EC3308" w:rsidR="00610A13" w:rsidRPr="001823A1" w:rsidRDefault="00610A13" w:rsidP="00115B4A">
      <w:pPr>
        <w:keepNext/>
        <w:rPr>
          <w:i/>
          <w:lang w:val="cs-CZ"/>
        </w:rPr>
      </w:pPr>
      <w:r w:rsidRPr="001823A1">
        <w:rPr>
          <w:i/>
          <w:lang w:val="cs-CZ"/>
        </w:rPr>
        <w:t>Alergické astma</w:t>
      </w:r>
    </w:p>
    <w:p w14:paraId="74568A50" w14:textId="662640C7" w:rsidR="005410E9" w:rsidRPr="001823A1" w:rsidRDefault="005410E9" w:rsidP="00115B4A">
      <w:pPr>
        <w:rPr>
          <w:lang w:val="cs-CZ"/>
        </w:rPr>
      </w:pPr>
      <w:r w:rsidRPr="001823A1">
        <w:rPr>
          <w:lang w:val="cs-CZ"/>
        </w:rPr>
        <w:t xml:space="preserve">Xolair je určen pro dlouhodobou léčbu. Klinické studie prokázaly, že </w:t>
      </w:r>
      <w:r w:rsidR="00B34E41" w:rsidRPr="001823A1">
        <w:rPr>
          <w:lang w:val="cs-CZ"/>
        </w:rPr>
        <w:t xml:space="preserve">trvá </w:t>
      </w:r>
      <w:r w:rsidRPr="001823A1">
        <w:rPr>
          <w:lang w:val="cs-CZ"/>
        </w:rPr>
        <w:t>minimálně 12</w:t>
      </w:r>
      <w:r w:rsidRPr="001823A1">
        <w:rPr>
          <w:lang w:val="cs-CZ"/>
        </w:rPr>
        <w:noBreakHyphen/>
        <w:t>16 týdn</w:t>
      </w:r>
      <w:r w:rsidR="00B34E41" w:rsidRPr="001823A1">
        <w:rPr>
          <w:lang w:val="cs-CZ"/>
        </w:rPr>
        <w:t>ů, než se projeví účinnost</w:t>
      </w:r>
      <w:r w:rsidRPr="001823A1">
        <w:rPr>
          <w:lang w:val="cs-CZ"/>
        </w:rPr>
        <w:t xml:space="preserve"> léčby. Po 16 týdnech od zahájení léčby Xolairem by měl lékař před podáváním dalších injekcí zhodnotit účinnost léčby. Rozhodnutí o pokračování léčby </w:t>
      </w:r>
      <w:r w:rsidR="00B34E41" w:rsidRPr="001823A1">
        <w:rPr>
          <w:lang w:val="cs-CZ"/>
        </w:rPr>
        <w:t xml:space="preserve">omalizumabem </w:t>
      </w:r>
      <w:r w:rsidRPr="001823A1">
        <w:rPr>
          <w:lang w:val="cs-CZ"/>
        </w:rPr>
        <w:t>následně po 16týdenním intervalu, nebo příležitostně později, by mělo být založeno na tom, zdali je patrné výrazné zlepšení z hlediska celkové kontroly astmatu (viz bod</w:t>
      </w:r>
      <w:r w:rsidR="00D92CA6" w:rsidRPr="001823A1">
        <w:rPr>
          <w:lang w:val="cs-CZ"/>
        </w:rPr>
        <w:t> </w:t>
      </w:r>
      <w:r w:rsidRPr="001823A1">
        <w:rPr>
          <w:lang w:val="cs-CZ"/>
        </w:rPr>
        <w:t>5.1, Celkové hodnocení účinnosti léčby lékařem).</w:t>
      </w:r>
    </w:p>
    <w:p w14:paraId="2178264B" w14:textId="54AE6692" w:rsidR="00610A13" w:rsidRPr="001823A1" w:rsidRDefault="00610A13" w:rsidP="00115B4A">
      <w:pPr>
        <w:rPr>
          <w:lang w:val="cs-CZ"/>
        </w:rPr>
      </w:pPr>
    </w:p>
    <w:p w14:paraId="07638572" w14:textId="77777777" w:rsidR="00610A13" w:rsidRPr="001823A1" w:rsidRDefault="00610A13" w:rsidP="00115B4A">
      <w:pPr>
        <w:keepNext/>
        <w:rPr>
          <w:lang w:val="cs-CZ"/>
        </w:rPr>
      </w:pPr>
      <w:r w:rsidRPr="001823A1">
        <w:rPr>
          <w:i/>
          <w:lang w:val="cs-CZ"/>
        </w:rPr>
        <w:t>Chronická rinosinusitida s nosními polypy</w:t>
      </w:r>
    </w:p>
    <w:p w14:paraId="41A1C176" w14:textId="2E3EF562" w:rsidR="00610A13" w:rsidRPr="001823A1" w:rsidRDefault="00610A13" w:rsidP="00115B4A">
      <w:pPr>
        <w:rPr>
          <w:lang w:val="cs-CZ"/>
        </w:rPr>
      </w:pPr>
      <w:r w:rsidRPr="001823A1">
        <w:rPr>
          <w:lang w:val="cs-CZ"/>
        </w:rPr>
        <w:t>V klinických studiích s chronickou rinosinusitidou s nosními polypy byly změny skóre nosních polypů (NPS) a skóre nosní kongesce (NCS) pozorovány za 4 týdny. Potřeba pokračující léčby se má pravidelně přehodnocovat na základě závažnosti onemocnění pacienta a úrovně kontroly příznaků.</w:t>
      </w:r>
    </w:p>
    <w:p w14:paraId="370523B0" w14:textId="71F60258" w:rsidR="005410E9" w:rsidRPr="001823A1" w:rsidRDefault="005410E9" w:rsidP="00115B4A">
      <w:pPr>
        <w:rPr>
          <w:lang w:val="cs-CZ"/>
        </w:rPr>
      </w:pPr>
    </w:p>
    <w:p w14:paraId="05C4E95A" w14:textId="7E343631" w:rsidR="00610A13" w:rsidRPr="001823A1" w:rsidRDefault="00610A13" w:rsidP="00115B4A">
      <w:pPr>
        <w:keepNext/>
        <w:widowControl w:val="0"/>
        <w:rPr>
          <w:i/>
          <w:lang w:val="cs-CZ"/>
        </w:rPr>
      </w:pPr>
      <w:r w:rsidRPr="001823A1">
        <w:rPr>
          <w:i/>
          <w:lang w:val="cs-CZ"/>
        </w:rPr>
        <w:t>Alergické astma a chronická rinosinusitida s nosními polypy</w:t>
      </w:r>
    </w:p>
    <w:p w14:paraId="5B36DDE5" w14:textId="62CD5EED" w:rsidR="005410E9" w:rsidRPr="001823A1" w:rsidRDefault="005410E9" w:rsidP="00115B4A">
      <w:pPr>
        <w:rPr>
          <w:lang w:val="cs-CZ"/>
        </w:rPr>
      </w:pPr>
      <w:r w:rsidRPr="001823A1">
        <w:rPr>
          <w:lang w:val="cs-CZ"/>
        </w:rPr>
        <w:t xml:space="preserve">Ukončení léčby má obecně za následek návrat ke zvýšeným hladinám volného IgE a s tím spojeným symptomům. Celkové hladiny IgE jsou zvýšené během léčby a zůstávají zvýšené až po dobu jednoho </w:t>
      </w:r>
      <w:r w:rsidRPr="001823A1">
        <w:rPr>
          <w:lang w:val="cs-CZ"/>
        </w:rPr>
        <w:lastRenderedPageBreak/>
        <w:t>roku po skončení léčby. Proto opětovné stanovení hladin IgE během léčby nemůže být použito jako vodítko pro stanovení dávky. Stanovení dávky po přerušení léčby trvající méně než jeden rok by mělo být založeno na výchozích hodnotách hladin sérového IgE získaných při stanovení zahajovací dávky. Pro stanovení dávky mohou být celkové hladiny IgE v séru znovu stanoveny, jestliže léčba byla přerušena jeden rok nebo déle.</w:t>
      </w:r>
    </w:p>
    <w:p w14:paraId="62EB748E" w14:textId="77777777" w:rsidR="005410E9" w:rsidRPr="001823A1" w:rsidRDefault="005410E9" w:rsidP="00115B4A">
      <w:pPr>
        <w:rPr>
          <w:lang w:val="cs-CZ"/>
        </w:rPr>
      </w:pPr>
    </w:p>
    <w:p w14:paraId="7DE347AB" w14:textId="77777777" w:rsidR="005410E9" w:rsidRPr="001823A1" w:rsidRDefault="005410E9" w:rsidP="00115B4A">
      <w:pPr>
        <w:rPr>
          <w:lang w:val="cs-CZ"/>
        </w:rPr>
      </w:pPr>
      <w:r w:rsidRPr="001823A1">
        <w:rPr>
          <w:lang w:val="cs-CZ"/>
        </w:rPr>
        <w:t>Dávky by měly být přizpůsobeny významným změnám tělesné hmotnosti (viz Tabulka 2 a 3).</w:t>
      </w:r>
    </w:p>
    <w:p w14:paraId="13417465" w14:textId="77777777" w:rsidR="005410E9" w:rsidRPr="001823A1" w:rsidRDefault="005410E9" w:rsidP="00115B4A">
      <w:pPr>
        <w:rPr>
          <w:lang w:val="cs-CZ"/>
        </w:rPr>
      </w:pPr>
    </w:p>
    <w:p w14:paraId="511AF12D" w14:textId="77777777" w:rsidR="00CD6B2C" w:rsidRPr="007224A4" w:rsidRDefault="00CD6B2C" w:rsidP="00115B4A">
      <w:pPr>
        <w:keepNext/>
        <w:widowControl w:val="0"/>
        <w:rPr>
          <w:i/>
          <w:lang w:val="cs-CZ"/>
        </w:rPr>
      </w:pPr>
      <w:r w:rsidRPr="007224A4">
        <w:rPr>
          <w:i/>
          <w:lang w:val="cs-CZ"/>
        </w:rPr>
        <w:t>Chronická spontánní urtikarie (CSU)</w:t>
      </w:r>
    </w:p>
    <w:p w14:paraId="6DCC79E1" w14:textId="7BBF9757" w:rsidR="00CD6B2C" w:rsidRPr="001823A1" w:rsidRDefault="00CD6B2C" w:rsidP="00115B4A">
      <w:pPr>
        <w:widowControl w:val="0"/>
        <w:rPr>
          <w:lang w:val="cs-CZ"/>
        </w:rPr>
      </w:pPr>
      <w:r w:rsidRPr="001823A1">
        <w:rPr>
          <w:lang w:val="cs-CZ"/>
        </w:rPr>
        <w:t>Doporučená dávka je 300 mg, podávaných subkutánní injekcí každé čtyři týdny.</w:t>
      </w:r>
      <w:r w:rsidR="00EA2CC9" w:rsidRPr="001823A1">
        <w:rPr>
          <w:lang w:val="cs-CZ"/>
        </w:rPr>
        <w:t xml:space="preserve"> </w:t>
      </w:r>
      <w:r w:rsidR="00C52057" w:rsidRPr="001823A1">
        <w:rPr>
          <w:lang w:val="cs-CZ"/>
        </w:rPr>
        <w:t>Jedna</w:t>
      </w:r>
      <w:r w:rsidR="00EA2CC9" w:rsidRPr="001823A1">
        <w:rPr>
          <w:lang w:val="cs-CZ"/>
        </w:rPr>
        <w:t xml:space="preserve"> dávka 300 mg je podávána jako jedna podkožní injekce </w:t>
      </w:r>
      <w:r w:rsidR="004327FA" w:rsidRPr="001823A1">
        <w:rPr>
          <w:lang w:val="cs-CZ"/>
        </w:rPr>
        <w:t>o </w:t>
      </w:r>
      <w:r w:rsidR="00B679E2" w:rsidRPr="001823A1">
        <w:rPr>
          <w:lang w:val="cs-CZ"/>
        </w:rPr>
        <w:t>síl</w:t>
      </w:r>
      <w:r w:rsidR="004327FA" w:rsidRPr="001823A1">
        <w:rPr>
          <w:lang w:val="cs-CZ"/>
        </w:rPr>
        <w:t>e</w:t>
      </w:r>
      <w:r w:rsidR="00EA2CC9" w:rsidRPr="001823A1">
        <w:rPr>
          <w:lang w:val="cs-CZ"/>
        </w:rPr>
        <w:t xml:space="preserve"> 300 mg nebo dvě podkožní injekce </w:t>
      </w:r>
      <w:r w:rsidR="004327FA" w:rsidRPr="001823A1">
        <w:rPr>
          <w:lang w:val="cs-CZ"/>
        </w:rPr>
        <w:t>o </w:t>
      </w:r>
      <w:r w:rsidR="00EA2CC9" w:rsidRPr="001823A1">
        <w:rPr>
          <w:lang w:val="cs-CZ"/>
        </w:rPr>
        <w:t>síl</w:t>
      </w:r>
      <w:r w:rsidR="004327FA" w:rsidRPr="001823A1">
        <w:rPr>
          <w:lang w:val="cs-CZ"/>
        </w:rPr>
        <w:t>e</w:t>
      </w:r>
      <w:r w:rsidR="00EA2CC9" w:rsidRPr="001823A1">
        <w:rPr>
          <w:lang w:val="cs-CZ"/>
        </w:rPr>
        <w:t xml:space="preserve"> 150 mg.</w:t>
      </w:r>
    </w:p>
    <w:p w14:paraId="797CE485" w14:textId="77777777" w:rsidR="00CD6B2C" w:rsidRPr="001823A1" w:rsidRDefault="00CD6B2C" w:rsidP="00115B4A">
      <w:pPr>
        <w:widowControl w:val="0"/>
        <w:rPr>
          <w:lang w:val="cs-CZ"/>
        </w:rPr>
      </w:pPr>
    </w:p>
    <w:p w14:paraId="4757C60A" w14:textId="77777777" w:rsidR="00CD6B2C" w:rsidRPr="001823A1" w:rsidRDefault="00CD6B2C" w:rsidP="00115B4A">
      <w:pPr>
        <w:widowControl w:val="0"/>
        <w:rPr>
          <w:lang w:val="cs-CZ"/>
        </w:rPr>
      </w:pPr>
      <w:r w:rsidRPr="001823A1">
        <w:rPr>
          <w:lang w:val="cs-CZ"/>
        </w:rPr>
        <w:t>Předepisujícím lékařům se doporučuje pravidelně přehodnotit potřebu pokračování léčby.</w:t>
      </w:r>
    </w:p>
    <w:p w14:paraId="0D555410" w14:textId="77777777" w:rsidR="00CD6B2C" w:rsidRPr="001823A1" w:rsidRDefault="00CD6B2C" w:rsidP="00115B4A">
      <w:pPr>
        <w:widowControl w:val="0"/>
        <w:rPr>
          <w:lang w:val="cs-CZ"/>
        </w:rPr>
      </w:pPr>
    </w:p>
    <w:p w14:paraId="1D86A8E8" w14:textId="1AB6995C" w:rsidR="00CD6B2C" w:rsidRPr="001823A1" w:rsidRDefault="00CD6B2C" w:rsidP="00115B4A">
      <w:pPr>
        <w:rPr>
          <w:lang w:val="cs-CZ"/>
        </w:rPr>
      </w:pPr>
      <w:r w:rsidRPr="001823A1">
        <w:rPr>
          <w:lang w:val="cs-CZ"/>
        </w:rPr>
        <w:t>Zkušenosti z klinického hodnocení dlouhodobé léčby v této indikaci jsou</w:t>
      </w:r>
      <w:r w:rsidR="00EA547B" w:rsidRPr="001823A1">
        <w:rPr>
          <w:lang w:val="cs-CZ"/>
        </w:rPr>
        <w:t xml:space="preserve"> popsány v bodě 5.1</w:t>
      </w:r>
      <w:r w:rsidRPr="001823A1">
        <w:rPr>
          <w:lang w:val="cs-CZ"/>
        </w:rPr>
        <w:t>.</w:t>
      </w:r>
    </w:p>
    <w:p w14:paraId="520A7D82" w14:textId="77777777" w:rsidR="00CD6B2C" w:rsidRPr="001823A1" w:rsidRDefault="00CD6B2C" w:rsidP="00115B4A">
      <w:pPr>
        <w:rPr>
          <w:lang w:val="cs-CZ"/>
        </w:rPr>
      </w:pPr>
    </w:p>
    <w:p w14:paraId="777DCB06" w14:textId="77777777" w:rsidR="005410E9" w:rsidRPr="001823A1" w:rsidRDefault="00CD6B2C" w:rsidP="00115B4A">
      <w:pPr>
        <w:keepNext/>
        <w:rPr>
          <w:i/>
          <w:u w:val="single"/>
          <w:lang w:val="cs-CZ"/>
        </w:rPr>
      </w:pPr>
      <w:r w:rsidRPr="001823A1">
        <w:rPr>
          <w:i/>
          <w:u w:val="single"/>
          <w:lang w:val="cs-CZ"/>
        </w:rPr>
        <w:t>Zvláštní skupiny pacientů</w:t>
      </w:r>
    </w:p>
    <w:p w14:paraId="2FE2AD7A" w14:textId="77777777" w:rsidR="005410E9" w:rsidRPr="001823A1" w:rsidRDefault="005410E9" w:rsidP="00115B4A">
      <w:pPr>
        <w:keepNext/>
        <w:rPr>
          <w:i/>
          <w:lang w:val="cs-CZ"/>
        </w:rPr>
      </w:pPr>
      <w:r w:rsidRPr="001823A1">
        <w:rPr>
          <w:i/>
          <w:lang w:val="cs-CZ"/>
        </w:rPr>
        <w:t>Starší pacienti (65 let a starší)</w:t>
      </w:r>
    </w:p>
    <w:p w14:paraId="2625E462" w14:textId="001DDE5E" w:rsidR="005410E9" w:rsidRPr="001823A1" w:rsidRDefault="005410E9" w:rsidP="00115B4A">
      <w:pPr>
        <w:rPr>
          <w:lang w:val="cs-CZ"/>
        </w:rPr>
      </w:pPr>
      <w:r w:rsidRPr="001823A1">
        <w:rPr>
          <w:lang w:val="cs-CZ"/>
        </w:rPr>
        <w:t xml:space="preserve">Pro užití </w:t>
      </w:r>
      <w:r w:rsidR="00B679E2" w:rsidRPr="001823A1">
        <w:rPr>
          <w:lang w:val="cs-CZ"/>
        </w:rPr>
        <w:t xml:space="preserve">omalizumabu </w:t>
      </w:r>
      <w:r w:rsidRPr="001823A1">
        <w:rPr>
          <w:lang w:val="cs-CZ"/>
        </w:rPr>
        <w:t>u pacientů starších více než 65 let jsou dostupné omezené údaje, ale nebylo zjištěno, že by u starších pacientů bylo nutné podávání jiné dávky než u mladších dospělých pacientů.</w:t>
      </w:r>
    </w:p>
    <w:p w14:paraId="16B74CE2" w14:textId="77777777" w:rsidR="005410E9" w:rsidRPr="001823A1" w:rsidRDefault="005410E9" w:rsidP="00115B4A">
      <w:pPr>
        <w:rPr>
          <w:lang w:val="cs-CZ"/>
        </w:rPr>
      </w:pPr>
    </w:p>
    <w:p w14:paraId="110D464F" w14:textId="14E87612" w:rsidR="005410E9" w:rsidRPr="001823A1" w:rsidRDefault="00D11E16" w:rsidP="00115B4A">
      <w:pPr>
        <w:keepNext/>
        <w:rPr>
          <w:i/>
          <w:lang w:val="cs-CZ"/>
        </w:rPr>
      </w:pPr>
      <w:r w:rsidRPr="001823A1">
        <w:rPr>
          <w:i/>
          <w:lang w:val="cs-CZ"/>
        </w:rPr>
        <w:t>Porucha funkce</w:t>
      </w:r>
      <w:r w:rsidR="005410E9" w:rsidRPr="001823A1">
        <w:rPr>
          <w:i/>
          <w:lang w:val="cs-CZ"/>
        </w:rPr>
        <w:t xml:space="preserve"> ledvin nebo jater</w:t>
      </w:r>
    </w:p>
    <w:p w14:paraId="454EEDC3" w14:textId="350653AD" w:rsidR="005410E9" w:rsidRPr="001823A1" w:rsidRDefault="005410E9" w:rsidP="00115B4A">
      <w:pPr>
        <w:rPr>
          <w:lang w:val="cs-CZ"/>
        </w:rPr>
      </w:pPr>
      <w:r w:rsidRPr="001823A1">
        <w:rPr>
          <w:lang w:val="cs-CZ"/>
        </w:rPr>
        <w:t>Nejsou k dispozici žádné studie hodnotící vliv zhoršené funkce ledvin nebo jater na farmakokinetiku</w:t>
      </w:r>
      <w:r w:rsidR="005F7C0D" w:rsidRPr="001823A1">
        <w:rPr>
          <w:lang w:val="cs-CZ"/>
        </w:rPr>
        <w:t xml:space="preserve"> </w:t>
      </w:r>
      <w:r w:rsidR="00CD6B2C" w:rsidRPr="001823A1">
        <w:rPr>
          <w:lang w:val="cs-CZ"/>
        </w:rPr>
        <w:t>omalizumabu</w:t>
      </w:r>
      <w:r w:rsidRPr="001823A1">
        <w:rPr>
          <w:lang w:val="cs-CZ"/>
        </w:rPr>
        <w:t xml:space="preserve">. Protože clearance omalizumabu je při klinických dávkách ovlivněna hlavně retikuloendotelovým systémem (RES), je nepravděpodobné, že by byla ovlivněna poškozením ledvin nebo jater. Protože není doporučena žádná zvláštní úprava dávkování pro tyto pacienty, </w:t>
      </w:r>
      <w:r w:rsidR="00B679E2" w:rsidRPr="001823A1">
        <w:rPr>
          <w:lang w:val="cs-CZ"/>
        </w:rPr>
        <w:t xml:space="preserve">omalizumab </w:t>
      </w:r>
      <w:r w:rsidRPr="001823A1">
        <w:rPr>
          <w:lang w:val="cs-CZ"/>
        </w:rPr>
        <w:t>by měl být podáván s opatrností (viz bod</w:t>
      </w:r>
      <w:r w:rsidR="00D92CA6" w:rsidRPr="001823A1">
        <w:rPr>
          <w:lang w:val="cs-CZ"/>
        </w:rPr>
        <w:t> </w:t>
      </w:r>
      <w:r w:rsidRPr="001823A1">
        <w:rPr>
          <w:lang w:val="cs-CZ"/>
        </w:rPr>
        <w:t>4.4).</w:t>
      </w:r>
    </w:p>
    <w:p w14:paraId="00041A00" w14:textId="77777777" w:rsidR="005410E9" w:rsidRPr="001823A1" w:rsidRDefault="005410E9" w:rsidP="00115B4A">
      <w:pPr>
        <w:rPr>
          <w:lang w:val="cs-CZ"/>
        </w:rPr>
      </w:pPr>
    </w:p>
    <w:p w14:paraId="38662268" w14:textId="77777777" w:rsidR="005410E9" w:rsidRPr="001823A1" w:rsidRDefault="005410E9" w:rsidP="00115B4A">
      <w:pPr>
        <w:keepNext/>
        <w:rPr>
          <w:lang w:val="cs-CZ"/>
        </w:rPr>
      </w:pPr>
      <w:r w:rsidRPr="001823A1">
        <w:rPr>
          <w:i/>
          <w:lang w:val="cs-CZ"/>
        </w:rPr>
        <w:t>Pediatrická populace</w:t>
      </w:r>
    </w:p>
    <w:p w14:paraId="4142B04C" w14:textId="4EC4F276" w:rsidR="005410E9" w:rsidRPr="001823A1" w:rsidRDefault="005410E9" w:rsidP="00115B4A">
      <w:pPr>
        <w:rPr>
          <w:lang w:val="cs-CZ"/>
        </w:rPr>
      </w:pPr>
      <w:r w:rsidRPr="001823A1">
        <w:rPr>
          <w:lang w:val="cs-CZ"/>
        </w:rPr>
        <w:t xml:space="preserve">Bezpečnost a účinnost </w:t>
      </w:r>
      <w:r w:rsidR="00B679E2" w:rsidRPr="001823A1">
        <w:rPr>
          <w:lang w:val="cs-CZ"/>
        </w:rPr>
        <w:t xml:space="preserve">omalizumabu </w:t>
      </w:r>
      <w:r w:rsidR="00CD6B2C" w:rsidRPr="001823A1">
        <w:rPr>
          <w:lang w:val="cs-CZ"/>
        </w:rPr>
        <w:t>v případě alergického astmatu</w:t>
      </w:r>
      <w:r w:rsidRPr="001823A1">
        <w:rPr>
          <w:lang w:val="cs-CZ"/>
        </w:rPr>
        <w:t> </w:t>
      </w:r>
      <w:r w:rsidR="00CD6B2C" w:rsidRPr="001823A1">
        <w:rPr>
          <w:lang w:val="cs-CZ"/>
        </w:rPr>
        <w:t>u pacientů</w:t>
      </w:r>
      <w:r w:rsidRPr="001823A1">
        <w:rPr>
          <w:lang w:val="cs-CZ"/>
        </w:rPr>
        <w:t xml:space="preserve"> mladších 6 let nebyl</w:t>
      </w:r>
      <w:r w:rsidR="00957E7F" w:rsidRPr="001823A1">
        <w:rPr>
          <w:lang w:val="cs-CZ"/>
        </w:rPr>
        <w:t>a</w:t>
      </w:r>
      <w:r w:rsidRPr="001823A1">
        <w:rPr>
          <w:lang w:val="cs-CZ"/>
        </w:rPr>
        <w:t xml:space="preserve"> </w:t>
      </w:r>
      <w:r w:rsidR="00981A89" w:rsidRPr="001823A1">
        <w:rPr>
          <w:lang w:val="cs-CZ"/>
        </w:rPr>
        <w:t>dosud</w:t>
      </w:r>
      <w:r w:rsidRPr="001823A1">
        <w:rPr>
          <w:lang w:val="cs-CZ"/>
        </w:rPr>
        <w:t xml:space="preserve"> stanoven</w:t>
      </w:r>
      <w:r w:rsidR="00957E7F" w:rsidRPr="001823A1">
        <w:rPr>
          <w:lang w:val="cs-CZ"/>
        </w:rPr>
        <w:t>a</w:t>
      </w:r>
      <w:r w:rsidRPr="001823A1">
        <w:rPr>
          <w:lang w:val="cs-CZ"/>
        </w:rPr>
        <w:t>. Nejsou dostupné žádné údaje.</w:t>
      </w:r>
    </w:p>
    <w:p w14:paraId="5F414E80" w14:textId="37742CEA" w:rsidR="00610A13" w:rsidRPr="001823A1" w:rsidRDefault="00610A13" w:rsidP="00115B4A">
      <w:pPr>
        <w:rPr>
          <w:lang w:val="cs-CZ"/>
        </w:rPr>
      </w:pPr>
    </w:p>
    <w:p w14:paraId="7EEBD263" w14:textId="74968A61" w:rsidR="00610A13" w:rsidRPr="001823A1" w:rsidRDefault="00610A13" w:rsidP="00115B4A">
      <w:pPr>
        <w:rPr>
          <w:lang w:val="cs-CZ"/>
        </w:rPr>
      </w:pPr>
      <w:r w:rsidRPr="001823A1">
        <w:rPr>
          <w:lang w:val="cs-CZ"/>
        </w:rPr>
        <w:t xml:space="preserve">Bezpečnost a účinnost </w:t>
      </w:r>
      <w:r w:rsidR="00B679E2" w:rsidRPr="001823A1">
        <w:rPr>
          <w:lang w:val="cs-CZ"/>
        </w:rPr>
        <w:t>omalizumabu</w:t>
      </w:r>
      <w:r w:rsidR="00B679E2" w:rsidRPr="001823A1" w:rsidDel="00B679E2">
        <w:rPr>
          <w:lang w:val="cs-CZ"/>
        </w:rPr>
        <w:t xml:space="preserve"> </w:t>
      </w:r>
      <w:r w:rsidRPr="001823A1">
        <w:rPr>
          <w:lang w:val="cs-CZ"/>
        </w:rPr>
        <w:t>u chronické rinosinusitidy s nosními polypy u pacientů mladších 18 let nebyla dosud stanovena.</w:t>
      </w:r>
      <w:r w:rsidR="00B679E2" w:rsidRPr="001823A1">
        <w:rPr>
          <w:lang w:val="cs-CZ"/>
        </w:rPr>
        <w:t>Nejsou dostupné žádné údaje.</w:t>
      </w:r>
    </w:p>
    <w:p w14:paraId="36722402" w14:textId="77777777" w:rsidR="00CD6B2C" w:rsidRPr="001823A1" w:rsidRDefault="00CD6B2C" w:rsidP="00115B4A">
      <w:pPr>
        <w:rPr>
          <w:lang w:val="cs-CZ"/>
        </w:rPr>
      </w:pPr>
    </w:p>
    <w:p w14:paraId="53DC36BE" w14:textId="4E47B28F" w:rsidR="00CD6B2C" w:rsidRPr="001823A1" w:rsidRDefault="00CD6B2C" w:rsidP="00115B4A">
      <w:pPr>
        <w:widowControl w:val="0"/>
        <w:rPr>
          <w:lang w:val="cs-CZ"/>
        </w:rPr>
      </w:pPr>
      <w:r w:rsidRPr="001823A1">
        <w:rPr>
          <w:lang w:val="cs-CZ"/>
        </w:rPr>
        <w:t xml:space="preserve">Bezpečnost a účinnost </w:t>
      </w:r>
      <w:r w:rsidR="00B679E2" w:rsidRPr="001823A1">
        <w:rPr>
          <w:lang w:val="cs-CZ"/>
        </w:rPr>
        <w:t xml:space="preserve">omalizumabu </w:t>
      </w:r>
      <w:r w:rsidRPr="001823A1">
        <w:rPr>
          <w:lang w:val="cs-CZ"/>
        </w:rPr>
        <w:t>v případě chronické spontánní urtikarie u pacientů mladších 12 let nebyla dosud stanovena.</w:t>
      </w:r>
      <w:r w:rsidR="00B679E2" w:rsidRPr="001823A1">
        <w:rPr>
          <w:lang w:val="cs-CZ"/>
        </w:rPr>
        <w:t xml:space="preserve"> Nejsou dostupné žádné údaje.</w:t>
      </w:r>
    </w:p>
    <w:p w14:paraId="422D04F2" w14:textId="77777777" w:rsidR="005410E9" w:rsidRPr="001823A1" w:rsidRDefault="005410E9" w:rsidP="00115B4A">
      <w:pPr>
        <w:rPr>
          <w:lang w:val="cs-CZ"/>
        </w:rPr>
      </w:pPr>
    </w:p>
    <w:p w14:paraId="54237D4C" w14:textId="77777777" w:rsidR="005410E9" w:rsidRPr="001823A1" w:rsidRDefault="005410E9" w:rsidP="00115B4A">
      <w:pPr>
        <w:keepNext/>
        <w:rPr>
          <w:u w:val="single"/>
          <w:lang w:val="cs-CZ"/>
        </w:rPr>
      </w:pPr>
      <w:r w:rsidRPr="001823A1">
        <w:rPr>
          <w:u w:val="single"/>
          <w:lang w:val="cs-CZ"/>
        </w:rPr>
        <w:t>Způsob podání</w:t>
      </w:r>
    </w:p>
    <w:p w14:paraId="708AAE17" w14:textId="77777777" w:rsidR="00FB49F2" w:rsidRPr="001823A1" w:rsidRDefault="00FB49F2" w:rsidP="00115B4A">
      <w:pPr>
        <w:keepNext/>
        <w:rPr>
          <w:u w:val="single"/>
          <w:lang w:val="cs-CZ"/>
        </w:rPr>
      </w:pPr>
    </w:p>
    <w:p w14:paraId="13458E43" w14:textId="2F99F396" w:rsidR="005410E9" w:rsidRPr="001823A1" w:rsidRDefault="005410E9" w:rsidP="00115B4A">
      <w:pPr>
        <w:rPr>
          <w:lang w:val="cs-CZ"/>
        </w:rPr>
      </w:pPr>
      <w:r w:rsidRPr="001823A1">
        <w:rPr>
          <w:lang w:val="cs-CZ"/>
        </w:rPr>
        <w:t xml:space="preserve">Pouze pro subkutánní podání. </w:t>
      </w:r>
      <w:r w:rsidR="00EE3BED" w:rsidRPr="001823A1">
        <w:rPr>
          <w:lang w:val="cs-CZ"/>
        </w:rPr>
        <w:t xml:space="preserve">Omalizumab </w:t>
      </w:r>
      <w:r w:rsidR="00ED1FFC" w:rsidRPr="001823A1">
        <w:rPr>
          <w:lang w:val="cs-CZ"/>
        </w:rPr>
        <w:t>nesmí být podáván</w:t>
      </w:r>
      <w:r w:rsidRPr="001823A1">
        <w:rPr>
          <w:lang w:val="cs-CZ"/>
        </w:rPr>
        <w:t xml:space="preserve"> intravenózně nebo intramuskulárně.</w:t>
      </w:r>
    </w:p>
    <w:p w14:paraId="6E6F5503" w14:textId="77777777" w:rsidR="005410E9" w:rsidRPr="001823A1" w:rsidRDefault="005410E9" w:rsidP="00115B4A">
      <w:pPr>
        <w:rPr>
          <w:lang w:val="cs-CZ"/>
        </w:rPr>
      </w:pPr>
    </w:p>
    <w:p w14:paraId="276E81FA" w14:textId="0F268A88" w:rsidR="00EE3BED" w:rsidRPr="001823A1" w:rsidRDefault="00EE3BED" w:rsidP="00EE3BED">
      <w:pPr>
        <w:pStyle w:val="Text"/>
        <w:spacing w:before="0"/>
        <w:jc w:val="left"/>
        <w:rPr>
          <w:color w:val="000000"/>
        </w:rPr>
      </w:pPr>
      <w:r w:rsidRPr="001823A1">
        <w:rPr>
          <w:color w:val="000000"/>
        </w:rPr>
        <w:t xml:space="preserve">Xolair 300 mg </w:t>
      </w:r>
      <w:proofErr w:type="spellStart"/>
      <w:r w:rsidRPr="001823A1">
        <w:rPr>
          <w:color w:val="000000"/>
        </w:rPr>
        <w:t>předplněná</w:t>
      </w:r>
      <w:proofErr w:type="spellEnd"/>
      <w:r w:rsidRPr="001823A1">
        <w:rPr>
          <w:color w:val="000000"/>
        </w:rPr>
        <w:t xml:space="preserve"> </w:t>
      </w:r>
      <w:proofErr w:type="spellStart"/>
      <w:r w:rsidRPr="001823A1">
        <w:rPr>
          <w:color w:val="000000"/>
        </w:rPr>
        <w:t>injekční</w:t>
      </w:r>
      <w:proofErr w:type="spellEnd"/>
      <w:r w:rsidRPr="001823A1">
        <w:rPr>
          <w:color w:val="000000"/>
        </w:rPr>
        <w:t xml:space="preserve"> </w:t>
      </w:r>
      <w:proofErr w:type="spellStart"/>
      <w:r w:rsidRPr="001823A1">
        <w:rPr>
          <w:color w:val="000000"/>
        </w:rPr>
        <w:t>stříkačka</w:t>
      </w:r>
      <w:proofErr w:type="spellEnd"/>
      <w:r w:rsidRPr="001823A1">
        <w:rPr>
          <w:color w:val="000000"/>
        </w:rPr>
        <w:t xml:space="preserve"> a </w:t>
      </w:r>
      <w:proofErr w:type="spellStart"/>
      <w:r w:rsidRPr="001823A1">
        <w:rPr>
          <w:color w:val="000000"/>
        </w:rPr>
        <w:t>všechny</w:t>
      </w:r>
      <w:proofErr w:type="spellEnd"/>
      <w:r w:rsidRPr="001823A1">
        <w:rPr>
          <w:color w:val="000000"/>
        </w:rPr>
        <w:t xml:space="preserve"> </w:t>
      </w:r>
      <w:proofErr w:type="spellStart"/>
      <w:r w:rsidRPr="001823A1">
        <w:rPr>
          <w:color w:val="000000"/>
        </w:rPr>
        <w:t>síly</w:t>
      </w:r>
      <w:proofErr w:type="spellEnd"/>
      <w:r w:rsidRPr="001823A1">
        <w:rPr>
          <w:color w:val="000000"/>
        </w:rPr>
        <w:t xml:space="preserve"> </w:t>
      </w:r>
      <w:proofErr w:type="spellStart"/>
      <w:r w:rsidRPr="001823A1">
        <w:rPr>
          <w:color w:val="000000"/>
        </w:rPr>
        <w:t>přípravku</w:t>
      </w:r>
      <w:proofErr w:type="spellEnd"/>
      <w:r w:rsidRPr="001823A1">
        <w:rPr>
          <w:color w:val="000000"/>
        </w:rPr>
        <w:t xml:space="preserve"> Xolair </w:t>
      </w:r>
      <w:proofErr w:type="spellStart"/>
      <w:r w:rsidRPr="001823A1">
        <w:rPr>
          <w:color w:val="000000"/>
        </w:rPr>
        <w:t>předplněné</w:t>
      </w:r>
      <w:proofErr w:type="spellEnd"/>
      <w:r w:rsidRPr="001823A1">
        <w:rPr>
          <w:color w:val="000000"/>
        </w:rPr>
        <w:t xml:space="preserve"> </w:t>
      </w:r>
      <w:proofErr w:type="spellStart"/>
      <w:r w:rsidRPr="001823A1">
        <w:rPr>
          <w:color w:val="000000"/>
        </w:rPr>
        <w:t>pero</w:t>
      </w:r>
      <w:proofErr w:type="spellEnd"/>
      <w:r w:rsidRPr="001823A1">
        <w:rPr>
          <w:color w:val="000000"/>
        </w:rPr>
        <w:t xml:space="preserve"> </w:t>
      </w:r>
      <w:proofErr w:type="spellStart"/>
      <w:r w:rsidRPr="001823A1">
        <w:rPr>
          <w:color w:val="000000"/>
        </w:rPr>
        <w:t>nejsou</w:t>
      </w:r>
      <w:proofErr w:type="spellEnd"/>
      <w:r w:rsidRPr="001823A1">
        <w:rPr>
          <w:color w:val="000000"/>
        </w:rPr>
        <w:t xml:space="preserve"> </w:t>
      </w:r>
      <w:proofErr w:type="spellStart"/>
      <w:r w:rsidRPr="001823A1">
        <w:rPr>
          <w:color w:val="000000"/>
        </w:rPr>
        <w:t>určeny</w:t>
      </w:r>
      <w:proofErr w:type="spellEnd"/>
      <w:r w:rsidRPr="001823A1">
        <w:rPr>
          <w:color w:val="000000"/>
        </w:rPr>
        <w:t xml:space="preserve"> k </w:t>
      </w:r>
      <w:proofErr w:type="spellStart"/>
      <w:r w:rsidRPr="001823A1">
        <w:rPr>
          <w:color w:val="000000"/>
        </w:rPr>
        <w:t>použití</w:t>
      </w:r>
      <w:proofErr w:type="spellEnd"/>
      <w:r w:rsidRPr="001823A1">
        <w:rPr>
          <w:color w:val="000000"/>
        </w:rPr>
        <w:t xml:space="preserve"> u </w:t>
      </w:r>
      <w:proofErr w:type="spellStart"/>
      <w:r w:rsidRPr="001823A1">
        <w:rPr>
          <w:color w:val="000000"/>
        </w:rPr>
        <w:t>dětí</w:t>
      </w:r>
      <w:proofErr w:type="spellEnd"/>
      <w:r w:rsidRPr="001823A1">
        <w:rPr>
          <w:color w:val="000000"/>
        </w:rPr>
        <w:t xml:space="preserve"> </w:t>
      </w:r>
      <w:proofErr w:type="spellStart"/>
      <w:r w:rsidRPr="001823A1">
        <w:rPr>
          <w:color w:val="000000"/>
        </w:rPr>
        <w:t>ve</w:t>
      </w:r>
      <w:proofErr w:type="spellEnd"/>
      <w:r w:rsidRPr="001823A1">
        <w:rPr>
          <w:color w:val="000000"/>
        </w:rPr>
        <w:t> </w:t>
      </w:r>
      <w:proofErr w:type="spellStart"/>
      <w:r w:rsidRPr="001823A1">
        <w:rPr>
          <w:color w:val="000000"/>
        </w:rPr>
        <w:t>věku</w:t>
      </w:r>
      <w:proofErr w:type="spellEnd"/>
      <w:r w:rsidRPr="001823A1">
        <w:rPr>
          <w:color w:val="000000"/>
        </w:rPr>
        <w:t xml:space="preserve"> &lt;12 let. </w:t>
      </w:r>
      <w:r w:rsidR="00AC04D9" w:rsidRPr="001823A1">
        <w:rPr>
          <w:color w:val="000000"/>
        </w:rPr>
        <w:t>U </w:t>
      </w:r>
      <w:proofErr w:type="spellStart"/>
      <w:r w:rsidR="00AC04D9" w:rsidRPr="001823A1">
        <w:rPr>
          <w:color w:val="000000"/>
        </w:rPr>
        <w:t>dětí</w:t>
      </w:r>
      <w:proofErr w:type="spellEnd"/>
      <w:r w:rsidR="00AC04D9" w:rsidRPr="001823A1">
        <w:rPr>
          <w:color w:val="000000"/>
        </w:rPr>
        <w:t xml:space="preserve"> s </w:t>
      </w:r>
      <w:proofErr w:type="spellStart"/>
      <w:r w:rsidR="00AC04D9" w:rsidRPr="001823A1">
        <w:rPr>
          <w:color w:val="000000"/>
        </w:rPr>
        <w:t>alergickým</w:t>
      </w:r>
      <w:proofErr w:type="spellEnd"/>
      <w:r w:rsidR="00AC04D9" w:rsidRPr="001823A1">
        <w:rPr>
          <w:color w:val="000000"/>
        </w:rPr>
        <w:t xml:space="preserve"> </w:t>
      </w:r>
      <w:proofErr w:type="spellStart"/>
      <w:r w:rsidR="00AC04D9" w:rsidRPr="001823A1">
        <w:rPr>
          <w:color w:val="000000"/>
        </w:rPr>
        <w:t>astmatem</w:t>
      </w:r>
      <w:proofErr w:type="spellEnd"/>
      <w:r w:rsidR="00AC04D9" w:rsidRPr="001823A1">
        <w:rPr>
          <w:color w:val="000000"/>
        </w:rPr>
        <w:t xml:space="preserve"> </w:t>
      </w:r>
      <w:proofErr w:type="spellStart"/>
      <w:r w:rsidR="00AC04D9" w:rsidRPr="001823A1">
        <w:rPr>
          <w:color w:val="000000"/>
        </w:rPr>
        <w:t>ve</w:t>
      </w:r>
      <w:proofErr w:type="spellEnd"/>
      <w:r w:rsidR="00AC04D9" w:rsidRPr="001823A1">
        <w:rPr>
          <w:color w:val="000000"/>
        </w:rPr>
        <w:t> </w:t>
      </w:r>
      <w:proofErr w:type="spellStart"/>
      <w:r w:rsidR="00AC04D9" w:rsidRPr="001823A1">
        <w:rPr>
          <w:color w:val="000000"/>
        </w:rPr>
        <w:t>věku</w:t>
      </w:r>
      <w:proofErr w:type="spellEnd"/>
      <w:r w:rsidR="00AC04D9" w:rsidRPr="001823A1">
        <w:rPr>
          <w:color w:val="000000"/>
        </w:rPr>
        <w:t xml:space="preserve"> 6 </w:t>
      </w:r>
      <w:proofErr w:type="spellStart"/>
      <w:r w:rsidR="00AC04D9" w:rsidRPr="001823A1">
        <w:rPr>
          <w:color w:val="000000"/>
        </w:rPr>
        <w:t>až</w:t>
      </w:r>
      <w:proofErr w:type="spellEnd"/>
      <w:r w:rsidR="00AC04D9" w:rsidRPr="001823A1">
        <w:rPr>
          <w:color w:val="000000"/>
        </w:rPr>
        <w:t xml:space="preserve"> 11 let </w:t>
      </w:r>
      <w:proofErr w:type="spellStart"/>
      <w:r w:rsidR="00AC04D9" w:rsidRPr="001823A1">
        <w:rPr>
          <w:color w:val="000000"/>
        </w:rPr>
        <w:t>mohou</w:t>
      </w:r>
      <w:proofErr w:type="spellEnd"/>
      <w:r w:rsidR="00AC04D9" w:rsidRPr="001823A1">
        <w:rPr>
          <w:color w:val="000000"/>
        </w:rPr>
        <w:t xml:space="preserve"> </w:t>
      </w:r>
      <w:proofErr w:type="spellStart"/>
      <w:r w:rsidR="00AC04D9" w:rsidRPr="001823A1">
        <w:rPr>
          <w:color w:val="000000"/>
        </w:rPr>
        <w:t>být</w:t>
      </w:r>
      <w:proofErr w:type="spellEnd"/>
      <w:r w:rsidR="00AC04D9" w:rsidRPr="001823A1">
        <w:rPr>
          <w:color w:val="000000"/>
        </w:rPr>
        <w:t xml:space="preserve"> </w:t>
      </w:r>
      <w:proofErr w:type="spellStart"/>
      <w:r w:rsidR="00AC04D9" w:rsidRPr="001823A1">
        <w:rPr>
          <w:color w:val="000000"/>
        </w:rPr>
        <w:t>použity</w:t>
      </w:r>
      <w:proofErr w:type="spellEnd"/>
      <w:r w:rsidR="00AC04D9" w:rsidRPr="001823A1">
        <w:rPr>
          <w:color w:val="000000"/>
        </w:rPr>
        <w:t xml:space="preserve"> </w:t>
      </w:r>
      <w:r w:rsidRPr="001823A1">
        <w:rPr>
          <w:color w:val="000000"/>
        </w:rPr>
        <w:t xml:space="preserve">Xolair 75 mg </w:t>
      </w:r>
      <w:proofErr w:type="spellStart"/>
      <w:r w:rsidRPr="001823A1">
        <w:rPr>
          <w:color w:val="000000"/>
        </w:rPr>
        <w:t>předplněná</w:t>
      </w:r>
      <w:proofErr w:type="spellEnd"/>
      <w:r w:rsidRPr="001823A1">
        <w:rPr>
          <w:color w:val="000000"/>
        </w:rPr>
        <w:t xml:space="preserve"> </w:t>
      </w:r>
      <w:proofErr w:type="spellStart"/>
      <w:r w:rsidRPr="001823A1">
        <w:rPr>
          <w:color w:val="000000"/>
        </w:rPr>
        <w:t>injekční</w:t>
      </w:r>
      <w:proofErr w:type="spellEnd"/>
      <w:r w:rsidRPr="001823A1">
        <w:rPr>
          <w:color w:val="000000"/>
        </w:rPr>
        <w:t xml:space="preserve"> </w:t>
      </w:r>
      <w:proofErr w:type="spellStart"/>
      <w:r w:rsidRPr="001823A1">
        <w:rPr>
          <w:color w:val="000000"/>
        </w:rPr>
        <w:t>stříkačka</w:t>
      </w:r>
      <w:proofErr w:type="spellEnd"/>
      <w:r w:rsidRPr="001823A1">
        <w:rPr>
          <w:color w:val="000000"/>
        </w:rPr>
        <w:t xml:space="preserve"> a Xolair 150 mg </w:t>
      </w:r>
      <w:proofErr w:type="spellStart"/>
      <w:r w:rsidRPr="001823A1">
        <w:rPr>
          <w:color w:val="000000"/>
        </w:rPr>
        <w:t>předplněná</w:t>
      </w:r>
      <w:proofErr w:type="spellEnd"/>
      <w:r w:rsidRPr="001823A1">
        <w:rPr>
          <w:color w:val="000000"/>
        </w:rPr>
        <w:t xml:space="preserve"> </w:t>
      </w:r>
      <w:proofErr w:type="spellStart"/>
      <w:r w:rsidRPr="001823A1">
        <w:rPr>
          <w:color w:val="000000"/>
        </w:rPr>
        <w:t>injekční</w:t>
      </w:r>
      <w:proofErr w:type="spellEnd"/>
      <w:r w:rsidRPr="001823A1">
        <w:rPr>
          <w:color w:val="000000"/>
        </w:rPr>
        <w:t xml:space="preserve"> </w:t>
      </w:r>
      <w:proofErr w:type="spellStart"/>
      <w:r w:rsidRPr="001823A1">
        <w:rPr>
          <w:color w:val="000000"/>
        </w:rPr>
        <w:t>stříkačka</w:t>
      </w:r>
      <w:proofErr w:type="spellEnd"/>
      <w:r w:rsidRPr="001823A1">
        <w:rPr>
          <w:color w:val="000000"/>
        </w:rPr>
        <w:t>.</w:t>
      </w:r>
    </w:p>
    <w:p w14:paraId="0813B27D" w14:textId="77777777" w:rsidR="00EE3BED" w:rsidRPr="001823A1" w:rsidRDefault="00EE3BED" w:rsidP="00115B4A">
      <w:pPr>
        <w:rPr>
          <w:lang w:val="cs-CZ"/>
        </w:rPr>
      </w:pPr>
    </w:p>
    <w:p w14:paraId="401D4887" w14:textId="0B8573DB" w:rsidR="00D910D2" w:rsidRPr="001823A1" w:rsidRDefault="00DF597A" w:rsidP="00115B4A">
      <w:pPr>
        <w:rPr>
          <w:lang w:val="cs-CZ"/>
        </w:rPr>
      </w:pPr>
      <w:r w:rsidRPr="001823A1">
        <w:rPr>
          <w:lang w:val="cs-CZ"/>
        </w:rPr>
        <w:t xml:space="preserve">Jestliže je k dosažení požadované dávky potřeba více než jedna injekce, mají být injekce </w:t>
      </w:r>
      <w:r w:rsidR="00D910D2" w:rsidRPr="001823A1">
        <w:rPr>
          <w:lang w:val="cs-CZ"/>
        </w:rPr>
        <w:t>rozděl</w:t>
      </w:r>
      <w:r w:rsidRPr="001823A1">
        <w:rPr>
          <w:lang w:val="cs-CZ"/>
        </w:rPr>
        <w:t>eny</w:t>
      </w:r>
      <w:r w:rsidR="00D910D2" w:rsidRPr="001823A1">
        <w:rPr>
          <w:lang w:val="cs-CZ"/>
        </w:rPr>
        <w:t xml:space="preserve"> na dvě nebo více injekčních míst</w:t>
      </w:r>
      <w:r w:rsidRPr="001823A1">
        <w:rPr>
          <w:lang w:val="cs-CZ"/>
        </w:rPr>
        <w:t xml:space="preserve"> (Tabulka 1)</w:t>
      </w:r>
      <w:r w:rsidR="00D910D2" w:rsidRPr="001823A1">
        <w:rPr>
          <w:lang w:val="cs-CZ"/>
        </w:rPr>
        <w:t>.</w:t>
      </w:r>
    </w:p>
    <w:p w14:paraId="3E74475F" w14:textId="77777777" w:rsidR="005410E9" w:rsidRPr="001823A1" w:rsidRDefault="005410E9" w:rsidP="00115B4A">
      <w:pPr>
        <w:rPr>
          <w:lang w:val="cs-CZ"/>
        </w:rPr>
      </w:pPr>
    </w:p>
    <w:p w14:paraId="0DE2E9AC" w14:textId="77777777" w:rsidR="00D910D2" w:rsidRPr="001823A1" w:rsidRDefault="00D910D2" w:rsidP="00115B4A">
      <w:pPr>
        <w:rPr>
          <w:lang w:val="cs-CZ"/>
        </w:rPr>
      </w:pPr>
      <w:r w:rsidRPr="001823A1">
        <w:rPr>
          <w:lang w:val="cs-CZ"/>
        </w:rPr>
        <w:t>Pacienti bez výskytu anafylaxe v anamnéze si mohou sami aplikovat injekci Xolairu nebo jim může podat injekci ošetřovatel od 4. dávky dále, pokud lékař určí, že je to vhodné (viz bod 4.4). Pacient nebo ošetřovatel musí být proškolen ve správné technice podání injekce a v rozpoznání časných příznaků a známek závažných alergických reakcí.</w:t>
      </w:r>
    </w:p>
    <w:p w14:paraId="552B1D03" w14:textId="77777777" w:rsidR="005410E9" w:rsidRPr="001823A1" w:rsidRDefault="005410E9" w:rsidP="00115B4A">
      <w:pPr>
        <w:rPr>
          <w:lang w:val="cs-CZ"/>
        </w:rPr>
      </w:pPr>
    </w:p>
    <w:p w14:paraId="7204D866" w14:textId="37591BBA" w:rsidR="005410E9" w:rsidRPr="001823A1" w:rsidRDefault="00D910D2" w:rsidP="00115B4A">
      <w:pPr>
        <w:rPr>
          <w:lang w:val="cs-CZ"/>
        </w:rPr>
      </w:pPr>
      <w:r w:rsidRPr="001823A1">
        <w:rPr>
          <w:lang w:val="cs-CZ"/>
        </w:rPr>
        <w:lastRenderedPageBreak/>
        <w:t>Pacienty nebo ošetřovatele je třeba poučit, aby injikovali celý obsah Xolairu podle pokynů</w:t>
      </w:r>
      <w:r w:rsidR="00E74995" w:rsidRPr="001823A1">
        <w:rPr>
          <w:lang w:val="cs-CZ"/>
        </w:rPr>
        <w:t xml:space="preserve"> pro použití</w:t>
      </w:r>
      <w:r w:rsidRPr="001823A1">
        <w:rPr>
          <w:lang w:val="cs-CZ"/>
        </w:rPr>
        <w:t xml:space="preserve"> poskytnutých v příbalové informaci.</w:t>
      </w:r>
    </w:p>
    <w:p w14:paraId="3EEEB8DE" w14:textId="77777777" w:rsidR="005410E9" w:rsidRPr="001823A1" w:rsidRDefault="005410E9" w:rsidP="00115B4A">
      <w:pPr>
        <w:rPr>
          <w:lang w:val="cs-CZ"/>
        </w:rPr>
      </w:pPr>
    </w:p>
    <w:p w14:paraId="6736E135" w14:textId="77777777" w:rsidR="00CB1D1C" w:rsidRPr="001823A1" w:rsidRDefault="00CB1D1C" w:rsidP="00115B4A">
      <w:pPr>
        <w:keepNext/>
        <w:rPr>
          <w:b/>
          <w:bCs/>
          <w:lang w:val="cs-CZ"/>
        </w:rPr>
      </w:pPr>
      <w:r w:rsidRPr="001823A1">
        <w:rPr>
          <w:b/>
          <w:bCs/>
          <w:lang w:val="cs-CZ"/>
        </w:rPr>
        <w:t>4.3</w:t>
      </w:r>
      <w:r w:rsidRPr="001823A1">
        <w:rPr>
          <w:b/>
          <w:bCs/>
          <w:lang w:val="cs-CZ"/>
        </w:rPr>
        <w:tab/>
        <w:t>Kontraindikace</w:t>
      </w:r>
    </w:p>
    <w:p w14:paraId="3F6A8FD0" w14:textId="77777777" w:rsidR="00CB1D1C" w:rsidRPr="001823A1" w:rsidRDefault="00CB1D1C" w:rsidP="00115B4A">
      <w:pPr>
        <w:keepNext/>
        <w:rPr>
          <w:lang w:val="cs-CZ"/>
        </w:rPr>
      </w:pPr>
    </w:p>
    <w:p w14:paraId="761BE511" w14:textId="77777777" w:rsidR="00CB1D1C" w:rsidRPr="001823A1" w:rsidRDefault="00CB1D1C" w:rsidP="00115B4A">
      <w:pPr>
        <w:widowControl w:val="0"/>
        <w:rPr>
          <w:lang w:val="cs-CZ"/>
        </w:rPr>
      </w:pPr>
      <w:r w:rsidRPr="001823A1">
        <w:rPr>
          <w:lang w:val="cs-CZ"/>
        </w:rPr>
        <w:t>Hypersenzitivita na léčivou látku nebo na kteroukoli pomocnou látku uvedenou v</w:t>
      </w:r>
      <w:r w:rsidR="00FB49F2" w:rsidRPr="001823A1">
        <w:rPr>
          <w:lang w:val="cs-CZ"/>
        </w:rPr>
        <w:t> </w:t>
      </w:r>
      <w:r w:rsidRPr="001823A1">
        <w:rPr>
          <w:lang w:val="cs-CZ"/>
        </w:rPr>
        <w:t>bodě</w:t>
      </w:r>
      <w:r w:rsidR="00FB49F2" w:rsidRPr="001823A1">
        <w:rPr>
          <w:lang w:val="cs-CZ"/>
        </w:rPr>
        <w:t> </w:t>
      </w:r>
      <w:r w:rsidRPr="001823A1">
        <w:rPr>
          <w:lang w:val="cs-CZ"/>
        </w:rPr>
        <w:t>6.1.</w:t>
      </w:r>
    </w:p>
    <w:p w14:paraId="272FBA75" w14:textId="77777777" w:rsidR="00CB1D1C" w:rsidRPr="001823A1" w:rsidRDefault="00CB1D1C" w:rsidP="00115B4A">
      <w:pPr>
        <w:rPr>
          <w:lang w:val="cs-CZ"/>
        </w:rPr>
      </w:pPr>
    </w:p>
    <w:p w14:paraId="6D10E8F4" w14:textId="77777777" w:rsidR="00CB1D1C" w:rsidRPr="001823A1" w:rsidRDefault="00CB1D1C" w:rsidP="00115B4A">
      <w:pPr>
        <w:keepNext/>
        <w:widowControl w:val="0"/>
        <w:rPr>
          <w:b/>
          <w:bCs/>
          <w:lang w:val="cs-CZ"/>
        </w:rPr>
      </w:pPr>
      <w:r w:rsidRPr="001823A1">
        <w:rPr>
          <w:b/>
          <w:bCs/>
          <w:lang w:val="cs-CZ"/>
        </w:rPr>
        <w:t>4.4</w:t>
      </w:r>
      <w:r w:rsidRPr="001823A1">
        <w:rPr>
          <w:b/>
          <w:bCs/>
          <w:lang w:val="cs-CZ"/>
        </w:rPr>
        <w:tab/>
        <w:t>Zvláštní upozornění a opatření pro použití</w:t>
      </w:r>
    </w:p>
    <w:p w14:paraId="3CC5B94C" w14:textId="501BD61F" w:rsidR="00CB1D1C" w:rsidRPr="001823A1" w:rsidRDefault="00CB1D1C" w:rsidP="00115B4A">
      <w:pPr>
        <w:keepNext/>
        <w:rPr>
          <w:lang w:val="cs-CZ"/>
        </w:rPr>
      </w:pPr>
    </w:p>
    <w:p w14:paraId="5B9EDCFB" w14:textId="77777777" w:rsidR="00610A13" w:rsidRPr="001823A1" w:rsidRDefault="00610A13" w:rsidP="00115B4A">
      <w:pPr>
        <w:keepNext/>
        <w:rPr>
          <w:u w:val="single"/>
          <w:lang w:val="cs-CZ"/>
        </w:rPr>
      </w:pPr>
      <w:r w:rsidRPr="001823A1">
        <w:rPr>
          <w:u w:val="single"/>
          <w:lang w:val="cs-CZ"/>
        </w:rPr>
        <w:t>Sledovatelnost</w:t>
      </w:r>
    </w:p>
    <w:p w14:paraId="789082B7" w14:textId="77777777" w:rsidR="00610A13" w:rsidRPr="001823A1" w:rsidRDefault="00610A13" w:rsidP="00115B4A">
      <w:pPr>
        <w:keepNext/>
        <w:rPr>
          <w:lang w:val="cs-CZ"/>
        </w:rPr>
      </w:pPr>
    </w:p>
    <w:p w14:paraId="56F235AF" w14:textId="6FE0732E" w:rsidR="00610A13" w:rsidRPr="001823A1" w:rsidRDefault="00610A13" w:rsidP="00115B4A">
      <w:pPr>
        <w:keepNext/>
        <w:rPr>
          <w:lang w:val="cs-CZ"/>
        </w:rPr>
      </w:pPr>
      <w:r w:rsidRPr="001823A1">
        <w:rPr>
          <w:lang w:val="cs-CZ"/>
        </w:rPr>
        <w:t>Aby se zlepšila sledovatelnost biologických léčivých přípravků má se přehledně zaznamenat název podaného přípravku a číslo šarže.</w:t>
      </w:r>
    </w:p>
    <w:p w14:paraId="10AFABEB" w14:textId="77777777" w:rsidR="00610A13" w:rsidRPr="001823A1" w:rsidRDefault="00610A13" w:rsidP="00115B4A">
      <w:pPr>
        <w:keepNext/>
        <w:rPr>
          <w:lang w:val="cs-CZ"/>
        </w:rPr>
      </w:pPr>
    </w:p>
    <w:p w14:paraId="08627EBE" w14:textId="77777777" w:rsidR="00CB1D1C" w:rsidRPr="001823A1" w:rsidRDefault="00CB1D1C" w:rsidP="00115B4A">
      <w:pPr>
        <w:keepNext/>
        <w:rPr>
          <w:u w:val="single"/>
          <w:lang w:val="cs-CZ"/>
        </w:rPr>
      </w:pPr>
      <w:r w:rsidRPr="001823A1">
        <w:rPr>
          <w:u w:val="single"/>
          <w:lang w:val="cs-CZ"/>
        </w:rPr>
        <w:t>Obecné</w:t>
      </w:r>
    </w:p>
    <w:p w14:paraId="45A4E23D" w14:textId="77777777" w:rsidR="00FB49F2" w:rsidRPr="001823A1" w:rsidRDefault="00FB49F2" w:rsidP="00115B4A">
      <w:pPr>
        <w:keepNext/>
        <w:rPr>
          <w:u w:val="single"/>
          <w:lang w:val="cs-CZ"/>
        </w:rPr>
      </w:pPr>
    </w:p>
    <w:p w14:paraId="6188263C" w14:textId="19BA496A" w:rsidR="00CB1D1C" w:rsidRPr="001823A1" w:rsidRDefault="00E74995" w:rsidP="00115B4A">
      <w:pPr>
        <w:rPr>
          <w:lang w:val="cs-CZ"/>
        </w:rPr>
      </w:pPr>
      <w:r w:rsidRPr="001823A1">
        <w:rPr>
          <w:lang w:val="cs-CZ"/>
        </w:rPr>
        <w:t xml:space="preserve">Omalizumab </w:t>
      </w:r>
      <w:r w:rsidR="00CB1D1C" w:rsidRPr="001823A1">
        <w:rPr>
          <w:lang w:val="cs-CZ"/>
        </w:rPr>
        <w:t>není určen k léčbě exacerbací akutního astmatu, akutního bronchospasmu nebo status asthmaticus.</w:t>
      </w:r>
    </w:p>
    <w:p w14:paraId="3F2FB11A" w14:textId="77777777" w:rsidR="00CB1D1C" w:rsidRPr="001823A1" w:rsidRDefault="00CB1D1C" w:rsidP="00115B4A">
      <w:pPr>
        <w:rPr>
          <w:lang w:val="cs-CZ"/>
        </w:rPr>
      </w:pPr>
    </w:p>
    <w:p w14:paraId="23A9FC1A" w14:textId="67536AC4" w:rsidR="00CB1D1C" w:rsidRPr="001823A1" w:rsidRDefault="00E74995" w:rsidP="00115B4A">
      <w:pPr>
        <w:rPr>
          <w:lang w:val="cs-CZ"/>
        </w:rPr>
      </w:pPr>
      <w:r w:rsidRPr="001823A1">
        <w:rPr>
          <w:lang w:val="cs-CZ"/>
        </w:rPr>
        <w:t xml:space="preserve">Omalizumab </w:t>
      </w:r>
      <w:r w:rsidR="00CB1D1C" w:rsidRPr="001823A1">
        <w:rPr>
          <w:lang w:val="cs-CZ"/>
        </w:rPr>
        <w:t xml:space="preserve">nebyl zkoumán u pacientů se syndromem hyperimunoglobulinemie E nebo alergickou bronchopulmonální aspergilózou nebo pro prevenci anafylaktických reakcí včetně takových, které jsou vyvolané alergií na potraviny, atopickou dermatitidou nebo alergickou rinitidou. </w:t>
      </w:r>
      <w:r w:rsidRPr="001823A1">
        <w:rPr>
          <w:lang w:val="cs-CZ"/>
        </w:rPr>
        <w:t xml:space="preserve">Omalizumab </w:t>
      </w:r>
      <w:r w:rsidR="00CB1D1C" w:rsidRPr="001823A1">
        <w:rPr>
          <w:lang w:val="cs-CZ"/>
        </w:rPr>
        <w:t>není indikován pro léčbu těchto stavů.</w:t>
      </w:r>
    </w:p>
    <w:p w14:paraId="4B393A20" w14:textId="77777777" w:rsidR="00CB1D1C" w:rsidRPr="001823A1" w:rsidRDefault="00CB1D1C" w:rsidP="00115B4A">
      <w:pPr>
        <w:rPr>
          <w:lang w:val="cs-CZ"/>
        </w:rPr>
      </w:pPr>
    </w:p>
    <w:p w14:paraId="6D77BECE" w14:textId="0FCDCF9D" w:rsidR="00CB1D1C" w:rsidRPr="001823A1" w:rsidRDefault="00CB1D1C" w:rsidP="00115B4A">
      <w:pPr>
        <w:rPr>
          <w:lang w:val="cs-CZ"/>
        </w:rPr>
      </w:pPr>
      <w:r w:rsidRPr="001823A1">
        <w:rPr>
          <w:lang w:val="cs-CZ"/>
        </w:rPr>
        <w:t xml:space="preserve">Léčba </w:t>
      </w:r>
      <w:r w:rsidR="00E74995" w:rsidRPr="001823A1">
        <w:rPr>
          <w:lang w:val="cs-CZ"/>
        </w:rPr>
        <w:t xml:space="preserve">omalizumabem </w:t>
      </w:r>
      <w:r w:rsidRPr="001823A1">
        <w:rPr>
          <w:lang w:val="cs-CZ"/>
        </w:rPr>
        <w:t xml:space="preserve">nebyla zkoumána u pacientů s autoimunitním onemocněním, s onemocněním zprostředkovaným imunokomplexy, nebo s preexistující </w:t>
      </w:r>
      <w:r w:rsidR="00764625" w:rsidRPr="001823A1">
        <w:rPr>
          <w:lang w:val="cs-CZ"/>
        </w:rPr>
        <w:t xml:space="preserve">poruchou funkce </w:t>
      </w:r>
      <w:r w:rsidRPr="001823A1">
        <w:rPr>
          <w:lang w:val="cs-CZ"/>
        </w:rPr>
        <w:t>ledvin nebo jater (viz bod</w:t>
      </w:r>
      <w:r w:rsidR="00FB49F2" w:rsidRPr="001823A1">
        <w:rPr>
          <w:lang w:val="cs-CZ"/>
        </w:rPr>
        <w:t> </w:t>
      </w:r>
      <w:r w:rsidRPr="001823A1">
        <w:rPr>
          <w:lang w:val="cs-CZ"/>
        </w:rPr>
        <w:t xml:space="preserve">4.2). Pokud je </w:t>
      </w:r>
      <w:r w:rsidR="00E74995" w:rsidRPr="001823A1">
        <w:rPr>
          <w:lang w:val="cs-CZ"/>
        </w:rPr>
        <w:t xml:space="preserve">omalizumab </w:t>
      </w:r>
      <w:r w:rsidRPr="001823A1">
        <w:rPr>
          <w:lang w:val="cs-CZ"/>
        </w:rPr>
        <w:t>podáván těmto skupinám pacientů, měla by být zachovávána opatrnost.</w:t>
      </w:r>
    </w:p>
    <w:p w14:paraId="25DFD53B" w14:textId="77777777" w:rsidR="00CB1D1C" w:rsidRPr="001823A1" w:rsidRDefault="00CB1D1C" w:rsidP="00115B4A">
      <w:pPr>
        <w:rPr>
          <w:lang w:val="cs-CZ"/>
        </w:rPr>
      </w:pPr>
    </w:p>
    <w:p w14:paraId="1703FD98" w14:textId="65A27FB7" w:rsidR="00CB1D1C" w:rsidRPr="001823A1" w:rsidRDefault="00CB1D1C" w:rsidP="00115B4A">
      <w:pPr>
        <w:rPr>
          <w:lang w:val="cs-CZ"/>
        </w:rPr>
      </w:pPr>
      <w:r w:rsidRPr="001823A1">
        <w:rPr>
          <w:lang w:val="cs-CZ"/>
        </w:rPr>
        <w:t xml:space="preserve">Náhlé vysazení systémových nebo inhalačních kortikosteroidů po zahájení léčby </w:t>
      </w:r>
      <w:r w:rsidR="00E74995" w:rsidRPr="001823A1">
        <w:rPr>
          <w:lang w:val="cs-CZ"/>
        </w:rPr>
        <w:t xml:space="preserve">omalizumabem </w:t>
      </w:r>
      <w:r w:rsidR="00610A13" w:rsidRPr="001823A1">
        <w:rPr>
          <w:lang w:val="cs-CZ"/>
        </w:rPr>
        <w:t xml:space="preserve">u alergického astmatu nebo chronické rinosinusitidy s nosními polypy </w:t>
      </w:r>
      <w:r w:rsidRPr="001823A1">
        <w:rPr>
          <w:lang w:val="cs-CZ"/>
        </w:rPr>
        <w:t>se nedoporučuje. Snižování dávek kortikosteroidů je nutno provádět pod přímým dohledem lékaře a je vhodné jej provádět postupně.</w:t>
      </w:r>
    </w:p>
    <w:p w14:paraId="0F247CCC" w14:textId="77777777" w:rsidR="00CB1D1C" w:rsidRPr="001823A1" w:rsidRDefault="00CB1D1C" w:rsidP="00115B4A">
      <w:pPr>
        <w:rPr>
          <w:lang w:val="cs-CZ"/>
        </w:rPr>
      </w:pPr>
    </w:p>
    <w:p w14:paraId="05D46A04" w14:textId="77777777" w:rsidR="00CB1D1C" w:rsidRPr="001823A1" w:rsidRDefault="00CB1D1C" w:rsidP="00115B4A">
      <w:pPr>
        <w:keepNext/>
        <w:rPr>
          <w:u w:val="single"/>
          <w:lang w:val="cs-CZ"/>
        </w:rPr>
      </w:pPr>
      <w:r w:rsidRPr="001823A1">
        <w:rPr>
          <w:u w:val="single"/>
          <w:lang w:val="cs-CZ"/>
        </w:rPr>
        <w:t>Poruchy imunitního systému</w:t>
      </w:r>
    </w:p>
    <w:p w14:paraId="40F3CF01" w14:textId="77777777" w:rsidR="00FB49F2" w:rsidRPr="001823A1" w:rsidRDefault="00FB49F2" w:rsidP="00115B4A">
      <w:pPr>
        <w:keepNext/>
        <w:rPr>
          <w:u w:val="single"/>
          <w:lang w:val="cs-CZ"/>
        </w:rPr>
      </w:pPr>
    </w:p>
    <w:p w14:paraId="64593200" w14:textId="77777777" w:rsidR="00CB1D1C" w:rsidRPr="001823A1" w:rsidRDefault="00CB1D1C" w:rsidP="00115B4A">
      <w:pPr>
        <w:keepNext/>
        <w:rPr>
          <w:i/>
          <w:u w:val="single"/>
          <w:lang w:val="cs-CZ"/>
        </w:rPr>
      </w:pPr>
      <w:r w:rsidRPr="001823A1">
        <w:rPr>
          <w:i/>
          <w:u w:val="single"/>
          <w:lang w:val="cs-CZ"/>
        </w:rPr>
        <w:t>Alergické reakce typu I</w:t>
      </w:r>
    </w:p>
    <w:p w14:paraId="4CE025A2" w14:textId="1DB1F99D" w:rsidR="00CB1D1C" w:rsidRPr="001823A1" w:rsidRDefault="00CB1D1C" w:rsidP="00115B4A">
      <w:pPr>
        <w:rPr>
          <w:lang w:val="cs-CZ"/>
        </w:rPr>
      </w:pPr>
      <w:r w:rsidRPr="001823A1">
        <w:rPr>
          <w:lang w:val="cs-CZ"/>
        </w:rPr>
        <w:t xml:space="preserve">Lokální nebo systémové alergické reakce typu I včetně anafylaxe a anafylaktického šoku se mohou objevit po podání omalizumabu, </w:t>
      </w:r>
      <w:r w:rsidR="00D910D2" w:rsidRPr="001823A1">
        <w:rPr>
          <w:lang w:val="cs-CZ"/>
        </w:rPr>
        <w:t>dokonce</w:t>
      </w:r>
      <w:r w:rsidRPr="001823A1">
        <w:rPr>
          <w:lang w:val="cs-CZ"/>
        </w:rPr>
        <w:t xml:space="preserve"> i po dlouhotrvající léčbě. </w:t>
      </w:r>
      <w:r w:rsidR="00D910D2" w:rsidRPr="001823A1">
        <w:rPr>
          <w:lang w:val="cs-CZ"/>
        </w:rPr>
        <w:t>Avšak v</w:t>
      </w:r>
      <w:r w:rsidRPr="001823A1">
        <w:rPr>
          <w:lang w:val="cs-CZ"/>
        </w:rPr>
        <w:t xml:space="preserve">ětšina těchto reakcí se objevila během 2 hodin po první a následné injekci </w:t>
      </w:r>
      <w:r w:rsidR="007F68C6" w:rsidRPr="001823A1">
        <w:rPr>
          <w:lang w:val="cs-CZ"/>
        </w:rPr>
        <w:t>omalizumabu</w:t>
      </w:r>
      <w:r w:rsidRPr="001823A1">
        <w:rPr>
          <w:lang w:val="cs-CZ"/>
        </w:rPr>
        <w:t xml:space="preserve">, ale některé se objevily až po 2 hodinách a dokonce i po více než 24 hodinách po injekci. </w:t>
      </w:r>
      <w:r w:rsidR="00D910D2" w:rsidRPr="001823A1">
        <w:rPr>
          <w:lang w:val="cs-CZ"/>
        </w:rPr>
        <w:t xml:space="preserve">Většina anafylaktických reakcí se objevila během prvních 3 dávek </w:t>
      </w:r>
      <w:r w:rsidR="007F68C6" w:rsidRPr="001823A1">
        <w:rPr>
          <w:lang w:val="cs-CZ"/>
        </w:rPr>
        <w:t>omalizumabu</w:t>
      </w:r>
      <w:r w:rsidR="00D910D2" w:rsidRPr="001823A1">
        <w:rPr>
          <w:lang w:val="cs-CZ"/>
        </w:rPr>
        <w:t xml:space="preserve">. Proto musí být první 3 dávky podány buď zdravotnickým odborníkem nebo za jeho dohledu. Výskyt anafylaxe nesouvisející s omalizumabem v anamnéze může být rizikový faktor pro anafylaxi následující po podání </w:t>
      </w:r>
      <w:r w:rsidR="007F68C6" w:rsidRPr="001823A1">
        <w:rPr>
          <w:lang w:val="cs-CZ"/>
        </w:rPr>
        <w:t>omalizumabu</w:t>
      </w:r>
      <w:r w:rsidR="00D910D2" w:rsidRPr="001823A1">
        <w:rPr>
          <w:lang w:val="cs-CZ"/>
        </w:rPr>
        <w:t xml:space="preserve">. Proto u pacientů se známým výskytem anafylaxe v anamnéze musí být </w:t>
      </w:r>
      <w:r w:rsidR="007F68C6" w:rsidRPr="001823A1">
        <w:rPr>
          <w:lang w:val="cs-CZ"/>
        </w:rPr>
        <w:t>omalizumab</w:t>
      </w:r>
      <w:r w:rsidR="00D910D2" w:rsidRPr="001823A1">
        <w:rPr>
          <w:lang w:val="cs-CZ"/>
        </w:rPr>
        <w:t xml:space="preserve"> podán zdravotnickým odborníkem, který by měl vždy mít léčivé přípravky dostupné k okamžitému užití pro léčbu anafylaktických reakcí následně po podání </w:t>
      </w:r>
      <w:r w:rsidR="007F68C6" w:rsidRPr="001823A1">
        <w:rPr>
          <w:lang w:val="cs-CZ"/>
        </w:rPr>
        <w:t>omalizumabu</w:t>
      </w:r>
      <w:r w:rsidR="00D910D2" w:rsidRPr="001823A1">
        <w:rPr>
          <w:lang w:val="cs-CZ"/>
        </w:rPr>
        <w:t>.</w:t>
      </w:r>
      <w:r w:rsidRPr="001823A1">
        <w:rPr>
          <w:lang w:val="cs-CZ"/>
        </w:rPr>
        <w:t xml:space="preserve"> </w:t>
      </w:r>
      <w:r w:rsidR="00D910D2" w:rsidRPr="001823A1">
        <w:rPr>
          <w:lang w:val="cs-CZ"/>
        </w:rPr>
        <w:t xml:space="preserve">Pokud se objeví anafylaktická nebo jiná závažná alergická reakce, podávání </w:t>
      </w:r>
      <w:r w:rsidR="00A572FD" w:rsidRPr="001823A1">
        <w:rPr>
          <w:lang w:val="cs-CZ"/>
        </w:rPr>
        <w:t>omalizumabu</w:t>
      </w:r>
      <w:r w:rsidR="00D910D2" w:rsidRPr="001823A1">
        <w:rPr>
          <w:lang w:val="cs-CZ"/>
        </w:rPr>
        <w:t xml:space="preserve"> musí být okamžitě ukončeno a musí být zahájena příslušná léčebná opatření. </w:t>
      </w:r>
      <w:r w:rsidRPr="001823A1">
        <w:rPr>
          <w:lang w:val="cs-CZ"/>
        </w:rPr>
        <w:t>Pacienti by měli být informováni o možnosti takových reakcí, a pokud se objeví alergická reakce, měli by vyhledat okamžitě lékařskou pomoc.</w:t>
      </w:r>
    </w:p>
    <w:p w14:paraId="4E108673" w14:textId="77777777" w:rsidR="00CB1D1C" w:rsidRPr="001823A1" w:rsidRDefault="00CB1D1C" w:rsidP="00115B4A">
      <w:pPr>
        <w:rPr>
          <w:lang w:val="cs-CZ"/>
        </w:rPr>
      </w:pPr>
    </w:p>
    <w:p w14:paraId="6B02D85F" w14:textId="4FC1CA69" w:rsidR="00CB1D1C" w:rsidRPr="001823A1" w:rsidRDefault="00CB1D1C" w:rsidP="00115B4A">
      <w:pPr>
        <w:pStyle w:val="Text"/>
        <w:widowControl w:val="0"/>
        <w:spacing w:before="0"/>
        <w:jc w:val="left"/>
        <w:rPr>
          <w:lang w:val="cs-CZ"/>
        </w:rPr>
      </w:pPr>
      <w:r w:rsidRPr="001823A1">
        <w:rPr>
          <w:lang w:val="cs-CZ"/>
        </w:rPr>
        <w:t xml:space="preserve">U malého počtu pacientů v klinických studiích byly detekovány protilátky proti omalizumabu (viz bod 4.8). Klinický význam protilátek proti </w:t>
      </w:r>
      <w:r w:rsidR="00A572FD" w:rsidRPr="001823A1">
        <w:rPr>
          <w:lang w:val="cs-CZ"/>
        </w:rPr>
        <w:t xml:space="preserve">omalizumabu </w:t>
      </w:r>
      <w:r w:rsidRPr="001823A1">
        <w:rPr>
          <w:lang w:val="cs-CZ"/>
        </w:rPr>
        <w:t>není dobře prostudován.</w:t>
      </w:r>
    </w:p>
    <w:p w14:paraId="6733923F" w14:textId="77777777" w:rsidR="00CB1D1C" w:rsidRPr="001823A1" w:rsidRDefault="00CB1D1C" w:rsidP="00115B4A">
      <w:pPr>
        <w:pStyle w:val="Text"/>
        <w:widowControl w:val="0"/>
        <w:spacing w:before="0"/>
        <w:jc w:val="left"/>
        <w:rPr>
          <w:lang w:val="cs-CZ"/>
        </w:rPr>
      </w:pPr>
    </w:p>
    <w:p w14:paraId="407E5DB8" w14:textId="77777777" w:rsidR="00CB1D1C" w:rsidRPr="001823A1" w:rsidRDefault="00CB1D1C" w:rsidP="00115B4A">
      <w:pPr>
        <w:pStyle w:val="Text"/>
        <w:keepNext/>
        <w:widowControl w:val="0"/>
        <w:spacing w:before="0"/>
        <w:jc w:val="left"/>
        <w:rPr>
          <w:i/>
          <w:u w:val="single"/>
          <w:lang w:val="cs-CZ"/>
        </w:rPr>
      </w:pPr>
      <w:r w:rsidRPr="001823A1">
        <w:rPr>
          <w:i/>
          <w:u w:val="single"/>
          <w:lang w:val="cs-CZ"/>
        </w:rPr>
        <w:lastRenderedPageBreak/>
        <w:t>Sérová nemoc</w:t>
      </w:r>
    </w:p>
    <w:p w14:paraId="4ADE25B9" w14:textId="77777777" w:rsidR="00CB1D1C" w:rsidRPr="001823A1" w:rsidRDefault="00CB1D1C" w:rsidP="00115B4A">
      <w:pPr>
        <w:pStyle w:val="Text"/>
        <w:widowControl w:val="0"/>
        <w:spacing w:before="0"/>
        <w:jc w:val="left"/>
        <w:rPr>
          <w:lang w:val="cs-CZ"/>
        </w:rPr>
      </w:pPr>
      <w:r w:rsidRPr="001823A1">
        <w:rPr>
          <w:lang w:val="cs-CZ"/>
        </w:rPr>
        <w:t>Sérová nemoc a reakce podobné sérové nemoci, které jsou opožděnými alergickými reakcemi typu III, byly pozorovány u pacientů léčených humanizovanými monoklonálními protilátkami včetně omalizumabu. Předpokládaný patofyziologický mechanismus zahrnuje tvorbu a ukládání imunokomplexů v důsledku vzniku protilátek proti omalizumabu. Reakce se obvykle objevila 1-5 dní po podání prvních nebo následujících injekcí, i po dlouhodobé léčbě. Příznaky poukazující na sérovou nemoc zahrnují artritidu/artralgie, vyrážku (kopřivku nebo jiné formy), horečku a lymfadenopatii. K léčbě nebo prevenci této nemoci mohou být vhodná antihistaminika a kortikosteroidy. Pacienti by měli být poučeni, aby hlásili jakékoli podezřelé příznaky.</w:t>
      </w:r>
    </w:p>
    <w:p w14:paraId="475A07CB" w14:textId="77777777" w:rsidR="00CB1D1C" w:rsidRPr="001823A1" w:rsidRDefault="00CB1D1C" w:rsidP="00115B4A">
      <w:pPr>
        <w:pStyle w:val="Text"/>
        <w:widowControl w:val="0"/>
        <w:spacing w:before="0"/>
        <w:jc w:val="left"/>
        <w:rPr>
          <w:lang w:val="cs-CZ"/>
        </w:rPr>
      </w:pPr>
    </w:p>
    <w:p w14:paraId="63E9CB90" w14:textId="77777777" w:rsidR="00CB1D1C" w:rsidRPr="001823A1" w:rsidRDefault="00CB1D1C" w:rsidP="00115B4A">
      <w:pPr>
        <w:pStyle w:val="Text"/>
        <w:keepNext/>
        <w:widowControl w:val="0"/>
        <w:spacing w:before="0"/>
        <w:jc w:val="left"/>
        <w:rPr>
          <w:i/>
          <w:u w:val="single"/>
          <w:lang w:val="cs-CZ"/>
        </w:rPr>
      </w:pPr>
      <w:r w:rsidRPr="001823A1">
        <w:rPr>
          <w:i/>
          <w:u w:val="single"/>
          <w:lang w:val="cs-CZ"/>
        </w:rPr>
        <w:t>Syndrom Churga-Straussové a hypereozinofilní syndrom</w:t>
      </w:r>
    </w:p>
    <w:p w14:paraId="1B3344D5" w14:textId="77777777" w:rsidR="00CB1D1C" w:rsidRPr="001823A1" w:rsidRDefault="00CB1D1C" w:rsidP="00115B4A">
      <w:pPr>
        <w:rPr>
          <w:lang w:val="cs-CZ"/>
        </w:rPr>
      </w:pPr>
      <w:r w:rsidRPr="001823A1">
        <w:rPr>
          <w:lang w:val="cs-CZ"/>
        </w:rPr>
        <w:t>U pacientů s těžkým astmatem se může zřídka vyskytnout systémový hypereozinofilní syndrom nebo alergická eozinofilní granulomatózní vaskulitida (syndrom Churga-Straussové), které se obvykle léčí systémovými kortikoidy.</w:t>
      </w:r>
    </w:p>
    <w:p w14:paraId="18E459FA" w14:textId="77777777" w:rsidR="00CB1D1C" w:rsidRPr="001823A1" w:rsidRDefault="00CB1D1C" w:rsidP="00115B4A">
      <w:pPr>
        <w:rPr>
          <w:lang w:val="cs-CZ"/>
        </w:rPr>
      </w:pPr>
    </w:p>
    <w:p w14:paraId="0B5C80F3" w14:textId="77777777" w:rsidR="00CB1D1C" w:rsidRPr="001823A1" w:rsidRDefault="00CB1D1C" w:rsidP="00115B4A">
      <w:pPr>
        <w:rPr>
          <w:lang w:val="cs-CZ"/>
        </w:rPr>
      </w:pPr>
      <w:r w:rsidRPr="001823A1">
        <w:rPr>
          <w:lang w:val="cs-CZ"/>
        </w:rPr>
        <w:t>Ve vzácných případech se mohou u pacientů léčených antiastmatickými léčivými přípravky, včetně omalizumabu, projevit systémová eozinofilie a vaskulitida. Tyto případy jsou často spojeny se snižováním léčby perorálními kortikoidy.</w:t>
      </w:r>
    </w:p>
    <w:p w14:paraId="76CB956F" w14:textId="77777777" w:rsidR="00CB1D1C" w:rsidRPr="001823A1" w:rsidRDefault="00CB1D1C" w:rsidP="00115B4A">
      <w:pPr>
        <w:rPr>
          <w:lang w:val="cs-CZ"/>
        </w:rPr>
      </w:pPr>
    </w:p>
    <w:p w14:paraId="7B30B523" w14:textId="77777777" w:rsidR="00CB1D1C" w:rsidRPr="001823A1" w:rsidRDefault="00CB1D1C" w:rsidP="00115B4A">
      <w:pPr>
        <w:rPr>
          <w:lang w:val="cs-CZ"/>
        </w:rPr>
      </w:pPr>
      <w:r w:rsidRPr="001823A1">
        <w:rPr>
          <w:lang w:val="cs-CZ"/>
        </w:rPr>
        <w:t>U těchto pacientů by lékaři měli věnovat zvýšenou pozornost možnému rozvoji eozinofilie, vaskulitické vyrážky, zhoršení plicních symptomů, abnormalit paranazálních dutin, srdečních komplikací a/nebo neuropatie.</w:t>
      </w:r>
    </w:p>
    <w:p w14:paraId="16A1FCA0" w14:textId="77777777" w:rsidR="00CB1D1C" w:rsidRPr="001823A1" w:rsidRDefault="00CB1D1C" w:rsidP="00115B4A">
      <w:pPr>
        <w:rPr>
          <w:lang w:val="cs-CZ"/>
        </w:rPr>
      </w:pPr>
    </w:p>
    <w:p w14:paraId="5F6531CE" w14:textId="77777777" w:rsidR="00CB1D1C" w:rsidRPr="001823A1" w:rsidRDefault="00CB1D1C" w:rsidP="00115B4A">
      <w:pPr>
        <w:rPr>
          <w:lang w:val="cs-CZ"/>
        </w:rPr>
      </w:pPr>
      <w:r w:rsidRPr="001823A1">
        <w:rPr>
          <w:lang w:val="cs-CZ"/>
        </w:rPr>
        <w:t>Ve všech závažných případech výše uvedených poruch imunitního systému by mělo být zváženo vysazení omalizumabu.</w:t>
      </w:r>
    </w:p>
    <w:p w14:paraId="4834A811" w14:textId="77777777" w:rsidR="00CB1D1C" w:rsidRPr="001823A1" w:rsidRDefault="00CB1D1C" w:rsidP="00115B4A">
      <w:pPr>
        <w:rPr>
          <w:lang w:val="cs-CZ"/>
        </w:rPr>
      </w:pPr>
    </w:p>
    <w:p w14:paraId="27207429" w14:textId="77777777" w:rsidR="00CB1D1C" w:rsidRPr="001823A1" w:rsidRDefault="00CB1D1C" w:rsidP="00115B4A">
      <w:pPr>
        <w:keepNext/>
        <w:rPr>
          <w:u w:val="single"/>
          <w:lang w:val="cs-CZ"/>
        </w:rPr>
      </w:pPr>
      <w:r w:rsidRPr="001823A1">
        <w:rPr>
          <w:u w:val="single"/>
          <w:lang w:val="cs-CZ"/>
        </w:rPr>
        <w:t>Parazitární infekce (helmintóza)</w:t>
      </w:r>
    </w:p>
    <w:p w14:paraId="23151686" w14:textId="77777777" w:rsidR="00FB49F2" w:rsidRPr="001823A1" w:rsidRDefault="00FB49F2" w:rsidP="00115B4A">
      <w:pPr>
        <w:keepNext/>
        <w:rPr>
          <w:u w:val="single"/>
          <w:lang w:val="cs-CZ"/>
        </w:rPr>
      </w:pPr>
    </w:p>
    <w:p w14:paraId="7B0DCD0C" w14:textId="19F6907B" w:rsidR="00CB1D1C" w:rsidRPr="001823A1" w:rsidRDefault="00CB1D1C" w:rsidP="00115B4A">
      <w:pPr>
        <w:rPr>
          <w:lang w:val="cs-CZ"/>
        </w:rPr>
      </w:pPr>
      <w:r w:rsidRPr="001823A1">
        <w:rPr>
          <w:lang w:val="cs-CZ"/>
        </w:rPr>
        <w:t xml:space="preserve">IgE může být spojený s imunologickou odpovědí na některé parazitární infekce. V placebem kontrolované studii s alergickými pacienty bylo u pacientů s chronicky vysokým rizikem helmintóz prokázáno mírné zvýšení podílu infekcí ve skupině s omalizumabem, ačkoliv průběh, závažnost a odpověď na léčbu infekce se nezměnily. Četnost výskytu infekce cizopasnými červy v celkovém klinickém programu, který nebyl navržen tak, aby takové infekce prokázal, byla méně než 1 z 1 000 pacientů. Nicméně měla by být zaručena opatrnost u pacientů s vysokým rizikem infekce cizopasnými červy, zejména pokud cestují do oblastí, kde se infekce cizopasnými červy vyskytují endemicky. Pokud pacienti neodpovídají na doporučenou antiparazitární léčbu, mělo by být zváženo přerušení léčby </w:t>
      </w:r>
      <w:r w:rsidR="00BC562B" w:rsidRPr="001823A1">
        <w:rPr>
          <w:lang w:val="cs-CZ"/>
        </w:rPr>
        <w:t>omalizumabem</w:t>
      </w:r>
      <w:r w:rsidRPr="001823A1">
        <w:rPr>
          <w:lang w:val="cs-CZ"/>
        </w:rPr>
        <w:t>.</w:t>
      </w:r>
    </w:p>
    <w:p w14:paraId="5B80324E" w14:textId="77777777" w:rsidR="00D54E2B" w:rsidRPr="001823A1" w:rsidRDefault="00D54E2B" w:rsidP="00115B4A">
      <w:pPr>
        <w:rPr>
          <w:lang w:val="cs-CZ"/>
        </w:rPr>
      </w:pPr>
    </w:p>
    <w:p w14:paraId="6016B85F" w14:textId="21A048E7" w:rsidR="00D54E2B" w:rsidRPr="001823A1" w:rsidRDefault="00D54E2B" w:rsidP="00115B4A">
      <w:pPr>
        <w:keepNext/>
        <w:rPr>
          <w:u w:val="single"/>
          <w:lang w:val="cs-CZ"/>
        </w:rPr>
      </w:pPr>
      <w:r w:rsidRPr="001823A1">
        <w:rPr>
          <w:u w:val="single"/>
          <w:lang w:val="cs-CZ"/>
        </w:rPr>
        <w:t>Jedinci senzitivní na latex</w:t>
      </w:r>
      <w:r w:rsidR="00BC562B" w:rsidRPr="001823A1">
        <w:rPr>
          <w:u w:val="single"/>
          <w:lang w:val="cs-CZ"/>
        </w:rPr>
        <w:t xml:space="preserve"> (předplněná injekční stříkačka)</w:t>
      </w:r>
    </w:p>
    <w:p w14:paraId="62ABECC7" w14:textId="77777777" w:rsidR="00FB49F2" w:rsidRPr="001823A1" w:rsidRDefault="00FB49F2" w:rsidP="00115B4A">
      <w:pPr>
        <w:keepNext/>
        <w:rPr>
          <w:u w:val="single"/>
          <w:lang w:val="cs-CZ"/>
        </w:rPr>
      </w:pPr>
    </w:p>
    <w:p w14:paraId="78A76714" w14:textId="77777777" w:rsidR="00D54E2B" w:rsidRPr="001823A1" w:rsidRDefault="00D54E2B" w:rsidP="00115B4A">
      <w:pPr>
        <w:rPr>
          <w:lang w:val="cs-CZ"/>
        </w:rPr>
      </w:pPr>
      <w:r w:rsidRPr="001823A1">
        <w:rPr>
          <w:lang w:val="cs-CZ"/>
        </w:rPr>
        <w:t>Snímatelný kryt jehly této předplněné injekční stříkačky obsahuje derivát přírodního gumového latexu. Ve snímatelném krytu jehly nebyl dosud detekován žádný přírodní gumový latex. Nicméně použití přípravku Xolair injekční roztok v předplněné injekční stříkačce nebylo u jedinců senzitivních na latex studováno, a proto je zde potenciální riziko vzniku hypersenzitivních reakcí, které nemohou být úplně vyloučeny.</w:t>
      </w:r>
    </w:p>
    <w:p w14:paraId="492A73D5" w14:textId="77777777" w:rsidR="00CB1D1C" w:rsidRPr="001823A1" w:rsidRDefault="00CB1D1C" w:rsidP="00115B4A">
      <w:pPr>
        <w:rPr>
          <w:lang w:val="cs-CZ"/>
        </w:rPr>
      </w:pPr>
    </w:p>
    <w:p w14:paraId="7CAA9F19" w14:textId="77777777" w:rsidR="00CB1D1C" w:rsidRPr="001823A1" w:rsidRDefault="00CB1D1C" w:rsidP="00115B4A">
      <w:pPr>
        <w:keepNext/>
        <w:widowControl w:val="0"/>
        <w:rPr>
          <w:b/>
          <w:bCs/>
          <w:lang w:val="cs-CZ"/>
        </w:rPr>
      </w:pPr>
      <w:r w:rsidRPr="001823A1">
        <w:rPr>
          <w:b/>
          <w:bCs/>
          <w:lang w:val="cs-CZ"/>
        </w:rPr>
        <w:t>4.5</w:t>
      </w:r>
      <w:r w:rsidRPr="001823A1">
        <w:rPr>
          <w:b/>
          <w:bCs/>
          <w:lang w:val="cs-CZ"/>
        </w:rPr>
        <w:tab/>
        <w:t>Interakce s jinými léčivými přípravky a jiné formy interakce</w:t>
      </w:r>
    </w:p>
    <w:p w14:paraId="38A6716D" w14:textId="77777777" w:rsidR="00CB1D1C" w:rsidRPr="001823A1" w:rsidRDefault="00CB1D1C" w:rsidP="00115B4A">
      <w:pPr>
        <w:keepNext/>
        <w:rPr>
          <w:lang w:val="cs-CZ"/>
        </w:rPr>
      </w:pPr>
    </w:p>
    <w:p w14:paraId="645A3970" w14:textId="231179F4" w:rsidR="002F04DD" w:rsidRPr="001823A1" w:rsidRDefault="0054453F" w:rsidP="00115B4A">
      <w:pPr>
        <w:rPr>
          <w:lang w:val="cs-CZ"/>
        </w:rPr>
      </w:pPr>
      <w:r w:rsidRPr="001823A1">
        <w:rPr>
          <w:lang w:val="cs-CZ"/>
        </w:rPr>
        <w:t xml:space="preserve">Omalizumab </w:t>
      </w:r>
      <w:r w:rsidR="002F04DD" w:rsidRPr="001823A1">
        <w:rPr>
          <w:lang w:val="cs-CZ"/>
        </w:rPr>
        <w:t>může nepřímo snížit účinnost léčivých přípravků používaných k léčbě helmintóz nebo jiných parazitárních infekcí, protože v imunologické odpovědi na některé helmintózy může být zapojen IgE (viz bod</w:t>
      </w:r>
      <w:r w:rsidR="00FB49F2" w:rsidRPr="001823A1">
        <w:rPr>
          <w:lang w:val="cs-CZ"/>
        </w:rPr>
        <w:t> </w:t>
      </w:r>
      <w:r w:rsidR="002F04DD" w:rsidRPr="001823A1">
        <w:rPr>
          <w:lang w:val="cs-CZ"/>
        </w:rPr>
        <w:t>4.4).</w:t>
      </w:r>
    </w:p>
    <w:p w14:paraId="745A6B88" w14:textId="77777777" w:rsidR="002F04DD" w:rsidRPr="001823A1" w:rsidRDefault="002F04DD" w:rsidP="00115B4A">
      <w:pPr>
        <w:keepNext/>
        <w:rPr>
          <w:lang w:val="cs-CZ"/>
        </w:rPr>
      </w:pPr>
    </w:p>
    <w:p w14:paraId="4BDC252F" w14:textId="060178B3" w:rsidR="00CB1D1C" w:rsidRPr="001823A1" w:rsidRDefault="00CB1D1C" w:rsidP="00115B4A">
      <w:pPr>
        <w:rPr>
          <w:lang w:val="cs-CZ"/>
        </w:rPr>
      </w:pPr>
      <w:r w:rsidRPr="001823A1">
        <w:rPr>
          <w:lang w:val="cs-CZ"/>
        </w:rPr>
        <w:t xml:space="preserve">Enzymy cytochromu P450, pumpy zajišťující efflux a mechanismy vazby na proteiny se nepodílejí na clearance omalizumabu; takže je zde malá možnost interakcí. Nebyly provedeny žádné studie interakce </w:t>
      </w:r>
      <w:r w:rsidR="005061BF" w:rsidRPr="001823A1">
        <w:rPr>
          <w:lang w:val="cs-CZ"/>
        </w:rPr>
        <w:t xml:space="preserve">omalizumabu </w:t>
      </w:r>
      <w:r w:rsidRPr="001823A1">
        <w:rPr>
          <w:lang w:val="cs-CZ"/>
        </w:rPr>
        <w:t xml:space="preserve">s léčivými přípravky ani vakcínami. Není žádný farmakologický důvod </w:t>
      </w:r>
      <w:r w:rsidRPr="001823A1">
        <w:rPr>
          <w:lang w:val="cs-CZ"/>
        </w:rPr>
        <w:lastRenderedPageBreak/>
        <w:t>očekávat, že by se běžně předepisované léčivé přípravky užívané v léčbě astmatu</w:t>
      </w:r>
      <w:r w:rsidR="00610A13" w:rsidRPr="001823A1">
        <w:rPr>
          <w:lang w:val="cs-CZ"/>
        </w:rPr>
        <w:t>, chronické rinosinusitidy s nosními polypy</w:t>
      </w:r>
      <w:r w:rsidRPr="001823A1">
        <w:rPr>
          <w:lang w:val="cs-CZ"/>
        </w:rPr>
        <w:t xml:space="preserve"> nebo CSU vzájemně ovlivňovaly s omalizumabem.</w:t>
      </w:r>
    </w:p>
    <w:p w14:paraId="578B61C0" w14:textId="77777777" w:rsidR="00CB1D1C" w:rsidRPr="001823A1" w:rsidRDefault="00CB1D1C" w:rsidP="00115B4A">
      <w:pPr>
        <w:rPr>
          <w:lang w:val="cs-CZ"/>
        </w:rPr>
      </w:pPr>
    </w:p>
    <w:p w14:paraId="1931EF40" w14:textId="77777777" w:rsidR="00CB1D1C" w:rsidRPr="001823A1" w:rsidRDefault="00CB1D1C" w:rsidP="00115B4A">
      <w:pPr>
        <w:keepNext/>
        <w:widowControl w:val="0"/>
        <w:rPr>
          <w:u w:val="single"/>
          <w:lang w:val="cs-CZ"/>
        </w:rPr>
      </w:pPr>
      <w:r w:rsidRPr="001823A1">
        <w:rPr>
          <w:u w:val="single"/>
          <w:lang w:val="cs-CZ"/>
        </w:rPr>
        <w:t>Alergické astma</w:t>
      </w:r>
    </w:p>
    <w:p w14:paraId="2BB41E54" w14:textId="77777777" w:rsidR="00FB49F2" w:rsidRPr="001823A1" w:rsidRDefault="00FB49F2" w:rsidP="00115B4A">
      <w:pPr>
        <w:keepNext/>
        <w:widowControl w:val="0"/>
        <w:rPr>
          <w:u w:val="single"/>
          <w:lang w:val="cs-CZ"/>
        </w:rPr>
      </w:pPr>
    </w:p>
    <w:p w14:paraId="37FC3935" w14:textId="28F4B43E" w:rsidR="00CB1D1C" w:rsidRPr="001823A1" w:rsidRDefault="00CB1D1C" w:rsidP="00115B4A">
      <w:pPr>
        <w:rPr>
          <w:lang w:val="cs-CZ"/>
        </w:rPr>
      </w:pPr>
      <w:r w:rsidRPr="001823A1">
        <w:rPr>
          <w:lang w:val="cs-CZ"/>
        </w:rPr>
        <w:t xml:space="preserve">V klinických studiích byl </w:t>
      </w:r>
      <w:r w:rsidR="005061BF" w:rsidRPr="001823A1">
        <w:rPr>
          <w:lang w:val="cs-CZ"/>
        </w:rPr>
        <w:t xml:space="preserve">omalizumab </w:t>
      </w:r>
      <w:r w:rsidRPr="001823A1">
        <w:rPr>
          <w:lang w:val="cs-CZ"/>
        </w:rPr>
        <w:t xml:space="preserve">běžně užíván v kombinaci s inhalačními a perorálními kortikosteroidy, inhalačními krátkodobě a dlouhodobě působícími beta agonisty, modifikátory leukotrienů, theofyliny a perorálními antihistaminiky. Nevyskytly se žádné údaje, že bezpečnost </w:t>
      </w:r>
      <w:r w:rsidR="005061BF" w:rsidRPr="001823A1">
        <w:rPr>
          <w:lang w:val="cs-CZ"/>
        </w:rPr>
        <w:t xml:space="preserve">omalizumabu </w:t>
      </w:r>
      <w:r w:rsidRPr="001823A1">
        <w:rPr>
          <w:lang w:val="cs-CZ"/>
        </w:rPr>
        <w:t xml:space="preserve">byla změněna těmito dalšími běžně užívanými antiastmatickými léčivými přípravky. Jsou dostupné omezené údaje o užívání </w:t>
      </w:r>
      <w:r w:rsidR="005061BF" w:rsidRPr="001823A1">
        <w:rPr>
          <w:lang w:val="cs-CZ"/>
        </w:rPr>
        <w:t xml:space="preserve">omalizumabu </w:t>
      </w:r>
      <w:r w:rsidRPr="001823A1">
        <w:rPr>
          <w:lang w:val="cs-CZ"/>
        </w:rPr>
        <w:t xml:space="preserve">v kombinaci se specifickou imunoterapií (hyposenzitizační terapie). V klinické studii, kde byl </w:t>
      </w:r>
      <w:r w:rsidR="005061BF" w:rsidRPr="001823A1">
        <w:rPr>
          <w:lang w:val="cs-CZ"/>
        </w:rPr>
        <w:t>omalizumab</w:t>
      </w:r>
      <w:r w:rsidRPr="001823A1">
        <w:rPr>
          <w:lang w:val="cs-CZ"/>
        </w:rPr>
        <w:t xml:space="preserve"> podáván společně s imunoterapií, nebyl zjištěn žádný rozdíl v bezpečnosti a účinnosti </w:t>
      </w:r>
      <w:r w:rsidR="005061BF" w:rsidRPr="001823A1">
        <w:rPr>
          <w:lang w:val="cs-CZ"/>
        </w:rPr>
        <w:t>omalizumabu</w:t>
      </w:r>
      <w:r w:rsidRPr="001823A1">
        <w:rPr>
          <w:lang w:val="cs-CZ"/>
        </w:rPr>
        <w:t xml:space="preserve"> v kombinaci se specifickou imunoterapií v porovnání s podáváním samotného </w:t>
      </w:r>
      <w:r w:rsidR="005061BF" w:rsidRPr="001823A1">
        <w:rPr>
          <w:lang w:val="cs-CZ"/>
        </w:rPr>
        <w:t>omalizumabu</w:t>
      </w:r>
      <w:r w:rsidRPr="001823A1">
        <w:rPr>
          <w:lang w:val="cs-CZ"/>
        </w:rPr>
        <w:t>.</w:t>
      </w:r>
    </w:p>
    <w:p w14:paraId="4F1F511B" w14:textId="2679BED2" w:rsidR="00610A13" w:rsidRPr="001823A1" w:rsidRDefault="00610A13" w:rsidP="00115B4A">
      <w:pPr>
        <w:rPr>
          <w:lang w:val="cs-CZ"/>
        </w:rPr>
      </w:pPr>
    </w:p>
    <w:p w14:paraId="53229038" w14:textId="77777777" w:rsidR="00610A13" w:rsidRPr="001823A1" w:rsidRDefault="00610A13" w:rsidP="00115B4A">
      <w:pPr>
        <w:keepNext/>
        <w:rPr>
          <w:lang w:val="cs-CZ"/>
        </w:rPr>
      </w:pPr>
      <w:r w:rsidRPr="001823A1">
        <w:rPr>
          <w:u w:val="single"/>
          <w:lang w:val="cs-CZ"/>
        </w:rPr>
        <w:t>Chronická rinosinusitida s nosními polypy</w:t>
      </w:r>
    </w:p>
    <w:p w14:paraId="700392E7" w14:textId="77777777" w:rsidR="00610A13" w:rsidRPr="001823A1" w:rsidRDefault="00610A13" w:rsidP="00115B4A">
      <w:pPr>
        <w:keepNext/>
        <w:rPr>
          <w:lang w:val="cs-CZ"/>
        </w:rPr>
      </w:pPr>
    </w:p>
    <w:p w14:paraId="279A4626" w14:textId="58832975" w:rsidR="00610A13" w:rsidRPr="001823A1" w:rsidRDefault="00180D1D" w:rsidP="00115B4A">
      <w:pPr>
        <w:widowControl w:val="0"/>
        <w:rPr>
          <w:lang w:val="cs-CZ"/>
        </w:rPr>
      </w:pPr>
      <w:r w:rsidRPr="001823A1">
        <w:rPr>
          <w:lang w:val="cs-CZ"/>
        </w:rPr>
        <w:t xml:space="preserve">Omalizumab </w:t>
      </w:r>
      <w:r w:rsidR="00610A13" w:rsidRPr="001823A1">
        <w:rPr>
          <w:lang w:val="cs-CZ"/>
        </w:rPr>
        <w:t xml:space="preserve">byl v klinických studiích používán v kombinaci s intranazálním sprejem mometasonu podle protokolu. Ostatní běžně užívané souběžné léčivé přípravky zahrnovaly jiné intranazální kortikosteroidy, bronchodilatancia, antihistaminika, antagonisty leukotrienových receptorů, adrenergika/sympatomimetika a lokální nosní anestetika. Neobjevil se žádný náznak, který by ukazoval, že bezpečnost </w:t>
      </w:r>
      <w:r w:rsidRPr="001823A1">
        <w:rPr>
          <w:lang w:val="cs-CZ"/>
        </w:rPr>
        <w:t xml:space="preserve">omalizumabu </w:t>
      </w:r>
      <w:r w:rsidR="00610A13" w:rsidRPr="001823A1">
        <w:rPr>
          <w:lang w:val="cs-CZ"/>
        </w:rPr>
        <w:t>je při současném používání těchto ostatních běžně užívaných léčivých přípravků změněna.</w:t>
      </w:r>
    </w:p>
    <w:p w14:paraId="622B8509" w14:textId="77777777" w:rsidR="00CB1D1C" w:rsidRPr="001823A1" w:rsidRDefault="00CB1D1C" w:rsidP="00115B4A">
      <w:pPr>
        <w:rPr>
          <w:lang w:val="cs-CZ"/>
        </w:rPr>
      </w:pPr>
    </w:p>
    <w:p w14:paraId="3A9BA1DB" w14:textId="77777777" w:rsidR="00CB1D1C" w:rsidRPr="001823A1" w:rsidRDefault="00CB1D1C" w:rsidP="00115B4A">
      <w:pPr>
        <w:keepNext/>
        <w:widowControl w:val="0"/>
        <w:rPr>
          <w:u w:val="single"/>
          <w:lang w:val="cs-CZ"/>
        </w:rPr>
      </w:pPr>
      <w:r w:rsidRPr="001823A1">
        <w:rPr>
          <w:u w:val="single"/>
          <w:lang w:val="cs-CZ"/>
        </w:rPr>
        <w:t>Chronická spontánní urtikarie (CSU)</w:t>
      </w:r>
    </w:p>
    <w:p w14:paraId="7F9D247F" w14:textId="77777777" w:rsidR="00D03827" w:rsidRPr="001823A1" w:rsidRDefault="00D03827" w:rsidP="00115B4A">
      <w:pPr>
        <w:keepNext/>
        <w:widowControl w:val="0"/>
        <w:rPr>
          <w:lang w:val="cs-CZ"/>
        </w:rPr>
      </w:pPr>
    </w:p>
    <w:p w14:paraId="4A8E2973" w14:textId="3ADA46E5" w:rsidR="00CB1D1C" w:rsidRPr="001823A1" w:rsidRDefault="00CB1D1C" w:rsidP="00115B4A">
      <w:pPr>
        <w:rPr>
          <w:lang w:val="cs-CZ"/>
        </w:rPr>
      </w:pPr>
      <w:r w:rsidRPr="001823A1">
        <w:rPr>
          <w:lang w:val="cs-CZ"/>
        </w:rPr>
        <w:t xml:space="preserve">V klinických studiích týkajících se CSU byl </w:t>
      </w:r>
      <w:r w:rsidR="00180D1D" w:rsidRPr="001823A1">
        <w:rPr>
          <w:lang w:val="cs-CZ"/>
        </w:rPr>
        <w:t xml:space="preserve">omalizumab </w:t>
      </w:r>
      <w:r w:rsidRPr="001823A1">
        <w:rPr>
          <w:lang w:val="cs-CZ"/>
        </w:rPr>
        <w:t>podáván v kombinaci s antihistaminiky (H1 antihistaminiky, H2 antihistaminiky) a antagonisty leukotrienových receptorů (LTRA). Nebylo prokázáno, že by bezpečnost omalizumabu byla pozměněna při podávání s těmito léčivými přípravky, vztaženo k jejich známému bezpečnostnímu profilu u alergického astmatu. Navíc farmakokinetická analýza populace neprokázala žádný relevantní účinek H2 antihistaminik a LTRA na farmakokinetiku omalizumabu (viz bod</w:t>
      </w:r>
      <w:r w:rsidR="004B0AB0" w:rsidRPr="001823A1">
        <w:rPr>
          <w:lang w:val="cs-CZ"/>
        </w:rPr>
        <w:t> </w:t>
      </w:r>
      <w:r w:rsidRPr="001823A1">
        <w:rPr>
          <w:lang w:val="cs-CZ"/>
        </w:rPr>
        <w:t>5.2).</w:t>
      </w:r>
    </w:p>
    <w:p w14:paraId="4AD910CB" w14:textId="77777777" w:rsidR="00CB1D1C" w:rsidRPr="001823A1" w:rsidRDefault="00CB1D1C" w:rsidP="00115B4A">
      <w:pPr>
        <w:rPr>
          <w:lang w:val="cs-CZ"/>
        </w:rPr>
      </w:pPr>
    </w:p>
    <w:p w14:paraId="04662ACB" w14:textId="77777777" w:rsidR="00CB1D1C" w:rsidRPr="001823A1" w:rsidRDefault="00CB1D1C" w:rsidP="00115B4A">
      <w:pPr>
        <w:keepNext/>
        <w:widowControl w:val="0"/>
        <w:rPr>
          <w:i/>
          <w:u w:val="single"/>
          <w:lang w:val="cs-CZ"/>
        </w:rPr>
      </w:pPr>
      <w:r w:rsidRPr="001823A1">
        <w:rPr>
          <w:i/>
          <w:u w:val="single"/>
          <w:lang w:val="cs-CZ"/>
        </w:rPr>
        <w:t>Pediatrická populace</w:t>
      </w:r>
    </w:p>
    <w:p w14:paraId="5E846890" w14:textId="62DE8D6A" w:rsidR="00CB1D1C" w:rsidRPr="001823A1" w:rsidRDefault="00CB1D1C" w:rsidP="00115B4A">
      <w:pPr>
        <w:rPr>
          <w:lang w:val="cs-CZ"/>
        </w:rPr>
      </w:pPr>
      <w:r w:rsidRPr="001823A1">
        <w:rPr>
          <w:lang w:val="cs-CZ"/>
        </w:rPr>
        <w:t xml:space="preserve">Klinické studie týkající se CSU zahrnovaly některé pacienty ve věku 12 až 17 let, užívající </w:t>
      </w:r>
      <w:r w:rsidR="000433CF" w:rsidRPr="001823A1">
        <w:rPr>
          <w:lang w:val="cs-CZ"/>
        </w:rPr>
        <w:t xml:space="preserve">omalizumab </w:t>
      </w:r>
      <w:r w:rsidRPr="001823A1">
        <w:rPr>
          <w:lang w:val="cs-CZ"/>
        </w:rPr>
        <w:t>v kombinaci s antihistaminiky (H1 antihistaminiky, H2 antihistaminiky) a LTRA. U dětí mladších 12 let nebyly provedeny žádné studie.</w:t>
      </w:r>
    </w:p>
    <w:p w14:paraId="18AC4CB5" w14:textId="77777777" w:rsidR="00CB1D1C" w:rsidRPr="001823A1" w:rsidRDefault="00CB1D1C" w:rsidP="00115B4A">
      <w:pPr>
        <w:rPr>
          <w:lang w:val="cs-CZ"/>
        </w:rPr>
      </w:pPr>
    </w:p>
    <w:p w14:paraId="250780EA" w14:textId="77777777" w:rsidR="00CB1D1C" w:rsidRPr="001823A1" w:rsidRDefault="00CB1D1C" w:rsidP="00115B4A">
      <w:pPr>
        <w:keepNext/>
        <w:widowControl w:val="0"/>
        <w:rPr>
          <w:b/>
          <w:bCs/>
          <w:lang w:val="cs-CZ"/>
        </w:rPr>
      </w:pPr>
      <w:r w:rsidRPr="001823A1">
        <w:rPr>
          <w:b/>
          <w:bCs/>
          <w:lang w:val="cs-CZ"/>
        </w:rPr>
        <w:t>4.6</w:t>
      </w:r>
      <w:r w:rsidRPr="001823A1">
        <w:rPr>
          <w:b/>
          <w:bCs/>
          <w:lang w:val="cs-CZ"/>
        </w:rPr>
        <w:tab/>
        <w:t>Fertilita, těhotenství a kojení</w:t>
      </w:r>
    </w:p>
    <w:p w14:paraId="2BE95D96" w14:textId="77777777" w:rsidR="00CB1D1C" w:rsidRPr="001823A1" w:rsidRDefault="00CB1D1C" w:rsidP="00115B4A">
      <w:pPr>
        <w:rPr>
          <w:lang w:val="cs-CZ"/>
        </w:rPr>
      </w:pPr>
    </w:p>
    <w:p w14:paraId="32B80F65" w14:textId="77777777" w:rsidR="00CB1D1C" w:rsidRPr="001823A1" w:rsidRDefault="00CB1D1C" w:rsidP="00115B4A">
      <w:pPr>
        <w:keepNext/>
        <w:widowControl w:val="0"/>
        <w:rPr>
          <w:u w:val="single"/>
          <w:lang w:val="cs-CZ"/>
        </w:rPr>
      </w:pPr>
      <w:r w:rsidRPr="001823A1">
        <w:rPr>
          <w:u w:val="single"/>
          <w:lang w:val="cs-CZ"/>
        </w:rPr>
        <w:t>Těhotenství</w:t>
      </w:r>
    </w:p>
    <w:p w14:paraId="5A336F9B" w14:textId="77777777" w:rsidR="004B0AB0" w:rsidRPr="001823A1" w:rsidRDefault="004B0AB0" w:rsidP="00115B4A">
      <w:pPr>
        <w:keepNext/>
        <w:widowControl w:val="0"/>
        <w:rPr>
          <w:u w:val="single"/>
          <w:lang w:val="cs-CZ"/>
        </w:rPr>
      </w:pPr>
    </w:p>
    <w:p w14:paraId="024D65F4" w14:textId="5DEB7F1A" w:rsidR="00CA3609" w:rsidRPr="001823A1" w:rsidRDefault="00CA3609" w:rsidP="00115B4A">
      <w:pPr>
        <w:rPr>
          <w:lang w:val="cs-CZ"/>
        </w:rPr>
      </w:pPr>
      <w:r w:rsidRPr="001823A1">
        <w:rPr>
          <w:lang w:val="cs-CZ"/>
        </w:rPr>
        <w:t>Středně velké množství dat o těhotných ženách (mezi 300 – 1</w:t>
      </w:r>
      <w:r w:rsidR="00DE4B0D" w:rsidRPr="001823A1">
        <w:rPr>
          <w:lang w:val="cs-CZ"/>
        </w:rPr>
        <w:t> </w:t>
      </w:r>
      <w:r w:rsidRPr="001823A1">
        <w:rPr>
          <w:lang w:val="cs-CZ"/>
        </w:rPr>
        <w:t xml:space="preserve">000 ukončených těhotenství) založené na těhotenském registru a postmarketingových spontánních hlášeních neprokazuje žádnou malformační nebo feto/neonatální toxicitu. Prospektivně zaměřený těhotenský registr (studie EXPECT) u 250 těhotných žen s astmatem vystavených účinkům </w:t>
      </w:r>
      <w:r w:rsidR="00DE4B0D" w:rsidRPr="001823A1">
        <w:rPr>
          <w:lang w:val="cs-CZ"/>
        </w:rPr>
        <w:t>omalizumabu</w:t>
      </w:r>
      <w:r w:rsidRPr="001823A1">
        <w:rPr>
          <w:lang w:val="cs-CZ"/>
        </w:rPr>
        <w:t xml:space="preserve"> ukázal, že prevalence větších kongenitálních anomálií byla podobná (8,1 % vs. 8,9 %) mezi registrem EXPECT a pacienty s odpovídajícím onemocněním (středně těžké a těžké astma). Interpretace dat může být ovlivněna metodologickými omezeními registru, včetně malé velikosti vzorku a designu bez randomizace.</w:t>
      </w:r>
    </w:p>
    <w:p w14:paraId="6E4CF08B" w14:textId="77777777" w:rsidR="00CA3609" w:rsidRPr="001823A1" w:rsidRDefault="00CA3609" w:rsidP="00115B4A">
      <w:pPr>
        <w:widowControl w:val="0"/>
        <w:rPr>
          <w:u w:val="single"/>
          <w:lang w:val="cs-CZ"/>
        </w:rPr>
      </w:pPr>
    </w:p>
    <w:p w14:paraId="18B4F977" w14:textId="58D4835A" w:rsidR="00CA3609" w:rsidRPr="001823A1" w:rsidRDefault="00CA3609" w:rsidP="00115B4A">
      <w:pPr>
        <w:rPr>
          <w:lang w:val="cs-CZ"/>
        </w:rPr>
      </w:pPr>
      <w:r w:rsidRPr="001823A1">
        <w:rPr>
          <w:lang w:val="cs-CZ"/>
        </w:rPr>
        <w:t>Omalizumab přestupuje přes placentu, s</w:t>
      </w:r>
      <w:r w:rsidR="00CB1D1C" w:rsidRPr="001823A1">
        <w:rPr>
          <w:lang w:val="cs-CZ"/>
        </w:rPr>
        <w:t>tudie reprodukční toxicity na zvířatech nenaznačují</w:t>
      </w:r>
      <w:r w:rsidR="00BB0EE9" w:rsidRPr="001823A1">
        <w:rPr>
          <w:lang w:val="cs-CZ"/>
        </w:rPr>
        <w:t xml:space="preserve"> buď</w:t>
      </w:r>
      <w:r w:rsidR="00CB1D1C" w:rsidRPr="001823A1">
        <w:rPr>
          <w:lang w:val="cs-CZ"/>
        </w:rPr>
        <w:t>přímé nebo nepřímé škodlivé účinky (viz bod</w:t>
      </w:r>
      <w:r w:rsidR="004B0AB0" w:rsidRPr="001823A1">
        <w:rPr>
          <w:lang w:val="cs-CZ"/>
        </w:rPr>
        <w:t> </w:t>
      </w:r>
      <w:r w:rsidR="00CB1D1C" w:rsidRPr="001823A1">
        <w:rPr>
          <w:lang w:val="cs-CZ"/>
        </w:rPr>
        <w:t>5.3).</w:t>
      </w:r>
    </w:p>
    <w:p w14:paraId="71D30319" w14:textId="77777777" w:rsidR="00CA3609" w:rsidRPr="001823A1" w:rsidRDefault="00CA3609" w:rsidP="00115B4A">
      <w:pPr>
        <w:rPr>
          <w:lang w:val="cs-CZ"/>
        </w:rPr>
      </w:pPr>
    </w:p>
    <w:p w14:paraId="472AD11D" w14:textId="77777777" w:rsidR="00F346C5" w:rsidRPr="001823A1" w:rsidRDefault="00CB1D1C" w:rsidP="00115B4A">
      <w:pPr>
        <w:rPr>
          <w:lang w:val="cs-CZ"/>
        </w:rPr>
      </w:pPr>
      <w:r w:rsidRPr="001823A1">
        <w:rPr>
          <w:lang w:val="cs-CZ"/>
        </w:rPr>
        <w:t>U primátů byl omalizumab spojován se snížením na věku závislém počtu krevních destiček, s relativní větší citlivostí u nedospělých zvířat (viz bod</w:t>
      </w:r>
      <w:r w:rsidR="004B0AB0" w:rsidRPr="001823A1">
        <w:rPr>
          <w:lang w:val="cs-CZ"/>
        </w:rPr>
        <w:t> </w:t>
      </w:r>
      <w:r w:rsidRPr="001823A1">
        <w:rPr>
          <w:lang w:val="cs-CZ"/>
        </w:rPr>
        <w:t>5.3).</w:t>
      </w:r>
    </w:p>
    <w:p w14:paraId="50A52944" w14:textId="77777777" w:rsidR="00CB1D1C" w:rsidRPr="001823A1" w:rsidRDefault="00CB1D1C" w:rsidP="00115B4A">
      <w:pPr>
        <w:rPr>
          <w:lang w:val="cs-CZ"/>
        </w:rPr>
      </w:pPr>
    </w:p>
    <w:p w14:paraId="6B2CE679" w14:textId="2E77E954" w:rsidR="00CA3609" w:rsidRPr="001823A1" w:rsidRDefault="00CA3609" w:rsidP="00115B4A">
      <w:pPr>
        <w:rPr>
          <w:lang w:val="cs-CZ"/>
        </w:rPr>
      </w:pPr>
      <w:r w:rsidRPr="001823A1">
        <w:rPr>
          <w:lang w:val="cs-CZ"/>
        </w:rPr>
        <w:lastRenderedPageBreak/>
        <w:t xml:space="preserve">Pokud je z klinického hlediska potřeba, použití </w:t>
      </w:r>
      <w:r w:rsidR="00DE4B0D" w:rsidRPr="001823A1">
        <w:rPr>
          <w:lang w:val="cs-CZ"/>
        </w:rPr>
        <w:t>omalizumabu</w:t>
      </w:r>
      <w:r w:rsidRPr="001823A1">
        <w:rPr>
          <w:lang w:val="cs-CZ"/>
        </w:rPr>
        <w:t xml:space="preserve"> může být zváženo během těhotenství.</w:t>
      </w:r>
    </w:p>
    <w:p w14:paraId="3492A8D1" w14:textId="77777777" w:rsidR="00CA3609" w:rsidRPr="001823A1" w:rsidRDefault="00CA3609" w:rsidP="00115B4A">
      <w:pPr>
        <w:rPr>
          <w:lang w:val="cs-CZ"/>
        </w:rPr>
      </w:pPr>
    </w:p>
    <w:p w14:paraId="79633350" w14:textId="77777777" w:rsidR="00CB1D1C" w:rsidRPr="001823A1" w:rsidRDefault="00CB1D1C" w:rsidP="00115B4A">
      <w:pPr>
        <w:keepNext/>
        <w:rPr>
          <w:u w:val="single"/>
          <w:lang w:val="cs-CZ"/>
        </w:rPr>
      </w:pPr>
      <w:r w:rsidRPr="001823A1">
        <w:rPr>
          <w:u w:val="single"/>
          <w:lang w:val="cs-CZ"/>
        </w:rPr>
        <w:t>Kojení</w:t>
      </w:r>
    </w:p>
    <w:p w14:paraId="6DB478A6" w14:textId="77777777" w:rsidR="004B0AB0" w:rsidRPr="001823A1" w:rsidRDefault="004B0AB0" w:rsidP="00115B4A">
      <w:pPr>
        <w:keepNext/>
        <w:rPr>
          <w:u w:val="single"/>
          <w:lang w:val="cs-CZ"/>
        </w:rPr>
      </w:pPr>
    </w:p>
    <w:p w14:paraId="3F856A6C" w14:textId="77777777" w:rsidR="00F346C5" w:rsidRPr="001823A1" w:rsidRDefault="00CA3609" w:rsidP="00115B4A">
      <w:pPr>
        <w:rPr>
          <w:lang w:val="cs-CZ"/>
        </w:rPr>
      </w:pPr>
      <w:r w:rsidRPr="001823A1">
        <w:rPr>
          <w:lang w:val="cs-CZ"/>
        </w:rPr>
        <w:t>Imunoglobuliny G (IgG) jsou přítomné v lidském mléku, a proto se očekává, že omalizumab bude přítomný v lidském mléku.</w:t>
      </w:r>
      <w:r w:rsidR="00CB1D1C" w:rsidRPr="001823A1">
        <w:rPr>
          <w:lang w:val="cs-CZ"/>
        </w:rPr>
        <w:t xml:space="preserve"> Dostupné údaje u samic ostatních primátů prokázaly vylučování omalizumabu do mléka</w:t>
      </w:r>
      <w:r w:rsidR="002F04DD" w:rsidRPr="001823A1">
        <w:rPr>
          <w:lang w:val="cs-CZ"/>
        </w:rPr>
        <w:t xml:space="preserve"> (viz bod</w:t>
      </w:r>
      <w:r w:rsidR="004B0AB0" w:rsidRPr="001823A1">
        <w:rPr>
          <w:lang w:val="cs-CZ"/>
        </w:rPr>
        <w:t> </w:t>
      </w:r>
      <w:r w:rsidR="002F04DD" w:rsidRPr="001823A1">
        <w:rPr>
          <w:lang w:val="cs-CZ"/>
        </w:rPr>
        <w:t>5.3)</w:t>
      </w:r>
      <w:r w:rsidR="00CB1D1C" w:rsidRPr="001823A1">
        <w:rPr>
          <w:lang w:val="cs-CZ"/>
        </w:rPr>
        <w:t>.</w:t>
      </w:r>
    </w:p>
    <w:p w14:paraId="7C507D49" w14:textId="77777777" w:rsidR="00CB1D1C" w:rsidRPr="001823A1" w:rsidRDefault="00CB1D1C" w:rsidP="00115B4A">
      <w:pPr>
        <w:rPr>
          <w:lang w:val="cs-CZ"/>
        </w:rPr>
      </w:pPr>
    </w:p>
    <w:p w14:paraId="36E3415F" w14:textId="493F1009" w:rsidR="00CA3609" w:rsidRPr="001823A1" w:rsidRDefault="00CA3609" w:rsidP="00115B4A">
      <w:pPr>
        <w:rPr>
          <w:lang w:val="cs-CZ"/>
        </w:rPr>
      </w:pPr>
      <w:r w:rsidRPr="001823A1">
        <w:rPr>
          <w:lang w:val="cs-CZ"/>
        </w:rPr>
        <w:t xml:space="preserve">Registr EXPECT se 154 dětmi, které byly vystaveny účinkům </w:t>
      </w:r>
      <w:r w:rsidR="007E7B6E" w:rsidRPr="001823A1">
        <w:rPr>
          <w:lang w:val="cs-CZ"/>
        </w:rPr>
        <w:t>omalizumabu</w:t>
      </w:r>
      <w:r w:rsidRPr="001823A1">
        <w:rPr>
          <w:lang w:val="cs-CZ"/>
        </w:rPr>
        <w:t xml:space="preserve"> během těhotenství a kojení, neprokázal nežádoucí účinky u kojených dětí. Interpretace dat může být ovlivněna metodologickými omezeními registru, včetně malé velikosti vzorku a designu bez randomizace.</w:t>
      </w:r>
    </w:p>
    <w:p w14:paraId="474FAA0F" w14:textId="77777777" w:rsidR="00CA3609" w:rsidRPr="001823A1" w:rsidRDefault="00CA3609" w:rsidP="00115B4A">
      <w:pPr>
        <w:rPr>
          <w:lang w:val="cs-CZ"/>
        </w:rPr>
      </w:pPr>
    </w:p>
    <w:p w14:paraId="563BE567" w14:textId="1356FEEA" w:rsidR="00CA3609" w:rsidRPr="001823A1" w:rsidRDefault="00CA3609" w:rsidP="00115B4A">
      <w:pPr>
        <w:rPr>
          <w:lang w:val="cs-CZ"/>
        </w:rPr>
      </w:pPr>
      <w:r w:rsidRPr="001823A1">
        <w:rPr>
          <w:lang w:val="cs-CZ"/>
        </w:rPr>
        <w:t xml:space="preserve">Při perorálním podání procházejí proteiny imunoglobulinu G střevní proteolýzou a mají špatnou biologickou dostupnost. U kojených novorozenců/dětí se neočekávají žádné účinky. Proto, pokud je z klinického hlediska potřeba, použití </w:t>
      </w:r>
      <w:r w:rsidR="003148BD" w:rsidRPr="001823A1">
        <w:rPr>
          <w:lang w:val="cs-CZ"/>
        </w:rPr>
        <w:t>omalizumabu</w:t>
      </w:r>
      <w:r w:rsidRPr="001823A1">
        <w:rPr>
          <w:lang w:val="cs-CZ"/>
        </w:rPr>
        <w:t xml:space="preserve"> může být zváženo během kojení.</w:t>
      </w:r>
    </w:p>
    <w:p w14:paraId="52DC8618" w14:textId="77777777" w:rsidR="00CA3609" w:rsidRPr="001823A1" w:rsidRDefault="00CA3609" w:rsidP="00115B4A">
      <w:pPr>
        <w:rPr>
          <w:lang w:val="cs-CZ"/>
        </w:rPr>
      </w:pPr>
    </w:p>
    <w:p w14:paraId="71113336" w14:textId="77777777" w:rsidR="00CB1D1C" w:rsidRPr="001823A1" w:rsidRDefault="00CB1D1C" w:rsidP="00115B4A">
      <w:pPr>
        <w:keepNext/>
        <w:rPr>
          <w:u w:val="single"/>
          <w:lang w:val="cs-CZ"/>
        </w:rPr>
      </w:pPr>
      <w:r w:rsidRPr="001823A1">
        <w:rPr>
          <w:u w:val="single"/>
          <w:lang w:val="cs-CZ"/>
        </w:rPr>
        <w:t>Fertilita</w:t>
      </w:r>
    </w:p>
    <w:p w14:paraId="3BE69F6B" w14:textId="77777777" w:rsidR="004B0AB0" w:rsidRPr="001823A1" w:rsidRDefault="004B0AB0" w:rsidP="00115B4A">
      <w:pPr>
        <w:keepNext/>
        <w:rPr>
          <w:lang w:val="cs-CZ"/>
        </w:rPr>
      </w:pPr>
    </w:p>
    <w:p w14:paraId="197EAF01" w14:textId="77777777" w:rsidR="00CB1D1C" w:rsidRPr="001823A1" w:rsidRDefault="00CB1D1C" w:rsidP="00115B4A">
      <w:pPr>
        <w:rPr>
          <w:lang w:val="cs-CZ"/>
        </w:rPr>
      </w:pPr>
      <w:r w:rsidRPr="001823A1">
        <w:rPr>
          <w:lang w:val="cs-CZ"/>
        </w:rPr>
        <w:t>Pro omalizumab nejsou k dispozici žádné údaje týkající se lidské fertility. Ve specificky navržených neklinických studiích fertility</w:t>
      </w:r>
      <w:r w:rsidR="002F04DD" w:rsidRPr="001823A1">
        <w:rPr>
          <w:lang w:val="cs-CZ"/>
        </w:rPr>
        <w:t xml:space="preserve"> u primátů (s výjimkou člověka)</w:t>
      </w:r>
      <w:r w:rsidRPr="001823A1">
        <w:rPr>
          <w:lang w:val="cs-CZ"/>
        </w:rPr>
        <w:t xml:space="preserve">, včetně studií páření, nebylo pozorováno poškození </w:t>
      </w:r>
      <w:r w:rsidR="002F04DD" w:rsidRPr="001823A1">
        <w:rPr>
          <w:lang w:val="cs-CZ"/>
        </w:rPr>
        <w:t>samčí</w:t>
      </w:r>
      <w:r w:rsidRPr="001823A1">
        <w:rPr>
          <w:lang w:val="cs-CZ"/>
        </w:rPr>
        <w:t xml:space="preserve"> ani </w:t>
      </w:r>
      <w:r w:rsidR="002F04DD" w:rsidRPr="001823A1">
        <w:rPr>
          <w:lang w:val="cs-CZ"/>
        </w:rPr>
        <w:t>samičí</w:t>
      </w:r>
      <w:r w:rsidRPr="001823A1">
        <w:rPr>
          <w:lang w:val="cs-CZ"/>
        </w:rPr>
        <w:t xml:space="preserve"> fertility následně po opakovaném podávání omalizumabu v dávkách až 75 mg/kg. Dále nebyly pozorovány žádné genotoxické účinky v samostatn</w:t>
      </w:r>
      <w:r w:rsidR="00D910D2" w:rsidRPr="001823A1">
        <w:rPr>
          <w:lang w:val="cs-CZ"/>
        </w:rPr>
        <w:t>é</w:t>
      </w:r>
      <w:r w:rsidRPr="001823A1">
        <w:rPr>
          <w:lang w:val="cs-CZ"/>
        </w:rPr>
        <w:t xml:space="preserve"> neklinick</w:t>
      </w:r>
      <w:r w:rsidR="00D910D2" w:rsidRPr="001823A1">
        <w:rPr>
          <w:lang w:val="cs-CZ"/>
        </w:rPr>
        <w:t>é</w:t>
      </w:r>
      <w:r w:rsidRPr="001823A1">
        <w:rPr>
          <w:lang w:val="cs-CZ"/>
        </w:rPr>
        <w:t xml:space="preserve"> studi</w:t>
      </w:r>
      <w:r w:rsidR="00D910D2" w:rsidRPr="001823A1">
        <w:rPr>
          <w:lang w:val="cs-CZ"/>
        </w:rPr>
        <w:t>i</w:t>
      </w:r>
      <w:r w:rsidRPr="001823A1">
        <w:rPr>
          <w:lang w:val="cs-CZ"/>
        </w:rPr>
        <w:t xml:space="preserve"> genotoxicity.</w:t>
      </w:r>
    </w:p>
    <w:p w14:paraId="2C0C78C1" w14:textId="77777777" w:rsidR="00CB1D1C" w:rsidRPr="001823A1" w:rsidRDefault="00CB1D1C" w:rsidP="00115B4A">
      <w:pPr>
        <w:rPr>
          <w:lang w:val="cs-CZ"/>
        </w:rPr>
      </w:pPr>
    </w:p>
    <w:p w14:paraId="75815136" w14:textId="77777777" w:rsidR="00CB1D1C" w:rsidRPr="001823A1" w:rsidRDefault="00CB1D1C" w:rsidP="00115B4A">
      <w:pPr>
        <w:keepNext/>
        <w:widowControl w:val="0"/>
        <w:rPr>
          <w:b/>
          <w:bCs/>
          <w:lang w:val="cs-CZ"/>
        </w:rPr>
      </w:pPr>
      <w:r w:rsidRPr="001823A1">
        <w:rPr>
          <w:b/>
          <w:bCs/>
          <w:lang w:val="cs-CZ"/>
        </w:rPr>
        <w:t>4.7</w:t>
      </w:r>
      <w:r w:rsidRPr="001823A1">
        <w:rPr>
          <w:b/>
          <w:bCs/>
          <w:lang w:val="cs-CZ"/>
        </w:rPr>
        <w:tab/>
        <w:t>Účinky na schopnost řídit a obsluhovat stroje</w:t>
      </w:r>
    </w:p>
    <w:p w14:paraId="7D15814B" w14:textId="77777777" w:rsidR="00CB1D1C" w:rsidRPr="001823A1" w:rsidRDefault="00CB1D1C" w:rsidP="00115B4A">
      <w:pPr>
        <w:keepNext/>
        <w:rPr>
          <w:lang w:val="cs-CZ"/>
        </w:rPr>
      </w:pPr>
    </w:p>
    <w:p w14:paraId="3D0E240A" w14:textId="0B7E2217" w:rsidR="00CB1D1C" w:rsidRPr="001823A1" w:rsidRDefault="00D45949" w:rsidP="00115B4A">
      <w:pPr>
        <w:rPr>
          <w:lang w:val="cs-CZ"/>
        </w:rPr>
      </w:pPr>
      <w:r w:rsidRPr="001823A1">
        <w:rPr>
          <w:lang w:val="cs-CZ"/>
        </w:rPr>
        <w:t xml:space="preserve">Omalizumab </w:t>
      </w:r>
      <w:r w:rsidR="00CB1D1C" w:rsidRPr="001823A1">
        <w:rPr>
          <w:lang w:val="cs-CZ"/>
        </w:rPr>
        <w:t>nemá žádný nebo má zanedbatelný vliv na schopnost řídit nebo obsluhovat stroje.</w:t>
      </w:r>
    </w:p>
    <w:p w14:paraId="62896EF8" w14:textId="77777777" w:rsidR="00CB1D1C" w:rsidRPr="001823A1" w:rsidRDefault="00CB1D1C" w:rsidP="00115B4A">
      <w:pPr>
        <w:tabs>
          <w:tab w:val="left" w:pos="570"/>
        </w:tabs>
        <w:rPr>
          <w:lang w:val="cs-CZ"/>
        </w:rPr>
      </w:pPr>
    </w:p>
    <w:p w14:paraId="4D730A0B" w14:textId="77777777" w:rsidR="00CB1D1C" w:rsidRPr="001823A1" w:rsidRDefault="00CB1D1C" w:rsidP="00115B4A">
      <w:pPr>
        <w:keepNext/>
        <w:widowControl w:val="0"/>
        <w:rPr>
          <w:b/>
          <w:bCs/>
          <w:lang w:val="cs-CZ"/>
        </w:rPr>
      </w:pPr>
      <w:r w:rsidRPr="001823A1">
        <w:rPr>
          <w:b/>
          <w:bCs/>
          <w:lang w:val="cs-CZ"/>
        </w:rPr>
        <w:t>4.8</w:t>
      </w:r>
      <w:r w:rsidRPr="001823A1">
        <w:rPr>
          <w:b/>
          <w:bCs/>
          <w:lang w:val="cs-CZ"/>
        </w:rPr>
        <w:tab/>
        <w:t>Nežádoucí účinky</w:t>
      </w:r>
    </w:p>
    <w:p w14:paraId="51551BB1" w14:textId="77777777" w:rsidR="00CB1D1C" w:rsidRPr="001823A1" w:rsidRDefault="00CB1D1C" w:rsidP="00115B4A">
      <w:pPr>
        <w:keepNext/>
        <w:rPr>
          <w:lang w:val="cs-CZ"/>
        </w:rPr>
      </w:pPr>
    </w:p>
    <w:p w14:paraId="49142B05" w14:textId="149BDCA5" w:rsidR="00CB1D1C" w:rsidRPr="001823A1" w:rsidRDefault="00CB1D1C" w:rsidP="00115B4A">
      <w:pPr>
        <w:keepNext/>
        <w:rPr>
          <w:u w:val="single"/>
          <w:lang w:val="cs-CZ"/>
        </w:rPr>
      </w:pPr>
      <w:r w:rsidRPr="001823A1">
        <w:rPr>
          <w:u w:val="single"/>
          <w:lang w:val="cs-CZ"/>
        </w:rPr>
        <w:t>Alergické astma</w:t>
      </w:r>
      <w:r w:rsidR="004C247C" w:rsidRPr="001823A1">
        <w:rPr>
          <w:u w:val="single"/>
          <w:lang w:val="cs-CZ"/>
        </w:rPr>
        <w:t xml:space="preserve"> a chronická rinosinusitida s nosními polypy</w:t>
      </w:r>
    </w:p>
    <w:p w14:paraId="25C330DD" w14:textId="77777777" w:rsidR="00A030B4" w:rsidRPr="001823A1" w:rsidRDefault="00A030B4" w:rsidP="00115B4A">
      <w:pPr>
        <w:keepNext/>
        <w:rPr>
          <w:u w:val="single"/>
          <w:lang w:val="cs-CZ"/>
        </w:rPr>
      </w:pPr>
    </w:p>
    <w:p w14:paraId="4C366427" w14:textId="77777777" w:rsidR="002F04DD" w:rsidRPr="001823A1" w:rsidRDefault="002F04DD" w:rsidP="007224A4">
      <w:pPr>
        <w:keepNext/>
        <w:rPr>
          <w:i/>
          <w:u w:val="single"/>
          <w:lang w:val="cs-CZ"/>
        </w:rPr>
      </w:pPr>
      <w:r w:rsidRPr="001823A1">
        <w:rPr>
          <w:i/>
          <w:u w:val="single"/>
          <w:lang w:val="cs-CZ"/>
        </w:rPr>
        <w:t>Souhrn bezpečnostního profilu</w:t>
      </w:r>
    </w:p>
    <w:p w14:paraId="5DAD0C26" w14:textId="1B2D55A6" w:rsidR="00CB1D1C" w:rsidRPr="001823A1" w:rsidRDefault="00CB1D1C" w:rsidP="00115B4A">
      <w:pPr>
        <w:rPr>
          <w:lang w:val="cs-CZ"/>
        </w:rPr>
      </w:pPr>
      <w:r w:rsidRPr="001823A1">
        <w:rPr>
          <w:lang w:val="cs-CZ"/>
        </w:rPr>
        <w:t xml:space="preserve">Během klinických studií u dospělých a dospívajících pacientů starších 12 let </w:t>
      </w:r>
      <w:r w:rsidR="00B57236" w:rsidRPr="001823A1">
        <w:rPr>
          <w:lang w:val="cs-CZ"/>
        </w:rPr>
        <w:t xml:space="preserve">s alergickým astmatem </w:t>
      </w:r>
      <w:r w:rsidRPr="001823A1">
        <w:rPr>
          <w:lang w:val="cs-CZ"/>
        </w:rPr>
        <w:t xml:space="preserve">byly nejčastěji hlášenými nežádoucími účinky </w:t>
      </w:r>
      <w:r w:rsidR="0059023D" w:rsidRPr="001823A1">
        <w:rPr>
          <w:lang w:val="cs-CZ"/>
        </w:rPr>
        <w:t xml:space="preserve">bolest hlavy a </w:t>
      </w:r>
      <w:r w:rsidRPr="001823A1">
        <w:rPr>
          <w:lang w:val="cs-CZ"/>
        </w:rPr>
        <w:t>reakce v místě aplikace injekce, včetně bolestivosti, zduření, zarudnutí</w:t>
      </w:r>
      <w:r w:rsidR="0059023D" w:rsidRPr="001823A1">
        <w:rPr>
          <w:lang w:val="cs-CZ"/>
        </w:rPr>
        <w:t xml:space="preserve"> a</w:t>
      </w:r>
      <w:r w:rsidRPr="001823A1">
        <w:rPr>
          <w:lang w:val="cs-CZ"/>
        </w:rPr>
        <w:t xml:space="preserve"> svědění. V klinických studiích u dětí od 6 do &lt;12 let byly nejčastěji hlášenými nežádoucími účinky bolest hlavy, pyrexie a bolest v nadbřišku. Ve většině případů byly reakce mírné nebo středně závažné.</w:t>
      </w:r>
      <w:r w:rsidR="00B57236" w:rsidRPr="001823A1">
        <w:rPr>
          <w:lang w:val="cs-CZ"/>
        </w:rPr>
        <w:t xml:space="preserve"> V klinických studiích u pacientů ve věku 18 let a starších u chronické rinosinusitidy s nosními polypy byly nejčastěji hlášenými nežádoucími účinky bolest hlavy, závratě, artralgie, bolest v nadbřišku a reakce v místě podání injekce.</w:t>
      </w:r>
    </w:p>
    <w:p w14:paraId="52B801CB" w14:textId="77777777" w:rsidR="00CB1D1C" w:rsidRPr="001823A1" w:rsidRDefault="00CB1D1C" w:rsidP="00115B4A">
      <w:pPr>
        <w:rPr>
          <w:lang w:val="cs-CZ"/>
        </w:rPr>
      </w:pPr>
    </w:p>
    <w:p w14:paraId="7829A97A" w14:textId="77777777" w:rsidR="00217A10" w:rsidRPr="001823A1" w:rsidRDefault="00217A10" w:rsidP="007224A4">
      <w:pPr>
        <w:keepNext/>
        <w:rPr>
          <w:i/>
          <w:u w:val="single"/>
          <w:lang w:val="cs-CZ"/>
        </w:rPr>
      </w:pPr>
      <w:r w:rsidRPr="001823A1">
        <w:rPr>
          <w:i/>
          <w:u w:val="single"/>
          <w:lang w:val="cs-CZ"/>
        </w:rPr>
        <w:t>Tabulkový seznam nežádoucích účinků</w:t>
      </w:r>
    </w:p>
    <w:p w14:paraId="71579A43" w14:textId="77FC6178" w:rsidR="00CB1D1C" w:rsidRPr="001823A1" w:rsidRDefault="00CB1D1C" w:rsidP="00115B4A">
      <w:pPr>
        <w:rPr>
          <w:lang w:val="cs-CZ"/>
        </w:rPr>
      </w:pPr>
      <w:r w:rsidRPr="001823A1">
        <w:rPr>
          <w:lang w:val="cs-CZ"/>
        </w:rPr>
        <w:t xml:space="preserve">Tabulka 4 zaznamenává nežádoucí účinky hlášené v klinických studiích celkové bezpečnosti </w:t>
      </w:r>
      <w:r w:rsidR="00B57236" w:rsidRPr="001823A1">
        <w:rPr>
          <w:lang w:val="cs-CZ"/>
        </w:rPr>
        <w:t xml:space="preserve">u alergického astmatu a chronické rinosinusitidy s nosními polypy </w:t>
      </w:r>
      <w:r w:rsidRPr="001823A1">
        <w:rPr>
          <w:lang w:val="cs-CZ"/>
        </w:rPr>
        <w:t>u populace léčené Xolairem podle MedDRA orgánové klasifikace a četnosti výskytu. V každé skupině četností jsou nežádoucí reakce seřazeny podle klesající závažnosti. Kategorie četností jsou definovány jako: velmi časté (≥1/10), časté (≥1/100 až &lt;1/10), méně časté (≥1/1 000 až &lt;1/100), vzácné (≥1/10 000 až &lt;1/1 000) a velmi vzácné (&lt;1/10 000). Reakce hlášené z postmarketingového sledování jsou uvedeny s frekvencí není známo (z dostupných údajů nelze určit).</w:t>
      </w:r>
    </w:p>
    <w:p w14:paraId="48C600BD" w14:textId="77777777" w:rsidR="00CB1D1C" w:rsidRPr="001823A1" w:rsidRDefault="00CB1D1C" w:rsidP="00115B4A">
      <w:pPr>
        <w:rPr>
          <w:lang w:val="cs-CZ"/>
        </w:rPr>
      </w:pPr>
    </w:p>
    <w:p w14:paraId="6F172B00" w14:textId="5281E7F1" w:rsidR="00CB1D1C" w:rsidRPr="001823A1" w:rsidRDefault="00CB1D1C" w:rsidP="004C50EB">
      <w:pPr>
        <w:keepNext/>
        <w:rPr>
          <w:b/>
          <w:bCs/>
          <w:lang w:val="cs-CZ"/>
        </w:rPr>
      </w:pPr>
      <w:r w:rsidRPr="001823A1">
        <w:rPr>
          <w:b/>
          <w:bCs/>
          <w:lang w:val="cs-CZ"/>
        </w:rPr>
        <w:lastRenderedPageBreak/>
        <w:t>Tabulka 4</w:t>
      </w:r>
      <w:r w:rsidR="00A030B4" w:rsidRPr="001823A1">
        <w:rPr>
          <w:b/>
          <w:bCs/>
          <w:lang w:val="cs-CZ"/>
        </w:rPr>
        <w:tab/>
      </w:r>
      <w:r w:rsidRPr="001823A1">
        <w:rPr>
          <w:b/>
          <w:bCs/>
          <w:lang w:val="cs-CZ"/>
        </w:rPr>
        <w:t>Nežádoucí účinky u alergického astmatu</w:t>
      </w:r>
      <w:r w:rsidR="00B57236" w:rsidRPr="001823A1">
        <w:rPr>
          <w:b/>
          <w:bCs/>
          <w:lang w:val="cs-CZ"/>
        </w:rPr>
        <w:t xml:space="preserve"> a chronické rinosinusitidy s nosními polypy</w:t>
      </w:r>
    </w:p>
    <w:p w14:paraId="66D97EC2" w14:textId="77777777" w:rsidR="00CB1D1C" w:rsidRPr="001823A1" w:rsidRDefault="00CB1D1C" w:rsidP="00115B4A">
      <w:pPr>
        <w:keepNext/>
        <w:rPr>
          <w:lang w:val="cs-CZ"/>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CB1D1C" w:rsidRPr="001823A1" w14:paraId="07F495CA" w14:textId="77777777" w:rsidTr="00376D1C">
        <w:tc>
          <w:tcPr>
            <w:tcW w:w="9356" w:type="dxa"/>
            <w:gridSpan w:val="2"/>
            <w:tcBorders>
              <w:top w:val="single" w:sz="4" w:space="0" w:color="auto"/>
              <w:left w:val="single" w:sz="4" w:space="0" w:color="auto"/>
              <w:bottom w:val="single" w:sz="4" w:space="0" w:color="auto"/>
              <w:right w:val="single" w:sz="4" w:space="0" w:color="auto"/>
            </w:tcBorders>
          </w:tcPr>
          <w:p w14:paraId="40E0B7B6" w14:textId="77777777" w:rsidR="00CB1D1C" w:rsidRPr="001823A1" w:rsidRDefault="00CB1D1C" w:rsidP="00115B4A">
            <w:pPr>
              <w:pStyle w:val="Text"/>
              <w:keepNext/>
              <w:spacing w:before="0"/>
              <w:jc w:val="left"/>
              <w:rPr>
                <w:color w:val="000000"/>
                <w:lang w:val="cs-CZ"/>
              </w:rPr>
            </w:pPr>
            <w:r w:rsidRPr="001823A1">
              <w:rPr>
                <w:b/>
                <w:color w:val="000000"/>
                <w:lang w:val="cs-CZ"/>
              </w:rPr>
              <w:t>Infekce a infestace</w:t>
            </w:r>
          </w:p>
        </w:tc>
      </w:tr>
      <w:tr w:rsidR="00CB1D1C" w:rsidRPr="001823A1" w14:paraId="67610C64" w14:textId="77777777" w:rsidTr="00376D1C">
        <w:tc>
          <w:tcPr>
            <w:tcW w:w="3261" w:type="dxa"/>
            <w:tcBorders>
              <w:top w:val="single" w:sz="4" w:space="0" w:color="auto"/>
              <w:left w:val="single" w:sz="4" w:space="0" w:color="auto"/>
              <w:bottom w:val="nil"/>
              <w:right w:val="single" w:sz="4" w:space="0" w:color="auto"/>
            </w:tcBorders>
          </w:tcPr>
          <w:p w14:paraId="4D232399" w14:textId="77777777" w:rsidR="00CB1D1C" w:rsidRPr="001823A1" w:rsidRDefault="00CB1D1C" w:rsidP="00115B4A">
            <w:pPr>
              <w:pStyle w:val="Text"/>
              <w:keepNext/>
              <w:spacing w:before="0"/>
              <w:jc w:val="left"/>
              <w:rPr>
                <w:color w:val="000000"/>
                <w:lang w:val="cs-CZ"/>
              </w:rPr>
            </w:pPr>
            <w:r w:rsidRPr="001823A1">
              <w:rPr>
                <w:color w:val="000000"/>
                <w:lang w:val="cs-CZ"/>
              </w:rPr>
              <w:t>Méně časté</w:t>
            </w:r>
          </w:p>
        </w:tc>
        <w:tc>
          <w:tcPr>
            <w:tcW w:w="6095" w:type="dxa"/>
            <w:tcBorders>
              <w:top w:val="single" w:sz="4" w:space="0" w:color="auto"/>
              <w:left w:val="single" w:sz="4" w:space="0" w:color="auto"/>
              <w:bottom w:val="nil"/>
              <w:right w:val="single" w:sz="4" w:space="0" w:color="auto"/>
            </w:tcBorders>
          </w:tcPr>
          <w:p w14:paraId="58198DC8" w14:textId="77777777" w:rsidR="00CB1D1C" w:rsidRPr="001823A1" w:rsidRDefault="00CB1D1C" w:rsidP="00115B4A">
            <w:pPr>
              <w:pStyle w:val="Text"/>
              <w:keepNext/>
              <w:spacing w:before="0"/>
              <w:jc w:val="left"/>
              <w:rPr>
                <w:color w:val="000000"/>
                <w:lang w:val="cs-CZ"/>
              </w:rPr>
            </w:pPr>
            <w:r w:rsidRPr="001823A1">
              <w:rPr>
                <w:color w:val="000000"/>
                <w:lang w:val="cs-CZ"/>
              </w:rPr>
              <w:t>Faryngitida</w:t>
            </w:r>
          </w:p>
        </w:tc>
      </w:tr>
      <w:tr w:rsidR="00CB1D1C" w:rsidRPr="001823A1" w14:paraId="414E6F84" w14:textId="77777777" w:rsidTr="00376D1C">
        <w:tc>
          <w:tcPr>
            <w:tcW w:w="3261" w:type="dxa"/>
            <w:tcBorders>
              <w:top w:val="nil"/>
              <w:left w:val="single" w:sz="4" w:space="0" w:color="auto"/>
              <w:bottom w:val="single" w:sz="4" w:space="0" w:color="auto"/>
              <w:right w:val="single" w:sz="4" w:space="0" w:color="auto"/>
            </w:tcBorders>
          </w:tcPr>
          <w:p w14:paraId="11255743" w14:textId="77777777" w:rsidR="00CB1D1C" w:rsidRPr="001823A1" w:rsidRDefault="00CB1D1C" w:rsidP="007224A4">
            <w:pPr>
              <w:pStyle w:val="Text"/>
              <w:keepNext/>
              <w:spacing w:before="0"/>
              <w:jc w:val="left"/>
              <w:rPr>
                <w:color w:val="000000"/>
                <w:lang w:val="cs-CZ"/>
              </w:rPr>
            </w:pPr>
            <w:r w:rsidRPr="001823A1">
              <w:rPr>
                <w:color w:val="000000"/>
                <w:lang w:val="cs-CZ"/>
              </w:rPr>
              <w:t>Vzácné</w:t>
            </w:r>
          </w:p>
        </w:tc>
        <w:tc>
          <w:tcPr>
            <w:tcW w:w="6095" w:type="dxa"/>
            <w:tcBorders>
              <w:top w:val="nil"/>
              <w:left w:val="single" w:sz="4" w:space="0" w:color="auto"/>
              <w:bottom w:val="single" w:sz="4" w:space="0" w:color="auto"/>
              <w:right w:val="single" w:sz="4" w:space="0" w:color="auto"/>
            </w:tcBorders>
          </w:tcPr>
          <w:p w14:paraId="60914D46" w14:textId="77777777" w:rsidR="00CB1D1C" w:rsidRPr="001823A1" w:rsidRDefault="00CB1D1C" w:rsidP="007224A4">
            <w:pPr>
              <w:pStyle w:val="Text"/>
              <w:keepNext/>
              <w:spacing w:before="0"/>
              <w:jc w:val="left"/>
              <w:rPr>
                <w:color w:val="000000"/>
                <w:lang w:val="cs-CZ"/>
              </w:rPr>
            </w:pPr>
            <w:r w:rsidRPr="001823A1">
              <w:rPr>
                <w:color w:val="000000"/>
                <w:lang w:val="cs-CZ"/>
              </w:rPr>
              <w:t>Parazitární infekce</w:t>
            </w:r>
          </w:p>
        </w:tc>
      </w:tr>
      <w:tr w:rsidR="00CB1D1C" w:rsidRPr="001823A1" w14:paraId="4AC20075" w14:textId="77777777" w:rsidTr="00376D1C">
        <w:tc>
          <w:tcPr>
            <w:tcW w:w="9356" w:type="dxa"/>
            <w:gridSpan w:val="2"/>
            <w:tcBorders>
              <w:bottom w:val="nil"/>
            </w:tcBorders>
          </w:tcPr>
          <w:p w14:paraId="7918E2CE" w14:textId="77777777" w:rsidR="00CB1D1C" w:rsidRPr="001823A1" w:rsidRDefault="00CB1D1C" w:rsidP="00115B4A">
            <w:pPr>
              <w:keepNext/>
              <w:rPr>
                <w:lang w:val="cs-CZ"/>
              </w:rPr>
            </w:pPr>
            <w:r w:rsidRPr="001823A1">
              <w:rPr>
                <w:b/>
                <w:bCs/>
                <w:lang w:val="cs-CZ"/>
              </w:rPr>
              <w:t>Poruchy krve a lymfatického systému</w:t>
            </w:r>
          </w:p>
        </w:tc>
      </w:tr>
      <w:tr w:rsidR="00CB1D1C" w:rsidRPr="001823A1" w14:paraId="34D4C0A7" w14:textId="77777777" w:rsidTr="00376D1C">
        <w:tc>
          <w:tcPr>
            <w:tcW w:w="3261" w:type="dxa"/>
            <w:tcBorders>
              <w:bottom w:val="nil"/>
            </w:tcBorders>
          </w:tcPr>
          <w:p w14:paraId="0F9859A8" w14:textId="77777777" w:rsidR="00CB1D1C" w:rsidRPr="001823A1" w:rsidRDefault="00CB1D1C" w:rsidP="00115B4A">
            <w:pPr>
              <w:rPr>
                <w:lang w:val="cs-CZ"/>
              </w:rPr>
            </w:pPr>
            <w:r w:rsidRPr="001823A1">
              <w:rPr>
                <w:lang w:val="cs-CZ"/>
              </w:rPr>
              <w:t>Není známo</w:t>
            </w:r>
          </w:p>
        </w:tc>
        <w:tc>
          <w:tcPr>
            <w:tcW w:w="6095" w:type="dxa"/>
            <w:tcBorders>
              <w:bottom w:val="nil"/>
            </w:tcBorders>
          </w:tcPr>
          <w:p w14:paraId="62B42AA4" w14:textId="77777777" w:rsidR="00CB1D1C" w:rsidRPr="001823A1" w:rsidRDefault="00CB1D1C" w:rsidP="00115B4A">
            <w:pPr>
              <w:rPr>
                <w:lang w:val="cs-CZ"/>
              </w:rPr>
            </w:pPr>
            <w:r w:rsidRPr="001823A1">
              <w:rPr>
                <w:lang w:val="cs-CZ"/>
              </w:rPr>
              <w:t>Idiopatická trombocytopenie, včetně těžkých případů</w:t>
            </w:r>
          </w:p>
        </w:tc>
      </w:tr>
      <w:tr w:rsidR="00CB1D1C" w:rsidRPr="001823A1" w14:paraId="616C69BD" w14:textId="77777777" w:rsidTr="00376D1C">
        <w:tc>
          <w:tcPr>
            <w:tcW w:w="9356" w:type="dxa"/>
            <w:gridSpan w:val="2"/>
            <w:tcBorders>
              <w:top w:val="single" w:sz="4" w:space="0" w:color="auto"/>
              <w:left w:val="single" w:sz="4" w:space="0" w:color="auto"/>
              <w:bottom w:val="single" w:sz="4" w:space="0" w:color="auto"/>
              <w:right w:val="single" w:sz="4" w:space="0" w:color="auto"/>
            </w:tcBorders>
          </w:tcPr>
          <w:p w14:paraId="60EF8FCC" w14:textId="77777777" w:rsidR="00CB1D1C" w:rsidRPr="001823A1" w:rsidRDefault="00CB1D1C" w:rsidP="00115B4A">
            <w:pPr>
              <w:pStyle w:val="Text"/>
              <w:keepNext/>
              <w:spacing w:before="0"/>
              <w:jc w:val="left"/>
              <w:rPr>
                <w:color w:val="000000"/>
                <w:lang w:val="cs-CZ"/>
              </w:rPr>
            </w:pPr>
            <w:r w:rsidRPr="001823A1">
              <w:rPr>
                <w:b/>
                <w:color w:val="000000"/>
                <w:lang w:val="cs-CZ"/>
              </w:rPr>
              <w:t>Poruchy imunitního systému</w:t>
            </w:r>
          </w:p>
        </w:tc>
      </w:tr>
      <w:tr w:rsidR="00CB1D1C" w:rsidRPr="001823A1" w14:paraId="68AF0B8B" w14:textId="77777777" w:rsidTr="00376D1C">
        <w:tc>
          <w:tcPr>
            <w:tcW w:w="3261" w:type="dxa"/>
            <w:tcBorders>
              <w:top w:val="single" w:sz="4" w:space="0" w:color="auto"/>
              <w:left w:val="single" w:sz="4" w:space="0" w:color="auto"/>
              <w:bottom w:val="nil"/>
              <w:right w:val="single" w:sz="4" w:space="0" w:color="auto"/>
            </w:tcBorders>
          </w:tcPr>
          <w:p w14:paraId="17214F54" w14:textId="77777777" w:rsidR="00CB1D1C" w:rsidRPr="001823A1" w:rsidRDefault="00CB1D1C" w:rsidP="00115B4A">
            <w:pPr>
              <w:pStyle w:val="Text"/>
              <w:keepNext/>
              <w:spacing w:before="0"/>
              <w:jc w:val="left"/>
              <w:rPr>
                <w:color w:val="000000"/>
                <w:lang w:val="cs-CZ"/>
              </w:rPr>
            </w:pPr>
            <w:r w:rsidRPr="001823A1">
              <w:rPr>
                <w:color w:val="000000"/>
                <w:lang w:val="cs-CZ"/>
              </w:rPr>
              <w:t>Vzácné</w:t>
            </w:r>
          </w:p>
        </w:tc>
        <w:tc>
          <w:tcPr>
            <w:tcW w:w="6095" w:type="dxa"/>
            <w:tcBorders>
              <w:top w:val="single" w:sz="4" w:space="0" w:color="auto"/>
              <w:left w:val="single" w:sz="4" w:space="0" w:color="auto"/>
              <w:bottom w:val="nil"/>
              <w:right w:val="single" w:sz="4" w:space="0" w:color="auto"/>
            </w:tcBorders>
          </w:tcPr>
          <w:p w14:paraId="73ED10EB" w14:textId="77777777" w:rsidR="00CB1D1C" w:rsidRPr="001823A1" w:rsidRDefault="00CB1D1C" w:rsidP="00115B4A">
            <w:pPr>
              <w:pStyle w:val="Text"/>
              <w:keepNext/>
              <w:spacing w:before="0"/>
              <w:jc w:val="left"/>
              <w:rPr>
                <w:color w:val="000000"/>
                <w:lang w:val="cs-CZ"/>
              </w:rPr>
            </w:pPr>
            <w:r w:rsidRPr="001823A1">
              <w:rPr>
                <w:color w:val="000000"/>
                <w:lang w:val="cs-CZ"/>
              </w:rPr>
              <w:t>Anafylaktická reakce, jiné závažné alergické stavy, vývoj protilátek proti omalizumabu</w:t>
            </w:r>
          </w:p>
        </w:tc>
      </w:tr>
      <w:tr w:rsidR="00CB1D1C" w:rsidRPr="001823A1" w14:paraId="7078D437" w14:textId="77777777" w:rsidTr="00376D1C">
        <w:tc>
          <w:tcPr>
            <w:tcW w:w="3261" w:type="dxa"/>
            <w:tcBorders>
              <w:top w:val="nil"/>
              <w:left w:val="single" w:sz="4" w:space="0" w:color="auto"/>
              <w:bottom w:val="single" w:sz="4" w:space="0" w:color="auto"/>
              <w:right w:val="single" w:sz="4" w:space="0" w:color="auto"/>
            </w:tcBorders>
          </w:tcPr>
          <w:p w14:paraId="1E5ABD39" w14:textId="77777777" w:rsidR="00CB1D1C" w:rsidRPr="001823A1" w:rsidRDefault="00CB1D1C" w:rsidP="00115B4A">
            <w:pPr>
              <w:pStyle w:val="Text"/>
              <w:spacing w:before="0"/>
              <w:jc w:val="left"/>
              <w:rPr>
                <w:color w:val="000000"/>
                <w:lang w:val="cs-CZ"/>
              </w:rPr>
            </w:pPr>
            <w:r w:rsidRPr="001823A1">
              <w:rPr>
                <w:color w:val="000000"/>
                <w:lang w:val="cs-CZ"/>
              </w:rPr>
              <w:t>Není známo</w:t>
            </w:r>
          </w:p>
        </w:tc>
        <w:tc>
          <w:tcPr>
            <w:tcW w:w="6095" w:type="dxa"/>
            <w:tcBorders>
              <w:top w:val="nil"/>
              <w:left w:val="single" w:sz="4" w:space="0" w:color="auto"/>
              <w:bottom w:val="single" w:sz="4" w:space="0" w:color="auto"/>
              <w:right w:val="single" w:sz="4" w:space="0" w:color="auto"/>
            </w:tcBorders>
          </w:tcPr>
          <w:p w14:paraId="1A19F280" w14:textId="77777777" w:rsidR="00CB1D1C" w:rsidRPr="001823A1" w:rsidRDefault="00CB1D1C" w:rsidP="00115B4A">
            <w:pPr>
              <w:pStyle w:val="Text"/>
              <w:spacing w:before="0"/>
              <w:jc w:val="left"/>
              <w:rPr>
                <w:color w:val="000000"/>
                <w:lang w:val="cs-CZ"/>
              </w:rPr>
            </w:pPr>
            <w:r w:rsidRPr="001823A1">
              <w:rPr>
                <w:color w:val="000000"/>
                <w:lang w:val="cs-CZ"/>
              </w:rPr>
              <w:t>Sérová nemoc, která může zahrnovat horečku a lymfadenopatii</w:t>
            </w:r>
          </w:p>
        </w:tc>
      </w:tr>
      <w:tr w:rsidR="00CB1D1C" w:rsidRPr="001823A1" w14:paraId="470BC623" w14:textId="77777777" w:rsidTr="00376D1C">
        <w:tc>
          <w:tcPr>
            <w:tcW w:w="9356" w:type="dxa"/>
            <w:gridSpan w:val="2"/>
          </w:tcPr>
          <w:p w14:paraId="66723944" w14:textId="77777777" w:rsidR="00CB1D1C" w:rsidRPr="001823A1" w:rsidRDefault="00CB1D1C" w:rsidP="00115B4A">
            <w:pPr>
              <w:keepNext/>
              <w:rPr>
                <w:lang w:val="cs-CZ"/>
              </w:rPr>
            </w:pPr>
            <w:r w:rsidRPr="001823A1">
              <w:rPr>
                <w:b/>
                <w:bCs/>
                <w:lang w:val="cs-CZ"/>
              </w:rPr>
              <w:t>Poruchy nervového systému</w:t>
            </w:r>
          </w:p>
        </w:tc>
      </w:tr>
      <w:tr w:rsidR="00CB1D1C" w:rsidRPr="001823A1" w14:paraId="6CD92328" w14:textId="77777777" w:rsidTr="00376D1C">
        <w:tc>
          <w:tcPr>
            <w:tcW w:w="3261" w:type="dxa"/>
            <w:tcBorders>
              <w:bottom w:val="nil"/>
            </w:tcBorders>
          </w:tcPr>
          <w:p w14:paraId="29BCFDCA" w14:textId="77777777" w:rsidR="00CB1D1C" w:rsidRPr="001823A1" w:rsidRDefault="00CB1D1C" w:rsidP="00115B4A">
            <w:pPr>
              <w:keepNext/>
              <w:rPr>
                <w:lang w:val="cs-CZ"/>
              </w:rPr>
            </w:pPr>
            <w:r w:rsidRPr="001823A1">
              <w:rPr>
                <w:lang w:val="cs-CZ"/>
              </w:rPr>
              <w:t>Časté</w:t>
            </w:r>
          </w:p>
        </w:tc>
        <w:tc>
          <w:tcPr>
            <w:tcW w:w="6095" w:type="dxa"/>
            <w:tcBorders>
              <w:bottom w:val="nil"/>
            </w:tcBorders>
          </w:tcPr>
          <w:p w14:paraId="5260F663" w14:textId="77777777" w:rsidR="00CB1D1C" w:rsidRPr="001823A1" w:rsidRDefault="00CB1D1C" w:rsidP="00115B4A">
            <w:pPr>
              <w:keepNext/>
              <w:rPr>
                <w:lang w:val="cs-CZ"/>
              </w:rPr>
            </w:pPr>
            <w:r w:rsidRPr="001823A1">
              <w:rPr>
                <w:lang w:val="cs-CZ"/>
              </w:rPr>
              <w:t>Bolest hlavy*</w:t>
            </w:r>
          </w:p>
        </w:tc>
      </w:tr>
      <w:tr w:rsidR="00CB1D1C" w:rsidRPr="001823A1" w14:paraId="3DF59A48" w14:textId="77777777" w:rsidTr="00376D1C">
        <w:tc>
          <w:tcPr>
            <w:tcW w:w="3261" w:type="dxa"/>
            <w:tcBorders>
              <w:top w:val="nil"/>
              <w:bottom w:val="nil"/>
            </w:tcBorders>
          </w:tcPr>
          <w:p w14:paraId="6126A4A6" w14:textId="77777777" w:rsidR="00CB1D1C" w:rsidRPr="001823A1" w:rsidRDefault="00CB1D1C" w:rsidP="00115B4A">
            <w:pPr>
              <w:rPr>
                <w:lang w:val="cs-CZ"/>
              </w:rPr>
            </w:pPr>
            <w:r w:rsidRPr="001823A1">
              <w:rPr>
                <w:lang w:val="cs-CZ"/>
              </w:rPr>
              <w:t>Méně časté</w:t>
            </w:r>
          </w:p>
        </w:tc>
        <w:tc>
          <w:tcPr>
            <w:tcW w:w="6095" w:type="dxa"/>
            <w:tcBorders>
              <w:top w:val="nil"/>
              <w:bottom w:val="nil"/>
            </w:tcBorders>
          </w:tcPr>
          <w:p w14:paraId="22875C88" w14:textId="6EFB6574" w:rsidR="00CB1D1C" w:rsidRPr="001823A1" w:rsidRDefault="00CB1D1C" w:rsidP="00115B4A">
            <w:pPr>
              <w:rPr>
                <w:lang w:val="cs-CZ"/>
              </w:rPr>
            </w:pPr>
            <w:r w:rsidRPr="001823A1">
              <w:rPr>
                <w:lang w:val="cs-CZ"/>
              </w:rPr>
              <w:t>Synkopa, parestezie, somnolence, závrať</w:t>
            </w:r>
            <w:r w:rsidR="00B57236" w:rsidRPr="001823A1">
              <w:rPr>
                <w:vertAlign w:val="superscript"/>
              </w:rPr>
              <w:t>#</w:t>
            </w:r>
          </w:p>
        </w:tc>
      </w:tr>
      <w:tr w:rsidR="00CB1D1C" w:rsidRPr="001823A1" w14:paraId="5599D141" w14:textId="77777777" w:rsidTr="00376D1C">
        <w:tc>
          <w:tcPr>
            <w:tcW w:w="9356" w:type="dxa"/>
            <w:gridSpan w:val="2"/>
            <w:tcBorders>
              <w:top w:val="single" w:sz="4" w:space="0" w:color="auto"/>
              <w:left w:val="single" w:sz="4" w:space="0" w:color="auto"/>
              <w:bottom w:val="single" w:sz="4" w:space="0" w:color="auto"/>
              <w:right w:val="single" w:sz="4" w:space="0" w:color="auto"/>
            </w:tcBorders>
          </w:tcPr>
          <w:p w14:paraId="122CA3EF" w14:textId="77777777" w:rsidR="00CB1D1C" w:rsidRPr="001823A1" w:rsidRDefault="00CB1D1C" w:rsidP="00115B4A">
            <w:pPr>
              <w:pStyle w:val="Text"/>
              <w:keepNext/>
              <w:spacing w:before="0"/>
              <w:jc w:val="left"/>
              <w:rPr>
                <w:color w:val="000000"/>
                <w:lang w:val="cs-CZ"/>
              </w:rPr>
            </w:pPr>
            <w:r w:rsidRPr="001823A1">
              <w:rPr>
                <w:b/>
                <w:color w:val="000000"/>
                <w:lang w:val="cs-CZ"/>
              </w:rPr>
              <w:t>Cévní poruchy</w:t>
            </w:r>
          </w:p>
        </w:tc>
      </w:tr>
      <w:tr w:rsidR="00CB1D1C" w:rsidRPr="001823A1" w14:paraId="5F50D783" w14:textId="77777777" w:rsidTr="00376D1C">
        <w:tc>
          <w:tcPr>
            <w:tcW w:w="3261" w:type="dxa"/>
            <w:tcBorders>
              <w:top w:val="nil"/>
              <w:left w:val="single" w:sz="4" w:space="0" w:color="auto"/>
              <w:bottom w:val="single" w:sz="4" w:space="0" w:color="auto"/>
              <w:right w:val="single" w:sz="4" w:space="0" w:color="auto"/>
            </w:tcBorders>
          </w:tcPr>
          <w:p w14:paraId="08FD84C1" w14:textId="77777777" w:rsidR="00CB1D1C" w:rsidRPr="001823A1" w:rsidRDefault="00CB1D1C" w:rsidP="00115B4A">
            <w:pPr>
              <w:pStyle w:val="Text"/>
              <w:spacing w:before="0"/>
              <w:jc w:val="left"/>
              <w:rPr>
                <w:color w:val="000000"/>
                <w:lang w:val="cs-CZ"/>
              </w:rPr>
            </w:pPr>
            <w:r w:rsidRPr="001823A1">
              <w:rPr>
                <w:color w:val="000000"/>
                <w:lang w:val="cs-CZ"/>
              </w:rPr>
              <w:t>Méně časté</w:t>
            </w:r>
          </w:p>
        </w:tc>
        <w:tc>
          <w:tcPr>
            <w:tcW w:w="6095" w:type="dxa"/>
            <w:tcBorders>
              <w:top w:val="nil"/>
              <w:left w:val="single" w:sz="4" w:space="0" w:color="auto"/>
              <w:bottom w:val="single" w:sz="4" w:space="0" w:color="auto"/>
              <w:right w:val="single" w:sz="4" w:space="0" w:color="auto"/>
            </w:tcBorders>
          </w:tcPr>
          <w:p w14:paraId="00DAA74D" w14:textId="77777777" w:rsidR="00CB1D1C" w:rsidRPr="001823A1" w:rsidRDefault="00CB1D1C" w:rsidP="00115B4A">
            <w:pPr>
              <w:pStyle w:val="Text"/>
              <w:spacing w:before="0"/>
              <w:jc w:val="left"/>
              <w:rPr>
                <w:color w:val="000000"/>
                <w:lang w:val="cs-CZ"/>
              </w:rPr>
            </w:pPr>
            <w:r w:rsidRPr="001823A1">
              <w:rPr>
                <w:color w:val="000000"/>
                <w:lang w:val="cs-CZ"/>
              </w:rPr>
              <w:t>Posturální hypotenze, zčervenání</w:t>
            </w:r>
          </w:p>
        </w:tc>
      </w:tr>
      <w:tr w:rsidR="00CB1D1C" w:rsidRPr="001823A1" w14:paraId="3A9B8657" w14:textId="77777777" w:rsidTr="00376D1C">
        <w:tc>
          <w:tcPr>
            <w:tcW w:w="9356" w:type="dxa"/>
            <w:gridSpan w:val="2"/>
          </w:tcPr>
          <w:p w14:paraId="3B68B2AE" w14:textId="77777777" w:rsidR="00CB1D1C" w:rsidRPr="001823A1" w:rsidRDefault="00CB1D1C" w:rsidP="00115B4A">
            <w:pPr>
              <w:keepNext/>
              <w:rPr>
                <w:lang w:val="cs-CZ"/>
              </w:rPr>
            </w:pPr>
            <w:r w:rsidRPr="001823A1">
              <w:rPr>
                <w:b/>
                <w:bCs/>
                <w:lang w:val="cs-CZ"/>
              </w:rPr>
              <w:t>Respirační, hrudní a mediastinální poruchy</w:t>
            </w:r>
          </w:p>
        </w:tc>
      </w:tr>
      <w:tr w:rsidR="00CB1D1C" w:rsidRPr="001823A1" w14:paraId="457679C9" w14:textId="77777777" w:rsidTr="00376D1C">
        <w:tc>
          <w:tcPr>
            <w:tcW w:w="3261" w:type="dxa"/>
            <w:tcBorders>
              <w:bottom w:val="nil"/>
            </w:tcBorders>
          </w:tcPr>
          <w:p w14:paraId="7B7D9C3B" w14:textId="77777777" w:rsidR="00CB1D1C" w:rsidRPr="001823A1" w:rsidRDefault="00CB1D1C" w:rsidP="00115B4A">
            <w:pPr>
              <w:keepNext/>
              <w:rPr>
                <w:lang w:val="cs-CZ"/>
              </w:rPr>
            </w:pPr>
            <w:r w:rsidRPr="001823A1">
              <w:rPr>
                <w:lang w:val="cs-CZ"/>
              </w:rPr>
              <w:t>Méně časté</w:t>
            </w:r>
          </w:p>
        </w:tc>
        <w:tc>
          <w:tcPr>
            <w:tcW w:w="6095" w:type="dxa"/>
            <w:tcBorders>
              <w:bottom w:val="nil"/>
            </w:tcBorders>
          </w:tcPr>
          <w:p w14:paraId="1CDF8177" w14:textId="77777777" w:rsidR="00CB1D1C" w:rsidRPr="001823A1" w:rsidRDefault="00CB1D1C" w:rsidP="00115B4A">
            <w:pPr>
              <w:keepNext/>
              <w:rPr>
                <w:lang w:val="cs-CZ"/>
              </w:rPr>
            </w:pPr>
            <w:r w:rsidRPr="001823A1">
              <w:rPr>
                <w:lang w:val="cs-CZ"/>
              </w:rPr>
              <w:t>Alergický bronchospasmus, kašel</w:t>
            </w:r>
          </w:p>
        </w:tc>
      </w:tr>
      <w:tr w:rsidR="00CB1D1C" w:rsidRPr="001823A1" w14:paraId="7505968C" w14:textId="77777777" w:rsidTr="00376D1C">
        <w:tc>
          <w:tcPr>
            <w:tcW w:w="3261" w:type="dxa"/>
            <w:tcBorders>
              <w:top w:val="nil"/>
              <w:bottom w:val="nil"/>
            </w:tcBorders>
          </w:tcPr>
          <w:p w14:paraId="6D2AFFC4" w14:textId="77777777" w:rsidR="00CB1D1C" w:rsidRPr="001823A1" w:rsidRDefault="00CB1D1C" w:rsidP="00115B4A">
            <w:pPr>
              <w:keepNext/>
              <w:rPr>
                <w:lang w:val="cs-CZ"/>
              </w:rPr>
            </w:pPr>
            <w:r w:rsidRPr="001823A1">
              <w:rPr>
                <w:lang w:val="cs-CZ"/>
              </w:rPr>
              <w:t>Vzácné</w:t>
            </w:r>
          </w:p>
        </w:tc>
        <w:tc>
          <w:tcPr>
            <w:tcW w:w="6095" w:type="dxa"/>
            <w:tcBorders>
              <w:top w:val="nil"/>
              <w:bottom w:val="nil"/>
            </w:tcBorders>
          </w:tcPr>
          <w:p w14:paraId="25A2E3B0" w14:textId="77777777" w:rsidR="00CB1D1C" w:rsidRPr="001823A1" w:rsidRDefault="00CB1D1C" w:rsidP="00115B4A">
            <w:pPr>
              <w:keepNext/>
              <w:rPr>
                <w:lang w:val="cs-CZ"/>
              </w:rPr>
            </w:pPr>
            <w:r w:rsidRPr="001823A1">
              <w:rPr>
                <w:lang w:val="cs-CZ"/>
              </w:rPr>
              <w:t>Otok laryngu</w:t>
            </w:r>
          </w:p>
        </w:tc>
      </w:tr>
      <w:tr w:rsidR="00CB1D1C" w:rsidRPr="001823A1" w14:paraId="17148099" w14:textId="77777777" w:rsidTr="00376D1C">
        <w:tc>
          <w:tcPr>
            <w:tcW w:w="3261" w:type="dxa"/>
            <w:tcBorders>
              <w:top w:val="nil"/>
              <w:bottom w:val="nil"/>
            </w:tcBorders>
          </w:tcPr>
          <w:p w14:paraId="726D813A" w14:textId="77777777" w:rsidR="00CB1D1C" w:rsidRPr="001823A1" w:rsidRDefault="00CB1D1C" w:rsidP="00115B4A">
            <w:pPr>
              <w:rPr>
                <w:lang w:val="cs-CZ"/>
              </w:rPr>
            </w:pPr>
            <w:r w:rsidRPr="001823A1">
              <w:rPr>
                <w:lang w:val="cs-CZ"/>
              </w:rPr>
              <w:t>Není známo</w:t>
            </w:r>
          </w:p>
        </w:tc>
        <w:tc>
          <w:tcPr>
            <w:tcW w:w="6095" w:type="dxa"/>
            <w:tcBorders>
              <w:top w:val="nil"/>
              <w:bottom w:val="nil"/>
            </w:tcBorders>
          </w:tcPr>
          <w:p w14:paraId="6E037E63" w14:textId="77777777" w:rsidR="00CB1D1C" w:rsidRPr="001823A1" w:rsidRDefault="00CB1D1C" w:rsidP="00115B4A">
            <w:pPr>
              <w:rPr>
                <w:lang w:val="cs-CZ"/>
              </w:rPr>
            </w:pPr>
            <w:r w:rsidRPr="001823A1">
              <w:rPr>
                <w:lang w:val="cs-CZ"/>
              </w:rPr>
              <w:t>Alergická granulomatózní vaskulitida (tzv. syndrom Churga-Straussové)</w:t>
            </w:r>
          </w:p>
        </w:tc>
      </w:tr>
      <w:tr w:rsidR="00CB1D1C" w:rsidRPr="001823A1" w14:paraId="022E91BF" w14:textId="77777777" w:rsidTr="00376D1C">
        <w:tc>
          <w:tcPr>
            <w:tcW w:w="9356" w:type="dxa"/>
            <w:gridSpan w:val="2"/>
            <w:tcBorders>
              <w:bottom w:val="single" w:sz="4" w:space="0" w:color="auto"/>
            </w:tcBorders>
          </w:tcPr>
          <w:p w14:paraId="08961EF7" w14:textId="77777777" w:rsidR="00CB1D1C" w:rsidRPr="001823A1" w:rsidRDefault="00CB1D1C" w:rsidP="00115B4A">
            <w:pPr>
              <w:keepNext/>
              <w:rPr>
                <w:lang w:val="cs-CZ"/>
              </w:rPr>
            </w:pPr>
            <w:r w:rsidRPr="001823A1">
              <w:rPr>
                <w:b/>
                <w:bCs/>
                <w:lang w:val="cs-CZ"/>
              </w:rPr>
              <w:t>Gastrointestinální poruchy</w:t>
            </w:r>
          </w:p>
        </w:tc>
      </w:tr>
      <w:tr w:rsidR="00CB1D1C" w:rsidRPr="001823A1" w14:paraId="61FADD9D" w14:textId="77777777" w:rsidTr="00376D1C">
        <w:tc>
          <w:tcPr>
            <w:tcW w:w="3261" w:type="dxa"/>
            <w:tcBorders>
              <w:bottom w:val="nil"/>
            </w:tcBorders>
          </w:tcPr>
          <w:p w14:paraId="4F99FFB6" w14:textId="77777777" w:rsidR="00CB1D1C" w:rsidRPr="001823A1" w:rsidRDefault="00CB1D1C" w:rsidP="00115B4A">
            <w:pPr>
              <w:keepNext/>
              <w:rPr>
                <w:lang w:val="cs-CZ"/>
              </w:rPr>
            </w:pPr>
            <w:r w:rsidRPr="001823A1">
              <w:rPr>
                <w:lang w:val="cs-CZ"/>
              </w:rPr>
              <w:t>Časté</w:t>
            </w:r>
          </w:p>
        </w:tc>
        <w:tc>
          <w:tcPr>
            <w:tcW w:w="6095" w:type="dxa"/>
            <w:tcBorders>
              <w:bottom w:val="nil"/>
            </w:tcBorders>
          </w:tcPr>
          <w:p w14:paraId="61F3D337" w14:textId="650428DF" w:rsidR="00CB1D1C" w:rsidRPr="001823A1" w:rsidRDefault="00CB1D1C" w:rsidP="00115B4A">
            <w:pPr>
              <w:keepNext/>
              <w:rPr>
                <w:lang w:val="cs-CZ"/>
              </w:rPr>
            </w:pPr>
            <w:r w:rsidRPr="001823A1">
              <w:rPr>
                <w:lang w:val="cs-CZ"/>
              </w:rPr>
              <w:t>Bolest v nadbřišku**</w:t>
            </w:r>
            <w:r w:rsidR="00B57236" w:rsidRPr="001823A1">
              <w:rPr>
                <w:vertAlign w:val="superscript"/>
              </w:rPr>
              <w:t>#</w:t>
            </w:r>
          </w:p>
        </w:tc>
      </w:tr>
      <w:tr w:rsidR="00CB1D1C" w:rsidRPr="001823A1" w14:paraId="0FC1C90B" w14:textId="77777777" w:rsidTr="00376D1C">
        <w:tc>
          <w:tcPr>
            <w:tcW w:w="3261" w:type="dxa"/>
            <w:tcBorders>
              <w:top w:val="nil"/>
              <w:bottom w:val="nil"/>
            </w:tcBorders>
          </w:tcPr>
          <w:p w14:paraId="7014BACE" w14:textId="77777777" w:rsidR="00CB1D1C" w:rsidRPr="001823A1" w:rsidRDefault="00CB1D1C" w:rsidP="00115B4A">
            <w:pPr>
              <w:rPr>
                <w:lang w:val="cs-CZ"/>
              </w:rPr>
            </w:pPr>
            <w:r w:rsidRPr="001823A1">
              <w:rPr>
                <w:lang w:val="cs-CZ"/>
              </w:rPr>
              <w:t>Méně časté</w:t>
            </w:r>
          </w:p>
        </w:tc>
        <w:tc>
          <w:tcPr>
            <w:tcW w:w="6095" w:type="dxa"/>
            <w:tcBorders>
              <w:top w:val="nil"/>
              <w:bottom w:val="nil"/>
            </w:tcBorders>
          </w:tcPr>
          <w:p w14:paraId="664F6AD1" w14:textId="77777777" w:rsidR="00CB1D1C" w:rsidRPr="001823A1" w:rsidRDefault="00CB1D1C" w:rsidP="00115B4A">
            <w:pPr>
              <w:rPr>
                <w:lang w:val="cs-CZ"/>
              </w:rPr>
            </w:pPr>
            <w:r w:rsidRPr="001823A1">
              <w:rPr>
                <w:lang w:val="cs-CZ"/>
              </w:rPr>
              <w:t>Příznaky a projevy dyspepsie, průjem, nauzea</w:t>
            </w:r>
          </w:p>
        </w:tc>
      </w:tr>
      <w:tr w:rsidR="00CB1D1C" w:rsidRPr="001823A1" w14:paraId="778A3FF6" w14:textId="77777777" w:rsidTr="00376D1C">
        <w:tc>
          <w:tcPr>
            <w:tcW w:w="9356" w:type="dxa"/>
            <w:gridSpan w:val="2"/>
          </w:tcPr>
          <w:p w14:paraId="184A5ACE" w14:textId="77777777" w:rsidR="00CB1D1C" w:rsidRPr="001823A1" w:rsidRDefault="00CB1D1C" w:rsidP="00115B4A">
            <w:pPr>
              <w:keepNext/>
              <w:rPr>
                <w:lang w:val="cs-CZ"/>
              </w:rPr>
            </w:pPr>
            <w:r w:rsidRPr="001823A1">
              <w:rPr>
                <w:b/>
                <w:bCs/>
                <w:lang w:val="cs-CZ"/>
              </w:rPr>
              <w:t>Poruchy kůže a podkožní tkáně</w:t>
            </w:r>
          </w:p>
        </w:tc>
      </w:tr>
      <w:tr w:rsidR="00CB1D1C" w:rsidRPr="001823A1" w14:paraId="7FE4E566" w14:textId="77777777" w:rsidTr="00376D1C">
        <w:tc>
          <w:tcPr>
            <w:tcW w:w="3261" w:type="dxa"/>
            <w:tcBorders>
              <w:bottom w:val="nil"/>
            </w:tcBorders>
          </w:tcPr>
          <w:p w14:paraId="0DC4CA3D" w14:textId="77777777" w:rsidR="00CB1D1C" w:rsidRPr="001823A1" w:rsidRDefault="00CB1D1C" w:rsidP="00115B4A">
            <w:pPr>
              <w:keepNext/>
              <w:rPr>
                <w:lang w:val="cs-CZ"/>
              </w:rPr>
            </w:pPr>
            <w:r w:rsidRPr="001823A1">
              <w:rPr>
                <w:lang w:val="cs-CZ"/>
              </w:rPr>
              <w:t>Méně časté</w:t>
            </w:r>
          </w:p>
        </w:tc>
        <w:tc>
          <w:tcPr>
            <w:tcW w:w="6095" w:type="dxa"/>
            <w:tcBorders>
              <w:bottom w:val="nil"/>
            </w:tcBorders>
          </w:tcPr>
          <w:p w14:paraId="518F4207" w14:textId="00EE7FFC" w:rsidR="00CB1D1C" w:rsidRPr="001823A1" w:rsidRDefault="0027482B" w:rsidP="00115B4A">
            <w:pPr>
              <w:keepNext/>
              <w:rPr>
                <w:lang w:val="cs-CZ"/>
              </w:rPr>
            </w:pPr>
            <w:r w:rsidRPr="001823A1">
              <w:rPr>
                <w:lang w:val="cs-CZ"/>
              </w:rPr>
              <w:t>Fotosenzitivita</w:t>
            </w:r>
            <w:r w:rsidR="00CB1D1C" w:rsidRPr="001823A1">
              <w:rPr>
                <w:lang w:val="cs-CZ"/>
              </w:rPr>
              <w:t>, kopřivka, vyrážka, svědění</w:t>
            </w:r>
          </w:p>
        </w:tc>
      </w:tr>
      <w:tr w:rsidR="00CB1D1C" w:rsidRPr="001823A1" w14:paraId="0AB40AF9" w14:textId="77777777" w:rsidTr="00376D1C">
        <w:tc>
          <w:tcPr>
            <w:tcW w:w="3261" w:type="dxa"/>
            <w:tcBorders>
              <w:top w:val="nil"/>
              <w:bottom w:val="nil"/>
            </w:tcBorders>
          </w:tcPr>
          <w:p w14:paraId="0B41789D" w14:textId="77777777" w:rsidR="00CB1D1C" w:rsidRPr="001823A1" w:rsidRDefault="00CB1D1C" w:rsidP="00115B4A">
            <w:pPr>
              <w:keepNext/>
              <w:rPr>
                <w:lang w:val="cs-CZ"/>
              </w:rPr>
            </w:pPr>
            <w:r w:rsidRPr="001823A1">
              <w:rPr>
                <w:lang w:val="cs-CZ"/>
              </w:rPr>
              <w:t>Vzácné</w:t>
            </w:r>
          </w:p>
        </w:tc>
        <w:tc>
          <w:tcPr>
            <w:tcW w:w="6095" w:type="dxa"/>
            <w:tcBorders>
              <w:top w:val="nil"/>
              <w:bottom w:val="nil"/>
            </w:tcBorders>
          </w:tcPr>
          <w:p w14:paraId="69BCCA91" w14:textId="77777777" w:rsidR="00CB1D1C" w:rsidRPr="001823A1" w:rsidRDefault="00CB1D1C" w:rsidP="00115B4A">
            <w:pPr>
              <w:keepNext/>
              <w:rPr>
                <w:lang w:val="cs-CZ"/>
              </w:rPr>
            </w:pPr>
            <w:r w:rsidRPr="001823A1">
              <w:rPr>
                <w:lang w:val="cs-CZ"/>
              </w:rPr>
              <w:t>Angioedém</w:t>
            </w:r>
          </w:p>
        </w:tc>
      </w:tr>
      <w:tr w:rsidR="00CB1D1C" w:rsidRPr="001823A1" w14:paraId="0775B38A" w14:textId="77777777" w:rsidTr="00376D1C">
        <w:tc>
          <w:tcPr>
            <w:tcW w:w="3261" w:type="dxa"/>
            <w:tcBorders>
              <w:top w:val="nil"/>
              <w:bottom w:val="nil"/>
            </w:tcBorders>
          </w:tcPr>
          <w:p w14:paraId="3815B452" w14:textId="77777777" w:rsidR="00CB1D1C" w:rsidRPr="001823A1" w:rsidRDefault="00CB1D1C" w:rsidP="00115B4A">
            <w:pPr>
              <w:rPr>
                <w:lang w:val="cs-CZ"/>
              </w:rPr>
            </w:pPr>
            <w:r w:rsidRPr="001823A1">
              <w:rPr>
                <w:lang w:val="cs-CZ"/>
              </w:rPr>
              <w:t>Není známo</w:t>
            </w:r>
          </w:p>
        </w:tc>
        <w:tc>
          <w:tcPr>
            <w:tcW w:w="6095" w:type="dxa"/>
            <w:tcBorders>
              <w:top w:val="nil"/>
              <w:bottom w:val="nil"/>
            </w:tcBorders>
          </w:tcPr>
          <w:p w14:paraId="33B37AAB" w14:textId="77777777" w:rsidR="00CB1D1C" w:rsidRPr="001823A1" w:rsidRDefault="00CB1D1C" w:rsidP="00115B4A">
            <w:pPr>
              <w:rPr>
                <w:lang w:val="cs-CZ"/>
              </w:rPr>
            </w:pPr>
            <w:r w:rsidRPr="001823A1">
              <w:rPr>
                <w:lang w:val="cs-CZ"/>
              </w:rPr>
              <w:t>Alopecie</w:t>
            </w:r>
          </w:p>
        </w:tc>
      </w:tr>
      <w:tr w:rsidR="00CB1D1C" w:rsidRPr="001823A1" w14:paraId="35C576AB" w14:textId="77777777" w:rsidTr="00376D1C">
        <w:tc>
          <w:tcPr>
            <w:tcW w:w="9356" w:type="dxa"/>
            <w:gridSpan w:val="2"/>
            <w:tcBorders>
              <w:bottom w:val="nil"/>
            </w:tcBorders>
          </w:tcPr>
          <w:p w14:paraId="49755833" w14:textId="77777777" w:rsidR="00CB1D1C" w:rsidRPr="001823A1" w:rsidRDefault="00CB1D1C" w:rsidP="00115B4A">
            <w:pPr>
              <w:keepNext/>
              <w:rPr>
                <w:lang w:val="cs-CZ"/>
              </w:rPr>
            </w:pPr>
            <w:r w:rsidRPr="001823A1">
              <w:rPr>
                <w:b/>
                <w:bCs/>
                <w:lang w:val="cs-CZ"/>
              </w:rPr>
              <w:t>Poruchy svalové a kosterní soustavy a pojivové tkáně</w:t>
            </w:r>
          </w:p>
        </w:tc>
      </w:tr>
      <w:tr w:rsidR="00B57236" w:rsidRPr="001823A1" w14:paraId="21FA8EE1" w14:textId="77777777" w:rsidTr="000F26C1">
        <w:tc>
          <w:tcPr>
            <w:tcW w:w="3261" w:type="dxa"/>
            <w:tcBorders>
              <w:bottom w:val="nil"/>
            </w:tcBorders>
          </w:tcPr>
          <w:p w14:paraId="3DF8CD16" w14:textId="08FF92AF" w:rsidR="00B57236" w:rsidRPr="001823A1" w:rsidRDefault="00B57236" w:rsidP="00115B4A">
            <w:pPr>
              <w:rPr>
                <w:lang w:val="cs-CZ"/>
              </w:rPr>
            </w:pPr>
            <w:r w:rsidRPr="001823A1">
              <w:rPr>
                <w:lang w:val="cs-CZ"/>
              </w:rPr>
              <w:t>Časté</w:t>
            </w:r>
          </w:p>
        </w:tc>
        <w:tc>
          <w:tcPr>
            <w:tcW w:w="6095" w:type="dxa"/>
            <w:tcBorders>
              <w:bottom w:val="nil"/>
            </w:tcBorders>
          </w:tcPr>
          <w:p w14:paraId="0CE0AA86" w14:textId="61C15BCC" w:rsidR="00B57236" w:rsidRPr="001823A1" w:rsidRDefault="00B57236" w:rsidP="00115B4A">
            <w:pPr>
              <w:rPr>
                <w:lang w:val="cs-CZ"/>
              </w:rPr>
            </w:pPr>
            <w:r w:rsidRPr="001823A1">
              <w:rPr>
                <w:lang w:val="cs-CZ"/>
              </w:rPr>
              <w:t>Artralgie</w:t>
            </w:r>
            <w:r w:rsidRPr="001823A1">
              <w:t>†</w:t>
            </w:r>
          </w:p>
        </w:tc>
      </w:tr>
      <w:tr w:rsidR="00645C56" w:rsidRPr="001823A1" w14:paraId="2C2D3C53" w14:textId="77777777" w:rsidTr="000F26C1">
        <w:tc>
          <w:tcPr>
            <w:tcW w:w="3261" w:type="dxa"/>
            <w:tcBorders>
              <w:bottom w:val="nil"/>
            </w:tcBorders>
          </w:tcPr>
          <w:p w14:paraId="7366454D" w14:textId="77777777" w:rsidR="00645C56" w:rsidRPr="001823A1" w:rsidRDefault="00645C56" w:rsidP="00115B4A">
            <w:pPr>
              <w:rPr>
                <w:lang w:val="cs-CZ"/>
              </w:rPr>
            </w:pPr>
            <w:r w:rsidRPr="001823A1">
              <w:rPr>
                <w:lang w:val="cs-CZ"/>
              </w:rPr>
              <w:t>Vzácné</w:t>
            </w:r>
          </w:p>
        </w:tc>
        <w:tc>
          <w:tcPr>
            <w:tcW w:w="6095" w:type="dxa"/>
            <w:tcBorders>
              <w:bottom w:val="nil"/>
            </w:tcBorders>
          </w:tcPr>
          <w:p w14:paraId="357D8A3E" w14:textId="77777777" w:rsidR="00645C56" w:rsidRPr="001823A1" w:rsidRDefault="00645C56" w:rsidP="00115B4A">
            <w:pPr>
              <w:rPr>
                <w:lang w:val="cs-CZ"/>
              </w:rPr>
            </w:pPr>
            <w:r w:rsidRPr="001823A1">
              <w:rPr>
                <w:lang w:val="cs-CZ"/>
              </w:rPr>
              <w:t>Systémový lupus erythematodes (SLE)</w:t>
            </w:r>
          </w:p>
        </w:tc>
      </w:tr>
      <w:tr w:rsidR="00CB1D1C" w:rsidRPr="001823A1" w14:paraId="32BD483F" w14:textId="77777777" w:rsidTr="000F26C1">
        <w:tc>
          <w:tcPr>
            <w:tcW w:w="3261" w:type="dxa"/>
            <w:tcBorders>
              <w:top w:val="nil"/>
              <w:bottom w:val="nil"/>
            </w:tcBorders>
          </w:tcPr>
          <w:p w14:paraId="5E7000C9" w14:textId="77777777" w:rsidR="00CB1D1C" w:rsidRPr="001823A1" w:rsidRDefault="00CB1D1C" w:rsidP="00115B4A">
            <w:pPr>
              <w:rPr>
                <w:lang w:val="cs-CZ"/>
              </w:rPr>
            </w:pPr>
            <w:r w:rsidRPr="001823A1">
              <w:rPr>
                <w:lang w:val="cs-CZ"/>
              </w:rPr>
              <w:t>Není známo</w:t>
            </w:r>
          </w:p>
        </w:tc>
        <w:tc>
          <w:tcPr>
            <w:tcW w:w="6095" w:type="dxa"/>
            <w:tcBorders>
              <w:top w:val="nil"/>
              <w:bottom w:val="nil"/>
            </w:tcBorders>
          </w:tcPr>
          <w:p w14:paraId="09DB078C" w14:textId="27E9AF98" w:rsidR="00CB1D1C" w:rsidRPr="001823A1" w:rsidRDefault="00B57236" w:rsidP="00115B4A">
            <w:pPr>
              <w:rPr>
                <w:lang w:val="cs-CZ"/>
              </w:rPr>
            </w:pPr>
            <w:r w:rsidRPr="001823A1">
              <w:rPr>
                <w:lang w:val="cs-CZ"/>
              </w:rPr>
              <w:t>M</w:t>
            </w:r>
            <w:r w:rsidR="00CB1D1C" w:rsidRPr="001823A1">
              <w:rPr>
                <w:lang w:val="cs-CZ"/>
              </w:rPr>
              <w:t>yalgie, otoky kloubů</w:t>
            </w:r>
          </w:p>
        </w:tc>
      </w:tr>
      <w:tr w:rsidR="00CB1D1C" w:rsidRPr="001823A1" w14:paraId="0DA15FA5" w14:textId="77777777" w:rsidTr="00376D1C">
        <w:tc>
          <w:tcPr>
            <w:tcW w:w="9356" w:type="dxa"/>
            <w:gridSpan w:val="2"/>
            <w:tcBorders>
              <w:bottom w:val="single" w:sz="4" w:space="0" w:color="auto"/>
            </w:tcBorders>
          </w:tcPr>
          <w:p w14:paraId="2289702E" w14:textId="77777777" w:rsidR="00CB1D1C" w:rsidRPr="001823A1" w:rsidRDefault="00CB1D1C" w:rsidP="00115B4A">
            <w:pPr>
              <w:keepNext/>
              <w:rPr>
                <w:lang w:val="cs-CZ"/>
              </w:rPr>
            </w:pPr>
            <w:r w:rsidRPr="001823A1">
              <w:rPr>
                <w:b/>
                <w:bCs/>
                <w:lang w:val="cs-CZ"/>
              </w:rPr>
              <w:t>Celkové poruchy a reakce v místě aplikace</w:t>
            </w:r>
          </w:p>
        </w:tc>
      </w:tr>
      <w:tr w:rsidR="00CB1D1C" w:rsidRPr="001823A1" w14:paraId="62973401" w14:textId="77777777" w:rsidTr="00376D1C">
        <w:tc>
          <w:tcPr>
            <w:tcW w:w="3261" w:type="dxa"/>
            <w:tcBorders>
              <w:bottom w:val="nil"/>
            </w:tcBorders>
          </w:tcPr>
          <w:p w14:paraId="02DEE2A2" w14:textId="77777777" w:rsidR="00CB1D1C" w:rsidRPr="001823A1" w:rsidRDefault="00CB1D1C" w:rsidP="00115B4A">
            <w:pPr>
              <w:keepNext/>
              <w:rPr>
                <w:lang w:val="cs-CZ"/>
              </w:rPr>
            </w:pPr>
            <w:r w:rsidRPr="001823A1">
              <w:rPr>
                <w:lang w:val="cs-CZ"/>
              </w:rPr>
              <w:t>Velmi časté</w:t>
            </w:r>
          </w:p>
        </w:tc>
        <w:tc>
          <w:tcPr>
            <w:tcW w:w="6095" w:type="dxa"/>
            <w:tcBorders>
              <w:bottom w:val="nil"/>
            </w:tcBorders>
          </w:tcPr>
          <w:p w14:paraId="3BA92257" w14:textId="77777777" w:rsidR="00CB1D1C" w:rsidRPr="001823A1" w:rsidRDefault="00CB1D1C" w:rsidP="00115B4A">
            <w:pPr>
              <w:keepNext/>
              <w:rPr>
                <w:lang w:val="cs-CZ"/>
              </w:rPr>
            </w:pPr>
            <w:r w:rsidRPr="001823A1">
              <w:rPr>
                <w:lang w:val="cs-CZ"/>
              </w:rPr>
              <w:t>Pyrexie**</w:t>
            </w:r>
          </w:p>
        </w:tc>
      </w:tr>
      <w:tr w:rsidR="00CB1D1C" w:rsidRPr="001823A1" w14:paraId="06FA01B7" w14:textId="77777777" w:rsidTr="00376D1C">
        <w:tc>
          <w:tcPr>
            <w:tcW w:w="3261" w:type="dxa"/>
            <w:tcBorders>
              <w:top w:val="nil"/>
              <w:bottom w:val="nil"/>
            </w:tcBorders>
          </w:tcPr>
          <w:p w14:paraId="5DB2F762" w14:textId="77777777" w:rsidR="00CB1D1C" w:rsidRPr="001823A1" w:rsidRDefault="00CB1D1C" w:rsidP="00115B4A">
            <w:pPr>
              <w:keepNext/>
              <w:rPr>
                <w:lang w:val="cs-CZ"/>
              </w:rPr>
            </w:pPr>
            <w:r w:rsidRPr="001823A1">
              <w:rPr>
                <w:lang w:val="cs-CZ"/>
              </w:rPr>
              <w:t>Časté</w:t>
            </w:r>
          </w:p>
        </w:tc>
        <w:tc>
          <w:tcPr>
            <w:tcW w:w="6095" w:type="dxa"/>
            <w:tcBorders>
              <w:top w:val="nil"/>
              <w:bottom w:val="nil"/>
            </w:tcBorders>
          </w:tcPr>
          <w:p w14:paraId="35C94F75" w14:textId="77777777" w:rsidR="00CB1D1C" w:rsidRPr="001823A1" w:rsidRDefault="00CB1D1C" w:rsidP="00115B4A">
            <w:pPr>
              <w:keepNext/>
              <w:rPr>
                <w:lang w:val="cs-CZ"/>
              </w:rPr>
            </w:pPr>
            <w:r w:rsidRPr="001823A1">
              <w:rPr>
                <w:lang w:val="cs-CZ"/>
              </w:rPr>
              <w:t>Reakce v místě aplikace jako zduření, zarudnutí, bolest, svědění</w:t>
            </w:r>
          </w:p>
        </w:tc>
      </w:tr>
      <w:tr w:rsidR="00CB1D1C" w:rsidRPr="001823A1" w14:paraId="312A5132" w14:textId="77777777" w:rsidTr="00376D1C">
        <w:tc>
          <w:tcPr>
            <w:tcW w:w="3261" w:type="dxa"/>
            <w:tcBorders>
              <w:top w:val="nil"/>
              <w:bottom w:val="single" w:sz="4" w:space="0" w:color="auto"/>
            </w:tcBorders>
          </w:tcPr>
          <w:p w14:paraId="40208486" w14:textId="77777777" w:rsidR="00CB1D1C" w:rsidRPr="001823A1" w:rsidRDefault="00CB1D1C" w:rsidP="00115B4A">
            <w:pPr>
              <w:keepNext/>
              <w:rPr>
                <w:lang w:val="cs-CZ"/>
              </w:rPr>
            </w:pPr>
            <w:r w:rsidRPr="001823A1">
              <w:rPr>
                <w:lang w:val="cs-CZ"/>
              </w:rPr>
              <w:t>Méně časté</w:t>
            </w:r>
          </w:p>
        </w:tc>
        <w:tc>
          <w:tcPr>
            <w:tcW w:w="6095" w:type="dxa"/>
            <w:tcBorders>
              <w:top w:val="nil"/>
              <w:bottom w:val="single" w:sz="4" w:space="0" w:color="auto"/>
            </w:tcBorders>
          </w:tcPr>
          <w:p w14:paraId="3A88E79D" w14:textId="0746B4B0" w:rsidR="00CB1D1C" w:rsidRPr="001823A1" w:rsidRDefault="00CB1D1C" w:rsidP="00115B4A">
            <w:pPr>
              <w:keepNext/>
              <w:rPr>
                <w:lang w:val="cs-CZ"/>
              </w:rPr>
            </w:pPr>
            <w:r w:rsidRPr="001823A1">
              <w:rPr>
                <w:lang w:val="cs-CZ"/>
              </w:rPr>
              <w:t>Onemocnění podobné chřipce, otoky paží, zvýšení</w:t>
            </w:r>
            <w:r w:rsidR="00EA0CEE" w:rsidRPr="001823A1">
              <w:rPr>
                <w:lang w:val="cs-CZ"/>
              </w:rPr>
              <w:t xml:space="preserve"> tělesné</w:t>
            </w:r>
            <w:r w:rsidRPr="001823A1">
              <w:rPr>
                <w:lang w:val="cs-CZ"/>
              </w:rPr>
              <w:t xml:space="preserve"> hmotnosti, únava</w:t>
            </w:r>
          </w:p>
        </w:tc>
      </w:tr>
    </w:tbl>
    <w:p w14:paraId="3F79B8DD" w14:textId="77777777" w:rsidR="00CB1D1C" w:rsidRPr="001823A1" w:rsidRDefault="00CB1D1C" w:rsidP="00115B4A">
      <w:pPr>
        <w:keepNext/>
        <w:rPr>
          <w:lang w:val="cs-CZ"/>
        </w:rPr>
      </w:pPr>
      <w:r w:rsidRPr="001823A1">
        <w:rPr>
          <w:lang w:val="cs-CZ"/>
        </w:rPr>
        <w:t>*: Velmi časté u dětí od 6 do &lt;12 let</w:t>
      </w:r>
    </w:p>
    <w:p w14:paraId="3BB5DDFD" w14:textId="77777777" w:rsidR="00CB1D1C" w:rsidRPr="001823A1" w:rsidRDefault="00CB1D1C" w:rsidP="00115B4A">
      <w:pPr>
        <w:rPr>
          <w:lang w:val="cs-CZ"/>
        </w:rPr>
      </w:pPr>
      <w:r w:rsidRPr="001823A1">
        <w:rPr>
          <w:lang w:val="cs-CZ"/>
        </w:rPr>
        <w:t>**: U dětí od 6 do &lt;12 let</w:t>
      </w:r>
    </w:p>
    <w:p w14:paraId="10EB4B8B" w14:textId="77777777" w:rsidR="00B57236" w:rsidRPr="001823A1" w:rsidRDefault="00B57236" w:rsidP="00115B4A">
      <w:pPr>
        <w:rPr>
          <w:lang w:val="cs-CZ"/>
        </w:rPr>
      </w:pPr>
      <w:r w:rsidRPr="001823A1">
        <w:rPr>
          <w:vertAlign w:val="superscript"/>
          <w:lang w:val="cs-CZ"/>
        </w:rPr>
        <w:t>#</w:t>
      </w:r>
      <w:r w:rsidRPr="001823A1">
        <w:rPr>
          <w:lang w:val="cs-CZ"/>
        </w:rPr>
        <w:t>: Časté ve studiích s nosními polypy</w:t>
      </w:r>
    </w:p>
    <w:p w14:paraId="4B11F55F" w14:textId="3BC4134A" w:rsidR="00CB1D1C" w:rsidRPr="001823A1" w:rsidRDefault="00B57236" w:rsidP="00115B4A">
      <w:pPr>
        <w:rPr>
          <w:lang w:val="cs-CZ"/>
        </w:rPr>
      </w:pPr>
      <w:r w:rsidRPr="001823A1">
        <w:rPr>
          <w:lang w:val="cs-CZ"/>
        </w:rPr>
        <w:t>†: Není známo ve studiích s alergickým astmatem</w:t>
      </w:r>
    </w:p>
    <w:p w14:paraId="6C24CA3C" w14:textId="77777777" w:rsidR="00B57236" w:rsidRPr="001823A1" w:rsidRDefault="00B57236" w:rsidP="00115B4A">
      <w:pPr>
        <w:rPr>
          <w:lang w:val="cs-CZ"/>
        </w:rPr>
      </w:pPr>
    </w:p>
    <w:p w14:paraId="0AFF1BC6" w14:textId="77777777" w:rsidR="00CB1D1C" w:rsidRPr="001823A1" w:rsidRDefault="00CB1D1C" w:rsidP="00115B4A">
      <w:pPr>
        <w:keepNext/>
        <w:rPr>
          <w:u w:val="single"/>
          <w:lang w:val="cs-CZ"/>
        </w:rPr>
      </w:pPr>
      <w:r w:rsidRPr="001823A1">
        <w:rPr>
          <w:u w:val="single"/>
          <w:lang w:val="cs-CZ"/>
        </w:rPr>
        <w:t>Chronická spontánní urtikarie (CSU)</w:t>
      </w:r>
    </w:p>
    <w:p w14:paraId="77D941BC" w14:textId="77777777" w:rsidR="00A030B4" w:rsidRPr="001823A1" w:rsidRDefault="00A030B4" w:rsidP="00115B4A">
      <w:pPr>
        <w:keepNext/>
        <w:rPr>
          <w:u w:val="single"/>
          <w:lang w:val="cs-CZ"/>
        </w:rPr>
      </w:pPr>
    </w:p>
    <w:p w14:paraId="64BBBC16" w14:textId="77777777" w:rsidR="00217A10" w:rsidRPr="001823A1" w:rsidRDefault="00217A10" w:rsidP="00115B4A">
      <w:pPr>
        <w:keepNext/>
        <w:rPr>
          <w:i/>
          <w:u w:val="single"/>
          <w:lang w:val="cs-CZ"/>
        </w:rPr>
      </w:pPr>
      <w:r w:rsidRPr="001823A1">
        <w:rPr>
          <w:i/>
          <w:u w:val="single"/>
          <w:lang w:val="cs-CZ"/>
        </w:rPr>
        <w:t>Souhrn bezpečnostního profilu</w:t>
      </w:r>
    </w:p>
    <w:p w14:paraId="112B7C53" w14:textId="77777777" w:rsidR="00CB1D1C" w:rsidRPr="001823A1" w:rsidRDefault="00CB1D1C" w:rsidP="00115B4A">
      <w:pPr>
        <w:rPr>
          <w:lang w:val="cs-CZ"/>
        </w:rPr>
      </w:pPr>
      <w:r w:rsidRPr="001823A1">
        <w:rPr>
          <w:lang w:val="cs-CZ"/>
        </w:rPr>
        <w:t>Bezpečnost a snášenlivost omalizumabu byly studovány podáváním dávek 75 mg, 150 mg a 300 mg každé čtyři týdny u 975 pacientů s CSU, z nichž 242 dostávalo placebo. Celkem 733 pacientů bylo léčeno omalizumabem až 12 týdnů a 490 pacientů až 24 týdnů. Z tohoto množství bylo 412 pacientů léčeno dávkou 300 mg až 12 týdnů a 333 pacientů bylo léčeno dávkou 300 mg až 24 týdnů.</w:t>
      </w:r>
    </w:p>
    <w:p w14:paraId="4C4D37F2" w14:textId="77777777" w:rsidR="00CB1D1C" w:rsidRPr="001823A1" w:rsidRDefault="00CB1D1C" w:rsidP="00115B4A">
      <w:pPr>
        <w:rPr>
          <w:lang w:val="cs-CZ"/>
        </w:rPr>
      </w:pPr>
    </w:p>
    <w:p w14:paraId="496816CE" w14:textId="77777777" w:rsidR="00217A10" w:rsidRPr="001823A1" w:rsidRDefault="00217A10" w:rsidP="00115B4A">
      <w:pPr>
        <w:keepNext/>
        <w:rPr>
          <w:i/>
          <w:u w:val="single"/>
          <w:lang w:val="cs-CZ"/>
        </w:rPr>
      </w:pPr>
      <w:r w:rsidRPr="001823A1">
        <w:rPr>
          <w:i/>
          <w:u w:val="single"/>
          <w:lang w:val="cs-CZ"/>
        </w:rPr>
        <w:t>Tabulkový seznam nežádoucích účinků</w:t>
      </w:r>
    </w:p>
    <w:p w14:paraId="393FB926" w14:textId="0AEEFFE6" w:rsidR="00CB1D1C" w:rsidRPr="001823A1" w:rsidRDefault="00CB1D1C" w:rsidP="00115B4A">
      <w:pPr>
        <w:rPr>
          <w:lang w:val="cs-CZ"/>
        </w:rPr>
      </w:pPr>
      <w:r w:rsidRPr="001823A1">
        <w:rPr>
          <w:lang w:val="cs-CZ"/>
        </w:rPr>
        <w:t>Samostatná tabulka (Tabulka 5) ukazuje nežádoucí účinky u CSU indikace, vyplývající z rozdílů v dáv</w:t>
      </w:r>
      <w:r w:rsidR="00567B2C" w:rsidRPr="001823A1">
        <w:rPr>
          <w:lang w:val="cs-CZ"/>
        </w:rPr>
        <w:t>ce</w:t>
      </w:r>
      <w:r w:rsidRPr="001823A1">
        <w:rPr>
          <w:lang w:val="cs-CZ"/>
        </w:rPr>
        <w:t xml:space="preserve"> a v léčených populacích (s významně odlišnými rizikovými faktory, komorbiditami, </w:t>
      </w:r>
      <w:r w:rsidR="00567B2C" w:rsidRPr="001823A1">
        <w:rPr>
          <w:lang w:val="cs-CZ"/>
        </w:rPr>
        <w:t>současně podávanými léčivými přípravky</w:t>
      </w:r>
      <w:r w:rsidRPr="001823A1">
        <w:rPr>
          <w:lang w:val="cs-CZ"/>
        </w:rPr>
        <w:t xml:space="preserve"> a věkem [např. studie s astmatem zahrnovaly děti od 6</w:t>
      </w:r>
      <w:r w:rsidRPr="001823A1">
        <w:rPr>
          <w:lang w:val="cs-CZ"/>
        </w:rPr>
        <w:noBreakHyphen/>
        <w:t>12 let věku]).</w:t>
      </w:r>
    </w:p>
    <w:p w14:paraId="5CAEB840" w14:textId="77777777" w:rsidR="00CB1D1C" w:rsidRPr="001823A1" w:rsidRDefault="00CB1D1C" w:rsidP="00115B4A">
      <w:pPr>
        <w:rPr>
          <w:lang w:val="cs-CZ"/>
        </w:rPr>
      </w:pPr>
    </w:p>
    <w:p w14:paraId="35DF5A19" w14:textId="77777777" w:rsidR="00CB1D1C" w:rsidRPr="001823A1" w:rsidRDefault="00CB1D1C" w:rsidP="00115B4A">
      <w:pPr>
        <w:rPr>
          <w:lang w:val="cs-CZ"/>
        </w:rPr>
      </w:pPr>
      <w:r w:rsidRPr="001823A1">
        <w:rPr>
          <w:lang w:val="cs-CZ"/>
        </w:rPr>
        <w:t>Tabulka 5 zaznamenává nežádoucí účinky (příhody vyskytující se u ≥1 % pacientů v jakékoli léčebné skupině a ≥ 2 % častěji v jakékoli léčebné skupině s omalizumabem než s placebem (po lékařském zhodnocení)) hlášené při dávkách 300 mg ve třech poolovaných studiích fáze III. Uvedené nežádoucí účinky jsou rozděleny do dvou skupin: na účinky identifikované ve 12týdenním a 24týdenním léčebném období.</w:t>
      </w:r>
    </w:p>
    <w:p w14:paraId="54904BAB" w14:textId="77777777" w:rsidR="00CB1D1C" w:rsidRPr="001823A1" w:rsidRDefault="00CB1D1C" w:rsidP="00115B4A">
      <w:pPr>
        <w:rPr>
          <w:lang w:val="cs-CZ"/>
        </w:rPr>
      </w:pPr>
    </w:p>
    <w:p w14:paraId="3EB3D01D" w14:textId="77777777" w:rsidR="00CB1D1C" w:rsidRPr="001823A1" w:rsidRDefault="00CB1D1C" w:rsidP="00115B4A">
      <w:pPr>
        <w:rPr>
          <w:lang w:val="cs-CZ"/>
        </w:rPr>
      </w:pPr>
      <w:r w:rsidRPr="001823A1">
        <w:rPr>
          <w:lang w:val="cs-CZ"/>
        </w:rPr>
        <w:t>Nežádoucí účinky jsou uvedeny podle MedDRA orgánové klasifikace. V každé třídě orgánové klasifikace jsou nežádoucí účinky seřazeny podle četnosti, s nejčastějšími reakcemi uvedenými na prvním místě. Odpovídající kategorie četnosti pro každý nežádoucí účinek je stanovena na základě následující konvence: velmi časté (≥1/10), časté (≥1/100 až &lt;1/10), méně časté (≥1/1 000 až &lt;1/100), vzácné (≥1/10 000 až &lt;1/1 000), velmi vzácné (&lt;1/10 000) a není známo (z dostupných údajů nelze určit).</w:t>
      </w:r>
    </w:p>
    <w:p w14:paraId="1343BF15" w14:textId="77777777" w:rsidR="00CB1D1C" w:rsidRPr="001823A1" w:rsidRDefault="00CB1D1C" w:rsidP="00115B4A">
      <w:pPr>
        <w:rPr>
          <w:lang w:val="cs-CZ"/>
        </w:rPr>
      </w:pPr>
    </w:p>
    <w:p w14:paraId="2906343D" w14:textId="77777777" w:rsidR="00CB1D1C" w:rsidRPr="001823A1" w:rsidRDefault="00CB1D1C" w:rsidP="00115B4A">
      <w:pPr>
        <w:keepNext/>
        <w:ind w:left="1134" w:hanging="1134"/>
        <w:rPr>
          <w:b/>
          <w:lang w:val="cs-CZ"/>
        </w:rPr>
      </w:pPr>
      <w:r w:rsidRPr="001823A1">
        <w:rPr>
          <w:b/>
          <w:lang w:val="cs-CZ"/>
        </w:rPr>
        <w:t>Tabulka 5</w:t>
      </w:r>
      <w:r w:rsidR="00A030B4" w:rsidRPr="001823A1">
        <w:rPr>
          <w:b/>
          <w:lang w:val="cs-CZ"/>
        </w:rPr>
        <w:tab/>
      </w:r>
      <w:r w:rsidRPr="001823A1">
        <w:rPr>
          <w:b/>
          <w:lang w:val="cs-CZ"/>
        </w:rPr>
        <w:t>Nežádoucí účinky z poolované bezpečnostní databáze s CSU (den 1 až týden 24) při dávce 300 mg omalizumabu</w:t>
      </w:r>
    </w:p>
    <w:p w14:paraId="6E0ED70F" w14:textId="77777777" w:rsidR="00CB1D1C" w:rsidRPr="001823A1" w:rsidRDefault="00CB1D1C" w:rsidP="00115B4A">
      <w:pPr>
        <w:keepNext/>
        <w:rPr>
          <w:lang w:val="cs-CZ"/>
        </w:rPr>
      </w:pPr>
    </w:p>
    <w:tbl>
      <w:tblPr>
        <w:tblW w:w="5000" w:type="pct"/>
        <w:tblBorders>
          <w:top w:val="single" w:sz="4" w:space="0" w:color="auto"/>
          <w:bottom w:val="single" w:sz="4" w:space="0" w:color="auto"/>
        </w:tblBorders>
        <w:tblLayout w:type="fixed"/>
        <w:tblLook w:val="0000" w:firstRow="0" w:lastRow="0" w:firstColumn="0" w:lastColumn="0" w:noHBand="0" w:noVBand="0"/>
      </w:tblPr>
      <w:tblGrid>
        <w:gridCol w:w="2455"/>
        <w:gridCol w:w="2215"/>
        <w:gridCol w:w="1949"/>
        <w:gridCol w:w="2453"/>
      </w:tblGrid>
      <w:tr w:rsidR="00CB1D1C" w:rsidRPr="001823A1" w14:paraId="6FADFCF9" w14:textId="77777777" w:rsidTr="00376D1C">
        <w:tc>
          <w:tcPr>
            <w:tcW w:w="1353" w:type="pct"/>
            <w:vMerge w:val="restart"/>
            <w:tcBorders>
              <w:top w:val="single" w:sz="4" w:space="0" w:color="auto"/>
            </w:tcBorders>
            <w:shd w:val="clear" w:color="auto" w:fill="auto"/>
            <w:vAlign w:val="center"/>
          </w:tcPr>
          <w:p w14:paraId="4A5D3E8E" w14:textId="77777777" w:rsidR="00CB1D1C" w:rsidRPr="001823A1" w:rsidRDefault="00CB1D1C" w:rsidP="00115B4A">
            <w:pPr>
              <w:keepNext/>
              <w:keepLines/>
              <w:tabs>
                <w:tab w:val="left" w:pos="284"/>
              </w:tabs>
              <w:rPr>
                <w:b/>
                <w:lang w:val="cs-CZ"/>
              </w:rPr>
            </w:pPr>
            <w:r w:rsidRPr="001823A1">
              <w:rPr>
                <w:b/>
                <w:lang w:val="cs-CZ"/>
              </w:rPr>
              <w:t>Týden 12</w:t>
            </w:r>
          </w:p>
        </w:tc>
        <w:tc>
          <w:tcPr>
            <w:tcW w:w="2295" w:type="pct"/>
            <w:gridSpan w:val="2"/>
            <w:tcBorders>
              <w:top w:val="single" w:sz="4" w:space="0" w:color="auto"/>
              <w:bottom w:val="single" w:sz="4" w:space="0" w:color="auto"/>
            </w:tcBorders>
            <w:shd w:val="clear" w:color="auto" w:fill="auto"/>
          </w:tcPr>
          <w:p w14:paraId="76359AD6" w14:textId="77777777" w:rsidR="00CB1D1C" w:rsidRPr="001823A1" w:rsidRDefault="00CB1D1C" w:rsidP="00115B4A">
            <w:pPr>
              <w:pStyle w:val="Table"/>
              <w:spacing w:before="0" w:after="0"/>
              <w:jc w:val="center"/>
              <w:rPr>
                <w:rFonts w:ascii="Times New Roman" w:hAnsi="Times New Roman"/>
                <w:sz w:val="22"/>
                <w:szCs w:val="22"/>
                <w:lang w:val="cs-CZ"/>
              </w:rPr>
            </w:pPr>
            <w:r w:rsidRPr="001823A1">
              <w:rPr>
                <w:rFonts w:ascii="Times New Roman" w:hAnsi="Times New Roman"/>
                <w:b/>
                <w:sz w:val="22"/>
                <w:szCs w:val="22"/>
                <w:lang w:val="cs-CZ"/>
              </w:rPr>
              <w:t>Studie s omalizumabem č. 1, 2 a 3, poolované</w:t>
            </w:r>
          </w:p>
        </w:tc>
        <w:tc>
          <w:tcPr>
            <w:tcW w:w="1347" w:type="pct"/>
            <w:tcBorders>
              <w:top w:val="single" w:sz="4" w:space="0" w:color="auto"/>
              <w:bottom w:val="single" w:sz="4" w:space="0" w:color="auto"/>
            </w:tcBorders>
            <w:shd w:val="clear" w:color="auto" w:fill="auto"/>
          </w:tcPr>
          <w:p w14:paraId="0181E800" w14:textId="77777777" w:rsidR="00CB1D1C" w:rsidRPr="001823A1" w:rsidRDefault="00CB1D1C" w:rsidP="00115B4A">
            <w:pPr>
              <w:keepNext/>
              <w:keepLines/>
              <w:tabs>
                <w:tab w:val="left" w:pos="284"/>
              </w:tabs>
              <w:jc w:val="center"/>
              <w:rPr>
                <w:b/>
                <w:lang w:val="cs-CZ"/>
              </w:rPr>
            </w:pPr>
            <w:r w:rsidRPr="001823A1">
              <w:rPr>
                <w:b/>
                <w:lang w:val="cs-CZ"/>
              </w:rPr>
              <w:t>Kategorie četnosti</w:t>
            </w:r>
          </w:p>
        </w:tc>
      </w:tr>
      <w:tr w:rsidR="00CB1D1C" w:rsidRPr="001823A1" w14:paraId="12A61275" w14:textId="77777777" w:rsidTr="00376D1C">
        <w:tc>
          <w:tcPr>
            <w:tcW w:w="1353" w:type="pct"/>
            <w:vMerge/>
            <w:shd w:val="clear" w:color="auto" w:fill="auto"/>
          </w:tcPr>
          <w:p w14:paraId="00CEC669" w14:textId="77777777" w:rsidR="00CB1D1C" w:rsidRPr="001823A1" w:rsidRDefault="00CB1D1C" w:rsidP="00115B4A">
            <w:pPr>
              <w:keepNext/>
              <w:keepLines/>
              <w:tabs>
                <w:tab w:val="left" w:pos="284"/>
              </w:tabs>
              <w:rPr>
                <w:b/>
                <w:bCs/>
                <w:lang w:val="cs-CZ"/>
              </w:rPr>
            </w:pPr>
          </w:p>
        </w:tc>
        <w:tc>
          <w:tcPr>
            <w:tcW w:w="1221" w:type="pct"/>
            <w:tcBorders>
              <w:top w:val="single" w:sz="4" w:space="0" w:color="auto"/>
            </w:tcBorders>
            <w:shd w:val="clear" w:color="auto" w:fill="auto"/>
          </w:tcPr>
          <w:p w14:paraId="179E6305" w14:textId="0DDBCEA2" w:rsidR="00CB1D1C" w:rsidRPr="001823A1" w:rsidRDefault="00CB1D1C" w:rsidP="00115B4A">
            <w:pPr>
              <w:keepNext/>
              <w:keepLines/>
              <w:tabs>
                <w:tab w:val="left" w:pos="284"/>
              </w:tabs>
              <w:jc w:val="center"/>
              <w:rPr>
                <w:b/>
                <w:bCs/>
                <w:lang w:val="cs-CZ"/>
              </w:rPr>
            </w:pPr>
            <w:r w:rsidRPr="001823A1">
              <w:rPr>
                <w:lang w:val="cs-CZ"/>
              </w:rPr>
              <w:t xml:space="preserve">Placebo </w:t>
            </w:r>
            <w:r w:rsidR="00B54E58" w:rsidRPr="001823A1">
              <w:rPr>
                <w:lang w:val="cs-CZ"/>
              </w:rPr>
              <w:t>n</w:t>
            </w:r>
            <w:r w:rsidRPr="001823A1">
              <w:rPr>
                <w:lang w:val="cs-CZ"/>
              </w:rPr>
              <w:t>=242</w:t>
            </w:r>
          </w:p>
        </w:tc>
        <w:tc>
          <w:tcPr>
            <w:tcW w:w="1074" w:type="pct"/>
            <w:tcBorders>
              <w:top w:val="single" w:sz="4" w:space="0" w:color="auto"/>
            </w:tcBorders>
            <w:shd w:val="clear" w:color="auto" w:fill="auto"/>
            <w:vAlign w:val="center"/>
          </w:tcPr>
          <w:p w14:paraId="32496520" w14:textId="4492D98B" w:rsidR="00CB1D1C" w:rsidRPr="001823A1" w:rsidRDefault="00CB1D1C" w:rsidP="00115B4A">
            <w:pPr>
              <w:keepNext/>
              <w:keepLines/>
              <w:tabs>
                <w:tab w:val="left" w:pos="284"/>
              </w:tabs>
              <w:jc w:val="center"/>
              <w:rPr>
                <w:lang w:val="cs-CZ"/>
              </w:rPr>
            </w:pPr>
            <w:r w:rsidRPr="001823A1">
              <w:rPr>
                <w:lang w:val="cs-CZ"/>
              </w:rPr>
              <w:t xml:space="preserve">300 mg </w:t>
            </w:r>
            <w:r w:rsidR="00B54E58" w:rsidRPr="001823A1">
              <w:rPr>
                <w:lang w:val="cs-CZ"/>
              </w:rPr>
              <w:t>n</w:t>
            </w:r>
            <w:r w:rsidRPr="001823A1">
              <w:rPr>
                <w:lang w:val="cs-CZ"/>
              </w:rPr>
              <w:t>=412</w:t>
            </w:r>
          </w:p>
        </w:tc>
        <w:tc>
          <w:tcPr>
            <w:tcW w:w="1352" w:type="pct"/>
            <w:tcBorders>
              <w:top w:val="single" w:sz="4" w:space="0" w:color="auto"/>
            </w:tcBorders>
            <w:shd w:val="clear" w:color="auto" w:fill="auto"/>
          </w:tcPr>
          <w:p w14:paraId="44B94558" w14:textId="77777777" w:rsidR="00CB1D1C" w:rsidRPr="001823A1" w:rsidRDefault="00CB1D1C" w:rsidP="00115B4A">
            <w:pPr>
              <w:keepNext/>
              <w:keepLines/>
              <w:tabs>
                <w:tab w:val="left" w:pos="284"/>
              </w:tabs>
              <w:rPr>
                <w:b/>
                <w:bCs/>
                <w:lang w:val="cs-CZ"/>
              </w:rPr>
            </w:pPr>
          </w:p>
        </w:tc>
      </w:tr>
      <w:tr w:rsidR="00CB1D1C" w:rsidRPr="001823A1" w14:paraId="1FCEDDA9" w14:textId="77777777" w:rsidTr="00376D1C">
        <w:tc>
          <w:tcPr>
            <w:tcW w:w="4995" w:type="pct"/>
            <w:gridSpan w:val="4"/>
            <w:tcBorders>
              <w:top w:val="single" w:sz="4" w:space="0" w:color="auto"/>
            </w:tcBorders>
            <w:shd w:val="clear" w:color="auto" w:fill="auto"/>
          </w:tcPr>
          <w:p w14:paraId="081EC742" w14:textId="77777777" w:rsidR="00CB1D1C" w:rsidRPr="001823A1" w:rsidRDefault="00CB1D1C" w:rsidP="00115B4A">
            <w:pPr>
              <w:keepNext/>
              <w:keepLines/>
              <w:tabs>
                <w:tab w:val="left" w:pos="284"/>
              </w:tabs>
              <w:rPr>
                <w:b/>
                <w:bCs/>
                <w:lang w:val="cs-CZ"/>
              </w:rPr>
            </w:pPr>
            <w:r w:rsidRPr="001823A1">
              <w:rPr>
                <w:b/>
                <w:bCs/>
                <w:lang w:val="cs-CZ"/>
              </w:rPr>
              <w:t>Infekce a infestace</w:t>
            </w:r>
          </w:p>
        </w:tc>
      </w:tr>
      <w:tr w:rsidR="00CB1D1C" w:rsidRPr="001823A1" w14:paraId="03781063" w14:textId="77777777" w:rsidTr="00376D1C">
        <w:tc>
          <w:tcPr>
            <w:tcW w:w="1353" w:type="pct"/>
            <w:shd w:val="clear" w:color="auto" w:fill="auto"/>
            <w:vAlign w:val="center"/>
          </w:tcPr>
          <w:p w14:paraId="5E1A5616" w14:textId="77777777" w:rsidR="00CB1D1C" w:rsidRPr="001823A1" w:rsidRDefault="00CB1D1C" w:rsidP="00115B4A">
            <w:pPr>
              <w:keepNext/>
              <w:keepLines/>
              <w:tabs>
                <w:tab w:val="left" w:pos="284"/>
              </w:tabs>
              <w:rPr>
                <w:lang w:val="cs-CZ"/>
              </w:rPr>
            </w:pPr>
            <w:r w:rsidRPr="001823A1">
              <w:rPr>
                <w:lang w:val="cs-CZ"/>
              </w:rPr>
              <w:t>Sinusitida</w:t>
            </w:r>
          </w:p>
        </w:tc>
        <w:tc>
          <w:tcPr>
            <w:tcW w:w="1221" w:type="pct"/>
            <w:shd w:val="clear" w:color="auto" w:fill="auto"/>
          </w:tcPr>
          <w:p w14:paraId="336584F3" w14:textId="77777777" w:rsidR="00CB1D1C" w:rsidRPr="001823A1" w:rsidRDefault="00CB1D1C" w:rsidP="00115B4A">
            <w:pPr>
              <w:keepNext/>
              <w:keepLines/>
              <w:tabs>
                <w:tab w:val="left" w:pos="284"/>
              </w:tabs>
              <w:jc w:val="center"/>
              <w:rPr>
                <w:lang w:val="cs-CZ"/>
              </w:rPr>
            </w:pPr>
            <w:r w:rsidRPr="001823A1">
              <w:rPr>
                <w:lang w:val="cs-CZ"/>
              </w:rPr>
              <w:t>5 (2,1 %)</w:t>
            </w:r>
          </w:p>
        </w:tc>
        <w:tc>
          <w:tcPr>
            <w:tcW w:w="1074" w:type="pct"/>
            <w:shd w:val="clear" w:color="auto" w:fill="auto"/>
            <w:vAlign w:val="center"/>
          </w:tcPr>
          <w:p w14:paraId="58AA3AE3" w14:textId="77777777" w:rsidR="00CB1D1C" w:rsidRPr="001823A1" w:rsidRDefault="00CB1D1C" w:rsidP="00115B4A">
            <w:pPr>
              <w:keepNext/>
              <w:keepLines/>
              <w:tabs>
                <w:tab w:val="left" w:pos="284"/>
              </w:tabs>
              <w:jc w:val="center"/>
              <w:rPr>
                <w:lang w:val="cs-CZ"/>
              </w:rPr>
            </w:pPr>
            <w:r w:rsidRPr="001823A1">
              <w:rPr>
                <w:lang w:val="cs-CZ"/>
              </w:rPr>
              <w:t>20 (4,9 %)</w:t>
            </w:r>
          </w:p>
        </w:tc>
        <w:tc>
          <w:tcPr>
            <w:tcW w:w="1352" w:type="pct"/>
            <w:shd w:val="clear" w:color="auto" w:fill="auto"/>
            <w:vAlign w:val="center"/>
          </w:tcPr>
          <w:p w14:paraId="15A203CA" w14:textId="77777777" w:rsidR="00CB1D1C" w:rsidRPr="001823A1" w:rsidRDefault="00CB1D1C" w:rsidP="00115B4A">
            <w:pPr>
              <w:keepNext/>
              <w:keepLines/>
              <w:tabs>
                <w:tab w:val="left" w:pos="284"/>
              </w:tabs>
              <w:jc w:val="center"/>
              <w:rPr>
                <w:lang w:val="cs-CZ"/>
              </w:rPr>
            </w:pPr>
            <w:r w:rsidRPr="001823A1">
              <w:rPr>
                <w:lang w:val="cs-CZ"/>
              </w:rPr>
              <w:t>časté</w:t>
            </w:r>
          </w:p>
        </w:tc>
      </w:tr>
      <w:tr w:rsidR="00CB1D1C" w:rsidRPr="001823A1" w14:paraId="57DF51D7" w14:textId="77777777" w:rsidTr="00376D1C">
        <w:tc>
          <w:tcPr>
            <w:tcW w:w="4995" w:type="pct"/>
            <w:gridSpan w:val="4"/>
            <w:shd w:val="clear" w:color="auto" w:fill="auto"/>
          </w:tcPr>
          <w:p w14:paraId="30195BB1" w14:textId="77777777" w:rsidR="00CB1D1C" w:rsidRPr="001823A1" w:rsidRDefault="00CB1D1C" w:rsidP="00115B4A">
            <w:pPr>
              <w:keepLines/>
              <w:tabs>
                <w:tab w:val="left" w:pos="284"/>
              </w:tabs>
              <w:rPr>
                <w:b/>
                <w:bCs/>
                <w:lang w:val="cs-CZ"/>
              </w:rPr>
            </w:pPr>
            <w:r w:rsidRPr="001823A1">
              <w:rPr>
                <w:b/>
                <w:bCs/>
                <w:lang w:val="cs-CZ"/>
              </w:rPr>
              <w:t>Poruchy nervového systému</w:t>
            </w:r>
          </w:p>
        </w:tc>
      </w:tr>
      <w:tr w:rsidR="00CB1D1C" w:rsidRPr="001823A1" w14:paraId="671EF8C8" w14:textId="77777777" w:rsidTr="00376D1C">
        <w:tc>
          <w:tcPr>
            <w:tcW w:w="1353" w:type="pct"/>
            <w:shd w:val="clear" w:color="auto" w:fill="auto"/>
            <w:vAlign w:val="center"/>
          </w:tcPr>
          <w:p w14:paraId="2D539C51" w14:textId="77777777" w:rsidR="00CB1D1C" w:rsidRPr="001823A1" w:rsidRDefault="00CB1D1C" w:rsidP="00115B4A">
            <w:pPr>
              <w:keepLines/>
              <w:tabs>
                <w:tab w:val="left" w:pos="284"/>
              </w:tabs>
              <w:rPr>
                <w:lang w:val="cs-CZ"/>
              </w:rPr>
            </w:pPr>
            <w:r w:rsidRPr="001823A1">
              <w:rPr>
                <w:lang w:val="cs-CZ"/>
              </w:rPr>
              <w:t>Bolest hlavy</w:t>
            </w:r>
          </w:p>
        </w:tc>
        <w:tc>
          <w:tcPr>
            <w:tcW w:w="1221" w:type="pct"/>
            <w:shd w:val="clear" w:color="auto" w:fill="auto"/>
          </w:tcPr>
          <w:p w14:paraId="7BA0A8E3" w14:textId="77777777" w:rsidR="00CB1D1C" w:rsidRPr="001823A1" w:rsidRDefault="00CB1D1C" w:rsidP="00115B4A">
            <w:pPr>
              <w:keepLines/>
              <w:tabs>
                <w:tab w:val="left" w:pos="284"/>
              </w:tabs>
              <w:jc w:val="center"/>
              <w:rPr>
                <w:lang w:val="cs-CZ"/>
              </w:rPr>
            </w:pPr>
            <w:r w:rsidRPr="001823A1">
              <w:rPr>
                <w:lang w:val="cs-CZ"/>
              </w:rPr>
              <w:t>7 (2,9 %)</w:t>
            </w:r>
          </w:p>
        </w:tc>
        <w:tc>
          <w:tcPr>
            <w:tcW w:w="1074" w:type="pct"/>
            <w:shd w:val="clear" w:color="auto" w:fill="auto"/>
            <w:vAlign w:val="center"/>
          </w:tcPr>
          <w:p w14:paraId="5D7C0805" w14:textId="77777777" w:rsidR="00CB1D1C" w:rsidRPr="001823A1" w:rsidRDefault="00CB1D1C" w:rsidP="00115B4A">
            <w:pPr>
              <w:keepLines/>
              <w:tabs>
                <w:tab w:val="left" w:pos="284"/>
              </w:tabs>
              <w:jc w:val="center"/>
              <w:rPr>
                <w:lang w:val="cs-CZ"/>
              </w:rPr>
            </w:pPr>
            <w:r w:rsidRPr="001823A1">
              <w:rPr>
                <w:lang w:val="cs-CZ"/>
              </w:rPr>
              <w:t>25 (6,1 %)</w:t>
            </w:r>
          </w:p>
        </w:tc>
        <w:tc>
          <w:tcPr>
            <w:tcW w:w="1352" w:type="pct"/>
            <w:shd w:val="clear" w:color="auto" w:fill="auto"/>
            <w:vAlign w:val="center"/>
          </w:tcPr>
          <w:p w14:paraId="7A4C95E2" w14:textId="77777777" w:rsidR="00CB1D1C" w:rsidRPr="001823A1" w:rsidRDefault="00CB1D1C" w:rsidP="00115B4A">
            <w:pPr>
              <w:keepLines/>
              <w:tabs>
                <w:tab w:val="left" w:pos="284"/>
              </w:tabs>
              <w:jc w:val="center"/>
              <w:rPr>
                <w:lang w:val="cs-CZ"/>
              </w:rPr>
            </w:pPr>
            <w:r w:rsidRPr="001823A1">
              <w:rPr>
                <w:lang w:val="cs-CZ"/>
              </w:rPr>
              <w:t>časté</w:t>
            </w:r>
          </w:p>
        </w:tc>
      </w:tr>
      <w:tr w:rsidR="00CB1D1C" w:rsidRPr="001823A1" w14:paraId="36EB9AA1" w14:textId="77777777" w:rsidTr="00376D1C">
        <w:tc>
          <w:tcPr>
            <w:tcW w:w="4995" w:type="pct"/>
            <w:gridSpan w:val="4"/>
            <w:shd w:val="clear" w:color="auto" w:fill="auto"/>
          </w:tcPr>
          <w:p w14:paraId="2A3B1043" w14:textId="77777777" w:rsidR="00CB1D1C" w:rsidRPr="001823A1" w:rsidRDefault="00CB1D1C" w:rsidP="00115B4A">
            <w:pPr>
              <w:keepLines/>
              <w:tabs>
                <w:tab w:val="left" w:pos="284"/>
              </w:tabs>
              <w:rPr>
                <w:b/>
                <w:bCs/>
                <w:lang w:val="cs-CZ"/>
              </w:rPr>
            </w:pPr>
            <w:r w:rsidRPr="001823A1">
              <w:rPr>
                <w:b/>
                <w:bCs/>
                <w:lang w:val="cs-CZ"/>
              </w:rPr>
              <w:t>Poruchy svalové a kosterní soustavy a pojivové tkáně</w:t>
            </w:r>
          </w:p>
        </w:tc>
      </w:tr>
      <w:tr w:rsidR="00CB1D1C" w:rsidRPr="001823A1" w14:paraId="02F06C80" w14:textId="77777777" w:rsidTr="00376D1C">
        <w:tc>
          <w:tcPr>
            <w:tcW w:w="1353" w:type="pct"/>
            <w:tcBorders>
              <w:bottom w:val="nil"/>
            </w:tcBorders>
            <w:shd w:val="clear" w:color="auto" w:fill="auto"/>
            <w:vAlign w:val="center"/>
          </w:tcPr>
          <w:p w14:paraId="0797E67D" w14:textId="77777777" w:rsidR="00CB1D1C" w:rsidRPr="001823A1" w:rsidRDefault="00CB1D1C" w:rsidP="00115B4A">
            <w:pPr>
              <w:keepLines/>
              <w:tabs>
                <w:tab w:val="left" w:pos="284"/>
              </w:tabs>
              <w:rPr>
                <w:lang w:val="cs-CZ"/>
              </w:rPr>
            </w:pPr>
            <w:r w:rsidRPr="001823A1">
              <w:rPr>
                <w:lang w:val="cs-CZ"/>
              </w:rPr>
              <w:t>Artralgie</w:t>
            </w:r>
          </w:p>
        </w:tc>
        <w:tc>
          <w:tcPr>
            <w:tcW w:w="1221" w:type="pct"/>
            <w:tcBorders>
              <w:bottom w:val="nil"/>
            </w:tcBorders>
            <w:shd w:val="clear" w:color="auto" w:fill="auto"/>
          </w:tcPr>
          <w:p w14:paraId="6971EE46" w14:textId="77777777" w:rsidR="00CB1D1C" w:rsidRPr="001823A1" w:rsidRDefault="00CB1D1C" w:rsidP="00115B4A">
            <w:pPr>
              <w:keepLines/>
              <w:tabs>
                <w:tab w:val="left" w:pos="284"/>
              </w:tabs>
              <w:jc w:val="center"/>
              <w:rPr>
                <w:lang w:val="cs-CZ"/>
              </w:rPr>
            </w:pPr>
            <w:r w:rsidRPr="001823A1">
              <w:rPr>
                <w:lang w:val="cs-CZ"/>
              </w:rPr>
              <w:t>1 (0,4 %)</w:t>
            </w:r>
          </w:p>
        </w:tc>
        <w:tc>
          <w:tcPr>
            <w:tcW w:w="1074" w:type="pct"/>
            <w:tcBorders>
              <w:bottom w:val="nil"/>
            </w:tcBorders>
            <w:shd w:val="clear" w:color="auto" w:fill="auto"/>
            <w:vAlign w:val="center"/>
          </w:tcPr>
          <w:p w14:paraId="52CEDB5B" w14:textId="77777777" w:rsidR="00CB1D1C" w:rsidRPr="001823A1" w:rsidRDefault="00CB1D1C" w:rsidP="00115B4A">
            <w:pPr>
              <w:keepLines/>
              <w:tabs>
                <w:tab w:val="left" w:pos="284"/>
              </w:tabs>
              <w:jc w:val="center"/>
              <w:rPr>
                <w:lang w:val="cs-CZ"/>
              </w:rPr>
            </w:pPr>
            <w:r w:rsidRPr="001823A1">
              <w:rPr>
                <w:lang w:val="cs-CZ"/>
              </w:rPr>
              <w:t>12 (2,9 %)</w:t>
            </w:r>
          </w:p>
        </w:tc>
        <w:tc>
          <w:tcPr>
            <w:tcW w:w="1352" w:type="pct"/>
            <w:tcBorders>
              <w:bottom w:val="nil"/>
            </w:tcBorders>
            <w:shd w:val="clear" w:color="auto" w:fill="auto"/>
            <w:vAlign w:val="center"/>
          </w:tcPr>
          <w:p w14:paraId="64C2096C" w14:textId="77777777" w:rsidR="00CB1D1C" w:rsidRPr="001823A1" w:rsidRDefault="00CB1D1C" w:rsidP="00115B4A">
            <w:pPr>
              <w:keepLines/>
              <w:tabs>
                <w:tab w:val="left" w:pos="284"/>
              </w:tabs>
              <w:jc w:val="center"/>
              <w:rPr>
                <w:lang w:val="cs-CZ"/>
              </w:rPr>
            </w:pPr>
            <w:r w:rsidRPr="001823A1">
              <w:rPr>
                <w:lang w:val="cs-CZ"/>
              </w:rPr>
              <w:t>časté</w:t>
            </w:r>
          </w:p>
        </w:tc>
      </w:tr>
      <w:tr w:rsidR="00CB1D1C" w:rsidRPr="001823A1" w14:paraId="10FED068" w14:textId="77777777" w:rsidTr="00376D1C">
        <w:tc>
          <w:tcPr>
            <w:tcW w:w="5000" w:type="pct"/>
            <w:gridSpan w:val="4"/>
            <w:tcBorders>
              <w:top w:val="nil"/>
              <w:bottom w:val="nil"/>
            </w:tcBorders>
            <w:shd w:val="clear" w:color="auto" w:fill="auto"/>
          </w:tcPr>
          <w:p w14:paraId="5C7F0C11" w14:textId="77777777" w:rsidR="00CB1D1C" w:rsidRPr="001823A1" w:rsidRDefault="00CB1D1C" w:rsidP="00115B4A">
            <w:pPr>
              <w:keepLines/>
              <w:tabs>
                <w:tab w:val="left" w:pos="284"/>
              </w:tabs>
              <w:rPr>
                <w:lang w:val="cs-CZ"/>
              </w:rPr>
            </w:pPr>
            <w:r w:rsidRPr="001823A1">
              <w:rPr>
                <w:b/>
                <w:bCs/>
                <w:lang w:val="cs-CZ"/>
              </w:rPr>
              <w:t>Celkové poruchy a reakce v místě aplikace</w:t>
            </w:r>
          </w:p>
        </w:tc>
      </w:tr>
      <w:tr w:rsidR="00CB1D1C" w:rsidRPr="001823A1" w14:paraId="51FCF706" w14:textId="77777777" w:rsidTr="00376D1C">
        <w:tc>
          <w:tcPr>
            <w:tcW w:w="1353" w:type="pct"/>
            <w:tcBorders>
              <w:top w:val="nil"/>
              <w:bottom w:val="single" w:sz="12" w:space="0" w:color="auto"/>
            </w:tcBorders>
            <w:shd w:val="clear" w:color="auto" w:fill="auto"/>
            <w:vAlign w:val="center"/>
          </w:tcPr>
          <w:p w14:paraId="1A8DE34D" w14:textId="77777777" w:rsidR="00CB1D1C" w:rsidRPr="001823A1" w:rsidRDefault="00CB1D1C" w:rsidP="00115B4A">
            <w:pPr>
              <w:keepLines/>
              <w:tabs>
                <w:tab w:val="left" w:pos="284"/>
              </w:tabs>
              <w:rPr>
                <w:lang w:val="cs-CZ"/>
              </w:rPr>
            </w:pPr>
            <w:r w:rsidRPr="001823A1">
              <w:rPr>
                <w:lang w:val="cs-CZ"/>
              </w:rPr>
              <w:t>Reakce v místě podání injekce*</w:t>
            </w:r>
          </w:p>
        </w:tc>
        <w:tc>
          <w:tcPr>
            <w:tcW w:w="1221" w:type="pct"/>
            <w:tcBorders>
              <w:top w:val="nil"/>
              <w:bottom w:val="single" w:sz="12" w:space="0" w:color="auto"/>
            </w:tcBorders>
            <w:shd w:val="clear" w:color="auto" w:fill="auto"/>
            <w:vAlign w:val="center"/>
          </w:tcPr>
          <w:p w14:paraId="5055B951" w14:textId="77777777" w:rsidR="00CB1D1C" w:rsidRPr="001823A1" w:rsidRDefault="00CB1D1C" w:rsidP="00115B4A">
            <w:pPr>
              <w:keepLines/>
              <w:tabs>
                <w:tab w:val="left" w:pos="284"/>
              </w:tabs>
              <w:jc w:val="center"/>
              <w:rPr>
                <w:lang w:val="cs-CZ"/>
              </w:rPr>
            </w:pPr>
            <w:r w:rsidRPr="001823A1">
              <w:rPr>
                <w:lang w:val="cs-CZ"/>
              </w:rPr>
              <w:t>2 (0,8 %)</w:t>
            </w:r>
          </w:p>
        </w:tc>
        <w:tc>
          <w:tcPr>
            <w:tcW w:w="1074" w:type="pct"/>
            <w:tcBorders>
              <w:top w:val="nil"/>
              <w:bottom w:val="single" w:sz="12" w:space="0" w:color="auto"/>
            </w:tcBorders>
            <w:shd w:val="clear" w:color="auto" w:fill="auto"/>
            <w:vAlign w:val="center"/>
          </w:tcPr>
          <w:p w14:paraId="03B3490C" w14:textId="77777777" w:rsidR="00CB1D1C" w:rsidRPr="001823A1" w:rsidRDefault="00CB1D1C" w:rsidP="00115B4A">
            <w:pPr>
              <w:keepLines/>
              <w:tabs>
                <w:tab w:val="left" w:pos="284"/>
              </w:tabs>
              <w:jc w:val="center"/>
              <w:rPr>
                <w:lang w:val="cs-CZ"/>
              </w:rPr>
            </w:pPr>
            <w:r w:rsidRPr="001823A1">
              <w:rPr>
                <w:lang w:val="cs-CZ"/>
              </w:rPr>
              <w:t>11 (2,7 %)</w:t>
            </w:r>
          </w:p>
        </w:tc>
        <w:tc>
          <w:tcPr>
            <w:tcW w:w="1352" w:type="pct"/>
            <w:tcBorders>
              <w:top w:val="nil"/>
              <w:bottom w:val="single" w:sz="12" w:space="0" w:color="auto"/>
            </w:tcBorders>
            <w:shd w:val="clear" w:color="auto" w:fill="auto"/>
            <w:vAlign w:val="center"/>
          </w:tcPr>
          <w:p w14:paraId="10060510" w14:textId="77777777" w:rsidR="00CB1D1C" w:rsidRPr="001823A1" w:rsidRDefault="00CB1D1C" w:rsidP="00115B4A">
            <w:pPr>
              <w:keepLines/>
              <w:tabs>
                <w:tab w:val="left" w:pos="284"/>
              </w:tabs>
              <w:jc w:val="center"/>
              <w:rPr>
                <w:lang w:val="cs-CZ"/>
              </w:rPr>
            </w:pPr>
            <w:r w:rsidRPr="001823A1">
              <w:rPr>
                <w:lang w:val="cs-CZ"/>
              </w:rPr>
              <w:t>časté</w:t>
            </w:r>
          </w:p>
        </w:tc>
      </w:tr>
      <w:tr w:rsidR="00CB1D1C" w:rsidRPr="001823A1" w14:paraId="17253FB7" w14:textId="77777777" w:rsidTr="00376D1C">
        <w:tc>
          <w:tcPr>
            <w:tcW w:w="1353" w:type="pct"/>
            <w:vMerge w:val="restart"/>
            <w:tcBorders>
              <w:top w:val="single" w:sz="12" w:space="0" w:color="auto"/>
            </w:tcBorders>
            <w:shd w:val="clear" w:color="auto" w:fill="auto"/>
            <w:vAlign w:val="center"/>
          </w:tcPr>
          <w:p w14:paraId="709D9491" w14:textId="77777777" w:rsidR="00CB1D1C" w:rsidRPr="001823A1" w:rsidRDefault="00CB1D1C" w:rsidP="00115B4A">
            <w:pPr>
              <w:keepLines/>
              <w:tabs>
                <w:tab w:val="left" w:pos="284"/>
              </w:tabs>
              <w:rPr>
                <w:lang w:val="cs-CZ"/>
              </w:rPr>
            </w:pPr>
            <w:r w:rsidRPr="001823A1">
              <w:rPr>
                <w:b/>
                <w:lang w:val="cs-CZ"/>
              </w:rPr>
              <w:t>Týden 24</w:t>
            </w:r>
          </w:p>
        </w:tc>
        <w:tc>
          <w:tcPr>
            <w:tcW w:w="2295" w:type="pct"/>
            <w:gridSpan w:val="2"/>
            <w:tcBorders>
              <w:top w:val="single" w:sz="12" w:space="0" w:color="auto"/>
              <w:bottom w:val="single" w:sz="4" w:space="0" w:color="auto"/>
            </w:tcBorders>
            <w:shd w:val="clear" w:color="auto" w:fill="auto"/>
          </w:tcPr>
          <w:p w14:paraId="68597463" w14:textId="77777777" w:rsidR="00CB1D1C" w:rsidRPr="001823A1" w:rsidRDefault="00CB1D1C" w:rsidP="00115B4A">
            <w:pPr>
              <w:keepLines/>
              <w:tabs>
                <w:tab w:val="left" w:pos="284"/>
              </w:tabs>
              <w:jc w:val="center"/>
              <w:rPr>
                <w:lang w:val="cs-CZ"/>
              </w:rPr>
            </w:pPr>
            <w:r w:rsidRPr="001823A1">
              <w:rPr>
                <w:b/>
                <w:lang w:val="cs-CZ"/>
              </w:rPr>
              <w:t>Studie s omalizumabem č. 1 a 3, poolované</w:t>
            </w:r>
          </w:p>
        </w:tc>
        <w:tc>
          <w:tcPr>
            <w:tcW w:w="1347" w:type="pct"/>
            <w:tcBorders>
              <w:top w:val="single" w:sz="12" w:space="0" w:color="auto"/>
              <w:bottom w:val="single" w:sz="4" w:space="0" w:color="auto"/>
            </w:tcBorders>
            <w:shd w:val="clear" w:color="auto" w:fill="auto"/>
          </w:tcPr>
          <w:p w14:paraId="4AD2E197" w14:textId="77777777" w:rsidR="00CB1D1C" w:rsidRPr="001823A1" w:rsidRDefault="00CB1D1C" w:rsidP="00115B4A">
            <w:pPr>
              <w:keepLines/>
              <w:tabs>
                <w:tab w:val="left" w:pos="284"/>
              </w:tabs>
              <w:jc w:val="center"/>
              <w:rPr>
                <w:lang w:val="cs-CZ"/>
              </w:rPr>
            </w:pPr>
            <w:r w:rsidRPr="001823A1">
              <w:rPr>
                <w:b/>
                <w:lang w:val="cs-CZ"/>
              </w:rPr>
              <w:t>Kategorie četnosti</w:t>
            </w:r>
          </w:p>
        </w:tc>
      </w:tr>
      <w:tr w:rsidR="00CB1D1C" w:rsidRPr="001823A1" w14:paraId="6F7133EE" w14:textId="77777777" w:rsidTr="00376D1C">
        <w:tc>
          <w:tcPr>
            <w:tcW w:w="1353" w:type="pct"/>
            <w:vMerge/>
            <w:tcBorders>
              <w:bottom w:val="single" w:sz="4" w:space="0" w:color="auto"/>
            </w:tcBorders>
            <w:shd w:val="clear" w:color="auto" w:fill="auto"/>
            <w:vAlign w:val="center"/>
          </w:tcPr>
          <w:p w14:paraId="0B0A0B80" w14:textId="77777777" w:rsidR="00CB1D1C" w:rsidRPr="001823A1" w:rsidRDefault="00CB1D1C" w:rsidP="00115B4A">
            <w:pPr>
              <w:keepLines/>
              <w:tabs>
                <w:tab w:val="left" w:pos="284"/>
              </w:tabs>
              <w:rPr>
                <w:lang w:val="cs-CZ"/>
              </w:rPr>
            </w:pPr>
          </w:p>
        </w:tc>
        <w:tc>
          <w:tcPr>
            <w:tcW w:w="1221" w:type="pct"/>
            <w:tcBorders>
              <w:top w:val="single" w:sz="4" w:space="0" w:color="auto"/>
              <w:bottom w:val="single" w:sz="4" w:space="0" w:color="auto"/>
            </w:tcBorders>
            <w:shd w:val="clear" w:color="auto" w:fill="auto"/>
          </w:tcPr>
          <w:p w14:paraId="1B67F3EF" w14:textId="50B08848" w:rsidR="00CB1D1C" w:rsidRPr="001823A1" w:rsidRDefault="00CB1D1C" w:rsidP="00115B4A">
            <w:pPr>
              <w:keepLines/>
              <w:tabs>
                <w:tab w:val="left" w:pos="284"/>
              </w:tabs>
              <w:jc w:val="center"/>
              <w:rPr>
                <w:lang w:val="cs-CZ"/>
              </w:rPr>
            </w:pPr>
            <w:r w:rsidRPr="001823A1">
              <w:rPr>
                <w:lang w:val="cs-CZ"/>
              </w:rPr>
              <w:t xml:space="preserve">Placebo </w:t>
            </w:r>
            <w:r w:rsidR="00B54E58" w:rsidRPr="001823A1">
              <w:rPr>
                <w:lang w:val="cs-CZ"/>
              </w:rPr>
              <w:t>n</w:t>
            </w:r>
            <w:r w:rsidRPr="001823A1">
              <w:rPr>
                <w:lang w:val="cs-CZ"/>
              </w:rPr>
              <w:t>=163</w:t>
            </w:r>
          </w:p>
        </w:tc>
        <w:tc>
          <w:tcPr>
            <w:tcW w:w="1074" w:type="pct"/>
            <w:tcBorders>
              <w:top w:val="single" w:sz="4" w:space="0" w:color="auto"/>
              <w:bottom w:val="single" w:sz="4" w:space="0" w:color="auto"/>
            </w:tcBorders>
            <w:shd w:val="clear" w:color="auto" w:fill="auto"/>
            <w:vAlign w:val="center"/>
          </w:tcPr>
          <w:p w14:paraId="7E05E7C5" w14:textId="1F690361" w:rsidR="00CB1D1C" w:rsidRPr="001823A1" w:rsidRDefault="00CB1D1C" w:rsidP="00115B4A">
            <w:pPr>
              <w:keepLines/>
              <w:tabs>
                <w:tab w:val="left" w:pos="284"/>
              </w:tabs>
              <w:jc w:val="center"/>
              <w:rPr>
                <w:lang w:val="cs-CZ"/>
              </w:rPr>
            </w:pPr>
            <w:r w:rsidRPr="001823A1">
              <w:rPr>
                <w:lang w:val="cs-CZ"/>
              </w:rPr>
              <w:t xml:space="preserve">300 mg </w:t>
            </w:r>
            <w:r w:rsidR="00B54E58" w:rsidRPr="001823A1">
              <w:rPr>
                <w:lang w:val="cs-CZ"/>
              </w:rPr>
              <w:t>n</w:t>
            </w:r>
            <w:r w:rsidRPr="001823A1">
              <w:rPr>
                <w:lang w:val="cs-CZ"/>
              </w:rPr>
              <w:t>=333</w:t>
            </w:r>
          </w:p>
        </w:tc>
        <w:tc>
          <w:tcPr>
            <w:tcW w:w="1352" w:type="pct"/>
            <w:tcBorders>
              <w:top w:val="nil"/>
              <w:bottom w:val="single" w:sz="4" w:space="0" w:color="auto"/>
            </w:tcBorders>
            <w:shd w:val="clear" w:color="auto" w:fill="auto"/>
            <w:vAlign w:val="center"/>
          </w:tcPr>
          <w:p w14:paraId="43996980" w14:textId="77777777" w:rsidR="00CB1D1C" w:rsidRPr="001823A1" w:rsidRDefault="00CB1D1C" w:rsidP="00115B4A">
            <w:pPr>
              <w:keepLines/>
              <w:tabs>
                <w:tab w:val="left" w:pos="284"/>
              </w:tabs>
              <w:jc w:val="center"/>
              <w:rPr>
                <w:lang w:val="cs-CZ"/>
              </w:rPr>
            </w:pPr>
          </w:p>
        </w:tc>
      </w:tr>
      <w:tr w:rsidR="00CB1D1C" w:rsidRPr="001823A1" w14:paraId="5347C7B6" w14:textId="77777777" w:rsidTr="00376D1C">
        <w:tc>
          <w:tcPr>
            <w:tcW w:w="4995" w:type="pct"/>
            <w:gridSpan w:val="4"/>
            <w:tcBorders>
              <w:top w:val="single" w:sz="4" w:space="0" w:color="auto"/>
            </w:tcBorders>
            <w:shd w:val="clear" w:color="auto" w:fill="auto"/>
          </w:tcPr>
          <w:p w14:paraId="64E228E5" w14:textId="77777777" w:rsidR="00CB1D1C" w:rsidRPr="001823A1" w:rsidRDefault="00CB1D1C" w:rsidP="00115B4A">
            <w:pPr>
              <w:keepLines/>
              <w:tabs>
                <w:tab w:val="left" w:pos="284"/>
              </w:tabs>
              <w:rPr>
                <w:lang w:val="cs-CZ"/>
              </w:rPr>
            </w:pPr>
            <w:r w:rsidRPr="001823A1">
              <w:rPr>
                <w:b/>
                <w:bCs/>
                <w:lang w:val="cs-CZ"/>
              </w:rPr>
              <w:t>Infekce a infestace</w:t>
            </w:r>
          </w:p>
        </w:tc>
      </w:tr>
      <w:tr w:rsidR="00CB1D1C" w:rsidRPr="001823A1" w14:paraId="63E6B5A9" w14:textId="77777777" w:rsidTr="00376D1C">
        <w:tc>
          <w:tcPr>
            <w:tcW w:w="1353" w:type="pct"/>
            <w:shd w:val="clear" w:color="auto" w:fill="auto"/>
            <w:vAlign w:val="center"/>
          </w:tcPr>
          <w:p w14:paraId="03C567E3" w14:textId="77777777" w:rsidR="00CB1D1C" w:rsidRPr="001823A1" w:rsidRDefault="00CB1D1C" w:rsidP="00115B4A">
            <w:pPr>
              <w:keepLines/>
              <w:tabs>
                <w:tab w:val="left" w:pos="284"/>
              </w:tabs>
              <w:rPr>
                <w:lang w:val="cs-CZ"/>
              </w:rPr>
            </w:pPr>
            <w:r w:rsidRPr="001823A1">
              <w:rPr>
                <w:lang w:val="cs-CZ"/>
              </w:rPr>
              <w:t>Infekce horních cest dýchacích</w:t>
            </w:r>
          </w:p>
        </w:tc>
        <w:tc>
          <w:tcPr>
            <w:tcW w:w="1221" w:type="pct"/>
            <w:shd w:val="clear" w:color="auto" w:fill="auto"/>
            <w:vAlign w:val="center"/>
          </w:tcPr>
          <w:p w14:paraId="472F2FFA" w14:textId="77777777" w:rsidR="00CB1D1C" w:rsidRPr="001823A1" w:rsidRDefault="00CB1D1C" w:rsidP="00115B4A">
            <w:pPr>
              <w:keepLines/>
              <w:tabs>
                <w:tab w:val="left" w:pos="284"/>
              </w:tabs>
              <w:jc w:val="center"/>
              <w:rPr>
                <w:lang w:val="cs-CZ"/>
              </w:rPr>
            </w:pPr>
            <w:r w:rsidRPr="001823A1">
              <w:rPr>
                <w:lang w:val="cs-CZ"/>
              </w:rPr>
              <w:t>5 (3,1 %)</w:t>
            </w:r>
          </w:p>
        </w:tc>
        <w:tc>
          <w:tcPr>
            <w:tcW w:w="1074" w:type="pct"/>
            <w:shd w:val="clear" w:color="auto" w:fill="auto"/>
            <w:vAlign w:val="center"/>
          </w:tcPr>
          <w:p w14:paraId="785072B8" w14:textId="77777777" w:rsidR="00CB1D1C" w:rsidRPr="001823A1" w:rsidRDefault="00CB1D1C" w:rsidP="00115B4A">
            <w:pPr>
              <w:keepLines/>
              <w:tabs>
                <w:tab w:val="left" w:pos="284"/>
              </w:tabs>
              <w:jc w:val="center"/>
              <w:rPr>
                <w:lang w:val="cs-CZ"/>
              </w:rPr>
            </w:pPr>
            <w:r w:rsidRPr="001823A1">
              <w:rPr>
                <w:lang w:val="cs-CZ"/>
              </w:rPr>
              <w:t>19 (5,7 %)</w:t>
            </w:r>
          </w:p>
        </w:tc>
        <w:tc>
          <w:tcPr>
            <w:tcW w:w="1352" w:type="pct"/>
            <w:shd w:val="clear" w:color="auto" w:fill="auto"/>
            <w:vAlign w:val="center"/>
          </w:tcPr>
          <w:p w14:paraId="414DE212" w14:textId="77777777" w:rsidR="00CB1D1C" w:rsidRPr="001823A1" w:rsidRDefault="00CB1D1C" w:rsidP="00115B4A">
            <w:pPr>
              <w:keepLines/>
              <w:tabs>
                <w:tab w:val="left" w:pos="284"/>
              </w:tabs>
              <w:jc w:val="center"/>
              <w:rPr>
                <w:lang w:val="cs-CZ"/>
              </w:rPr>
            </w:pPr>
            <w:r w:rsidRPr="001823A1">
              <w:rPr>
                <w:lang w:val="cs-CZ"/>
              </w:rPr>
              <w:t>časté</w:t>
            </w:r>
          </w:p>
        </w:tc>
      </w:tr>
    </w:tbl>
    <w:p w14:paraId="24D40E88" w14:textId="77777777" w:rsidR="00CB1D1C" w:rsidRPr="001823A1" w:rsidRDefault="00CB1D1C" w:rsidP="00115B4A">
      <w:pPr>
        <w:pStyle w:val="Legend"/>
        <w:spacing w:before="0" w:after="0"/>
        <w:rPr>
          <w:rFonts w:ascii="Times New Roman" w:hAnsi="Times New Roman"/>
          <w:sz w:val="22"/>
          <w:szCs w:val="22"/>
          <w:lang w:val="cs-CZ"/>
        </w:rPr>
      </w:pPr>
      <w:r w:rsidRPr="001823A1">
        <w:rPr>
          <w:rFonts w:ascii="Times New Roman" w:hAnsi="Times New Roman"/>
          <w:sz w:val="22"/>
          <w:szCs w:val="22"/>
          <w:lang w:val="cs-CZ"/>
        </w:rPr>
        <w:t>* Přestože se neprokázal 2</w:t>
      </w:r>
      <w:r w:rsidR="001D089D" w:rsidRPr="001823A1">
        <w:rPr>
          <w:rFonts w:ascii="Times New Roman" w:hAnsi="Times New Roman"/>
          <w:sz w:val="22"/>
          <w:szCs w:val="22"/>
          <w:lang w:val="cs-CZ"/>
        </w:rPr>
        <w:t> </w:t>
      </w:r>
      <w:r w:rsidRPr="001823A1">
        <w:rPr>
          <w:rFonts w:ascii="Times New Roman" w:hAnsi="Times New Roman"/>
          <w:sz w:val="22"/>
          <w:szCs w:val="22"/>
          <w:lang w:val="cs-CZ"/>
        </w:rPr>
        <w:t>% rozdíl oproti placebu, reakce v místě podání injekce byly zařazeny, protože u všech případů byla stanovena příčinná souvislost se zkoumanou léčbou.</w:t>
      </w:r>
    </w:p>
    <w:p w14:paraId="763E2DBA" w14:textId="1536A28F" w:rsidR="00CB1D1C" w:rsidRPr="001823A1" w:rsidRDefault="00CB1D1C" w:rsidP="00115B4A">
      <w:pPr>
        <w:rPr>
          <w:lang w:val="cs-CZ"/>
        </w:rPr>
      </w:pPr>
    </w:p>
    <w:p w14:paraId="0A1FD447" w14:textId="63D30940" w:rsidR="00EA547B" w:rsidRPr="001823A1" w:rsidRDefault="00EA547B" w:rsidP="00EA547B">
      <w:pPr>
        <w:rPr>
          <w:lang w:val="cs-CZ"/>
        </w:rPr>
      </w:pPr>
      <w:r w:rsidRPr="001823A1">
        <w:rPr>
          <w:lang w:val="cs-CZ"/>
        </w:rPr>
        <w:t xml:space="preserve">Ve </w:t>
      </w:r>
      <w:r w:rsidR="00CB53A8" w:rsidRPr="001823A1">
        <w:rPr>
          <w:lang w:val="cs-CZ"/>
        </w:rPr>
        <w:t xml:space="preserve">48týdenní </w:t>
      </w:r>
      <w:r w:rsidRPr="001823A1">
        <w:rPr>
          <w:lang w:val="cs-CZ"/>
        </w:rPr>
        <w:t xml:space="preserve">studii dostávalo 81 pacientů s CSU omalizumab v dávce 300 mg každé 4 týdny (viz bod 5.1). Bezpečnostní profil při dlouhodobém užívání byl podobný bezpečnostnímu profilu pozorovanému ve </w:t>
      </w:r>
      <w:r w:rsidR="00CB53A8" w:rsidRPr="001823A1">
        <w:rPr>
          <w:lang w:val="cs-CZ"/>
        </w:rPr>
        <w:t xml:space="preserve">24týdenních </w:t>
      </w:r>
      <w:r w:rsidRPr="001823A1">
        <w:rPr>
          <w:lang w:val="cs-CZ"/>
        </w:rPr>
        <w:t>studiích s CSU.</w:t>
      </w:r>
    </w:p>
    <w:p w14:paraId="6C070696" w14:textId="77777777" w:rsidR="00EA547B" w:rsidRPr="001823A1" w:rsidRDefault="00EA547B" w:rsidP="00115B4A">
      <w:pPr>
        <w:rPr>
          <w:lang w:val="cs-CZ"/>
        </w:rPr>
      </w:pPr>
    </w:p>
    <w:p w14:paraId="4A6D2CDC" w14:textId="4B022C57" w:rsidR="00CB1D1C" w:rsidRPr="001823A1" w:rsidRDefault="00CB1D1C" w:rsidP="00115B4A">
      <w:pPr>
        <w:keepNext/>
        <w:rPr>
          <w:i/>
          <w:u w:val="single"/>
          <w:lang w:val="cs-CZ"/>
        </w:rPr>
      </w:pPr>
      <w:r w:rsidRPr="001823A1">
        <w:rPr>
          <w:u w:val="single"/>
          <w:lang w:val="cs-CZ"/>
        </w:rPr>
        <w:t xml:space="preserve">Popis </w:t>
      </w:r>
      <w:r w:rsidR="00217A10" w:rsidRPr="001823A1">
        <w:rPr>
          <w:u w:val="single"/>
          <w:lang w:val="cs-CZ"/>
        </w:rPr>
        <w:t>vybraných nežádoucích účinků</w:t>
      </w:r>
    </w:p>
    <w:p w14:paraId="247E89B9" w14:textId="77777777" w:rsidR="00CB1D1C" w:rsidRPr="001823A1" w:rsidRDefault="00CB1D1C" w:rsidP="00115B4A">
      <w:pPr>
        <w:rPr>
          <w:lang w:val="cs-CZ"/>
        </w:rPr>
      </w:pPr>
    </w:p>
    <w:p w14:paraId="2576373B" w14:textId="77777777" w:rsidR="00CB1D1C" w:rsidRPr="001823A1" w:rsidRDefault="00CB1D1C" w:rsidP="00115B4A">
      <w:pPr>
        <w:keepNext/>
        <w:rPr>
          <w:i/>
          <w:u w:val="single"/>
          <w:lang w:val="cs-CZ"/>
        </w:rPr>
      </w:pPr>
      <w:r w:rsidRPr="001823A1">
        <w:rPr>
          <w:i/>
          <w:u w:val="single"/>
          <w:lang w:val="cs-CZ"/>
        </w:rPr>
        <w:t>Poruchy imunitního systému</w:t>
      </w:r>
    </w:p>
    <w:p w14:paraId="43318EAD" w14:textId="77777777" w:rsidR="00CB1D1C" w:rsidRPr="001823A1" w:rsidRDefault="00CB1D1C" w:rsidP="00115B4A">
      <w:pPr>
        <w:rPr>
          <w:lang w:val="cs-CZ"/>
        </w:rPr>
      </w:pPr>
      <w:r w:rsidRPr="001823A1">
        <w:rPr>
          <w:lang w:val="cs-CZ"/>
        </w:rPr>
        <w:t>Další informace viz bod</w:t>
      </w:r>
      <w:r w:rsidR="00A030B4" w:rsidRPr="001823A1">
        <w:rPr>
          <w:lang w:val="cs-CZ"/>
        </w:rPr>
        <w:t> </w:t>
      </w:r>
      <w:r w:rsidRPr="001823A1">
        <w:rPr>
          <w:lang w:val="cs-CZ"/>
        </w:rPr>
        <w:t>4.4.</w:t>
      </w:r>
    </w:p>
    <w:p w14:paraId="5F3B5E2F" w14:textId="77777777" w:rsidR="00DA2093" w:rsidRPr="001823A1" w:rsidRDefault="00DA2093" w:rsidP="00115B4A">
      <w:pPr>
        <w:rPr>
          <w:lang w:val="cs-CZ"/>
        </w:rPr>
      </w:pPr>
    </w:p>
    <w:p w14:paraId="03991B07" w14:textId="77777777" w:rsidR="00DA2093" w:rsidRPr="007224A4" w:rsidRDefault="00DA2093" w:rsidP="00115B4A">
      <w:pPr>
        <w:keepNext/>
        <w:rPr>
          <w:u w:val="single"/>
          <w:lang w:val="cs-CZ"/>
        </w:rPr>
      </w:pPr>
      <w:r w:rsidRPr="007224A4">
        <w:rPr>
          <w:i/>
          <w:u w:val="single"/>
          <w:lang w:val="cs-CZ"/>
        </w:rPr>
        <w:t>Anafylaxe</w:t>
      </w:r>
    </w:p>
    <w:p w14:paraId="23AE88E0" w14:textId="1AB3762F" w:rsidR="00DA2093" w:rsidRPr="001823A1" w:rsidRDefault="00DA2093" w:rsidP="00115B4A">
      <w:pPr>
        <w:rPr>
          <w:lang w:val="cs-CZ"/>
        </w:rPr>
      </w:pPr>
      <w:r w:rsidRPr="001823A1">
        <w:rPr>
          <w:lang w:val="cs-CZ"/>
        </w:rPr>
        <w:t>Anafylaktické reakce byly v klinických studiích vzácné. Nicméně v datech po uvedení přípravku na trh se následně po kumulativním vyhledávání v bezpečnostní databázi našlo celkem 898 případů anafylaxe. Na základě očekávané expozice 566 923</w:t>
      </w:r>
      <w:r w:rsidR="000016D2" w:rsidRPr="001823A1">
        <w:rPr>
          <w:lang w:val="cs-CZ"/>
        </w:rPr>
        <w:t> </w:t>
      </w:r>
      <w:r w:rsidRPr="001823A1">
        <w:rPr>
          <w:lang w:val="cs-CZ"/>
        </w:rPr>
        <w:t>pacientoroků to mělo za následek míru hlášení přibližně 0,20 %.</w:t>
      </w:r>
    </w:p>
    <w:p w14:paraId="79C5CF17" w14:textId="77777777" w:rsidR="00CB1D1C" w:rsidRPr="001823A1" w:rsidRDefault="00CB1D1C" w:rsidP="00115B4A">
      <w:pPr>
        <w:rPr>
          <w:lang w:val="cs-CZ"/>
        </w:rPr>
      </w:pPr>
    </w:p>
    <w:p w14:paraId="34A69DC4" w14:textId="77777777" w:rsidR="00CB1D1C" w:rsidRPr="007224A4" w:rsidRDefault="00CB1D1C" w:rsidP="00115B4A">
      <w:pPr>
        <w:keepNext/>
        <w:rPr>
          <w:i/>
          <w:u w:val="single"/>
          <w:lang w:val="cs-CZ"/>
        </w:rPr>
      </w:pPr>
      <w:r w:rsidRPr="007224A4">
        <w:rPr>
          <w:i/>
          <w:u w:val="single"/>
          <w:lang w:val="cs-CZ"/>
        </w:rPr>
        <w:lastRenderedPageBreak/>
        <w:t>Arteriální tromboembolické příhody (ATE)</w:t>
      </w:r>
    </w:p>
    <w:p w14:paraId="76FF3E25" w14:textId="76D025B5" w:rsidR="00CB1D1C" w:rsidRPr="001823A1" w:rsidRDefault="00CB1D1C" w:rsidP="00115B4A">
      <w:pPr>
        <w:rPr>
          <w:color w:val="000000"/>
          <w:lang w:val="cs-CZ"/>
        </w:rPr>
      </w:pPr>
      <w:r w:rsidRPr="001823A1">
        <w:rPr>
          <w:lang w:val="cs-CZ"/>
        </w:rPr>
        <w:t xml:space="preserve">V kontrolovaných klinických studiích a během interim analýz observační studie byla pozorována numerická nerovnováha v počtu ATE. </w:t>
      </w:r>
      <w:r w:rsidR="00217A10" w:rsidRPr="001823A1">
        <w:rPr>
          <w:lang w:val="cs-CZ"/>
        </w:rPr>
        <w:t xml:space="preserve">Definice složeného </w:t>
      </w:r>
      <w:r w:rsidR="00AD6827" w:rsidRPr="001823A1">
        <w:rPr>
          <w:lang w:val="cs-CZ"/>
        </w:rPr>
        <w:t>cílového parametru</w:t>
      </w:r>
      <w:r w:rsidR="00217A10" w:rsidRPr="001823A1">
        <w:rPr>
          <w:lang w:val="cs-CZ"/>
        </w:rPr>
        <w:t xml:space="preserve"> ATE zahrnovala</w:t>
      </w:r>
      <w:r w:rsidRPr="001823A1">
        <w:rPr>
          <w:lang w:val="cs-CZ"/>
        </w:rPr>
        <w:t xml:space="preserve"> </w:t>
      </w:r>
      <w:r w:rsidR="001D089D" w:rsidRPr="001823A1">
        <w:rPr>
          <w:lang w:val="cs-CZ"/>
        </w:rPr>
        <w:t>cévní mozkovou příhodu</w:t>
      </w:r>
      <w:r w:rsidRPr="001823A1">
        <w:rPr>
          <w:lang w:val="cs-CZ"/>
        </w:rPr>
        <w:t>, transitorní ischemickou ataku, infarkt myokardu, nestabilní anginu pectoris a kardiovaskulární úmrtí (včetně úmrtí z neznámé příčiny). V konečné analýze observační studie byl poměr ATE na 1 000</w:t>
      </w:r>
      <w:r w:rsidR="001C11D8" w:rsidRPr="001823A1">
        <w:rPr>
          <w:lang w:val="cs-CZ"/>
        </w:rPr>
        <w:t> </w:t>
      </w:r>
      <w:r w:rsidRPr="001823A1">
        <w:rPr>
          <w:lang w:val="cs-CZ"/>
        </w:rPr>
        <w:t xml:space="preserve">pacientoroků </w:t>
      </w:r>
      <w:r w:rsidRPr="001823A1">
        <w:rPr>
          <w:color w:val="000000"/>
          <w:lang w:val="cs-CZ"/>
        </w:rPr>
        <w:t>7,52 (115/15 286 pacientoroků) pro pacienty léčené Xolairem a 5,12 (51/9 963 pacientoroků) pro kontrolní skupinu. V multivariační analýze kontrolující základní dostupné kardiovaskulární rizikové faktory byl poměr rizik 1,32 (95% interval spolehlivosti 0,91</w:t>
      </w:r>
      <w:r w:rsidRPr="001823A1">
        <w:rPr>
          <w:color w:val="000000"/>
          <w:lang w:val="cs-CZ"/>
        </w:rPr>
        <w:noBreakHyphen/>
        <w:t>1,91). V </w:t>
      </w:r>
      <w:r w:rsidR="00DA2093" w:rsidRPr="001823A1">
        <w:rPr>
          <w:color w:val="000000"/>
          <w:lang w:val="cs-CZ"/>
        </w:rPr>
        <w:t>samostatné</w:t>
      </w:r>
      <w:r w:rsidRPr="001823A1">
        <w:rPr>
          <w:color w:val="000000"/>
          <w:lang w:val="cs-CZ"/>
        </w:rPr>
        <w:t xml:space="preserve"> analýze poolovaných klinických studií, která zahrnovala všechny randomizované, dvojitě zaslepené, placebem kontrolované klinické studie trvající 8 nebo více týdnů, byl poměr ATE na 1 000 pacientoroků 2,69 (5/1 856 pacientoroků) pro pacienty léčené Xolairem a 2,38 (4/1 680 pacientoroků) pro pacienty užívající placebo (relativní riziko 1,13, 95% interval spolehlivosti 0,24</w:t>
      </w:r>
      <w:r w:rsidRPr="001823A1">
        <w:rPr>
          <w:color w:val="000000"/>
          <w:lang w:val="cs-CZ"/>
        </w:rPr>
        <w:noBreakHyphen/>
        <w:t>5,71).</w:t>
      </w:r>
    </w:p>
    <w:p w14:paraId="38FFF865" w14:textId="77777777" w:rsidR="00CB1D1C" w:rsidRPr="001823A1" w:rsidRDefault="00CB1D1C" w:rsidP="00115B4A">
      <w:pPr>
        <w:rPr>
          <w:lang w:val="cs-CZ"/>
        </w:rPr>
      </w:pPr>
    </w:p>
    <w:p w14:paraId="4EE90458" w14:textId="77777777" w:rsidR="00CB1D1C" w:rsidRPr="007224A4" w:rsidRDefault="00CB1D1C" w:rsidP="00115B4A">
      <w:pPr>
        <w:keepNext/>
        <w:rPr>
          <w:i/>
          <w:u w:val="single"/>
          <w:lang w:val="cs-CZ"/>
        </w:rPr>
      </w:pPr>
      <w:r w:rsidRPr="007224A4">
        <w:rPr>
          <w:i/>
          <w:u w:val="single"/>
          <w:lang w:val="cs-CZ"/>
        </w:rPr>
        <w:t>Krevní destičky</w:t>
      </w:r>
    </w:p>
    <w:p w14:paraId="5C589303" w14:textId="48AD6A76" w:rsidR="00CB1D1C" w:rsidRPr="001823A1" w:rsidRDefault="00CB1D1C" w:rsidP="00115B4A">
      <w:pPr>
        <w:rPr>
          <w:lang w:val="cs-CZ"/>
        </w:rPr>
      </w:pPr>
      <w:r w:rsidRPr="001823A1">
        <w:rPr>
          <w:lang w:val="cs-CZ"/>
        </w:rPr>
        <w:t xml:space="preserve">V klinických studiích mělo několik pacientů počet krevních destiček pod spodní hranicí normálního laboratorního rozmezí. </w:t>
      </w:r>
      <w:r w:rsidR="00567B2C" w:rsidRPr="001823A1">
        <w:rPr>
          <w:lang w:val="cs-CZ"/>
        </w:rPr>
        <w:t xml:space="preserve">Z </w:t>
      </w:r>
      <w:r w:rsidRPr="001823A1">
        <w:rPr>
          <w:lang w:val="cs-CZ"/>
        </w:rPr>
        <w:t>postmarketingového sledování byly ojediněle hlášeny případy idiopatické trombocytopenie, včetně těžkých případů.</w:t>
      </w:r>
    </w:p>
    <w:p w14:paraId="4D0CBB45" w14:textId="77777777" w:rsidR="00CB1D1C" w:rsidRPr="001823A1" w:rsidRDefault="00CB1D1C" w:rsidP="00115B4A">
      <w:pPr>
        <w:rPr>
          <w:lang w:val="cs-CZ"/>
        </w:rPr>
      </w:pPr>
    </w:p>
    <w:p w14:paraId="7C793675" w14:textId="77777777" w:rsidR="00CB1D1C" w:rsidRPr="007224A4" w:rsidRDefault="00CB1D1C" w:rsidP="00115B4A">
      <w:pPr>
        <w:keepNext/>
        <w:rPr>
          <w:i/>
          <w:u w:val="single"/>
          <w:lang w:val="cs-CZ"/>
        </w:rPr>
      </w:pPr>
      <w:r w:rsidRPr="007224A4">
        <w:rPr>
          <w:i/>
          <w:u w:val="single"/>
          <w:lang w:val="cs-CZ"/>
        </w:rPr>
        <w:t>Parazitární infekce</w:t>
      </w:r>
    </w:p>
    <w:p w14:paraId="512B1206" w14:textId="77777777" w:rsidR="00CB1D1C" w:rsidRPr="001823A1" w:rsidRDefault="00CB1D1C" w:rsidP="00115B4A">
      <w:pPr>
        <w:rPr>
          <w:lang w:val="cs-CZ"/>
        </w:rPr>
      </w:pPr>
      <w:r w:rsidRPr="001823A1">
        <w:rPr>
          <w:lang w:val="cs-CZ"/>
        </w:rPr>
        <w:t>Placebem kontrolovaná studie u alergických pacientů s chronicky vysokým rizikem helmintóz ukázala mírně zvýšenou četnost výskytu infekcí u pacientů užívajících omalizumab ve srovnání s kontrolní skupinou. Toto zvýšení nebylo statisticky signifikantní. Průběh, závažnost a odpověď na léčbu infekcí se nezměnily (viz bod</w:t>
      </w:r>
      <w:r w:rsidR="00A030B4" w:rsidRPr="001823A1">
        <w:rPr>
          <w:lang w:val="cs-CZ"/>
        </w:rPr>
        <w:t> </w:t>
      </w:r>
      <w:r w:rsidRPr="001823A1">
        <w:rPr>
          <w:lang w:val="cs-CZ"/>
        </w:rPr>
        <w:t>4.4).</w:t>
      </w:r>
    </w:p>
    <w:p w14:paraId="7C5F6331" w14:textId="77777777" w:rsidR="00C00FDC" w:rsidRPr="001823A1" w:rsidRDefault="00C00FDC" w:rsidP="00115B4A">
      <w:pPr>
        <w:rPr>
          <w:lang w:val="cs-CZ"/>
        </w:rPr>
      </w:pPr>
    </w:p>
    <w:p w14:paraId="726D4808" w14:textId="77777777" w:rsidR="00C00FDC" w:rsidRPr="007224A4" w:rsidRDefault="00C00FDC" w:rsidP="00115B4A">
      <w:pPr>
        <w:keepNext/>
        <w:rPr>
          <w:u w:val="single"/>
          <w:lang w:val="cs-CZ"/>
        </w:rPr>
      </w:pPr>
      <w:r w:rsidRPr="007224A4">
        <w:rPr>
          <w:i/>
          <w:u w:val="single"/>
          <w:lang w:val="cs-CZ"/>
        </w:rPr>
        <w:t>Systémový lupus erythematodes</w:t>
      </w:r>
    </w:p>
    <w:p w14:paraId="65715736" w14:textId="77777777" w:rsidR="00C00FDC" w:rsidRPr="001823A1" w:rsidRDefault="00C00FDC" w:rsidP="00115B4A">
      <w:pPr>
        <w:rPr>
          <w:lang w:val="cs-CZ"/>
        </w:rPr>
      </w:pPr>
      <w:r w:rsidRPr="001823A1">
        <w:rPr>
          <w:lang w:val="cs-CZ"/>
        </w:rPr>
        <w:t xml:space="preserve">U pacientů se středně těžkým až těžkým astmatem a </w:t>
      </w:r>
      <w:r w:rsidR="00522A0D" w:rsidRPr="001823A1">
        <w:rPr>
          <w:lang w:val="cs-CZ"/>
        </w:rPr>
        <w:t>chronick</w:t>
      </w:r>
      <w:r w:rsidR="00AA71AB" w:rsidRPr="001823A1">
        <w:rPr>
          <w:lang w:val="cs-CZ"/>
        </w:rPr>
        <w:t>ou</w:t>
      </w:r>
      <w:r w:rsidR="00522A0D" w:rsidRPr="001823A1">
        <w:rPr>
          <w:lang w:val="cs-CZ"/>
        </w:rPr>
        <w:t xml:space="preserve"> spontánní urtikari</w:t>
      </w:r>
      <w:r w:rsidR="00AA71AB" w:rsidRPr="001823A1">
        <w:rPr>
          <w:lang w:val="cs-CZ"/>
        </w:rPr>
        <w:t>í (CSU)</w:t>
      </w:r>
      <w:r w:rsidRPr="001823A1">
        <w:rPr>
          <w:lang w:val="cs-CZ"/>
        </w:rPr>
        <w:t xml:space="preserve"> byly hlášeny případy systémového lupus erythematodes (SLE) z klinických studií a postmarketingových hlášení. Patogeneze SLE není dobře známa.</w:t>
      </w:r>
    </w:p>
    <w:p w14:paraId="482B99A5" w14:textId="77777777" w:rsidR="00CB1D1C" w:rsidRPr="001823A1" w:rsidRDefault="00CB1D1C" w:rsidP="00115B4A">
      <w:pPr>
        <w:rPr>
          <w:lang w:val="cs-CZ"/>
        </w:rPr>
      </w:pPr>
    </w:p>
    <w:p w14:paraId="4BB21F6A" w14:textId="77777777" w:rsidR="00CB1D1C" w:rsidRPr="001823A1" w:rsidRDefault="00CB1D1C" w:rsidP="00115B4A">
      <w:pPr>
        <w:keepNext/>
        <w:rPr>
          <w:noProof/>
          <w:szCs w:val="24"/>
          <w:u w:val="single"/>
          <w:lang w:val="cs-CZ"/>
        </w:rPr>
      </w:pPr>
      <w:r w:rsidRPr="001823A1">
        <w:rPr>
          <w:noProof/>
          <w:szCs w:val="24"/>
          <w:u w:val="single"/>
          <w:lang w:val="cs-CZ"/>
        </w:rPr>
        <w:t>Hlášení podezření na nežádoucí účinky</w:t>
      </w:r>
    </w:p>
    <w:p w14:paraId="0B6C027F" w14:textId="77777777" w:rsidR="00A030B4" w:rsidRPr="001823A1" w:rsidRDefault="00A030B4" w:rsidP="00115B4A">
      <w:pPr>
        <w:keepNext/>
        <w:rPr>
          <w:szCs w:val="24"/>
          <w:u w:val="single"/>
          <w:lang w:val="cs-CZ"/>
        </w:rPr>
      </w:pPr>
    </w:p>
    <w:p w14:paraId="49A88592" w14:textId="77777777" w:rsidR="00CB1D1C" w:rsidRPr="001823A1" w:rsidRDefault="00CB1D1C" w:rsidP="00115B4A">
      <w:pPr>
        <w:rPr>
          <w:noProof/>
          <w:szCs w:val="24"/>
          <w:lang w:val="cs-CZ"/>
        </w:rPr>
      </w:pPr>
      <w:r w:rsidRPr="001823A1">
        <w:rPr>
          <w:noProof/>
          <w:szCs w:val="24"/>
          <w:lang w:val="cs-CZ"/>
        </w:rPr>
        <w:t>Hlášení podezření na nežádoucí účinky po registraci léčivého přípravku je důležité. Umožňuje to pokrač</w:t>
      </w:r>
      <w:r w:rsidRPr="001823A1">
        <w:rPr>
          <w:szCs w:val="24"/>
          <w:lang w:val="cs-CZ"/>
        </w:rPr>
        <w:t>ovat ve</w:t>
      </w:r>
      <w:r w:rsidRPr="001823A1">
        <w:rPr>
          <w:noProof/>
          <w:szCs w:val="24"/>
          <w:lang w:val="cs-CZ"/>
        </w:rPr>
        <w:t xml:space="preserve"> sledování poměru přínosů a rizik léčivého přípravku. Žádáme </w:t>
      </w:r>
      <w:r w:rsidRPr="001823A1">
        <w:rPr>
          <w:szCs w:val="24"/>
          <w:lang w:val="cs-CZ"/>
        </w:rPr>
        <w:t xml:space="preserve">zdravotnické pracovníky, aby hlásili podezření na nežádoucí účinky </w:t>
      </w:r>
      <w:r w:rsidRPr="001823A1">
        <w:rPr>
          <w:noProof/>
          <w:szCs w:val="24"/>
          <w:lang w:val="cs-CZ"/>
        </w:rPr>
        <w:t xml:space="preserve">prostřednictvím </w:t>
      </w:r>
      <w:r w:rsidRPr="001823A1">
        <w:rPr>
          <w:noProof/>
          <w:szCs w:val="24"/>
          <w:shd w:val="pct15" w:color="auto" w:fill="auto"/>
          <w:lang w:val="cs-CZ"/>
        </w:rPr>
        <w:t xml:space="preserve">národního systému hlášení nežádoucích účinků uvedeného v </w:t>
      </w:r>
      <w:hyperlink r:id="rId12" w:history="1">
        <w:r w:rsidRPr="001823A1">
          <w:rPr>
            <w:rStyle w:val="Hyperlink"/>
            <w:noProof/>
            <w:shd w:val="pct15" w:color="auto" w:fill="auto"/>
            <w:lang w:val="cs-CZ"/>
          </w:rPr>
          <w:t>Dodatku V</w:t>
        </w:r>
      </w:hyperlink>
      <w:r w:rsidRPr="001823A1">
        <w:rPr>
          <w:noProof/>
          <w:szCs w:val="24"/>
          <w:lang w:val="cs-CZ"/>
        </w:rPr>
        <w:t>.</w:t>
      </w:r>
    </w:p>
    <w:p w14:paraId="61191E29" w14:textId="77777777" w:rsidR="00CB1D1C" w:rsidRPr="001823A1" w:rsidRDefault="00CB1D1C" w:rsidP="00115B4A">
      <w:pPr>
        <w:rPr>
          <w:lang w:val="cs-CZ"/>
        </w:rPr>
      </w:pPr>
    </w:p>
    <w:p w14:paraId="1BA6E8DB" w14:textId="77777777" w:rsidR="00CB1D1C" w:rsidRPr="001823A1" w:rsidRDefault="00CB1D1C" w:rsidP="00115B4A">
      <w:pPr>
        <w:keepNext/>
        <w:widowControl w:val="0"/>
        <w:rPr>
          <w:b/>
          <w:bCs/>
          <w:lang w:val="cs-CZ"/>
        </w:rPr>
      </w:pPr>
      <w:r w:rsidRPr="001823A1">
        <w:rPr>
          <w:b/>
          <w:bCs/>
          <w:lang w:val="cs-CZ"/>
        </w:rPr>
        <w:t>4.9</w:t>
      </w:r>
      <w:r w:rsidRPr="001823A1">
        <w:rPr>
          <w:b/>
          <w:bCs/>
          <w:lang w:val="cs-CZ"/>
        </w:rPr>
        <w:tab/>
        <w:t>Předávkování</w:t>
      </w:r>
    </w:p>
    <w:p w14:paraId="6D3FEADA" w14:textId="77777777" w:rsidR="00CB1D1C" w:rsidRPr="001823A1" w:rsidRDefault="00CB1D1C" w:rsidP="00115B4A">
      <w:pPr>
        <w:keepNext/>
        <w:rPr>
          <w:lang w:val="cs-CZ"/>
        </w:rPr>
      </w:pPr>
    </w:p>
    <w:p w14:paraId="4821B078" w14:textId="77777777" w:rsidR="00CB1D1C" w:rsidRPr="001823A1" w:rsidRDefault="00CB1D1C" w:rsidP="00115B4A">
      <w:pPr>
        <w:rPr>
          <w:lang w:val="cs-CZ"/>
        </w:rPr>
      </w:pPr>
      <w:r w:rsidRPr="001823A1">
        <w:rPr>
          <w:lang w:val="cs-CZ"/>
        </w:rPr>
        <w:t>Maximální tolerovaná dávka Xolairu nebyla stanovena. Pacientům byly podány jednorázové intravenózní dávky až do 4 000 mg, aniž by se prokázala dávkou vymezená toxicita. Nejvyšší úhrnná dávka podaná pacientům byla 44 000 mg po dobu 20 týdnů a tato dávka neměla za následek žádné akutní nežádoucí účinky.</w:t>
      </w:r>
    </w:p>
    <w:p w14:paraId="4F7BCE6C" w14:textId="77777777" w:rsidR="00CB1D1C" w:rsidRPr="001823A1" w:rsidRDefault="00CB1D1C" w:rsidP="00115B4A">
      <w:pPr>
        <w:rPr>
          <w:lang w:val="cs-CZ"/>
        </w:rPr>
      </w:pPr>
    </w:p>
    <w:p w14:paraId="5BAAF57A" w14:textId="77777777" w:rsidR="00CB1D1C" w:rsidRPr="001823A1" w:rsidRDefault="00CB1D1C" w:rsidP="00115B4A">
      <w:pPr>
        <w:rPr>
          <w:lang w:val="cs-CZ"/>
        </w:rPr>
      </w:pPr>
      <w:r w:rsidRPr="001823A1">
        <w:rPr>
          <w:lang w:val="cs-CZ"/>
        </w:rPr>
        <w:t>Pokud je podezření z předávkování, pacient by měl být sledován pro výskyt jakýchkoli neobvyklých známek nebo příznaků. Měla by být vyhledána lékařská pomoc a zahájena vhodná opatření.</w:t>
      </w:r>
    </w:p>
    <w:p w14:paraId="489826E8" w14:textId="77777777" w:rsidR="00CB1D1C" w:rsidRPr="001823A1" w:rsidRDefault="00CB1D1C" w:rsidP="00115B4A">
      <w:pPr>
        <w:rPr>
          <w:lang w:val="cs-CZ"/>
        </w:rPr>
      </w:pPr>
    </w:p>
    <w:p w14:paraId="1019671A" w14:textId="77777777" w:rsidR="00CB1D1C" w:rsidRPr="001823A1" w:rsidRDefault="00CB1D1C" w:rsidP="00115B4A">
      <w:pPr>
        <w:rPr>
          <w:lang w:val="cs-CZ"/>
        </w:rPr>
      </w:pPr>
    </w:p>
    <w:p w14:paraId="39951B99" w14:textId="77777777" w:rsidR="00CB1D1C" w:rsidRPr="001823A1" w:rsidRDefault="00CB1D1C" w:rsidP="00115B4A">
      <w:pPr>
        <w:keepNext/>
        <w:widowControl w:val="0"/>
        <w:rPr>
          <w:b/>
          <w:bCs/>
          <w:lang w:val="cs-CZ"/>
        </w:rPr>
      </w:pPr>
      <w:r w:rsidRPr="001823A1">
        <w:rPr>
          <w:b/>
          <w:bCs/>
          <w:lang w:val="cs-CZ"/>
        </w:rPr>
        <w:t>5.</w:t>
      </w:r>
      <w:r w:rsidRPr="001823A1">
        <w:rPr>
          <w:b/>
          <w:bCs/>
          <w:lang w:val="cs-CZ"/>
        </w:rPr>
        <w:tab/>
        <w:t>FARMAKOLOGICKÉ VLASTNOSTI</w:t>
      </w:r>
    </w:p>
    <w:p w14:paraId="28509D8A" w14:textId="77777777" w:rsidR="00CB1D1C" w:rsidRPr="001823A1" w:rsidRDefault="00CB1D1C" w:rsidP="00115B4A">
      <w:pPr>
        <w:keepNext/>
        <w:rPr>
          <w:caps/>
          <w:lang w:val="cs-CZ"/>
        </w:rPr>
      </w:pPr>
    </w:p>
    <w:p w14:paraId="37B8929F" w14:textId="77777777" w:rsidR="00CB1D1C" w:rsidRPr="001823A1" w:rsidRDefault="00CB1D1C" w:rsidP="00115B4A">
      <w:pPr>
        <w:keepNext/>
        <w:widowControl w:val="0"/>
        <w:rPr>
          <w:b/>
          <w:bCs/>
          <w:lang w:val="cs-CZ"/>
        </w:rPr>
      </w:pPr>
      <w:r w:rsidRPr="001823A1">
        <w:rPr>
          <w:b/>
          <w:bCs/>
          <w:lang w:val="cs-CZ"/>
        </w:rPr>
        <w:t>5.1</w:t>
      </w:r>
      <w:r w:rsidRPr="001823A1">
        <w:rPr>
          <w:b/>
          <w:bCs/>
          <w:lang w:val="cs-CZ"/>
        </w:rPr>
        <w:tab/>
        <w:t>Farmakodynamické vlastnosti</w:t>
      </w:r>
    </w:p>
    <w:p w14:paraId="3EDDAF49" w14:textId="77777777" w:rsidR="00CB1D1C" w:rsidRPr="001823A1" w:rsidRDefault="00CB1D1C" w:rsidP="00115B4A">
      <w:pPr>
        <w:keepNext/>
        <w:rPr>
          <w:lang w:val="cs-CZ"/>
        </w:rPr>
      </w:pPr>
    </w:p>
    <w:p w14:paraId="599A4EF9" w14:textId="77777777" w:rsidR="00CB1D1C" w:rsidRPr="001823A1" w:rsidRDefault="00CB1D1C" w:rsidP="00115B4A">
      <w:pPr>
        <w:widowControl w:val="0"/>
        <w:rPr>
          <w:lang w:val="cs-CZ"/>
        </w:rPr>
      </w:pPr>
      <w:r w:rsidRPr="001823A1">
        <w:rPr>
          <w:lang w:val="cs-CZ"/>
        </w:rPr>
        <w:t>Farmakoterapeutická skupina: Léčiva pro onemocnění spojená s obstrukcí dýchacích cest, jiná systémová léčiva pro onemocnění spojená s obstrukcí dýchacích cest, ATC kód: R03DX05</w:t>
      </w:r>
    </w:p>
    <w:p w14:paraId="593124E2" w14:textId="77777777" w:rsidR="00CB1D1C" w:rsidRPr="001823A1" w:rsidRDefault="00CB1D1C" w:rsidP="00115B4A">
      <w:pPr>
        <w:rPr>
          <w:lang w:val="cs-CZ"/>
        </w:rPr>
      </w:pPr>
    </w:p>
    <w:p w14:paraId="63C903F5" w14:textId="721B972C" w:rsidR="00CB1D1C" w:rsidRPr="001823A1" w:rsidRDefault="00CB1D1C" w:rsidP="00115B4A">
      <w:pPr>
        <w:keepNext/>
        <w:rPr>
          <w:u w:val="single"/>
          <w:lang w:val="cs-CZ"/>
        </w:rPr>
      </w:pPr>
      <w:r w:rsidRPr="001823A1">
        <w:rPr>
          <w:u w:val="single"/>
          <w:lang w:val="cs-CZ"/>
        </w:rPr>
        <w:lastRenderedPageBreak/>
        <w:t>Alergické astma</w:t>
      </w:r>
      <w:r w:rsidR="00B57236" w:rsidRPr="001823A1">
        <w:rPr>
          <w:u w:val="single"/>
          <w:lang w:val="cs-CZ"/>
        </w:rPr>
        <w:t xml:space="preserve"> a chronická rinosinusitida s nosními polypy</w:t>
      </w:r>
    </w:p>
    <w:p w14:paraId="31A9C537" w14:textId="77777777" w:rsidR="00A030B4" w:rsidRPr="001823A1" w:rsidRDefault="00A030B4" w:rsidP="00115B4A">
      <w:pPr>
        <w:keepNext/>
        <w:rPr>
          <w:u w:val="single"/>
          <w:lang w:val="cs-CZ"/>
        </w:rPr>
      </w:pPr>
    </w:p>
    <w:p w14:paraId="58FFA872" w14:textId="77777777" w:rsidR="00217A10" w:rsidRPr="001823A1" w:rsidRDefault="00217A10" w:rsidP="00115B4A">
      <w:pPr>
        <w:keepNext/>
        <w:rPr>
          <w:i/>
          <w:u w:val="single"/>
          <w:lang w:val="cs-CZ"/>
        </w:rPr>
      </w:pPr>
      <w:r w:rsidRPr="001823A1">
        <w:rPr>
          <w:i/>
          <w:u w:val="single"/>
          <w:lang w:val="cs-CZ"/>
        </w:rPr>
        <w:t>Mechanismus účinku</w:t>
      </w:r>
    </w:p>
    <w:p w14:paraId="7D26EAA9" w14:textId="7B1E4A9B" w:rsidR="005F0CFC" w:rsidRPr="001823A1" w:rsidRDefault="005F0CFC" w:rsidP="00115B4A">
      <w:pPr>
        <w:rPr>
          <w:lang w:val="cs-CZ"/>
        </w:rPr>
      </w:pPr>
      <w:r w:rsidRPr="001823A1">
        <w:rPr>
          <w:lang w:val="cs-CZ"/>
        </w:rPr>
        <w:t>Omalizumab je z rekombinantní DNA odvozená humanizovaná monoklonální protilátka, která se selektivně váže na lidský imunoglobulin E (IgE) a předchází vazbě IgE k Fc</w:t>
      </w:r>
      <w:r w:rsidRPr="001823A1">
        <w:rPr>
          <w:lang w:val="cs-CZ"/>
        </w:rPr>
        <w:sym w:font="Symbol" w:char="F065"/>
      </w:r>
      <w:r w:rsidRPr="001823A1">
        <w:rPr>
          <w:lang w:val="cs-CZ"/>
        </w:rPr>
        <w:t>RI (receptorům s vysokou afinitou k IgE) na bazofilech a mastocytech, čímž se redukuje množství volného IgE, který je využitelný ke spuštění alergické kaskády. Protilátka je typu IgG1 kappa, která sestává ze skeletu lidské protilátky a z části odvozené z myší monoklonální protilátky, která váže IgE.</w:t>
      </w:r>
    </w:p>
    <w:p w14:paraId="3A086A72" w14:textId="77777777" w:rsidR="005F0CFC" w:rsidRPr="001823A1" w:rsidRDefault="005F0CFC" w:rsidP="00115B4A">
      <w:pPr>
        <w:rPr>
          <w:lang w:val="cs-CZ"/>
        </w:rPr>
      </w:pPr>
    </w:p>
    <w:p w14:paraId="62EDF29B" w14:textId="1237B2EE" w:rsidR="00CB1D1C" w:rsidRPr="001823A1" w:rsidRDefault="00CB1D1C" w:rsidP="00115B4A">
      <w:pPr>
        <w:rPr>
          <w:lang w:val="cs-CZ"/>
        </w:rPr>
      </w:pPr>
      <w:r w:rsidRPr="001823A1">
        <w:rPr>
          <w:lang w:val="cs-CZ"/>
        </w:rPr>
        <w:t xml:space="preserve">Léčba </w:t>
      </w:r>
      <w:r w:rsidR="00D45949" w:rsidRPr="001823A1">
        <w:rPr>
          <w:lang w:val="cs-CZ"/>
        </w:rPr>
        <w:t xml:space="preserve">omalizumabem </w:t>
      </w:r>
      <w:r w:rsidRPr="001823A1">
        <w:rPr>
          <w:lang w:val="cs-CZ"/>
        </w:rPr>
        <w:t xml:space="preserve">u atopických pacientů měla za následek nápadný pokles </w:t>
      </w:r>
      <w:r w:rsidR="00DA2093" w:rsidRPr="001823A1">
        <w:rPr>
          <w:lang w:val="cs-CZ"/>
        </w:rPr>
        <w:t>Fc</w:t>
      </w:r>
      <w:r w:rsidRPr="001823A1">
        <w:rPr>
          <w:lang w:val="cs-CZ"/>
        </w:rPr>
        <w:sym w:font="Symbol" w:char="F065"/>
      </w:r>
      <w:r w:rsidRPr="001823A1">
        <w:rPr>
          <w:lang w:val="cs-CZ"/>
        </w:rPr>
        <w:t>RI receptorů na bazofilech.</w:t>
      </w:r>
      <w:r w:rsidR="00B57236" w:rsidRPr="001823A1">
        <w:rPr>
          <w:lang w:val="cs-CZ"/>
        </w:rPr>
        <w:t xml:space="preserve"> </w:t>
      </w:r>
      <w:r w:rsidR="00D45949" w:rsidRPr="001823A1">
        <w:rPr>
          <w:lang w:val="cs-CZ"/>
        </w:rPr>
        <w:t>Omalizumab</w:t>
      </w:r>
      <w:r w:rsidR="00B57236" w:rsidRPr="001823A1">
        <w:rPr>
          <w:lang w:val="cs-CZ"/>
        </w:rPr>
        <w:t xml:space="preserve"> inhibuje zánět zprostředkovaný IgE, což je prokázáno snížením krevních a tkáňových eozinofilů a snížením zánětlivých mediátorů, včetně IL-4, IL-5 a IL-13 pomocí přirozených, adaptivních a neimunních buněk.</w:t>
      </w:r>
    </w:p>
    <w:p w14:paraId="5D81124D" w14:textId="77777777" w:rsidR="00CB1D1C" w:rsidRPr="001823A1" w:rsidRDefault="00CB1D1C" w:rsidP="00115B4A">
      <w:pPr>
        <w:rPr>
          <w:lang w:val="cs-CZ"/>
        </w:rPr>
      </w:pPr>
    </w:p>
    <w:p w14:paraId="3BA806B0" w14:textId="1D4F0FF0" w:rsidR="00217A10" w:rsidRPr="001823A1" w:rsidRDefault="00217A10" w:rsidP="00115B4A">
      <w:pPr>
        <w:keepNext/>
        <w:rPr>
          <w:i/>
          <w:u w:val="single"/>
          <w:lang w:val="cs-CZ"/>
        </w:rPr>
      </w:pPr>
      <w:r w:rsidRPr="001823A1">
        <w:rPr>
          <w:i/>
          <w:u w:val="single"/>
          <w:lang w:val="cs-CZ"/>
        </w:rPr>
        <w:t>Farmakodynamické účinky</w:t>
      </w:r>
    </w:p>
    <w:p w14:paraId="28C93E5B" w14:textId="58056E1E" w:rsidR="00B57236" w:rsidRPr="001823A1" w:rsidRDefault="00B57236" w:rsidP="00115B4A">
      <w:pPr>
        <w:keepNext/>
        <w:rPr>
          <w:i/>
          <w:lang w:val="cs-CZ"/>
        </w:rPr>
      </w:pPr>
      <w:r w:rsidRPr="001823A1">
        <w:rPr>
          <w:i/>
          <w:lang w:val="cs-CZ"/>
        </w:rPr>
        <w:t>Alergické astma</w:t>
      </w:r>
    </w:p>
    <w:p w14:paraId="4D60E0B2" w14:textId="7DD821C9" w:rsidR="00CB1D1C" w:rsidRPr="001823A1" w:rsidRDefault="00217A10" w:rsidP="00115B4A">
      <w:pPr>
        <w:rPr>
          <w:lang w:val="cs-CZ"/>
        </w:rPr>
      </w:pPr>
      <w:r w:rsidRPr="001823A1">
        <w:rPr>
          <w:lang w:val="cs-CZ"/>
        </w:rPr>
        <w:t>U</w:t>
      </w:r>
      <w:r w:rsidR="00CB1D1C" w:rsidRPr="001823A1">
        <w:rPr>
          <w:lang w:val="cs-CZ"/>
        </w:rPr>
        <w:t xml:space="preserve">volnění histaminu </w:t>
      </w:r>
      <w:r w:rsidR="00CB1D1C" w:rsidRPr="001823A1">
        <w:rPr>
          <w:i/>
          <w:iCs/>
          <w:lang w:val="cs-CZ"/>
        </w:rPr>
        <w:t>in vitro</w:t>
      </w:r>
      <w:r w:rsidR="00CB1D1C" w:rsidRPr="001823A1">
        <w:rPr>
          <w:lang w:val="cs-CZ"/>
        </w:rPr>
        <w:t xml:space="preserve"> z bazofilů izolovaných od jedinců léčených </w:t>
      </w:r>
      <w:r w:rsidR="00D45949" w:rsidRPr="001823A1">
        <w:rPr>
          <w:lang w:val="cs-CZ"/>
        </w:rPr>
        <w:t xml:space="preserve">omalizumabem </w:t>
      </w:r>
      <w:r w:rsidR="00CB1D1C" w:rsidRPr="001823A1">
        <w:rPr>
          <w:lang w:val="cs-CZ"/>
        </w:rPr>
        <w:t>bylo snížené přibližně o 90</w:t>
      </w:r>
      <w:r w:rsidR="001D089D" w:rsidRPr="001823A1">
        <w:rPr>
          <w:lang w:val="cs-CZ"/>
        </w:rPr>
        <w:t> </w:t>
      </w:r>
      <w:r w:rsidR="00CB1D1C" w:rsidRPr="001823A1">
        <w:rPr>
          <w:lang w:val="cs-CZ"/>
        </w:rPr>
        <w:t>% po stimulaci alergenem oproti hodnotám před léčbou.</w:t>
      </w:r>
    </w:p>
    <w:p w14:paraId="28C228E3" w14:textId="77777777" w:rsidR="00CB1D1C" w:rsidRPr="001823A1" w:rsidRDefault="00CB1D1C" w:rsidP="00115B4A">
      <w:pPr>
        <w:rPr>
          <w:lang w:val="cs-CZ"/>
        </w:rPr>
      </w:pPr>
    </w:p>
    <w:p w14:paraId="3BA763FB" w14:textId="6795073D" w:rsidR="00CB1D1C" w:rsidRPr="001823A1" w:rsidRDefault="00CB1D1C" w:rsidP="00115B4A">
      <w:pPr>
        <w:rPr>
          <w:lang w:val="cs-CZ"/>
        </w:rPr>
      </w:pPr>
      <w:r w:rsidRPr="001823A1">
        <w:rPr>
          <w:lang w:val="cs-CZ"/>
        </w:rPr>
        <w:t xml:space="preserve">V klinických studiích týkajících se alergických pacientů s astmatem byly sérové hladiny volného IgE sníženy v závislosti na dávce během 1 hodiny od první dávky a zůstaly snížené mezi dávkami. Po jednom roce od ukončení léčby </w:t>
      </w:r>
      <w:r w:rsidR="00D45949" w:rsidRPr="001823A1">
        <w:rPr>
          <w:lang w:val="cs-CZ"/>
        </w:rPr>
        <w:t xml:space="preserve">omalizumabem </w:t>
      </w:r>
      <w:r w:rsidRPr="001823A1">
        <w:rPr>
          <w:lang w:val="cs-CZ"/>
        </w:rPr>
        <w:t>se hladiny IgE vrátily na úroveň před léčbou, aniž by byl pozorován rebound fenomén v hladinách IgE po vysazení léčivého přípravku.</w:t>
      </w:r>
    </w:p>
    <w:p w14:paraId="59419F17" w14:textId="10B691F3" w:rsidR="00416CF0" w:rsidRPr="001823A1" w:rsidRDefault="00416CF0" w:rsidP="00115B4A">
      <w:pPr>
        <w:rPr>
          <w:lang w:val="cs-CZ"/>
        </w:rPr>
      </w:pPr>
    </w:p>
    <w:p w14:paraId="2C64A0A0" w14:textId="77777777" w:rsidR="00416CF0" w:rsidRPr="007224A4" w:rsidRDefault="00416CF0" w:rsidP="00115B4A">
      <w:pPr>
        <w:keepNext/>
        <w:rPr>
          <w:u w:val="single"/>
          <w:lang w:val="cs-CZ"/>
        </w:rPr>
      </w:pPr>
      <w:r w:rsidRPr="007224A4">
        <w:rPr>
          <w:i/>
          <w:u w:val="single"/>
          <w:lang w:val="cs-CZ"/>
        </w:rPr>
        <w:t>Chronická rinosinusitida s nosními polypy</w:t>
      </w:r>
    </w:p>
    <w:p w14:paraId="4709DF49" w14:textId="5B43ACAA" w:rsidR="00416CF0" w:rsidRPr="001823A1" w:rsidRDefault="00416CF0" w:rsidP="00115B4A">
      <w:pPr>
        <w:rPr>
          <w:lang w:val="cs-CZ"/>
        </w:rPr>
      </w:pPr>
      <w:r w:rsidRPr="001823A1">
        <w:rPr>
          <w:lang w:val="cs-CZ"/>
        </w:rPr>
        <w:t xml:space="preserve">V klinických studiích u pacientů s chronickou rinosinusitidou s nosními polypy vedla léčba </w:t>
      </w:r>
      <w:r w:rsidR="00D45949" w:rsidRPr="001823A1">
        <w:rPr>
          <w:lang w:val="cs-CZ"/>
        </w:rPr>
        <w:t xml:space="preserve">omalizumabem </w:t>
      </w:r>
      <w:r w:rsidRPr="001823A1">
        <w:rPr>
          <w:lang w:val="cs-CZ"/>
        </w:rPr>
        <w:t>ke snížení volného IgE v séru (přibližně 95 %) a ke zvýšení hladin celkového IgE v séru, v podobném rozsahu, jako bylo pozorováno u pacientů s alergickým astmatem. Hladiny celkového IgE v séru se zvýšily v důsledku formování komplexů omalizumab-IgE, které mají pomalejší rychlost vylučování v porovnání s volným IgE.</w:t>
      </w:r>
    </w:p>
    <w:p w14:paraId="1FB37405" w14:textId="77777777" w:rsidR="00CB1D1C" w:rsidRPr="001823A1" w:rsidRDefault="00CB1D1C" w:rsidP="00115B4A">
      <w:pPr>
        <w:rPr>
          <w:lang w:val="cs-CZ"/>
        </w:rPr>
      </w:pPr>
    </w:p>
    <w:p w14:paraId="4276A381" w14:textId="77777777" w:rsidR="00CB1D1C" w:rsidRPr="001823A1" w:rsidRDefault="00CB1D1C" w:rsidP="00115B4A">
      <w:pPr>
        <w:keepNext/>
        <w:rPr>
          <w:u w:val="single"/>
          <w:lang w:val="cs-CZ"/>
        </w:rPr>
      </w:pPr>
      <w:r w:rsidRPr="001823A1">
        <w:rPr>
          <w:u w:val="single"/>
          <w:lang w:val="cs-CZ"/>
        </w:rPr>
        <w:t>Chronická spontánní urtikarie (CSU)</w:t>
      </w:r>
    </w:p>
    <w:p w14:paraId="5C6B74D6" w14:textId="77777777" w:rsidR="00A030B4" w:rsidRPr="001823A1" w:rsidRDefault="00A030B4" w:rsidP="00115B4A">
      <w:pPr>
        <w:keepNext/>
        <w:rPr>
          <w:u w:val="single"/>
          <w:lang w:val="cs-CZ"/>
        </w:rPr>
      </w:pPr>
    </w:p>
    <w:p w14:paraId="216E21F1" w14:textId="77777777" w:rsidR="00217A10" w:rsidRPr="001823A1" w:rsidRDefault="00217A10" w:rsidP="00115B4A">
      <w:pPr>
        <w:keepNext/>
        <w:rPr>
          <w:i/>
          <w:u w:val="single"/>
          <w:lang w:val="cs-CZ"/>
        </w:rPr>
      </w:pPr>
      <w:r w:rsidRPr="001823A1">
        <w:rPr>
          <w:i/>
          <w:u w:val="single"/>
          <w:lang w:val="cs-CZ"/>
        </w:rPr>
        <w:t>Mechanismus účinku</w:t>
      </w:r>
    </w:p>
    <w:p w14:paraId="1918D91E" w14:textId="4E43D91D" w:rsidR="00CB1D1C" w:rsidRPr="001823A1" w:rsidRDefault="00DD3C50" w:rsidP="00115B4A">
      <w:pPr>
        <w:rPr>
          <w:lang w:val="cs-CZ"/>
        </w:rPr>
      </w:pPr>
      <w:r w:rsidRPr="001823A1">
        <w:rPr>
          <w:lang w:val="cs-CZ"/>
        </w:rPr>
        <w:t>Omalizumab je z rekombinantní DNA odvozená humanizovaná monoklonální protilátka, která se selektivně váže na lidský imunoglobulin E (IgE)</w:t>
      </w:r>
      <w:r w:rsidR="003C5EF6" w:rsidRPr="001823A1">
        <w:rPr>
          <w:lang w:val="cs-CZ"/>
        </w:rPr>
        <w:t xml:space="preserve"> a snižuje hladiny volného IgE</w:t>
      </w:r>
      <w:r w:rsidRPr="001823A1">
        <w:rPr>
          <w:lang w:val="cs-CZ"/>
        </w:rPr>
        <w:t xml:space="preserve">. Protilátka je typu IgG1 kappa, která sestává ze skeletu lidské protilátky a z části odvozené z myší monoklonální protilátky, která váže IgE. </w:t>
      </w:r>
      <w:r w:rsidR="00CB1D1C" w:rsidRPr="001823A1">
        <w:rPr>
          <w:lang w:val="cs-CZ"/>
        </w:rPr>
        <w:t>Následně klesá počet IgE receptorů (</w:t>
      </w:r>
      <w:r w:rsidR="00DA2093" w:rsidRPr="001823A1">
        <w:rPr>
          <w:lang w:val="cs-CZ"/>
        </w:rPr>
        <w:t>Fc</w:t>
      </w:r>
      <w:r w:rsidR="00CB1D1C" w:rsidRPr="001823A1">
        <w:rPr>
          <w:lang w:val="cs-CZ"/>
        </w:rPr>
        <w:sym w:font="Symbol" w:char="F065"/>
      </w:r>
      <w:r w:rsidR="00CB1D1C" w:rsidRPr="001823A1">
        <w:rPr>
          <w:lang w:val="cs-CZ"/>
        </w:rPr>
        <w:t>RI) na buňkách. Není úplně jasné, jak tento mechanismus vede ke zlepšení příznaků CSU.</w:t>
      </w:r>
    </w:p>
    <w:p w14:paraId="694E2113" w14:textId="77777777" w:rsidR="00CB1D1C" w:rsidRPr="001823A1" w:rsidRDefault="00CB1D1C" w:rsidP="00115B4A">
      <w:pPr>
        <w:rPr>
          <w:lang w:val="cs-CZ"/>
        </w:rPr>
      </w:pPr>
    </w:p>
    <w:p w14:paraId="7557B32F" w14:textId="77777777" w:rsidR="00240543" w:rsidRPr="001823A1" w:rsidRDefault="00240543" w:rsidP="00115B4A">
      <w:pPr>
        <w:keepNext/>
        <w:rPr>
          <w:i/>
          <w:u w:val="single"/>
          <w:lang w:val="cs-CZ"/>
        </w:rPr>
      </w:pPr>
      <w:r w:rsidRPr="001823A1">
        <w:rPr>
          <w:i/>
          <w:u w:val="single"/>
          <w:lang w:val="cs-CZ"/>
        </w:rPr>
        <w:t>Farmakodynamické účinky</w:t>
      </w:r>
    </w:p>
    <w:p w14:paraId="408217BF" w14:textId="1BED01D5" w:rsidR="00CB1D1C" w:rsidRPr="001823A1" w:rsidRDefault="00CB1D1C" w:rsidP="00115B4A">
      <w:pPr>
        <w:rPr>
          <w:lang w:val="cs-CZ"/>
        </w:rPr>
      </w:pPr>
      <w:r w:rsidRPr="001823A1">
        <w:rPr>
          <w:lang w:val="cs-CZ"/>
        </w:rPr>
        <w:t xml:space="preserve"> V klinických studiích týkajících se pacientů s CSU byla maximální suprese volného IgE pozorována 3 dny po první subkutánní dávce. Po opakovaných dávkách jednou za 4 týdny zůstaly hladiny volného IgE v séru před podáním dávky stabilní mezi 12 a 24 týdny léčby. Po skončení léčby </w:t>
      </w:r>
      <w:r w:rsidR="00E72D8C" w:rsidRPr="001823A1">
        <w:rPr>
          <w:lang w:val="cs-CZ"/>
        </w:rPr>
        <w:t xml:space="preserve">omalizumabem </w:t>
      </w:r>
      <w:r w:rsidRPr="001823A1">
        <w:rPr>
          <w:lang w:val="cs-CZ"/>
        </w:rPr>
        <w:t>se zvýšily hladiny volného IgE na úroveň před léčbou po 16týdenním období dalšího sledování bez léčby.</w:t>
      </w:r>
    </w:p>
    <w:p w14:paraId="59D5D606" w14:textId="77777777" w:rsidR="00CB1D1C" w:rsidRPr="001823A1" w:rsidRDefault="00CB1D1C" w:rsidP="00115B4A">
      <w:pPr>
        <w:rPr>
          <w:lang w:val="cs-CZ"/>
        </w:rPr>
      </w:pPr>
    </w:p>
    <w:p w14:paraId="0C46EDCB" w14:textId="4E8CB302" w:rsidR="00BF55DB" w:rsidRPr="001823A1" w:rsidRDefault="00240543" w:rsidP="00115B4A">
      <w:pPr>
        <w:keepNext/>
        <w:rPr>
          <w:u w:val="single"/>
          <w:lang w:val="cs-CZ"/>
        </w:rPr>
      </w:pPr>
      <w:r w:rsidRPr="001823A1">
        <w:rPr>
          <w:u w:val="single"/>
          <w:lang w:val="cs-CZ"/>
        </w:rPr>
        <w:t>Klinická účinnost a bezpečnost</w:t>
      </w:r>
    </w:p>
    <w:p w14:paraId="5F5131A6" w14:textId="77777777" w:rsidR="00E72D8C" w:rsidRPr="001823A1" w:rsidRDefault="00E72D8C" w:rsidP="00115B4A">
      <w:pPr>
        <w:keepNext/>
        <w:rPr>
          <w:i/>
          <w:u w:val="single"/>
          <w:lang w:val="cs-CZ"/>
        </w:rPr>
      </w:pPr>
    </w:p>
    <w:p w14:paraId="355A120F" w14:textId="0B29D807" w:rsidR="00416CF0" w:rsidRPr="001823A1" w:rsidRDefault="00416CF0" w:rsidP="00115B4A">
      <w:pPr>
        <w:keepNext/>
        <w:rPr>
          <w:i/>
          <w:u w:val="single"/>
          <w:lang w:val="cs-CZ"/>
        </w:rPr>
      </w:pPr>
      <w:r w:rsidRPr="001823A1">
        <w:rPr>
          <w:i/>
          <w:u w:val="single"/>
          <w:lang w:val="cs-CZ"/>
        </w:rPr>
        <w:t>Alergické astma</w:t>
      </w:r>
    </w:p>
    <w:p w14:paraId="181D35AD" w14:textId="77777777" w:rsidR="00CB1D1C" w:rsidRPr="007224A4" w:rsidRDefault="00CB1D1C" w:rsidP="00115B4A">
      <w:pPr>
        <w:keepNext/>
        <w:rPr>
          <w:i/>
          <w:iCs/>
          <w:lang w:val="cs-CZ"/>
        </w:rPr>
      </w:pPr>
      <w:r w:rsidRPr="007224A4">
        <w:rPr>
          <w:i/>
          <w:iCs/>
          <w:lang w:val="cs-CZ"/>
        </w:rPr>
        <w:t>Dospělí a dospívající ≥12 let</w:t>
      </w:r>
    </w:p>
    <w:p w14:paraId="33A0F8C7" w14:textId="41A69B57" w:rsidR="00CB1D1C" w:rsidRPr="001823A1" w:rsidRDefault="00CB1D1C" w:rsidP="00115B4A">
      <w:pPr>
        <w:rPr>
          <w:lang w:val="cs-CZ"/>
        </w:rPr>
      </w:pPr>
      <w:r w:rsidRPr="001823A1">
        <w:rPr>
          <w:lang w:val="cs-CZ"/>
        </w:rPr>
        <w:t xml:space="preserve">Účinnost a bezpečnost </w:t>
      </w:r>
      <w:r w:rsidR="00E72D8C" w:rsidRPr="001823A1">
        <w:rPr>
          <w:lang w:val="cs-CZ"/>
        </w:rPr>
        <w:t xml:space="preserve">omalizumabu </w:t>
      </w:r>
      <w:r w:rsidRPr="001823A1">
        <w:rPr>
          <w:lang w:val="cs-CZ"/>
        </w:rPr>
        <w:t>byla prokázána ve 28týdenní dvojitě zaslepené placebem kontrolované studii (studie 1) zahrnující 419 těžkých alergických astmatiků ve věku 12</w:t>
      </w:r>
      <w:r w:rsidRPr="001823A1">
        <w:rPr>
          <w:lang w:val="cs-CZ"/>
        </w:rPr>
        <w:noBreakHyphen/>
        <w:t>79 let, kteří měli sníženou plicní funkci (FEV</w:t>
      </w:r>
      <w:r w:rsidRPr="001823A1">
        <w:rPr>
          <w:vertAlign w:val="subscript"/>
          <w:lang w:val="cs-CZ"/>
        </w:rPr>
        <w:t>1</w:t>
      </w:r>
      <w:r w:rsidRPr="001823A1">
        <w:rPr>
          <w:lang w:val="cs-CZ"/>
        </w:rPr>
        <w:t xml:space="preserve"> 40</w:t>
      </w:r>
      <w:r w:rsidRPr="001823A1">
        <w:rPr>
          <w:lang w:val="cs-CZ"/>
        </w:rPr>
        <w:noBreakHyphen/>
        <w:t>80</w:t>
      </w:r>
      <w:r w:rsidR="001D089D" w:rsidRPr="001823A1">
        <w:rPr>
          <w:lang w:val="cs-CZ"/>
        </w:rPr>
        <w:t> </w:t>
      </w:r>
      <w:r w:rsidRPr="001823A1">
        <w:rPr>
          <w:lang w:val="cs-CZ"/>
        </w:rPr>
        <w:t xml:space="preserve">% predikční hodnoty) a nedostatečnou kontrolu astmatických symptomů, přestože dostávali vysoké dávky inhalačních kortikosteroidů a dlouhodobě působících </w:t>
      </w:r>
      <w:r w:rsidRPr="001823A1">
        <w:rPr>
          <w:lang w:val="cs-CZ"/>
        </w:rPr>
        <w:lastRenderedPageBreak/>
        <w:t xml:space="preserve">beta2-agonistů. Pacienti přicházející v úvahu prodělali četné exacerbace astmatu vyžadující systémovou léčbu kortikosteroidy nebo byli hospitalizováni nebo navštívili lékařskou pohotovostní službu kvůli těžké exacerbaci astmatu v posledním roce navzdory průběžné léčbě vysokými dávkami inhalačních kortikosteroidů a dlouhodobě působícími beta2-agonisty. Subkutánně podávaný </w:t>
      </w:r>
      <w:r w:rsidR="00E72D8C" w:rsidRPr="001823A1">
        <w:rPr>
          <w:lang w:val="cs-CZ"/>
        </w:rPr>
        <w:t xml:space="preserve">omalizumab </w:t>
      </w:r>
      <w:r w:rsidRPr="001823A1">
        <w:rPr>
          <w:lang w:val="cs-CZ"/>
        </w:rPr>
        <w:t>nebo placebo byly podávány jako doplňková léčba k &gt;1 000 mikrogramům beklometason-dipropionátu (nebo jeho ekvivalentu) plus beta2-agonisty s dlouhodobým účinkem. Perorální kortikosteroid, theofylin a modifikátory leukotrienů byly dovoleny jako udržovací terapie (22</w:t>
      </w:r>
      <w:r w:rsidR="001D089D" w:rsidRPr="001823A1">
        <w:rPr>
          <w:lang w:val="cs-CZ"/>
        </w:rPr>
        <w:t> </w:t>
      </w:r>
      <w:r w:rsidRPr="001823A1">
        <w:rPr>
          <w:lang w:val="cs-CZ"/>
        </w:rPr>
        <w:t>%, 27</w:t>
      </w:r>
      <w:r w:rsidR="001D089D" w:rsidRPr="001823A1">
        <w:rPr>
          <w:lang w:val="cs-CZ"/>
        </w:rPr>
        <w:t> </w:t>
      </w:r>
      <w:r w:rsidRPr="001823A1">
        <w:rPr>
          <w:lang w:val="cs-CZ"/>
        </w:rPr>
        <w:t>%, resp. 35</w:t>
      </w:r>
      <w:r w:rsidR="001D089D" w:rsidRPr="001823A1">
        <w:rPr>
          <w:lang w:val="cs-CZ"/>
        </w:rPr>
        <w:t> </w:t>
      </w:r>
      <w:r w:rsidRPr="001823A1">
        <w:rPr>
          <w:lang w:val="cs-CZ"/>
        </w:rPr>
        <w:t>% pacientů).</w:t>
      </w:r>
    </w:p>
    <w:p w14:paraId="4174B658" w14:textId="77777777" w:rsidR="00CB1D1C" w:rsidRPr="001823A1" w:rsidRDefault="00CB1D1C" w:rsidP="00115B4A">
      <w:pPr>
        <w:pStyle w:val="Text"/>
        <w:spacing w:before="0"/>
        <w:jc w:val="left"/>
        <w:rPr>
          <w:lang w:val="cs-CZ"/>
        </w:rPr>
      </w:pPr>
    </w:p>
    <w:p w14:paraId="358435D2" w14:textId="7C5392A2" w:rsidR="00CB1D1C" w:rsidRPr="001823A1" w:rsidRDefault="00CB1D1C" w:rsidP="00115B4A">
      <w:pPr>
        <w:pStyle w:val="Text"/>
        <w:spacing w:before="0"/>
        <w:jc w:val="left"/>
        <w:rPr>
          <w:lang w:val="cs-CZ"/>
        </w:rPr>
      </w:pPr>
      <w:r w:rsidRPr="001823A1">
        <w:rPr>
          <w:lang w:val="cs-CZ"/>
        </w:rPr>
        <w:t xml:space="preserve">Primárním </w:t>
      </w:r>
      <w:r w:rsidR="00AD6827" w:rsidRPr="001823A1">
        <w:rPr>
          <w:lang w:val="cs-CZ"/>
        </w:rPr>
        <w:t>cílovým parametrem</w:t>
      </w:r>
      <w:r w:rsidRPr="001823A1">
        <w:rPr>
          <w:lang w:val="cs-CZ"/>
        </w:rPr>
        <w:t xml:space="preserve"> bylo sledování výskytu exacerbací astmatu vyžadujících léčbu vysokými dávkami systémových kortikosteroidů. Omalizumab redukoval četnost výskytu exacerbací astmatu o 19</w:t>
      </w:r>
      <w:r w:rsidR="001D089D" w:rsidRPr="001823A1">
        <w:rPr>
          <w:lang w:val="cs-CZ"/>
        </w:rPr>
        <w:t> </w:t>
      </w:r>
      <w:r w:rsidRPr="001823A1">
        <w:rPr>
          <w:lang w:val="cs-CZ"/>
        </w:rPr>
        <w:t xml:space="preserve">% (p = 0,153). Další hodnocení, která ukázala statistický význam (p&lt;0,05) ve prospěch </w:t>
      </w:r>
      <w:r w:rsidR="00E72D8C" w:rsidRPr="001823A1">
        <w:rPr>
          <w:lang w:val="cs-CZ"/>
        </w:rPr>
        <w:t>omalizumabu</w:t>
      </w:r>
      <w:r w:rsidRPr="001823A1">
        <w:rPr>
          <w:lang w:val="cs-CZ"/>
        </w:rPr>
        <w:t>, zahrnovala snížení závažných exacerbací (kde funkce plic u pacientů byla redukována až pod 60</w:t>
      </w:r>
      <w:r w:rsidR="001D089D" w:rsidRPr="001823A1">
        <w:rPr>
          <w:lang w:val="cs-CZ"/>
        </w:rPr>
        <w:t> </w:t>
      </w:r>
      <w:r w:rsidRPr="001823A1">
        <w:rPr>
          <w:lang w:val="cs-CZ"/>
        </w:rPr>
        <w:t>% nejlepší osobní hodnoty a bylo zapotřebí systémových kortikosteroidů) a neodkladných návštěv lékaře souvisejících s astmatem (zahrnovaly hospitalizaci, pohotovostní lékařskou službu a neplánované návštěvy u lékaře) a zlepšení astmatických symptomů a funkce plic podle celkového zhodnocení účinnosti léčby lékařem, Asthma-related Quality of Life (AQL).</w:t>
      </w:r>
    </w:p>
    <w:p w14:paraId="2C1189B0" w14:textId="77777777" w:rsidR="00CB1D1C" w:rsidRPr="001823A1" w:rsidRDefault="00CB1D1C" w:rsidP="00115B4A">
      <w:pPr>
        <w:pStyle w:val="Text"/>
        <w:spacing w:before="0"/>
        <w:jc w:val="left"/>
        <w:rPr>
          <w:lang w:val="cs-CZ"/>
        </w:rPr>
      </w:pPr>
    </w:p>
    <w:p w14:paraId="37DBFAF5" w14:textId="2DC42336" w:rsidR="00CB1D1C" w:rsidRPr="001823A1" w:rsidRDefault="00CB1D1C" w:rsidP="00115B4A">
      <w:pPr>
        <w:pStyle w:val="Text"/>
        <w:spacing w:before="0"/>
        <w:jc w:val="left"/>
        <w:rPr>
          <w:lang w:val="cs-CZ"/>
        </w:rPr>
      </w:pPr>
      <w:r w:rsidRPr="001823A1">
        <w:rPr>
          <w:lang w:val="cs-CZ"/>
        </w:rPr>
        <w:t xml:space="preserve">Podle analýzy podskupin klinicky významný prospěch léčby </w:t>
      </w:r>
      <w:r w:rsidR="00E72D8C" w:rsidRPr="001823A1">
        <w:rPr>
          <w:lang w:val="cs-CZ"/>
        </w:rPr>
        <w:t xml:space="preserve">omalizumabem </w:t>
      </w:r>
      <w:r w:rsidRPr="001823A1">
        <w:rPr>
          <w:lang w:val="cs-CZ"/>
        </w:rPr>
        <w:t xml:space="preserve">měli spíše pacienti s celkovou hladinou IgE ≥76 IU/ml před léčbou. U těchto pacientů ve studii 1 </w:t>
      </w:r>
      <w:r w:rsidR="00E72D8C" w:rsidRPr="001823A1">
        <w:rPr>
          <w:lang w:val="cs-CZ"/>
        </w:rPr>
        <w:t>omalizumab</w:t>
      </w:r>
      <w:r w:rsidRPr="001823A1">
        <w:rPr>
          <w:lang w:val="cs-CZ"/>
        </w:rPr>
        <w:t xml:space="preserve"> redukoval četnost výskytu exacerbací astmatu o 40</w:t>
      </w:r>
      <w:r w:rsidR="001D089D" w:rsidRPr="001823A1">
        <w:rPr>
          <w:lang w:val="cs-CZ"/>
        </w:rPr>
        <w:t> </w:t>
      </w:r>
      <w:r w:rsidRPr="001823A1">
        <w:rPr>
          <w:lang w:val="cs-CZ"/>
        </w:rPr>
        <w:t xml:space="preserve">% (p = 0,002). Kromě toho více pacientů mělo klinicky významnou odpověď v populaci s celkovým IgE ≥76 IU/ml v programu </w:t>
      </w:r>
      <w:r w:rsidR="00E72D8C" w:rsidRPr="001823A1">
        <w:rPr>
          <w:lang w:val="cs-CZ"/>
        </w:rPr>
        <w:t xml:space="preserve">omalizumab </w:t>
      </w:r>
      <w:r w:rsidRPr="001823A1">
        <w:rPr>
          <w:lang w:val="cs-CZ"/>
        </w:rPr>
        <w:t>při těžkém astmatu. Tabulka 6 zahrnuje výsledky u celkové populace ve studii 1.</w:t>
      </w:r>
    </w:p>
    <w:p w14:paraId="0D375090" w14:textId="77777777" w:rsidR="00CB1D1C" w:rsidRPr="001823A1" w:rsidRDefault="00CB1D1C" w:rsidP="00115B4A">
      <w:pPr>
        <w:pStyle w:val="Text"/>
        <w:widowControl w:val="0"/>
        <w:spacing w:before="0"/>
        <w:jc w:val="left"/>
        <w:rPr>
          <w:lang w:val="cs-CZ"/>
        </w:rPr>
      </w:pPr>
    </w:p>
    <w:p w14:paraId="1E1A69B3" w14:textId="77777777" w:rsidR="00CB1D1C" w:rsidRPr="001823A1" w:rsidRDefault="00CB1D1C" w:rsidP="00115B4A">
      <w:pPr>
        <w:keepNext/>
        <w:widowControl w:val="0"/>
        <w:ind w:left="567" w:hanging="567"/>
        <w:rPr>
          <w:b/>
          <w:bCs/>
          <w:lang w:val="cs-CZ"/>
        </w:rPr>
      </w:pPr>
      <w:r w:rsidRPr="001823A1">
        <w:rPr>
          <w:b/>
          <w:bCs/>
          <w:lang w:val="cs-CZ"/>
        </w:rPr>
        <w:t>Tabulka 6</w:t>
      </w:r>
      <w:r w:rsidR="00BF55DB" w:rsidRPr="001823A1">
        <w:rPr>
          <w:b/>
          <w:bCs/>
          <w:lang w:val="cs-CZ"/>
        </w:rPr>
        <w:tab/>
      </w:r>
      <w:r w:rsidRPr="001823A1">
        <w:rPr>
          <w:b/>
          <w:bCs/>
          <w:lang w:val="cs-CZ"/>
        </w:rPr>
        <w:t>Výsledky studie 1</w:t>
      </w:r>
    </w:p>
    <w:p w14:paraId="7655B325" w14:textId="77777777" w:rsidR="00CB1D1C" w:rsidRPr="001823A1" w:rsidRDefault="00CB1D1C" w:rsidP="00915915">
      <w:pPr>
        <w:keepNext/>
        <w:keepLines/>
        <w:rPr>
          <w:lang w:val="cs-CZ"/>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48"/>
        <w:gridCol w:w="1560"/>
        <w:gridCol w:w="1440"/>
      </w:tblGrid>
      <w:tr w:rsidR="00CB1D1C" w:rsidRPr="001823A1" w14:paraId="4B9151CD" w14:textId="77777777" w:rsidTr="00376D1C">
        <w:tc>
          <w:tcPr>
            <w:tcW w:w="3348" w:type="dxa"/>
            <w:tcBorders>
              <w:top w:val="single" w:sz="4" w:space="0" w:color="auto"/>
              <w:bottom w:val="nil"/>
            </w:tcBorders>
          </w:tcPr>
          <w:p w14:paraId="50C67858" w14:textId="77777777" w:rsidR="00CB1D1C" w:rsidRPr="001823A1" w:rsidRDefault="00CB1D1C" w:rsidP="00115B4A">
            <w:pPr>
              <w:pStyle w:val="Table"/>
              <w:widowControl w:val="0"/>
              <w:spacing w:before="0" w:after="0"/>
              <w:rPr>
                <w:rFonts w:ascii="Times New Roman" w:hAnsi="Times New Roman" w:cs="Times New Roman"/>
                <w:sz w:val="22"/>
                <w:szCs w:val="22"/>
                <w:lang w:val="cs-CZ"/>
              </w:rPr>
            </w:pPr>
          </w:p>
        </w:tc>
        <w:tc>
          <w:tcPr>
            <w:tcW w:w="3000" w:type="dxa"/>
            <w:gridSpan w:val="2"/>
            <w:tcBorders>
              <w:top w:val="single" w:sz="4" w:space="0" w:color="auto"/>
              <w:bottom w:val="single" w:sz="4" w:space="0" w:color="auto"/>
            </w:tcBorders>
          </w:tcPr>
          <w:p w14:paraId="6903A301" w14:textId="77777777" w:rsidR="00CB1D1C" w:rsidRPr="001823A1" w:rsidRDefault="00CB1D1C" w:rsidP="00115B4A">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Populace studie 1 celkem</w:t>
            </w:r>
          </w:p>
        </w:tc>
      </w:tr>
      <w:tr w:rsidR="00CB1D1C" w:rsidRPr="001823A1" w14:paraId="57B14B9E" w14:textId="77777777" w:rsidTr="00376D1C">
        <w:tc>
          <w:tcPr>
            <w:tcW w:w="3348" w:type="dxa"/>
            <w:tcBorders>
              <w:top w:val="nil"/>
            </w:tcBorders>
          </w:tcPr>
          <w:p w14:paraId="20FC09A7" w14:textId="77777777" w:rsidR="00CB1D1C" w:rsidRPr="001823A1" w:rsidRDefault="00CB1D1C" w:rsidP="00115B4A">
            <w:pPr>
              <w:pStyle w:val="Table"/>
              <w:widowControl w:val="0"/>
              <w:spacing w:before="0" w:after="0"/>
              <w:rPr>
                <w:rFonts w:ascii="Times New Roman" w:hAnsi="Times New Roman" w:cs="Times New Roman"/>
                <w:sz w:val="22"/>
                <w:szCs w:val="22"/>
                <w:lang w:val="cs-CZ"/>
              </w:rPr>
            </w:pPr>
          </w:p>
        </w:tc>
        <w:tc>
          <w:tcPr>
            <w:tcW w:w="1560" w:type="dxa"/>
            <w:tcBorders>
              <w:top w:val="single" w:sz="4" w:space="0" w:color="auto"/>
              <w:bottom w:val="single" w:sz="4" w:space="0" w:color="auto"/>
            </w:tcBorders>
          </w:tcPr>
          <w:p w14:paraId="000B1FE4" w14:textId="5887A78E" w:rsidR="00CB1D1C" w:rsidRPr="001823A1" w:rsidRDefault="00E72D8C" w:rsidP="00115B4A">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Omalizumab</w:t>
            </w:r>
          </w:p>
          <w:p w14:paraId="45D32799" w14:textId="6733E3BA" w:rsidR="00CB1D1C" w:rsidRPr="001823A1" w:rsidRDefault="00B54E58" w:rsidP="00115B4A">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n</w:t>
            </w:r>
            <w:r w:rsidR="00CB1D1C" w:rsidRPr="001823A1">
              <w:rPr>
                <w:rFonts w:ascii="Times New Roman" w:hAnsi="Times New Roman" w:cs="Times New Roman"/>
                <w:sz w:val="22"/>
                <w:szCs w:val="22"/>
                <w:lang w:val="cs-CZ"/>
              </w:rPr>
              <w:t>=209</w:t>
            </w:r>
          </w:p>
        </w:tc>
        <w:tc>
          <w:tcPr>
            <w:tcW w:w="1440" w:type="dxa"/>
            <w:tcBorders>
              <w:top w:val="single" w:sz="4" w:space="0" w:color="auto"/>
              <w:bottom w:val="single" w:sz="4" w:space="0" w:color="auto"/>
            </w:tcBorders>
          </w:tcPr>
          <w:p w14:paraId="50A2F425" w14:textId="77777777" w:rsidR="00CB1D1C" w:rsidRPr="001823A1" w:rsidRDefault="00CB1D1C" w:rsidP="00115B4A">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Placebo</w:t>
            </w:r>
          </w:p>
          <w:p w14:paraId="167D1592" w14:textId="4CB43B0C" w:rsidR="00CB1D1C" w:rsidRPr="001823A1" w:rsidRDefault="00B54E58" w:rsidP="00115B4A">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n</w:t>
            </w:r>
            <w:r w:rsidR="00CB1D1C" w:rsidRPr="001823A1">
              <w:rPr>
                <w:rFonts w:ascii="Times New Roman" w:hAnsi="Times New Roman" w:cs="Times New Roman"/>
                <w:sz w:val="22"/>
                <w:szCs w:val="22"/>
                <w:lang w:val="cs-CZ"/>
              </w:rPr>
              <w:t>=210</w:t>
            </w:r>
          </w:p>
        </w:tc>
      </w:tr>
      <w:tr w:rsidR="00CB1D1C" w:rsidRPr="001823A1" w14:paraId="7A614950" w14:textId="77777777" w:rsidTr="00376D1C">
        <w:tc>
          <w:tcPr>
            <w:tcW w:w="3348" w:type="dxa"/>
            <w:tcBorders>
              <w:top w:val="single" w:sz="4" w:space="0" w:color="auto"/>
            </w:tcBorders>
          </w:tcPr>
          <w:p w14:paraId="47AED479" w14:textId="77777777" w:rsidR="00CB1D1C" w:rsidRPr="001823A1" w:rsidRDefault="00CB1D1C" w:rsidP="00115B4A">
            <w:pPr>
              <w:pStyle w:val="Table"/>
              <w:widowControl w:val="0"/>
              <w:spacing w:before="0" w:after="0"/>
              <w:rPr>
                <w:rFonts w:ascii="Times New Roman" w:hAnsi="Times New Roman" w:cs="Times New Roman"/>
                <w:b/>
                <w:bCs/>
                <w:sz w:val="22"/>
                <w:szCs w:val="22"/>
                <w:lang w:val="cs-CZ"/>
              </w:rPr>
            </w:pPr>
            <w:r w:rsidRPr="001823A1">
              <w:rPr>
                <w:rFonts w:ascii="Times New Roman" w:hAnsi="Times New Roman" w:cs="Times New Roman"/>
                <w:b/>
                <w:bCs/>
                <w:sz w:val="22"/>
                <w:szCs w:val="22"/>
                <w:lang w:val="cs-CZ"/>
              </w:rPr>
              <w:t>Exacerbace astmatu</w:t>
            </w:r>
          </w:p>
        </w:tc>
        <w:tc>
          <w:tcPr>
            <w:tcW w:w="1560" w:type="dxa"/>
            <w:tcBorders>
              <w:top w:val="single" w:sz="4" w:space="0" w:color="auto"/>
            </w:tcBorders>
          </w:tcPr>
          <w:p w14:paraId="191A0B43" w14:textId="77777777" w:rsidR="00CB1D1C" w:rsidRPr="001823A1" w:rsidRDefault="00CB1D1C" w:rsidP="00115B4A">
            <w:pPr>
              <w:pStyle w:val="Table"/>
              <w:widowControl w:val="0"/>
              <w:spacing w:before="0" w:after="0"/>
              <w:rPr>
                <w:rFonts w:ascii="Times New Roman" w:hAnsi="Times New Roman" w:cs="Times New Roman"/>
                <w:sz w:val="22"/>
                <w:szCs w:val="22"/>
                <w:lang w:val="cs-CZ"/>
              </w:rPr>
            </w:pPr>
          </w:p>
        </w:tc>
        <w:tc>
          <w:tcPr>
            <w:tcW w:w="1440" w:type="dxa"/>
            <w:tcBorders>
              <w:top w:val="single" w:sz="4" w:space="0" w:color="auto"/>
            </w:tcBorders>
          </w:tcPr>
          <w:p w14:paraId="172ED2FF" w14:textId="77777777" w:rsidR="00CB1D1C" w:rsidRPr="001823A1" w:rsidRDefault="00CB1D1C" w:rsidP="00115B4A">
            <w:pPr>
              <w:pStyle w:val="Table"/>
              <w:widowControl w:val="0"/>
              <w:spacing w:before="0" w:after="0"/>
              <w:rPr>
                <w:rFonts w:ascii="Times New Roman" w:hAnsi="Times New Roman" w:cs="Times New Roman"/>
                <w:sz w:val="22"/>
                <w:szCs w:val="22"/>
                <w:lang w:val="cs-CZ"/>
              </w:rPr>
            </w:pPr>
          </w:p>
        </w:tc>
      </w:tr>
      <w:tr w:rsidR="00CB1D1C" w:rsidRPr="001823A1" w14:paraId="31DC1031" w14:textId="77777777" w:rsidTr="00376D1C">
        <w:tc>
          <w:tcPr>
            <w:tcW w:w="3348" w:type="dxa"/>
            <w:tcBorders>
              <w:bottom w:val="nil"/>
            </w:tcBorders>
          </w:tcPr>
          <w:p w14:paraId="0146899D" w14:textId="77777777" w:rsidR="00CB1D1C" w:rsidRPr="001823A1" w:rsidRDefault="00CB1D1C" w:rsidP="00115B4A">
            <w:pPr>
              <w:pStyle w:val="Table"/>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Četnost výskytu za 28týdenní období</w:t>
            </w:r>
          </w:p>
        </w:tc>
        <w:tc>
          <w:tcPr>
            <w:tcW w:w="1560" w:type="dxa"/>
            <w:tcBorders>
              <w:bottom w:val="nil"/>
            </w:tcBorders>
          </w:tcPr>
          <w:p w14:paraId="0A19EFC8" w14:textId="77777777" w:rsidR="00CB1D1C" w:rsidRPr="001823A1" w:rsidRDefault="00CB1D1C" w:rsidP="00115B4A">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0,74</w:t>
            </w:r>
          </w:p>
        </w:tc>
        <w:tc>
          <w:tcPr>
            <w:tcW w:w="1440" w:type="dxa"/>
            <w:tcBorders>
              <w:bottom w:val="nil"/>
            </w:tcBorders>
          </w:tcPr>
          <w:p w14:paraId="2010716C" w14:textId="77777777" w:rsidR="00CB1D1C" w:rsidRPr="001823A1" w:rsidRDefault="00CB1D1C" w:rsidP="00115B4A">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0,92</w:t>
            </w:r>
          </w:p>
        </w:tc>
      </w:tr>
      <w:tr w:rsidR="00CB1D1C" w:rsidRPr="001823A1" w14:paraId="137AEA18" w14:textId="77777777" w:rsidTr="00376D1C">
        <w:tc>
          <w:tcPr>
            <w:tcW w:w="3348" w:type="dxa"/>
            <w:tcBorders>
              <w:top w:val="nil"/>
              <w:bottom w:val="single" w:sz="4" w:space="0" w:color="auto"/>
            </w:tcBorders>
          </w:tcPr>
          <w:p w14:paraId="626602B9" w14:textId="77777777" w:rsidR="00CB1D1C" w:rsidRPr="001823A1" w:rsidRDefault="00CB1D1C" w:rsidP="00115B4A">
            <w:pPr>
              <w:pStyle w:val="Table"/>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 redukce, p-hodnota pro poměr četnosti</w:t>
            </w:r>
          </w:p>
        </w:tc>
        <w:tc>
          <w:tcPr>
            <w:tcW w:w="3000" w:type="dxa"/>
            <w:gridSpan w:val="2"/>
            <w:tcBorders>
              <w:top w:val="nil"/>
              <w:bottom w:val="single" w:sz="4" w:space="0" w:color="auto"/>
            </w:tcBorders>
          </w:tcPr>
          <w:p w14:paraId="7E83705F" w14:textId="77777777" w:rsidR="00CB1D1C" w:rsidRPr="001823A1" w:rsidRDefault="00CB1D1C" w:rsidP="00115B4A">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19,4</w:t>
            </w:r>
            <w:r w:rsidR="001D089D" w:rsidRPr="001823A1">
              <w:rPr>
                <w:rFonts w:ascii="Times New Roman" w:hAnsi="Times New Roman" w:cs="Times New Roman"/>
                <w:sz w:val="22"/>
                <w:szCs w:val="22"/>
                <w:lang w:val="cs-CZ"/>
              </w:rPr>
              <w:t> </w:t>
            </w:r>
            <w:r w:rsidRPr="001823A1">
              <w:rPr>
                <w:rFonts w:ascii="Times New Roman" w:hAnsi="Times New Roman" w:cs="Times New Roman"/>
                <w:sz w:val="22"/>
                <w:szCs w:val="22"/>
                <w:lang w:val="cs-CZ"/>
              </w:rPr>
              <w:t>%, p = 0,153</w:t>
            </w:r>
          </w:p>
        </w:tc>
      </w:tr>
      <w:tr w:rsidR="00CB1D1C" w:rsidRPr="001823A1" w14:paraId="2F557F01" w14:textId="77777777" w:rsidTr="00376D1C">
        <w:tc>
          <w:tcPr>
            <w:tcW w:w="3348" w:type="dxa"/>
            <w:tcBorders>
              <w:top w:val="single" w:sz="4" w:space="0" w:color="auto"/>
            </w:tcBorders>
          </w:tcPr>
          <w:p w14:paraId="6D735EAD" w14:textId="77777777" w:rsidR="00CB1D1C" w:rsidRPr="001823A1" w:rsidRDefault="00CB1D1C" w:rsidP="00115B4A">
            <w:pPr>
              <w:pStyle w:val="Table"/>
              <w:widowControl w:val="0"/>
              <w:spacing w:before="0" w:after="0"/>
              <w:rPr>
                <w:rFonts w:ascii="Times New Roman" w:hAnsi="Times New Roman" w:cs="Times New Roman"/>
                <w:b/>
                <w:bCs/>
                <w:sz w:val="22"/>
                <w:szCs w:val="22"/>
                <w:lang w:val="cs-CZ"/>
              </w:rPr>
            </w:pPr>
            <w:r w:rsidRPr="001823A1">
              <w:rPr>
                <w:rFonts w:ascii="Times New Roman" w:hAnsi="Times New Roman" w:cs="Times New Roman"/>
                <w:b/>
                <w:bCs/>
                <w:sz w:val="22"/>
                <w:szCs w:val="22"/>
                <w:lang w:val="cs-CZ"/>
              </w:rPr>
              <w:t>Exacerbace závažného astmatu</w:t>
            </w:r>
          </w:p>
        </w:tc>
        <w:tc>
          <w:tcPr>
            <w:tcW w:w="1560" w:type="dxa"/>
            <w:tcBorders>
              <w:top w:val="single" w:sz="4" w:space="0" w:color="auto"/>
            </w:tcBorders>
          </w:tcPr>
          <w:p w14:paraId="7E040961" w14:textId="77777777" w:rsidR="00CB1D1C" w:rsidRPr="001823A1" w:rsidRDefault="00CB1D1C" w:rsidP="00115B4A">
            <w:pPr>
              <w:pStyle w:val="Table"/>
              <w:widowControl w:val="0"/>
              <w:spacing w:before="0" w:after="0"/>
              <w:jc w:val="center"/>
              <w:rPr>
                <w:rFonts w:ascii="Times New Roman" w:hAnsi="Times New Roman" w:cs="Times New Roman"/>
                <w:sz w:val="22"/>
                <w:szCs w:val="22"/>
                <w:lang w:val="cs-CZ"/>
              </w:rPr>
            </w:pPr>
          </w:p>
        </w:tc>
        <w:tc>
          <w:tcPr>
            <w:tcW w:w="1440" w:type="dxa"/>
            <w:tcBorders>
              <w:top w:val="single" w:sz="4" w:space="0" w:color="auto"/>
            </w:tcBorders>
          </w:tcPr>
          <w:p w14:paraId="7BE8DC39" w14:textId="77777777" w:rsidR="00CB1D1C" w:rsidRPr="001823A1" w:rsidRDefault="00CB1D1C" w:rsidP="00115B4A">
            <w:pPr>
              <w:pStyle w:val="Table"/>
              <w:widowControl w:val="0"/>
              <w:spacing w:before="0" w:after="0"/>
              <w:jc w:val="center"/>
              <w:rPr>
                <w:rFonts w:ascii="Times New Roman" w:hAnsi="Times New Roman" w:cs="Times New Roman"/>
                <w:sz w:val="22"/>
                <w:szCs w:val="22"/>
                <w:lang w:val="cs-CZ"/>
              </w:rPr>
            </w:pPr>
          </w:p>
        </w:tc>
      </w:tr>
      <w:tr w:rsidR="00CB1D1C" w:rsidRPr="001823A1" w14:paraId="20BF0DB8" w14:textId="77777777" w:rsidTr="00376D1C">
        <w:tc>
          <w:tcPr>
            <w:tcW w:w="3348" w:type="dxa"/>
            <w:tcBorders>
              <w:bottom w:val="nil"/>
            </w:tcBorders>
          </w:tcPr>
          <w:p w14:paraId="7DF60C6C" w14:textId="77777777" w:rsidR="00CB1D1C" w:rsidRPr="001823A1" w:rsidRDefault="00CB1D1C" w:rsidP="00115B4A">
            <w:pPr>
              <w:pStyle w:val="Table"/>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Četnost výskytu za 28týdenní období</w:t>
            </w:r>
          </w:p>
        </w:tc>
        <w:tc>
          <w:tcPr>
            <w:tcW w:w="1560" w:type="dxa"/>
            <w:tcBorders>
              <w:bottom w:val="nil"/>
            </w:tcBorders>
          </w:tcPr>
          <w:p w14:paraId="63477AE0" w14:textId="77777777" w:rsidR="00CB1D1C" w:rsidRPr="001823A1" w:rsidRDefault="00CB1D1C" w:rsidP="00115B4A">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0,24</w:t>
            </w:r>
          </w:p>
        </w:tc>
        <w:tc>
          <w:tcPr>
            <w:tcW w:w="1440" w:type="dxa"/>
            <w:tcBorders>
              <w:bottom w:val="nil"/>
            </w:tcBorders>
          </w:tcPr>
          <w:p w14:paraId="4841D617" w14:textId="77777777" w:rsidR="00CB1D1C" w:rsidRPr="001823A1" w:rsidRDefault="00CB1D1C" w:rsidP="00115B4A">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0,48</w:t>
            </w:r>
          </w:p>
        </w:tc>
      </w:tr>
      <w:tr w:rsidR="00CB1D1C" w:rsidRPr="001823A1" w14:paraId="1418381C" w14:textId="77777777" w:rsidTr="00376D1C">
        <w:tc>
          <w:tcPr>
            <w:tcW w:w="3348" w:type="dxa"/>
            <w:tcBorders>
              <w:top w:val="nil"/>
              <w:bottom w:val="single" w:sz="4" w:space="0" w:color="auto"/>
            </w:tcBorders>
          </w:tcPr>
          <w:p w14:paraId="5C7E0BC2" w14:textId="77777777" w:rsidR="00CB1D1C" w:rsidRPr="001823A1" w:rsidRDefault="00CB1D1C" w:rsidP="00115B4A">
            <w:pPr>
              <w:pStyle w:val="Table"/>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 redukce, p-hodnota pro poměr četnosti</w:t>
            </w:r>
          </w:p>
        </w:tc>
        <w:tc>
          <w:tcPr>
            <w:tcW w:w="3000" w:type="dxa"/>
            <w:gridSpan w:val="2"/>
            <w:tcBorders>
              <w:top w:val="nil"/>
              <w:bottom w:val="single" w:sz="4" w:space="0" w:color="auto"/>
            </w:tcBorders>
          </w:tcPr>
          <w:p w14:paraId="6A95E8FE" w14:textId="77777777" w:rsidR="00CB1D1C" w:rsidRPr="001823A1" w:rsidRDefault="00CB1D1C" w:rsidP="00115B4A">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50,1</w:t>
            </w:r>
            <w:r w:rsidR="001D089D" w:rsidRPr="001823A1">
              <w:rPr>
                <w:rFonts w:ascii="Times New Roman" w:hAnsi="Times New Roman" w:cs="Times New Roman"/>
                <w:sz w:val="22"/>
                <w:szCs w:val="22"/>
                <w:lang w:val="cs-CZ"/>
              </w:rPr>
              <w:t> </w:t>
            </w:r>
            <w:r w:rsidRPr="001823A1">
              <w:rPr>
                <w:rFonts w:ascii="Times New Roman" w:hAnsi="Times New Roman" w:cs="Times New Roman"/>
                <w:sz w:val="22"/>
                <w:szCs w:val="22"/>
                <w:lang w:val="cs-CZ"/>
              </w:rPr>
              <w:t>%, p = 0,002</w:t>
            </w:r>
          </w:p>
        </w:tc>
      </w:tr>
      <w:tr w:rsidR="00CB1D1C" w:rsidRPr="001823A1" w14:paraId="60A23F47" w14:textId="77777777" w:rsidTr="00376D1C">
        <w:tc>
          <w:tcPr>
            <w:tcW w:w="3348" w:type="dxa"/>
            <w:tcBorders>
              <w:top w:val="single" w:sz="4" w:space="0" w:color="auto"/>
            </w:tcBorders>
          </w:tcPr>
          <w:p w14:paraId="002D49DD" w14:textId="77777777" w:rsidR="00CB1D1C" w:rsidRPr="001823A1" w:rsidRDefault="00CB1D1C" w:rsidP="00115B4A">
            <w:pPr>
              <w:pStyle w:val="Table"/>
              <w:widowControl w:val="0"/>
              <w:spacing w:before="0" w:after="0"/>
              <w:rPr>
                <w:rFonts w:ascii="Times New Roman" w:hAnsi="Times New Roman" w:cs="Times New Roman"/>
                <w:b/>
                <w:bCs/>
                <w:sz w:val="22"/>
                <w:szCs w:val="22"/>
                <w:lang w:val="cs-CZ"/>
              </w:rPr>
            </w:pPr>
            <w:r w:rsidRPr="001823A1">
              <w:rPr>
                <w:rFonts w:ascii="Times New Roman" w:hAnsi="Times New Roman" w:cs="Times New Roman"/>
                <w:b/>
                <w:bCs/>
                <w:sz w:val="22"/>
                <w:szCs w:val="22"/>
                <w:lang w:val="cs-CZ"/>
              </w:rPr>
              <w:t>Návštěvy lékaře v naléhavých případech</w:t>
            </w:r>
          </w:p>
        </w:tc>
        <w:tc>
          <w:tcPr>
            <w:tcW w:w="1560" w:type="dxa"/>
            <w:tcBorders>
              <w:top w:val="single" w:sz="4" w:space="0" w:color="auto"/>
            </w:tcBorders>
          </w:tcPr>
          <w:p w14:paraId="647765E5" w14:textId="77777777" w:rsidR="00CB1D1C" w:rsidRPr="001823A1" w:rsidRDefault="00CB1D1C" w:rsidP="00115B4A">
            <w:pPr>
              <w:pStyle w:val="Table"/>
              <w:widowControl w:val="0"/>
              <w:spacing w:before="0" w:after="0"/>
              <w:jc w:val="center"/>
              <w:rPr>
                <w:rFonts w:ascii="Times New Roman" w:hAnsi="Times New Roman" w:cs="Times New Roman"/>
                <w:sz w:val="22"/>
                <w:szCs w:val="22"/>
                <w:lang w:val="cs-CZ"/>
              </w:rPr>
            </w:pPr>
          </w:p>
        </w:tc>
        <w:tc>
          <w:tcPr>
            <w:tcW w:w="1440" w:type="dxa"/>
            <w:tcBorders>
              <w:top w:val="single" w:sz="4" w:space="0" w:color="auto"/>
            </w:tcBorders>
          </w:tcPr>
          <w:p w14:paraId="538CEE63" w14:textId="77777777" w:rsidR="00CB1D1C" w:rsidRPr="001823A1" w:rsidRDefault="00CB1D1C" w:rsidP="00115B4A">
            <w:pPr>
              <w:pStyle w:val="Table"/>
              <w:widowControl w:val="0"/>
              <w:spacing w:before="0" w:after="0"/>
              <w:jc w:val="center"/>
              <w:rPr>
                <w:rFonts w:ascii="Times New Roman" w:hAnsi="Times New Roman" w:cs="Times New Roman"/>
                <w:sz w:val="22"/>
                <w:szCs w:val="22"/>
                <w:lang w:val="cs-CZ"/>
              </w:rPr>
            </w:pPr>
          </w:p>
        </w:tc>
      </w:tr>
      <w:tr w:rsidR="00CB1D1C" w:rsidRPr="001823A1" w14:paraId="00491757" w14:textId="77777777" w:rsidTr="00376D1C">
        <w:tc>
          <w:tcPr>
            <w:tcW w:w="3348" w:type="dxa"/>
            <w:tcBorders>
              <w:bottom w:val="nil"/>
            </w:tcBorders>
          </w:tcPr>
          <w:p w14:paraId="4B627589" w14:textId="77777777" w:rsidR="00CB1D1C" w:rsidRPr="001823A1" w:rsidRDefault="00CB1D1C" w:rsidP="00115B4A">
            <w:pPr>
              <w:pStyle w:val="Table"/>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Četnost výskytu za 28týdenní období</w:t>
            </w:r>
          </w:p>
        </w:tc>
        <w:tc>
          <w:tcPr>
            <w:tcW w:w="1560" w:type="dxa"/>
            <w:tcBorders>
              <w:bottom w:val="nil"/>
            </w:tcBorders>
          </w:tcPr>
          <w:p w14:paraId="1B43F472" w14:textId="77777777" w:rsidR="00CB1D1C" w:rsidRPr="001823A1" w:rsidRDefault="00CB1D1C" w:rsidP="00115B4A">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0,24</w:t>
            </w:r>
          </w:p>
        </w:tc>
        <w:tc>
          <w:tcPr>
            <w:tcW w:w="1440" w:type="dxa"/>
            <w:tcBorders>
              <w:bottom w:val="nil"/>
            </w:tcBorders>
          </w:tcPr>
          <w:p w14:paraId="19056D91" w14:textId="77777777" w:rsidR="00CB1D1C" w:rsidRPr="001823A1" w:rsidRDefault="00CB1D1C" w:rsidP="00115B4A">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0,43</w:t>
            </w:r>
          </w:p>
        </w:tc>
      </w:tr>
      <w:tr w:rsidR="00CB1D1C" w:rsidRPr="001823A1" w14:paraId="66B99186" w14:textId="77777777" w:rsidTr="00376D1C">
        <w:tc>
          <w:tcPr>
            <w:tcW w:w="3348" w:type="dxa"/>
            <w:tcBorders>
              <w:top w:val="nil"/>
              <w:bottom w:val="single" w:sz="4" w:space="0" w:color="auto"/>
            </w:tcBorders>
          </w:tcPr>
          <w:p w14:paraId="0F1118E9" w14:textId="77777777" w:rsidR="00CB1D1C" w:rsidRPr="001823A1" w:rsidRDefault="00CB1D1C" w:rsidP="00115B4A">
            <w:pPr>
              <w:pStyle w:val="Table"/>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 redukce, p-hodnota pro poměr četnosti</w:t>
            </w:r>
          </w:p>
        </w:tc>
        <w:tc>
          <w:tcPr>
            <w:tcW w:w="3000" w:type="dxa"/>
            <w:gridSpan w:val="2"/>
            <w:tcBorders>
              <w:top w:val="nil"/>
              <w:bottom w:val="single" w:sz="4" w:space="0" w:color="auto"/>
            </w:tcBorders>
          </w:tcPr>
          <w:p w14:paraId="1DF54DE2" w14:textId="77777777" w:rsidR="00CB1D1C" w:rsidRPr="001823A1" w:rsidRDefault="00CB1D1C" w:rsidP="00115B4A">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43,9</w:t>
            </w:r>
            <w:r w:rsidR="001D089D" w:rsidRPr="001823A1">
              <w:rPr>
                <w:rFonts w:ascii="Times New Roman" w:hAnsi="Times New Roman" w:cs="Times New Roman"/>
                <w:sz w:val="22"/>
                <w:szCs w:val="22"/>
                <w:lang w:val="cs-CZ"/>
              </w:rPr>
              <w:t> </w:t>
            </w:r>
            <w:r w:rsidRPr="001823A1">
              <w:rPr>
                <w:rFonts w:ascii="Times New Roman" w:hAnsi="Times New Roman" w:cs="Times New Roman"/>
                <w:sz w:val="22"/>
                <w:szCs w:val="22"/>
                <w:lang w:val="cs-CZ"/>
              </w:rPr>
              <w:t>%, p = 0,038</w:t>
            </w:r>
          </w:p>
        </w:tc>
      </w:tr>
      <w:tr w:rsidR="00CB1D1C" w:rsidRPr="001823A1" w14:paraId="68ABF8EB" w14:textId="77777777" w:rsidTr="00376D1C">
        <w:tc>
          <w:tcPr>
            <w:tcW w:w="3348" w:type="dxa"/>
            <w:tcBorders>
              <w:top w:val="single" w:sz="4" w:space="0" w:color="auto"/>
            </w:tcBorders>
          </w:tcPr>
          <w:p w14:paraId="7810BD75" w14:textId="77777777" w:rsidR="00CB1D1C" w:rsidRPr="001823A1" w:rsidRDefault="00CB1D1C" w:rsidP="00115B4A">
            <w:pPr>
              <w:pStyle w:val="Table"/>
              <w:widowControl w:val="0"/>
              <w:spacing w:before="0" w:after="0"/>
              <w:rPr>
                <w:rFonts w:ascii="Times New Roman" w:hAnsi="Times New Roman" w:cs="Times New Roman"/>
                <w:b/>
                <w:bCs/>
                <w:sz w:val="22"/>
                <w:szCs w:val="22"/>
                <w:lang w:val="cs-CZ"/>
              </w:rPr>
            </w:pPr>
            <w:r w:rsidRPr="001823A1">
              <w:rPr>
                <w:rFonts w:ascii="Times New Roman" w:hAnsi="Times New Roman" w:cs="Times New Roman"/>
                <w:b/>
                <w:bCs/>
                <w:sz w:val="22"/>
                <w:szCs w:val="22"/>
                <w:lang w:val="cs-CZ"/>
              </w:rPr>
              <w:t>Celkové zhodnocení lékařem</w:t>
            </w:r>
          </w:p>
        </w:tc>
        <w:tc>
          <w:tcPr>
            <w:tcW w:w="1560" w:type="dxa"/>
            <w:tcBorders>
              <w:top w:val="single" w:sz="4" w:space="0" w:color="auto"/>
            </w:tcBorders>
          </w:tcPr>
          <w:p w14:paraId="35413468" w14:textId="77777777" w:rsidR="00CB1D1C" w:rsidRPr="001823A1" w:rsidRDefault="00CB1D1C" w:rsidP="00115B4A">
            <w:pPr>
              <w:pStyle w:val="Table"/>
              <w:widowControl w:val="0"/>
              <w:spacing w:before="0" w:after="0"/>
              <w:jc w:val="center"/>
              <w:rPr>
                <w:rFonts w:ascii="Times New Roman" w:hAnsi="Times New Roman" w:cs="Times New Roman"/>
                <w:sz w:val="22"/>
                <w:szCs w:val="22"/>
                <w:lang w:val="cs-CZ"/>
              </w:rPr>
            </w:pPr>
          </w:p>
        </w:tc>
        <w:tc>
          <w:tcPr>
            <w:tcW w:w="1440" w:type="dxa"/>
            <w:tcBorders>
              <w:top w:val="single" w:sz="4" w:space="0" w:color="auto"/>
            </w:tcBorders>
          </w:tcPr>
          <w:p w14:paraId="218439D9" w14:textId="77777777" w:rsidR="00CB1D1C" w:rsidRPr="001823A1" w:rsidRDefault="00CB1D1C" w:rsidP="00115B4A">
            <w:pPr>
              <w:pStyle w:val="Table"/>
              <w:widowControl w:val="0"/>
              <w:spacing w:before="0" w:after="0"/>
              <w:jc w:val="center"/>
              <w:rPr>
                <w:rFonts w:ascii="Times New Roman" w:hAnsi="Times New Roman" w:cs="Times New Roman"/>
                <w:sz w:val="22"/>
                <w:szCs w:val="22"/>
                <w:lang w:val="cs-CZ"/>
              </w:rPr>
            </w:pPr>
          </w:p>
        </w:tc>
      </w:tr>
      <w:tr w:rsidR="00CB1D1C" w:rsidRPr="001823A1" w14:paraId="7DEE3B63" w14:textId="77777777" w:rsidTr="00376D1C">
        <w:tc>
          <w:tcPr>
            <w:tcW w:w="3348" w:type="dxa"/>
            <w:tcBorders>
              <w:bottom w:val="nil"/>
            </w:tcBorders>
          </w:tcPr>
          <w:p w14:paraId="28794D54" w14:textId="77777777" w:rsidR="00CB1D1C" w:rsidRPr="001823A1" w:rsidRDefault="00CB1D1C" w:rsidP="00115B4A">
            <w:pPr>
              <w:pStyle w:val="Table"/>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 reagujících*</w:t>
            </w:r>
          </w:p>
        </w:tc>
        <w:tc>
          <w:tcPr>
            <w:tcW w:w="1560" w:type="dxa"/>
            <w:tcBorders>
              <w:bottom w:val="nil"/>
            </w:tcBorders>
          </w:tcPr>
          <w:p w14:paraId="50984FF4" w14:textId="77777777" w:rsidR="00CB1D1C" w:rsidRPr="001823A1" w:rsidRDefault="00CB1D1C" w:rsidP="00115B4A">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60,5</w:t>
            </w:r>
            <w:r w:rsidR="001D089D" w:rsidRPr="001823A1">
              <w:rPr>
                <w:rFonts w:ascii="Times New Roman" w:hAnsi="Times New Roman" w:cs="Times New Roman"/>
                <w:sz w:val="22"/>
                <w:szCs w:val="22"/>
                <w:lang w:val="cs-CZ"/>
              </w:rPr>
              <w:t> </w:t>
            </w:r>
            <w:r w:rsidRPr="001823A1">
              <w:rPr>
                <w:rFonts w:ascii="Times New Roman" w:hAnsi="Times New Roman" w:cs="Times New Roman"/>
                <w:sz w:val="22"/>
                <w:szCs w:val="22"/>
                <w:lang w:val="cs-CZ"/>
              </w:rPr>
              <w:t>%</w:t>
            </w:r>
          </w:p>
        </w:tc>
        <w:tc>
          <w:tcPr>
            <w:tcW w:w="1440" w:type="dxa"/>
            <w:tcBorders>
              <w:bottom w:val="nil"/>
            </w:tcBorders>
          </w:tcPr>
          <w:p w14:paraId="7E402592" w14:textId="77777777" w:rsidR="00CB1D1C" w:rsidRPr="001823A1" w:rsidRDefault="00CB1D1C" w:rsidP="00115B4A">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42,8</w:t>
            </w:r>
            <w:r w:rsidR="001D089D" w:rsidRPr="001823A1">
              <w:rPr>
                <w:rFonts w:ascii="Times New Roman" w:hAnsi="Times New Roman" w:cs="Times New Roman"/>
                <w:sz w:val="22"/>
                <w:szCs w:val="22"/>
                <w:lang w:val="cs-CZ"/>
              </w:rPr>
              <w:t> </w:t>
            </w:r>
            <w:r w:rsidRPr="001823A1">
              <w:rPr>
                <w:rFonts w:ascii="Times New Roman" w:hAnsi="Times New Roman" w:cs="Times New Roman"/>
                <w:sz w:val="22"/>
                <w:szCs w:val="22"/>
                <w:lang w:val="cs-CZ"/>
              </w:rPr>
              <w:t>%</w:t>
            </w:r>
          </w:p>
        </w:tc>
      </w:tr>
      <w:tr w:rsidR="00CB1D1C" w:rsidRPr="001823A1" w14:paraId="1BD36C9F" w14:textId="77777777" w:rsidTr="00376D1C">
        <w:tc>
          <w:tcPr>
            <w:tcW w:w="3348" w:type="dxa"/>
            <w:tcBorders>
              <w:top w:val="nil"/>
              <w:bottom w:val="single" w:sz="4" w:space="0" w:color="auto"/>
            </w:tcBorders>
          </w:tcPr>
          <w:p w14:paraId="37692DCA" w14:textId="77777777" w:rsidR="00CB1D1C" w:rsidRPr="001823A1" w:rsidRDefault="00CB1D1C" w:rsidP="00115B4A">
            <w:pPr>
              <w:pStyle w:val="Table"/>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Hodnota p **</w:t>
            </w:r>
          </w:p>
        </w:tc>
        <w:tc>
          <w:tcPr>
            <w:tcW w:w="3000" w:type="dxa"/>
            <w:gridSpan w:val="2"/>
            <w:tcBorders>
              <w:top w:val="nil"/>
              <w:bottom w:val="single" w:sz="4" w:space="0" w:color="auto"/>
            </w:tcBorders>
          </w:tcPr>
          <w:p w14:paraId="590E7CB7" w14:textId="77777777" w:rsidR="00CB1D1C" w:rsidRPr="001823A1" w:rsidRDefault="00CB1D1C" w:rsidP="00115B4A">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&lt;0,001</w:t>
            </w:r>
          </w:p>
        </w:tc>
      </w:tr>
      <w:tr w:rsidR="00CB1D1C" w:rsidRPr="001823A1" w14:paraId="17C0CC2A" w14:textId="77777777" w:rsidTr="00376D1C">
        <w:tc>
          <w:tcPr>
            <w:tcW w:w="3348" w:type="dxa"/>
            <w:tcBorders>
              <w:top w:val="single" w:sz="4" w:space="0" w:color="auto"/>
            </w:tcBorders>
          </w:tcPr>
          <w:p w14:paraId="18FAD812" w14:textId="77777777" w:rsidR="00CB1D1C" w:rsidRPr="001823A1" w:rsidRDefault="00CB1D1C" w:rsidP="00115B4A">
            <w:pPr>
              <w:pStyle w:val="Table"/>
              <w:widowControl w:val="0"/>
              <w:spacing w:before="0" w:after="0"/>
              <w:rPr>
                <w:rFonts w:ascii="Times New Roman" w:hAnsi="Times New Roman" w:cs="Times New Roman"/>
                <w:b/>
                <w:bCs/>
                <w:sz w:val="22"/>
                <w:szCs w:val="22"/>
                <w:lang w:val="cs-CZ"/>
              </w:rPr>
            </w:pPr>
            <w:r w:rsidRPr="001823A1">
              <w:rPr>
                <w:rFonts w:ascii="Times New Roman" w:hAnsi="Times New Roman" w:cs="Times New Roman"/>
                <w:b/>
                <w:bCs/>
                <w:sz w:val="22"/>
                <w:szCs w:val="22"/>
                <w:lang w:val="cs-CZ"/>
              </w:rPr>
              <w:t>AQL zlepšení</w:t>
            </w:r>
          </w:p>
        </w:tc>
        <w:tc>
          <w:tcPr>
            <w:tcW w:w="1560" w:type="dxa"/>
            <w:tcBorders>
              <w:top w:val="single" w:sz="4" w:space="0" w:color="auto"/>
            </w:tcBorders>
          </w:tcPr>
          <w:p w14:paraId="6A3FE8E1" w14:textId="77777777" w:rsidR="00CB1D1C" w:rsidRPr="001823A1" w:rsidRDefault="00CB1D1C" w:rsidP="00115B4A">
            <w:pPr>
              <w:pStyle w:val="Table"/>
              <w:widowControl w:val="0"/>
              <w:spacing w:before="0" w:after="0"/>
              <w:jc w:val="center"/>
              <w:rPr>
                <w:rFonts w:ascii="Times New Roman" w:hAnsi="Times New Roman" w:cs="Times New Roman"/>
                <w:sz w:val="22"/>
                <w:szCs w:val="22"/>
                <w:lang w:val="cs-CZ"/>
              </w:rPr>
            </w:pPr>
          </w:p>
        </w:tc>
        <w:tc>
          <w:tcPr>
            <w:tcW w:w="1440" w:type="dxa"/>
            <w:tcBorders>
              <w:top w:val="single" w:sz="4" w:space="0" w:color="auto"/>
            </w:tcBorders>
          </w:tcPr>
          <w:p w14:paraId="30D5DE60" w14:textId="77777777" w:rsidR="00CB1D1C" w:rsidRPr="001823A1" w:rsidRDefault="00CB1D1C" w:rsidP="00115B4A">
            <w:pPr>
              <w:pStyle w:val="Table"/>
              <w:widowControl w:val="0"/>
              <w:spacing w:before="0" w:after="0"/>
              <w:jc w:val="center"/>
              <w:rPr>
                <w:rFonts w:ascii="Times New Roman" w:hAnsi="Times New Roman" w:cs="Times New Roman"/>
                <w:sz w:val="22"/>
                <w:szCs w:val="22"/>
                <w:lang w:val="cs-CZ"/>
              </w:rPr>
            </w:pPr>
          </w:p>
        </w:tc>
      </w:tr>
      <w:tr w:rsidR="00CB1D1C" w:rsidRPr="001823A1" w14:paraId="2F47CD1C" w14:textId="77777777" w:rsidTr="00376D1C">
        <w:tc>
          <w:tcPr>
            <w:tcW w:w="3348" w:type="dxa"/>
          </w:tcPr>
          <w:p w14:paraId="5A651F14" w14:textId="77777777" w:rsidR="00CB1D1C" w:rsidRPr="001823A1" w:rsidRDefault="00CB1D1C" w:rsidP="00115B4A">
            <w:pPr>
              <w:pStyle w:val="Table"/>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 pacientů se zlepšením ≥0,5</w:t>
            </w:r>
          </w:p>
        </w:tc>
        <w:tc>
          <w:tcPr>
            <w:tcW w:w="1560" w:type="dxa"/>
          </w:tcPr>
          <w:p w14:paraId="74662877" w14:textId="77777777" w:rsidR="00CB1D1C" w:rsidRPr="001823A1" w:rsidRDefault="00CB1D1C" w:rsidP="00115B4A">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60,8</w:t>
            </w:r>
            <w:r w:rsidR="001D089D" w:rsidRPr="001823A1">
              <w:rPr>
                <w:rFonts w:ascii="Times New Roman" w:hAnsi="Times New Roman" w:cs="Times New Roman"/>
                <w:sz w:val="22"/>
                <w:szCs w:val="22"/>
                <w:lang w:val="cs-CZ"/>
              </w:rPr>
              <w:t> </w:t>
            </w:r>
            <w:r w:rsidRPr="001823A1">
              <w:rPr>
                <w:rFonts w:ascii="Times New Roman" w:hAnsi="Times New Roman" w:cs="Times New Roman"/>
                <w:sz w:val="22"/>
                <w:szCs w:val="22"/>
                <w:lang w:val="cs-CZ"/>
              </w:rPr>
              <w:t>%</w:t>
            </w:r>
          </w:p>
        </w:tc>
        <w:tc>
          <w:tcPr>
            <w:tcW w:w="1440" w:type="dxa"/>
          </w:tcPr>
          <w:p w14:paraId="0E2B5425" w14:textId="77777777" w:rsidR="00CB1D1C" w:rsidRPr="001823A1" w:rsidRDefault="00CB1D1C" w:rsidP="00115B4A">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47,8</w:t>
            </w:r>
            <w:r w:rsidR="001D089D" w:rsidRPr="001823A1">
              <w:rPr>
                <w:rFonts w:ascii="Times New Roman" w:hAnsi="Times New Roman" w:cs="Times New Roman"/>
                <w:sz w:val="22"/>
                <w:szCs w:val="22"/>
                <w:lang w:val="cs-CZ"/>
              </w:rPr>
              <w:t> </w:t>
            </w:r>
            <w:r w:rsidRPr="001823A1">
              <w:rPr>
                <w:rFonts w:ascii="Times New Roman" w:hAnsi="Times New Roman" w:cs="Times New Roman"/>
                <w:sz w:val="22"/>
                <w:szCs w:val="22"/>
                <w:lang w:val="cs-CZ"/>
              </w:rPr>
              <w:t>%</w:t>
            </w:r>
          </w:p>
        </w:tc>
      </w:tr>
      <w:tr w:rsidR="00CB1D1C" w:rsidRPr="001823A1" w14:paraId="3F173DD7" w14:textId="77777777" w:rsidTr="00376D1C">
        <w:tc>
          <w:tcPr>
            <w:tcW w:w="3348" w:type="dxa"/>
            <w:tcBorders>
              <w:bottom w:val="single" w:sz="4" w:space="0" w:color="auto"/>
            </w:tcBorders>
          </w:tcPr>
          <w:p w14:paraId="70947174" w14:textId="77777777" w:rsidR="00CB1D1C" w:rsidRPr="001823A1" w:rsidRDefault="00CB1D1C" w:rsidP="00115B4A">
            <w:pPr>
              <w:pStyle w:val="Table"/>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Hodnota p</w:t>
            </w:r>
          </w:p>
        </w:tc>
        <w:tc>
          <w:tcPr>
            <w:tcW w:w="3000" w:type="dxa"/>
            <w:gridSpan w:val="2"/>
            <w:tcBorders>
              <w:bottom w:val="single" w:sz="4" w:space="0" w:color="auto"/>
            </w:tcBorders>
          </w:tcPr>
          <w:p w14:paraId="09D15785" w14:textId="77777777" w:rsidR="00CB1D1C" w:rsidRPr="001823A1" w:rsidRDefault="00CB1D1C" w:rsidP="00115B4A">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0,008</w:t>
            </w:r>
          </w:p>
        </w:tc>
      </w:tr>
    </w:tbl>
    <w:p w14:paraId="79AC479B" w14:textId="77777777" w:rsidR="00CB1D1C" w:rsidRPr="001823A1" w:rsidRDefault="00CB1D1C" w:rsidP="00115B4A">
      <w:pPr>
        <w:pStyle w:val="Text"/>
        <w:keepNext/>
        <w:widowControl w:val="0"/>
        <w:tabs>
          <w:tab w:val="left" w:pos="567"/>
        </w:tabs>
        <w:spacing w:before="0"/>
        <w:rPr>
          <w:lang w:val="cs-CZ"/>
        </w:rPr>
      </w:pPr>
      <w:r w:rsidRPr="001823A1">
        <w:rPr>
          <w:lang w:val="cs-CZ"/>
        </w:rPr>
        <w:t>*</w:t>
      </w:r>
      <w:r w:rsidRPr="001823A1">
        <w:rPr>
          <w:lang w:val="cs-CZ"/>
        </w:rPr>
        <w:tab/>
        <w:t>nápadné zlepšení nebo kompletní kontrola</w:t>
      </w:r>
    </w:p>
    <w:p w14:paraId="6143F1BA" w14:textId="77777777" w:rsidR="00CB1D1C" w:rsidRPr="001823A1" w:rsidRDefault="00CB1D1C" w:rsidP="00115B4A">
      <w:pPr>
        <w:pStyle w:val="Text"/>
        <w:widowControl w:val="0"/>
        <w:tabs>
          <w:tab w:val="left" w:pos="567"/>
        </w:tabs>
        <w:spacing w:before="0"/>
        <w:rPr>
          <w:lang w:val="cs-CZ"/>
        </w:rPr>
      </w:pPr>
      <w:r w:rsidRPr="001823A1">
        <w:rPr>
          <w:lang w:val="cs-CZ"/>
        </w:rPr>
        <w:t>**</w:t>
      </w:r>
      <w:r w:rsidRPr="001823A1">
        <w:rPr>
          <w:lang w:val="cs-CZ"/>
        </w:rPr>
        <w:tab/>
        <w:t>p-hodnota pro celkové zhodnocení</w:t>
      </w:r>
    </w:p>
    <w:p w14:paraId="069D667C" w14:textId="77777777" w:rsidR="00CB1D1C" w:rsidRPr="001823A1" w:rsidRDefault="00CB1D1C" w:rsidP="00115B4A">
      <w:pPr>
        <w:pStyle w:val="Text"/>
        <w:spacing w:before="0"/>
        <w:jc w:val="left"/>
        <w:rPr>
          <w:lang w:val="cs-CZ"/>
        </w:rPr>
      </w:pPr>
    </w:p>
    <w:p w14:paraId="5F714477" w14:textId="6D71D0C9" w:rsidR="00CB1D1C" w:rsidRPr="001823A1" w:rsidRDefault="00CB1D1C" w:rsidP="00115B4A">
      <w:pPr>
        <w:pStyle w:val="Text"/>
        <w:spacing w:before="0"/>
        <w:jc w:val="left"/>
        <w:rPr>
          <w:lang w:val="cs-CZ"/>
        </w:rPr>
      </w:pPr>
      <w:r w:rsidRPr="001823A1">
        <w:rPr>
          <w:lang w:val="cs-CZ"/>
        </w:rPr>
        <w:lastRenderedPageBreak/>
        <w:t xml:space="preserve">Studie 2 hodnotila účinnost a bezpečnost </w:t>
      </w:r>
      <w:r w:rsidR="00E72D8C" w:rsidRPr="001823A1">
        <w:rPr>
          <w:lang w:val="cs-CZ"/>
        </w:rPr>
        <w:t xml:space="preserve">omalizumabu </w:t>
      </w:r>
      <w:r w:rsidRPr="001823A1">
        <w:rPr>
          <w:lang w:val="cs-CZ"/>
        </w:rPr>
        <w:t xml:space="preserve">u skupiny 312 osob s těžkým alergickým astmatem, která odpovídala populaci ve studii 1. Léčba </w:t>
      </w:r>
      <w:r w:rsidR="00E72D8C" w:rsidRPr="001823A1">
        <w:rPr>
          <w:lang w:val="cs-CZ"/>
        </w:rPr>
        <w:t xml:space="preserve">omalizumabem </w:t>
      </w:r>
      <w:r w:rsidRPr="001823A1">
        <w:rPr>
          <w:lang w:val="cs-CZ"/>
        </w:rPr>
        <w:t>v této otevřené studii vedla ke snížení četnosti výskytu klinicky významných exacerbací astmatu o 61</w:t>
      </w:r>
      <w:r w:rsidR="001D089D" w:rsidRPr="001823A1">
        <w:rPr>
          <w:lang w:val="cs-CZ"/>
        </w:rPr>
        <w:t> </w:t>
      </w:r>
      <w:r w:rsidRPr="001823A1">
        <w:rPr>
          <w:lang w:val="cs-CZ"/>
        </w:rPr>
        <w:t>% oproti běžné léčbě astmatu podávané samotné.</w:t>
      </w:r>
    </w:p>
    <w:p w14:paraId="175C6386" w14:textId="77777777" w:rsidR="00CB1D1C" w:rsidRPr="001823A1" w:rsidRDefault="00CB1D1C" w:rsidP="00115B4A">
      <w:pPr>
        <w:pStyle w:val="Text"/>
        <w:spacing w:before="0"/>
        <w:jc w:val="left"/>
        <w:rPr>
          <w:lang w:val="cs-CZ"/>
        </w:rPr>
      </w:pPr>
    </w:p>
    <w:p w14:paraId="4E62BA6F" w14:textId="05C189F9" w:rsidR="00CB1D1C" w:rsidRPr="001823A1" w:rsidRDefault="00CB1D1C" w:rsidP="00115B4A">
      <w:pPr>
        <w:pStyle w:val="Text"/>
        <w:spacing w:before="0"/>
        <w:jc w:val="left"/>
        <w:rPr>
          <w:lang w:val="cs-CZ"/>
        </w:rPr>
      </w:pPr>
      <w:r w:rsidRPr="001823A1">
        <w:rPr>
          <w:lang w:val="cs-CZ"/>
        </w:rPr>
        <w:t xml:space="preserve">Čtyři další velké placebem kontrolované podpůrné studie trvající 28 až 52 týdnů na 1 722 dospělých a dospívajících (studie 3, 4, 5, 6) hodnotily účinnost a bezpečnost </w:t>
      </w:r>
      <w:r w:rsidR="00EB6F06" w:rsidRPr="001823A1">
        <w:rPr>
          <w:lang w:val="cs-CZ"/>
        </w:rPr>
        <w:t xml:space="preserve">omalizumabu </w:t>
      </w:r>
      <w:r w:rsidRPr="001823A1">
        <w:rPr>
          <w:lang w:val="cs-CZ"/>
        </w:rPr>
        <w:t>u pacientů s těžkým perzistujícím astmatem. Kontrola astmatu u většiny pacientů byla nedostatečná, ale užívali méně konkomitantní léčby astmatu než pacienti ve studiích 1 a 2. Studie 3</w:t>
      </w:r>
      <w:r w:rsidRPr="001823A1">
        <w:rPr>
          <w:lang w:val="cs-CZ"/>
        </w:rPr>
        <w:noBreakHyphen/>
        <w:t xml:space="preserve">5 použily exacerbace jako primární </w:t>
      </w:r>
      <w:r w:rsidR="00AD6827" w:rsidRPr="001823A1">
        <w:rPr>
          <w:lang w:val="cs-CZ"/>
        </w:rPr>
        <w:t>cílový parametr</w:t>
      </w:r>
      <w:r w:rsidRPr="001823A1">
        <w:rPr>
          <w:lang w:val="cs-CZ"/>
        </w:rPr>
        <w:t>, zatímco studie 6 primárně hodnotila snížení množství inhalačních kortikosteroidů.</w:t>
      </w:r>
    </w:p>
    <w:p w14:paraId="3C971B5A" w14:textId="77777777" w:rsidR="00CB1D1C" w:rsidRPr="001823A1" w:rsidRDefault="00CB1D1C" w:rsidP="00115B4A">
      <w:pPr>
        <w:rPr>
          <w:lang w:val="cs-CZ"/>
        </w:rPr>
      </w:pPr>
    </w:p>
    <w:p w14:paraId="0C011C2C" w14:textId="6CD6BEAA" w:rsidR="00CB1D1C" w:rsidRPr="001823A1" w:rsidRDefault="00CB1D1C" w:rsidP="00115B4A">
      <w:pPr>
        <w:pStyle w:val="Text"/>
        <w:widowControl w:val="0"/>
        <w:spacing w:before="0"/>
        <w:jc w:val="left"/>
        <w:rPr>
          <w:color w:val="000000"/>
          <w:lang w:val="cs-CZ"/>
        </w:rPr>
      </w:pPr>
      <w:r w:rsidRPr="001823A1">
        <w:rPr>
          <w:lang w:val="cs-CZ"/>
        </w:rPr>
        <w:t xml:space="preserve">Ve studiích 3, 4 a 5 se u pacientů léčených </w:t>
      </w:r>
      <w:r w:rsidR="00EB6F06" w:rsidRPr="001823A1">
        <w:rPr>
          <w:lang w:val="cs-CZ"/>
        </w:rPr>
        <w:t xml:space="preserve">omalizumabem </w:t>
      </w:r>
      <w:r w:rsidRPr="001823A1">
        <w:rPr>
          <w:lang w:val="cs-CZ"/>
        </w:rPr>
        <w:t>snížila četnost výskytu exacerbací astmatu o 37,5</w:t>
      </w:r>
      <w:r w:rsidR="001D089D" w:rsidRPr="001823A1">
        <w:rPr>
          <w:lang w:val="cs-CZ"/>
        </w:rPr>
        <w:t> </w:t>
      </w:r>
      <w:r w:rsidRPr="001823A1">
        <w:rPr>
          <w:lang w:val="cs-CZ"/>
        </w:rPr>
        <w:t>% (p = 0,027), 40,3</w:t>
      </w:r>
      <w:r w:rsidR="001D089D" w:rsidRPr="001823A1">
        <w:rPr>
          <w:lang w:val="cs-CZ"/>
        </w:rPr>
        <w:t> </w:t>
      </w:r>
      <w:r w:rsidRPr="001823A1">
        <w:rPr>
          <w:lang w:val="cs-CZ"/>
        </w:rPr>
        <w:t>% (p&lt;0,001), respektive o 57,6</w:t>
      </w:r>
      <w:r w:rsidR="001D089D" w:rsidRPr="001823A1">
        <w:rPr>
          <w:lang w:val="cs-CZ"/>
        </w:rPr>
        <w:t> </w:t>
      </w:r>
      <w:r w:rsidRPr="001823A1">
        <w:rPr>
          <w:lang w:val="cs-CZ"/>
        </w:rPr>
        <w:t>% (p&lt;0,001) oproti placebu.</w:t>
      </w:r>
    </w:p>
    <w:p w14:paraId="21A27A9C" w14:textId="77777777" w:rsidR="00CB1D1C" w:rsidRPr="001823A1" w:rsidRDefault="00CB1D1C" w:rsidP="00115B4A">
      <w:pPr>
        <w:pStyle w:val="Text"/>
        <w:widowControl w:val="0"/>
        <w:spacing w:before="0"/>
        <w:jc w:val="left"/>
        <w:rPr>
          <w:color w:val="000000"/>
          <w:lang w:val="cs-CZ"/>
        </w:rPr>
      </w:pPr>
    </w:p>
    <w:p w14:paraId="7146761B" w14:textId="055D7C38" w:rsidR="00CB1D1C" w:rsidRPr="001823A1" w:rsidRDefault="00CB1D1C" w:rsidP="00115B4A">
      <w:pPr>
        <w:pStyle w:val="Text"/>
        <w:widowControl w:val="0"/>
        <w:spacing w:before="0"/>
        <w:jc w:val="left"/>
        <w:rPr>
          <w:color w:val="000000"/>
          <w:lang w:val="cs-CZ"/>
        </w:rPr>
      </w:pPr>
      <w:r w:rsidRPr="001823A1">
        <w:rPr>
          <w:color w:val="000000"/>
          <w:lang w:val="cs-CZ"/>
        </w:rPr>
        <w:t xml:space="preserve">Ve studii 6 bylo schopno významně více pacientů s těžkým alergickým astmatem léčených </w:t>
      </w:r>
      <w:r w:rsidR="00EB6F06" w:rsidRPr="001823A1">
        <w:rPr>
          <w:color w:val="000000"/>
          <w:lang w:val="cs-CZ"/>
        </w:rPr>
        <w:t xml:space="preserve">omalizumabem </w:t>
      </w:r>
      <w:r w:rsidRPr="001823A1">
        <w:rPr>
          <w:color w:val="000000"/>
          <w:lang w:val="cs-CZ"/>
        </w:rPr>
        <w:t xml:space="preserve">redukovat svou dávku flutikasonu až na </w:t>
      </w:r>
      <w:r w:rsidRPr="001823A1">
        <w:rPr>
          <w:color w:val="000000"/>
          <w:lang w:val="cs-CZ"/>
        </w:rPr>
        <w:sym w:font="Symbol" w:char="F0A3"/>
      </w:r>
      <w:r w:rsidRPr="001823A1">
        <w:rPr>
          <w:color w:val="000000"/>
          <w:lang w:val="cs-CZ"/>
        </w:rPr>
        <w:t>500 mikrogramů/den bez zhoršení kontroly astmatu (60,3</w:t>
      </w:r>
      <w:r w:rsidR="001D089D" w:rsidRPr="001823A1">
        <w:rPr>
          <w:color w:val="000000"/>
          <w:lang w:val="cs-CZ"/>
        </w:rPr>
        <w:t> </w:t>
      </w:r>
      <w:r w:rsidRPr="001823A1">
        <w:rPr>
          <w:color w:val="000000"/>
          <w:lang w:val="cs-CZ"/>
        </w:rPr>
        <w:t>%) oproti skupině s placebem (45,8</w:t>
      </w:r>
      <w:r w:rsidR="001D089D" w:rsidRPr="001823A1">
        <w:rPr>
          <w:color w:val="000000"/>
          <w:lang w:val="cs-CZ"/>
        </w:rPr>
        <w:t> </w:t>
      </w:r>
      <w:r w:rsidRPr="001823A1">
        <w:rPr>
          <w:color w:val="000000"/>
          <w:lang w:val="cs-CZ"/>
        </w:rPr>
        <w:t>%, p&lt;0,05).</w:t>
      </w:r>
    </w:p>
    <w:p w14:paraId="372DD5EE" w14:textId="77777777" w:rsidR="00CB1D1C" w:rsidRPr="001823A1" w:rsidRDefault="00CB1D1C" w:rsidP="00115B4A">
      <w:pPr>
        <w:pStyle w:val="Text"/>
        <w:widowControl w:val="0"/>
        <w:spacing w:before="0"/>
        <w:jc w:val="left"/>
        <w:rPr>
          <w:color w:val="000000"/>
          <w:lang w:val="cs-CZ"/>
        </w:rPr>
      </w:pPr>
    </w:p>
    <w:p w14:paraId="7474E97E" w14:textId="6E731894" w:rsidR="00CB1D1C" w:rsidRPr="001823A1" w:rsidRDefault="00CB1D1C" w:rsidP="00115B4A">
      <w:pPr>
        <w:pStyle w:val="Text"/>
        <w:widowControl w:val="0"/>
        <w:spacing w:before="0"/>
        <w:jc w:val="left"/>
        <w:rPr>
          <w:lang w:val="cs-CZ"/>
        </w:rPr>
      </w:pPr>
      <w:r w:rsidRPr="001823A1">
        <w:rPr>
          <w:color w:val="000000"/>
          <w:lang w:val="cs-CZ"/>
        </w:rPr>
        <w:t xml:space="preserve">Skóre kvality života bylo měřeno pomocí dotazníku </w:t>
      </w:r>
      <w:r w:rsidRPr="001823A1">
        <w:rPr>
          <w:lang w:val="cs-CZ"/>
        </w:rPr>
        <w:t xml:space="preserve">Juniper Asthma-related Quality of Life Questionnaire. Ve všech šesti studiích došlo ke statisticky významnému zlepšení skóre kvality života oproti výchozím hodnotám u pacientů užívajících </w:t>
      </w:r>
      <w:r w:rsidR="00EB6F06" w:rsidRPr="001823A1">
        <w:rPr>
          <w:lang w:val="cs-CZ"/>
        </w:rPr>
        <w:t xml:space="preserve">omalizumab </w:t>
      </w:r>
      <w:r w:rsidRPr="001823A1">
        <w:rPr>
          <w:lang w:val="cs-CZ"/>
        </w:rPr>
        <w:t>oproti skupině placebo nebo kontrolní skupině.</w:t>
      </w:r>
    </w:p>
    <w:p w14:paraId="442E8567" w14:textId="77777777" w:rsidR="00CB1D1C" w:rsidRPr="001823A1" w:rsidRDefault="00CB1D1C" w:rsidP="00115B4A">
      <w:pPr>
        <w:pStyle w:val="Text"/>
        <w:widowControl w:val="0"/>
        <w:spacing w:before="0"/>
        <w:jc w:val="left"/>
        <w:rPr>
          <w:lang w:val="cs-CZ"/>
        </w:rPr>
      </w:pPr>
    </w:p>
    <w:p w14:paraId="47C0995C" w14:textId="77777777" w:rsidR="00CB1D1C" w:rsidRPr="001823A1" w:rsidRDefault="00CB1D1C" w:rsidP="00115B4A">
      <w:pPr>
        <w:keepNext/>
        <w:rPr>
          <w:lang w:val="cs-CZ"/>
        </w:rPr>
      </w:pPr>
      <w:r w:rsidRPr="001823A1">
        <w:rPr>
          <w:lang w:val="cs-CZ"/>
        </w:rPr>
        <w:t>Celkové hodnocení účinnosti léčby lékařem:</w:t>
      </w:r>
    </w:p>
    <w:p w14:paraId="42C82933" w14:textId="5082D45C" w:rsidR="00CB1D1C" w:rsidRPr="001823A1" w:rsidRDefault="00CB1D1C" w:rsidP="00115B4A">
      <w:pPr>
        <w:rPr>
          <w:lang w:val="cs-CZ"/>
        </w:rPr>
      </w:pPr>
      <w:r w:rsidRPr="001823A1">
        <w:rPr>
          <w:lang w:val="cs-CZ"/>
        </w:rPr>
        <w:t xml:space="preserve">Celkové zhodnocení lékařem bylo provedeno v pěti z výše uvedených studií jako obsáhlé celkové posouzení kontroly astmatu vykonané ošetřujícím lékařem. Lékař vzal do úvahy PEF (peak expiratory flow = vrcholová výdechová rychlost), denní a noční symptomy, užití záchranné medikace, spirometrii a exacerbace. Ve všech pěti studiích se u významně většího podílu pacientů léčených </w:t>
      </w:r>
      <w:r w:rsidR="00EB6F06" w:rsidRPr="001823A1">
        <w:rPr>
          <w:lang w:val="cs-CZ"/>
        </w:rPr>
        <w:t xml:space="preserve">omalizumabem </w:t>
      </w:r>
      <w:r w:rsidRPr="001823A1">
        <w:rPr>
          <w:lang w:val="cs-CZ"/>
        </w:rPr>
        <w:t>vyhodnotilo, že dosáhli buď výrazného zlepšení, nebo kompletní kontroly astmatu oproti skupině pacientů, kteří dostávali placebo.</w:t>
      </w:r>
    </w:p>
    <w:p w14:paraId="13E16E02" w14:textId="77777777" w:rsidR="00CB1D1C" w:rsidRPr="001823A1" w:rsidRDefault="00CB1D1C" w:rsidP="00115B4A">
      <w:pPr>
        <w:rPr>
          <w:i/>
          <w:iCs/>
          <w:u w:val="single"/>
          <w:lang w:val="cs-CZ"/>
        </w:rPr>
      </w:pPr>
    </w:p>
    <w:p w14:paraId="4A460C75" w14:textId="77777777" w:rsidR="00CB1D1C" w:rsidRPr="001823A1" w:rsidRDefault="00CB1D1C" w:rsidP="00115B4A">
      <w:pPr>
        <w:keepNext/>
        <w:rPr>
          <w:i/>
          <w:iCs/>
          <w:lang w:val="cs-CZ"/>
        </w:rPr>
      </w:pPr>
      <w:r w:rsidRPr="001823A1">
        <w:rPr>
          <w:i/>
          <w:iCs/>
          <w:lang w:val="cs-CZ"/>
        </w:rPr>
        <w:t>Děti 6 až &lt;12 let</w:t>
      </w:r>
    </w:p>
    <w:p w14:paraId="7C58B426" w14:textId="4619AB28" w:rsidR="00CB1D1C" w:rsidRPr="001823A1" w:rsidRDefault="00CB1D1C" w:rsidP="00115B4A">
      <w:pPr>
        <w:rPr>
          <w:lang w:val="cs-CZ"/>
        </w:rPr>
      </w:pPr>
      <w:r w:rsidRPr="001823A1">
        <w:rPr>
          <w:lang w:val="cs-CZ"/>
        </w:rPr>
        <w:t xml:space="preserve">Primární doklad bezpečnosti a účinnosti </w:t>
      </w:r>
      <w:r w:rsidR="00A16D91" w:rsidRPr="001823A1">
        <w:rPr>
          <w:lang w:val="cs-CZ"/>
        </w:rPr>
        <w:t xml:space="preserve">omalizumabu </w:t>
      </w:r>
      <w:r w:rsidRPr="001823A1">
        <w:rPr>
          <w:lang w:val="cs-CZ"/>
        </w:rPr>
        <w:t>u skupiny pacientů od 6 do &lt;12 let vycházel z randomizované, dvojitě slepé, placebem kontrolované, multicentrické studie (studie 7).</w:t>
      </w:r>
    </w:p>
    <w:p w14:paraId="7204193A" w14:textId="77777777" w:rsidR="00CB1D1C" w:rsidRPr="001823A1" w:rsidRDefault="00CB1D1C" w:rsidP="00115B4A">
      <w:pPr>
        <w:rPr>
          <w:lang w:val="cs-CZ"/>
        </w:rPr>
      </w:pPr>
    </w:p>
    <w:p w14:paraId="2248B6FD" w14:textId="61C80049" w:rsidR="00CB1D1C" w:rsidRPr="001823A1" w:rsidRDefault="00CB1D1C" w:rsidP="00115B4A">
      <w:pPr>
        <w:rPr>
          <w:lang w:val="cs-CZ"/>
        </w:rPr>
      </w:pPr>
      <w:r w:rsidRPr="001823A1">
        <w:rPr>
          <w:lang w:val="cs-CZ"/>
        </w:rPr>
        <w:t>Studie 7 byla placebem kontrolovaná studie zahrnující podskupinu (</w:t>
      </w:r>
      <w:r w:rsidR="00B54E58" w:rsidRPr="001823A1">
        <w:rPr>
          <w:lang w:val="cs-CZ"/>
        </w:rPr>
        <w:t>n</w:t>
      </w:r>
      <w:r w:rsidRPr="001823A1">
        <w:rPr>
          <w:lang w:val="cs-CZ"/>
        </w:rPr>
        <w:t>=235) pacientů, u kterých byla určena současná indikace, kteří byli léčeni vysokými dávkami inhalačních kortikosteroidů (ekvivalent ≥500 μg/den flutikasonu) a dlouhodobě působícími beta-agonisty.</w:t>
      </w:r>
    </w:p>
    <w:p w14:paraId="5AA0D78F" w14:textId="77777777" w:rsidR="00CB1D1C" w:rsidRPr="001823A1" w:rsidRDefault="00CB1D1C" w:rsidP="00115B4A">
      <w:pPr>
        <w:rPr>
          <w:lang w:val="cs-CZ"/>
        </w:rPr>
      </w:pPr>
    </w:p>
    <w:p w14:paraId="677A6602" w14:textId="77777777" w:rsidR="00CB1D1C" w:rsidRPr="001823A1" w:rsidRDefault="00CB1D1C" w:rsidP="00115B4A">
      <w:pPr>
        <w:rPr>
          <w:lang w:val="cs-CZ"/>
        </w:rPr>
      </w:pPr>
      <w:r w:rsidRPr="001823A1">
        <w:rPr>
          <w:lang w:val="cs-CZ"/>
        </w:rPr>
        <w:t>Klinicky významná exacerbace byla definována jako zhoršení příznaků astmatu dle posouzení zkoušejícího lékaře, vyžadující zdvojnásobení výchozí dávky inhalačních kortikosteroidů po dobu minimálně 3 dnů a/nebo vyžadující záchrannou léčbu systémovými (perorálními nebo intravenózními) kortikosteroidy po dobu minimálně 3 dnů.</w:t>
      </w:r>
    </w:p>
    <w:p w14:paraId="5DA84B7E" w14:textId="77777777" w:rsidR="00CB1D1C" w:rsidRPr="001823A1" w:rsidRDefault="00CB1D1C" w:rsidP="00115B4A">
      <w:pPr>
        <w:rPr>
          <w:lang w:val="cs-CZ"/>
        </w:rPr>
      </w:pPr>
    </w:p>
    <w:p w14:paraId="1C6508C7" w14:textId="5A49DB04" w:rsidR="00CB1D1C" w:rsidRPr="001823A1" w:rsidRDefault="00CB1D1C" w:rsidP="00115B4A">
      <w:pPr>
        <w:rPr>
          <w:lang w:val="cs-CZ"/>
        </w:rPr>
      </w:pPr>
      <w:r w:rsidRPr="001823A1">
        <w:rPr>
          <w:lang w:val="cs-CZ"/>
        </w:rPr>
        <w:t>Ve specifické podskupině pacientů, kteří užívali vysoké dávky inhalačních kortikosteroidů, bylo u skupiny pacientů užívajících omalizumab zaznamenáno statisticky signifikantní snížení výskytu exacerbací ve srovnání se skupinou užívající placebo. Ve 24. týdnu představoval rozdíl mezi léčenými skupinami 34</w:t>
      </w:r>
      <w:r w:rsidR="001D089D" w:rsidRPr="001823A1">
        <w:rPr>
          <w:lang w:val="cs-CZ"/>
        </w:rPr>
        <w:t> </w:t>
      </w:r>
      <w:r w:rsidRPr="001823A1">
        <w:rPr>
          <w:lang w:val="cs-CZ"/>
        </w:rPr>
        <w:t>% (poměr výskytu 0,662, p=0,047) relativní snížení u pacientů léčených omalizumabem oproti skupině pacientů léčených placebem. V</w:t>
      </w:r>
      <w:r w:rsidR="004C0B3D" w:rsidRPr="001823A1">
        <w:rPr>
          <w:lang w:val="cs-CZ"/>
        </w:rPr>
        <w:t>e</w:t>
      </w:r>
      <w:r w:rsidRPr="001823A1">
        <w:rPr>
          <w:lang w:val="cs-CZ"/>
        </w:rPr>
        <w:t> druhé, dvojitě slepé, 28týdenní léčebné periodě představoval rozdíl mezi léčenými skupinami 63</w:t>
      </w:r>
      <w:r w:rsidR="001D089D" w:rsidRPr="001823A1">
        <w:rPr>
          <w:lang w:val="cs-CZ"/>
        </w:rPr>
        <w:t> </w:t>
      </w:r>
      <w:r w:rsidRPr="001823A1">
        <w:rPr>
          <w:lang w:val="cs-CZ"/>
        </w:rPr>
        <w:t>% (poměr výskytu 0,37, p&lt;0,001) relativní snížení u pacientů léčených omalizumabem ve srovnání s pacienty léčenými placebem.</w:t>
      </w:r>
    </w:p>
    <w:p w14:paraId="6B0E7243" w14:textId="77777777" w:rsidR="00CB1D1C" w:rsidRPr="001823A1" w:rsidRDefault="00CB1D1C" w:rsidP="00115B4A">
      <w:pPr>
        <w:rPr>
          <w:lang w:val="cs-CZ"/>
        </w:rPr>
      </w:pPr>
    </w:p>
    <w:p w14:paraId="2442687B" w14:textId="77777777" w:rsidR="00CB1D1C" w:rsidRPr="001823A1" w:rsidRDefault="00CB1D1C" w:rsidP="00115B4A">
      <w:pPr>
        <w:rPr>
          <w:lang w:val="cs-CZ"/>
        </w:rPr>
      </w:pPr>
      <w:r w:rsidRPr="001823A1">
        <w:rPr>
          <w:lang w:val="cs-CZ"/>
        </w:rPr>
        <w:t>Během 52týdenní, dvojitě slepé léčby (zahrnující 24týdenní fázi s fixními dávkami steroidů a 28týdenní fázi s úpravou dávkování steroidů) představoval rozdíl mezi léčebnými skupinami 50</w:t>
      </w:r>
      <w:r w:rsidR="001D089D" w:rsidRPr="001823A1">
        <w:rPr>
          <w:lang w:val="cs-CZ"/>
        </w:rPr>
        <w:t> </w:t>
      </w:r>
      <w:r w:rsidRPr="001823A1">
        <w:rPr>
          <w:lang w:val="cs-CZ"/>
        </w:rPr>
        <w:t xml:space="preserve">% </w:t>
      </w:r>
      <w:r w:rsidRPr="001823A1">
        <w:rPr>
          <w:lang w:val="cs-CZ"/>
        </w:rPr>
        <w:lastRenderedPageBreak/>
        <w:t>(poměr výskytu 0,504, p&lt;0,001) relativní snížení počtu exacerbací u pacientů léčených omalizumabem.</w:t>
      </w:r>
    </w:p>
    <w:p w14:paraId="22AEFF24" w14:textId="77777777" w:rsidR="00CB1D1C" w:rsidRPr="001823A1" w:rsidRDefault="00CB1D1C" w:rsidP="00115B4A">
      <w:pPr>
        <w:rPr>
          <w:lang w:val="cs-CZ"/>
        </w:rPr>
      </w:pPr>
    </w:p>
    <w:p w14:paraId="2E7ED45B" w14:textId="12CDDE27" w:rsidR="00CB1D1C" w:rsidRPr="001823A1" w:rsidRDefault="00CB1D1C" w:rsidP="00115B4A">
      <w:pPr>
        <w:rPr>
          <w:lang w:val="cs-CZ"/>
        </w:rPr>
      </w:pPr>
      <w:r w:rsidRPr="001823A1">
        <w:rPr>
          <w:lang w:val="cs-CZ"/>
        </w:rPr>
        <w:t>Během 52týdenní léčby vykazovala skupina pacientů užívající omalizumab větší pokles použití záchranné medikace beta-agonistů než skupina pacientů užívajících placebo, přestože tento rozdíl mezi léčebnými skupinami nebyl statisticky signifikantní. Z celkového vyhodnocení účinnosti léčby na konci 52týdenní léčby u podskupiny těžkých pacientů užívajících vysoké dávky inhalačních kortikosteroidů a dlouhodobě působících beta-agonistů vyplývá, že poměr pacientů, kteří prokázali „vynikající“ účinnost, byl u skupiny užívající omalizumab vyšší a poměr pacientů s „průměrnou“ nebo „slabou“ účinností byl nižší ve srovnání s pacienty užívajícími placebo; rozdíl mezi léčebnými skupinami byl statisticky významný (p&lt;0,001), zatímco mezi skupinou s omalizumabem a skupinou s placebem nebyly žádné rozdíly z hlediska subjektivních hodnot kvality života pacienta.</w:t>
      </w:r>
    </w:p>
    <w:p w14:paraId="7ED044AC" w14:textId="0DD7490C" w:rsidR="00416CF0" w:rsidRPr="001823A1" w:rsidRDefault="00416CF0" w:rsidP="00115B4A">
      <w:pPr>
        <w:rPr>
          <w:lang w:val="cs-CZ"/>
        </w:rPr>
      </w:pPr>
    </w:p>
    <w:p w14:paraId="6A113B9B" w14:textId="77777777" w:rsidR="00416CF0" w:rsidRPr="001823A1" w:rsidRDefault="00416CF0" w:rsidP="00115B4A">
      <w:pPr>
        <w:keepNext/>
        <w:rPr>
          <w:lang w:val="cs-CZ"/>
        </w:rPr>
      </w:pPr>
      <w:r w:rsidRPr="001823A1">
        <w:rPr>
          <w:i/>
          <w:u w:val="single"/>
          <w:lang w:val="cs-CZ"/>
        </w:rPr>
        <w:t>Chronická rinosinusitida s nosními polypy</w:t>
      </w:r>
    </w:p>
    <w:p w14:paraId="171A1360" w14:textId="0140993F" w:rsidR="00416CF0" w:rsidRPr="001823A1" w:rsidRDefault="00416CF0" w:rsidP="00115B4A">
      <w:pPr>
        <w:rPr>
          <w:lang w:val="cs-CZ"/>
        </w:rPr>
      </w:pPr>
      <w:r w:rsidRPr="001823A1">
        <w:rPr>
          <w:lang w:val="cs-CZ"/>
        </w:rPr>
        <w:t xml:space="preserve">Bezpečnost a účinnost </w:t>
      </w:r>
      <w:r w:rsidR="002943DB" w:rsidRPr="001823A1">
        <w:rPr>
          <w:lang w:val="cs-CZ"/>
        </w:rPr>
        <w:t xml:space="preserve">omalizumabu </w:t>
      </w:r>
      <w:r w:rsidRPr="001823A1">
        <w:rPr>
          <w:lang w:val="cs-CZ"/>
        </w:rPr>
        <w:t xml:space="preserve">byla hodnocena ve dvou randomizovaných, dvojitě-zaslepených, placebem kontrolovaných studiích u pacientů s chronickou rinosinusitidou s nosními polypy (Tabulka 8). Pacienti dostávali </w:t>
      </w:r>
      <w:r w:rsidR="002943DB" w:rsidRPr="001823A1">
        <w:rPr>
          <w:lang w:val="cs-CZ"/>
        </w:rPr>
        <w:t xml:space="preserve">omalizumab </w:t>
      </w:r>
      <w:r w:rsidRPr="001823A1">
        <w:rPr>
          <w:lang w:val="cs-CZ"/>
        </w:rPr>
        <w:t xml:space="preserve">nebo placebo subkutánně každé 2 nebo 4 týdny (viz bod 4.2). Všichni pacienti dostávali během studie základní léčbu intranazálním mometasonem. Předchozí sinonazální operace nebo předchozí použití systémových kortikosteroidů nebylo požadováno pro zařazení do těchto studií. Pacienti užívali </w:t>
      </w:r>
      <w:r w:rsidR="002943DB" w:rsidRPr="001823A1">
        <w:rPr>
          <w:lang w:val="cs-CZ"/>
        </w:rPr>
        <w:t xml:space="preserve">omalizumab </w:t>
      </w:r>
      <w:r w:rsidRPr="001823A1">
        <w:rPr>
          <w:lang w:val="cs-CZ"/>
        </w:rPr>
        <w:t>nebo placebo po dobu 24 týdnů, následovaných 4týdenním obdobím dalšího sledování. Demografické a základní charakteristiky, včetně alergických komorbidit, jsou popsány v Tabulce 7.</w:t>
      </w:r>
    </w:p>
    <w:p w14:paraId="4F3358DC" w14:textId="3CC5D39D" w:rsidR="00416CF0" w:rsidRPr="001823A1" w:rsidRDefault="00416CF0" w:rsidP="00115B4A">
      <w:pPr>
        <w:rPr>
          <w:lang w:val="cs-CZ"/>
        </w:rPr>
      </w:pPr>
    </w:p>
    <w:p w14:paraId="4D0DACC8" w14:textId="77777777" w:rsidR="00416CF0" w:rsidRPr="001823A1" w:rsidRDefault="00416CF0" w:rsidP="00115B4A">
      <w:pPr>
        <w:keepNext/>
        <w:rPr>
          <w:lang w:val="cs-CZ"/>
        </w:rPr>
      </w:pPr>
      <w:r w:rsidRPr="001823A1">
        <w:rPr>
          <w:b/>
          <w:color w:val="000000"/>
          <w:lang w:val="cs-CZ"/>
        </w:rPr>
        <w:lastRenderedPageBreak/>
        <w:t>Tabulka 7</w:t>
      </w:r>
      <w:r w:rsidRPr="001823A1">
        <w:rPr>
          <w:b/>
          <w:lang w:val="cs-CZ"/>
        </w:rPr>
        <w:tab/>
      </w:r>
      <w:r w:rsidRPr="001823A1">
        <w:rPr>
          <w:b/>
          <w:color w:val="000000"/>
          <w:lang w:val="cs-CZ"/>
        </w:rPr>
        <w:t>Demografické a základní charakteristiky studií s nosními polypy</w:t>
      </w:r>
    </w:p>
    <w:p w14:paraId="20AA5B76" w14:textId="77777777" w:rsidR="00416CF0" w:rsidRPr="001823A1" w:rsidRDefault="00416CF0" w:rsidP="00115B4A">
      <w:pPr>
        <w:keepNext/>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416CF0" w:rsidRPr="001823A1" w14:paraId="653CBD5E" w14:textId="77777777" w:rsidTr="00416CF0">
        <w:trPr>
          <w:cantSplit/>
        </w:trPr>
        <w:tc>
          <w:tcPr>
            <w:tcW w:w="2996" w:type="dxa"/>
            <w:shd w:val="clear" w:color="auto" w:fill="auto"/>
          </w:tcPr>
          <w:p w14:paraId="4283796F" w14:textId="77777777" w:rsidR="00416CF0" w:rsidRPr="001823A1" w:rsidRDefault="00416CF0" w:rsidP="00115B4A">
            <w:pPr>
              <w:pStyle w:val="Paragraph"/>
              <w:keepNext/>
              <w:rPr>
                <w:b/>
                <w:sz w:val="22"/>
                <w:szCs w:val="22"/>
              </w:rPr>
            </w:pPr>
            <w:proofErr w:type="spellStart"/>
            <w:r w:rsidRPr="001823A1">
              <w:rPr>
                <w:b/>
                <w:sz w:val="22"/>
                <w:szCs w:val="22"/>
              </w:rPr>
              <w:t>Parametr</w:t>
            </w:r>
            <w:proofErr w:type="spellEnd"/>
          </w:p>
        </w:tc>
        <w:tc>
          <w:tcPr>
            <w:tcW w:w="2997" w:type="dxa"/>
            <w:shd w:val="clear" w:color="auto" w:fill="auto"/>
          </w:tcPr>
          <w:p w14:paraId="48D680AC" w14:textId="77777777" w:rsidR="00416CF0" w:rsidRPr="001823A1" w:rsidRDefault="00416CF0" w:rsidP="00115B4A">
            <w:pPr>
              <w:pStyle w:val="Paragraph"/>
              <w:keepNext/>
              <w:jc w:val="center"/>
              <w:rPr>
                <w:b/>
                <w:sz w:val="22"/>
                <w:szCs w:val="22"/>
                <w:lang w:val="pt-PT"/>
              </w:rPr>
            </w:pPr>
            <w:r w:rsidRPr="001823A1">
              <w:rPr>
                <w:b/>
                <w:sz w:val="22"/>
                <w:szCs w:val="22"/>
                <w:lang w:val="pt-PT"/>
              </w:rPr>
              <w:t>Studie 1 s nosními polypy</w:t>
            </w:r>
          </w:p>
          <w:p w14:paraId="68132F28" w14:textId="2643B5B1" w:rsidR="00416CF0" w:rsidRPr="001823A1" w:rsidRDefault="00B54E58" w:rsidP="00115B4A">
            <w:pPr>
              <w:pStyle w:val="Paragraph"/>
              <w:keepNext/>
              <w:jc w:val="center"/>
              <w:rPr>
                <w:b/>
                <w:sz w:val="22"/>
                <w:szCs w:val="22"/>
                <w:lang w:val="pt-PT"/>
              </w:rPr>
            </w:pPr>
            <w:r w:rsidRPr="001823A1">
              <w:rPr>
                <w:b/>
                <w:sz w:val="22"/>
                <w:szCs w:val="22"/>
                <w:lang w:val="pt-PT"/>
              </w:rPr>
              <w:t>n</w:t>
            </w:r>
            <w:r w:rsidR="00416CF0" w:rsidRPr="001823A1">
              <w:rPr>
                <w:b/>
                <w:sz w:val="22"/>
                <w:szCs w:val="22"/>
                <w:lang w:val="pt-PT"/>
              </w:rPr>
              <w:t>=138</w:t>
            </w:r>
          </w:p>
        </w:tc>
        <w:tc>
          <w:tcPr>
            <w:tcW w:w="2997" w:type="dxa"/>
            <w:shd w:val="clear" w:color="auto" w:fill="auto"/>
          </w:tcPr>
          <w:p w14:paraId="43050838" w14:textId="77777777" w:rsidR="00416CF0" w:rsidRPr="001823A1" w:rsidRDefault="00416CF0" w:rsidP="00115B4A">
            <w:pPr>
              <w:pStyle w:val="Paragraph"/>
              <w:keepNext/>
              <w:jc w:val="center"/>
              <w:rPr>
                <w:b/>
                <w:sz w:val="22"/>
                <w:szCs w:val="22"/>
                <w:lang w:val="pt-PT"/>
              </w:rPr>
            </w:pPr>
            <w:r w:rsidRPr="001823A1">
              <w:rPr>
                <w:b/>
                <w:sz w:val="22"/>
                <w:szCs w:val="22"/>
                <w:lang w:val="pt-PT"/>
              </w:rPr>
              <w:t>Studie 2 s nosními polypy</w:t>
            </w:r>
          </w:p>
          <w:p w14:paraId="33191B65" w14:textId="0E9E1CCC" w:rsidR="00416CF0" w:rsidRPr="001823A1" w:rsidRDefault="00B54E58" w:rsidP="00115B4A">
            <w:pPr>
              <w:pStyle w:val="Paragraph"/>
              <w:keepNext/>
              <w:jc w:val="center"/>
              <w:rPr>
                <w:b/>
                <w:sz w:val="22"/>
                <w:szCs w:val="22"/>
                <w:lang w:val="pt-PT"/>
              </w:rPr>
            </w:pPr>
            <w:r w:rsidRPr="001823A1">
              <w:rPr>
                <w:b/>
                <w:sz w:val="22"/>
                <w:szCs w:val="22"/>
                <w:lang w:val="pt-PT"/>
              </w:rPr>
              <w:t>n</w:t>
            </w:r>
            <w:r w:rsidR="00416CF0" w:rsidRPr="001823A1">
              <w:rPr>
                <w:b/>
                <w:sz w:val="22"/>
                <w:szCs w:val="22"/>
                <w:lang w:val="pt-PT"/>
              </w:rPr>
              <w:t>=127</w:t>
            </w:r>
          </w:p>
        </w:tc>
      </w:tr>
      <w:tr w:rsidR="00416CF0" w:rsidRPr="001823A1" w14:paraId="4D1B2FFD" w14:textId="77777777" w:rsidTr="00416CF0">
        <w:trPr>
          <w:cantSplit/>
        </w:trPr>
        <w:tc>
          <w:tcPr>
            <w:tcW w:w="2996" w:type="dxa"/>
            <w:shd w:val="clear" w:color="auto" w:fill="auto"/>
          </w:tcPr>
          <w:p w14:paraId="6639AA85" w14:textId="77777777" w:rsidR="00416CF0" w:rsidRPr="001823A1" w:rsidRDefault="00416CF0" w:rsidP="00115B4A">
            <w:pPr>
              <w:pStyle w:val="Paragraph"/>
              <w:keepNext/>
              <w:rPr>
                <w:sz w:val="22"/>
                <w:szCs w:val="22"/>
              </w:rPr>
            </w:pPr>
            <w:proofErr w:type="spellStart"/>
            <w:r w:rsidRPr="001823A1">
              <w:rPr>
                <w:sz w:val="22"/>
                <w:szCs w:val="22"/>
              </w:rPr>
              <w:t>Průměrný</w:t>
            </w:r>
            <w:proofErr w:type="spellEnd"/>
            <w:r w:rsidRPr="001823A1">
              <w:rPr>
                <w:sz w:val="22"/>
                <w:szCs w:val="22"/>
              </w:rPr>
              <w:t xml:space="preserve"> </w:t>
            </w:r>
            <w:proofErr w:type="spellStart"/>
            <w:r w:rsidRPr="001823A1">
              <w:rPr>
                <w:sz w:val="22"/>
                <w:szCs w:val="22"/>
              </w:rPr>
              <w:t>věk</w:t>
            </w:r>
            <w:proofErr w:type="spellEnd"/>
            <w:r w:rsidRPr="001823A1">
              <w:rPr>
                <w:sz w:val="22"/>
                <w:szCs w:val="22"/>
              </w:rPr>
              <w:t xml:space="preserve"> (</w:t>
            </w:r>
            <w:proofErr w:type="spellStart"/>
            <w:r w:rsidRPr="001823A1">
              <w:rPr>
                <w:sz w:val="22"/>
                <w:szCs w:val="22"/>
              </w:rPr>
              <w:t>roky</w:t>
            </w:r>
            <w:proofErr w:type="spellEnd"/>
            <w:r w:rsidRPr="001823A1">
              <w:rPr>
                <w:sz w:val="22"/>
                <w:szCs w:val="22"/>
              </w:rPr>
              <w:t>) (SD)</w:t>
            </w:r>
          </w:p>
        </w:tc>
        <w:tc>
          <w:tcPr>
            <w:tcW w:w="2997" w:type="dxa"/>
            <w:shd w:val="clear" w:color="auto" w:fill="auto"/>
          </w:tcPr>
          <w:p w14:paraId="4D4F9552" w14:textId="77777777" w:rsidR="00416CF0" w:rsidRPr="001823A1" w:rsidRDefault="00416CF0" w:rsidP="00115B4A">
            <w:pPr>
              <w:pStyle w:val="Paragraph"/>
              <w:keepNext/>
              <w:jc w:val="center"/>
              <w:rPr>
                <w:sz w:val="22"/>
                <w:szCs w:val="22"/>
              </w:rPr>
            </w:pPr>
            <w:r w:rsidRPr="001823A1">
              <w:rPr>
                <w:sz w:val="22"/>
                <w:szCs w:val="22"/>
              </w:rPr>
              <w:t>51,0 (13,2)</w:t>
            </w:r>
          </w:p>
        </w:tc>
        <w:tc>
          <w:tcPr>
            <w:tcW w:w="2997" w:type="dxa"/>
            <w:shd w:val="clear" w:color="auto" w:fill="auto"/>
          </w:tcPr>
          <w:p w14:paraId="01203EF0" w14:textId="77777777" w:rsidR="00416CF0" w:rsidRPr="001823A1" w:rsidRDefault="00416CF0" w:rsidP="00115B4A">
            <w:pPr>
              <w:pStyle w:val="Paragraph"/>
              <w:keepNext/>
              <w:jc w:val="center"/>
              <w:rPr>
                <w:sz w:val="22"/>
                <w:szCs w:val="22"/>
              </w:rPr>
            </w:pPr>
            <w:r w:rsidRPr="001823A1">
              <w:rPr>
                <w:sz w:val="22"/>
                <w:szCs w:val="22"/>
              </w:rPr>
              <w:t>50,1 (11,9)</w:t>
            </w:r>
          </w:p>
        </w:tc>
      </w:tr>
      <w:tr w:rsidR="00416CF0" w:rsidRPr="001823A1" w14:paraId="0AC92671" w14:textId="77777777" w:rsidTr="00416CF0">
        <w:trPr>
          <w:cantSplit/>
        </w:trPr>
        <w:tc>
          <w:tcPr>
            <w:tcW w:w="2996" w:type="dxa"/>
            <w:shd w:val="clear" w:color="auto" w:fill="auto"/>
          </w:tcPr>
          <w:p w14:paraId="270CDC99" w14:textId="77777777" w:rsidR="00416CF0" w:rsidRPr="001823A1" w:rsidRDefault="00416CF0" w:rsidP="00115B4A">
            <w:pPr>
              <w:pStyle w:val="Paragraph"/>
              <w:keepNext/>
              <w:rPr>
                <w:sz w:val="22"/>
                <w:szCs w:val="22"/>
              </w:rPr>
            </w:pPr>
            <w:r w:rsidRPr="001823A1">
              <w:rPr>
                <w:sz w:val="22"/>
                <w:szCs w:val="22"/>
              </w:rPr>
              <w:t xml:space="preserve">% </w:t>
            </w:r>
            <w:proofErr w:type="spellStart"/>
            <w:r w:rsidRPr="001823A1">
              <w:rPr>
                <w:sz w:val="22"/>
                <w:szCs w:val="22"/>
              </w:rPr>
              <w:t>mužů</w:t>
            </w:r>
            <w:proofErr w:type="spellEnd"/>
          </w:p>
        </w:tc>
        <w:tc>
          <w:tcPr>
            <w:tcW w:w="2997" w:type="dxa"/>
            <w:shd w:val="clear" w:color="auto" w:fill="auto"/>
          </w:tcPr>
          <w:p w14:paraId="337796CD" w14:textId="77777777" w:rsidR="00416CF0" w:rsidRPr="001823A1" w:rsidRDefault="00416CF0" w:rsidP="00115B4A">
            <w:pPr>
              <w:pStyle w:val="Paragraph"/>
              <w:keepNext/>
              <w:jc w:val="center"/>
              <w:rPr>
                <w:sz w:val="22"/>
                <w:szCs w:val="22"/>
              </w:rPr>
            </w:pPr>
            <w:r w:rsidRPr="001823A1">
              <w:rPr>
                <w:sz w:val="22"/>
                <w:szCs w:val="22"/>
              </w:rPr>
              <w:t>63,8</w:t>
            </w:r>
          </w:p>
        </w:tc>
        <w:tc>
          <w:tcPr>
            <w:tcW w:w="2997" w:type="dxa"/>
            <w:shd w:val="clear" w:color="auto" w:fill="auto"/>
          </w:tcPr>
          <w:p w14:paraId="0DE0F950" w14:textId="77777777" w:rsidR="00416CF0" w:rsidRPr="001823A1" w:rsidRDefault="00416CF0" w:rsidP="00115B4A">
            <w:pPr>
              <w:pStyle w:val="Paragraph"/>
              <w:keepNext/>
              <w:jc w:val="center"/>
              <w:rPr>
                <w:sz w:val="22"/>
                <w:szCs w:val="22"/>
              </w:rPr>
            </w:pPr>
            <w:r w:rsidRPr="001823A1">
              <w:rPr>
                <w:sz w:val="22"/>
                <w:szCs w:val="22"/>
              </w:rPr>
              <w:t>65,4</w:t>
            </w:r>
          </w:p>
        </w:tc>
      </w:tr>
      <w:tr w:rsidR="00416CF0" w:rsidRPr="001823A1" w14:paraId="127092CB" w14:textId="77777777" w:rsidTr="00416CF0">
        <w:trPr>
          <w:cantSplit/>
        </w:trPr>
        <w:tc>
          <w:tcPr>
            <w:tcW w:w="2996" w:type="dxa"/>
            <w:shd w:val="clear" w:color="auto" w:fill="auto"/>
          </w:tcPr>
          <w:p w14:paraId="61D46F40" w14:textId="77777777" w:rsidR="00416CF0" w:rsidRPr="001823A1" w:rsidRDefault="00416CF0" w:rsidP="00115B4A">
            <w:pPr>
              <w:pStyle w:val="Paragraph"/>
              <w:keepNext/>
              <w:rPr>
                <w:sz w:val="22"/>
                <w:szCs w:val="22"/>
              </w:rPr>
            </w:pPr>
            <w:proofErr w:type="spellStart"/>
            <w:r w:rsidRPr="001823A1">
              <w:rPr>
                <w:sz w:val="22"/>
                <w:szCs w:val="22"/>
              </w:rPr>
              <w:t>Pacienti</w:t>
            </w:r>
            <w:proofErr w:type="spellEnd"/>
            <w:r w:rsidRPr="001823A1">
              <w:rPr>
                <w:sz w:val="22"/>
                <w:szCs w:val="22"/>
              </w:rPr>
              <w:t xml:space="preserve"> se </w:t>
            </w:r>
            <w:proofErr w:type="spellStart"/>
            <w:r w:rsidRPr="001823A1">
              <w:rPr>
                <w:sz w:val="22"/>
                <w:szCs w:val="22"/>
              </w:rPr>
              <w:t>systémovým</w:t>
            </w:r>
            <w:proofErr w:type="spellEnd"/>
            <w:r w:rsidRPr="001823A1">
              <w:rPr>
                <w:sz w:val="22"/>
                <w:szCs w:val="22"/>
              </w:rPr>
              <w:t xml:space="preserve"> </w:t>
            </w:r>
            <w:proofErr w:type="spellStart"/>
            <w:r w:rsidRPr="001823A1">
              <w:rPr>
                <w:sz w:val="22"/>
                <w:szCs w:val="22"/>
              </w:rPr>
              <w:t>používáním</w:t>
            </w:r>
            <w:proofErr w:type="spellEnd"/>
            <w:r w:rsidRPr="001823A1">
              <w:rPr>
                <w:sz w:val="22"/>
                <w:szCs w:val="22"/>
              </w:rPr>
              <w:t xml:space="preserve"> </w:t>
            </w:r>
            <w:proofErr w:type="spellStart"/>
            <w:r w:rsidRPr="001823A1">
              <w:rPr>
                <w:sz w:val="22"/>
                <w:szCs w:val="22"/>
              </w:rPr>
              <w:t>kortikosteroidů</w:t>
            </w:r>
            <w:proofErr w:type="spellEnd"/>
            <w:r w:rsidRPr="001823A1">
              <w:rPr>
                <w:sz w:val="22"/>
                <w:szCs w:val="22"/>
              </w:rPr>
              <w:t xml:space="preserve"> v </w:t>
            </w:r>
            <w:proofErr w:type="spellStart"/>
            <w:r w:rsidRPr="001823A1">
              <w:rPr>
                <w:sz w:val="22"/>
                <w:szCs w:val="22"/>
              </w:rPr>
              <w:t>předchozím</w:t>
            </w:r>
            <w:proofErr w:type="spellEnd"/>
            <w:r w:rsidRPr="001823A1">
              <w:rPr>
                <w:sz w:val="22"/>
                <w:szCs w:val="22"/>
              </w:rPr>
              <w:t xml:space="preserve"> </w:t>
            </w:r>
            <w:proofErr w:type="spellStart"/>
            <w:r w:rsidRPr="001823A1">
              <w:rPr>
                <w:sz w:val="22"/>
                <w:szCs w:val="22"/>
              </w:rPr>
              <w:t>roce</w:t>
            </w:r>
            <w:proofErr w:type="spellEnd"/>
            <w:r w:rsidRPr="001823A1">
              <w:rPr>
                <w:sz w:val="22"/>
                <w:szCs w:val="22"/>
              </w:rPr>
              <w:t xml:space="preserve"> (%)</w:t>
            </w:r>
          </w:p>
        </w:tc>
        <w:tc>
          <w:tcPr>
            <w:tcW w:w="2997" w:type="dxa"/>
            <w:shd w:val="clear" w:color="auto" w:fill="auto"/>
          </w:tcPr>
          <w:p w14:paraId="2DBCDEEA" w14:textId="77777777" w:rsidR="00416CF0" w:rsidRPr="001823A1" w:rsidRDefault="00416CF0" w:rsidP="00115B4A">
            <w:pPr>
              <w:pStyle w:val="Paragraph"/>
              <w:keepNext/>
              <w:jc w:val="center"/>
              <w:rPr>
                <w:sz w:val="22"/>
                <w:szCs w:val="22"/>
              </w:rPr>
            </w:pPr>
            <w:r w:rsidRPr="001823A1">
              <w:rPr>
                <w:sz w:val="22"/>
                <w:szCs w:val="22"/>
              </w:rPr>
              <w:t>18,8</w:t>
            </w:r>
          </w:p>
        </w:tc>
        <w:tc>
          <w:tcPr>
            <w:tcW w:w="2997" w:type="dxa"/>
            <w:shd w:val="clear" w:color="auto" w:fill="auto"/>
          </w:tcPr>
          <w:p w14:paraId="41C089BB" w14:textId="77777777" w:rsidR="00416CF0" w:rsidRPr="001823A1" w:rsidRDefault="00416CF0" w:rsidP="00115B4A">
            <w:pPr>
              <w:pStyle w:val="Paragraph"/>
              <w:keepNext/>
              <w:jc w:val="center"/>
              <w:rPr>
                <w:sz w:val="22"/>
                <w:szCs w:val="22"/>
              </w:rPr>
            </w:pPr>
            <w:r w:rsidRPr="001823A1">
              <w:rPr>
                <w:sz w:val="22"/>
                <w:szCs w:val="22"/>
              </w:rPr>
              <w:t>26,0</w:t>
            </w:r>
          </w:p>
        </w:tc>
      </w:tr>
      <w:tr w:rsidR="00416CF0" w:rsidRPr="001823A1" w14:paraId="558C95C9" w14:textId="77777777" w:rsidTr="00416CF0">
        <w:trPr>
          <w:cantSplit/>
        </w:trPr>
        <w:tc>
          <w:tcPr>
            <w:tcW w:w="2996" w:type="dxa"/>
            <w:shd w:val="clear" w:color="auto" w:fill="auto"/>
          </w:tcPr>
          <w:p w14:paraId="03BC30A5" w14:textId="77777777" w:rsidR="00416CF0" w:rsidRPr="001823A1" w:rsidRDefault="00416CF0" w:rsidP="00115B4A">
            <w:pPr>
              <w:pStyle w:val="Paragraph"/>
              <w:keepNext/>
              <w:rPr>
                <w:sz w:val="22"/>
                <w:szCs w:val="22"/>
              </w:rPr>
            </w:pPr>
            <w:proofErr w:type="spellStart"/>
            <w:r w:rsidRPr="001823A1">
              <w:rPr>
                <w:sz w:val="22"/>
                <w:szCs w:val="22"/>
              </w:rPr>
              <w:t>Skóre</w:t>
            </w:r>
            <w:proofErr w:type="spellEnd"/>
            <w:r w:rsidRPr="001823A1">
              <w:rPr>
                <w:sz w:val="22"/>
                <w:szCs w:val="22"/>
              </w:rPr>
              <w:t xml:space="preserve"> </w:t>
            </w:r>
            <w:proofErr w:type="spellStart"/>
            <w:r w:rsidRPr="001823A1">
              <w:rPr>
                <w:sz w:val="22"/>
                <w:szCs w:val="22"/>
              </w:rPr>
              <w:t>bilaterálních</w:t>
            </w:r>
            <w:proofErr w:type="spellEnd"/>
            <w:r w:rsidRPr="001823A1">
              <w:rPr>
                <w:sz w:val="22"/>
                <w:szCs w:val="22"/>
              </w:rPr>
              <w:t xml:space="preserve"> </w:t>
            </w:r>
            <w:proofErr w:type="spellStart"/>
            <w:r w:rsidRPr="001823A1">
              <w:rPr>
                <w:sz w:val="22"/>
                <w:szCs w:val="22"/>
              </w:rPr>
              <w:t>endoskopických</w:t>
            </w:r>
            <w:proofErr w:type="spellEnd"/>
            <w:r w:rsidRPr="001823A1">
              <w:rPr>
                <w:sz w:val="22"/>
                <w:szCs w:val="22"/>
              </w:rPr>
              <w:t xml:space="preserve"> </w:t>
            </w:r>
            <w:proofErr w:type="spellStart"/>
            <w:r w:rsidRPr="001823A1">
              <w:rPr>
                <w:sz w:val="22"/>
                <w:szCs w:val="22"/>
              </w:rPr>
              <w:t>nazálních</w:t>
            </w:r>
            <w:proofErr w:type="spellEnd"/>
            <w:r w:rsidRPr="001823A1">
              <w:rPr>
                <w:sz w:val="22"/>
                <w:szCs w:val="22"/>
              </w:rPr>
              <w:t xml:space="preserve"> </w:t>
            </w:r>
            <w:proofErr w:type="spellStart"/>
            <w:r w:rsidRPr="001823A1">
              <w:rPr>
                <w:sz w:val="22"/>
                <w:szCs w:val="22"/>
              </w:rPr>
              <w:t>polypů</w:t>
            </w:r>
            <w:proofErr w:type="spellEnd"/>
            <w:r w:rsidRPr="001823A1">
              <w:rPr>
                <w:sz w:val="22"/>
                <w:szCs w:val="22"/>
              </w:rPr>
              <w:t xml:space="preserve"> (NPS): </w:t>
            </w:r>
            <w:proofErr w:type="spellStart"/>
            <w:r w:rsidRPr="001823A1">
              <w:rPr>
                <w:sz w:val="22"/>
                <w:szCs w:val="22"/>
              </w:rPr>
              <w:t>průměr</w:t>
            </w:r>
            <w:proofErr w:type="spellEnd"/>
            <w:r w:rsidRPr="001823A1">
              <w:rPr>
                <w:sz w:val="22"/>
                <w:szCs w:val="22"/>
              </w:rPr>
              <w:t xml:space="preserve"> (SD), </w:t>
            </w:r>
            <w:proofErr w:type="spellStart"/>
            <w:r w:rsidRPr="001823A1">
              <w:rPr>
                <w:sz w:val="22"/>
                <w:szCs w:val="22"/>
              </w:rPr>
              <w:t>rozmezí</w:t>
            </w:r>
            <w:proofErr w:type="spellEnd"/>
            <w:r w:rsidRPr="001823A1">
              <w:rPr>
                <w:sz w:val="22"/>
                <w:szCs w:val="22"/>
              </w:rPr>
              <w:t xml:space="preserve"> 0-8</w:t>
            </w:r>
          </w:p>
        </w:tc>
        <w:tc>
          <w:tcPr>
            <w:tcW w:w="2997" w:type="dxa"/>
            <w:shd w:val="clear" w:color="auto" w:fill="auto"/>
          </w:tcPr>
          <w:p w14:paraId="65A2D493" w14:textId="77777777" w:rsidR="00416CF0" w:rsidRPr="001823A1" w:rsidRDefault="00416CF0" w:rsidP="00115B4A">
            <w:pPr>
              <w:pStyle w:val="Paragraph"/>
              <w:keepNext/>
              <w:jc w:val="center"/>
              <w:rPr>
                <w:sz w:val="22"/>
                <w:szCs w:val="22"/>
              </w:rPr>
            </w:pPr>
            <w:r w:rsidRPr="001823A1">
              <w:rPr>
                <w:sz w:val="22"/>
                <w:szCs w:val="22"/>
              </w:rPr>
              <w:t>6,2 (1,0)</w:t>
            </w:r>
          </w:p>
        </w:tc>
        <w:tc>
          <w:tcPr>
            <w:tcW w:w="2997" w:type="dxa"/>
            <w:shd w:val="clear" w:color="auto" w:fill="auto"/>
          </w:tcPr>
          <w:p w14:paraId="32C1F2CE" w14:textId="77777777" w:rsidR="00416CF0" w:rsidRPr="001823A1" w:rsidRDefault="00416CF0" w:rsidP="00115B4A">
            <w:pPr>
              <w:pStyle w:val="Paragraph"/>
              <w:keepNext/>
              <w:jc w:val="center"/>
              <w:rPr>
                <w:sz w:val="22"/>
                <w:szCs w:val="22"/>
              </w:rPr>
            </w:pPr>
            <w:r w:rsidRPr="001823A1">
              <w:rPr>
                <w:sz w:val="22"/>
                <w:szCs w:val="22"/>
              </w:rPr>
              <w:t>6,3 (0,9)</w:t>
            </w:r>
          </w:p>
        </w:tc>
      </w:tr>
      <w:tr w:rsidR="00416CF0" w:rsidRPr="001823A1" w14:paraId="7DA80577" w14:textId="77777777" w:rsidTr="00416CF0">
        <w:trPr>
          <w:cantSplit/>
        </w:trPr>
        <w:tc>
          <w:tcPr>
            <w:tcW w:w="2996" w:type="dxa"/>
            <w:shd w:val="clear" w:color="auto" w:fill="auto"/>
          </w:tcPr>
          <w:p w14:paraId="0D5B2EC4" w14:textId="77777777" w:rsidR="00416CF0" w:rsidRPr="001823A1" w:rsidRDefault="00416CF0" w:rsidP="00115B4A">
            <w:pPr>
              <w:pStyle w:val="Paragraph"/>
              <w:keepNext/>
              <w:rPr>
                <w:sz w:val="22"/>
                <w:szCs w:val="22"/>
              </w:rPr>
            </w:pPr>
            <w:proofErr w:type="spellStart"/>
            <w:r w:rsidRPr="001823A1">
              <w:rPr>
                <w:sz w:val="22"/>
                <w:szCs w:val="22"/>
              </w:rPr>
              <w:t>Skóre</w:t>
            </w:r>
            <w:proofErr w:type="spellEnd"/>
            <w:r w:rsidRPr="001823A1">
              <w:rPr>
                <w:sz w:val="22"/>
                <w:szCs w:val="22"/>
              </w:rPr>
              <w:t xml:space="preserve"> </w:t>
            </w:r>
            <w:proofErr w:type="spellStart"/>
            <w:r w:rsidRPr="001823A1">
              <w:rPr>
                <w:sz w:val="22"/>
                <w:szCs w:val="22"/>
              </w:rPr>
              <w:t>nosní</w:t>
            </w:r>
            <w:proofErr w:type="spellEnd"/>
            <w:r w:rsidRPr="001823A1">
              <w:rPr>
                <w:sz w:val="22"/>
                <w:szCs w:val="22"/>
              </w:rPr>
              <w:t xml:space="preserve"> </w:t>
            </w:r>
            <w:proofErr w:type="spellStart"/>
            <w:r w:rsidRPr="001823A1">
              <w:rPr>
                <w:sz w:val="22"/>
                <w:szCs w:val="22"/>
              </w:rPr>
              <w:t>kongesce</w:t>
            </w:r>
            <w:proofErr w:type="spellEnd"/>
            <w:r w:rsidRPr="001823A1">
              <w:rPr>
                <w:sz w:val="22"/>
                <w:szCs w:val="22"/>
              </w:rPr>
              <w:t xml:space="preserve"> (NCS): </w:t>
            </w:r>
            <w:proofErr w:type="spellStart"/>
            <w:r w:rsidRPr="001823A1">
              <w:rPr>
                <w:sz w:val="22"/>
                <w:szCs w:val="22"/>
              </w:rPr>
              <w:t>průměr</w:t>
            </w:r>
            <w:proofErr w:type="spellEnd"/>
            <w:r w:rsidRPr="001823A1">
              <w:rPr>
                <w:sz w:val="22"/>
                <w:szCs w:val="22"/>
              </w:rPr>
              <w:t xml:space="preserve"> (SD), </w:t>
            </w:r>
            <w:proofErr w:type="spellStart"/>
            <w:r w:rsidRPr="001823A1">
              <w:rPr>
                <w:sz w:val="22"/>
                <w:szCs w:val="22"/>
              </w:rPr>
              <w:t>rozmezí</w:t>
            </w:r>
            <w:proofErr w:type="spellEnd"/>
            <w:r w:rsidRPr="001823A1">
              <w:rPr>
                <w:sz w:val="22"/>
                <w:szCs w:val="22"/>
              </w:rPr>
              <w:t xml:space="preserve"> 0-3</w:t>
            </w:r>
          </w:p>
        </w:tc>
        <w:tc>
          <w:tcPr>
            <w:tcW w:w="2997" w:type="dxa"/>
            <w:shd w:val="clear" w:color="auto" w:fill="auto"/>
          </w:tcPr>
          <w:p w14:paraId="7E1DDA82" w14:textId="77777777" w:rsidR="00416CF0" w:rsidRPr="001823A1" w:rsidRDefault="00416CF0" w:rsidP="00115B4A">
            <w:pPr>
              <w:pStyle w:val="Paragraph"/>
              <w:keepNext/>
              <w:jc w:val="center"/>
              <w:rPr>
                <w:sz w:val="22"/>
                <w:szCs w:val="22"/>
              </w:rPr>
            </w:pPr>
            <w:r w:rsidRPr="001823A1">
              <w:rPr>
                <w:sz w:val="22"/>
                <w:szCs w:val="22"/>
              </w:rPr>
              <w:t>2,4 (0,6)</w:t>
            </w:r>
          </w:p>
        </w:tc>
        <w:tc>
          <w:tcPr>
            <w:tcW w:w="2997" w:type="dxa"/>
            <w:shd w:val="clear" w:color="auto" w:fill="auto"/>
          </w:tcPr>
          <w:p w14:paraId="5A54AE1A" w14:textId="77777777" w:rsidR="00416CF0" w:rsidRPr="001823A1" w:rsidRDefault="00416CF0" w:rsidP="00115B4A">
            <w:pPr>
              <w:pStyle w:val="Paragraph"/>
              <w:keepNext/>
              <w:jc w:val="center"/>
              <w:rPr>
                <w:sz w:val="22"/>
                <w:szCs w:val="22"/>
              </w:rPr>
            </w:pPr>
            <w:r w:rsidRPr="001823A1">
              <w:rPr>
                <w:sz w:val="22"/>
                <w:szCs w:val="22"/>
              </w:rPr>
              <w:t>2,3 (0,7)</w:t>
            </w:r>
          </w:p>
        </w:tc>
      </w:tr>
      <w:tr w:rsidR="00416CF0" w:rsidRPr="001823A1" w14:paraId="640679EE" w14:textId="77777777" w:rsidTr="00416CF0">
        <w:trPr>
          <w:cantSplit/>
        </w:trPr>
        <w:tc>
          <w:tcPr>
            <w:tcW w:w="2996" w:type="dxa"/>
            <w:shd w:val="clear" w:color="auto" w:fill="auto"/>
          </w:tcPr>
          <w:p w14:paraId="31E6A742" w14:textId="77777777" w:rsidR="00416CF0" w:rsidRPr="001823A1" w:rsidRDefault="00416CF0" w:rsidP="00115B4A">
            <w:pPr>
              <w:pStyle w:val="Paragraph"/>
              <w:keepNext/>
              <w:rPr>
                <w:sz w:val="22"/>
                <w:szCs w:val="22"/>
              </w:rPr>
            </w:pPr>
            <w:proofErr w:type="spellStart"/>
            <w:r w:rsidRPr="001823A1">
              <w:rPr>
                <w:sz w:val="22"/>
                <w:szCs w:val="22"/>
              </w:rPr>
              <w:t>Skóre</w:t>
            </w:r>
            <w:proofErr w:type="spellEnd"/>
            <w:r w:rsidRPr="001823A1">
              <w:rPr>
                <w:sz w:val="22"/>
                <w:szCs w:val="22"/>
              </w:rPr>
              <w:t xml:space="preserve"> </w:t>
            </w:r>
            <w:proofErr w:type="spellStart"/>
            <w:r w:rsidRPr="001823A1">
              <w:rPr>
                <w:sz w:val="22"/>
                <w:szCs w:val="22"/>
              </w:rPr>
              <w:t>čichového</w:t>
            </w:r>
            <w:proofErr w:type="spellEnd"/>
            <w:r w:rsidRPr="001823A1">
              <w:rPr>
                <w:sz w:val="22"/>
                <w:szCs w:val="22"/>
              </w:rPr>
              <w:t xml:space="preserve"> </w:t>
            </w:r>
            <w:proofErr w:type="spellStart"/>
            <w:r w:rsidRPr="001823A1">
              <w:rPr>
                <w:sz w:val="22"/>
                <w:szCs w:val="22"/>
              </w:rPr>
              <w:t>smyslu</w:t>
            </w:r>
            <w:proofErr w:type="spellEnd"/>
            <w:r w:rsidRPr="001823A1">
              <w:rPr>
                <w:sz w:val="22"/>
                <w:szCs w:val="22"/>
              </w:rPr>
              <w:t xml:space="preserve">: </w:t>
            </w:r>
            <w:proofErr w:type="spellStart"/>
            <w:r w:rsidRPr="001823A1">
              <w:rPr>
                <w:sz w:val="22"/>
                <w:szCs w:val="22"/>
              </w:rPr>
              <w:t>průměr</w:t>
            </w:r>
            <w:proofErr w:type="spellEnd"/>
            <w:r w:rsidRPr="001823A1">
              <w:rPr>
                <w:sz w:val="22"/>
                <w:szCs w:val="22"/>
              </w:rPr>
              <w:t xml:space="preserve"> (SD), </w:t>
            </w:r>
            <w:proofErr w:type="spellStart"/>
            <w:r w:rsidRPr="001823A1">
              <w:rPr>
                <w:sz w:val="22"/>
                <w:szCs w:val="22"/>
              </w:rPr>
              <w:t>rozmezí</w:t>
            </w:r>
            <w:proofErr w:type="spellEnd"/>
            <w:r w:rsidRPr="001823A1">
              <w:rPr>
                <w:sz w:val="22"/>
                <w:szCs w:val="22"/>
              </w:rPr>
              <w:t xml:space="preserve"> 0-3</w:t>
            </w:r>
          </w:p>
        </w:tc>
        <w:tc>
          <w:tcPr>
            <w:tcW w:w="2997" w:type="dxa"/>
            <w:shd w:val="clear" w:color="auto" w:fill="auto"/>
          </w:tcPr>
          <w:p w14:paraId="78AB60B8" w14:textId="77777777" w:rsidR="00416CF0" w:rsidRPr="001823A1" w:rsidRDefault="00416CF0" w:rsidP="00115B4A">
            <w:pPr>
              <w:pStyle w:val="Paragraph"/>
              <w:keepNext/>
              <w:jc w:val="center"/>
              <w:rPr>
                <w:sz w:val="22"/>
                <w:szCs w:val="22"/>
              </w:rPr>
            </w:pPr>
            <w:r w:rsidRPr="001823A1">
              <w:rPr>
                <w:sz w:val="22"/>
                <w:szCs w:val="22"/>
              </w:rPr>
              <w:t>2,7 (0,7)</w:t>
            </w:r>
          </w:p>
        </w:tc>
        <w:tc>
          <w:tcPr>
            <w:tcW w:w="2997" w:type="dxa"/>
            <w:shd w:val="clear" w:color="auto" w:fill="auto"/>
          </w:tcPr>
          <w:p w14:paraId="61AA7990" w14:textId="77777777" w:rsidR="00416CF0" w:rsidRPr="001823A1" w:rsidRDefault="00416CF0" w:rsidP="00115B4A">
            <w:pPr>
              <w:pStyle w:val="Paragraph"/>
              <w:keepNext/>
              <w:jc w:val="center"/>
              <w:rPr>
                <w:sz w:val="22"/>
                <w:szCs w:val="22"/>
              </w:rPr>
            </w:pPr>
            <w:r w:rsidRPr="001823A1">
              <w:rPr>
                <w:sz w:val="22"/>
                <w:szCs w:val="22"/>
              </w:rPr>
              <w:t>2,7 (0,7)</w:t>
            </w:r>
          </w:p>
        </w:tc>
      </w:tr>
      <w:tr w:rsidR="00416CF0" w:rsidRPr="001823A1" w14:paraId="5ACFB2B6" w14:textId="77777777" w:rsidTr="00416CF0">
        <w:trPr>
          <w:cantSplit/>
        </w:trPr>
        <w:tc>
          <w:tcPr>
            <w:tcW w:w="2996" w:type="dxa"/>
            <w:shd w:val="clear" w:color="auto" w:fill="auto"/>
          </w:tcPr>
          <w:p w14:paraId="67807986" w14:textId="77777777" w:rsidR="00416CF0" w:rsidRPr="001823A1" w:rsidRDefault="00416CF0" w:rsidP="00115B4A">
            <w:pPr>
              <w:pStyle w:val="Paragraph"/>
              <w:keepNext/>
              <w:rPr>
                <w:sz w:val="22"/>
                <w:szCs w:val="22"/>
              </w:rPr>
            </w:pPr>
            <w:r w:rsidRPr="001823A1">
              <w:rPr>
                <w:sz w:val="22"/>
                <w:szCs w:val="22"/>
              </w:rPr>
              <w:t xml:space="preserve">SNOT-22 </w:t>
            </w:r>
            <w:proofErr w:type="spellStart"/>
            <w:r w:rsidRPr="001823A1">
              <w:rPr>
                <w:sz w:val="22"/>
                <w:szCs w:val="22"/>
              </w:rPr>
              <w:t>celkové</w:t>
            </w:r>
            <w:proofErr w:type="spellEnd"/>
            <w:r w:rsidRPr="001823A1">
              <w:rPr>
                <w:sz w:val="22"/>
                <w:szCs w:val="22"/>
              </w:rPr>
              <w:t xml:space="preserve"> </w:t>
            </w:r>
            <w:proofErr w:type="spellStart"/>
            <w:r w:rsidRPr="001823A1">
              <w:rPr>
                <w:sz w:val="22"/>
                <w:szCs w:val="22"/>
              </w:rPr>
              <w:t>skóre</w:t>
            </w:r>
            <w:proofErr w:type="spellEnd"/>
            <w:r w:rsidRPr="001823A1">
              <w:rPr>
                <w:sz w:val="22"/>
                <w:szCs w:val="22"/>
              </w:rPr>
              <w:t xml:space="preserve">: </w:t>
            </w:r>
            <w:proofErr w:type="spellStart"/>
            <w:r w:rsidRPr="001823A1">
              <w:rPr>
                <w:sz w:val="22"/>
                <w:szCs w:val="22"/>
              </w:rPr>
              <w:t>průměrné</w:t>
            </w:r>
            <w:proofErr w:type="spellEnd"/>
            <w:r w:rsidRPr="001823A1">
              <w:rPr>
                <w:sz w:val="22"/>
                <w:szCs w:val="22"/>
              </w:rPr>
              <w:t xml:space="preserve"> (SD) </w:t>
            </w:r>
            <w:proofErr w:type="spellStart"/>
            <w:r w:rsidRPr="001823A1">
              <w:rPr>
                <w:sz w:val="22"/>
                <w:szCs w:val="22"/>
              </w:rPr>
              <w:t>rozmezí</w:t>
            </w:r>
            <w:proofErr w:type="spellEnd"/>
            <w:r w:rsidRPr="001823A1">
              <w:rPr>
                <w:sz w:val="22"/>
                <w:szCs w:val="22"/>
              </w:rPr>
              <w:t xml:space="preserve"> 0-110</w:t>
            </w:r>
          </w:p>
        </w:tc>
        <w:tc>
          <w:tcPr>
            <w:tcW w:w="2997" w:type="dxa"/>
            <w:shd w:val="clear" w:color="auto" w:fill="auto"/>
          </w:tcPr>
          <w:p w14:paraId="46C2F042" w14:textId="77777777" w:rsidR="00416CF0" w:rsidRPr="001823A1" w:rsidRDefault="00416CF0" w:rsidP="00115B4A">
            <w:pPr>
              <w:pStyle w:val="Paragraph"/>
              <w:keepNext/>
              <w:jc w:val="center"/>
              <w:rPr>
                <w:sz w:val="22"/>
                <w:szCs w:val="22"/>
              </w:rPr>
            </w:pPr>
            <w:r w:rsidRPr="001823A1">
              <w:rPr>
                <w:sz w:val="22"/>
                <w:szCs w:val="22"/>
              </w:rPr>
              <w:t>60,1 (17,7)</w:t>
            </w:r>
          </w:p>
        </w:tc>
        <w:tc>
          <w:tcPr>
            <w:tcW w:w="2997" w:type="dxa"/>
            <w:shd w:val="clear" w:color="auto" w:fill="auto"/>
          </w:tcPr>
          <w:p w14:paraId="3F87E101" w14:textId="77777777" w:rsidR="00416CF0" w:rsidRPr="001823A1" w:rsidRDefault="00416CF0" w:rsidP="00115B4A">
            <w:pPr>
              <w:pStyle w:val="Paragraph"/>
              <w:keepNext/>
              <w:jc w:val="center"/>
              <w:rPr>
                <w:sz w:val="22"/>
                <w:szCs w:val="22"/>
              </w:rPr>
            </w:pPr>
            <w:r w:rsidRPr="001823A1">
              <w:rPr>
                <w:sz w:val="22"/>
                <w:szCs w:val="22"/>
              </w:rPr>
              <w:t>59,5 (19,3)</w:t>
            </w:r>
          </w:p>
        </w:tc>
      </w:tr>
      <w:tr w:rsidR="00416CF0" w:rsidRPr="001823A1" w14:paraId="599ACA5C" w14:textId="77777777" w:rsidTr="00416CF0">
        <w:trPr>
          <w:cantSplit/>
        </w:trPr>
        <w:tc>
          <w:tcPr>
            <w:tcW w:w="2996" w:type="dxa"/>
            <w:shd w:val="clear" w:color="auto" w:fill="auto"/>
          </w:tcPr>
          <w:p w14:paraId="6D07D7AA" w14:textId="77777777" w:rsidR="00416CF0" w:rsidRPr="001823A1" w:rsidRDefault="00416CF0" w:rsidP="00115B4A">
            <w:pPr>
              <w:pStyle w:val="Paragraph"/>
              <w:keepNext/>
              <w:rPr>
                <w:sz w:val="22"/>
                <w:szCs w:val="22"/>
              </w:rPr>
            </w:pPr>
            <w:proofErr w:type="spellStart"/>
            <w:r w:rsidRPr="001823A1">
              <w:rPr>
                <w:sz w:val="22"/>
                <w:szCs w:val="22"/>
              </w:rPr>
              <w:t>Eozinofily</w:t>
            </w:r>
            <w:proofErr w:type="spellEnd"/>
            <w:r w:rsidRPr="001823A1">
              <w:rPr>
                <w:sz w:val="22"/>
                <w:szCs w:val="22"/>
              </w:rPr>
              <w:t xml:space="preserve"> v </w:t>
            </w:r>
            <w:proofErr w:type="spellStart"/>
            <w:r w:rsidRPr="001823A1">
              <w:rPr>
                <w:sz w:val="22"/>
                <w:szCs w:val="22"/>
              </w:rPr>
              <w:t>krvi</w:t>
            </w:r>
            <w:proofErr w:type="spellEnd"/>
            <w:r w:rsidRPr="001823A1">
              <w:rPr>
                <w:sz w:val="22"/>
                <w:szCs w:val="22"/>
              </w:rPr>
              <w:t xml:space="preserve"> (</w:t>
            </w:r>
            <w:proofErr w:type="spellStart"/>
            <w:r w:rsidRPr="001823A1">
              <w:rPr>
                <w:sz w:val="22"/>
                <w:szCs w:val="22"/>
              </w:rPr>
              <w:t>buňky</w:t>
            </w:r>
            <w:proofErr w:type="spellEnd"/>
            <w:r w:rsidRPr="001823A1">
              <w:rPr>
                <w:sz w:val="22"/>
                <w:szCs w:val="22"/>
              </w:rPr>
              <w:t xml:space="preserve">/µl): </w:t>
            </w:r>
            <w:proofErr w:type="spellStart"/>
            <w:r w:rsidRPr="001823A1">
              <w:rPr>
                <w:sz w:val="22"/>
                <w:szCs w:val="22"/>
              </w:rPr>
              <w:t>průměr</w:t>
            </w:r>
            <w:proofErr w:type="spellEnd"/>
            <w:r w:rsidRPr="001823A1">
              <w:rPr>
                <w:sz w:val="22"/>
                <w:szCs w:val="22"/>
              </w:rPr>
              <w:t xml:space="preserve"> (SD)</w:t>
            </w:r>
          </w:p>
        </w:tc>
        <w:tc>
          <w:tcPr>
            <w:tcW w:w="2997" w:type="dxa"/>
            <w:shd w:val="clear" w:color="auto" w:fill="auto"/>
          </w:tcPr>
          <w:p w14:paraId="60E99602" w14:textId="77777777" w:rsidR="00416CF0" w:rsidRPr="001823A1" w:rsidRDefault="00416CF0" w:rsidP="00115B4A">
            <w:pPr>
              <w:pStyle w:val="Paragraph"/>
              <w:keepNext/>
              <w:jc w:val="center"/>
              <w:rPr>
                <w:sz w:val="22"/>
                <w:szCs w:val="22"/>
              </w:rPr>
            </w:pPr>
            <w:r w:rsidRPr="001823A1">
              <w:rPr>
                <w:sz w:val="22"/>
                <w:szCs w:val="22"/>
              </w:rPr>
              <w:t>346,1 (284,1)</w:t>
            </w:r>
          </w:p>
        </w:tc>
        <w:tc>
          <w:tcPr>
            <w:tcW w:w="2997" w:type="dxa"/>
            <w:shd w:val="clear" w:color="auto" w:fill="auto"/>
          </w:tcPr>
          <w:p w14:paraId="7C2CB14D" w14:textId="77777777" w:rsidR="00416CF0" w:rsidRPr="001823A1" w:rsidRDefault="00416CF0" w:rsidP="00115B4A">
            <w:pPr>
              <w:pStyle w:val="Paragraph"/>
              <w:keepNext/>
              <w:jc w:val="center"/>
              <w:rPr>
                <w:sz w:val="22"/>
                <w:szCs w:val="22"/>
              </w:rPr>
            </w:pPr>
            <w:r w:rsidRPr="001823A1">
              <w:rPr>
                <w:sz w:val="22"/>
                <w:szCs w:val="22"/>
              </w:rPr>
              <w:t>334,6 (187,6)</w:t>
            </w:r>
          </w:p>
        </w:tc>
      </w:tr>
      <w:tr w:rsidR="00416CF0" w:rsidRPr="001823A1" w14:paraId="5B013956" w14:textId="77777777" w:rsidTr="00416CF0">
        <w:trPr>
          <w:cantSplit/>
        </w:trPr>
        <w:tc>
          <w:tcPr>
            <w:tcW w:w="2996" w:type="dxa"/>
            <w:shd w:val="clear" w:color="auto" w:fill="auto"/>
          </w:tcPr>
          <w:p w14:paraId="22522123" w14:textId="77777777" w:rsidR="00416CF0" w:rsidRPr="001823A1" w:rsidRDefault="00416CF0" w:rsidP="00115B4A">
            <w:pPr>
              <w:pStyle w:val="Paragraph"/>
              <w:keepNext/>
              <w:rPr>
                <w:sz w:val="22"/>
                <w:szCs w:val="22"/>
              </w:rPr>
            </w:pPr>
            <w:proofErr w:type="spellStart"/>
            <w:r w:rsidRPr="001823A1">
              <w:rPr>
                <w:sz w:val="22"/>
                <w:szCs w:val="22"/>
              </w:rPr>
              <w:t>Celkový</w:t>
            </w:r>
            <w:proofErr w:type="spellEnd"/>
            <w:r w:rsidRPr="001823A1">
              <w:rPr>
                <w:sz w:val="22"/>
                <w:szCs w:val="22"/>
              </w:rPr>
              <w:t xml:space="preserve"> </w:t>
            </w:r>
            <w:proofErr w:type="spellStart"/>
            <w:r w:rsidRPr="001823A1">
              <w:rPr>
                <w:sz w:val="22"/>
                <w:szCs w:val="22"/>
              </w:rPr>
              <w:t>IgE</w:t>
            </w:r>
            <w:proofErr w:type="spellEnd"/>
            <w:r w:rsidRPr="001823A1">
              <w:rPr>
                <w:sz w:val="22"/>
                <w:szCs w:val="22"/>
              </w:rPr>
              <w:t xml:space="preserve"> IU/ml: </w:t>
            </w:r>
            <w:proofErr w:type="spellStart"/>
            <w:r w:rsidRPr="001823A1">
              <w:rPr>
                <w:sz w:val="22"/>
                <w:szCs w:val="22"/>
              </w:rPr>
              <w:t>průměr</w:t>
            </w:r>
            <w:proofErr w:type="spellEnd"/>
            <w:r w:rsidRPr="001823A1">
              <w:rPr>
                <w:sz w:val="22"/>
                <w:szCs w:val="22"/>
              </w:rPr>
              <w:t xml:space="preserve"> (SD)</w:t>
            </w:r>
          </w:p>
        </w:tc>
        <w:tc>
          <w:tcPr>
            <w:tcW w:w="2997" w:type="dxa"/>
            <w:shd w:val="clear" w:color="auto" w:fill="auto"/>
          </w:tcPr>
          <w:p w14:paraId="43CDFCE7" w14:textId="77777777" w:rsidR="00416CF0" w:rsidRPr="001823A1" w:rsidRDefault="00416CF0" w:rsidP="00115B4A">
            <w:pPr>
              <w:pStyle w:val="Paragraph"/>
              <w:keepNext/>
              <w:jc w:val="center"/>
              <w:rPr>
                <w:sz w:val="22"/>
                <w:szCs w:val="22"/>
              </w:rPr>
            </w:pPr>
            <w:r w:rsidRPr="001823A1">
              <w:rPr>
                <w:sz w:val="22"/>
                <w:szCs w:val="22"/>
              </w:rPr>
              <w:t>160,9 (139,6)</w:t>
            </w:r>
          </w:p>
        </w:tc>
        <w:tc>
          <w:tcPr>
            <w:tcW w:w="2997" w:type="dxa"/>
            <w:shd w:val="clear" w:color="auto" w:fill="auto"/>
          </w:tcPr>
          <w:p w14:paraId="506C04CE" w14:textId="77777777" w:rsidR="00416CF0" w:rsidRPr="001823A1" w:rsidRDefault="00416CF0" w:rsidP="00115B4A">
            <w:pPr>
              <w:pStyle w:val="Paragraph"/>
              <w:keepNext/>
              <w:jc w:val="center"/>
              <w:rPr>
                <w:sz w:val="22"/>
                <w:szCs w:val="22"/>
              </w:rPr>
            </w:pPr>
            <w:r w:rsidRPr="001823A1">
              <w:rPr>
                <w:sz w:val="22"/>
                <w:szCs w:val="22"/>
              </w:rPr>
              <w:t>190,2 (200,5)</w:t>
            </w:r>
          </w:p>
        </w:tc>
      </w:tr>
      <w:tr w:rsidR="00416CF0" w:rsidRPr="001823A1" w14:paraId="6991904B" w14:textId="77777777" w:rsidTr="00416CF0">
        <w:trPr>
          <w:cantSplit/>
        </w:trPr>
        <w:tc>
          <w:tcPr>
            <w:tcW w:w="2996" w:type="dxa"/>
            <w:shd w:val="clear" w:color="auto" w:fill="auto"/>
          </w:tcPr>
          <w:p w14:paraId="590184AA" w14:textId="77777777" w:rsidR="00416CF0" w:rsidRPr="001823A1" w:rsidRDefault="00416CF0" w:rsidP="00115B4A">
            <w:pPr>
              <w:pStyle w:val="Paragraph"/>
              <w:keepNext/>
              <w:rPr>
                <w:sz w:val="22"/>
                <w:szCs w:val="22"/>
              </w:rPr>
            </w:pPr>
            <w:proofErr w:type="spellStart"/>
            <w:r w:rsidRPr="001823A1">
              <w:rPr>
                <w:sz w:val="22"/>
                <w:szCs w:val="22"/>
              </w:rPr>
              <w:t>Astma</w:t>
            </w:r>
            <w:proofErr w:type="spellEnd"/>
            <w:r w:rsidRPr="001823A1">
              <w:rPr>
                <w:sz w:val="22"/>
                <w:szCs w:val="22"/>
              </w:rPr>
              <w:t xml:space="preserve"> (%)</w:t>
            </w:r>
          </w:p>
        </w:tc>
        <w:tc>
          <w:tcPr>
            <w:tcW w:w="2997" w:type="dxa"/>
            <w:shd w:val="clear" w:color="auto" w:fill="auto"/>
          </w:tcPr>
          <w:p w14:paraId="2A4B413B" w14:textId="77777777" w:rsidR="00416CF0" w:rsidRPr="001823A1" w:rsidRDefault="00416CF0" w:rsidP="00115B4A">
            <w:pPr>
              <w:pStyle w:val="Paragraph"/>
              <w:keepNext/>
              <w:jc w:val="center"/>
              <w:rPr>
                <w:sz w:val="22"/>
                <w:szCs w:val="22"/>
              </w:rPr>
            </w:pPr>
            <w:r w:rsidRPr="001823A1">
              <w:rPr>
                <w:sz w:val="22"/>
                <w:szCs w:val="22"/>
              </w:rPr>
              <w:t>53,6</w:t>
            </w:r>
          </w:p>
        </w:tc>
        <w:tc>
          <w:tcPr>
            <w:tcW w:w="2997" w:type="dxa"/>
            <w:shd w:val="clear" w:color="auto" w:fill="auto"/>
          </w:tcPr>
          <w:p w14:paraId="24123540" w14:textId="77777777" w:rsidR="00416CF0" w:rsidRPr="001823A1" w:rsidRDefault="00416CF0" w:rsidP="00115B4A">
            <w:pPr>
              <w:pStyle w:val="Paragraph"/>
              <w:keepNext/>
              <w:jc w:val="center"/>
              <w:rPr>
                <w:sz w:val="22"/>
                <w:szCs w:val="22"/>
              </w:rPr>
            </w:pPr>
            <w:r w:rsidRPr="001823A1">
              <w:rPr>
                <w:sz w:val="22"/>
                <w:szCs w:val="22"/>
              </w:rPr>
              <w:t>60,6</w:t>
            </w:r>
          </w:p>
        </w:tc>
      </w:tr>
      <w:tr w:rsidR="00416CF0" w:rsidRPr="001823A1" w14:paraId="37F2890F" w14:textId="77777777" w:rsidTr="00416CF0">
        <w:trPr>
          <w:cantSplit/>
        </w:trPr>
        <w:tc>
          <w:tcPr>
            <w:tcW w:w="2996" w:type="dxa"/>
            <w:shd w:val="clear" w:color="auto" w:fill="auto"/>
          </w:tcPr>
          <w:p w14:paraId="1059885B" w14:textId="77777777" w:rsidR="00416CF0" w:rsidRPr="001823A1" w:rsidRDefault="00416CF0" w:rsidP="00115B4A">
            <w:pPr>
              <w:pStyle w:val="Paragraph"/>
              <w:keepNext/>
              <w:ind w:left="284" w:hanging="284"/>
              <w:rPr>
                <w:sz w:val="22"/>
                <w:szCs w:val="22"/>
              </w:rPr>
            </w:pPr>
            <w:r w:rsidRPr="001823A1">
              <w:rPr>
                <w:sz w:val="22"/>
                <w:szCs w:val="22"/>
              </w:rPr>
              <w:tab/>
            </w:r>
            <w:proofErr w:type="spellStart"/>
            <w:r w:rsidRPr="001823A1">
              <w:rPr>
                <w:sz w:val="22"/>
                <w:szCs w:val="22"/>
              </w:rPr>
              <w:t>mírné</w:t>
            </w:r>
            <w:proofErr w:type="spellEnd"/>
            <w:r w:rsidRPr="001823A1">
              <w:rPr>
                <w:sz w:val="22"/>
                <w:szCs w:val="22"/>
              </w:rPr>
              <w:t xml:space="preserve"> (%)</w:t>
            </w:r>
          </w:p>
        </w:tc>
        <w:tc>
          <w:tcPr>
            <w:tcW w:w="2997" w:type="dxa"/>
            <w:shd w:val="clear" w:color="auto" w:fill="auto"/>
          </w:tcPr>
          <w:p w14:paraId="55D0CF3E" w14:textId="77777777" w:rsidR="00416CF0" w:rsidRPr="001823A1" w:rsidRDefault="00416CF0" w:rsidP="00115B4A">
            <w:pPr>
              <w:pStyle w:val="Paragraph"/>
              <w:keepNext/>
              <w:jc w:val="center"/>
              <w:rPr>
                <w:sz w:val="22"/>
                <w:szCs w:val="22"/>
              </w:rPr>
            </w:pPr>
            <w:r w:rsidRPr="001823A1">
              <w:rPr>
                <w:sz w:val="22"/>
                <w:szCs w:val="22"/>
              </w:rPr>
              <w:t>37,8</w:t>
            </w:r>
          </w:p>
        </w:tc>
        <w:tc>
          <w:tcPr>
            <w:tcW w:w="2997" w:type="dxa"/>
            <w:shd w:val="clear" w:color="auto" w:fill="auto"/>
          </w:tcPr>
          <w:p w14:paraId="46AB629A" w14:textId="77777777" w:rsidR="00416CF0" w:rsidRPr="001823A1" w:rsidRDefault="00416CF0" w:rsidP="00115B4A">
            <w:pPr>
              <w:pStyle w:val="Paragraph"/>
              <w:keepNext/>
              <w:jc w:val="center"/>
              <w:rPr>
                <w:sz w:val="22"/>
                <w:szCs w:val="22"/>
              </w:rPr>
            </w:pPr>
            <w:r w:rsidRPr="001823A1">
              <w:rPr>
                <w:sz w:val="22"/>
                <w:szCs w:val="22"/>
              </w:rPr>
              <w:t>32,5</w:t>
            </w:r>
          </w:p>
        </w:tc>
      </w:tr>
      <w:tr w:rsidR="00416CF0" w:rsidRPr="001823A1" w14:paraId="084B15D0" w14:textId="77777777" w:rsidTr="00416CF0">
        <w:trPr>
          <w:cantSplit/>
        </w:trPr>
        <w:tc>
          <w:tcPr>
            <w:tcW w:w="2996" w:type="dxa"/>
            <w:shd w:val="clear" w:color="auto" w:fill="auto"/>
          </w:tcPr>
          <w:p w14:paraId="6E80D97E" w14:textId="77777777" w:rsidR="00416CF0" w:rsidRPr="001823A1" w:rsidRDefault="00416CF0" w:rsidP="00115B4A">
            <w:pPr>
              <w:pStyle w:val="Paragraph"/>
              <w:keepNext/>
              <w:ind w:left="284" w:hanging="284"/>
              <w:rPr>
                <w:sz w:val="22"/>
                <w:szCs w:val="22"/>
              </w:rPr>
            </w:pPr>
            <w:r w:rsidRPr="001823A1">
              <w:rPr>
                <w:sz w:val="22"/>
                <w:szCs w:val="22"/>
              </w:rPr>
              <w:tab/>
            </w:r>
            <w:proofErr w:type="spellStart"/>
            <w:r w:rsidRPr="001823A1">
              <w:rPr>
                <w:sz w:val="22"/>
                <w:szCs w:val="22"/>
              </w:rPr>
              <w:t>středně</w:t>
            </w:r>
            <w:proofErr w:type="spellEnd"/>
            <w:r w:rsidRPr="001823A1">
              <w:rPr>
                <w:sz w:val="22"/>
                <w:szCs w:val="22"/>
              </w:rPr>
              <w:t xml:space="preserve"> </w:t>
            </w:r>
            <w:proofErr w:type="spellStart"/>
            <w:r w:rsidRPr="001823A1">
              <w:rPr>
                <w:sz w:val="22"/>
                <w:szCs w:val="22"/>
              </w:rPr>
              <w:t>těžké</w:t>
            </w:r>
            <w:proofErr w:type="spellEnd"/>
            <w:r w:rsidRPr="001823A1">
              <w:rPr>
                <w:sz w:val="22"/>
                <w:szCs w:val="22"/>
              </w:rPr>
              <w:t xml:space="preserve"> (%)</w:t>
            </w:r>
          </w:p>
        </w:tc>
        <w:tc>
          <w:tcPr>
            <w:tcW w:w="2997" w:type="dxa"/>
            <w:shd w:val="clear" w:color="auto" w:fill="auto"/>
          </w:tcPr>
          <w:p w14:paraId="602496D4" w14:textId="77777777" w:rsidR="00416CF0" w:rsidRPr="001823A1" w:rsidRDefault="00416CF0" w:rsidP="00115B4A">
            <w:pPr>
              <w:pStyle w:val="Paragraph"/>
              <w:keepNext/>
              <w:jc w:val="center"/>
              <w:rPr>
                <w:sz w:val="22"/>
                <w:szCs w:val="22"/>
              </w:rPr>
            </w:pPr>
            <w:r w:rsidRPr="001823A1">
              <w:rPr>
                <w:sz w:val="22"/>
                <w:szCs w:val="22"/>
              </w:rPr>
              <w:t>58,1</w:t>
            </w:r>
          </w:p>
        </w:tc>
        <w:tc>
          <w:tcPr>
            <w:tcW w:w="2997" w:type="dxa"/>
            <w:shd w:val="clear" w:color="auto" w:fill="auto"/>
          </w:tcPr>
          <w:p w14:paraId="76BB3E1F" w14:textId="77777777" w:rsidR="00416CF0" w:rsidRPr="001823A1" w:rsidRDefault="00416CF0" w:rsidP="00115B4A">
            <w:pPr>
              <w:pStyle w:val="Paragraph"/>
              <w:keepNext/>
              <w:jc w:val="center"/>
              <w:rPr>
                <w:sz w:val="22"/>
                <w:szCs w:val="22"/>
              </w:rPr>
            </w:pPr>
            <w:r w:rsidRPr="001823A1">
              <w:rPr>
                <w:sz w:val="22"/>
                <w:szCs w:val="22"/>
              </w:rPr>
              <w:t>58,4</w:t>
            </w:r>
          </w:p>
        </w:tc>
      </w:tr>
      <w:tr w:rsidR="00416CF0" w:rsidRPr="001823A1" w14:paraId="01952A9F" w14:textId="77777777" w:rsidTr="00416CF0">
        <w:trPr>
          <w:cantSplit/>
        </w:trPr>
        <w:tc>
          <w:tcPr>
            <w:tcW w:w="2996" w:type="dxa"/>
            <w:shd w:val="clear" w:color="auto" w:fill="auto"/>
          </w:tcPr>
          <w:p w14:paraId="43908B6D" w14:textId="77777777" w:rsidR="00416CF0" w:rsidRPr="001823A1" w:rsidRDefault="00416CF0" w:rsidP="00115B4A">
            <w:pPr>
              <w:pStyle w:val="Paragraph"/>
              <w:keepNext/>
              <w:ind w:left="284" w:hanging="284"/>
              <w:rPr>
                <w:sz w:val="22"/>
                <w:szCs w:val="22"/>
              </w:rPr>
            </w:pPr>
            <w:r w:rsidRPr="001823A1">
              <w:rPr>
                <w:sz w:val="22"/>
                <w:szCs w:val="22"/>
              </w:rPr>
              <w:tab/>
            </w:r>
            <w:proofErr w:type="spellStart"/>
            <w:r w:rsidRPr="001823A1">
              <w:rPr>
                <w:sz w:val="22"/>
                <w:szCs w:val="22"/>
              </w:rPr>
              <w:t>těžké</w:t>
            </w:r>
            <w:proofErr w:type="spellEnd"/>
            <w:r w:rsidRPr="001823A1">
              <w:rPr>
                <w:sz w:val="22"/>
                <w:szCs w:val="22"/>
              </w:rPr>
              <w:t xml:space="preserve"> (%)</w:t>
            </w:r>
          </w:p>
        </w:tc>
        <w:tc>
          <w:tcPr>
            <w:tcW w:w="2997" w:type="dxa"/>
            <w:shd w:val="clear" w:color="auto" w:fill="auto"/>
          </w:tcPr>
          <w:p w14:paraId="1B41BDA6" w14:textId="77777777" w:rsidR="00416CF0" w:rsidRPr="001823A1" w:rsidRDefault="00416CF0" w:rsidP="00115B4A">
            <w:pPr>
              <w:pStyle w:val="Paragraph"/>
              <w:keepNext/>
              <w:jc w:val="center"/>
              <w:rPr>
                <w:sz w:val="22"/>
                <w:szCs w:val="22"/>
              </w:rPr>
            </w:pPr>
            <w:r w:rsidRPr="001823A1">
              <w:rPr>
                <w:sz w:val="22"/>
                <w:szCs w:val="22"/>
              </w:rPr>
              <w:t>4,1</w:t>
            </w:r>
          </w:p>
        </w:tc>
        <w:tc>
          <w:tcPr>
            <w:tcW w:w="2997" w:type="dxa"/>
            <w:shd w:val="clear" w:color="auto" w:fill="auto"/>
          </w:tcPr>
          <w:p w14:paraId="4415561B" w14:textId="77777777" w:rsidR="00416CF0" w:rsidRPr="001823A1" w:rsidRDefault="00416CF0" w:rsidP="00115B4A">
            <w:pPr>
              <w:pStyle w:val="Paragraph"/>
              <w:keepNext/>
              <w:jc w:val="center"/>
              <w:rPr>
                <w:sz w:val="22"/>
                <w:szCs w:val="22"/>
              </w:rPr>
            </w:pPr>
            <w:r w:rsidRPr="001823A1">
              <w:rPr>
                <w:sz w:val="22"/>
                <w:szCs w:val="22"/>
              </w:rPr>
              <w:t>9,1</w:t>
            </w:r>
          </w:p>
        </w:tc>
      </w:tr>
      <w:tr w:rsidR="00416CF0" w:rsidRPr="001823A1" w14:paraId="2E543CC1" w14:textId="77777777" w:rsidTr="00416CF0">
        <w:trPr>
          <w:cantSplit/>
        </w:trPr>
        <w:tc>
          <w:tcPr>
            <w:tcW w:w="2996" w:type="dxa"/>
            <w:shd w:val="clear" w:color="auto" w:fill="auto"/>
          </w:tcPr>
          <w:p w14:paraId="5290BCF3" w14:textId="77777777" w:rsidR="00416CF0" w:rsidRPr="001823A1" w:rsidRDefault="00416CF0" w:rsidP="00115B4A">
            <w:pPr>
              <w:pStyle w:val="Paragraph"/>
              <w:keepNext/>
              <w:rPr>
                <w:sz w:val="22"/>
                <w:szCs w:val="22"/>
              </w:rPr>
            </w:pPr>
            <w:proofErr w:type="spellStart"/>
            <w:r w:rsidRPr="001823A1">
              <w:rPr>
                <w:sz w:val="22"/>
                <w:szCs w:val="22"/>
              </w:rPr>
              <w:t>Respirační</w:t>
            </w:r>
            <w:proofErr w:type="spellEnd"/>
            <w:r w:rsidRPr="001823A1">
              <w:rPr>
                <w:sz w:val="22"/>
                <w:szCs w:val="22"/>
              </w:rPr>
              <w:t xml:space="preserve"> </w:t>
            </w:r>
            <w:proofErr w:type="spellStart"/>
            <w:r w:rsidRPr="001823A1">
              <w:rPr>
                <w:sz w:val="22"/>
                <w:szCs w:val="22"/>
              </w:rPr>
              <w:t>onemocnění</w:t>
            </w:r>
            <w:proofErr w:type="spellEnd"/>
            <w:r w:rsidRPr="001823A1">
              <w:rPr>
                <w:sz w:val="22"/>
                <w:szCs w:val="22"/>
              </w:rPr>
              <w:t xml:space="preserve"> </w:t>
            </w:r>
            <w:proofErr w:type="spellStart"/>
            <w:r w:rsidRPr="001823A1">
              <w:rPr>
                <w:sz w:val="22"/>
                <w:szCs w:val="22"/>
              </w:rPr>
              <w:t>zhoršené</w:t>
            </w:r>
            <w:proofErr w:type="spellEnd"/>
            <w:r w:rsidRPr="001823A1">
              <w:rPr>
                <w:sz w:val="22"/>
                <w:szCs w:val="22"/>
              </w:rPr>
              <w:t xml:space="preserve"> </w:t>
            </w:r>
            <w:proofErr w:type="spellStart"/>
            <w:r w:rsidRPr="001823A1">
              <w:rPr>
                <w:sz w:val="22"/>
                <w:szCs w:val="22"/>
              </w:rPr>
              <w:t>aspirinem</w:t>
            </w:r>
            <w:proofErr w:type="spellEnd"/>
            <w:r w:rsidRPr="001823A1">
              <w:rPr>
                <w:sz w:val="22"/>
                <w:szCs w:val="22"/>
              </w:rPr>
              <w:t xml:space="preserve"> (%)</w:t>
            </w:r>
          </w:p>
        </w:tc>
        <w:tc>
          <w:tcPr>
            <w:tcW w:w="2997" w:type="dxa"/>
            <w:shd w:val="clear" w:color="auto" w:fill="auto"/>
          </w:tcPr>
          <w:p w14:paraId="15AD900C" w14:textId="77777777" w:rsidR="00416CF0" w:rsidRPr="001823A1" w:rsidRDefault="00416CF0" w:rsidP="00115B4A">
            <w:pPr>
              <w:pStyle w:val="Paragraph"/>
              <w:keepNext/>
              <w:jc w:val="center"/>
              <w:rPr>
                <w:sz w:val="22"/>
                <w:szCs w:val="22"/>
              </w:rPr>
            </w:pPr>
            <w:r w:rsidRPr="001823A1">
              <w:rPr>
                <w:sz w:val="22"/>
                <w:szCs w:val="22"/>
              </w:rPr>
              <w:t>19,6</w:t>
            </w:r>
          </w:p>
        </w:tc>
        <w:tc>
          <w:tcPr>
            <w:tcW w:w="2997" w:type="dxa"/>
            <w:shd w:val="clear" w:color="auto" w:fill="auto"/>
          </w:tcPr>
          <w:p w14:paraId="3E7BCC2A" w14:textId="77777777" w:rsidR="00416CF0" w:rsidRPr="001823A1" w:rsidRDefault="00416CF0" w:rsidP="00115B4A">
            <w:pPr>
              <w:pStyle w:val="Paragraph"/>
              <w:keepNext/>
              <w:jc w:val="center"/>
              <w:rPr>
                <w:sz w:val="22"/>
                <w:szCs w:val="22"/>
              </w:rPr>
            </w:pPr>
            <w:r w:rsidRPr="001823A1">
              <w:rPr>
                <w:sz w:val="22"/>
                <w:szCs w:val="22"/>
              </w:rPr>
              <w:t>35,4</w:t>
            </w:r>
          </w:p>
        </w:tc>
      </w:tr>
      <w:tr w:rsidR="00416CF0" w:rsidRPr="001823A1" w14:paraId="608097A6" w14:textId="77777777" w:rsidTr="00416CF0">
        <w:trPr>
          <w:cantSplit/>
        </w:trPr>
        <w:tc>
          <w:tcPr>
            <w:tcW w:w="2996" w:type="dxa"/>
            <w:shd w:val="clear" w:color="auto" w:fill="auto"/>
          </w:tcPr>
          <w:p w14:paraId="70AB7541" w14:textId="77777777" w:rsidR="00416CF0" w:rsidRPr="001823A1" w:rsidRDefault="00416CF0" w:rsidP="00115B4A">
            <w:pPr>
              <w:pStyle w:val="Paragraph"/>
              <w:keepNext/>
              <w:rPr>
                <w:sz w:val="22"/>
                <w:szCs w:val="22"/>
              </w:rPr>
            </w:pPr>
            <w:proofErr w:type="spellStart"/>
            <w:r w:rsidRPr="001823A1">
              <w:rPr>
                <w:sz w:val="22"/>
                <w:szCs w:val="22"/>
              </w:rPr>
              <w:t>Alergická</w:t>
            </w:r>
            <w:proofErr w:type="spellEnd"/>
            <w:r w:rsidRPr="001823A1">
              <w:rPr>
                <w:sz w:val="22"/>
                <w:szCs w:val="22"/>
              </w:rPr>
              <w:t xml:space="preserve"> </w:t>
            </w:r>
            <w:proofErr w:type="spellStart"/>
            <w:r w:rsidRPr="001823A1">
              <w:rPr>
                <w:sz w:val="22"/>
                <w:szCs w:val="22"/>
              </w:rPr>
              <w:t>rinitida</w:t>
            </w:r>
            <w:proofErr w:type="spellEnd"/>
          </w:p>
        </w:tc>
        <w:tc>
          <w:tcPr>
            <w:tcW w:w="2997" w:type="dxa"/>
            <w:shd w:val="clear" w:color="auto" w:fill="auto"/>
          </w:tcPr>
          <w:p w14:paraId="7CBE20D7" w14:textId="77777777" w:rsidR="00416CF0" w:rsidRPr="001823A1" w:rsidRDefault="00416CF0" w:rsidP="00115B4A">
            <w:pPr>
              <w:pStyle w:val="Paragraph"/>
              <w:keepNext/>
              <w:jc w:val="center"/>
              <w:rPr>
                <w:sz w:val="22"/>
                <w:szCs w:val="22"/>
              </w:rPr>
            </w:pPr>
            <w:r w:rsidRPr="001823A1">
              <w:rPr>
                <w:sz w:val="22"/>
                <w:szCs w:val="22"/>
              </w:rPr>
              <w:t>43,5</w:t>
            </w:r>
          </w:p>
        </w:tc>
        <w:tc>
          <w:tcPr>
            <w:tcW w:w="2997" w:type="dxa"/>
            <w:shd w:val="clear" w:color="auto" w:fill="auto"/>
          </w:tcPr>
          <w:p w14:paraId="24FEDD68" w14:textId="77777777" w:rsidR="00416CF0" w:rsidRPr="001823A1" w:rsidRDefault="00416CF0" w:rsidP="00115B4A">
            <w:pPr>
              <w:pStyle w:val="Paragraph"/>
              <w:keepNext/>
              <w:jc w:val="center"/>
              <w:rPr>
                <w:sz w:val="22"/>
                <w:szCs w:val="22"/>
              </w:rPr>
            </w:pPr>
            <w:r w:rsidRPr="001823A1">
              <w:rPr>
                <w:sz w:val="22"/>
                <w:szCs w:val="22"/>
              </w:rPr>
              <w:t>42,5</w:t>
            </w:r>
          </w:p>
        </w:tc>
      </w:tr>
    </w:tbl>
    <w:p w14:paraId="4046B656" w14:textId="77777777" w:rsidR="00416CF0" w:rsidRPr="001823A1" w:rsidRDefault="00416CF0" w:rsidP="00115B4A">
      <w:pPr>
        <w:pStyle w:val="Paragraph"/>
        <w:rPr>
          <w:sz w:val="22"/>
          <w:szCs w:val="22"/>
        </w:rPr>
      </w:pPr>
      <w:r w:rsidRPr="001823A1">
        <w:rPr>
          <w:sz w:val="22"/>
          <w:szCs w:val="22"/>
        </w:rPr>
        <w:t xml:space="preserve">SD = </w:t>
      </w:r>
      <w:proofErr w:type="spellStart"/>
      <w:r w:rsidRPr="001823A1">
        <w:rPr>
          <w:sz w:val="22"/>
          <w:szCs w:val="22"/>
        </w:rPr>
        <w:t>směrodatná</w:t>
      </w:r>
      <w:proofErr w:type="spellEnd"/>
      <w:r w:rsidRPr="001823A1">
        <w:rPr>
          <w:sz w:val="22"/>
          <w:szCs w:val="22"/>
        </w:rPr>
        <w:t xml:space="preserve"> </w:t>
      </w:r>
      <w:proofErr w:type="spellStart"/>
      <w:r w:rsidRPr="001823A1">
        <w:rPr>
          <w:sz w:val="22"/>
          <w:szCs w:val="22"/>
        </w:rPr>
        <w:t>odchylka</w:t>
      </w:r>
      <w:proofErr w:type="spellEnd"/>
      <w:r w:rsidRPr="001823A1">
        <w:rPr>
          <w:sz w:val="22"/>
          <w:szCs w:val="22"/>
        </w:rPr>
        <w:t xml:space="preserve">; SNOT-22 = </w:t>
      </w:r>
      <w:proofErr w:type="spellStart"/>
      <w:r w:rsidRPr="001823A1">
        <w:rPr>
          <w:sz w:val="22"/>
          <w:szCs w:val="22"/>
        </w:rPr>
        <w:t>Dotazník</w:t>
      </w:r>
      <w:proofErr w:type="spellEnd"/>
      <w:r w:rsidRPr="001823A1">
        <w:rPr>
          <w:sz w:val="22"/>
          <w:szCs w:val="22"/>
        </w:rPr>
        <w:t xml:space="preserve"> s </w:t>
      </w:r>
      <w:proofErr w:type="spellStart"/>
      <w:r w:rsidRPr="001823A1">
        <w:rPr>
          <w:sz w:val="22"/>
          <w:szCs w:val="22"/>
        </w:rPr>
        <w:t>výsledky</w:t>
      </w:r>
      <w:proofErr w:type="spellEnd"/>
      <w:r w:rsidRPr="001823A1">
        <w:rPr>
          <w:sz w:val="22"/>
          <w:szCs w:val="22"/>
        </w:rPr>
        <w:t xml:space="preserve"> </w:t>
      </w:r>
      <w:proofErr w:type="spellStart"/>
      <w:r w:rsidRPr="001823A1">
        <w:rPr>
          <w:sz w:val="22"/>
          <w:szCs w:val="22"/>
        </w:rPr>
        <w:t>sinonazálního</w:t>
      </w:r>
      <w:proofErr w:type="spellEnd"/>
      <w:r w:rsidRPr="001823A1">
        <w:rPr>
          <w:sz w:val="22"/>
          <w:szCs w:val="22"/>
        </w:rPr>
        <w:t xml:space="preserve"> </w:t>
      </w:r>
      <w:proofErr w:type="spellStart"/>
      <w:r w:rsidRPr="001823A1">
        <w:rPr>
          <w:sz w:val="22"/>
          <w:szCs w:val="22"/>
        </w:rPr>
        <w:t>Testu</w:t>
      </w:r>
      <w:proofErr w:type="spellEnd"/>
      <w:r w:rsidRPr="001823A1">
        <w:rPr>
          <w:sz w:val="22"/>
          <w:szCs w:val="22"/>
        </w:rPr>
        <w:t xml:space="preserve"> 22; </w:t>
      </w:r>
      <w:proofErr w:type="spellStart"/>
      <w:r w:rsidRPr="001823A1">
        <w:rPr>
          <w:sz w:val="22"/>
          <w:szCs w:val="22"/>
        </w:rPr>
        <w:t>IgE</w:t>
      </w:r>
      <w:proofErr w:type="spellEnd"/>
      <w:r w:rsidRPr="001823A1">
        <w:rPr>
          <w:sz w:val="22"/>
          <w:szCs w:val="22"/>
        </w:rPr>
        <w:t xml:space="preserve"> = </w:t>
      </w:r>
      <w:proofErr w:type="spellStart"/>
      <w:r w:rsidRPr="001823A1">
        <w:rPr>
          <w:sz w:val="22"/>
          <w:szCs w:val="22"/>
        </w:rPr>
        <w:t>imunoglobulin</w:t>
      </w:r>
      <w:proofErr w:type="spellEnd"/>
      <w:r w:rsidRPr="001823A1">
        <w:rPr>
          <w:sz w:val="22"/>
          <w:szCs w:val="22"/>
        </w:rPr>
        <w:t xml:space="preserve"> E; IU = </w:t>
      </w:r>
      <w:proofErr w:type="spellStart"/>
      <w:r w:rsidRPr="001823A1">
        <w:rPr>
          <w:sz w:val="22"/>
          <w:szCs w:val="22"/>
        </w:rPr>
        <w:t>mezinárodní</w:t>
      </w:r>
      <w:proofErr w:type="spellEnd"/>
      <w:r w:rsidRPr="001823A1">
        <w:rPr>
          <w:sz w:val="22"/>
          <w:szCs w:val="22"/>
        </w:rPr>
        <w:t xml:space="preserve"> </w:t>
      </w:r>
      <w:proofErr w:type="spellStart"/>
      <w:r w:rsidRPr="001823A1">
        <w:rPr>
          <w:sz w:val="22"/>
          <w:szCs w:val="22"/>
        </w:rPr>
        <w:t>jednotky</w:t>
      </w:r>
      <w:proofErr w:type="spellEnd"/>
      <w:r w:rsidRPr="001823A1">
        <w:rPr>
          <w:sz w:val="22"/>
          <w:szCs w:val="22"/>
        </w:rPr>
        <w:t xml:space="preserve"> (international units). U NPS, NCS a SNOT-22 </w:t>
      </w:r>
      <w:proofErr w:type="spellStart"/>
      <w:r w:rsidRPr="001823A1">
        <w:rPr>
          <w:sz w:val="22"/>
          <w:szCs w:val="22"/>
        </w:rPr>
        <w:t>vyšší</w:t>
      </w:r>
      <w:proofErr w:type="spellEnd"/>
      <w:r w:rsidRPr="001823A1">
        <w:rPr>
          <w:sz w:val="22"/>
          <w:szCs w:val="22"/>
        </w:rPr>
        <w:t xml:space="preserve"> </w:t>
      </w:r>
      <w:proofErr w:type="spellStart"/>
      <w:r w:rsidRPr="001823A1">
        <w:rPr>
          <w:sz w:val="22"/>
          <w:szCs w:val="22"/>
        </w:rPr>
        <w:t>skóre</w:t>
      </w:r>
      <w:proofErr w:type="spellEnd"/>
      <w:r w:rsidRPr="001823A1">
        <w:rPr>
          <w:sz w:val="22"/>
          <w:szCs w:val="22"/>
        </w:rPr>
        <w:t xml:space="preserve"> </w:t>
      </w:r>
      <w:proofErr w:type="spellStart"/>
      <w:r w:rsidRPr="001823A1">
        <w:rPr>
          <w:sz w:val="22"/>
          <w:szCs w:val="22"/>
        </w:rPr>
        <w:t>ukazují</w:t>
      </w:r>
      <w:proofErr w:type="spellEnd"/>
      <w:r w:rsidRPr="001823A1">
        <w:rPr>
          <w:sz w:val="22"/>
          <w:szCs w:val="22"/>
        </w:rPr>
        <w:t xml:space="preserve"> </w:t>
      </w:r>
      <w:proofErr w:type="spellStart"/>
      <w:r w:rsidRPr="001823A1">
        <w:rPr>
          <w:sz w:val="22"/>
          <w:szCs w:val="22"/>
        </w:rPr>
        <w:t>na</w:t>
      </w:r>
      <w:proofErr w:type="spellEnd"/>
      <w:r w:rsidRPr="001823A1">
        <w:rPr>
          <w:sz w:val="22"/>
          <w:szCs w:val="22"/>
        </w:rPr>
        <w:t> </w:t>
      </w:r>
      <w:proofErr w:type="spellStart"/>
      <w:r w:rsidRPr="001823A1">
        <w:rPr>
          <w:sz w:val="22"/>
          <w:szCs w:val="22"/>
        </w:rPr>
        <w:t>větší</w:t>
      </w:r>
      <w:proofErr w:type="spellEnd"/>
      <w:r w:rsidRPr="001823A1">
        <w:rPr>
          <w:sz w:val="22"/>
          <w:szCs w:val="22"/>
        </w:rPr>
        <w:t xml:space="preserve"> </w:t>
      </w:r>
      <w:proofErr w:type="spellStart"/>
      <w:r w:rsidRPr="001823A1">
        <w:rPr>
          <w:sz w:val="22"/>
          <w:szCs w:val="22"/>
        </w:rPr>
        <w:t>závažnost</w:t>
      </w:r>
      <w:proofErr w:type="spellEnd"/>
      <w:r w:rsidRPr="001823A1">
        <w:rPr>
          <w:sz w:val="22"/>
          <w:szCs w:val="22"/>
        </w:rPr>
        <w:t xml:space="preserve"> </w:t>
      </w:r>
      <w:proofErr w:type="spellStart"/>
      <w:r w:rsidRPr="001823A1">
        <w:rPr>
          <w:sz w:val="22"/>
          <w:szCs w:val="22"/>
        </w:rPr>
        <w:t>onemocnění</w:t>
      </w:r>
      <w:proofErr w:type="spellEnd"/>
      <w:r w:rsidRPr="001823A1">
        <w:rPr>
          <w:sz w:val="22"/>
          <w:szCs w:val="22"/>
        </w:rPr>
        <w:t>.</w:t>
      </w:r>
    </w:p>
    <w:p w14:paraId="0C5400E9" w14:textId="4F5645B2" w:rsidR="00416CF0" w:rsidRPr="001823A1" w:rsidRDefault="00416CF0" w:rsidP="00115B4A">
      <w:pPr>
        <w:rPr>
          <w:lang w:val="cs-CZ"/>
        </w:rPr>
      </w:pPr>
    </w:p>
    <w:p w14:paraId="3BBC9136" w14:textId="021564A2" w:rsidR="00416CF0" w:rsidRPr="001823A1" w:rsidRDefault="00416CF0" w:rsidP="00115B4A">
      <w:pPr>
        <w:rPr>
          <w:lang w:val="cs-CZ"/>
        </w:rPr>
      </w:pPr>
      <w:r w:rsidRPr="001823A1">
        <w:rPr>
          <w:lang w:val="cs-CZ"/>
        </w:rPr>
        <w:t xml:space="preserve">Koprimárními </w:t>
      </w:r>
      <w:r w:rsidR="00AD6827" w:rsidRPr="001823A1">
        <w:rPr>
          <w:lang w:val="cs-CZ"/>
        </w:rPr>
        <w:t>cílovými parametry</w:t>
      </w:r>
      <w:r w:rsidRPr="001823A1">
        <w:rPr>
          <w:lang w:val="cs-CZ"/>
        </w:rPr>
        <w:t xml:space="preserve"> byly skóre bilaterálních nazálních polypů (NPS) a skóre průměrné denní nazální kongesce (NCS) v týdnu 24. V obou studiích 1 a 2 s nosními polypy se projevila u pacientů užívajících </w:t>
      </w:r>
      <w:r w:rsidR="002943DB" w:rsidRPr="001823A1">
        <w:rPr>
          <w:lang w:val="cs-CZ"/>
        </w:rPr>
        <w:t xml:space="preserve">omalizumab </w:t>
      </w:r>
      <w:r w:rsidRPr="001823A1">
        <w:rPr>
          <w:lang w:val="cs-CZ"/>
        </w:rPr>
        <w:t>statisticky významná větší zlepšení z počátečního stavu v týdnu 24 u NPS a týdenních průměrných NCS, než u pacientů užívajících placebo. Výsledky ze studií 1 a 2 s nosními polypy jsou uvedeny v Tabulce 8.</w:t>
      </w:r>
    </w:p>
    <w:p w14:paraId="29C8AE0F" w14:textId="180C225D" w:rsidR="00416CF0" w:rsidRPr="001823A1" w:rsidRDefault="00416CF0" w:rsidP="00115B4A">
      <w:pPr>
        <w:rPr>
          <w:lang w:val="cs-CZ"/>
        </w:rPr>
      </w:pPr>
    </w:p>
    <w:p w14:paraId="551DA1D6" w14:textId="77777777" w:rsidR="00416CF0" w:rsidRPr="001823A1" w:rsidRDefault="00416CF0" w:rsidP="00115B4A">
      <w:pPr>
        <w:keepNext/>
        <w:ind w:left="1134" w:hanging="1134"/>
        <w:rPr>
          <w:sz w:val="24"/>
          <w:szCs w:val="24"/>
          <w:lang w:val="cs-CZ"/>
        </w:rPr>
      </w:pPr>
      <w:r w:rsidRPr="001823A1">
        <w:rPr>
          <w:b/>
          <w:color w:val="000000"/>
          <w:lang w:val="cs-CZ"/>
        </w:rPr>
        <w:t>Tabulka 8</w:t>
      </w:r>
      <w:r w:rsidRPr="001823A1">
        <w:rPr>
          <w:b/>
          <w:lang w:val="cs-CZ"/>
        </w:rPr>
        <w:tab/>
      </w:r>
      <w:r w:rsidRPr="001823A1">
        <w:rPr>
          <w:b/>
          <w:color w:val="000000"/>
          <w:lang w:val="cs-CZ"/>
        </w:rPr>
        <w:t>Změna z počátečního stavu v týdnu 24 v klinických skóre ze studie 1 s nosními polypy, ze studie 2 s nosními polypy a poolovaná data</w:t>
      </w:r>
    </w:p>
    <w:p w14:paraId="6CD67DB5" w14:textId="77777777" w:rsidR="00416CF0" w:rsidRPr="001823A1" w:rsidRDefault="00416CF0" w:rsidP="00115B4A">
      <w:pPr>
        <w:pStyle w:val="Text"/>
        <w:keepNext/>
        <w:widowControl w:val="0"/>
        <w:rPr>
          <w:szCs w:val="24"/>
          <w:lang w:val="cs-CZ"/>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014"/>
        <w:gridCol w:w="967"/>
        <w:gridCol w:w="1347"/>
        <w:gridCol w:w="947"/>
        <w:gridCol w:w="1366"/>
        <w:gridCol w:w="901"/>
        <w:gridCol w:w="1411"/>
      </w:tblGrid>
      <w:tr w:rsidR="00416CF0" w:rsidRPr="001823A1" w14:paraId="2DDD3053" w14:textId="77777777" w:rsidTr="007224A4">
        <w:trPr>
          <w:cantSplit/>
        </w:trPr>
        <w:tc>
          <w:tcPr>
            <w:tcW w:w="1125" w:type="pct"/>
            <w:shd w:val="clear" w:color="auto" w:fill="auto"/>
          </w:tcPr>
          <w:p w14:paraId="7BA18954" w14:textId="77777777" w:rsidR="00416CF0" w:rsidRPr="007224A4" w:rsidRDefault="00416CF0" w:rsidP="00781C8C">
            <w:pPr>
              <w:widowControl w:val="0"/>
              <w:tabs>
                <w:tab w:val="left" w:pos="284"/>
              </w:tabs>
              <w:spacing w:after="20"/>
              <w:rPr>
                <w:color w:val="000000"/>
                <w:sz w:val="20"/>
                <w:szCs w:val="20"/>
                <w:lang w:val="cs-CZ"/>
              </w:rPr>
            </w:pPr>
          </w:p>
        </w:tc>
        <w:tc>
          <w:tcPr>
            <w:tcW w:w="1292" w:type="pct"/>
            <w:gridSpan w:val="2"/>
            <w:shd w:val="clear" w:color="auto" w:fill="auto"/>
            <w:vAlign w:val="bottom"/>
          </w:tcPr>
          <w:p w14:paraId="7F1E5007" w14:textId="77777777" w:rsidR="00416CF0" w:rsidRPr="007224A4" w:rsidRDefault="00416CF0" w:rsidP="00781C8C">
            <w:pPr>
              <w:widowControl w:val="0"/>
              <w:tabs>
                <w:tab w:val="left" w:pos="284"/>
              </w:tabs>
              <w:spacing w:after="20"/>
              <w:jc w:val="center"/>
              <w:rPr>
                <w:rFonts w:eastAsia="PMingLiU"/>
                <w:b/>
                <w:color w:val="000000"/>
                <w:sz w:val="20"/>
                <w:szCs w:val="20"/>
                <w:lang w:eastAsia="zh-TW"/>
              </w:rPr>
            </w:pPr>
            <w:r w:rsidRPr="007224A4">
              <w:rPr>
                <w:rFonts w:eastAsia="PMingLiU"/>
                <w:b/>
                <w:color w:val="000000"/>
                <w:sz w:val="20"/>
                <w:szCs w:val="20"/>
                <w:lang w:eastAsia="zh-TW"/>
              </w:rPr>
              <w:t>Studie 1 s </w:t>
            </w:r>
            <w:proofErr w:type="spellStart"/>
            <w:r w:rsidRPr="007224A4">
              <w:rPr>
                <w:rFonts w:eastAsia="PMingLiU"/>
                <w:b/>
                <w:color w:val="000000"/>
                <w:sz w:val="20"/>
                <w:szCs w:val="20"/>
                <w:lang w:eastAsia="zh-TW"/>
              </w:rPr>
              <w:t>nosními</w:t>
            </w:r>
            <w:proofErr w:type="spellEnd"/>
            <w:r w:rsidRPr="007224A4">
              <w:rPr>
                <w:rFonts w:eastAsia="PMingLiU"/>
                <w:b/>
                <w:color w:val="000000"/>
                <w:sz w:val="20"/>
                <w:szCs w:val="20"/>
                <w:lang w:eastAsia="zh-TW"/>
              </w:rPr>
              <w:t xml:space="preserve"> </w:t>
            </w:r>
            <w:proofErr w:type="spellStart"/>
            <w:r w:rsidRPr="007224A4">
              <w:rPr>
                <w:rFonts w:eastAsia="PMingLiU"/>
                <w:b/>
                <w:color w:val="000000"/>
                <w:sz w:val="20"/>
                <w:szCs w:val="20"/>
                <w:lang w:eastAsia="zh-TW"/>
              </w:rPr>
              <w:t>polypy</w:t>
            </w:r>
            <w:proofErr w:type="spellEnd"/>
          </w:p>
        </w:tc>
        <w:tc>
          <w:tcPr>
            <w:tcW w:w="1292" w:type="pct"/>
            <w:gridSpan w:val="2"/>
            <w:vAlign w:val="bottom"/>
          </w:tcPr>
          <w:p w14:paraId="48F107C4" w14:textId="77777777" w:rsidR="00416CF0" w:rsidRPr="007224A4" w:rsidRDefault="00416CF0" w:rsidP="00781C8C">
            <w:pPr>
              <w:widowControl w:val="0"/>
              <w:tabs>
                <w:tab w:val="left" w:pos="284"/>
              </w:tabs>
              <w:spacing w:after="20"/>
              <w:jc w:val="center"/>
              <w:rPr>
                <w:rFonts w:eastAsia="PMingLiU"/>
                <w:b/>
                <w:color w:val="000000"/>
                <w:sz w:val="20"/>
                <w:szCs w:val="20"/>
                <w:lang w:eastAsia="zh-TW"/>
              </w:rPr>
            </w:pPr>
            <w:r w:rsidRPr="007224A4">
              <w:rPr>
                <w:rFonts w:eastAsia="PMingLiU"/>
                <w:b/>
                <w:color w:val="000000"/>
                <w:sz w:val="20"/>
                <w:szCs w:val="20"/>
                <w:lang w:eastAsia="zh-TW"/>
              </w:rPr>
              <w:t>Studie 2 s </w:t>
            </w:r>
            <w:proofErr w:type="spellStart"/>
            <w:r w:rsidRPr="007224A4">
              <w:rPr>
                <w:rFonts w:eastAsia="PMingLiU"/>
                <w:b/>
                <w:color w:val="000000"/>
                <w:sz w:val="20"/>
                <w:szCs w:val="20"/>
                <w:lang w:eastAsia="zh-TW"/>
              </w:rPr>
              <w:t>nosními</w:t>
            </w:r>
            <w:proofErr w:type="spellEnd"/>
            <w:r w:rsidRPr="007224A4">
              <w:rPr>
                <w:rFonts w:eastAsia="PMingLiU"/>
                <w:b/>
                <w:color w:val="000000"/>
                <w:sz w:val="20"/>
                <w:szCs w:val="20"/>
                <w:lang w:eastAsia="zh-TW"/>
              </w:rPr>
              <w:t xml:space="preserve"> </w:t>
            </w:r>
            <w:proofErr w:type="spellStart"/>
            <w:r w:rsidRPr="007224A4">
              <w:rPr>
                <w:rFonts w:eastAsia="PMingLiU"/>
                <w:b/>
                <w:color w:val="000000"/>
                <w:sz w:val="20"/>
                <w:szCs w:val="20"/>
                <w:lang w:eastAsia="zh-TW"/>
              </w:rPr>
              <w:t>polypy</w:t>
            </w:r>
            <w:proofErr w:type="spellEnd"/>
          </w:p>
        </w:tc>
        <w:tc>
          <w:tcPr>
            <w:tcW w:w="1291" w:type="pct"/>
            <w:gridSpan w:val="2"/>
          </w:tcPr>
          <w:p w14:paraId="61C3C158" w14:textId="77777777" w:rsidR="00416CF0" w:rsidRPr="007224A4" w:rsidRDefault="00416CF0" w:rsidP="00781C8C">
            <w:pPr>
              <w:widowControl w:val="0"/>
              <w:tabs>
                <w:tab w:val="left" w:pos="284"/>
              </w:tabs>
              <w:spacing w:after="20"/>
              <w:jc w:val="center"/>
              <w:rPr>
                <w:rFonts w:eastAsia="PMingLiU"/>
                <w:b/>
                <w:color w:val="000000"/>
                <w:sz w:val="20"/>
                <w:szCs w:val="20"/>
                <w:lang w:eastAsia="zh-TW"/>
              </w:rPr>
            </w:pPr>
            <w:proofErr w:type="spellStart"/>
            <w:r w:rsidRPr="007224A4">
              <w:rPr>
                <w:rFonts w:eastAsia="PMingLiU"/>
                <w:b/>
                <w:color w:val="000000"/>
                <w:sz w:val="20"/>
                <w:szCs w:val="20"/>
                <w:lang w:eastAsia="zh-TW"/>
              </w:rPr>
              <w:t>Nosní</w:t>
            </w:r>
            <w:proofErr w:type="spellEnd"/>
            <w:r w:rsidRPr="007224A4">
              <w:rPr>
                <w:rFonts w:eastAsia="PMingLiU"/>
                <w:b/>
                <w:color w:val="000000"/>
                <w:sz w:val="20"/>
                <w:szCs w:val="20"/>
                <w:lang w:eastAsia="zh-TW"/>
              </w:rPr>
              <w:t xml:space="preserve"> </w:t>
            </w:r>
            <w:proofErr w:type="spellStart"/>
            <w:r w:rsidRPr="007224A4">
              <w:rPr>
                <w:rFonts w:eastAsia="PMingLiU"/>
                <w:b/>
                <w:color w:val="000000"/>
                <w:sz w:val="20"/>
                <w:szCs w:val="20"/>
                <w:lang w:eastAsia="zh-TW"/>
              </w:rPr>
              <w:t>polypy</w:t>
            </w:r>
            <w:proofErr w:type="spellEnd"/>
            <w:r w:rsidRPr="007224A4">
              <w:rPr>
                <w:rFonts w:eastAsia="PMingLiU"/>
                <w:b/>
                <w:color w:val="000000"/>
                <w:sz w:val="20"/>
                <w:szCs w:val="20"/>
                <w:lang w:eastAsia="zh-TW"/>
              </w:rPr>
              <w:t>-</w:t>
            </w:r>
            <w:r w:rsidRPr="007224A4">
              <w:rPr>
                <w:rFonts w:eastAsia="PMingLiU"/>
                <w:b/>
                <w:color w:val="000000"/>
                <w:sz w:val="20"/>
                <w:szCs w:val="20"/>
                <w:lang w:eastAsia="zh-TW"/>
              </w:rPr>
              <w:br/>
            </w:r>
            <w:proofErr w:type="spellStart"/>
            <w:r w:rsidRPr="007224A4">
              <w:rPr>
                <w:rFonts w:eastAsia="PMingLiU"/>
                <w:b/>
                <w:color w:val="000000"/>
                <w:sz w:val="20"/>
                <w:szCs w:val="20"/>
                <w:lang w:eastAsia="zh-TW"/>
              </w:rPr>
              <w:t>poolované</w:t>
            </w:r>
            <w:proofErr w:type="spellEnd"/>
            <w:r w:rsidRPr="007224A4">
              <w:rPr>
                <w:rFonts w:eastAsia="PMingLiU"/>
                <w:b/>
                <w:color w:val="000000"/>
                <w:sz w:val="20"/>
                <w:szCs w:val="20"/>
                <w:lang w:eastAsia="zh-TW"/>
              </w:rPr>
              <w:t xml:space="preserve"> </w:t>
            </w:r>
            <w:proofErr w:type="spellStart"/>
            <w:r w:rsidRPr="007224A4">
              <w:rPr>
                <w:rFonts w:eastAsia="PMingLiU"/>
                <w:b/>
                <w:color w:val="000000"/>
                <w:sz w:val="20"/>
                <w:szCs w:val="20"/>
                <w:lang w:eastAsia="zh-TW"/>
              </w:rPr>
              <w:t>výsledky</w:t>
            </w:r>
            <w:proofErr w:type="spellEnd"/>
          </w:p>
        </w:tc>
      </w:tr>
      <w:tr w:rsidR="00416CF0" w:rsidRPr="001823A1" w14:paraId="72323ED3" w14:textId="77777777" w:rsidTr="007224A4">
        <w:trPr>
          <w:cantSplit/>
        </w:trPr>
        <w:tc>
          <w:tcPr>
            <w:tcW w:w="1125" w:type="pct"/>
            <w:shd w:val="clear" w:color="auto" w:fill="auto"/>
          </w:tcPr>
          <w:p w14:paraId="1993B473" w14:textId="77777777" w:rsidR="00416CF0" w:rsidRPr="007224A4" w:rsidRDefault="00416CF0" w:rsidP="00781C8C">
            <w:pPr>
              <w:widowControl w:val="0"/>
              <w:tabs>
                <w:tab w:val="left" w:pos="284"/>
              </w:tabs>
              <w:spacing w:after="20"/>
              <w:rPr>
                <w:color w:val="000000"/>
                <w:sz w:val="20"/>
                <w:szCs w:val="20"/>
              </w:rPr>
            </w:pPr>
          </w:p>
        </w:tc>
        <w:tc>
          <w:tcPr>
            <w:tcW w:w="540" w:type="pct"/>
            <w:shd w:val="clear" w:color="auto" w:fill="auto"/>
            <w:vAlign w:val="bottom"/>
          </w:tcPr>
          <w:p w14:paraId="527E6084" w14:textId="77777777" w:rsidR="00416CF0" w:rsidRPr="007224A4" w:rsidRDefault="00416CF0" w:rsidP="00781C8C">
            <w:pPr>
              <w:widowControl w:val="0"/>
              <w:tabs>
                <w:tab w:val="left" w:pos="284"/>
              </w:tabs>
              <w:spacing w:after="20"/>
              <w:jc w:val="center"/>
              <w:rPr>
                <w:rFonts w:eastAsia="PMingLiU"/>
                <w:b/>
                <w:color w:val="000000"/>
                <w:sz w:val="20"/>
                <w:szCs w:val="20"/>
                <w:lang w:eastAsia="zh-TW"/>
              </w:rPr>
            </w:pPr>
            <w:r w:rsidRPr="007224A4">
              <w:rPr>
                <w:rFonts w:eastAsia="PMingLiU"/>
                <w:b/>
                <w:color w:val="000000"/>
                <w:sz w:val="20"/>
                <w:szCs w:val="20"/>
                <w:lang w:eastAsia="zh-TW"/>
              </w:rPr>
              <w:t>Placebo</w:t>
            </w:r>
          </w:p>
        </w:tc>
        <w:tc>
          <w:tcPr>
            <w:tcW w:w="752" w:type="pct"/>
            <w:vAlign w:val="bottom"/>
          </w:tcPr>
          <w:p w14:paraId="55497F65" w14:textId="09C253CD" w:rsidR="00416CF0" w:rsidRPr="007224A4" w:rsidRDefault="006A26D6" w:rsidP="00781C8C">
            <w:pPr>
              <w:widowControl w:val="0"/>
              <w:tabs>
                <w:tab w:val="left" w:pos="284"/>
              </w:tabs>
              <w:spacing w:after="20"/>
              <w:jc w:val="center"/>
              <w:rPr>
                <w:rFonts w:eastAsia="PMingLiU"/>
                <w:b/>
                <w:color w:val="000000"/>
                <w:sz w:val="20"/>
                <w:szCs w:val="20"/>
                <w:lang w:eastAsia="zh-TW"/>
              </w:rPr>
            </w:pPr>
            <w:r w:rsidRPr="007224A4">
              <w:rPr>
                <w:rFonts w:eastAsia="PMingLiU"/>
                <w:b/>
                <w:color w:val="000000"/>
                <w:sz w:val="20"/>
                <w:szCs w:val="20"/>
                <w:lang w:eastAsia="zh-TW"/>
              </w:rPr>
              <w:t>Omalizumab</w:t>
            </w:r>
          </w:p>
        </w:tc>
        <w:tc>
          <w:tcPr>
            <w:tcW w:w="529" w:type="pct"/>
            <w:vAlign w:val="bottom"/>
          </w:tcPr>
          <w:p w14:paraId="7FA91E8E" w14:textId="77777777" w:rsidR="00416CF0" w:rsidRPr="007224A4" w:rsidRDefault="00416CF0" w:rsidP="00781C8C">
            <w:pPr>
              <w:widowControl w:val="0"/>
              <w:tabs>
                <w:tab w:val="left" w:pos="284"/>
              </w:tabs>
              <w:spacing w:after="20"/>
              <w:jc w:val="center"/>
              <w:rPr>
                <w:rFonts w:eastAsia="PMingLiU"/>
                <w:b/>
                <w:color w:val="000000"/>
                <w:sz w:val="20"/>
                <w:szCs w:val="20"/>
                <w:lang w:eastAsia="zh-TW"/>
              </w:rPr>
            </w:pPr>
            <w:r w:rsidRPr="007224A4">
              <w:rPr>
                <w:rFonts w:eastAsia="PMingLiU"/>
                <w:b/>
                <w:color w:val="000000"/>
                <w:sz w:val="20"/>
                <w:szCs w:val="20"/>
                <w:lang w:eastAsia="zh-TW"/>
              </w:rPr>
              <w:t>Placebo</w:t>
            </w:r>
          </w:p>
        </w:tc>
        <w:tc>
          <w:tcPr>
            <w:tcW w:w="763" w:type="pct"/>
            <w:vAlign w:val="bottom"/>
          </w:tcPr>
          <w:p w14:paraId="160617C3" w14:textId="7F1594BF" w:rsidR="00416CF0" w:rsidRPr="007224A4" w:rsidRDefault="006A26D6" w:rsidP="00781C8C">
            <w:pPr>
              <w:widowControl w:val="0"/>
              <w:tabs>
                <w:tab w:val="left" w:pos="284"/>
              </w:tabs>
              <w:spacing w:after="20"/>
              <w:jc w:val="center"/>
              <w:rPr>
                <w:rFonts w:eastAsia="PMingLiU"/>
                <w:b/>
                <w:color w:val="000000"/>
                <w:sz w:val="20"/>
                <w:szCs w:val="20"/>
                <w:lang w:eastAsia="zh-TW"/>
              </w:rPr>
            </w:pPr>
            <w:r w:rsidRPr="007224A4">
              <w:rPr>
                <w:rFonts w:eastAsia="PMingLiU"/>
                <w:b/>
                <w:color w:val="000000"/>
                <w:sz w:val="20"/>
                <w:szCs w:val="20"/>
                <w:lang w:eastAsia="zh-TW"/>
              </w:rPr>
              <w:t>Omalizumab</w:t>
            </w:r>
          </w:p>
        </w:tc>
        <w:tc>
          <w:tcPr>
            <w:tcW w:w="503" w:type="pct"/>
          </w:tcPr>
          <w:p w14:paraId="02CA5628" w14:textId="77777777" w:rsidR="00416CF0" w:rsidRPr="007224A4" w:rsidRDefault="00416CF0" w:rsidP="00781C8C">
            <w:pPr>
              <w:widowControl w:val="0"/>
              <w:tabs>
                <w:tab w:val="left" w:pos="284"/>
              </w:tabs>
              <w:spacing w:after="20"/>
              <w:jc w:val="center"/>
              <w:rPr>
                <w:rFonts w:eastAsia="PMingLiU"/>
                <w:b/>
                <w:color w:val="000000"/>
                <w:sz w:val="20"/>
                <w:szCs w:val="20"/>
                <w:lang w:eastAsia="zh-TW"/>
              </w:rPr>
            </w:pPr>
            <w:r w:rsidRPr="007224A4">
              <w:rPr>
                <w:rFonts w:eastAsia="PMingLiU"/>
                <w:b/>
                <w:color w:val="000000"/>
                <w:sz w:val="20"/>
                <w:szCs w:val="20"/>
                <w:lang w:eastAsia="zh-TW"/>
              </w:rPr>
              <w:t>Placebo</w:t>
            </w:r>
          </w:p>
        </w:tc>
        <w:tc>
          <w:tcPr>
            <w:tcW w:w="788" w:type="pct"/>
          </w:tcPr>
          <w:p w14:paraId="2757E67E" w14:textId="79F859D6" w:rsidR="00416CF0" w:rsidRPr="007224A4" w:rsidRDefault="006A26D6" w:rsidP="00781C8C">
            <w:pPr>
              <w:widowControl w:val="0"/>
              <w:tabs>
                <w:tab w:val="left" w:pos="284"/>
              </w:tabs>
              <w:spacing w:after="20"/>
              <w:jc w:val="center"/>
              <w:rPr>
                <w:rFonts w:eastAsia="PMingLiU"/>
                <w:b/>
                <w:color w:val="000000"/>
                <w:sz w:val="20"/>
                <w:szCs w:val="20"/>
                <w:lang w:eastAsia="zh-TW"/>
              </w:rPr>
            </w:pPr>
            <w:r w:rsidRPr="007224A4">
              <w:rPr>
                <w:rFonts w:eastAsia="PMingLiU"/>
                <w:b/>
                <w:color w:val="000000"/>
                <w:sz w:val="20"/>
                <w:szCs w:val="20"/>
                <w:lang w:eastAsia="zh-TW"/>
              </w:rPr>
              <w:t>Omalizumab</w:t>
            </w:r>
          </w:p>
        </w:tc>
      </w:tr>
      <w:tr w:rsidR="00416CF0" w:rsidRPr="001823A1" w14:paraId="6F89389A" w14:textId="77777777" w:rsidTr="007224A4">
        <w:trPr>
          <w:cantSplit/>
        </w:trPr>
        <w:tc>
          <w:tcPr>
            <w:tcW w:w="1125" w:type="pct"/>
            <w:tcBorders>
              <w:bottom w:val="single" w:sz="4" w:space="0" w:color="auto"/>
            </w:tcBorders>
            <w:shd w:val="clear" w:color="auto" w:fill="auto"/>
          </w:tcPr>
          <w:p w14:paraId="0CA10756" w14:textId="479B5E67" w:rsidR="00416CF0" w:rsidRPr="007224A4" w:rsidRDefault="000E68F0" w:rsidP="00781C8C">
            <w:pPr>
              <w:widowControl w:val="0"/>
              <w:tabs>
                <w:tab w:val="left" w:pos="284"/>
              </w:tabs>
              <w:spacing w:after="20"/>
              <w:rPr>
                <w:color w:val="000000"/>
                <w:sz w:val="20"/>
                <w:szCs w:val="20"/>
              </w:rPr>
            </w:pPr>
            <w:r w:rsidRPr="001823A1">
              <w:rPr>
                <w:color w:val="000000"/>
                <w:sz w:val="20"/>
                <w:szCs w:val="20"/>
              </w:rPr>
              <w:t>n</w:t>
            </w:r>
          </w:p>
        </w:tc>
        <w:tc>
          <w:tcPr>
            <w:tcW w:w="540" w:type="pct"/>
            <w:tcBorders>
              <w:bottom w:val="single" w:sz="4" w:space="0" w:color="auto"/>
            </w:tcBorders>
            <w:shd w:val="clear" w:color="auto" w:fill="auto"/>
          </w:tcPr>
          <w:p w14:paraId="18A32A43"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66</w:t>
            </w:r>
          </w:p>
        </w:tc>
        <w:tc>
          <w:tcPr>
            <w:tcW w:w="752" w:type="pct"/>
            <w:tcBorders>
              <w:bottom w:val="single" w:sz="4" w:space="0" w:color="auto"/>
            </w:tcBorders>
          </w:tcPr>
          <w:p w14:paraId="469912C6"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72</w:t>
            </w:r>
          </w:p>
        </w:tc>
        <w:tc>
          <w:tcPr>
            <w:tcW w:w="529" w:type="pct"/>
            <w:tcBorders>
              <w:bottom w:val="single" w:sz="4" w:space="0" w:color="auto"/>
            </w:tcBorders>
          </w:tcPr>
          <w:p w14:paraId="797205E0"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65</w:t>
            </w:r>
          </w:p>
        </w:tc>
        <w:tc>
          <w:tcPr>
            <w:tcW w:w="763" w:type="pct"/>
            <w:tcBorders>
              <w:bottom w:val="single" w:sz="4" w:space="0" w:color="auto"/>
            </w:tcBorders>
          </w:tcPr>
          <w:p w14:paraId="26585B50"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62</w:t>
            </w:r>
          </w:p>
        </w:tc>
        <w:tc>
          <w:tcPr>
            <w:tcW w:w="503" w:type="pct"/>
            <w:tcBorders>
              <w:bottom w:val="single" w:sz="4" w:space="0" w:color="auto"/>
            </w:tcBorders>
          </w:tcPr>
          <w:p w14:paraId="26B3C622"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131</w:t>
            </w:r>
          </w:p>
        </w:tc>
        <w:tc>
          <w:tcPr>
            <w:tcW w:w="788" w:type="pct"/>
            <w:tcBorders>
              <w:bottom w:val="single" w:sz="4" w:space="0" w:color="auto"/>
            </w:tcBorders>
          </w:tcPr>
          <w:p w14:paraId="59C4D76C"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134</w:t>
            </w:r>
          </w:p>
        </w:tc>
      </w:tr>
      <w:tr w:rsidR="00416CF0" w:rsidRPr="001823A1" w14:paraId="197734B9" w14:textId="77777777" w:rsidTr="007224A4">
        <w:trPr>
          <w:cantSplit/>
        </w:trPr>
        <w:tc>
          <w:tcPr>
            <w:tcW w:w="1125" w:type="pct"/>
            <w:tcBorders>
              <w:bottom w:val="nil"/>
            </w:tcBorders>
            <w:shd w:val="clear" w:color="auto" w:fill="auto"/>
          </w:tcPr>
          <w:p w14:paraId="7E4D5B23" w14:textId="77777777" w:rsidR="00416CF0" w:rsidRPr="007224A4" w:rsidRDefault="00416CF0" w:rsidP="00781C8C">
            <w:pPr>
              <w:widowControl w:val="0"/>
              <w:tabs>
                <w:tab w:val="left" w:pos="284"/>
              </w:tabs>
              <w:spacing w:after="20"/>
              <w:rPr>
                <w:color w:val="000000"/>
                <w:sz w:val="20"/>
                <w:szCs w:val="20"/>
              </w:rPr>
            </w:pPr>
            <w:proofErr w:type="spellStart"/>
            <w:r w:rsidRPr="007224A4">
              <w:rPr>
                <w:color w:val="000000"/>
                <w:sz w:val="20"/>
                <w:szCs w:val="20"/>
              </w:rPr>
              <w:t>Skóre</w:t>
            </w:r>
            <w:proofErr w:type="spellEnd"/>
            <w:r w:rsidRPr="007224A4">
              <w:rPr>
                <w:color w:val="000000"/>
                <w:sz w:val="20"/>
                <w:szCs w:val="20"/>
              </w:rPr>
              <w:t xml:space="preserve"> </w:t>
            </w:r>
            <w:proofErr w:type="spellStart"/>
            <w:r w:rsidRPr="007224A4">
              <w:rPr>
                <w:color w:val="000000"/>
                <w:sz w:val="20"/>
                <w:szCs w:val="20"/>
              </w:rPr>
              <w:t>nosních</w:t>
            </w:r>
            <w:proofErr w:type="spellEnd"/>
            <w:r w:rsidRPr="007224A4">
              <w:rPr>
                <w:color w:val="000000"/>
                <w:sz w:val="20"/>
                <w:szCs w:val="20"/>
              </w:rPr>
              <w:t xml:space="preserve"> </w:t>
            </w:r>
            <w:proofErr w:type="spellStart"/>
            <w:r w:rsidRPr="007224A4">
              <w:rPr>
                <w:color w:val="000000"/>
                <w:sz w:val="20"/>
                <w:szCs w:val="20"/>
              </w:rPr>
              <w:t>polypů</w:t>
            </w:r>
            <w:proofErr w:type="spellEnd"/>
          </w:p>
        </w:tc>
        <w:tc>
          <w:tcPr>
            <w:tcW w:w="1292" w:type="pct"/>
            <w:gridSpan w:val="2"/>
            <w:tcBorders>
              <w:bottom w:val="nil"/>
            </w:tcBorders>
            <w:shd w:val="clear" w:color="auto" w:fill="auto"/>
          </w:tcPr>
          <w:p w14:paraId="78AE3CD5" w14:textId="77777777" w:rsidR="00416CF0" w:rsidRPr="007224A4" w:rsidRDefault="00416CF0" w:rsidP="00781C8C">
            <w:pPr>
              <w:widowControl w:val="0"/>
              <w:tabs>
                <w:tab w:val="left" w:pos="284"/>
              </w:tabs>
              <w:spacing w:after="20"/>
              <w:jc w:val="center"/>
              <w:rPr>
                <w:rFonts w:eastAsia="PMingLiU"/>
                <w:color w:val="000000"/>
                <w:sz w:val="20"/>
                <w:szCs w:val="20"/>
                <w:lang w:eastAsia="zh-TW"/>
              </w:rPr>
            </w:pPr>
          </w:p>
        </w:tc>
        <w:tc>
          <w:tcPr>
            <w:tcW w:w="1292" w:type="pct"/>
            <w:gridSpan w:val="2"/>
            <w:tcBorders>
              <w:bottom w:val="nil"/>
            </w:tcBorders>
          </w:tcPr>
          <w:p w14:paraId="4F609F9B" w14:textId="77777777" w:rsidR="00416CF0" w:rsidRPr="007224A4" w:rsidRDefault="00416CF0" w:rsidP="00781C8C">
            <w:pPr>
              <w:widowControl w:val="0"/>
              <w:tabs>
                <w:tab w:val="left" w:pos="284"/>
              </w:tabs>
              <w:spacing w:after="20"/>
              <w:jc w:val="center"/>
              <w:rPr>
                <w:rFonts w:eastAsia="PMingLiU"/>
                <w:color w:val="000000"/>
                <w:sz w:val="20"/>
                <w:szCs w:val="20"/>
                <w:lang w:eastAsia="zh-TW"/>
              </w:rPr>
            </w:pPr>
          </w:p>
        </w:tc>
        <w:tc>
          <w:tcPr>
            <w:tcW w:w="1291" w:type="pct"/>
            <w:gridSpan w:val="2"/>
            <w:tcBorders>
              <w:bottom w:val="nil"/>
            </w:tcBorders>
          </w:tcPr>
          <w:p w14:paraId="48D7CA42" w14:textId="77777777" w:rsidR="00416CF0" w:rsidRPr="007224A4" w:rsidRDefault="00416CF0" w:rsidP="00781C8C">
            <w:pPr>
              <w:widowControl w:val="0"/>
              <w:tabs>
                <w:tab w:val="left" w:pos="284"/>
              </w:tabs>
              <w:spacing w:after="20"/>
              <w:jc w:val="center"/>
              <w:rPr>
                <w:rFonts w:eastAsia="PMingLiU"/>
                <w:color w:val="000000"/>
                <w:sz w:val="20"/>
                <w:szCs w:val="20"/>
                <w:lang w:eastAsia="zh-TW"/>
              </w:rPr>
            </w:pPr>
          </w:p>
        </w:tc>
      </w:tr>
      <w:tr w:rsidR="00416CF0" w:rsidRPr="001823A1" w14:paraId="60B59075" w14:textId="77777777" w:rsidTr="007224A4">
        <w:trPr>
          <w:cantSplit/>
        </w:trPr>
        <w:tc>
          <w:tcPr>
            <w:tcW w:w="1125" w:type="pct"/>
            <w:tcBorders>
              <w:bottom w:val="nil"/>
            </w:tcBorders>
            <w:shd w:val="clear" w:color="auto" w:fill="auto"/>
          </w:tcPr>
          <w:p w14:paraId="0D2E6285" w14:textId="77777777" w:rsidR="00416CF0" w:rsidRPr="007224A4" w:rsidRDefault="00416CF0" w:rsidP="00781C8C">
            <w:pPr>
              <w:widowControl w:val="0"/>
              <w:tabs>
                <w:tab w:val="left" w:pos="284"/>
              </w:tabs>
              <w:spacing w:after="20"/>
              <w:rPr>
                <w:color w:val="000000"/>
                <w:sz w:val="20"/>
                <w:szCs w:val="20"/>
              </w:rPr>
            </w:pPr>
            <w:proofErr w:type="spellStart"/>
            <w:r w:rsidRPr="007224A4">
              <w:rPr>
                <w:color w:val="000000"/>
                <w:sz w:val="20"/>
                <w:szCs w:val="20"/>
              </w:rPr>
              <w:t>Průměrná</w:t>
            </w:r>
            <w:proofErr w:type="spellEnd"/>
            <w:r w:rsidRPr="007224A4">
              <w:rPr>
                <w:color w:val="000000"/>
                <w:sz w:val="20"/>
                <w:szCs w:val="20"/>
              </w:rPr>
              <w:t xml:space="preserve"> </w:t>
            </w:r>
            <w:proofErr w:type="spellStart"/>
            <w:r w:rsidRPr="007224A4">
              <w:rPr>
                <w:color w:val="000000"/>
                <w:sz w:val="20"/>
                <w:szCs w:val="20"/>
              </w:rPr>
              <w:t>počáteční</w:t>
            </w:r>
            <w:proofErr w:type="spellEnd"/>
            <w:r w:rsidRPr="007224A4">
              <w:rPr>
                <w:color w:val="000000"/>
                <w:sz w:val="20"/>
                <w:szCs w:val="20"/>
              </w:rPr>
              <w:t xml:space="preserve"> </w:t>
            </w:r>
            <w:proofErr w:type="spellStart"/>
            <w:r w:rsidRPr="007224A4">
              <w:rPr>
                <w:color w:val="000000"/>
                <w:sz w:val="20"/>
                <w:szCs w:val="20"/>
              </w:rPr>
              <w:t>hodnota</w:t>
            </w:r>
            <w:proofErr w:type="spellEnd"/>
          </w:p>
        </w:tc>
        <w:tc>
          <w:tcPr>
            <w:tcW w:w="540" w:type="pct"/>
            <w:tcBorders>
              <w:bottom w:val="nil"/>
            </w:tcBorders>
            <w:shd w:val="clear" w:color="auto" w:fill="auto"/>
          </w:tcPr>
          <w:p w14:paraId="47863C77" w14:textId="77777777" w:rsidR="00416CF0" w:rsidRPr="007224A4" w:rsidRDefault="00416CF0" w:rsidP="00781C8C">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6,32</w:t>
            </w:r>
          </w:p>
        </w:tc>
        <w:tc>
          <w:tcPr>
            <w:tcW w:w="752" w:type="pct"/>
            <w:tcBorders>
              <w:bottom w:val="nil"/>
            </w:tcBorders>
          </w:tcPr>
          <w:p w14:paraId="03CA8B42" w14:textId="77777777" w:rsidR="00416CF0" w:rsidRPr="007224A4" w:rsidRDefault="00416CF0" w:rsidP="00781C8C">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6,19</w:t>
            </w:r>
          </w:p>
        </w:tc>
        <w:tc>
          <w:tcPr>
            <w:tcW w:w="529" w:type="pct"/>
            <w:tcBorders>
              <w:bottom w:val="nil"/>
            </w:tcBorders>
          </w:tcPr>
          <w:p w14:paraId="0C4D1748" w14:textId="77777777" w:rsidR="00416CF0" w:rsidRPr="007224A4" w:rsidRDefault="00416CF0" w:rsidP="00781C8C">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6,09</w:t>
            </w:r>
          </w:p>
        </w:tc>
        <w:tc>
          <w:tcPr>
            <w:tcW w:w="763" w:type="pct"/>
            <w:tcBorders>
              <w:bottom w:val="nil"/>
            </w:tcBorders>
          </w:tcPr>
          <w:p w14:paraId="0482D065" w14:textId="77777777" w:rsidR="00416CF0" w:rsidRPr="007224A4" w:rsidRDefault="00416CF0" w:rsidP="00781C8C">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6,44</w:t>
            </w:r>
          </w:p>
        </w:tc>
        <w:tc>
          <w:tcPr>
            <w:tcW w:w="503" w:type="pct"/>
            <w:tcBorders>
              <w:bottom w:val="nil"/>
            </w:tcBorders>
          </w:tcPr>
          <w:p w14:paraId="29815EC0" w14:textId="77777777" w:rsidR="00416CF0" w:rsidRPr="007224A4" w:rsidRDefault="00416CF0" w:rsidP="00781C8C">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6,21</w:t>
            </w:r>
          </w:p>
        </w:tc>
        <w:tc>
          <w:tcPr>
            <w:tcW w:w="788" w:type="pct"/>
            <w:tcBorders>
              <w:bottom w:val="nil"/>
            </w:tcBorders>
          </w:tcPr>
          <w:p w14:paraId="631CBE18" w14:textId="77777777" w:rsidR="00416CF0" w:rsidRPr="007224A4" w:rsidRDefault="00416CF0" w:rsidP="00781C8C">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6,31</w:t>
            </w:r>
          </w:p>
        </w:tc>
      </w:tr>
      <w:tr w:rsidR="00416CF0" w:rsidRPr="001823A1" w14:paraId="745D97DD" w14:textId="77777777" w:rsidTr="007224A4">
        <w:trPr>
          <w:cantSplit/>
        </w:trPr>
        <w:tc>
          <w:tcPr>
            <w:tcW w:w="1125" w:type="pct"/>
            <w:tcBorders>
              <w:top w:val="nil"/>
              <w:bottom w:val="single" w:sz="4" w:space="0" w:color="auto"/>
            </w:tcBorders>
            <w:shd w:val="clear" w:color="auto" w:fill="auto"/>
          </w:tcPr>
          <w:p w14:paraId="3073CE5E" w14:textId="77777777" w:rsidR="00416CF0" w:rsidRPr="007224A4" w:rsidRDefault="00416CF0" w:rsidP="00781C8C">
            <w:pPr>
              <w:widowControl w:val="0"/>
              <w:tabs>
                <w:tab w:val="left" w:pos="284"/>
              </w:tabs>
              <w:spacing w:after="20"/>
              <w:rPr>
                <w:color w:val="000000"/>
                <w:sz w:val="20"/>
                <w:szCs w:val="20"/>
              </w:rPr>
            </w:pPr>
            <w:proofErr w:type="spellStart"/>
            <w:r w:rsidRPr="007224A4">
              <w:rPr>
                <w:color w:val="000000"/>
                <w:sz w:val="20"/>
                <w:szCs w:val="20"/>
              </w:rPr>
              <w:t>Metodou</w:t>
            </w:r>
            <w:proofErr w:type="spellEnd"/>
            <w:r w:rsidRPr="007224A4">
              <w:rPr>
                <w:color w:val="000000"/>
                <w:sz w:val="20"/>
                <w:szCs w:val="20"/>
              </w:rPr>
              <w:t xml:space="preserve"> LS </w:t>
            </w:r>
            <w:proofErr w:type="spellStart"/>
            <w:r w:rsidRPr="007224A4">
              <w:rPr>
                <w:color w:val="000000"/>
                <w:sz w:val="20"/>
                <w:szCs w:val="20"/>
              </w:rPr>
              <w:t>vypočítaná</w:t>
            </w:r>
            <w:proofErr w:type="spellEnd"/>
            <w:r w:rsidRPr="007224A4">
              <w:rPr>
                <w:color w:val="000000"/>
                <w:sz w:val="20"/>
                <w:szCs w:val="20"/>
              </w:rPr>
              <w:t xml:space="preserve"> </w:t>
            </w:r>
            <w:proofErr w:type="spellStart"/>
            <w:r w:rsidRPr="007224A4">
              <w:rPr>
                <w:color w:val="000000"/>
                <w:sz w:val="20"/>
                <w:szCs w:val="20"/>
              </w:rPr>
              <w:t>průměrná</w:t>
            </w:r>
            <w:proofErr w:type="spellEnd"/>
            <w:r w:rsidRPr="007224A4">
              <w:rPr>
                <w:color w:val="000000"/>
                <w:sz w:val="20"/>
                <w:szCs w:val="20"/>
              </w:rPr>
              <w:t xml:space="preserve"> </w:t>
            </w:r>
            <w:proofErr w:type="spellStart"/>
            <w:r w:rsidRPr="007224A4">
              <w:rPr>
                <w:color w:val="000000"/>
                <w:sz w:val="20"/>
                <w:szCs w:val="20"/>
              </w:rPr>
              <w:t>změna</w:t>
            </w:r>
            <w:proofErr w:type="spellEnd"/>
            <w:r w:rsidRPr="007224A4">
              <w:rPr>
                <w:color w:val="000000"/>
                <w:sz w:val="20"/>
                <w:szCs w:val="20"/>
              </w:rPr>
              <w:t xml:space="preserve"> v </w:t>
            </w:r>
            <w:proofErr w:type="spellStart"/>
            <w:r w:rsidRPr="007224A4">
              <w:rPr>
                <w:color w:val="000000"/>
                <w:sz w:val="20"/>
                <w:szCs w:val="20"/>
              </w:rPr>
              <w:t>týdnu</w:t>
            </w:r>
            <w:proofErr w:type="spellEnd"/>
            <w:r w:rsidRPr="007224A4">
              <w:rPr>
                <w:color w:val="000000"/>
                <w:sz w:val="20"/>
                <w:szCs w:val="20"/>
              </w:rPr>
              <w:t> 24</w:t>
            </w:r>
          </w:p>
        </w:tc>
        <w:tc>
          <w:tcPr>
            <w:tcW w:w="540" w:type="pct"/>
            <w:tcBorders>
              <w:top w:val="nil"/>
              <w:bottom w:val="single" w:sz="4" w:space="0" w:color="auto"/>
            </w:tcBorders>
            <w:shd w:val="clear" w:color="auto" w:fill="auto"/>
          </w:tcPr>
          <w:p w14:paraId="65C0BB45" w14:textId="77777777" w:rsidR="00416CF0" w:rsidRPr="007224A4" w:rsidRDefault="00416CF0" w:rsidP="00781C8C">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0,06</w:t>
            </w:r>
          </w:p>
        </w:tc>
        <w:tc>
          <w:tcPr>
            <w:tcW w:w="752" w:type="pct"/>
            <w:tcBorders>
              <w:top w:val="nil"/>
              <w:bottom w:val="single" w:sz="4" w:space="0" w:color="auto"/>
            </w:tcBorders>
          </w:tcPr>
          <w:p w14:paraId="2DDD3F14" w14:textId="77777777" w:rsidR="00416CF0" w:rsidRPr="007224A4" w:rsidRDefault="00416CF0" w:rsidP="00781C8C">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-1,08</w:t>
            </w:r>
          </w:p>
        </w:tc>
        <w:tc>
          <w:tcPr>
            <w:tcW w:w="529" w:type="pct"/>
            <w:tcBorders>
              <w:top w:val="nil"/>
              <w:bottom w:val="single" w:sz="4" w:space="0" w:color="auto"/>
            </w:tcBorders>
          </w:tcPr>
          <w:p w14:paraId="1BC9A328" w14:textId="77777777" w:rsidR="00416CF0" w:rsidRPr="007224A4" w:rsidRDefault="00416CF0" w:rsidP="00781C8C">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-0,31</w:t>
            </w:r>
          </w:p>
        </w:tc>
        <w:tc>
          <w:tcPr>
            <w:tcW w:w="763" w:type="pct"/>
            <w:tcBorders>
              <w:top w:val="nil"/>
              <w:bottom w:val="single" w:sz="4" w:space="0" w:color="auto"/>
            </w:tcBorders>
          </w:tcPr>
          <w:p w14:paraId="2184F48C" w14:textId="77777777" w:rsidR="00416CF0" w:rsidRPr="007224A4" w:rsidRDefault="00416CF0" w:rsidP="00781C8C">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-0,90</w:t>
            </w:r>
          </w:p>
        </w:tc>
        <w:tc>
          <w:tcPr>
            <w:tcW w:w="503" w:type="pct"/>
            <w:tcBorders>
              <w:top w:val="nil"/>
              <w:bottom w:val="single" w:sz="4" w:space="0" w:color="auto"/>
            </w:tcBorders>
          </w:tcPr>
          <w:p w14:paraId="04A66F7C" w14:textId="77777777" w:rsidR="00416CF0" w:rsidRPr="007224A4" w:rsidRDefault="00416CF0" w:rsidP="00781C8C">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-0,13</w:t>
            </w:r>
          </w:p>
        </w:tc>
        <w:tc>
          <w:tcPr>
            <w:tcW w:w="788" w:type="pct"/>
            <w:tcBorders>
              <w:top w:val="nil"/>
              <w:bottom w:val="single" w:sz="4" w:space="0" w:color="auto"/>
            </w:tcBorders>
          </w:tcPr>
          <w:p w14:paraId="000FAC9C" w14:textId="77777777" w:rsidR="00416CF0" w:rsidRPr="007224A4" w:rsidRDefault="00416CF0" w:rsidP="00781C8C">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-0,99</w:t>
            </w:r>
          </w:p>
        </w:tc>
      </w:tr>
      <w:tr w:rsidR="00416CF0" w:rsidRPr="001823A1" w14:paraId="691F81A0" w14:textId="77777777" w:rsidTr="007224A4">
        <w:trPr>
          <w:cantSplit/>
        </w:trPr>
        <w:tc>
          <w:tcPr>
            <w:tcW w:w="1125" w:type="pct"/>
            <w:tcBorders>
              <w:bottom w:val="nil"/>
            </w:tcBorders>
            <w:shd w:val="clear" w:color="auto" w:fill="auto"/>
          </w:tcPr>
          <w:p w14:paraId="4597E628" w14:textId="2E817268" w:rsidR="00416CF0" w:rsidRPr="007224A4" w:rsidRDefault="00416CF0" w:rsidP="00781C8C">
            <w:pPr>
              <w:widowControl w:val="0"/>
              <w:ind w:hanging="3"/>
              <w:rPr>
                <w:rFonts w:eastAsia="PMingLiU"/>
                <w:color w:val="000000"/>
                <w:sz w:val="20"/>
                <w:szCs w:val="20"/>
                <w:lang w:eastAsia="zh-TW"/>
              </w:rPr>
            </w:pPr>
            <w:proofErr w:type="spellStart"/>
            <w:r w:rsidRPr="007224A4">
              <w:rPr>
                <w:rFonts w:eastAsia="PMingLiU"/>
                <w:color w:val="000000"/>
                <w:sz w:val="20"/>
                <w:szCs w:val="20"/>
                <w:lang w:eastAsia="zh-TW"/>
              </w:rPr>
              <w:t>Rozdíl</w:t>
            </w:r>
            <w:proofErr w:type="spellEnd"/>
            <w:r w:rsidRPr="007224A4">
              <w:rPr>
                <w:rFonts w:eastAsia="PMingLiU"/>
                <w:color w:val="000000"/>
                <w:sz w:val="20"/>
                <w:szCs w:val="20"/>
                <w:lang w:eastAsia="zh-TW"/>
              </w:rPr>
              <w:t xml:space="preserve"> (95% CI</w:t>
            </w:r>
            <w:r w:rsidR="00DD3C50" w:rsidRPr="001823A1">
              <w:rPr>
                <w:rFonts w:eastAsia="PMingLiU"/>
                <w:color w:val="000000"/>
                <w:sz w:val="20"/>
                <w:szCs w:val="20"/>
                <w:lang w:eastAsia="zh-TW"/>
              </w:rPr>
              <w:t>)</w:t>
            </w:r>
            <w:r w:rsidRPr="007224A4">
              <w:rPr>
                <w:color w:val="000000"/>
                <w:sz w:val="20"/>
                <w:szCs w:val="20"/>
                <w:vertAlign w:val="superscript"/>
              </w:rPr>
              <w:t xml:space="preserve"> </w:t>
            </w:r>
          </w:p>
        </w:tc>
        <w:tc>
          <w:tcPr>
            <w:tcW w:w="1292" w:type="pct"/>
            <w:gridSpan w:val="2"/>
            <w:tcBorders>
              <w:bottom w:val="nil"/>
            </w:tcBorders>
            <w:shd w:val="clear" w:color="auto" w:fill="auto"/>
          </w:tcPr>
          <w:p w14:paraId="1898EA67" w14:textId="370EC338" w:rsidR="00416CF0" w:rsidRPr="007224A4" w:rsidRDefault="00416CF0" w:rsidP="00907802">
            <w:pPr>
              <w:widowControl w:val="0"/>
              <w:tabs>
                <w:tab w:val="left" w:pos="284"/>
              </w:tabs>
              <w:jc w:val="center"/>
              <w:rPr>
                <w:color w:val="000000"/>
                <w:sz w:val="20"/>
                <w:szCs w:val="20"/>
              </w:rPr>
            </w:pPr>
            <w:r w:rsidRPr="007224A4">
              <w:rPr>
                <w:color w:val="000000"/>
                <w:sz w:val="20"/>
                <w:szCs w:val="20"/>
              </w:rPr>
              <w:t>-1,14 (-1,59, -0,69)</w:t>
            </w:r>
          </w:p>
        </w:tc>
        <w:tc>
          <w:tcPr>
            <w:tcW w:w="1292" w:type="pct"/>
            <w:gridSpan w:val="2"/>
            <w:tcBorders>
              <w:bottom w:val="nil"/>
            </w:tcBorders>
          </w:tcPr>
          <w:p w14:paraId="3D652DD0" w14:textId="4C64011A" w:rsidR="00416CF0" w:rsidRPr="007224A4" w:rsidRDefault="00416CF0" w:rsidP="00907802">
            <w:pPr>
              <w:widowControl w:val="0"/>
              <w:tabs>
                <w:tab w:val="left" w:pos="284"/>
              </w:tabs>
              <w:jc w:val="center"/>
              <w:rPr>
                <w:color w:val="000000"/>
                <w:sz w:val="20"/>
                <w:szCs w:val="20"/>
              </w:rPr>
            </w:pPr>
            <w:r w:rsidRPr="007224A4">
              <w:rPr>
                <w:color w:val="000000"/>
                <w:sz w:val="20"/>
                <w:szCs w:val="20"/>
              </w:rPr>
              <w:t>-0,59 (-1,05, -0,12)</w:t>
            </w:r>
          </w:p>
        </w:tc>
        <w:tc>
          <w:tcPr>
            <w:tcW w:w="1291" w:type="pct"/>
            <w:gridSpan w:val="2"/>
            <w:tcBorders>
              <w:bottom w:val="nil"/>
            </w:tcBorders>
          </w:tcPr>
          <w:p w14:paraId="58B31452" w14:textId="77777777" w:rsidR="00416CF0" w:rsidRPr="007224A4" w:rsidRDefault="00416CF0" w:rsidP="00781C8C">
            <w:pPr>
              <w:widowControl w:val="0"/>
              <w:tabs>
                <w:tab w:val="left" w:pos="284"/>
              </w:tabs>
              <w:jc w:val="center"/>
              <w:rPr>
                <w:color w:val="000000"/>
                <w:sz w:val="20"/>
                <w:szCs w:val="20"/>
              </w:rPr>
            </w:pPr>
            <w:r w:rsidRPr="007224A4">
              <w:rPr>
                <w:color w:val="000000"/>
                <w:sz w:val="20"/>
                <w:szCs w:val="20"/>
              </w:rPr>
              <w:t>-0,86 (-1,18, -0,54)</w:t>
            </w:r>
          </w:p>
        </w:tc>
      </w:tr>
      <w:tr w:rsidR="00416CF0" w:rsidRPr="001823A1" w14:paraId="3296B176" w14:textId="77777777" w:rsidTr="007224A4">
        <w:trPr>
          <w:cantSplit/>
        </w:trPr>
        <w:tc>
          <w:tcPr>
            <w:tcW w:w="1125" w:type="pct"/>
            <w:tcBorders>
              <w:top w:val="nil"/>
              <w:bottom w:val="single" w:sz="4" w:space="0" w:color="auto"/>
            </w:tcBorders>
            <w:shd w:val="clear" w:color="auto" w:fill="auto"/>
          </w:tcPr>
          <w:p w14:paraId="78BCD048" w14:textId="77777777" w:rsidR="00416CF0" w:rsidRPr="007224A4" w:rsidRDefault="00416CF0" w:rsidP="00781C8C">
            <w:pPr>
              <w:widowControl w:val="0"/>
              <w:tabs>
                <w:tab w:val="left" w:pos="284"/>
              </w:tabs>
              <w:ind w:left="267" w:hanging="270"/>
              <w:rPr>
                <w:rFonts w:eastAsia="PMingLiU"/>
                <w:color w:val="000000"/>
                <w:sz w:val="20"/>
                <w:szCs w:val="20"/>
                <w:lang w:eastAsia="zh-TW"/>
              </w:rPr>
            </w:pPr>
            <w:r w:rsidRPr="007224A4">
              <w:rPr>
                <w:rFonts w:eastAsia="PMingLiU"/>
                <w:color w:val="000000"/>
                <w:sz w:val="20"/>
                <w:szCs w:val="20"/>
                <w:lang w:eastAsia="zh-TW"/>
              </w:rPr>
              <w:lastRenderedPageBreak/>
              <w:t>p-</w:t>
            </w:r>
            <w:proofErr w:type="spellStart"/>
            <w:r w:rsidRPr="007224A4">
              <w:rPr>
                <w:rFonts w:eastAsia="PMingLiU"/>
                <w:color w:val="000000"/>
                <w:sz w:val="20"/>
                <w:szCs w:val="20"/>
                <w:lang w:eastAsia="zh-TW"/>
              </w:rPr>
              <w:t>hodnota</w:t>
            </w:r>
            <w:proofErr w:type="spellEnd"/>
          </w:p>
        </w:tc>
        <w:tc>
          <w:tcPr>
            <w:tcW w:w="1292" w:type="pct"/>
            <w:gridSpan w:val="2"/>
            <w:tcBorders>
              <w:top w:val="nil"/>
              <w:bottom w:val="single" w:sz="4" w:space="0" w:color="auto"/>
            </w:tcBorders>
            <w:shd w:val="clear" w:color="auto" w:fill="auto"/>
          </w:tcPr>
          <w:p w14:paraId="7E8F4F57" w14:textId="77777777" w:rsidR="00416CF0" w:rsidRPr="007224A4" w:rsidRDefault="00416CF0" w:rsidP="00781C8C">
            <w:pPr>
              <w:widowControl w:val="0"/>
              <w:tabs>
                <w:tab w:val="left" w:pos="284"/>
              </w:tabs>
              <w:jc w:val="center"/>
              <w:rPr>
                <w:color w:val="000000"/>
                <w:sz w:val="20"/>
                <w:szCs w:val="20"/>
              </w:rPr>
            </w:pPr>
            <w:r w:rsidRPr="007224A4">
              <w:rPr>
                <w:color w:val="000000"/>
                <w:sz w:val="20"/>
                <w:szCs w:val="20"/>
              </w:rPr>
              <w:t>&lt;0,0001</w:t>
            </w:r>
          </w:p>
        </w:tc>
        <w:tc>
          <w:tcPr>
            <w:tcW w:w="1292" w:type="pct"/>
            <w:gridSpan w:val="2"/>
            <w:tcBorders>
              <w:top w:val="nil"/>
              <w:bottom w:val="single" w:sz="4" w:space="0" w:color="auto"/>
            </w:tcBorders>
          </w:tcPr>
          <w:p w14:paraId="5AE3C01A" w14:textId="77777777" w:rsidR="00416CF0" w:rsidRPr="007224A4" w:rsidRDefault="00416CF0" w:rsidP="00781C8C">
            <w:pPr>
              <w:widowControl w:val="0"/>
              <w:tabs>
                <w:tab w:val="left" w:pos="284"/>
              </w:tabs>
              <w:jc w:val="center"/>
              <w:rPr>
                <w:color w:val="000000"/>
                <w:sz w:val="20"/>
                <w:szCs w:val="20"/>
              </w:rPr>
            </w:pPr>
            <w:r w:rsidRPr="007224A4">
              <w:rPr>
                <w:color w:val="000000"/>
                <w:sz w:val="20"/>
                <w:szCs w:val="20"/>
              </w:rPr>
              <w:t>0,0140</w:t>
            </w:r>
          </w:p>
        </w:tc>
        <w:tc>
          <w:tcPr>
            <w:tcW w:w="1291" w:type="pct"/>
            <w:gridSpan w:val="2"/>
            <w:tcBorders>
              <w:top w:val="nil"/>
              <w:bottom w:val="single" w:sz="4" w:space="0" w:color="auto"/>
            </w:tcBorders>
          </w:tcPr>
          <w:p w14:paraId="6E4D9D41" w14:textId="77777777" w:rsidR="00416CF0" w:rsidRPr="007224A4" w:rsidRDefault="00416CF0" w:rsidP="00781C8C">
            <w:pPr>
              <w:widowControl w:val="0"/>
              <w:tabs>
                <w:tab w:val="left" w:pos="284"/>
              </w:tabs>
              <w:jc w:val="center"/>
              <w:rPr>
                <w:color w:val="000000"/>
                <w:sz w:val="20"/>
                <w:szCs w:val="20"/>
              </w:rPr>
            </w:pPr>
            <w:r w:rsidRPr="007224A4">
              <w:rPr>
                <w:color w:val="000000"/>
                <w:sz w:val="20"/>
                <w:szCs w:val="20"/>
              </w:rPr>
              <w:t>&lt;0,0001</w:t>
            </w:r>
          </w:p>
        </w:tc>
      </w:tr>
      <w:tr w:rsidR="00416CF0" w:rsidRPr="001823A1" w14:paraId="136AB2E6" w14:textId="77777777" w:rsidTr="007224A4">
        <w:trPr>
          <w:cantSplit/>
        </w:trPr>
        <w:tc>
          <w:tcPr>
            <w:tcW w:w="1125" w:type="pct"/>
            <w:tcBorders>
              <w:top w:val="single" w:sz="4" w:space="0" w:color="auto"/>
              <w:bottom w:val="nil"/>
            </w:tcBorders>
            <w:shd w:val="clear" w:color="auto" w:fill="auto"/>
            <w:vAlign w:val="center"/>
          </w:tcPr>
          <w:p w14:paraId="5A22D69B" w14:textId="77777777" w:rsidR="00416CF0" w:rsidRPr="007224A4" w:rsidRDefault="00416CF0" w:rsidP="00781C8C">
            <w:pPr>
              <w:widowControl w:val="0"/>
              <w:tabs>
                <w:tab w:val="left" w:pos="284"/>
              </w:tabs>
              <w:spacing w:after="20"/>
              <w:rPr>
                <w:rFonts w:eastAsia="PMingLiU"/>
                <w:color w:val="000000"/>
                <w:sz w:val="20"/>
                <w:szCs w:val="20"/>
                <w:lang w:eastAsia="zh-TW"/>
              </w:rPr>
            </w:pPr>
            <w:r w:rsidRPr="007224A4">
              <w:rPr>
                <w:color w:val="000000"/>
                <w:sz w:val="20"/>
                <w:szCs w:val="20"/>
              </w:rPr>
              <w:t xml:space="preserve">7-denní </w:t>
            </w:r>
            <w:proofErr w:type="spellStart"/>
            <w:r w:rsidRPr="007224A4">
              <w:rPr>
                <w:color w:val="000000"/>
                <w:sz w:val="20"/>
                <w:szCs w:val="20"/>
              </w:rPr>
              <w:t>průměr</w:t>
            </w:r>
            <w:proofErr w:type="spellEnd"/>
            <w:r w:rsidRPr="007224A4">
              <w:rPr>
                <w:color w:val="000000"/>
                <w:sz w:val="20"/>
                <w:szCs w:val="20"/>
              </w:rPr>
              <w:t xml:space="preserve"> </w:t>
            </w:r>
            <w:proofErr w:type="spellStart"/>
            <w:r w:rsidRPr="007224A4">
              <w:rPr>
                <w:color w:val="000000"/>
                <w:sz w:val="20"/>
                <w:szCs w:val="20"/>
              </w:rPr>
              <w:t>denního</w:t>
            </w:r>
            <w:proofErr w:type="spellEnd"/>
            <w:r w:rsidRPr="007224A4">
              <w:rPr>
                <w:color w:val="000000"/>
                <w:sz w:val="20"/>
                <w:szCs w:val="20"/>
              </w:rPr>
              <w:t xml:space="preserve"> </w:t>
            </w:r>
            <w:proofErr w:type="spellStart"/>
            <w:r w:rsidRPr="007224A4">
              <w:rPr>
                <w:color w:val="000000"/>
                <w:sz w:val="20"/>
                <w:szCs w:val="20"/>
              </w:rPr>
              <w:t>skóre</w:t>
            </w:r>
            <w:proofErr w:type="spellEnd"/>
            <w:r w:rsidRPr="007224A4">
              <w:rPr>
                <w:color w:val="000000"/>
                <w:sz w:val="20"/>
                <w:szCs w:val="20"/>
              </w:rPr>
              <w:t xml:space="preserve"> </w:t>
            </w:r>
            <w:proofErr w:type="spellStart"/>
            <w:r w:rsidRPr="007224A4">
              <w:rPr>
                <w:color w:val="000000"/>
                <w:sz w:val="20"/>
                <w:szCs w:val="20"/>
              </w:rPr>
              <w:t>nazální</w:t>
            </w:r>
            <w:proofErr w:type="spellEnd"/>
            <w:r w:rsidRPr="007224A4">
              <w:rPr>
                <w:color w:val="000000"/>
                <w:sz w:val="20"/>
                <w:szCs w:val="20"/>
              </w:rPr>
              <w:t xml:space="preserve"> </w:t>
            </w:r>
            <w:proofErr w:type="spellStart"/>
            <w:r w:rsidRPr="007224A4">
              <w:rPr>
                <w:color w:val="000000"/>
                <w:sz w:val="20"/>
                <w:szCs w:val="20"/>
              </w:rPr>
              <w:t>kongesce</w:t>
            </w:r>
            <w:proofErr w:type="spellEnd"/>
          </w:p>
        </w:tc>
        <w:tc>
          <w:tcPr>
            <w:tcW w:w="1292" w:type="pct"/>
            <w:gridSpan w:val="2"/>
            <w:tcBorders>
              <w:top w:val="single" w:sz="4" w:space="0" w:color="auto"/>
              <w:bottom w:val="nil"/>
            </w:tcBorders>
            <w:shd w:val="clear" w:color="auto" w:fill="auto"/>
          </w:tcPr>
          <w:p w14:paraId="058FD0E1" w14:textId="77777777" w:rsidR="00416CF0" w:rsidRPr="007224A4" w:rsidRDefault="00416CF0" w:rsidP="00781C8C">
            <w:pPr>
              <w:widowControl w:val="0"/>
              <w:tabs>
                <w:tab w:val="left" w:pos="284"/>
              </w:tabs>
              <w:spacing w:after="20"/>
              <w:rPr>
                <w:rFonts w:eastAsia="PMingLiU"/>
                <w:color w:val="000000"/>
                <w:sz w:val="20"/>
                <w:szCs w:val="20"/>
                <w:lang w:eastAsia="zh-TW"/>
              </w:rPr>
            </w:pPr>
          </w:p>
        </w:tc>
        <w:tc>
          <w:tcPr>
            <w:tcW w:w="1292" w:type="pct"/>
            <w:gridSpan w:val="2"/>
            <w:tcBorders>
              <w:top w:val="single" w:sz="4" w:space="0" w:color="auto"/>
              <w:bottom w:val="nil"/>
            </w:tcBorders>
          </w:tcPr>
          <w:p w14:paraId="794CEFAC" w14:textId="77777777" w:rsidR="00416CF0" w:rsidRPr="007224A4" w:rsidRDefault="00416CF0" w:rsidP="00781C8C">
            <w:pPr>
              <w:widowControl w:val="0"/>
              <w:tabs>
                <w:tab w:val="left" w:pos="284"/>
              </w:tabs>
              <w:spacing w:after="20"/>
              <w:rPr>
                <w:color w:val="000000"/>
                <w:sz w:val="20"/>
                <w:szCs w:val="20"/>
              </w:rPr>
            </w:pPr>
          </w:p>
        </w:tc>
        <w:tc>
          <w:tcPr>
            <w:tcW w:w="1291" w:type="pct"/>
            <w:gridSpan w:val="2"/>
            <w:tcBorders>
              <w:top w:val="single" w:sz="4" w:space="0" w:color="auto"/>
              <w:bottom w:val="nil"/>
            </w:tcBorders>
          </w:tcPr>
          <w:p w14:paraId="17939292" w14:textId="77777777" w:rsidR="00416CF0" w:rsidRPr="007224A4" w:rsidRDefault="00416CF0" w:rsidP="00781C8C">
            <w:pPr>
              <w:widowControl w:val="0"/>
              <w:tabs>
                <w:tab w:val="left" w:pos="284"/>
              </w:tabs>
              <w:spacing w:after="20"/>
              <w:rPr>
                <w:color w:val="000000"/>
                <w:sz w:val="20"/>
                <w:szCs w:val="20"/>
              </w:rPr>
            </w:pPr>
          </w:p>
        </w:tc>
      </w:tr>
      <w:tr w:rsidR="00416CF0" w:rsidRPr="001823A1" w14:paraId="5CD6415B" w14:textId="77777777" w:rsidTr="007224A4">
        <w:trPr>
          <w:cantSplit/>
        </w:trPr>
        <w:tc>
          <w:tcPr>
            <w:tcW w:w="1125" w:type="pct"/>
            <w:tcBorders>
              <w:top w:val="single" w:sz="4" w:space="0" w:color="auto"/>
              <w:bottom w:val="nil"/>
            </w:tcBorders>
            <w:shd w:val="clear" w:color="auto" w:fill="auto"/>
          </w:tcPr>
          <w:p w14:paraId="7F5DDC72" w14:textId="77777777" w:rsidR="00416CF0" w:rsidRPr="007224A4" w:rsidRDefault="00416CF0" w:rsidP="00781C8C">
            <w:pPr>
              <w:widowControl w:val="0"/>
              <w:tabs>
                <w:tab w:val="left" w:pos="284"/>
              </w:tabs>
              <w:spacing w:after="20"/>
              <w:rPr>
                <w:color w:val="000000"/>
                <w:sz w:val="20"/>
                <w:szCs w:val="20"/>
              </w:rPr>
            </w:pPr>
            <w:proofErr w:type="spellStart"/>
            <w:r w:rsidRPr="007224A4">
              <w:rPr>
                <w:color w:val="000000"/>
                <w:sz w:val="20"/>
                <w:szCs w:val="20"/>
              </w:rPr>
              <w:t>Průměrná</w:t>
            </w:r>
            <w:proofErr w:type="spellEnd"/>
            <w:r w:rsidRPr="007224A4">
              <w:rPr>
                <w:color w:val="000000"/>
                <w:sz w:val="20"/>
                <w:szCs w:val="20"/>
              </w:rPr>
              <w:t xml:space="preserve"> </w:t>
            </w:r>
            <w:proofErr w:type="spellStart"/>
            <w:r w:rsidRPr="007224A4">
              <w:rPr>
                <w:color w:val="000000"/>
                <w:sz w:val="20"/>
                <w:szCs w:val="20"/>
              </w:rPr>
              <w:t>počáteční</w:t>
            </w:r>
            <w:proofErr w:type="spellEnd"/>
            <w:r w:rsidRPr="007224A4">
              <w:rPr>
                <w:color w:val="000000"/>
                <w:sz w:val="20"/>
                <w:szCs w:val="20"/>
              </w:rPr>
              <w:t xml:space="preserve"> </w:t>
            </w:r>
            <w:proofErr w:type="spellStart"/>
            <w:r w:rsidRPr="007224A4">
              <w:rPr>
                <w:color w:val="000000"/>
                <w:sz w:val="20"/>
                <w:szCs w:val="20"/>
              </w:rPr>
              <w:t>hodnota</w:t>
            </w:r>
            <w:proofErr w:type="spellEnd"/>
          </w:p>
        </w:tc>
        <w:tc>
          <w:tcPr>
            <w:tcW w:w="540" w:type="pct"/>
            <w:tcBorders>
              <w:top w:val="single" w:sz="4" w:space="0" w:color="auto"/>
              <w:bottom w:val="nil"/>
            </w:tcBorders>
            <w:shd w:val="clear" w:color="auto" w:fill="auto"/>
          </w:tcPr>
          <w:p w14:paraId="4EDEF8C6" w14:textId="77777777" w:rsidR="00416CF0" w:rsidRPr="007224A4" w:rsidRDefault="00416CF0" w:rsidP="00781C8C">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2,46</w:t>
            </w:r>
          </w:p>
        </w:tc>
        <w:tc>
          <w:tcPr>
            <w:tcW w:w="752" w:type="pct"/>
            <w:tcBorders>
              <w:top w:val="single" w:sz="4" w:space="0" w:color="auto"/>
              <w:bottom w:val="nil"/>
            </w:tcBorders>
          </w:tcPr>
          <w:p w14:paraId="5AFAAB68" w14:textId="77777777" w:rsidR="00416CF0" w:rsidRPr="007224A4" w:rsidRDefault="00416CF0" w:rsidP="00781C8C">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2,40</w:t>
            </w:r>
          </w:p>
        </w:tc>
        <w:tc>
          <w:tcPr>
            <w:tcW w:w="529" w:type="pct"/>
            <w:tcBorders>
              <w:top w:val="single" w:sz="4" w:space="0" w:color="auto"/>
              <w:bottom w:val="nil"/>
            </w:tcBorders>
          </w:tcPr>
          <w:p w14:paraId="5D8E88B3" w14:textId="77777777" w:rsidR="00416CF0" w:rsidRPr="007224A4" w:rsidRDefault="00416CF0" w:rsidP="00781C8C">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2,29</w:t>
            </w:r>
          </w:p>
        </w:tc>
        <w:tc>
          <w:tcPr>
            <w:tcW w:w="763" w:type="pct"/>
            <w:tcBorders>
              <w:top w:val="single" w:sz="4" w:space="0" w:color="auto"/>
              <w:bottom w:val="nil"/>
            </w:tcBorders>
          </w:tcPr>
          <w:p w14:paraId="401F25A7" w14:textId="77777777" w:rsidR="00416CF0" w:rsidRPr="007224A4" w:rsidRDefault="00416CF0" w:rsidP="00781C8C">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2,26</w:t>
            </w:r>
          </w:p>
        </w:tc>
        <w:tc>
          <w:tcPr>
            <w:tcW w:w="503" w:type="pct"/>
            <w:tcBorders>
              <w:top w:val="single" w:sz="4" w:space="0" w:color="auto"/>
              <w:bottom w:val="nil"/>
            </w:tcBorders>
          </w:tcPr>
          <w:p w14:paraId="05F43D5B" w14:textId="77777777" w:rsidR="00416CF0" w:rsidRPr="007224A4" w:rsidRDefault="00416CF0" w:rsidP="00781C8C">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2,38</w:t>
            </w:r>
          </w:p>
        </w:tc>
        <w:tc>
          <w:tcPr>
            <w:tcW w:w="788" w:type="pct"/>
            <w:tcBorders>
              <w:top w:val="single" w:sz="4" w:space="0" w:color="auto"/>
              <w:bottom w:val="nil"/>
            </w:tcBorders>
          </w:tcPr>
          <w:p w14:paraId="05E27CB1" w14:textId="77777777" w:rsidR="00416CF0" w:rsidRPr="007224A4" w:rsidRDefault="00416CF0" w:rsidP="00781C8C">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2,34</w:t>
            </w:r>
          </w:p>
        </w:tc>
      </w:tr>
      <w:tr w:rsidR="00416CF0" w:rsidRPr="001823A1" w14:paraId="60164FBE" w14:textId="77777777" w:rsidTr="007224A4">
        <w:trPr>
          <w:cantSplit/>
        </w:trPr>
        <w:tc>
          <w:tcPr>
            <w:tcW w:w="1125" w:type="pct"/>
            <w:tcBorders>
              <w:top w:val="nil"/>
              <w:bottom w:val="single" w:sz="4" w:space="0" w:color="auto"/>
            </w:tcBorders>
            <w:shd w:val="clear" w:color="auto" w:fill="auto"/>
          </w:tcPr>
          <w:p w14:paraId="22961C99" w14:textId="77777777" w:rsidR="00416CF0" w:rsidRPr="007224A4" w:rsidRDefault="00416CF0" w:rsidP="00781C8C">
            <w:pPr>
              <w:widowControl w:val="0"/>
              <w:tabs>
                <w:tab w:val="left" w:pos="284"/>
              </w:tabs>
              <w:spacing w:after="20"/>
              <w:rPr>
                <w:color w:val="000000"/>
                <w:sz w:val="20"/>
                <w:szCs w:val="20"/>
              </w:rPr>
            </w:pPr>
            <w:proofErr w:type="spellStart"/>
            <w:r w:rsidRPr="007224A4">
              <w:rPr>
                <w:color w:val="000000"/>
                <w:sz w:val="20"/>
                <w:szCs w:val="20"/>
              </w:rPr>
              <w:t>Metodou</w:t>
            </w:r>
            <w:proofErr w:type="spellEnd"/>
            <w:r w:rsidRPr="007224A4">
              <w:rPr>
                <w:color w:val="000000"/>
                <w:sz w:val="20"/>
                <w:szCs w:val="20"/>
              </w:rPr>
              <w:t xml:space="preserve"> LS </w:t>
            </w:r>
            <w:proofErr w:type="spellStart"/>
            <w:r w:rsidRPr="007224A4">
              <w:rPr>
                <w:color w:val="000000"/>
                <w:sz w:val="20"/>
                <w:szCs w:val="20"/>
              </w:rPr>
              <w:t>vypočítaná</w:t>
            </w:r>
            <w:proofErr w:type="spellEnd"/>
            <w:r w:rsidRPr="007224A4">
              <w:rPr>
                <w:color w:val="000000"/>
                <w:sz w:val="20"/>
                <w:szCs w:val="20"/>
              </w:rPr>
              <w:t xml:space="preserve"> </w:t>
            </w:r>
            <w:proofErr w:type="spellStart"/>
            <w:r w:rsidRPr="007224A4">
              <w:rPr>
                <w:color w:val="000000"/>
                <w:sz w:val="20"/>
                <w:szCs w:val="20"/>
              </w:rPr>
              <w:t>průměrná</w:t>
            </w:r>
            <w:proofErr w:type="spellEnd"/>
            <w:r w:rsidRPr="007224A4">
              <w:rPr>
                <w:color w:val="000000"/>
                <w:sz w:val="20"/>
                <w:szCs w:val="20"/>
              </w:rPr>
              <w:t xml:space="preserve"> </w:t>
            </w:r>
            <w:proofErr w:type="spellStart"/>
            <w:r w:rsidRPr="007224A4">
              <w:rPr>
                <w:color w:val="000000"/>
                <w:sz w:val="20"/>
                <w:szCs w:val="20"/>
              </w:rPr>
              <w:t>změna</w:t>
            </w:r>
            <w:proofErr w:type="spellEnd"/>
            <w:r w:rsidRPr="007224A4">
              <w:rPr>
                <w:color w:val="000000"/>
                <w:sz w:val="20"/>
                <w:szCs w:val="20"/>
              </w:rPr>
              <w:t xml:space="preserve"> v </w:t>
            </w:r>
            <w:proofErr w:type="spellStart"/>
            <w:r w:rsidRPr="007224A4">
              <w:rPr>
                <w:color w:val="000000"/>
                <w:sz w:val="20"/>
                <w:szCs w:val="20"/>
              </w:rPr>
              <w:t>týdnu</w:t>
            </w:r>
            <w:proofErr w:type="spellEnd"/>
            <w:r w:rsidRPr="007224A4">
              <w:rPr>
                <w:color w:val="000000"/>
                <w:sz w:val="20"/>
                <w:szCs w:val="20"/>
              </w:rPr>
              <w:t> 24</w:t>
            </w:r>
          </w:p>
        </w:tc>
        <w:tc>
          <w:tcPr>
            <w:tcW w:w="540" w:type="pct"/>
            <w:tcBorders>
              <w:top w:val="nil"/>
              <w:bottom w:val="single" w:sz="4" w:space="0" w:color="auto"/>
            </w:tcBorders>
            <w:shd w:val="clear" w:color="auto" w:fill="auto"/>
          </w:tcPr>
          <w:p w14:paraId="73D3D991" w14:textId="77777777" w:rsidR="00416CF0" w:rsidRPr="007224A4" w:rsidRDefault="00416CF0" w:rsidP="00781C8C">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-0,35</w:t>
            </w:r>
          </w:p>
        </w:tc>
        <w:tc>
          <w:tcPr>
            <w:tcW w:w="752" w:type="pct"/>
            <w:tcBorders>
              <w:top w:val="nil"/>
              <w:bottom w:val="single" w:sz="4" w:space="0" w:color="auto"/>
            </w:tcBorders>
          </w:tcPr>
          <w:p w14:paraId="214E9487" w14:textId="77777777" w:rsidR="00416CF0" w:rsidRPr="007224A4" w:rsidRDefault="00416CF0" w:rsidP="00781C8C">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-0,89</w:t>
            </w:r>
          </w:p>
        </w:tc>
        <w:tc>
          <w:tcPr>
            <w:tcW w:w="529" w:type="pct"/>
            <w:tcBorders>
              <w:top w:val="nil"/>
              <w:bottom w:val="single" w:sz="4" w:space="0" w:color="auto"/>
            </w:tcBorders>
          </w:tcPr>
          <w:p w14:paraId="5EA4B477" w14:textId="77777777" w:rsidR="00416CF0" w:rsidRPr="007224A4" w:rsidRDefault="00416CF0" w:rsidP="00781C8C">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-0,20</w:t>
            </w:r>
          </w:p>
        </w:tc>
        <w:tc>
          <w:tcPr>
            <w:tcW w:w="763" w:type="pct"/>
            <w:tcBorders>
              <w:top w:val="nil"/>
              <w:bottom w:val="single" w:sz="4" w:space="0" w:color="auto"/>
            </w:tcBorders>
          </w:tcPr>
          <w:p w14:paraId="6FAC26A0" w14:textId="77777777" w:rsidR="00416CF0" w:rsidRPr="007224A4" w:rsidRDefault="00416CF0" w:rsidP="00781C8C">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-0,70</w:t>
            </w:r>
          </w:p>
        </w:tc>
        <w:tc>
          <w:tcPr>
            <w:tcW w:w="503" w:type="pct"/>
            <w:tcBorders>
              <w:top w:val="nil"/>
              <w:bottom w:val="single" w:sz="4" w:space="0" w:color="auto"/>
            </w:tcBorders>
          </w:tcPr>
          <w:p w14:paraId="3A52A975" w14:textId="77777777" w:rsidR="00416CF0" w:rsidRPr="007224A4" w:rsidRDefault="00416CF0" w:rsidP="00781C8C">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-0,28</w:t>
            </w:r>
          </w:p>
        </w:tc>
        <w:tc>
          <w:tcPr>
            <w:tcW w:w="788" w:type="pct"/>
            <w:tcBorders>
              <w:top w:val="nil"/>
              <w:bottom w:val="single" w:sz="4" w:space="0" w:color="auto"/>
            </w:tcBorders>
          </w:tcPr>
          <w:p w14:paraId="103BC58C" w14:textId="77777777" w:rsidR="00416CF0" w:rsidRPr="007224A4" w:rsidRDefault="00416CF0" w:rsidP="00781C8C">
            <w:pPr>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-0,80</w:t>
            </w:r>
          </w:p>
        </w:tc>
      </w:tr>
      <w:tr w:rsidR="00416CF0" w:rsidRPr="001823A1" w14:paraId="440427E6" w14:textId="77777777" w:rsidTr="007224A4">
        <w:trPr>
          <w:cantSplit/>
          <w:trHeight w:val="820"/>
        </w:trPr>
        <w:tc>
          <w:tcPr>
            <w:tcW w:w="1125" w:type="pct"/>
            <w:tcBorders>
              <w:top w:val="single" w:sz="4" w:space="0" w:color="auto"/>
              <w:bottom w:val="nil"/>
            </w:tcBorders>
            <w:shd w:val="clear" w:color="auto" w:fill="auto"/>
          </w:tcPr>
          <w:p w14:paraId="52FE1B97" w14:textId="338B2068" w:rsidR="00416CF0" w:rsidRPr="007224A4" w:rsidRDefault="00416CF0" w:rsidP="00781C8C">
            <w:pPr>
              <w:widowControl w:val="0"/>
              <w:spacing w:after="20"/>
              <w:ind w:hanging="3"/>
              <w:rPr>
                <w:rFonts w:eastAsia="PMingLiU"/>
                <w:color w:val="000000"/>
                <w:sz w:val="20"/>
                <w:szCs w:val="20"/>
                <w:lang w:eastAsia="zh-TW"/>
              </w:rPr>
            </w:pPr>
            <w:proofErr w:type="spellStart"/>
            <w:r w:rsidRPr="007224A4">
              <w:rPr>
                <w:rFonts w:eastAsia="PMingLiU"/>
                <w:color w:val="000000"/>
                <w:sz w:val="20"/>
                <w:szCs w:val="20"/>
                <w:lang w:eastAsia="zh-TW"/>
              </w:rPr>
              <w:t>Rozdíl</w:t>
            </w:r>
            <w:proofErr w:type="spellEnd"/>
            <w:r w:rsidRPr="007224A4">
              <w:rPr>
                <w:rFonts w:eastAsia="PMingLiU"/>
                <w:color w:val="000000"/>
                <w:sz w:val="20"/>
                <w:szCs w:val="20"/>
                <w:lang w:eastAsia="zh-TW"/>
              </w:rPr>
              <w:t xml:space="preserve"> (95% CI</w:t>
            </w:r>
            <w:r w:rsidR="00DD3C50" w:rsidRPr="001823A1">
              <w:rPr>
                <w:rFonts w:eastAsia="PMingLiU"/>
                <w:color w:val="000000"/>
                <w:sz w:val="20"/>
                <w:szCs w:val="20"/>
                <w:lang w:eastAsia="zh-TW"/>
              </w:rPr>
              <w:t>)</w:t>
            </w:r>
          </w:p>
        </w:tc>
        <w:tc>
          <w:tcPr>
            <w:tcW w:w="1292" w:type="pct"/>
            <w:gridSpan w:val="2"/>
            <w:tcBorders>
              <w:top w:val="single" w:sz="4" w:space="0" w:color="auto"/>
              <w:bottom w:val="nil"/>
            </w:tcBorders>
            <w:shd w:val="clear" w:color="auto" w:fill="auto"/>
          </w:tcPr>
          <w:p w14:paraId="6D9B4779" w14:textId="7B670713" w:rsidR="00416CF0" w:rsidRPr="007224A4" w:rsidRDefault="00416CF0" w:rsidP="00907802">
            <w:pPr>
              <w:widowControl w:val="0"/>
              <w:tabs>
                <w:tab w:val="left" w:pos="284"/>
              </w:tabs>
              <w:spacing w:after="20"/>
              <w:jc w:val="center"/>
              <w:rPr>
                <w:color w:val="000000"/>
                <w:sz w:val="20"/>
                <w:szCs w:val="20"/>
              </w:rPr>
            </w:pPr>
            <w:r w:rsidRPr="007224A4">
              <w:rPr>
                <w:color w:val="000000"/>
                <w:sz w:val="20"/>
                <w:szCs w:val="20"/>
              </w:rPr>
              <w:t>-0,55 (-0,84, -0,25)</w:t>
            </w:r>
          </w:p>
        </w:tc>
        <w:tc>
          <w:tcPr>
            <w:tcW w:w="1292" w:type="pct"/>
            <w:gridSpan w:val="2"/>
            <w:tcBorders>
              <w:top w:val="single" w:sz="4" w:space="0" w:color="auto"/>
              <w:bottom w:val="nil"/>
            </w:tcBorders>
          </w:tcPr>
          <w:p w14:paraId="7911CEA9" w14:textId="3A87672D" w:rsidR="00416CF0" w:rsidRPr="007224A4" w:rsidRDefault="00416CF0" w:rsidP="00907802">
            <w:pPr>
              <w:widowControl w:val="0"/>
              <w:tabs>
                <w:tab w:val="left" w:pos="284"/>
              </w:tabs>
              <w:spacing w:after="20"/>
              <w:jc w:val="center"/>
              <w:rPr>
                <w:color w:val="000000"/>
                <w:sz w:val="20"/>
                <w:szCs w:val="20"/>
              </w:rPr>
            </w:pPr>
            <w:r w:rsidRPr="007224A4">
              <w:rPr>
                <w:color w:val="000000"/>
                <w:sz w:val="20"/>
                <w:szCs w:val="20"/>
              </w:rPr>
              <w:t>-0,50 (-0,80, -0,19)</w:t>
            </w:r>
          </w:p>
        </w:tc>
        <w:tc>
          <w:tcPr>
            <w:tcW w:w="1291" w:type="pct"/>
            <w:gridSpan w:val="2"/>
            <w:tcBorders>
              <w:top w:val="single" w:sz="4" w:space="0" w:color="auto"/>
              <w:bottom w:val="nil"/>
            </w:tcBorders>
          </w:tcPr>
          <w:p w14:paraId="4A29E35C"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-0,52 (-0,73, -0,31)</w:t>
            </w:r>
          </w:p>
        </w:tc>
      </w:tr>
      <w:tr w:rsidR="00416CF0" w:rsidRPr="001823A1" w14:paraId="1BF573E6" w14:textId="77777777" w:rsidTr="007224A4">
        <w:trPr>
          <w:cantSplit/>
        </w:trPr>
        <w:tc>
          <w:tcPr>
            <w:tcW w:w="1125" w:type="pct"/>
            <w:tcBorders>
              <w:top w:val="nil"/>
              <w:bottom w:val="nil"/>
            </w:tcBorders>
            <w:shd w:val="clear" w:color="auto" w:fill="auto"/>
          </w:tcPr>
          <w:p w14:paraId="6E7B7679" w14:textId="77777777" w:rsidR="00416CF0" w:rsidRPr="007224A4" w:rsidRDefault="00416CF0" w:rsidP="00781C8C">
            <w:pPr>
              <w:widowControl w:val="0"/>
              <w:tabs>
                <w:tab w:val="left" w:pos="284"/>
              </w:tabs>
              <w:spacing w:after="20"/>
              <w:ind w:left="267" w:hanging="270"/>
              <w:rPr>
                <w:rFonts w:eastAsia="PMingLiU"/>
                <w:color w:val="000000"/>
                <w:sz w:val="20"/>
                <w:szCs w:val="20"/>
                <w:lang w:eastAsia="zh-TW"/>
              </w:rPr>
            </w:pPr>
            <w:r w:rsidRPr="007224A4">
              <w:rPr>
                <w:rFonts w:eastAsia="PMingLiU"/>
                <w:color w:val="000000"/>
                <w:sz w:val="20"/>
                <w:szCs w:val="20"/>
                <w:lang w:eastAsia="zh-TW"/>
              </w:rPr>
              <w:t>p-</w:t>
            </w:r>
            <w:proofErr w:type="spellStart"/>
            <w:r w:rsidRPr="007224A4">
              <w:rPr>
                <w:rFonts w:eastAsia="PMingLiU"/>
                <w:color w:val="000000"/>
                <w:sz w:val="20"/>
                <w:szCs w:val="20"/>
                <w:lang w:eastAsia="zh-TW"/>
              </w:rPr>
              <w:t>hodnota</w:t>
            </w:r>
            <w:proofErr w:type="spellEnd"/>
          </w:p>
        </w:tc>
        <w:tc>
          <w:tcPr>
            <w:tcW w:w="1292" w:type="pct"/>
            <w:gridSpan w:val="2"/>
            <w:tcBorders>
              <w:top w:val="nil"/>
              <w:bottom w:val="nil"/>
            </w:tcBorders>
            <w:shd w:val="clear" w:color="auto" w:fill="auto"/>
          </w:tcPr>
          <w:p w14:paraId="117CEA95"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0,0004</w:t>
            </w:r>
          </w:p>
        </w:tc>
        <w:tc>
          <w:tcPr>
            <w:tcW w:w="1292" w:type="pct"/>
            <w:gridSpan w:val="2"/>
            <w:tcBorders>
              <w:top w:val="nil"/>
              <w:bottom w:val="nil"/>
            </w:tcBorders>
          </w:tcPr>
          <w:p w14:paraId="00401BE4"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0,0017</w:t>
            </w:r>
          </w:p>
        </w:tc>
        <w:tc>
          <w:tcPr>
            <w:tcW w:w="1291" w:type="pct"/>
            <w:gridSpan w:val="2"/>
            <w:tcBorders>
              <w:top w:val="nil"/>
              <w:bottom w:val="nil"/>
            </w:tcBorders>
          </w:tcPr>
          <w:p w14:paraId="367AB16D"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&lt;0,0001</w:t>
            </w:r>
          </w:p>
        </w:tc>
      </w:tr>
      <w:tr w:rsidR="00416CF0" w:rsidRPr="001823A1" w14:paraId="463FE3F2" w14:textId="77777777" w:rsidTr="007224A4">
        <w:trPr>
          <w:cantSplit/>
        </w:trPr>
        <w:tc>
          <w:tcPr>
            <w:tcW w:w="1125" w:type="pct"/>
            <w:tcBorders>
              <w:top w:val="single" w:sz="4" w:space="0" w:color="auto"/>
              <w:bottom w:val="single" w:sz="4" w:space="0" w:color="auto"/>
            </w:tcBorders>
            <w:shd w:val="clear" w:color="auto" w:fill="auto"/>
          </w:tcPr>
          <w:p w14:paraId="326C037D" w14:textId="77777777" w:rsidR="00416CF0" w:rsidRPr="007224A4" w:rsidRDefault="00416CF0" w:rsidP="00781C8C">
            <w:pPr>
              <w:widowControl w:val="0"/>
              <w:tabs>
                <w:tab w:val="left" w:pos="284"/>
              </w:tabs>
              <w:spacing w:after="20"/>
              <w:ind w:left="267" w:hanging="270"/>
              <w:rPr>
                <w:rFonts w:eastAsia="PMingLiU"/>
                <w:color w:val="000000"/>
                <w:sz w:val="20"/>
                <w:szCs w:val="20"/>
                <w:lang w:eastAsia="zh-TW"/>
              </w:rPr>
            </w:pPr>
            <w:r w:rsidRPr="007224A4">
              <w:rPr>
                <w:rFonts w:eastAsia="PMingLiU"/>
                <w:color w:val="000000"/>
                <w:sz w:val="20"/>
                <w:szCs w:val="20"/>
                <w:lang w:eastAsia="zh-TW"/>
              </w:rPr>
              <w:t>TNSS</w:t>
            </w:r>
          </w:p>
        </w:tc>
        <w:tc>
          <w:tcPr>
            <w:tcW w:w="1292" w:type="pct"/>
            <w:gridSpan w:val="2"/>
            <w:tcBorders>
              <w:top w:val="single" w:sz="4" w:space="0" w:color="auto"/>
              <w:bottom w:val="single" w:sz="4" w:space="0" w:color="auto"/>
            </w:tcBorders>
            <w:shd w:val="clear" w:color="auto" w:fill="auto"/>
          </w:tcPr>
          <w:p w14:paraId="74CEB071" w14:textId="77777777" w:rsidR="00416CF0" w:rsidRPr="007224A4" w:rsidRDefault="00416CF0" w:rsidP="00781C8C">
            <w:pPr>
              <w:widowControl w:val="0"/>
              <w:tabs>
                <w:tab w:val="left" w:pos="284"/>
              </w:tabs>
              <w:spacing w:after="20"/>
              <w:jc w:val="center"/>
              <w:rPr>
                <w:color w:val="000000"/>
                <w:sz w:val="20"/>
                <w:szCs w:val="20"/>
              </w:rPr>
            </w:pPr>
          </w:p>
        </w:tc>
        <w:tc>
          <w:tcPr>
            <w:tcW w:w="1292" w:type="pct"/>
            <w:gridSpan w:val="2"/>
            <w:tcBorders>
              <w:top w:val="single" w:sz="4" w:space="0" w:color="auto"/>
              <w:bottom w:val="single" w:sz="4" w:space="0" w:color="auto"/>
            </w:tcBorders>
          </w:tcPr>
          <w:p w14:paraId="3853DDAE" w14:textId="77777777" w:rsidR="00416CF0" w:rsidRPr="007224A4" w:rsidRDefault="00416CF0" w:rsidP="00781C8C">
            <w:pPr>
              <w:widowControl w:val="0"/>
              <w:tabs>
                <w:tab w:val="left" w:pos="284"/>
              </w:tabs>
              <w:spacing w:after="20"/>
              <w:jc w:val="center"/>
              <w:rPr>
                <w:color w:val="000000"/>
                <w:sz w:val="20"/>
                <w:szCs w:val="20"/>
              </w:rPr>
            </w:pPr>
          </w:p>
        </w:tc>
        <w:tc>
          <w:tcPr>
            <w:tcW w:w="1291" w:type="pct"/>
            <w:gridSpan w:val="2"/>
            <w:tcBorders>
              <w:top w:val="single" w:sz="4" w:space="0" w:color="auto"/>
              <w:bottom w:val="single" w:sz="4" w:space="0" w:color="auto"/>
            </w:tcBorders>
          </w:tcPr>
          <w:p w14:paraId="046C3528" w14:textId="77777777" w:rsidR="00416CF0" w:rsidRPr="007224A4" w:rsidRDefault="00416CF0" w:rsidP="00781C8C">
            <w:pPr>
              <w:widowControl w:val="0"/>
              <w:tabs>
                <w:tab w:val="left" w:pos="284"/>
              </w:tabs>
              <w:spacing w:after="20"/>
              <w:jc w:val="center"/>
              <w:rPr>
                <w:color w:val="000000"/>
                <w:sz w:val="20"/>
                <w:szCs w:val="20"/>
              </w:rPr>
            </w:pPr>
          </w:p>
        </w:tc>
      </w:tr>
      <w:tr w:rsidR="00416CF0" w:rsidRPr="001823A1" w14:paraId="3FAABB5F" w14:textId="77777777" w:rsidTr="007224A4">
        <w:trPr>
          <w:cantSplit/>
        </w:trPr>
        <w:tc>
          <w:tcPr>
            <w:tcW w:w="1125" w:type="pct"/>
            <w:tcBorders>
              <w:top w:val="single" w:sz="4" w:space="0" w:color="auto"/>
              <w:bottom w:val="nil"/>
            </w:tcBorders>
            <w:shd w:val="clear" w:color="auto" w:fill="auto"/>
          </w:tcPr>
          <w:p w14:paraId="1C189F65" w14:textId="77777777" w:rsidR="00416CF0" w:rsidRPr="007224A4" w:rsidRDefault="00416CF0" w:rsidP="00781C8C">
            <w:pPr>
              <w:widowControl w:val="0"/>
              <w:tabs>
                <w:tab w:val="left" w:pos="284"/>
              </w:tabs>
              <w:spacing w:after="20"/>
              <w:ind w:left="267" w:hanging="270"/>
              <w:rPr>
                <w:color w:val="000000"/>
                <w:sz w:val="20"/>
                <w:szCs w:val="20"/>
              </w:rPr>
            </w:pPr>
            <w:proofErr w:type="spellStart"/>
            <w:r w:rsidRPr="007224A4">
              <w:rPr>
                <w:color w:val="000000"/>
                <w:sz w:val="20"/>
                <w:szCs w:val="20"/>
              </w:rPr>
              <w:t>Průměrná</w:t>
            </w:r>
            <w:proofErr w:type="spellEnd"/>
            <w:r w:rsidRPr="007224A4">
              <w:rPr>
                <w:color w:val="000000"/>
                <w:sz w:val="20"/>
                <w:szCs w:val="20"/>
              </w:rPr>
              <w:t xml:space="preserve"> </w:t>
            </w:r>
            <w:proofErr w:type="spellStart"/>
            <w:r w:rsidRPr="007224A4">
              <w:rPr>
                <w:color w:val="000000"/>
                <w:sz w:val="20"/>
                <w:szCs w:val="20"/>
              </w:rPr>
              <w:t>počáteční</w:t>
            </w:r>
            <w:proofErr w:type="spellEnd"/>
          </w:p>
          <w:p w14:paraId="77A7AF6B" w14:textId="77777777" w:rsidR="00416CF0" w:rsidRPr="007224A4" w:rsidRDefault="00416CF0" w:rsidP="00781C8C">
            <w:pPr>
              <w:widowControl w:val="0"/>
              <w:tabs>
                <w:tab w:val="left" w:pos="284"/>
              </w:tabs>
              <w:spacing w:after="20"/>
              <w:ind w:left="267" w:hanging="270"/>
              <w:rPr>
                <w:rFonts w:eastAsia="PMingLiU"/>
                <w:color w:val="000000"/>
                <w:sz w:val="20"/>
                <w:szCs w:val="20"/>
                <w:lang w:eastAsia="zh-TW"/>
              </w:rPr>
            </w:pPr>
            <w:proofErr w:type="spellStart"/>
            <w:r w:rsidRPr="007224A4">
              <w:rPr>
                <w:color w:val="000000"/>
                <w:sz w:val="20"/>
                <w:szCs w:val="20"/>
              </w:rPr>
              <w:t>hodnota</w:t>
            </w:r>
            <w:proofErr w:type="spellEnd"/>
          </w:p>
        </w:tc>
        <w:tc>
          <w:tcPr>
            <w:tcW w:w="540" w:type="pct"/>
            <w:tcBorders>
              <w:top w:val="single" w:sz="4" w:space="0" w:color="auto"/>
              <w:bottom w:val="nil"/>
            </w:tcBorders>
            <w:shd w:val="clear" w:color="auto" w:fill="auto"/>
          </w:tcPr>
          <w:p w14:paraId="770191E1"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9,33</w:t>
            </w:r>
          </w:p>
        </w:tc>
        <w:tc>
          <w:tcPr>
            <w:tcW w:w="752" w:type="pct"/>
            <w:tcBorders>
              <w:top w:val="single" w:sz="4" w:space="0" w:color="auto"/>
              <w:bottom w:val="nil"/>
            </w:tcBorders>
            <w:shd w:val="clear" w:color="auto" w:fill="auto"/>
          </w:tcPr>
          <w:p w14:paraId="1246683E"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8,56</w:t>
            </w:r>
          </w:p>
        </w:tc>
        <w:tc>
          <w:tcPr>
            <w:tcW w:w="529" w:type="pct"/>
            <w:tcBorders>
              <w:top w:val="single" w:sz="4" w:space="0" w:color="auto"/>
              <w:bottom w:val="nil"/>
            </w:tcBorders>
          </w:tcPr>
          <w:p w14:paraId="3219BD9C"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8,73</w:t>
            </w:r>
          </w:p>
        </w:tc>
        <w:tc>
          <w:tcPr>
            <w:tcW w:w="763" w:type="pct"/>
            <w:tcBorders>
              <w:top w:val="single" w:sz="4" w:space="0" w:color="auto"/>
              <w:bottom w:val="nil"/>
            </w:tcBorders>
          </w:tcPr>
          <w:p w14:paraId="208BCE29"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8,37</w:t>
            </w:r>
          </w:p>
        </w:tc>
        <w:tc>
          <w:tcPr>
            <w:tcW w:w="503" w:type="pct"/>
            <w:tcBorders>
              <w:top w:val="single" w:sz="4" w:space="0" w:color="auto"/>
              <w:bottom w:val="nil"/>
            </w:tcBorders>
          </w:tcPr>
          <w:p w14:paraId="2E70AF1F"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9,03</w:t>
            </w:r>
          </w:p>
        </w:tc>
        <w:tc>
          <w:tcPr>
            <w:tcW w:w="788" w:type="pct"/>
            <w:tcBorders>
              <w:top w:val="single" w:sz="4" w:space="0" w:color="auto"/>
              <w:bottom w:val="nil"/>
            </w:tcBorders>
          </w:tcPr>
          <w:p w14:paraId="33FB02E4"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8,47</w:t>
            </w:r>
          </w:p>
        </w:tc>
      </w:tr>
      <w:tr w:rsidR="00416CF0" w:rsidRPr="001823A1" w14:paraId="57C876DD" w14:textId="77777777" w:rsidTr="007224A4">
        <w:trPr>
          <w:cantSplit/>
        </w:trPr>
        <w:tc>
          <w:tcPr>
            <w:tcW w:w="1125" w:type="pct"/>
            <w:tcBorders>
              <w:top w:val="nil"/>
              <w:bottom w:val="single" w:sz="4" w:space="0" w:color="auto"/>
            </w:tcBorders>
            <w:shd w:val="clear" w:color="auto" w:fill="auto"/>
          </w:tcPr>
          <w:p w14:paraId="13E2FD7C" w14:textId="77777777" w:rsidR="00416CF0" w:rsidRPr="007224A4" w:rsidRDefault="00416CF0" w:rsidP="00781C8C">
            <w:pPr>
              <w:widowControl w:val="0"/>
              <w:tabs>
                <w:tab w:val="left" w:pos="0"/>
              </w:tabs>
              <w:spacing w:after="20"/>
              <w:rPr>
                <w:rFonts w:eastAsia="PMingLiU"/>
                <w:color w:val="000000"/>
                <w:sz w:val="20"/>
                <w:szCs w:val="20"/>
                <w:lang w:eastAsia="zh-TW"/>
              </w:rPr>
            </w:pPr>
            <w:proofErr w:type="spellStart"/>
            <w:r w:rsidRPr="007224A4">
              <w:rPr>
                <w:color w:val="000000"/>
                <w:sz w:val="20"/>
                <w:szCs w:val="20"/>
              </w:rPr>
              <w:t>Metodou</w:t>
            </w:r>
            <w:proofErr w:type="spellEnd"/>
            <w:r w:rsidRPr="007224A4">
              <w:rPr>
                <w:color w:val="000000"/>
                <w:sz w:val="20"/>
                <w:szCs w:val="20"/>
              </w:rPr>
              <w:t xml:space="preserve"> LS </w:t>
            </w:r>
            <w:proofErr w:type="spellStart"/>
            <w:r w:rsidRPr="007224A4">
              <w:rPr>
                <w:color w:val="000000"/>
                <w:sz w:val="20"/>
                <w:szCs w:val="20"/>
              </w:rPr>
              <w:t>vypočítaná</w:t>
            </w:r>
            <w:proofErr w:type="spellEnd"/>
            <w:r w:rsidRPr="007224A4">
              <w:rPr>
                <w:color w:val="000000"/>
                <w:sz w:val="20"/>
                <w:szCs w:val="20"/>
              </w:rPr>
              <w:t xml:space="preserve"> </w:t>
            </w:r>
            <w:proofErr w:type="spellStart"/>
            <w:r w:rsidRPr="007224A4">
              <w:rPr>
                <w:color w:val="000000"/>
                <w:sz w:val="20"/>
                <w:szCs w:val="20"/>
              </w:rPr>
              <w:t>průměrná</w:t>
            </w:r>
            <w:proofErr w:type="spellEnd"/>
            <w:r w:rsidRPr="007224A4">
              <w:rPr>
                <w:color w:val="000000"/>
                <w:sz w:val="20"/>
                <w:szCs w:val="20"/>
              </w:rPr>
              <w:t xml:space="preserve"> </w:t>
            </w:r>
            <w:proofErr w:type="spellStart"/>
            <w:r w:rsidRPr="007224A4">
              <w:rPr>
                <w:color w:val="000000"/>
                <w:sz w:val="20"/>
                <w:szCs w:val="20"/>
              </w:rPr>
              <w:t>změna</w:t>
            </w:r>
            <w:proofErr w:type="spellEnd"/>
            <w:r w:rsidRPr="007224A4">
              <w:rPr>
                <w:color w:val="000000"/>
                <w:sz w:val="20"/>
                <w:szCs w:val="20"/>
              </w:rPr>
              <w:t xml:space="preserve"> v </w:t>
            </w:r>
            <w:proofErr w:type="spellStart"/>
            <w:r w:rsidRPr="007224A4">
              <w:rPr>
                <w:color w:val="000000"/>
                <w:sz w:val="20"/>
                <w:szCs w:val="20"/>
              </w:rPr>
              <w:t>týdnu</w:t>
            </w:r>
            <w:proofErr w:type="spellEnd"/>
            <w:r w:rsidRPr="007224A4">
              <w:rPr>
                <w:color w:val="000000"/>
                <w:sz w:val="20"/>
                <w:szCs w:val="20"/>
              </w:rPr>
              <w:t> 24</w:t>
            </w:r>
          </w:p>
        </w:tc>
        <w:tc>
          <w:tcPr>
            <w:tcW w:w="540" w:type="pct"/>
            <w:tcBorders>
              <w:top w:val="nil"/>
              <w:bottom w:val="single" w:sz="4" w:space="0" w:color="auto"/>
            </w:tcBorders>
            <w:shd w:val="clear" w:color="auto" w:fill="auto"/>
          </w:tcPr>
          <w:p w14:paraId="06234CF3"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-1,06</w:t>
            </w:r>
          </w:p>
        </w:tc>
        <w:tc>
          <w:tcPr>
            <w:tcW w:w="752" w:type="pct"/>
            <w:tcBorders>
              <w:top w:val="nil"/>
              <w:bottom w:val="single" w:sz="4" w:space="0" w:color="auto"/>
            </w:tcBorders>
            <w:shd w:val="clear" w:color="auto" w:fill="auto"/>
          </w:tcPr>
          <w:p w14:paraId="134BC405"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-2,97</w:t>
            </w:r>
          </w:p>
        </w:tc>
        <w:tc>
          <w:tcPr>
            <w:tcW w:w="529" w:type="pct"/>
            <w:tcBorders>
              <w:top w:val="nil"/>
              <w:bottom w:val="single" w:sz="4" w:space="0" w:color="auto"/>
            </w:tcBorders>
          </w:tcPr>
          <w:p w14:paraId="5CABC111"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-0,44</w:t>
            </w:r>
          </w:p>
        </w:tc>
        <w:tc>
          <w:tcPr>
            <w:tcW w:w="763" w:type="pct"/>
            <w:tcBorders>
              <w:top w:val="nil"/>
              <w:bottom w:val="single" w:sz="4" w:space="0" w:color="auto"/>
            </w:tcBorders>
          </w:tcPr>
          <w:p w14:paraId="441A8D6E"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-2,53</w:t>
            </w:r>
          </w:p>
        </w:tc>
        <w:tc>
          <w:tcPr>
            <w:tcW w:w="503" w:type="pct"/>
            <w:tcBorders>
              <w:top w:val="nil"/>
              <w:bottom w:val="single" w:sz="4" w:space="0" w:color="auto"/>
            </w:tcBorders>
          </w:tcPr>
          <w:p w14:paraId="49B09026"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-0,77</w:t>
            </w:r>
          </w:p>
        </w:tc>
        <w:tc>
          <w:tcPr>
            <w:tcW w:w="788" w:type="pct"/>
            <w:tcBorders>
              <w:top w:val="nil"/>
              <w:bottom w:val="single" w:sz="4" w:space="0" w:color="auto"/>
            </w:tcBorders>
          </w:tcPr>
          <w:p w14:paraId="1596DDD2"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-2,75</w:t>
            </w:r>
          </w:p>
        </w:tc>
      </w:tr>
      <w:tr w:rsidR="00416CF0" w:rsidRPr="001823A1" w14:paraId="64174FE9" w14:textId="77777777" w:rsidTr="007224A4">
        <w:trPr>
          <w:cantSplit/>
        </w:trPr>
        <w:tc>
          <w:tcPr>
            <w:tcW w:w="1125" w:type="pct"/>
            <w:tcBorders>
              <w:top w:val="single" w:sz="4" w:space="0" w:color="auto"/>
              <w:bottom w:val="nil"/>
            </w:tcBorders>
            <w:shd w:val="clear" w:color="auto" w:fill="auto"/>
          </w:tcPr>
          <w:p w14:paraId="4084D141" w14:textId="6611C531" w:rsidR="00416CF0" w:rsidRPr="007224A4" w:rsidRDefault="00416CF0" w:rsidP="00781C8C">
            <w:pPr>
              <w:widowControl w:val="0"/>
              <w:tabs>
                <w:tab w:val="left" w:pos="284"/>
              </w:tabs>
              <w:spacing w:after="20"/>
              <w:ind w:left="267" w:hanging="270"/>
              <w:rPr>
                <w:rFonts w:eastAsia="PMingLiU"/>
                <w:color w:val="000000"/>
                <w:sz w:val="20"/>
                <w:szCs w:val="20"/>
                <w:lang w:eastAsia="zh-TW"/>
              </w:rPr>
            </w:pPr>
            <w:proofErr w:type="spellStart"/>
            <w:r w:rsidRPr="007224A4">
              <w:rPr>
                <w:rFonts w:eastAsia="PMingLiU"/>
                <w:color w:val="000000"/>
                <w:sz w:val="20"/>
                <w:szCs w:val="20"/>
                <w:lang w:eastAsia="zh-TW"/>
              </w:rPr>
              <w:t>Rozdíl</w:t>
            </w:r>
            <w:proofErr w:type="spellEnd"/>
            <w:r w:rsidRPr="007224A4">
              <w:rPr>
                <w:rFonts w:eastAsia="PMingLiU"/>
                <w:color w:val="000000"/>
                <w:sz w:val="20"/>
                <w:szCs w:val="20"/>
                <w:lang w:eastAsia="zh-TW"/>
              </w:rPr>
              <w:t xml:space="preserve"> (95%</w:t>
            </w:r>
            <w:r w:rsidR="00DD3C50" w:rsidRPr="001823A1">
              <w:rPr>
                <w:rFonts w:eastAsia="PMingLiU"/>
                <w:color w:val="000000"/>
                <w:sz w:val="20"/>
                <w:szCs w:val="20"/>
                <w:lang w:eastAsia="zh-TW"/>
              </w:rPr>
              <w:t xml:space="preserve"> CI</w:t>
            </w:r>
            <w:r w:rsidRPr="007224A4">
              <w:rPr>
                <w:rFonts w:eastAsia="PMingLiU"/>
                <w:color w:val="000000"/>
                <w:sz w:val="20"/>
                <w:szCs w:val="20"/>
                <w:lang w:eastAsia="zh-TW"/>
              </w:rPr>
              <w:t>)</w:t>
            </w:r>
          </w:p>
        </w:tc>
        <w:tc>
          <w:tcPr>
            <w:tcW w:w="1292" w:type="pct"/>
            <w:gridSpan w:val="2"/>
            <w:tcBorders>
              <w:top w:val="single" w:sz="4" w:space="0" w:color="auto"/>
              <w:bottom w:val="nil"/>
            </w:tcBorders>
            <w:shd w:val="clear" w:color="auto" w:fill="auto"/>
          </w:tcPr>
          <w:p w14:paraId="425C83B4"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-1,91 (-2,85, -0,96)</w:t>
            </w:r>
          </w:p>
        </w:tc>
        <w:tc>
          <w:tcPr>
            <w:tcW w:w="1292" w:type="pct"/>
            <w:gridSpan w:val="2"/>
            <w:tcBorders>
              <w:top w:val="single" w:sz="4" w:space="0" w:color="auto"/>
              <w:bottom w:val="nil"/>
            </w:tcBorders>
          </w:tcPr>
          <w:p w14:paraId="7235691A"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 xml:space="preserve">-2,09 (-3,00, -1,18) </w:t>
            </w:r>
          </w:p>
        </w:tc>
        <w:tc>
          <w:tcPr>
            <w:tcW w:w="1291" w:type="pct"/>
            <w:gridSpan w:val="2"/>
            <w:tcBorders>
              <w:top w:val="single" w:sz="4" w:space="0" w:color="auto"/>
              <w:bottom w:val="nil"/>
            </w:tcBorders>
          </w:tcPr>
          <w:p w14:paraId="060E0D0D"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-1,98 (-2,63, -1,33)</w:t>
            </w:r>
          </w:p>
        </w:tc>
      </w:tr>
      <w:tr w:rsidR="00416CF0" w:rsidRPr="001823A1" w14:paraId="155BA433" w14:textId="77777777" w:rsidTr="007224A4">
        <w:trPr>
          <w:cantSplit/>
        </w:trPr>
        <w:tc>
          <w:tcPr>
            <w:tcW w:w="1125" w:type="pct"/>
            <w:tcBorders>
              <w:top w:val="nil"/>
              <w:bottom w:val="single" w:sz="4" w:space="0" w:color="auto"/>
            </w:tcBorders>
            <w:shd w:val="clear" w:color="auto" w:fill="auto"/>
          </w:tcPr>
          <w:p w14:paraId="6D619394" w14:textId="77777777" w:rsidR="00416CF0" w:rsidRPr="007224A4" w:rsidRDefault="00416CF0" w:rsidP="00781C8C">
            <w:pPr>
              <w:widowControl w:val="0"/>
              <w:tabs>
                <w:tab w:val="left" w:pos="284"/>
              </w:tabs>
              <w:spacing w:after="20"/>
              <w:ind w:left="267" w:hanging="270"/>
              <w:rPr>
                <w:rFonts w:eastAsia="PMingLiU"/>
                <w:color w:val="000000"/>
                <w:sz w:val="20"/>
                <w:szCs w:val="20"/>
                <w:lang w:eastAsia="zh-TW"/>
              </w:rPr>
            </w:pPr>
            <w:r w:rsidRPr="007224A4">
              <w:rPr>
                <w:rFonts w:eastAsia="PMingLiU"/>
                <w:color w:val="000000"/>
                <w:sz w:val="20"/>
                <w:szCs w:val="20"/>
                <w:lang w:eastAsia="zh-TW"/>
              </w:rPr>
              <w:t>p-</w:t>
            </w:r>
            <w:proofErr w:type="spellStart"/>
            <w:r w:rsidRPr="007224A4">
              <w:rPr>
                <w:rFonts w:eastAsia="PMingLiU"/>
                <w:color w:val="000000"/>
                <w:sz w:val="20"/>
                <w:szCs w:val="20"/>
                <w:lang w:eastAsia="zh-TW"/>
              </w:rPr>
              <w:t>hodnota</w:t>
            </w:r>
            <w:proofErr w:type="spellEnd"/>
          </w:p>
        </w:tc>
        <w:tc>
          <w:tcPr>
            <w:tcW w:w="1292" w:type="pct"/>
            <w:gridSpan w:val="2"/>
            <w:tcBorders>
              <w:top w:val="nil"/>
              <w:bottom w:val="single" w:sz="4" w:space="0" w:color="auto"/>
            </w:tcBorders>
            <w:shd w:val="clear" w:color="auto" w:fill="auto"/>
          </w:tcPr>
          <w:p w14:paraId="53679138"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0,0001</w:t>
            </w:r>
          </w:p>
        </w:tc>
        <w:tc>
          <w:tcPr>
            <w:tcW w:w="1292" w:type="pct"/>
            <w:gridSpan w:val="2"/>
            <w:tcBorders>
              <w:top w:val="nil"/>
              <w:bottom w:val="single" w:sz="4" w:space="0" w:color="auto"/>
            </w:tcBorders>
          </w:tcPr>
          <w:p w14:paraId="473B064F"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&lt;0,0001</w:t>
            </w:r>
          </w:p>
        </w:tc>
        <w:tc>
          <w:tcPr>
            <w:tcW w:w="1291" w:type="pct"/>
            <w:gridSpan w:val="2"/>
            <w:tcBorders>
              <w:top w:val="nil"/>
              <w:bottom w:val="single" w:sz="4" w:space="0" w:color="auto"/>
            </w:tcBorders>
          </w:tcPr>
          <w:p w14:paraId="3E6DCCEE"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&lt;0,0001</w:t>
            </w:r>
          </w:p>
        </w:tc>
      </w:tr>
      <w:tr w:rsidR="00416CF0" w:rsidRPr="001823A1" w14:paraId="1149E952" w14:textId="77777777" w:rsidTr="007224A4">
        <w:trPr>
          <w:cantSplit/>
        </w:trPr>
        <w:tc>
          <w:tcPr>
            <w:tcW w:w="1125" w:type="pct"/>
            <w:tcBorders>
              <w:top w:val="nil"/>
              <w:bottom w:val="single" w:sz="4" w:space="0" w:color="auto"/>
            </w:tcBorders>
            <w:shd w:val="clear" w:color="auto" w:fill="auto"/>
          </w:tcPr>
          <w:p w14:paraId="77B6F4EB" w14:textId="77777777" w:rsidR="00416CF0" w:rsidRPr="007224A4" w:rsidRDefault="00416CF0" w:rsidP="00781C8C">
            <w:pPr>
              <w:widowControl w:val="0"/>
              <w:tabs>
                <w:tab w:val="left" w:pos="284"/>
              </w:tabs>
              <w:spacing w:after="20"/>
              <w:ind w:left="267" w:hanging="270"/>
              <w:rPr>
                <w:rFonts w:eastAsia="PMingLiU"/>
                <w:color w:val="000000"/>
                <w:sz w:val="20"/>
                <w:szCs w:val="20"/>
                <w:lang w:eastAsia="zh-TW"/>
              </w:rPr>
            </w:pPr>
            <w:r w:rsidRPr="007224A4">
              <w:rPr>
                <w:rFonts w:eastAsia="PMingLiU"/>
                <w:color w:val="000000"/>
                <w:sz w:val="20"/>
                <w:szCs w:val="20"/>
                <w:lang w:eastAsia="zh-TW"/>
              </w:rPr>
              <w:t>SNOT-22</w:t>
            </w:r>
          </w:p>
        </w:tc>
        <w:tc>
          <w:tcPr>
            <w:tcW w:w="1292" w:type="pct"/>
            <w:gridSpan w:val="2"/>
            <w:tcBorders>
              <w:top w:val="single" w:sz="4" w:space="0" w:color="auto"/>
              <w:bottom w:val="single" w:sz="4" w:space="0" w:color="auto"/>
            </w:tcBorders>
            <w:shd w:val="clear" w:color="auto" w:fill="auto"/>
          </w:tcPr>
          <w:p w14:paraId="40DEC4A5" w14:textId="77777777" w:rsidR="00416CF0" w:rsidRPr="007224A4" w:rsidRDefault="00416CF0" w:rsidP="00781C8C">
            <w:pPr>
              <w:widowControl w:val="0"/>
              <w:tabs>
                <w:tab w:val="left" w:pos="284"/>
              </w:tabs>
              <w:spacing w:after="20"/>
              <w:jc w:val="center"/>
              <w:rPr>
                <w:color w:val="000000"/>
                <w:sz w:val="20"/>
                <w:szCs w:val="20"/>
              </w:rPr>
            </w:pPr>
          </w:p>
        </w:tc>
        <w:tc>
          <w:tcPr>
            <w:tcW w:w="1292" w:type="pct"/>
            <w:gridSpan w:val="2"/>
            <w:tcBorders>
              <w:top w:val="single" w:sz="4" w:space="0" w:color="auto"/>
              <w:bottom w:val="single" w:sz="4" w:space="0" w:color="auto"/>
            </w:tcBorders>
          </w:tcPr>
          <w:p w14:paraId="3D2ACFB9" w14:textId="77777777" w:rsidR="00416CF0" w:rsidRPr="007224A4" w:rsidRDefault="00416CF0" w:rsidP="00781C8C">
            <w:pPr>
              <w:widowControl w:val="0"/>
              <w:tabs>
                <w:tab w:val="left" w:pos="284"/>
              </w:tabs>
              <w:spacing w:after="20"/>
              <w:jc w:val="center"/>
              <w:rPr>
                <w:color w:val="000000"/>
                <w:sz w:val="20"/>
                <w:szCs w:val="20"/>
              </w:rPr>
            </w:pPr>
          </w:p>
        </w:tc>
        <w:tc>
          <w:tcPr>
            <w:tcW w:w="1291" w:type="pct"/>
            <w:gridSpan w:val="2"/>
            <w:tcBorders>
              <w:top w:val="single" w:sz="4" w:space="0" w:color="auto"/>
              <w:bottom w:val="single" w:sz="4" w:space="0" w:color="auto"/>
            </w:tcBorders>
          </w:tcPr>
          <w:p w14:paraId="2E6FC79F" w14:textId="77777777" w:rsidR="00416CF0" w:rsidRPr="007224A4" w:rsidRDefault="00416CF0" w:rsidP="00781C8C">
            <w:pPr>
              <w:widowControl w:val="0"/>
              <w:tabs>
                <w:tab w:val="left" w:pos="284"/>
              </w:tabs>
              <w:spacing w:after="20"/>
              <w:jc w:val="center"/>
              <w:rPr>
                <w:color w:val="000000"/>
                <w:sz w:val="20"/>
                <w:szCs w:val="20"/>
              </w:rPr>
            </w:pPr>
          </w:p>
        </w:tc>
      </w:tr>
      <w:tr w:rsidR="00416CF0" w:rsidRPr="001823A1" w14:paraId="6A700E41" w14:textId="77777777" w:rsidTr="007224A4">
        <w:trPr>
          <w:cantSplit/>
        </w:trPr>
        <w:tc>
          <w:tcPr>
            <w:tcW w:w="1125" w:type="pct"/>
            <w:tcBorders>
              <w:top w:val="nil"/>
              <w:bottom w:val="nil"/>
            </w:tcBorders>
            <w:shd w:val="clear" w:color="auto" w:fill="auto"/>
          </w:tcPr>
          <w:p w14:paraId="5B889800" w14:textId="77777777" w:rsidR="00416CF0" w:rsidRPr="007224A4" w:rsidRDefault="00416CF0" w:rsidP="00781C8C">
            <w:pPr>
              <w:widowControl w:val="0"/>
              <w:tabs>
                <w:tab w:val="left" w:pos="284"/>
              </w:tabs>
              <w:spacing w:after="20"/>
              <w:ind w:left="267" w:hanging="270"/>
              <w:rPr>
                <w:color w:val="000000"/>
                <w:sz w:val="20"/>
                <w:szCs w:val="20"/>
              </w:rPr>
            </w:pPr>
            <w:proofErr w:type="spellStart"/>
            <w:r w:rsidRPr="007224A4">
              <w:rPr>
                <w:color w:val="000000"/>
                <w:sz w:val="20"/>
                <w:szCs w:val="20"/>
              </w:rPr>
              <w:t>Průměrná</w:t>
            </w:r>
            <w:proofErr w:type="spellEnd"/>
            <w:r w:rsidRPr="007224A4">
              <w:rPr>
                <w:color w:val="000000"/>
                <w:sz w:val="20"/>
                <w:szCs w:val="20"/>
              </w:rPr>
              <w:t xml:space="preserve"> </w:t>
            </w:r>
            <w:proofErr w:type="spellStart"/>
            <w:r w:rsidRPr="007224A4">
              <w:rPr>
                <w:color w:val="000000"/>
                <w:sz w:val="20"/>
                <w:szCs w:val="20"/>
              </w:rPr>
              <w:t>počáteční</w:t>
            </w:r>
            <w:proofErr w:type="spellEnd"/>
          </w:p>
          <w:p w14:paraId="223C0E18" w14:textId="77777777" w:rsidR="00416CF0" w:rsidRPr="007224A4" w:rsidRDefault="00416CF0" w:rsidP="00781C8C">
            <w:pPr>
              <w:widowControl w:val="0"/>
              <w:tabs>
                <w:tab w:val="left" w:pos="284"/>
              </w:tabs>
              <w:spacing w:after="20"/>
              <w:ind w:left="267" w:hanging="270"/>
              <w:rPr>
                <w:rFonts w:eastAsia="PMingLiU"/>
                <w:color w:val="000000"/>
                <w:sz w:val="20"/>
                <w:szCs w:val="20"/>
                <w:lang w:eastAsia="zh-TW"/>
              </w:rPr>
            </w:pPr>
            <w:proofErr w:type="spellStart"/>
            <w:r w:rsidRPr="007224A4">
              <w:rPr>
                <w:color w:val="000000"/>
                <w:sz w:val="20"/>
                <w:szCs w:val="20"/>
              </w:rPr>
              <w:t>hodnota</w:t>
            </w:r>
            <w:proofErr w:type="spellEnd"/>
          </w:p>
        </w:tc>
        <w:tc>
          <w:tcPr>
            <w:tcW w:w="540" w:type="pct"/>
            <w:tcBorders>
              <w:top w:val="single" w:sz="4" w:space="0" w:color="auto"/>
              <w:bottom w:val="nil"/>
            </w:tcBorders>
            <w:shd w:val="clear" w:color="auto" w:fill="auto"/>
          </w:tcPr>
          <w:p w14:paraId="74F57D3E"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60,26</w:t>
            </w:r>
          </w:p>
        </w:tc>
        <w:tc>
          <w:tcPr>
            <w:tcW w:w="752" w:type="pct"/>
            <w:tcBorders>
              <w:top w:val="single" w:sz="4" w:space="0" w:color="auto"/>
              <w:bottom w:val="nil"/>
            </w:tcBorders>
            <w:shd w:val="clear" w:color="auto" w:fill="auto"/>
          </w:tcPr>
          <w:p w14:paraId="08D29B27"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59,82</w:t>
            </w:r>
          </w:p>
        </w:tc>
        <w:tc>
          <w:tcPr>
            <w:tcW w:w="529" w:type="pct"/>
            <w:tcBorders>
              <w:top w:val="single" w:sz="4" w:space="0" w:color="auto"/>
              <w:bottom w:val="nil"/>
            </w:tcBorders>
          </w:tcPr>
          <w:p w14:paraId="1296E2BD"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59,80</w:t>
            </w:r>
          </w:p>
        </w:tc>
        <w:tc>
          <w:tcPr>
            <w:tcW w:w="763" w:type="pct"/>
            <w:tcBorders>
              <w:top w:val="single" w:sz="4" w:space="0" w:color="auto"/>
              <w:bottom w:val="nil"/>
            </w:tcBorders>
          </w:tcPr>
          <w:p w14:paraId="41852FA5"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59,21</w:t>
            </w:r>
          </w:p>
        </w:tc>
        <w:tc>
          <w:tcPr>
            <w:tcW w:w="503" w:type="pct"/>
            <w:tcBorders>
              <w:top w:val="single" w:sz="4" w:space="0" w:color="auto"/>
              <w:bottom w:val="nil"/>
            </w:tcBorders>
          </w:tcPr>
          <w:p w14:paraId="2D81B59E"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60,03</w:t>
            </w:r>
          </w:p>
        </w:tc>
        <w:tc>
          <w:tcPr>
            <w:tcW w:w="788" w:type="pct"/>
            <w:tcBorders>
              <w:top w:val="single" w:sz="4" w:space="0" w:color="auto"/>
              <w:bottom w:val="nil"/>
            </w:tcBorders>
          </w:tcPr>
          <w:p w14:paraId="64213EB8"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59,54</w:t>
            </w:r>
          </w:p>
        </w:tc>
      </w:tr>
      <w:tr w:rsidR="00416CF0" w:rsidRPr="001823A1" w14:paraId="68976215" w14:textId="77777777" w:rsidTr="007224A4">
        <w:trPr>
          <w:cantSplit/>
        </w:trPr>
        <w:tc>
          <w:tcPr>
            <w:tcW w:w="1125" w:type="pct"/>
            <w:tcBorders>
              <w:top w:val="nil"/>
              <w:left w:val="single" w:sz="4" w:space="0" w:color="auto"/>
              <w:bottom w:val="single" w:sz="4" w:space="0" w:color="auto"/>
            </w:tcBorders>
            <w:shd w:val="clear" w:color="auto" w:fill="auto"/>
          </w:tcPr>
          <w:p w14:paraId="67DFC5A7" w14:textId="77777777" w:rsidR="00416CF0" w:rsidRPr="007224A4" w:rsidRDefault="00416CF0" w:rsidP="00781C8C">
            <w:pPr>
              <w:widowControl w:val="0"/>
              <w:tabs>
                <w:tab w:val="left" w:pos="0"/>
              </w:tabs>
              <w:spacing w:after="20"/>
              <w:rPr>
                <w:rFonts w:eastAsia="PMingLiU"/>
                <w:color w:val="000000"/>
                <w:sz w:val="20"/>
                <w:szCs w:val="20"/>
                <w:lang w:eastAsia="zh-TW"/>
              </w:rPr>
            </w:pPr>
            <w:proofErr w:type="spellStart"/>
            <w:r w:rsidRPr="007224A4">
              <w:rPr>
                <w:color w:val="000000"/>
                <w:sz w:val="20"/>
                <w:szCs w:val="20"/>
              </w:rPr>
              <w:t>Metodou</w:t>
            </w:r>
            <w:proofErr w:type="spellEnd"/>
            <w:r w:rsidRPr="007224A4">
              <w:rPr>
                <w:color w:val="000000"/>
                <w:sz w:val="20"/>
                <w:szCs w:val="20"/>
              </w:rPr>
              <w:t xml:space="preserve"> LS </w:t>
            </w:r>
            <w:proofErr w:type="spellStart"/>
            <w:r w:rsidRPr="007224A4">
              <w:rPr>
                <w:color w:val="000000"/>
                <w:sz w:val="20"/>
                <w:szCs w:val="20"/>
              </w:rPr>
              <w:t>vypočítaná</w:t>
            </w:r>
            <w:proofErr w:type="spellEnd"/>
            <w:r w:rsidRPr="007224A4">
              <w:rPr>
                <w:color w:val="000000"/>
                <w:sz w:val="20"/>
                <w:szCs w:val="20"/>
              </w:rPr>
              <w:t xml:space="preserve"> </w:t>
            </w:r>
            <w:proofErr w:type="spellStart"/>
            <w:r w:rsidRPr="007224A4">
              <w:rPr>
                <w:color w:val="000000"/>
                <w:sz w:val="20"/>
                <w:szCs w:val="20"/>
              </w:rPr>
              <w:t>průměrná</w:t>
            </w:r>
            <w:proofErr w:type="spellEnd"/>
            <w:r w:rsidRPr="007224A4">
              <w:rPr>
                <w:color w:val="000000"/>
                <w:sz w:val="20"/>
                <w:szCs w:val="20"/>
              </w:rPr>
              <w:t xml:space="preserve"> </w:t>
            </w:r>
            <w:proofErr w:type="spellStart"/>
            <w:r w:rsidRPr="007224A4">
              <w:rPr>
                <w:color w:val="000000"/>
                <w:sz w:val="20"/>
                <w:szCs w:val="20"/>
              </w:rPr>
              <w:t>změna</w:t>
            </w:r>
            <w:proofErr w:type="spellEnd"/>
            <w:r w:rsidRPr="007224A4">
              <w:rPr>
                <w:color w:val="000000"/>
                <w:sz w:val="20"/>
                <w:szCs w:val="20"/>
              </w:rPr>
              <w:t xml:space="preserve"> v </w:t>
            </w:r>
            <w:proofErr w:type="spellStart"/>
            <w:r w:rsidRPr="007224A4">
              <w:rPr>
                <w:color w:val="000000"/>
                <w:sz w:val="20"/>
                <w:szCs w:val="20"/>
              </w:rPr>
              <w:t>týdnu</w:t>
            </w:r>
            <w:proofErr w:type="spellEnd"/>
            <w:r w:rsidRPr="007224A4">
              <w:rPr>
                <w:color w:val="000000"/>
                <w:sz w:val="20"/>
                <w:szCs w:val="20"/>
              </w:rPr>
              <w:t> 24</w:t>
            </w:r>
          </w:p>
        </w:tc>
        <w:tc>
          <w:tcPr>
            <w:tcW w:w="540" w:type="pct"/>
            <w:tcBorders>
              <w:top w:val="nil"/>
              <w:bottom w:val="single" w:sz="4" w:space="0" w:color="auto"/>
            </w:tcBorders>
            <w:shd w:val="clear" w:color="auto" w:fill="auto"/>
          </w:tcPr>
          <w:p w14:paraId="0EAE830B"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-8,58</w:t>
            </w:r>
          </w:p>
        </w:tc>
        <w:tc>
          <w:tcPr>
            <w:tcW w:w="752" w:type="pct"/>
            <w:tcBorders>
              <w:top w:val="nil"/>
              <w:bottom w:val="single" w:sz="4" w:space="0" w:color="auto"/>
            </w:tcBorders>
            <w:shd w:val="clear" w:color="auto" w:fill="auto"/>
          </w:tcPr>
          <w:p w14:paraId="57E5FBA3"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-24,70</w:t>
            </w:r>
          </w:p>
        </w:tc>
        <w:tc>
          <w:tcPr>
            <w:tcW w:w="529" w:type="pct"/>
            <w:tcBorders>
              <w:top w:val="nil"/>
              <w:bottom w:val="single" w:sz="4" w:space="0" w:color="auto"/>
            </w:tcBorders>
          </w:tcPr>
          <w:p w14:paraId="2CF3705C"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-6,55</w:t>
            </w:r>
          </w:p>
        </w:tc>
        <w:tc>
          <w:tcPr>
            <w:tcW w:w="763" w:type="pct"/>
            <w:tcBorders>
              <w:top w:val="nil"/>
              <w:bottom w:val="single" w:sz="4" w:space="0" w:color="auto"/>
            </w:tcBorders>
          </w:tcPr>
          <w:p w14:paraId="122A5297"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-21,59</w:t>
            </w:r>
          </w:p>
        </w:tc>
        <w:tc>
          <w:tcPr>
            <w:tcW w:w="503" w:type="pct"/>
            <w:tcBorders>
              <w:top w:val="nil"/>
              <w:bottom w:val="single" w:sz="4" w:space="0" w:color="auto"/>
            </w:tcBorders>
          </w:tcPr>
          <w:p w14:paraId="7CAF242C"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-7,73</w:t>
            </w:r>
          </w:p>
        </w:tc>
        <w:tc>
          <w:tcPr>
            <w:tcW w:w="788" w:type="pct"/>
            <w:tcBorders>
              <w:top w:val="nil"/>
              <w:bottom w:val="single" w:sz="4" w:space="0" w:color="auto"/>
            </w:tcBorders>
          </w:tcPr>
          <w:p w14:paraId="660BAA76"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-23,10</w:t>
            </w:r>
          </w:p>
        </w:tc>
      </w:tr>
      <w:tr w:rsidR="00416CF0" w:rsidRPr="001823A1" w14:paraId="44F09561" w14:textId="77777777" w:rsidTr="007224A4">
        <w:trPr>
          <w:cantSplit/>
        </w:trPr>
        <w:tc>
          <w:tcPr>
            <w:tcW w:w="1125" w:type="pct"/>
            <w:tcBorders>
              <w:top w:val="single" w:sz="4" w:space="0" w:color="auto"/>
              <w:left w:val="single" w:sz="4" w:space="0" w:color="auto"/>
              <w:bottom w:val="nil"/>
            </w:tcBorders>
            <w:shd w:val="clear" w:color="auto" w:fill="auto"/>
          </w:tcPr>
          <w:p w14:paraId="129AAB14" w14:textId="73771676" w:rsidR="00416CF0" w:rsidRPr="007224A4" w:rsidRDefault="00416CF0" w:rsidP="00781C8C">
            <w:pPr>
              <w:widowControl w:val="0"/>
              <w:tabs>
                <w:tab w:val="left" w:pos="284"/>
              </w:tabs>
              <w:spacing w:after="20"/>
              <w:ind w:left="267" w:hanging="270"/>
              <w:rPr>
                <w:rFonts w:eastAsia="PMingLiU"/>
                <w:color w:val="000000"/>
                <w:sz w:val="20"/>
                <w:szCs w:val="20"/>
                <w:lang w:eastAsia="zh-TW"/>
              </w:rPr>
            </w:pPr>
            <w:proofErr w:type="spellStart"/>
            <w:r w:rsidRPr="007224A4">
              <w:rPr>
                <w:rFonts w:eastAsia="PMingLiU"/>
                <w:color w:val="000000"/>
                <w:sz w:val="20"/>
                <w:szCs w:val="20"/>
                <w:lang w:eastAsia="zh-TW"/>
              </w:rPr>
              <w:t>Rozdíl</w:t>
            </w:r>
            <w:proofErr w:type="spellEnd"/>
            <w:r w:rsidRPr="007224A4">
              <w:rPr>
                <w:rFonts w:eastAsia="PMingLiU"/>
                <w:color w:val="000000"/>
                <w:sz w:val="20"/>
                <w:szCs w:val="20"/>
                <w:lang w:eastAsia="zh-TW"/>
              </w:rPr>
              <w:t xml:space="preserve"> (95%</w:t>
            </w:r>
            <w:r w:rsidR="00DD3C50" w:rsidRPr="001823A1">
              <w:rPr>
                <w:rFonts w:eastAsia="PMingLiU"/>
                <w:color w:val="000000"/>
                <w:sz w:val="20"/>
                <w:szCs w:val="20"/>
                <w:lang w:eastAsia="zh-TW"/>
              </w:rPr>
              <w:t xml:space="preserve"> CI</w:t>
            </w:r>
            <w:r w:rsidRPr="007224A4">
              <w:rPr>
                <w:rFonts w:eastAsia="PMingLiU"/>
                <w:color w:val="000000"/>
                <w:sz w:val="20"/>
                <w:szCs w:val="20"/>
                <w:lang w:eastAsia="zh-TW"/>
              </w:rPr>
              <w:t>)</w:t>
            </w:r>
          </w:p>
        </w:tc>
        <w:tc>
          <w:tcPr>
            <w:tcW w:w="1292" w:type="pct"/>
            <w:gridSpan w:val="2"/>
            <w:tcBorders>
              <w:top w:val="single" w:sz="4" w:space="0" w:color="auto"/>
              <w:bottom w:val="nil"/>
            </w:tcBorders>
            <w:shd w:val="clear" w:color="auto" w:fill="auto"/>
          </w:tcPr>
          <w:p w14:paraId="52A1E3E0"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-16,12 (-21,86, -10,38)</w:t>
            </w:r>
          </w:p>
        </w:tc>
        <w:tc>
          <w:tcPr>
            <w:tcW w:w="1292" w:type="pct"/>
            <w:gridSpan w:val="2"/>
            <w:tcBorders>
              <w:top w:val="single" w:sz="4" w:space="0" w:color="auto"/>
              <w:bottom w:val="nil"/>
              <w:right w:val="nil"/>
            </w:tcBorders>
          </w:tcPr>
          <w:p w14:paraId="27AFD866"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-15,04 (-21,26, -8,82)</w:t>
            </w:r>
          </w:p>
        </w:tc>
        <w:tc>
          <w:tcPr>
            <w:tcW w:w="1291" w:type="pct"/>
            <w:gridSpan w:val="2"/>
            <w:tcBorders>
              <w:top w:val="single" w:sz="4" w:space="0" w:color="auto"/>
              <w:bottom w:val="nil"/>
            </w:tcBorders>
          </w:tcPr>
          <w:p w14:paraId="200D9A99"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-15,36 (-19,57, -11,16)</w:t>
            </w:r>
          </w:p>
        </w:tc>
      </w:tr>
      <w:tr w:rsidR="00416CF0" w:rsidRPr="001823A1" w14:paraId="63AA17EF" w14:textId="77777777" w:rsidTr="007224A4">
        <w:trPr>
          <w:cantSplit/>
        </w:trPr>
        <w:tc>
          <w:tcPr>
            <w:tcW w:w="1125" w:type="pct"/>
            <w:tcBorders>
              <w:top w:val="nil"/>
              <w:bottom w:val="nil"/>
            </w:tcBorders>
            <w:shd w:val="clear" w:color="auto" w:fill="auto"/>
          </w:tcPr>
          <w:p w14:paraId="5C9F941C" w14:textId="77777777" w:rsidR="00416CF0" w:rsidRPr="007224A4" w:rsidRDefault="00416CF0" w:rsidP="00781C8C">
            <w:pPr>
              <w:widowControl w:val="0"/>
              <w:tabs>
                <w:tab w:val="left" w:pos="284"/>
              </w:tabs>
              <w:spacing w:after="20"/>
              <w:ind w:left="267" w:hanging="270"/>
              <w:rPr>
                <w:rFonts w:eastAsia="PMingLiU"/>
                <w:color w:val="000000"/>
                <w:sz w:val="20"/>
                <w:szCs w:val="20"/>
                <w:lang w:eastAsia="zh-TW"/>
              </w:rPr>
            </w:pPr>
            <w:r w:rsidRPr="007224A4">
              <w:rPr>
                <w:rFonts w:eastAsia="PMingLiU"/>
                <w:color w:val="000000"/>
                <w:sz w:val="20"/>
                <w:szCs w:val="20"/>
                <w:lang w:eastAsia="zh-TW"/>
              </w:rPr>
              <w:t>p-</w:t>
            </w:r>
            <w:proofErr w:type="spellStart"/>
            <w:r w:rsidRPr="007224A4">
              <w:rPr>
                <w:rFonts w:eastAsia="PMingLiU"/>
                <w:color w:val="000000"/>
                <w:sz w:val="20"/>
                <w:szCs w:val="20"/>
                <w:lang w:eastAsia="zh-TW"/>
              </w:rPr>
              <w:t>hodnota</w:t>
            </w:r>
            <w:proofErr w:type="spellEnd"/>
          </w:p>
        </w:tc>
        <w:tc>
          <w:tcPr>
            <w:tcW w:w="1292" w:type="pct"/>
            <w:gridSpan w:val="2"/>
            <w:tcBorders>
              <w:top w:val="nil"/>
              <w:bottom w:val="nil"/>
            </w:tcBorders>
            <w:shd w:val="clear" w:color="auto" w:fill="auto"/>
          </w:tcPr>
          <w:p w14:paraId="7101E942"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&lt;0,0001</w:t>
            </w:r>
          </w:p>
        </w:tc>
        <w:tc>
          <w:tcPr>
            <w:tcW w:w="1292" w:type="pct"/>
            <w:gridSpan w:val="2"/>
            <w:tcBorders>
              <w:top w:val="nil"/>
              <w:bottom w:val="nil"/>
            </w:tcBorders>
          </w:tcPr>
          <w:p w14:paraId="715E892D"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&lt;0,0001</w:t>
            </w:r>
          </w:p>
        </w:tc>
        <w:tc>
          <w:tcPr>
            <w:tcW w:w="1291" w:type="pct"/>
            <w:gridSpan w:val="2"/>
            <w:tcBorders>
              <w:top w:val="nil"/>
              <w:bottom w:val="nil"/>
            </w:tcBorders>
          </w:tcPr>
          <w:p w14:paraId="52C17B75"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&lt;0,0001</w:t>
            </w:r>
          </w:p>
        </w:tc>
      </w:tr>
      <w:tr w:rsidR="00416CF0" w:rsidRPr="001823A1" w14:paraId="0B81A33E" w14:textId="77777777" w:rsidTr="007224A4">
        <w:trPr>
          <w:cantSplit/>
        </w:trPr>
        <w:tc>
          <w:tcPr>
            <w:tcW w:w="1125" w:type="pct"/>
            <w:tcBorders>
              <w:top w:val="nil"/>
              <w:bottom w:val="single" w:sz="4" w:space="0" w:color="auto"/>
            </w:tcBorders>
            <w:shd w:val="clear" w:color="auto" w:fill="auto"/>
          </w:tcPr>
          <w:p w14:paraId="0F652343" w14:textId="77777777" w:rsidR="00416CF0" w:rsidRPr="007224A4" w:rsidRDefault="00416CF0" w:rsidP="00781C8C">
            <w:pPr>
              <w:widowControl w:val="0"/>
              <w:tabs>
                <w:tab w:val="left" w:pos="284"/>
              </w:tabs>
              <w:spacing w:after="20"/>
              <w:ind w:left="267" w:hanging="270"/>
              <w:rPr>
                <w:rFonts w:eastAsia="PMingLiU"/>
                <w:color w:val="000000"/>
                <w:sz w:val="20"/>
                <w:szCs w:val="20"/>
                <w:lang w:eastAsia="zh-TW"/>
              </w:rPr>
            </w:pPr>
            <w:r w:rsidRPr="007224A4">
              <w:rPr>
                <w:rFonts w:eastAsia="PMingLiU"/>
                <w:color w:val="000000"/>
                <w:sz w:val="20"/>
                <w:szCs w:val="20"/>
                <w:lang w:eastAsia="zh-TW"/>
              </w:rPr>
              <w:t>(MID = 8,9)</w:t>
            </w:r>
          </w:p>
        </w:tc>
        <w:tc>
          <w:tcPr>
            <w:tcW w:w="1292" w:type="pct"/>
            <w:gridSpan w:val="2"/>
            <w:tcBorders>
              <w:top w:val="nil"/>
              <w:bottom w:val="single" w:sz="4" w:space="0" w:color="auto"/>
            </w:tcBorders>
            <w:shd w:val="clear" w:color="auto" w:fill="auto"/>
          </w:tcPr>
          <w:p w14:paraId="36068959" w14:textId="77777777" w:rsidR="00416CF0" w:rsidRPr="007224A4" w:rsidRDefault="00416CF0" w:rsidP="00781C8C">
            <w:pPr>
              <w:widowControl w:val="0"/>
              <w:tabs>
                <w:tab w:val="left" w:pos="284"/>
              </w:tabs>
              <w:spacing w:after="20"/>
              <w:jc w:val="center"/>
              <w:rPr>
                <w:color w:val="000000"/>
                <w:sz w:val="20"/>
                <w:szCs w:val="20"/>
              </w:rPr>
            </w:pPr>
          </w:p>
        </w:tc>
        <w:tc>
          <w:tcPr>
            <w:tcW w:w="1292" w:type="pct"/>
            <w:gridSpan w:val="2"/>
            <w:tcBorders>
              <w:top w:val="nil"/>
              <w:bottom w:val="single" w:sz="4" w:space="0" w:color="auto"/>
            </w:tcBorders>
          </w:tcPr>
          <w:p w14:paraId="33CFE42A" w14:textId="77777777" w:rsidR="00416CF0" w:rsidRPr="007224A4" w:rsidRDefault="00416CF0" w:rsidP="00781C8C">
            <w:pPr>
              <w:widowControl w:val="0"/>
              <w:tabs>
                <w:tab w:val="left" w:pos="284"/>
              </w:tabs>
              <w:spacing w:after="20"/>
              <w:jc w:val="center"/>
              <w:rPr>
                <w:color w:val="000000"/>
                <w:sz w:val="20"/>
                <w:szCs w:val="20"/>
              </w:rPr>
            </w:pPr>
          </w:p>
        </w:tc>
        <w:tc>
          <w:tcPr>
            <w:tcW w:w="1291" w:type="pct"/>
            <w:gridSpan w:val="2"/>
            <w:tcBorders>
              <w:top w:val="nil"/>
              <w:bottom w:val="single" w:sz="4" w:space="0" w:color="auto"/>
            </w:tcBorders>
          </w:tcPr>
          <w:p w14:paraId="4970E803" w14:textId="77777777" w:rsidR="00416CF0" w:rsidRPr="007224A4" w:rsidRDefault="00416CF0" w:rsidP="00781C8C">
            <w:pPr>
              <w:widowControl w:val="0"/>
              <w:tabs>
                <w:tab w:val="left" w:pos="284"/>
              </w:tabs>
              <w:spacing w:after="20"/>
              <w:jc w:val="center"/>
              <w:rPr>
                <w:color w:val="000000"/>
                <w:sz w:val="20"/>
                <w:szCs w:val="20"/>
              </w:rPr>
            </w:pPr>
          </w:p>
        </w:tc>
      </w:tr>
      <w:tr w:rsidR="00416CF0" w:rsidRPr="001823A1" w14:paraId="59C18878" w14:textId="77777777" w:rsidTr="007224A4">
        <w:trPr>
          <w:cantSplit/>
        </w:trPr>
        <w:tc>
          <w:tcPr>
            <w:tcW w:w="1125" w:type="pct"/>
            <w:tcBorders>
              <w:top w:val="single" w:sz="4" w:space="0" w:color="auto"/>
              <w:bottom w:val="single" w:sz="4" w:space="0" w:color="auto"/>
            </w:tcBorders>
            <w:shd w:val="clear" w:color="auto" w:fill="auto"/>
          </w:tcPr>
          <w:p w14:paraId="0760476F" w14:textId="77777777" w:rsidR="00416CF0" w:rsidRPr="007224A4" w:rsidRDefault="00416CF0" w:rsidP="00781C8C">
            <w:pPr>
              <w:widowControl w:val="0"/>
              <w:tabs>
                <w:tab w:val="left" w:pos="284"/>
              </w:tabs>
              <w:spacing w:after="20"/>
              <w:ind w:left="267" w:hanging="270"/>
              <w:rPr>
                <w:rFonts w:eastAsia="PMingLiU"/>
                <w:color w:val="000000"/>
                <w:sz w:val="20"/>
                <w:szCs w:val="20"/>
                <w:lang w:eastAsia="zh-TW"/>
              </w:rPr>
            </w:pPr>
            <w:r w:rsidRPr="007224A4">
              <w:rPr>
                <w:rFonts w:eastAsia="PMingLiU"/>
                <w:color w:val="000000"/>
                <w:sz w:val="20"/>
                <w:szCs w:val="20"/>
                <w:lang w:eastAsia="zh-TW"/>
              </w:rPr>
              <w:t>UPSIT</w:t>
            </w:r>
          </w:p>
        </w:tc>
        <w:tc>
          <w:tcPr>
            <w:tcW w:w="1292" w:type="pct"/>
            <w:gridSpan w:val="2"/>
            <w:tcBorders>
              <w:top w:val="single" w:sz="4" w:space="0" w:color="auto"/>
              <w:bottom w:val="single" w:sz="4" w:space="0" w:color="auto"/>
            </w:tcBorders>
            <w:shd w:val="clear" w:color="auto" w:fill="auto"/>
          </w:tcPr>
          <w:p w14:paraId="13A132DC" w14:textId="77777777" w:rsidR="00416CF0" w:rsidRPr="007224A4" w:rsidRDefault="00416CF0" w:rsidP="00781C8C">
            <w:pPr>
              <w:widowControl w:val="0"/>
              <w:tabs>
                <w:tab w:val="left" w:pos="284"/>
              </w:tabs>
              <w:spacing w:after="20"/>
              <w:jc w:val="center"/>
              <w:rPr>
                <w:color w:val="000000"/>
                <w:sz w:val="20"/>
                <w:szCs w:val="20"/>
              </w:rPr>
            </w:pPr>
          </w:p>
        </w:tc>
        <w:tc>
          <w:tcPr>
            <w:tcW w:w="1292" w:type="pct"/>
            <w:gridSpan w:val="2"/>
            <w:tcBorders>
              <w:top w:val="single" w:sz="4" w:space="0" w:color="auto"/>
              <w:bottom w:val="single" w:sz="4" w:space="0" w:color="auto"/>
            </w:tcBorders>
          </w:tcPr>
          <w:p w14:paraId="2A28EAFB" w14:textId="77777777" w:rsidR="00416CF0" w:rsidRPr="007224A4" w:rsidRDefault="00416CF0" w:rsidP="00781C8C">
            <w:pPr>
              <w:widowControl w:val="0"/>
              <w:tabs>
                <w:tab w:val="left" w:pos="284"/>
              </w:tabs>
              <w:spacing w:after="20"/>
              <w:jc w:val="center"/>
              <w:rPr>
                <w:color w:val="000000"/>
                <w:sz w:val="20"/>
                <w:szCs w:val="20"/>
              </w:rPr>
            </w:pPr>
          </w:p>
        </w:tc>
        <w:tc>
          <w:tcPr>
            <w:tcW w:w="1291" w:type="pct"/>
            <w:gridSpan w:val="2"/>
            <w:tcBorders>
              <w:top w:val="single" w:sz="4" w:space="0" w:color="auto"/>
              <w:bottom w:val="single" w:sz="4" w:space="0" w:color="auto"/>
            </w:tcBorders>
          </w:tcPr>
          <w:p w14:paraId="7ECB567A" w14:textId="77777777" w:rsidR="00416CF0" w:rsidRPr="007224A4" w:rsidRDefault="00416CF0" w:rsidP="00781C8C">
            <w:pPr>
              <w:widowControl w:val="0"/>
              <w:tabs>
                <w:tab w:val="left" w:pos="284"/>
              </w:tabs>
              <w:spacing w:after="20"/>
              <w:jc w:val="center"/>
              <w:rPr>
                <w:color w:val="000000"/>
                <w:sz w:val="20"/>
                <w:szCs w:val="20"/>
              </w:rPr>
            </w:pPr>
          </w:p>
        </w:tc>
      </w:tr>
      <w:tr w:rsidR="00416CF0" w:rsidRPr="001823A1" w14:paraId="286E3E44" w14:textId="77777777" w:rsidTr="007224A4">
        <w:trPr>
          <w:cantSplit/>
        </w:trPr>
        <w:tc>
          <w:tcPr>
            <w:tcW w:w="1125" w:type="pct"/>
            <w:tcBorders>
              <w:top w:val="single" w:sz="4" w:space="0" w:color="auto"/>
              <w:bottom w:val="nil"/>
            </w:tcBorders>
            <w:shd w:val="clear" w:color="auto" w:fill="auto"/>
          </w:tcPr>
          <w:p w14:paraId="709D5110" w14:textId="77777777" w:rsidR="00416CF0" w:rsidRPr="007224A4" w:rsidRDefault="00416CF0" w:rsidP="00781C8C">
            <w:pPr>
              <w:widowControl w:val="0"/>
              <w:tabs>
                <w:tab w:val="left" w:pos="284"/>
              </w:tabs>
              <w:spacing w:after="20"/>
              <w:ind w:left="267" w:hanging="270"/>
              <w:rPr>
                <w:color w:val="000000"/>
                <w:sz w:val="20"/>
                <w:szCs w:val="20"/>
              </w:rPr>
            </w:pPr>
            <w:proofErr w:type="spellStart"/>
            <w:r w:rsidRPr="007224A4">
              <w:rPr>
                <w:color w:val="000000"/>
                <w:sz w:val="20"/>
                <w:szCs w:val="20"/>
              </w:rPr>
              <w:t>Průměrná</w:t>
            </w:r>
            <w:proofErr w:type="spellEnd"/>
            <w:r w:rsidRPr="007224A4">
              <w:rPr>
                <w:color w:val="000000"/>
                <w:sz w:val="20"/>
                <w:szCs w:val="20"/>
              </w:rPr>
              <w:t xml:space="preserve"> </w:t>
            </w:r>
            <w:proofErr w:type="spellStart"/>
            <w:r w:rsidRPr="007224A4">
              <w:rPr>
                <w:color w:val="000000"/>
                <w:sz w:val="20"/>
                <w:szCs w:val="20"/>
              </w:rPr>
              <w:t>počáteční</w:t>
            </w:r>
            <w:proofErr w:type="spellEnd"/>
          </w:p>
          <w:p w14:paraId="5E3BBB1C" w14:textId="77777777" w:rsidR="00416CF0" w:rsidRPr="007224A4" w:rsidRDefault="00416CF0" w:rsidP="00781C8C">
            <w:pPr>
              <w:widowControl w:val="0"/>
              <w:tabs>
                <w:tab w:val="left" w:pos="284"/>
              </w:tabs>
              <w:spacing w:after="20"/>
              <w:ind w:left="267" w:hanging="270"/>
              <w:rPr>
                <w:rFonts w:eastAsia="PMingLiU"/>
                <w:color w:val="000000"/>
                <w:sz w:val="20"/>
                <w:szCs w:val="20"/>
                <w:lang w:eastAsia="zh-TW"/>
              </w:rPr>
            </w:pPr>
            <w:proofErr w:type="spellStart"/>
            <w:r w:rsidRPr="007224A4">
              <w:rPr>
                <w:color w:val="000000"/>
                <w:sz w:val="20"/>
                <w:szCs w:val="20"/>
              </w:rPr>
              <w:t>hodnota</w:t>
            </w:r>
            <w:proofErr w:type="spellEnd"/>
          </w:p>
        </w:tc>
        <w:tc>
          <w:tcPr>
            <w:tcW w:w="540" w:type="pct"/>
            <w:tcBorders>
              <w:top w:val="single" w:sz="4" w:space="0" w:color="auto"/>
              <w:bottom w:val="nil"/>
            </w:tcBorders>
            <w:shd w:val="clear" w:color="auto" w:fill="auto"/>
          </w:tcPr>
          <w:p w14:paraId="34861B62"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13,56</w:t>
            </w:r>
          </w:p>
        </w:tc>
        <w:tc>
          <w:tcPr>
            <w:tcW w:w="752" w:type="pct"/>
            <w:tcBorders>
              <w:top w:val="single" w:sz="4" w:space="0" w:color="auto"/>
              <w:bottom w:val="nil"/>
            </w:tcBorders>
            <w:shd w:val="clear" w:color="auto" w:fill="auto"/>
          </w:tcPr>
          <w:p w14:paraId="17D53BE5"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12,78</w:t>
            </w:r>
          </w:p>
        </w:tc>
        <w:tc>
          <w:tcPr>
            <w:tcW w:w="529" w:type="pct"/>
            <w:tcBorders>
              <w:top w:val="single" w:sz="4" w:space="0" w:color="auto"/>
              <w:bottom w:val="nil"/>
            </w:tcBorders>
          </w:tcPr>
          <w:p w14:paraId="6A6789FE"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13,27</w:t>
            </w:r>
          </w:p>
        </w:tc>
        <w:tc>
          <w:tcPr>
            <w:tcW w:w="763" w:type="pct"/>
            <w:tcBorders>
              <w:top w:val="single" w:sz="4" w:space="0" w:color="auto"/>
              <w:bottom w:val="nil"/>
            </w:tcBorders>
          </w:tcPr>
          <w:p w14:paraId="2125D242"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12,87</w:t>
            </w:r>
          </w:p>
        </w:tc>
        <w:tc>
          <w:tcPr>
            <w:tcW w:w="503" w:type="pct"/>
            <w:tcBorders>
              <w:top w:val="single" w:sz="4" w:space="0" w:color="auto"/>
              <w:bottom w:val="nil"/>
            </w:tcBorders>
          </w:tcPr>
          <w:p w14:paraId="42FFE08E"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13,41</w:t>
            </w:r>
          </w:p>
        </w:tc>
        <w:tc>
          <w:tcPr>
            <w:tcW w:w="788" w:type="pct"/>
            <w:tcBorders>
              <w:top w:val="single" w:sz="4" w:space="0" w:color="auto"/>
              <w:bottom w:val="nil"/>
            </w:tcBorders>
          </w:tcPr>
          <w:p w14:paraId="6D56725D"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12,82</w:t>
            </w:r>
          </w:p>
        </w:tc>
      </w:tr>
      <w:tr w:rsidR="00416CF0" w:rsidRPr="001823A1" w14:paraId="6665CA27" w14:textId="77777777" w:rsidTr="007224A4">
        <w:trPr>
          <w:cantSplit/>
        </w:trPr>
        <w:tc>
          <w:tcPr>
            <w:tcW w:w="1125" w:type="pct"/>
            <w:tcBorders>
              <w:top w:val="nil"/>
              <w:left w:val="single" w:sz="4" w:space="0" w:color="auto"/>
              <w:bottom w:val="single" w:sz="4" w:space="0" w:color="auto"/>
            </w:tcBorders>
            <w:shd w:val="clear" w:color="auto" w:fill="auto"/>
          </w:tcPr>
          <w:p w14:paraId="28578082" w14:textId="77777777" w:rsidR="00416CF0" w:rsidRPr="007224A4" w:rsidRDefault="00416CF0" w:rsidP="00781C8C">
            <w:pPr>
              <w:widowControl w:val="0"/>
              <w:tabs>
                <w:tab w:val="left" w:pos="0"/>
              </w:tabs>
              <w:spacing w:after="20"/>
              <w:rPr>
                <w:rFonts w:eastAsia="PMingLiU"/>
                <w:color w:val="000000"/>
                <w:sz w:val="20"/>
                <w:szCs w:val="20"/>
                <w:lang w:eastAsia="zh-TW"/>
              </w:rPr>
            </w:pPr>
            <w:proofErr w:type="spellStart"/>
            <w:r w:rsidRPr="007224A4">
              <w:rPr>
                <w:color w:val="000000"/>
                <w:sz w:val="20"/>
                <w:szCs w:val="20"/>
              </w:rPr>
              <w:t>Metodou</w:t>
            </w:r>
            <w:proofErr w:type="spellEnd"/>
            <w:r w:rsidRPr="007224A4">
              <w:rPr>
                <w:color w:val="000000"/>
                <w:sz w:val="20"/>
                <w:szCs w:val="20"/>
              </w:rPr>
              <w:t xml:space="preserve"> LS </w:t>
            </w:r>
            <w:proofErr w:type="spellStart"/>
            <w:r w:rsidRPr="007224A4">
              <w:rPr>
                <w:color w:val="000000"/>
                <w:sz w:val="20"/>
                <w:szCs w:val="20"/>
              </w:rPr>
              <w:t>vypočítaná</w:t>
            </w:r>
            <w:proofErr w:type="spellEnd"/>
            <w:r w:rsidRPr="007224A4">
              <w:rPr>
                <w:color w:val="000000"/>
                <w:sz w:val="20"/>
                <w:szCs w:val="20"/>
              </w:rPr>
              <w:t xml:space="preserve"> </w:t>
            </w:r>
            <w:proofErr w:type="spellStart"/>
            <w:r w:rsidRPr="007224A4">
              <w:rPr>
                <w:color w:val="000000"/>
                <w:sz w:val="20"/>
                <w:szCs w:val="20"/>
              </w:rPr>
              <w:t>průměrná</w:t>
            </w:r>
            <w:proofErr w:type="spellEnd"/>
            <w:r w:rsidRPr="007224A4">
              <w:rPr>
                <w:color w:val="000000"/>
                <w:sz w:val="20"/>
                <w:szCs w:val="20"/>
              </w:rPr>
              <w:t xml:space="preserve"> </w:t>
            </w:r>
            <w:proofErr w:type="spellStart"/>
            <w:r w:rsidRPr="007224A4">
              <w:rPr>
                <w:color w:val="000000"/>
                <w:sz w:val="20"/>
                <w:szCs w:val="20"/>
              </w:rPr>
              <w:t>změna</w:t>
            </w:r>
            <w:proofErr w:type="spellEnd"/>
            <w:r w:rsidRPr="007224A4">
              <w:rPr>
                <w:color w:val="000000"/>
                <w:sz w:val="20"/>
                <w:szCs w:val="20"/>
              </w:rPr>
              <w:t xml:space="preserve"> v </w:t>
            </w:r>
            <w:proofErr w:type="spellStart"/>
            <w:r w:rsidRPr="007224A4">
              <w:rPr>
                <w:color w:val="000000"/>
                <w:sz w:val="20"/>
                <w:szCs w:val="20"/>
              </w:rPr>
              <w:t>týdnu</w:t>
            </w:r>
            <w:proofErr w:type="spellEnd"/>
            <w:r w:rsidRPr="007224A4">
              <w:rPr>
                <w:color w:val="000000"/>
                <w:sz w:val="20"/>
                <w:szCs w:val="20"/>
              </w:rPr>
              <w:t> 24</w:t>
            </w:r>
          </w:p>
        </w:tc>
        <w:tc>
          <w:tcPr>
            <w:tcW w:w="540" w:type="pct"/>
            <w:tcBorders>
              <w:top w:val="nil"/>
              <w:bottom w:val="single" w:sz="4" w:space="0" w:color="auto"/>
            </w:tcBorders>
            <w:shd w:val="clear" w:color="auto" w:fill="auto"/>
          </w:tcPr>
          <w:p w14:paraId="3FE9D1D8"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0,63</w:t>
            </w:r>
          </w:p>
        </w:tc>
        <w:tc>
          <w:tcPr>
            <w:tcW w:w="752" w:type="pct"/>
            <w:tcBorders>
              <w:top w:val="nil"/>
              <w:bottom w:val="single" w:sz="4" w:space="0" w:color="auto"/>
            </w:tcBorders>
            <w:shd w:val="clear" w:color="auto" w:fill="auto"/>
          </w:tcPr>
          <w:p w14:paraId="0824246A"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4,44</w:t>
            </w:r>
          </w:p>
        </w:tc>
        <w:tc>
          <w:tcPr>
            <w:tcW w:w="529" w:type="pct"/>
            <w:tcBorders>
              <w:top w:val="nil"/>
              <w:bottom w:val="single" w:sz="4" w:space="0" w:color="auto"/>
            </w:tcBorders>
          </w:tcPr>
          <w:p w14:paraId="6D959AEC"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0,44</w:t>
            </w:r>
          </w:p>
        </w:tc>
        <w:tc>
          <w:tcPr>
            <w:tcW w:w="763" w:type="pct"/>
            <w:tcBorders>
              <w:top w:val="nil"/>
              <w:bottom w:val="single" w:sz="4" w:space="0" w:color="auto"/>
            </w:tcBorders>
          </w:tcPr>
          <w:p w14:paraId="1F653437"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4,31</w:t>
            </w:r>
          </w:p>
        </w:tc>
        <w:tc>
          <w:tcPr>
            <w:tcW w:w="503" w:type="pct"/>
            <w:tcBorders>
              <w:top w:val="nil"/>
              <w:bottom w:val="single" w:sz="4" w:space="0" w:color="auto"/>
            </w:tcBorders>
          </w:tcPr>
          <w:p w14:paraId="0890EBCA"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0,54</w:t>
            </w:r>
          </w:p>
        </w:tc>
        <w:tc>
          <w:tcPr>
            <w:tcW w:w="788" w:type="pct"/>
            <w:tcBorders>
              <w:top w:val="nil"/>
              <w:bottom w:val="single" w:sz="4" w:space="0" w:color="auto"/>
            </w:tcBorders>
          </w:tcPr>
          <w:p w14:paraId="3AB254A3"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4,38</w:t>
            </w:r>
          </w:p>
        </w:tc>
      </w:tr>
      <w:tr w:rsidR="00416CF0" w:rsidRPr="001823A1" w14:paraId="17701617" w14:textId="77777777" w:rsidTr="007224A4">
        <w:trPr>
          <w:cantSplit/>
        </w:trPr>
        <w:tc>
          <w:tcPr>
            <w:tcW w:w="1125" w:type="pct"/>
            <w:tcBorders>
              <w:top w:val="single" w:sz="4" w:space="0" w:color="auto"/>
              <w:left w:val="single" w:sz="4" w:space="0" w:color="auto"/>
              <w:bottom w:val="nil"/>
            </w:tcBorders>
            <w:shd w:val="clear" w:color="auto" w:fill="auto"/>
          </w:tcPr>
          <w:p w14:paraId="6A092B4F" w14:textId="0D977307" w:rsidR="00416CF0" w:rsidRPr="007224A4" w:rsidRDefault="00416CF0" w:rsidP="00781C8C">
            <w:pPr>
              <w:widowControl w:val="0"/>
              <w:tabs>
                <w:tab w:val="left" w:pos="284"/>
              </w:tabs>
              <w:spacing w:after="20"/>
              <w:ind w:left="267" w:hanging="270"/>
              <w:rPr>
                <w:rFonts w:eastAsia="PMingLiU"/>
                <w:color w:val="000000"/>
                <w:sz w:val="20"/>
                <w:szCs w:val="20"/>
                <w:lang w:eastAsia="zh-TW"/>
              </w:rPr>
            </w:pPr>
            <w:proofErr w:type="spellStart"/>
            <w:r w:rsidRPr="007224A4">
              <w:rPr>
                <w:rFonts w:eastAsia="PMingLiU"/>
                <w:color w:val="000000"/>
                <w:sz w:val="20"/>
                <w:szCs w:val="20"/>
                <w:lang w:eastAsia="zh-TW"/>
              </w:rPr>
              <w:t>Rozdíl</w:t>
            </w:r>
            <w:proofErr w:type="spellEnd"/>
            <w:r w:rsidRPr="007224A4">
              <w:rPr>
                <w:rFonts w:eastAsia="PMingLiU"/>
                <w:color w:val="000000"/>
                <w:sz w:val="20"/>
                <w:szCs w:val="20"/>
                <w:lang w:eastAsia="zh-TW"/>
              </w:rPr>
              <w:t xml:space="preserve"> (95%</w:t>
            </w:r>
            <w:r w:rsidR="00DD3C50" w:rsidRPr="001823A1">
              <w:rPr>
                <w:rFonts w:eastAsia="PMingLiU"/>
                <w:color w:val="000000"/>
                <w:sz w:val="20"/>
                <w:szCs w:val="20"/>
                <w:lang w:eastAsia="zh-TW"/>
              </w:rPr>
              <w:t xml:space="preserve"> CI</w:t>
            </w:r>
            <w:r w:rsidRPr="007224A4">
              <w:rPr>
                <w:rFonts w:eastAsia="PMingLiU"/>
                <w:color w:val="000000"/>
                <w:sz w:val="20"/>
                <w:szCs w:val="20"/>
                <w:lang w:eastAsia="zh-TW"/>
              </w:rPr>
              <w:t>)</w:t>
            </w:r>
          </w:p>
        </w:tc>
        <w:tc>
          <w:tcPr>
            <w:tcW w:w="1292" w:type="pct"/>
            <w:gridSpan w:val="2"/>
            <w:tcBorders>
              <w:top w:val="single" w:sz="4" w:space="0" w:color="auto"/>
              <w:bottom w:val="nil"/>
            </w:tcBorders>
            <w:shd w:val="clear" w:color="auto" w:fill="auto"/>
          </w:tcPr>
          <w:p w14:paraId="7CCF5A2D"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3,81 (1,38, 6,24)</w:t>
            </w:r>
          </w:p>
        </w:tc>
        <w:tc>
          <w:tcPr>
            <w:tcW w:w="1292" w:type="pct"/>
            <w:gridSpan w:val="2"/>
            <w:tcBorders>
              <w:top w:val="single" w:sz="4" w:space="0" w:color="auto"/>
              <w:bottom w:val="nil"/>
              <w:right w:val="nil"/>
            </w:tcBorders>
          </w:tcPr>
          <w:p w14:paraId="39C36071"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3,86 (1,57, 6,15)</w:t>
            </w:r>
          </w:p>
        </w:tc>
        <w:tc>
          <w:tcPr>
            <w:tcW w:w="1291" w:type="pct"/>
            <w:gridSpan w:val="2"/>
            <w:tcBorders>
              <w:top w:val="single" w:sz="4" w:space="0" w:color="auto"/>
              <w:bottom w:val="nil"/>
            </w:tcBorders>
          </w:tcPr>
          <w:p w14:paraId="17579EB4"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3,84 (2,17, 5,51)</w:t>
            </w:r>
          </w:p>
        </w:tc>
      </w:tr>
      <w:tr w:rsidR="00416CF0" w:rsidRPr="001823A1" w14:paraId="3809B181" w14:textId="77777777" w:rsidTr="007224A4">
        <w:trPr>
          <w:cantSplit/>
        </w:trPr>
        <w:tc>
          <w:tcPr>
            <w:tcW w:w="1125" w:type="pct"/>
            <w:tcBorders>
              <w:top w:val="nil"/>
              <w:bottom w:val="single" w:sz="4" w:space="0" w:color="auto"/>
            </w:tcBorders>
            <w:shd w:val="clear" w:color="auto" w:fill="auto"/>
          </w:tcPr>
          <w:p w14:paraId="420C3AC2" w14:textId="77777777" w:rsidR="00416CF0" w:rsidRPr="007224A4" w:rsidRDefault="00416CF0" w:rsidP="00781C8C">
            <w:pPr>
              <w:widowControl w:val="0"/>
              <w:tabs>
                <w:tab w:val="left" w:pos="284"/>
              </w:tabs>
              <w:spacing w:after="20"/>
              <w:ind w:left="267" w:hanging="270"/>
              <w:rPr>
                <w:rFonts w:eastAsia="PMingLiU"/>
                <w:color w:val="000000"/>
                <w:sz w:val="20"/>
                <w:szCs w:val="20"/>
                <w:lang w:eastAsia="zh-TW"/>
              </w:rPr>
            </w:pPr>
            <w:r w:rsidRPr="007224A4">
              <w:rPr>
                <w:rFonts w:eastAsia="PMingLiU"/>
                <w:color w:val="000000"/>
                <w:sz w:val="20"/>
                <w:szCs w:val="20"/>
                <w:lang w:eastAsia="zh-TW"/>
              </w:rPr>
              <w:t>p-</w:t>
            </w:r>
            <w:proofErr w:type="spellStart"/>
            <w:r w:rsidRPr="007224A4">
              <w:rPr>
                <w:rFonts w:eastAsia="PMingLiU"/>
                <w:color w:val="000000"/>
                <w:sz w:val="20"/>
                <w:szCs w:val="20"/>
                <w:lang w:eastAsia="zh-TW"/>
              </w:rPr>
              <w:t>hodnota</w:t>
            </w:r>
            <w:proofErr w:type="spellEnd"/>
          </w:p>
        </w:tc>
        <w:tc>
          <w:tcPr>
            <w:tcW w:w="1292" w:type="pct"/>
            <w:gridSpan w:val="2"/>
            <w:tcBorders>
              <w:top w:val="nil"/>
              <w:bottom w:val="single" w:sz="4" w:space="0" w:color="auto"/>
            </w:tcBorders>
            <w:shd w:val="clear" w:color="auto" w:fill="auto"/>
          </w:tcPr>
          <w:p w14:paraId="6A370C7A"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0,0024</w:t>
            </w:r>
          </w:p>
        </w:tc>
        <w:tc>
          <w:tcPr>
            <w:tcW w:w="1292" w:type="pct"/>
            <w:gridSpan w:val="2"/>
            <w:tcBorders>
              <w:top w:val="nil"/>
              <w:bottom w:val="single" w:sz="4" w:space="0" w:color="auto"/>
            </w:tcBorders>
          </w:tcPr>
          <w:p w14:paraId="5CE682A7"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0,0011</w:t>
            </w:r>
          </w:p>
        </w:tc>
        <w:tc>
          <w:tcPr>
            <w:tcW w:w="1291" w:type="pct"/>
            <w:gridSpan w:val="2"/>
            <w:tcBorders>
              <w:top w:val="nil"/>
              <w:bottom w:val="single" w:sz="4" w:space="0" w:color="auto"/>
            </w:tcBorders>
          </w:tcPr>
          <w:p w14:paraId="122F34CF" w14:textId="77777777" w:rsidR="00416CF0" w:rsidRPr="007224A4" w:rsidRDefault="00416CF0" w:rsidP="00781C8C">
            <w:pPr>
              <w:widowControl w:val="0"/>
              <w:tabs>
                <w:tab w:val="left" w:pos="284"/>
              </w:tabs>
              <w:spacing w:after="20"/>
              <w:jc w:val="center"/>
              <w:rPr>
                <w:color w:val="000000"/>
                <w:sz w:val="20"/>
                <w:szCs w:val="20"/>
              </w:rPr>
            </w:pPr>
            <w:r w:rsidRPr="007224A4">
              <w:rPr>
                <w:color w:val="000000"/>
                <w:sz w:val="20"/>
                <w:szCs w:val="20"/>
              </w:rPr>
              <w:t>&lt;0,0001</w:t>
            </w:r>
          </w:p>
        </w:tc>
      </w:tr>
    </w:tbl>
    <w:p w14:paraId="248F11DE" w14:textId="3770BC11" w:rsidR="00416CF0" w:rsidRPr="007224A4" w:rsidRDefault="00416CF0" w:rsidP="00115B4A">
      <w:pPr>
        <w:rPr>
          <w:sz w:val="20"/>
          <w:szCs w:val="20"/>
        </w:rPr>
      </w:pPr>
      <w:r w:rsidRPr="007224A4">
        <w:rPr>
          <w:color w:val="000000"/>
          <w:sz w:val="20"/>
          <w:szCs w:val="20"/>
        </w:rPr>
        <w:t>LS=</w:t>
      </w:r>
      <w:proofErr w:type="spellStart"/>
      <w:r w:rsidRPr="007224A4">
        <w:rPr>
          <w:color w:val="000000"/>
          <w:sz w:val="20"/>
          <w:szCs w:val="20"/>
        </w:rPr>
        <w:t>metoda</w:t>
      </w:r>
      <w:proofErr w:type="spellEnd"/>
      <w:r w:rsidRPr="007224A4">
        <w:rPr>
          <w:color w:val="000000"/>
          <w:sz w:val="20"/>
          <w:szCs w:val="20"/>
        </w:rPr>
        <w:t xml:space="preserve"> </w:t>
      </w:r>
      <w:proofErr w:type="spellStart"/>
      <w:r w:rsidRPr="007224A4">
        <w:rPr>
          <w:color w:val="000000"/>
          <w:sz w:val="20"/>
          <w:szCs w:val="20"/>
        </w:rPr>
        <w:t>nejmenších</w:t>
      </w:r>
      <w:proofErr w:type="spellEnd"/>
      <w:r w:rsidRPr="007224A4">
        <w:rPr>
          <w:color w:val="000000"/>
          <w:sz w:val="20"/>
          <w:szCs w:val="20"/>
        </w:rPr>
        <w:t xml:space="preserve"> </w:t>
      </w:r>
      <w:proofErr w:type="spellStart"/>
      <w:r w:rsidRPr="007224A4">
        <w:rPr>
          <w:color w:val="000000"/>
          <w:sz w:val="20"/>
          <w:szCs w:val="20"/>
        </w:rPr>
        <w:t>čtverců</w:t>
      </w:r>
      <w:proofErr w:type="spellEnd"/>
      <w:r w:rsidRPr="007224A4">
        <w:rPr>
          <w:color w:val="000000"/>
          <w:sz w:val="20"/>
          <w:szCs w:val="20"/>
        </w:rPr>
        <w:t xml:space="preserve">; </w:t>
      </w:r>
      <w:r w:rsidRPr="007224A4">
        <w:rPr>
          <w:sz w:val="20"/>
          <w:szCs w:val="20"/>
        </w:rPr>
        <w:t xml:space="preserve">CI = interval </w:t>
      </w:r>
      <w:proofErr w:type="spellStart"/>
      <w:r w:rsidRPr="007224A4">
        <w:rPr>
          <w:sz w:val="20"/>
          <w:szCs w:val="20"/>
        </w:rPr>
        <w:t>spolehlivosti</w:t>
      </w:r>
      <w:proofErr w:type="spellEnd"/>
      <w:r w:rsidRPr="007224A4">
        <w:rPr>
          <w:sz w:val="20"/>
          <w:szCs w:val="20"/>
        </w:rPr>
        <w:t xml:space="preserve">; TNSS = </w:t>
      </w:r>
      <w:proofErr w:type="spellStart"/>
      <w:r w:rsidRPr="007224A4">
        <w:rPr>
          <w:sz w:val="20"/>
          <w:szCs w:val="20"/>
        </w:rPr>
        <w:t>celkové</w:t>
      </w:r>
      <w:proofErr w:type="spellEnd"/>
      <w:r w:rsidRPr="007224A4">
        <w:rPr>
          <w:sz w:val="20"/>
          <w:szCs w:val="20"/>
        </w:rPr>
        <w:t xml:space="preserve"> </w:t>
      </w:r>
      <w:proofErr w:type="spellStart"/>
      <w:r w:rsidRPr="007224A4">
        <w:rPr>
          <w:sz w:val="20"/>
          <w:szCs w:val="20"/>
        </w:rPr>
        <w:t>skóre</w:t>
      </w:r>
      <w:proofErr w:type="spellEnd"/>
      <w:r w:rsidRPr="007224A4">
        <w:rPr>
          <w:sz w:val="20"/>
          <w:szCs w:val="20"/>
        </w:rPr>
        <w:t xml:space="preserve"> </w:t>
      </w:r>
      <w:proofErr w:type="spellStart"/>
      <w:r w:rsidRPr="007224A4">
        <w:rPr>
          <w:sz w:val="20"/>
          <w:szCs w:val="20"/>
        </w:rPr>
        <w:t>nosních</w:t>
      </w:r>
      <w:proofErr w:type="spellEnd"/>
      <w:r w:rsidRPr="007224A4">
        <w:rPr>
          <w:sz w:val="20"/>
          <w:szCs w:val="20"/>
        </w:rPr>
        <w:t xml:space="preserve"> </w:t>
      </w:r>
      <w:proofErr w:type="spellStart"/>
      <w:r w:rsidRPr="007224A4">
        <w:rPr>
          <w:sz w:val="20"/>
          <w:szCs w:val="20"/>
        </w:rPr>
        <w:t>příznaků</w:t>
      </w:r>
      <w:proofErr w:type="spellEnd"/>
      <w:r w:rsidRPr="007224A4">
        <w:rPr>
          <w:sz w:val="20"/>
          <w:szCs w:val="20"/>
        </w:rPr>
        <w:t xml:space="preserve">; SNOT-22 = </w:t>
      </w:r>
      <w:proofErr w:type="spellStart"/>
      <w:r w:rsidRPr="007224A4">
        <w:rPr>
          <w:sz w:val="20"/>
          <w:szCs w:val="20"/>
        </w:rPr>
        <w:t>Dotazník</w:t>
      </w:r>
      <w:proofErr w:type="spellEnd"/>
      <w:r w:rsidRPr="007224A4">
        <w:rPr>
          <w:sz w:val="20"/>
          <w:szCs w:val="20"/>
        </w:rPr>
        <w:t xml:space="preserve"> s </w:t>
      </w:r>
      <w:proofErr w:type="spellStart"/>
      <w:r w:rsidRPr="007224A4">
        <w:rPr>
          <w:sz w:val="20"/>
          <w:szCs w:val="20"/>
        </w:rPr>
        <w:t>výsledky</w:t>
      </w:r>
      <w:proofErr w:type="spellEnd"/>
      <w:r w:rsidRPr="007224A4">
        <w:rPr>
          <w:sz w:val="20"/>
          <w:szCs w:val="20"/>
        </w:rPr>
        <w:t xml:space="preserve"> </w:t>
      </w:r>
      <w:proofErr w:type="spellStart"/>
      <w:r w:rsidRPr="007224A4">
        <w:rPr>
          <w:sz w:val="20"/>
          <w:szCs w:val="20"/>
        </w:rPr>
        <w:t>sinonazálního</w:t>
      </w:r>
      <w:proofErr w:type="spellEnd"/>
      <w:r w:rsidRPr="007224A4">
        <w:rPr>
          <w:sz w:val="20"/>
          <w:szCs w:val="20"/>
        </w:rPr>
        <w:t xml:space="preserve"> </w:t>
      </w:r>
      <w:proofErr w:type="spellStart"/>
      <w:r w:rsidRPr="007224A4">
        <w:rPr>
          <w:sz w:val="20"/>
          <w:szCs w:val="20"/>
        </w:rPr>
        <w:t>Testu</w:t>
      </w:r>
      <w:proofErr w:type="spellEnd"/>
      <w:r w:rsidRPr="007224A4">
        <w:rPr>
          <w:sz w:val="20"/>
          <w:szCs w:val="20"/>
        </w:rPr>
        <w:t xml:space="preserve"> 22; UPSIT = </w:t>
      </w:r>
      <w:proofErr w:type="spellStart"/>
      <w:r w:rsidRPr="007224A4">
        <w:rPr>
          <w:sz w:val="20"/>
          <w:szCs w:val="20"/>
        </w:rPr>
        <w:t>Čichový</w:t>
      </w:r>
      <w:proofErr w:type="spellEnd"/>
      <w:r w:rsidRPr="007224A4">
        <w:rPr>
          <w:sz w:val="20"/>
          <w:szCs w:val="20"/>
        </w:rPr>
        <w:t xml:space="preserve"> </w:t>
      </w:r>
      <w:proofErr w:type="spellStart"/>
      <w:r w:rsidRPr="007224A4">
        <w:rPr>
          <w:sz w:val="20"/>
          <w:szCs w:val="20"/>
        </w:rPr>
        <w:t>identifikační</w:t>
      </w:r>
      <w:proofErr w:type="spellEnd"/>
      <w:r w:rsidRPr="007224A4">
        <w:rPr>
          <w:sz w:val="20"/>
          <w:szCs w:val="20"/>
        </w:rPr>
        <w:t xml:space="preserve"> test z </w:t>
      </w:r>
      <w:proofErr w:type="spellStart"/>
      <w:r w:rsidRPr="007224A4">
        <w:rPr>
          <w:sz w:val="20"/>
          <w:szCs w:val="20"/>
        </w:rPr>
        <w:t>Univerzity</w:t>
      </w:r>
      <w:proofErr w:type="spellEnd"/>
      <w:r w:rsidRPr="007224A4">
        <w:rPr>
          <w:sz w:val="20"/>
          <w:szCs w:val="20"/>
        </w:rPr>
        <w:t xml:space="preserve"> </w:t>
      </w:r>
      <w:proofErr w:type="spellStart"/>
      <w:r w:rsidRPr="007224A4">
        <w:rPr>
          <w:sz w:val="20"/>
          <w:szCs w:val="20"/>
        </w:rPr>
        <w:t>Pensylvánie</w:t>
      </w:r>
      <w:proofErr w:type="spellEnd"/>
      <w:r w:rsidRPr="007224A4">
        <w:rPr>
          <w:sz w:val="20"/>
          <w:szCs w:val="20"/>
        </w:rPr>
        <w:t xml:space="preserve">; MID = </w:t>
      </w:r>
      <w:proofErr w:type="spellStart"/>
      <w:r w:rsidRPr="007224A4">
        <w:rPr>
          <w:sz w:val="20"/>
          <w:szCs w:val="20"/>
        </w:rPr>
        <w:t>minimální</w:t>
      </w:r>
      <w:proofErr w:type="spellEnd"/>
      <w:r w:rsidRPr="007224A4">
        <w:rPr>
          <w:sz w:val="20"/>
          <w:szCs w:val="20"/>
        </w:rPr>
        <w:t xml:space="preserve"> </w:t>
      </w:r>
      <w:proofErr w:type="spellStart"/>
      <w:r w:rsidRPr="007224A4">
        <w:rPr>
          <w:sz w:val="20"/>
          <w:szCs w:val="20"/>
        </w:rPr>
        <w:t>důležitý</w:t>
      </w:r>
      <w:proofErr w:type="spellEnd"/>
      <w:r w:rsidRPr="007224A4">
        <w:rPr>
          <w:sz w:val="20"/>
          <w:szCs w:val="20"/>
        </w:rPr>
        <w:t xml:space="preserve"> </w:t>
      </w:r>
      <w:proofErr w:type="spellStart"/>
      <w:r w:rsidRPr="007224A4">
        <w:rPr>
          <w:sz w:val="20"/>
          <w:szCs w:val="20"/>
        </w:rPr>
        <w:t>rozdíl</w:t>
      </w:r>
      <w:proofErr w:type="spellEnd"/>
      <w:r w:rsidRPr="007224A4">
        <w:rPr>
          <w:sz w:val="20"/>
          <w:szCs w:val="20"/>
        </w:rPr>
        <w:t>.</w:t>
      </w:r>
    </w:p>
    <w:p w14:paraId="7AEBA4AD" w14:textId="1E9029C0" w:rsidR="00416CF0" w:rsidRPr="001823A1" w:rsidRDefault="00416CF0" w:rsidP="00115B4A"/>
    <w:p w14:paraId="1294F54F" w14:textId="334BB1BF" w:rsidR="00416CF0" w:rsidRPr="001823A1" w:rsidRDefault="00416CF0" w:rsidP="00115B4A">
      <w:pPr>
        <w:keepNext/>
        <w:keepLines/>
        <w:ind w:left="1260" w:hanging="1260"/>
        <w:rPr>
          <w:b/>
          <w:bCs/>
          <w:lang w:val="cs-CZ"/>
        </w:rPr>
      </w:pPr>
      <w:r w:rsidRPr="001823A1">
        <w:rPr>
          <w:b/>
          <w:bCs/>
          <w:lang w:val="cs-CZ"/>
        </w:rPr>
        <w:lastRenderedPageBreak/>
        <w:t>Obrázek </w:t>
      </w:r>
      <w:r w:rsidR="00115B4A" w:rsidRPr="001823A1">
        <w:rPr>
          <w:b/>
          <w:bCs/>
          <w:lang w:val="en-US"/>
        </w:rPr>
        <w:t>1</w:t>
      </w:r>
      <w:r w:rsidRPr="001823A1">
        <w:rPr>
          <w:b/>
          <w:bCs/>
          <w:lang w:val="cs-CZ"/>
        </w:rPr>
        <w:tab/>
        <w:t>Průměrná změna z počátečního stavu ve skóre nazální kongesce a průměrná změna z počátečního stavu ve skóre nosních polypů podle léčebných skupin ve studii 1 a 2 s nosními polypy</w:t>
      </w:r>
    </w:p>
    <w:p w14:paraId="77938C39" w14:textId="77777777" w:rsidR="00416CF0" w:rsidRPr="001823A1" w:rsidRDefault="00416CF0" w:rsidP="00115B4A">
      <w:pPr>
        <w:pStyle w:val="Text"/>
        <w:keepNext/>
        <w:keepLines/>
        <w:spacing w:before="0"/>
        <w:jc w:val="left"/>
        <w:rPr>
          <w:lang w:val="cs-CZ"/>
        </w:rPr>
      </w:pPr>
    </w:p>
    <w:p w14:paraId="72776436" w14:textId="77777777" w:rsidR="00416CF0" w:rsidRPr="001823A1" w:rsidRDefault="00416CF0" w:rsidP="00115B4A">
      <w:pPr>
        <w:pStyle w:val="Text"/>
        <w:spacing w:before="0"/>
        <w:jc w:val="left"/>
      </w:pPr>
      <w:r w:rsidRPr="001823A1">
        <w:rPr>
          <w:noProof/>
          <w:lang w:val="en-US"/>
        </w:rPr>
        <mc:AlternateContent>
          <mc:Choice Requires="wps">
            <w:drawing>
              <wp:anchor distT="0" distB="0" distL="114300" distR="114300" simplePos="0" relativeHeight="251833344" behindDoc="0" locked="0" layoutInCell="1" allowOverlap="1" wp14:anchorId="1081489E" wp14:editId="4ACB82BB">
                <wp:simplePos x="0" y="0"/>
                <wp:positionH relativeFrom="column">
                  <wp:posOffset>4891405</wp:posOffset>
                </wp:positionH>
                <wp:positionV relativeFrom="paragraph">
                  <wp:posOffset>2181225</wp:posOffset>
                </wp:positionV>
                <wp:extent cx="796925" cy="285750"/>
                <wp:effectExtent l="0" t="0" r="0" b="0"/>
                <wp:wrapNone/>
                <wp:docPr id="6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D217C" w14:textId="77777777" w:rsidR="00E40FBA" w:rsidRPr="007E0F48" w:rsidRDefault="00E40FBA" w:rsidP="00416CF0">
                            <w:pPr>
                              <w:jc w:val="center"/>
                              <w:rPr>
                                <w:sz w:val="12"/>
                              </w:rPr>
                            </w:pPr>
                            <w:r>
                              <w:rPr>
                                <w:sz w:val="12"/>
                              </w:rPr>
                              <w:t>Primární analýza účinnosti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1489E" id="_x0000_s1066" type="#_x0000_t202" style="position:absolute;margin-left:385.15pt;margin-top:171.75pt;width:62.75pt;height:2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" filled="f" stroked="f">
                <v:textbox>
                  <w:txbxContent>
                    <w:p w14:paraId="53CD217C" w14:textId="77777777" w:rsidR="00E40FBA" w:rsidRPr="007E0F48" w:rsidRDefault="00E40FBA" w:rsidP="00416CF0">
                      <w:pPr>
                        <w:jc w:val="center"/>
                        <w:rPr>
                          <w:sz w:val="12"/>
                        </w:rPr>
                      </w:pPr>
                      <w:r>
                        <w:rPr>
                          <w:sz w:val="12"/>
                        </w:rPr>
                        <w:t>Primární analýza účinnosti</w:t>
                      </w:r>
                    </w:p>
                  </w:txbxContent>
                </v:textbox>
              </v:shape>
            </w:pict>
          </mc:Fallback>
        </mc:AlternateContent>
      </w:r>
      <w:r w:rsidRPr="001823A1">
        <w:rPr>
          <w:noProof/>
          <w:lang w:val="en-US"/>
        </w:rPr>
        <mc:AlternateContent>
          <mc:Choice Requires="wps">
            <w:drawing>
              <wp:anchor distT="0" distB="0" distL="114300" distR="114300" simplePos="0" relativeHeight="251849728" behindDoc="0" locked="0" layoutInCell="1" allowOverlap="1" wp14:anchorId="7C6315A6" wp14:editId="004279B8">
                <wp:simplePos x="0" y="0"/>
                <wp:positionH relativeFrom="column">
                  <wp:posOffset>3157855</wp:posOffset>
                </wp:positionH>
                <wp:positionV relativeFrom="paragraph">
                  <wp:posOffset>2441575</wp:posOffset>
                </wp:positionV>
                <wp:extent cx="520700" cy="323850"/>
                <wp:effectExtent l="0" t="0" r="0" b="0"/>
                <wp:wrapNone/>
                <wp:docPr id="6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F9A3C" w14:textId="77777777" w:rsidR="00E40FBA" w:rsidRPr="009B07F4" w:rsidRDefault="00E40FBA" w:rsidP="00416CF0">
                            <w:pPr>
                              <w:jc w:val="center"/>
                              <w:rPr>
                                <w:b/>
                                <w:sz w:val="12"/>
                                <w:lang w:val="de-CH"/>
                              </w:rPr>
                            </w:pPr>
                            <w:r>
                              <w:rPr>
                                <w:b/>
                                <w:sz w:val="12"/>
                                <w:lang w:val="de-CH"/>
                              </w:rPr>
                              <w:t>Počáteční stav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315A6" id="_x0000_s1067" type="#_x0000_t202" style="position:absolute;margin-left:248.65pt;margin-top:192.25pt;width:41pt;height:2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" filled="f" stroked="f">
                <v:textbox>
                  <w:txbxContent>
                    <w:p w14:paraId="7EAF9A3C" w14:textId="77777777" w:rsidR="00E40FBA" w:rsidRPr="009B07F4" w:rsidRDefault="00E40FBA" w:rsidP="00416CF0">
                      <w:pPr>
                        <w:jc w:val="center"/>
                        <w:rPr>
                          <w:b/>
                          <w:sz w:val="12"/>
                          <w:lang w:val="de-CH"/>
                        </w:rPr>
                      </w:pPr>
                      <w:r>
                        <w:rPr>
                          <w:b/>
                          <w:sz w:val="12"/>
                          <w:lang w:val="de-CH"/>
                        </w:rPr>
                        <w:t>Počáteční stav</w:t>
                      </w:r>
                    </w:p>
                  </w:txbxContent>
                </v:textbox>
              </v:shape>
            </w:pict>
          </mc:Fallback>
        </mc:AlternateContent>
      </w:r>
      <w:r w:rsidRPr="001823A1">
        <w:rPr>
          <w:noProof/>
          <w:lang w:val="en-US"/>
        </w:rPr>
        <mc:AlternateContent>
          <mc:Choice Requires="wps">
            <w:drawing>
              <wp:anchor distT="0" distB="0" distL="114300" distR="114300" simplePos="0" relativeHeight="251832320" behindDoc="0" locked="0" layoutInCell="1" allowOverlap="1" wp14:anchorId="1144376D" wp14:editId="010F1131">
                <wp:simplePos x="0" y="0"/>
                <wp:positionH relativeFrom="column">
                  <wp:posOffset>2072005</wp:posOffset>
                </wp:positionH>
                <wp:positionV relativeFrom="paragraph">
                  <wp:posOffset>2181225</wp:posOffset>
                </wp:positionV>
                <wp:extent cx="749300" cy="259080"/>
                <wp:effectExtent l="0" t="0" r="0" b="7620"/>
                <wp:wrapNone/>
                <wp:docPr id="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A9907" w14:textId="77777777" w:rsidR="00E40FBA" w:rsidRPr="007E0F48" w:rsidRDefault="00E40FBA" w:rsidP="00416CF0">
                            <w:pPr>
                              <w:jc w:val="center"/>
                              <w:rPr>
                                <w:sz w:val="12"/>
                              </w:rPr>
                            </w:pPr>
                            <w:r>
                              <w:rPr>
                                <w:sz w:val="12"/>
                              </w:rPr>
                              <w:t>Primární analýza účinnosti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4376D" id="_x0000_s1068" type="#_x0000_t202" style="position:absolute;margin-left:163.15pt;margin-top:171.75pt;width:59pt;height:20.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" filled="f" stroked="f">
                <v:textbox>
                  <w:txbxContent>
                    <w:p w14:paraId="364A9907" w14:textId="77777777" w:rsidR="00E40FBA" w:rsidRPr="007E0F48" w:rsidRDefault="00E40FBA" w:rsidP="00416CF0">
                      <w:pPr>
                        <w:jc w:val="center"/>
                        <w:rPr>
                          <w:sz w:val="12"/>
                        </w:rPr>
                      </w:pPr>
                      <w:r>
                        <w:rPr>
                          <w:sz w:val="12"/>
                        </w:rPr>
                        <w:t>Primární analýza účinnosti</w:t>
                      </w:r>
                    </w:p>
                  </w:txbxContent>
                </v:textbox>
              </v:shape>
            </w:pict>
          </mc:Fallback>
        </mc:AlternateContent>
      </w:r>
      <w:r w:rsidRPr="001823A1">
        <w:rPr>
          <w:noProof/>
          <w:lang w:val="en-US"/>
        </w:rPr>
        <mc:AlternateContent>
          <mc:Choice Requires="wps">
            <w:drawing>
              <wp:anchor distT="0" distB="0" distL="114300" distR="114300" simplePos="0" relativeHeight="251834368" behindDoc="0" locked="0" layoutInCell="1" allowOverlap="1" wp14:anchorId="3A13364F" wp14:editId="0E1758DD">
                <wp:simplePos x="0" y="0"/>
                <wp:positionH relativeFrom="column">
                  <wp:posOffset>230505</wp:posOffset>
                </wp:positionH>
                <wp:positionV relativeFrom="paragraph">
                  <wp:posOffset>2441575</wp:posOffset>
                </wp:positionV>
                <wp:extent cx="669925" cy="279400"/>
                <wp:effectExtent l="0" t="0" r="0" b="6350"/>
                <wp:wrapNone/>
                <wp:docPr id="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BF0FE" w14:textId="77777777" w:rsidR="00E40FBA" w:rsidRDefault="00E40FBA" w:rsidP="00416CF0">
                            <w:pPr>
                              <w:jc w:val="center"/>
                              <w:rPr>
                                <w:b/>
                                <w:sz w:val="12"/>
                                <w:lang w:val="de-CH"/>
                              </w:rPr>
                            </w:pPr>
                            <w:r>
                              <w:rPr>
                                <w:b/>
                                <w:sz w:val="12"/>
                                <w:lang w:val="de-CH"/>
                              </w:rPr>
                              <w:t xml:space="preserve">Počáteční </w:t>
                            </w:r>
                          </w:p>
                          <w:p w14:paraId="1A59207C" w14:textId="77777777" w:rsidR="00E40FBA" w:rsidRPr="009B07F4" w:rsidRDefault="00E40FBA" w:rsidP="00416CF0">
                            <w:pPr>
                              <w:jc w:val="center"/>
                              <w:rPr>
                                <w:b/>
                                <w:sz w:val="12"/>
                                <w:lang w:val="de-CH"/>
                              </w:rPr>
                            </w:pPr>
                            <w:r>
                              <w:rPr>
                                <w:b/>
                                <w:sz w:val="12"/>
                                <w:lang w:val="de-CH"/>
                              </w:rPr>
                              <w:t>stav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3364F" id="_x0000_s1069" type="#_x0000_t202" style="position:absolute;margin-left:18.15pt;margin-top:192.25pt;width:52.75pt;height:2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" filled="f" stroked="f">
                <v:textbox>
                  <w:txbxContent>
                    <w:p w14:paraId="56FBF0FE" w14:textId="77777777" w:rsidR="00E40FBA" w:rsidRDefault="00E40FBA" w:rsidP="00416CF0">
                      <w:pPr>
                        <w:jc w:val="center"/>
                        <w:rPr>
                          <w:b/>
                          <w:sz w:val="12"/>
                          <w:lang w:val="de-CH"/>
                        </w:rPr>
                      </w:pPr>
                      <w:r>
                        <w:rPr>
                          <w:b/>
                          <w:sz w:val="12"/>
                          <w:lang w:val="de-CH"/>
                        </w:rPr>
                        <w:t xml:space="preserve">Počáteční </w:t>
                      </w:r>
                    </w:p>
                    <w:p w14:paraId="1A59207C" w14:textId="77777777" w:rsidR="00E40FBA" w:rsidRPr="009B07F4" w:rsidRDefault="00E40FBA" w:rsidP="00416CF0">
                      <w:pPr>
                        <w:jc w:val="center"/>
                        <w:rPr>
                          <w:b/>
                          <w:sz w:val="12"/>
                          <w:lang w:val="de-CH"/>
                        </w:rPr>
                      </w:pPr>
                      <w:r>
                        <w:rPr>
                          <w:b/>
                          <w:sz w:val="12"/>
                          <w:lang w:val="de-CH"/>
                        </w:rPr>
                        <w:t>stav</w:t>
                      </w:r>
                    </w:p>
                  </w:txbxContent>
                </v:textbox>
              </v:shape>
            </w:pict>
          </mc:Fallback>
        </mc:AlternateContent>
      </w:r>
      <w:r w:rsidRPr="001823A1">
        <w:rPr>
          <w:noProof/>
          <w:lang w:val="en-US"/>
        </w:rPr>
        <mc:AlternateContent>
          <mc:Choice Requires="wps">
            <w:drawing>
              <wp:anchor distT="0" distB="0" distL="114300" distR="114300" simplePos="0" relativeHeight="251841536" behindDoc="0" locked="0" layoutInCell="1" allowOverlap="1" wp14:anchorId="30B8D779" wp14:editId="3E2F17D8">
                <wp:simplePos x="0" y="0"/>
                <wp:positionH relativeFrom="column">
                  <wp:posOffset>763905</wp:posOffset>
                </wp:positionH>
                <wp:positionV relativeFrom="paragraph">
                  <wp:posOffset>2446020</wp:posOffset>
                </wp:positionV>
                <wp:extent cx="267335" cy="166370"/>
                <wp:effectExtent l="0" t="0" r="0" b="0"/>
                <wp:wrapNone/>
                <wp:docPr id="6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59F59" w14:textId="77777777" w:rsidR="00E40FBA" w:rsidRPr="00820BF1" w:rsidRDefault="00E40FBA" w:rsidP="00416CF0">
                            <w:pPr>
                              <w:jc w:val="center"/>
                              <w:rPr>
                                <w:b/>
                                <w:sz w:val="12"/>
                                <w:lang w:val="de-CH"/>
                              </w:rPr>
                            </w:pPr>
                            <w:r w:rsidRPr="00820BF1">
                              <w:rPr>
                                <w:b/>
                                <w:sz w:val="1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8D779" id="_x0000_s1070" type="#_x0000_t202" style="position:absolute;margin-left:60.15pt;margin-top:192.6pt;width:21.05pt;height:13.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nRI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" filled="f" stroked="f">
                <v:textbox>
                  <w:txbxContent>
                    <w:p w14:paraId="78159F59" w14:textId="77777777" w:rsidR="00E40FBA" w:rsidRPr="00820BF1" w:rsidRDefault="00E40FBA" w:rsidP="00416CF0">
                      <w:pPr>
                        <w:jc w:val="center"/>
                        <w:rPr>
                          <w:b/>
                          <w:sz w:val="12"/>
                          <w:lang w:val="de-CH"/>
                        </w:rPr>
                      </w:pPr>
                      <w:r w:rsidRPr="00820BF1">
                        <w:rPr>
                          <w:b/>
                          <w:sz w:val="12"/>
                          <w:lang w:val="de-CH"/>
                        </w:rPr>
                        <w:t>4</w:t>
                      </w:r>
                    </w:p>
                  </w:txbxContent>
                </v:textbox>
              </v:shape>
            </w:pict>
          </mc:Fallback>
        </mc:AlternateContent>
      </w:r>
      <w:r w:rsidRPr="001823A1">
        <w:rPr>
          <w:noProof/>
          <w:lang w:val="en-US"/>
        </w:rPr>
        <mc:AlternateContent>
          <mc:Choice Requires="wps">
            <w:drawing>
              <wp:anchor distT="0" distB="0" distL="114300" distR="114300" simplePos="0" relativeHeight="251850752" behindDoc="0" locked="0" layoutInCell="1" allowOverlap="1" wp14:anchorId="2FB29FF9" wp14:editId="72AFD983">
                <wp:simplePos x="0" y="0"/>
                <wp:positionH relativeFrom="margin">
                  <wp:posOffset>2745105</wp:posOffset>
                </wp:positionH>
                <wp:positionV relativeFrom="paragraph">
                  <wp:posOffset>320675</wp:posOffset>
                </wp:positionV>
                <wp:extent cx="368300" cy="1950720"/>
                <wp:effectExtent l="0" t="0" r="0" b="0"/>
                <wp:wrapNone/>
                <wp:docPr id="62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1950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BCDD0" w14:textId="77777777" w:rsidR="00E40FBA" w:rsidRDefault="00E40FBA" w:rsidP="00416CF0">
                            <w:pPr>
                              <w:jc w:val="center"/>
                              <w:rPr>
                                <w:sz w:val="14"/>
                              </w:rPr>
                            </w:pPr>
                            <w:r>
                              <w:rPr>
                                <w:sz w:val="14"/>
                              </w:rPr>
                              <w:t>Průměrná změna z počátečního stavu ve skóre nazální kongesce</w:t>
                            </w:r>
                          </w:p>
                          <w:p w14:paraId="57B384D8" w14:textId="77777777" w:rsidR="00E40FBA" w:rsidRDefault="00E40FBA" w:rsidP="00416CF0">
                            <w:pPr>
                              <w:jc w:val="center"/>
                              <w:rPr>
                                <w:sz w:val="14"/>
                              </w:rPr>
                            </w:pPr>
                          </w:p>
                          <w:p w14:paraId="1CFC3BF8" w14:textId="77777777" w:rsidR="00E40FBA" w:rsidRPr="00820BF1" w:rsidRDefault="00E40FBA" w:rsidP="00416CF0">
                            <w:pPr>
                              <w:jc w:val="center"/>
                              <w:rPr>
                                <w:b/>
                              </w:rPr>
                            </w:pPr>
                            <w:r w:rsidRPr="00820BF1">
                              <w:rPr>
                                <w:sz w:val="14"/>
                              </w:rPr>
                              <w:t>Score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29FF9" id="_x0000_s1071" type="#_x0000_t202" style="position:absolute;margin-left:216.15pt;margin-top:25.25pt;width:29pt;height:153.6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" filled="f" stroked="f">
                <v:textbox style="layout-flow:vertical;mso-layout-flow-alt:bottom-to-top">
                  <w:txbxContent>
                    <w:p w14:paraId="3A1BCDD0" w14:textId="77777777" w:rsidR="00E40FBA" w:rsidRDefault="00E40FBA" w:rsidP="00416CF0">
                      <w:pPr>
                        <w:jc w:val="center"/>
                        <w:rPr>
                          <w:sz w:val="14"/>
                        </w:rPr>
                      </w:pPr>
                      <w:r>
                        <w:rPr>
                          <w:sz w:val="14"/>
                        </w:rPr>
                        <w:t>Průměrná změna z počátečního stavu ve skóre nazální kongesce</w:t>
                      </w:r>
                    </w:p>
                    <w:p w14:paraId="57B384D8" w14:textId="77777777" w:rsidR="00E40FBA" w:rsidRDefault="00E40FBA" w:rsidP="00416CF0">
                      <w:pPr>
                        <w:jc w:val="center"/>
                        <w:rPr>
                          <w:sz w:val="14"/>
                        </w:rPr>
                      </w:pPr>
                    </w:p>
                    <w:p w14:paraId="1CFC3BF8" w14:textId="77777777" w:rsidR="00E40FBA" w:rsidRPr="00820BF1" w:rsidRDefault="00E40FBA" w:rsidP="00416CF0">
                      <w:pPr>
                        <w:jc w:val="center"/>
                        <w:rPr>
                          <w:b/>
                        </w:rPr>
                      </w:pPr>
                      <w:r w:rsidRPr="00820BF1">
                        <w:rPr>
                          <w:sz w:val="14"/>
                        </w:rPr>
                        <w:t>Score</w:t>
                      </w:r>
                    </w:p>
                  </w:txbxContent>
                </v:textbox>
                <w10:wrap anchorx="margin"/>
              </v:shape>
            </w:pict>
          </mc:Fallback>
        </mc:AlternateContent>
      </w:r>
      <w:r w:rsidRPr="001823A1">
        <w:rPr>
          <w:noProof/>
          <w:lang w:val="en-US"/>
        </w:rPr>
        <mc:AlternateContent>
          <mc:Choice Requires="wps">
            <w:drawing>
              <wp:anchor distT="0" distB="0" distL="114300" distR="114300" simplePos="0" relativeHeight="251865088" behindDoc="0" locked="0" layoutInCell="1" allowOverlap="1" wp14:anchorId="5F38706C" wp14:editId="133DC690">
                <wp:simplePos x="0" y="0"/>
                <wp:positionH relativeFrom="margin">
                  <wp:posOffset>124460</wp:posOffset>
                </wp:positionH>
                <wp:positionV relativeFrom="paragraph">
                  <wp:posOffset>2164715</wp:posOffset>
                </wp:positionV>
                <wp:extent cx="355600" cy="182880"/>
                <wp:effectExtent l="0" t="0" r="0" b="0"/>
                <wp:wrapNone/>
                <wp:docPr id="6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71D0C" w14:textId="77777777" w:rsidR="00E40FBA" w:rsidRPr="00820BF1" w:rsidRDefault="00E40FBA" w:rsidP="00416CF0">
                            <w:pPr>
                              <w:rPr>
                                <w:b/>
                                <w:sz w:val="12"/>
                                <w:lang w:val="de-CH"/>
                              </w:rPr>
                            </w:pPr>
                            <w:r>
                              <w:rPr>
                                <w:b/>
                                <w:sz w:val="12"/>
                                <w:lang w:val="de-CH"/>
                              </w:rPr>
                              <w:t>-1,</w:t>
                            </w:r>
                            <w:r w:rsidRPr="00820BF1">
                              <w:rPr>
                                <w:b/>
                                <w:sz w:val="1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8706C" id="_x0000_s1072" type="#_x0000_t202" style="position:absolute;margin-left:9.8pt;margin-top:170.45pt;width:28pt;height:14.4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gw5QEAAKg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" filled="f" stroked="f">
                <v:textbox>
                  <w:txbxContent>
                    <w:p w14:paraId="65F71D0C" w14:textId="77777777" w:rsidR="00E40FBA" w:rsidRPr="00820BF1" w:rsidRDefault="00E40FBA" w:rsidP="00416CF0">
                      <w:pPr>
                        <w:rPr>
                          <w:b/>
                          <w:sz w:val="12"/>
                          <w:lang w:val="de-CH"/>
                        </w:rPr>
                      </w:pPr>
                      <w:r>
                        <w:rPr>
                          <w:b/>
                          <w:sz w:val="12"/>
                          <w:lang w:val="de-CH"/>
                        </w:rPr>
                        <w:t>-1,</w:t>
                      </w:r>
                      <w:r w:rsidRPr="00820BF1">
                        <w:rPr>
                          <w:b/>
                          <w:sz w:val="12"/>
                          <w:lang w:val="de-CH"/>
                        </w:rPr>
                        <w:t>25</w:t>
                      </w:r>
                    </w:p>
                  </w:txbxContent>
                </v:textbox>
                <w10:wrap anchorx="margin"/>
              </v:shape>
            </w:pict>
          </mc:Fallback>
        </mc:AlternateContent>
      </w:r>
      <w:r w:rsidRPr="001823A1">
        <w:rPr>
          <w:noProof/>
          <w:lang w:val="en-US"/>
        </w:rPr>
        <mc:AlternateContent>
          <mc:Choice Requires="wps">
            <w:drawing>
              <wp:anchor distT="0" distB="0" distL="114300" distR="114300" simplePos="0" relativeHeight="251866112" behindDoc="0" locked="0" layoutInCell="1" allowOverlap="1" wp14:anchorId="43F7484C" wp14:editId="009D581E">
                <wp:simplePos x="0" y="0"/>
                <wp:positionH relativeFrom="margin">
                  <wp:posOffset>2938780</wp:posOffset>
                </wp:positionH>
                <wp:positionV relativeFrom="paragraph">
                  <wp:posOffset>2172970</wp:posOffset>
                </wp:positionV>
                <wp:extent cx="355600" cy="182880"/>
                <wp:effectExtent l="0" t="0" r="0" b="0"/>
                <wp:wrapNone/>
                <wp:docPr id="6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81850" w14:textId="77777777" w:rsidR="00E40FBA" w:rsidRPr="00820BF1" w:rsidRDefault="00E40FBA" w:rsidP="00416CF0">
                            <w:pPr>
                              <w:rPr>
                                <w:b/>
                                <w:sz w:val="12"/>
                                <w:lang w:val="de-CH"/>
                              </w:rPr>
                            </w:pPr>
                            <w:r>
                              <w:rPr>
                                <w:b/>
                                <w:sz w:val="12"/>
                                <w:lang w:val="de-CH"/>
                              </w:rPr>
                              <w:t>-1,</w:t>
                            </w:r>
                            <w:r w:rsidRPr="00820BF1">
                              <w:rPr>
                                <w:b/>
                                <w:sz w:val="1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7484C" id="_x0000_s1073" type="#_x0000_t202" style="position:absolute;margin-left:231.4pt;margin-top:171.1pt;width:28pt;height:14.4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s3c5QEAAKg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" filled="f" stroked="f">
                <v:textbox>
                  <w:txbxContent>
                    <w:p w14:paraId="42B81850" w14:textId="77777777" w:rsidR="00E40FBA" w:rsidRPr="00820BF1" w:rsidRDefault="00E40FBA" w:rsidP="00416CF0">
                      <w:pPr>
                        <w:rPr>
                          <w:b/>
                          <w:sz w:val="12"/>
                          <w:lang w:val="de-CH"/>
                        </w:rPr>
                      </w:pPr>
                      <w:r>
                        <w:rPr>
                          <w:b/>
                          <w:sz w:val="12"/>
                          <w:lang w:val="de-CH"/>
                        </w:rPr>
                        <w:t>-1,</w:t>
                      </w:r>
                      <w:r w:rsidRPr="00820BF1">
                        <w:rPr>
                          <w:b/>
                          <w:sz w:val="12"/>
                          <w:lang w:val="de-CH"/>
                        </w:rPr>
                        <w:t>25</w:t>
                      </w:r>
                    </w:p>
                  </w:txbxContent>
                </v:textbox>
                <w10:wrap anchorx="margin"/>
              </v:shape>
            </w:pict>
          </mc:Fallback>
        </mc:AlternateContent>
      </w:r>
      <w:r w:rsidRPr="001823A1">
        <w:rPr>
          <w:noProof/>
          <w:lang w:val="en-US"/>
        </w:rPr>
        <mc:AlternateContent>
          <mc:Choice Requires="wps">
            <w:drawing>
              <wp:anchor distT="0" distB="0" distL="114300" distR="114300" simplePos="0" relativeHeight="251864064" behindDoc="0" locked="0" layoutInCell="1" allowOverlap="1" wp14:anchorId="2F4A1578" wp14:editId="48267AA1">
                <wp:simplePos x="0" y="0"/>
                <wp:positionH relativeFrom="margin">
                  <wp:posOffset>2933065</wp:posOffset>
                </wp:positionH>
                <wp:positionV relativeFrom="paragraph">
                  <wp:posOffset>1819910</wp:posOffset>
                </wp:positionV>
                <wp:extent cx="355600" cy="182880"/>
                <wp:effectExtent l="0" t="0" r="0" b="0"/>
                <wp:wrapNone/>
                <wp:docPr id="63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F6C3E" w14:textId="77777777" w:rsidR="00E40FBA" w:rsidRPr="00820BF1" w:rsidRDefault="00E40FBA" w:rsidP="00416CF0">
                            <w:pPr>
                              <w:rPr>
                                <w:b/>
                                <w:sz w:val="12"/>
                                <w:lang w:val="de-CH"/>
                              </w:rPr>
                            </w:pPr>
                            <w:r>
                              <w:rPr>
                                <w:b/>
                                <w:sz w:val="12"/>
                                <w:lang w:val="de-CH"/>
                              </w:rPr>
                              <w:t>-1,</w:t>
                            </w:r>
                            <w:r w:rsidRPr="00820BF1">
                              <w:rPr>
                                <w:b/>
                                <w:sz w:val="1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A1578" id="_x0000_s1074" type="#_x0000_t202" style="position:absolute;margin-left:230.95pt;margin-top:143.3pt;width:28pt;height:14.4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o95QEAAKg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" filled="f" stroked="f">
                <v:textbox>
                  <w:txbxContent>
                    <w:p w14:paraId="596F6C3E" w14:textId="77777777" w:rsidR="00E40FBA" w:rsidRPr="00820BF1" w:rsidRDefault="00E40FBA" w:rsidP="00416CF0">
                      <w:pPr>
                        <w:rPr>
                          <w:b/>
                          <w:sz w:val="12"/>
                          <w:lang w:val="de-CH"/>
                        </w:rPr>
                      </w:pPr>
                      <w:r>
                        <w:rPr>
                          <w:b/>
                          <w:sz w:val="12"/>
                          <w:lang w:val="de-CH"/>
                        </w:rPr>
                        <w:t>-1,</w:t>
                      </w:r>
                      <w:r w:rsidRPr="00820BF1">
                        <w:rPr>
                          <w:b/>
                          <w:sz w:val="12"/>
                          <w:lang w:val="de-CH"/>
                        </w:rPr>
                        <w:t>00</w:t>
                      </w:r>
                    </w:p>
                  </w:txbxContent>
                </v:textbox>
                <w10:wrap anchorx="margin"/>
              </v:shape>
            </w:pict>
          </mc:Fallback>
        </mc:AlternateContent>
      </w:r>
      <w:r w:rsidRPr="001823A1">
        <w:rPr>
          <w:noProof/>
          <w:lang w:val="en-US"/>
        </w:rPr>
        <mc:AlternateContent>
          <mc:Choice Requires="wps">
            <w:drawing>
              <wp:anchor distT="0" distB="0" distL="114300" distR="114300" simplePos="0" relativeHeight="251863040" behindDoc="0" locked="0" layoutInCell="1" allowOverlap="1" wp14:anchorId="073B5642" wp14:editId="0A68E305">
                <wp:simplePos x="0" y="0"/>
                <wp:positionH relativeFrom="margin">
                  <wp:posOffset>124460</wp:posOffset>
                </wp:positionH>
                <wp:positionV relativeFrom="paragraph">
                  <wp:posOffset>1819910</wp:posOffset>
                </wp:positionV>
                <wp:extent cx="355600" cy="182880"/>
                <wp:effectExtent l="0" t="0" r="0" b="0"/>
                <wp:wrapNone/>
                <wp:docPr id="63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3E5DB" w14:textId="77777777" w:rsidR="00E40FBA" w:rsidRPr="00820BF1" w:rsidRDefault="00E40FBA" w:rsidP="00416CF0">
                            <w:pPr>
                              <w:rPr>
                                <w:b/>
                                <w:sz w:val="12"/>
                                <w:lang w:val="de-CH"/>
                              </w:rPr>
                            </w:pPr>
                            <w:r>
                              <w:rPr>
                                <w:b/>
                                <w:sz w:val="12"/>
                                <w:lang w:val="de-CH"/>
                              </w:rPr>
                              <w:t>-1,</w:t>
                            </w:r>
                            <w:r w:rsidRPr="00820BF1">
                              <w:rPr>
                                <w:b/>
                                <w:sz w:val="1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B5642" id="_x0000_s1075" type="#_x0000_t202" style="position:absolute;margin-left:9.8pt;margin-top:143.3pt;width:28pt;height:14.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R5QEAAKg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" filled="f" stroked="f">
                <v:textbox>
                  <w:txbxContent>
                    <w:p w14:paraId="4A53E5DB" w14:textId="77777777" w:rsidR="00E40FBA" w:rsidRPr="00820BF1" w:rsidRDefault="00E40FBA" w:rsidP="00416CF0">
                      <w:pPr>
                        <w:rPr>
                          <w:b/>
                          <w:sz w:val="12"/>
                          <w:lang w:val="de-CH"/>
                        </w:rPr>
                      </w:pPr>
                      <w:r>
                        <w:rPr>
                          <w:b/>
                          <w:sz w:val="12"/>
                          <w:lang w:val="de-CH"/>
                        </w:rPr>
                        <w:t>-1,</w:t>
                      </w:r>
                      <w:r w:rsidRPr="00820BF1">
                        <w:rPr>
                          <w:b/>
                          <w:sz w:val="12"/>
                          <w:lang w:val="de-CH"/>
                        </w:rPr>
                        <w:t>00</w:t>
                      </w:r>
                    </w:p>
                  </w:txbxContent>
                </v:textbox>
                <w10:wrap anchorx="margin"/>
              </v:shape>
            </w:pict>
          </mc:Fallback>
        </mc:AlternateContent>
      </w:r>
      <w:r w:rsidRPr="001823A1">
        <w:rPr>
          <w:noProof/>
          <w:lang w:val="en-US"/>
        </w:rPr>
        <mc:AlternateContent>
          <mc:Choice Requires="wps">
            <w:drawing>
              <wp:anchor distT="0" distB="0" distL="114300" distR="114300" simplePos="0" relativeHeight="251862016" behindDoc="0" locked="0" layoutInCell="1" allowOverlap="1" wp14:anchorId="74D9DD67" wp14:editId="650FA729">
                <wp:simplePos x="0" y="0"/>
                <wp:positionH relativeFrom="margin">
                  <wp:posOffset>119380</wp:posOffset>
                </wp:positionH>
                <wp:positionV relativeFrom="paragraph">
                  <wp:posOffset>1470660</wp:posOffset>
                </wp:positionV>
                <wp:extent cx="355600" cy="182880"/>
                <wp:effectExtent l="0" t="0" r="0" b="0"/>
                <wp:wrapNone/>
                <wp:docPr id="63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41E85" w14:textId="77777777" w:rsidR="00E40FBA" w:rsidRPr="00820BF1" w:rsidRDefault="00E40FBA" w:rsidP="00416CF0">
                            <w:pPr>
                              <w:jc w:val="right"/>
                              <w:rPr>
                                <w:b/>
                                <w:sz w:val="12"/>
                              </w:rPr>
                            </w:pPr>
                            <w:r>
                              <w:rPr>
                                <w:b/>
                                <w:sz w:val="12"/>
                              </w:rPr>
                              <w:t>-0,</w:t>
                            </w:r>
                            <w:r w:rsidRPr="00820BF1">
                              <w:rPr>
                                <w:b/>
                                <w:sz w:val="1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9DD67" id="_x0000_s1076" type="#_x0000_t202" style="position:absolute;margin-left:9.4pt;margin-top:115.8pt;width:28pt;height:14.4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67h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" filled="f" stroked="f">
                <v:textbox>
                  <w:txbxContent>
                    <w:p w14:paraId="66F41E85" w14:textId="77777777" w:rsidR="00E40FBA" w:rsidRPr="00820BF1" w:rsidRDefault="00E40FBA" w:rsidP="00416CF0">
                      <w:pPr>
                        <w:jc w:val="right"/>
                        <w:rPr>
                          <w:b/>
                          <w:sz w:val="12"/>
                        </w:rPr>
                      </w:pPr>
                      <w:r>
                        <w:rPr>
                          <w:b/>
                          <w:sz w:val="12"/>
                        </w:rPr>
                        <w:t>-0,</w:t>
                      </w:r>
                      <w:r w:rsidRPr="00820BF1">
                        <w:rPr>
                          <w:b/>
                          <w:sz w:val="12"/>
                        </w:rPr>
                        <w:t>75</w:t>
                      </w:r>
                    </w:p>
                  </w:txbxContent>
                </v:textbox>
                <w10:wrap anchorx="margin"/>
              </v:shape>
            </w:pict>
          </mc:Fallback>
        </mc:AlternateContent>
      </w:r>
      <w:r w:rsidRPr="001823A1">
        <w:rPr>
          <w:noProof/>
          <w:lang w:val="en-US"/>
        </w:rPr>
        <mc:AlternateContent>
          <mc:Choice Requires="wps">
            <w:drawing>
              <wp:anchor distT="0" distB="0" distL="114300" distR="114300" simplePos="0" relativeHeight="251860992" behindDoc="0" locked="0" layoutInCell="1" allowOverlap="1" wp14:anchorId="248CBBB8" wp14:editId="460A43EE">
                <wp:simplePos x="0" y="0"/>
                <wp:positionH relativeFrom="margin">
                  <wp:posOffset>2915285</wp:posOffset>
                </wp:positionH>
                <wp:positionV relativeFrom="paragraph">
                  <wp:posOffset>1470660</wp:posOffset>
                </wp:positionV>
                <wp:extent cx="355600" cy="182880"/>
                <wp:effectExtent l="0" t="0" r="0" b="0"/>
                <wp:wrapNone/>
                <wp:docPr id="63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29448" w14:textId="77777777" w:rsidR="00E40FBA" w:rsidRPr="00820BF1" w:rsidRDefault="00E40FBA" w:rsidP="00416CF0">
                            <w:pPr>
                              <w:jc w:val="right"/>
                              <w:rPr>
                                <w:b/>
                                <w:sz w:val="12"/>
                              </w:rPr>
                            </w:pPr>
                            <w:r>
                              <w:rPr>
                                <w:b/>
                                <w:sz w:val="12"/>
                              </w:rPr>
                              <w:t>-0,</w:t>
                            </w:r>
                            <w:r w:rsidRPr="00820BF1">
                              <w:rPr>
                                <w:b/>
                                <w:sz w:val="1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CBBB8" id="_x0000_s1077" type="#_x0000_t202" style="position:absolute;margin-left:229.55pt;margin-top:115.8pt;width:28pt;height:14.4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VsN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" filled="f" stroked="f">
                <v:textbox>
                  <w:txbxContent>
                    <w:p w14:paraId="49D29448" w14:textId="77777777" w:rsidR="00E40FBA" w:rsidRPr="00820BF1" w:rsidRDefault="00E40FBA" w:rsidP="00416CF0">
                      <w:pPr>
                        <w:jc w:val="right"/>
                        <w:rPr>
                          <w:b/>
                          <w:sz w:val="12"/>
                        </w:rPr>
                      </w:pPr>
                      <w:r>
                        <w:rPr>
                          <w:b/>
                          <w:sz w:val="12"/>
                        </w:rPr>
                        <w:t>-0,</w:t>
                      </w:r>
                      <w:r w:rsidRPr="00820BF1">
                        <w:rPr>
                          <w:b/>
                          <w:sz w:val="12"/>
                        </w:rPr>
                        <w:t>75</w:t>
                      </w:r>
                    </w:p>
                  </w:txbxContent>
                </v:textbox>
                <w10:wrap anchorx="margin"/>
              </v:shape>
            </w:pict>
          </mc:Fallback>
        </mc:AlternateContent>
      </w:r>
      <w:r w:rsidRPr="001823A1">
        <w:rPr>
          <w:noProof/>
          <w:lang w:val="en-US"/>
        </w:rPr>
        <mc:AlternateContent>
          <mc:Choice Requires="wps">
            <w:drawing>
              <wp:anchor distT="0" distB="0" distL="114300" distR="114300" simplePos="0" relativeHeight="251859968" behindDoc="0" locked="0" layoutInCell="1" allowOverlap="1" wp14:anchorId="12DCE33F" wp14:editId="3F069CF0">
                <wp:simplePos x="0" y="0"/>
                <wp:positionH relativeFrom="margin">
                  <wp:posOffset>2915285</wp:posOffset>
                </wp:positionH>
                <wp:positionV relativeFrom="paragraph">
                  <wp:posOffset>1121410</wp:posOffset>
                </wp:positionV>
                <wp:extent cx="355600" cy="182880"/>
                <wp:effectExtent l="0" t="0" r="0" b="0"/>
                <wp:wrapNone/>
                <wp:docPr id="6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7D0A6" w14:textId="77777777" w:rsidR="00E40FBA" w:rsidRPr="00820BF1" w:rsidRDefault="00E40FBA" w:rsidP="00416CF0">
                            <w:pPr>
                              <w:jc w:val="right"/>
                              <w:rPr>
                                <w:b/>
                                <w:sz w:val="12"/>
                              </w:rPr>
                            </w:pPr>
                            <w:r>
                              <w:rPr>
                                <w:b/>
                                <w:sz w:val="12"/>
                              </w:rPr>
                              <w:t>-0,</w:t>
                            </w:r>
                            <w:r w:rsidRPr="00820BF1">
                              <w:rPr>
                                <w:b/>
                                <w:sz w:val="1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CE33F" id="_x0000_s1078" type="#_x0000_t202" style="position:absolute;margin-left:229.55pt;margin-top:88.3pt;width:28pt;height:14.4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DXj5AEAAKg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" filled="f" stroked="f">
                <v:textbox>
                  <w:txbxContent>
                    <w:p w14:paraId="5197D0A6" w14:textId="77777777" w:rsidR="00E40FBA" w:rsidRPr="00820BF1" w:rsidRDefault="00E40FBA" w:rsidP="00416CF0">
                      <w:pPr>
                        <w:jc w:val="right"/>
                        <w:rPr>
                          <w:b/>
                          <w:sz w:val="12"/>
                        </w:rPr>
                      </w:pPr>
                      <w:r>
                        <w:rPr>
                          <w:b/>
                          <w:sz w:val="12"/>
                        </w:rPr>
                        <w:t>-0,</w:t>
                      </w:r>
                      <w:r w:rsidRPr="00820BF1">
                        <w:rPr>
                          <w:b/>
                          <w:sz w:val="12"/>
                        </w:rPr>
                        <w:t>50</w:t>
                      </w:r>
                    </w:p>
                  </w:txbxContent>
                </v:textbox>
                <w10:wrap anchorx="margin"/>
              </v:shape>
            </w:pict>
          </mc:Fallback>
        </mc:AlternateContent>
      </w:r>
      <w:r w:rsidRPr="001823A1">
        <w:rPr>
          <w:noProof/>
          <w:lang w:val="en-US"/>
        </w:rPr>
        <mc:AlternateContent>
          <mc:Choice Requires="wps">
            <w:drawing>
              <wp:anchor distT="0" distB="0" distL="114300" distR="114300" simplePos="0" relativeHeight="251858944" behindDoc="0" locked="0" layoutInCell="1" allowOverlap="1" wp14:anchorId="7BBF6DBD" wp14:editId="79E1E198">
                <wp:simplePos x="0" y="0"/>
                <wp:positionH relativeFrom="margin">
                  <wp:posOffset>115570</wp:posOffset>
                </wp:positionH>
                <wp:positionV relativeFrom="paragraph">
                  <wp:posOffset>1121410</wp:posOffset>
                </wp:positionV>
                <wp:extent cx="355600" cy="182880"/>
                <wp:effectExtent l="0" t="0" r="0" b="0"/>
                <wp:wrapNone/>
                <wp:docPr id="63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A71EC" w14:textId="77777777" w:rsidR="00E40FBA" w:rsidRPr="00820BF1" w:rsidRDefault="00E40FBA" w:rsidP="00416CF0">
                            <w:pPr>
                              <w:jc w:val="right"/>
                              <w:rPr>
                                <w:b/>
                                <w:sz w:val="12"/>
                              </w:rPr>
                            </w:pPr>
                            <w:r>
                              <w:rPr>
                                <w:b/>
                                <w:sz w:val="12"/>
                              </w:rPr>
                              <w:t>-0,</w:t>
                            </w:r>
                            <w:r w:rsidRPr="00820BF1">
                              <w:rPr>
                                <w:b/>
                                <w:sz w:val="1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F6DBD" id="_x0000_s1079" type="#_x0000_t202" style="position:absolute;margin-left:9.1pt;margin-top:88.3pt;width:28pt;height:14.4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AP5QEAAKg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" filled="f" stroked="f">
                <v:textbox>
                  <w:txbxContent>
                    <w:p w14:paraId="674A71EC" w14:textId="77777777" w:rsidR="00E40FBA" w:rsidRPr="00820BF1" w:rsidRDefault="00E40FBA" w:rsidP="00416CF0">
                      <w:pPr>
                        <w:jc w:val="right"/>
                        <w:rPr>
                          <w:b/>
                          <w:sz w:val="12"/>
                        </w:rPr>
                      </w:pPr>
                      <w:r>
                        <w:rPr>
                          <w:b/>
                          <w:sz w:val="12"/>
                        </w:rPr>
                        <w:t>-0,</w:t>
                      </w:r>
                      <w:r w:rsidRPr="00820BF1">
                        <w:rPr>
                          <w:b/>
                          <w:sz w:val="12"/>
                        </w:rPr>
                        <w:t>50</w:t>
                      </w:r>
                    </w:p>
                  </w:txbxContent>
                </v:textbox>
                <w10:wrap anchorx="margin"/>
              </v:shape>
            </w:pict>
          </mc:Fallback>
        </mc:AlternateContent>
      </w:r>
      <w:r w:rsidRPr="001823A1">
        <w:rPr>
          <w:noProof/>
          <w:lang w:val="en-US"/>
        </w:rPr>
        <mc:AlternateContent>
          <mc:Choice Requires="wps">
            <w:drawing>
              <wp:anchor distT="0" distB="0" distL="114300" distR="114300" simplePos="0" relativeHeight="251857920" behindDoc="0" locked="0" layoutInCell="1" allowOverlap="1" wp14:anchorId="699880D3" wp14:editId="1A92FB31">
                <wp:simplePos x="0" y="0"/>
                <wp:positionH relativeFrom="margin">
                  <wp:posOffset>115570</wp:posOffset>
                </wp:positionH>
                <wp:positionV relativeFrom="paragraph">
                  <wp:posOffset>777875</wp:posOffset>
                </wp:positionV>
                <wp:extent cx="355600" cy="182880"/>
                <wp:effectExtent l="0" t="0" r="0" b="0"/>
                <wp:wrapNone/>
                <wp:docPr id="63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E8B02" w14:textId="77777777" w:rsidR="00E40FBA" w:rsidRPr="00820BF1" w:rsidRDefault="00E40FBA" w:rsidP="00416CF0">
                            <w:pPr>
                              <w:jc w:val="right"/>
                              <w:rPr>
                                <w:b/>
                                <w:sz w:val="12"/>
                              </w:rPr>
                            </w:pPr>
                            <w:r>
                              <w:rPr>
                                <w:b/>
                                <w:sz w:val="12"/>
                              </w:rPr>
                              <w:t>-0,</w:t>
                            </w:r>
                            <w:r w:rsidRPr="00820BF1">
                              <w:rPr>
                                <w:b/>
                                <w:sz w:val="1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880D3" id="_x0000_s1080" type="#_x0000_t202" style="position:absolute;margin-left:9.1pt;margin-top:61.25pt;width:28pt;height:14.4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k5Q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" filled="f" stroked="f">
                <v:textbox>
                  <w:txbxContent>
                    <w:p w14:paraId="01DE8B02" w14:textId="77777777" w:rsidR="00E40FBA" w:rsidRPr="00820BF1" w:rsidRDefault="00E40FBA" w:rsidP="00416CF0">
                      <w:pPr>
                        <w:jc w:val="right"/>
                        <w:rPr>
                          <w:b/>
                          <w:sz w:val="12"/>
                        </w:rPr>
                      </w:pPr>
                      <w:r>
                        <w:rPr>
                          <w:b/>
                          <w:sz w:val="12"/>
                        </w:rPr>
                        <w:t>-0,</w:t>
                      </w:r>
                      <w:r w:rsidRPr="00820BF1">
                        <w:rPr>
                          <w:b/>
                          <w:sz w:val="12"/>
                        </w:rPr>
                        <w:t>25</w:t>
                      </w:r>
                    </w:p>
                  </w:txbxContent>
                </v:textbox>
                <w10:wrap anchorx="margin"/>
              </v:shape>
            </w:pict>
          </mc:Fallback>
        </mc:AlternateContent>
      </w:r>
      <w:r w:rsidRPr="001823A1">
        <w:rPr>
          <w:noProof/>
          <w:lang w:val="en-US"/>
        </w:rPr>
        <mc:AlternateContent>
          <mc:Choice Requires="wps">
            <w:drawing>
              <wp:anchor distT="0" distB="0" distL="114300" distR="114300" simplePos="0" relativeHeight="251856896" behindDoc="0" locked="0" layoutInCell="1" allowOverlap="1" wp14:anchorId="13BB46CB" wp14:editId="129791DF">
                <wp:simplePos x="0" y="0"/>
                <wp:positionH relativeFrom="margin">
                  <wp:posOffset>2915285</wp:posOffset>
                </wp:positionH>
                <wp:positionV relativeFrom="paragraph">
                  <wp:posOffset>772795</wp:posOffset>
                </wp:positionV>
                <wp:extent cx="355600" cy="182880"/>
                <wp:effectExtent l="0" t="0" r="0" b="0"/>
                <wp:wrapNone/>
                <wp:docPr id="63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46DB7" w14:textId="77777777" w:rsidR="00E40FBA" w:rsidRPr="00820BF1" w:rsidRDefault="00E40FBA" w:rsidP="00416CF0">
                            <w:pPr>
                              <w:jc w:val="right"/>
                              <w:rPr>
                                <w:b/>
                                <w:sz w:val="12"/>
                              </w:rPr>
                            </w:pPr>
                            <w:r>
                              <w:rPr>
                                <w:b/>
                                <w:sz w:val="12"/>
                              </w:rPr>
                              <w:t>-0,</w:t>
                            </w:r>
                            <w:r w:rsidRPr="00820BF1">
                              <w:rPr>
                                <w:b/>
                                <w:sz w:val="1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B46CB" id="_x0000_s1081" type="#_x0000_t202" style="position:absolute;margin-left:229.55pt;margin-top:60.85pt;width:28pt;height:14.4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2wI5Q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" filled="f" stroked="f">
                <v:textbox>
                  <w:txbxContent>
                    <w:p w14:paraId="57B46DB7" w14:textId="77777777" w:rsidR="00E40FBA" w:rsidRPr="00820BF1" w:rsidRDefault="00E40FBA" w:rsidP="00416CF0">
                      <w:pPr>
                        <w:jc w:val="right"/>
                        <w:rPr>
                          <w:b/>
                          <w:sz w:val="12"/>
                        </w:rPr>
                      </w:pPr>
                      <w:r>
                        <w:rPr>
                          <w:b/>
                          <w:sz w:val="12"/>
                        </w:rPr>
                        <w:t>-0,</w:t>
                      </w:r>
                      <w:r w:rsidRPr="00820BF1">
                        <w:rPr>
                          <w:b/>
                          <w:sz w:val="12"/>
                        </w:rPr>
                        <w:t>25</w:t>
                      </w:r>
                    </w:p>
                  </w:txbxContent>
                </v:textbox>
                <w10:wrap anchorx="margin"/>
              </v:shape>
            </w:pict>
          </mc:Fallback>
        </mc:AlternateContent>
      </w:r>
      <w:r w:rsidRPr="001823A1">
        <w:rPr>
          <w:noProof/>
          <w:lang w:val="en-US"/>
        </w:rPr>
        <mc:AlternateContent>
          <mc:Choice Requires="wps">
            <w:drawing>
              <wp:anchor distT="0" distB="0" distL="114300" distR="114300" simplePos="0" relativeHeight="251855872" behindDoc="0" locked="0" layoutInCell="1" allowOverlap="1" wp14:anchorId="5BC3CD5C" wp14:editId="01AA28DA">
                <wp:simplePos x="0" y="0"/>
                <wp:positionH relativeFrom="margin">
                  <wp:posOffset>2915285</wp:posOffset>
                </wp:positionH>
                <wp:positionV relativeFrom="paragraph">
                  <wp:posOffset>427990</wp:posOffset>
                </wp:positionV>
                <wp:extent cx="355600" cy="182880"/>
                <wp:effectExtent l="0" t="0" r="0" b="0"/>
                <wp:wrapNone/>
                <wp:docPr id="6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50BE5" w14:textId="77777777" w:rsidR="00E40FBA" w:rsidRPr="00820BF1" w:rsidRDefault="00E40FBA" w:rsidP="00416CF0">
                            <w:pPr>
                              <w:jc w:val="right"/>
                              <w:rPr>
                                <w:b/>
                                <w:sz w:val="12"/>
                              </w:rPr>
                            </w:pPr>
                            <w:r w:rsidRPr="00820BF1">
                              <w:rPr>
                                <w:b/>
                                <w:sz w:val="12"/>
                              </w:rPr>
                              <w:t>0</w:t>
                            </w:r>
                            <w:r>
                              <w:rPr>
                                <w:b/>
                                <w:sz w:val="1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3CD5C" id="_x0000_s1082" type="#_x0000_t202" style="position:absolute;margin-left:229.55pt;margin-top:33.7pt;width:28pt;height:14.4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m5QEAAKg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" filled="f" stroked="f">
                <v:textbox>
                  <w:txbxContent>
                    <w:p w14:paraId="5BA50BE5" w14:textId="77777777" w:rsidR="00E40FBA" w:rsidRPr="00820BF1" w:rsidRDefault="00E40FBA" w:rsidP="00416CF0">
                      <w:pPr>
                        <w:jc w:val="right"/>
                        <w:rPr>
                          <w:b/>
                          <w:sz w:val="12"/>
                        </w:rPr>
                      </w:pPr>
                      <w:r w:rsidRPr="00820BF1">
                        <w:rPr>
                          <w:b/>
                          <w:sz w:val="12"/>
                        </w:rPr>
                        <w:t>0</w:t>
                      </w:r>
                      <w:r>
                        <w:rPr>
                          <w:b/>
                          <w:sz w:val="12"/>
                        </w:rPr>
                        <w:t>,00</w:t>
                      </w:r>
                    </w:p>
                  </w:txbxContent>
                </v:textbox>
                <w10:wrap anchorx="margin"/>
              </v:shape>
            </w:pict>
          </mc:Fallback>
        </mc:AlternateContent>
      </w:r>
      <w:r w:rsidRPr="001823A1">
        <w:rPr>
          <w:noProof/>
          <w:lang w:val="en-US"/>
        </w:rPr>
        <mc:AlternateContent>
          <mc:Choice Requires="wps">
            <w:drawing>
              <wp:anchor distT="0" distB="0" distL="114300" distR="114300" simplePos="0" relativeHeight="251854848" behindDoc="0" locked="0" layoutInCell="1" allowOverlap="1" wp14:anchorId="77EDF248" wp14:editId="7E74B21C">
                <wp:simplePos x="0" y="0"/>
                <wp:positionH relativeFrom="margin">
                  <wp:posOffset>115570</wp:posOffset>
                </wp:positionH>
                <wp:positionV relativeFrom="paragraph">
                  <wp:posOffset>424180</wp:posOffset>
                </wp:positionV>
                <wp:extent cx="355600" cy="182880"/>
                <wp:effectExtent l="0" t="0" r="0" b="0"/>
                <wp:wrapNone/>
                <wp:docPr id="6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3277B" w14:textId="77777777" w:rsidR="00E40FBA" w:rsidRPr="00820BF1" w:rsidRDefault="00E40FBA" w:rsidP="00416CF0">
                            <w:pPr>
                              <w:jc w:val="right"/>
                              <w:rPr>
                                <w:b/>
                                <w:sz w:val="12"/>
                              </w:rPr>
                            </w:pPr>
                            <w:r>
                              <w:rPr>
                                <w:b/>
                                <w:sz w:val="12"/>
                              </w:rPr>
                              <w:t>0,</w:t>
                            </w:r>
                            <w:r w:rsidRPr="00820BF1">
                              <w:rPr>
                                <w:b/>
                                <w:sz w:val="1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DF248" id="_x0000_s1083" type="#_x0000_t202" style="position:absolute;margin-left:9.1pt;margin-top:33.4pt;width:28pt;height:14.4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cK5QEAAKg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" filled="f" stroked="f">
                <v:textbox>
                  <w:txbxContent>
                    <w:p w14:paraId="7E33277B" w14:textId="77777777" w:rsidR="00E40FBA" w:rsidRPr="00820BF1" w:rsidRDefault="00E40FBA" w:rsidP="00416CF0">
                      <w:pPr>
                        <w:jc w:val="right"/>
                        <w:rPr>
                          <w:b/>
                          <w:sz w:val="12"/>
                        </w:rPr>
                      </w:pPr>
                      <w:r>
                        <w:rPr>
                          <w:b/>
                          <w:sz w:val="12"/>
                        </w:rPr>
                        <w:t>0,</w:t>
                      </w:r>
                      <w:r w:rsidRPr="00820BF1">
                        <w:rPr>
                          <w:b/>
                          <w:sz w:val="12"/>
                        </w:rPr>
                        <w:t>00</w:t>
                      </w:r>
                    </w:p>
                  </w:txbxContent>
                </v:textbox>
                <w10:wrap anchorx="margin"/>
              </v:shape>
            </w:pict>
          </mc:Fallback>
        </mc:AlternateContent>
      </w:r>
      <w:r w:rsidRPr="001823A1">
        <w:rPr>
          <w:noProof/>
          <w:lang w:val="en-US"/>
        </w:rPr>
        <mc:AlternateContent>
          <mc:Choice Requires="wps">
            <w:drawing>
              <wp:anchor distT="0" distB="0" distL="114300" distR="114300" simplePos="0" relativeHeight="251853824" behindDoc="0" locked="0" layoutInCell="1" allowOverlap="1" wp14:anchorId="5DE1CE96" wp14:editId="3ABF386B">
                <wp:simplePos x="0" y="0"/>
                <wp:positionH relativeFrom="margin">
                  <wp:posOffset>115570</wp:posOffset>
                </wp:positionH>
                <wp:positionV relativeFrom="paragraph">
                  <wp:posOffset>79375</wp:posOffset>
                </wp:positionV>
                <wp:extent cx="355600" cy="182880"/>
                <wp:effectExtent l="0" t="0" r="0" b="0"/>
                <wp:wrapNone/>
                <wp:docPr id="64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41C7D" w14:textId="77777777" w:rsidR="00E40FBA" w:rsidRPr="00820BF1" w:rsidRDefault="00E40FBA" w:rsidP="00416CF0">
                            <w:pPr>
                              <w:jc w:val="right"/>
                              <w:rPr>
                                <w:b/>
                                <w:sz w:val="12"/>
                              </w:rPr>
                            </w:pPr>
                            <w:r>
                              <w:rPr>
                                <w:b/>
                                <w:sz w:val="12"/>
                              </w:rPr>
                              <w:t>0,</w:t>
                            </w:r>
                            <w:r w:rsidRPr="00820BF1">
                              <w:rPr>
                                <w:b/>
                                <w:sz w:val="1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1CE96" id="_x0000_s1084" type="#_x0000_t202" style="position:absolute;margin-left:9.1pt;margin-top:6.25pt;width:28pt;height:14.4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8Dr5QEAAKg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" filled="f" stroked="f">
                <v:textbox>
                  <w:txbxContent>
                    <w:p w14:paraId="11641C7D" w14:textId="77777777" w:rsidR="00E40FBA" w:rsidRPr="00820BF1" w:rsidRDefault="00E40FBA" w:rsidP="00416CF0">
                      <w:pPr>
                        <w:jc w:val="right"/>
                        <w:rPr>
                          <w:b/>
                          <w:sz w:val="12"/>
                        </w:rPr>
                      </w:pPr>
                      <w:r>
                        <w:rPr>
                          <w:b/>
                          <w:sz w:val="12"/>
                        </w:rPr>
                        <w:t>0,</w:t>
                      </w:r>
                      <w:r w:rsidRPr="00820BF1">
                        <w:rPr>
                          <w:b/>
                          <w:sz w:val="12"/>
                        </w:rPr>
                        <w:t>25</w:t>
                      </w:r>
                    </w:p>
                  </w:txbxContent>
                </v:textbox>
                <w10:wrap anchorx="margin"/>
              </v:shape>
            </w:pict>
          </mc:Fallback>
        </mc:AlternateContent>
      </w:r>
      <w:r w:rsidRPr="001823A1">
        <w:rPr>
          <w:noProof/>
          <w:lang w:val="en-US"/>
        </w:rPr>
        <mc:AlternateContent>
          <mc:Choice Requires="wps">
            <w:drawing>
              <wp:anchor distT="0" distB="0" distL="114300" distR="114300" simplePos="0" relativeHeight="251852800" behindDoc="0" locked="0" layoutInCell="1" allowOverlap="1" wp14:anchorId="54E4383D" wp14:editId="524E4E0E">
                <wp:simplePos x="0" y="0"/>
                <wp:positionH relativeFrom="margin">
                  <wp:posOffset>2915285</wp:posOffset>
                </wp:positionH>
                <wp:positionV relativeFrom="paragraph">
                  <wp:posOffset>83820</wp:posOffset>
                </wp:positionV>
                <wp:extent cx="355600" cy="182880"/>
                <wp:effectExtent l="0" t="0" r="0" b="0"/>
                <wp:wrapNone/>
                <wp:docPr id="64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FBDDA" w14:textId="77777777" w:rsidR="00E40FBA" w:rsidRPr="00820BF1" w:rsidRDefault="00E40FBA" w:rsidP="00416CF0">
                            <w:pPr>
                              <w:jc w:val="right"/>
                              <w:rPr>
                                <w:b/>
                                <w:sz w:val="12"/>
                              </w:rPr>
                            </w:pPr>
                            <w:r>
                              <w:rPr>
                                <w:b/>
                                <w:sz w:val="12"/>
                              </w:rPr>
                              <w:t>0,</w:t>
                            </w:r>
                            <w:r w:rsidRPr="00820BF1">
                              <w:rPr>
                                <w:b/>
                                <w:sz w:val="1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4383D" id="_x0000_s1085" type="#_x0000_t202" style="position:absolute;margin-left:229.55pt;margin-top:6.6pt;width:28pt;height:14.4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UH5QEAAKg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" filled="f" stroked="f">
                <v:textbox>
                  <w:txbxContent>
                    <w:p w14:paraId="17DFBDDA" w14:textId="77777777" w:rsidR="00E40FBA" w:rsidRPr="00820BF1" w:rsidRDefault="00E40FBA" w:rsidP="00416CF0">
                      <w:pPr>
                        <w:jc w:val="right"/>
                        <w:rPr>
                          <w:b/>
                          <w:sz w:val="12"/>
                        </w:rPr>
                      </w:pPr>
                      <w:r>
                        <w:rPr>
                          <w:b/>
                          <w:sz w:val="12"/>
                        </w:rPr>
                        <w:t>0,</w:t>
                      </w:r>
                      <w:r w:rsidRPr="00820BF1">
                        <w:rPr>
                          <w:b/>
                          <w:sz w:val="12"/>
                        </w:rPr>
                        <w:t>25</w:t>
                      </w:r>
                    </w:p>
                  </w:txbxContent>
                </v:textbox>
                <w10:wrap anchorx="margin"/>
              </v:shape>
            </w:pict>
          </mc:Fallback>
        </mc:AlternateContent>
      </w:r>
      <w:r w:rsidRPr="001823A1">
        <w:rPr>
          <w:noProof/>
          <w:lang w:val="en-US"/>
        </w:rPr>
        <mc:AlternateContent>
          <mc:Choice Requires="wps">
            <w:drawing>
              <wp:anchor distT="0" distB="0" distL="114300" distR="114300" simplePos="0" relativeHeight="251851776" behindDoc="0" locked="0" layoutInCell="1" allowOverlap="1" wp14:anchorId="21155D62" wp14:editId="4BAC3A77">
                <wp:simplePos x="0" y="0"/>
                <wp:positionH relativeFrom="margin">
                  <wp:posOffset>-56515</wp:posOffset>
                </wp:positionH>
                <wp:positionV relativeFrom="paragraph">
                  <wp:posOffset>165735</wp:posOffset>
                </wp:positionV>
                <wp:extent cx="366395" cy="2103120"/>
                <wp:effectExtent l="0" t="0" r="0" b="0"/>
                <wp:wrapNone/>
                <wp:docPr id="64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E0C57" w14:textId="77777777" w:rsidR="00E40FBA" w:rsidRPr="009B07F4" w:rsidRDefault="00E40FBA" w:rsidP="00416CF0">
                            <w:pPr>
                              <w:jc w:val="center"/>
                            </w:pPr>
                            <w:r>
                              <w:rPr>
                                <w:sz w:val="14"/>
                              </w:rPr>
                              <w:t>Průměrná změna z počátečního stavu ve skóre nosních polypů</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55D62" id="_x0000_s1086" type="#_x0000_t202" style="position:absolute;margin-left:-4.45pt;margin-top:13.05pt;width:28.85pt;height:165.6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" filled="f" stroked="f">
                <v:textbox style="layout-flow:vertical;mso-layout-flow-alt:bottom-to-top">
                  <w:txbxContent>
                    <w:p w14:paraId="25FE0C57" w14:textId="77777777" w:rsidR="00E40FBA" w:rsidRPr="009B07F4" w:rsidRDefault="00E40FBA" w:rsidP="00416CF0">
                      <w:pPr>
                        <w:jc w:val="center"/>
                      </w:pPr>
                      <w:r>
                        <w:rPr>
                          <w:sz w:val="14"/>
                        </w:rPr>
                        <w:t>Průměrná změna z počátečního stavu ve skóre nosních polypů</w:t>
                      </w:r>
                    </w:p>
                  </w:txbxContent>
                </v:textbox>
                <w10:wrap anchorx="margin"/>
              </v:shape>
            </w:pict>
          </mc:Fallback>
        </mc:AlternateContent>
      </w:r>
      <w:r w:rsidRPr="001823A1">
        <w:rPr>
          <w:noProof/>
          <w:lang w:val="en-US"/>
        </w:rPr>
        <mc:AlternateContent>
          <mc:Choice Requires="wps">
            <w:drawing>
              <wp:anchor distT="0" distB="0" distL="114300" distR="114300" simplePos="0" relativeHeight="251847680" behindDoc="0" locked="0" layoutInCell="1" allowOverlap="1" wp14:anchorId="294BB41C" wp14:editId="58495795">
                <wp:simplePos x="0" y="0"/>
                <wp:positionH relativeFrom="column">
                  <wp:posOffset>4017645</wp:posOffset>
                </wp:positionH>
                <wp:positionV relativeFrom="paragraph">
                  <wp:posOffset>2538095</wp:posOffset>
                </wp:positionV>
                <wp:extent cx="444500" cy="166370"/>
                <wp:effectExtent l="0" t="0" r="0" b="0"/>
                <wp:wrapNone/>
                <wp:docPr id="6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76370" w14:textId="77777777" w:rsidR="00E40FBA" w:rsidRPr="009B07F4" w:rsidRDefault="00E40FBA" w:rsidP="00416CF0">
                            <w:pPr>
                              <w:jc w:val="center"/>
                              <w:rPr>
                                <w:b/>
                                <w:sz w:val="12"/>
                                <w:lang w:val="de-CH"/>
                              </w:rPr>
                            </w:pPr>
                            <w:r>
                              <w:rPr>
                                <w:b/>
                                <w:sz w:val="12"/>
                                <w:lang w:val="de-CH"/>
                              </w:rPr>
                              <w:t>Týden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BB41C" id="_x0000_s1087" type="#_x0000_t202" style="position:absolute;margin-left:316.35pt;margin-top:199.85pt;width:35pt;height:13.1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" filled="f" stroked="f">
                <v:textbox>
                  <w:txbxContent>
                    <w:p w14:paraId="20576370" w14:textId="77777777" w:rsidR="00E40FBA" w:rsidRPr="009B07F4" w:rsidRDefault="00E40FBA" w:rsidP="00416CF0">
                      <w:pPr>
                        <w:jc w:val="center"/>
                        <w:rPr>
                          <w:b/>
                          <w:sz w:val="12"/>
                          <w:lang w:val="de-CH"/>
                        </w:rPr>
                      </w:pPr>
                      <w:r>
                        <w:rPr>
                          <w:b/>
                          <w:sz w:val="12"/>
                          <w:lang w:val="de-CH"/>
                        </w:rPr>
                        <w:t>Týden</w:t>
                      </w:r>
                    </w:p>
                  </w:txbxContent>
                </v:textbox>
              </v:shape>
            </w:pict>
          </mc:Fallback>
        </mc:AlternateContent>
      </w:r>
      <w:r w:rsidRPr="001823A1">
        <w:rPr>
          <w:noProof/>
          <w:lang w:val="en-US"/>
        </w:rPr>
        <mc:AlternateContent>
          <mc:Choice Requires="wps">
            <w:drawing>
              <wp:anchor distT="0" distB="0" distL="114300" distR="114300" simplePos="0" relativeHeight="251848704" behindDoc="0" locked="0" layoutInCell="1" allowOverlap="1" wp14:anchorId="10B1DEED" wp14:editId="12C1DDE0">
                <wp:simplePos x="0" y="0"/>
                <wp:positionH relativeFrom="column">
                  <wp:posOffset>1187450</wp:posOffset>
                </wp:positionH>
                <wp:positionV relativeFrom="paragraph">
                  <wp:posOffset>2545080</wp:posOffset>
                </wp:positionV>
                <wp:extent cx="444500" cy="166370"/>
                <wp:effectExtent l="0" t="0" r="0" b="0"/>
                <wp:wrapNone/>
                <wp:docPr id="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42116" w14:textId="77777777" w:rsidR="00E40FBA" w:rsidRPr="009B07F4" w:rsidRDefault="00E40FBA" w:rsidP="00416CF0">
                            <w:pPr>
                              <w:jc w:val="center"/>
                              <w:rPr>
                                <w:b/>
                                <w:sz w:val="12"/>
                                <w:lang w:val="de-CH"/>
                              </w:rPr>
                            </w:pPr>
                            <w:r>
                              <w:rPr>
                                <w:b/>
                                <w:sz w:val="12"/>
                                <w:lang w:val="de-CH"/>
                              </w:rPr>
                              <w:t>Týden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1DEED" id="_x0000_s1088" type="#_x0000_t202" style="position:absolute;margin-left:93.5pt;margin-top:200.4pt;width:35pt;height:13.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" filled="f" stroked="f">
                <v:textbox>
                  <w:txbxContent>
                    <w:p w14:paraId="1B242116" w14:textId="77777777" w:rsidR="00E40FBA" w:rsidRPr="009B07F4" w:rsidRDefault="00E40FBA" w:rsidP="00416CF0">
                      <w:pPr>
                        <w:jc w:val="center"/>
                        <w:rPr>
                          <w:b/>
                          <w:sz w:val="12"/>
                          <w:lang w:val="de-CH"/>
                        </w:rPr>
                      </w:pPr>
                      <w:r>
                        <w:rPr>
                          <w:b/>
                          <w:sz w:val="12"/>
                          <w:lang w:val="de-CH"/>
                        </w:rPr>
                        <w:t>Týden</w:t>
                      </w:r>
                    </w:p>
                  </w:txbxContent>
                </v:textbox>
              </v:shape>
            </w:pict>
          </mc:Fallback>
        </mc:AlternateContent>
      </w:r>
      <w:r w:rsidRPr="001823A1">
        <w:rPr>
          <w:noProof/>
          <w:lang w:val="en-US"/>
        </w:rPr>
        <mc:AlternateContent>
          <mc:Choice Requires="wps">
            <w:drawing>
              <wp:anchor distT="0" distB="0" distL="114300" distR="114300" simplePos="0" relativeHeight="251846656" behindDoc="0" locked="0" layoutInCell="1" allowOverlap="1" wp14:anchorId="3269A18F" wp14:editId="1967B3DB">
                <wp:simplePos x="0" y="0"/>
                <wp:positionH relativeFrom="column">
                  <wp:posOffset>2177415</wp:posOffset>
                </wp:positionH>
                <wp:positionV relativeFrom="paragraph">
                  <wp:posOffset>2444115</wp:posOffset>
                </wp:positionV>
                <wp:extent cx="267335" cy="166370"/>
                <wp:effectExtent l="0" t="0" r="0" b="0"/>
                <wp:wrapNone/>
                <wp:docPr id="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B2FE1" w14:textId="77777777" w:rsidR="00E40FBA" w:rsidRPr="00820BF1" w:rsidRDefault="00E40FBA" w:rsidP="00416CF0">
                            <w:pPr>
                              <w:jc w:val="center"/>
                              <w:rPr>
                                <w:b/>
                                <w:sz w:val="12"/>
                                <w:lang w:val="de-CH"/>
                              </w:rPr>
                            </w:pPr>
                            <w:r w:rsidRPr="00820BF1">
                              <w:rPr>
                                <w:b/>
                                <w:sz w:val="1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9A18F" id="_x0000_s1089" type="#_x0000_t202" style="position:absolute;margin-left:171.45pt;margin-top:192.45pt;width:21.05pt;height:13.1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ijU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" filled="f" stroked="f">
                <v:textbox>
                  <w:txbxContent>
                    <w:p w14:paraId="6E1B2FE1" w14:textId="77777777" w:rsidR="00E40FBA" w:rsidRPr="00820BF1" w:rsidRDefault="00E40FBA" w:rsidP="00416CF0">
                      <w:pPr>
                        <w:jc w:val="center"/>
                        <w:rPr>
                          <w:b/>
                          <w:sz w:val="12"/>
                          <w:lang w:val="de-CH"/>
                        </w:rPr>
                      </w:pPr>
                      <w:r w:rsidRPr="00820BF1">
                        <w:rPr>
                          <w:b/>
                          <w:sz w:val="12"/>
                          <w:lang w:val="de-CH"/>
                        </w:rPr>
                        <w:t>24</w:t>
                      </w:r>
                    </w:p>
                  </w:txbxContent>
                </v:textbox>
              </v:shape>
            </w:pict>
          </mc:Fallback>
        </mc:AlternateContent>
      </w:r>
      <w:r w:rsidRPr="001823A1">
        <w:rPr>
          <w:noProof/>
          <w:lang w:val="en-US"/>
        </w:rPr>
        <mc:AlternateContent>
          <mc:Choice Requires="wps">
            <w:drawing>
              <wp:anchor distT="0" distB="0" distL="114300" distR="114300" simplePos="0" relativeHeight="251845632" behindDoc="0" locked="0" layoutInCell="1" allowOverlap="1" wp14:anchorId="3A6BA848" wp14:editId="4F23B62F">
                <wp:simplePos x="0" y="0"/>
                <wp:positionH relativeFrom="column">
                  <wp:posOffset>1910080</wp:posOffset>
                </wp:positionH>
                <wp:positionV relativeFrom="paragraph">
                  <wp:posOffset>2440940</wp:posOffset>
                </wp:positionV>
                <wp:extent cx="267335" cy="166370"/>
                <wp:effectExtent l="0" t="0" r="0" b="0"/>
                <wp:wrapNone/>
                <wp:docPr id="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52AE7" w14:textId="77777777" w:rsidR="00E40FBA" w:rsidRPr="00820BF1" w:rsidRDefault="00E40FBA" w:rsidP="00416CF0">
                            <w:pPr>
                              <w:jc w:val="center"/>
                              <w:rPr>
                                <w:b/>
                                <w:sz w:val="12"/>
                                <w:lang w:val="de-CH"/>
                              </w:rPr>
                            </w:pPr>
                            <w:r w:rsidRPr="00820BF1">
                              <w:rPr>
                                <w:b/>
                                <w:sz w:val="1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BA848" id="_x0000_s1090" type="#_x0000_t202" style="position:absolute;margin-left:150.4pt;margin-top:192.2pt;width:21.05pt;height:13.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XE/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" filled="f" stroked="f">
                <v:textbox>
                  <w:txbxContent>
                    <w:p w14:paraId="7E252AE7" w14:textId="77777777" w:rsidR="00E40FBA" w:rsidRPr="00820BF1" w:rsidRDefault="00E40FBA" w:rsidP="00416CF0">
                      <w:pPr>
                        <w:jc w:val="center"/>
                        <w:rPr>
                          <w:b/>
                          <w:sz w:val="12"/>
                          <w:lang w:val="de-CH"/>
                        </w:rPr>
                      </w:pPr>
                      <w:r w:rsidRPr="00820BF1">
                        <w:rPr>
                          <w:b/>
                          <w:sz w:val="12"/>
                          <w:lang w:val="de-CH"/>
                        </w:rPr>
                        <w:t>20</w:t>
                      </w:r>
                    </w:p>
                  </w:txbxContent>
                </v:textbox>
              </v:shape>
            </w:pict>
          </mc:Fallback>
        </mc:AlternateContent>
      </w:r>
      <w:r w:rsidRPr="001823A1">
        <w:rPr>
          <w:noProof/>
          <w:lang w:val="en-US"/>
        </w:rPr>
        <mc:AlternateContent>
          <mc:Choice Requires="wps">
            <w:drawing>
              <wp:anchor distT="0" distB="0" distL="114300" distR="114300" simplePos="0" relativeHeight="251844608" behindDoc="0" locked="0" layoutInCell="1" allowOverlap="1" wp14:anchorId="281115B9" wp14:editId="327B1C38">
                <wp:simplePos x="0" y="0"/>
                <wp:positionH relativeFrom="column">
                  <wp:posOffset>1593850</wp:posOffset>
                </wp:positionH>
                <wp:positionV relativeFrom="paragraph">
                  <wp:posOffset>2440940</wp:posOffset>
                </wp:positionV>
                <wp:extent cx="267335" cy="166370"/>
                <wp:effectExtent l="0" t="0" r="0" b="0"/>
                <wp:wrapNone/>
                <wp:docPr id="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8DC0C" w14:textId="77777777" w:rsidR="00E40FBA" w:rsidRPr="00820BF1" w:rsidRDefault="00E40FBA" w:rsidP="00416CF0">
                            <w:pPr>
                              <w:jc w:val="center"/>
                              <w:rPr>
                                <w:b/>
                                <w:sz w:val="12"/>
                                <w:lang w:val="de-CH"/>
                              </w:rPr>
                            </w:pPr>
                            <w:r w:rsidRPr="00820BF1">
                              <w:rPr>
                                <w:b/>
                                <w:sz w:val="1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115B9" id="_x0000_s1091" type="#_x0000_t202" style="position:absolute;margin-left:125.5pt;margin-top:192.2pt;width:21.05pt;height:13.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" filled="f" stroked="f">
                <v:textbox>
                  <w:txbxContent>
                    <w:p w14:paraId="5AC8DC0C" w14:textId="77777777" w:rsidR="00E40FBA" w:rsidRPr="00820BF1" w:rsidRDefault="00E40FBA" w:rsidP="00416CF0">
                      <w:pPr>
                        <w:jc w:val="center"/>
                        <w:rPr>
                          <w:b/>
                          <w:sz w:val="12"/>
                          <w:lang w:val="de-CH"/>
                        </w:rPr>
                      </w:pPr>
                      <w:r w:rsidRPr="00820BF1">
                        <w:rPr>
                          <w:b/>
                          <w:sz w:val="12"/>
                          <w:lang w:val="de-CH"/>
                        </w:rPr>
                        <w:t>16</w:t>
                      </w:r>
                    </w:p>
                  </w:txbxContent>
                </v:textbox>
              </v:shape>
            </w:pict>
          </mc:Fallback>
        </mc:AlternateContent>
      </w:r>
      <w:r w:rsidRPr="001823A1">
        <w:rPr>
          <w:noProof/>
          <w:lang w:val="en-US"/>
        </w:rPr>
        <mc:AlternateContent>
          <mc:Choice Requires="wps">
            <w:drawing>
              <wp:anchor distT="0" distB="0" distL="114300" distR="114300" simplePos="0" relativeHeight="251843584" behindDoc="0" locked="0" layoutInCell="1" allowOverlap="1" wp14:anchorId="37F66B28" wp14:editId="0379BD12">
                <wp:simplePos x="0" y="0"/>
                <wp:positionH relativeFrom="column">
                  <wp:posOffset>1271270</wp:posOffset>
                </wp:positionH>
                <wp:positionV relativeFrom="paragraph">
                  <wp:posOffset>2444115</wp:posOffset>
                </wp:positionV>
                <wp:extent cx="267335" cy="166370"/>
                <wp:effectExtent l="0" t="0" r="0" b="0"/>
                <wp:wrapNone/>
                <wp:docPr id="6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2C9E2" w14:textId="77777777" w:rsidR="00E40FBA" w:rsidRPr="00820BF1" w:rsidRDefault="00E40FBA" w:rsidP="00416CF0">
                            <w:pPr>
                              <w:jc w:val="center"/>
                              <w:rPr>
                                <w:b/>
                                <w:sz w:val="12"/>
                                <w:lang w:val="de-CH"/>
                              </w:rPr>
                            </w:pPr>
                            <w:r w:rsidRPr="00820BF1">
                              <w:rPr>
                                <w:b/>
                                <w:sz w:val="1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66B28" id="_x0000_s1092" type="#_x0000_t202" style="position:absolute;margin-left:100.1pt;margin-top:192.45pt;width:21.05pt;height:13.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" filled="f" stroked="f">
                <v:textbox>
                  <w:txbxContent>
                    <w:p w14:paraId="56E2C9E2" w14:textId="77777777" w:rsidR="00E40FBA" w:rsidRPr="00820BF1" w:rsidRDefault="00E40FBA" w:rsidP="00416CF0">
                      <w:pPr>
                        <w:jc w:val="center"/>
                        <w:rPr>
                          <w:b/>
                          <w:sz w:val="12"/>
                          <w:lang w:val="de-CH"/>
                        </w:rPr>
                      </w:pPr>
                      <w:r w:rsidRPr="00820BF1">
                        <w:rPr>
                          <w:b/>
                          <w:sz w:val="12"/>
                          <w:lang w:val="de-CH"/>
                        </w:rPr>
                        <w:t>12</w:t>
                      </w:r>
                    </w:p>
                  </w:txbxContent>
                </v:textbox>
              </v:shape>
            </w:pict>
          </mc:Fallback>
        </mc:AlternateContent>
      </w:r>
      <w:r w:rsidRPr="001823A1">
        <w:rPr>
          <w:noProof/>
          <w:lang w:val="en-US"/>
        </w:rPr>
        <mc:AlternateContent>
          <mc:Choice Requires="wps">
            <w:drawing>
              <wp:anchor distT="0" distB="0" distL="114300" distR="114300" simplePos="0" relativeHeight="251842560" behindDoc="0" locked="0" layoutInCell="1" allowOverlap="1" wp14:anchorId="7056FF5A" wp14:editId="548F1927">
                <wp:simplePos x="0" y="0"/>
                <wp:positionH relativeFrom="column">
                  <wp:posOffset>1003935</wp:posOffset>
                </wp:positionH>
                <wp:positionV relativeFrom="paragraph">
                  <wp:posOffset>2444115</wp:posOffset>
                </wp:positionV>
                <wp:extent cx="267335" cy="166370"/>
                <wp:effectExtent l="0" t="0" r="0" b="0"/>
                <wp:wrapNone/>
                <wp:docPr id="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A83C3" w14:textId="77777777" w:rsidR="00E40FBA" w:rsidRPr="00820BF1" w:rsidRDefault="00E40FBA" w:rsidP="00416CF0">
                            <w:pPr>
                              <w:jc w:val="center"/>
                              <w:rPr>
                                <w:b/>
                                <w:sz w:val="12"/>
                                <w:lang w:val="de-CH"/>
                              </w:rPr>
                            </w:pPr>
                            <w:r w:rsidRPr="00820BF1">
                              <w:rPr>
                                <w:b/>
                                <w:sz w:val="1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6FF5A" id="_x0000_s1093" type="#_x0000_t202" style="position:absolute;margin-left:79.05pt;margin-top:192.45pt;width:21.05pt;height:13.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B/R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" filled="f" stroked="f">
                <v:textbox>
                  <w:txbxContent>
                    <w:p w14:paraId="070A83C3" w14:textId="77777777" w:rsidR="00E40FBA" w:rsidRPr="00820BF1" w:rsidRDefault="00E40FBA" w:rsidP="00416CF0">
                      <w:pPr>
                        <w:jc w:val="center"/>
                        <w:rPr>
                          <w:b/>
                          <w:sz w:val="12"/>
                          <w:lang w:val="de-CH"/>
                        </w:rPr>
                      </w:pPr>
                      <w:r w:rsidRPr="00820BF1">
                        <w:rPr>
                          <w:b/>
                          <w:sz w:val="12"/>
                          <w:lang w:val="de-CH"/>
                        </w:rPr>
                        <w:t>8</w:t>
                      </w:r>
                    </w:p>
                  </w:txbxContent>
                </v:textbox>
              </v:shape>
            </w:pict>
          </mc:Fallback>
        </mc:AlternateContent>
      </w:r>
      <w:r w:rsidRPr="001823A1">
        <w:rPr>
          <w:noProof/>
          <w:lang w:val="en-US"/>
        </w:rPr>
        <mc:AlternateContent>
          <mc:Choice Requires="wps">
            <w:drawing>
              <wp:anchor distT="0" distB="0" distL="114300" distR="114300" simplePos="0" relativeHeight="251840512" behindDoc="0" locked="0" layoutInCell="1" allowOverlap="1" wp14:anchorId="10C4D7F2" wp14:editId="6A9D0C2B">
                <wp:simplePos x="0" y="0"/>
                <wp:positionH relativeFrom="column">
                  <wp:posOffset>3515995</wp:posOffset>
                </wp:positionH>
                <wp:positionV relativeFrom="paragraph">
                  <wp:posOffset>2444115</wp:posOffset>
                </wp:positionV>
                <wp:extent cx="267335" cy="166370"/>
                <wp:effectExtent l="0" t="0" r="0" b="0"/>
                <wp:wrapNone/>
                <wp:docPr id="6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686ED" w14:textId="77777777" w:rsidR="00E40FBA" w:rsidRPr="00820BF1" w:rsidRDefault="00E40FBA" w:rsidP="00416CF0">
                            <w:pPr>
                              <w:jc w:val="center"/>
                              <w:rPr>
                                <w:b/>
                                <w:sz w:val="12"/>
                                <w:lang w:val="de-CH"/>
                              </w:rPr>
                            </w:pPr>
                            <w:r w:rsidRPr="00820BF1">
                              <w:rPr>
                                <w:b/>
                                <w:sz w:val="1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4D7F2" id="_x0000_s1094" type="#_x0000_t202" style="position:absolute;margin-left:276.85pt;margin-top:192.45pt;width:21.05pt;height:13.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gw5gEAAKgDAAAOAAAAZHJzL2Uyb0RvYy54bWysU9tu2zAMfR+wfxD0vjhO0qQz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" filled="f" stroked="f">
                <v:textbox>
                  <w:txbxContent>
                    <w:p w14:paraId="39C686ED" w14:textId="77777777" w:rsidR="00E40FBA" w:rsidRPr="00820BF1" w:rsidRDefault="00E40FBA" w:rsidP="00416CF0">
                      <w:pPr>
                        <w:jc w:val="center"/>
                        <w:rPr>
                          <w:b/>
                          <w:sz w:val="12"/>
                          <w:lang w:val="de-CH"/>
                        </w:rPr>
                      </w:pPr>
                      <w:r w:rsidRPr="00820BF1">
                        <w:rPr>
                          <w:b/>
                          <w:sz w:val="12"/>
                          <w:lang w:val="de-CH"/>
                        </w:rPr>
                        <w:t>4</w:t>
                      </w:r>
                    </w:p>
                  </w:txbxContent>
                </v:textbox>
              </v:shape>
            </w:pict>
          </mc:Fallback>
        </mc:AlternateContent>
      </w:r>
      <w:r w:rsidRPr="001823A1">
        <w:rPr>
          <w:noProof/>
          <w:lang w:val="en-US"/>
        </w:rPr>
        <mc:AlternateContent>
          <mc:Choice Requires="wps">
            <w:drawing>
              <wp:anchor distT="0" distB="0" distL="114300" distR="114300" simplePos="0" relativeHeight="251839488" behindDoc="0" locked="0" layoutInCell="1" allowOverlap="1" wp14:anchorId="25E8C2BC" wp14:editId="6D837C76">
                <wp:simplePos x="0" y="0"/>
                <wp:positionH relativeFrom="column">
                  <wp:posOffset>3787775</wp:posOffset>
                </wp:positionH>
                <wp:positionV relativeFrom="paragraph">
                  <wp:posOffset>2444115</wp:posOffset>
                </wp:positionV>
                <wp:extent cx="267335" cy="166370"/>
                <wp:effectExtent l="0" t="0" r="0" b="0"/>
                <wp:wrapNone/>
                <wp:docPr id="6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79C4C" w14:textId="77777777" w:rsidR="00E40FBA" w:rsidRPr="00820BF1" w:rsidRDefault="00E40FBA" w:rsidP="00416CF0">
                            <w:pPr>
                              <w:jc w:val="center"/>
                              <w:rPr>
                                <w:b/>
                                <w:sz w:val="12"/>
                                <w:lang w:val="de-CH"/>
                              </w:rPr>
                            </w:pPr>
                            <w:r w:rsidRPr="00820BF1">
                              <w:rPr>
                                <w:b/>
                                <w:sz w:val="1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8C2BC" id="_x0000_s1095" type="#_x0000_t202" style="position:absolute;margin-left:298.25pt;margin-top:192.45pt;width:21.05pt;height:13.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3c5gEAAKg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" filled="f" stroked="f">
                <v:textbox>
                  <w:txbxContent>
                    <w:p w14:paraId="0F979C4C" w14:textId="77777777" w:rsidR="00E40FBA" w:rsidRPr="00820BF1" w:rsidRDefault="00E40FBA" w:rsidP="00416CF0">
                      <w:pPr>
                        <w:jc w:val="center"/>
                        <w:rPr>
                          <w:b/>
                          <w:sz w:val="12"/>
                          <w:lang w:val="de-CH"/>
                        </w:rPr>
                      </w:pPr>
                      <w:r w:rsidRPr="00820BF1">
                        <w:rPr>
                          <w:b/>
                          <w:sz w:val="12"/>
                          <w:lang w:val="de-CH"/>
                        </w:rPr>
                        <w:t>8</w:t>
                      </w:r>
                    </w:p>
                  </w:txbxContent>
                </v:textbox>
              </v:shape>
            </w:pict>
          </mc:Fallback>
        </mc:AlternateContent>
      </w:r>
      <w:r w:rsidRPr="001823A1">
        <w:rPr>
          <w:noProof/>
          <w:lang w:val="en-US"/>
        </w:rPr>
        <mc:AlternateContent>
          <mc:Choice Requires="wps">
            <w:drawing>
              <wp:anchor distT="0" distB="0" distL="114300" distR="114300" simplePos="0" relativeHeight="251838464" behindDoc="0" locked="0" layoutInCell="1" allowOverlap="1" wp14:anchorId="684AB6B9" wp14:editId="1550BACA">
                <wp:simplePos x="0" y="0"/>
                <wp:positionH relativeFrom="column">
                  <wp:posOffset>4098925</wp:posOffset>
                </wp:positionH>
                <wp:positionV relativeFrom="paragraph">
                  <wp:posOffset>2440940</wp:posOffset>
                </wp:positionV>
                <wp:extent cx="267335" cy="166370"/>
                <wp:effectExtent l="0" t="0" r="0" b="0"/>
                <wp:wrapNone/>
                <wp:docPr id="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67741" w14:textId="77777777" w:rsidR="00E40FBA" w:rsidRPr="00820BF1" w:rsidRDefault="00E40FBA" w:rsidP="00416CF0">
                            <w:pPr>
                              <w:jc w:val="center"/>
                              <w:rPr>
                                <w:b/>
                                <w:sz w:val="12"/>
                                <w:lang w:val="de-CH"/>
                              </w:rPr>
                            </w:pPr>
                            <w:r w:rsidRPr="00820BF1">
                              <w:rPr>
                                <w:b/>
                                <w:sz w:val="1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AB6B9" id="_x0000_s1096" type="#_x0000_t202" style="position:absolute;margin-left:322.75pt;margin-top:192.2pt;width:21.05pt;height:13.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zs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" filled="f" stroked="f">
                <v:textbox>
                  <w:txbxContent>
                    <w:p w14:paraId="16367741" w14:textId="77777777" w:rsidR="00E40FBA" w:rsidRPr="00820BF1" w:rsidRDefault="00E40FBA" w:rsidP="00416CF0">
                      <w:pPr>
                        <w:jc w:val="center"/>
                        <w:rPr>
                          <w:b/>
                          <w:sz w:val="12"/>
                          <w:lang w:val="de-CH"/>
                        </w:rPr>
                      </w:pPr>
                      <w:r w:rsidRPr="00820BF1">
                        <w:rPr>
                          <w:b/>
                          <w:sz w:val="12"/>
                          <w:lang w:val="de-CH"/>
                        </w:rPr>
                        <w:t>12</w:t>
                      </w:r>
                    </w:p>
                  </w:txbxContent>
                </v:textbox>
              </v:shape>
            </w:pict>
          </mc:Fallback>
        </mc:AlternateContent>
      </w:r>
      <w:r w:rsidRPr="001823A1">
        <w:rPr>
          <w:noProof/>
          <w:lang w:val="en-US"/>
        </w:rPr>
        <mc:AlternateContent>
          <mc:Choice Requires="wps">
            <w:drawing>
              <wp:anchor distT="0" distB="0" distL="114300" distR="114300" simplePos="0" relativeHeight="251830272" behindDoc="0" locked="0" layoutInCell="1" allowOverlap="1" wp14:anchorId="551A9A38" wp14:editId="789B3114">
                <wp:simplePos x="0" y="0"/>
                <wp:positionH relativeFrom="column">
                  <wp:posOffset>4154170</wp:posOffset>
                </wp:positionH>
                <wp:positionV relativeFrom="paragraph">
                  <wp:posOffset>2188845</wp:posOffset>
                </wp:positionV>
                <wp:extent cx="753745" cy="259080"/>
                <wp:effectExtent l="0" t="0" r="0" b="0"/>
                <wp:wrapNone/>
                <wp:docPr id="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4F6FA" w14:textId="77777777" w:rsidR="00E40FBA" w:rsidRPr="007E0F48" w:rsidRDefault="00E40FBA" w:rsidP="00416CF0">
                            <w:pPr>
                              <w:jc w:val="center"/>
                              <w:rPr>
                                <w:sz w:val="12"/>
                              </w:rPr>
                            </w:pPr>
                            <w:r>
                              <w:rPr>
                                <w:sz w:val="12"/>
                              </w:rPr>
                              <w:t>Sekundární analýza účinnosti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A9A38" id="_x0000_s1097" type="#_x0000_t202" style="position:absolute;margin-left:327.1pt;margin-top:172.35pt;width:59.35pt;height:20.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" filled="f" stroked="f">
                <v:textbox>
                  <w:txbxContent>
                    <w:p w14:paraId="3764F6FA" w14:textId="77777777" w:rsidR="00E40FBA" w:rsidRPr="007E0F48" w:rsidRDefault="00E40FBA" w:rsidP="00416CF0">
                      <w:pPr>
                        <w:jc w:val="center"/>
                        <w:rPr>
                          <w:sz w:val="12"/>
                        </w:rPr>
                      </w:pPr>
                      <w:r>
                        <w:rPr>
                          <w:sz w:val="12"/>
                        </w:rPr>
                        <w:t>Sekundární analýza účinnosti</w:t>
                      </w:r>
                    </w:p>
                  </w:txbxContent>
                </v:textbox>
              </v:shape>
            </w:pict>
          </mc:Fallback>
        </mc:AlternateContent>
      </w:r>
      <w:r w:rsidRPr="001823A1">
        <w:rPr>
          <w:noProof/>
          <w:lang w:val="en-US"/>
        </w:rPr>
        <mc:AlternateContent>
          <mc:Choice Requires="wps">
            <w:drawing>
              <wp:anchor distT="0" distB="0" distL="114300" distR="114300" simplePos="0" relativeHeight="251837440" behindDoc="0" locked="0" layoutInCell="1" allowOverlap="1" wp14:anchorId="74B6CB31" wp14:editId="239E0B9E">
                <wp:simplePos x="0" y="0"/>
                <wp:positionH relativeFrom="column">
                  <wp:posOffset>4398645</wp:posOffset>
                </wp:positionH>
                <wp:positionV relativeFrom="paragraph">
                  <wp:posOffset>2440940</wp:posOffset>
                </wp:positionV>
                <wp:extent cx="267335" cy="166370"/>
                <wp:effectExtent l="0" t="0" r="0" b="0"/>
                <wp:wrapNone/>
                <wp:docPr id="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27E3F" w14:textId="77777777" w:rsidR="00E40FBA" w:rsidRPr="00820BF1" w:rsidRDefault="00E40FBA" w:rsidP="00416CF0">
                            <w:pPr>
                              <w:jc w:val="center"/>
                              <w:rPr>
                                <w:b/>
                                <w:sz w:val="12"/>
                                <w:lang w:val="de-CH"/>
                              </w:rPr>
                            </w:pPr>
                            <w:r w:rsidRPr="00820BF1">
                              <w:rPr>
                                <w:b/>
                                <w:sz w:val="1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6CB31" id="_x0000_s1098" type="#_x0000_t202" style="position:absolute;margin-left:346.35pt;margin-top:192.2pt;width:21.05pt;height:13.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fu5QEAAKg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" filled="f" stroked="f">
                <v:textbox>
                  <w:txbxContent>
                    <w:p w14:paraId="03227E3F" w14:textId="77777777" w:rsidR="00E40FBA" w:rsidRPr="00820BF1" w:rsidRDefault="00E40FBA" w:rsidP="00416CF0">
                      <w:pPr>
                        <w:jc w:val="center"/>
                        <w:rPr>
                          <w:b/>
                          <w:sz w:val="12"/>
                          <w:lang w:val="de-CH"/>
                        </w:rPr>
                      </w:pPr>
                      <w:r w:rsidRPr="00820BF1">
                        <w:rPr>
                          <w:b/>
                          <w:sz w:val="12"/>
                          <w:lang w:val="de-CH"/>
                        </w:rPr>
                        <w:t>16</w:t>
                      </w:r>
                    </w:p>
                  </w:txbxContent>
                </v:textbox>
              </v:shape>
            </w:pict>
          </mc:Fallback>
        </mc:AlternateContent>
      </w:r>
      <w:r w:rsidRPr="001823A1">
        <w:rPr>
          <w:noProof/>
          <w:lang w:val="en-US"/>
        </w:rPr>
        <mc:AlternateContent>
          <mc:Choice Requires="wps">
            <w:drawing>
              <wp:anchor distT="0" distB="0" distL="114300" distR="114300" simplePos="0" relativeHeight="251836416" behindDoc="0" locked="0" layoutInCell="1" allowOverlap="1" wp14:anchorId="013066C6" wp14:editId="38E35A26">
                <wp:simplePos x="0" y="0"/>
                <wp:positionH relativeFrom="column">
                  <wp:posOffset>4704715</wp:posOffset>
                </wp:positionH>
                <wp:positionV relativeFrom="paragraph">
                  <wp:posOffset>2440940</wp:posOffset>
                </wp:positionV>
                <wp:extent cx="267335" cy="166370"/>
                <wp:effectExtent l="0" t="0" r="0" b="0"/>
                <wp:wrapNone/>
                <wp:docPr id="6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975C1" w14:textId="77777777" w:rsidR="00E40FBA" w:rsidRPr="00820BF1" w:rsidRDefault="00E40FBA" w:rsidP="00416CF0">
                            <w:pPr>
                              <w:jc w:val="center"/>
                              <w:rPr>
                                <w:b/>
                                <w:sz w:val="12"/>
                                <w:lang w:val="de-CH"/>
                              </w:rPr>
                            </w:pPr>
                            <w:r w:rsidRPr="00820BF1">
                              <w:rPr>
                                <w:b/>
                                <w:sz w:val="1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066C6" id="_x0000_s1099" type="#_x0000_t202" style="position:absolute;margin-left:370.45pt;margin-top:192.2pt;width:21.05pt;height:13.1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IC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" filled="f" stroked="f">
                <v:textbox>
                  <w:txbxContent>
                    <w:p w14:paraId="2BC975C1" w14:textId="77777777" w:rsidR="00E40FBA" w:rsidRPr="00820BF1" w:rsidRDefault="00E40FBA" w:rsidP="00416CF0">
                      <w:pPr>
                        <w:jc w:val="center"/>
                        <w:rPr>
                          <w:b/>
                          <w:sz w:val="12"/>
                          <w:lang w:val="de-CH"/>
                        </w:rPr>
                      </w:pPr>
                      <w:r w:rsidRPr="00820BF1">
                        <w:rPr>
                          <w:b/>
                          <w:sz w:val="12"/>
                          <w:lang w:val="de-CH"/>
                        </w:rPr>
                        <w:t>20</w:t>
                      </w:r>
                    </w:p>
                  </w:txbxContent>
                </v:textbox>
              </v:shape>
            </w:pict>
          </mc:Fallback>
        </mc:AlternateContent>
      </w:r>
      <w:r w:rsidRPr="001823A1">
        <w:rPr>
          <w:noProof/>
          <w:lang w:val="en-US"/>
        </w:rPr>
        <mc:AlternateContent>
          <mc:Choice Requires="wps">
            <w:drawing>
              <wp:anchor distT="0" distB="0" distL="114300" distR="114300" simplePos="0" relativeHeight="251835392" behindDoc="0" locked="0" layoutInCell="1" allowOverlap="1" wp14:anchorId="050641B2" wp14:editId="5C12F918">
                <wp:simplePos x="0" y="0"/>
                <wp:positionH relativeFrom="column">
                  <wp:posOffset>4982210</wp:posOffset>
                </wp:positionH>
                <wp:positionV relativeFrom="paragraph">
                  <wp:posOffset>2444115</wp:posOffset>
                </wp:positionV>
                <wp:extent cx="267335" cy="166370"/>
                <wp:effectExtent l="0" t="0" r="0" b="0"/>
                <wp:wrapNone/>
                <wp:docPr id="6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22536" w14:textId="77777777" w:rsidR="00E40FBA" w:rsidRPr="00820BF1" w:rsidRDefault="00E40FBA" w:rsidP="00416CF0">
                            <w:pPr>
                              <w:jc w:val="center"/>
                              <w:rPr>
                                <w:b/>
                                <w:sz w:val="12"/>
                                <w:lang w:val="de-CH"/>
                              </w:rPr>
                            </w:pPr>
                            <w:r w:rsidRPr="00820BF1">
                              <w:rPr>
                                <w:b/>
                                <w:sz w:val="1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641B2" id="_x0000_s1100" type="#_x0000_t202" style="position:absolute;margin-left:392.3pt;margin-top:192.45pt;width:21.05pt;height:13.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0vp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" filled="f" stroked="f">
                <v:textbox>
                  <w:txbxContent>
                    <w:p w14:paraId="0F922536" w14:textId="77777777" w:rsidR="00E40FBA" w:rsidRPr="00820BF1" w:rsidRDefault="00E40FBA" w:rsidP="00416CF0">
                      <w:pPr>
                        <w:jc w:val="center"/>
                        <w:rPr>
                          <w:b/>
                          <w:sz w:val="12"/>
                          <w:lang w:val="de-CH"/>
                        </w:rPr>
                      </w:pPr>
                      <w:r w:rsidRPr="00820BF1">
                        <w:rPr>
                          <w:b/>
                          <w:sz w:val="12"/>
                          <w:lang w:val="de-CH"/>
                        </w:rPr>
                        <w:t>24</w:t>
                      </w:r>
                    </w:p>
                  </w:txbxContent>
                </v:textbox>
              </v:shape>
            </w:pict>
          </mc:Fallback>
        </mc:AlternateContent>
      </w:r>
      <w:r w:rsidRPr="001823A1">
        <w:rPr>
          <w:noProof/>
          <w:lang w:val="en-US"/>
        </w:rPr>
        <mc:AlternateContent>
          <mc:Choice Requires="wps">
            <w:drawing>
              <wp:anchor distT="0" distB="0" distL="114300" distR="114300" simplePos="0" relativeHeight="251831296" behindDoc="0" locked="0" layoutInCell="1" allowOverlap="1" wp14:anchorId="5EEAE6BB" wp14:editId="74A28C0A">
                <wp:simplePos x="0" y="0"/>
                <wp:positionH relativeFrom="column">
                  <wp:posOffset>1358265</wp:posOffset>
                </wp:positionH>
                <wp:positionV relativeFrom="paragraph">
                  <wp:posOffset>2181860</wp:posOffset>
                </wp:positionV>
                <wp:extent cx="753745" cy="259080"/>
                <wp:effectExtent l="0" t="0" r="0" b="0"/>
                <wp:wrapNone/>
                <wp:docPr id="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01B6F" w14:textId="77777777" w:rsidR="00E40FBA" w:rsidRPr="007E0F48" w:rsidRDefault="00E40FBA" w:rsidP="00416CF0">
                            <w:pPr>
                              <w:jc w:val="center"/>
                              <w:rPr>
                                <w:sz w:val="12"/>
                              </w:rPr>
                            </w:pPr>
                            <w:r w:rsidRPr="007E0F48">
                              <w:rPr>
                                <w:sz w:val="12"/>
                              </w:rPr>
                              <w:t>S</w:t>
                            </w:r>
                            <w:r>
                              <w:rPr>
                                <w:sz w:val="12"/>
                              </w:rPr>
                              <w:t>ekundární analýza účinnosti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AE6BB" id="_x0000_s1101" type="#_x0000_t202" style="position:absolute;margin-left:106.95pt;margin-top:171.8pt;width:59.35pt;height:20.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" filled="f" stroked="f">
                <v:textbox>
                  <w:txbxContent>
                    <w:p w14:paraId="41601B6F" w14:textId="77777777" w:rsidR="00E40FBA" w:rsidRPr="007E0F48" w:rsidRDefault="00E40FBA" w:rsidP="00416CF0">
                      <w:pPr>
                        <w:jc w:val="center"/>
                        <w:rPr>
                          <w:sz w:val="12"/>
                        </w:rPr>
                      </w:pPr>
                      <w:r w:rsidRPr="007E0F48">
                        <w:rPr>
                          <w:sz w:val="12"/>
                        </w:rPr>
                        <w:t>S</w:t>
                      </w:r>
                      <w:r>
                        <w:rPr>
                          <w:sz w:val="12"/>
                        </w:rPr>
                        <w:t>ekundární analýza účinnosti</w:t>
                      </w:r>
                    </w:p>
                  </w:txbxContent>
                </v:textbox>
              </v:shape>
            </w:pict>
          </mc:Fallback>
        </mc:AlternateContent>
      </w:r>
      <w:r w:rsidRPr="001823A1">
        <w:rPr>
          <w:noProof/>
          <w:lang w:val="en-US"/>
        </w:rPr>
        <mc:AlternateContent>
          <mc:Choice Requires="wps">
            <w:drawing>
              <wp:anchor distT="0" distB="0" distL="114300" distR="114300" simplePos="0" relativeHeight="251829248" behindDoc="0" locked="0" layoutInCell="1" allowOverlap="1" wp14:anchorId="1AE3625B" wp14:editId="20410751">
                <wp:simplePos x="0" y="0"/>
                <wp:positionH relativeFrom="column">
                  <wp:posOffset>1833880</wp:posOffset>
                </wp:positionH>
                <wp:positionV relativeFrom="paragraph">
                  <wp:posOffset>66675</wp:posOffset>
                </wp:positionV>
                <wp:extent cx="1189355" cy="401320"/>
                <wp:effectExtent l="0" t="0" r="0" b="0"/>
                <wp:wrapNone/>
                <wp:docPr id="65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DD008" w14:textId="673E3EB1" w:rsidR="00E40FBA" w:rsidRPr="00C37695" w:rsidRDefault="00E40FBA" w:rsidP="00416CF0">
                            <w:pPr>
                              <w:rPr>
                                <w:sz w:val="12"/>
                                <w:szCs w:val="12"/>
                                <w:lang w:val="de-CH"/>
                              </w:rPr>
                            </w:pPr>
                            <w:r w:rsidRPr="00C37695">
                              <w:rPr>
                                <w:sz w:val="12"/>
                                <w:szCs w:val="12"/>
                                <w:lang w:val="de-CH"/>
                              </w:rPr>
                              <w:t xml:space="preserve">Studie </w:t>
                            </w:r>
                            <w:r>
                              <w:rPr>
                                <w:sz w:val="12"/>
                                <w:szCs w:val="12"/>
                                <w:lang w:val="de-CH"/>
                              </w:rPr>
                              <w:t>2</w:t>
                            </w:r>
                            <w:r w:rsidRPr="00C37695">
                              <w:rPr>
                                <w:sz w:val="12"/>
                                <w:szCs w:val="12"/>
                                <w:lang w:val="de-CH"/>
                              </w:rPr>
                              <w:t xml:space="preserve"> / Placebo (</w:t>
                            </w:r>
                            <w:r w:rsidR="00937984">
                              <w:rPr>
                                <w:sz w:val="12"/>
                                <w:szCs w:val="12"/>
                                <w:lang w:val="de-CH"/>
                              </w:rPr>
                              <w:t>n</w:t>
                            </w:r>
                            <w:r w:rsidRPr="00C37695">
                              <w:rPr>
                                <w:sz w:val="12"/>
                                <w:szCs w:val="12"/>
                                <w:lang w:val="de-CH"/>
                              </w:rPr>
                              <w:t>=65)</w:t>
                            </w:r>
                          </w:p>
                          <w:p w14:paraId="1842A0CB" w14:textId="59F7EC22" w:rsidR="00E40FBA" w:rsidRPr="00C37695" w:rsidRDefault="00E40FBA" w:rsidP="00416CF0">
                            <w:pPr>
                              <w:rPr>
                                <w:sz w:val="12"/>
                                <w:szCs w:val="12"/>
                                <w:lang w:val="de-CH"/>
                              </w:rPr>
                            </w:pPr>
                            <w:r w:rsidRPr="00C37695">
                              <w:rPr>
                                <w:sz w:val="12"/>
                                <w:szCs w:val="12"/>
                                <w:lang w:val="de-CH"/>
                              </w:rPr>
                              <w:t>Studie 2 / Omalizumab (</w:t>
                            </w:r>
                            <w:r w:rsidR="00937984">
                              <w:rPr>
                                <w:sz w:val="12"/>
                                <w:szCs w:val="12"/>
                                <w:lang w:val="de-CH"/>
                              </w:rPr>
                              <w:t>n</w:t>
                            </w:r>
                            <w:r w:rsidRPr="00C37695">
                              <w:rPr>
                                <w:sz w:val="12"/>
                                <w:szCs w:val="12"/>
                                <w:lang w:val="de-CH"/>
                              </w:rPr>
                              <w:t>=62)</w:t>
                            </w:r>
                          </w:p>
                          <w:p w14:paraId="4F1F5613" w14:textId="77777777" w:rsidR="00E40FBA" w:rsidRPr="00C37695" w:rsidRDefault="00E40FBA" w:rsidP="00416CF0">
                            <w:pPr>
                              <w:rPr>
                                <w:sz w:val="12"/>
                                <w:szCs w:val="1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3625B" id="_x0000_s1102" type="#_x0000_t202" style="position:absolute;margin-left:144.4pt;margin-top:5.25pt;width:93.65pt;height:31.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" filled="f" stroked="f">
                <v:textbox>
                  <w:txbxContent>
                    <w:p w14:paraId="439DD008" w14:textId="673E3EB1" w:rsidR="00E40FBA" w:rsidRPr="00C37695" w:rsidRDefault="00E40FBA" w:rsidP="00416CF0">
                      <w:pPr>
                        <w:rPr>
                          <w:sz w:val="12"/>
                          <w:szCs w:val="12"/>
                          <w:lang w:val="de-CH"/>
                        </w:rPr>
                      </w:pPr>
                      <w:r w:rsidRPr="00C37695">
                        <w:rPr>
                          <w:sz w:val="12"/>
                          <w:szCs w:val="12"/>
                          <w:lang w:val="de-CH"/>
                        </w:rPr>
                        <w:t xml:space="preserve">Studie </w:t>
                      </w:r>
                      <w:r>
                        <w:rPr>
                          <w:sz w:val="12"/>
                          <w:szCs w:val="12"/>
                          <w:lang w:val="de-CH"/>
                        </w:rPr>
                        <w:t>2</w:t>
                      </w:r>
                      <w:r w:rsidRPr="00C37695">
                        <w:rPr>
                          <w:sz w:val="12"/>
                          <w:szCs w:val="12"/>
                          <w:lang w:val="de-CH"/>
                        </w:rPr>
                        <w:t xml:space="preserve"> / Placebo (</w:t>
                      </w:r>
                      <w:r w:rsidR="00937984">
                        <w:rPr>
                          <w:sz w:val="12"/>
                          <w:szCs w:val="12"/>
                          <w:lang w:val="de-CH"/>
                        </w:rPr>
                        <w:t>n</w:t>
                      </w:r>
                      <w:r w:rsidRPr="00C37695">
                        <w:rPr>
                          <w:sz w:val="12"/>
                          <w:szCs w:val="12"/>
                          <w:lang w:val="de-CH"/>
                        </w:rPr>
                        <w:t>=65)</w:t>
                      </w:r>
                    </w:p>
                    <w:p w14:paraId="1842A0CB" w14:textId="59F7EC22" w:rsidR="00E40FBA" w:rsidRPr="00C37695" w:rsidRDefault="00E40FBA" w:rsidP="00416CF0">
                      <w:pPr>
                        <w:rPr>
                          <w:sz w:val="12"/>
                          <w:szCs w:val="12"/>
                          <w:lang w:val="de-CH"/>
                        </w:rPr>
                      </w:pPr>
                      <w:r w:rsidRPr="00C37695">
                        <w:rPr>
                          <w:sz w:val="12"/>
                          <w:szCs w:val="12"/>
                          <w:lang w:val="de-CH"/>
                        </w:rPr>
                        <w:t>Studie 2 / Omalizumab (</w:t>
                      </w:r>
                      <w:r w:rsidR="00937984">
                        <w:rPr>
                          <w:sz w:val="12"/>
                          <w:szCs w:val="12"/>
                          <w:lang w:val="de-CH"/>
                        </w:rPr>
                        <w:t>n</w:t>
                      </w:r>
                      <w:r w:rsidRPr="00C37695">
                        <w:rPr>
                          <w:sz w:val="12"/>
                          <w:szCs w:val="12"/>
                          <w:lang w:val="de-CH"/>
                        </w:rPr>
                        <w:t>=62)</w:t>
                      </w:r>
                    </w:p>
                    <w:p w14:paraId="4F1F5613" w14:textId="77777777" w:rsidR="00E40FBA" w:rsidRPr="00C37695" w:rsidRDefault="00E40FBA" w:rsidP="00416CF0">
                      <w:pPr>
                        <w:rPr>
                          <w:sz w:val="12"/>
                          <w:szCs w:val="12"/>
                          <w:lang w:val="de-CH"/>
                        </w:rPr>
                      </w:pPr>
                    </w:p>
                  </w:txbxContent>
                </v:textbox>
              </v:shape>
            </w:pict>
          </mc:Fallback>
        </mc:AlternateContent>
      </w:r>
      <w:r w:rsidRPr="001823A1">
        <w:rPr>
          <w:noProof/>
          <w:lang w:val="en-US"/>
        </w:rPr>
        <mc:AlternateContent>
          <mc:Choice Requires="wps">
            <w:drawing>
              <wp:anchor distT="0" distB="0" distL="114300" distR="114300" simplePos="0" relativeHeight="251828224" behindDoc="0" locked="0" layoutInCell="1" allowOverlap="1" wp14:anchorId="79C26220" wp14:editId="313B4C34">
                <wp:simplePos x="0" y="0"/>
                <wp:positionH relativeFrom="column">
                  <wp:posOffset>4665980</wp:posOffset>
                </wp:positionH>
                <wp:positionV relativeFrom="paragraph">
                  <wp:posOffset>66675</wp:posOffset>
                </wp:positionV>
                <wp:extent cx="1189355" cy="401320"/>
                <wp:effectExtent l="0" t="0" r="0" b="0"/>
                <wp:wrapNone/>
                <wp:docPr id="66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56E48" w14:textId="172ABA68" w:rsidR="00E40FBA" w:rsidRPr="00C37695" w:rsidRDefault="00E40FBA" w:rsidP="00416CF0">
                            <w:pPr>
                              <w:rPr>
                                <w:sz w:val="12"/>
                                <w:szCs w:val="12"/>
                                <w:lang w:val="de-CH"/>
                              </w:rPr>
                            </w:pPr>
                            <w:r w:rsidRPr="00C37695">
                              <w:rPr>
                                <w:sz w:val="12"/>
                                <w:szCs w:val="12"/>
                                <w:lang w:val="de-CH"/>
                              </w:rPr>
                              <w:t xml:space="preserve">Studie </w:t>
                            </w:r>
                            <w:r>
                              <w:rPr>
                                <w:sz w:val="12"/>
                                <w:szCs w:val="12"/>
                                <w:lang w:val="de-CH"/>
                              </w:rPr>
                              <w:t>2</w:t>
                            </w:r>
                            <w:r w:rsidRPr="00C37695">
                              <w:rPr>
                                <w:sz w:val="12"/>
                                <w:szCs w:val="12"/>
                                <w:lang w:val="de-CH"/>
                              </w:rPr>
                              <w:t xml:space="preserve"> / Placebo (</w:t>
                            </w:r>
                            <w:r w:rsidR="00937984">
                              <w:rPr>
                                <w:sz w:val="12"/>
                                <w:szCs w:val="12"/>
                                <w:lang w:val="de-CH"/>
                              </w:rPr>
                              <w:t>n</w:t>
                            </w:r>
                            <w:r w:rsidRPr="00C37695">
                              <w:rPr>
                                <w:sz w:val="12"/>
                                <w:szCs w:val="12"/>
                                <w:lang w:val="de-CH"/>
                              </w:rPr>
                              <w:t>=65)</w:t>
                            </w:r>
                          </w:p>
                          <w:p w14:paraId="01148D90" w14:textId="5D3DEA64" w:rsidR="00E40FBA" w:rsidRPr="00C37695" w:rsidRDefault="00E40FBA" w:rsidP="00416CF0">
                            <w:pPr>
                              <w:rPr>
                                <w:sz w:val="12"/>
                                <w:szCs w:val="12"/>
                                <w:lang w:val="de-CH"/>
                              </w:rPr>
                            </w:pPr>
                            <w:r w:rsidRPr="00C37695">
                              <w:rPr>
                                <w:sz w:val="12"/>
                                <w:szCs w:val="12"/>
                                <w:lang w:val="de-CH"/>
                              </w:rPr>
                              <w:t>Studie 2 / Omalizumab (</w:t>
                            </w:r>
                            <w:r w:rsidR="00937984">
                              <w:rPr>
                                <w:sz w:val="12"/>
                                <w:szCs w:val="12"/>
                                <w:lang w:val="de-CH"/>
                              </w:rPr>
                              <w:t>n</w:t>
                            </w:r>
                            <w:r w:rsidRPr="00C37695">
                              <w:rPr>
                                <w:sz w:val="12"/>
                                <w:szCs w:val="12"/>
                                <w:lang w:val="de-CH"/>
                              </w:rPr>
                              <w:t>=62)</w:t>
                            </w:r>
                          </w:p>
                          <w:p w14:paraId="0C87812B" w14:textId="77777777" w:rsidR="00E40FBA" w:rsidRPr="00C37695" w:rsidRDefault="00E40FBA" w:rsidP="00416CF0">
                            <w:pPr>
                              <w:rPr>
                                <w:sz w:val="12"/>
                                <w:szCs w:val="1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26220" id="_x0000_s1103" type="#_x0000_t202" style="position:absolute;margin-left:367.4pt;margin-top:5.25pt;width:93.65pt;height:31.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" filled="f" stroked="f">
                <v:textbox>
                  <w:txbxContent>
                    <w:p w14:paraId="31756E48" w14:textId="172ABA68" w:rsidR="00E40FBA" w:rsidRPr="00C37695" w:rsidRDefault="00E40FBA" w:rsidP="00416CF0">
                      <w:pPr>
                        <w:rPr>
                          <w:sz w:val="12"/>
                          <w:szCs w:val="12"/>
                          <w:lang w:val="de-CH"/>
                        </w:rPr>
                      </w:pPr>
                      <w:r w:rsidRPr="00C37695">
                        <w:rPr>
                          <w:sz w:val="12"/>
                          <w:szCs w:val="12"/>
                          <w:lang w:val="de-CH"/>
                        </w:rPr>
                        <w:t xml:space="preserve">Studie </w:t>
                      </w:r>
                      <w:r>
                        <w:rPr>
                          <w:sz w:val="12"/>
                          <w:szCs w:val="12"/>
                          <w:lang w:val="de-CH"/>
                        </w:rPr>
                        <w:t>2</w:t>
                      </w:r>
                      <w:r w:rsidRPr="00C37695">
                        <w:rPr>
                          <w:sz w:val="12"/>
                          <w:szCs w:val="12"/>
                          <w:lang w:val="de-CH"/>
                        </w:rPr>
                        <w:t xml:space="preserve"> / Placebo (</w:t>
                      </w:r>
                      <w:r w:rsidR="00937984">
                        <w:rPr>
                          <w:sz w:val="12"/>
                          <w:szCs w:val="12"/>
                          <w:lang w:val="de-CH"/>
                        </w:rPr>
                        <w:t>n</w:t>
                      </w:r>
                      <w:r w:rsidRPr="00C37695">
                        <w:rPr>
                          <w:sz w:val="12"/>
                          <w:szCs w:val="12"/>
                          <w:lang w:val="de-CH"/>
                        </w:rPr>
                        <w:t>=65)</w:t>
                      </w:r>
                    </w:p>
                    <w:p w14:paraId="01148D90" w14:textId="5D3DEA64" w:rsidR="00E40FBA" w:rsidRPr="00C37695" w:rsidRDefault="00E40FBA" w:rsidP="00416CF0">
                      <w:pPr>
                        <w:rPr>
                          <w:sz w:val="12"/>
                          <w:szCs w:val="12"/>
                          <w:lang w:val="de-CH"/>
                        </w:rPr>
                      </w:pPr>
                      <w:r w:rsidRPr="00C37695">
                        <w:rPr>
                          <w:sz w:val="12"/>
                          <w:szCs w:val="12"/>
                          <w:lang w:val="de-CH"/>
                        </w:rPr>
                        <w:t>Studie 2 / Omalizumab (</w:t>
                      </w:r>
                      <w:r w:rsidR="00937984">
                        <w:rPr>
                          <w:sz w:val="12"/>
                          <w:szCs w:val="12"/>
                          <w:lang w:val="de-CH"/>
                        </w:rPr>
                        <w:t>n</w:t>
                      </w:r>
                      <w:r w:rsidRPr="00C37695">
                        <w:rPr>
                          <w:sz w:val="12"/>
                          <w:szCs w:val="12"/>
                          <w:lang w:val="de-CH"/>
                        </w:rPr>
                        <w:t>=62)</w:t>
                      </w:r>
                    </w:p>
                    <w:p w14:paraId="0C87812B" w14:textId="77777777" w:rsidR="00E40FBA" w:rsidRPr="00C37695" w:rsidRDefault="00E40FBA" w:rsidP="00416CF0">
                      <w:pPr>
                        <w:rPr>
                          <w:sz w:val="12"/>
                          <w:szCs w:val="12"/>
                          <w:lang w:val="de-CH"/>
                        </w:rPr>
                      </w:pPr>
                    </w:p>
                  </w:txbxContent>
                </v:textbox>
              </v:shape>
            </w:pict>
          </mc:Fallback>
        </mc:AlternateContent>
      </w:r>
      <w:r w:rsidRPr="001823A1">
        <w:rPr>
          <w:noProof/>
          <w:lang w:val="en-US"/>
        </w:rPr>
        <mc:AlternateContent>
          <mc:Choice Requires="wps">
            <w:drawing>
              <wp:anchor distT="0" distB="0" distL="114300" distR="114300" simplePos="0" relativeHeight="251827200" behindDoc="0" locked="0" layoutInCell="1" allowOverlap="1" wp14:anchorId="4AE733FE" wp14:editId="22C26D98">
                <wp:simplePos x="0" y="0"/>
                <wp:positionH relativeFrom="column">
                  <wp:posOffset>3451225</wp:posOffset>
                </wp:positionH>
                <wp:positionV relativeFrom="paragraph">
                  <wp:posOffset>83820</wp:posOffset>
                </wp:positionV>
                <wp:extent cx="1189355" cy="401320"/>
                <wp:effectExtent l="0" t="0" r="0" b="0"/>
                <wp:wrapNone/>
                <wp:docPr id="66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3EA6E" w14:textId="2B55EA87" w:rsidR="00E40FBA" w:rsidRPr="00C37695" w:rsidRDefault="00E40FBA" w:rsidP="00416CF0">
                            <w:pPr>
                              <w:rPr>
                                <w:sz w:val="12"/>
                                <w:szCs w:val="12"/>
                                <w:lang w:val="de-CH"/>
                              </w:rPr>
                            </w:pPr>
                            <w:r w:rsidRPr="00C37695">
                              <w:rPr>
                                <w:sz w:val="12"/>
                                <w:szCs w:val="12"/>
                                <w:lang w:val="de-CH"/>
                              </w:rPr>
                              <w:t>Studie 1 / Placebo (</w:t>
                            </w:r>
                            <w:r w:rsidR="00937984">
                              <w:rPr>
                                <w:sz w:val="12"/>
                                <w:szCs w:val="12"/>
                                <w:lang w:val="de-CH"/>
                              </w:rPr>
                              <w:t>n</w:t>
                            </w:r>
                            <w:r w:rsidRPr="00C37695">
                              <w:rPr>
                                <w:sz w:val="12"/>
                                <w:szCs w:val="12"/>
                                <w:lang w:val="de-CH"/>
                              </w:rPr>
                              <w:t>=66)</w:t>
                            </w:r>
                          </w:p>
                          <w:p w14:paraId="22255CAC" w14:textId="1A12FB9C" w:rsidR="00E40FBA" w:rsidRPr="00C37695" w:rsidRDefault="00E40FBA" w:rsidP="00416CF0">
                            <w:pPr>
                              <w:rPr>
                                <w:sz w:val="12"/>
                                <w:szCs w:val="12"/>
                                <w:lang w:val="de-CH"/>
                              </w:rPr>
                            </w:pPr>
                            <w:r w:rsidRPr="00C37695">
                              <w:rPr>
                                <w:sz w:val="12"/>
                                <w:szCs w:val="12"/>
                                <w:lang w:val="de-CH"/>
                              </w:rPr>
                              <w:t xml:space="preserve">Studie </w:t>
                            </w:r>
                            <w:r>
                              <w:rPr>
                                <w:sz w:val="12"/>
                                <w:szCs w:val="12"/>
                                <w:lang w:val="de-CH"/>
                              </w:rPr>
                              <w:t>1</w:t>
                            </w:r>
                            <w:r w:rsidRPr="00C37695">
                              <w:rPr>
                                <w:sz w:val="12"/>
                                <w:szCs w:val="12"/>
                                <w:lang w:val="de-CH"/>
                              </w:rPr>
                              <w:t xml:space="preserve"> / Omalizumab (</w:t>
                            </w:r>
                            <w:r w:rsidR="00937984">
                              <w:rPr>
                                <w:sz w:val="12"/>
                                <w:szCs w:val="12"/>
                                <w:lang w:val="de-CH"/>
                              </w:rPr>
                              <w:t>n</w:t>
                            </w:r>
                            <w:r w:rsidRPr="00C37695">
                              <w:rPr>
                                <w:sz w:val="12"/>
                                <w:szCs w:val="12"/>
                                <w:lang w:val="de-CH"/>
                              </w:rPr>
                              <w:t>=72)</w:t>
                            </w:r>
                          </w:p>
                          <w:p w14:paraId="0E60FCBE" w14:textId="77777777" w:rsidR="00E40FBA" w:rsidRPr="00C37695" w:rsidRDefault="00E40FBA" w:rsidP="00416CF0">
                            <w:pPr>
                              <w:rPr>
                                <w:sz w:val="12"/>
                                <w:szCs w:val="1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733FE" id="_x0000_s1104" type="#_x0000_t202" style="position:absolute;margin-left:271.75pt;margin-top:6.6pt;width:93.65pt;height:31.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" filled="f" stroked="f">
                <v:textbox>
                  <w:txbxContent>
                    <w:p w14:paraId="6663EA6E" w14:textId="2B55EA87" w:rsidR="00E40FBA" w:rsidRPr="00C37695" w:rsidRDefault="00E40FBA" w:rsidP="00416CF0">
                      <w:pPr>
                        <w:rPr>
                          <w:sz w:val="12"/>
                          <w:szCs w:val="12"/>
                          <w:lang w:val="de-CH"/>
                        </w:rPr>
                      </w:pPr>
                      <w:r w:rsidRPr="00C37695">
                        <w:rPr>
                          <w:sz w:val="12"/>
                          <w:szCs w:val="12"/>
                          <w:lang w:val="de-CH"/>
                        </w:rPr>
                        <w:t>Studie 1 / Placebo (</w:t>
                      </w:r>
                      <w:r w:rsidR="00937984">
                        <w:rPr>
                          <w:sz w:val="12"/>
                          <w:szCs w:val="12"/>
                          <w:lang w:val="de-CH"/>
                        </w:rPr>
                        <w:t>n</w:t>
                      </w:r>
                      <w:r w:rsidRPr="00C37695">
                        <w:rPr>
                          <w:sz w:val="12"/>
                          <w:szCs w:val="12"/>
                          <w:lang w:val="de-CH"/>
                        </w:rPr>
                        <w:t>=66)</w:t>
                      </w:r>
                    </w:p>
                    <w:p w14:paraId="22255CAC" w14:textId="1A12FB9C" w:rsidR="00E40FBA" w:rsidRPr="00C37695" w:rsidRDefault="00E40FBA" w:rsidP="00416CF0">
                      <w:pPr>
                        <w:rPr>
                          <w:sz w:val="12"/>
                          <w:szCs w:val="12"/>
                          <w:lang w:val="de-CH"/>
                        </w:rPr>
                      </w:pPr>
                      <w:r w:rsidRPr="00C37695">
                        <w:rPr>
                          <w:sz w:val="12"/>
                          <w:szCs w:val="12"/>
                          <w:lang w:val="de-CH"/>
                        </w:rPr>
                        <w:t xml:space="preserve">Studie </w:t>
                      </w:r>
                      <w:r>
                        <w:rPr>
                          <w:sz w:val="12"/>
                          <w:szCs w:val="12"/>
                          <w:lang w:val="de-CH"/>
                        </w:rPr>
                        <w:t>1</w:t>
                      </w:r>
                      <w:r w:rsidRPr="00C37695">
                        <w:rPr>
                          <w:sz w:val="12"/>
                          <w:szCs w:val="12"/>
                          <w:lang w:val="de-CH"/>
                        </w:rPr>
                        <w:t xml:space="preserve"> / Omalizumab (</w:t>
                      </w:r>
                      <w:r w:rsidR="00937984">
                        <w:rPr>
                          <w:sz w:val="12"/>
                          <w:szCs w:val="12"/>
                          <w:lang w:val="de-CH"/>
                        </w:rPr>
                        <w:t>n</w:t>
                      </w:r>
                      <w:r w:rsidRPr="00C37695">
                        <w:rPr>
                          <w:sz w:val="12"/>
                          <w:szCs w:val="12"/>
                          <w:lang w:val="de-CH"/>
                        </w:rPr>
                        <w:t>=72)</w:t>
                      </w:r>
                    </w:p>
                    <w:p w14:paraId="0E60FCBE" w14:textId="77777777" w:rsidR="00E40FBA" w:rsidRPr="00C37695" w:rsidRDefault="00E40FBA" w:rsidP="00416CF0">
                      <w:pPr>
                        <w:rPr>
                          <w:sz w:val="12"/>
                          <w:szCs w:val="12"/>
                          <w:lang w:val="de-CH"/>
                        </w:rPr>
                      </w:pPr>
                    </w:p>
                  </w:txbxContent>
                </v:textbox>
              </v:shape>
            </w:pict>
          </mc:Fallback>
        </mc:AlternateContent>
      </w:r>
      <w:r w:rsidRPr="001823A1">
        <w:rPr>
          <w:noProof/>
          <w:lang w:val="en-US"/>
        </w:rPr>
        <mc:AlternateContent>
          <mc:Choice Requires="wps">
            <w:drawing>
              <wp:anchor distT="0" distB="0" distL="114300" distR="114300" simplePos="0" relativeHeight="251826176" behindDoc="0" locked="0" layoutInCell="1" allowOverlap="1" wp14:anchorId="17F31D4A" wp14:editId="64B754C8">
                <wp:simplePos x="0" y="0"/>
                <wp:positionH relativeFrom="column">
                  <wp:posOffset>626110</wp:posOffset>
                </wp:positionH>
                <wp:positionV relativeFrom="paragraph">
                  <wp:posOffset>83820</wp:posOffset>
                </wp:positionV>
                <wp:extent cx="1189355" cy="401320"/>
                <wp:effectExtent l="0" t="0" r="0" b="0"/>
                <wp:wrapNone/>
                <wp:docPr id="66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777C8" w14:textId="654B5CD9" w:rsidR="00E40FBA" w:rsidRPr="00C37695" w:rsidRDefault="00E40FBA" w:rsidP="00416CF0">
                            <w:pPr>
                              <w:rPr>
                                <w:sz w:val="12"/>
                                <w:szCs w:val="12"/>
                                <w:lang w:val="de-CH"/>
                              </w:rPr>
                            </w:pPr>
                            <w:r w:rsidRPr="00C37695">
                              <w:rPr>
                                <w:sz w:val="12"/>
                                <w:szCs w:val="12"/>
                                <w:lang w:val="de-CH"/>
                              </w:rPr>
                              <w:t>Studie 1 / Placebo (</w:t>
                            </w:r>
                            <w:r w:rsidR="00937984">
                              <w:rPr>
                                <w:sz w:val="12"/>
                                <w:szCs w:val="12"/>
                                <w:lang w:val="de-CH"/>
                              </w:rPr>
                              <w:t>n</w:t>
                            </w:r>
                            <w:r w:rsidRPr="00C37695">
                              <w:rPr>
                                <w:sz w:val="12"/>
                                <w:szCs w:val="12"/>
                                <w:lang w:val="de-CH"/>
                              </w:rPr>
                              <w:t>=66)</w:t>
                            </w:r>
                          </w:p>
                          <w:p w14:paraId="4E1B270C" w14:textId="1735CE1F" w:rsidR="00E40FBA" w:rsidRPr="00C37695" w:rsidRDefault="00E40FBA" w:rsidP="00416CF0">
                            <w:pPr>
                              <w:rPr>
                                <w:sz w:val="12"/>
                                <w:szCs w:val="12"/>
                                <w:lang w:val="de-CH"/>
                              </w:rPr>
                            </w:pPr>
                            <w:r w:rsidRPr="00C37695">
                              <w:rPr>
                                <w:sz w:val="12"/>
                                <w:szCs w:val="12"/>
                                <w:lang w:val="de-CH"/>
                              </w:rPr>
                              <w:t xml:space="preserve">Studie </w:t>
                            </w:r>
                            <w:r>
                              <w:rPr>
                                <w:sz w:val="12"/>
                                <w:szCs w:val="12"/>
                                <w:lang w:val="de-CH"/>
                              </w:rPr>
                              <w:t>1</w:t>
                            </w:r>
                            <w:r w:rsidRPr="00C37695">
                              <w:rPr>
                                <w:sz w:val="12"/>
                                <w:szCs w:val="12"/>
                                <w:lang w:val="de-CH"/>
                              </w:rPr>
                              <w:t xml:space="preserve"> / Omalizumab (</w:t>
                            </w:r>
                            <w:r w:rsidR="00937984">
                              <w:rPr>
                                <w:sz w:val="12"/>
                                <w:szCs w:val="12"/>
                                <w:lang w:val="de-CH"/>
                              </w:rPr>
                              <w:t>n</w:t>
                            </w:r>
                            <w:r w:rsidRPr="00C37695">
                              <w:rPr>
                                <w:sz w:val="12"/>
                                <w:szCs w:val="12"/>
                                <w:lang w:val="de-CH"/>
                              </w:rPr>
                              <w:t>=72)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31D4A" id="_x0000_s1105" type="#_x0000_t202" style="position:absolute;margin-left:49.3pt;margin-top:6.6pt;width:93.65pt;height:31.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" filled="f" stroked="f">
                <v:textbox>
                  <w:txbxContent>
                    <w:p w14:paraId="7DD777C8" w14:textId="654B5CD9" w:rsidR="00E40FBA" w:rsidRPr="00C37695" w:rsidRDefault="00E40FBA" w:rsidP="00416CF0">
                      <w:pPr>
                        <w:rPr>
                          <w:sz w:val="12"/>
                          <w:szCs w:val="12"/>
                          <w:lang w:val="de-CH"/>
                        </w:rPr>
                      </w:pPr>
                      <w:r w:rsidRPr="00C37695">
                        <w:rPr>
                          <w:sz w:val="12"/>
                          <w:szCs w:val="12"/>
                          <w:lang w:val="de-CH"/>
                        </w:rPr>
                        <w:t>Studie 1 / Placebo (</w:t>
                      </w:r>
                      <w:r w:rsidR="00937984">
                        <w:rPr>
                          <w:sz w:val="12"/>
                          <w:szCs w:val="12"/>
                          <w:lang w:val="de-CH"/>
                        </w:rPr>
                        <w:t>n</w:t>
                      </w:r>
                      <w:r w:rsidRPr="00C37695">
                        <w:rPr>
                          <w:sz w:val="12"/>
                          <w:szCs w:val="12"/>
                          <w:lang w:val="de-CH"/>
                        </w:rPr>
                        <w:t>=66)</w:t>
                      </w:r>
                    </w:p>
                    <w:p w14:paraId="4E1B270C" w14:textId="1735CE1F" w:rsidR="00E40FBA" w:rsidRPr="00C37695" w:rsidRDefault="00E40FBA" w:rsidP="00416CF0">
                      <w:pPr>
                        <w:rPr>
                          <w:sz w:val="12"/>
                          <w:szCs w:val="12"/>
                          <w:lang w:val="de-CH"/>
                        </w:rPr>
                      </w:pPr>
                      <w:r w:rsidRPr="00C37695">
                        <w:rPr>
                          <w:sz w:val="12"/>
                          <w:szCs w:val="12"/>
                          <w:lang w:val="de-CH"/>
                        </w:rPr>
                        <w:t xml:space="preserve">Studie </w:t>
                      </w:r>
                      <w:r>
                        <w:rPr>
                          <w:sz w:val="12"/>
                          <w:szCs w:val="12"/>
                          <w:lang w:val="de-CH"/>
                        </w:rPr>
                        <w:t>1</w:t>
                      </w:r>
                      <w:r w:rsidRPr="00C37695">
                        <w:rPr>
                          <w:sz w:val="12"/>
                          <w:szCs w:val="12"/>
                          <w:lang w:val="de-CH"/>
                        </w:rPr>
                        <w:t xml:space="preserve"> / Omalizumab (</w:t>
                      </w:r>
                      <w:r w:rsidR="00937984">
                        <w:rPr>
                          <w:sz w:val="12"/>
                          <w:szCs w:val="12"/>
                          <w:lang w:val="de-CH"/>
                        </w:rPr>
                        <w:t>n</w:t>
                      </w:r>
                      <w:r w:rsidRPr="00C37695">
                        <w:rPr>
                          <w:sz w:val="12"/>
                          <w:szCs w:val="12"/>
                          <w:lang w:val="de-CH"/>
                        </w:rPr>
                        <w:t>=72)</w:t>
                      </w:r>
                    </w:p>
                  </w:txbxContent>
                </v:textbox>
              </v:shape>
            </w:pict>
          </mc:Fallback>
        </mc:AlternateContent>
      </w:r>
      <w:r w:rsidRPr="001823A1">
        <w:rPr>
          <w:noProof/>
          <w:lang w:val="en-US"/>
        </w:rPr>
        <w:drawing>
          <wp:inline distT="0" distB="0" distL="0" distR="0" wp14:anchorId="683C5FA2" wp14:editId="6F2DC807">
            <wp:extent cx="5686425" cy="2790825"/>
            <wp:effectExtent l="0" t="0" r="0" b="0"/>
            <wp:docPr id="6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14:paraId="694C4F0B" w14:textId="77777777" w:rsidR="00416CF0" w:rsidRPr="001823A1" w:rsidRDefault="00416CF0" w:rsidP="00115B4A"/>
    <w:p w14:paraId="7EFBE920" w14:textId="1F760A98" w:rsidR="00416CF0" w:rsidRPr="001823A1" w:rsidRDefault="00416CF0" w:rsidP="00115B4A">
      <w:r w:rsidRPr="001823A1">
        <w:rPr>
          <w:lang w:val="cs-CZ"/>
        </w:rPr>
        <w:t>V prespecifikované poolované analýze záchranné léčby (systémové kortikosteroidy po </w:t>
      </w:r>
      <w:r w:rsidRPr="001823A1">
        <w:rPr>
          <w:rFonts w:ascii="Symbol" w:eastAsia="Symbol" w:hAnsi="Symbol" w:cs="Symbol"/>
        </w:rPr>
        <w:t></w:t>
      </w:r>
      <w:r w:rsidRPr="001823A1">
        <w:t xml:space="preserve">3 za </w:t>
      </w:r>
      <w:proofErr w:type="spellStart"/>
      <w:r w:rsidRPr="001823A1">
        <w:t>sebou</w:t>
      </w:r>
      <w:proofErr w:type="spellEnd"/>
      <w:r w:rsidRPr="001823A1">
        <w:t xml:space="preserve"> </w:t>
      </w:r>
      <w:proofErr w:type="spellStart"/>
      <w:r w:rsidRPr="001823A1">
        <w:t>jdoucí</w:t>
      </w:r>
      <w:proofErr w:type="spellEnd"/>
      <w:r w:rsidRPr="001823A1">
        <w:t xml:space="preserve"> </w:t>
      </w:r>
      <w:proofErr w:type="spellStart"/>
      <w:r w:rsidRPr="001823A1">
        <w:t>dny</w:t>
      </w:r>
      <w:proofErr w:type="spellEnd"/>
      <w:r w:rsidRPr="001823A1">
        <w:t xml:space="preserve"> </w:t>
      </w:r>
      <w:proofErr w:type="spellStart"/>
      <w:r w:rsidRPr="001823A1">
        <w:t>nebo</w:t>
      </w:r>
      <w:proofErr w:type="spellEnd"/>
      <w:r w:rsidRPr="001823A1">
        <w:t xml:space="preserve"> </w:t>
      </w:r>
      <w:proofErr w:type="spellStart"/>
      <w:r w:rsidRPr="001823A1">
        <w:t>nosní</w:t>
      </w:r>
      <w:proofErr w:type="spellEnd"/>
      <w:r w:rsidRPr="001823A1">
        <w:t xml:space="preserve"> </w:t>
      </w:r>
      <w:proofErr w:type="spellStart"/>
      <w:r w:rsidRPr="001823A1">
        <w:t>polypektomie</w:t>
      </w:r>
      <w:proofErr w:type="spellEnd"/>
      <w:r w:rsidRPr="001823A1">
        <w:t xml:space="preserve">) </w:t>
      </w:r>
      <w:proofErr w:type="spellStart"/>
      <w:r w:rsidRPr="001823A1">
        <w:t>byl</w:t>
      </w:r>
      <w:proofErr w:type="spellEnd"/>
      <w:r w:rsidRPr="001823A1">
        <w:t xml:space="preserve"> </w:t>
      </w:r>
      <w:proofErr w:type="spellStart"/>
      <w:r w:rsidRPr="001823A1">
        <w:t>během</w:t>
      </w:r>
      <w:proofErr w:type="spellEnd"/>
      <w:r w:rsidRPr="001823A1">
        <w:t xml:space="preserve"> 24týdenní </w:t>
      </w:r>
      <w:proofErr w:type="spellStart"/>
      <w:r w:rsidRPr="001823A1">
        <w:t>léčebné</w:t>
      </w:r>
      <w:proofErr w:type="spellEnd"/>
      <w:r w:rsidRPr="001823A1">
        <w:t xml:space="preserve"> </w:t>
      </w:r>
      <w:proofErr w:type="spellStart"/>
      <w:r w:rsidRPr="001823A1">
        <w:t>periody</w:t>
      </w:r>
      <w:proofErr w:type="spellEnd"/>
      <w:r w:rsidRPr="001823A1">
        <w:t xml:space="preserve"> </w:t>
      </w:r>
      <w:proofErr w:type="spellStart"/>
      <w:r w:rsidRPr="001823A1">
        <w:t>podíl</w:t>
      </w:r>
      <w:proofErr w:type="spellEnd"/>
      <w:r w:rsidRPr="001823A1">
        <w:t xml:space="preserve"> </w:t>
      </w:r>
      <w:proofErr w:type="spellStart"/>
      <w:r w:rsidRPr="001823A1">
        <w:t>pacientů</w:t>
      </w:r>
      <w:proofErr w:type="spellEnd"/>
      <w:r w:rsidRPr="001823A1">
        <w:t xml:space="preserve"> </w:t>
      </w:r>
      <w:proofErr w:type="spellStart"/>
      <w:r w:rsidRPr="001823A1">
        <w:t>vyžadujících</w:t>
      </w:r>
      <w:proofErr w:type="spellEnd"/>
      <w:r w:rsidRPr="001823A1">
        <w:t xml:space="preserve"> </w:t>
      </w:r>
      <w:proofErr w:type="spellStart"/>
      <w:r w:rsidRPr="001823A1">
        <w:t>záchrannou</w:t>
      </w:r>
      <w:proofErr w:type="spellEnd"/>
      <w:r w:rsidRPr="001823A1">
        <w:t xml:space="preserve"> </w:t>
      </w:r>
      <w:proofErr w:type="spellStart"/>
      <w:r w:rsidRPr="001823A1">
        <w:t>léčbu</w:t>
      </w:r>
      <w:proofErr w:type="spellEnd"/>
      <w:r w:rsidRPr="001823A1">
        <w:t xml:space="preserve"> </w:t>
      </w:r>
      <w:proofErr w:type="spellStart"/>
      <w:r w:rsidRPr="001823A1">
        <w:t>nižší</w:t>
      </w:r>
      <w:proofErr w:type="spellEnd"/>
      <w:r w:rsidRPr="001823A1">
        <w:t xml:space="preserve"> u </w:t>
      </w:r>
      <w:proofErr w:type="spellStart"/>
      <w:r w:rsidR="00907802" w:rsidRPr="001823A1">
        <w:t>omalizumabu</w:t>
      </w:r>
      <w:proofErr w:type="spellEnd"/>
      <w:r w:rsidR="00907802" w:rsidRPr="001823A1">
        <w:t xml:space="preserve"> </w:t>
      </w:r>
      <w:r w:rsidRPr="001823A1">
        <w:t>v </w:t>
      </w:r>
      <w:proofErr w:type="spellStart"/>
      <w:r w:rsidRPr="001823A1">
        <w:t>porovnání</w:t>
      </w:r>
      <w:proofErr w:type="spellEnd"/>
      <w:r w:rsidRPr="001823A1">
        <w:t xml:space="preserve"> s </w:t>
      </w:r>
      <w:proofErr w:type="spellStart"/>
      <w:r w:rsidRPr="001823A1">
        <w:t>placebem</w:t>
      </w:r>
      <w:proofErr w:type="spellEnd"/>
      <w:r w:rsidRPr="001823A1">
        <w:t xml:space="preserve"> (2,3 % versus 6,2 %, v </w:t>
      </w:r>
      <w:proofErr w:type="spellStart"/>
      <w:r w:rsidRPr="001823A1">
        <w:t>uvedeném</w:t>
      </w:r>
      <w:proofErr w:type="spellEnd"/>
      <w:r w:rsidRPr="001823A1">
        <w:t xml:space="preserve"> </w:t>
      </w:r>
      <w:proofErr w:type="spellStart"/>
      <w:r w:rsidRPr="001823A1">
        <w:t>pořadí</w:t>
      </w:r>
      <w:proofErr w:type="spellEnd"/>
      <w:r w:rsidRPr="001823A1">
        <w:t xml:space="preserve">). </w:t>
      </w:r>
      <w:proofErr w:type="spellStart"/>
      <w:r w:rsidRPr="001823A1">
        <w:t>Poměrné</w:t>
      </w:r>
      <w:proofErr w:type="spellEnd"/>
      <w:r w:rsidRPr="001823A1">
        <w:t xml:space="preserve"> </w:t>
      </w:r>
      <w:proofErr w:type="spellStart"/>
      <w:r w:rsidRPr="001823A1">
        <w:t>riziko</w:t>
      </w:r>
      <w:proofErr w:type="spellEnd"/>
      <w:r w:rsidRPr="001823A1">
        <w:t xml:space="preserve"> (odds-ratio) </w:t>
      </w:r>
      <w:proofErr w:type="spellStart"/>
      <w:r w:rsidRPr="001823A1">
        <w:t>užívání</w:t>
      </w:r>
      <w:proofErr w:type="spellEnd"/>
      <w:r w:rsidRPr="001823A1">
        <w:t xml:space="preserve"> </w:t>
      </w:r>
      <w:proofErr w:type="spellStart"/>
      <w:r w:rsidRPr="001823A1">
        <w:t>záchranné</w:t>
      </w:r>
      <w:proofErr w:type="spellEnd"/>
      <w:r w:rsidRPr="001823A1">
        <w:t xml:space="preserve"> </w:t>
      </w:r>
      <w:proofErr w:type="spellStart"/>
      <w:r w:rsidRPr="001823A1">
        <w:t>léčby</w:t>
      </w:r>
      <w:proofErr w:type="spellEnd"/>
      <w:r w:rsidRPr="001823A1">
        <w:t xml:space="preserve"> </w:t>
      </w:r>
      <w:proofErr w:type="spellStart"/>
      <w:r w:rsidRPr="001823A1">
        <w:t>bylo</w:t>
      </w:r>
      <w:proofErr w:type="spellEnd"/>
      <w:r w:rsidRPr="001823A1">
        <w:t xml:space="preserve"> u </w:t>
      </w:r>
      <w:proofErr w:type="spellStart"/>
      <w:r w:rsidR="00907802" w:rsidRPr="001823A1">
        <w:t>omalizumabu</w:t>
      </w:r>
      <w:proofErr w:type="spellEnd"/>
      <w:r w:rsidR="00907802" w:rsidRPr="001823A1">
        <w:t xml:space="preserve"> </w:t>
      </w:r>
      <w:r w:rsidRPr="001823A1">
        <w:t>v </w:t>
      </w:r>
      <w:proofErr w:type="spellStart"/>
      <w:r w:rsidRPr="001823A1">
        <w:t>porovnání</w:t>
      </w:r>
      <w:proofErr w:type="spellEnd"/>
      <w:r w:rsidRPr="001823A1">
        <w:t xml:space="preserve"> s </w:t>
      </w:r>
      <w:proofErr w:type="spellStart"/>
      <w:r w:rsidRPr="001823A1">
        <w:t>placebem</w:t>
      </w:r>
      <w:proofErr w:type="spellEnd"/>
      <w:r w:rsidRPr="001823A1">
        <w:t xml:space="preserve"> 0,38 (95% CI: 0,10, 1,49). Ani v </w:t>
      </w:r>
      <w:proofErr w:type="spellStart"/>
      <w:r w:rsidRPr="001823A1">
        <w:t>jedné</w:t>
      </w:r>
      <w:proofErr w:type="spellEnd"/>
      <w:r w:rsidRPr="001823A1">
        <w:t xml:space="preserve"> </w:t>
      </w:r>
      <w:proofErr w:type="spellStart"/>
      <w:r w:rsidRPr="001823A1">
        <w:t>studii</w:t>
      </w:r>
      <w:proofErr w:type="spellEnd"/>
      <w:r w:rsidRPr="001823A1">
        <w:t xml:space="preserve"> </w:t>
      </w:r>
      <w:proofErr w:type="spellStart"/>
      <w:r w:rsidRPr="001823A1">
        <w:t>nebyly</w:t>
      </w:r>
      <w:proofErr w:type="spellEnd"/>
      <w:r w:rsidRPr="001823A1">
        <w:t xml:space="preserve"> </w:t>
      </w:r>
      <w:proofErr w:type="spellStart"/>
      <w:r w:rsidRPr="001823A1">
        <w:t>hlášeny</w:t>
      </w:r>
      <w:proofErr w:type="spellEnd"/>
      <w:r w:rsidRPr="001823A1">
        <w:t xml:space="preserve"> </w:t>
      </w:r>
      <w:proofErr w:type="spellStart"/>
      <w:r w:rsidRPr="001823A1">
        <w:t>sinonazální</w:t>
      </w:r>
      <w:proofErr w:type="spellEnd"/>
      <w:r w:rsidRPr="001823A1">
        <w:t xml:space="preserve"> </w:t>
      </w:r>
      <w:proofErr w:type="spellStart"/>
      <w:r w:rsidRPr="001823A1">
        <w:t>operace</w:t>
      </w:r>
      <w:proofErr w:type="spellEnd"/>
      <w:r w:rsidRPr="001823A1">
        <w:t>.</w:t>
      </w:r>
    </w:p>
    <w:p w14:paraId="2F16B0A1" w14:textId="1482CCCF" w:rsidR="00E10712" w:rsidRPr="001823A1" w:rsidRDefault="00E10712" w:rsidP="00115B4A"/>
    <w:p w14:paraId="78F7DD24" w14:textId="0E812098" w:rsidR="00E10712" w:rsidRPr="001823A1" w:rsidRDefault="00E10712" w:rsidP="00115B4A">
      <w:pPr>
        <w:pStyle w:val="Text"/>
        <w:spacing w:before="0"/>
        <w:jc w:val="left"/>
        <w:rPr>
          <w:lang w:val="cs-CZ"/>
        </w:rPr>
      </w:pPr>
      <w:proofErr w:type="spellStart"/>
      <w:r w:rsidRPr="001823A1">
        <w:t>Dlouhodobá</w:t>
      </w:r>
      <w:proofErr w:type="spellEnd"/>
      <w:r w:rsidRPr="001823A1">
        <w:t xml:space="preserve"> </w:t>
      </w:r>
      <w:proofErr w:type="spellStart"/>
      <w:r w:rsidRPr="001823A1">
        <w:t>účinnost</w:t>
      </w:r>
      <w:proofErr w:type="spellEnd"/>
      <w:r w:rsidRPr="001823A1">
        <w:t xml:space="preserve"> a </w:t>
      </w:r>
      <w:proofErr w:type="spellStart"/>
      <w:r w:rsidRPr="001823A1">
        <w:t>bezpečnost</w:t>
      </w:r>
      <w:proofErr w:type="spellEnd"/>
      <w:r w:rsidRPr="001823A1">
        <w:t xml:space="preserve"> </w:t>
      </w:r>
      <w:proofErr w:type="spellStart"/>
      <w:r w:rsidR="00907802" w:rsidRPr="001823A1">
        <w:t>omalizumabu</w:t>
      </w:r>
      <w:proofErr w:type="spellEnd"/>
      <w:r w:rsidRPr="001823A1">
        <w:t xml:space="preserve"> u </w:t>
      </w:r>
      <w:proofErr w:type="spellStart"/>
      <w:r w:rsidRPr="001823A1">
        <w:t>pacientů</w:t>
      </w:r>
      <w:proofErr w:type="spellEnd"/>
      <w:r w:rsidRPr="001823A1">
        <w:t xml:space="preserve"> s </w:t>
      </w:r>
      <w:proofErr w:type="spellStart"/>
      <w:r w:rsidRPr="001823A1">
        <w:t>chronickou</w:t>
      </w:r>
      <w:proofErr w:type="spellEnd"/>
      <w:r w:rsidRPr="001823A1">
        <w:t xml:space="preserve"> </w:t>
      </w:r>
      <w:proofErr w:type="spellStart"/>
      <w:r w:rsidRPr="001823A1">
        <w:t>rinosinusitidou</w:t>
      </w:r>
      <w:proofErr w:type="spellEnd"/>
      <w:r w:rsidRPr="001823A1">
        <w:t xml:space="preserve"> s </w:t>
      </w:r>
      <w:proofErr w:type="spellStart"/>
      <w:r w:rsidRPr="001823A1">
        <w:t>nosními</w:t>
      </w:r>
      <w:proofErr w:type="spellEnd"/>
      <w:r w:rsidRPr="001823A1">
        <w:t xml:space="preserve"> </w:t>
      </w:r>
      <w:proofErr w:type="spellStart"/>
      <w:r w:rsidRPr="001823A1">
        <w:t>polypy</w:t>
      </w:r>
      <w:proofErr w:type="spellEnd"/>
      <w:r w:rsidRPr="001823A1">
        <w:t xml:space="preserve">, </w:t>
      </w:r>
      <w:proofErr w:type="spellStart"/>
      <w:r w:rsidRPr="001823A1">
        <w:t>kteří</w:t>
      </w:r>
      <w:proofErr w:type="spellEnd"/>
      <w:r w:rsidRPr="001823A1">
        <w:t xml:space="preserve"> se </w:t>
      </w:r>
      <w:proofErr w:type="spellStart"/>
      <w:r w:rsidRPr="001823A1">
        <w:t>účastnili</w:t>
      </w:r>
      <w:proofErr w:type="spellEnd"/>
      <w:r w:rsidRPr="001823A1">
        <w:t xml:space="preserve"> </w:t>
      </w:r>
      <w:proofErr w:type="spellStart"/>
      <w:r w:rsidRPr="001823A1">
        <w:t>studií</w:t>
      </w:r>
      <w:proofErr w:type="spellEnd"/>
      <w:r w:rsidR="00FA0AAD" w:rsidRPr="001823A1">
        <w:t> </w:t>
      </w:r>
      <w:r w:rsidRPr="001823A1">
        <w:t>1 a 2 s </w:t>
      </w:r>
      <w:proofErr w:type="spellStart"/>
      <w:r w:rsidRPr="001823A1">
        <w:t>nosními</w:t>
      </w:r>
      <w:proofErr w:type="spellEnd"/>
      <w:r w:rsidRPr="001823A1">
        <w:t xml:space="preserve"> </w:t>
      </w:r>
      <w:proofErr w:type="spellStart"/>
      <w:r w:rsidRPr="001823A1">
        <w:t>polypy</w:t>
      </w:r>
      <w:proofErr w:type="spellEnd"/>
      <w:r w:rsidRPr="001823A1">
        <w:t xml:space="preserve">, </w:t>
      </w:r>
      <w:r w:rsidRPr="001823A1">
        <w:rPr>
          <w:lang w:val="en-US"/>
        </w:rPr>
        <w:t>b</w:t>
      </w:r>
      <w:r w:rsidRPr="001823A1">
        <w:rPr>
          <w:lang w:val="cs-CZ"/>
        </w:rPr>
        <w:t>yla zhodnocena v prodloužené otevřené studii. Data účinnosti z této studie naznačují, že klinický prospěch, který se dostavil v týdnu</w:t>
      </w:r>
      <w:r w:rsidR="00FA0AAD" w:rsidRPr="001823A1">
        <w:rPr>
          <w:lang w:val="cs-CZ"/>
        </w:rPr>
        <w:t> </w:t>
      </w:r>
      <w:r w:rsidRPr="001823A1">
        <w:rPr>
          <w:lang w:val="cs-CZ"/>
        </w:rPr>
        <w:t>24, trval do konce týdne</w:t>
      </w:r>
      <w:r w:rsidR="00FA0AAD" w:rsidRPr="001823A1">
        <w:rPr>
          <w:lang w:val="cs-CZ"/>
        </w:rPr>
        <w:t> </w:t>
      </w:r>
      <w:r w:rsidRPr="001823A1">
        <w:rPr>
          <w:lang w:val="cs-CZ"/>
        </w:rPr>
        <w:t>52. Bezpečnostní data byla celkově konzistentní se známým bezpečnostním profilem omalizumabu.</w:t>
      </w:r>
    </w:p>
    <w:p w14:paraId="52A57D73" w14:textId="77777777" w:rsidR="00CB1D1C" w:rsidRPr="001823A1" w:rsidRDefault="00CB1D1C" w:rsidP="00115B4A">
      <w:pPr>
        <w:rPr>
          <w:lang w:val="cs-CZ"/>
        </w:rPr>
      </w:pPr>
    </w:p>
    <w:p w14:paraId="31CA8F2D" w14:textId="0A0CD662" w:rsidR="00CB1D1C" w:rsidRPr="001823A1" w:rsidRDefault="00416CF0" w:rsidP="00115B4A">
      <w:pPr>
        <w:keepNext/>
        <w:rPr>
          <w:u w:val="single"/>
          <w:lang w:val="cs-CZ"/>
        </w:rPr>
      </w:pPr>
      <w:r w:rsidRPr="001823A1">
        <w:rPr>
          <w:u w:val="single"/>
          <w:lang w:val="cs-CZ"/>
        </w:rPr>
        <w:t>C</w:t>
      </w:r>
      <w:r w:rsidR="00CB1D1C" w:rsidRPr="001823A1">
        <w:rPr>
          <w:u w:val="single"/>
          <w:lang w:val="cs-CZ"/>
        </w:rPr>
        <w:t>hronick</w:t>
      </w:r>
      <w:r w:rsidRPr="001823A1">
        <w:rPr>
          <w:u w:val="single"/>
          <w:lang w:val="cs-CZ"/>
        </w:rPr>
        <w:t>á</w:t>
      </w:r>
      <w:r w:rsidR="00CB1D1C" w:rsidRPr="001823A1">
        <w:rPr>
          <w:u w:val="single"/>
          <w:lang w:val="cs-CZ"/>
        </w:rPr>
        <w:t xml:space="preserve"> spontánní urtikarie</w:t>
      </w:r>
      <w:r w:rsidR="00152360" w:rsidRPr="001823A1">
        <w:rPr>
          <w:u w:val="single"/>
          <w:lang w:val="cs-CZ"/>
        </w:rPr>
        <w:t xml:space="preserve"> (CSU)</w:t>
      </w:r>
    </w:p>
    <w:p w14:paraId="42E3887D" w14:textId="77777777" w:rsidR="00BF55DB" w:rsidRPr="001823A1" w:rsidRDefault="00BF55DB" w:rsidP="00115B4A">
      <w:pPr>
        <w:keepNext/>
        <w:rPr>
          <w:u w:val="single"/>
          <w:lang w:val="cs-CZ"/>
        </w:rPr>
      </w:pPr>
    </w:p>
    <w:p w14:paraId="2DF806C4" w14:textId="2754259F" w:rsidR="00CB1D1C" w:rsidRPr="001823A1" w:rsidRDefault="00CB1D1C" w:rsidP="00115B4A">
      <w:pPr>
        <w:rPr>
          <w:lang w:val="cs-CZ"/>
        </w:rPr>
      </w:pPr>
      <w:r w:rsidRPr="001823A1">
        <w:rPr>
          <w:lang w:val="cs-CZ"/>
        </w:rPr>
        <w:t xml:space="preserve">Účinnost a bezpečnost </w:t>
      </w:r>
      <w:r w:rsidR="00CE4EE4" w:rsidRPr="001823A1">
        <w:rPr>
          <w:lang w:val="cs-CZ"/>
        </w:rPr>
        <w:t xml:space="preserve">omalizumabu </w:t>
      </w:r>
      <w:r w:rsidRPr="001823A1">
        <w:rPr>
          <w:lang w:val="cs-CZ"/>
        </w:rPr>
        <w:t xml:space="preserve">byla prokázána ve dvou randomizovaných, placebem kontrolovaných studiích fáze III (studie 1 a 2) u pacientů s CSU, kteří zůstali symptomatičtí i přes léčbu H1 antihistaminiky ve schválené dávce. Třetí studie (studie 3) primárně hodnotila bezpečnost </w:t>
      </w:r>
      <w:r w:rsidR="00CE4EE4" w:rsidRPr="001823A1">
        <w:rPr>
          <w:lang w:val="cs-CZ"/>
        </w:rPr>
        <w:t xml:space="preserve">omalizumabu </w:t>
      </w:r>
      <w:r w:rsidRPr="001823A1">
        <w:rPr>
          <w:lang w:val="cs-CZ"/>
        </w:rPr>
        <w:t>u pacientů s CSU, kteří zůstali symptomatičtí i přes léčbu H1 antihistaminiky při podání až čtyřnásobku schválené dávky, a při léčbě H2 antihistaminiky a/nebo LTRA. V těchto třech studiích bylo zařazeno 975 pacientů ve věku mezi 12 a 75 lety (průměrný věk 42,3 roků, 39 pacientů ve věku 12</w:t>
      </w:r>
      <w:r w:rsidRPr="001823A1">
        <w:rPr>
          <w:lang w:val="cs-CZ"/>
        </w:rPr>
        <w:noBreakHyphen/>
        <w:t>17 let, 54 pacientů ≥65 let, 259 mužů a 716 žen). U všech pacientů bylo vyžadováno, aby měli nedostačující kontrolu příznaků, což bylo stanoveno pomocí týdenního skóre urtikariální aktivity (UAS7, rozmezí 0</w:t>
      </w:r>
      <w:r w:rsidRPr="001823A1">
        <w:rPr>
          <w:lang w:val="cs-CZ"/>
        </w:rPr>
        <w:noBreakHyphen/>
        <w:t>42) ≥ 16, a týdenního skóre závažnosti svědění (což je součást UAS7, rozmezí 0</w:t>
      </w:r>
      <w:r w:rsidRPr="001823A1">
        <w:rPr>
          <w:lang w:val="cs-CZ"/>
        </w:rPr>
        <w:noBreakHyphen/>
        <w:t>21) ≥ 8 po dobu 7 dnů před randomizací i přesto, že předtím užívali nějaké antihistaminikum po dobu alespoň 2 týdnů.</w:t>
      </w:r>
    </w:p>
    <w:p w14:paraId="1F286180" w14:textId="77777777" w:rsidR="00CB1D1C" w:rsidRPr="001823A1" w:rsidRDefault="00CB1D1C" w:rsidP="00115B4A">
      <w:pPr>
        <w:rPr>
          <w:lang w:val="cs-CZ"/>
        </w:rPr>
      </w:pPr>
    </w:p>
    <w:p w14:paraId="6B312C3C" w14:textId="03B7D4EF" w:rsidR="00CB1D1C" w:rsidRPr="001823A1" w:rsidRDefault="00CB1D1C" w:rsidP="00115B4A">
      <w:pPr>
        <w:rPr>
          <w:lang w:val="cs-CZ"/>
        </w:rPr>
      </w:pPr>
      <w:r w:rsidRPr="001823A1">
        <w:rPr>
          <w:lang w:val="cs-CZ"/>
        </w:rPr>
        <w:t>Ve studiích 1 a 2 měli pacienti průměrné týdenní skóre závažnosti svědění mezi 13,7 a 14,5 při počátečním vyšetření a průměrné UAS7 skóre 29,5 a 31,7, v uvedeném pořadí. Pacienti v bezpečnostní studii 3 měli průměrné týdenní skóre závažnosti svědění 13,8 a průměrné UAS7 skóre 31,2 při počátečním vyšetření. Napříč všemi třemi studiemi hlásili pacienti před zařazením do studie užívání v průměru 4 až 6 lé</w:t>
      </w:r>
      <w:r w:rsidR="00DD3C50" w:rsidRPr="001823A1">
        <w:rPr>
          <w:lang w:val="cs-CZ"/>
        </w:rPr>
        <w:t>čivý</w:t>
      </w:r>
      <w:r w:rsidR="00D5454C" w:rsidRPr="001823A1">
        <w:rPr>
          <w:lang w:val="cs-CZ"/>
        </w:rPr>
        <w:t>c</w:t>
      </w:r>
      <w:r w:rsidR="00DD3C50" w:rsidRPr="001823A1">
        <w:rPr>
          <w:lang w:val="cs-CZ"/>
        </w:rPr>
        <w:t>h přípravků</w:t>
      </w:r>
      <w:r w:rsidRPr="001823A1">
        <w:rPr>
          <w:lang w:val="cs-CZ"/>
        </w:rPr>
        <w:t xml:space="preserve"> (včetně H1 antihistaminik) pro léčbu CSU příznaků. </w:t>
      </w:r>
      <w:r w:rsidRPr="001823A1">
        <w:rPr>
          <w:lang w:val="cs-CZ"/>
        </w:rPr>
        <w:lastRenderedPageBreak/>
        <w:t xml:space="preserve">Pacienti dostávali </w:t>
      </w:r>
      <w:r w:rsidR="00CE4EE4" w:rsidRPr="001823A1">
        <w:rPr>
          <w:lang w:val="cs-CZ"/>
        </w:rPr>
        <w:t xml:space="preserve">omalizumab </w:t>
      </w:r>
      <w:r w:rsidRPr="001823A1">
        <w:rPr>
          <w:lang w:val="cs-CZ"/>
        </w:rPr>
        <w:t>v dávkách 75 mg, 150 mg nebo 300 mg nebo placebo subkutánní injekcí každé 4 týdny po dobu 24 týdnů a 12 týdnů ve studiích 1 a 2, v tomto pořadí, a 300 mg nebo placebo subkutánní injekcí každé 4 týdny po dobu 24 týdnů ve studii 3. Všechny studie měly 16týdenní období dalšího sledování bez léčby.</w:t>
      </w:r>
    </w:p>
    <w:p w14:paraId="587AF79A" w14:textId="77777777" w:rsidR="00CB1D1C" w:rsidRPr="001823A1" w:rsidRDefault="00CB1D1C" w:rsidP="00115B4A">
      <w:pPr>
        <w:rPr>
          <w:lang w:val="cs-CZ"/>
        </w:rPr>
      </w:pPr>
    </w:p>
    <w:p w14:paraId="0079A7E4" w14:textId="779B54F2" w:rsidR="00CB1D1C" w:rsidRPr="001823A1" w:rsidRDefault="00CB1D1C" w:rsidP="00115B4A">
      <w:pPr>
        <w:rPr>
          <w:lang w:val="cs-CZ"/>
        </w:rPr>
      </w:pPr>
      <w:r w:rsidRPr="001823A1">
        <w:rPr>
          <w:lang w:val="cs-CZ"/>
        </w:rPr>
        <w:t>Primárním cílem byla změna v týdenním skóre závažnosti svědění od počátečního vyšetření do týdne 12. Omalizumab v dávce 300 mg snižoval týdenní skóre závažnosti svědění o 8,55 na 9,77 (p &lt;0,0001) v porovnání se snížením o 3,63 na 5,14 u placeba (viz Tabulka </w:t>
      </w:r>
      <w:r w:rsidR="00416CF0" w:rsidRPr="001823A1">
        <w:rPr>
          <w:lang w:val="cs-CZ"/>
        </w:rPr>
        <w:t>9</w:t>
      </w:r>
      <w:r w:rsidRPr="001823A1">
        <w:rPr>
          <w:lang w:val="cs-CZ"/>
        </w:rPr>
        <w:t>). Statisticky významné výsledky byly dále pozorovány v podílech respondérů pro UAS7 ≤ 6 (v týdnu 12), které byly vyšší u léčebných skupin užívajících 300 mg, v rozmezí od 52</w:t>
      </w:r>
      <w:r w:rsidRPr="001823A1">
        <w:rPr>
          <w:lang w:val="cs-CZ"/>
        </w:rPr>
        <w:noBreakHyphen/>
        <w:t>66 % (p&lt;0,0001) v porovnání s 11</w:t>
      </w:r>
      <w:r w:rsidRPr="001823A1">
        <w:rPr>
          <w:lang w:val="cs-CZ"/>
        </w:rPr>
        <w:noBreakHyphen/>
        <w:t>19 % u skupiny s placebem, a kompletní odpověď (UAS7=0) byla dosažena u 34</w:t>
      </w:r>
      <w:r w:rsidRPr="001823A1">
        <w:rPr>
          <w:lang w:val="cs-CZ"/>
        </w:rPr>
        <w:noBreakHyphen/>
        <w:t>44 % (p&lt;0,0001) pacientů léčených dávkou 300 mg v porovnání s 5</w:t>
      </w:r>
      <w:r w:rsidRPr="001823A1">
        <w:rPr>
          <w:lang w:val="cs-CZ"/>
        </w:rPr>
        <w:noBreakHyphen/>
        <w:t>9 % pacientů ve skupinách s placebem. Pacienti v léčebných skupinách s dávkou 300 mg dosáhli nejvyššího průměrného poměru dnů bez angioedému od týdne 4 do týdne 12, (91,0</w:t>
      </w:r>
      <w:r w:rsidRPr="001823A1">
        <w:rPr>
          <w:lang w:val="cs-CZ"/>
        </w:rPr>
        <w:noBreakHyphen/>
        <w:t>96,1 %; p&lt;0,001) v porovnání se skupinami s placebem (88,1</w:t>
      </w:r>
      <w:r w:rsidRPr="001823A1">
        <w:rPr>
          <w:lang w:val="cs-CZ"/>
        </w:rPr>
        <w:noBreakHyphen/>
        <w:t xml:space="preserve">89,2 %). Průměrná změna od základní hodnoty do týdne 12 v celkovém DLQI u léčebných skupin s dávkou 300 mg byla vyšší </w:t>
      </w:r>
      <w:r w:rsidRPr="001823A1">
        <w:rPr>
          <w:iCs/>
          <w:lang w:val="cs-CZ"/>
        </w:rPr>
        <w:t>(p&lt;0,001) než u placeba, což ukazuje zlepšení v rozsahu od 9,7</w:t>
      </w:r>
      <w:r w:rsidRPr="001823A1">
        <w:rPr>
          <w:iCs/>
          <w:lang w:val="cs-CZ"/>
        </w:rPr>
        <w:noBreakHyphen/>
        <w:t>10,3 bodů v porovnání s 5,1</w:t>
      </w:r>
      <w:r w:rsidRPr="001823A1">
        <w:rPr>
          <w:iCs/>
          <w:lang w:val="cs-CZ"/>
        </w:rPr>
        <w:noBreakHyphen/>
        <w:t>6,1 body pro odpovídající skupiny s placebem.</w:t>
      </w:r>
    </w:p>
    <w:p w14:paraId="562A7A3E" w14:textId="77777777" w:rsidR="00CB1D1C" w:rsidRPr="001823A1" w:rsidRDefault="00CB1D1C" w:rsidP="00115B4A">
      <w:pPr>
        <w:rPr>
          <w:lang w:val="cs-CZ"/>
        </w:rPr>
      </w:pPr>
    </w:p>
    <w:p w14:paraId="36A08101" w14:textId="1D16BD1B" w:rsidR="00CB1D1C" w:rsidRPr="001823A1" w:rsidRDefault="00CB1D1C" w:rsidP="00115B4A">
      <w:pPr>
        <w:pStyle w:val="ListBullet"/>
        <w:keepNext/>
        <w:numPr>
          <w:ilvl w:val="0"/>
          <w:numId w:val="0"/>
        </w:numPr>
        <w:ind w:left="1134" w:hanging="1134"/>
        <w:rPr>
          <w:b/>
          <w:lang w:val="cs-CZ"/>
        </w:rPr>
      </w:pPr>
      <w:r w:rsidRPr="001823A1">
        <w:rPr>
          <w:b/>
          <w:lang w:val="cs-CZ"/>
        </w:rPr>
        <w:t xml:space="preserve">Tabulka </w:t>
      </w:r>
      <w:r w:rsidR="004F33BC" w:rsidRPr="001823A1">
        <w:rPr>
          <w:b/>
          <w:lang w:val="cs-CZ"/>
        </w:rPr>
        <w:t>9</w:t>
      </w:r>
      <w:r w:rsidR="00BF55DB" w:rsidRPr="001823A1">
        <w:rPr>
          <w:b/>
          <w:lang w:val="cs-CZ"/>
        </w:rPr>
        <w:tab/>
      </w:r>
      <w:r w:rsidRPr="001823A1">
        <w:rPr>
          <w:b/>
          <w:lang w:val="cs-CZ"/>
        </w:rPr>
        <w:t>Změna týdenního skóre závažnosti svědění od počátečního vyšetření do týdne 12, studie 1, 2 a 3 (mITT populace*)</w:t>
      </w:r>
    </w:p>
    <w:p w14:paraId="4681D88F" w14:textId="77777777" w:rsidR="00CB1D1C" w:rsidRPr="001823A1" w:rsidRDefault="00CB1D1C" w:rsidP="00115B4A">
      <w:pPr>
        <w:pStyle w:val="ListBullet"/>
        <w:keepNext/>
        <w:numPr>
          <w:ilvl w:val="0"/>
          <w:numId w:val="0"/>
        </w:numPr>
        <w:ind w:left="360" w:hanging="360"/>
        <w:rPr>
          <w:lang w:val="cs-CZ"/>
        </w:rPr>
      </w:pPr>
    </w:p>
    <w:tbl>
      <w:tblPr>
        <w:tblW w:w="4047" w:type="pct"/>
        <w:tblLook w:val="04A0" w:firstRow="1" w:lastRow="0" w:firstColumn="1" w:lastColumn="0" w:noHBand="0" w:noVBand="1"/>
      </w:tblPr>
      <w:tblGrid>
        <w:gridCol w:w="4212"/>
        <w:gridCol w:w="1524"/>
        <w:gridCol w:w="1607"/>
      </w:tblGrid>
      <w:tr w:rsidR="00CB1D1C" w:rsidRPr="001823A1" w14:paraId="75E88937" w14:textId="77777777" w:rsidTr="004F1F8C">
        <w:tc>
          <w:tcPr>
            <w:tcW w:w="2868" w:type="pct"/>
            <w:tcBorders>
              <w:top w:val="single" w:sz="4" w:space="0" w:color="auto"/>
              <w:bottom w:val="single" w:sz="4" w:space="0" w:color="auto"/>
            </w:tcBorders>
            <w:shd w:val="clear" w:color="auto" w:fill="auto"/>
          </w:tcPr>
          <w:p w14:paraId="7E5DAD94" w14:textId="77777777" w:rsidR="00CB1D1C" w:rsidRPr="001823A1" w:rsidRDefault="00CB1D1C" w:rsidP="00115B4A">
            <w:pPr>
              <w:pStyle w:val="Table"/>
              <w:spacing w:before="0" w:after="0"/>
              <w:rPr>
                <w:rFonts w:ascii="Times New Roman" w:hAnsi="Times New Roman"/>
                <w:sz w:val="22"/>
                <w:szCs w:val="22"/>
                <w:lang w:val="cs-CZ"/>
              </w:rPr>
            </w:pPr>
          </w:p>
        </w:tc>
        <w:tc>
          <w:tcPr>
            <w:tcW w:w="1038" w:type="pct"/>
            <w:tcBorders>
              <w:top w:val="single" w:sz="4" w:space="0" w:color="auto"/>
              <w:bottom w:val="single" w:sz="4" w:space="0" w:color="auto"/>
            </w:tcBorders>
            <w:shd w:val="clear" w:color="auto" w:fill="auto"/>
            <w:vAlign w:val="bottom"/>
          </w:tcPr>
          <w:p w14:paraId="6AD8F97B" w14:textId="77777777" w:rsidR="00CB1D1C" w:rsidRPr="001823A1" w:rsidRDefault="00CB1D1C" w:rsidP="00115B4A">
            <w:pPr>
              <w:pStyle w:val="Table"/>
              <w:spacing w:before="0" w:after="0"/>
              <w:jc w:val="center"/>
              <w:rPr>
                <w:rFonts w:ascii="Times New Roman" w:eastAsia="PMingLiU" w:hAnsi="Times New Roman"/>
                <w:b/>
                <w:sz w:val="22"/>
                <w:szCs w:val="22"/>
                <w:lang w:val="cs-CZ" w:eastAsia="zh-TW"/>
              </w:rPr>
            </w:pPr>
            <w:r w:rsidRPr="001823A1">
              <w:rPr>
                <w:rFonts w:ascii="Times New Roman" w:eastAsia="PMingLiU" w:hAnsi="Times New Roman"/>
                <w:b/>
                <w:sz w:val="22"/>
                <w:szCs w:val="22"/>
                <w:lang w:val="cs-CZ" w:eastAsia="zh-TW"/>
              </w:rPr>
              <w:t>Placebo</w:t>
            </w:r>
          </w:p>
        </w:tc>
        <w:tc>
          <w:tcPr>
            <w:tcW w:w="1095" w:type="pct"/>
            <w:tcBorders>
              <w:top w:val="single" w:sz="4" w:space="0" w:color="auto"/>
              <w:bottom w:val="single" w:sz="4" w:space="0" w:color="auto"/>
            </w:tcBorders>
            <w:shd w:val="clear" w:color="auto" w:fill="auto"/>
            <w:vAlign w:val="bottom"/>
          </w:tcPr>
          <w:p w14:paraId="20E7C11F" w14:textId="77777777" w:rsidR="00CB1D1C" w:rsidRPr="001823A1" w:rsidRDefault="00CB1D1C" w:rsidP="00115B4A">
            <w:pPr>
              <w:pStyle w:val="Table"/>
              <w:spacing w:before="0" w:after="0"/>
              <w:jc w:val="center"/>
              <w:rPr>
                <w:rFonts w:ascii="Times New Roman" w:eastAsia="PMingLiU" w:hAnsi="Times New Roman"/>
                <w:b/>
                <w:sz w:val="22"/>
                <w:szCs w:val="22"/>
                <w:lang w:val="cs-CZ" w:eastAsia="zh-TW"/>
              </w:rPr>
            </w:pPr>
            <w:r w:rsidRPr="001823A1">
              <w:rPr>
                <w:rFonts w:ascii="Times New Roman" w:eastAsia="PMingLiU" w:hAnsi="Times New Roman"/>
                <w:b/>
                <w:sz w:val="22"/>
                <w:szCs w:val="22"/>
                <w:lang w:val="cs-CZ" w:eastAsia="zh-TW"/>
              </w:rPr>
              <w:t>Omalizumab</w:t>
            </w:r>
            <w:r w:rsidRPr="001823A1">
              <w:rPr>
                <w:rFonts w:ascii="Times New Roman" w:eastAsia="PMingLiU" w:hAnsi="Times New Roman"/>
                <w:b/>
                <w:sz w:val="22"/>
                <w:szCs w:val="22"/>
                <w:lang w:val="cs-CZ" w:eastAsia="zh-TW"/>
              </w:rPr>
              <w:br/>
              <w:t>300 mg</w:t>
            </w:r>
          </w:p>
        </w:tc>
      </w:tr>
      <w:tr w:rsidR="00CB1D1C" w:rsidRPr="001823A1" w14:paraId="5085E897" w14:textId="77777777" w:rsidTr="004F1F8C">
        <w:tc>
          <w:tcPr>
            <w:tcW w:w="2868" w:type="pct"/>
            <w:tcBorders>
              <w:top w:val="single" w:sz="4" w:space="0" w:color="auto"/>
            </w:tcBorders>
            <w:shd w:val="clear" w:color="auto" w:fill="auto"/>
          </w:tcPr>
          <w:p w14:paraId="74E503B4" w14:textId="77777777" w:rsidR="00CB1D1C" w:rsidRPr="001823A1" w:rsidRDefault="00CB1D1C" w:rsidP="00115B4A">
            <w:pPr>
              <w:pStyle w:val="Table"/>
              <w:spacing w:before="0" w:after="0"/>
              <w:rPr>
                <w:rFonts w:ascii="Times New Roman" w:hAnsi="Times New Roman"/>
                <w:b/>
                <w:sz w:val="22"/>
                <w:szCs w:val="22"/>
                <w:lang w:val="cs-CZ"/>
              </w:rPr>
            </w:pPr>
            <w:r w:rsidRPr="001823A1">
              <w:rPr>
                <w:rFonts w:ascii="Times New Roman" w:hAnsi="Times New Roman"/>
                <w:b/>
                <w:sz w:val="22"/>
                <w:szCs w:val="22"/>
                <w:lang w:val="cs-CZ"/>
              </w:rPr>
              <w:t>Studie 1</w:t>
            </w:r>
          </w:p>
        </w:tc>
        <w:tc>
          <w:tcPr>
            <w:tcW w:w="1038" w:type="pct"/>
            <w:tcBorders>
              <w:top w:val="single" w:sz="4" w:space="0" w:color="auto"/>
            </w:tcBorders>
            <w:shd w:val="clear" w:color="auto" w:fill="auto"/>
          </w:tcPr>
          <w:p w14:paraId="10CC12FE" w14:textId="77777777" w:rsidR="00CB1D1C" w:rsidRPr="001823A1" w:rsidRDefault="00CB1D1C" w:rsidP="00115B4A">
            <w:pPr>
              <w:pStyle w:val="Table"/>
              <w:spacing w:before="0" w:after="0"/>
              <w:jc w:val="center"/>
              <w:rPr>
                <w:rFonts w:ascii="Times New Roman" w:hAnsi="Times New Roman"/>
                <w:sz w:val="22"/>
                <w:szCs w:val="22"/>
                <w:lang w:val="cs-CZ"/>
              </w:rPr>
            </w:pPr>
          </w:p>
        </w:tc>
        <w:tc>
          <w:tcPr>
            <w:tcW w:w="1095" w:type="pct"/>
            <w:tcBorders>
              <w:top w:val="single" w:sz="4" w:space="0" w:color="auto"/>
            </w:tcBorders>
            <w:shd w:val="clear" w:color="auto" w:fill="auto"/>
          </w:tcPr>
          <w:p w14:paraId="000164D5" w14:textId="77777777" w:rsidR="00CB1D1C" w:rsidRPr="001823A1" w:rsidRDefault="00CB1D1C" w:rsidP="00115B4A">
            <w:pPr>
              <w:pStyle w:val="Table"/>
              <w:spacing w:before="0" w:after="0"/>
              <w:jc w:val="center"/>
              <w:rPr>
                <w:rFonts w:ascii="Times New Roman" w:hAnsi="Times New Roman"/>
                <w:sz w:val="22"/>
                <w:szCs w:val="22"/>
                <w:lang w:val="cs-CZ"/>
              </w:rPr>
            </w:pPr>
          </w:p>
        </w:tc>
      </w:tr>
      <w:tr w:rsidR="00CB1D1C" w:rsidRPr="001823A1" w14:paraId="3814F4B6" w14:textId="77777777" w:rsidTr="004F1F8C">
        <w:tc>
          <w:tcPr>
            <w:tcW w:w="2868" w:type="pct"/>
            <w:shd w:val="clear" w:color="auto" w:fill="auto"/>
          </w:tcPr>
          <w:p w14:paraId="3C38BEF3" w14:textId="3E707DA9" w:rsidR="00CB1D1C" w:rsidRPr="001823A1" w:rsidRDefault="00CB1D1C" w:rsidP="00115B4A">
            <w:pPr>
              <w:pStyle w:val="Table"/>
              <w:spacing w:before="0" w:after="0"/>
              <w:rPr>
                <w:rFonts w:ascii="Times New Roman" w:hAnsi="Times New Roman"/>
                <w:sz w:val="22"/>
                <w:szCs w:val="22"/>
                <w:lang w:val="cs-CZ"/>
              </w:rPr>
            </w:pPr>
            <w:r w:rsidRPr="001823A1">
              <w:rPr>
                <w:rFonts w:ascii="Times New Roman" w:hAnsi="Times New Roman"/>
                <w:sz w:val="22"/>
                <w:szCs w:val="22"/>
                <w:lang w:val="cs-CZ"/>
              </w:rPr>
              <w:tab/>
            </w:r>
            <w:r w:rsidR="000E68F0" w:rsidRPr="001823A1">
              <w:rPr>
                <w:rFonts w:ascii="Times New Roman" w:hAnsi="Times New Roman"/>
                <w:sz w:val="22"/>
                <w:szCs w:val="22"/>
                <w:lang w:val="cs-CZ"/>
              </w:rPr>
              <w:t>n</w:t>
            </w:r>
          </w:p>
        </w:tc>
        <w:tc>
          <w:tcPr>
            <w:tcW w:w="1038" w:type="pct"/>
            <w:shd w:val="clear" w:color="auto" w:fill="auto"/>
          </w:tcPr>
          <w:p w14:paraId="68024CA9" w14:textId="77777777" w:rsidR="00CB1D1C" w:rsidRPr="001823A1" w:rsidRDefault="00CB1D1C" w:rsidP="00115B4A">
            <w:pPr>
              <w:pStyle w:val="Table"/>
              <w:spacing w:before="0" w:after="0"/>
              <w:jc w:val="center"/>
              <w:rPr>
                <w:rFonts w:ascii="Times New Roman" w:hAnsi="Times New Roman"/>
                <w:sz w:val="22"/>
                <w:szCs w:val="22"/>
                <w:lang w:val="cs-CZ"/>
              </w:rPr>
            </w:pPr>
            <w:r w:rsidRPr="001823A1">
              <w:rPr>
                <w:rFonts w:ascii="Times New Roman" w:hAnsi="Times New Roman"/>
                <w:sz w:val="22"/>
                <w:szCs w:val="22"/>
                <w:lang w:val="cs-CZ"/>
              </w:rPr>
              <w:t>80</w:t>
            </w:r>
          </w:p>
        </w:tc>
        <w:tc>
          <w:tcPr>
            <w:tcW w:w="1095" w:type="pct"/>
            <w:shd w:val="clear" w:color="auto" w:fill="auto"/>
          </w:tcPr>
          <w:p w14:paraId="3B43EE2C" w14:textId="77777777" w:rsidR="00CB1D1C" w:rsidRPr="001823A1" w:rsidRDefault="00CB1D1C" w:rsidP="00115B4A">
            <w:pPr>
              <w:pStyle w:val="Table"/>
              <w:spacing w:before="0" w:after="0"/>
              <w:jc w:val="center"/>
              <w:rPr>
                <w:rFonts w:ascii="Times New Roman" w:hAnsi="Times New Roman"/>
                <w:sz w:val="22"/>
                <w:szCs w:val="22"/>
                <w:lang w:val="cs-CZ"/>
              </w:rPr>
            </w:pPr>
            <w:r w:rsidRPr="001823A1">
              <w:rPr>
                <w:rFonts w:ascii="Times New Roman" w:hAnsi="Times New Roman"/>
                <w:sz w:val="22"/>
                <w:szCs w:val="22"/>
                <w:lang w:val="cs-CZ"/>
              </w:rPr>
              <w:t>81</w:t>
            </w:r>
          </w:p>
        </w:tc>
      </w:tr>
      <w:tr w:rsidR="00CB1D1C" w:rsidRPr="001823A1" w14:paraId="729C2A6D" w14:textId="77777777" w:rsidTr="004F1F8C">
        <w:tc>
          <w:tcPr>
            <w:tcW w:w="2868" w:type="pct"/>
            <w:shd w:val="clear" w:color="auto" w:fill="auto"/>
          </w:tcPr>
          <w:p w14:paraId="16FCC515" w14:textId="77777777" w:rsidR="00CB1D1C" w:rsidRPr="001823A1" w:rsidRDefault="00CB1D1C" w:rsidP="00115B4A">
            <w:pPr>
              <w:pStyle w:val="Table"/>
              <w:spacing w:before="0" w:after="0"/>
              <w:rPr>
                <w:rFonts w:ascii="Times New Roman" w:hAnsi="Times New Roman"/>
                <w:sz w:val="22"/>
                <w:szCs w:val="22"/>
                <w:lang w:val="cs-CZ"/>
              </w:rPr>
            </w:pPr>
            <w:r w:rsidRPr="001823A1">
              <w:rPr>
                <w:rFonts w:ascii="Times New Roman" w:hAnsi="Times New Roman"/>
                <w:sz w:val="22"/>
                <w:szCs w:val="22"/>
                <w:lang w:val="cs-CZ"/>
              </w:rPr>
              <w:tab/>
              <w:t>Průměr (SD)</w:t>
            </w:r>
          </w:p>
        </w:tc>
        <w:tc>
          <w:tcPr>
            <w:tcW w:w="1038" w:type="pct"/>
            <w:shd w:val="clear" w:color="auto" w:fill="auto"/>
          </w:tcPr>
          <w:p w14:paraId="7A217DBC" w14:textId="77777777" w:rsidR="00CB1D1C" w:rsidRPr="001823A1" w:rsidRDefault="00CB1D1C" w:rsidP="00115B4A">
            <w:pPr>
              <w:pStyle w:val="Table"/>
              <w:spacing w:before="0" w:after="0"/>
              <w:jc w:val="center"/>
              <w:rPr>
                <w:rFonts w:ascii="Times New Roman" w:eastAsia="PMingLiU" w:hAnsi="Times New Roman"/>
                <w:sz w:val="22"/>
                <w:szCs w:val="22"/>
                <w:lang w:val="cs-CZ" w:eastAsia="zh-TW"/>
              </w:rPr>
            </w:pPr>
            <w:r w:rsidRPr="001823A1">
              <w:rPr>
                <w:rFonts w:ascii="Times New Roman" w:hAnsi="Times New Roman"/>
                <w:sz w:val="22"/>
                <w:szCs w:val="22"/>
                <w:lang w:val="cs-CZ"/>
              </w:rPr>
              <w:t>−</w:t>
            </w:r>
            <w:r w:rsidRPr="001823A1">
              <w:rPr>
                <w:rFonts w:ascii="Times New Roman" w:eastAsia="PMingLiU" w:hAnsi="Times New Roman"/>
                <w:sz w:val="22"/>
                <w:szCs w:val="22"/>
                <w:lang w:val="cs-CZ" w:eastAsia="zh-TW"/>
              </w:rPr>
              <w:t>3,63 (5,22)</w:t>
            </w:r>
          </w:p>
        </w:tc>
        <w:tc>
          <w:tcPr>
            <w:tcW w:w="1095" w:type="pct"/>
            <w:shd w:val="clear" w:color="auto" w:fill="auto"/>
          </w:tcPr>
          <w:p w14:paraId="71E17D98" w14:textId="77777777" w:rsidR="00CB1D1C" w:rsidRPr="001823A1" w:rsidRDefault="00CB1D1C" w:rsidP="00115B4A">
            <w:pPr>
              <w:pStyle w:val="Table"/>
              <w:spacing w:before="0" w:after="0"/>
              <w:jc w:val="center"/>
              <w:rPr>
                <w:rFonts w:ascii="Times New Roman" w:eastAsia="PMingLiU" w:hAnsi="Times New Roman"/>
                <w:sz w:val="22"/>
                <w:szCs w:val="22"/>
                <w:lang w:val="cs-CZ" w:eastAsia="zh-TW"/>
              </w:rPr>
            </w:pPr>
            <w:r w:rsidRPr="001823A1">
              <w:rPr>
                <w:rFonts w:ascii="Times New Roman" w:hAnsi="Times New Roman"/>
                <w:sz w:val="22"/>
                <w:szCs w:val="22"/>
                <w:lang w:val="cs-CZ"/>
              </w:rPr>
              <w:t>−</w:t>
            </w:r>
            <w:r w:rsidRPr="001823A1">
              <w:rPr>
                <w:rFonts w:ascii="Times New Roman" w:eastAsia="PMingLiU" w:hAnsi="Times New Roman"/>
                <w:sz w:val="22"/>
                <w:szCs w:val="22"/>
                <w:lang w:val="cs-CZ" w:eastAsia="zh-TW"/>
              </w:rPr>
              <w:t>9,40 (5,73)</w:t>
            </w:r>
          </w:p>
        </w:tc>
      </w:tr>
      <w:tr w:rsidR="00CB1D1C" w:rsidRPr="001823A1" w14:paraId="4C259750" w14:textId="77777777" w:rsidTr="004F1F8C">
        <w:tc>
          <w:tcPr>
            <w:tcW w:w="2868" w:type="pct"/>
            <w:shd w:val="clear" w:color="auto" w:fill="auto"/>
          </w:tcPr>
          <w:p w14:paraId="6C147B53" w14:textId="77777777" w:rsidR="00CB1D1C" w:rsidRPr="001823A1" w:rsidRDefault="00CB1D1C" w:rsidP="00115B4A">
            <w:pPr>
              <w:pStyle w:val="Table"/>
              <w:spacing w:before="0" w:after="0"/>
              <w:rPr>
                <w:rFonts w:ascii="Times New Roman" w:hAnsi="Times New Roman"/>
                <w:sz w:val="22"/>
                <w:szCs w:val="22"/>
                <w:lang w:val="cs-CZ"/>
              </w:rPr>
            </w:pPr>
            <w:r w:rsidRPr="001823A1">
              <w:rPr>
                <w:rFonts w:ascii="Times New Roman" w:eastAsia="PMingLiU" w:hAnsi="Times New Roman"/>
                <w:sz w:val="22"/>
                <w:szCs w:val="22"/>
                <w:lang w:val="cs-CZ" w:eastAsia="zh-TW"/>
              </w:rPr>
              <w:tab/>
              <w:t>Rozdíl v LS průměrech vs. placebo</w:t>
            </w:r>
            <w:r w:rsidRPr="001823A1">
              <w:rPr>
                <w:rFonts w:ascii="Times New Roman" w:eastAsia="PMingLiU" w:hAnsi="Times New Roman"/>
                <w:sz w:val="22"/>
                <w:szCs w:val="22"/>
                <w:vertAlign w:val="superscript"/>
                <w:lang w:val="cs-CZ" w:eastAsia="zh-TW"/>
              </w:rPr>
              <w:t>1</w:t>
            </w:r>
          </w:p>
        </w:tc>
        <w:tc>
          <w:tcPr>
            <w:tcW w:w="1038" w:type="pct"/>
            <w:shd w:val="clear" w:color="auto" w:fill="auto"/>
          </w:tcPr>
          <w:p w14:paraId="68CC165C" w14:textId="77777777" w:rsidR="00CB1D1C" w:rsidRPr="001823A1" w:rsidRDefault="00CB1D1C" w:rsidP="00115B4A">
            <w:pPr>
              <w:pStyle w:val="Table"/>
              <w:spacing w:before="0" w:after="0"/>
              <w:jc w:val="center"/>
              <w:rPr>
                <w:rFonts w:ascii="Times New Roman" w:eastAsia="PMingLiU" w:hAnsi="Times New Roman"/>
                <w:sz w:val="22"/>
                <w:szCs w:val="22"/>
                <w:lang w:val="cs-CZ" w:eastAsia="zh-TW"/>
              </w:rPr>
            </w:pPr>
            <w:r w:rsidRPr="001823A1">
              <w:rPr>
                <w:rFonts w:ascii="Times New Roman" w:eastAsia="PMingLiU" w:hAnsi="Times New Roman"/>
                <w:sz w:val="22"/>
                <w:szCs w:val="22"/>
                <w:lang w:val="cs-CZ" w:eastAsia="zh-TW"/>
              </w:rPr>
              <w:t>-</w:t>
            </w:r>
          </w:p>
        </w:tc>
        <w:tc>
          <w:tcPr>
            <w:tcW w:w="1095" w:type="pct"/>
            <w:shd w:val="clear" w:color="auto" w:fill="auto"/>
          </w:tcPr>
          <w:p w14:paraId="7882C752" w14:textId="77777777" w:rsidR="00CB1D1C" w:rsidRPr="001823A1" w:rsidRDefault="00CB1D1C" w:rsidP="00115B4A">
            <w:pPr>
              <w:pStyle w:val="Table"/>
              <w:spacing w:before="0" w:after="0"/>
              <w:jc w:val="center"/>
              <w:rPr>
                <w:rFonts w:ascii="Times New Roman" w:hAnsi="Times New Roman"/>
                <w:sz w:val="22"/>
                <w:szCs w:val="22"/>
                <w:lang w:val="cs-CZ"/>
              </w:rPr>
            </w:pPr>
            <w:r w:rsidRPr="001823A1">
              <w:rPr>
                <w:rFonts w:ascii="Times New Roman" w:hAnsi="Times New Roman"/>
                <w:sz w:val="22"/>
                <w:szCs w:val="22"/>
                <w:lang w:val="cs-CZ"/>
              </w:rPr>
              <w:t>−5,80</w:t>
            </w:r>
          </w:p>
        </w:tc>
      </w:tr>
      <w:tr w:rsidR="00CB1D1C" w:rsidRPr="001823A1" w14:paraId="2CC7D8E9" w14:textId="77777777" w:rsidTr="004F1F8C">
        <w:tc>
          <w:tcPr>
            <w:tcW w:w="2868" w:type="pct"/>
            <w:shd w:val="clear" w:color="auto" w:fill="auto"/>
          </w:tcPr>
          <w:p w14:paraId="592AC216" w14:textId="7C919601" w:rsidR="00CB1D1C" w:rsidRPr="001823A1" w:rsidRDefault="00CB1D1C" w:rsidP="00115B4A">
            <w:pPr>
              <w:pStyle w:val="Table"/>
              <w:spacing w:before="0" w:after="0"/>
              <w:rPr>
                <w:rFonts w:ascii="Times New Roman" w:eastAsia="PMingLiU" w:hAnsi="Times New Roman"/>
                <w:sz w:val="22"/>
                <w:szCs w:val="22"/>
                <w:lang w:val="cs-CZ" w:eastAsia="zh-TW"/>
              </w:rPr>
            </w:pPr>
            <w:r w:rsidRPr="001823A1">
              <w:rPr>
                <w:rFonts w:ascii="Times New Roman" w:eastAsia="PMingLiU" w:hAnsi="Times New Roman"/>
                <w:sz w:val="22"/>
                <w:szCs w:val="22"/>
                <w:lang w:val="cs-CZ" w:eastAsia="zh-TW"/>
              </w:rPr>
              <w:tab/>
              <w:t>95% CI pro rozdíl</w:t>
            </w:r>
          </w:p>
        </w:tc>
        <w:tc>
          <w:tcPr>
            <w:tcW w:w="1038" w:type="pct"/>
            <w:shd w:val="clear" w:color="auto" w:fill="auto"/>
          </w:tcPr>
          <w:p w14:paraId="5864A0A7" w14:textId="77777777" w:rsidR="00CB1D1C" w:rsidRPr="001823A1" w:rsidRDefault="00CB1D1C" w:rsidP="00115B4A">
            <w:pPr>
              <w:pStyle w:val="Table"/>
              <w:spacing w:before="0" w:after="0"/>
              <w:jc w:val="center"/>
              <w:rPr>
                <w:rFonts w:ascii="Times New Roman" w:eastAsia="PMingLiU" w:hAnsi="Times New Roman"/>
                <w:sz w:val="22"/>
                <w:szCs w:val="22"/>
                <w:lang w:val="cs-CZ" w:eastAsia="zh-TW"/>
              </w:rPr>
            </w:pPr>
            <w:r w:rsidRPr="001823A1">
              <w:rPr>
                <w:rFonts w:ascii="Times New Roman" w:eastAsia="PMingLiU" w:hAnsi="Times New Roman"/>
                <w:sz w:val="22"/>
                <w:szCs w:val="22"/>
                <w:lang w:val="cs-CZ" w:eastAsia="zh-TW"/>
              </w:rPr>
              <w:t>-</w:t>
            </w:r>
          </w:p>
        </w:tc>
        <w:tc>
          <w:tcPr>
            <w:tcW w:w="1095" w:type="pct"/>
            <w:shd w:val="clear" w:color="auto" w:fill="auto"/>
          </w:tcPr>
          <w:p w14:paraId="27741EA1" w14:textId="77777777" w:rsidR="00CB1D1C" w:rsidRPr="001823A1" w:rsidRDefault="00CB1D1C" w:rsidP="00115B4A">
            <w:pPr>
              <w:pStyle w:val="Table"/>
              <w:spacing w:before="0" w:after="0"/>
              <w:jc w:val="center"/>
              <w:rPr>
                <w:rFonts w:ascii="Times New Roman" w:hAnsi="Times New Roman"/>
                <w:sz w:val="22"/>
                <w:szCs w:val="22"/>
                <w:lang w:val="cs-CZ"/>
              </w:rPr>
            </w:pPr>
            <w:r w:rsidRPr="001823A1">
              <w:rPr>
                <w:rFonts w:ascii="Times New Roman" w:hAnsi="Times New Roman"/>
                <w:sz w:val="22"/>
                <w:szCs w:val="22"/>
                <w:lang w:val="cs-CZ"/>
              </w:rPr>
              <w:t>−7,49</w:t>
            </w:r>
            <w:r w:rsidR="004076FA" w:rsidRPr="001823A1">
              <w:rPr>
                <w:rFonts w:ascii="Times New Roman" w:hAnsi="Times New Roman"/>
                <w:sz w:val="22"/>
                <w:szCs w:val="22"/>
                <w:lang w:val="cs-CZ"/>
              </w:rPr>
              <w:t>;</w:t>
            </w:r>
            <w:r w:rsidRPr="001823A1">
              <w:rPr>
                <w:rFonts w:ascii="Times New Roman" w:hAnsi="Times New Roman"/>
                <w:sz w:val="22"/>
                <w:szCs w:val="22"/>
                <w:lang w:val="cs-CZ"/>
              </w:rPr>
              <w:t>−4,10</w:t>
            </w:r>
          </w:p>
        </w:tc>
      </w:tr>
      <w:tr w:rsidR="00CB1D1C" w:rsidRPr="001823A1" w14:paraId="1F10F5D3" w14:textId="77777777" w:rsidTr="004F1F8C">
        <w:tc>
          <w:tcPr>
            <w:tcW w:w="2868" w:type="pct"/>
            <w:tcBorders>
              <w:bottom w:val="single" w:sz="4" w:space="0" w:color="auto"/>
            </w:tcBorders>
            <w:shd w:val="clear" w:color="auto" w:fill="auto"/>
          </w:tcPr>
          <w:p w14:paraId="09D934FF" w14:textId="77777777" w:rsidR="00CB1D1C" w:rsidRPr="001823A1" w:rsidRDefault="00CB1D1C" w:rsidP="00115B4A">
            <w:pPr>
              <w:pStyle w:val="Table"/>
              <w:spacing w:before="0" w:after="0"/>
              <w:rPr>
                <w:rFonts w:ascii="Times New Roman" w:hAnsi="Times New Roman"/>
                <w:sz w:val="22"/>
                <w:szCs w:val="22"/>
                <w:lang w:val="cs-CZ"/>
              </w:rPr>
            </w:pPr>
            <w:r w:rsidRPr="001823A1">
              <w:rPr>
                <w:rFonts w:ascii="Times New Roman" w:hAnsi="Times New Roman"/>
                <w:sz w:val="22"/>
                <w:szCs w:val="22"/>
                <w:lang w:val="cs-CZ"/>
              </w:rPr>
              <w:tab/>
              <w:t>p-hodnota vs. placebo</w:t>
            </w:r>
            <w:r w:rsidRPr="001823A1">
              <w:rPr>
                <w:rFonts w:ascii="Times New Roman" w:hAnsi="Times New Roman"/>
                <w:sz w:val="22"/>
                <w:szCs w:val="22"/>
                <w:vertAlign w:val="superscript"/>
                <w:lang w:val="cs-CZ"/>
              </w:rPr>
              <w:t>2</w:t>
            </w:r>
          </w:p>
        </w:tc>
        <w:tc>
          <w:tcPr>
            <w:tcW w:w="1038" w:type="pct"/>
            <w:tcBorders>
              <w:bottom w:val="single" w:sz="4" w:space="0" w:color="auto"/>
            </w:tcBorders>
            <w:shd w:val="clear" w:color="auto" w:fill="auto"/>
          </w:tcPr>
          <w:p w14:paraId="6CD2BFA6" w14:textId="77777777" w:rsidR="00CB1D1C" w:rsidRPr="001823A1" w:rsidRDefault="00CB1D1C" w:rsidP="00115B4A">
            <w:pPr>
              <w:pStyle w:val="Table"/>
              <w:spacing w:before="0" w:after="0"/>
              <w:jc w:val="center"/>
              <w:rPr>
                <w:rFonts w:ascii="Times New Roman" w:hAnsi="Times New Roman"/>
                <w:sz w:val="22"/>
                <w:szCs w:val="22"/>
                <w:lang w:val="cs-CZ"/>
              </w:rPr>
            </w:pPr>
            <w:r w:rsidRPr="001823A1">
              <w:rPr>
                <w:rFonts w:ascii="Times New Roman" w:hAnsi="Times New Roman"/>
                <w:sz w:val="22"/>
                <w:szCs w:val="22"/>
                <w:lang w:val="cs-CZ"/>
              </w:rPr>
              <w:t>-</w:t>
            </w:r>
          </w:p>
        </w:tc>
        <w:tc>
          <w:tcPr>
            <w:tcW w:w="1095" w:type="pct"/>
            <w:tcBorders>
              <w:bottom w:val="single" w:sz="4" w:space="0" w:color="auto"/>
            </w:tcBorders>
            <w:shd w:val="clear" w:color="auto" w:fill="auto"/>
          </w:tcPr>
          <w:p w14:paraId="6C0F392A" w14:textId="77777777" w:rsidR="00CB1D1C" w:rsidRPr="001823A1" w:rsidRDefault="00CB1D1C" w:rsidP="00115B4A">
            <w:pPr>
              <w:pStyle w:val="Table"/>
              <w:spacing w:before="0" w:after="0"/>
              <w:jc w:val="center"/>
              <w:rPr>
                <w:rFonts w:ascii="Times New Roman" w:hAnsi="Times New Roman"/>
                <w:sz w:val="22"/>
                <w:szCs w:val="22"/>
                <w:lang w:val="cs-CZ"/>
              </w:rPr>
            </w:pPr>
            <w:r w:rsidRPr="001823A1">
              <w:rPr>
                <w:rFonts w:ascii="Times New Roman" w:hAnsi="Times New Roman"/>
                <w:sz w:val="22"/>
                <w:szCs w:val="22"/>
                <w:lang w:val="cs-CZ"/>
              </w:rPr>
              <w:t>&lt;0,0001</w:t>
            </w:r>
          </w:p>
        </w:tc>
      </w:tr>
      <w:tr w:rsidR="00CB1D1C" w:rsidRPr="001823A1" w14:paraId="043A02D8" w14:textId="77777777" w:rsidTr="004F1F8C">
        <w:tc>
          <w:tcPr>
            <w:tcW w:w="2868" w:type="pct"/>
            <w:tcBorders>
              <w:top w:val="single" w:sz="4" w:space="0" w:color="auto"/>
            </w:tcBorders>
            <w:shd w:val="clear" w:color="auto" w:fill="auto"/>
          </w:tcPr>
          <w:p w14:paraId="68B352FA" w14:textId="77777777" w:rsidR="00CB1D1C" w:rsidRPr="001823A1" w:rsidRDefault="00CB1D1C" w:rsidP="00115B4A">
            <w:pPr>
              <w:pStyle w:val="Table"/>
              <w:spacing w:before="0" w:after="0"/>
              <w:rPr>
                <w:rFonts w:ascii="Times New Roman" w:hAnsi="Times New Roman"/>
                <w:b/>
                <w:sz w:val="22"/>
                <w:szCs w:val="22"/>
                <w:lang w:val="cs-CZ"/>
              </w:rPr>
            </w:pPr>
            <w:r w:rsidRPr="001823A1">
              <w:rPr>
                <w:rFonts w:ascii="Times New Roman" w:hAnsi="Times New Roman"/>
                <w:b/>
                <w:sz w:val="22"/>
                <w:szCs w:val="22"/>
                <w:lang w:val="cs-CZ"/>
              </w:rPr>
              <w:t>Studie 2</w:t>
            </w:r>
          </w:p>
        </w:tc>
        <w:tc>
          <w:tcPr>
            <w:tcW w:w="1038" w:type="pct"/>
            <w:tcBorders>
              <w:top w:val="single" w:sz="4" w:space="0" w:color="auto"/>
            </w:tcBorders>
            <w:shd w:val="clear" w:color="auto" w:fill="auto"/>
          </w:tcPr>
          <w:p w14:paraId="42832AEB" w14:textId="77777777" w:rsidR="00CB1D1C" w:rsidRPr="001823A1" w:rsidRDefault="00CB1D1C" w:rsidP="00115B4A">
            <w:pPr>
              <w:pStyle w:val="Table"/>
              <w:spacing w:before="0" w:after="0"/>
              <w:jc w:val="center"/>
              <w:rPr>
                <w:rFonts w:ascii="Times New Roman" w:hAnsi="Times New Roman"/>
                <w:sz w:val="22"/>
                <w:szCs w:val="22"/>
                <w:lang w:val="cs-CZ"/>
              </w:rPr>
            </w:pPr>
          </w:p>
        </w:tc>
        <w:tc>
          <w:tcPr>
            <w:tcW w:w="1095" w:type="pct"/>
            <w:tcBorders>
              <w:top w:val="single" w:sz="4" w:space="0" w:color="auto"/>
            </w:tcBorders>
            <w:shd w:val="clear" w:color="auto" w:fill="auto"/>
          </w:tcPr>
          <w:p w14:paraId="3D125B01" w14:textId="77777777" w:rsidR="00CB1D1C" w:rsidRPr="001823A1" w:rsidRDefault="00CB1D1C" w:rsidP="00115B4A">
            <w:pPr>
              <w:pStyle w:val="Table"/>
              <w:spacing w:before="0" w:after="0"/>
              <w:jc w:val="center"/>
              <w:rPr>
                <w:rFonts w:ascii="Times New Roman" w:hAnsi="Times New Roman"/>
                <w:sz w:val="22"/>
                <w:szCs w:val="22"/>
                <w:lang w:val="cs-CZ"/>
              </w:rPr>
            </w:pPr>
          </w:p>
        </w:tc>
      </w:tr>
      <w:tr w:rsidR="00CB1D1C" w:rsidRPr="001823A1" w14:paraId="0AADD445" w14:textId="77777777" w:rsidTr="004F1F8C">
        <w:tc>
          <w:tcPr>
            <w:tcW w:w="2868" w:type="pct"/>
            <w:shd w:val="clear" w:color="auto" w:fill="auto"/>
          </w:tcPr>
          <w:p w14:paraId="408BC4E7" w14:textId="7834ADDB" w:rsidR="00CB1D1C" w:rsidRPr="001823A1" w:rsidRDefault="00CB1D1C" w:rsidP="00115B4A">
            <w:pPr>
              <w:pStyle w:val="Table"/>
              <w:spacing w:before="0" w:after="0"/>
              <w:rPr>
                <w:rFonts w:ascii="Times New Roman" w:hAnsi="Times New Roman"/>
                <w:sz w:val="22"/>
                <w:szCs w:val="22"/>
                <w:lang w:val="cs-CZ"/>
              </w:rPr>
            </w:pPr>
            <w:r w:rsidRPr="001823A1">
              <w:rPr>
                <w:rFonts w:ascii="Times New Roman" w:hAnsi="Times New Roman"/>
                <w:sz w:val="22"/>
                <w:szCs w:val="22"/>
                <w:lang w:val="cs-CZ"/>
              </w:rPr>
              <w:tab/>
            </w:r>
            <w:r w:rsidR="000E68F0" w:rsidRPr="001823A1">
              <w:rPr>
                <w:rFonts w:ascii="Times New Roman" w:hAnsi="Times New Roman"/>
                <w:sz w:val="22"/>
                <w:szCs w:val="22"/>
                <w:lang w:val="cs-CZ"/>
              </w:rPr>
              <w:t>n</w:t>
            </w:r>
          </w:p>
        </w:tc>
        <w:tc>
          <w:tcPr>
            <w:tcW w:w="1038" w:type="pct"/>
            <w:shd w:val="clear" w:color="auto" w:fill="auto"/>
          </w:tcPr>
          <w:p w14:paraId="4D0DA0BE" w14:textId="77777777" w:rsidR="00CB1D1C" w:rsidRPr="001823A1" w:rsidRDefault="00CB1D1C" w:rsidP="00115B4A">
            <w:pPr>
              <w:pStyle w:val="Table"/>
              <w:spacing w:before="0" w:after="0"/>
              <w:jc w:val="center"/>
              <w:rPr>
                <w:rFonts w:ascii="Times New Roman" w:hAnsi="Times New Roman"/>
                <w:sz w:val="22"/>
                <w:szCs w:val="22"/>
                <w:lang w:val="cs-CZ"/>
              </w:rPr>
            </w:pPr>
            <w:r w:rsidRPr="001823A1">
              <w:rPr>
                <w:rFonts w:ascii="Times New Roman" w:eastAsia="PMingLiU" w:hAnsi="Times New Roman"/>
                <w:sz w:val="22"/>
                <w:szCs w:val="22"/>
                <w:lang w:val="cs-CZ" w:eastAsia="zh-TW"/>
              </w:rPr>
              <w:t>79</w:t>
            </w:r>
          </w:p>
        </w:tc>
        <w:tc>
          <w:tcPr>
            <w:tcW w:w="1095" w:type="pct"/>
            <w:shd w:val="clear" w:color="auto" w:fill="auto"/>
          </w:tcPr>
          <w:p w14:paraId="1EDC7629" w14:textId="77777777" w:rsidR="00CB1D1C" w:rsidRPr="001823A1" w:rsidRDefault="00CB1D1C" w:rsidP="00115B4A">
            <w:pPr>
              <w:pStyle w:val="Table"/>
              <w:spacing w:before="0" w:after="0"/>
              <w:jc w:val="center"/>
              <w:rPr>
                <w:rFonts w:ascii="Times New Roman" w:hAnsi="Times New Roman"/>
                <w:sz w:val="22"/>
                <w:szCs w:val="22"/>
                <w:lang w:val="cs-CZ"/>
              </w:rPr>
            </w:pPr>
            <w:r w:rsidRPr="001823A1">
              <w:rPr>
                <w:rFonts w:ascii="Times New Roman" w:eastAsia="PMingLiU" w:hAnsi="Times New Roman"/>
                <w:sz w:val="22"/>
                <w:szCs w:val="22"/>
                <w:lang w:val="cs-CZ" w:eastAsia="zh-TW"/>
              </w:rPr>
              <w:t>79</w:t>
            </w:r>
          </w:p>
        </w:tc>
      </w:tr>
      <w:tr w:rsidR="00CB1D1C" w:rsidRPr="001823A1" w14:paraId="7496177C" w14:textId="77777777" w:rsidTr="004F1F8C">
        <w:tc>
          <w:tcPr>
            <w:tcW w:w="2868" w:type="pct"/>
            <w:shd w:val="clear" w:color="auto" w:fill="auto"/>
          </w:tcPr>
          <w:p w14:paraId="49B51895" w14:textId="77777777" w:rsidR="00CB1D1C" w:rsidRPr="001823A1" w:rsidRDefault="00CB1D1C" w:rsidP="00115B4A">
            <w:pPr>
              <w:pStyle w:val="Table"/>
              <w:spacing w:before="0" w:after="0"/>
              <w:rPr>
                <w:rFonts w:ascii="Times New Roman" w:hAnsi="Times New Roman"/>
                <w:sz w:val="22"/>
                <w:szCs w:val="22"/>
                <w:lang w:val="cs-CZ"/>
              </w:rPr>
            </w:pPr>
            <w:r w:rsidRPr="001823A1">
              <w:rPr>
                <w:rFonts w:ascii="Times New Roman" w:hAnsi="Times New Roman"/>
                <w:sz w:val="22"/>
                <w:szCs w:val="22"/>
                <w:lang w:val="cs-CZ"/>
              </w:rPr>
              <w:tab/>
              <w:t>Průměr (SD)</w:t>
            </w:r>
          </w:p>
        </w:tc>
        <w:tc>
          <w:tcPr>
            <w:tcW w:w="1038" w:type="pct"/>
            <w:shd w:val="clear" w:color="auto" w:fill="auto"/>
          </w:tcPr>
          <w:p w14:paraId="437CEAD7" w14:textId="77777777" w:rsidR="00CB1D1C" w:rsidRPr="001823A1" w:rsidRDefault="00CB1D1C" w:rsidP="00115B4A">
            <w:pPr>
              <w:pStyle w:val="Table"/>
              <w:spacing w:before="0" w:after="0"/>
              <w:jc w:val="center"/>
              <w:rPr>
                <w:rFonts w:ascii="Times New Roman" w:eastAsia="PMingLiU" w:hAnsi="Times New Roman"/>
                <w:sz w:val="22"/>
                <w:szCs w:val="22"/>
                <w:lang w:val="cs-CZ" w:eastAsia="zh-TW"/>
              </w:rPr>
            </w:pPr>
            <w:r w:rsidRPr="001823A1">
              <w:rPr>
                <w:rFonts w:ascii="Times New Roman" w:hAnsi="Times New Roman"/>
                <w:sz w:val="22"/>
                <w:szCs w:val="22"/>
                <w:lang w:val="cs-CZ"/>
              </w:rPr>
              <w:t>−</w:t>
            </w:r>
            <w:r w:rsidRPr="001823A1">
              <w:rPr>
                <w:rFonts w:ascii="Times New Roman" w:eastAsia="PMingLiU" w:hAnsi="Times New Roman"/>
                <w:sz w:val="22"/>
                <w:szCs w:val="22"/>
                <w:lang w:val="cs-CZ" w:eastAsia="zh-TW"/>
              </w:rPr>
              <w:t>5,14 (5,58)</w:t>
            </w:r>
          </w:p>
        </w:tc>
        <w:tc>
          <w:tcPr>
            <w:tcW w:w="1095" w:type="pct"/>
            <w:shd w:val="clear" w:color="auto" w:fill="auto"/>
          </w:tcPr>
          <w:p w14:paraId="2A4A045C" w14:textId="77777777" w:rsidR="00CB1D1C" w:rsidRPr="001823A1" w:rsidRDefault="00CB1D1C" w:rsidP="00115B4A">
            <w:pPr>
              <w:pStyle w:val="Table"/>
              <w:spacing w:before="0" w:after="0"/>
              <w:jc w:val="center"/>
              <w:rPr>
                <w:rFonts w:ascii="Times New Roman" w:eastAsia="PMingLiU" w:hAnsi="Times New Roman"/>
                <w:sz w:val="22"/>
                <w:szCs w:val="22"/>
                <w:lang w:val="cs-CZ" w:eastAsia="zh-TW"/>
              </w:rPr>
            </w:pPr>
            <w:r w:rsidRPr="001823A1">
              <w:rPr>
                <w:rFonts w:ascii="Times New Roman" w:hAnsi="Times New Roman"/>
                <w:sz w:val="22"/>
                <w:szCs w:val="22"/>
                <w:lang w:val="cs-CZ"/>
              </w:rPr>
              <w:t>−</w:t>
            </w:r>
            <w:r w:rsidRPr="001823A1">
              <w:rPr>
                <w:rFonts w:ascii="Times New Roman" w:eastAsia="PMingLiU" w:hAnsi="Times New Roman"/>
                <w:sz w:val="22"/>
                <w:szCs w:val="22"/>
                <w:lang w:val="cs-CZ" w:eastAsia="zh-TW"/>
              </w:rPr>
              <w:t>9,77 (5,95)</w:t>
            </w:r>
          </w:p>
        </w:tc>
      </w:tr>
      <w:tr w:rsidR="00CB1D1C" w:rsidRPr="001823A1" w14:paraId="06423166" w14:textId="77777777" w:rsidTr="004F1F8C">
        <w:tc>
          <w:tcPr>
            <w:tcW w:w="2868" w:type="pct"/>
            <w:shd w:val="clear" w:color="auto" w:fill="auto"/>
          </w:tcPr>
          <w:p w14:paraId="3D0FD6A0" w14:textId="77777777" w:rsidR="00CB1D1C" w:rsidRPr="001823A1" w:rsidRDefault="00CB1D1C" w:rsidP="00115B4A">
            <w:pPr>
              <w:pStyle w:val="Table"/>
              <w:spacing w:before="0" w:after="0"/>
              <w:rPr>
                <w:rFonts w:ascii="Times New Roman" w:hAnsi="Times New Roman"/>
                <w:sz w:val="22"/>
                <w:szCs w:val="22"/>
                <w:lang w:val="cs-CZ"/>
              </w:rPr>
            </w:pPr>
            <w:r w:rsidRPr="001823A1">
              <w:rPr>
                <w:rFonts w:ascii="Times New Roman" w:eastAsia="PMingLiU" w:hAnsi="Times New Roman"/>
                <w:sz w:val="22"/>
                <w:szCs w:val="22"/>
                <w:lang w:val="cs-CZ" w:eastAsia="zh-TW"/>
              </w:rPr>
              <w:tab/>
              <w:t>Rozdíl v LS průměrech vs. placebo</w:t>
            </w:r>
            <w:r w:rsidRPr="001823A1">
              <w:rPr>
                <w:rFonts w:ascii="Times New Roman" w:eastAsia="PMingLiU" w:hAnsi="Times New Roman"/>
                <w:sz w:val="22"/>
                <w:szCs w:val="22"/>
                <w:vertAlign w:val="superscript"/>
                <w:lang w:val="cs-CZ" w:eastAsia="zh-TW"/>
              </w:rPr>
              <w:t>1</w:t>
            </w:r>
          </w:p>
        </w:tc>
        <w:tc>
          <w:tcPr>
            <w:tcW w:w="1038" w:type="pct"/>
            <w:shd w:val="clear" w:color="auto" w:fill="auto"/>
          </w:tcPr>
          <w:p w14:paraId="23A9853A" w14:textId="77777777" w:rsidR="00CB1D1C" w:rsidRPr="001823A1" w:rsidRDefault="00CB1D1C" w:rsidP="00115B4A">
            <w:pPr>
              <w:pStyle w:val="Table"/>
              <w:spacing w:before="0" w:after="0"/>
              <w:jc w:val="center"/>
              <w:rPr>
                <w:rFonts w:ascii="Times New Roman" w:eastAsia="PMingLiU" w:hAnsi="Times New Roman"/>
                <w:sz w:val="22"/>
                <w:szCs w:val="22"/>
                <w:lang w:val="cs-CZ" w:eastAsia="zh-TW"/>
              </w:rPr>
            </w:pPr>
            <w:r w:rsidRPr="001823A1">
              <w:rPr>
                <w:rFonts w:ascii="Times New Roman" w:eastAsia="PMingLiU" w:hAnsi="Times New Roman"/>
                <w:sz w:val="22"/>
                <w:szCs w:val="22"/>
                <w:lang w:val="cs-CZ" w:eastAsia="zh-TW"/>
              </w:rPr>
              <w:t>-</w:t>
            </w:r>
          </w:p>
        </w:tc>
        <w:tc>
          <w:tcPr>
            <w:tcW w:w="1095" w:type="pct"/>
            <w:shd w:val="clear" w:color="auto" w:fill="auto"/>
          </w:tcPr>
          <w:p w14:paraId="3968D863" w14:textId="77777777" w:rsidR="00CB1D1C" w:rsidRPr="001823A1" w:rsidRDefault="00CB1D1C" w:rsidP="00115B4A">
            <w:pPr>
              <w:pStyle w:val="Table"/>
              <w:spacing w:before="0" w:after="0"/>
              <w:jc w:val="center"/>
              <w:rPr>
                <w:rFonts w:ascii="Times New Roman" w:hAnsi="Times New Roman"/>
                <w:sz w:val="22"/>
                <w:szCs w:val="22"/>
                <w:lang w:val="cs-CZ"/>
              </w:rPr>
            </w:pPr>
            <w:r w:rsidRPr="001823A1">
              <w:rPr>
                <w:rFonts w:ascii="Times New Roman" w:hAnsi="Times New Roman"/>
                <w:sz w:val="22"/>
                <w:szCs w:val="22"/>
                <w:lang w:val="cs-CZ"/>
              </w:rPr>
              <w:t>−4,81</w:t>
            </w:r>
          </w:p>
        </w:tc>
      </w:tr>
      <w:tr w:rsidR="00CB1D1C" w:rsidRPr="001823A1" w14:paraId="5B865F1C" w14:textId="77777777" w:rsidTr="004F1F8C">
        <w:tc>
          <w:tcPr>
            <w:tcW w:w="2868" w:type="pct"/>
            <w:shd w:val="clear" w:color="auto" w:fill="auto"/>
          </w:tcPr>
          <w:p w14:paraId="346DCAF5" w14:textId="17FE9064" w:rsidR="00CB1D1C" w:rsidRPr="001823A1" w:rsidRDefault="00CB1D1C" w:rsidP="00115B4A">
            <w:pPr>
              <w:pStyle w:val="Table"/>
              <w:spacing w:before="0" w:after="0"/>
              <w:rPr>
                <w:rFonts w:ascii="Times New Roman" w:eastAsia="PMingLiU" w:hAnsi="Times New Roman"/>
                <w:sz w:val="22"/>
                <w:szCs w:val="22"/>
                <w:lang w:val="cs-CZ" w:eastAsia="zh-TW"/>
              </w:rPr>
            </w:pPr>
            <w:r w:rsidRPr="001823A1">
              <w:rPr>
                <w:rFonts w:ascii="Times New Roman" w:eastAsia="PMingLiU" w:hAnsi="Times New Roman"/>
                <w:sz w:val="22"/>
                <w:szCs w:val="22"/>
                <w:lang w:val="cs-CZ" w:eastAsia="zh-TW"/>
              </w:rPr>
              <w:tab/>
              <w:t>95% CI pro rozdíl</w:t>
            </w:r>
          </w:p>
        </w:tc>
        <w:tc>
          <w:tcPr>
            <w:tcW w:w="1038" w:type="pct"/>
            <w:shd w:val="clear" w:color="auto" w:fill="auto"/>
          </w:tcPr>
          <w:p w14:paraId="730FD59E" w14:textId="77777777" w:rsidR="00CB1D1C" w:rsidRPr="001823A1" w:rsidRDefault="00CB1D1C" w:rsidP="00115B4A">
            <w:pPr>
              <w:pStyle w:val="Table"/>
              <w:spacing w:before="0" w:after="0"/>
              <w:jc w:val="center"/>
              <w:rPr>
                <w:rFonts w:ascii="Times New Roman" w:eastAsia="PMingLiU" w:hAnsi="Times New Roman"/>
                <w:sz w:val="22"/>
                <w:szCs w:val="22"/>
                <w:lang w:val="cs-CZ" w:eastAsia="zh-TW"/>
              </w:rPr>
            </w:pPr>
            <w:r w:rsidRPr="001823A1">
              <w:rPr>
                <w:rFonts w:ascii="Times New Roman" w:eastAsia="PMingLiU" w:hAnsi="Times New Roman"/>
                <w:sz w:val="22"/>
                <w:szCs w:val="22"/>
                <w:lang w:val="cs-CZ" w:eastAsia="zh-TW"/>
              </w:rPr>
              <w:t>-</w:t>
            </w:r>
          </w:p>
        </w:tc>
        <w:tc>
          <w:tcPr>
            <w:tcW w:w="1095" w:type="pct"/>
            <w:shd w:val="clear" w:color="auto" w:fill="auto"/>
          </w:tcPr>
          <w:p w14:paraId="41830C94" w14:textId="77777777" w:rsidR="00CB1D1C" w:rsidRPr="001823A1" w:rsidRDefault="00CB1D1C" w:rsidP="00115B4A">
            <w:pPr>
              <w:pStyle w:val="Table"/>
              <w:spacing w:before="0" w:after="0"/>
              <w:jc w:val="center"/>
              <w:rPr>
                <w:rFonts w:ascii="Times New Roman" w:hAnsi="Times New Roman"/>
                <w:sz w:val="22"/>
                <w:szCs w:val="22"/>
                <w:lang w:val="cs-CZ"/>
              </w:rPr>
            </w:pPr>
            <w:r w:rsidRPr="001823A1">
              <w:rPr>
                <w:rFonts w:ascii="Times New Roman" w:hAnsi="Times New Roman"/>
                <w:sz w:val="22"/>
                <w:szCs w:val="22"/>
                <w:lang w:val="cs-CZ"/>
              </w:rPr>
              <w:t>−6,49</w:t>
            </w:r>
            <w:r w:rsidR="004076FA" w:rsidRPr="001823A1">
              <w:rPr>
                <w:rFonts w:ascii="Times New Roman" w:hAnsi="Times New Roman"/>
                <w:sz w:val="22"/>
                <w:szCs w:val="22"/>
                <w:lang w:val="cs-CZ"/>
              </w:rPr>
              <w:t>;</w:t>
            </w:r>
            <w:r w:rsidRPr="001823A1">
              <w:rPr>
                <w:rFonts w:ascii="Times New Roman" w:hAnsi="Times New Roman"/>
                <w:sz w:val="22"/>
                <w:szCs w:val="22"/>
                <w:lang w:val="cs-CZ"/>
              </w:rPr>
              <w:t>−3,13</w:t>
            </w:r>
          </w:p>
        </w:tc>
      </w:tr>
      <w:tr w:rsidR="00CB1D1C" w:rsidRPr="001823A1" w14:paraId="264C831A" w14:textId="77777777" w:rsidTr="004F1F8C">
        <w:tc>
          <w:tcPr>
            <w:tcW w:w="2868" w:type="pct"/>
            <w:tcBorders>
              <w:bottom w:val="single" w:sz="4" w:space="0" w:color="auto"/>
            </w:tcBorders>
            <w:shd w:val="clear" w:color="auto" w:fill="auto"/>
          </w:tcPr>
          <w:p w14:paraId="4CFB8ABD" w14:textId="77777777" w:rsidR="00CB1D1C" w:rsidRPr="001823A1" w:rsidRDefault="00CB1D1C" w:rsidP="00115B4A">
            <w:pPr>
              <w:pStyle w:val="Table"/>
              <w:spacing w:before="0" w:after="0"/>
              <w:rPr>
                <w:rFonts w:ascii="Times New Roman" w:hAnsi="Times New Roman"/>
                <w:sz w:val="22"/>
                <w:szCs w:val="22"/>
                <w:lang w:val="cs-CZ"/>
              </w:rPr>
            </w:pPr>
            <w:r w:rsidRPr="001823A1">
              <w:rPr>
                <w:rFonts w:ascii="Times New Roman" w:hAnsi="Times New Roman"/>
                <w:sz w:val="22"/>
                <w:szCs w:val="22"/>
                <w:lang w:val="cs-CZ"/>
              </w:rPr>
              <w:tab/>
              <w:t>p-hodnota vs. placebo</w:t>
            </w:r>
            <w:r w:rsidRPr="001823A1">
              <w:rPr>
                <w:rFonts w:ascii="Times New Roman" w:hAnsi="Times New Roman"/>
                <w:sz w:val="22"/>
                <w:szCs w:val="22"/>
                <w:vertAlign w:val="superscript"/>
                <w:lang w:val="cs-CZ"/>
              </w:rPr>
              <w:t>2</w:t>
            </w:r>
          </w:p>
        </w:tc>
        <w:tc>
          <w:tcPr>
            <w:tcW w:w="1038" w:type="pct"/>
            <w:tcBorders>
              <w:bottom w:val="single" w:sz="4" w:space="0" w:color="auto"/>
            </w:tcBorders>
            <w:shd w:val="clear" w:color="auto" w:fill="auto"/>
          </w:tcPr>
          <w:p w14:paraId="69065F22" w14:textId="77777777" w:rsidR="00CB1D1C" w:rsidRPr="001823A1" w:rsidRDefault="00CB1D1C" w:rsidP="00115B4A">
            <w:pPr>
              <w:pStyle w:val="Table"/>
              <w:spacing w:before="0" w:after="0"/>
              <w:jc w:val="center"/>
              <w:rPr>
                <w:rFonts w:ascii="Times New Roman" w:hAnsi="Times New Roman"/>
                <w:sz w:val="22"/>
                <w:szCs w:val="22"/>
                <w:lang w:val="cs-CZ"/>
              </w:rPr>
            </w:pPr>
            <w:r w:rsidRPr="001823A1">
              <w:rPr>
                <w:rFonts w:ascii="Times New Roman" w:hAnsi="Times New Roman"/>
                <w:sz w:val="22"/>
                <w:szCs w:val="22"/>
                <w:lang w:val="cs-CZ"/>
              </w:rPr>
              <w:t>-</w:t>
            </w:r>
          </w:p>
        </w:tc>
        <w:tc>
          <w:tcPr>
            <w:tcW w:w="1095" w:type="pct"/>
            <w:tcBorders>
              <w:bottom w:val="single" w:sz="4" w:space="0" w:color="auto"/>
            </w:tcBorders>
            <w:shd w:val="clear" w:color="auto" w:fill="auto"/>
          </w:tcPr>
          <w:p w14:paraId="347C7976" w14:textId="77777777" w:rsidR="00CB1D1C" w:rsidRPr="001823A1" w:rsidRDefault="00CB1D1C" w:rsidP="00115B4A">
            <w:pPr>
              <w:pStyle w:val="Table"/>
              <w:spacing w:before="0" w:after="0"/>
              <w:jc w:val="center"/>
              <w:rPr>
                <w:rFonts w:ascii="Times New Roman" w:hAnsi="Times New Roman"/>
                <w:sz w:val="22"/>
                <w:szCs w:val="22"/>
                <w:lang w:val="cs-CZ"/>
              </w:rPr>
            </w:pPr>
            <w:r w:rsidRPr="001823A1">
              <w:rPr>
                <w:rFonts w:ascii="Times New Roman" w:hAnsi="Times New Roman"/>
                <w:sz w:val="22"/>
                <w:szCs w:val="22"/>
                <w:lang w:val="cs-CZ"/>
              </w:rPr>
              <w:t>&lt;0,0001</w:t>
            </w:r>
          </w:p>
        </w:tc>
      </w:tr>
      <w:tr w:rsidR="00CB1D1C" w:rsidRPr="001823A1" w14:paraId="11B7550A" w14:textId="77777777" w:rsidTr="004F1F8C">
        <w:tc>
          <w:tcPr>
            <w:tcW w:w="2868" w:type="pct"/>
            <w:tcBorders>
              <w:top w:val="single" w:sz="4" w:space="0" w:color="auto"/>
            </w:tcBorders>
            <w:shd w:val="clear" w:color="auto" w:fill="auto"/>
          </w:tcPr>
          <w:p w14:paraId="604E511D" w14:textId="77777777" w:rsidR="00CB1D1C" w:rsidRPr="001823A1" w:rsidRDefault="00CB1D1C" w:rsidP="00115B4A">
            <w:pPr>
              <w:pStyle w:val="Table"/>
              <w:spacing w:before="0" w:after="0"/>
              <w:rPr>
                <w:rFonts w:ascii="Times New Roman" w:hAnsi="Times New Roman"/>
                <w:b/>
                <w:sz w:val="22"/>
                <w:szCs w:val="22"/>
                <w:lang w:val="cs-CZ"/>
              </w:rPr>
            </w:pPr>
            <w:r w:rsidRPr="001823A1">
              <w:rPr>
                <w:rFonts w:ascii="Times New Roman" w:hAnsi="Times New Roman"/>
                <w:b/>
                <w:sz w:val="22"/>
                <w:szCs w:val="22"/>
                <w:lang w:val="cs-CZ"/>
              </w:rPr>
              <w:t>Studie 3</w:t>
            </w:r>
          </w:p>
        </w:tc>
        <w:tc>
          <w:tcPr>
            <w:tcW w:w="1038" w:type="pct"/>
            <w:tcBorders>
              <w:top w:val="single" w:sz="4" w:space="0" w:color="auto"/>
            </w:tcBorders>
            <w:shd w:val="clear" w:color="auto" w:fill="auto"/>
          </w:tcPr>
          <w:p w14:paraId="378AA91E" w14:textId="77777777" w:rsidR="00CB1D1C" w:rsidRPr="001823A1" w:rsidRDefault="00CB1D1C" w:rsidP="00115B4A">
            <w:pPr>
              <w:pStyle w:val="Table"/>
              <w:spacing w:before="0" w:after="0"/>
              <w:jc w:val="center"/>
              <w:rPr>
                <w:rFonts w:ascii="Times New Roman" w:hAnsi="Times New Roman"/>
                <w:sz w:val="22"/>
                <w:szCs w:val="22"/>
                <w:lang w:val="cs-CZ"/>
              </w:rPr>
            </w:pPr>
          </w:p>
        </w:tc>
        <w:tc>
          <w:tcPr>
            <w:tcW w:w="1095" w:type="pct"/>
            <w:tcBorders>
              <w:top w:val="single" w:sz="4" w:space="0" w:color="auto"/>
            </w:tcBorders>
            <w:shd w:val="clear" w:color="auto" w:fill="auto"/>
          </w:tcPr>
          <w:p w14:paraId="5D86A6BC" w14:textId="77777777" w:rsidR="00CB1D1C" w:rsidRPr="001823A1" w:rsidRDefault="00CB1D1C" w:rsidP="00115B4A">
            <w:pPr>
              <w:pStyle w:val="Table"/>
              <w:spacing w:before="0" w:after="0"/>
              <w:jc w:val="center"/>
              <w:rPr>
                <w:rFonts w:ascii="Times New Roman" w:hAnsi="Times New Roman"/>
                <w:sz w:val="22"/>
                <w:szCs w:val="22"/>
                <w:lang w:val="cs-CZ"/>
              </w:rPr>
            </w:pPr>
          </w:p>
        </w:tc>
      </w:tr>
      <w:tr w:rsidR="00CB1D1C" w:rsidRPr="001823A1" w14:paraId="07442CB4" w14:textId="77777777" w:rsidTr="004F1F8C">
        <w:tc>
          <w:tcPr>
            <w:tcW w:w="2868" w:type="pct"/>
            <w:shd w:val="clear" w:color="auto" w:fill="auto"/>
          </w:tcPr>
          <w:p w14:paraId="414612D6" w14:textId="1BF5FA1D" w:rsidR="00CB1D1C" w:rsidRPr="001823A1" w:rsidRDefault="00CB1D1C" w:rsidP="00115B4A">
            <w:pPr>
              <w:pStyle w:val="Table"/>
              <w:spacing w:before="0" w:after="0"/>
              <w:rPr>
                <w:rFonts w:ascii="Times New Roman" w:hAnsi="Times New Roman"/>
                <w:sz w:val="22"/>
                <w:szCs w:val="22"/>
                <w:lang w:val="cs-CZ"/>
              </w:rPr>
            </w:pPr>
            <w:r w:rsidRPr="001823A1">
              <w:rPr>
                <w:rFonts w:ascii="Times New Roman" w:hAnsi="Times New Roman"/>
                <w:sz w:val="22"/>
                <w:szCs w:val="22"/>
                <w:lang w:val="cs-CZ"/>
              </w:rPr>
              <w:tab/>
            </w:r>
            <w:r w:rsidR="000E68F0" w:rsidRPr="001823A1">
              <w:rPr>
                <w:rFonts w:ascii="Times New Roman" w:hAnsi="Times New Roman"/>
                <w:sz w:val="22"/>
                <w:szCs w:val="22"/>
                <w:lang w:val="cs-CZ"/>
              </w:rPr>
              <w:t>n</w:t>
            </w:r>
          </w:p>
        </w:tc>
        <w:tc>
          <w:tcPr>
            <w:tcW w:w="1038" w:type="pct"/>
            <w:shd w:val="clear" w:color="auto" w:fill="auto"/>
          </w:tcPr>
          <w:p w14:paraId="384D6A0B" w14:textId="77777777" w:rsidR="00CB1D1C" w:rsidRPr="001823A1" w:rsidRDefault="00CB1D1C" w:rsidP="00115B4A">
            <w:pPr>
              <w:pStyle w:val="Table"/>
              <w:spacing w:before="0" w:after="0"/>
              <w:jc w:val="center"/>
              <w:rPr>
                <w:rFonts w:ascii="Times New Roman" w:hAnsi="Times New Roman"/>
                <w:sz w:val="22"/>
                <w:szCs w:val="22"/>
                <w:lang w:val="cs-CZ"/>
              </w:rPr>
            </w:pPr>
            <w:r w:rsidRPr="001823A1">
              <w:rPr>
                <w:rFonts w:ascii="Times New Roman" w:hAnsi="Times New Roman"/>
                <w:sz w:val="22"/>
                <w:szCs w:val="22"/>
                <w:lang w:val="cs-CZ"/>
              </w:rPr>
              <w:t>83</w:t>
            </w:r>
          </w:p>
        </w:tc>
        <w:tc>
          <w:tcPr>
            <w:tcW w:w="1095" w:type="pct"/>
            <w:shd w:val="clear" w:color="auto" w:fill="auto"/>
          </w:tcPr>
          <w:p w14:paraId="0CE9FAB8" w14:textId="77777777" w:rsidR="00CB1D1C" w:rsidRPr="001823A1" w:rsidRDefault="00CB1D1C" w:rsidP="00115B4A">
            <w:pPr>
              <w:pStyle w:val="Table"/>
              <w:spacing w:before="0" w:after="0"/>
              <w:jc w:val="center"/>
              <w:rPr>
                <w:rFonts w:ascii="Times New Roman" w:hAnsi="Times New Roman"/>
                <w:sz w:val="22"/>
                <w:szCs w:val="22"/>
                <w:lang w:val="cs-CZ"/>
              </w:rPr>
            </w:pPr>
            <w:r w:rsidRPr="001823A1">
              <w:rPr>
                <w:rFonts w:ascii="Times New Roman" w:hAnsi="Times New Roman"/>
                <w:sz w:val="22"/>
                <w:szCs w:val="22"/>
                <w:lang w:val="cs-CZ"/>
              </w:rPr>
              <w:t>252</w:t>
            </w:r>
          </w:p>
        </w:tc>
      </w:tr>
      <w:tr w:rsidR="00CB1D1C" w:rsidRPr="001823A1" w14:paraId="62D9FC02" w14:textId="77777777" w:rsidTr="004F1F8C">
        <w:tc>
          <w:tcPr>
            <w:tcW w:w="2868" w:type="pct"/>
            <w:shd w:val="clear" w:color="auto" w:fill="auto"/>
          </w:tcPr>
          <w:p w14:paraId="5D73B048" w14:textId="77777777" w:rsidR="00CB1D1C" w:rsidRPr="001823A1" w:rsidRDefault="00CB1D1C" w:rsidP="00115B4A">
            <w:pPr>
              <w:pStyle w:val="Table"/>
              <w:spacing w:before="0" w:after="0"/>
              <w:rPr>
                <w:rFonts w:ascii="Times New Roman" w:hAnsi="Times New Roman"/>
                <w:sz w:val="22"/>
                <w:szCs w:val="22"/>
                <w:lang w:val="cs-CZ"/>
              </w:rPr>
            </w:pPr>
            <w:r w:rsidRPr="001823A1">
              <w:rPr>
                <w:rFonts w:ascii="Times New Roman" w:hAnsi="Times New Roman"/>
                <w:sz w:val="22"/>
                <w:szCs w:val="22"/>
                <w:lang w:val="cs-CZ"/>
              </w:rPr>
              <w:tab/>
              <w:t>Průměr (SD)</w:t>
            </w:r>
          </w:p>
        </w:tc>
        <w:tc>
          <w:tcPr>
            <w:tcW w:w="1038" w:type="pct"/>
            <w:shd w:val="clear" w:color="auto" w:fill="auto"/>
          </w:tcPr>
          <w:p w14:paraId="3A3EB185" w14:textId="77777777" w:rsidR="00CB1D1C" w:rsidRPr="001823A1" w:rsidRDefault="00CB1D1C" w:rsidP="00115B4A">
            <w:pPr>
              <w:pStyle w:val="Table"/>
              <w:spacing w:before="0" w:after="0"/>
              <w:jc w:val="center"/>
              <w:rPr>
                <w:rFonts w:ascii="Times New Roman" w:hAnsi="Times New Roman"/>
                <w:sz w:val="22"/>
                <w:szCs w:val="22"/>
                <w:lang w:val="cs-CZ"/>
              </w:rPr>
            </w:pPr>
            <w:r w:rsidRPr="001823A1">
              <w:rPr>
                <w:rFonts w:ascii="Times New Roman" w:eastAsia="PMingLiU" w:hAnsi="Times New Roman"/>
                <w:sz w:val="22"/>
                <w:szCs w:val="22"/>
                <w:lang w:val="cs-CZ" w:eastAsia="zh-TW"/>
              </w:rPr>
              <w:t>−</w:t>
            </w:r>
            <w:r w:rsidRPr="001823A1">
              <w:rPr>
                <w:rFonts w:ascii="Times New Roman" w:hAnsi="Times New Roman"/>
                <w:sz w:val="22"/>
                <w:szCs w:val="22"/>
                <w:lang w:val="cs-CZ"/>
              </w:rPr>
              <w:t>4,01 (5,87)</w:t>
            </w:r>
          </w:p>
        </w:tc>
        <w:tc>
          <w:tcPr>
            <w:tcW w:w="1095" w:type="pct"/>
            <w:shd w:val="clear" w:color="auto" w:fill="auto"/>
          </w:tcPr>
          <w:p w14:paraId="122CFC5B" w14:textId="77777777" w:rsidR="00CB1D1C" w:rsidRPr="001823A1" w:rsidRDefault="00CB1D1C" w:rsidP="00115B4A">
            <w:pPr>
              <w:pStyle w:val="Table"/>
              <w:spacing w:before="0" w:after="0"/>
              <w:jc w:val="center"/>
              <w:rPr>
                <w:rFonts w:ascii="Times New Roman" w:hAnsi="Times New Roman"/>
                <w:sz w:val="22"/>
                <w:szCs w:val="22"/>
                <w:lang w:val="cs-CZ"/>
              </w:rPr>
            </w:pPr>
            <w:r w:rsidRPr="001823A1">
              <w:rPr>
                <w:rFonts w:ascii="Times New Roman" w:eastAsia="PMingLiU" w:hAnsi="Times New Roman"/>
                <w:sz w:val="22"/>
                <w:szCs w:val="22"/>
                <w:lang w:val="cs-CZ" w:eastAsia="zh-TW"/>
              </w:rPr>
              <w:t>−</w:t>
            </w:r>
            <w:r w:rsidRPr="001823A1">
              <w:rPr>
                <w:rFonts w:ascii="Times New Roman" w:hAnsi="Times New Roman"/>
                <w:sz w:val="22"/>
                <w:szCs w:val="22"/>
                <w:lang w:val="cs-CZ"/>
              </w:rPr>
              <w:t>8,55 (6,01)</w:t>
            </w:r>
          </w:p>
        </w:tc>
      </w:tr>
      <w:tr w:rsidR="00CB1D1C" w:rsidRPr="001823A1" w14:paraId="39996901" w14:textId="77777777" w:rsidTr="004F1F8C">
        <w:tc>
          <w:tcPr>
            <w:tcW w:w="2868" w:type="pct"/>
            <w:shd w:val="clear" w:color="auto" w:fill="auto"/>
          </w:tcPr>
          <w:p w14:paraId="5FA5C778" w14:textId="77777777" w:rsidR="00CB1D1C" w:rsidRPr="001823A1" w:rsidRDefault="00CB1D1C" w:rsidP="00115B4A">
            <w:pPr>
              <w:pStyle w:val="Table"/>
              <w:spacing w:before="0" w:after="0"/>
              <w:rPr>
                <w:rFonts w:ascii="Times New Roman" w:hAnsi="Times New Roman"/>
                <w:sz w:val="22"/>
                <w:szCs w:val="22"/>
                <w:lang w:val="cs-CZ"/>
              </w:rPr>
            </w:pPr>
            <w:r w:rsidRPr="001823A1">
              <w:rPr>
                <w:rFonts w:ascii="Times New Roman" w:eastAsia="PMingLiU" w:hAnsi="Times New Roman"/>
                <w:sz w:val="22"/>
                <w:szCs w:val="22"/>
                <w:lang w:val="cs-CZ" w:eastAsia="zh-TW"/>
              </w:rPr>
              <w:tab/>
              <w:t>Rozdíl v LS průměrech vs. placebo</w:t>
            </w:r>
            <w:r w:rsidRPr="001823A1">
              <w:rPr>
                <w:rFonts w:ascii="Times New Roman" w:eastAsia="PMingLiU" w:hAnsi="Times New Roman"/>
                <w:sz w:val="22"/>
                <w:szCs w:val="22"/>
                <w:vertAlign w:val="superscript"/>
                <w:lang w:val="cs-CZ" w:eastAsia="zh-TW"/>
              </w:rPr>
              <w:t>1</w:t>
            </w:r>
          </w:p>
        </w:tc>
        <w:tc>
          <w:tcPr>
            <w:tcW w:w="1038" w:type="pct"/>
            <w:shd w:val="clear" w:color="auto" w:fill="auto"/>
          </w:tcPr>
          <w:p w14:paraId="75E23243" w14:textId="77777777" w:rsidR="00CB1D1C" w:rsidRPr="001823A1" w:rsidRDefault="00CB1D1C" w:rsidP="00115B4A">
            <w:pPr>
              <w:pStyle w:val="Table"/>
              <w:spacing w:before="0" w:after="0"/>
              <w:jc w:val="center"/>
              <w:rPr>
                <w:rFonts w:ascii="Times New Roman" w:eastAsia="PMingLiU" w:hAnsi="Times New Roman"/>
                <w:sz w:val="22"/>
                <w:szCs w:val="22"/>
                <w:lang w:val="cs-CZ" w:eastAsia="zh-TW"/>
              </w:rPr>
            </w:pPr>
            <w:r w:rsidRPr="001823A1">
              <w:rPr>
                <w:rFonts w:ascii="Times New Roman" w:eastAsia="PMingLiU" w:hAnsi="Times New Roman"/>
                <w:sz w:val="22"/>
                <w:szCs w:val="22"/>
                <w:lang w:val="cs-CZ" w:eastAsia="zh-TW"/>
              </w:rPr>
              <w:t>-</w:t>
            </w:r>
          </w:p>
        </w:tc>
        <w:tc>
          <w:tcPr>
            <w:tcW w:w="1095" w:type="pct"/>
            <w:shd w:val="clear" w:color="auto" w:fill="auto"/>
          </w:tcPr>
          <w:p w14:paraId="01AF3538" w14:textId="77777777" w:rsidR="00CB1D1C" w:rsidRPr="001823A1" w:rsidRDefault="00CB1D1C" w:rsidP="00115B4A">
            <w:pPr>
              <w:pStyle w:val="Table"/>
              <w:spacing w:before="0" w:after="0"/>
              <w:jc w:val="center"/>
              <w:rPr>
                <w:rFonts w:ascii="Times New Roman" w:eastAsia="PMingLiU" w:hAnsi="Times New Roman"/>
                <w:sz w:val="22"/>
                <w:szCs w:val="22"/>
                <w:lang w:val="cs-CZ" w:eastAsia="zh-TW"/>
              </w:rPr>
            </w:pPr>
            <w:r w:rsidRPr="001823A1">
              <w:rPr>
                <w:rFonts w:ascii="Times New Roman" w:eastAsia="PMingLiU" w:hAnsi="Times New Roman"/>
                <w:sz w:val="22"/>
                <w:szCs w:val="22"/>
                <w:lang w:val="cs-CZ" w:eastAsia="zh-TW"/>
              </w:rPr>
              <w:noBreakHyphen/>
              <w:t>4,52</w:t>
            </w:r>
          </w:p>
        </w:tc>
      </w:tr>
      <w:tr w:rsidR="00CB1D1C" w:rsidRPr="001823A1" w14:paraId="62A90447" w14:textId="77777777" w:rsidTr="004F1F8C">
        <w:tc>
          <w:tcPr>
            <w:tcW w:w="2868" w:type="pct"/>
            <w:shd w:val="clear" w:color="auto" w:fill="auto"/>
          </w:tcPr>
          <w:p w14:paraId="4D5E2607" w14:textId="4688DD56" w:rsidR="00CB1D1C" w:rsidRPr="001823A1" w:rsidRDefault="00CB1D1C" w:rsidP="00115B4A">
            <w:pPr>
              <w:pStyle w:val="Table"/>
              <w:spacing w:before="0" w:after="0"/>
              <w:rPr>
                <w:rFonts w:ascii="Times New Roman" w:eastAsia="PMingLiU" w:hAnsi="Times New Roman"/>
                <w:sz w:val="22"/>
                <w:szCs w:val="22"/>
                <w:lang w:val="cs-CZ" w:eastAsia="zh-TW"/>
              </w:rPr>
            </w:pPr>
            <w:r w:rsidRPr="001823A1">
              <w:rPr>
                <w:rFonts w:ascii="Times New Roman" w:eastAsia="PMingLiU" w:hAnsi="Times New Roman"/>
                <w:sz w:val="22"/>
                <w:szCs w:val="22"/>
                <w:lang w:val="cs-CZ" w:eastAsia="zh-TW"/>
              </w:rPr>
              <w:tab/>
              <w:t>95% CI pro rozdíl</w:t>
            </w:r>
          </w:p>
        </w:tc>
        <w:tc>
          <w:tcPr>
            <w:tcW w:w="1038" w:type="pct"/>
            <w:shd w:val="clear" w:color="auto" w:fill="auto"/>
          </w:tcPr>
          <w:p w14:paraId="2FE5C325" w14:textId="77777777" w:rsidR="00CB1D1C" w:rsidRPr="001823A1" w:rsidRDefault="00CB1D1C" w:rsidP="00115B4A">
            <w:pPr>
              <w:pStyle w:val="Table"/>
              <w:spacing w:before="0" w:after="0"/>
              <w:jc w:val="center"/>
              <w:rPr>
                <w:rFonts w:ascii="Times New Roman" w:eastAsia="PMingLiU" w:hAnsi="Times New Roman"/>
                <w:sz w:val="22"/>
                <w:szCs w:val="22"/>
                <w:lang w:val="cs-CZ" w:eastAsia="zh-TW"/>
              </w:rPr>
            </w:pPr>
            <w:r w:rsidRPr="001823A1">
              <w:rPr>
                <w:rFonts w:ascii="Times New Roman" w:eastAsia="PMingLiU" w:hAnsi="Times New Roman"/>
                <w:sz w:val="22"/>
                <w:szCs w:val="22"/>
                <w:lang w:val="cs-CZ" w:eastAsia="zh-TW"/>
              </w:rPr>
              <w:t>-</w:t>
            </w:r>
          </w:p>
        </w:tc>
        <w:tc>
          <w:tcPr>
            <w:tcW w:w="1095" w:type="pct"/>
            <w:shd w:val="clear" w:color="auto" w:fill="auto"/>
          </w:tcPr>
          <w:p w14:paraId="1C7C2BCC" w14:textId="77777777" w:rsidR="00CB1D1C" w:rsidRPr="001823A1" w:rsidRDefault="00CB1D1C" w:rsidP="00115B4A">
            <w:pPr>
              <w:pStyle w:val="Table"/>
              <w:spacing w:before="0" w:after="0"/>
              <w:jc w:val="center"/>
              <w:rPr>
                <w:rFonts w:ascii="Times New Roman" w:eastAsia="PMingLiU" w:hAnsi="Times New Roman"/>
                <w:sz w:val="22"/>
                <w:szCs w:val="22"/>
                <w:lang w:val="cs-CZ" w:eastAsia="zh-TW"/>
              </w:rPr>
            </w:pPr>
            <w:r w:rsidRPr="001823A1">
              <w:rPr>
                <w:rFonts w:ascii="Times New Roman" w:eastAsia="PMingLiU" w:hAnsi="Times New Roman"/>
                <w:sz w:val="22"/>
                <w:szCs w:val="22"/>
                <w:lang w:val="cs-CZ" w:eastAsia="zh-TW"/>
              </w:rPr>
              <w:t>−5,97</w:t>
            </w:r>
            <w:r w:rsidR="004076FA" w:rsidRPr="001823A1">
              <w:rPr>
                <w:rFonts w:ascii="Times New Roman" w:eastAsia="PMingLiU" w:hAnsi="Times New Roman"/>
                <w:sz w:val="22"/>
                <w:szCs w:val="22"/>
                <w:lang w:val="cs-CZ" w:eastAsia="zh-TW"/>
              </w:rPr>
              <w:t>;</w:t>
            </w:r>
            <w:r w:rsidRPr="001823A1">
              <w:rPr>
                <w:rFonts w:ascii="Times New Roman" w:eastAsia="PMingLiU" w:hAnsi="Times New Roman"/>
                <w:sz w:val="22"/>
                <w:szCs w:val="22"/>
                <w:lang w:val="cs-CZ" w:eastAsia="zh-TW"/>
              </w:rPr>
              <w:t xml:space="preserve"> −3,08</w:t>
            </w:r>
          </w:p>
        </w:tc>
      </w:tr>
      <w:tr w:rsidR="00CB1D1C" w:rsidRPr="001823A1" w14:paraId="01B32440" w14:textId="77777777" w:rsidTr="004F1F8C">
        <w:tc>
          <w:tcPr>
            <w:tcW w:w="2868" w:type="pct"/>
            <w:tcBorders>
              <w:bottom w:val="single" w:sz="4" w:space="0" w:color="auto"/>
            </w:tcBorders>
            <w:shd w:val="clear" w:color="auto" w:fill="auto"/>
          </w:tcPr>
          <w:p w14:paraId="09160976" w14:textId="77777777" w:rsidR="00CB1D1C" w:rsidRPr="001823A1" w:rsidRDefault="00CB1D1C" w:rsidP="00115B4A">
            <w:pPr>
              <w:pStyle w:val="Table"/>
              <w:spacing w:before="0" w:after="0"/>
              <w:rPr>
                <w:rFonts w:ascii="Times New Roman" w:hAnsi="Times New Roman"/>
                <w:sz w:val="22"/>
                <w:szCs w:val="22"/>
                <w:lang w:val="cs-CZ"/>
              </w:rPr>
            </w:pPr>
            <w:r w:rsidRPr="001823A1">
              <w:rPr>
                <w:rFonts w:ascii="Times New Roman" w:hAnsi="Times New Roman"/>
                <w:sz w:val="22"/>
                <w:szCs w:val="22"/>
                <w:lang w:val="cs-CZ"/>
              </w:rPr>
              <w:tab/>
              <w:t>p-hodnota vs. placebo</w:t>
            </w:r>
            <w:r w:rsidRPr="001823A1">
              <w:rPr>
                <w:rFonts w:ascii="Times New Roman" w:hAnsi="Times New Roman"/>
                <w:sz w:val="22"/>
                <w:szCs w:val="22"/>
                <w:vertAlign w:val="superscript"/>
                <w:lang w:val="cs-CZ"/>
              </w:rPr>
              <w:t>2</w:t>
            </w:r>
          </w:p>
        </w:tc>
        <w:tc>
          <w:tcPr>
            <w:tcW w:w="1038" w:type="pct"/>
            <w:tcBorders>
              <w:bottom w:val="single" w:sz="4" w:space="0" w:color="auto"/>
            </w:tcBorders>
            <w:shd w:val="clear" w:color="auto" w:fill="auto"/>
          </w:tcPr>
          <w:p w14:paraId="2D75BC66" w14:textId="77777777" w:rsidR="00CB1D1C" w:rsidRPr="001823A1" w:rsidRDefault="00CB1D1C" w:rsidP="00115B4A">
            <w:pPr>
              <w:pStyle w:val="Table"/>
              <w:spacing w:before="0" w:after="0"/>
              <w:jc w:val="center"/>
              <w:rPr>
                <w:rFonts w:ascii="Times New Roman" w:hAnsi="Times New Roman"/>
                <w:sz w:val="22"/>
                <w:szCs w:val="22"/>
                <w:lang w:val="cs-CZ"/>
              </w:rPr>
            </w:pPr>
            <w:r w:rsidRPr="001823A1">
              <w:rPr>
                <w:rFonts w:ascii="Times New Roman" w:hAnsi="Times New Roman"/>
                <w:sz w:val="22"/>
                <w:szCs w:val="22"/>
                <w:lang w:val="cs-CZ"/>
              </w:rPr>
              <w:t>-</w:t>
            </w:r>
          </w:p>
        </w:tc>
        <w:tc>
          <w:tcPr>
            <w:tcW w:w="1095" w:type="pct"/>
            <w:tcBorders>
              <w:bottom w:val="single" w:sz="4" w:space="0" w:color="auto"/>
            </w:tcBorders>
            <w:shd w:val="clear" w:color="auto" w:fill="auto"/>
          </w:tcPr>
          <w:p w14:paraId="18C9684E" w14:textId="77777777" w:rsidR="00CB1D1C" w:rsidRPr="001823A1" w:rsidRDefault="00CB1D1C" w:rsidP="00115B4A">
            <w:pPr>
              <w:pStyle w:val="Table"/>
              <w:spacing w:before="0" w:after="0"/>
              <w:jc w:val="center"/>
              <w:rPr>
                <w:rFonts w:ascii="Times New Roman" w:hAnsi="Times New Roman"/>
                <w:sz w:val="22"/>
                <w:szCs w:val="22"/>
                <w:lang w:val="cs-CZ"/>
              </w:rPr>
            </w:pPr>
            <w:r w:rsidRPr="001823A1">
              <w:rPr>
                <w:rFonts w:ascii="Times New Roman" w:hAnsi="Times New Roman"/>
                <w:sz w:val="22"/>
                <w:szCs w:val="22"/>
                <w:lang w:val="cs-CZ"/>
              </w:rPr>
              <w:t>&lt;0,0001</w:t>
            </w:r>
          </w:p>
        </w:tc>
      </w:tr>
    </w:tbl>
    <w:p w14:paraId="5082494C" w14:textId="0BA00BEE" w:rsidR="00CB1D1C" w:rsidRPr="001823A1" w:rsidRDefault="00CB1D1C" w:rsidP="00115B4A">
      <w:pPr>
        <w:pStyle w:val="Legend"/>
        <w:keepNext/>
        <w:spacing w:before="0" w:after="0"/>
        <w:rPr>
          <w:rFonts w:ascii="Times New Roman" w:hAnsi="Times New Roman"/>
          <w:sz w:val="22"/>
          <w:szCs w:val="22"/>
          <w:lang w:val="cs-CZ"/>
        </w:rPr>
      </w:pPr>
      <w:r w:rsidRPr="001823A1">
        <w:rPr>
          <w:rFonts w:ascii="Times New Roman" w:hAnsi="Times New Roman"/>
          <w:sz w:val="22"/>
          <w:szCs w:val="22"/>
          <w:lang w:val="cs-CZ"/>
        </w:rPr>
        <w:t>*Modifikovaná hodnota „intent-to-treat“ (mITT) populace: zahrnovala všechny pacienty, kteří byli randomizováni a obdrželi alespoň jednu dávku zkoumaného lé</w:t>
      </w:r>
      <w:r w:rsidR="00DD3C50" w:rsidRPr="001823A1">
        <w:rPr>
          <w:rFonts w:ascii="Times New Roman" w:hAnsi="Times New Roman"/>
          <w:sz w:val="22"/>
          <w:szCs w:val="22"/>
          <w:lang w:val="cs-CZ"/>
        </w:rPr>
        <w:t>čivého přípravku</w:t>
      </w:r>
      <w:r w:rsidRPr="001823A1">
        <w:rPr>
          <w:rFonts w:ascii="Times New Roman" w:hAnsi="Times New Roman"/>
          <w:sz w:val="22"/>
          <w:szCs w:val="22"/>
          <w:lang w:val="cs-CZ"/>
        </w:rPr>
        <w:t>.</w:t>
      </w:r>
    </w:p>
    <w:p w14:paraId="3142BC3C" w14:textId="77777777" w:rsidR="00CB1D1C" w:rsidRPr="001823A1" w:rsidRDefault="00CB1D1C" w:rsidP="00115B4A">
      <w:pPr>
        <w:pStyle w:val="Legend"/>
        <w:keepNext/>
        <w:spacing w:before="0" w:after="0"/>
        <w:rPr>
          <w:rFonts w:ascii="Times New Roman" w:hAnsi="Times New Roman"/>
          <w:sz w:val="22"/>
          <w:szCs w:val="22"/>
          <w:lang w:val="cs-CZ"/>
        </w:rPr>
      </w:pPr>
      <w:r w:rsidRPr="001823A1">
        <w:rPr>
          <w:rFonts w:ascii="Times New Roman" w:hAnsi="Times New Roman"/>
          <w:sz w:val="22"/>
          <w:szCs w:val="22"/>
          <w:lang w:val="cs-CZ"/>
        </w:rPr>
        <w:t>BOCF (Baseline Observation Carried Forward) bylo použito k připočítání chybějících dat.</w:t>
      </w:r>
    </w:p>
    <w:p w14:paraId="683C092F" w14:textId="5B1DAE12" w:rsidR="00CB1D1C" w:rsidRPr="001823A1" w:rsidRDefault="00CB1D1C" w:rsidP="00115B4A">
      <w:pPr>
        <w:pStyle w:val="Legend"/>
        <w:keepNext/>
        <w:spacing w:before="0" w:after="0"/>
        <w:rPr>
          <w:rFonts w:ascii="Times New Roman" w:hAnsi="Times New Roman"/>
          <w:sz w:val="22"/>
          <w:szCs w:val="22"/>
          <w:lang w:val="cs-CZ"/>
        </w:rPr>
      </w:pPr>
      <w:r w:rsidRPr="001823A1">
        <w:rPr>
          <w:rFonts w:ascii="Times New Roman" w:hAnsi="Times New Roman"/>
          <w:sz w:val="22"/>
          <w:szCs w:val="22"/>
          <w:vertAlign w:val="superscript"/>
          <w:lang w:val="cs-CZ"/>
        </w:rPr>
        <w:t>1</w:t>
      </w:r>
      <w:r w:rsidRPr="001823A1">
        <w:rPr>
          <w:rFonts w:ascii="Times New Roman" w:hAnsi="Times New Roman"/>
          <w:sz w:val="22"/>
          <w:szCs w:val="22"/>
          <w:lang w:val="cs-CZ"/>
        </w:rPr>
        <w:t xml:space="preserve"> LS průměr byl odhadován s použitím modelu ANCOVA. Rozvrstvení (strata) byly základní hodnota týdenního skóre závažnosti svědění (&lt;13 vs. ≥13) a </w:t>
      </w:r>
      <w:r w:rsidR="00463AAE" w:rsidRPr="001823A1">
        <w:rPr>
          <w:rFonts w:ascii="Times New Roman" w:hAnsi="Times New Roman"/>
          <w:sz w:val="22"/>
          <w:szCs w:val="22"/>
          <w:lang w:val="cs-CZ"/>
        </w:rPr>
        <w:t xml:space="preserve">tělesná </w:t>
      </w:r>
      <w:r w:rsidRPr="001823A1">
        <w:rPr>
          <w:rFonts w:ascii="Times New Roman" w:hAnsi="Times New Roman"/>
          <w:sz w:val="22"/>
          <w:szCs w:val="22"/>
          <w:lang w:val="cs-CZ"/>
        </w:rPr>
        <w:t>hmotnost na počátku studie (&lt;80 kg vs. ≥80 kg).</w:t>
      </w:r>
    </w:p>
    <w:p w14:paraId="62394389" w14:textId="77777777" w:rsidR="00CB1D1C" w:rsidRPr="001823A1" w:rsidRDefault="00CB1D1C" w:rsidP="00115B4A">
      <w:pPr>
        <w:pStyle w:val="Legend"/>
        <w:keepLines w:val="0"/>
        <w:widowControl w:val="0"/>
        <w:spacing w:before="0" w:after="0"/>
        <w:rPr>
          <w:rFonts w:ascii="Times New Roman" w:hAnsi="Times New Roman"/>
          <w:sz w:val="22"/>
          <w:szCs w:val="22"/>
          <w:lang w:val="cs-CZ" w:eastAsia="zh-TW"/>
        </w:rPr>
      </w:pPr>
      <w:r w:rsidRPr="001823A1">
        <w:rPr>
          <w:rFonts w:ascii="Times New Roman" w:hAnsi="Times New Roman"/>
          <w:sz w:val="22"/>
          <w:szCs w:val="22"/>
          <w:vertAlign w:val="superscript"/>
          <w:lang w:val="cs-CZ"/>
        </w:rPr>
        <w:t>2</w:t>
      </w:r>
      <w:r w:rsidRPr="001823A1">
        <w:rPr>
          <w:rFonts w:ascii="Times New Roman" w:hAnsi="Times New Roman"/>
          <w:sz w:val="22"/>
          <w:szCs w:val="22"/>
          <w:lang w:val="cs-CZ"/>
        </w:rPr>
        <w:t xml:space="preserve"> p</w:t>
      </w:r>
      <w:r w:rsidRPr="001823A1">
        <w:rPr>
          <w:rFonts w:ascii="Times New Roman" w:hAnsi="Times New Roman"/>
          <w:sz w:val="22"/>
          <w:szCs w:val="22"/>
          <w:lang w:val="cs-CZ" w:eastAsia="zh-TW"/>
        </w:rPr>
        <w:t>-hodnota je odvozena od ANCOVA t-testu.</w:t>
      </w:r>
    </w:p>
    <w:p w14:paraId="49E0DB73" w14:textId="77777777" w:rsidR="00CB1D1C" w:rsidRPr="001823A1" w:rsidRDefault="00CB1D1C" w:rsidP="00115B4A">
      <w:pPr>
        <w:pStyle w:val="Legend"/>
        <w:keepLines w:val="0"/>
        <w:widowControl w:val="0"/>
        <w:spacing w:before="0" w:after="0"/>
        <w:rPr>
          <w:rFonts w:ascii="Times New Roman" w:hAnsi="Times New Roman"/>
          <w:sz w:val="22"/>
          <w:szCs w:val="22"/>
          <w:lang w:val="cs-CZ"/>
        </w:rPr>
      </w:pPr>
    </w:p>
    <w:p w14:paraId="524FAE35" w14:textId="0C616B96" w:rsidR="00CB1D1C" w:rsidRPr="001823A1" w:rsidRDefault="00CB1D1C" w:rsidP="00115B4A">
      <w:pPr>
        <w:pStyle w:val="ListBullet"/>
        <w:numPr>
          <w:ilvl w:val="0"/>
          <w:numId w:val="0"/>
        </w:numPr>
        <w:rPr>
          <w:lang w:val="cs-CZ"/>
        </w:rPr>
      </w:pPr>
      <w:r w:rsidRPr="001823A1">
        <w:rPr>
          <w:lang w:val="cs-CZ"/>
        </w:rPr>
        <w:t>Obrázek </w:t>
      </w:r>
      <w:r w:rsidR="004F33BC" w:rsidRPr="001823A1">
        <w:rPr>
          <w:lang w:val="cs-CZ"/>
        </w:rPr>
        <w:t>2</w:t>
      </w:r>
      <w:r w:rsidRPr="001823A1">
        <w:rPr>
          <w:lang w:val="cs-CZ"/>
        </w:rPr>
        <w:t xml:space="preserve"> ukazuje průměrné týdenní skóre závažnosti svědění v průběhu času ve studii 1. Průměrná týdenní skóre závažnosti svědění se významně snížila s maximálním účinkem kolem týdne 12, který se udržel po 24týdenní léčebné období. Ve studii 3 byly výsledky podobné.</w:t>
      </w:r>
    </w:p>
    <w:p w14:paraId="55DB0284" w14:textId="77777777" w:rsidR="00CB1D1C" w:rsidRPr="001823A1" w:rsidRDefault="00CB1D1C" w:rsidP="00115B4A">
      <w:pPr>
        <w:pStyle w:val="ListBullet"/>
        <w:numPr>
          <w:ilvl w:val="0"/>
          <w:numId w:val="0"/>
        </w:numPr>
        <w:rPr>
          <w:lang w:val="cs-CZ"/>
        </w:rPr>
      </w:pPr>
    </w:p>
    <w:p w14:paraId="4DFC64EF" w14:textId="1234C6B8" w:rsidR="00CB1D1C" w:rsidRPr="001823A1" w:rsidRDefault="00CB1D1C" w:rsidP="00115B4A">
      <w:pPr>
        <w:pStyle w:val="ListBullet"/>
        <w:numPr>
          <w:ilvl w:val="0"/>
          <w:numId w:val="0"/>
        </w:numPr>
        <w:rPr>
          <w:lang w:val="cs-CZ"/>
        </w:rPr>
      </w:pPr>
      <w:r w:rsidRPr="001823A1">
        <w:rPr>
          <w:lang w:val="cs-CZ"/>
        </w:rPr>
        <w:t>Ve všech třech studiích se postupně zvyšovalo průměrné týdenní skóre závažnosti svědění během</w:t>
      </w:r>
      <w:r w:rsidR="00CB53A8" w:rsidRPr="001823A1">
        <w:rPr>
          <w:lang w:val="cs-CZ"/>
        </w:rPr>
        <w:t xml:space="preserve"> </w:t>
      </w:r>
      <w:r w:rsidRPr="001823A1">
        <w:rPr>
          <w:lang w:val="cs-CZ"/>
        </w:rPr>
        <w:t xml:space="preserve">16týdenního období dalšího sledování bez léčby, v souladu se znovu-objevením se příznaků </w:t>
      </w:r>
      <w:r w:rsidRPr="001823A1">
        <w:rPr>
          <w:lang w:val="cs-CZ"/>
        </w:rPr>
        <w:lastRenderedPageBreak/>
        <w:t>onemocnění. Průměrné hodnoty na konci období dalšího sledování byly podobné skupině s placebem, ale nižší než příslušné průměrné základní hodnoty.</w:t>
      </w:r>
    </w:p>
    <w:p w14:paraId="66B8FCA3" w14:textId="77777777" w:rsidR="00CB1D1C" w:rsidRPr="001823A1" w:rsidRDefault="00CB1D1C" w:rsidP="00115B4A">
      <w:pPr>
        <w:pStyle w:val="ListBullet"/>
        <w:numPr>
          <w:ilvl w:val="0"/>
          <w:numId w:val="0"/>
        </w:numPr>
        <w:rPr>
          <w:lang w:val="cs-CZ"/>
        </w:rPr>
      </w:pPr>
    </w:p>
    <w:p w14:paraId="61C0F4EB" w14:textId="10690481" w:rsidR="00CB1D1C" w:rsidRPr="001823A1" w:rsidRDefault="00CB1D1C" w:rsidP="00115B4A">
      <w:pPr>
        <w:keepNext/>
        <w:keepLines/>
        <w:ind w:left="1260" w:hanging="1260"/>
        <w:rPr>
          <w:b/>
          <w:bCs/>
          <w:lang w:val="cs-CZ"/>
        </w:rPr>
      </w:pPr>
      <w:r w:rsidRPr="001823A1">
        <w:rPr>
          <w:b/>
          <w:bCs/>
          <w:lang w:val="cs-CZ"/>
        </w:rPr>
        <w:t>Obrázek </w:t>
      </w:r>
      <w:r w:rsidR="004F33BC" w:rsidRPr="001823A1">
        <w:rPr>
          <w:b/>
          <w:bCs/>
          <w:lang w:val="cs-CZ"/>
        </w:rPr>
        <w:t>2</w:t>
      </w:r>
      <w:r w:rsidRPr="001823A1">
        <w:rPr>
          <w:b/>
          <w:bCs/>
          <w:lang w:val="cs-CZ"/>
        </w:rPr>
        <w:tab/>
        <w:t>Průměrné týdenní skóre závažnosti svědění v průběhu času, studie 1 (mITT populace)</w:t>
      </w:r>
    </w:p>
    <w:p w14:paraId="4280D74D" w14:textId="77777777" w:rsidR="00CB1D1C" w:rsidRPr="001823A1" w:rsidRDefault="00CB1D1C" w:rsidP="00115B4A">
      <w:pPr>
        <w:keepNext/>
        <w:keepLines/>
        <w:rPr>
          <w:lang w:val="cs-CZ"/>
        </w:rPr>
      </w:pPr>
    </w:p>
    <w:p w14:paraId="63D08F72" w14:textId="77777777" w:rsidR="00CB1D1C" w:rsidRPr="001823A1" w:rsidRDefault="00785188" w:rsidP="00115B4A">
      <w:pPr>
        <w:keepNext/>
        <w:widowControl w:val="0"/>
        <w:rPr>
          <w:lang w:val="cs-CZ"/>
        </w:rPr>
      </w:pPr>
      <w:r w:rsidRPr="001823A1">
        <w:rPr>
          <w:noProof/>
          <w:lang w:val="en-US"/>
        </w:rPr>
        <mc:AlternateContent>
          <mc:Choice Requires="wps">
            <w:drawing>
              <wp:anchor distT="0" distB="0" distL="114300" distR="114300" simplePos="0" relativeHeight="251624448" behindDoc="0" locked="0" layoutInCell="1" allowOverlap="1" wp14:anchorId="79BB35E2" wp14:editId="1E0F1D22">
                <wp:simplePos x="0" y="0"/>
                <wp:positionH relativeFrom="column">
                  <wp:posOffset>1861820</wp:posOffset>
                </wp:positionH>
                <wp:positionV relativeFrom="paragraph">
                  <wp:posOffset>50165</wp:posOffset>
                </wp:positionV>
                <wp:extent cx="906145" cy="609600"/>
                <wp:effectExtent l="0" t="0" r="0" b="0"/>
                <wp:wrapNone/>
                <wp:docPr id="23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609600"/>
                        </a:xfrm>
                        <a:prstGeom prst="rect">
                          <a:avLst/>
                        </a:prstGeom>
                        <a:solidFill>
                          <a:srgbClr val="FFFFFF"/>
                        </a:solidFill>
                        <a:ln w="9525">
                          <a:solidFill>
                            <a:srgbClr val="000000"/>
                          </a:solidFill>
                          <a:miter lim="800000"/>
                          <a:headEnd/>
                          <a:tailEnd/>
                        </a:ln>
                      </wps:spPr>
                      <wps:txbx>
                        <w:txbxContent>
                          <w:p w14:paraId="23A98B48" w14:textId="77777777" w:rsidR="00E40FBA" w:rsidRPr="000C370A" w:rsidRDefault="00E40FBA" w:rsidP="00CB1D1C">
                            <w:pPr>
                              <w:jc w:val="center"/>
                            </w:pPr>
                            <w:r w:rsidRPr="003E3DDB">
                              <w:t xml:space="preserve">Týden 12 </w:t>
                            </w:r>
                            <w:r>
                              <w:t>Primární cíl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B35E2" id="Text Box 68" o:spid="_x0000_s1106" type="#_x0000_t202" style="position:absolute;margin-left:146.6pt;margin-top:3.95pt;width:71.35pt;height:4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">
                <v:textbox>
                  <w:txbxContent>
                    <w:p w14:paraId="23A98B48" w14:textId="77777777" w:rsidR="00E40FBA" w:rsidRPr="000C370A" w:rsidRDefault="00E40FBA" w:rsidP="00CB1D1C">
                      <w:pPr>
                        <w:jc w:val="center"/>
                      </w:pPr>
                      <w:r w:rsidRPr="003E3DDB">
                        <w:t xml:space="preserve">Týden 12 </w:t>
                      </w:r>
                      <w:r>
                        <w:t>Primární cíl</w:t>
                      </w:r>
                    </w:p>
                  </w:txbxContent>
                </v:textbox>
              </v:shape>
            </w:pict>
          </mc:Fallback>
        </mc:AlternateContent>
      </w:r>
      <w:r w:rsidRPr="001823A1">
        <w:rPr>
          <w:noProof/>
          <w:u w:val="single"/>
          <w:lang w:val="en-US"/>
        </w:rPr>
        <mc:AlternateContent>
          <mc:Choice Requires="wps">
            <w:drawing>
              <wp:anchor distT="0" distB="0" distL="114300" distR="114300" simplePos="0" relativeHeight="251626496" behindDoc="0" locked="0" layoutInCell="1" allowOverlap="1" wp14:anchorId="44DD68E8" wp14:editId="7D0E7806">
                <wp:simplePos x="0" y="0"/>
                <wp:positionH relativeFrom="column">
                  <wp:posOffset>234315</wp:posOffset>
                </wp:positionH>
                <wp:positionV relativeFrom="paragraph">
                  <wp:posOffset>50165</wp:posOffset>
                </wp:positionV>
                <wp:extent cx="389255" cy="2964815"/>
                <wp:effectExtent l="0" t="0" r="0" b="0"/>
                <wp:wrapNone/>
                <wp:docPr id="22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296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8A486" w14:textId="77777777" w:rsidR="00E40FBA" w:rsidRPr="00E36198" w:rsidRDefault="00E40FBA" w:rsidP="00CB1D1C">
                            <w:pPr>
                              <w:rPr>
                                <w:lang w:val="cs-CZ"/>
                              </w:rPr>
                            </w:pPr>
                            <w:r>
                              <w:rPr>
                                <w:lang w:val="cs-CZ"/>
                              </w:rPr>
                              <w:t>Průměrné týdenní skóre závažnosti svědění</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D68E8" id="Text Box 70" o:spid="_x0000_s1107" type="#_x0000_t202" style="position:absolute;margin-left:18.45pt;margin-top:3.95pt;width:30.65pt;height:233.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" filled="f" stroked="f">
                <v:textbox style="layout-flow:vertical;mso-layout-flow-alt:bottom-to-top">
                  <w:txbxContent>
                    <w:p w14:paraId="4FF8A486" w14:textId="77777777" w:rsidR="00E40FBA" w:rsidRPr="00E36198" w:rsidRDefault="00E40FBA" w:rsidP="00CB1D1C">
                      <w:pPr>
                        <w:rPr>
                          <w:lang w:val="cs-CZ"/>
                        </w:rPr>
                      </w:pPr>
                      <w:r>
                        <w:rPr>
                          <w:lang w:val="cs-CZ"/>
                        </w:rPr>
                        <w:t>Průměrné týdenní skóre závažnosti svědění</w:t>
                      </w:r>
                    </w:p>
                  </w:txbxContent>
                </v:textbox>
              </v:shape>
            </w:pict>
          </mc:Fallback>
        </mc:AlternateContent>
      </w:r>
      <w:r w:rsidRPr="001823A1">
        <w:rPr>
          <w:noProof/>
          <w:u w:val="single"/>
          <w:lang w:val="en-US"/>
        </w:rPr>
        <mc:AlternateContent>
          <mc:Choice Requires="wps">
            <w:drawing>
              <wp:anchor distT="0" distB="0" distL="114300" distR="114300" simplePos="0" relativeHeight="251625472" behindDoc="0" locked="0" layoutInCell="1" allowOverlap="1" wp14:anchorId="2F1F8607" wp14:editId="67657A28">
                <wp:simplePos x="0" y="0"/>
                <wp:positionH relativeFrom="column">
                  <wp:posOffset>4429125</wp:posOffset>
                </wp:positionH>
                <wp:positionV relativeFrom="paragraph">
                  <wp:posOffset>-5715</wp:posOffset>
                </wp:positionV>
                <wp:extent cx="1442085" cy="793750"/>
                <wp:effectExtent l="0" t="0" r="0" b="0"/>
                <wp:wrapNone/>
                <wp:docPr id="22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79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6BAC4" w14:textId="77777777" w:rsidR="00E40FBA" w:rsidRDefault="00E40FBA" w:rsidP="00CB1D1C">
                            <w:pPr>
                              <w:rPr>
                                <w:highlight w:val="green"/>
                              </w:rPr>
                            </w:pPr>
                          </w:p>
                          <w:p w14:paraId="6757BCF4" w14:textId="77777777" w:rsidR="00E40FBA" w:rsidRDefault="00E40FBA" w:rsidP="00CB1D1C">
                            <w:r w:rsidRPr="003E3DDB">
                              <w:t>Placebo</w:t>
                            </w:r>
                          </w:p>
                          <w:p w14:paraId="2BF8CEFC" w14:textId="77777777" w:rsidR="00E40FBA" w:rsidRDefault="00E40FBA" w:rsidP="00CB1D1C">
                            <w:pPr>
                              <w:rPr>
                                <w:highlight w:val="green"/>
                              </w:rPr>
                            </w:pPr>
                          </w:p>
                          <w:p w14:paraId="03295412" w14:textId="77777777" w:rsidR="00E40FBA" w:rsidRPr="005F0443" w:rsidRDefault="00E40FBA" w:rsidP="00CB1D1C">
                            <w:r>
                              <w:t>Omalizumab 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F8607" id="Text Box 69" o:spid="_x0000_s1108" type="#_x0000_t202" style="position:absolute;margin-left:348.75pt;margin-top:-.45pt;width:113.55pt;height:6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" filled="f" stroked="f">
                <v:textbox>
                  <w:txbxContent>
                    <w:p w14:paraId="10A6BAC4" w14:textId="77777777" w:rsidR="00E40FBA" w:rsidRDefault="00E40FBA" w:rsidP="00CB1D1C">
                      <w:pPr>
                        <w:rPr>
                          <w:highlight w:val="green"/>
                        </w:rPr>
                      </w:pPr>
                    </w:p>
                    <w:p w14:paraId="6757BCF4" w14:textId="77777777" w:rsidR="00E40FBA" w:rsidRDefault="00E40FBA" w:rsidP="00CB1D1C">
                      <w:r w:rsidRPr="003E3DDB">
                        <w:t>Placebo</w:t>
                      </w:r>
                    </w:p>
                    <w:p w14:paraId="2BF8CEFC" w14:textId="77777777" w:rsidR="00E40FBA" w:rsidRDefault="00E40FBA" w:rsidP="00CB1D1C">
                      <w:pPr>
                        <w:rPr>
                          <w:highlight w:val="green"/>
                        </w:rPr>
                      </w:pPr>
                    </w:p>
                    <w:p w14:paraId="03295412" w14:textId="77777777" w:rsidR="00E40FBA" w:rsidRPr="005F0443" w:rsidRDefault="00E40FBA" w:rsidP="00CB1D1C">
                      <w:r>
                        <w:t>Omalizumab 300 mg</w:t>
                      </w:r>
                    </w:p>
                  </w:txbxContent>
                </v:textbox>
              </v:shape>
            </w:pict>
          </mc:Fallback>
        </mc:AlternateContent>
      </w:r>
      <w:r w:rsidRPr="001823A1">
        <w:rPr>
          <w:noProof/>
          <w:u w:val="single"/>
          <w:lang w:val="en-US"/>
        </w:rPr>
        <mc:AlternateContent>
          <mc:Choice Requires="wps">
            <w:drawing>
              <wp:anchor distT="0" distB="0" distL="114300" distR="114300" simplePos="0" relativeHeight="251628544" behindDoc="0" locked="0" layoutInCell="1" allowOverlap="1" wp14:anchorId="3B0C328A" wp14:editId="5DFBA216">
                <wp:simplePos x="0" y="0"/>
                <wp:positionH relativeFrom="column">
                  <wp:posOffset>718820</wp:posOffset>
                </wp:positionH>
                <wp:positionV relativeFrom="paragraph">
                  <wp:posOffset>3133090</wp:posOffset>
                </wp:positionV>
                <wp:extent cx="2676525" cy="255905"/>
                <wp:effectExtent l="0" t="0" r="0" b="0"/>
                <wp:wrapNone/>
                <wp:docPr id="22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4564F" w14:textId="77777777" w:rsidR="00E40FBA" w:rsidRDefault="00E40FBA" w:rsidP="00CB1D1C">
                            <w:pPr>
                              <w:pStyle w:val="NormalWeb"/>
                              <w:spacing w:before="0" w:beforeAutospacing="0" w:after="0" w:afterAutospacing="0"/>
                              <w:rPr>
                                <w:color w:val="000000"/>
                                <w:kern w:val="24"/>
                                <w:sz w:val="22"/>
                                <w:szCs w:val="22"/>
                              </w:rPr>
                            </w:pPr>
                            <w:r>
                              <w:rPr>
                                <w:color w:val="000000"/>
                                <w:kern w:val="24"/>
                                <w:sz w:val="22"/>
                                <w:szCs w:val="22"/>
                              </w:rPr>
                              <w:t>Podávaný o</w:t>
                            </w:r>
                            <w:r w:rsidRPr="00DF11C0">
                              <w:rPr>
                                <w:color w:val="000000"/>
                                <w:kern w:val="24"/>
                                <w:sz w:val="22"/>
                                <w:szCs w:val="22"/>
                              </w:rPr>
                              <w:t xml:space="preserve">malizumab </w:t>
                            </w:r>
                            <w:r>
                              <w:rPr>
                                <w:color w:val="000000"/>
                                <w:kern w:val="24"/>
                                <w:sz w:val="22"/>
                                <w:szCs w:val="22"/>
                              </w:rPr>
                              <w:t>nebo</w:t>
                            </w:r>
                            <w:r w:rsidRPr="00DF11C0">
                              <w:rPr>
                                <w:color w:val="000000"/>
                                <w:kern w:val="24"/>
                                <w:sz w:val="22"/>
                                <w:szCs w:val="22"/>
                              </w:rPr>
                              <w:t xml:space="preserve"> placebo</w:t>
                            </w:r>
                          </w:p>
                          <w:p w14:paraId="241FF6C8" w14:textId="77777777" w:rsidR="00E40FBA" w:rsidRPr="00DB2370" w:rsidRDefault="00E40FBA" w:rsidP="00CB1D1C">
                            <w:pPr>
                              <w:rPr>
                                <w:lang w:val="cs-C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C328A" id="Text Box 72" o:spid="_x0000_s1109" type="#_x0000_t202" style="position:absolute;margin-left:56.6pt;margin-top:246.7pt;width:210.75pt;height:20.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" stroked="f">
                <v:textbox>
                  <w:txbxContent>
                    <w:p w14:paraId="6274564F" w14:textId="77777777" w:rsidR="00E40FBA" w:rsidRDefault="00E40FBA" w:rsidP="00CB1D1C">
                      <w:pPr>
                        <w:pStyle w:val="NormalWeb"/>
                        <w:spacing w:before="0" w:beforeAutospacing="0" w:after="0" w:afterAutospacing="0"/>
                        <w:rPr>
                          <w:color w:val="000000"/>
                          <w:kern w:val="24"/>
                          <w:sz w:val="22"/>
                          <w:szCs w:val="22"/>
                        </w:rPr>
                      </w:pPr>
                      <w:r>
                        <w:rPr>
                          <w:color w:val="000000"/>
                          <w:kern w:val="24"/>
                          <w:sz w:val="22"/>
                          <w:szCs w:val="22"/>
                        </w:rPr>
                        <w:t>Podávaný o</w:t>
                      </w:r>
                      <w:r w:rsidRPr="00DF11C0">
                        <w:rPr>
                          <w:color w:val="000000"/>
                          <w:kern w:val="24"/>
                          <w:sz w:val="22"/>
                          <w:szCs w:val="22"/>
                        </w:rPr>
                        <w:t xml:space="preserve">malizumab </w:t>
                      </w:r>
                      <w:r>
                        <w:rPr>
                          <w:color w:val="000000"/>
                          <w:kern w:val="24"/>
                          <w:sz w:val="22"/>
                          <w:szCs w:val="22"/>
                        </w:rPr>
                        <w:t>nebo</w:t>
                      </w:r>
                      <w:r w:rsidRPr="00DF11C0">
                        <w:rPr>
                          <w:color w:val="000000"/>
                          <w:kern w:val="24"/>
                          <w:sz w:val="22"/>
                          <w:szCs w:val="22"/>
                        </w:rPr>
                        <w:t xml:space="preserve"> placebo</w:t>
                      </w:r>
                    </w:p>
                    <w:p w14:paraId="241FF6C8" w14:textId="77777777" w:rsidR="00E40FBA" w:rsidRPr="00DB2370" w:rsidRDefault="00E40FBA" w:rsidP="00CB1D1C">
                      <w:pPr>
                        <w:rPr>
                          <w:lang w:val="cs-CZ"/>
                        </w:rPr>
                      </w:pPr>
                    </w:p>
                  </w:txbxContent>
                </v:textbox>
              </v:shape>
            </w:pict>
          </mc:Fallback>
        </mc:AlternateContent>
      </w:r>
      <w:r w:rsidRPr="001823A1">
        <w:rPr>
          <w:noProof/>
          <w:lang w:val="en-US"/>
        </w:rPr>
        <mc:AlternateContent>
          <mc:Choice Requires="wpg">
            <w:drawing>
              <wp:anchor distT="0" distB="0" distL="114300" distR="114300" simplePos="0" relativeHeight="251623424" behindDoc="0" locked="0" layoutInCell="1" allowOverlap="1" wp14:anchorId="19860A8C" wp14:editId="464F6D8F">
                <wp:simplePos x="0" y="0"/>
                <wp:positionH relativeFrom="column">
                  <wp:posOffset>473075</wp:posOffset>
                </wp:positionH>
                <wp:positionV relativeFrom="paragraph">
                  <wp:posOffset>-5715</wp:posOffset>
                </wp:positionV>
                <wp:extent cx="5398135" cy="3035935"/>
                <wp:effectExtent l="0" t="0" r="0" b="0"/>
                <wp:wrapNone/>
                <wp:docPr id="21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135" cy="3035935"/>
                          <a:chOff x="2163" y="3977"/>
                          <a:chExt cx="8501" cy="4781"/>
                        </a:xfrm>
                      </wpg:grpSpPr>
                      <wpg:graphicFrame>
                        <wpg:cNvPr id="220" name="Chart 2"/>
                        <wpg:cNvFrPr>
                          <a:graphicFrameLocks/>
                        </wpg:cNvFrPr>
                        <wpg:xfrm>
                          <a:off x="2163" y="3977"/>
                          <a:ext cx="8501" cy="4636"/>
                        </wpg:xfrm>
                        <a:graphic>
                          <a:graphicData uri="http://schemas.openxmlformats.org/drawingml/2006/chart">
                            <c:chart xmlns:c="http://schemas.openxmlformats.org/drawingml/2006/chart" xmlns:r="http://schemas.openxmlformats.org/officeDocument/2006/relationships" r:id="rId13"/>
                          </a:graphicData>
                        </a:graphic>
                      </wpg:graphicFrame>
                      <wps:wsp>
                        <wps:cNvPr id="221" name="Up Arrow 5"/>
                        <wps:cNvSpPr>
                          <a:spLocks noChangeArrowheads="1"/>
                        </wps:cNvSpPr>
                        <wps:spPr bwMode="auto">
                          <a:xfrm>
                            <a:off x="2610"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533A3933" w14:textId="77777777" w:rsidR="00E40FBA" w:rsidRDefault="00E40FBA" w:rsidP="00CB1D1C"/>
                          </w:txbxContent>
                        </wps:txbx>
                        <wps:bodyPr rot="0" vert="horz" wrap="square" lIns="91440" tIns="45720" rIns="91440" bIns="45720" anchor="t" anchorCtr="0" upright="1">
                          <a:noAutofit/>
                        </wps:bodyPr>
                      </wps:wsp>
                      <wps:wsp>
                        <wps:cNvPr id="222" name="Up Arrow 6"/>
                        <wps:cNvSpPr>
                          <a:spLocks noChangeArrowheads="1"/>
                        </wps:cNvSpPr>
                        <wps:spPr bwMode="auto">
                          <a:xfrm>
                            <a:off x="4126"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56BEFDD2" w14:textId="77777777" w:rsidR="00E40FBA" w:rsidRDefault="00E40FBA" w:rsidP="00CB1D1C"/>
                          </w:txbxContent>
                        </wps:txbx>
                        <wps:bodyPr rot="0" vert="horz" wrap="square" lIns="91440" tIns="45720" rIns="91440" bIns="45720" anchor="t" anchorCtr="0" upright="1">
                          <a:noAutofit/>
                        </wps:bodyPr>
                      </wps:wsp>
                      <wps:wsp>
                        <wps:cNvPr id="223" name="Up Arrow 8"/>
                        <wps:cNvSpPr>
                          <a:spLocks noChangeArrowheads="1"/>
                        </wps:cNvSpPr>
                        <wps:spPr bwMode="auto">
                          <a:xfrm>
                            <a:off x="4918"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70B014A7" w14:textId="77777777" w:rsidR="00E40FBA" w:rsidRDefault="00E40FBA" w:rsidP="00CB1D1C"/>
                          </w:txbxContent>
                        </wps:txbx>
                        <wps:bodyPr rot="0" vert="horz" wrap="square" lIns="91440" tIns="45720" rIns="91440" bIns="45720" anchor="t" anchorCtr="0" upright="1">
                          <a:noAutofit/>
                        </wps:bodyPr>
                      </wps:wsp>
                      <wps:wsp>
                        <wps:cNvPr id="224" name="Up Arrow 9"/>
                        <wps:cNvSpPr>
                          <a:spLocks noChangeArrowheads="1"/>
                        </wps:cNvSpPr>
                        <wps:spPr bwMode="auto">
                          <a:xfrm>
                            <a:off x="5694"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024D9A1B" w14:textId="77777777" w:rsidR="00E40FBA" w:rsidRDefault="00E40FBA" w:rsidP="00CB1D1C"/>
                          </w:txbxContent>
                        </wps:txbx>
                        <wps:bodyPr rot="0" vert="horz" wrap="square" lIns="91440" tIns="45720" rIns="91440" bIns="45720" anchor="t" anchorCtr="0" upright="1">
                          <a:noAutofit/>
                        </wps:bodyPr>
                      </wps:wsp>
                      <wps:wsp>
                        <wps:cNvPr id="225" name="Up Arrow 10"/>
                        <wps:cNvSpPr>
                          <a:spLocks noChangeArrowheads="1"/>
                        </wps:cNvSpPr>
                        <wps:spPr bwMode="auto">
                          <a:xfrm>
                            <a:off x="6419"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6DE49B25" w14:textId="77777777" w:rsidR="00E40FBA" w:rsidRDefault="00E40FBA" w:rsidP="00CB1D1C"/>
                          </w:txbxContent>
                        </wps:txbx>
                        <wps:bodyPr rot="0" vert="horz" wrap="square" lIns="91440" tIns="45720" rIns="91440" bIns="45720" anchor="t" anchorCtr="0" upright="1">
                          <a:noAutofit/>
                        </wps:bodyPr>
                      </wps:wsp>
                      <wps:wsp>
                        <wps:cNvPr id="226" name="Up Arrow 11"/>
                        <wps:cNvSpPr>
                          <a:spLocks noChangeArrowheads="1"/>
                        </wps:cNvSpPr>
                        <wps:spPr bwMode="auto">
                          <a:xfrm>
                            <a:off x="3377"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6514C1D3" w14:textId="77777777" w:rsidR="00E40FBA" w:rsidRDefault="00E40FBA" w:rsidP="00CB1D1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60A8C" id="Group 60" o:spid="_x0000_s1110" style="position:absolute;margin-left:37.25pt;margin-top:-.45pt;width:425.05pt;height:239.05pt;z-index:251623424" coordorigin="2163,3977" coordsize="8501,4781" o:gfxdata="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 o:spid="_x0000_s1111" type="#_x0000_t75" style="position:absolute;left:2163;top:3977;width:8506;height:46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">
                  <v:imagedata r:id="rId14" o:title=""/>
                  <o:lock v:ext="edit" aspectratio="f"/>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 o:spid="_x0000_s1112" type="#_x0000_t68" style="position:absolute;left:2610;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" adj="4148" fillcolor="black" stroked="f">
                  <v:stroke joinstyle="round"/>
                  <v:textbox>
                    <w:txbxContent>
                      <w:p w14:paraId="533A3933" w14:textId="77777777" w:rsidR="00E40FBA" w:rsidRDefault="00E40FBA" w:rsidP="00CB1D1C"/>
                    </w:txbxContent>
                  </v:textbox>
                </v:shape>
                <v:shape id="Up Arrow 6" o:spid="_x0000_s1113" type="#_x0000_t68" style="position:absolute;left:4126;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" adj="4148" fillcolor="black" stroked="f">
                  <v:stroke joinstyle="round"/>
                  <v:textbox>
                    <w:txbxContent>
                      <w:p w14:paraId="56BEFDD2" w14:textId="77777777" w:rsidR="00E40FBA" w:rsidRDefault="00E40FBA" w:rsidP="00CB1D1C"/>
                    </w:txbxContent>
                  </v:textbox>
                </v:shape>
                <v:shape id="Up Arrow 8" o:spid="_x0000_s1114" type="#_x0000_t68" style="position:absolute;left:4918;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" adj="4148" fillcolor="black" stroked="f">
                  <v:stroke joinstyle="round"/>
                  <v:textbox>
                    <w:txbxContent>
                      <w:p w14:paraId="70B014A7" w14:textId="77777777" w:rsidR="00E40FBA" w:rsidRDefault="00E40FBA" w:rsidP="00CB1D1C"/>
                    </w:txbxContent>
                  </v:textbox>
                </v:shape>
                <v:shape id="Up Arrow 9" o:spid="_x0000_s1115" type="#_x0000_t68" style="position:absolute;left:5694;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" adj="4148" fillcolor="black" stroked="f">
                  <v:stroke joinstyle="round"/>
                  <v:textbox>
                    <w:txbxContent>
                      <w:p w14:paraId="024D9A1B" w14:textId="77777777" w:rsidR="00E40FBA" w:rsidRDefault="00E40FBA" w:rsidP="00CB1D1C"/>
                    </w:txbxContent>
                  </v:textbox>
                </v:shape>
                <v:shape id="Up Arrow 10" o:spid="_x0000_s1116" type="#_x0000_t68" style="position:absolute;left:6419;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" adj="4148" fillcolor="black" stroked="f">
                  <v:stroke joinstyle="round"/>
                  <v:textbox>
                    <w:txbxContent>
                      <w:p w14:paraId="6DE49B25" w14:textId="77777777" w:rsidR="00E40FBA" w:rsidRDefault="00E40FBA" w:rsidP="00CB1D1C"/>
                    </w:txbxContent>
                  </v:textbox>
                </v:shape>
                <v:shape id="Up Arrow 11" o:spid="_x0000_s1117" type="#_x0000_t68" style="position:absolute;left:3377;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" adj="4148" fillcolor="black" stroked="f">
                  <v:stroke joinstyle="round"/>
                  <v:textbox>
                    <w:txbxContent>
                      <w:p w14:paraId="6514C1D3" w14:textId="77777777" w:rsidR="00E40FBA" w:rsidRDefault="00E40FBA" w:rsidP="00CB1D1C"/>
                    </w:txbxContent>
                  </v:textbox>
                </v:shape>
              </v:group>
              <o:OLEObject Type="Embed" ProgID="Excel.Chart.8" ShapeID="Chart 2" DrawAspect="Content" ObjectID="_1806133632" r:id="rId15">
                <o:FieldCodes>\s</o:FieldCodes>
              </o:OLEObject>
            </w:pict>
          </mc:Fallback>
        </mc:AlternateContent>
      </w:r>
    </w:p>
    <w:p w14:paraId="531BE686" w14:textId="77777777" w:rsidR="00CB1D1C" w:rsidRPr="001823A1" w:rsidRDefault="00CB1D1C" w:rsidP="00115B4A">
      <w:pPr>
        <w:keepNext/>
        <w:widowControl w:val="0"/>
        <w:rPr>
          <w:lang w:val="cs-CZ"/>
        </w:rPr>
      </w:pPr>
    </w:p>
    <w:p w14:paraId="706781E9" w14:textId="77777777" w:rsidR="00CB1D1C" w:rsidRPr="001823A1" w:rsidRDefault="00CB1D1C" w:rsidP="00115B4A">
      <w:pPr>
        <w:keepNext/>
        <w:widowControl w:val="0"/>
        <w:rPr>
          <w:lang w:val="cs-CZ"/>
        </w:rPr>
      </w:pPr>
    </w:p>
    <w:p w14:paraId="4DEFC2AD" w14:textId="77777777" w:rsidR="00CB1D1C" w:rsidRPr="001823A1" w:rsidRDefault="00CB1D1C" w:rsidP="00115B4A">
      <w:pPr>
        <w:keepNext/>
        <w:widowControl w:val="0"/>
        <w:rPr>
          <w:lang w:val="cs-CZ"/>
        </w:rPr>
      </w:pPr>
    </w:p>
    <w:p w14:paraId="020C4A95" w14:textId="77777777" w:rsidR="00CB1D1C" w:rsidRPr="001823A1" w:rsidRDefault="00CB1D1C" w:rsidP="00115B4A">
      <w:pPr>
        <w:keepNext/>
        <w:widowControl w:val="0"/>
        <w:rPr>
          <w:lang w:val="cs-CZ"/>
        </w:rPr>
      </w:pPr>
    </w:p>
    <w:p w14:paraId="2C95E08A" w14:textId="77777777" w:rsidR="00CB1D1C" w:rsidRPr="001823A1" w:rsidRDefault="00CB1D1C" w:rsidP="00115B4A">
      <w:pPr>
        <w:keepNext/>
        <w:widowControl w:val="0"/>
        <w:rPr>
          <w:lang w:val="cs-CZ"/>
        </w:rPr>
      </w:pPr>
    </w:p>
    <w:p w14:paraId="0CD3E0A2" w14:textId="77777777" w:rsidR="00CB1D1C" w:rsidRPr="001823A1" w:rsidRDefault="00CB1D1C" w:rsidP="00115B4A">
      <w:pPr>
        <w:keepNext/>
        <w:widowControl w:val="0"/>
        <w:rPr>
          <w:lang w:val="cs-CZ"/>
        </w:rPr>
      </w:pPr>
    </w:p>
    <w:p w14:paraId="375D70CF" w14:textId="77777777" w:rsidR="00CB1D1C" w:rsidRPr="001823A1" w:rsidRDefault="00CB1D1C" w:rsidP="00115B4A">
      <w:pPr>
        <w:keepNext/>
        <w:widowControl w:val="0"/>
        <w:rPr>
          <w:lang w:val="cs-CZ"/>
        </w:rPr>
      </w:pPr>
    </w:p>
    <w:p w14:paraId="16BD7364" w14:textId="77777777" w:rsidR="00CB1D1C" w:rsidRPr="001823A1" w:rsidRDefault="00CB1D1C" w:rsidP="00115B4A">
      <w:pPr>
        <w:keepNext/>
        <w:widowControl w:val="0"/>
        <w:rPr>
          <w:lang w:val="cs-CZ"/>
        </w:rPr>
      </w:pPr>
    </w:p>
    <w:p w14:paraId="7D009406" w14:textId="77777777" w:rsidR="00CB1D1C" w:rsidRPr="001823A1" w:rsidRDefault="00CB1D1C" w:rsidP="00115B4A">
      <w:pPr>
        <w:keepNext/>
        <w:widowControl w:val="0"/>
        <w:rPr>
          <w:lang w:val="cs-CZ"/>
        </w:rPr>
      </w:pPr>
    </w:p>
    <w:p w14:paraId="1A3B9C13" w14:textId="77777777" w:rsidR="00CB1D1C" w:rsidRPr="001823A1" w:rsidRDefault="00CB1D1C" w:rsidP="00115B4A">
      <w:pPr>
        <w:keepNext/>
        <w:widowControl w:val="0"/>
        <w:rPr>
          <w:lang w:val="cs-CZ"/>
        </w:rPr>
      </w:pPr>
    </w:p>
    <w:p w14:paraId="7BDF3BF9" w14:textId="77777777" w:rsidR="00CB1D1C" w:rsidRPr="001823A1" w:rsidRDefault="00CB1D1C" w:rsidP="00115B4A">
      <w:pPr>
        <w:keepNext/>
        <w:widowControl w:val="0"/>
        <w:rPr>
          <w:lang w:val="cs-CZ"/>
        </w:rPr>
      </w:pPr>
    </w:p>
    <w:p w14:paraId="3E0CACB4" w14:textId="77777777" w:rsidR="00CB1D1C" w:rsidRPr="001823A1" w:rsidRDefault="00CB1D1C" w:rsidP="00115B4A">
      <w:pPr>
        <w:keepNext/>
        <w:widowControl w:val="0"/>
        <w:rPr>
          <w:lang w:val="cs-CZ"/>
        </w:rPr>
      </w:pPr>
    </w:p>
    <w:p w14:paraId="074A48F1" w14:textId="77777777" w:rsidR="00CB1D1C" w:rsidRPr="001823A1" w:rsidRDefault="00CB1D1C" w:rsidP="00115B4A">
      <w:pPr>
        <w:keepNext/>
        <w:widowControl w:val="0"/>
        <w:rPr>
          <w:lang w:val="cs-CZ"/>
        </w:rPr>
      </w:pPr>
    </w:p>
    <w:p w14:paraId="47DCE6F8" w14:textId="77777777" w:rsidR="00CB1D1C" w:rsidRPr="001823A1" w:rsidRDefault="00CB1D1C" w:rsidP="00115B4A">
      <w:pPr>
        <w:keepNext/>
        <w:widowControl w:val="0"/>
        <w:rPr>
          <w:lang w:val="cs-CZ"/>
        </w:rPr>
      </w:pPr>
    </w:p>
    <w:p w14:paraId="00959263" w14:textId="77777777" w:rsidR="00CB1D1C" w:rsidRPr="001823A1" w:rsidRDefault="00CB1D1C" w:rsidP="00115B4A">
      <w:pPr>
        <w:keepNext/>
        <w:widowControl w:val="0"/>
        <w:rPr>
          <w:lang w:val="cs-CZ"/>
        </w:rPr>
      </w:pPr>
    </w:p>
    <w:p w14:paraId="051D8EB9" w14:textId="77777777" w:rsidR="00CB1D1C" w:rsidRPr="001823A1" w:rsidRDefault="00CB1D1C" w:rsidP="00115B4A">
      <w:pPr>
        <w:keepNext/>
        <w:widowControl w:val="0"/>
        <w:rPr>
          <w:lang w:val="cs-CZ"/>
        </w:rPr>
      </w:pPr>
    </w:p>
    <w:p w14:paraId="59F90FDF" w14:textId="77777777" w:rsidR="00CB1D1C" w:rsidRPr="001823A1" w:rsidRDefault="00545D33" w:rsidP="00115B4A">
      <w:pPr>
        <w:keepNext/>
        <w:widowControl w:val="0"/>
        <w:rPr>
          <w:lang w:val="cs-CZ"/>
        </w:rPr>
      </w:pPr>
      <w:r w:rsidRPr="001823A1">
        <w:rPr>
          <w:noProof/>
          <w:lang w:val="en-US"/>
        </w:rPr>
        <mc:AlternateContent>
          <mc:Choice Requires="wps">
            <w:drawing>
              <wp:anchor distT="0" distB="0" distL="114300" distR="114300" simplePos="0" relativeHeight="251627520" behindDoc="0" locked="0" layoutInCell="1" allowOverlap="1" wp14:anchorId="702AD279" wp14:editId="35D96FC2">
                <wp:simplePos x="0" y="0"/>
                <wp:positionH relativeFrom="column">
                  <wp:posOffset>5030923</wp:posOffset>
                </wp:positionH>
                <wp:positionV relativeFrom="paragraph">
                  <wp:posOffset>41638</wp:posOffset>
                </wp:positionV>
                <wp:extent cx="600075" cy="255905"/>
                <wp:effectExtent l="0" t="0" r="0" b="0"/>
                <wp:wrapNone/>
                <wp:docPr id="21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60AC18" w14:textId="77777777" w:rsidR="00E40FBA" w:rsidRPr="003E3DDB" w:rsidRDefault="00E40FBA" w:rsidP="00CB1D1C">
                            <w:pPr>
                              <w:rPr>
                                <w:lang w:val="cs-CZ"/>
                              </w:rPr>
                            </w:pPr>
                            <w:r>
                              <w:rPr>
                                <w:lang w:val="cs-CZ"/>
                              </w:rPr>
                              <w:t>Týden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AD279" id="Text Box 71" o:spid="_x0000_s1118" type="#_x0000_t202" style="position:absolute;margin-left:396.15pt;margin-top:3.3pt;width:47.25pt;height:20.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" stroked="f">
                <v:textbox>
                  <w:txbxContent>
                    <w:p w14:paraId="4660AC18" w14:textId="77777777" w:rsidR="00E40FBA" w:rsidRPr="003E3DDB" w:rsidRDefault="00E40FBA" w:rsidP="00CB1D1C">
                      <w:pPr>
                        <w:rPr>
                          <w:lang w:val="cs-CZ"/>
                        </w:rPr>
                      </w:pPr>
                      <w:r>
                        <w:rPr>
                          <w:lang w:val="cs-CZ"/>
                        </w:rPr>
                        <w:t>Týden</w:t>
                      </w:r>
                    </w:p>
                  </w:txbxContent>
                </v:textbox>
              </v:shape>
            </w:pict>
          </mc:Fallback>
        </mc:AlternateContent>
      </w:r>
    </w:p>
    <w:p w14:paraId="42E2B9FB" w14:textId="77777777" w:rsidR="00CB1D1C" w:rsidRPr="001823A1" w:rsidRDefault="00CB1D1C" w:rsidP="00115B4A">
      <w:pPr>
        <w:keepNext/>
        <w:widowControl w:val="0"/>
        <w:rPr>
          <w:lang w:val="cs-CZ"/>
        </w:rPr>
      </w:pPr>
    </w:p>
    <w:p w14:paraId="0F05B637" w14:textId="77777777" w:rsidR="00CB1D1C" w:rsidRPr="001823A1" w:rsidRDefault="00CB1D1C" w:rsidP="00115B4A">
      <w:pPr>
        <w:keepNext/>
        <w:widowControl w:val="0"/>
        <w:rPr>
          <w:lang w:val="cs-CZ"/>
        </w:rPr>
      </w:pPr>
    </w:p>
    <w:p w14:paraId="692C2243" w14:textId="77777777" w:rsidR="00CB1D1C" w:rsidRPr="001823A1" w:rsidRDefault="00CB1D1C" w:rsidP="00115B4A">
      <w:pPr>
        <w:keepNext/>
        <w:widowControl w:val="0"/>
        <w:rPr>
          <w:lang w:val="cs-CZ"/>
        </w:rPr>
      </w:pPr>
    </w:p>
    <w:p w14:paraId="5D2B4CB7" w14:textId="77777777" w:rsidR="00CB1D1C" w:rsidRPr="001823A1" w:rsidRDefault="00CB1D1C" w:rsidP="00115B4A">
      <w:pPr>
        <w:keepNext/>
        <w:widowControl w:val="0"/>
        <w:rPr>
          <w:color w:val="000000"/>
          <w:kern w:val="24"/>
          <w:sz w:val="16"/>
          <w:szCs w:val="16"/>
          <w:lang w:val="cs-CZ"/>
        </w:rPr>
      </w:pPr>
      <w:r w:rsidRPr="001823A1">
        <w:rPr>
          <w:color w:val="000000"/>
          <w:kern w:val="24"/>
          <w:sz w:val="16"/>
          <w:szCs w:val="16"/>
          <w:lang w:val="cs-CZ"/>
        </w:rPr>
        <w:t>BOCF=baseline observation carried forward; mITT=modified intention-to-treat population</w:t>
      </w:r>
    </w:p>
    <w:p w14:paraId="612AE34B" w14:textId="77777777" w:rsidR="00CB1D1C" w:rsidRPr="001823A1" w:rsidRDefault="00CB1D1C" w:rsidP="00115B4A">
      <w:pPr>
        <w:keepNext/>
        <w:widowControl w:val="0"/>
        <w:rPr>
          <w:lang w:val="cs-CZ"/>
        </w:rPr>
      </w:pPr>
    </w:p>
    <w:p w14:paraId="4E84F98F" w14:textId="77777777" w:rsidR="00CB1D1C" w:rsidRPr="001823A1" w:rsidRDefault="00CB1D1C" w:rsidP="00115B4A">
      <w:pPr>
        <w:pStyle w:val="ListBullet"/>
        <w:numPr>
          <w:ilvl w:val="0"/>
          <w:numId w:val="0"/>
        </w:numPr>
        <w:rPr>
          <w:lang w:val="cs-CZ"/>
        </w:rPr>
      </w:pPr>
      <w:r w:rsidRPr="001823A1">
        <w:rPr>
          <w:lang w:val="cs-CZ"/>
        </w:rPr>
        <w:t>Amplituda výsledků účinnosti pozorovaná ve 24. týdnu léčby byla srovnatelná s pozorováním ve 12. týdnu:</w:t>
      </w:r>
    </w:p>
    <w:p w14:paraId="4949C9D6" w14:textId="77777777" w:rsidR="00CB1D1C" w:rsidRPr="001823A1" w:rsidRDefault="00CB1D1C" w:rsidP="00115B4A">
      <w:pPr>
        <w:pStyle w:val="ListBullet"/>
        <w:numPr>
          <w:ilvl w:val="0"/>
          <w:numId w:val="0"/>
        </w:numPr>
        <w:rPr>
          <w:lang w:val="cs-CZ"/>
        </w:rPr>
      </w:pPr>
      <w:r w:rsidRPr="001823A1">
        <w:rPr>
          <w:lang w:val="cs-CZ"/>
        </w:rPr>
        <w:t>Ve studiích 1 a 3 bylo průměrné snížení týdenního skóre závažnosti svědění od počátečního vyšetření u dávky 300 mg 9,8 a 8,6, podíl pacientů s UAS7≤6 byl 61,7 % a 55,6 %, a podíl pacientů s kompletní odpovědí (UAS7=0) byl 48,1 % a 42,5 %, v uvedeném pořadí, (všechna p&lt;0,0001, při porovnání s placebem).</w:t>
      </w:r>
    </w:p>
    <w:p w14:paraId="25966C5E" w14:textId="77777777" w:rsidR="00CB1D1C" w:rsidRPr="001823A1" w:rsidRDefault="00CB1D1C" w:rsidP="00115B4A">
      <w:pPr>
        <w:pStyle w:val="ListBullet"/>
        <w:numPr>
          <w:ilvl w:val="0"/>
          <w:numId w:val="0"/>
        </w:numPr>
        <w:rPr>
          <w:lang w:val="cs-CZ"/>
        </w:rPr>
      </w:pPr>
    </w:p>
    <w:p w14:paraId="2917D422" w14:textId="77777777" w:rsidR="00CB1D1C" w:rsidRPr="001823A1" w:rsidRDefault="00CB1D1C" w:rsidP="00115B4A">
      <w:pPr>
        <w:pStyle w:val="ListBullet"/>
        <w:numPr>
          <w:ilvl w:val="0"/>
          <w:numId w:val="0"/>
        </w:numPr>
        <w:rPr>
          <w:lang w:val="cs-CZ"/>
        </w:rPr>
      </w:pPr>
      <w:r w:rsidRPr="001823A1">
        <w:rPr>
          <w:lang w:val="cs-CZ"/>
        </w:rPr>
        <w:t>Data z klinických studií u dospívajících (12 až 17 let) zahrnovala celkem 39 pacientů, z nichž 11 dostávalo dávku 300 mg. Výsledky pro dávku 300 mg jsou k dispozici u 9 pacientů po týdnu 12 a u 6 pacientů po týdnu 24 a ukazují podobný rozsah odpovědi na léčbu omalizumabem v porovnání s dospělou populací. Průměrná změna od základní hodnoty v týdenním skóre závažnosti svědění ukázala snížení o 8,25 v týdnu 12 a o 8,95 v týdnu 24. Poměry respondérů byly: 33 % v týdnu 12 a 67 % v týdnu 24 pro UAS7=0, a 56 % v týdnu 12 a 67 % v týdnu 24 pro UAS7 ≤6.</w:t>
      </w:r>
    </w:p>
    <w:p w14:paraId="1231F55F" w14:textId="0D2F41CC" w:rsidR="00CB1D1C" w:rsidRPr="001823A1" w:rsidRDefault="00CB1D1C" w:rsidP="00115B4A">
      <w:pPr>
        <w:pStyle w:val="ListBullet"/>
        <w:numPr>
          <w:ilvl w:val="0"/>
          <w:numId w:val="0"/>
        </w:numPr>
        <w:ind w:left="360" w:hanging="360"/>
        <w:rPr>
          <w:u w:val="single"/>
          <w:lang w:val="cs-CZ"/>
        </w:rPr>
      </w:pPr>
    </w:p>
    <w:p w14:paraId="68E1A463" w14:textId="15F65B37" w:rsidR="00EE5AEB" w:rsidRPr="001823A1" w:rsidRDefault="00EE5AEB" w:rsidP="00EE5AEB">
      <w:pPr>
        <w:pStyle w:val="ListBullet"/>
        <w:numPr>
          <w:ilvl w:val="0"/>
          <w:numId w:val="0"/>
        </w:numPr>
        <w:rPr>
          <w:lang w:val="cs-CZ"/>
        </w:rPr>
      </w:pPr>
      <w:r w:rsidRPr="001823A1">
        <w:rPr>
          <w:lang w:val="cs-CZ"/>
        </w:rPr>
        <w:t xml:space="preserve">Ve </w:t>
      </w:r>
      <w:r w:rsidR="00CB53A8" w:rsidRPr="001823A1">
        <w:rPr>
          <w:lang w:val="cs-CZ"/>
        </w:rPr>
        <w:t xml:space="preserve">48týdenní </w:t>
      </w:r>
      <w:r w:rsidRPr="001823A1">
        <w:rPr>
          <w:lang w:val="cs-CZ"/>
        </w:rPr>
        <w:t xml:space="preserve">studii bylo 206 pacientů ve věku </w:t>
      </w:r>
      <w:r w:rsidR="00DD3C50" w:rsidRPr="001823A1">
        <w:rPr>
          <w:lang w:val="cs-CZ"/>
        </w:rPr>
        <w:t>12</w:t>
      </w:r>
      <w:r w:rsidRPr="001823A1">
        <w:rPr>
          <w:lang w:val="cs-CZ"/>
        </w:rPr>
        <w:t xml:space="preserve"> až 75 let zařazeno do otevřené </w:t>
      </w:r>
      <w:r w:rsidR="00F95768" w:rsidRPr="001823A1">
        <w:rPr>
          <w:lang w:val="cs-CZ"/>
        </w:rPr>
        <w:t xml:space="preserve">24týdenní fáze </w:t>
      </w:r>
      <w:r w:rsidRPr="001823A1">
        <w:rPr>
          <w:lang w:val="cs-CZ"/>
        </w:rPr>
        <w:t>léčby omalizumabem 300 mg každé 4 týdny. Pacienti, kteří odpovídali na léčbu v t</w:t>
      </w:r>
      <w:r w:rsidR="00F95768" w:rsidRPr="001823A1">
        <w:rPr>
          <w:lang w:val="cs-CZ"/>
        </w:rPr>
        <w:t>ét</w:t>
      </w:r>
      <w:r w:rsidRPr="001823A1">
        <w:rPr>
          <w:lang w:val="cs-CZ"/>
        </w:rPr>
        <w:t>o otevřené</w:t>
      </w:r>
      <w:r w:rsidR="00F95768" w:rsidRPr="001823A1">
        <w:rPr>
          <w:lang w:val="cs-CZ"/>
        </w:rPr>
        <w:t xml:space="preserve"> fázi</w:t>
      </w:r>
      <w:r w:rsidRPr="001823A1">
        <w:rPr>
          <w:lang w:val="cs-CZ"/>
        </w:rPr>
        <w:t>, byli dále randomizováni k léčbě omalizumabem 300 mg (81 pacientů) nebo placebem (53 pacientů) každé 4 týdny po dobu dalších 24 týdnů.</w:t>
      </w:r>
    </w:p>
    <w:p w14:paraId="336C4A19" w14:textId="77777777" w:rsidR="00EE5AEB" w:rsidRPr="001823A1" w:rsidRDefault="00EE5AEB" w:rsidP="00EE5AEB">
      <w:pPr>
        <w:pStyle w:val="ListBullet"/>
        <w:numPr>
          <w:ilvl w:val="0"/>
          <w:numId w:val="0"/>
        </w:numPr>
        <w:rPr>
          <w:lang w:val="cs-CZ"/>
        </w:rPr>
      </w:pPr>
    </w:p>
    <w:p w14:paraId="5C637CA5" w14:textId="52BFA223" w:rsidR="00EE5AEB" w:rsidRPr="001823A1" w:rsidRDefault="00EE5AEB" w:rsidP="00EE5AEB">
      <w:pPr>
        <w:pStyle w:val="ListBullet"/>
        <w:numPr>
          <w:ilvl w:val="0"/>
          <w:numId w:val="0"/>
        </w:numPr>
        <w:rPr>
          <w:lang w:val="cs-CZ"/>
        </w:rPr>
      </w:pPr>
      <w:r w:rsidRPr="001823A1">
        <w:rPr>
          <w:lang w:val="cs-CZ"/>
        </w:rPr>
        <w:t xml:space="preserve">Z pacientů, kteří zůstali léčeni omalizumabem po dobu 48 týdnů, došlo u 21 % ke klinickému zhoršení (UAS7 skóre </w:t>
      </w:r>
      <w:r w:rsidRPr="001823A1">
        <w:sym w:font="Symbol" w:char="F0B3"/>
      </w:r>
      <w:r w:rsidRPr="001823A1">
        <w:rPr>
          <w:lang w:val="cs-CZ"/>
        </w:rPr>
        <w:t>12 po dobu alespoň 2</w:t>
      </w:r>
      <w:r w:rsidR="00096355" w:rsidRPr="001823A1">
        <w:rPr>
          <w:lang w:val="cs-CZ"/>
        </w:rPr>
        <w:t xml:space="preserve"> </w:t>
      </w:r>
      <w:r w:rsidRPr="001823A1">
        <w:rPr>
          <w:lang w:val="cs-CZ"/>
        </w:rPr>
        <w:t>po</w:t>
      </w:r>
      <w:r w:rsidR="00096355" w:rsidRPr="001823A1">
        <w:rPr>
          <w:lang w:val="cs-CZ"/>
        </w:rPr>
        <w:t> </w:t>
      </w:r>
      <w:r w:rsidRPr="001823A1">
        <w:rPr>
          <w:lang w:val="cs-CZ"/>
        </w:rPr>
        <w:t>sobě jdoucích týdnů po</w:t>
      </w:r>
      <w:r w:rsidR="00096355" w:rsidRPr="001823A1">
        <w:rPr>
          <w:lang w:val="cs-CZ"/>
        </w:rPr>
        <w:t> </w:t>
      </w:r>
      <w:r w:rsidRPr="001823A1">
        <w:rPr>
          <w:lang w:val="cs-CZ"/>
        </w:rPr>
        <w:t>randomizaci mezi 24. a 48.týdnem) oproti 60,4 % pacientů léčených placebem v</w:t>
      </w:r>
      <w:r w:rsidR="00096355" w:rsidRPr="001823A1">
        <w:rPr>
          <w:lang w:val="cs-CZ"/>
        </w:rPr>
        <w:t> </w:t>
      </w:r>
      <w:r w:rsidRPr="001823A1">
        <w:rPr>
          <w:lang w:val="cs-CZ"/>
        </w:rPr>
        <w:t>týdnu</w:t>
      </w:r>
      <w:r w:rsidR="00F95768" w:rsidRPr="001823A1">
        <w:rPr>
          <w:lang w:val="cs-CZ"/>
        </w:rPr>
        <w:t> </w:t>
      </w:r>
      <w:r w:rsidRPr="001823A1">
        <w:rPr>
          <w:lang w:val="cs-CZ"/>
        </w:rPr>
        <w:t xml:space="preserve">48 (rozdíl ˗39,4 %, p&lt;0,0001, 95% CI: </w:t>
      </w:r>
      <w:r w:rsidRPr="001823A1">
        <w:sym w:font="Symbol" w:char="F02D"/>
      </w:r>
      <w:r w:rsidRPr="001823A1">
        <w:rPr>
          <w:lang w:val="cs-CZ"/>
        </w:rPr>
        <w:t xml:space="preserve">54,5 %, </w:t>
      </w:r>
      <w:r w:rsidRPr="001823A1">
        <w:sym w:font="Symbol" w:char="F02D"/>
      </w:r>
      <w:r w:rsidRPr="001823A1">
        <w:rPr>
          <w:lang w:val="cs-CZ"/>
        </w:rPr>
        <w:t>22,5 %).</w:t>
      </w:r>
    </w:p>
    <w:p w14:paraId="68FBEFEC" w14:textId="77777777" w:rsidR="00EE5AEB" w:rsidRPr="001823A1" w:rsidRDefault="00EE5AEB" w:rsidP="00115B4A">
      <w:pPr>
        <w:pStyle w:val="ListBullet"/>
        <w:numPr>
          <w:ilvl w:val="0"/>
          <w:numId w:val="0"/>
        </w:numPr>
        <w:ind w:left="360" w:hanging="360"/>
        <w:rPr>
          <w:u w:val="single"/>
          <w:lang w:val="cs-CZ"/>
        </w:rPr>
      </w:pPr>
    </w:p>
    <w:p w14:paraId="219EE8E6" w14:textId="77777777" w:rsidR="00CB1D1C" w:rsidRPr="001823A1" w:rsidRDefault="00CB1D1C" w:rsidP="00115B4A">
      <w:pPr>
        <w:keepNext/>
        <w:widowControl w:val="0"/>
        <w:rPr>
          <w:b/>
          <w:bCs/>
          <w:lang w:val="cs-CZ"/>
        </w:rPr>
      </w:pPr>
      <w:r w:rsidRPr="001823A1">
        <w:rPr>
          <w:b/>
          <w:bCs/>
          <w:lang w:val="cs-CZ"/>
        </w:rPr>
        <w:lastRenderedPageBreak/>
        <w:t>5.2</w:t>
      </w:r>
      <w:r w:rsidRPr="001823A1">
        <w:rPr>
          <w:b/>
          <w:bCs/>
          <w:lang w:val="cs-CZ"/>
        </w:rPr>
        <w:tab/>
        <w:t>Farmakokinetické vlastnosti</w:t>
      </w:r>
    </w:p>
    <w:p w14:paraId="6859798C" w14:textId="77777777" w:rsidR="00CB1D1C" w:rsidRPr="001823A1" w:rsidRDefault="00CB1D1C" w:rsidP="00115B4A">
      <w:pPr>
        <w:keepNext/>
        <w:rPr>
          <w:lang w:val="cs-CZ"/>
        </w:rPr>
      </w:pPr>
    </w:p>
    <w:p w14:paraId="4B98E054" w14:textId="0C01DF94" w:rsidR="00CB1D1C" w:rsidRPr="001823A1" w:rsidRDefault="00CB1D1C" w:rsidP="00115B4A">
      <w:pPr>
        <w:widowControl w:val="0"/>
        <w:rPr>
          <w:lang w:val="cs-CZ"/>
        </w:rPr>
      </w:pPr>
      <w:r w:rsidRPr="001823A1">
        <w:rPr>
          <w:lang w:val="cs-CZ"/>
        </w:rPr>
        <w:t xml:space="preserve">Farmakokinetika omalizumabu byla studována u dospělých a dospívajících pacientů s alergickým astmatem, stejně jako u dospělých </w:t>
      </w:r>
      <w:r w:rsidR="004F33BC" w:rsidRPr="001823A1">
        <w:rPr>
          <w:lang w:val="cs-CZ"/>
        </w:rPr>
        <w:t xml:space="preserve">pacientů s chronickou rinosinusitidou s nosními polypy a dospělých </w:t>
      </w:r>
      <w:r w:rsidRPr="001823A1">
        <w:rPr>
          <w:lang w:val="cs-CZ"/>
        </w:rPr>
        <w:t xml:space="preserve">a dospívajících pacientů s CSU. Obecné farmakokinetické charakteristiky omalizumabu jsou u těchto </w:t>
      </w:r>
      <w:r w:rsidR="004F33BC" w:rsidRPr="001823A1">
        <w:rPr>
          <w:lang w:val="cs-CZ"/>
        </w:rPr>
        <w:t xml:space="preserve">pacientských </w:t>
      </w:r>
      <w:r w:rsidRPr="001823A1">
        <w:rPr>
          <w:lang w:val="cs-CZ"/>
        </w:rPr>
        <w:t>populací podobné.</w:t>
      </w:r>
    </w:p>
    <w:p w14:paraId="42E2C2A5" w14:textId="77777777" w:rsidR="00CB1D1C" w:rsidRPr="001823A1" w:rsidRDefault="00CB1D1C" w:rsidP="00115B4A">
      <w:pPr>
        <w:widowControl w:val="0"/>
        <w:rPr>
          <w:lang w:val="cs-CZ"/>
        </w:rPr>
      </w:pPr>
    </w:p>
    <w:p w14:paraId="1051FC66" w14:textId="77777777" w:rsidR="00CB1D1C" w:rsidRPr="001823A1" w:rsidRDefault="00CB1D1C" w:rsidP="00115B4A">
      <w:pPr>
        <w:keepNext/>
        <w:widowControl w:val="0"/>
        <w:rPr>
          <w:u w:val="single"/>
          <w:lang w:val="cs-CZ"/>
        </w:rPr>
      </w:pPr>
      <w:r w:rsidRPr="001823A1">
        <w:rPr>
          <w:u w:val="single"/>
          <w:lang w:val="cs-CZ"/>
        </w:rPr>
        <w:t>Absorpce</w:t>
      </w:r>
    </w:p>
    <w:p w14:paraId="344CA155" w14:textId="77777777" w:rsidR="00BF55DB" w:rsidRPr="001823A1" w:rsidRDefault="00BF55DB" w:rsidP="00115B4A">
      <w:pPr>
        <w:keepNext/>
        <w:widowControl w:val="0"/>
        <w:rPr>
          <w:u w:val="single"/>
          <w:lang w:val="cs-CZ"/>
        </w:rPr>
      </w:pPr>
    </w:p>
    <w:p w14:paraId="7AD61045" w14:textId="77777777" w:rsidR="00CB1D1C" w:rsidRPr="001823A1" w:rsidRDefault="00CB1D1C" w:rsidP="00115B4A">
      <w:pPr>
        <w:widowControl w:val="0"/>
        <w:rPr>
          <w:lang w:val="cs-CZ"/>
        </w:rPr>
      </w:pPr>
      <w:r w:rsidRPr="001823A1">
        <w:rPr>
          <w:lang w:val="cs-CZ"/>
        </w:rPr>
        <w:t>Průměrná absolutní hodnota biologické dostupnosti omalizumabu je 62 % po subkutánním podání. Po jednorázové subkutánní dávce dospělým a dospívajícím pacientům s astmatem nebo CSU se omalizumab absorboval pomalu a dosáhl maximální koncentrace v séru průměrně po 6</w:t>
      </w:r>
      <w:r w:rsidRPr="001823A1">
        <w:rPr>
          <w:lang w:val="cs-CZ"/>
        </w:rPr>
        <w:noBreakHyphen/>
        <w:t>8 dnech. U pacientů s astmatem byly po opakovaných dávkách omalizumabu plochy pod křivkou sérové koncentrace v čase ode dne 0 až po den 14 v rovnovážném stavu až 6x větší oproti těm po první dávce.</w:t>
      </w:r>
    </w:p>
    <w:p w14:paraId="013B1178" w14:textId="77777777" w:rsidR="00CB1D1C" w:rsidRPr="001823A1" w:rsidRDefault="00CB1D1C" w:rsidP="00115B4A">
      <w:pPr>
        <w:widowControl w:val="0"/>
        <w:rPr>
          <w:lang w:val="cs-CZ"/>
        </w:rPr>
      </w:pPr>
    </w:p>
    <w:p w14:paraId="5219D95F" w14:textId="77777777" w:rsidR="00CB1D1C" w:rsidRPr="001823A1" w:rsidRDefault="00CB1D1C" w:rsidP="00115B4A">
      <w:pPr>
        <w:widowControl w:val="0"/>
        <w:rPr>
          <w:lang w:val="cs-CZ"/>
        </w:rPr>
      </w:pPr>
      <w:r w:rsidRPr="001823A1">
        <w:rPr>
          <w:lang w:val="cs-CZ"/>
        </w:rPr>
        <w:t>Farmakokinetika omalizumabu je lineární v dávkách vyšších než 0,5 mg/kg. Po podání dávek 75 mg, 150 mg nebo 300 mg každé 4 týdny u pacientů s CSU se údolní (trough) sérové koncentrace omalizumabu zvýšily úměrně s velikostí dávek.</w:t>
      </w:r>
    </w:p>
    <w:p w14:paraId="44B4F4DE" w14:textId="77777777" w:rsidR="00CB1D1C" w:rsidRPr="001823A1" w:rsidRDefault="00CB1D1C" w:rsidP="00115B4A">
      <w:pPr>
        <w:widowControl w:val="0"/>
        <w:rPr>
          <w:lang w:val="cs-CZ"/>
        </w:rPr>
      </w:pPr>
    </w:p>
    <w:p w14:paraId="6D22C868" w14:textId="77777777" w:rsidR="00CB1D1C" w:rsidRPr="001823A1" w:rsidRDefault="00CB1D1C" w:rsidP="00115B4A">
      <w:pPr>
        <w:widowControl w:val="0"/>
        <w:rPr>
          <w:lang w:val="cs-CZ"/>
        </w:rPr>
      </w:pPr>
      <w:r w:rsidRPr="001823A1">
        <w:rPr>
          <w:lang w:val="cs-CZ"/>
        </w:rPr>
        <w:t>Podání Xolairu vyrobeného ve formě lyofilizátu nebo roztoku vedlo k podobným profilům sérové koncentrace omalizumabu v čase.</w:t>
      </w:r>
    </w:p>
    <w:p w14:paraId="6A6F1CDD" w14:textId="77777777" w:rsidR="00CB1D1C" w:rsidRPr="001823A1" w:rsidRDefault="00CB1D1C" w:rsidP="00115B4A">
      <w:pPr>
        <w:widowControl w:val="0"/>
        <w:rPr>
          <w:lang w:val="cs-CZ"/>
        </w:rPr>
      </w:pPr>
    </w:p>
    <w:p w14:paraId="43B33775" w14:textId="77777777" w:rsidR="00CB1D1C" w:rsidRPr="001823A1" w:rsidRDefault="00CB1D1C" w:rsidP="00115B4A">
      <w:pPr>
        <w:keepNext/>
        <w:widowControl w:val="0"/>
        <w:rPr>
          <w:u w:val="single"/>
          <w:lang w:val="cs-CZ"/>
        </w:rPr>
      </w:pPr>
      <w:r w:rsidRPr="001823A1">
        <w:rPr>
          <w:u w:val="single"/>
          <w:lang w:val="cs-CZ"/>
        </w:rPr>
        <w:t>Distribuce</w:t>
      </w:r>
    </w:p>
    <w:p w14:paraId="4D634FEE" w14:textId="77777777" w:rsidR="00BF55DB" w:rsidRPr="001823A1" w:rsidRDefault="00BF55DB" w:rsidP="00115B4A">
      <w:pPr>
        <w:keepNext/>
        <w:widowControl w:val="0"/>
        <w:rPr>
          <w:u w:val="single"/>
          <w:lang w:val="cs-CZ"/>
        </w:rPr>
      </w:pPr>
    </w:p>
    <w:p w14:paraId="75FE41C9" w14:textId="77777777" w:rsidR="00CB1D1C" w:rsidRPr="001823A1" w:rsidRDefault="00CB1D1C" w:rsidP="00115B4A">
      <w:pPr>
        <w:pStyle w:val="Text"/>
        <w:widowControl w:val="0"/>
        <w:spacing w:before="0"/>
        <w:jc w:val="left"/>
        <w:rPr>
          <w:lang w:val="cs-CZ"/>
        </w:rPr>
      </w:pPr>
      <w:r w:rsidRPr="001823A1">
        <w:rPr>
          <w:i/>
          <w:iCs/>
          <w:color w:val="000000"/>
          <w:lang w:val="cs-CZ"/>
        </w:rPr>
        <w:t>In vitro</w:t>
      </w:r>
      <w:r w:rsidRPr="001823A1">
        <w:rPr>
          <w:color w:val="000000"/>
          <w:lang w:val="cs-CZ"/>
        </w:rPr>
        <w:t xml:space="preserve"> </w:t>
      </w:r>
      <w:r w:rsidRPr="001823A1">
        <w:rPr>
          <w:lang w:val="cs-CZ"/>
        </w:rPr>
        <w:t xml:space="preserve">omalizumab tvoří s IgE komplexy omezené velikosti. Precipitující komplexy a komplexy s molekulovou hmotností větší než jeden milion daltonů nejsou pozorovány </w:t>
      </w:r>
      <w:r w:rsidRPr="001823A1">
        <w:rPr>
          <w:i/>
          <w:iCs/>
          <w:lang w:val="cs-CZ"/>
        </w:rPr>
        <w:t>in vitro</w:t>
      </w:r>
      <w:r w:rsidRPr="001823A1">
        <w:rPr>
          <w:lang w:val="cs-CZ"/>
        </w:rPr>
        <w:t xml:space="preserve"> anebo </w:t>
      </w:r>
      <w:r w:rsidRPr="001823A1">
        <w:rPr>
          <w:i/>
          <w:iCs/>
          <w:lang w:val="cs-CZ"/>
        </w:rPr>
        <w:t>in vivo</w:t>
      </w:r>
      <w:r w:rsidRPr="001823A1">
        <w:rPr>
          <w:lang w:val="cs-CZ"/>
        </w:rPr>
        <w:t>. Na základě populační farmakokinetiky byla distribuce omalizumabu u pacientů s alergickým astmatem a pacientů s CSU podobná. Zdánlivý distribuční objem u pacientů s astmatem byl po subkutánním podání 78 ± 32 ml/kg.</w:t>
      </w:r>
    </w:p>
    <w:p w14:paraId="362EC48A" w14:textId="77777777" w:rsidR="00CB1D1C" w:rsidRPr="001823A1" w:rsidRDefault="00CB1D1C" w:rsidP="00115B4A">
      <w:pPr>
        <w:widowControl w:val="0"/>
        <w:rPr>
          <w:lang w:val="cs-CZ"/>
        </w:rPr>
      </w:pPr>
    </w:p>
    <w:p w14:paraId="3B36BA2D" w14:textId="77777777" w:rsidR="00CB1D1C" w:rsidRPr="001823A1" w:rsidRDefault="00CB1D1C" w:rsidP="00115B4A">
      <w:pPr>
        <w:keepNext/>
        <w:widowControl w:val="0"/>
        <w:rPr>
          <w:u w:val="single"/>
          <w:lang w:val="cs-CZ"/>
        </w:rPr>
      </w:pPr>
      <w:r w:rsidRPr="001823A1">
        <w:rPr>
          <w:u w:val="single"/>
          <w:lang w:val="cs-CZ"/>
        </w:rPr>
        <w:t>Eliminace</w:t>
      </w:r>
    </w:p>
    <w:p w14:paraId="3D91143C" w14:textId="77777777" w:rsidR="00BF55DB" w:rsidRPr="001823A1" w:rsidRDefault="00BF55DB" w:rsidP="00115B4A">
      <w:pPr>
        <w:keepNext/>
        <w:widowControl w:val="0"/>
        <w:rPr>
          <w:u w:val="single"/>
          <w:lang w:val="cs-CZ"/>
        </w:rPr>
      </w:pPr>
    </w:p>
    <w:p w14:paraId="01C20B02" w14:textId="4548C5C7" w:rsidR="00CB1D1C" w:rsidRPr="001823A1" w:rsidRDefault="00CB1D1C" w:rsidP="00115B4A">
      <w:pPr>
        <w:rPr>
          <w:lang w:val="cs-CZ"/>
        </w:rPr>
      </w:pPr>
      <w:r w:rsidRPr="001823A1">
        <w:rPr>
          <w:lang w:val="cs-CZ"/>
        </w:rPr>
        <w:t>Clearance omalizumabu zahrnuje průběh clearance IgG stejně tak jako clearance prostřednictvím specifické vazby a tvorby komplexů s cílovým ligandem IgE. Vylučování IgG v játrech zahrnuje odbourávání v retikuloendotelovém systému a endotelových buňkách. Intaktní IgG je také vylučován žlučí</w:t>
      </w:r>
      <w:r w:rsidRPr="001823A1">
        <w:rPr>
          <w:color w:val="000000"/>
          <w:lang w:val="cs-CZ"/>
        </w:rPr>
        <w:t xml:space="preserve">. U pacientů s astmatem činil průměrný poločas eliminace omalizumabu ze séra 26 dní, s clearance v průměru </w:t>
      </w:r>
      <w:r w:rsidRPr="001823A1">
        <w:rPr>
          <w:lang w:val="cs-CZ"/>
        </w:rPr>
        <w:t>2,4 </w:t>
      </w:r>
      <w:r w:rsidRPr="001823A1">
        <w:rPr>
          <w:lang w:val="cs-CZ"/>
        </w:rPr>
        <w:sym w:font="Symbol" w:char="F0B1"/>
      </w:r>
      <w:r w:rsidRPr="001823A1">
        <w:rPr>
          <w:lang w:val="cs-CZ"/>
        </w:rPr>
        <w:t> 1,1 ml/kg/den. Zdvojnásobení tělesné hmotnosti přibližně zdvojnásobuje danou clearance. U pacientů s CSU na základě populačních farmakokinetických simulací dosáhl poločas eliminace omalizumabu ze séra v rovnovážném stavu v průměru 24 dnů a skutečná clearance v rovnovážném stavu u pacienta o</w:t>
      </w:r>
      <w:r w:rsidR="00463AAE" w:rsidRPr="001823A1">
        <w:rPr>
          <w:lang w:val="cs-CZ"/>
        </w:rPr>
        <w:t xml:space="preserve"> tělesné</w:t>
      </w:r>
      <w:r w:rsidRPr="001823A1">
        <w:rPr>
          <w:lang w:val="cs-CZ"/>
        </w:rPr>
        <w:t> hmotnosti 80 kg byla 3,0 ml/kg/den.</w:t>
      </w:r>
    </w:p>
    <w:p w14:paraId="0C2CEA9A" w14:textId="77777777" w:rsidR="00CB1D1C" w:rsidRPr="001823A1" w:rsidRDefault="00CB1D1C" w:rsidP="00115B4A">
      <w:pPr>
        <w:rPr>
          <w:lang w:val="cs-CZ"/>
        </w:rPr>
      </w:pPr>
    </w:p>
    <w:p w14:paraId="3230C321" w14:textId="77777777" w:rsidR="00CB1D1C" w:rsidRPr="001823A1" w:rsidRDefault="00CB1D1C" w:rsidP="00115B4A">
      <w:pPr>
        <w:keepNext/>
        <w:rPr>
          <w:u w:val="single"/>
          <w:lang w:val="cs-CZ"/>
        </w:rPr>
      </w:pPr>
      <w:r w:rsidRPr="001823A1">
        <w:rPr>
          <w:u w:val="single"/>
          <w:lang w:val="cs-CZ"/>
        </w:rPr>
        <w:t>Vlastnosti pacientské populace</w:t>
      </w:r>
    </w:p>
    <w:p w14:paraId="13BAA7C4" w14:textId="77777777" w:rsidR="00BF55DB" w:rsidRPr="001823A1" w:rsidRDefault="00BF55DB" w:rsidP="00115B4A">
      <w:pPr>
        <w:keepNext/>
        <w:rPr>
          <w:u w:val="single"/>
          <w:lang w:val="cs-CZ"/>
        </w:rPr>
      </w:pPr>
    </w:p>
    <w:p w14:paraId="24E20156" w14:textId="271617D6" w:rsidR="004F33BC" w:rsidRPr="001823A1" w:rsidRDefault="004F33BC" w:rsidP="00115B4A">
      <w:pPr>
        <w:keepNext/>
        <w:widowControl w:val="0"/>
        <w:rPr>
          <w:i/>
          <w:iCs/>
          <w:u w:val="single"/>
          <w:lang w:val="cs-CZ"/>
        </w:rPr>
      </w:pPr>
      <w:r w:rsidRPr="001823A1">
        <w:rPr>
          <w:i/>
          <w:iCs/>
          <w:u w:val="single"/>
          <w:lang w:val="cs-CZ"/>
        </w:rPr>
        <w:t>Rasa/etnická příslušnost, pohlaví, index tělesné hmotnosti</w:t>
      </w:r>
    </w:p>
    <w:p w14:paraId="7AC2CC2D" w14:textId="1ED615F3" w:rsidR="00BF55DB" w:rsidRPr="001823A1" w:rsidRDefault="004F33BC" w:rsidP="00115B4A">
      <w:pPr>
        <w:keepNext/>
        <w:widowControl w:val="0"/>
        <w:rPr>
          <w:i/>
          <w:iCs/>
          <w:lang w:val="cs-CZ"/>
        </w:rPr>
      </w:pPr>
      <w:r w:rsidRPr="001823A1">
        <w:rPr>
          <w:i/>
          <w:iCs/>
          <w:lang w:val="cs-CZ"/>
        </w:rPr>
        <w:t>Pacienti s alergickým astmatem a chronickou rinosinusitidou s nosními polypy</w:t>
      </w:r>
    </w:p>
    <w:p w14:paraId="1E1FC4DC" w14:textId="159D31D4" w:rsidR="00CB1D1C" w:rsidRPr="001823A1" w:rsidRDefault="00CB1D1C" w:rsidP="00115B4A">
      <w:pPr>
        <w:keepNext/>
        <w:widowControl w:val="0"/>
        <w:rPr>
          <w:lang w:val="cs-CZ"/>
        </w:rPr>
      </w:pPr>
      <w:r w:rsidRPr="001823A1">
        <w:rPr>
          <w:lang w:val="cs-CZ"/>
        </w:rPr>
        <w:t>Populační farmakokinetika omalizumabu byla analyzována, aby se zhodnotily účinky demografických charakteristik. Analýzy těchto omezených údajů naznačují, že není nutná žádná úprava dávky pro věk (6</w:t>
      </w:r>
      <w:r w:rsidRPr="001823A1">
        <w:rPr>
          <w:lang w:val="cs-CZ"/>
        </w:rPr>
        <w:noBreakHyphen/>
        <w:t>76 let</w:t>
      </w:r>
      <w:r w:rsidR="004F33BC" w:rsidRPr="001823A1">
        <w:rPr>
          <w:lang w:val="cs-CZ"/>
        </w:rPr>
        <w:t xml:space="preserve"> pro pacienty s alergickým astmatem, 18-75 let pro pacienty s chronickou rinosinusitidou s nosními polypy</w:t>
      </w:r>
      <w:r w:rsidRPr="001823A1">
        <w:rPr>
          <w:lang w:val="cs-CZ"/>
        </w:rPr>
        <w:t>), rasu/etnickou příslušnost, pohlaví nebo index tělesné hmotnosti (viz bod</w:t>
      </w:r>
      <w:r w:rsidR="00BF55DB" w:rsidRPr="001823A1">
        <w:rPr>
          <w:lang w:val="cs-CZ"/>
        </w:rPr>
        <w:t> </w:t>
      </w:r>
      <w:r w:rsidRPr="001823A1">
        <w:rPr>
          <w:lang w:val="cs-CZ"/>
        </w:rPr>
        <w:t>4.2).</w:t>
      </w:r>
    </w:p>
    <w:p w14:paraId="43CFFA5F" w14:textId="77777777" w:rsidR="00CB1D1C" w:rsidRPr="001823A1" w:rsidRDefault="00CB1D1C" w:rsidP="00115B4A">
      <w:pPr>
        <w:keepNext/>
        <w:widowControl w:val="0"/>
        <w:rPr>
          <w:lang w:val="cs-CZ"/>
        </w:rPr>
      </w:pPr>
    </w:p>
    <w:p w14:paraId="1CC4EF2C" w14:textId="4A8D57A0" w:rsidR="00BF55DB" w:rsidRPr="001823A1" w:rsidRDefault="00CB1D1C" w:rsidP="00115B4A">
      <w:pPr>
        <w:keepNext/>
        <w:widowControl w:val="0"/>
        <w:rPr>
          <w:lang w:val="cs-CZ"/>
        </w:rPr>
      </w:pPr>
      <w:r w:rsidRPr="001823A1">
        <w:rPr>
          <w:i/>
          <w:u w:val="single"/>
          <w:lang w:val="cs-CZ"/>
        </w:rPr>
        <w:t>Pacienti s CSU</w:t>
      </w:r>
    </w:p>
    <w:p w14:paraId="4A182A99" w14:textId="77777777" w:rsidR="00CB1D1C" w:rsidRPr="001823A1" w:rsidRDefault="00CB1D1C" w:rsidP="00115B4A">
      <w:pPr>
        <w:keepNext/>
        <w:rPr>
          <w:lang w:val="cs-CZ"/>
        </w:rPr>
      </w:pPr>
      <w:r w:rsidRPr="001823A1">
        <w:rPr>
          <w:lang w:val="cs-CZ"/>
        </w:rPr>
        <w:t>Účinky demografických charakteristik a ostatních faktorů na expozici omalizumabu byly hodnoceny na základě populační farmakokinetiky. Kromě toho byly kovarianční účinky hodnoceny analýzou vztahu mezi koncentracemi omalizumabu a klinickými odpověďmi. Tyto analýzy naznačují, že u pacientů s CSU z hlediska věku (12</w:t>
      </w:r>
      <w:r w:rsidRPr="001823A1">
        <w:rPr>
          <w:lang w:val="cs-CZ"/>
        </w:rPr>
        <w:noBreakHyphen/>
        <w:t xml:space="preserve">75 let), rasy/etnika, pohlaví, tělesné hmotnosti, BMI, základní </w:t>
      </w:r>
      <w:r w:rsidRPr="001823A1">
        <w:rPr>
          <w:lang w:val="cs-CZ"/>
        </w:rPr>
        <w:lastRenderedPageBreak/>
        <w:t>hodnoty IgE, autoprotilátek proti Fc</w:t>
      </w:r>
      <w:r w:rsidRPr="001823A1">
        <w:rPr>
          <w:lang w:val="cs-CZ"/>
        </w:rPr>
        <w:sym w:font="Symbol" w:char="F065"/>
      </w:r>
      <w:r w:rsidRPr="001823A1">
        <w:rPr>
          <w:lang w:val="cs-CZ"/>
        </w:rPr>
        <w:t>RI nebo z hlediska současného užívání H2 antihistaminik nebo LTRA nejsou nutné žádné úpravy dávkování.</w:t>
      </w:r>
    </w:p>
    <w:p w14:paraId="1C271197" w14:textId="77777777" w:rsidR="00CB1D1C" w:rsidRPr="001823A1" w:rsidRDefault="00CB1D1C" w:rsidP="00115B4A">
      <w:pPr>
        <w:rPr>
          <w:lang w:val="cs-CZ"/>
        </w:rPr>
      </w:pPr>
    </w:p>
    <w:p w14:paraId="21DA97D0" w14:textId="2B676526" w:rsidR="00CB1D1C" w:rsidRPr="001823A1" w:rsidRDefault="002E5432" w:rsidP="00115B4A">
      <w:pPr>
        <w:keepNext/>
        <w:widowControl w:val="0"/>
        <w:rPr>
          <w:i/>
          <w:iCs/>
          <w:u w:val="single"/>
          <w:lang w:val="cs-CZ"/>
        </w:rPr>
      </w:pPr>
      <w:r w:rsidRPr="001823A1">
        <w:rPr>
          <w:i/>
          <w:iCs/>
          <w:u w:val="single"/>
          <w:lang w:val="cs-CZ"/>
        </w:rPr>
        <w:t xml:space="preserve">Porucha </w:t>
      </w:r>
      <w:r w:rsidR="00CB1D1C" w:rsidRPr="001823A1">
        <w:rPr>
          <w:i/>
          <w:iCs/>
          <w:u w:val="single"/>
          <w:lang w:val="cs-CZ"/>
        </w:rPr>
        <w:t>funkce ledvin a jater</w:t>
      </w:r>
    </w:p>
    <w:p w14:paraId="59FEC4C0" w14:textId="4B7D1216" w:rsidR="00CB1D1C" w:rsidRPr="001823A1" w:rsidRDefault="00CB1D1C" w:rsidP="00115B4A">
      <w:pPr>
        <w:pStyle w:val="Text"/>
        <w:widowControl w:val="0"/>
        <w:spacing w:before="0"/>
        <w:jc w:val="left"/>
        <w:rPr>
          <w:lang w:val="cs-CZ"/>
        </w:rPr>
      </w:pPr>
      <w:r w:rsidRPr="001823A1">
        <w:rPr>
          <w:lang w:val="cs-CZ"/>
        </w:rPr>
        <w:t>U alergických pacientů s astmatem nebo CSU s</w:t>
      </w:r>
      <w:r w:rsidR="002E5432" w:rsidRPr="001823A1">
        <w:rPr>
          <w:lang w:val="cs-CZ"/>
        </w:rPr>
        <w:t> poruchou</w:t>
      </w:r>
      <w:r w:rsidRPr="001823A1">
        <w:rPr>
          <w:lang w:val="cs-CZ"/>
        </w:rPr>
        <w:t xml:space="preserve"> funkc</w:t>
      </w:r>
      <w:r w:rsidR="004C0B3D" w:rsidRPr="001823A1">
        <w:rPr>
          <w:lang w:val="cs-CZ"/>
        </w:rPr>
        <w:t>e</w:t>
      </w:r>
      <w:r w:rsidRPr="001823A1">
        <w:rPr>
          <w:lang w:val="cs-CZ"/>
        </w:rPr>
        <w:t xml:space="preserve"> ledvin nebo jater nejsou žádné farmakokinetické nebo farmakodynamické údaje (viz body</w:t>
      </w:r>
      <w:r w:rsidR="001C11D8" w:rsidRPr="001823A1">
        <w:rPr>
          <w:lang w:val="cs-CZ"/>
        </w:rPr>
        <w:t> </w:t>
      </w:r>
      <w:r w:rsidRPr="001823A1">
        <w:rPr>
          <w:lang w:val="cs-CZ"/>
        </w:rPr>
        <w:t>4.2 a 4.4).</w:t>
      </w:r>
    </w:p>
    <w:p w14:paraId="1DCEF0D0" w14:textId="77777777" w:rsidR="00CB1D1C" w:rsidRPr="001823A1" w:rsidRDefault="00CB1D1C" w:rsidP="00115B4A">
      <w:pPr>
        <w:rPr>
          <w:lang w:val="cs-CZ"/>
        </w:rPr>
      </w:pPr>
    </w:p>
    <w:p w14:paraId="26F92718" w14:textId="77777777" w:rsidR="005410E9" w:rsidRPr="001823A1" w:rsidRDefault="005410E9" w:rsidP="00115B4A">
      <w:pPr>
        <w:keepNext/>
        <w:widowControl w:val="0"/>
        <w:rPr>
          <w:b/>
          <w:bCs/>
          <w:lang w:val="cs-CZ"/>
        </w:rPr>
      </w:pPr>
      <w:r w:rsidRPr="001823A1">
        <w:rPr>
          <w:b/>
          <w:bCs/>
          <w:lang w:val="cs-CZ"/>
        </w:rPr>
        <w:t>5.3</w:t>
      </w:r>
      <w:r w:rsidRPr="001823A1">
        <w:rPr>
          <w:b/>
          <w:bCs/>
          <w:lang w:val="cs-CZ"/>
        </w:rPr>
        <w:tab/>
        <w:t>Předklinické údaje vztahující se k bezpečnosti</w:t>
      </w:r>
    </w:p>
    <w:p w14:paraId="3F5D7ACB" w14:textId="77777777" w:rsidR="005410E9" w:rsidRPr="001823A1" w:rsidRDefault="005410E9" w:rsidP="00115B4A">
      <w:pPr>
        <w:keepNext/>
        <w:rPr>
          <w:lang w:val="cs-CZ"/>
        </w:rPr>
      </w:pPr>
    </w:p>
    <w:p w14:paraId="003C84A2" w14:textId="77777777" w:rsidR="005410E9" w:rsidRPr="001823A1" w:rsidRDefault="005410E9" w:rsidP="00115B4A">
      <w:pPr>
        <w:rPr>
          <w:lang w:val="cs-CZ"/>
        </w:rPr>
      </w:pPr>
      <w:r w:rsidRPr="001823A1">
        <w:rPr>
          <w:lang w:val="cs-CZ"/>
        </w:rPr>
        <w:t>Bezpečnost omalizumabu byla studována u opic makaka jávského, jelikož omalizumab se váže na jejich i lidský IgE s podobnou afinitou. U některých opic byly zjištěny protilátky proti omalizumabu po opakovaném subkutánním nebo intravenózním podání. Nicméně nebyla pozorována žádná toxicita jako například onemocnění zprostředkované imunokomplexy nebo cytotoxicita podmíněná komplementem. Nevyskytl se žádný důkaz anafylaktické odpovědi následkem degranulace žírných buněk u těchto opic.</w:t>
      </w:r>
    </w:p>
    <w:p w14:paraId="2CB8E7E3" w14:textId="77777777" w:rsidR="005410E9" w:rsidRPr="001823A1" w:rsidRDefault="005410E9" w:rsidP="00115B4A">
      <w:pPr>
        <w:rPr>
          <w:lang w:val="cs-CZ"/>
        </w:rPr>
      </w:pPr>
    </w:p>
    <w:p w14:paraId="4CA4A94F" w14:textId="77777777" w:rsidR="005410E9" w:rsidRPr="001823A1" w:rsidRDefault="005410E9" w:rsidP="00115B4A">
      <w:pPr>
        <w:rPr>
          <w:lang w:val="cs-CZ"/>
        </w:rPr>
      </w:pPr>
      <w:r w:rsidRPr="001823A1">
        <w:rPr>
          <w:lang w:val="cs-CZ"/>
        </w:rPr>
        <w:t xml:space="preserve">Dlouhodobé podávání </w:t>
      </w:r>
      <w:r w:rsidR="00872CE0" w:rsidRPr="001823A1">
        <w:rPr>
          <w:lang w:val="cs-CZ"/>
        </w:rPr>
        <w:t>omalizumabu</w:t>
      </w:r>
      <w:r w:rsidRPr="001823A1">
        <w:rPr>
          <w:lang w:val="cs-CZ"/>
        </w:rPr>
        <w:t xml:space="preserve"> </w:t>
      </w:r>
      <w:r w:rsidR="00872CE0" w:rsidRPr="001823A1">
        <w:rPr>
          <w:lang w:val="cs-CZ"/>
        </w:rPr>
        <w:t>v </w:t>
      </w:r>
      <w:r w:rsidRPr="001823A1">
        <w:rPr>
          <w:lang w:val="cs-CZ"/>
        </w:rPr>
        <w:t>dáv</w:t>
      </w:r>
      <w:r w:rsidR="00872CE0" w:rsidRPr="001823A1">
        <w:rPr>
          <w:lang w:val="cs-CZ"/>
        </w:rPr>
        <w:t>kách</w:t>
      </w:r>
      <w:r w:rsidRPr="001823A1">
        <w:rPr>
          <w:lang w:val="cs-CZ"/>
        </w:rPr>
        <w:t xml:space="preserve"> až 250 mg/kg</w:t>
      </w:r>
      <w:r w:rsidR="00872CE0" w:rsidRPr="001823A1">
        <w:rPr>
          <w:lang w:val="cs-CZ"/>
        </w:rPr>
        <w:t xml:space="preserve"> (</w:t>
      </w:r>
      <w:r w:rsidR="00155B69" w:rsidRPr="001823A1">
        <w:rPr>
          <w:lang w:val="cs-CZ"/>
        </w:rPr>
        <w:t>alespoň</w:t>
      </w:r>
      <w:r w:rsidR="00872CE0" w:rsidRPr="001823A1">
        <w:rPr>
          <w:lang w:val="cs-CZ"/>
        </w:rPr>
        <w:t xml:space="preserve"> 14</w:t>
      </w:r>
      <w:r w:rsidR="00155B69" w:rsidRPr="001823A1">
        <w:rPr>
          <w:lang w:val="cs-CZ"/>
        </w:rPr>
        <w:t>krát</w:t>
      </w:r>
      <w:r w:rsidR="00872CE0" w:rsidRPr="001823A1">
        <w:rPr>
          <w:lang w:val="cs-CZ"/>
        </w:rPr>
        <w:t xml:space="preserve"> </w:t>
      </w:r>
      <w:r w:rsidR="00155B69" w:rsidRPr="001823A1">
        <w:rPr>
          <w:lang w:val="cs-CZ"/>
        </w:rPr>
        <w:t>nejvyšší doporučená</w:t>
      </w:r>
      <w:r w:rsidR="00872CE0" w:rsidRPr="001823A1">
        <w:rPr>
          <w:lang w:val="cs-CZ"/>
        </w:rPr>
        <w:t xml:space="preserve"> klinick</w:t>
      </w:r>
      <w:r w:rsidR="00155B69" w:rsidRPr="001823A1">
        <w:rPr>
          <w:lang w:val="cs-CZ"/>
        </w:rPr>
        <w:t>á</w:t>
      </w:r>
      <w:r w:rsidR="00872CE0" w:rsidRPr="001823A1">
        <w:rPr>
          <w:lang w:val="cs-CZ"/>
        </w:rPr>
        <w:t xml:space="preserve"> dávk</w:t>
      </w:r>
      <w:r w:rsidR="00155B69" w:rsidRPr="001823A1">
        <w:rPr>
          <w:lang w:val="cs-CZ"/>
        </w:rPr>
        <w:t>a</w:t>
      </w:r>
      <w:r w:rsidR="00872CE0" w:rsidRPr="001823A1">
        <w:rPr>
          <w:lang w:val="cs-CZ"/>
        </w:rPr>
        <w:t xml:space="preserve"> </w:t>
      </w:r>
      <w:r w:rsidR="00155B69" w:rsidRPr="001823A1">
        <w:rPr>
          <w:lang w:val="cs-CZ"/>
        </w:rPr>
        <w:t>v </w:t>
      </w:r>
      <w:r w:rsidR="00872CE0" w:rsidRPr="001823A1">
        <w:rPr>
          <w:lang w:val="cs-CZ"/>
        </w:rPr>
        <w:t>mg/kg podle doporučené dávkovací tabulky</w:t>
      </w:r>
      <w:r w:rsidRPr="001823A1">
        <w:rPr>
          <w:lang w:val="cs-CZ"/>
        </w:rPr>
        <w:t>) nehumánním primátům (dospělým i dospívajícím jedincům) bylo dobře tolerováno s výjimkou snížení počtu krevních destiček, které souviselo s dávkou a bylo závislé na věku, s větší citlivostí u nedospělých zvířat. Hladina koncentrace v séru potřebná k dosažení poklesu trombocytů o 50</w:t>
      </w:r>
      <w:r w:rsidR="00925C0B" w:rsidRPr="001823A1">
        <w:rPr>
          <w:lang w:val="cs-CZ"/>
        </w:rPr>
        <w:t> </w:t>
      </w:r>
      <w:r w:rsidRPr="001823A1">
        <w:rPr>
          <w:lang w:val="cs-CZ"/>
        </w:rPr>
        <w:t>% oproti výchozí hodnotě u dospělých opic makaka jávského byla zhruba 4 až 20krát vyšší než očekávané maximální klinické sérové koncentrace. Navíc u makaka jávského bylo pozorováno akutní krvácení a zánět v místě aplikace injekce.</w:t>
      </w:r>
    </w:p>
    <w:p w14:paraId="64002C9D" w14:textId="77777777" w:rsidR="005410E9" w:rsidRPr="001823A1" w:rsidRDefault="005410E9" w:rsidP="00115B4A">
      <w:pPr>
        <w:rPr>
          <w:lang w:val="cs-CZ"/>
        </w:rPr>
      </w:pPr>
    </w:p>
    <w:p w14:paraId="75BC78F8" w14:textId="77777777" w:rsidR="005410E9" w:rsidRPr="001823A1" w:rsidRDefault="005410E9" w:rsidP="00115B4A">
      <w:pPr>
        <w:rPr>
          <w:lang w:val="cs-CZ"/>
        </w:rPr>
      </w:pPr>
      <w:r w:rsidRPr="001823A1">
        <w:rPr>
          <w:lang w:val="cs-CZ"/>
        </w:rPr>
        <w:t>Formální studie kancerogenity nebyly s omalizumabem provedeny.</w:t>
      </w:r>
    </w:p>
    <w:p w14:paraId="5A79BE8C" w14:textId="77777777" w:rsidR="005410E9" w:rsidRPr="001823A1" w:rsidRDefault="005410E9" w:rsidP="00115B4A">
      <w:pPr>
        <w:rPr>
          <w:lang w:val="cs-CZ"/>
        </w:rPr>
      </w:pPr>
    </w:p>
    <w:p w14:paraId="0B8FF5D3" w14:textId="77777777" w:rsidR="005410E9" w:rsidRPr="001823A1" w:rsidRDefault="005410E9" w:rsidP="00115B4A">
      <w:pPr>
        <w:rPr>
          <w:lang w:val="cs-CZ"/>
        </w:rPr>
      </w:pPr>
      <w:r w:rsidRPr="001823A1">
        <w:rPr>
          <w:lang w:val="cs-CZ"/>
        </w:rPr>
        <w:t>V reprodukčních studiích u makaka jávského subkutánně podané dávky až do 75 mg/kg</w:t>
      </w:r>
      <w:r w:rsidR="00155B69" w:rsidRPr="001823A1">
        <w:rPr>
          <w:lang w:val="cs-CZ"/>
        </w:rPr>
        <w:t xml:space="preserve"> týdně</w:t>
      </w:r>
      <w:r w:rsidRPr="001823A1">
        <w:rPr>
          <w:lang w:val="cs-CZ"/>
        </w:rPr>
        <w:t xml:space="preserve"> (</w:t>
      </w:r>
      <w:r w:rsidR="00155B69" w:rsidRPr="001823A1">
        <w:rPr>
          <w:lang w:val="cs-CZ"/>
        </w:rPr>
        <w:t>alespoň</w:t>
      </w:r>
      <w:r w:rsidRPr="001823A1">
        <w:rPr>
          <w:lang w:val="cs-CZ"/>
        </w:rPr>
        <w:t xml:space="preserve"> </w:t>
      </w:r>
      <w:r w:rsidR="00155B69" w:rsidRPr="001823A1">
        <w:rPr>
          <w:lang w:val="cs-CZ"/>
        </w:rPr>
        <w:t>8</w:t>
      </w:r>
      <w:r w:rsidRPr="001823A1">
        <w:rPr>
          <w:lang w:val="cs-CZ"/>
        </w:rPr>
        <w:t xml:space="preserve">krát </w:t>
      </w:r>
      <w:r w:rsidR="00155B69" w:rsidRPr="001823A1">
        <w:rPr>
          <w:lang w:val="cs-CZ"/>
        </w:rPr>
        <w:t>nej</w:t>
      </w:r>
      <w:r w:rsidRPr="001823A1">
        <w:rPr>
          <w:lang w:val="cs-CZ"/>
        </w:rPr>
        <w:t xml:space="preserve">vyšší </w:t>
      </w:r>
      <w:r w:rsidR="00155B69" w:rsidRPr="001823A1">
        <w:rPr>
          <w:lang w:val="cs-CZ"/>
        </w:rPr>
        <w:t>doporučená klinická dávka</w:t>
      </w:r>
      <w:r w:rsidRPr="001823A1">
        <w:rPr>
          <w:lang w:val="cs-CZ"/>
        </w:rPr>
        <w:t> </w:t>
      </w:r>
      <w:r w:rsidR="00155B69" w:rsidRPr="001823A1">
        <w:rPr>
          <w:lang w:val="cs-CZ"/>
        </w:rPr>
        <w:t>v </w:t>
      </w:r>
      <w:r w:rsidRPr="001823A1">
        <w:rPr>
          <w:lang w:val="cs-CZ"/>
        </w:rPr>
        <w:t>mg/kg</w:t>
      </w:r>
      <w:r w:rsidR="00155B69" w:rsidRPr="001823A1">
        <w:rPr>
          <w:lang w:val="cs-CZ"/>
        </w:rPr>
        <w:t xml:space="preserve"> po dobu delší než 4 týdny</w:t>
      </w:r>
      <w:r w:rsidRPr="001823A1">
        <w:rPr>
          <w:lang w:val="cs-CZ"/>
        </w:rPr>
        <w:t>) nevyvolaly mateřskou toxicitu, embryotoxicitu nebo teratogenní účinky, když byly podávané během organogeneze, a neměly nežádoucí účinky na fetální nebo novorozenecký růst, pokud byly podávané během těhotenství, porodu nebo kojení.</w:t>
      </w:r>
    </w:p>
    <w:p w14:paraId="2CD667E2" w14:textId="77777777" w:rsidR="005410E9" w:rsidRPr="001823A1" w:rsidRDefault="005410E9" w:rsidP="00115B4A">
      <w:pPr>
        <w:rPr>
          <w:lang w:val="cs-CZ"/>
        </w:rPr>
      </w:pPr>
    </w:p>
    <w:p w14:paraId="385C26D6" w14:textId="77777777" w:rsidR="005410E9" w:rsidRPr="001823A1" w:rsidRDefault="005410E9" w:rsidP="00115B4A">
      <w:pPr>
        <w:rPr>
          <w:lang w:val="cs-CZ"/>
        </w:rPr>
      </w:pPr>
      <w:r w:rsidRPr="001823A1">
        <w:rPr>
          <w:lang w:val="cs-CZ"/>
        </w:rPr>
        <w:t xml:space="preserve">Omalizumab se vylučuje do mateřského mléka makaka jávského. Hladiny omalizumabu v mléce byly </w:t>
      </w:r>
      <w:r w:rsidR="00155B69" w:rsidRPr="001823A1">
        <w:rPr>
          <w:lang w:val="cs-CZ"/>
        </w:rPr>
        <w:t>0</w:t>
      </w:r>
      <w:r w:rsidRPr="001823A1">
        <w:rPr>
          <w:lang w:val="cs-CZ"/>
        </w:rPr>
        <w:t>,</w:t>
      </w:r>
      <w:r w:rsidR="00155B69" w:rsidRPr="001823A1">
        <w:rPr>
          <w:lang w:val="cs-CZ"/>
        </w:rPr>
        <w:t>1</w:t>
      </w:r>
      <w:r w:rsidRPr="001823A1">
        <w:rPr>
          <w:lang w:val="cs-CZ"/>
        </w:rPr>
        <w:t>5</w:t>
      </w:r>
      <w:r w:rsidR="00925C0B" w:rsidRPr="001823A1">
        <w:rPr>
          <w:lang w:val="cs-CZ"/>
        </w:rPr>
        <w:t> </w:t>
      </w:r>
      <w:r w:rsidRPr="001823A1">
        <w:rPr>
          <w:lang w:val="cs-CZ"/>
        </w:rPr>
        <w:t xml:space="preserve">% koncentrace v </w:t>
      </w:r>
      <w:r w:rsidR="00155B69" w:rsidRPr="001823A1">
        <w:rPr>
          <w:lang w:val="cs-CZ"/>
        </w:rPr>
        <w:t>séru</w:t>
      </w:r>
      <w:r w:rsidRPr="001823A1">
        <w:rPr>
          <w:lang w:val="cs-CZ"/>
        </w:rPr>
        <w:t xml:space="preserve"> matky.</w:t>
      </w:r>
    </w:p>
    <w:p w14:paraId="424AC27F" w14:textId="77777777" w:rsidR="005410E9" w:rsidRPr="001823A1" w:rsidRDefault="005410E9" w:rsidP="00115B4A">
      <w:pPr>
        <w:rPr>
          <w:lang w:val="cs-CZ"/>
        </w:rPr>
      </w:pPr>
    </w:p>
    <w:p w14:paraId="49146B69" w14:textId="77777777" w:rsidR="005410E9" w:rsidRPr="001823A1" w:rsidRDefault="005410E9" w:rsidP="00115B4A">
      <w:pPr>
        <w:rPr>
          <w:caps/>
          <w:lang w:val="cs-CZ"/>
        </w:rPr>
      </w:pPr>
    </w:p>
    <w:p w14:paraId="2F697CDA" w14:textId="77777777" w:rsidR="00CA7CCF" w:rsidRPr="001823A1" w:rsidRDefault="00CA7CCF" w:rsidP="00115B4A">
      <w:pPr>
        <w:keepNext/>
        <w:widowControl w:val="0"/>
        <w:rPr>
          <w:b/>
          <w:bCs/>
          <w:lang w:val="cs-CZ"/>
        </w:rPr>
      </w:pPr>
      <w:r w:rsidRPr="001823A1">
        <w:rPr>
          <w:b/>
          <w:bCs/>
          <w:lang w:val="cs-CZ"/>
        </w:rPr>
        <w:t>6.</w:t>
      </w:r>
      <w:r w:rsidRPr="001823A1">
        <w:rPr>
          <w:b/>
          <w:bCs/>
          <w:lang w:val="cs-CZ"/>
        </w:rPr>
        <w:tab/>
        <w:t>FARMACEUTICKÉ ÚDAJE</w:t>
      </w:r>
    </w:p>
    <w:p w14:paraId="7CE78BA3" w14:textId="77777777" w:rsidR="00CA7CCF" w:rsidRPr="001823A1" w:rsidRDefault="00CA7CCF" w:rsidP="00115B4A">
      <w:pPr>
        <w:keepNext/>
        <w:rPr>
          <w:lang w:val="cs-CZ"/>
        </w:rPr>
      </w:pPr>
    </w:p>
    <w:p w14:paraId="59E4E140" w14:textId="77777777" w:rsidR="00CA7CCF" w:rsidRPr="001823A1" w:rsidRDefault="00CA7CCF" w:rsidP="00115B4A">
      <w:pPr>
        <w:keepNext/>
        <w:widowControl w:val="0"/>
        <w:rPr>
          <w:b/>
          <w:bCs/>
          <w:lang w:val="cs-CZ"/>
        </w:rPr>
      </w:pPr>
      <w:r w:rsidRPr="001823A1">
        <w:rPr>
          <w:b/>
          <w:bCs/>
          <w:lang w:val="cs-CZ"/>
        </w:rPr>
        <w:t>6.1</w:t>
      </w:r>
      <w:r w:rsidRPr="001823A1">
        <w:rPr>
          <w:b/>
          <w:bCs/>
          <w:lang w:val="cs-CZ"/>
        </w:rPr>
        <w:tab/>
        <w:t>Seznam pomocných látek</w:t>
      </w:r>
    </w:p>
    <w:p w14:paraId="3CA249F6" w14:textId="77777777" w:rsidR="00CA7CCF" w:rsidRPr="001823A1" w:rsidRDefault="00CA7CCF" w:rsidP="00115B4A">
      <w:pPr>
        <w:keepNext/>
        <w:rPr>
          <w:lang w:val="cs-CZ"/>
        </w:rPr>
      </w:pPr>
    </w:p>
    <w:p w14:paraId="38FC49EB" w14:textId="77777777" w:rsidR="00CA7CCF" w:rsidRPr="001823A1" w:rsidRDefault="004076FA" w:rsidP="00115B4A">
      <w:pPr>
        <w:keepNext/>
        <w:widowControl w:val="0"/>
        <w:rPr>
          <w:lang w:val="cs-CZ"/>
        </w:rPr>
      </w:pPr>
      <w:r w:rsidRPr="001823A1">
        <w:rPr>
          <w:lang w:val="cs-CZ"/>
        </w:rPr>
        <w:t>A</w:t>
      </w:r>
      <w:r w:rsidR="00CA7CCF" w:rsidRPr="001823A1">
        <w:rPr>
          <w:lang w:val="cs-CZ"/>
        </w:rPr>
        <w:t>rginin-hydrochlorid</w:t>
      </w:r>
    </w:p>
    <w:p w14:paraId="41AC9742" w14:textId="182BB6CD" w:rsidR="00CA7CCF" w:rsidRPr="001823A1" w:rsidRDefault="00DD3C50" w:rsidP="00115B4A">
      <w:pPr>
        <w:keepNext/>
        <w:widowControl w:val="0"/>
        <w:rPr>
          <w:lang w:val="cs-CZ"/>
        </w:rPr>
      </w:pPr>
      <w:r w:rsidRPr="001823A1">
        <w:rPr>
          <w:lang w:val="cs-CZ"/>
        </w:rPr>
        <w:t>Monohydrát h</w:t>
      </w:r>
      <w:r w:rsidR="00CA7CCF" w:rsidRPr="001823A1">
        <w:rPr>
          <w:lang w:val="cs-CZ"/>
        </w:rPr>
        <w:t>istidin-hydrochlorid</w:t>
      </w:r>
      <w:r w:rsidRPr="001823A1">
        <w:rPr>
          <w:lang w:val="cs-CZ"/>
        </w:rPr>
        <w:t>u</w:t>
      </w:r>
    </w:p>
    <w:p w14:paraId="1533A57B" w14:textId="77777777" w:rsidR="00CA7CCF" w:rsidRPr="001823A1" w:rsidRDefault="004076FA" w:rsidP="00115B4A">
      <w:pPr>
        <w:keepNext/>
        <w:widowControl w:val="0"/>
        <w:rPr>
          <w:lang w:val="cs-CZ"/>
        </w:rPr>
      </w:pPr>
      <w:r w:rsidRPr="001823A1">
        <w:rPr>
          <w:lang w:val="cs-CZ"/>
        </w:rPr>
        <w:t>H</w:t>
      </w:r>
      <w:r w:rsidR="00CA7CCF" w:rsidRPr="001823A1">
        <w:rPr>
          <w:lang w:val="cs-CZ"/>
        </w:rPr>
        <w:t>istidin</w:t>
      </w:r>
    </w:p>
    <w:p w14:paraId="796025BD" w14:textId="77777777" w:rsidR="00CA7CCF" w:rsidRPr="001823A1" w:rsidRDefault="00CA7CCF" w:rsidP="00115B4A">
      <w:pPr>
        <w:keepNext/>
        <w:widowControl w:val="0"/>
        <w:rPr>
          <w:lang w:val="cs-CZ"/>
        </w:rPr>
      </w:pPr>
      <w:r w:rsidRPr="001823A1">
        <w:rPr>
          <w:lang w:val="cs-CZ"/>
        </w:rPr>
        <w:t>Polysorbát 20</w:t>
      </w:r>
    </w:p>
    <w:p w14:paraId="7894BD7E" w14:textId="77777777" w:rsidR="00CA7CCF" w:rsidRPr="001823A1" w:rsidRDefault="00CA7CCF" w:rsidP="00115B4A">
      <w:pPr>
        <w:keepNext/>
        <w:widowControl w:val="0"/>
        <w:rPr>
          <w:lang w:val="cs-CZ"/>
        </w:rPr>
      </w:pPr>
      <w:r w:rsidRPr="001823A1">
        <w:rPr>
          <w:lang w:val="cs-CZ"/>
        </w:rPr>
        <w:t xml:space="preserve">Voda </w:t>
      </w:r>
      <w:r w:rsidR="009F5AAE" w:rsidRPr="001823A1">
        <w:rPr>
          <w:lang w:val="cs-CZ"/>
        </w:rPr>
        <w:t>pro</w:t>
      </w:r>
      <w:r w:rsidRPr="001823A1">
        <w:rPr>
          <w:lang w:val="cs-CZ"/>
        </w:rPr>
        <w:t xml:space="preserve"> injekci</w:t>
      </w:r>
    </w:p>
    <w:p w14:paraId="7D367219" w14:textId="77777777" w:rsidR="00CA7CCF" w:rsidRPr="001823A1" w:rsidRDefault="00CA7CCF" w:rsidP="00115B4A">
      <w:pPr>
        <w:widowControl w:val="0"/>
        <w:rPr>
          <w:lang w:val="cs-CZ"/>
        </w:rPr>
      </w:pPr>
    </w:p>
    <w:p w14:paraId="2CC41581" w14:textId="77777777" w:rsidR="00CA7CCF" w:rsidRPr="001823A1" w:rsidRDefault="00CA7CCF" w:rsidP="00115B4A">
      <w:pPr>
        <w:keepNext/>
        <w:widowControl w:val="0"/>
        <w:rPr>
          <w:b/>
          <w:bCs/>
          <w:lang w:val="cs-CZ"/>
        </w:rPr>
      </w:pPr>
      <w:r w:rsidRPr="001823A1">
        <w:rPr>
          <w:b/>
          <w:bCs/>
          <w:lang w:val="cs-CZ"/>
        </w:rPr>
        <w:t>6.2</w:t>
      </w:r>
      <w:r w:rsidRPr="001823A1">
        <w:rPr>
          <w:b/>
          <w:bCs/>
          <w:lang w:val="cs-CZ"/>
        </w:rPr>
        <w:tab/>
        <w:t>Inkompatibility</w:t>
      </w:r>
    </w:p>
    <w:p w14:paraId="7979C968" w14:textId="77777777" w:rsidR="00CA7CCF" w:rsidRPr="001823A1" w:rsidRDefault="00CA7CCF" w:rsidP="00115B4A">
      <w:pPr>
        <w:keepNext/>
        <w:rPr>
          <w:lang w:val="cs-CZ"/>
        </w:rPr>
      </w:pPr>
    </w:p>
    <w:p w14:paraId="503088ED" w14:textId="77777777" w:rsidR="00CA7CCF" w:rsidRPr="001823A1" w:rsidRDefault="00CA7CCF" w:rsidP="00115B4A">
      <w:pPr>
        <w:widowControl w:val="0"/>
        <w:rPr>
          <w:lang w:val="cs-CZ"/>
        </w:rPr>
      </w:pPr>
      <w:r w:rsidRPr="001823A1">
        <w:rPr>
          <w:lang w:val="cs-CZ"/>
        </w:rPr>
        <w:t xml:space="preserve">Tento léčivý přípravek nesmí být mísen s jinými léčivými přípravky. </w:t>
      </w:r>
    </w:p>
    <w:p w14:paraId="7101C689" w14:textId="77777777" w:rsidR="00CA7CCF" w:rsidRPr="001823A1" w:rsidRDefault="00CA7CCF" w:rsidP="00115B4A">
      <w:pPr>
        <w:rPr>
          <w:lang w:val="cs-CZ"/>
        </w:rPr>
      </w:pPr>
    </w:p>
    <w:p w14:paraId="6C2A58D3" w14:textId="77777777" w:rsidR="00CA7CCF" w:rsidRPr="001823A1" w:rsidRDefault="00CA7CCF" w:rsidP="00115B4A">
      <w:pPr>
        <w:keepNext/>
        <w:widowControl w:val="0"/>
        <w:rPr>
          <w:b/>
          <w:bCs/>
          <w:lang w:val="cs-CZ"/>
        </w:rPr>
      </w:pPr>
      <w:r w:rsidRPr="001823A1">
        <w:rPr>
          <w:b/>
          <w:bCs/>
          <w:lang w:val="cs-CZ"/>
        </w:rPr>
        <w:t>6.3</w:t>
      </w:r>
      <w:r w:rsidRPr="001823A1">
        <w:rPr>
          <w:b/>
          <w:bCs/>
          <w:lang w:val="cs-CZ"/>
        </w:rPr>
        <w:tab/>
        <w:t>Doba použitelnosti</w:t>
      </w:r>
    </w:p>
    <w:p w14:paraId="39F24D6B" w14:textId="77777777" w:rsidR="00360633" w:rsidRPr="001823A1" w:rsidRDefault="00360633" w:rsidP="00115B4A">
      <w:pPr>
        <w:keepNext/>
        <w:rPr>
          <w:lang w:val="cs-CZ"/>
        </w:rPr>
      </w:pPr>
    </w:p>
    <w:p w14:paraId="1F90D9EA" w14:textId="581757C4" w:rsidR="00360633" w:rsidRPr="001823A1" w:rsidRDefault="00360633" w:rsidP="00115B4A">
      <w:pPr>
        <w:widowControl w:val="0"/>
        <w:rPr>
          <w:lang w:val="cs-CZ"/>
        </w:rPr>
      </w:pPr>
      <w:r w:rsidRPr="001823A1">
        <w:rPr>
          <w:lang w:val="cs-CZ"/>
        </w:rPr>
        <w:t>18 měsíců.</w:t>
      </w:r>
    </w:p>
    <w:p w14:paraId="1304A9E5" w14:textId="77777777" w:rsidR="00360633" w:rsidRPr="001823A1" w:rsidRDefault="00360633" w:rsidP="00115B4A">
      <w:pPr>
        <w:widowControl w:val="0"/>
        <w:rPr>
          <w:lang w:val="cs-CZ"/>
        </w:rPr>
      </w:pPr>
    </w:p>
    <w:p w14:paraId="34F67F66" w14:textId="6010A406" w:rsidR="00360633" w:rsidRPr="001823A1" w:rsidRDefault="00360633" w:rsidP="00115B4A">
      <w:pPr>
        <w:rPr>
          <w:lang w:val="cs-CZ"/>
        </w:rPr>
      </w:pPr>
      <w:r w:rsidRPr="001823A1">
        <w:rPr>
          <w:lang w:val="cs-CZ"/>
        </w:rPr>
        <w:t>Přípravek může být ponechán po celkovou dobu 48 hodin při teplotě 25 °C.</w:t>
      </w:r>
    </w:p>
    <w:p w14:paraId="6F823149" w14:textId="77777777" w:rsidR="00360633" w:rsidRPr="001823A1" w:rsidRDefault="00360633" w:rsidP="00115B4A">
      <w:pPr>
        <w:rPr>
          <w:lang w:val="cs-CZ"/>
        </w:rPr>
      </w:pPr>
    </w:p>
    <w:p w14:paraId="5FA21297" w14:textId="77777777" w:rsidR="00CA7CCF" w:rsidRPr="001823A1" w:rsidRDefault="00CA7CCF" w:rsidP="00115B4A">
      <w:pPr>
        <w:keepNext/>
        <w:widowControl w:val="0"/>
        <w:rPr>
          <w:b/>
          <w:bCs/>
          <w:lang w:val="cs-CZ"/>
        </w:rPr>
      </w:pPr>
      <w:r w:rsidRPr="001823A1">
        <w:rPr>
          <w:b/>
          <w:bCs/>
          <w:lang w:val="cs-CZ"/>
        </w:rPr>
        <w:t>6.4</w:t>
      </w:r>
      <w:r w:rsidRPr="001823A1">
        <w:rPr>
          <w:b/>
          <w:bCs/>
          <w:lang w:val="cs-CZ"/>
        </w:rPr>
        <w:tab/>
        <w:t>Zvláštní opatření pro uchovávání</w:t>
      </w:r>
    </w:p>
    <w:p w14:paraId="67B0121B" w14:textId="77777777" w:rsidR="00CA7CCF" w:rsidRPr="001823A1" w:rsidRDefault="00CA7CCF" w:rsidP="00115B4A">
      <w:pPr>
        <w:keepNext/>
        <w:rPr>
          <w:lang w:val="cs-CZ"/>
        </w:rPr>
      </w:pPr>
    </w:p>
    <w:p w14:paraId="68B37B2F" w14:textId="77777777" w:rsidR="00CA7CCF" w:rsidRPr="001823A1" w:rsidRDefault="00CA7CCF" w:rsidP="00115B4A">
      <w:pPr>
        <w:widowControl w:val="0"/>
        <w:rPr>
          <w:lang w:val="cs-CZ"/>
        </w:rPr>
      </w:pPr>
      <w:r w:rsidRPr="001823A1">
        <w:rPr>
          <w:lang w:val="cs-CZ"/>
        </w:rPr>
        <w:t>Uchovávejte v chladničce (2</w:t>
      </w:r>
      <w:r w:rsidR="00925C0B" w:rsidRPr="001823A1">
        <w:rPr>
          <w:lang w:val="cs-CZ"/>
        </w:rPr>
        <w:t> </w:t>
      </w:r>
      <w:r w:rsidRPr="001823A1">
        <w:rPr>
          <w:lang w:val="cs-CZ"/>
        </w:rPr>
        <w:t>°C – 8</w:t>
      </w:r>
      <w:r w:rsidR="00925C0B" w:rsidRPr="001823A1">
        <w:rPr>
          <w:lang w:val="cs-CZ"/>
        </w:rPr>
        <w:t> </w:t>
      </w:r>
      <w:r w:rsidRPr="001823A1">
        <w:rPr>
          <w:lang w:val="cs-CZ"/>
        </w:rPr>
        <w:t>°C).</w:t>
      </w:r>
    </w:p>
    <w:p w14:paraId="4889B10F" w14:textId="77777777" w:rsidR="00CA7CCF" w:rsidRPr="001823A1" w:rsidRDefault="00CA7CCF" w:rsidP="00115B4A">
      <w:pPr>
        <w:widowControl w:val="0"/>
        <w:rPr>
          <w:lang w:val="cs-CZ"/>
        </w:rPr>
      </w:pPr>
      <w:r w:rsidRPr="001823A1">
        <w:rPr>
          <w:lang w:val="cs-CZ"/>
        </w:rPr>
        <w:t>Chraňte před mrazem.</w:t>
      </w:r>
    </w:p>
    <w:p w14:paraId="655A775F" w14:textId="77777777" w:rsidR="00CA7CCF" w:rsidRPr="001823A1" w:rsidRDefault="00CA7CCF" w:rsidP="00115B4A">
      <w:pPr>
        <w:widowControl w:val="0"/>
        <w:rPr>
          <w:lang w:val="cs-CZ"/>
        </w:rPr>
      </w:pPr>
      <w:r w:rsidRPr="001823A1">
        <w:rPr>
          <w:lang w:val="cs-CZ"/>
        </w:rPr>
        <w:t>Uchovávejte v původním obalu, aby byl přípravek chráněn před světlem.</w:t>
      </w:r>
    </w:p>
    <w:p w14:paraId="5AA25911" w14:textId="77777777" w:rsidR="00CA7CCF" w:rsidRPr="001823A1" w:rsidRDefault="00CA7CCF" w:rsidP="00115B4A">
      <w:pPr>
        <w:widowControl w:val="0"/>
        <w:rPr>
          <w:lang w:val="cs-CZ"/>
        </w:rPr>
      </w:pPr>
    </w:p>
    <w:p w14:paraId="213FCE0C" w14:textId="77777777" w:rsidR="00CA7CCF" w:rsidRPr="001823A1" w:rsidRDefault="00CA7CCF" w:rsidP="00115B4A">
      <w:pPr>
        <w:keepNext/>
        <w:widowControl w:val="0"/>
        <w:rPr>
          <w:b/>
          <w:bCs/>
          <w:lang w:val="cs-CZ"/>
        </w:rPr>
      </w:pPr>
      <w:r w:rsidRPr="001823A1">
        <w:rPr>
          <w:b/>
          <w:bCs/>
          <w:lang w:val="cs-CZ"/>
        </w:rPr>
        <w:t>6.5</w:t>
      </w:r>
      <w:r w:rsidRPr="001823A1">
        <w:rPr>
          <w:b/>
          <w:bCs/>
          <w:lang w:val="cs-CZ"/>
        </w:rPr>
        <w:tab/>
        <w:t xml:space="preserve">Druh obalu a </w:t>
      </w:r>
      <w:r w:rsidR="00C219DC" w:rsidRPr="001823A1">
        <w:rPr>
          <w:b/>
          <w:bCs/>
          <w:lang w:val="cs-CZ"/>
        </w:rPr>
        <w:t>obsah</w:t>
      </w:r>
      <w:r w:rsidRPr="001823A1">
        <w:rPr>
          <w:b/>
          <w:bCs/>
          <w:lang w:val="cs-CZ"/>
        </w:rPr>
        <w:t xml:space="preserve"> balení</w:t>
      </w:r>
    </w:p>
    <w:p w14:paraId="27D07947" w14:textId="77777777" w:rsidR="00CA7CCF" w:rsidRPr="001823A1" w:rsidRDefault="00CA7CCF" w:rsidP="00115B4A">
      <w:pPr>
        <w:keepNext/>
        <w:rPr>
          <w:lang w:val="cs-CZ"/>
        </w:rPr>
      </w:pPr>
    </w:p>
    <w:p w14:paraId="745BC08C" w14:textId="4F09B52A" w:rsidR="0092344A" w:rsidRPr="001823A1" w:rsidRDefault="0092344A" w:rsidP="007224A4">
      <w:pPr>
        <w:widowControl w:val="0"/>
        <w:rPr>
          <w:color w:val="000000"/>
          <w:u w:val="single"/>
        </w:rPr>
      </w:pPr>
      <w:r w:rsidRPr="001823A1">
        <w:rPr>
          <w:color w:val="000000"/>
          <w:u w:val="single"/>
        </w:rPr>
        <w:t xml:space="preserve">Xolair 150 mg </w:t>
      </w:r>
      <w:proofErr w:type="spellStart"/>
      <w:r w:rsidRPr="001823A1">
        <w:rPr>
          <w:color w:val="000000"/>
          <w:u w:val="single"/>
        </w:rPr>
        <w:t>injekční</w:t>
      </w:r>
      <w:proofErr w:type="spellEnd"/>
      <w:r w:rsidRPr="001823A1">
        <w:rPr>
          <w:color w:val="000000"/>
          <w:u w:val="single"/>
        </w:rPr>
        <w:t xml:space="preserve"> </w:t>
      </w:r>
      <w:proofErr w:type="spellStart"/>
      <w:r w:rsidRPr="001823A1">
        <w:rPr>
          <w:color w:val="000000"/>
          <w:u w:val="single"/>
        </w:rPr>
        <w:t>roztok</w:t>
      </w:r>
      <w:proofErr w:type="spellEnd"/>
      <w:r w:rsidRPr="001823A1">
        <w:rPr>
          <w:color w:val="000000"/>
          <w:u w:val="single"/>
        </w:rPr>
        <w:t xml:space="preserve"> v </w:t>
      </w:r>
      <w:proofErr w:type="spellStart"/>
      <w:r w:rsidRPr="001823A1">
        <w:rPr>
          <w:color w:val="000000"/>
          <w:u w:val="single"/>
        </w:rPr>
        <w:t>předplněné</w:t>
      </w:r>
      <w:proofErr w:type="spellEnd"/>
      <w:r w:rsidRPr="001823A1">
        <w:rPr>
          <w:color w:val="000000"/>
          <w:u w:val="single"/>
        </w:rPr>
        <w:t xml:space="preserve"> </w:t>
      </w:r>
      <w:proofErr w:type="spellStart"/>
      <w:r w:rsidRPr="001823A1">
        <w:rPr>
          <w:color w:val="000000"/>
          <w:u w:val="single"/>
        </w:rPr>
        <w:t>injekční</w:t>
      </w:r>
      <w:proofErr w:type="spellEnd"/>
      <w:r w:rsidRPr="001823A1">
        <w:rPr>
          <w:color w:val="000000"/>
          <w:u w:val="single"/>
        </w:rPr>
        <w:t xml:space="preserve"> </w:t>
      </w:r>
      <w:proofErr w:type="spellStart"/>
      <w:r w:rsidRPr="001823A1">
        <w:rPr>
          <w:color w:val="000000"/>
          <w:u w:val="single"/>
        </w:rPr>
        <w:t>stříkačce</w:t>
      </w:r>
      <w:proofErr w:type="spellEnd"/>
      <w:r w:rsidRPr="001823A1">
        <w:rPr>
          <w:color w:val="000000"/>
          <w:u w:val="single"/>
        </w:rPr>
        <w:t xml:space="preserve"> (</w:t>
      </w:r>
      <w:proofErr w:type="spellStart"/>
      <w:r w:rsidRPr="001823A1">
        <w:rPr>
          <w:color w:val="000000"/>
          <w:u w:val="single"/>
        </w:rPr>
        <w:t>vsazená</w:t>
      </w:r>
      <w:proofErr w:type="spellEnd"/>
      <w:r w:rsidRPr="001823A1">
        <w:rPr>
          <w:color w:val="000000"/>
          <w:u w:val="single"/>
        </w:rPr>
        <w:t xml:space="preserve"> </w:t>
      </w:r>
      <w:proofErr w:type="spellStart"/>
      <w:r w:rsidRPr="001823A1">
        <w:rPr>
          <w:color w:val="000000"/>
          <w:u w:val="single"/>
        </w:rPr>
        <w:t>jehla</w:t>
      </w:r>
      <w:proofErr w:type="spellEnd"/>
      <w:r w:rsidRPr="001823A1">
        <w:rPr>
          <w:color w:val="000000"/>
          <w:u w:val="single"/>
        </w:rPr>
        <w:t xml:space="preserve"> </w:t>
      </w:r>
      <w:proofErr w:type="spellStart"/>
      <w:r w:rsidR="006C264A" w:rsidRPr="001823A1">
        <w:rPr>
          <w:color w:val="000000"/>
          <w:u w:val="single"/>
        </w:rPr>
        <w:t>velikosti</w:t>
      </w:r>
      <w:proofErr w:type="spellEnd"/>
      <w:r w:rsidR="006C264A" w:rsidRPr="001823A1">
        <w:rPr>
          <w:color w:val="000000"/>
          <w:u w:val="single"/>
        </w:rPr>
        <w:t> </w:t>
      </w:r>
      <w:r w:rsidRPr="001823A1">
        <w:rPr>
          <w:color w:val="000000"/>
          <w:u w:val="single"/>
        </w:rPr>
        <w:t xml:space="preserve">26G, </w:t>
      </w:r>
      <w:proofErr w:type="spellStart"/>
      <w:r w:rsidRPr="001823A1">
        <w:rPr>
          <w:color w:val="000000"/>
          <w:u w:val="single"/>
        </w:rPr>
        <w:t>fialov</w:t>
      </w:r>
      <w:r w:rsidR="00356326" w:rsidRPr="001823A1">
        <w:rPr>
          <w:color w:val="000000"/>
          <w:u w:val="single"/>
        </w:rPr>
        <w:t>é</w:t>
      </w:r>
      <w:proofErr w:type="spellEnd"/>
      <w:r w:rsidRPr="001823A1">
        <w:rPr>
          <w:color w:val="000000"/>
          <w:u w:val="single"/>
        </w:rPr>
        <w:t xml:space="preserve"> </w:t>
      </w:r>
      <w:proofErr w:type="spellStart"/>
      <w:r w:rsidRPr="001823A1">
        <w:rPr>
          <w:color w:val="000000"/>
          <w:u w:val="single"/>
        </w:rPr>
        <w:t>ochrann</w:t>
      </w:r>
      <w:r w:rsidR="00356326" w:rsidRPr="001823A1">
        <w:rPr>
          <w:color w:val="000000"/>
          <w:u w:val="single"/>
        </w:rPr>
        <w:t>é</w:t>
      </w:r>
      <w:proofErr w:type="spellEnd"/>
      <w:r w:rsidRPr="001823A1">
        <w:rPr>
          <w:color w:val="000000"/>
          <w:u w:val="single"/>
        </w:rPr>
        <w:t xml:space="preserve"> </w:t>
      </w:r>
      <w:proofErr w:type="spellStart"/>
      <w:r w:rsidR="00356326" w:rsidRPr="001823A1">
        <w:rPr>
          <w:color w:val="000000"/>
          <w:u w:val="single"/>
        </w:rPr>
        <w:t>pouzdro</w:t>
      </w:r>
      <w:proofErr w:type="spellEnd"/>
      <w:r w:rsidRPr="001823A1">
        <w:rPr>
          <w:color w:val="000000"/>
          <w:u w:val="single"/>
        </w:rPr>
        <w:t xml:space="preserve"> </w:t>
      </w:r>
      <w:proofErr w:type="spellStart"/>
      <w:r w:rsidRPr="001823A1">
        <w:rPr>
          <w:color w:val="000000"/>
          <w:u w:val="single"/>
        </w:rPr>
        <w:t>injekční</w:t>
      </w:r>
      <w:proofErr w:type="spellEnd"/>
      <w:r w:rsidRPr="001823A1">
        <w:rPr>
          <w:color w:val="000000"/>
          <w:u w:val="single"/>
        </w:rPr>
        <w:t xml:space="preserve"> </w:t>
      </w:r>
      <w:proofErr w:type="spellStart"/>
      <w:r w:rsidRPr="001823A1">
        <w:rPr>
          <w:color w:val="000000"/>
          <w:u w:val="single"/>
        </w:rPr>
        <w:t>stříkačky</w:t>
      </w:r>
      <w:proofErr w:type="spellEnd"/>
      <w:r w:rsidRPr="001823A1">
        <w:rPr>
          <w:color w:val="000000"/>
          <w:u w:val="single"/>
        </w:rPr>
        <w:t>)</w:t>
      </w:r>
    </w:p>
    <w:p w14:paraId="4D178DEE" w14:textId="77777777" w:rsidR="0092344A" w:rsidRPr="001823A1" w:rsidRDefault="0092344A" w:rsidP="0092344A">
      <w:pPr>
        <w:keepNext/>
        <w:rPr>
          <w:color w:val="000000"/>
        </w:rPr>
      </w:pPr>
    </w:p>
    <w:p w14:paraId="1BACBCEE" w14:textId="2AE4AD0D" w:rsidR="0092344A" w:rsidRPr="001823A1" w:rsidRDefault="0092344A" w:rsidP="0092344A">
      <w:pPr>
        <w:rPr>
          <w:color w:val="000000"/>
        </w:rPr>
      </w:pPr>
      <w:r w:rsidRPr="001823A1">
        <w:rPr>
          <w:color w:val="000000"/>
        </w:rPr>
        <w:t xml:space="preserve">Xolair 150 mg </w:t>
      </w:r>
      <w:proofErr w:type="spellStart"/>
      <w:r w:rsidRPr="001823A1">
        <w:rPr>
          <w:color w:val="000000"/>
        </w:rPr>
        <w:t>injekční</w:t>
      </w:r>
      <w:proofErr w:type="spellEnd"/>
      <w:r w:rsidRPr="001823A1">
        <w:rPr>
          <w:color w:val="000000"/>
        </w:rPr>
        <w:t xml:space="preserve"> </w:t>
      </w:r>
      <w:proofErr w:type="spellStart"/>
      <w:r w:rsidRPr="001823A1">
        <w:rPr>
          <w:color w:val="000000"/>
        </w:rPr>
        <w:t>roztok</w:t>
      </w:r>
      <w:proofErr w:type="spellEnd"/>
      <w:r w:rsidRPr="001823A1">
        <w:rPr>
          <w:color w:val="000000"/>
        </w:rPr>
        <w:t xml:space="preserve"> v </w:t>
      </w:r>
      <w:proofErr w:type="spellStart"/>
      <w:r w:rsidRPr="001823A1">
        <w:rPr>
          <w:color w:val="000000"/>
        </w:rPr>
        <w:t>předplněné</w:t>
      </w:r>
      <w:proofErr w:type="spellEnd"/>
      <w:r w:rsidRPr="001823A1">
        <w:rPr>
          <w:color w:val="000000"/>
        </w:rPr>
        <w:t xml:space="preserve"> </w:t>
      </w:r>
      <w:proofErr w:type="spellStart"/>
      <w:r w:rsidRPr="001823A1">
        <w:rPr>
          <w:color w:val="000000"/>
        </w:rPr>
        <w:t>injekční</w:t>
      </w:r>
      <w:proofErr w:type="spellEnd"/>
      <w:r w:rsidRPr="001823A1">
        <w:rPr>
          <w:color w:val="000000"/>
        </w:rPr>
        <w:t xml:space="preserve"> </w:t>
      </w:r>
      <w:proofErr w:type="spellStart"/>
      <w:r w:rsidRPr="001823A1">
        <w:rPr>
          <w:color w:val="000000"/>
        </w:rPr>
        <w:t>stříkačce</w:t>
      </w:r>
      <w:proofErr w:type="spellEnd"/>
      <w:r w:rsidRPr="001823A1">
        <w:rPr>
          <w:color w:val="000000"/>
        </w:rPr>
        <w:t xml:space="preserve"> je </w:t>
      </w:r>
      <w:proofErr w:type="spellStart"/>
      <w:r w:rsidRPr="001823A1">
        <w:rPr>
          <w:color w:val="000000"/>
        </w:rPr>
        <w:t>dodáván</w:t>
      </w:r>
      <w:proofErr w:type="spellEnd"/>
      <w:r w:rsidRPr="001823A1">
        <w:rPr>
          <w:color w:val="000000"/>
        </w:rPr>
        <w:t xml:space="preserve"> </w:t>
      </w:r>
      <w:proofErr w:type="spellStart"/>
      <w:r w:rsidRPr="001823A1">
        <w:rPr>
          <w:color w:val="000000"/>
        </w:rPr>
        <w:t>jako</w:t>
      </w:r>
      <w:proofErr w:type="spellEnd"/>
      <w:r w:rsidRPr="001823A1">
        <w:rPr>
          <w:color w:val="000000"/>
        </w:rPr>
        <w:t xml:space="preserve"> 1 ml </w:t>
      </w:r>
      <w:proofErr w:type="spellStart"/>
      <w:r w:rsidRPr="001823A1">
        <w:rPr>
          <w:color w:val="000000"/>
        </w:rPr>
        <w:t>roztoku</w:t>
      </w:r>
      <w:proofErr w:type="spellEnd"/>
      <w:r w:rsidRPr="001823A1">
        <w:rPr>
          <w:color w:val="000000"/>
        </w:rPr>
        <w:t xml:space="preserve"> </w:t>
      </w:r>
      <w:proofErr w:type="spellStart"/>
      <w:r w:rsidRPr="001823A1">
        <w:rPr>
          <w:color w:val="000000"/>
        </w:rPr>
        <w:t>ve</w:t>
      </w:r>
      <w:proofErr w:type="spellEnd"/>
      <w:r w:rsidRPr="001823A1">
        <w:rPr>
          <w:color w:val="000000"/>
        </w:rPr>
        <w:t> </w:t>
      </w:r>
      <w:proofErr w:type="spellStart"/>
      <w:r w:rsidRPr="001823A1">
        <w:rPr>
          <w:color w:val="000000"/>
        </w:rPr>
        <w:t>válci</w:t>
      </w:r>
      <w:proofErr w:type="spellEnd"/>
      <w:r w:rsidRPr="001823A1">
        <w:rPr>
          <w:color w:val="000000"/>
        </w:rPr>
        <w:t xml:space="preserve"> </w:t>
      </w:r>
      <w:proofErr w:type="spellStart"/>
      <w:r w:rsidRPr="001823A1">
        <w:rPr>
          <w:color w:val="000000"/>
        </w:rPr>
        <w:t>předplněné</w:t>
      </w:r>
      <w:proofErr w:type="spellEnd"/>
      <w:r w:rsidRPr="001823A1">
        <w:rPr>
          <w:color w:val="000000"/>
        </w:rPr>
        <w:t xml:space="preserve"> </w:t>
      </w:r>
      <w:proofErr w:type="spellStart"/>
      <w:r w:rsidRPr="001823A1">
        <w:rPr>
          <w:color w:val="000000"/>
        </w:rPr>
        <w:t>injekční</w:t>
      </w:r>
      <w:proofErr w:type="spellEnd"/>
      <w:r w:rsidRPr="001823A1">
        <w:rPr>
          <w:color w:val="000000"/>
        </w:rPr>
        <w:t xml:space="preserve"> </w:t>
      </w:r>
      <w:proofErr w:type="spellStart"/>
      <w:r w:rsidRPr="001823A1">
        <w:rPr>
          <w:color w:val="000000"/>
        </w:rPr>
        <w:t>stříkačky</w:t>
      </w:r>
      <w:proofErr w:type="spellEnd"/>
      <w:r w:rsidRPr="001823A1">
        <w:rPr>
          <w:color w:val="000000"/>
          <w:lang w:val="en-US"/>
        </w:rPr>
        <w:t xml:space="preserve"> (</w:t>
      </w:r>
      <w:proofErr w:type="spellStart"/>
      <w:r w:rsidRPr="001823A1">
        <w:rPr>
          <w:color w:val="000000"/>
          <w:lang w:val="en-US"/>
        </w:rPr>
        <w:t>sklo</w:t>
      </w:r>
      <w:proofErr w:type="spellEnd"/>
      <w:r w:rsidRPr="001823A1">
        <w:rPr>
          <w:color w:val="000000"/>
          <w:lang w:val="en-US"/>
        </w:rPr>
        <w:t xml:space="preserve"> </w:t>
      </w:r>
      <w:proofErr w:type="spellStart"/>
      <w:r w:rsidRPr="001823A1">
        <w:rPr>
          <w:color w:val="000000"/>
          <w:lang w:val="en-US"/>
        </w:rPr>
        <w:t>třídy</w:t>
      </w:r>
      <w:proofErr w:type="spellEnd"/>
      <w:r w:rsidRPr="001823A1">
        <w:rPr>
          <w:color w:val="000000"/>
          <w:lang w:val="en-US"/>
        </w:rPr>
        <w:t xml:space="preserve"> 1) </w:t>
      </w:r>
      <w:r w:rsidR="006C264A" w:rsidRPr="001823A1">
        <w:rPr>
          <w:color w:val="000000"/>
          <w:lang w:val="en-US"/>
        </w:rPr>
        <w:t>se </w:t>
      </w:r>
      <w:proofErr w:type="spellStart"/>
      <w:r w:rsidRPr="001823A1">
        <w:rPr>
          <w:color w:val="000000"/>
          <w:lang w:val="en-US"/>
        </w:rPr>
        <w:t>vsazenou</w:t>
      </w:r>
      <w:proofErr w:type="spellEnd"/>
      <w:r w:rsidRPr="001823A1">
        <w:rPr>
          <w:color w:val="000000"/>
          <w:lang w:val="en-US"/>
        </w:rPr>
        <w:t xml:space="preserve"> </w:t>
      </w:r>
      <w:proofErr w:type="spellStart"/>
      <w:r w:rsidRPr="001823A1">
        <w:rPr>
          <w:color w:val="000000"/>
          <w:lang w:val="en-US"/>
        </w:rPr>
        <w:t>jehlou</w:t>
      </w:r>
      <w:proofErr w:type="spellEnd"/>
      <w:r w:rsidRPr="001823A1">
        <w:rPr>
          <w:color w:val="000000"/>
          <w:lang w:val="en-US"/>
        </w:rPr>
        <w:t xml:space="preserve"> </w:t>
      </w:r>
      <w:proofErr w:type="spellStart"/>
      <w:r w:rsidR="006C264A" w:rsidRPr="001823A1">
        <w:rPr>
          <w:color w:val="000000"/>
          <w:lang w:val="en-US"/>
        </w:rPr>
        <w:t>velikosti</w:t>
      </w:r>
      <w:proofErr w:type="spellEnd"/>
      <w:r w:rsidR="006C264A" w:rsidRPr="001823A1">
        <w:rPr>
          <w:color w:val="000000"/>
          <w:lang w:val="en-US"/>
        </w:rPr>
        <w:t> </w:t>
      </w:r>
      <w:r w:rsidRPr="001823A1">
        <w:rPr>
          <w:color w:val="000000"/>
          <w:lang w:val="en-US"/>
        </w:rPr>
        <w:t>26G (</w:t>
      </w:r>
      <w:proofErr w:type="spellStart"/>
      <w:r w:rsidRPr="001823A1">
        <w:rPr>
          <w:color w:val="000000"/>
          <w:lang w:val="en-US"/>
        </w:rPr>
        <w:t>nerezová</w:t>
      </w:r>
      <w:proofErr w:type="spellEnd"/>
      <w:r w:rsidRPr="001823A1">
        <w:rPr>
          <w:color w:val="000000"/>
          <w:lang w:val="en-US"/>
        </w:rPr>
        <w:t xml:space="preserve"> </w:t>
      </w:r>
      <w:proofErr w:type="spellStart"/>
      <w:r w:rsidRPr="001823A1">
        <w:rPr>
          <w:color w:val="000000"/>
          <w:lang w:val="en-US"/>
        </w:rPr>
        <w:t>ocel</w:t>
      </w:r>
      <w:proofErr w:type="spellEnd"/>
      <w:r w:rsidRPr="001823A1">
        <w:rPr>
          <w:color w:val="000000"/>
          <w:lang w:val="en-US"/>
        </w:rPr>
        <w:t xml:space="preserve">), </w:t>
      </w:r>
      <w:proofErr w:type="spellStart"/>
      <w:r w:rsidR="00E77444" w:rsidRPr="001823A1">
        <w:rPr>
          <w:color w:val="000000"/>
          <w:lang w:val="en-US"/>
        </w:rPr>
        <w:t>pístovou</w:t>
      </w:r>
      <w:proofErr w:type="spellEnd"/>
      <w:r w:rsidR="00E77444" w:rsidRPr="001823A1">
        <w:rPr>
          <w:color w:val="000000"/>
          <w:lang w:val="en-US"/>
        </w:rPr>
        <w:t xml:space="preserve"> </w:t>
      </w:r>
      <w:proofErr w:type="spellStart"/>
      <w:r w:rsidR="00E77444" w:rsidRPr="001823A1">
        <w:rPr>
          <w:color w:val="000000"/>
          <w:lang w:val="en-US"/>
        </w:rPr>
        <w:t>zátkou</w:t>
      </w:r>
      <w:proofErr w:type="spellEnd"/>
      <w:r w:rsidR="00E77444" w:rsidRPr="001823A1">
        <w:rPr>
          <w:color w:val="000000"/>
          <w:lang w:val="en-US"/>
        </w:rPr>
        <w:t xml:space="preserve"> </w:t>
      </w:r>
      <w:r w:rsidRPr="001823A1">
        <w:rPr>
          <w:color w:val="000000"/>
          <w:lang w:val="en-US"/>
        </w:rPr>
        <w:t>(</w:t>
      </w:r>
      <w:proofErr w:type="spellStart"/>
      <w:r w:rsidRPr="001823A1">
        <w:rPr>
          <w:color w:val="000000"/>
          <w:lang w:val="en-US"/>
        </w:rPr>
        <w:t>typ</w:t>
      </w:r>
      <w:proofErr w:type="spellEnd"/>
      <w:r w:rsidRPr="001823A1">
        <w:rPr>
          <w:color w:val="000000"/>
          <w:lang w:val="en-US"/>
        </w:rPr>
        <w:t> </w:t>
      </w:r>
      <w:r w:rsidR="006C264A" w:rsidRPr="001823A1">
        <w:rPr>
          <w:color w:val="000000"/>
          <w:lang w:val="en-US"/>
        </w:rPr>
        <w:t>1</w:t>
      </w:r>
      <w:r w:rsidRPr="001823A1">
        <w:rPr>
          <w:color w:val="000000"/>
          <w:lang w:val="en-US"/>
        </w:rPr>
        <w:t xml:space="preserve">) </w:t>
      </w:r>
      <w:r w:rsidR="00E77444" w:rsidRPr="001823A1">
        <w:rPr>
          <w:color w:val="000000"/>
          <w:lang w:val="en-US"/>
        </w:rPr>
        <w:t xml:space="preserve">a </w:t>
      </w:r>
      <w:proofErr w:type="spellStart"/>
      <w:r w:rsidR="00E77444" w:rsidRPr="001823A1">
        <w:rPr>
          <w:color w:val="000000"/>
          <w:lang w:val="en-US"/>
        </w:rPr>
        <w:t>krytem</w:t>
      </w:r>
      <w:proofErr w:type="spellEnd"/>
      <w:r w:rsidR="00E77444" w:rsidRPr="001823A1">
        <w:rPr>
          <w:color w:val="000000"/>
          <w:lang w:val="en-US"/>
        </w:rPr>
        <w:t xml:space="preserve"> </w:t>
      </w:r>
      <w:proofErr w:type="spellStart"/>
      <w:r w:rsidR="00E77444" w:rsidRPr="001823A1">
        <w:rPr>
          <w:color w:val="000000"/>
          <w:lang w:val="en-US"/>
        </w:rPr>
        <w:t>jehly</w:t>
      </w:r>
      <w:proofErr w:type="spellEnd"/>
      <w:r w:rsidRPr="001823A1">
        <w:rPr>
          <w:color w:val="000000"/>
          <w:lang w:val="en-US"/>
        </w:rPr>
        <w:t>.</w:t>
      </w:r>
    </w:p>
    <w:p w14:paraId="4CD8A54A" w14:textId="77777777" w:rsidR="0092344A" w:rsidRPr="001823A1" w:rsidRDefault="0092344A" w:rsidP="0092344A">
      <w:pPr>
        <w:rPr>
          <w:color w:val="000000"/>
        </w:rPr>
      </w:pPr>
    </w:p>
    <w:p w14:paraId="2E49F5E1" w14:textId="593831B6" w:rsidR="0092344A" w:rsidRPr="001823A1" w:rsidRDefault="004829CD" w:rsidP="0092344A">
      <w:pPr>
        <w:rPr>
          <w:color w:val="000000"/>
          <w:lang w:val="en-US"/>
        </w:rPr>
      </w:pPr>
      <w:proofErr w:type="spellStart"/>
      <w:r w:rsidRPr="001823A1">
        <w:rPr>
          <w:color w:val="000000"/>
        </w:rPr>
        <w:t>Velikosti</w:t>
      </w:r>
      <w:proofErr w:type="spellEnd"/>
      <w:r w:rsidRPr="001823A1">
        <w:rPr>
          <w:color w:val="000000"/>
        </w:rPr>
        <w:t xml:space="preserve"> </w:t>
      </w:r>
      <w:proofErr w:type="spellStart"/>
      <w:r w:rsidRPr="001823A1">
        <w:rPr>
          <w:color w:val="000000"/>
        </w:rPr>
        <w:t>balení</w:t>
      </w:r>
      <w:proofErr w:type="spellEnd"/>
      <w:r w:rsidR="0092344A" w:rsidRPr="001823A1">
        <w:rPr>
          <w:color w:val="000000"/>
        </w:rPr>
        <w:t xml:space="preserve">: </w:t>
      </w:r>
      <w:proofErr w:type="spellStart"/>
      <w:r w:rsidRPr="001823A1">
        <w:rPr>
          <w:color w:val="000000"/>
        </w:rPr>
        <w:t>balení</w:t>
      </w:r>
      <w:proofErr w:type="spellEnd"/>
      <w:r w:rsidRPr="001823A1">
        <w:rPr>
          <w:color w:val="000000"/>
        </w:rPr>
        <w:t xml:space="preserve"> </w:t>
      </w:r>
      <w:proofErr w:type="spellStart"/>
      <w:r w:rsidRPr="001823A1">
        <w:rPr>
          <w:color w:val="000000"/>
        </w:rPr>
        <w:t>obsahující</w:t>
      </w:r>
      <w:proofErr w:type="spellEnd"/>
      <w:r w:rsidRPr="001823A1">
        <w:rPr>
          <w:color w:val="000000"/>
        </w:rPr>
        <w:t xml:space="preserve"> 1 </w:t>
      </w:r>
      <w:proofErr w:type="spellStart"/>
      <w:r w:rsidRPr="001823A1">
        <w:rPr>
          <w:color w:val="000000"/>
        </w:rPr>
        <w:t>předplněnou</w:t>
      </w:r>
      <w:proofErr w:type="spellEnd"/>
      <w:r w:rsidRPr="001823A1">
        <w:rPr>
          <w:color w:val="000000"/>
        </w:rPr>
        <w:t xml:space="preserve"> </w:t>
      </w:r>
      <w:proofErr w:type="spellStart"/>
      <w:r w:rsidRPr="001823A1">
        <w:rPr>
          <w:color w:val="000000"/>
        </w:rPr>
        <w:t>injekční</w:t>
      </w:r>
      <w:proofErr w:type="spellEnd"/>
      <w:r w:rsidRPr="001823A1">
        <w:rPr>
          <w:color w:val="000000"/>
        </w:rPr>
        <w:t xml:space="preserve"> </w:t>
      </w:r>
      <w:proofErr w:type="spellStart"/>
      <w:r w:rsidRPr="001823A1">
        <w:rPr>
          <w:color w:val="000000"/>
        </w:rPr>
        <w:t>stříkačku</w:t>
      </w:r>
      <w:proofErr w:type="spellEnd"/>
      <w:r w:rsidRPr="001823A1">
        <w:rPr>
          <w:color w:val="000000"/>
        </w:rPr>
        <w:t xml:space="preserve"> a </w:t>
      </w:r>
      <w:proofErr w:type="spellStart"/>
      <w:r w:rsidRPr="001823A1">
        <w:rPr>
          <w:color w:val="000000"/>
        </w:rPr>
        <w:t>vícečetná</w:t>
      </w:r>
      <w:proofErr w:type="spellEnd"/>
      <w:r w:rsidRPr="001823A1">
        <w:rPr>
          <w:color w:val="000000"/>
        </w:rPr>
        <w:t xml:space="preserve"> </w:t>
      </w:r>
      <w:proofErr w:type="spellStart"/>
      <w:r w:rsidRPr="001823A1">
        <w:rPr>
          <w:color w:val="000000"/>
        </w:rPr>
        <w:t>balení</w:t>
      </w:r>
      <w:proofErr w:type="spellEnd"/>
      <w:r w:rsidRPr="001823A1">
        <w:rPr>
          <w:color w:val="000000"/>
        </w:rPr>
        <w:t xml:space="preserve"> </w:t>
      </w:r>
      <w:proofErr w:type="spellStart"/>
      <w:r w:rsidRPr="001823A1">
        <w:rPr>
          <w:color w:val="000000"/>
        </w:rPr>
        <w:t>obsahující</w:t>
      </w:r>
      <w:proofErr w:type="spellEnd"/>
      <w:r w:rsidR="0092344A" w:rsidRPr="001823A1">
        <w:rPr>
          <w:color w:val="000000"/>
          <w:lang w:val="en-US"/>
        </w:rPr>
        <w:t xml:space="preserve"> 4 (4 x 1); 6 (6 x 1) </w:t>
      </w:r>
      <w:proofErr w:type="spellStart"/>
      <w:r w:rsidRPr="001823A1">
        <w:rPr>
          <w:color w:val="000000"/>
          <w:lang w:val="en-US"/>
        </w:rPr>
        <w:t>nebo</w:t>
      </w:r>
      <w:proofErr w:type="spellEnd"/>
      <w:r w:rsidR="0092344A" w:rsidRPr="001823A1">
        <w:rPr>
          <w:color w:val="000000"/>
          <w:lang w:val="en-US"/>
        </w:rPr>
        <w:t xml:space="preserve"> 10 (10 x 1) </w:t>
      </w:r>
      <w:proofErr w:type="spellStart"/>
      <w:r w:rsidRPr="001823A1">
        <w:rPr>
          <w:color w:val="000000"/>
          <w:lang w:val="en-US"/>
        </w:rPr>
        <w:t>předplněných</w:t>
      </w:r>
      <w:proofErr w:type="spellEnd"/>
      <w:r w:rsidRPr="001823A1">
        <w:rPr>
          <w:color w:val="000000"/>
          <w:lang w:val="en-US"/>
        </w:rPr>
        <w:t xml:space="preserve"> </w:t>
      </w:r>
      <w:proofErr w:type="spellStart"/>
      <w:r w:rsidRPr="001823A1">
        <w:rPr>
          <w:color w:val="000000"/>
          <w:lang w:val="en-US"/>
        </w:rPr>
        <w:t>injekčních</w:t>
      </w:r>
      <w:proofErr w:type="spellEnd"/>
      <w:r w:rsidRPr="001823A1">
        <w:rPr>
          <w:color w:val="000000"/>
          <w:lang w:val="en-US"/>
        </w:rPr>
        <w:t xml:space="preserve"> </w:t>
      </w:r>
      <w:proofErr w:type="spellStart"/>
      <w:r w:rsidRPr="001823A1">
        <w:rPr>
          <w:color w:val="000000"/>
          <w:lang w:val="en-US"/>
        </w:rPr>
        <w:t>stříkaček</w:t>
      </w:r>
      <w:proofErr w:type="spellEnd"/>
      <w:r w:rsidR="0092344A" w:rsidRPr="001823A1">
        <w:rPr>
          <w:color w:val="000000"/>
          <w:lang w:val="en-US"/>
        </w:rPr>
        <w:t>.</w:t>
      </w:r>
    </w:p>
    <w:p w14:paraId="666A8517" w14:textId="77777777" w:rsidR="0092344A" w:rsidRPr="001823A1" w:rsidRDefault="0092344A" w:rsidP="0092344A">
      <w:pPr>
        <w:rPr>
          <w:color w:val="000000"/>
          <w:lang w:val="en-US"/>
        </w:rPr>
      </w:pPr>
    </w:p>
    <w:p w14:paraId="1F80A0B8" w14:textId="21CF8BB7" w:rsidR="0092344A" w:rsidRPr="001823A1" w:rsidRDefault="0092344A" w:rsidP="0092344A">
      <w:pPr>
        <w:keepNext/>
        <w:rPr>
          <w:color w:val="000000"/>
          <w:u w:val="single"/>
        </w:rPr>
      </w:pPr>
      <w:r w:rsidRPr="001823A1">
        <w:rPr>
          <w:color w:val="000000"/>
          <w:u w:val="single"/>
        </w:rPr>
        <w:t xml:space="preserve">Xolair 150 mg </w:t>
      </w:r>
      <w:proofErr w:type="spellStart"/>
      <w:r w:rsidR="002725A3" w:rsidRPr="001823A1">
        <w:rPr>
          <w:color w:val="000000"/>
          <w:u w:val="single"/>
        </w:rPr>
        <w:t>injekční</w:t>
      </w:r>
      <w:proofErr w:type="spellEnd"/>
      <w:r w:rsidR="002725A3" w:rsidRPr="001823A1">
        <w:rPr>
          <w:color w:val="000000"/>
          <w:u w:val="single"/>
        </w:rPr>
        <w:t xml:space="preserve"> </w:t>
      </w:r>
      <w:proofErr w:type="spellStart"/>
      <w:r w:rsidR="002725A3" w:rsidRPr="001823A1">
        <w:rPr>
          <w:color w:val="000000"/>
          <w:u w:val="single"/>
        </w:rPr>
        <w:t>roztok</w:t>
      </w:r>
      <w:proofErr w:type="spellEnd"/>
      <w:r w:rsidR="002725A3" w:rsidRPr="001823A1">
        <w:rPr>
          <w:color w:val="000000"/>
          <w:u w:val="single"/>
        </w:rPr>
        <w:t xml:space="preserve"> v </w:t>
      </w:r>
      <w:proofErr w:type="spellStart"/>
      <w:r w:rsidR="002725A3" w:rsidRPr="001823A1">
        <w:rPr>
          <w:color w:val="000000"/>
          <w:u w:val="single"/>
        </w:rPr>
        <w:t>předplněné</w:t>
      </w:r>
      <w:proofErr w:type="spellEnd"/>
      <w:r w:rsidR="002725A3" w:rsidRPr="001823A1">
        <w:rPr>
          <w:color w:val="000000"/>
          <w:u w:val="single"/>
        </w:rPr>
        <w:t xml:space="preserve"> </w:t>
      </w:r>
      <w:proofErr w:type="spellStart"/>
      <w:r w:rsidR="002725A3" w:rsidRPr="001823A1">
        <w:rPr>
          <w:color w:val="000000"/>
          <w:u w:val="single"/>
        </w:rPr>
        <w:t>injekční</w:t>
      </w:r>
      <w:proofErr w:type="spellEnd"/>
      <w:r w:rsidR="002725A3" w:rsidRPr="001823A1">
        <w:rPr>
          <w:color w:val="000000"/>
          <w:u w:val="single"/>
        </w:rPr>
        <w:t xml:space="preserve"> </w:t>
      </w:r>
      <w:proofErr w:type="spellStart"/>
      <w:r w:rsidR="002725A3" w:rsidRPr="001823A1">
        <w:rPr>
          <w:color w:val="000000"/>
          <w:u w:val="single"/>
        </w:rPr>
        <w:t>stříkačce</w:t>
      </w:r>
      <w:proofErr w:type="spellEnd"/>
      <w:r w:rsidRPr="001823A1">
        <w:rPr>
          <w:color w:val="000000"/>
          <w:u w:val="single"/>
        </w:rPr>
        <w:t xml:space="preserve"> (</w:t>
      </w:r>
      <w:proofErr w:type="spellStart"/>
      <w:r w:rsidR="002725A3" w:rsidRPr="001823A1">
        <w:rPr>
          <w:color w:val="000000"/>
          <w:u w:val="single"/>
        </w:rPr>
        <w:t>vsazená</w:t>
      </w:r>
      <w:proofErr w:type="spellEnd"/>
      <w:r w:rsidR="002725A3" w:rsidRPr="001823A1">
        <w:rPr>
          <w:color w:val="000000"/>
          <w:u w:val="single"/>
        </w:rPr>
        <w:t xml:space="preserve"> </w:t>
      </w:r>
      <w:proofErr w:type="spellStart"/>
      <w:r w:rsidR="002725A3" w:rsidRPr="001823A1">
        <w:rPr>
          <w:color w:val="000000"/>
          <w:u w:val="single"/>
        </w:rPr>
        <w:t>jehla</w:t>
      </w:r>
      <w:proofErr w:type="spellEnd"/>
      <w:r w:rsidR="002725A3" w:rsidRPr="001823A1">
        <w:rPr>
          <w:color w:val="000000"/>
          <w:u w:val="single"/>
        </w:rPr>
        <w:t xml:space="preserve"> </w:t>
      </w:r>
      <w:proofErr w:type="spellStart"/>
      <w:r w:rsidR="006C264A" w:rsidRPr="001823A1">
        <w:rPr>
          <w:color w:val="000000"/>
          <w:u w:val="single"/>
        </w:rPr>
        <w:t>velikosti</w:t>
      </w:r>
      <w:proofErr w:type="spellEnd"/>
      <w:r w:rsidR="006C264A" w:rsidRPr="001823A1">
        <w:rPr>
          <w:color w:val="000000"/>
          <w:u w:val="single"/>
        </w:rPr>
        <w:t> </w:t>
      </w:r>
      <w:r w:rsidRPr="001823A1">
        <w:rPr>
          <w:color w:val="000000"/>
          <w:u w:val="single"/>
        </w:rPr>
        <w:t>27</w:t>
      </w:r>
      <w:r w:rsidR="002725A3" w:rsidRPr="001823A1">
        <w:rPr>
          <w:color w:val="000000"/>
          <w:u w:val="single"/>
        </w:rPr>
        <w:t>G</w:t>
      </w:r>
      <w:r w:rsidRPr="001823A1">
        <w:rPr>
          <w:color w:val="000000"/>
          <w:u w:val="single"/>
        </w:rPr>
        <w:t xml:space="preserve">, </w:t>
      </w:r>
      <w:proofErr w:type="spellStart"/>
      <w:r w:rsidR="002725A3" w:rsidRPr="001823A1">
        <w:rPr>
          <w:color w:val="000000"/>
          <w:u w:val="single"/>
        </w:rPr>
        <w:t>fialový</w:t>
      </w:r>
      <w:proofErr w:type="spellEnd"/>
      <w:r w:rsidR="002725A3" w:rsidRPr="001823A1">
        <w:rPr>
          <w:color w:val="000000"/>
          <w:u w:val="single"/>
        </w:rPr>
        <w:t xml:space="preserve"> </w:t>
      </w:r>
      <w:proofErr w:type="spellStart"/>
      <w:r w:rsidR="002725A3" w:rsidRPr="001823A1">
        <w:rPr>
          <w:color w:val="000000"/>
          <w:u w:val="single"/>
        </w:rPr>
        <w:t>píst</w:t>
      </w:r>
      <w:proofErr w:type="spellEnd"/>
      <w:r w:rsidRPr="001823A1">
        <w:rPr>
          <w:color w:val="000000"/>
          <w:u w:val="single"/>
        </w:rPr>
        <w:t>)</w:t>
      </w:r>
    </w:p>
    <w:p w14:paraId="24A272C2" w14:textId="77777777" w:rsidR="0092344A" w:rsidRPr="001823A1" w:rsidRDefault="0092344A" w:rsidP="0092344A">
      <w:pPr>
        <w:keepNext/>
        <w:rPr>
          <w:color w:val="000000"/>
        </w:rPr>
      </w:pPr>
    </w:p>
    <w:p w14:paraId="071953FF" w14:textId="322FA39A" w:rsidR="0092344A" w:rsidRPr="001823A1" w:rsidRDefault="0092344A" w:rsidP="0092344A">
      <w:pPr>
        <w:rPr>
          <w:color w:val="000000"/>
        </w:rPr>
      </w:pPr>
      <w:r w:rsidRPr="001823A1">
        <w:rPr>
          <w:color w:val="000000"/>
        </w:rPr>
        <w:t xml:space="preserve">Xolair 150 mg </w:t>
      </w:r>
      <w:proofErr w:type="spellStart"/>
      <w:r w:rsidR="004B6143" w:rsidRPr="001823A1">
        <w:rPr>
          <w:color w:val="000000"/>
        </w:rPr>
        <w:t>injekční</w:t>
      </w:r>
      <w:proofErr w:type="spellEnd"/>
      <w:r w:rsidR="004B6143" w:rsidRPr="001823A1">
        <w:rPr>
          <w:color w:val="000000"/>
        </w:rPr>
        <w:t xml:space="preserve"> </w:t>
      </w:r>
      <w:proofErr w:type="spellStart"/>
      <w:r w:rsidR="004B6143" w:rsidRPr="001823A1">
        <w:rPr>
          <w:color w:val="000000"/>
        </w:rPr>
        <w:t>roztok</w:t>
      </w:r>
      <w:proofErr w:type="spellEnd"/>
      <w:r w:rsidR="004B6143" w:rsidRPr="001823A1">
        <w:rPr>
          <w:color w:val="000000"/>
        </w:rPr>
        <w:t xml:space="preserve"> v </w:t>
      </w:r>
      <w:proofErr w:type="spellStart"/>
      <w:r w:rsidR="004B6143" w:rsidRPr="001823A1">
        <w:rPr>
          <w:color w:val="000000"/>
        </w:rPr>
        <w:t>předplněné</w:t>
      </w:r>
      <w:proofErr w:type="spellEnd"/>
      <w:r w:rsidR="004B6143" w:rsidRPr="001823A1">
        <w:rPr>
          <w:color w:val="000000"/>
        </w:rPr>
        <w:t xml:space="preserve"> </w:t>
      </w:r>
      <w:proofErr w:type="spellStart"/>
      <w:r w:rsidR="004B6143" w:rsidRPr="001823A1">
        <w:rPr>
          <w:color w:val="000000"/>
        </w:rPr>
        <w:t>injekční</w:t>
      </w:r>
      <w:proofErr w:type="spellEnd"/>
      <w:r w:rsidR="004B6143" w:rsidRPr="001823A1">
        <w:rPr>
          <w:color w:val="000000"/>
        </w:rPr>
        <w:t xml:space="preserve"> </w:t>
      </w:r>
      <w:proofErr w:type="spellStart"/>
      <w:r w:rsidR="004B6143" w:rsidRPr="001823A1">
        <w:rPr>
          <w:color w:val="000000"/>
        </w:rPr>
        <w:t>stříkačce</w:t>
      </w:r>
      <w:proofErr w:type="spellEnd"/>
      <w:r w:rsidR="004B6143" w:rsidRPr="001823A1">
        <w:rPr>
          <w:color w:val="000000"/>
        </w:rPr>
        <w:t xml:space="preserve"> je </w:t>
      </w:r>
      <w:proofErr w:type="spellStart"/>
      <w:r w:rsidR="004B6143" w:rsidRPr="001823A1">
        <w:rPr>
          <w:color w:val="000000"/>
        </w:rPr>
        <w:t>dodáván</w:t>
      </w:r>
      <w:proofErr w:type="spellEnd"/>
      <w:r w:rsidR="004B6143" w:rsidRPr="001823A1">
        <w:rPr>
          <w:color w:val="000000"/>
        </w:rPr>
        <w:t xml:space="preserve"> </w:t>
      </w:r>
      <w:proofErr w:type="spellStart"/>
      <w:r w:rsidR="004B6143" w:rsidRPr="001823A1">
        <w:rPr>
          <w:color w:val="000000"/>
        </w:rPr>
        <w:t>jako</w:t>
      </w:r>
      <w:proofErr w:type="spellEnd"/>
      <w:r w:rsidRPr="001823A1">
        <w:rPr>
          <w:color w:val="000000"/>
        </w:rPr>
        <w:t xml:space="preserve"> 1 ml </w:t>
      </w:r>
      <w:proofErr w:type="spellStart"/>
      <w:r w:rsidR="004B6143" w:rsidRPr="001823A1">
        <w:rPr>
          <w:color w:val="000000"/>
        </w:rPr>
        <w:t>rotoku</w:t>
      </w:r>
      <w:proofErr w:type="spellEnd"/>
      <w:r w:rsidR="004B6143" w:rsidRPr="001823A1">
        <w:rPr>
          <w:color w:val="000000"/>
        </w:rPr>
        <w:t xml:space="preserve"> </w:t>
      </w:r>
      <w:proofErr w:type="spellStart"/>
      <w:r w:rsidR="004B6143" w:rsidRPr="001823A1">
        <w:rPr>
          <w:color w:val="000000"/>
        </w:rPr>
        <w:t>ve</w:t>
      </w:r>
      <w:proofErr w:type="spellEnd"/>
      <w:r w:rsidR="004B6143" w:rsidRPr="001823A1">
        <w:rPr>
          <w:color w:val="000000"/>
        </w:rPr>
        <w:t> </w:t>
      </w:r>
      <w:proofErr w:type="spellStart"/>
      <w:r w:rsidR="004B6143" w:rsidRPr="001823A1">
        <w:rPr>
          <w:color w:val="000000"/>
        </w:rPr>
        <w:t>válci</w:t>
      </w:r>
      <w:proofErr w:type="spellEnd"/>
      <w:r w:rsidR="004B6143" w:rsidRPr="001823A1">
        <w:rPr>
          <w:color w:val="000000"/>
        </w:rPr>
        <w:t xml:space="preserve"> </w:t>
      </w:r>
      <w:proofErr w:type="spellStart"/>
      <w:r w:rsidR="004B6143" w:rsidRPr="001823A1">
        <w:rPr>
          <w:color w:val="000000"/>
        </w:rPr>
        <w:t>předplněné</w:t>
      </w:r>
      <w:proofErr w:type="spellEnd"/>
      <w:r w:rsidR="004B6143" w:rsidRPr="001823A1">
        <w:rPr>
          <w:color w:val="000000"/>
        </w:rPr>
        <w:t xml:space="preserve"> </w:t>
      </w:r>
      <w:proofErr w:type="spellStart"/>
      <w:r w:rsidR="004B6143" w:rsidRPr="001823A1">
        <w:rPr>
          <w:color w:val="000000"/>
        </w:rPr>
        <w:t>injekční</w:t>
      </w:r>
      <w:proofErr w:type="spellEnd"/>
      <w:r w:rsidR="004B6143" w:rsidRPr="001823A1">
        <w:rPr>
          <w:color w:val="000000"/>
        </w:rPr>
        <w:t xml:space="preserve"> </w:t>
      </w:r>
      <w:proofErr w:type="spellStart"/>
      <w:r w:rsidR="004B6143" w:rsidRPr="001823A1">
        <w:rPr>
          <w:color w:val="000000"/>
        </w:rPr>
        <w:t>stříkačky</w:t>
      </w:r>
      <w:proofErr w:type="spellEnd"/>
      <w:r w:rsidRPr="001823A1">
        <w:rPr>
          <w:color w:val="000000"/>
        </w:rPr>
        <w:t xml:space="preserve"> (</w:t>
      </w:r>
      <w:proofErr w:type="spellStart"/>
      <w:r w:rsidR="004B6143" w:rsidRPr="001823A1">
        <w:rPr>
          <w:color w:val="000000"/>
        </w:rPr>
        <w:t>sklo</w:t>
      </w:r>
      <w:proofErr w:type="spellEnd"/>
      <w:r w:rsidR="004B6143" w:rsidRPr="001823A1">
        <w:rPr>
          <w:color w:val="000000"/>
        </w:rPr>
        <w:t xml:space="preserve"> </w:t>
      </w:r>
      <w:proofErr w:type="spellStart"/>
      <w:r w:rsidR="004B6143" w:rsidRPr="001823A1">
        <w:rPr>
          <w:color w:val="000000"/>
        </w:rPr>
        <w:t>třídy</w:t>
      </w:r>
      <w:proofErr w:type="spellEnd"/>
      <w:r w:rsidRPr="001823A1">
        <w:rPr>
          <w:color w:val="000000"/>
        </w:rPr>
        <w:t> </w:t>
      </w:r>
      <w:r w:rsidR="006C264A" w:rsidRPr="001823A1">
        <w:rPr>
          <w:color w:val="000000"/>
        </w:rPr>
        <w:t>1</w:t>
      </w:r>
      <w:r w:rsidRPr="001823A1">
        <w:rPr>
          <w:color w:val="000000"/>
        </w:rPr>
        <w:t xml:space="preserve">) </w:t>
      </w:r>
      <w:r w:rsidR="004B6143" w:rsidRPr="001823A1">
        <w:rPr>
          <w:color w:val="000000"/>
        </w:rPr>
        <w:t xml:space="preserve">se </w:t>
      </w:r>
      <w:proofErr w:type="spellStart"/>
      <w:r w:rsidR="004B6143" w:rsidRPr="001823A1">
        <w:rPr>
          <w:color w:val="000000"/>
        </w:rPr>
        <w:t>vsazenou</w:t>
      </w:r>
      <w:proofErr w:type="spellEnd"/>
      <w:r w:rsidR="004B6143" w:rsidRPr="001823A1">
        <w:rPr>
          <w:color w:val="000000"/>
        </w:rPr>
        <w:t xml:space="preserve"> </w:t>
      </w:r>
      <w:proofErr w:type="spellStart"/>
      <w:r w:rsidR="004B6143" w:rsidRPr="001823A1">
        <w:rPr>
          <w:color w:val="000000"/>
        </w:rPr>
        <w:t>jehlou</w:t>
      </w:r>
      <w:proofErr w:type="spellEnd"/>
      <w:r w:rsidR="004B6143" w:rsidRPr="001823A1">
        <w:rPr>
          <w:color w:val="000000"/>
        </w:rPr>
        <w:t xml:space="preserve"> </w:t>
      </w:r>
      <w:proofErr w:type="spellStart"/>
      <w:r w:rsidR="006C264A" w:rsidRPr="001823A1">
        <w:rPr>
          <w:color w:val="000000"/>
        </w:rPr>
        <w:t>velikosti</w:t>
      </w:r>
      <w:proofErr w:type="spellEnd"/>
      <w:r w:rsidR="006C264A" w:rsidRPr="001823A1">
        <w:rPr>
          <w:color w:val="000000"/>
        </w:rPr>
        <w:t> </w:t>
      </w:r>
      <w:r w:rsidR="004B6143" w:rsidRPr="001823A1">
        <w:rPr>
          <w:color w:val="000000"/>
        </w:rPr>
        <w:t>27G</w:t>
      </w:r>
      <w:r w:rsidRPr="001823A1">
        <w:rPr>
          <w:color w:val="000000"/>
        </w:rPr>
        <w:t xml:space="preserve"> (</w:t>
      </w:r>
      <w:proofErr w:type="spellStart"/>
      <w:r w:rsidR="004B6143" w:rsidRPr="001823A1">
        <w:rPr>
          <w:color w:val="000000"/>
        </w:rPr>
        <w:t>nerezová</w:t>
      </w:r>
      <w:proofErr w:type="spellEnd"/>
      <w:r w:rsidR="004B6143" w:rsidRPr="001823A1">
        <w:rPr>
          <w:color w:val="000000"/>
        </w:rPr>
        <w:t xml:space="preserve"> </w:t>
      </w:r>
      <w:proofErr w:type="spellStart"/>
      <w:r w:rsidR="004B6143" w:rsidRPr="001823A1">
        <w:rPr>
          <w:color w:val="000000"/>
        </w:rPr>
        <w:t>ocel</w:t>
      </w:r>
      <w:proofErr w:type="spellEnd"/>
      <w:r w:rsidRPr="001823A1">
        <w:rPr>
          <w:color w:val="000000"/>
        </w:rPr>
        <w:t xml:space="preserve">), </w:t>
      </w:r>
      <w:proofErr w:type="spellStart"/>
      <w:r w:rsidR="004B6143" w:rsidRPr="001823A1">
        <w:rPr>
          <w:color w:val="000000"/>
        </w:rPr>
        <w:t>pístovou</w:t>
      </w:r>
      <w:proofErr w:type="spellEnd"/>
      <w:r w:rsidR="004B6143" w:rsidRPr="001823A1">
        <w:rPr>
          <w:color w:val="000000"/>
        </w:rPr>
        <w:t xml:space="preserve"> </w:t>
      </w:r>
      <w:proofErr w:type="spellStart"/>
      <w:r w:rsidR="004B6143" w:rsidRPr="001823A1">
        <w:rPr>
          <w:color w:val="000000"/>
        </w:rPr>
        <w:t>zátkou</w:t>
      </w:r>
      <w:proofErr w:type="spellEnd"/>
      <w:r w:rsidR="004B6143" w:rsidRPr="001823A1">
        <w:rPr>
          <w:color w:val="000000"/>
        </w:rPr>
        <w:t xml:space="preserve"> </w:t>
      </w:r>
      <w:r w:rsidRPr="001823A1">
        <w:rPr>
          <w:color w:val="000000"/>
        </w:rPr>
        <w:t>(</w:t>
      </w:r>
      <w:proofErr w:type="spellStart"/>
      <w:r w:rsidRPr="001823A1">
        <w:rPr>
          <w:color w:val="000000"/>
        </w:rPr>
        <w:t>typ</w:t>
      </w:r>
      <w:proofErr w:type="spellEnd"/>
      <w:r w:rsidRPr="001823A1">
        <w:rPr>
          <w:color w:val="000000"/>
        </w:rPr>
        <w:t> </w:t>
      </w:r>
      <w:r w:rsidR="006C264A" w:rsidRPr="001823A1">
        <w:rPr>
          <w:color w:val="000000"/>
        </w:rPr>
        <w:t>1</w:t>
      </w:r>
      <w:r w:rsidRPr="001823A1">
        <w:rPr>
          <w:color w:val="000000"/>
        </w:rPr>
        <w:t xml:space="preserve">) </w:t>
      </w:r>
      <w:r w:rsidR="004B6143" w:rsidRPr="001823A1">
        <w:rPr>
          <w:color w:val="000000"/>
        </w:rPr>
        <w:t xml:space="preserve">a </w:t>
      </w:r>
      <w:proofErr w:type="spellStart"/>
      <w:r w:rsidR="004B6143" w:rsidRPr="001823A1">
        <w:rPr>
          <w:color w:val="000000"/>
        </w:rPr>
        <w:t>krytem</w:t>
      </w:r>
      <w:proofErr w:type="spellEnd"/>
      <w:r w:rsidR="004B6143" w:rsidRPr="001823A1">
        <w:rPr>
          <w:color w:val="000000"/>
        </w:rPr>
        <w:t xml:space="preserve"> </w:t>
      </w:r>
      <w:proofErr w:type="spellStart"/>
      <w:r w:rsidR="004B6143" w:rsidRPr="001823A1">
        <w:rPr>
          <w:color w:val="000000"/>
        </w:rPr>
        <w:t>jehly</w:t>
      </w:r>
      <w:proofErr w:type="spellEnd"/>
      <w:r w:rsidRPr="001823A1">
        <w:rPr>
          <w:color w:val="000000"/>
        </w:rPr>
        <w:t>.</w:t>
      </w:r>
    </w:p>
    <w:p w14:paraId="71B8171B" w14:textId="77777777" w:rsidR="0092344A" w:rsidRPr="001823A1" w:rsidRDefault="0092344A" w:rsidP="0092344A">
      <w:pPr>
        <w:rPr>
          <w:color w:val="000000"/>
        </w:rPr>
      </w:pPr>
    </w:p>
    <w:p w14:paraId="3E5B4CDD" w14:textId="1F55374C" w:rsidR="0092344A" w:rsidRPr="001823A1" w:rsidRDefault="004B6143" w:rsidP="0092344A">
      <w:pPr>
        <w:rPr>
          <w:color w:val="000000"/>
          <w:lang w:val="en-US"/>
        </w:rPr>
      </w:pPr>
      <w:proofErr w:type="spellStart"/>
      <w:r w:rsidRPr="001823A1">
        <w:rPr>
          <w:color w:val="000000"/>
        </w:rPr>
        <w:t>Velikosti</w:t>
      </w:r>
      <w:proofErr w:type="spellEnd"/>
      <w:r w:rsidRPr="001823A1">
        <w:rPr>
          <w:color w:val="000000"/>
        </w:rPr>
        <w:t xml:space="preserve"> </w:t>
      </w:r>
      <w:proofErr w:type="spellStart"/>
      <w:r w:rsidRPr="001823A1">
        <w:rPr>
          <w:color w:val="000000"/>
        </w:rPr>
        <w:t>balení</w:t>
      </w:r>
      <w:proofErr w:type="spellEnd"/>
      <w:r w:rsidR="0092344A" w:rsidRPr="001823A1">
        <w:rPr>
          <w:color w:val="000000"/>
        </w:rPr>
        <w:t xml:space="preserve">: </w:t>
      </w:r>
      <w:proofErr w:type="spellStart"/>
      <w:r w:rsidRPr="001823A1">
        <w:rPr>
          <w:color w:val="000000"/>
        </w:rPr>
        <w:t>balení</w:t>
      </w:r>
      <w:proofErr w:type="spellEnd"/>
      <w:r w:rsidRPr="001823A1">
        <w:rPr>
          <w:color w:val="000000"/>
        </w:rPr>
        <w:t xml:space="preserve"> </w:t>
      </w:r>
      <w:proofErr w:type="spellStart"/>
      <w:r w:rsidRPr="001823A1">
        <w:rPr>
          <w:color w:val="000000"/>
        </w:rPr>
        <w:t>obsahující</w:t>
      </w:r>
      <w:proofErr w:type="spellEnd"/>
      <w:r w:rsidRPr="001823A1">
        <w:rPr>
          <w:color w:val="000000"/>
        </w:rPr>
        <w:t xml:space="preserve"> 1 </w:t>
      </w:r>
      <w:proofErr w:type="spellStart"/>
      <w:r w:rsidRPr="001823A1">
        <w:rPr>
          <w:color w:val="000000"/>
        </w:rPr>
        <w:t>předplněnou</w:t>
      </w:r>
      <w:proofErr w:type="spellEnd"/>
      <w:r w:rsidRPr="001823A1">
        <w:rPr>
          <w:color w:val="000000"/>
        </w:rPr>
        <w:t xml:space="preserve"> </w:t>
      </w:r>
      <w:proofErr w:type="spellStart"/>
      <w:r w:rsidRPr="001823A1">
        <w:rPr>
          <w:color w:val="000000"/>
        </w:rPr>
        <w:t>injekční</w:t>
      </w:r>
      <w:proofErr w:type="spellEnd"/>
      <w:r w:rsidRPr="001823A1">
        <w:rPr>
          <w:color w:val="000000"/>
        </w:rPr>
        <w:t xml:space="preserve"> </w:t>
      </w:r>
      <w:proofErr w:type="spellStart"/>
      <w:r w:rsidRPr="001823A1">
        <w:rPr>
          <w:color w:val="000000"/>
        </w:rPr>
        <w:t>stříkačku</w:t>
      </w:r>
      <w:proofErr w:type="spellEnd"/>
      <w:r w:rsidRPr="001823A1">
        <w:rPr>
          <w:color w:val="000000"/>
        </w:rPr>
        <w:t xml:space="preserve"> a </w:t>
      </w:r>
      <w:proofErr w:type="spellStart"/>
      <w:r w:rsidRPr="001823A1">
        <w:rPr>
          <w:color w:val="000000"/>
        </w:rPr>
        <w:t>vícečetná</w:t>
      </w:r>
      <w:proofErr w:type="spellEnd"/>
      <w:r w:rsidRPr="001823A1">
        <w:rPr>
          <w:color w:val="000000"/>
        </w:rPr>
        <w:t xml:space="preserve"> </w:t>
      </w:r>
      <w:proofErr w:type="spellStart"/>
      <w:r w:rsidRPr="001823A1">
        <w:rPr>
          <w:color w:val="000000"/>
        </w:rPr>
        <w:t>balení</w:t>
      </w:r>
      <w:proofErr w:type="spellEnd"/>
      <w:r w:rsidRPr="001823A1">
        <w:rPr>
          <w:color w:val="000000"/>
        </w:rPr>
        <w:t xml:space="preserve"> </w:t>
      </w:r>
      <w:proofErr w:type="spellStart"/>
      <w:r w:rsidRPr="001823A1">
        <w:rPr>
          <w:color w:val="000000"/>
        </w:rPr>
        <w:t>obsahující</w:t>
      </w:r>
      <w:proofErr w:type="spellEnd"/>
      <w:r w:rsidRPr="001823A1">
        <w:rPr>
          <w:color w:val="000000"/>
        </w:rPr>
        <w:t xml:space="preserve"> </w:t>
      </w:r>
      <w:r w:rsidR="0092344A" w:rsidRPr="001823A1">
        <w:rPr>
          <w:color w:val="000000"/>
          <w:lang w:val="en-US"/>
        </w:rPr>
        <w:t xml:space="preserve">3 (3 x 1) </w:t>
      </w:r>
      <w:proofErr w:type="spellStart"/>
      <w:r w:rsidRPr="001823A1">
        <w:rPr>
          <w:color w:val="000000"/>
          <w:lang w:val="en-US"/>
        </w:rPr>
        <w:t>nebo</w:t>
      </w:r>
      <w:proofErr w:type="spellEnd"/>
      <w:r w:rsidR="0092344A" w:rsidRPr="001823A1">
        <w:rPr>
          <w:color w:val="000000"/>
          <w:lang w:val="en-US"/>
        </w:rPr>
        <w:t xml:space="preserve"> 6 (6 x 1) </w:t>
      </w:r>
      <w:proofErr w:type="spellStart"/>
      <w:r w:rsidRPr="001823A1">
        <w:rPr>
          <w:color w:val="000000"/>
          <w:lang w:val="en-US"/>
        </w:rPr>
        <w:t>předplněn</w:t>
      </w:r>
      <w:r w:rsidR="00C07DB3" w:rsidRPr="001823A1">
        <w:rPr>
          <w:color w:val="000000"/>
          <w:lang w:val="en-US"/>
        </w:rPr>
        <w:t>ých</w:t>
      </w:r>
      <w:proofErr w:type="spellEnd"/>
      <w:r w:rsidRPr="001823A1">
        <w:rPr>
          <w:color w:val="000000"/>
          <w:lang w:val="en-US"/>
        </w:rPr>
        <w:t xml:space="preserve"> </w:t>
      </w:r>
      <w:proofErr w:type="spellStart"/>
      <w:r w:rsidRPr="001823A1">
        <w:rPr>
          <w:color w:val="000000"/>
          <w:lang w:val="en-US"/>
        </w:rPr>
        <w:t>injekční</w:t>
      </w:r>
      <w:r w:rsidR="00C07DB3" w:rsidRPr="001823A1">
        <w:rPr>
          <w:color w:val="000000"/>
          <w:lang w:val="en-US"/>
        </w:rPr>
        <w:t>ch</w:t>
      </w:r>
      <w:proofErr w:type="spellEnd"/>
      <w:r w:rsidRPr="001823A1">
        <w:rPr>
          <w:color w:val="000000"/>
          <w:lang w:val="en-US"/>
        </w:rPr>
        <w:t xml:space="preserve"> </w:t>
      </w:r>
      <w:proofErr w:type="spellStart"/>
      <w:r w:rsidRPr="001823A1">
        <w:rPr>
          <w:color w:val="000000"/>
          <w:lang w:val="en-US"/>
        </w:rPr>
        <w:t>stříkač</w:t>
      </w:r>
      <w:r w:rsidR="00C07DB3" w:rsidRPr="001823A1">
        <w:rPr>
          <w:color w:val="000000"/>
          <w:lang w:val="en-US"/>
        </w:rPr>
        <w:t>e</w:t>
      </w:r>
      <w:r w:rsidRPr="001823A1">
        <w:rPr>
          <w:color w:val="000000"/>
          <w:lang w:val="en-US"/>
        </w:rPr>
        <w:t>k</w:t>
      </w:r>
      <w:proofErr w:type="spellEnd"/>
      <w:r w:rsidR="0092344A" w:rsidRPr="001823A1">
        <w:rPr>
          <w:color w:val="000000"/>
          <w:lang w:val="en-US"/>
        </w:rPr>
        <w:t>.</w:t>
      </w:r>
    </w:p>
    <w:p w14:paraId="4FA07D0C" w14:textId="77777777" w:rsidR="0092344A" w:rsidRPr="001823A1" w:rsidRDefault="0092344A" w:rsidP="0092344A">
      <w:pPr>
        <w:rPr>
          <w:color w:val="000000"/>
          <w:lang w:val="en-US"/>
        </w:rPr>
      </w:pPr>
    </w:p>
    <w:p w14:paraId="5AEA0921" w14:textId="5B2E1F95" w:rsidR="0092344A" w:rsidRPr="001823A1" w:rsidRDefault="0092344A" w:rsidP="0092344A">
      <w:pPr>
        <w:keepNext/>
        <w:rPr>
          <w:color w:val="000000"/>
          <w:u w:val="single"/>
        </w:rPr>
      </w:pPr>
      <w:r w:rsidRPr="001823A1">
        <w:rPr>
          <w:color w:val="000000"/>
          <w:u w:val="single"/>
        </w:rPr>
        <w:t xml:space="preserve">Xolair 300 mg </w:t>
      </w:r>
      <w:proofErr w:type="spellStart"/>
      <w:r w:rsidR="004B6143" w:rsidRPr="001823A1">
        <w:rPr>
          <w:color w:val="000000"/>
          <w:u w:val="single"/>
        </w:rPr>
        <w:t>injekční</w:t>
      </w:r>
      <w:proofErr w:type="spellEnd"/>
      <w:r w:rsidR="004B6143" w:rsidRPr="001823A1">
        <w:rPr>
          <w:color w:val="000000"/>
          <w:u w:val="single"/>
        </w:rPr>
        <w:t xml:space="preserve"> </w:t>
      </w:r>
      <w:proofErr w:type="spellStart"/>
      <w:r w:rsidR="004B6143" w:rsidRPr="001823A1">
        <w:rPr>
          <w:color w:val="000000"/>
          <w:u w:val="single"/>
        </w:rPr>
        <w:t>roztok</w:t>
      </w:r>
      <w:proofErr w:type="spellEnd"/>
      <w:r w:rsidR="004B6143" w:rsidRPr="001823A1">
        <w:rPr>
          <w:color w:val="000000"/>
          <w:u w:val="single"/>
        </w:rPr>
        <w:t xml:space="preserve"> v</w:t>
      </w:r>
      <w:r w:rsidR="006C264A" w:rsidRPr="001823A1">
        <w:rPr>
          <w:color w:val="000000"/>
          <w:u w:val="single"/>
        </w:rPr>
        <w:t> </w:t>
      </w:r>
      <w:proofErr w:type="spellStart"/>
      <w:r w:rsidR="004B6143" w:rsidRPr="001823A1">
        <w:rPr>
          <w:color w:val="000000"/>
          <w:u w:val="single"/>
        </w:rPr>
        <w:t>předplněné</w:t>
      </w:r>
      <w:proofErr w:type="spellEnd"/>
      <w:r w:rsidR="004B6143" w:rsidRPr="001823A1">
        <w:rPr>
          <w:color w:val="000000"/>
          <w:u w:val="single"/>
        </w:rPr>
        <w:t xml:space="preserve"> </w:t>
      </w:r>
      <w:proofErr w:type="spellStart"/>
      <w:r w:rsidR="004B6143" w:rsidRPr="001823A1">
        <w:rPr>
          <w:color w:val="000000"/>
          <w:u w:val="single"/>
        </w:rPr>
        <w:t>injekční</w:t>
      </w:r>
      <w:proofErr w:type="spellEnd"/>
      <w:r w:rsidR="004B6143" w:rsidRPr="001823A1">
        <w:rPr>
          <w:color w:val="000000"/>
          <w:u w:val="single"/>
        </w:rPr>
        <w:t xml:space="preserve"> </w:t>
      </w:r>
      <w:proofErr w:type="spellStart"/>
      <w:r w:rsidR="004B6143" w:rsidRPr="001823A1">
        <w:rPr>
          <w:color w:val="000000"/>
          <w:u w:val="single"/>
        </w:rPr>
        <w:t>stříkačce</w:t>
      </w:r>
      <w:proofErr w:type="spellEnd"/>
    </w:p>
    <w:p w14:paraId="5F6D13AC" w14:textId="77777777" w:rsidR="0092344A" w:rsidRPr="001823A1" w:rsidRDefault="0092344A" w:rsidP="0092344A">
      <w:pPr>
        <w:keepNext/>
        <w:rPr>
          <w:color w:val="000000"/>
        </w:rPr>
      </w:pPr>
    </w:p>
    <w:p w14:paraId="7698A1C5" w14:textId="68A426A8" w:rsidR="0092344A" w:rsidRPr="001823A1" w:rsidRDefault="0092344A" w:rsidP="0092344A">
      <w:pPr>
        <w:rPr>
          <w:color w:val="000000"/>
        </w:rPr>
      </w:pPr>
      <w:r w:rsidRPr="001823A1">
        <w:rPr>
          <w:color w:val="000000"/>
        </w:rPr>
        <w:t xml:space="preserve">Xolair 300 mg </w:t>
      </w:r>
      <w:proofErr w:type="spellStart"/>
      <w:r w:rsidR="004B6143" w:rsidRPr="001823A1">
        <w:rPr>
          <w:color w:val="000000"/>
        </w:rPr>
        <w:t>injekční</w:t>
      </w:r>
      <w:proofErr w:type="spellEnd"/>
      <w:r w:rsidR="004B6143" w:rsidRPr="001823A1">
        <w:rPr>
          <w:color w:val="000000"/>
        </w:rPr>
        <w:t xml:space="preserve"> </w:t>
      </w:r>
      <w:proofErr w:type="spellStart"/>
      <w:r w:rsidR="004B6143" w:rsidRPr="001823A1">
        <w:rPr>
          <w:color w:val="000000"/>
        </w:rPr>
        <w:t>roztok</w:t>
      </w:r>
      <w:proofErr w:type="spellEnd"/>
      <w:r w:rsidR="004B6143" w:rsidRPr="001823A1">
        <w:rPr>
          <w:color w:val="000000"/>
        </w:rPr>
        <w:t xml:space="preserve"> v </w:t>
      </w:r>
      <w:proofErr w:type="spellStart"/>
      <w:r w:rsidR="004B6143" w:rsidRPr="001823A1">
        <w:rPr>
          <w:color w:val="000000"/>
        </w:rPr>
        <w:t>předplněné</w:t>
      </w:r>
      <w:proofErr w:type="spellEnd"/>
      <w:r w:rsidR="004B6143" w:rsidRPr="001823A1">
        <w:rPr>
          <w:color w:val="000000"/>
        </w:rPr>
        <w:t xml:space="preserve"> </w:t>
      </w:r>
      <w:proofErr w:type="spellStart"/>
      <w:r w:rsidR="004B6143" w:rsidRPr="001823A1">
        <w:rPr>
          <w:color w:val="000000"/>
        </w:rPr>
        <w:t>injekční</w:t>
      </w:r>
      <w:proofErr w:type="spellEnd"/>
      <w:r w:rsidR="004B6143" w:rsidRPr="001823A1">
        <w:rPr>
          <w:color w:val="000000"/>
        </w:rPr>
        <w:t xml:space="preserve"> </w:t>
      </w:r>
      <w:proofErr w:type="spellStart"/>
      <w:r w:rsidR="004B6143" w:rsidRPr="001823A1">
        <w:rPr>
          <w:color w:val="000000"/>
        </w:rPr>
        <w:t>stříkačce</w:t>
      </w:r>
      <w:proofErr w:type="spellEnd"/>
      <w:r w:rsidR="004B6143" w:rsidRPr="001823A1">
        <w:rPr>
          <w:color w:val="000000"/>
        </w:rPr>
        <w:t xml:space="preserve"> je </w:t>
      </w:r>
      <w:proofErr w:type="spellStart"/>
      <w:r w:rsidR="004B6143" w:rsidRPr="001823A1">
        <w:rPr>
          <w:color w:val="000000"/>
        </w:rPr>
        <w:t>dodáván</w:t>
      </w:r>
      <w:proofErr w:type="spellEnd"/>
      <w:r w:rsidR="004B6143" w:rsidRPr="001823A1">
        <w:rPr>
          <w:color w:val="000000"/>
        </w:rPr>
        <w:t xml:space="preserve"> </w:t>
      </w:r>
      <w:proofErr w:type="spellStart"/>
      <w:r w:rsidR="004B6143" w:rsidRPr="001823A1">
        <w:rPr>
          <w:color w:val="000000"/>
        </w:rPr>
        <w:t>jako</w:t>
      </w:r>
      <w:proofErr w:type="spellEnd"/>
      <w:r w:rsidR="004B6143" w:rsidRPr="001823A1">
        <w:rPr>
          <w:color w:val="000000"/>
        </w:rPr>
        <w:t xml:space="preserve"> </w:t>
      </w:r>
      <w:r w:rsidRPr="001823A1">
        <w:rPr>
          <w:color w:val="000000"/>
        </w:rPr>
        <w:t xml:space="preserve">2 ml </w:t>
      </w:r>
      <w:proofErr w:type="spellStart"/>
      <w:r w:rsidR="004B6143" w:rsidRPr="001823A1">
        <w:rPr>
          <w:color w:val="000000"/>
        </w:rPr>
        <w:t>roztoku</w:t>
      </w:r>
      <w:proofErr w:type="spellEnd"/>
      <w:r w:rsidR="004B6143" w:rsidRPr="001823A1">
        <w:rPr>
          <w:color w:val="000000"/>
        </w:rPr>
        <w:t xml:space="preserve"> </w:t>
      </w:r>
      <w:proofErr w:type="spellStart"/>
      <w:r w:rsidR="00F75AB4" w:rsidRPr="001823A1">
        <w:rPr>
          <w:color w:val="000000"/>
        </w:rPr>
        <w:t>ve</w:t>
      </w:r>
      <w:proofErr w:type="spellEnd"/>
      <w:r w:rsidR="00F75AB4" w:rsidRPr="001823A1">
        <w:rPr>
          <w:color w:val="000000"/>
        </w:rPr>
        <w:t> </w:t>
      </w:r>
      <w:proofErr w:type="spellStart"/>
      <w:r w:rsidR="00F75AB4" w:rsidRPr="001823A1">
        <w:rPr>
          <w:color w:val="000000"/>
        </w:rPr>
        <w:t>válci</w:t>
      </w:r>
      <w:proofErr w:type="spellEnd"/>
      <w:r w:rsidR="00F75AB4" w:rsidRPr="001823A1">
        <w:rPr>
          <w:color w:val="000000"/>
        </w:rPr>
        <w:t xml:space="preserve"> </w:t>
      </w:r>
      <w:proofErr w:type="spellStart"/>
      <w:r w:rsidR="00F75AB4" w:rsidRPr="001823A1">
        <w:rPr>
          <w:color w:val="000000"/>
        </w:rPr>
        <w:t>předplněné</w:t>
      </w:r>
      <w:proofErr w:type="spellEnd"/>
      <w:r w:rsidR="00F75AB4" w:rsidRPr="001823A1">
        <w:rPr>
          <w:color w:val="000000"/>
        </w:rPr>
        <w:t xml:space="preserve"> </w:t>
      </w:r>
      <w:proofErr w:type="spellStart"/>
      <w:r w:rsidR="00F75AB4" w:rsidRPr="001823A1">
        <w:rPr>
          <w:color w:val="000000"/>
        </w:rPr>
        <w:t>injekční</w:t>
      </w:r>
      <w:proofErr w:type="spellEnd"/>
      <w:r w:rsidR="00F75AB4" w:rsidRPr="001823A1">
        <w:rPr>
          <w:color w:val="000000"/>
        </w:rPr>
        <w:t xml:space="preserve"> </w:t>
      </w:r>
      <w:proofErr w:type="spellStart"/>
      <w:r w:rsidR="00F75AB4" w:rsidRPr="001823A1">
        <w:rPr>
          <w:color w:val="000000"/>
        </w:rPr>
        <w:t>stříkačky</w:t>
      </w:r>
      <w:proofErr w:type="spellEnd"/>
      <w:r w:rsidRPr="001823A1">
        <w:rPr>
          <w:color w:val="000000"/>
        </w:rPr>
        <w:t xml:space="preserve"> (</w:t>
      </w:r>
      <w:proofErr w:type="spellStart"/>
      <w:r w:rsidR="00F75AB4" w:rsidRPr="001823A1">
        <w:rPr>
          <w:color w:val="000000"/>
        </w:rPr>
        <w:t>sklo</w:t>
      </w:r>
      <w:proofErr w:type="spellEnd"/>
      <w:r w:rsidR="00F75AB4" w:rsidRPr="001823A1">
        <w:rPr>
          <w:color w:val="000000"/>
        </w:rPr>
        <w:t xml:space="preserve"> </w:t>
      </w:r>
      <w:proofErr w:type="spellStart"/>
      <w:r w:rsidR="00F75AB4" w:rsidRPr="001823A1">
        <w:rPr>
          <w:color w:val="000000"/>
        </w:rPr>
        <w:t>třídy</w:t>
      </w:r>
      <w:proofErr w:type="spellEnd"/>
      <w:r w:rsidRPr="001823A1">
        <w:rPr>
          <w:color w:val="000000"/>
        </w:rPr>
        <w:t> </w:t>
      </w:r>
      <w:r w:rsidR="006C264A" w:rsidRPr="001823A1">
        <w:rPr>
          <w:color w:val="000000"/>
        </w:rPr>
        <w:t>1</w:t>
      </w:r>
      <w:r w:rsidRPr="001823A1">
        <w:rPr>
          <w:color w:val="000000"/>
        </w:rPr>
        <w:t xml:space="preserve">) </w:t>
      </w:r>
      <w:r w:rsidR="00F75AB4" w:rsidRPr="001823A1">
        <w:rPr>
          <w:color w:val="000000"/>
        </w:rPr>
        <w:t>se </w:t>
      </w:r>
      <w:proofErr w:type="spellStart"/>
      <w:r w:rsidR="00F75AB4" w:rsidRPr="001823A1">
        <w:rPr>
          <w:color w:val="000000"/>
        </w:rPr>
        <w:t>vsazenou</w:t>
      </w:r>
      <w:proofErr w:type="spellEnd"/>
      <w:r w:rsidR="00F75AB4" w:rsidRPr="001823A1">
        <w:rPr>
          <w:color w:val="000000"/>
        </w:rPr>
        <w:t xml:space="preserve"> </w:t>
      </w:r>
      <w:proofErr w:type="spellStart"/>
      <w:r w:rsidR="00F75AB4" w:rsidRPr="001823A1">
        <w:rPr>
          <w:color w:val="000000"/>
        </w:rPr>
        <w:t>jehlou</w:t>
      </w:r>
      <w:proofErr w:type="spellEnd"/>
      <w:r w:rsidR="00F75AB4" w:rsidRPr="001823A1">
        <w:rPr>
          <w:color w:val="000000"/>
        </w:rPr>
        <w:t xml:space="preserve"> </w:t>
      </w:r>
      <w:proofErr w:type="spellStart"/>
      <w:r w:rsidR="006C264A" w:rsidRPr="001823A1">
        <w:rPr>
          <w:color w:val="000000"/>
        </w:rPr>
        <w:t>velikosti</w:t>
      </w:r>
      <w:proofErr w:type="spellEnd"/>
      <w:r w:rsidR="006C264A" w:rsidRPr="001823A1">
        <w:rPr>
          <w:color w:val="000000"/>
        </w:rPr>
        <w:t> </w:t>
      </w:r>
      <w:r w:rsidR="00F75AB4" w:rsidRPr="001823A1">
        <w:rPr>
          <w:color w:val="000000"/>
        </w:rPr>
        <w:t>27G</w:t>
      </w:r>
      <w:r w:rsidRPr="001823A1">
        <w:rPr>
          <w:color w:val="000000"/>
        </w:rPr>
        <w:t xml:space="preserve"> (</w:t>
      </w:r>
      <w:proofErr w:type="spellStart"/>
      <w:r w:rsidR="00F75AB4" w:rsidRPr="001823A1">
        <w:rPr>
          <w:color w:val="000000"/>
        </w:rPr>
        <w:t>nerezová</w:t>
      </w:r>
      <w:proofErr w:type="spellEnd"/>
      <w:r w:rsidR="00F75AB4" w:rsidRPr="001823A1">
        <w:rPr>
          <w:color w:val="000000"/>
        </w:rPr>
        <w:t xml:space="preserve"> </w:t>
      </w:r>
      <w:proofErr w:type="spellStart"/>
      <w:r w:rsidR="00F75AB4" w:rsidRPr="001823A1">
        <w:rPr>
          <w:color w:val="000000"/>
        </w:rPr>
        <w:t>ocel</w:t>
      </w:r>
      <w:proofErr w:type="spellEnd"/>
      <w:r w:rsidRPr="001823A1">
        <w:rPr>
          <w:color w:val="000000"/>
        </w:rPr>
        <w:t xml:space="preserve">), </w:t>
      </w:r>
      <w:proofErr w:type="spellStart"/>
      <w:r w:rsidR="00F75AB4" w:rsidRPr="001823A1">
        <w:rPr>
          <w:color w:val="000000"/>
        </w:rPr>
        <w:t>pístovou</w:t>
      </w:r>
      <w:proofErr w:type="spellEnd"/>
      <w:r w:rsidR="00F75AB4" w:rsidRPr="001823A1">
        <w:rPr>
          <w:color w:val="000000"/>
        </w:rPr>
        <w:t xml:space="preserve"> </w:t>
      </w:r>
      <w:proofErr w:type="spellStart"/>
      <w:r w:rsidR="00F75AB4" w:rsidRPr="001823A1">
        <w:rPr>
          <w:color w:val="000000"/>
        </w:rPr>
        <w:t>zátkou</w:t>
      </w:r>
      <w:proofErr w:type="spellEnd"/>
      <w:r w:rsidR="00F75AB4" w:rsidRPr="001823A1">
        <w:rPr>
          <w:color w:val="000000"/>
        </w:rPr>
        <w:t xml:space="preserve"> </w:t>
      </w:r>
      <w:r w:rsidRPr="001823A1">
        <w:rPr>
          <w:color w:val="000000"/>
        </w:rPr>
        <w:t>(</w:t>
      </w:r>
      <w:proofErr w:type="spellStart"/>
      <w:r w:rsidRPr="001823A1">
        <w:rPr>
          <w:color w:val="000000"/>
        </w:rPr>
        <w:t>typ</w:t>
      </w:r>
      <w:proofErr w:type="spellEnd"/>
      <w:r w:rsidRPr="001823A1">
        <w:rPr>
          <w:color w:val="000000"/>
        </w:rPr>
        <w:t> </w:t>
      </w:r>
      <w:r w:rsidR="006C264A" w:rsidRPr="001823A1">
        <w:rPr>
          <w:color w:val="000000"/>
        </w:rPr>
        <w:t>1</w:t>
      </w:r>
      <w:r w:rsidRPr="001823A1">
        <w:rPr>
          <w:color w:val="000000"/>
        </w:rPr>
        <w:t>)</w:t>
      </w:r>
      <w:r w:rsidR="00F75AB4" w:rsidRPr="001823A1">
        <w:rPr>
          <w:color w:val="000000"/>
        </w:rPr>
        <w:t xml:space="preserve"> a </w:t>
      </w:r>
      <w:proofErr w:type="spellStart"/>
      <w:r w:rsidR="00F75AB4" w:rsidRPr="001823A1">
        <w:rPr>
          <w:color w:val="000000"/>
        </w:rPr>
        <w:t>krytem</w:t>
      </w:r>
      <w:proofErr w:type="spellEnd"/>
      <w:r w:rsidR="00F75AB4" w:rsidRPr="001823A1">
        <w:rPr>
          <w:color w:val="000000"/>
        </w:rPr>
        <w:t xml:space="preserve"> </w:t>
      </w:r>
      <w:proofErr w:type="spellStart"/>
      <w:r w:rsidR="00F75AB4" w:rsidRPr="001823A1">
        <w:rPr>
          <w:color w:val="000000"/>
        </w:rPr>
        <w:t>jehly</w:t>
      </w:r>
      <w:proofErr w:type="spellEnd"/>
      <w:r w:rsidRPr="001823A1">
        <w:rPr>
          <w:color w:val="000000"/>
        </w:rPr>
        <w:t>.</w:t>
      </w:r>
    </w:p>
    <w:p w14:paraId="5882FF2C" w14:textId="77777777" w:rsidR="0092344A" w:rsidRPr="001823A1" w:rsidRDefault="0092344A" w:rsidP="0092344A">
      <w:pPr>
        <w:rPr>
          <w:color w:val="000000"/>
        </w:rPr>
      </w:pPr>
    </w:p>
    <w:p w14:paraId="34841786" w14:textId="5D5A3BB2" w:rsidR="0092344A" w:rsidRPr="001823A1" w:rsidRDefault="00C07DB3" w:rsidP="0092344A">
      <w:pPr>
        <w:rPr>
          <w:color w:val="000000"/>
          <w:lang w:val="en-US"/>
        </w:rPr>
      </w:pPr>
      <w:proofErr w:type="spellStart"/>
      <w:r w:rsidRPr="001823A1">
        <w:rPr>
          <w:color w:val="000000"/>
        </w:rPr>
        <w:t>Velikosti</w:t>
      </w:r>
      <w:proofErr w:type="spellEnd"/>
      <w:r w:rsidRPr="001823A1">
        <w:rPr>
          <w:color w:val="000000"/>
        </w:rPr>
        <w:t xml:space="preserve"> </w:t>
      </w:r>
      <w:proofErr w:type="spellStart"/>
      <w:r w:rsidRPr="001823A1">
        <w:rPr>
          <w:color w:val="000000"/>
        </w:rPr>
        <w:t>balení</w:t>
      </w:r>
      <w:proofErr w:type="spellEnd"/>
      <w:r w:rsidR="0092344A" w:rsidRPr="001823A1">
        <w:rPr>
          <w:color w:val="000000"/>
        </w:rPr>
        <w:t xml:space="preserve">: </w:t>
      </w:r>
      <w:proofErr w:type="spellStart"/>
      <w:r w:rsidRPr="001823A1">
        <w:rPr>
          <w:color w:val="000000"/>
        </w:rPr>
        <w:t>balení</w:t>
      </w:r>
      <w:proofErr w:type="spellEnd"/>
      <w:r w:rsidRPr="001823A1">
        <w:rPr>
          <w:color w:val="000000"/>
        </w:rPr>
        <w:t xml:space="preserve"> </w:t>
      </w:r>
      <w:proofErr w:type="spellStart"/>
      <w:r w:rsidRPr="001823A1">
        <w:rPr>
          <w:color w:val="000000"/>
        </w:rPr>
        <w:t>obsahující</w:t>
      </w:r>
      <w:proofErr w:type="spellEnd"/>
      <w:r w:rsidRPr="001823A1">
        <w:rPr>
          <w:color w:val="000000"/>
        </w:rPr>
        <w:t xml:space="preserve"> 1 </w:t>
      </w:r>
      <w:proofErr w:type="spellStart"/>
      <w:r w:rsidRPr="001823A1">
        <w:rPr>
          <w:color w:val="000000"/>
        </w:rPr>
        <w:t>předplněnou</w:t>
      </w:r>
      <w:proofErr w:type="spellEnd"/>
      <w:r w:rsidRPr="001823A1">
        <w:rPr>
          <w:color w:val="000000"/>
        </w:rPr>
        <w:t xml:space="preserve"> </w:t>
      </w:r>
      <w:proofErr w:type="spellStart"/>
      <w:r w:rsidRPr="001823A1">
        <w:rPr>
          <w:color w:val="000000"/>
        </w:rPr>
        <w:t>injekční</w:t>
      </w:r>
      <w:proofErr w:type="spellEnd"/>
      <w:r w:rsidRPr="001823A1">
        <w:rPr>
          <w:color w:val="000000"/>
        </w:rPr>
        <w:t xml:space="preserve"> </w:t>
      </w:r>
      <w:proofErr w:type="spellStart"/>
      <w:r w:rsidRPr="001823A1">
        <w:rPr>
          <w:color w:val="000000"/>
        </w:rPr>
        <w:t>stříkačku</w:t>
      </w:r>
      <w:proofErr w:type="spellEnd"/>
      <w:r w:rsidRPr="001823A1">
        <w:rPr>
          <w:color w:val="000000"/>
        </w:rPr>
        <w:t xml:space="preserve"> a </w:t>
      </w:r>
      <w:proofErr w:type="spellStart"/>
      <w:r w:rsidRPr="001823A1">
        <w:rPr>
          <w:color w:val="000000"/>
        </w:rPr>
        <w:t>vícečetná</w:t>
      </w:r>
      <w:proofErr w:type="spellEnd"/>
      <w:r w:rsidRPr="001823A1">
        <w:rPr>
          <w:color w:val="000000"/>
        </w:rPr>
        <w:t xml:space="preserve"> </w:t>
      </w:r>
      <w:proofErr w:type="spellStart"/>
      <w:r w:rsidRPr="001823A1">
        <w:rPr>
          <w:color w:val="000000"/>
        </w:rPr>
        <w:t>balení</w:t>
      </w:r>
      <w:proofErr w:type="spellEnd"/>
      <w:r w:rsidRPr="001823A1">
        <w:rPr>
          <w:color w:val="000000"/>
        </w:rPr>
        <w:t xml:space="preserve"> </w:t>
      </w:r>
      <w:proofErr w:type="spellStart"/>
      <w:r w:rsidRPr="001823A1">
        <w:rPr>
          <w:color w:val="000000"/>
        </w:rPr>
        <w:t>obsahující</w:t>
      </w:r>
      <w:proofErr w:type="spellEnd"/>
      <w:r w:rsidR="0092344A" w:rsidRPr="001823A1">
        <w:rPr>
          <w:color w:val="000000"/>
          <w:lang w:val="en-US"/>
        </w:rPr>
        <w:t xml:space="preserve"> 3 (3 x 1) </w:t>
      </w:r>
      <w:proofErr w:type="spellStart"/>
      <w:r w:rsidRPr="001823A1">
        <w:rPr>
          <w:color w:val="000000"/>
          <w:lang w:val="en-US"/>
        </w:rPr>
        <w:t>nebo</w:t>
      </w:r>
      <w:proofErr w:type="spellEnd"/>
      <w:r w:rsidR="0092344A" w:rsidRPr="001823A1">
        <w:rPr>
          <w:color w:val="000000"/>
          <w:lang w:val="en-US"/>
        </w:rPr>
        <w:t xml:space="preserve"> 6 (6 x 1) </w:t>
      </w:r>
      <w:proofErr w:type="spellStart"/>
      <w:r w:rsidRPr="001823A1">
        <w:rPr>
          <w:color w:val="000000"/>
          <w:lang w:val="en-US"/>
        </w:rPr>
        <w:t>předplněných</w:t>
      </w:r>
      <w:proofErr w:type="spellEnd"/>
      <w:r w:rsidRPr="001823A1">
        <w:rPr>
          <w:color w:val="000000"/>
          <w:lang w:val="en-US"/>
        </w:rPr>
        <w:t xml:space="preserve"> </w:t>
      </w:r>
      <w:proofErr w:type="spellStart"/>
      <w:r w:rsidRPr="001823A1">
        <w:rPr>
          <w:color w:val="000000"/>
          <w:lang w:val="en-US"/>
        </w:rPr>
        <w:t>injekčních</w:t>
      </w:r>
      <w:proofErr w:type="spellEnd"/>
      <w:r w:rsidRPr="001823A1">
        <w:rPr>
          <w:color w:val="000000"/>
          <w:lang w:val="en-US"/>
        </w:rPr>
        <w:t xml:space="preserve"> </w:t>
      </w:r>
      <w:proofErr w:type="spellStart"/>
      <w:r w:rsidRPr="001823A1">
        <w:rPr>
          <w:color w:val="000000"/>
          <w:lang w:val="en-US"/>
        </w:rPr>
        <w:t>stříkaček</w:t>
      </w:r>
      <w:proofErr w:type="spellEnd"/>
      <w:r w:rsidR="0092344A" w:rsidRPr="001823A1">
        <w:rPr>
          <w:color w:val="000000"/>
          <w:lang w:val="en-US"/>
        </w:rPr>
        <w:t>.</w:t>
      </w:r>
    </w:p>
    <w:p w14:paraId="4A872FAB" w14:textId="77777777" w:rsidR="0092344A" w:rsidRPr="001823A1" w:rsidRDefault="0092344A" w:rsidP="0092344A">
      <w:pPr>
        <w:rPr>
          <w:color w:val="000000"/>
          <w:lang w:val="en-US"/>
        </w:rPr>
      </w:pPr>
    </w:p>
    <w:p w14:paraId="3F3C919B" w14:textId="37E3ABE2" w:rsidR="0092344A" w:rsidRPr="001823A1" w:rsidRDefault="0092344A" w:rsidP="0092344A">
      <w:pPr>
        <w:keepNext/>
        <w:rPr>
          <w:color w:val="000000"/>
          <w:u w:val="single"/>
        </w:rPr>
      </w:pPr>
      <w:r w:rsidRPr="001823A1">
        <w:rPr>
          <w:color w:val="000000"/>
          <w:u w:val="single"/>
        </w:rPr>
        <w:t xml:space="preserve">Xolair 150 mg </w:t>
      </w:r>
      <w:proofErr w:type="spellStart"/>
      <w:r w:rsidR="00CE0B2F" w:rsidRPr="001823A1">
        <w:rPr>
          <w:color w:val="000000"/>
          <w:u w:val="single"/>
        </w:rPr>
        <w:t>injekční</w:t>
      </w:r>
      <w:proofErr w:type="spellEnd"/>
      <w:r w:rsidR="00CE0B2F" w:rsidRPr="001823A1">
        <w:rPr>
          <w:color w:val="000000"/>
          <w:u w:val="single"/>
        </w:rPr>
        <w:t xml:space="preserve"> </w:t>
      </w:r>
      <w:proofErr w:type="spellStart"/>
      <w:r w:rsidR="00CE0B2F" w:rsidRPr="001823A1">
        <w:rPr>
          <w:color w:val="000000"/>
          <w:u w:val="single"/>
        </w:rPr>
        <w:t>roztok</w:t>
      </w:r>
      <w:proofErr w:type="spellEnd"/>
      <w:r w:rsidR="00CE0B2F" w:rsidRPr="001823A1">
        <w:rPr>
          <w:color w:val="000000"/>
          <w:u w:val="single"/>
        </w:rPr>
        <w:t xml:space="preserve"> v </w:t>
      </w:r>
      <w:proofErr w:type="spellStart"/>
      <w:r w:rsidR="00CE0B2F" w:rsidRPr="001823A1">
        <w:rPr>
          <w:color w:val="000000"/>
          <w:u w:val="single"/>
        </w:rPr>
        <w:t>předplněném</w:t>
      </w:r>
      <w:proofErr w:type="spellEnd"/>
      <w:r w:rsidR="00CE0B2F" w:rsidRPr="001823A1">
        <w:rPr>
          <w:color w:val="000000"/>
          <w:u w:val="single"/>
        </w:rPr>
        <w:t xml:space="preserve"> </w:t>
      </w:r>
      <w:proofErr w:type="spellStart"/>
      <w:r w:rsidR="00CE0B2F" w:rsidRPr="001823A1">
        <w:rPr>
          <w:color w:val="000000"/>
          <w:u w:val="single"/>
        </w:rPr>
        <w:t>peru</w:t>
      </w:r>
      <w:proofErr w:type="spellEnd"/>
    </w:p>
    <w:p w14:paraId="11AAC306" w14:textId="77777777" w:rsidR="0092344A" w:rsidRPr="001823A1" w:rsidRDefault="0092344A" w:rsidP="0092344A">
      <w:pPr>
        <w:keepNext/>
        <w:rPr>
          <w:color w:val="000000"/>
        </w:rPr>
      </w:pPr>
    </w:p>
    <w:p w14:paraId="5F087D3E" w14:textId="725DF537" w:rsidR="0092344A" w:rsidRPr="001823A1" w:rsidRDefault="0092344A" w:rsidP="0092344A">
      <w:pPr>
        <w:rPr>
          <w:color w:val="000000"/>
        </w:rPr>
      </w:pPr>
      <w:r w:rsidRPr="001823A1">
        <w:rPr>
          <w:color w:val="000000"/>
        </w:rPr>
        <w:t xml:space="preserve">Xolair 150 mg </w:t>
      </w:r>
      <w:proofErr w:type="spellStart"/>
      <w:r w:rsidR="00CE0B2F" w:rsidRPr="001823A1">
        <w:rPr>
          <w:color w:val="000000"/>
        </w:rPr>
        <w:t>injekční</w:t>
      </w:r>
      <w:proofErr w:type="spellEnd"/>
      <w:r w:rsidR="00CE0B2F" w:rsidRPr="001823A1">
        <w:rPr>
          <w:color w:val="000000"/>
        </w:rPr>
        <w:t xml:space="preserve"> </w:t>
      </w:r>
      <w:proofErr w:type="spellStart"/>
      <w:r w:rsidR="00CE0B2F" w:rsidRPr="001823A1">
        <w:rPr>
          <w:color w:val="000000"/>
        </w:rPr>
        <w:t>roztok</w:t>
      </w:r>
      <w:proofErr w:type="spellEnd"/>
      <w:r w:rsidR="00CE0B2F" w:rsidRPr="001823A1">
        <w:rPr>
          <w:color w:val="000000"/>
        </w:rPr>
        <w:t xml:space="preserve"> v </w:t>
      </w:r>
      <w:proofErr w:type="spellStart"/>
      <w:r w:rsidR="00CE0B2F" w:rsidRPr="001823A1">
        <w:rPr>
          <w:color w:val="000000"/>
        </w:rPr>
        <w:t>předplněném</w:t>
      </w:r>
      <w:proofErr w:type="spellEnd"/>
      <w:r w:rsidR="00CE0B2F" w:rsidRPr="001823A1">
        <w:rPr>
          <w:color w:val="000000"/>
        </w:rPr>
        <w:t xml:space="preserve"> </w:t>
      </w:r>
      <w:proofErr w:type="spellStart"/>
      <w:r w:rsidR="00CE0B2F" w:rsidRPr="001823A1">
        <w:rPr>
          <w:color w:val="000000"/>
        </w:rPr>
        <w:t>peru</w:t>
      </w:r>
      <w:proofErr w:type="spellEnd"/>
      <w:r w:rsidR="00CE0B2F" w:rsidRPr="001823A1">
        <w:rPr>
          <w:color w:val="000000"/>
        </w:rPr>
        <w:t xml:space="preserve"> je </w:t>
      </w:r>
      <w:proofErr w:type="spellStart"/>
      <w:r w:rsidR="00CE0B2F" w:rsidRPr="001823A1">
        <w:rPr>
          <w:color w:val="000000"/>
        </w:rPr>
        <w:t>dodáván</w:t>
      </w:r>
      <w:proofErr w:type="spellEnd"/>
      <w:r w:rsidR="00CE0B2F" w:rsidRPr="001823A1">
        <w:rPr>
          <w:color w:val="000000"/>
        </w:rPr>
        <w:t xml:space="preserve"> </w:t>
      </w:r>
      <w:proofErr w:type="spellStart"/>
      <w:r w:rsidR="00CE0B2F" w:rsidRPr="001823A1">
        <w:rPr>
          <w:color w:val="000000"/>
        </w:rPr>
        <w:t>jako</w:t>
      </w:r>
      <w:proofErr w:type="spellEnd"/>
      <w:r w:rsidR="00CE0B2F" w:rsidRPr="001823A1">
        <w:rPr>
          <w:color w:val="000000"/>
        </w:rPr>
        <w:t xml:space="preserve"> 1 ml </w:t>
      </w:r>
      <w:proofErr w:type="spellStart"/>
      <w:r w:rsidR="00CE0B2F" w:rsidRPr="001823A1">
        <w:rPr>
          <w:color w:val="000000"/>
        </w:rPr>
        <w:t>roztoku</w:t>
      </w:r>
      <w:proofErr w:type="spellEnd"/>
      <w:r w:rsidR="00CE0B2F" w:rsidRPr="001823A1">
        <w:rPr>
          <w:color w:val="000000"/>
        </w:rPr>
        <w:t xml:space="preserve"> </w:t>
      </w:r>
      <w:proofErr w:type="spellStart"/>
      <w:r w:rsidR="00CE0B2F" w:rsidRPr="001823A1">
        <w:rPr>
          <w:color w:val="000000"/>
        </w:rPr>
        <w:t>ve</w:t>
      </w:r>
      <w:proofErr w:type="spellEnd"/>
      <w:r w:rsidR="00CE0B2F" w:rsidRPr="001823A1">
        <w:rPr>
          <w:color w:val="000000"/>
        </w:rPr>
        <w:t> </w:t>
      </w:r>
      <w:proofErr w:type="spellStart"/>
      <w:r w:rsidR="00CE0B2F" w:rsidRPr="001823A1">
        <w:rPr>
          <w:color w:val="000000"/>
        </w:rPr>
        <w:t>válci</w:t>
      </w:r>
      <w:proofErr w:type="spellEnd"/>
      <w:r w:rsidR="00CE0B2F" w:rsidRPr="001823A1">
        <w:rPr>
          <w:color w:val="000000"/>
        </w:rPr>
        <w:t xml:space="preserve"> </w:t>
      </w:r>
      <w:proofErr w:type="spellStart"/>
      <w:r w:rsidR="00CE0B2F" w:rsidRPr="001823A1">
        <w:rPr>
          <w:color w:val="000000"/>
        </w:rPr>
        <w:t>předplněného</w:t>
      </w:r>
      <w:proofErr w:type="spellEnd"/>
      <w:r w:rsidR="00CE0B2F" w:rsidRPr="001823A1">
        <w:rPr>
          <w:color w:val="000000"/>
        </w:rPr>
        <w:t xml:space="preserve"> </w:t>
      </w:r>
      <w:proofErr w:type="spellStart"/>
      <w:r w:rsidR="00CE0B2F" w:rsidRPr="001823A1">
        <w:rPr>
          <w:color w:val="000000"/>
        </w:rPr>
        <w:t>pera</w:t>
      </w:r>
      <w:proofErr w:type="spellEnd"/>
      <w:r w:rsidRPr="001823A1">
        <w:rPr>
          <w:color w:val="000000"/>
        </w:rPr>
        <w:t xml:space="preserve"> (</w:t>
      </w:r>
      <w:proofErr w:type="spellStart"/>
      <w:r w:rsidR="00CE0B2F" w:rsidRPr="001823A1">
        <w:rPr>
          <w:color w:val="000000"/>
        </w:rPr>
        <w:t>sklo</w:t>
      </w:r>
      <w:proofErr w:type="spellEnd"/>
      <w:r w:rsidR="00CE0B2F" w:rsidRPr="001823A1">
        <w:rPr>
          <w:color w:val="000000"/>
        </w:rPr>
        <w:t xml:space="preserve"> </w:t>
      </w:r>
      <w:proofErr w:type="spellStart"/>
      <w:r w:rsidR="00CE0B2F" w:rsidRPr="001823A1">
        <w:rPr>
          <w:color w:val="000000"/>
        </w:rPr>
        <w:t>třídy</w:t>
      </w:r>
      <w:proofErr w:type="spellEnd"/>
      <w:r w:rsidRPr="001823A1">
        <w:rPr>
          <w:color w:val="000000"/>
        </w:rPr>
        <w:t> </w:t>
      </w:r>
      <w:r w:rsidR="006C264A" w:rsidRPr="001823A1">
        <w:rPr>
          <w:color w:val="000000"/>
        </w:rPr>
        <w:t>1</w:t>
      </w:r>
      <w:r w:rsidRPr="001823A1">
        <w:rPr>
          <w:color w:val="000000"/>
        </w:rPr>
        <w:t xml:space="preserve">) </w:t>
      </w:r>
      <w:r w:rsidR="00CE0B2F" w:rsidRPr="001823A1">
        <w:rPr>
          <w:color w:val="000000"/>
        </w:rPr>
        <w:t>se </w:t>
      </w:r>
      <w:proofErr w:type="spellStart"/>
      <w:r w:rsidR="00CE0B2F" w:rsidRPr="001823A1">
        <w:rPr>
          <w:color w:val="000000"/>
        </w:rPr>
        <w:t>vsazenou</w:t>
      </w:r>
      <w:proofErr w:type="spellEnd"/>
      <w:r w:rsidR="00CE0B2F" w:rsidRPr="001823A1">
        <w:rPr>
          <w:color w:val="000000"/>
        </w:rPr>
        <w:t xml:space="preserve"> </w:t>
      </w:r>
      <w:proofErr w:type="spellStart"/>
      <w:r w:rsidR="00CE0B2F" w:rsidRPr="001823A1">
        <w:rPr>
          <w:color w:val="000000"/>
        </w:rPr>
        <w:t>jehlou</w:t>
      </w:r>
      <w:proofErr w:type="spellEnd"/>
      <w:r w:rsidRPr="001823A1">
        <w:rPr>
          <w:color w:val="000000"/>
        </w:rPr>
        <w:t xml:space="preserve"> </w:t>
      </w:r>
      <w:proofErr w:type="spellStart"/>
      <w:r w:rsidR="00DD3C50" w:rsidRPr="001823A1">
        <w:rPr>
          <w:color w:val="000000"/>
        </w:rPr>
        <w:t>velikosti</w:t>
      </w:r>
      <w:proofErr w:type="spellEnd"/>
      <w:r w:rsidR="00DD3C50" w:rsidRPr="001823A1">
        <w:rPr>
          <w:color w:val="000000"/>
        </w:rPr>
        <w:t xml:space="preserve"> 27G </w:t>
      </w:r>
      <w:r w:rsidRPr="001823A1">
        <w:rPr>
          <w:color w:val="000000"/>
        </w:rPr>
        <w:t>(</w:t>
      </w:r>
      <w:proofErr w:type="spellStart"/>
      <w:r w:rsidR="00CE0B2F" w:rsidRPr="001823A1">
        <w:rPr>
          <w:color w:val="000000"/>
        </w:rPr>
        <w:t>nerezová</w:t>
      </w:r>
      <w:proofErr w:type="spellEnd"/>
      <w:r w:rsidR="00CE0B2F" w:rsidRPr="001823A1">
        <w:rPr>
          <w:color w:val="000000"/>
        </w:rPr>
        <w:t xml:space="preserve"> </w:t>
      </w:r>
      <w:proofErr w:type="spellStart"/>
      <w:r w:rsidR="00CE0B2F" w:rsidRPr="001823A1">
        <w:rPr>
          <w:color w:val="000000"/>
        </w:rPr>
        <w:t>ocel</w:t>
      </w:r>
      <w:proofErr w:type="spellEnd"/>
      <w:r w:rsidRPr="001823A1">
        <w:rPr>
          <w:color w:val="000000"/>
        </w:rPr>
        <w:t xml:space="preserve">), </w:t>
      </w:r>
      <w:proofErr w:type="spellStart"/>
      <w:r w:rsidR="00CE0B2F" w:rsidRPr="001823A1">
        <w:rPr>
          <w:color w:val="000000"/>
        </w:rPr>
        <w:t>pístovou</w:t>
      </w:r>
      <w:proofErr w:type="spellEnd"/>
      <w:r w:rsidR="00CE0B2F" w:rsidRPr="001823A1">
        <w:rPr>
          <w:color w:val="000000"/>
        </w:rPr>
        <w:t xml:space="preserve"> </w:t>
      </w:r>
      <w:proofErr w:type="spellStart"/>
      <w:r w:rsidR="00CE0B2F" w:rsidRPr="001823A1">
        <w:rPr>
          <w:color w:val="000000"/>
        </w:rPr>
        <w:t>zátkou</w:t>
      </w:r>
      <w:proofErr w:type="spellEnd"/>
      <w:r w:rsidR="00CE0B2F" w:rsidRPr="001823A1">
        <w:rPr>
          <w:color w:val="000000"/>
        </w:rPr>
        <w:t xml:space="preserve"> </w:t>
      </w:r>
      <w:r w:rsidRPr="001823A1">
        <w:rPr>
          <w:color w:val="000000"/>
        </w:rPr>
        <w:t>(</w:t>
      </w:r>
      <w:proofErr w:type="spellStart"/>
      <w:r w:rsidRPr="001823A1">
        <w:rPr>
          <w:color w:val="000000"/>
        </w:rPr>
        <w:t>typ</w:t>
      </w:r>
      <w:proofErr w:type="spellEnd"/>
      <w:r w:rsidRPr="001823A1">
        <w:rPr>
          <w:color w:val="000000"/>
        </w:rPr>
        <w:t> </w:t>
      </w:r>
      <w:r w:rsidR="006C264A" w:rsidRPr="001823A1">
        <w:rPr>
          <w:color w:val="000000"/>
        </w:rPr>
        <w:t>1</w:t>
      </w:r>
      <w:r w:rsidRPr="001823A1">
        <w:rPr>
          <w:color w:val="000000"/>
        </w:rPr>
        <w:t xml:space="preserve">) </w:t>
      </w:r>
      <w:r w:rsidR="00CE0B2F" w:rsidRPr="001823A1">
        <w:rPr>
          <w:color w:val="000000"/>
        </w:rPr>
        <w:t xml:space="preserve">a </w:t>
      </w:r>
      <w:proofErr w:type="spellStart"/>
      <w:r w:rsidR="00CE0B2F" w:rsidRPr="001823A1">
        <w:rPr>
          <w:color w:val="000000"/>
        </w:rPr>
        <w:t>krytem</w:t>
      </w:r>
      <w:proofErr w:type="spellEnd"/>
      <w:r w:rsidR="00CE0B2F" w:rsidRPr="001823A1">
        <w:rPr>
          <w:color w:val="000000"/>
        </w:rPr>
        <w:t xml:space="preserve"> </w:t>
      </w:r>
      <w:proofErr w:type="spellStart"/>
      <w:r w:rsidR="00CE0B2F" w:rsidRPr="001823A1">
        <w:rPr>
          <w:color w:val="000000"/>
        </w:rPr>
        <w:t>jehly</w:t>
      </w:r>
      <w:proofErr w:type="spellEnd"/>
      <w:r w:rsidRPr="001823A1">
        <w:rPr>
          <w:color w:val="000000"/>
        </w:rPr>
        <w:t>.</w:t>
      </w:r>
    </w:p>
    <w:p w14:paraId="63B998F9" w14:textId="77777777" w:rsidR="0092344A" w:rsidRPr="001823A1" w:rsidRDefault="0092344A" w:rsidP="0092344A">
      <w:pPr>
        <w:rPr>
          <w:color w:val="000000"/>
        </w:rPr>
      </w:pPr>
    </w:p>
    <w:p w14:paraId="622E8669" w14:textId="5050FD69" w:rsidR="0092344A" w:rsidRPr="001823A1" w:rsidRDefault="00CE0B2F" w:rsidP="0092344A">
      <w:pPr>
        <w:rPr>
          <w:color w:val="000000"/>
          <w:lang w:val="en-US"/>
        </w:rPr>
      </w:pPr>
      <w:proofErr w:type="spellStart"/>
      <w:r w:rsidRPr="001823A1">
        <w:rPr>
          <w:color w:val="000000"/>
        </w:rPr>
        <w:t>Velikosti</w:t>
      </w:r>
      <w:proofErr w:type="spellEnd"/>
      <w:r w:rsidRPr="001823A1">
        <w:rPr>
          <w:color w:val="000000"/>
        </w:rPr>
        <w:t xml:space="preserve"> </w:t>
      </w:r>
      <w:proofErr w:type="spellStart"/>
      <w:r w:rsidRPr="001823A1">
        <w:rPr>
          <w:color w:val="000000"/>
        </w:rPr>
        <w:t>balení</w:t>
      </w:r>
      <w:proofErr w:type="spellEnd"/>
      <w:r w:rsidR="0092344A" w:rsidRPr="001823A1">
        <w:rPr>
          <w:color w:val="000000"/>
        </w:rPr>
        <w:t xml:space="preserve">: </w:t>
      </w:r>
      <w:proofErr w:type="spellStart"/>
      <w:r w:rsidRPr="001823A1">
        <w:rPr>
          <w:color w:val="000000"/>
        </w:rPr>
        <w:t>balení</w:t>
      </w:r>
      <w:proofErr w:type="spellEnd"/>
      <w:r w:rsidRPr="001823A1">
        <w:rPr>
          <w:color w:val="000000"/>
        </w:rPr>
        <w:t xml:space="preserve"> </w:t>
      </w:r>
      <w:proofErr w:type="spellStart"/>
      <w:r w:rsidRPr="001823A1">
        <w:rPr>
          <w:color w:val="000000"/>
        </w:rPr>
        <w:t>obsahující</w:t>
      </w:r>
      <w:proofErr w:type="spellEnd"/>
      <w:r w:rsidRPr="001823A1">
        <w:rPr>
          <w:color w:val="000000"/>
        </w:rPr>
        <w:t xml:space="preserve"> 1 </w:t>
      </w:r>
      <w:proofErr w:type="spellStart"/>
      <w:r w:rsidRPr="001823A1">
        <w:rPr>
          <w:color w:val="000000"/>
        </w:rPr>
        <w:t>předplněné</w:t>
      </w:r>
      <w:proofErr w:type="spellEnd"/>
      <w:r w:rsidRPr="001823A1">
        <w:rPr>
          <w:color w:val="000000"/>
        </w:rPr>
        <w:t xml:space="preserve"> </w:t>
      </w:r>
      <w:proofErr w:type="spellStart"/>
      <w:r w:rsidRPr="001823A1">
        <w:rPr>
          <w:color w:val="000000"/>
        </w:rPr>
        <w:t>pero</w:t>
      </w:r>
      <w:proofErr w:type="spellEnd"/>
      <w:r w:rsidRPr="001823A1">
        <w:rPr>
          <w:color w:val="000000"/>
        </w:rPr>
        <w:t xml:space="preserve"> a </w:t>
      </w:r>
      <w:proofErr w:type="spellStart"/>
      <w:r w:rsidRPr="001823A1">
        <w:rPr>
          <w:color w:val="000000"/>
        </w:rPr>
        <w:t>vícečetná</w:t>
      </w:r>
      <w:proofErr w:type="spellEnd"/>
      <w:r w:rsidRPr="001823A1">
        <w:rPr>
          <w:color w:val="000000"/>
        </w:rPr>
        <w:t xml:space="preserve"> </w:t>
      </w:r>
      <w:proofErr w:type="spellStart"/>
      <w:r w:rsidRPr="001823A1">
        <w:rPr>
          <w:color w:val="000000"/>
        </w:rPr>
        <w:t>balení</w:t>
      </w:r>
      <w:proofErr w:type="spellEnd"/>
      <w:r w:rsidRPr="001823A1">
        <w:rPr>
          <w:color w:val="000000"/>
        </w:rPr>
        <w:t xml:space="preserve"> </w:t>
      </w:r>
      <w:proofErr w:type="spellStart"/>
      <w:r w:rsidRPr="001823A1">
        <w:rPr>
          <w:color w:val="000000"/>
        </w:rPr>
        <w:t>obsahující</w:t>
      </w:r>
      <w:proofErr w:type="spellEnd"/>
      <w:r w:rsidR="0092344A" w:rsidRPr="001823A1">
        <w:rPr>
          <w:color w:val="000000"/>
          <w:lang w:val="en-US"/>
        </w:rPr>
        <w:t xml:space="preserve"> 3 (3 x 1)</w:t>
      </w:r>
      <w:ins w:id="0" w:author="Author">
        <w:r w:rsidR="00ED441D">
          <w:rPr>
            <w:color w:val="000000"/>
            <w:lang w:val="en-US"/>
          </w:rPr>
          <w:t>,</w:t>
        </w:r>
      </w:ins>
      <w:r w:rsidR="0092344A" w:rsidRPr="001823A1">
        <w:rPr>
          <w:color w:val="000000"/>
          <w:lang w:val="en-US"/>
        </w:rPr>
        <w:t xml:space="preserve"> </w:t>
      </w:r>
      <w:del w:id="1" w:author="Author">
        <w:r w:rsidRPr="001823A1" w:rsidDel="00ED441D">
          <w:rPr>
            <w:color w:val="000000"/>
            <w:lang w:val="en-US"/>
          </w:rPr>
          <w:delText>nebo</w:delText>
        </w:r>
        <w:r w:rsidR="0092344A" w:rsidRPr="001823A1" w:rsidDel="00ED441D">
          <w:rPr>
            <w:color w:val="000000"/>
            <w:lang w:val="en-US"/>
          </w:rPr>
          <w:delText xml:space="preserve"> </w:delText>
        </w:r>
      </w:del>
      <w:r w:rsidR="0092344A" w:rsidRPr="001823A1">
        <w:rPr>
          <w:color w:val="000000"/>
          <w:lang w:val="en-US"/>
        </w:rPr>
        <w:t>6 (6 x 1)</w:t>
      </w:r>
      <w:ins w:id="2" w:author="Author">
        <w:r w:rsidR="00ED441D">
          <w:rPr>
            <w:color w:val="000000"/>
            <w:lang w:val="en-US"/>
          </w:rPr>
          <w:t xml:space="preserve"> </w:t>
        </w:r>
        <w:proofErr w:type="spellStart"/>
        <w:r w:rsidR="00ED441D">
          <w:rPr>
            <w:color w:val="000000"/>
            <w:lang w:val="en-US"/>
          </w:rPr>
          <w:t>nebo</w:t>
        </w:r>
        <w:proofErr w:type="spellEnd"/>
        <w:r w:rsidR="00ED441D">
          <w:rPr>
            <w:color w:val="000000"/>
            <w:lang w:val="en-US"/>
          </w:rPr>
          <w:t xml:space="preserve"> 10 (10 x 1)</w:t>
        </w:r>
      </w:ins>
      <w:r w:rsidR="0092344A" w:rsidRPr="001823A1">
        <w:rPr>
          <w:color w:val="000000"/>
          <w:lang w:val="en-US"/>
        </w:rPr>
        <w:t> </w:t>
      </w:r>
      <w:proofErr w:type="spellStart"/>
      <w:r w:rsidRPr="001823A1">
        <w:rPr>
          <w:color w:val="000000"/>
          <w:lang w:val="en-US"/>
        </w:rPr>
        <w:t>předplněných</w:t>
      </w:r>
      <w:proofErr w:type="spellEnd"/>
      <w:r w:rsidRPr="001823A1">
        <w:rPr>
          <w:color w:val="000000"/>
          <w:lang w:val="en-US"/>
        </w:rPr>
        <w:t xml:space="preserve"> per</w:t>
      </w:r>
      <w:r w:rsidR="0092344A" w:rsidRPr="001823A1">
        <w:rPr>
          <w:color w:val="000000"/>
          <w:lang w:val="en-US"/>
        </w:rPr>
        <w:t>.</w:t>
      </w:r>
    </w:p>
    <w:p w14:paraId="2DE750F3" w14:textId="77777777" w:rsidR="0092344A" w:rsidRPr="001823A1" w:rsidRDefault="0092344A" w:rsidP="0092344A">
      <w:pPr>
        <w:rPr>
          <w:color w:val="000000"/>
          <w:lang w:val="en-US"/>
        </w:rPr>
      </w:pPr>
    </w:p>
    <w:p w14:paraId="1E1935D9" w14:textId="67E02F7E" w:rsidR="0092344A" w:rsidRPr="001823A1" w:rsidRDefault="0092344A" w:rsidP="0092344A">
      <w:pPr>
        <w:keepNext/>
        <w:rPr>
          <w:color w:val="000000"/>
          <w:u w:val="single"/>
        </w:rPr>
      </w:pPr>
      <w:r w:rsidRPr="001823A1">
        <w:rPr>
          <w:color w:val="000000"/>
          <w:u w:val="single"/>
        </w:rPr>
        <w:t>Xolair 300 </w:t>
      </w:r>
      <w:r w:rsidR="003C101B" w:rsidRPr="001823A1">
        <w:rPr>
          <w:color w:val="000000"/>
          <w:u w:val="single"/>
        </w:rPr>
        <w:t xml:space="preserve">mg </w:t>
      </w:r>
      <w:proofErr w:type="spellStart"/>
      <w:r w:rsidR="003C101B" w:rsidRPr="001823A1">
        <w:rPr>
          <w:color w:val="000000"/>
          <w:u w:val="single"/>
        </w:rPr>
        <w:t>injekční</w:t>
      </w:r>
      <w:proofErr w:type="spellEnd"/>
      <w:r w:rsidR="003C101B" w:rsidRPr="001823A1">
        <w:rPr>
          <w:color w:val="000000"/>
          <w:u w:val="single"/>
        </w:rPr>
        <w:t xml:space="preserve"> </w:t>
      </w:r>
      <w:proofErr w:type="spellStart"/>
      <w:r w:rsidR="003C101B" w:rsidRPr="001823A1">
        <w:rPr>
          <w:color w:val="000000"/>
          <w:u w:val="single"/>
        </w:rPr>
        <w:t>roztok</w:t>
      </w:r>
      <w:proofErr w:type="spellEnd"/>
      <w:r w:rsidR="003C101B" w:rsidRPr="001823A1">
        <w:rPr>
          <w:color w:val="000000"/>
          <w:u w:val="single"/>
        </w:rPr>
        <w:t xml:space="preserve"> v </w:t>
      </w:r>
      <w:proofErr w:type="spellStart"/>
      <w:r w:rsidR="003C101B" w:rsidRPr="001823A1">
        <w:rPr>
          <w:color w:val="000000"/>
          <w:u w:val="single"/>
        </w:rPr>
        <w:t>předplněném</w:t>
      </w:r>
      <w:proofErr w:type="spellEnd"/>
      <w:r w:rsidR="003C101B" w:rsidRPr="001823A1">
        <w:rPr>
          <w:color w:val="000000"/>
          <w:u w:val="single"/>
        </w:rPr>
        <w:t xml:space="preserve"> </w:t>
      </w:r>
      <w:proofErr w:type="spellStart"/>
      <w:r w:rsidR="003C101B" w:rsidRPr="001823A1">
        <w:rPr>
          <w:color w:val="000000"/>
          <w:u w:val="single"/>
        </w:rPr>
        <w:t>peru</w:t>
      </w:r>
      <w:proofErr w:type="spellEnd"/>
    </w:p>
    <w:p w14:paraId="483388D1" w14:textId="77777777" w:rsidR="0092344A" w:rsidRPr="001823A1" w:rsidRDefault="0092344A" w:rsidP="0092344A">
      <w:pPr>
        <w:keepNext/>
        <w:rPr>
          <w:color w:val="000000"/>
        </w:rPr>
      </w:pPr>
    </w:p>
    <w:p w14:paraId="7C14A299" w14:textId="51B52AF5" w:rsidR="0092344A" w:rsidRPr="001823A1" w:rsidRDefault="0092344A" w:rsidP="0092344A">
      <w:pPr>
        <w:rPr>
          <w:color w:val="000000"/>
        </w:rPr>
      </w:pPr>
      <w:r w:rsidRPr="001823A1">
        <w:rPr>
          <w:color w:val="000000"/>
        </w:rPr>
        <w:t xml:space="preserve">Xolair 300 mg </w:t>
      </w:r>
      <w:proofErr w:type="spellStart"/>
      <w:r w:rsidR="00B9350D" w:rsidRPr="008965F2">
        <w:rPr>
          <w:color w:val="000000"/>
          <w:rPrChange w:id="3" w:author="Author">
            <w:rPr>
              <w:color w:val="000000"/>
              <w:u w:val="single"/>
            </w:rPr>
          </w:rPrChange>
        </w:rPr>
        <w:t>injekční</w:t>
      </w:r>
      <w:proofErr w:type="spellEnd"/>
      <w:r w:rsidR="00B9350D" w:rsidRPr="008965F2">
        <w:rPr>
          <w:color w:val="000000"/>
          <w:rPrChange w:id="4" w:author="Author">
            <w:rPr>
              <w:color w:val="000000"/>
              <w:u w:val="single"/>
            </w:rPr>
          </w:rPrChange>
        </w:rPr>
        <w:t xml:space="preserve"> </w:t>
      </w:r>
      <w:proofErr w:type="spellStart"/>
      <w:r w:rsidR="00B9350D" w:rsidRPr="008965F2">
        <w:rPr>
          <w:color w:val="000000"/>
          <w:rPrChange w:id="5" w:author="Author">
            <w:rPr>
              <w:color w:val="000000"/>
              <w:u w:val="single"/>
            </w:rPr>
          </w:rPrChange>
        </w:rPr>
        <w:t>roztok</w:t>
      </w:r>
      <w:proofErr w:type="spellEnd"/>
      <w:r w:rsidR="00B9350D" w:rsidRPr="008965F2">
        <w:rPr>
          <w:color w:val="000000"/>
          <w:rPrChange w:id="6" w:author="Author">
            <w:rPr>
              <w:color w:val="000000"/>
              <w:u w:val="single"/>
            </w:rPr>
          </w:rPrChange>
        </w:rPr>
        <w:t xml:space="preserve"> v </w:t>
      </w:r>
      <w:proofErr w:type="spellStart"/>
      <w:r w:rsidR="00B9350D" w:rsidRPr="008965F2">
        <w:rPr>
          <w:color w:val="000000"/>
          <w:rPrChange w:id="7" w:author="Author">
            <w:rPr>
              <w:color w:val="000000"/>
              <w:u w:val="single"/>
            </w:rPr>
          </w:rPrChange>
        </w:rPr>
        <w:t>předplněném</w:t>
      </w:r>
      <w:proofErr w:type="spellEnd"/>
      <w:r w:rsidR="00B9350D" w:rsidRPr="008965F2">
        <w:rPr>
          <w:color w:val="000000"/>
          <w:rPrChange w:id="8" w:author="Author">
            <w:rPr>
              <w:color w:val="000000"/>
              <w:u w:val="single"/>
            </w:rPr>
          </w:rPrChange>
        </w:rPr>
        <w:t xml:space="preserve"> </w:t>
      </w:r>
      <w:proofErr w:type="spellStart"/>
      <w:r w:rsidR="00B9350D" w:rsidRPr="008965F2">
        <w:rPr>
          <w:color w:val="000000"/>
          <w:rPrChange w:id="9" w:author="Author">
            <w:rPr>
              <w:color w:val="000000"/>
              <w:u w:val="single"/>
            </w:rPr>
          </w:rPrChange>
        </w:rPr>
        <w:t>peru</w:t>
      </w:r>
      <w:proofErr w:type="spellEnd"/>
      <w:r w:rsidR="00B9350D" w:rsidRPr="001823A1">
        <w:rPr>
          <w:color w:val="000000"/>
        </w:rPr>
        <w:t xml:space="preserve"> je </w:t>
      </w:r>
      <w:proofErr w:type="spellStart"/>
      <w:r w:rsidR="00B9350D" w:rsidRPr="001823A1">
        <w:rPr>
          <w:color w:val="000000"/>
        </w:rPr>
        <w:t>dodáván</w:t>
      </w:r>
      <w:proofErr w:type="spellEnd"/>
      <w:r w:rsidR="00B9350D" w:rsidRPr="001823A1">
        <w:rPr>
          <w:color w:val="000000"/>
        </w:rPr>
        <w:t xml:space="preserve"> </w:t>
      </w:r>
      <w:proofErr w:type="spellStart"/>
      <w:r w:rsidR="00B9350D" w:rsidRPr="001823A1">
        <w:rPr>
          <w:color w:val="000000"/>
        </w:rPr>
        <w:t>jako</w:t>
      </w:r>
      <w:proofErr w:type="spellEnd"/>
      <w:r w:rsidR="00B9350D" w:rsidRPr="001823A1">
        <w:rPr>
          <w:color w:val="000000"/>
        </w:rPr>
        <w:t xml:space="preserve"> </w:t>
      </w:r>
      <w:r w:rsidRPr="001823A1">
        <w:rPr>
          <w:color w:val="000000"/>
        </w:rPr>
        <w:t xml:space="preserve">2 ml </w:t>
      </w:r>
      <w:proofErr w:type="spellStart"/>
      <w:r w:rsidR="00B9350D" w:rsidRPr="001823A1">
        <w:rPr>
          <w:color w:val="000000"/>
        </w:rPr>
        <w:t>roztoku</w:t>
      </w:r>
      <w:proofErr w:type="spellEnd"/>
      <w:r w:rsidR="00B9350D" w:rsidRPr="001823A1">
        <w:rPr>
          <w:color w:val="000000"/>
        </w:rPr>
        <w:t xml:space="preserve"> </w:t>
      </w:r>
      <w:proofErr w:type="spellStart"/>
      <w:r w:rsidR="00B9350D" w:rsidRPr="001823A1">
        <w:rPr>
          <w:color w:val="000000"/>
        </w:rPr>
        <w:t>ve</w:t>
      </w:r>
      <w:proofErr w:type="spellEnd"/>
      <w:r w:rsidR="00B9350D" w:rsidRPr="001823A1">
        <w:rPr>
          <w:color w:val="000000"/>
        </w:rPr>
        <w:t> </w:t>
      </w:r>
      <w:proofErr w:type="spellStart"/>
      <w:r w:rsidR="00B9350D" w:rsidRPr="001823A1">
        <w:rPr>
          <w:color w:val="000000"/>
        </w:rPr>
        <w:t>válci</w:t>
      </w:r>
      <w:proofErr w:type="spellEnd"/>
      <w:r w:rsidR="00B9350D" w:rsidRPr="001823A1">
        <w:rPr>
          <w:color w:val="000000"/>
        </w:rPr>
        <w:t xml:space="preserve"> </w:t>
      </w:r>
      <w:proofErr w:type="spellStart"/>
      <w:r w:rsidR="00B9350D" w:rsidRPr="001823A1">
        <w:rPr>
          <w:color w:val="000000"/>
        </w:rPr>
        <w:t>předplněného</w:t>
      </w:r>
      <w:proofErr w:type="spellEnd"/>
      <w:r w:rsidR="00B9350D" w:rsidRPr="001823A1">
        <w:rPr>
          <w:color w:val="000000"/>
        </w:rPr>
        <w:t xml:space="preserve"> </w:t>
      </w:r>
      <w:proofErr w:type="spellStart"/>
      <w:r w:rsidR="00B9350D" w:rsidRPr="001823A1">
        <w:rPr>
          <w:color w:val="000000"/>
        </w:rPr>
        <w:t>pera</w:t>
      </w:r>
      <w:proofErr w:type="spellEnd"/>
      <w:r w:rsidRPr="001823A1">
        <w:rPr>
          <w:color w:val="000000"/>
        </w:rPr>
        <w:t xml:space="preserve"> (</w:t>
      </w:r>
      <w:proofErr w:type="spellStart"/>
      <w:r w:rsidR="00B9350D" w:rsidRPr="001823A1">
        <w:rPr>
          <w:color w:val="000000"/>
        </w:rPr>
        <w:t>sklo</w:t>
      </w:r>
      <w:proofErr w:type="spellEnd"/>
      <w:r w:rsidR="00B9350D" w:rsidRPr="001823A1">
        <w:rPr>
          <w:color w:val="000000"/>
        </w:rPr>
        <w:t xml:space="preserve"> </w:t>
      </w:r>
      <w:proofErr w:type="spellStart"/>
      <w:r w:rsidRPr="001823A1">
        <w:rPr>
          <w:color w:val="000000"/>
        </w:rPr>
        <w:t>t</w:t>
      </w:r>
      <w:r w:rsidR="00B9350D" w:rsidRPr="001823A1">
        <w:rPr>
          <w:color w:val="000000"/>
        </w:rPr>
        <w:t>řídy</w:t>
      </w:r>
      <w:proofErr w:type="spellEnd"/>
      <w:r w:rsidRPr="001823A1">
        <w:rPr>
          <w:color w:val="000000"/>
        </w:rPr>
        <w:t> </w:t>
      </w:r>
      <w:r w:rsidR="006C264A" w:rsidRPr="001823A1">
        <w:rPr>
          <w:color w:val="000000"/>
        </w:rPr>
        <w:t>1</w:t>
      </w:r>
      <w:r w:rsidRPr="001823A1">
        <w:rPr>
          <w:color w:val="000000"/>
        </w:rPr>
        <w:t xml:space="preserve">) </w:t>
      </w:r>
      <w:r w:rsidR="00B9350D" w:rsidRPr="001823A1">
        <w:rPr>
          <w:color w:val="000000"/>
        </w:rPr>
        <w:t>se</w:t>
      </w:r>
      <w:r w:rsidR="006C264A" w:rsidRPr="001823A1">
        <w:rPr>
          <w:color w:val="000000"/>
        </w:rPr>
        <w:t> </w:t>
      </w:r>
      <w:proofErr w:type="spellStart"/>
      <w:r w:rsidR="00B9350D" w:rsidRPr="001823A1">
        <w:rPr>
          <w:color w:val="000000"/>
        </w:rPr>
        <w:t>vsazenou</w:t>
      </w:r>
      <w:proofErr w:type="spellEnd"/>
      <w:r w:rsidR="00B9350D" w:rsidRPr="001823A1">
        <w:rPr>
          <w:color w:val="000000"/>
        </w:rPr>
        <w:t xml:space="preserve"> </w:t>
      </w:r>
      <w:proofErr w:type="spellStart"/>
      <w:r w:rsidR="00B9350D" w:rsidRPr="001823A1">
        <w:rPr>
          <w:color w:val="000000"/>
        </w:rPr>
        <w:t>jehlou</w:t>
      </w:r>
      <w:proofErr w:type="spellEnd"/>
      <w:r w:rsidR="00B9350D" w:rsidRPr="001823A1">
        <w:rPr>
          <w:color w:val="000000"/>
        </w:rPr>
        <w:t xml:space="preserve"> </w:t>
      </w:r>
      <w:proofErr w:type="spellStart"/>
      <w:r w:rsidR="006C264A" w:rsidRPr="001823A1">
        <w:rPr>
          <w:color w:val="000000"/>
        </w:rPr>
        <w:t>velikosti</w:t>
      </w:r>
      <w:proofErr w:type="spellEnd"/>
      <w:r w:rsidR="006C264A" w:rsidRPr="001823A1">
        <w:rPr>
          <w:color w:val="000000"/>
        </w:rPr>
        <w:t> </w:t>
      </w:r>
      <w:r w:rsidR="00B9350D" w:rsidRPr="001823A1">
        <w:rPr>
          <w:color w:val="000000"/>
        </w:rPr>
        <w:t>27G</w:t>
      </w:r>
      <w:r w:rsidRPr="001823A1">
        <w:rPr>
          <w:color w:val="000000"/>
        </w:rPr>
        <w:t xml:space="preserve"> (</w:t>
      </w:r>
      <w:proofErr w:type="spellStart"/>
      <w:r w:rsidR="00B9350D" w:rsidRPr="001823A1">
        <w:rPr>
          <w:color w:val="000000"/>
        </w:rPr>
        <w:t>nerezová</w:t>
      </w:r>
      <w:proofErr w:type="spellEnd"/>
      <w:r w:rsidR="00B9350D" w:rsidRPr="001823A1">
        <w:rPr>
          <w:color w:val="000000"/>
        </w:rPr>
        <w:t xml:space="preserve"> </w:t>
      </w:r>
      <w:proofErr w:type="spellStart"/>
      <w:r w:rsidR="00B9350D" w:rsidRPr="001823A1">
        <w:rPr>
          <w:color w:val="000000"/>
        </w:rPr>
        <w:t>ocel</w:t>
      </w:r>
      <w:proofErr w:type="spellEnd"/>
      <w:r w:rsidRPr="001823A1">
        <w:rPr>
          <w:color w:val="000000"/>
        </w:rPr>
        <w:t xml:space="preserve">), </w:t>
      </w:r>
      <w:proofErr w:type="spellStart"/>
      <w:r w:rsidR="00B9350D" w:rsidRPr="001823A1">
        <w:rPr>
          <w:color w:val="000000"/>
        </w:rPr>
        <w:t>pístovou</w:t>
      </w:r>
      <w:proofErr w:type="spellEnd"/>
      <w:r w:rsidR="00B9350D" w:rsidRPr="001823A1">
        <w:rPr>
          <w:color w:val="000000"/>
        </w:rPr>
        <w:t xml:space="preserve"> </w:t>
      </w:r>
      <w:proofErr w:type="spellStart"/>
      <w:r w:rsidR="00B9350D" w:rsidRPr="001823A1">
        <w:rPr>
          <w:color w:val="000000"/>
        </w:rPr>
        <w:t>zátkou</w:t>
      </w:r>
      <w:proofErr w:type="spellEnd"/>
      <w:r w:rsidR="00B9350D" w:rsidRPr="001823A1">
        <w:rPr>
          <w:color w:val="000000"/>
        </w:rPr>
        <w:t xml:space="preserve"> </w:t>
      </w:r>
      <w:r w:rsidRPr="001823A1">
        <w:rPr>
          <w:color w:val="000000"/>
        </w:rPr>
        <w:t>(</w:t>
      </w:r>
      <w:proofErr w:type="spellStart"/>
      <w:r w:rsidRPr="001823A1">
        <w:rPr>
          <w:color w:val="000000"/>
        </w:rPr>
        <w:t>typ</w:t>
      </w:r>
      <w:proofErr w:type="spellEnd"/>
      <w:r w:rsidRPr="001823A1">
        <w:rPr>
          <w:color w:val="000000"/>
        </w:rPr>
        <w:t> </w:t>
      </w:r>
      <w:r w:rsidR="006C264A" w:rsidRPr="001823A1">
        <w:rPr>
          <w:color w:val="000000"/>
        </w:rPr>
        <w:t>1</w:t>
      </w:r>
      <w:r w:rsidRPr="001823A1">
        <w:rPr>
          <w:color w:val="000000"/>
        </w:rPr>
        <w:t xml:space="preserve">) </w:t>
      </w:r>
      <w:r w:rsidR="00B9350D" w:rsidRPr="001823A1">
        <w:rPr>
          <w:color w:val="000000"/>
        </w:rPr>
        <w:t xml:space="preserve">a </w:t>
      </w:r>
      <w:proofErr w:type="spellStart"/>
      <w:r w:rsidR="00B9350D" w:rsidRPr="001823A1">
        <w:rPr>
          <w:color w:val="000000"/>
        </w:rPr>
        <w:t>krytem</w:t>
      </w:r>
      <w:proofErr w:type="spellEnd"/>
      <w:r w:rsidR="00B9350D" w:rsidRPr="001823A1">
        <w:rPr>
          <w:color w:val="000000"/>
        </w:rPr>
        <w:t xml:space="preserve"> </w:t>
      </w:r>
      <w:proofErr w:type="spellStart"/>
      <w:r w:rsidR="00B9350D" w:rsidRPr="001823A1">
        <w:rPr>
          <w:color w:val="000000"/>
        </w:rPr>
        <w:t>jehly</w:t>
      </w:r>
      <w:proofErr w:type="spellEnd"/>
      <w:r w:rsidRPr="001823A1">
        <w:rPr>
          <w:color w:val="000000"/>
        </w:rPr>
        <w:t>.</w:t>
      </w:r>
    </w:p>
    <w:p w14:paraId="3EAEBE45" w14:textId="77777777" w:rsidR="0092344A" w:rsidRPr="001823A1" w:rsidRDefault="0092344A" w:rsidP="0092344A">
      <w:pPr>
        <w:rPr>
          <w:color w:val="000000"/>
        </w:rPr>
      </w:pPr>
    </w:p>
    <w:p w14:paraId="50C62C1D" w14:textId="1D2AF9B9" w:rsidR="0092344A" w:rsidRPr="001823A1" w:rsidRDefault="00B9350D" w:rsidP="0092344A">
      <w:pPr>
        <w:widowControl w:val="0"/>
        <w:rPr>
          <w:color w:val="000000"/>
        </w:rPr>
      </w:pPr>
      <w:proofErr w:type="spellStart"/>
      <w:r w:rsidRPr="001823A1">
        <w:rPr>
          <w:color w:val="000000"/>
        </w:rPr>
        <w:t>Velikosti</w:t>
      </w:r>
      <w:proofErr w:type="spellEnd"/>
      <w:r w:rsidRPr="001823A1">
        <w:rPr>
          <w:color w:val="000000"/>
        </w:rPr>
        <w:t xml:space="preserve"> </w:t>
      </w:r>
      <w:proofErr w:type="spellStart"/>
      <w:r w:rsidRPr="001823A1">
        <w:rPr>
          <w:color w:val="000000"/>
        </w:rPr>
        <w:t>balení</w:t>
      </w:r>
      <w:proofErr w:type="spellEnd"/>
      <w:r w:rsidR="0092344A" w:rsidRPr="001823A1">
        <w:rPr>
          <w:color w:val="000000"/>
        </w:rPr>
        <w:t xml:space="preserve">: </w:t>
      </w:r>
      <w:proofErr w:type="spellStart"/>
      <w:r w:rsidRPr="001823A1">
        <w:rPr>
          <w:color w:val="000000"/>
        </w:rPr>
        <w:t>balení</w:t>
      </w:r>
      <w:proofErr w:type="spellEnd"/>
      <w:r w:rsidRPr="001823A1">
        <w:rPr>
          <w:color w:val="000000"/>
        </w:rPr>
        <w:t xml:space="preserve"> </w:t>
      </w:r>
      <w:proofErr w:type="spellStart"/>
      <w:r w:rsidRPr="001823A1">
        <w:rPr>
          <w:color w:val="000000"/>
        </w:rPr>
        <w:t>obsahující</w:t>
      </w:r>
      <w:proofErr w:type="spellEnd"/>
      <w:r w:rsidR="0092344A" w:rsidRPr="001823A1">
        <w:rPr>
          <w:color w:val="000000"/>
        </w:rPr>
        <w:t xml:space="preserve"> </w:t>
      </w:r>
      <w:r w:rsidR="0092344A" w:rsidRPr="001823A1">
        <w:rPr>
          <w:color w:val="000000"/>
          <w:lang w:val="en-US"/>
        </w:rPr>
        <w:t>1 </w:t>
      </w:r>
      <w:proofErr w:type="spellStart"/>
      <w:r w:rsidRPr="001823A1">
        <w:rPr>
          <w:color w:val="000000"/>
          <w:lang w:val="en-US"/>
        </w:rPr>
        <w:t>předplněné</w:t>
      </w:r>
      <w:proofErr w:type="spellEnd"/>
      <w:r w:rsidRPr="001823A1">
        <w:rPr>
          <w:color w:val="000000"/>
          <w:lang w:val="en-US"/>
        </w:rPr>
        <w:t xml:space="preserve"> </w:t>
      </w:r>
      <w:proofErr w:type="spellStart"/>
      <w:r w:rsidRPr="001823A1">
        <w:rPr>
          <w:color w:val="000000"/>
          <w:lang w:val="en-US"/>
        </w:rPr>
        <w:t>pero</w:t>
      </w:r>
      <w:proofErr w:type="spellEnd"/>
      <w:r w:rsidRPr="001823A1">
        <w:rPr>
          <w:color w:val="000000"/>
          <w:lang w:val="en-US"/>
        </w:rPr>
        <w:t xml:space="preserve"> a </w:t>
      </w:r>
      <w:proofErr w:type="spellStart"/>
      <w:r w:rsidRPr="001823A1">
        <w:rPr>
          <w:color w:val="000000"/>
          <w:lang w:val="en-US"/>
        </w:rPr>
        <w:t>vícečetná</w:t>
      </w:r>
      <w:proofErr w:type="spellEnd"/>
      <w:r w:rsidRPr="001823A1">
        <w:rPr>
          <w:color w:val="000000"/>
          <w:lang w:val="en-US"/>
        </w:rPr>
        <w:t xml:space="preserve"> </w:t>
      </w:r>
      <w:proofErr w:type="spellStart"/>
      <w:r w:rsidRPr="001823A1">
        <w:rPr>
          <w:color w:val="000000"/>
          <w:lang w:val="en-US"/>
        </w:rPr>
        <w:t>balení</w:t>
      </w:r>
      <w:proofErr w:type="spellEnd"/>
      <w:r w:rsidRPr="001823A1">
        <w:rPr>
          <w:color w:val="000000"/>
          <w:lang w:val="en-US"/>
        </w:rPr>
        <w:t xml:space="preserve"> </w:t>
      </w:r>
      <w:proofErr w:type="spellStart"/>
      <w:r w:rsidRPr="001823A1">
        <w:rPr>
          <w:color w:val="000000"/>
          <w:lang w:val="en-US"/>
        </w:rPr>
        <w:t>obsahující</w:t>
      </w:r>
      <w:proofErr w:type="spellEnd"/>
      <w:r w:rsidRPr="001823A1">
        <w:rPr>
          <w:color w:val="000000"/>
          <w:lang w:val="en-US"/>
        </w:rPr>
        <w:t xml:space="preserve"> </w:t>
      </w:r>
      <w:r w:rsidR="0092344A" w:rsidRPr="001823A1">
        <w:rPr>
          <w:color w:val="000000"/>
          <w:lang w:val="en-US"/>
        </w:rPr>
        <w:t xml:space="preserve">3 (3 x 1) </w:t>
      </w:r>
      <w:proofErr w:type="spellStart"/>
      <w:r w:rsidRPr="001823A1">
        <w:rPr>
          <w:color w:val="000000"/>
          <w:lang w:val="en-US"/>
        </w:rPr>
        <w:t>nebo</w:t>
      </w:r>
      <w:proofErr w:type="spellEnd"/>
      <w:r w:rsidR="0092344A" w:rsidRPr="001823A1">
        <w:rPr>
          <w:color w:val="000000"/>
          <w:lang w:val="en-US"/>
        </w:rPr>
        <w:t xml:space="preserve"> 6 (6 x 1) </w:t>
      </w:r>
      <w:proofErr w:type="spellStart"/>
      <w:r w:rsidRPr="001823A1">
        <w:rPr>
          <w:color w:val="000000"/>
          <w:lang w:val="en-US"/>
        </w:rPr>
        <w:t>předplněných</w:t>
      </w:r>
      <w:proofErr w:type="spellEnd"/>
      <w:r w:rsidRPr="001823A1">
        <w:rPr>
          <w:color w:val="000000"/>
          <w:lang w:val="en-US"/>
        </w:rPr>
        <w:t xml:space="preserve"> per</w:t>
      </w:r>
      <w:r w:rsidR="0092344A" w:rsidRPr="001823A1">
        <w:rPr>
          <w:color w:val="000000"/>
          <w:lang w:val="en-US"/>
        </w:rPr>
        <w:t>.</w:t>
      </w:r>
    </w:p>
    <w:p w14:paraId="68E169F1" w14:textId="77777777" w:rsidR="00B0244D" w:rsidRPr="001823A1" w:rsidRDefault="00B0244D" w:rsidP="00115B4A">
      <w:pPr>
        <w:widowControl w:val="0"/>
        <w:rPr>
          <w:lang w:val="cs-CZ"/>
        </w:rPr>
      </w:pPr>
    </w:p>
    <w:p w14:paraId="2AAA32DF" w14:textId="77777777" w:rsidR="00CA7CCF" w:rsidRPr="001823A1" w:rsidRDefault="00CA7CCF" w:rsidP="00115B4A">
      <w:pPr>
        <w:widowControl w:val="0"/>
        <w:rPr>
          <w:lang w:val="cs-CZ"/>
        </w:rPr>
      </w:pPr>
      <w:r w:rsidRPr="001823A1">
        <w:rPr>
          <w:lang w:val="cs-CZ"/>
        </w:rPr>
        <w:t>Na trhu nemusí být všechny velikosti balení.</w:t>
      </w:r>
    </w:p>
    <w:p w14:paraId="5E6E5333" w14:textId="77777777" w:rsidR="00CA7CCF" w:rsidRPr="001823A1" w:rsidRDefault="00CA7CCF" w:rsidP="00115B4A">
      <w:pPr>
        <w:rPr>
          <w:lang w:val="cs-CZ"/>
        </w:rPr>
      </w:pPr>
    </w:p>
    <w:p w14:paraId="497AC297" w14:textId="77777777" w:rsidR="00CA7CCF" w:rsidRPr="001823A1" w:rsidRDefault="00CA7CCF" w:rsidP="00115B4A">
      <w:pPr>
        <w:keepNext/>
        <w:widowControl w:val="0"/>
        <w:rPr>
          <w:b/>
          <w:bCs/>
          <w:lang w:val="cs-CZ"/>
        </w:rPr>
      </w:pPr>
      <w:r w:rsidRPr="001823A1">
        <w:rPr>
          <w:b/>
          <w:bCs/>
          <w:lang w:val="cs-CZ"/>
        </w:rPr>
        <w:t>6.6</w:t>
      </w:r>
      <w:r w:rsidRPr="001823A1">
        <w:rPr>
          <w:b/>
          <w:bCs/>
          <w:lang w:val="cs-CZ"/>
        </w:rPr>
        <w:tab/>
        <w:t>Zvláštní opatření pro likvidaci přípravku a pro zacházení s ním</w:t>
      </w:r>
    </w:p>
    <w:p w14:paraId="0587E663" w14:textId="77777777" w:rsidR="00CA7CCF" w:rsidRPr="001823A1" w:rsidRDefault="00CA7CCF" w:rsidP="00115B4A">
      <w:pPr>
        <w:keepNext/>
        <w:rPr>
          <w:lang w:val="cs-CZ"/>
        </w:rPr>
      </w:pPr>
    </w:p>
    <w:p w14:paraId="1B1BBE03" w14:textId="143F5C65" w:rsidR="008D4085" w:rsidRPr="001823A1" w:rsidRDefault="008D4085" w:rsidP="00115B4A">
      <w:pPr>
        <w:keepNext/>
        <w:rPr>
          <w:u w:val="single"/>
          <w:lang w:val="cs-CZ"/>
        </w:rPr>
      </w:pPr>
      <w:r w:rsidRPr="001823A1">
        <w:rPr>
          <w:u w:val="single"/>
          <w:lang w:val="cs-CZ"/>
        </w:rPr>
        <w:t>Předplněná injekční stříkačka</w:t>
      </w:r>
    </w:p>
    <w:p w14:paraId="5DC85E0A" w14:textId="77777777" w:rsidR="008D4085" w:rsidRPr="001823A1" w:rsidRDefault="008D4085" w:rsidP="00115B4A">
      <w:pPr>
        <w:keepNext/>
        <w:rPr>
          <w:lang w:val="cs-CZ"/>
        </w:rPr>
      </w:pPr>
    </w:p>
    <w:p w14:paraId="499E1B09" w14:textId="5EAAFDFF" w:rsidR="00CA7CCF" w:rsidRPr="001823A1" w:rsidRDefault="008D4085" w:rsidP="00115B4A">
      <w:pPr>
        <w:keepNext/>
        <w:rPr>
          <w:lang w:val="cs-CZ"/>
        </w:rPr>
      </w:pPr>
      <w:r w:rsidRPr="001823A1">
        <w:rPr>
          <w:lang w:val="cs-CZ"/>
        </w:rPr>
        <w:t>J</w:t>
      </w:r>
      <w:r w:rsidR="00D910D2" w:rsidRPr="001823A1">
        <w:rPr>
          <w:lang w:val="cs-CZ"/>
        </w:rPr>
        <w:t>ednorázov</w:t>
      </w:r>
      <w:r w:rsidRPr="001823A1">
        <w:rPr>
          <w:lang w:val="cs-CZ"/>
        </w:rPr>
        <w:t>á</w:t>
      </w:r>
      <w:r w:rsidR="00D910D2" w:rsidRPr="001823A1">
        <w:rPr>
          <w:lang w:val="cs-CZ"/>
        </w:rPr>
        <w:t xml:space="preserve"> předplněn</w:t>
      </w:r>
      <w:r w:rsidRPr="001823A1">
        <w:rPr>
          <w:lang w:val="cs-CZ"/>
        </w:rPr>
        <w:t>á</w:t>
      </w:r>
      <w:r w:rsidR="00D910D2" w:rsidRPr="001823A1">
        <w:rPr>
          <w:lang w:val="cs-CZ"/>
        </w:rPr>
        <w:t xml:space="preserve"> injekční stříkač</w:t>
      </w:r>
      <w:r w:rsidRPr="001823A1">
        <w:rPr>
          <w:lang w:val="cs-CZ"/>
        </w:rPr>
        <w:t>ka je</w:t>
      </w:r>
      <w:r w:rsidR="00D910D2" w:rsidRPr="001823A1">
        <w:rPr>
          <w:lang w:val="cs-CZ"/>
        </w:rPr>
        <w:t xml:space="preserve"> pro jednotlivé použití. </w:t>
      </w:r>
      <w:r w:rsidRPr="001823A1">
        <w:rPr>
          <w:lang w:val="cs-CZ"/>
        </w:rPr>
        <w:t>M</w:t>
      </w:r>
      <w:r w:rsidR="00D910D2" w:rsidRPr="001823A1">
        <w:rPr>
          <w:lang w:val="cs-CZ"/>
        </w:rPr>
        <w:t xml:space="preserve">á být vyjmuta z chladničky </w:t>
      </w:r>
      <w:r w:rsidRPr="001823A1">
        <w:rPr>
          <w:lang w:val="cs-CZ"/>
        </w:rPr>
        <w:t>3</w:t>
      </w:r>
      <w:r w:rsidR="00D910D2" w:rsidRPr="001823A1">
        <w:rPr>
          <w:lang w:val="cs-CZ"/>
        </w:rPr>
        <w:t>0 minut před</w:t>
      </w:r>
      <w:r w:rsidR="00BE7787" w:rsidRPr="001823A1">
        <w:rPr>
          <w:lang w:val="cs-CZ"/>
        </w:rPr>
        <w:t> </w:t>
      </w:r>
      <w:r w:rsidR="00D910D2" w:rsidRPr="001823A1">
        <w:rPr>
          <w:lang w:val="cs-CZ"/>
        </w:rPr>
        <w:t>podáním injekce, aby dosáhla pokojové teploty.</w:t>
      </w:r>
    </w:p>
    <w:p w14:paraId="51801584" w14:textId="77777777" w:rsidR="00CA7CCF" w:rsidRPr="001823A1" w:rsidRDefault="00CA7CCF" w:rsidP="00115B4A">
      <w:pPr>
        <w:pStyle w:val="Text"/>
        <w:widowControl w:val="0"/>
        <w:spacing w:before="0"/>
        <w:jc w:val="left"/>
        <w:rPr>
          <w:lang w:val="cs-CZ"/>
        </w:rPr>
      </w:pPr>
    </w:p>
    <w:p w14:paraId="2D22208A" w14:textId="092A16D3" w:rsidR="008D4085" w:rsidRPr="001823A1" w:rsidRDefault="008D4085" w:rsidP="008D4085">
      <w:pPr>
        <w:pStyle w:val="Text"/>
        <w:keepNext/>
        <w:spacing w:before="0"/>
        <w:jc w:val="left"/>
        <w:rPr>
          <w:color w:val="000000"/>
          <w:u w:val="single"/>
        </w:rPr>
      </w:pPr>
      <w:proofErr w:type="spellStart"/>
      <w:r w:rsidRPr="001823A1">
        <w:rPr>
          <w:color w:val="000000"/>
          <w:u w:val="single"/>
        </w:rPr>
        <w:t>Předplněné</w:t>
      </w:r>
      <w:proofErr w:type="spellEnd"/>
      <w:r w:rsidRPr="001823A1">
        <w:rPr>
          <w:color w:val="000000"/>
          <w:u w:val="single"/>
        </w:rPr>
        <w:t xml:space="preserve"> </w:t>
      </w:r>
      <w:proofErr w:type="spellStart"/>
      <w:r w:rsidRPr="001823A1">
        <w:rPr>
          <w:color w:val="000000"/>
          <w:u w:val="single"/>
        </w:rPr>
        <w:t>pero</w:t>
      </w:r>
      <w:proofErr w:type="spellEnd"/>
    </w:p>
    <w:p w14:paraId="11472A99" w14:textId="77777777" w:rsidR="008D4085" w:rsidRPr="001823A1" w:rsidRDefault="008D4085" w:rsidP="008D4085">
      <w:pPr>
        <w:pStyle w:val="Text"/>
        <w:keepNext/>
        <w:spacing w:before="0"/>
        <w:jc w:val="left"/>
        <w:rPr>
          <w:color w:val="000000"/>
        </w:rPr>
      </w:pPr>
    </w:p>
    <w:p w14:paraId="7239E89A" w14:textId="7F559042" w:rsidR="008D4085" w:rsidRPr="001823A1" w:rsidRDefault="008D4085" w:rsidP="008D4085">
      <w:pPr>
        <w:pStyle w:val="Text"/>
        <w:spacing w:before="0"/>
        <w:jc w:val="left"/>
        <w:rPr>
          <w:bCs/>
          <w:color w:val="000000"/>
        </w:rPr>
      </w:pPr>
      <w:proofErr w:type="spellStart"/>
      <w:r w:rsidRPr="001823A1">
        <w:rPr>
          <w:bCs/>
          <w:color w:val="000000"/>
        </w:rPr>
        <w:t>Jednorázové</w:t>
      </w:r>
      <w:proofErr w:type="spellEnd"/>
      <w:r w:rsidRPr="001823A1">
        <w:rPr>
          <w:bCs/>
          <w:color w:val="000000"/>
        </w:rPr>
        <w:t xml:space="preserve"> </w:t>
      </w:r>
      <w:proofErr w:type="spellStart"/>
      <w:r w:rsidRPr="001823A1">
        <w:rPr>
          <w:bCs/>
          <w:color w:val="000000"/>
        </w:rPr>
        <w:t>předplněné</w:t>
      </w:r>
      <w:proofErr w:type="spellEnd"/>
      <w:r w:rsidRPr="001823A1">
        <w:rPr>
          <w:bCs/>
          <w:color w:val="000000"/>
        </w:rPr>
        <w:t xml:space="preserve"> </w:t>
      </w:r>
      <w:proofErr w:type="spellStart"/>
      <w:r w:rsidRPr="001823A1">
        <w:rPr>
          <w:bCs/>
          <w:color w:val="000000"/>
        </w:rPr>
        <w:t>pero</w:t>
      </w:r>
      <w:proofErr w:type="spellEnd"/>
      <w:r w:rsidRPr="001823A1">
        <w:rPr>
          <w:bCs/>
          <w:color w:val="000000"/>
        </w:rPr>
        <w:t xml:space="preserve"> je pro </w:t>
      </w:r>
      <w:proofErr w:type="spellStart"/>
      <w:r w:rsidRPr="001823A1">
        <w:rPr>
          <w:bCs/>
          <w:color w:val="000000"/>
        </w:rPr>
        <w:t>jednotlivé</w:t>
      </w:r>
      <w:proofErr w:type="spellEnd"/>
      <w:r w:rsidRPr="001823A1">
        <w:rPr>
          <w:bCs/>
          <w:color w:val="000000"/>
        </w:rPr>
        <w:t xml:space="preserve"> </w:t>
      </w:r>
      <w:proofErr w:type="spellStart"/>
      <w:r w:rsidRPr="001823A1">
        <w:rPr>
          <w:bCs/>
          <w:color w:val="000000"/>
        </w:rPr>
        <w:t>použití</w:t>
      </w:r>
      <w:proofErr w:type="spellEnd"/>
      <w:r w:rsidRPr="001823A1">
        <w:rPr>
          <w:bCs/>
          <w:color w:val="000000"/>
        </w:rPr>
        <w:t xml:space="preserve">. </w:t>
      </w:r>
      <w:proofErr w:type="spellStart"/>
      <w:r w:rsidRPr="001823A1">
        <w:rPr>
          <w:bCs/>
          <w:color w:val="000000"/>
        </w:rPr>
        <w:t>Má</w:t>
      </w:r>
      <w:proofErr w:type="spellEnd"/>
      <w:r w:rsidRPr="001823A1">
        <w:rPr>
          <w:bCs/>
          <w:color w:val="000000"/>
        </w:rPr>
        <w:t xml:space="preserve"> </w:t>
      </w:r>
      <w:proofErr w:type="spellStart"/>
      <w:r w:rsidRPr="001823A1">
        <w:rPr>
          <w:bCs/>
          <w:color w:val="000000"/>
        </w:rPr>
        <w:t>být</w:t>
      </w:r>
      <w:proofErr w:type="spellEnd"/>
      <w:r w:rsidRPr="001823A1">
        <w:rPr>
          <w:bCs/>
          <w:color w:val="000000"/>
        </w:rPr>
        <w:t xml:space="preserve"> </w:t>
      </w:r>
      <w:proofErr w:type="spellStart"/>
      <w:r w:rsidRPr="001823A1">
        <w:rPr>
          <w:bCs/>
          <w:color w:val="000000"/>
        </w:rPr>
        <w:t>vyjmut</w:t>
      </w:r>
      <w:r w:rsidR="00BE7787" w:rsidRPr="001823A1">
        <w:rPr>
          <w:bCs/>
          <w:color w:val="000000"/>
        </w:rPr>
        <w:t>o</w:t>
      </w:r>
      <w:proofErr w:type="spellEnd"/>
      <w:r w:rsidRPr="001823A1">
        <w:rPr>
          <w:bCs/>
          <w:color w:val="000000"/>
        </w:rPr>
        <w:t xml:space="preserve"> z</w:t>
      </w:r>
      <w:r w:rsidR="00BE7787" w:rsidRPr="001823A1">
        <w:rPr>
          <w:bCs/>
          <w:color w:val="000000"/>
        </w:rPr>
        <w:t> </w:t>
      </w:r>
      <w:proofErr w:type="spellStart"/>
      <w:r w:rsidRPr="001823A1">
        <w:rPr>
          <w:bCs/>
          <w:color w:val="000000"/>
        </w:rPr>
        <w:t>chladničky</w:t>
      </w:r>
      <w:proofErr w:type="spellEnd"/>
      <w:r w:rsidRPr="001823A1">
        <w:rPr>
          <w:bCs/>
          <w:color w:val="000000"/>
        </w:rPr>
        <w:t xml:space="preserve"> 30 </w:t>
      </w:r>
      <w:proofErr w:type="spellStart"/>
      <w:r w:rsidRPr="001823A1">
        <w:rPr>
          <w:bCs/>
          <w:color w:val="000000"/>
        </w:rPr>
        <w:t>minut</w:t>
      </w:r>
      <w:proofErr w:type="spellEnd"/>
      <w:r w:rsidRPr="001823A1">
        <w:rPr>
          <w:bCs/>
          <w:color w:val="000000"/>
        </w:rPr>
        <w:t xml:space="preserve"> </w:t>
      </w:r>
      <w:proofErr w:type="spellStart"/>
      <w:r w:rsidRPr="001823A1">
        <w:rPr>
          <w:bCs/>
          <w:color w:val="000000"/>
        </w:rPr>
        <w:t>před</w:t>
      </w:r>
      <w:proofErr w:type="spellEnd"/>
      <w:r w:rsidR="00BE7787" w:rsidRPr="001823A1">
        <w:rPr>
          <w:bCs/>
          <w:color w:val="000000"/>
        </w:rPr>
        <w:t> </w:t>
      </w:r>
      <w:proofErr w:type="spellStart"/>
      <w:r w:rsidRPr="001823A1">
        <w:rPr>
          <w:bCs/>
          <w:color w:val="000000"/>
        </w:rPr>
        <w:t>podáním</w:t>
      </w:r>
      <w:proofErr w:type="spellEnd"/>
      <w:r w:rsidRPr="001823A1">
        <w:rPr>
          <w:bCs/>
          <w:color w:val="000000"/>
        </w:rPr>
        <w:t xml:space="preserve"> </w:t>
      </w:r>
      <w:proofErr w:type="spellStart"/>
      <w:r w:rsidRPr="001823A1">
        <w:rPr>
          <w:bCs/>
          <w:color w:val="000000"/>
        </w:rPr>
        <w:t>injekce</w:t>
      </w:r>
      <w:proofErr w:type="spellEnd"/>
      <w:r w:rsidRPr="001823A1">
        <w:rPr>
          <w:bCs/>
          <w:color w:val="000000"/>
        </w:rPr>
        <w:t xml:space="preserve">, aby </w:t>
      </w:r>
      <w:proofErr w:type="spellStart"/>
      <w:r w:rsidRPr="001823A1">
        <w:rPr>
          <w:bCs/>
          <w:color w:val="000000"/>
        </w:rPr>
        <w:t>dosáhlo</w:t>
      </w:r>
      <w:proofErr w:type="spellEnd"/>
      <w:r w:rsidRPr="001823A1">
        <w:rPr>
          <w:bCs/>
          <w:color w:val="000000"/>
        </w:rPr>
        <w:t xml:space="preserve"> </w:t>
      </w:r>
      <w:proofErr w:type="spellStart"/>
      <w:r w:rsidRPr="001823A1">
        <w:rPr>
          <w:bCs/>
          <w:color w:val="000000"/>
        </w:rPr>
        <w:t>pokojové</w:t>
      </w:r>
      <w:proofErr w:type="spellEnd"/>
      <w:r w:rsidRPr="001823A1">
        <w:rPr>
          <w:bCs/>
          <w:color w:val="000000"/>
        </w:rPr>
        <w:t xml:space="preserve"> </w:t>
      </w:r>
      <w:proofErr w:type="spellStart"/>
      <w:r w:rsidRPr="001823A1">
        <w:rPr>
          <w:bCs/>
          <w:color w:val="000000"/>
        </w:rPr>
        <w:t>teploty</w:t>
      </w:r>
      <w:proofErr w:type="spellEnd"/>
      <w:r w:rsidRPr="001823A1">
        <w:rPr>
          <w:bCs/>
          <w:color w:val="000000"/>
        </w:rPr>
        <w:t>.</w:t>
      </w:r>
    </w:p>
    <w:p w14:paraId="2146CF8F" w14:textId="77777777" w:rsidR="008D4085" w:rsidRPr="001823A1" w:rsidRDefault="008D4085" w:rsidP="008D4085">
      <w:pPr>
        <w:pStyle w:val="Text"/>
        <w:spacing w:before="0"/>
        <w:jc w:val="left"/>
        <w:rPr>
          <w:color w:val="000000"/>
        </w:rPr>
      </w:pPr>
    </w:p>
    <w:p w14:paraId="39C63C59" w14:textId="77777777" w:rsidR="00CA7CCF" w:rsidRPr="001823A1" w:rsidRDefault="00CA7CCF" w:rsidP="00115B4A">
      <w:pPr>
        <w:keepNext/>
        <w:rPr>
          <w:u w:val="single"/>
          <w:lang w:val="cs-CZ"/>
        </w:rPr>
      </w:pPr>
      <w:r w:rsidRPr="001823A1">
        <w:rPr>
          <w:u w:val="single"/>
          <w:lang w:val="cs-CZ"/>
        </w:rPr>
        <w:t>Instrukce pro likvidaci</w:t>
      </w:r>
    </w:p>
    <w:p w14:paraId="0506028B" w14:textId="77777777" w:rsidR="003348E6" w:rsidRPr="001823A1" w:rsidRDefault="003348E6" w:rsidP="00115B4A">
      <w:pPr>
        <w:keepNext/>
        <w:rPr>
          <w:u w:val="single"/>
          <w:lang w:val="cs-CZ"/>
        </w:rPr>
      </w:pPr>
    </w:p>
    <w:p w14:paraId="529C4AAA" w14:textId="65CD5458" w:rsidR="00CA7CCF" w:rsidRPr="001823A1" w:rsidRDefault="00CA7CCF" w:rsidP="00115B4A">
      <w:pPr>
        <w:rPr>
          <w:lang w:val="cs-CZ"/>
        </w:rPr>
      </w:pPr>
      <w:r w:rsidRPr="001823A1">
        <w:rPr>
          <w:lang w:val="cs-CZ"/>
        </w:rPr>
        <w:t xml:space="preserve">Ihned zlikvidujte použitou injekční stříkačku </w:t>
      </w:r>
      <w:r w:rsidR="008D4085" w:rsidRPr="001823A1">
        <w:rPr>
          <w:lang w:val="cs-CZ"/>
        </w:rPr>
        <w:t xml:space="preserve">nebo pero </w:t>
      </w:r>
      <w:r w:rsidRPr="001823A1">
        <w:rPr>
          <w:lang w:val="cs-CZ"/>
        </w:rPr>
        <w:t>do</w:t>
      </w:r>
      <w:r w:rsidR="00180DFF" w:rsidRPr="001823A1">
        <w:t> </w:t>
      </w:r>
      <w:proofErr w:type="spellStart"/>
      <w:r w:rsidR="00180DFF" w:rsidRPr="001823A1">
        <w:t>nádoby</w:t>
      </w:r>
      <w:proofErr w:type="spellEnd"/>
      <w:r w:rsidR="00180DFF" w:rsidRPr="001823A1">
        <w:t xml:space="preserve"> </w:t>
      </w:r>
      <w:proofErr w:type="spellStart"/>
      <w:r w:rsidR="00180DFF" w:rsidRPr="001823A1">
        <w:t>na</w:t>
      </w:r>
      <w:proofErr w:type="spellEnd"/>
      <w:r w:rsidR="00180DFF" w:rsidRPr="001823A1">
        <w:t> </w:t>
      </w:r>
      <w:proofErr w:type="spellStart"/>
      <w:r w:rsidR="00180DFF" w:rsidRPr="001823A1">
        <w:t>ostré</w:t>
      </w:r>
      <w:proofErr w:type="spellEnd"/>
      <w:r w:rsidR="00180DFF" w:rsidRPr="001823A1">
        <w:t xml:space="preserve"> </w:t>
      </w:r>
      <w:proofErr w:type="spellStart"/>
      <w:r w:rsidR="00180DFF" w:rsidRPr="001823A1">
        <w:t>předměty</w:t>
      </w:r>
      <w:proofErr w:type="spellEnd"/>
      <w:r w:rsidRPr="001823A1">
        <w:rPr>
          <w:lang w:val="cs-CZ"/>
        </w:rPr>
        <w:t>.</w:t>
      </w:r>
    </w:p>
    <w:p w14:paraId="50E93020" w14:textId="77777777" w:rsidR="00CA7CCF" w:rsidRPr="001823A1" w:rsidRDefault="00CA7CCF" w:rsidP="00115B4A">
      <w:pPr>
        <w:rPr>
          <w:lang w:val="cs-CZ"/>
        </w:rPr>
      </w:pPr>
    </w:p>
    <w:p w14:paraId="1CE829B2" w14:textId="77777777" w:rsidR="00B0244D" w:rsidRPr="001823A1" w:rsidRDefault="00B0244D" w:rsidP="00115B4A">
      <w:pPr>
        <w:rPr>
          <w:lang w:val="cs-CZ"/>
        </w:rPr>
      </w:pPr>
      <w:r w:rsidRPr="001823A1">
        <w:rPr>
          <w:lang w:val="cs-CZ"/>
        </w:rPr>
        <w:t>Veškerý nepoužitý léčivý přípravek nebo odpad musí být zlikvidován v souladu s místními požadavky.</w:t>
      </w:r>
    </w:p>
    <w:p w14:paraId="119464FD" w14:textId="77777777" w:rsidR="00B0244D" w:rsidRPr="001823A1" w:rsidRDefault="00B0244D" w:rsidP="00115B4A">
      <w:pPr>
        <w:rPr>
          <w:lang w:val="cs-CZ"/>
        </w:rPr>
      </w:pPr>
    </w:p>
    <w:p w14:paraId="04F2F0CA" w14:textId="77777777" w:rsidR="00CA7CCF" w:rsidRPr="001823A1" w:rsidRDefault="00CA7CCF" w:rsidP="00115B4A">
      <w:pPr>
        <w:rPr>
          <w:lang w:val="cs-CZ"/>
        </w:rPr>
      </w:pPr>
    </w:p>
    <w:p w14:paraId="770C35AB" w14:textId="77777777" w:rsidR="00CA7CCF" w:rsidRPr="001823A1" w:rsidRDefault="00CA7CCF" w:rsidP="00115B4A">
      <w:pPr>
        <w:keepNext/>
        <w:widowControl w:val="0"/>
        <w:rPr>
          <w:b/>
          <w:bCs/>
          <w:lang w:val="cs-CZ"/>
        </w:rPr>
      </w:pPr>
      <w:r w:rsidRPr="001823A1">
        <w:rPr>
          <w:b/>
          <w:bCs/>
          <w:lang w:val="cs-CZ"/>
        </w:rPr>
        <w:t>7.</w:t>
      </w:r>
      <w:r w:rsidRPr="001823A1">
        <w:rPr>
          <w:b/>
          <w:bCs/>
          <w:lang w:val="cs-CZ"/>
        </w:rPr>
        <w:tab/>
        <w:t>DRŽITEL ROZHODNUTÍ O REGISTRACI</w:t>
      </w:r>
    </w:p>
    <w:p w14:paraId="2A73DB7B" w14:textId="77777777" w:rsidR="00CA7CCF" w:rsidRPr="001823A1" w:rsidRDefault="00CA7CCF" w:rsidP="00115B4A">
      <w:pPr>
        <w:keepNext/>
        <w:rPr>
          <w:lang w:val="cs-CZ"/>
        </w:rPr>
      </w:pPr>
    </w:p>
    <w:p w14:paraId="39B7C8FD" w14:textId="77777777" w:rsidR="00CA7CCF" w:rsidRPr="001823A1" w:rsidRDefault="00CA7CCF" w:rsidP="00115B4A">
      <w:pPr>
        <w:pStyle w:val="Text"/>
        <w:keepNext/>
        <w:widowControl w:val="0"/>
        <w:spacing w:before="0"/>
        <w:jc w:val="left"/>
        <w:rPr>
          <w:color w:val="000000"/>
          <w:lang w:val="cs-CZ"/>
        </w:rPr>
      </w:pPr>
      <w:r w:rsidRPr="001823A1">
        <w:rPr>
          <w:color w:val="000000"/>
          <w:lang w:val="cs-CZ"/>
        </w:rPr>
        <w:t>Novartis Europharm Limited</w:t>
      </w:r>
    </w:p>
    <w:p w14:paraId="5AA65A70" w14:textId="77777777" w:rsidR="005757AB" w:rsidRPr="001823A1" w:rsidRDefault="005757AB" w:rsidP="00115B4A">
      <w:pPr>
        <w:keepNext/>
        <w:widowControl w:val="0"/>
        <w:rPr>
          <w:color w:val="000000"/>
        </w:rPr>
      </w:pPr>
      <w:r w:rsidRPr="001823A1">
        <w:rPr>
          <w:color w:val="000000"/>
        </w:rPr>
        <w:t>Vista Building</w:t>
      </w:r>
    </w:p>
    <w:p w14:paraId="3AE8744C" w14:textId="77777777" w:rsidR="005757AB" w:rsidRPr="001823A1" w:rsidRDefault="005757AB" w:rsidP="00115B4A">
      <w:pPr>
        <w:keepNext/>
        <w:widowControl w:val="0"/>
        <w:rPr>
          <w:color w:val="000000"/>
        </w:rPr>
      </w:pPr>
      <w:r w:rsidRPr="001823A1">
        <w:rPr>
          <w:color w:val="000000"/>
        </w:rPr>
        <w:t>Elm Park, Merrion Road</w:t>
      </w:r>
    </w:p>
    <w:p w14:paraId="02C259E2" w14:textId="77777777" w:rsidR="005757AB" w:rsidRPr="001823A1" w:rsidRDefault="005757AB" w:rsidP="00115B4A">
      <w:pPr>
        <w:keepNext/>
        <w:widowControl w:val="0"/>
        <w:rPr>
          <w:color w:val="000000"/>
          <w:lang w:val="es-ES"/>
        </w:rPr>
      </w:pPr>
      <w:proofErr w:type="spellStart"/>
      <w:r w:rsidRPr="001823A1">
        <w:rPr>
          <w:color w:val="000000"/>
          <w:lang w:val="es-ES"/>
        </w:rPr>
        <w:t>Dublin</w:t>
      </w:r>
      <w:proofErr w:type="spellEnd"/>
      <w:r w:rsidRPr="001823A1">
        <w:rPr>
          <w:color w:val="000000"/>
          <w:lang w:val="es-ES"/>
        </w:rPr>
        <w:t xml:space="preserve"> 4</w:t>
      </w:r>
    </w:p>
    <w:p w14:paraId="74FEF782" w14:textId="77777777" w:rsidR="00CA7CCF" w:rsidRPr="001823A1" w:rsidRDefault="005757AB" w:rsidP="00115B4A">
      <w:pPr>
        <w:pStyle w:val="Text"/>
        <w:widowControl w:val="0"/>
        <w:spacing w:before="0"/>
        <w:jc w:val="left"/>
        <w:rPr>
          <w:color w:val="000000"/>
          <w:lang w:val="cs-CZ"/>
        </w:rPr>
      </w:pPr>
      <w:proofErr w:type="spellStart"/>
      <w:r w:rsidRPr="001823A1">
        <w:rPr>
          <w:color w:val="000000"/>
          <w:lang w:val="es-ES"/>
        </w:rPr>
        <w:t>Irsko</w:t>
      </w:r>
      <w:proofErr w:type="spellEnd"/>
    </w:p>
    <w:p w14:paraId="746A3036" w14:textId="77777777" w:rsidR="00CA7CCF" w:rsidRPr="001823A1" w:rsidRDefault="00CA7CCF" w:rsidP="00115B4A">
      <w:pPr>
        <w:rPr>
          <w:lang w:val="cs-CZ"/>
        </w:rPr>
      </w:pPr>
    </w:p>
    <w:p w14:paraId="28C86D72" w14:textId="77777777" w:rsidR="00CA7CCF" w:rsidRPr="001823A1" w:rsidRDefault="00CA7CCF" w:rsidP="00115B4A">
      <w:pPr>
        <w:rPr>
          <w:lang w:val="cs-CZ"/>
        </w:rPr>
      </w:pPr>
    </w:p>
    <w:p w14:paraId="2C1B828F" w14:textId="77777777" w:rsidR="00CA7CCF" w:rsidRPr="001823A1" w:rsidRDefault="00CA7CCF" w:rsidP="00115B4A">
      <w:pPr>
        <w:keepNext/>
        <w:widowControl w:val="0"/>
        <w:rPr>
          <w:b/>
          <w:bCs/>
          <w:lang w:val="cs-CZ"/>
        </w:rPr>
      </w:pPr>
      <w:r w:rsidRPr="001823A1">
        <w:rPr>
          <w:b/>
          <w:bCs/>
          <w:lang w:val="cs-CZ"/>
        </w:rPr>
        <w:t>8.</w:t>
      </w:r>
      <w:r w:rsidRPr="001823A1">
        <w:rPr>
          <w:b/>
          <w:bCs/>
          <w:lang w:val="cs-CZ"/>
        </w:rPr>
        <w:tab/>
        <w:t>REGISTRAČNÍ ČÍSLO(A)</w:t>
      </w:r>
    </w:p>
    <w:p w14:paraId="366C811D" w14:textId="77777777" w:rsidR="00CA7CCF" w:rsidRPr="001823A1" w:rsidRDefault="00CA7CCF" w:rsidP="00115B4A">
      <w:pPr>
        <w:keepNext/>
        <w:rPr>
          <w:lang w:val="cs-CZ"/>
        </w:rPr>
      </w:pPr>
    </w:p>
    <w:p w14:paraId="32350A7C" w14:textId="4FFC8B92" w:rsidR="008D4085" w:rsidRPr="001823A1" w:rsidRDefault="008D4085" w:rsidP="008D4085">
      <w:pPr>
        <w:keepLines/>
        <w:rPr>
          <w:u w:val="single"/>
        </w:rPr>
      </w:pPr>
      <w:r w:rsidRPr="001823A1">
        <w:rPr>
          <w:u w:val="single"/>
        </w:rPr>
        <w:t xml:space="preserve">Xolair 150 mg </w:t>
      </w:r>
      <w:proofErr w:type="spellStart"/>
      <w:r w:rsidRPr="001823A1">
        <w:rPr>
          <w:u w:val="single"/>
        </w:rPr>
        <w:t>injekční</w:t>
      </w:r>
      <w:proofErr w:type="spellEnd"/>
      <w:r w:rsidRPr="001823A1">
        <w:rPr>
          <w:u w:val="single"/>
        </w:rPr>
        <w:t xml:space="preserve"> </w:t>
      </w:r>
      <w:proofErr w:type="spellStart"/>
      <w:r w:rsidRPr="001823A1">
        <w:rPr>
          <w:u w:val="single"/>
        </w:rPr>
        <w:t>roztok</w:t>
      </w:r>
      <w:proofErr w:type="spellEnd"/>
      <w:r w:rsidRPr="001823A1">
        <w:rPr>
          <w:u w:val="single"/>
        </w:rPr>
        <w:t xml:space="preserve"> v </w:t>
      </w:r>
      <w:proofErr w:type="spellStart"/>
      <w:r w:rsidRPr="001823A1">
        <w:rPr>
          <w:u w:val="single"/>
        </w:rPr>
        <w:t>předplněné</w:t>
      </w:r>
      <w:proofErr w:type="spellEnd"/>
      <w:r w:rsidRPr="001823A1">
        <w:rPr>
          <w:u w:val="single"/>
        </w:rPr>
        <w:t xml:space="preserve"> </w:t>
      </w:r>
      <w:proofErr w:type="spellStart"/>
      <w:r w:rsidRPr="001823A1">
        <w:rPr>
          <w:u w:val="single"/>
        </w:rPr>
        <w:t>injekční</w:t>
      </w:r>
      <w:proofErr w:type="spellEnd"/>
      <w:r w:rsidRPr="001823A1">
        <w:rPr>
          <w:u w:val="single"/>
        </w:rPr>
        <w:t xml:space="preserve"> </w:t>
      </w:r>
      <w:proofErr w:type="spellStart"/>
      <w:r w:rsidRPr="001823A1">
        <w:rPr>
          <w:u w:val="single"/>
        </w:rPr>
        <w:t>stříkačce</w:t>
      </w:r>
      <w:proofErr w:type="spellEnd"/>
    </w:p>
    <w:p w14:paraId="252930EB" w14:textId="77777777" w:rsidR="008D4085" w:rsidRPr="001823A1" w:rsidRDefault="008D4085" w:rsidP="00115B4A">
      <w:pPr>
        <w:pStyle w:val="Text"/>
        <w:keepNext/>
        <w:spacing w:before="0"/>
        <w:jc w:val="left"/>
        <w:rPr>
          <w:color w:val="000000"/>
          <w:lang w:val="cs-CZ"/>
        </w:rPr>
      </w:pPr>
    </w:p>
    <w:p w14:paraId="7BA21537" w14:textId="1AC57BC0" w:rsidR="00CA7CCF" w:rsidRPr="001823A1" w:rsidRDefault="00CA7CCF" w:rsidP="00115B4A">
      <w:pPr>
        <w:pStyle w:val="Text"/>
        <w:keepNext/>
        <w:spacing w:before="0"/>
        <w:jc w:val="left"/>
        <w:rPr>
          <w:color w:val="000000"/>
          <w:lang w:val="cs-CZ"/>
        </w:rPr>
      </w:pPr>
      <w:r w:rsidRPr="001823A1">
        <w:rPr>
          <w:color w:val="000000"/>
          <w:lang w:val="cs-CZ"/>
        </w:rPr>
        <w:t>EU/1/05/319/008</w:t>
      </w:r>
    </w:p>
    <w:p w14:paraId="1414DD76" w14:textId="77777777" w:rsidR="00CA7CCF" w:rsidRPr="001823A1" w:rsidRDefault="00CA7CCF" w:rsidP="00115B4A">
      <w:pPr>
        <w:pStyle w:val="Text"/>
        <w:keepNext/>
        <w:spacing w:before="0"/>
        <w:jc w:val="left"/>
        <w:rPr>
          <w:color w:val="000000"/>
          <w:lang w:val="cs-CZ"/>
        </w:rPr>
      </w:pPr>
      <w:r w:rsidRPr="001823A1">
        <w:rPr>
          <w:color w:val="000000"/>
          <w:lang w:val="cs-CZ"/>
        </w:rPr>
        <w:t>EU/1/05/319/009</w:t>
      </w:r>
    </w:p>
    <w:p w14:paraId="7F80C2B8" w14:textId="77777777" w:rsidR="00CA7CCF" w:rsidRPr="001823A1" w:rsidRDefault="00CA7CCF" w:rsidP="00115B4A">
      <w:pPr>
        <w:pStyle w:val="Text"/>
        <w:keepNext/>
        <w:spacing w:before="0"/>
        <w:jc w:val="left"/>
        <w:rPr>
          <w:color w:val="000000"/>
          <w:lang w:val="cs-CZ"/>
        </w:rPr>
      </w:pPr>
      <w:r w:rsidRPr="001823A1">
        <w:rPr>
          <w:color w:val="000000"/>
          <w:lang w:val="cs-CZ"/>
        </w:rPr>
        <w:t>EU/1/05/319/010</w:t>
      </w:r>
    </w:p>
    <w:p w14:paraId="09BAF84B" w14:textId="77777777" w:rsidR="00CA7CCF" w:rsidRPr="001823A1" w:rsidRDefault="009549C7" w:rsidP="008D4085">
      <w:pPr>
        <w:pStyle w:val="Text"/>
        <w:keepNext/>
        <w:spacing w:before="0"/>
        <w:jc w:val="left"/>
        <w:rPr>
          <w:color w:val="000000"/>
          <w:lang w:val="cs-CZ"/>
        </w:rPr>
      </w:pPr>
      <w:r w:rsidRPr="001823A1">
        <w:rPr>
          <w:color w:val="000000"/>
          <w:lang w:val="cs-CZ"/>
        </w:rPr>
        <w:t>EU/1/05/319/011</w:t>
      </w:r>
    </w:p>
    <w:p w14:paraId="64623644" w14:textId="7D757AAF" w:rsidR="008D4085" w:rsidRPr="001823A1" w:rsidRDefault="008D4085" w:rsidP="008D4085">
      <w:pPr>
        <w:pStyle w:val="Text"/>
        <w:keepNext/>
        <w:spacing w:before="0"/>
        <w:jc w:val="left"/>
        <w:rPr>
          <w:color w:val="000000"/>
          <w:lang w:val="cs-CZ"/>
        </w:rPr>
      </w:pPr>
      <w:r w:rsidRPr="001823A1">
        <w:rPr>
          <w:color w:val="000000"/>
          <w:lang w:val="cs-CZ"/>
        </w:rPr>
        <w:t>EU/1/05/319/</w:t>
      </w:r>
      <w:r w:rsidR="00423873" w:rsidRPr="001823A1">
        <w:rPr>
          <w:color w:val="000000"/>
          <w:lang w:val="cs-CZ"/>
        </w:rPr>
        <w:t>024</w:t>
      </w:r>
    </w:p>
    <w:p w14:paraId="690C9ECE" w14:textId="6FEDDCB3" w:rsidR="008D4085" w:rsidRPr="001823A1" w:rsidRDefault="008D4085" w:rsidP="008D4085">
      <w:pPr>
        <w:pStyle w:val="Text"/>
        <w:keepNext/>
        <w:spacing w:before="0"/>
        <w:jc w:val="left"/>
        <w:rPr>
          <w:color w:val="000000"/>
          <w:lang w:val="cs-CZ"/>
        </w:rPr>
      </w:pPr>
      <w:r w:rsidRPr="001823A1">
        <w:rPr>
          <w:color w:val="000000"/>
          <w:lang w:val="cs-CZ"/>
        </w:rPr>
        <w:t>EU/1/05/319/</w:t>
      </w:r>
      <w:r w:rsidR="00423873" w:rsidRPr="001823A1">
        <w:rPr>
          <w:color w:val="000000"/>
          <w:lang w:val="cs-CZ"/>
        </w:rPr>
        <w:t>025</w:t>
      </w:r>
    </w:p>
    <w:p w14:paraId="271A9991" w14:textId="63561269" w:rsidR="008D4085" w:rsidRPr="001823A1" w:rsidRDefault="008D4085" w:rsidP="008D4085">
      <w:r w:rsidRPr="001823A1">
        <w:t>EU/1/05/319/</w:t>
      </w:r>
      <w:r w:rsidR="00423873" w:rsidRPr="001823A1">
        <w:t>026</w:t>
      </w:r>
    </w:p>
    <w:p w14:paraId="64D41B01" w14:textId="77777777" w:rsidR="009549C7" w:rsidRPr="001823A1" w:rsidRDefault="009549C7" w:rsidP="00115B4A">
      <w:pPr>
        <w:rPr>
          <w:lang w:val="cs-CZ"/>
        </w:rPr>
      </w:pPr>
    </w:p>
    <w:p w14:paraId="7B74B8D3" w14:textId="502BBA89" w:rsidR="008D4085" w:rsidRPr="001823A1" w:rsidRDefault="008D4085" w:rsidP="008D4085">
      <w:pPr>
        <w:keepNext/>
        <w:keepLines/>
        <w:rPr>
          <w:u w:val="single"/>
        </w:rPr>
      </w:pPr>
      <w:r w:rsidRPr="001823A1">
        <w:rPr>
          <w:u w:val="single"/>
        </w:rPr>
        <w:t xml:space="preserve">Xolair 300 mg </w:t>
      </w:r>
      <w:proofErr w:type="spellStart"/>
      <w:r w:rsidRPr="001823A1">
        <w:rPr>
          <w:u w:val="single"/>
        </w:rPr>
        <w:t>injekční</w:t>
      </w:r>
      <w:proofErr w:type="spellEnd"/>
      <w:r w:rsidRPr="001823A1">
        <w:rPr>
          <w:u w:val="single"/>
        </w:rPr>
        <w:t xml:space="preserve"> </w:t>
      </w:r>
      <w:proofErr w:type="spellStart"/>
      <w:r w:rsidRPr="001823A1">
        <w:rPr>
          <w:u w:val="single"/>
        </w:rPr>
        <w:t>roztok</w:t>
      </w:r>
      <w:proofErr w:type="spellEnd"/>
      <w:r w:rsidRPr="001823A1">
        <w:rPr>
          <w:u w:val="single"/>
        </w:rPr>
        <w:t xml:space="preserve"> v </w:t>
      </w:r>
      <w:proofErr w:type="spellStart"/>
      <w:r w:rsidRPr="001823A1">
        <w:rPr>
          <w:u w:val="single"/>
        </w:rPr>
        <w:t>předplněné</w:t>
      </w:r>
      <w:proofErr w:type="spellEnd"/>
      <w:r w:rsidRPr="001823A1">
        <w:rPr>
          <w:u w:val="single"/>
        </w:rPr>
        <w:t xml:space="preserve"> </w:t>
      </w:r>
      <w:proofErr w:type="spellStart"/>
      <w:r w:rsidRPr="001823A1">
        <w:rPr>
          <w:u w:val="single"/>
        </w:rPr>
        <w:t>injekční</w:t>
      </w:r>
      <w:proofErr w:type="spellEnd"/>
      <w:r w:rsidRPr="001823A1">
        <w:rPr>
          <w:u w:val="single"/>
        </w:rPr>
        <w:t xml:space="preserve"> </w:t>
      </w:r>
      <w:proofErr w:type="spellStart"/>
      <w:r w:rsidRPr="001823A1">
        <w:rPr>
          <w:u w:val="single"/>
        </w:rPr>
        <w:t>stříkačce</w:t>
      </w:r>
      <w:proofErr w:type="spellEnd"/>
    </w:p>
    <w:p w14:paraId="47E37AC0" w14:textId="77777777" w:rsidR="008D4085" w:rsidRPr="001823A1" w:rsidRDefault="008D4085" w:rsidP="008D4085">
      <w:pPr>
        <w:keepNext/>
        <w:keepLines/>
      </w:pPr>
    </w:p>
    <w:p w14:paraId="7CE8FA94" w14:textId="7D3A76F2" w:rsidR="008D4085" w:rsidRPr="001823A1" w:rsidRDefault="008D4085" w:rsidP="008D4085">
      <w:pPr>
        <w:keepNext/>
        <w:keepLines/>
        <w:rPr>
          <w:rFonts w:eastAsia="SimSun"/>
          <w:lang w:val="de-CH"/>
        </w:rPr>
      </w:pPr>
      <w:r w:rsidRPr="001823A1">
        <w:rPr>
          <w:rFonts w:eastAsia="SimSun"/>
          <w:lang w:val="de-CH"/>
        </w:rPr>
        <w:t>EU/1/05/319/</w:t>
      </w:r>
      <w:r w:rsidR="00423873" w:rsidRPr="001823A1">
        <w:rPr>
          <w:rFonts w:eastAsia="SimSun"/>
          <w:lang w:val="de-CH"/>
        </w:rPr>
        <w:t>012</w:t>
      </w:r>
    </w:p>
    <w:p w14:paraId="10E1F003" w14:textId="1FDC3C04" w:rsidR="008D4085" w:rsidRPr="001823A1" w:rsidRDefault="008D4085" w:rsidP="008D4085">
      <w:pPr>
        <w:keepNext/>
        <w:keepLines/>
        <w:rPr>
          <w:rFonts w:eastAsia="SimSun"/>
          <w:lang w:val="de-CH"/>
        </w:rPr>
      </w:pPr>
      <w:r w:rsidRPr="001823A1">
        <w:rPr>
          <w:rFonts w:eastAsia="SimSun"/>
          <w:lang w:val="de-CH"/>
        </w:rPr>
        <w:t>EU/1/05/319/</w:t>
      </w:r>
      <w:r w:rsidR="00423873" w:rsidRPr="001823A1">
        <w:rPr>
          <w:rFonts w:eastAsia="SimSun"/>
          <w:lang w:val="de-CH"/>
        </w:rPr>
        <w:t>013</w:t>
      </w:r>
    </w:p>
    <w:p w14:paraId="46C15A76" w14:textId="18D43ED1" w:rsidR="008D4085" w:rsidRPr="001823A1" w:rsidRDefault="008D4085" w:rsidP="008D4085">
      <w:pPr>
        <w:rPr>
          <w:lang w:val="de-CH"/>
        </w:rPr>
      </w:pPr>
      <w:r w:rsidRPr="001823A1">
        <w:rPr>
          <w:rFonts w:eastAsia="SimSun"/>
          <w:lang w:val="de-CH"/>
        </w:rPr>
        <w:t>EU/1/05/319/</w:t>
      </w:r>
      <w:r w:rsidR="00423873" w:rsidRPr="001823A1">
        <w:rPr>
          <w:rFonts w:eastAsia="SimSun"/>
          <w:lang w:val="de-CH"/>
        </w:rPr>
        <w:t>014</w:t>
      </w:r>
    </w:p>
    <w:p w14:paraId="02B843A0" w14:textId="77777777" w:rsidR="008D4085" w:rsidRPr="001823A1" w:rsidRDefault="008D4085" w:rsidP="008D4085">
      <w:pPr>
        <w:pStyle w:val="Text"/>
        <w:spacing w:before="0"/>
        <w:jc w:val="left"/>
        <w:rPr>
          <w:lang w:val="de-CH"/>
        </w:rPr>
      </w:pPr>
    </w:p>
    <w:p w14:paraId="72071409" w14:textId="01EAFAE2" w:rsidR="008D4085" w:rsidRPr="001823A1" w:rsidRDefault="008D4085" w:rsidP="008D4085">
      <w:pPr>
        <w:keepNext/>
        <w:keepLines/>
        <w:rPr>
          <w:u w:val="single"/>
        </w:rPr>
      </w:pPr>
      <w:r w:rsidRPr="001823A1">
        <w:rPr>
          <w:u w:val="single"/>
        </w:rPr>
        <w:lastRenderedPageBreak/>
        <w:t xml:space="preserve">Xolair 150 mg </w:t>
      </w:r>
      <w:proofErr w:type="spellStart"/>
      <w:r w:rsidR="005F4CD9" w:rsidRPr="001823A1">
        <w:rPr>
          <w:u w:val="single"/>
        </w:rPr>
        <w:t>injekční</w:t>
      </w:r>
      <w:proofErr w:type="spellEnd"/>
      <w:r w:rsidR="005F4CD9" w:rsidRPr="001823A1">
        <w:rPr>
          <w:u w:val="single"/>
        </w:rPr>
        <w:t xml:space="preserve"> </w:t>
      </w:r>
      <w:proofErr w:type="spellStart"/>
      <w:r w:rsidR="005F4CD9" w:rsidRPr="001823A1">
        <w:rPr>
          <w:u w:val="single"/>
        </w:rPr>
        <w:t>roztok</w:t>
      </w:r>
      <w:proofErr w:type="spellEnd"/>
      <w:r w:rsidR="005F4CD9" w:rsidRPr="001823A1">
        <w:rPr>
          <w:u w:val="single"/>
        </w:rPr>
        <w:t xml:space="preserve"> v </w:t>
      </w:r>
      <w:proofErr w:type="spellStart"/>
      <w:r w:rsidR="005F4CD9" w:rsidRPr="001823A1">
        <w:rPr>
          <w:u w:val="single"/>
        </w:rPr>
        <w:t>předplněném</w:t>
      </w:r>
      <w:proofErr w:type="spellEnd"/>
      <w:r w:rsidR="005F4CD9" w:rsidRPr="001823A1">
        <w:rPr>
          <w:u w:val="single"/>
        </w:rPr>
        <w:t xml:space="preserve"> </w:t>
      </w:r>
      <w:proofErr w:type="spellStart"/>
      <w:r w:rsidR="005F4CD9" w:rsidRPr="001823A1">
        <w:rPr>
          <w:u w:val="single"/>
        </w:rPr>
        <w:t>peru</w:t>
      </w:r>
      <w:proofErr w:type="spellEnd"/>
    </w:p>
    <w:p w14:paraId="14987EFB" w14:textId="77777777" w:rsidR="008D4085" w:rsidRPr="001823A1" w:rsidRDefault="008D4085" w:rsidP="008D4085">
      <w:pPr>
        <w:pStyle w:val="Text"/>
        <w:keepNext/>
        <w:keepLines/>
        <w:spacing w:before="0"/>
        <w:jc w:val="left"/>
      </w:pPr>
    </w:p>
    <w:p w14:paraId="394C2858" w14:textId="7A4806FD" w:rsidR="008D4085" w:rsidRPr="001823A1" w:rsidRDefault="008D4085" w:rsidP="008D4085">
      <w:pPr>
        <w:keepNext/>
        <w:keepLines/>
        <w:rPr>
          <w:rFonts w:eastAsia="SimSun"/>
          <w:lang w:val="de-CH"/>
        </w:rPr>
      </w:pPr>
      <w:r w:rsidRPr="001823A1">
        <w:rPr>
          <w:rFonts w:eastAsia="SimSun"/>
          <w:lang w:val="de-CH"/>
        </w:rPr>
        <w:t>EU/1/05/319/</w:t>
      </w:r>
      <w:r w:rsidR="00423873" w:rsidRPr="001823A1">
        <w:rPr>
          <w:rFonts w:eastAsia="SimSun"/>
          <w:lang w:val="de-CH"/>
        </w:rPr>
        <w:t>027</w:t>
      </w:r>
    </w:p>
    <w:p w14:paraId="39B4848C" w14:textId="276806A1" w:rsidR="008D4085" w:rsidRPr="001823A1" w:rsidRDefault="008D4085" w:rsidP="008D4085">
      <w:pPr>
        <w:keepNext/>
        <w:keepLines/>
        <w:rPr>
          <w:rFonts w:eastAsia="SimSun"/>
          <w:lang w:val="de-CH"/>
        </w:rPr>
      </w:pPr>
      <w:r w:rsidRPr="001823A1">
        <w:rPr>
          <w:rFonts w:eastAsia="SimSun"/>
          <w:lang w:val="de-CH"/>
        </w:rPr>
        <w:t>EU/1/05/319/</w:t>
      </w:r>
      <w:r w:rsidR="00423873" w:rsidRPr="001823A1">
        <w:rPr>
          <w:rFonts w:eastAsia="SimSun"/>
          <w:lang w:val="de-CH"/>
        </w:rPr>
        <w:t>028</w:t>
      </w:r>
    </w:p>
    <w:p w14:paraId="5D4DBAC3" w14:textId="091914C0" w:rsidR="008D4085" w:rsidRDefault="008D4085" w:rsidP="005F7190">
      <w:pPr>
        <w:keepNext/>
        <w:rPr>
          <w:ins w:id="10" w:author="Author"/>
          <w:rFonts w:eastAsia="SimSun"/>
          <w:lang w:val="de-CH"/>
        </w:rPr>
      </w:pPr>
      <w:r w:rsidRPr="001823A1">
        <w:rPr>
          <w:rFonts w:eastAsia="SimSun"/>
          <w:lang w:val="de-CH"/>
        </w:rPr>
        <w:t>EU/1/05/319/</w:t>
      </w:r>
      <w:r w:rsidR="00423873" w:rsidRPr="001823A1">
        <w:rPr>
          <w:rFonts w:eastAsia="SimSun"/>
          <w:lang w:val="de-CH"/>
        </w:rPr>
        <w:t>029</w:t>
      </w:r>
    </w:p>
    <w:p w14:paraId="3DBDC6C3" w14:textId="5C38F945" w:rsidR="008973C3" w:rsidRPr="001823A1" w:rsidRDefault="008973C3" w:rsidP="008D4085">
      <w:pPr>
        <w:rPr>
          <w:rFonts w:eastAsia="SimSun"/>
          <w:lang w:val="de-CH"/>
        </w:rPr>
      </w:pPr>
      <w:ins w:id="11" w:author="Author">
        <w:r>
          <w:rPr>
            <w:rFonts w:eastAsia="SimSun"/>
            <w:lang w:val="de-CH"/>
          </w:rPr>
          <w:t>EU/1/05/319/030</w:t>
        </w:r>
      </w:ins>
    </w:p>
    <w:p w14:paraId="0A02A4C2" w14:textId="77777777" w:rsidR="008D4085" w:rsidRPr="001823A1" w:rsidRDefault="008D4085" w:rsidP="008D4085">
      <w:pPr>
        <w:pStyle w:val="Text"/>
        <w:spacing w:before="0"/>
        <w:jc w:val="left"/>
        <w:rPr>
          <w:lang w:val="pt-PT"/>
        </w:rPr>
      </w:pPr>
    </w:p>
    <w:p w14:paraId="5794B961" w14:textId="3B8D3EE3" w:rsidR="008D4085" w:rsidRPr="001823A1" w:rsidRDefault="008D4085" w:rsidP="008D4085">
      <w:pPr>
        <w:keepNext/>
        <w:keepLines/>
        <w:rPr>
          <w:u w:val="single"/>
        </w:rPr>
      </w:pPr>
      <w:r w:rsidRPr="001823A1">
        <w:rPr>
          <w:u w:val="single"/>
        </w:rPr>
        <w:t xml:space="preserve">Xolair 300 mg </w:t>
      </w:r>
      <w:proofErr w:type="spellStart"/>
      <w:r w:rsidR="005F4CD9" w:rsidRPr="001823A1">
        <w:rPr>
          <w:u w:val="single"/>
        </w:rPr>
        <w:t>injekční</w:t>
      </w:r>
      <w:proofErr w:type="spellEnd"/>
      <w:r w:rsidR="005F4CD9" w:rsidRPr="001823A1">
        <w:rPr>
          <w:u w:val="single"/>
        </w:rPr>
        <w:t xml:space="preserve"> </w:t>
      </w:r>
      <w:proofErr w:type="spellStart"/>
      <w:r w:rsidR="005F4CD9" w:rsidRPr="001823A1">
        <w:rPr>
          <w:u w:val="single"/>
        </w:rPr>
        <w:t>roztok</w:t>
      </w:r>
      <w:proofErr w:type="spellEnd"/>
      <w:r w:rsidR="005F4CD9" w:rsidRPr="001823A1">
        <w:rPr>
          <w:u w:val="single"/>
        </w:rPr>
        <w:t xml:space="preserve"> v </w:t>
      </w:r>
      <w:proofErr w:type="spellStart"/>
      <w:r w:rsidR="005F4CD9" w:rsidRPr="001823A1">
        <w:rPr>
          <w:u w:val="single"/>
        </w:rPr>
        <w:t>předplněném</w:t>
      </w:r>
      <w:proofErr w:type="spellEnd"/>
      <w:r w:rsidR="005F4CD9" w:rsidRPr="001823A1">
        <w:rPr>
          <w:u w:val="single"/>
        </w:rPr>
        <w:t xml:space="preserve"> </w:t>
      </w:r>
      <w:proofErr w:type="spellStart"/>
      <w:r w:rsidR="005F4CD9" w:rsidRPr="001823A1">
        <w:rPr>
          <w:u w:val="single"/>
        </w:rPr>
        <w:t>peru</w:t>
      </w:r>
      <w:proofErr w:type="spellEnd"/>
    </w:p>
    <w:p w14:paraId="7F98B333" w14:textId="77777777" w:rsidR="008D4085" w:rsidRPr="001823A1" w:rsidRDefault="008D4085" w:rsidP="008D4085">
      <w:pPr>
        <w:pStyle w:val="Text"/>
        <w:keepNext/>
        <w:keepLines/>
        <w:spacing w:before="0"/>
        <w:jc w:val="left"/>
        <w:rPr>
          <w:lang w:val="pt-PT"/>
        </w:rPr>
      </w:pPr>
    </w:p>
    <w:p w14:paraId="201F9A20" w14:textId="220F5B56" w:rsidR="008D4085" w:rsidRPr="001823A1" w:rsidRDefault="008D4085" w:rsidP="008D4085">
      <w:pPr>
        <w:keepNext/>
        <w:keepLines/>
        <w:rPr>
          <w:rFonts w:eastAsia="SimSun"/>
          <w:lang w:val="de-CH"/>
        </w:rPr>
      </w:pPr>
      <w:r w:rsidRPr="001823A1">
        <w:rPr>
          <w:rFonts w:eastAsia="SimSun"/>
          <w:lang w:val="de-CH"/>
        </w:rPr>
        <w:t>EU/1/05/319/</w:t>
      </w:r>
      <w:r w:rsidR="00423873" w:rsidRPr="001823A1">
        <w:rPr>
          <w:rFonts w:eastAsia="SimSun"/>
          <w:lang w:val="de-CH"/>
        </w:rPr>
        <w:t>015</w:t>
      </w:r>
    </w:p>
    <w:p w14:paraId="776874FE" w14:textId="2F528406" w:rsidR="008D4085" w:rsidRPr="001823A1" w:rsidRDefault="008D4085" w:rsidP="008D4085">
      <w:pPr>
        <w:keepNext/>
        <w:keepLines/>
        <w:rPr>
          <w:rFonts w:eastAsia="SimSun"/>
          <w:lang w:val="de-CH"/>
        </w:rPr>
      </w:pPr>
      <w:r w:rsidRPr="001823A1">
        <w:rPr>
          <w:rFonts w:eastAsia="SimSun"/>
          <w:lang w:val="de-CH"/>
        </w:rPr>
        <w:t>EU/1/05/319/</w:t>
      </w:r>
      <w:r w:rsidR="00423873" w:rsidRPr="001823A1">
        <w:rPr>
          <w:rFonts w:eastAsia="SimSun"/>
          <w:lang w:val="de-CH"/>
        </w:rPr>
        <w:t>016</w:t>
      </w:r>
    </w:p>
    <w:p w14:paraId="7D5D3D64" w14:textId="06263D09" w:rsidR="008D4085" w:rsidRPr="001823A1" w:rsidRDefault="008D4085" w:rsidP="008D4085">
      <w:pPr>
        <w:rPr>
          <w:rFonts w:eastAsia="SimSun"/>
          <w:lang w:val="de-CH"/>
        </w:rPr>
      </w:pPr>
      <w:r w:rsidRPr="001823A1">
        <w:rPr>
          <w:rFonts w:eastAsia="SimSun"/>
          <w:lang w:val="de-CH"/>
        </w:rPr>
        <w:t>EU/1/05/319/</w:t>
      </w:r>
      <w:r w:rsidR="00423873" w:rsidRPr="001823A1">
        <w:rPr>
          <w:rFonts w:eastAsia="SimSun"/>
          <w:lang w:val="de-CH"/>
        </w:rPr>
        <w:t>017</w:t>
      </w:r>
    </w:p>
    <w:p w14:paraId="381CD353" w14:textId="072FD995" w:rsidR="00CA7CCF" w:rsidRPr="001823A1" w:rsidRDefault="00CA7CCF" w:rsidP="00115B4A">
      <w:pPr>
        <w:rPr>
          <w:lang w:val="cs-CZ"/>
        </w:rPr>
      </w:pPr>
    </w:p>
    <w:p w14:paraId="51BAD51C" w14:textId="77777777" w:rsidR="005F4CD9" w:rsidRPr="001823A1" w:rsidRDefault="005F4CD9" w:rsidP="00115B4A">
      <w:pPr>
        <w:rPr>
          <w:lang w:val="cs-CZ"/>
        </w:rPr>
      </w:pPr>
    </w:p>
    <w:p w14:paraId="44E3E873" w14:textId="77777777" w:rsidR="00CA7CCF" w:rsidRPr="001823A1" w:rsidRDefault="00CA7CCF" w:rsidP="00115B4A">
      <w:pPr>
        <w:keepNext/>
        <w:widowControl w:val="0"/>
        <w:rPr>
          <w:b/>
          <w:bCs/>
          <w:lang w:val="cs-CZ"/>
        </w:rPr>
      </w:pPr>
      <w:r w:rsidRPr="001823A1">
        <w:rPr>
          <w:b/>
          <w:bCs/>
          <w:lang w:val="cs-CZ"/>
        </w:rPr>
        <w:t>9.</w:t>
      </w:r>
      <w:r w:rsidRPr="001823A1">
        <w:rPr>
          <w:b/>
          <w:bCs/>
          <w:lang w:val="cs-CZ"/>
        </w:rPr>
        <w:tab/>
        <w:t>DATUM PRVNÍ REGISTRACE/PRODLOUŽENÍ REGISTRACE</w:t>
      </w:r>
    </w:p>
    <w:p w14:paraId="765960AF" w14:textId="77777777" w:rsidR="00CA7CCF" w:rsidRPr="001823A1" w:rsidRDefault="00CA7CCF" w:rsidP="00115B4A">
      <w:pPr>
        <w:keepNext/>
        <w:rPr>
          <w:lang w:val="cs-CZ"/>
        </w:rPr>
      </w:pPr>
    </w:p>
    <w:p w14:paraId="5DDF22C4" w14:textId="77777777" w:rsidR="00CA7CCF" w:rsidRPr="001823A1" w:rsidRDefault="00B529CD" w:rsidP="00115B4A">
      <w:pPr>
        <w:pStyle w:val="Text"/>
        <w:spacing w:before="0"/>
        <w:jc w:val="left"/>
        <w:rPr>
          <w:color w:val="000000"/>
          <w:lang w:val="cs-CZ"/>
        </w:rPr>
      </w:pPr>
      <w:r w:rsidRPr="001823A1">
        <w:rPr>
          <w:color w:val="000000"/>
          <w:lang w:val="cs-CZ"/>
        </w:rPr>
        <w:t xml:space="preserve">Datum první registrace: </w:t>
      </w:r>
      <w:r w:rsidR="00CA7CCF" w:rsidRPr="001823A1">
        <w:rPr>
          <w:color w:val="000000"/>
          <w:lang w:val="cs-CZ"/>
        </w:rPr>
        <w:t>25</w:t>
      </w:r>
      <w:r w:rsidR="000D1725" w:rsidRPr="001823A1">
        <w:rPr>
          <w:color w:val="000000"/>
          <w:lang w:val="cs-CZ"/>
        </w:rPr>
        <w:t>. říj</w:t>
      </w:r>
      <w:r w:rsidR="00D60F0D" w:rsidRPr="001823A1">
        <w:rPr>
          <w:color w:val="000000"/>
          <w:lang w:val="cs-CZ"/>
        </w:rPr>
        <w:t>na</w:t>
      </w:r>
      <w:r w:rsidR="000D1725" w:rsidRPr="001823A1">
        <w:rPr>
          <w:color w:val="000000"/>
          <w:lang w:val="cs-CZ"/>
        </w:rPr>
        <w:t xml:space="preserve"> </w:t>
      </w:r>
      <w:r w:rsidR="00CA7CCF" w:rsidRPr="001823A1">
        <w:rPr>
          <w:color w:val="000000"/>
          <w:lang w:val="cs-CZ"/>
        </w:rPr>
        <w:t>2005</w:t>
      </w:r>
    </w:p>
    <w:p w14:paraId="5445A985" w14:textId="77777777" w:rsidR="00B529CD" w:rsidRPr="001823A1" w:rsidRDefault="00B529CD" w:rsidP="00115B4A">
      <w:pPr>
        <w:pStyle w:val="Text"/>
        <w:spacing w:before="0"/>
        <w:jc w:val="left"/>
        <w:rPr>
          <w:color w:val="000000"/>
          <w:lang w:val="cs-CZ"/>
        </w:rPr>
      </w:pPr>
      <w:r w:rsidRPr="001823A1">
        <w:rPr>
          <w:color w:val="000000"/>
          <w:lang w:val="cs-CZ"/>
        </w:rPr>
        <w:t>Datum posledního prodloužení</w:t>
      </w:r>
      <w:r w:rsidR="00D946FE" w:rsidRPr="001823A1">
        <w:rPr>
          <w:color w:val="000000"/>
          <w:lang w:val="cs-CZ"/>
        </w:rPr>
        <w:t xml:space="preserve"> registrace</w:t>
      </w:r>
      <w:r w:rsidRPr="001823A1">
        <w:rPr>
          <w:color w:val="000000"/>
          <w:lang w:val="cs-CZ"/>
        </w:rPr>
        <w:t>:</w:t>
      </w:r>
      <w:r w:rsidR="00EB50B4" w:rsidRPr="001823A1">
        <w:rPr>
          <w:lang w:val="cs-CZ"/>
        </w:rPr>
        <w:t xml:space="preserve"> </w:t>
      </w:r>
      <w:r w:rsidR="00437569" w:rsidRPr="001823A1">
        <w:rPr>
          <w:lang w:val="cs-CZ"/>
        </w:rPr>
        <w:t>22. června 2015</w:t>
      </w:r>
    </w:p>
    <w:p w14:paraId="0F8537E0" w14:textId="77777777" w:rsidR="00CA7CCF" w:rsidRPr="001823A1" w:rsidRDefault="00CA7CCF" w:rsidP="00115B4A">
      <w:pPr>
        <w:rPr>
          <w:lang w:val="cs-CZ"/>
        </w:rPr>
      </w:pPr>
    </w:p>
    <w:p w14:paraId="04BD36B7" w14:textId="77777777" w:rsidR="00CA7CCF" w:rsidRPr="001823A1" w:rsidRDefault="00CA7CCF" w:rsidP="00115B4A">
      <w:pPr>
        <w:rPr>
          <w:lang w:val="cs-CZ"/>
        </w:rPr>
      </w:pPr>
    </w:p>
    <w:p w14:paraId="69E8AFA5" w14:textId="77777777" w:rsidR="00CA7CCF" w:rsidRPr="001823A1" w:rsidRDefault="00CA7CCF" w:rsidP="005F4CD9">
      <w:pPr>
        <w:keepNext/>
        <w:keepLines/>
        <w:ind w:left="567" w:hanging="567"/>
        <w:rPr>
          <w:b/>
          <w:color w:val="000000"/>
        </w:rPr>
      </w:pPr>
      <w:r w:rsidRPr="001823A1">
        <w:rPr>
          <w:b/>
          <w:bCs/>
          <w:lang w:val="cs-CZ"/>
        </w:rPr>
        <w:t>10.</w:t>
      </w:r>
      <w:r w:rsidRPr="001823A1">
        <w:rPr>
          <w:b/>
          <w:bCs/>
          <w:lang w:val="cs-CZ"/>
        </w:rPr>
        <w:tab/>
      </w:r>
      <w:r w:rsidRPr="001823A1">
        <w:rPr>
          <w:b/>
          <w:color w:val="000000"/>
        </w:rPr>
        <w:t>DATUM REVIZE TEXTU</w:t>
      </w:r>
    </w:p>
    <w:p w14:paraId="7EF6A2D6" w14:textId="77777777" w:rsidR="00D04D28" w:rsidRPr="007224A4" w:rsidRDefault="00D04D28" w:rsidP="005F4CD9">
      <w:pPr>
        <w:keepNext/>
        <w:keepLines/>
        <w:ind w:left="567" w:hanging="567"/>
        <w:rPr>
          <w:bCs/>
          <w:color w:val="000000"/>
        </w:rPr>
      </w:pPr>
    </w:p>
    <w:p w14:paraId="78653E5F" w14:textId="77777777" w:rsidR="00760287" w:rsidRPr="007224A4" w:rsidRDefault="00B529CD" w:rsidP="00115B4A">
      <w:pPr>
        <w:rPr>
          <w:rStyle w:val="Hyperlink"/>
          <w:bCs/>
          <w:color w:val="000000" w:themeColor="text1"/>
          <w:lang w:val="cs-CZ"/>
        </w:rPr>
      </w:pPr>
      <w:r w:rsidRPr="001823A1">
        <w:rPr>
          <w:bCs/>
          <w:lang w:val="cs-CZ"/>
        </w:rPr>
        <w:t xml:space="preserve">Podrobné informace o tomto léčivém přípravku jsou </w:t>
      </w:r>
      <w:r w:rsidR="000D1725" w:rsidRPr="001823A1">
        <w:rPr>
          <w:bCs/>
          <w:lang w:val="cs-CZ"/>
        </w:rPr>
        <w:t xml:space="preserve">k dispozici </w:t>
      </w:r>
      <w:r w:rsidRPr="001823A1">
        <w:rPr>
          <w:bCs/>
          <w:lang w:val="cs-CZ"/>
        </w:rPr>
        <w:t>na webových stránkách Evropsk</w:t>
      </w:r>
      <w:r w:rsidR="000D1725" w:rsidRPr="001823A1">
        <w:rPr>
          <w:bCs/>
          <w:lang w:val="cs-CZ"/>
        </w:rPr>
        <w:t>é</w:t>
      </w:r>
      <w:r w:rsidRPr="001823A1">
        <w:rPr>
          <w:b/>
          <w:bCs/>
          <w:lang w:val="cs-CZ"/>
        </w:rPr>
        <w:t xml:space="preserve"> </w:t>
      </w:r>
      <w:r w:rsidRPr="001823A1">
        <w:rPr>
          <w:bCs/>
          <w:lang w:val="cs-CZ"/>
        </w:rPr>
        <w:t>agentur</w:t>
      </w:r>
      <w:r w:rsidR="000D1725" w:rsidRPr="001823A1">
        <w:rPr>
          <w:bCs/>
          <w:lang w:val="cs-CZ"/>
        </w:rPr>
        <w:t>y</w:t>
      </w:r>
      <w:r w:rsidRPr="001823A1">
        <w:rPr>
          <w:bCs/>
          <w:lang w:val="cs-CZ"/>
        </w:rPr>
        <w:t xml:space="preserve"> pro léčivé přípravky</w:t>
      </w:r>
      <w:r w:rsidR="000D1725" w:rsidRPr="001823A1">
        <w:rPr>
          <w:bCs/>
          <w:lang w:val="cs-CZ"/>
        </w:rPr>
        <w:t xml:space="preserve"> </w:t>
      </w:r>
      <w:hyperlink r:id="rId16" w:history="1">
        <w:r w:rsidRPr="001823A1">
          <w:rPr>
            <w:rStyle w:val="Hyperlink"/>
            <w:bCs/>
            <w:lang w:val="cs-CZ"/>
          </w:rPr>
          <w:t>http://www.ema.europa.eu</w:t>
        </w:r>
      </w:hyperlink>
    </w:p>
    <w:p w14:paraId="083B6C97" w14:textId="77777777" w:rsidR="00760287" w:rsidRPr="007224A4" w:rsidRDefault="00760287" w:rsidP="00115B4A">
      <w:pPr>
        <w:rPr>
          <w:rStyle w:val="Hyperlink"/>
          <w:bCs/>
          <w:color w:val="000000" w:themeColor="text1"/>
          <w:lang w:val="cs-CZ"/>
        </w:rPr>
      </w:pPr>
    </w:p>
    <w:p w14:paraId="16B42CF3" w14:textId="5F16C975" w:rsidR="00CA7CCF" w:rsidRPr="001823A1" w:rsidRDefault="00CA7CCF" w:rsidP="00115B4A">
      <w:pPr>
        <w:rPr>
          <w:lang w:val="cs-CZ"/>
        </w:rPr>
      </w:pPr>
      <w:r w:rsidRPr="001823A1">
        <w:rPr>
          <w:b/>
          <w:bCs/>
          <w:lang w:val="cs-CZ"/>
        </w:rPr>
        <w:br w:type="page"/>
      </w:r>
    </w:p>
    <w:p w14:paraId="12BBE1A4" w14:textId="77777777" w:rsidR="00760287" w:rsidRPr="001823A1" w:rsidRDefault="00760287" w:rsidP="00760287">
      <w:pPr>
        <w:keepNext/>
        <w:tabs>
          <w:tab w:val="left" w:pos="570"/>
        </w:tabs>
        <w:rPr>
          <w:b/>
          <w:bCs/>
          <w:lang w:val="cs-CZ"/>
        </w:rPr>
      </w:pPr>
      <w:r w:rsidRPr="001823A1">
        <w:rPr>
          <w:b/>
          <w:bCs/>
          <w:lang w:val="cs-CZ"/>
        </w:rPr>
        <w:lastRenderedPageBreak/>
        <w:t>1.</w:t>
      </w:r>
      <w:r w:rsidRPr="001823A1">
        <w:rPr>
          <w:b/>
          <w:bCs/>
          <w:lang w:val="cs-CZ"/>
        </w:rPr>
        <w:tab/>
        <w:t>NÁZEV PŘÍPRAVKU</w:t>
      </w:r>
    </w:p>
    <w:p w14:paraId="4CCBFBE3" w14:textId="77777777" w:rsidR="00760287" w:rsidRPr="001823A1" w:rsidRDefault="00760287" w:rsidP="00760287">
      <w:pPr>
        <w:keepNext/>
        <w:rPr>
          <w:lang w:val="cs-CZ"/>
        </w:rPr>
      </w:pPr>
    </w:p>
    <w:p w14:paraId="488B0CDB" w14:textId="77777777" w:rsidR="00760287" w:rsidRPr="001823A1" w:rsidRDefault="00760287" w:rsidP="00760287">
      <w:pPr>
        <w:rPr>
          <w:lang w:val="cs-CZ"/>
        </w:rPr>
      </w:pPr>
      <w:r w:rsidRPr="001823A1">
        <w:rPr>
          <w:lang w:val="cs-CZ"/>
        </w:rPr>
        <w:t>Xolair 75 mg prášek a rozpouštědlo pro injekční roztok</w:t>
      </w:r>
    </w:p>
    <w:p w14:paraId="1978FBC9" w14:textId="77777777" w:rsidR="00760287" w:rsidRPr="001823A1" w:rsidRDefault="00760287" w:rsidP="00760287">
      <w:pPr>
        <w:rPr>
          <w:lang w:val="cs-CZ"/>
        </w:rPr>
      </w:pPr>
    </w:p>
    <w:p w14:paraId="516019C5" w14:textId="77777777" w:rsidR="00760287" w:rsidRPr="001823A1" w:rsidRDefault="00760287" w:rsidP="00760287">
      <w:pPr>
        <w:rPr>
          <w:lang w:val="cs-CZ"/>
        </w:rPr>
      </w:pPr>
    </w:p>
    <w:p w14:paraId="6EC98CE8" w14:textId="77777777" w:rsidR="00760287" w:rsidRPr="001823A1" w:rsidRDefault="00760287" w:rsidP="00760287">
      <w:pPr>
        <w:keepNext/>
        <w:widowControl w:val="0"/>
        <w:rPr>
          <w:b/>
          <w:bCs/>
          <w:lang w:val="cs-CZ"/>
        </w:rPr>
      </w:pPr>
      <w:r w:rsidRPr="001823A1">
        <w:rPr>
          <w:b/>
          <w:bCs/>
          <w:lang w:val="cs-CZ"/>
        </w:rPr>
        <w:t>2.</w:t>
      </w:r>
      <w:r w:rsidRPr="001823A1">
        <w:rPr>
          <w:b/>
          <w:bCs/>
          <w:lang w:val="cs-CZ"/>
        </w:rPr>
        <w:tab/>
        <w:t>KVALITATIVNÍ A KVANTITATIVNÍ SLOŽENÍ</w:t>
      </w:r>
    </w:p>
    <w:p w14:paraId="452F812A" w14:textId="77777777" w:rsidR="00760287" w:rsidRPr="001823A1" w:rsidRDefault="00760287" w:rsidP="00760287">
      <w:pPr>
        <w:keepNext/>
        <w:rPr>
          <w:caps/>
          <w:lang w:val="cs-CZ"/>
        </w:rPr>
      </w:pPr>
    </w:p>
    <w:p w14:paraId="4A7AFCDA" w14:textId="3537A4AB" w:rsidR="00760287" w:rsidRPr="001823A1" w:rsidRDefault="00760287" w:rsidP="00760287">
      <w:pPr>
        <w:widowControl w:val="0"/>
        <w:rPr>
          <w:lang w:val="cs-CZ"/>
        </w:rPr>
      </w:pPr>
      <w:r w:rsidRPr="001823A1">
        <w:rPr>
          <w:lang w:val="cs-CZ"/>
        </w:rPr>
        <w:t xml:space="preserve">Jedna injekční lahvička obsahuje </w:t>
      </w:r>
      <w:r w:rsidR="0042247F" w:rsidRPr="001823A1">
        <w:rPr>
          <w:lang w:val="cs-CZ"/>
        </w:rPr>
        <w:t xml:space="preserve">75 mg </w:t>
      </w:r>
      <w:r w:rsidRPr="001823A1">
        <w:rPr>
          <w:lang w:val="cs-CZ"/>
        </w:rPr>
        <w:t>omalizumabu</w:t>
      </w:r>
      <w:r w:rsidRPr="001823A1">
        <w:rPr>
          <w:color w:val="000000"/>
          <w:lang w:val="cs-CZ"/>
        </w:rPr>
        <w:t>*</w:t>
      </w:r>
      <w:r w:rsidRPr="001823A1">
        <w:rPr>
          <w:lang w:val="cs-CZ"/>
        </w:rPr>
        <w:t>.</w:t>
      </w:r>
    </w:p>
    <w:p w14:paraId="6B4313CE" w14:textId="77777777" w:rsidR="00760287" w:rsidRPr="001823A1" w:rsidRDefault="00760287" w:rsidP="00760287">
      <w:pPr>
        <w:pStyle w:val="Text"/>
        <w:spacing w:before="0"/>
        <w:jc w:val="left"/>
        <w:rPr>
          <w:lang w:val="cs-CZ"/>
        </w:rPr>
      </w:pPr>
    </w:p>
    <w:p w14:paraId="075BB329" w14:textId="6835B8E8" w:rsidR="00760287" w:rsidRPr="001823A1" w:rsidRDefault="00760287" w:rsidP="00760287">
      <w:pPr>
        <w:widowControl w:val="0"/>
        <w:rPr>
          <w:lang w:val="cs-CZ"/>
        </w:rPr>
      </w:pPr>
      <w:r w:rsidRPr="001823A1">
        <w:rPr>
          <w:lang w:val="cs-CZ"/>
        </w:rPr>
        <w:t xml:space="preserve">Po rozpuštění obsahuje jedna injekční lahvička </w:t>
      </w:r>
      <w:r w:rsidR="0042247F" w:rsidRPr="001823A1">
        <w:rPr>
          <w:lang w:val="cs-CZ"/>
        </w:rPr>
        <w:t xml:space="preserve">125 mg/ml </w:t>
      </w:r>
      <w:r w:rsidRPr="001823A1">
        <w:rPr>
          <w:lang w:val="cs-CZ"/>
        </w:rPr>
        <w:t>omalizumabu (75 mg v 0,6 ml).</w:t>
      </w:r>
    </w:p>
    <w:p w14:paraId="63F4DFF8" w14:textId="77777777" w:rsidR="00760287" w:rsidRPr="001823A1" w:rsidRDefault="00760287" w:rsidP="00760287">
      <w:pPr>
        <w:widowControl w:val="0"/>
        <w:rPr>
          <w:lang w:val="cs-CZ"/>
        </w:rPr>
      </w:pPr>
    </w:p>
    <w:p w14:paraId="44411026" w14:textId="3493A1BB" w:rsidR="00760287" w:rsidRPr="001823A1" w:rsidRDefault="00760287" w:rsidP="00760287">
      <w:pPr>
        <w:widowControl w:val="0"/>
        <w:rPr>
          <w:lang w:val="cs-CZ"/>
        </w:rPr>
      </w:pPr>
      <w:r w:rsidRPr="001823A1">
        <w:rPr>
          <w:color w:val="000000"/>
          <w:lang w:val="cs-CZ"/>
        </w:rPr>
        <w:t>*</w:t>
      </w:r>
      <w:r w:rsidRPr="001823A1">
        <w:rPr>
          <w:lang w:val="cs-CZ"/>
        </w:rPr>
        <w:t>Omalizumab je humanizovaná monoklonální protilátka vyrobená technologií rekombinantní DNA v linii savčích buněk vaječníků čínských křečíků (CHO).</w:t>
      </w:r>
    </w:p>
    <w:p w14:paraId="0F156098" w14:textId="77777777" w:rsidR="00760287" w:rsidRPr="001823A1" w:rsidRDefault="00760287" w:rsidP="00760287">
      <w:pPr>
        <w:pStyle w:val="Authors"/>
        <w:keepNext w:val="0"/>
        <w:tabs>
          <w:tab w:val="clear" w:pos="2268"/>
        </w:tabs>
        <w:spacing w:before="0"/>
        <w:rPr>
          <w:rFonts w:ascii="Times New Roman" w:hAnsi="Times New Roman" w:cs="Times New Roman"/>
          <w:lang w:val="cs-CZ"/>
        </w:rPr>
      </w:pPr>
    </w:p>
    <w:p w14:paraId="42275214" w14:textId="77777777" w:rsidR="00760287" w:rsidRPr="001823A1" w:rsidRDefault="00760287" w:rsidP="00760287">
      <w:pPr>
        <w:widowControl w:val="0"/>
        <w:rPr>
          <w:lang w:val="cs-CZ"/>
        </w:rPr>
      </w:pPr>
      <w:r w:rsidRPr="001823A1">
        <w:rPr>
          <w:lang w:val="cs-CZ"/>
        </w:rPr>
        <w:t>Úplný seznam pomocných látek viz bod 6.1.</w:t>
      </w:r>
    </w:p>
    <w:p w14:paraId="79849F35" w14:textId="77777777" w:rsidR="00760287" w:rsidRPr="001823A1" w:rsidRDefault="00760287" w:rsidP="00760287">
      <w:pPr>
        <w:rPr>
          <w:lang w:val="cs-CZ"/>
        </w:rPr>
      </w:pPr>
    </w:p>
    <w:p w14:paraId="6FDC9B34" w14:textId="77777777" w:rsidR="00760287" w:rsidRPr="001823A1" w:rsidRDefault="00760287" w:rsidP="00760287">
      <w:pPr>
        <w:rPr>
          <w:lang w:val="cs-CZ"/>
        </w:rPr>
      </w:pPr>
    </w:p>
    <w:p w14:paraId="7D3B09E8" w14:textId="77777777" w:rsidR="00760287" w:rsidRPr="001823A1" w:rsidRDefault="00760287" w:rsidP="00760287">
      <w:pPr>
        <w:keepNext/>
        <w:widowControl w:val="0"/>
        <w:rPr>
          <w:b/>
          <w:bCs/>
          <w:lang w:val="cs-CZ"/>
        </w:rPr>
      </w:pPr>
      <w:r w:rsidRPr="001823A1">
        <w:rPr>
          <w:b/>
          <w:bCs/>
          <w:lang w:val="cs-CZ"/>
        </w:rPr>
        <w:t>3.</w:t>
      </w:r>
      <w:r w:rsidRPr="001823A1">
        <w:rPr>
          <w:b/>
          <w:bCs/>
          <w:lang w:val="cs-CZ"/>
        </w:rPr>
        <w:tab/>
        <w:t>LÉKOVÁ FORMA</w:t>
      </w:r>
    </w:p>
    <w:p w14:paraId="5CF7F866" w14:textId="77777777" w:rsidR="00760287" w:rsidRPr="001823A1" w:rsidRDefault="00760287" w:rsidP="00760287">
      <w:pPr>
        <w:keepNext/>
        <w:rPr>
          <w:caps/>
          <w:lang w:val="cs-CZ"/>
        </w:rPr>
      </w:pPr>
    </w:p>
    <w:p w14:paraId="30014948" w14:textId="7003863A" w:rsidR="00760287" w:rsidRPr="001823A1" w:rsidRDefault="00760287" w:rsidP="00760287">
      <w:pPr>
        <w:widowControl w:val="0"/>
        <w:rPr>
          <w:lang w:val="cs-CZ"/>
        </w:rPr>
      </w:pPr>
      <w:r w:rsidRPr="001823A1">
        <w:rPr>
          <w:lang w:val="cs-CZ"/>
        </w:rPr>
        <w:t>Prášek a rozpouštědlo pro injekční roztok</w:t>
      </w:r>
    </w:p>
    <w:p w14:paraId="3C651C09" w14:textId="77777777" w:rsidR="00760287" w:rsidRPr="001823A1" w:rsidRDefault="00760287" w:rsidP="00760287">
      <w:pPr>
        <w:rPr>
          <w:lang w:val="cs-CZ"/>
        </w:rPr>
      </w:pPr>
    </w:p>
    <w:p w14:paraId="0DF146AF" w14:textId="77777777" w:rsidR="00760287" w:rsidRPr="001823A1" w:rsidRDefault="00760287" w:rsidP="00760287">
      <w:pPr>
        <w:widowControl w:val="0"/>
        <w:rPr>
          <w:lang w:val="cs-CZ"/>
        </w:rPr>
      </w:pPr>
      <w:r w:rsidRPr="001823A1">
        <w:rPr>
          <w:lang w:val="cs-CZ"/>
        </w:rPr>
        <w:t>Prášek: bílý až téměř bílý lyofilizát</w:t>
      </w:r>
    </w:p>
    <w:p w14:paraId="7C317100" w14:textId="77777777" w:rsidR="00760287" w:rsidRPr="001823A1" w:rsidRDefault="00760287" w:rsidP="00760287">
      <w:pPr>
        <w:widowControl w:val="0"/>
        <w:rPr>
          <w:lang w:val="cs-CZ"/>
        </w:rPr>
      </w:pPr>
      <w:r w:rsidRPr="001823A1">
        <w:rPr>
          <w:lang w:val="cs-CZ"/>
        </w:rPr>
        <w:t>Rozpouštědlo: čirý a bezbarvý roztok</w:t>
      </w:r>
    </w:p>
    <w:p w14:paraId="0FC90D81" w14:textId="77777777" w:rsidR="00760287" w:rsidRPr="001823A1" w:rsidRDefault="00760287" w:rsidP="00760287">
      <w:pPr>
        <w:rPr>
          <w:lang w:val="cs-CZ"/>
        </w:rPr>
      </w:pPr>
    </w:p>
    <w:p w14:paraId="2F17D51F" w14:textId="77777777" w:rsidR="00760287" w:rsidRPr="001823A1" w:rsidRDefault="00760287" w:rsidP="00760287">
      <w:pPr>
        <w:rPr>
          <w:lang w:val="cs-CZ"/>
        </w:rPr>
      </w:pPr>
    </w:p>
    <w:p w14:paraId="4057D623" w14:textId="77777777" w:rsidR="00760287" w:rsidRPr="001823A1" w:rsidRDefault="00760287" w:rsidP="00760287">
      <w:pPr>
        <w:keepNext/>
        <w:widowControl w:val="0"/>
        <w:rPr>
          <w:b/>
          <w:bCs/>
          <w:lang w:val="cs-CZ"/>
        </w:rPr>
      </w:pPr>
      <w:r w:rsidRPr="001823A1">
        <w:rPr>
          <w:b/>
          <w:bCs/>
          <w:lang w:val="cs-CZ"/>
        </w:rPr>
        <w:t>4.</w:t>
      </w:r>
      <w:r w:rsidRPr="001823A1">
        <w:rPr>
          <w:b/>
          <w:bCs/>
          <w:lang w:val="cs-CZ"/>
        </w:rPr>
        <w:tab/>
        <w:t>KLINICKÉ ÚDAJE</w:t>
      </w:r>
    </w:p>
    <w:p w14:paraId="04BEC852" w14:textId="77777777" w:rsidR="00760287" w:rsidRPr="001823A1" w:rsidRDefault="00760287" w:rsidP="00760287">
      <w:pPr>
        <w:keepNext/>
        <w:rPr>
          <w:caps/>
          <w:lang w:val="cs-CZ"/>
        </w:rPr>
      </w:pPr>
    </w:p>
    <w:p w14:paraId="2617AFD5" w14:textId="77777777" w:rsidR="00760287" w:rsidRPr="001823A1" w:rsidRDefault="00760287" w:rsidP="00760287">
      <w:pPr>
        <w:keepNext/>
        <w:widowControl w:val="0"/>
        <w:rPr>
          <w:b/>
          <w:bCs/>
          <w:lang w:val="cs-CZ"/>
        </w:rPr>
      </w:pPr>
      <w:r w:rsidRPr="001823A1">
        <w:rPr>
          <w:b/>
          <w:bCs/>
          <w:lang w:val="cs-CZ"/>
        </w:rPr>
        <w:t>4.1</w:t>
      </w:r>
      <w:r w:rsidRPr="001823A1">
        <w:rPr>
          <w:b/>
          <w:bCs/>
          <w:lang w:val="cs-CZ"/>
        </w:rPr>
        <w:tab/>
        <w:t>Terapeutické indikace</w:t>
      </w:r>
    </w:p>
    <w:p w14:paraId="75C14123" w14:textId="77777777" w:rsidR="00760287" w:rsidRPr="001823A1" w:rsidRDefault="00760287" w:rsidP="00760287">
      <w:pPr>
        <w:keepNext/>
        <w:rPr>
          <w:lang w:val="cs-CZ"/>
        </w:rPr>
      </w:pPr>
    </w:p>
    <w:p w14:paraId="11ECD5DA" w14:textId="77777777" w:rsidR="00760287" w:rsidRPr="001823A1" w:rsidRDefault="00760287" w:rsidP="00760287">
      <w:pPr>
        <w:keepNext/>
        <w:rPr>
          <w:u w:val="single"/>
          <w:lang w:val="cs-CZ"/>
        </w:rPr>
      </w:pPr>
      <w:r w:rsidRPr="001823A1">
        <w:rPr>
          <w:u w:val="single"/>
          <w:lang w:val="cs-CZ"/>
        </w:rPr>
        <w:t>Alergické astma</w:t>
      </w:r>
    </w:p>
    <w:p w14:paraId="45D4C2AB" w14:textId="77777777" w:rsidR="00760287" w:rsidRPr="001823A1" w:rsidRDefault="00760287" w:rsidP="00760287">
      <w:pPr>
        <w:keepNext/>
        <w:rPr>
          <w:lang w:val="cs-CZ"/>
        </w:rPr>
      </w:pPr>
    </w:p>
    <w:p w14:paraId="0E3CF5FD" w14:textId="77777777" w:rsidR="00760287" w:rsidRPr="001823A1" w:rsidRDefault="00760287" w:rsidP="00760287">
      <w:pPr>
        <w:widowControl w:val="0"/>
        <w:rPr>
          <w:lang w:val="cs-CZ"/>
        </w:rPr>
      </w:pPr>
      <w:r w:rsidRPr="001823A1">
        <w:rPr>
          <w:lang w:val="cs-CZ"/>
        </w:rPr>
        <w:t>Xolair je indikován k léčbě dospělých, dospívajících a dětí (ve věku 6 až &lt;12 let).</w:t>
      </w:r>
    </w:p>
    <w:p w14:paraId="53B5928C" w14:textId="77777777" w:rsidR="00760287" w:rsidRPr="001823A1" w:rsidRDefault="00760287" w:rsidP="00760287">
      <w:pPr>
        <w:widowControl w:val="0"/>
        <w:rPr>
          <w:lang w:val="cs-CZ"/>
        </w:rPr>
      </w:pPr>
    </w:p>
    <w:p w14:paraId="77C3E211" w14:textId="77777777" w:rsidR="00760287" w:rsidRPr="001823A1" w:rsidRDefault="00760287" w:rsidP="00760287">
      <w:pPr>
        <w:rPr>
          <w:lang w:val="cs-CZ"/>
        </w:rPr>
      </w:pPr>
      <w:r w:rsidRPr="001823A1">
        <w:rPr>
          <w:lang w:val="cs-CZ"/>
        </w:rPr>
        <w:t>Léčbu Xolairem je možno použít pouze u pacientů s astmatem vyvolaným prokazatelně IgE (imunoglobulinem E) (viz bod 4.2).</w:t>
      </w:r>
    </w:p>
    <w:p w14:paraId="30C4A4E1" w14:textId="77777777" w:rsidR="00760287" w:rsidRPr="001823A1" w:rsidRDefault="00760287" w:rsidP="00760287">
      <w:pPr>
        <w:widowControl w:val="0"/>
        <w:rPr>
          <w:lang w:val="cs-CZ"/>
        </w:rPr>
      </w:pPr>
    </w:p>
    <w:p w14:paraId="02F62B93" w14:textId="77777777" w:rsidR="00760287" w:rsidRPr="001823A1" w:rsidRDefault="00760287" w:rsidP="00760287">
      <w:pPr>
        <w:keepNext/>
        <w:rPr>
          <w:i/>
          <w:u w:val="single"/>
          <w:lang w:val="cs-CZ"/>
        </w:rPr>
      </w:pPr>
      <w:r w:rsidRPr="001823A1">
        <w:rPr>
          <w:i/>
          <w:u w:val="single"/>
          <w:lang w:val="cs-CZ"/>
        </w:rPr>
        <w:t>Dospělí a dospívající (12 let a starší)</w:t>
      </w:r>
    </w:p>
    <w:p w14:paraId="38F26618" w14:textId="77777777" w:rsidR="00760287" w:rsidRPr="001823A1" w:rsidRDefault="00760287" w:rsidP="00760287">
      <w:pPr>
        <w:rPr>
          <w:lang w:val="cs-CZ"/>
        </w:rPr>
      </w:pPr>
      <w:bookmarkStart w:id="12" w:name="OLE_LINK1"/>
      <w:r w:rsidRPr="001823A1">
        <w:rPr>
          <w:lang w:val="cs-CZ"/>
        </w:rPr>
        <w:t xml:space="preserve">Xolair se doporučuje jako doplňková léčba ke zlepšení kontroly astmatu u pacientů s těžkým perzistujícím alergickým astmatem, kteří mají pozitivní kožní test nebo reaktivitu </w:t>
      </w:r>
      <w:r w:rsidRPr="001823A1">
        <w:rPr>
          <w:i/>
          <w:iCs/>
          <w:lang w:val="cs-CZ"/>
        </w:rPr>
        <w:t>in vitro</w:t>
      </w:r>
      <w:r w:rsidRPr="001823A1">
        <w:rPr>
          <w:lang w:val="cs-CZ"/>
        </w:rPr>
        <w:t xml:space="preserve"> na celoroční vzdušný alergen</w:t>
      </w:r>
      <w:bookmarkEnd w:id="12"/>
      <w:r w:rsidRPr="001823A1">
        <w:rPr>
          <w:lang w:val="cs-CZ"/>
        </w:rPr>
        <w:t xml:space="preserve"> a kteří mají sníženou funkci plic (FEV</w:t>
      </w:r>
      <w:r w:rsidRPr="001823A1">
        <w:rPr>
          <w:vertAlign w:val="subscript"/>
          <w:lang w:val="cs-CZ"/>
        </w:rPr>
        <w:t>1</w:t>
      </w:r>
      <w:r w:rsidRPr="001823A1">
        <w:rPr>
          <w:lang w:val="cs-CZ"/>
        </w:rPr>
        <w:t xml:space="preserve"> &lt;80 %), stejně jako časté symptomy během dne nebo probouzení v noci, a kteří mají dokumentované těžké exacerbace astmatu navzdory vysokým denním dávkám inhalačních kortikosteroidů a dlouhodobě působících inhalačních beta2-agonistů. </w:t>
      </w:r>
    </w:p>
    <w:p w14:paraId="46436955" w14:textId="77777777" w:rsidR="00760287" w:rsidRPr="001823A1" w:rsidRDefault="00760287" w:rsidP="00760287">
      <w:pPr>
        <w:rPr>
          <w:lang w:val="cs-CZ"/>
        </w:rPr>
      </w:pPr>
    </w:p>
    <w:p w14:paraId="232CBEB8" w14:textId="77777777" w:rsidR="00760287" w:rsidRPr="001823A1" w:rsidRDefault="00760287" w:rsidP="00760287">
      <w:pPr>
        <w:keepNext/>
        <w:rPr>
          <w:i/>
          <w:u w:val="single"/>
          <w:lang w:val="cs-CZ"/>
        </w:rPr>
      </w:pPr>
      <w:r w:rsidRPr="001823A1">
        <w:rPr>
          <w:i/>
          <w:u w:val="single"/>
          <w:lang w:val="cs-CZ"/>
        </w:rPr>
        <w:t>Děti (6 až &lt;12 let)</w:t>
      </w:r>
    </w:p>
    <w:p w14:paraId="069D4E59" w14:textId="385B3B7C" w:rsidR="00760287" w:rsidRPr="001823A1" w:rsidRDefault="00760287" w:rsidP="00760287">
      <w:pPr>
        <w:rPr>
          <w:lang w:val="cs-CZ"/>
        </w:rPr>
      </w:pPr>
      <w:r w:rsidRPr="001823A1">
        <w:rPr>
          <w:lang w:val="cs-CZ"/>
        </w:rPr>
        <w:t xml:space="preserve">Xolair se doporučuje jako přídatná léčba ke zlepšení kontroly astmatu u pacientů s těžkým perzistujícím alergickým astmatem, kteří mají pozitivní kožní test nebo reaktivitu </w:t>
      </w:r>
      <w:r w:rsidRPr="001823A1">
        <w:rPr>
          <w:i/>
          <w:iCs/>
          <w:lang w:val="cs-CZ"/>
        </w:rPr>
        <w:t>in vitro</w:t>
      </w:r>
      <w:r w:rsidRPr="001823A1">
        <w:rPr>
          <w:lang w:val="cs-CZ"/>
        </w:rPr>
        <w:t xml:space="preserve"> na celoroční vzdušný alergen a časté denní </w:t>
      </w:r>
      <w:r w:rsidR="00047F32" w:rsidRPr="001823A1">
        <w:rPr>
          <w:lang w:val="cs-CZ"/>
        </w:rPr>
        <w:t xml:space="preserve">příznaky </w:t>
      </w:r>
      <w:r w:rsidRPr="001823A1">
        <w:rPr>
          <w:lang w:val="cs-CZ"/>
        </w:rPr>
        <w:t>nebo noční příznaky buzení a kteří mají prokázané četné vážné exacerbace přesto, že užívají vysoké denní dávky inhalačních kortikosteroidů a dlouhodobě působících inhalačních beta2-agonistů.</w:t>
      </w:r>
    </w:p>
    <w:p w14:paraId="5BD353F8" w14:textId="77777777" w:rsidR="00760287" w:rsidRPr="001823A1" w:rsidRDefault="00760287" w:rsidP="00760287">
      <w:pPr>
        <w:rPr>
          <w:lang w:val="cs-CZ"/>
        </w:rPr>
      </w:pPr>
    </w:p>
    <w:p w14:paraId="55492E4E" w14:textId="77777777" w:rsidR="00760287" w:rsidRPr="001823A1" w:rsidRDefault="00760287" w:rsidP="00760287">
      <w:pPr>
        <w:keepNext/>
        <w:rPr>
          <w:u w:val="single"/>
          <w:lang w:val="cs-CZ"/>
        </w:rPr>
      </w:pPr>
      <w:r w:rsidRPr="001823A1">
        <w:rPr>
          <w:u w:val="single"/>
          <w:lang w:val="cs-CZ"/>
        </w:rPr>
        <w:t>Chronická rinosinusitida s nosními polypy</w:t>
      </w:r>
    </w:p>
    <w:p w14:paraId="73823EAC" w14:textId="77777777" w:rsidR="00760287" w:rsidRPr="001823A1" w:rsidRDefault="00760287" w:rsidP="00760287">
      <w:pPr>
        <w:keepNext/>
        <w:rPr>
          <w:lang w:val="cs-CZ"/>
        </w:rPr>
      </w:pPr>
    </w:p>
    <w:p w14:paraId="66AB529B" w14:textId="77777777" w:rsidR="00760287" w:rsidRPr="001823A1" w:rsidRDefault="00760287" w:rsidP="00760287">
      <w:pPr>
        <w:rPr>
          <w:lang w:val="cs-CZ"/>
        </w:rPr>
      </w:pPr>
      <w:r w:rsidRPr="001823A1">
        <w:rPr>
          <w:lang w:val="cs-CZ"/>
        </w:rPr>
        <w:t>Xolair je indikován jako přídatná terapie s intranazálními kortikosteroidy k léčbě dospělých (18 let a více) se závažnou chronickou rinosinusitidou s nosními polypy, u kterých léčba intranazálními kortikosteroidy neposkytuje odpovídající kontrolu onemocnění.</w:t>
      </w:r>
    </w:p>
    <w:p w14:paraId="558CE38B" w14:textId="77777777" w:rsidR="00760287" w:rsidRPr="001823A1" w:rsidRDefault="00760287" w:rsidP="00760287">
      <w:pPr>
        <w:rPr>
          <w:lang w:val="cs-CZ"/>
        </w:rPr>
      </w:pPr>
    </w:p>
    <w:p w14:paraId="1902202B" w14:textId="77777777" w:rsidR="00760287" w:rsidRPr="001823A1" w:rsidRDefault="00760287" w:rsidP="00760287">
      <w:pPr>
        <w:keepNext/>
        <w:widowControl w:val="0"/>
        <w:rPr>
          <w:b/>
          <w:bCs/>
          <w:lang w:val="cs-CZ"/>
        </w:rPr>
      </w:pPr>
      <w:r w:rsidRPr="001823A1">
        <w:rPr>
          <w:b/>
          <w:bCs/>
          <w:lang w:val="cs-CZ"/>
        </w:rPr>
        <w:t>4.2</w:t>
      </w:r>
      <w:r w:rsidRPr="001823A1">
        <w:rPr>
          <w:b/>
          <w:bCs/>
          <w:lang w:val="cs-CZ"/>
        </w:rPr>
        <w:tab/>
        <w:t>Dávkování a způsob podání</w:t>
      </w:r>
    </w:p>
    <w:p w14:paraId="0198CED7" w14:textId="77777777" w:rsidR="00760287" w:rsidRPr="001823A1" w:rsidRDefault="00760287" w:rsidP="00760287">
      <w:pPr>
        <w:keepNext/>
        <w:rPr>
          <w:lang w:val="cs-CZ"/>
        </w:rPr>
      </w:pPr>
    </w:p>
    <w:p w14:paraId="5E43D0F1" w14:textId="30051CC8" w:rsidR="00760287" w:rsidRPr="001823A1" w:rsidRDefault="00760287" w:rsidP="00760287">
      <w:pPr>
        <w:rPr>
          <w:lang w:val="cs-CZ"/>
        </w:rPr>
      </w:pPr>
      <w:r w:rsidRPr="001823A1">
        <w:rPr>
          <w:lang w:val="cs-CZ"/>
        </w:rPr>
        <w:t xml:space="preserve">Léčba </w:t>
      </w:r>
      <w:r w:rsidR="00812096" w:rsidRPr="001823A1">
        <w:rPr>
          <w:lang w:val="cs-CZ"/>
        </w:rPr>
        <w:t>musí</w:t>
      </w:r>
      <w:r w:rsidRPr="001823A1">
        <w:rPr>
          <w:lang w:val="cs-CZ"/>
        </w:rPr>
        <w:t xml:space="preserve"> být zahájena lékařem zkušeným v diagnostice a léčbě těžkého perzistujícího astmatu nebo chronické rinosinusitidy s nosními polypy.</w:t>
      </w:r>
    </w:p>
    <w:p w14:paraId="6AB3884A" w14:textId="77777777" w:rsidR="00760287" w:rsidRPr="001823A1" w:rsidRDefault="00760287" w:rsidP="00760287">
      <w:pPr>
        <w:rPr>
          <w:lang w:val="cs-CZ"/>
        </w:rPr>
      </w:pPr>
    </w:p>
    <w:p w14:paraId="048062EB" w14:textId="77777777" w:rsidR="00760287" w:rsidRPr="001823A1" w:rsidRDefault="00760287" w:rsidP="00760287">
      <w:pPr>
        <w:keepNext/>
        <w:rPr>
          <w:u w:val="single"/>
          <w:lang w:val="cs-CZ"/>
        </w:rPr>
      </w:pPr>
      <w:r w:rsidRPr="001823A1">
        <w:rPr>
          <w:u w:val="single"/>
          <w:lang w:val="cs-CZ"/>
        </w:rPr>
        <w:t>Dávkování</w:t>
      </w:r>
    </w:p>
    <w:p w14:paraId="4C5F714A" w14:textId="77777777" w:rsidR="00760287" w:rsidRPr="001823A1" w:rsidRDefault="00760287" w:rsidP="00760287">
      <w:pPr>
        <w:keepNext/>
        <w:rPr>
          <w:u w:val="single"/>
          <w:lang w:val="cs-CZ"/>
        </w:rPr>
      </w:pPr>
    </w:p>
    <w:p w14:paraId="048A0C43" w14:textId="3269813B" w:rsidR="00760287" w:rsidRPr="001823A1" w:rsidRDefault="00760287" w:rsidP="00760287">
      <w:pPr>
        <w:widowControl w:val="0"/>
        <w:rPr>
          <w:lang w:val="cs-CZ"/>
        </w:rPr>
      </w:pPr>
      <w:r w:rsidRPr="001823A1">
        <w:rPr>
          <w:lang w:val="cs-CZ"/>
        </w:rPr>
        <w:t xml:space="preserve">Dávkování u alergického astmatu a chronické rinosinusitidy s nosními polypy sleduje stejné principy dávkování. Vhodná dávka a frekvence podávání </w:t>
      </w:r>
      <w:r w:rsidR="005F4CD9" w:rsidRPr="001823A1">
        <w:rPr>
          <w:lang w:val="cs-CZ"/>
        </w:rPr>
        <w:t xml:space="preserve">omalizumabu </w:t>
      </w:r>
      <w:r w:rsidRPr="001823A1">
        <w:rPr>
          <w:lang w:val="cs-CZ"/>
        </w:rPr>
        <w:t xml:space="preserve">u těchto onemocnění se určí podle výchozích hodnot IgE (IU/ml), které se stanoví před zahájením léčby, a dle tělesné hmotnosti (kg). Aby mohla být stanovena dávka, měla by být před podáním počáteční dávky u pacientů stanovena hladina IgE jakýmkoliv komerčním testem pro stanovení celkového IgE v séru. Na základě výsledků může být potřeba podávat 75 až 600 mg </w:t>
      </w:r>
      <w:r w:rsidR="005F4CD9" w:rsidRPr="001823A1">
        <w:rPr>
          <w:lang w:val="cs-CZ"/>
        </w:rPr>
        <w:t>omalizumabu</w:t>
      </w:r>
      <w:r w:rsidR="005F4CD9" w:rsidRPr="001823A1" w:rsidDel="005F4CD9">
        <w:rPr>
          <w:lang w:val="cs-CZ"/>
        </w:rPr>
        <w:t xml:space="preserve"> </w:t>
      </w:r>
      <w:r w:rsidRPr="001823A1">
        <w:rPr>
          <w:lang w:val="cs-CZ"/>
        </w:rPr>
        <w:t>v 1 až 4 injekcích na každé podání.</w:t>
      </w:r>
    </w:p>
    <w:p w14:paraId="3F051ACA" w14:textId="77777777" w:rsidR="00760287" w:rsidRPr="001823A1" w:rsidRDefault="00760287" w:rsidP="00760287">
      <w:pPr>
        <w:widowControl w:val="0"/>
        <w:rPr>
          <w:lang w:val="cs-CZ"/>
        </w:rPr>
      </w:pPr>
    </w:p>
    <w:p w14:paraId="41E196EB" w14:textId="77777777" w:rsidR="00760287" w:rsidRPr="001823A1" w:rsidRDefault="00760287" w:rsidP="00760287">
      <w:pPr>
        <w:widowControl w:val="0"/>
        <w:rPr>
          <w:lang w:val="cs-CZ"/>
        </w:rPr>
      </w:pPr>
      <w:r w:rsidRPr="001823A1">
        <w:rPr>
          <w:lang w:val="cs-CZ"/>
        </w:rPr>
        <w:t xml:space="preserve">U pacientů s alergickým astmatem s výchozí hodnotou IgE nižší než 76 IU/ml je méně pravděpodobné, že se projeví přínos přípravku (viz bod 5.1). Ošetřující lékař se musí ujistit, že dospělí a dospívající pacienti s IgE nižším než 76 IU/ml a děti (6 až &lt;12 let) s IgE nižším než 200 IU/ml mají před začátkem léčby prokázanou </w:t>
      </w:r>
      <w:r w:rsidRPr="001823A1">
        <w:rPr>
          <w:i/>
          <w:iCs/>
          <w:lang w:val="cs-CZ"/>
        </w:rPr>
        <w:t>in vitro</w:t>
      </w:r>
      <w:r w:rsidRPr="001823A1">
        <w:rPr>
          <w:lang w:val="cs-CZ"/>
        </w:rPr>
        <w:t xml:space="preserve"> reaktivitu (RAST) na celoroční vzdušný alergen.</w:t>
      </w:r>
    </w:p>
    <w:p w14:paraId="06677F8E" w14:textId="77777777" w:rsidR="00760287" w:rsidRPr="001823A1" w:rsidRDefault="00760287" w:rsidP="00760287">
      <w:pPr>
        <w:rPr>
          <w:lang w:val="cs-CZ"/>
        </w:rPr>
      </w:pPr>
    </w:p>
    <w:p w14:paraId="4B951751" w14:textId="77777777" w:rsidR="00760287" w:rsidRPr="001823A1" w:rsidRDefault="00760287" w:rsidP="00760287">
      <w:pPr>
        <w:rPr>
          <w:lang w:val="cs-CZ"/>
        </w:rPr>
      </w:pPr>
      <w:r w:rsidRPr="001823A1">
        <w:rPr>
          <w:lang w:val="cs-CZ"/>
        </w:rPr>
        <w:t>Viz Tabulka 1 schéma konverze a Tabulka 2 a 3 schéma stanovení dávky.</w:t>
      </w:r>
    </w:p>
    <w:p w14:paraId="31AC6920" w14:textId="77777777" w:rsidR="00760287" w:rsidRPr="001823A1" w:rsidRDefault="00760287" w:rsidP="00760287">
      <w:pPr>
        <w:rPr>
          <w:lang w:val="cs-CZ"/>
        </w:rPr>
      </w:pPr>
    </w:p>
    <w:p w14:paraId="3E49BD47" w14:textId="148F94CB" w:rsidR="00760287" w:rsidRPr="001823A1" w:rsidRDefault="00760287" w:rsidP="00760287">
      <w:pPr>
        <w:rPr>
          <w:lang w:val="cs-CZ"/>
        </w:rPr>
      </w:pPr>
      <w:r w:rsidRPr="001823A1">
        <w:rPr>
          <w:lang w:val="cs-CZ"/>
        </w:rPr>
        <w:t xml:space="preserve">Pacientům, jejichž výchozí hodnoty hladin IgE nebo tělesná hmotnost v kilogramech jsou mimo limity dávkovací tabulky, by </w:t>
      </w:r>
      <w:r w:rsidR="005F4CD9" w:rsidRPr="001823A1">
        <w:rPr>
          <w:lang w:val="cs-CZ"/>
        </w:rPr>
        <w:t>omalizumab</w:t>
      </w:r>
      <w:r w:rsidR="005F4CD9" w:rsidRPr="001823A1" w:rsidDel="005F4CD9">
        <w:rPr>
          <w:lang w:val="cs-CZ"/>
        </w:rPr>
        <w:t xml:space="preserve"> </w:t>
      </w:r>
      <w:r w:rsidRPr="001823A1">
        <w:rPr>
          <w:lang w:val="cs-CZ"/>
        </w:rPr>
        <w:t>neměl být podáván.</w:t>
      </w:r>
    </w:p>
    <w:p w14:paraId="2DEF1FAA" w14:textId="77777777" w:rsidR="00760287" w:rsidRPr="001823A1" w:rsidRDefault="00760287" w:rsidP="00760287">
      <w:pPr>
        <w:rPr>
          <w:lang w:val="cs-CZ"/>
        </w:rPr>
      </w:pPr>
    </w:p>
    <w:p w14:paraId="499E928D" w14:textId="77777777" w:rsidR="00760287" w:rsidRPr="001823A1" w:rsidRDefault="00760287" w:rsidP="00760287">
      <w:pPr>
        <w:rPr>
          <w:lang w:val="cs-CZ"/>
        </w:rPr>
      </w:pPr>
      <w:r w:rsidRPr="001823A1">
        <w:rPr>
          <w:lang w:val="cs-CZ"/>
        </w:rPr>
        <w:t>Maximální doporučená dávka je 600 mg omalizumabu každé dva týdny.</w:t>
      </w:r>
    </w:p>
    <w:p w14:paraId="6369043C" w14:textId="77777777" w:rsidR="00760287" w:rsidRPr="001823A1" w:rsidRDefault="00760287" w:rsidP="00760287">
      <w:pPr>
        <w:rPr>
          <w:lang w:val="cs-CZ"/>
        </w:rPr>
      </w:pPr>
    </w:p>
    <w:p w14:paraId="4ED469E8" w14:textId="77777777" w:rsidR="00760287" w:rsidRPr="001823A1" w:rsidRDefault="00760287" w:rsidP="00760287">
      <w:pPr>
        <w:pStyle w:val="Text"/>
        <w:keepNext/>
        <w:widowControl w:val="0"/>
        <w:spacing w:before="0"/>
        <w:ind w:left="1134" w:hanging="1134"/>
        <w:jc w:val="left"/>
        <w:rPr>
          <w:b/>
          <w:bCs/>
          <w:lang w:val="cs-CZ"/>
        </w:rPr>
      </w:pPr>
      <w:r w:rsidRPr="001823A1">
        <w:rPr>
          <w:b/>
          <w:bCs/>
          <w:lang w:val="cs-CZ"/>
        </w:rPr>
        <w:t>Tabulka 1</w:t>
      </w:r>
      <w:r w:rsidRPr="001823A1">
        <w:rPr>
          <w:b/>
          <w:bCs/>
          <w:lang w:val="cs-CZ"/>
        </w:rPr>
        <w:tab/>
        <w:t>Konverze dávky na počet injekčních lahviček, počet injekcí a celkový objem injekcí při každé aplikaci</w:t>
      </w:r>
    </w:p>
    <w:p w14:paraId="45EFC9A4" w14:textId="77777777" w:rsidR="00760287" w:rsidRPr="001823A1" w:rsidRDefault="00760287" w:rsidP="00760287">
      <w:pPr>
        <w:keepNext/>
        <w:widowControl w:val="0"/>
        <w:rPr>
          <w:lang w:val="cs-CZ"/>
        </w:rPr>
      </w:pPr>
    </w:p>
    <w:tbl>
      <w:tblPr>
        <w:tblW w:w="0" w:type="auto"/>
        <w:tblLayout w:type="fixed"/>
        <w:tblCellMar>
          <w:left w:w="57" w:type="dxa"/>
          <w:right w:w="57" w:type="dxa"/>
        </w:tblCellMar>
        <w:tblLook w:val="0000" w:firstRow="0" w:lastRow="0" w:firstColumn="0" w:lastColumn="0" w:noHBand="0" w:noVBand="0"/>
      </w:tblPr>
      <w:tblGrid>
        <w:gridCol w:w="1135"/>
        <w:gridCol w:w="1050"/>
        <w:gridCol w:w="994"/>
        <w:gridCol w:w="2410"/>
        <w:gridCol w:w="3262"/>
      </w:tblGrid>
      <w:tr w:rsidR="00760287" w:rsidRPr="001823A1" w14:paraId="4873F96F" w14:textId="77777777" w:rsidTr="00CB370F">
        <w:trPr>
          <w:cantSplit/>
        </w:trPr>
        <w:tc>
          <w:tcPr>
            <w:tcW w:w="1135" w:type="dxa"/>
            <w:tcBorders>
              <w:top w:val="single" w:sz="4" w:space="0" w:color="auto"/>
              <w:left w:val="single" w:sz="4" w:space="0" w:color="auto"/>
            </w:tcBorders>
          </w:tcPr>
          <w:p w14:paraId="1B1762AF" w14:textId="77777777" w:rsidR="00760287" w:rsidRPr="001823A1" w:rsidRDefault="00760287" w:rsidP="00CB370F">
            <w:pPr>
              <w:pStyle w:val="Table"/>
              <w:keepLines w:val="0"/>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Dávka (mg)</w:t>
            </w:r>
          </w:p>
        </w:tc>
        <w:tc>
          <w:tcPr>
            <w:tcW w:w="2044" w:type="dxa"/>
            <w:gridSpan w:val="2"/>
            <w:tcBorders>
              <w:top w:val="single" w:sz="4" w:space="0" w:color="auto"/>
            </w:tcBorders>
          </w:tcPr>
          <w:p w14:paraId="6B319FB3"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Počet injekčních lahviček</w:t>
            </w:r>
          </w:p>
        </w:tc>
        <w:tc>
          <w:tcPr>
            <w:tcW w:w="2410" w:type="dxa"/>
            <w:tcBorders>
              <w:top w:val="single" w:sz="4" w:space="0" w:color="auto"/>
            </w:tcBorders>
          </w:tcPr>
          <w:p w14:paraId="69C884D8"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Počet injekcí</w:t>
            </w:r>
          </w:p>
        </w:tc>
        <w:tc>
          <w:tcPr>
            <w:tcW w:w="3260" w:type="dxa"/>
            <w:tcBorders>
              <w:top w:val="single" w:sz="4" w:space="0" w:color="auto"/>
              <w:right w:val="single" w:sz="4" w:space="0" w:color="auto"/>
            </w:tcBorders>
          </w:tcPr>
          <w:p w14:paraId="4C9D452F"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Celkový objem injekcí (ml)</w:t>
            </w:r>
          </w:p>
        </w:tc>
      </w:tr>
      <w:tr w:rsidR="00760287" w:rsidRPr="001823A1" w14:paraId="4A55735B" w14:textId="77777777" w:rsidTr="00CB370F">
        <w:trPr>
          <w:cantSplit/>
        </w:trPr>
        <w:tc>
          <w:tcPr>
            <w:tcW w:w="1135" w:type="dxa"/>
            <w:tcBorders>
              <w:left w:val="single" w:sz="4" w:space="0" w:color="auto"/>
              <w:bottom w:val="single" w:sz="4" w:space="0" w:color="auto"/>
            </w:tcBorders>
          </w:tcPr>
          <w:p w14:paraId="2434FD9A" w14:textId="77777777" w:rsidR="00760287" w:rsidRPr="001823A1" w:rsidRDefault="00760287" w:rsidP="00CB370F">
            <w:pPr>
              <w:pStyle w:val="Table"/>
              <w:keepLines w:val="0"/>
              <w:widowControl w:val="0"/>
              <w:spacing w:before="0" w:after="0"/>
              <w:rPr>
                <w:rFonts w:ascii="Times New Roman" w:hAnsi="Times New Roman" w:cs="Times New Roman"/>
                <w:sz w:val="22"/>
                <w:szCs w:val="22"/>
                <w:lang w:val="cs-CZ"/>
              </w:rPr>
            </w:pPr>
          </w:p>
        </w:tc>
        <w:tc>
          <w:tcPr>
            <w:tcW w:w="1050" w:type="dxa"/>
            <w:tcBorders>
              <w:bottom w:val="single" w:sz="4" w:space="0" w:color="auto"/>
            </w:tcBorders>
          </w:tcPr>
          <w:p w14:paraId="1FF1D477"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75 mg</w:t>
            </w:r>
            <w:r w:rsidRPr="001823A1">
              <w:rPr>
                <w:rFonts w:ascii="Times New Roman" w:hAnsi="Times New Roman" w:cs="Times New Roman"/>
                <w:sz w:val="22"/>
                <w:szCs w:val="22"/>
                <w:vertAlign w:val="superscript"/>
                <w:lang w:val="cs-CZ"/>
              </w:rPr>
              <w:t xml:space="preserve"> a</w:t>
            </w:r>
          </w:p>
        </w:tc>
        <w:tc>
          <w:tcPr>
            <w:tcW w:w="994" w:type="dxa"/>
            <w:tcBorders>
              <w:bottom w:val="single" w:sz="4" w:space="0" w:color="auto"/>
            </w:tcBorders>
          </w:tcPr>
          <w:p w14:paraId="1B7092B4"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150 mg</w:t>
            </w:r>
            <w:r w:rsidRPr="001823A1">
              <w:rPr>
                <w:rFonts w:ascii="Times New Roman" w:hAnsi="Times New Roman" w:cs="Times New Roman"/>
                <w:sz w:val="22"/>
                <w:szCs w:val="22"/>
                <w:vertAlign w:val="superscript"/>
                <w:lang w:val="cs-CZ"/>
              </w:rPr>
              <w:t xml:space="preserve"> b</w:t>
            </w:r>
          </w:p>
        </w:tc>
        <w:tc>
          <w:tcPr>
            <w:tcW w:w="2410" w:type="dxa"/>
            <w:tcBorders>
              <w:bottom w:val="single" w:sz="4" w:space="0" w:color="auto"/>
            </w:tcBorders>
          </w:tcPr>
          <w:p w14:paraId="48B8C314"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p>
        </w:tc>
        <w:tc>
          <w:tcPr>
            <w:tcW w:w="3260" w:type="dxa"/>
            <w:tcBorders>
              <w:bottom w:val="single" w:sz="4" w:space="0" w:color="auto"/>
              <w:right w:val="single" w:sz="4" w:space="0" w:color="auto"/>
            </w:tcBorders>
          </w:tcPr>
          <w:p w14:paraId="7320BF3D"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p>
        </w:tc>
      </w:tr>
      <w:tr w:rsidR="00760287" w:rsidRPr="001823A1" w14:paraId="7CD56716" w14:textId="77777777" w:rsidTr="00CB370F">
        <w:trPr>
          <w:cantSplit/>
        </w:trPr>
        <w:tc>
          <w:tcPr>
            <w:tcW w:w="1135" w:type="dxa"/>
            <w:tcBorders>
              <w:top w:val="single" w:sz="4" w:space="0" w:color="auto"/>
              <w:left w:val="single" w:sz="8" w:space="0" w:color="auto"/>
            </w:tcBorders>
          </w:tcPr>
          <w:p w14:paraId="4B374EFD" w14:textId="77777777" w:rsidR="00760287" w:rsidRPr="001823A1" w:rsidRDefault="00760287" w:rsidP="00CB370F">
            <w:pPr>
              <w:pStyle w:val="Table"/>
              <w:keepLines w:val="0"/>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75</w:t>
            </w:r>
          </w:p>
        </w:tc>
        <w:tc>
          <w:tcPr>
            <w:tcW w:w="1050" w:type="dxa"/>
            <w:tcBorders>
              <w:top w:val="single" w:sz="4" w:space="0" w:color="auto"/>
            </w:tcBorders>
          </w:tcPr>
          <w:p w14:paraId="23DE0D17"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r w:rsidRPr="001823A1">
              <w:rPr>
                <w:rFonts w:ascii="Times New Roman" w:hAnsi="Times New Roman" w:cs="Times New Roman"/>
                <w:sz w:val="22"/>
                <w:szCs w:val="22"/>
                <w:vertAlign w:val="superscript"/>
                <w:lang w:val="cs-CZ"/>
              </w:rPr>
              <w:t>c</w:t>
            </w:r>
          </w:p>
        </w:tc>
        <w:tc>
          <w:tcPr>
            <w:tcW w:w="994" w:type="dxa"/>
            <w:tcBorders>
              <w:top w:val="single" w:sz="4" w:space="0" w:color="auto"/>
            </w:tcBorders>
          </w:tcPr>
          <w:p w14:paraId="18A8E248"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w:t>
            </w:r>
          </w:p>
        </w:tc>
        <w:tc>
          <w:tcPr>
            <w:tcW w:w="2410" w:type="dxa"/>
            <w:tcBorders>
              <w:top w:val="single" w:sz="4" w:space="0" w:color="auto"/>
            </w:tcBorders>
          </w:tcPr>
          <w:p w14:paraId="21FD9D1B"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p>
        </w:tc>
        <w:tc>
          <w:tcPr>
            <w:tcW w:w="3260" w:type="dxa"/>
            <w:tcBorders>
              <w:top w:val="single" w:sz="4" w:space="0" w:color="auto"/>
              <w:right w:val="single" w:sz="8" w:space="0" w:color="auto"/>
            </w:tcBorders>
          </w:tcPr>
          <w:p w14:paraId="1980CA16"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0,6</w:t>
            </w:r>
          </w:p>
        </w:tc>
      </w:tr>
      <w:tr w:rsidR="00760287" w:rsidRPr="001823A1" w14:paraId="14E83012" w14:textId="77777777" w:rsidTr="00CB370F">
        <w:trPr>
          <w:cantSplit/>
        </w:trPr>
        <w:tc>
          <w:tcPr>
            <w:tcW w:w="1135" w:type="dxa"/>
            <w:tcBorders>
              <w:left w:val="single" w:sz="8" w:space="0" w:color="auto"/>
            </w:tcBorders>
          </w:tcPr>
          <w:p w14:paraId="21E0A091" w14:textId="77777777" w:rsidR="00760287" w:rsidRPr="001823A1" w:rsidRDefault="00760287" w:rsidP="00CB370F">
            <w:pPr>
              <w:pStyle w:val="Table"/>
              <w:keepLines w:val="0"/>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150</w:t>
            </w:r>
          </w:p>
        </w:tc>
        <w:tc>
          <w:tcPr>
            <w:tcW w:w="1050" w:type="dxa"/>
          </w:tcPr>
          <w:p w14:paraId="417CB1F8"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w:t>
            </w:r>
          </w:p>
        </w:tc>
        <w:tc>
          <w:tcPr>
            <w:tcW w:w="994" w:type="dxa"/>
          </w:tcPr>
          <w:p w14:paraId="67C44205"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p>
        </w:tc>
        <w:tc>
          <w:tcPr>
            <w:tcW w:w="2410" w:type="dxa"/>
          </w:tcPr>
          <w:p w14:paraId="6F25AC3B"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p>
        </w:tc>
        <w:tc>
          <w:tcPr>
            <w:tcW w:w="3260" w:type="dxa"/>
            <w:tcBorders>
              <w:right w:val="single" w:sz="8" w:space="0" w:color="auto"/>
            </w:tcBorders>
          </w:tcPr>
          <w:p w14:paraId="134D3B4A"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1,2</w:t>
            </w:r>
          </w:p>
        </w:tc>
      </w:tr>
      <w:tr w:rsidR="00760287" w:rsidRPr="001823A1" w14:paraId="63DA4F13" w14:textId="77777777" w:rsidTr="00CB370F">
        <w:trPr>
          <w:cantSplit/>
        </w:trPr>
        <w:tc>
          <w:tcPr>
            <w:tcW w:w="1135" w:type="dxa"/>
            <w:tcBorders>
              <w:left w:val="single" w:sz="8" w:space="0" w:color="auto"/>
            </w:tcBorders>
          </w:tcPr>
          <w:p w14:paraId="2A88E022" w14:textId="77777777" w:rsidR="00760287" w:rsidRPr="001823A1" w:rsidRDefault="00760287" w:rsidP="00CB370F">
            <w:pPr>
              <w:pStyle w:val="Table"/>
              <w:keepLines w:val="0"/>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225</w:t>
            </w:r>
          </w:p>
        </w:tc>
        <w:tc>
          <w:tcPr>
            <w:tcW w:w="1050" w:type="dxa"/>
          </w:tcPr>
          <w:p w14:paraId="600B37AA"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r w:rsidRPr="001823A1">
              <w:rPr>
                <w:rFonts w:ascii="Times New Roman" w:hAnsi="Times New Roman" w:cs="Times New Roman"/>
                <w:sz w:val="22"/>
                <w:szCs w:val="22"/>
                <w:vertAlign w:val="superscript"/>
                <w:lang w:val="cs-CZ"/>
              </w:rPr>
              <w:t>c</w:t>
            </w:r>
          </w:p>
        </w:tc>
        <w:tc>
          <w:tcPr>
            <w:tcW w:w="994" w:type="dxa"/>
          </w:tcPr>
          <w:p w14:paraId="29636141"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p>
        </w:tc>
        <w:tc>
          <w:tcPr>
            <w:tcW w:w="2410" w:type="dxa"/>
          </w:tcPr>
          <w:p w14:paraId="6496D50D"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2</w:t>
            </w:r>
          </w:p>
        </w:tc>
        <w:tc>
          <w:tcPr>
            <w:tcW w:w="3260" w:type="dxa"/>
            <w:tcBorders>
              <w:right w:val="single" w:sz="8" w:space="0" w:color="auto"/>
            </w:tcBorders>
          </w:tcPr>
          <w:p w14:paraId="097836C8"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1,8</w:t>
            </w:r>
          </w:p>
        </w:tc>
      </w:tr>
      <w:tr w:rsidR="00760287" w:rsidRPr="001823A1" w14:paraId="1F636FC3" w14:textId="77777777" w:rsidTr="00CB370F">
        <w:trPr>
          <w:cantSplit/>
        </w:trPr>
        <w:tc>
          <w:tcPr>
            <w:tcW w:w="1135" w:type="dxa"/>
            <w:tcBorders>
              <w:left w:val="single" w:sz="8" w:space="0" w:color="auto"/>
            </w:tcBorders>
          </w:tcPr>
          <w:p w14:paraId="4918837D" w14:textId="77777777" w:rsidR="00760287" w:rsidRPr="001823A1" w:rsidRDefault="00760287" w:rsidP="00CB370F">
            <w:pPr>
              <w:pStyle w:val="Table"/>
              <w:keepLines w:val="0"/>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300</w:t>
            </w:r>
          </w:p>
        </w:tc>
        <w:tc>
          <w:tcPr>
            <w:tcW w:w="1050" w:type="dxa"/>
          </w:tcPr>
          <w:p w14:paraId="4C79285A"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w:t>
            </w:r>
          </w:p>
        </w:tc>
        <w:tc>
          <w:tcPr>
            <w:tcW w:w="994" w:type="dxa"/>
          </w:tcPr>
          <w:p w14:paraId="5F0DEBA5"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2</w:t>
            </w:r>
          </w:p>
        </w:tc>
        <w:tc>
          <w:tcPr>
            <w:tcW w:w="2410" w:type="dxa"/>
          </w:tcPr>
          <w:p w14:paraId="341608CF"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2</w:t>
            </w:r>
          </w:p>
        </w:tc>
        <w:tc>
          <w:tcPr>
            <w:tcW w:w="3260" w:type="dxa"/>
            <w:tcBorders>
              <w:right w:val="single" w:sz="8" w:space="0" w:color="auto"/>
            </w:tcBorders>
          </w:tcPr>
          <w:p w14:paraId="4C5CCE4E"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2,4</w:t>
            </w:r>
          </w:p>
        </w:tc>
      </w:tr>
      <w:tr w:rsidR="00760287" w:rsidRPr="001823A1" w14:paraId="4EE91CEB" w14:textId="77777777" w:rsidTr="00CB370F">
        <w:trPr>
          <w:cantSplit/>
        </w:trPr>
        <w:tc>
          <w:tcPr>
            <w:tcW w:w="1135" w:type="dxa"/>
            <w:tcBorders>
              <w:left w:val="single" w:sz="8" w:space="0" w:color="auto"/>
            </w:tcBorders>
          </w:tcPr>
          <w:p w14:paraId="44C3551F" w14:textId="77777777" w:rsidR="00760287" w:rsidRPr="001823A1" w:rsidRDefault="00760287" w:rsidP="00CB370F">
            <w:pPr>
              <w:pStyle w:val="Table"/>
              <w:keepLines w:val="0"/>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375</w:t>
            </w:r>
          </w:p>
        </w:tc>
        <w:tc>
          <w:tcPr>
            <w:tcW w:w="1050" w:type="dxa"/>
          </w:tcPr>
          <w:p w14:paraId="14A55277"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r w:rsidRPr="001823A1">
              <w:rPr>
                <w:rFonts w:ascii="Times New Roman" w:hAnsi="Times New Roman" w:cs="Times New Roman"/>
                <w:sz w:val="22"/>
                <w:szCs w:val="22"/>
                <w:vertAlign w:val="superscript"/>
                <w:lang w:val="cs-CZ"/>
              </w:rPr>
              <w:t>c</w:t>
            </w:r>
          </w:p>
        </w:tc>
        <w:tc>
          <w:tcPr>
            <w:tcW w:w="994" w:type="dxa"/>
          </w:tcPr>
          <w:p w14:paraId="25596EA8"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2</w:t>
            </w:r>
          </w:p>
        </w:tc>
        <w:tc>
          <w:tcPr>
            <w:tcW w:w="2410" w:type="dxa"/>
          </w:tcPr>
          <w:p w14:paraId="72F6EB2F"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3</w:t>
            </w:r>
          </w:p>
        </w:tc>
        <w:tc>
          <w:tcPr>
            <w:tcW w:w="3260" w:type="dxa"/>
            <w:tcBorders>
              <w:right w:val="single" w:sz="8" w:space="0" w:color="auto"/>
            </w:tcBorders>
          </w:tcPr>
          <w:p w14:paraId="05A96735"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3,0</w:t>
            </w:r>
          </w:p>
        </w:tc>
      </w:tr>
      <w:tr w:rsidR="00760287" w:rsidRPr="001823A1" w14:paraId="0BCB7C91" w14:textId="77777777" w:rsidTr="00CB370F">
        <w:trPr>
          <w:cantSplit/>
        </w:trPr>
        <w:tc>
          <w:tcPr>
            <w:tcW w:w="1135" w:type="dxa"/>
            <w:tcBorders>
              <w:left w:val="single" w:sz="4" w:space="0" w:color="auto"/>
            </w:tcBorders>
          </w:tcPr>
          <w:p w14:paraId="600733D8" w14:textId="77777777" w:rsidR="00760287" w:rsidRPr="001823A1" w:rsidRDefault="00760287" w:rsidP="00CB370F">
            <w:pPr>
              <w:pStyle w:val="Table"/>
              <w:keepLines w:val="0"/>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450</w:t>
            </w:r>
          </w:p>
        </w:tc>
        <w:tc>
          <w:tcPr>
            <w:tcW w:w="1050" w:type="dxa"/>
          </w:tcPr>
          <w:p w14:paraId="0F5CC275"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w:t>
            </w:r>
          </w:p>
        </w:tc>
        <w:tc>
          <w:tcPr>
            <w:tcW w:w="994" w:type="dxa"/>
          </w:tcPr>
          <w:p w14:paraId="749CC5F0"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3</w:t>
            </w:r>
          </w:p>
        </w:tc>
        <w:tc>
          <w:tcPr>
            <w:tcW w:w="2408" w:type="dxa"/>
          </w:tcPr>
          <w:p w14:paraId="3D62744F"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3</w:t>
            </w:r>
          </w:p>
        </w:tc>
        <w:tc>
          <w:tcPr>
            <w:tcW w:w="3262" w:type="dxa"/>
            <w:tcBorders>
              <w:right w:val="single" w:sz="4" w:space="0" w:color="auto"/>
            </w:tcBorders>
          </w:tcPr>
          <w:p w14:paraId="0514D8BD"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3,6</w:t>
            </w:r>
          </w:p>
        </w:tc>
      </w:tr>
      <w:tr w:rsidR="00760287" w:rsidRPr="001823A1" w14:paraId="7CAA066B" w14:textId="77777777" w:rsidTr="00CB370F">
        <w:trPr>
          <w:cantSplit/>
        </w:trPr>
        <w:tc>
          <w:tcPr>
            <w:tcW w:w="1135" w:type="dxa"/>
            <w:tcBorders>
              <w:left w:val="single" w:sz="4" w:space="0" w:color="auto"/>
            </w:tcBorders>
          </w:tcPr>
          <w:p w14:paraId="1876791B" w14:textId="77777777" w:rsidR="00760287" w:rsidRPr="001823A1" w:rsidRDefault="00760287" w:rsidP="00CB370F">
            <w:pPr>
              <w:pStyle w:val="Table"/>
              <w:keepLines w:val="0"/>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525</w:t>
            </w:r>
          </w:p>
        </w:tc>
        <w:tc>
          <w:tcPr>
            <w:tcW w:w="1050" w:type="dxa"/>
          </w:tcPr>
          <w:p w14:paraId="1410BDA7"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r w:rsidRPr="001823A1">
              <w:rPr>
                <w:rFonts w:ascii="Times New Roman" w:hAnsi="Times New Roman" w:cs="Times New Roman"/>
                <w:sz w:val="22"/>
                <w:szCs w:val="22"/>
                <w:vertAlign w:val="superscript"/>
                <w:lang w:val="cs-CZ"/>
              </w:rPr>
              <w:t>c</w:t>
            </w:r>
          </w:p>
        </w:tc>
        <w:tc>
          <w:tcPr>
            <w:tcW w:w="994" w:type="dxa"/>
          </w:tcPr>
          <w:p w14:paraId="61487606"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3</w:t>
            </w:r>
          </w:p>
        </w:tc>
        <w:tc>
          <w:tcPr>
            <w:tcW w:w="2408" w:type="dxa"/>
          </w:tcPr>
          <w:p w14:paraId="33E4B386"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4</w:t>
            </w:r>
          </w:p>
        </w:tc>
        <w:tc>
          <w:tcPr>
            <w:tcW w:w="3262" w:type="dxa"/>
            <w:tcBorders>
              <w:right w:val="single" w:sz="4" w:space="0" w:color="auto"/>
            </w:tcBorders>
          </w:tcPr>
          <w:p w14:paraId="67C7F25F"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4,2</w:t>
            </w:r>
          </w:p>
        </w:tc>
      </w:tr>
      <w:tr w:rsidR="00760287" w:rsidRPr="001823A1" w14:paraId="57A9D4EA" w14:textId="77777777" w:rsidTr="00CB370F">
        <w:trPr>
          <w:cantSplit/>
        </w:trPr>
        <w:tc>
          <w:tcPr>
            <w:tcW w:w="1135" w:type="dxa"/>
            <w:tcBorders>
              <w:left w:val="single" w:sz="4" w:space="0" w:color="auto"/>
              <w:bottom w:val="single" w:sz="4" w:space="0" w:color="auto"/>
            </w:tcBorders>
          </w:tcPr>
          <w:p w14:paraId="21C523E5" w14:textId="77777777" w:rsidR="00760287" w:rsidRPr="001823A1" w:rsidRDefault="00760287" w:rsidP="00CB370F">
            <w:pPr>
              <w:pStyle w:val="Table"/>
              <w:keepLines w:val="0"/>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600</w:t>
            </w:r>
          </w:p>
        </w:tc>
        <w:tc>
          <w:tcPr>
            <w:tcW w:w="1050" w:type="dxa"/>
            <w:tcBorders>
              <w:bottom w:val="single" w:sz="4" w:space="0" w:color="auto"/>
            </w:tcBorders>
          </w:tcPr>
          <w:p w14:paraId="22FEC6C2"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w:t>
            </w:r>
          </w:p>
        </w:tc>
        <w:tc>
          <w:tcPr>
            <w:tcW w:w="994" w:type="dxa"/>
            <w:tcBorders>
              <w:bottom w:val="single" w:sz="4" w:space="0" w:color="auto"/>
            </w:tcBorders>
          </w:tcPr>
          <w:p w14:paraId="231BCDA8"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4</w:t>
            </w:r>
          </w:p>
        </w:tc>
        <w:tc>
          <w:tcPr>
            <w:tcW w:w="2408" w:type="dxa"/>
            <w:tcBorders>
              <w:bottom w:val="single" w:sz="4" w:space="0" w:color="auto"/>
            </w:tcBorders>
          </w:tcPr>
          <w:p w14:paraId="7CAD5CF3"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4</w:t>
            </w:r>
          </w:p>
        </w:tc>
        <w:tc>
          <w:tcPr>
            <w:tcW w:w="3262" w:type="dxa"/>
            <w:tcBorders>
              <w:bottom w:val="single" w:sz="4" w:space="0" w:color="auto"/>
              <w:right w:val="single" w:sz="4" w:space="0" w:color="auto"/>
            </w:tcBorders>
          </w:tcPr>
          <w:p w14:paraId="21D3DBF4"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4,8</w:t>
            </w:r>
          </w:p>
        </w:tc>
      </w:tr>
      <w:tr w:rsidR="00760287" w:rsidRPr="001823A1" w14:paraId="7B0462CD" w14:textId="77777777" w:rsidTr="00CB370F">
        <w:trPr>
          <w:cantSplit/>
        </w:trPr>
        <w:tc>
          <w:tcPr>
            <w:tcW w:w="8849" w:type="dxa"/>
            <w:gridSpan w:val="5"/>
            <w:tcBorders>
              <w:top w:val="single" w:sz="4" w:space="0" w:color="auto"/>
            </w:tcBorders>
          </w:tcPr>
          <w:p w14:paraId="2959F478" w14:textId="77777777" w:rsidR="00760287" w:rsidRPr="001823A1" w:rsidRDefault="00760287" w:rsidP="00CB370F">
            <w:pPr>
              <w:pStyle w:val="Table"/>
              <w:keepLines w:val="0"/>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vertAlign w:val="superscript"/>
                <w:lang w:val="cs-CZ"/>
              </w:rPr>
              <w:t xml:space="preserve">a </w:t>
            </w:r>
            <w:r w:rsidRPr="001823A1">
              <w:rPr>
                <w:rFonts w:ascii="Times New Roman" w:hAnsi="Times New Roman" w:cs="Times New Roman"/>
                <w:sz w:val="22"/>
                <w:szCs w:val="22"/>
                <w:lang w:val="cs-CZ"/>
              </w:rPr>
              <w:t>0,6 ml = maximální množství obsažené v jedné injekční lahvičce (Xolair 75 mg).</w:t>
            </w:r>
          </w:p>
        </w:tc>
      </w:tr>
      <w:tr w:rsidR="00760287" w:rsidRPr="001823A1" w14:paraId="67BEED0B" w14:textId="77777777" w:rsidTr="00CB370F">
        <w:trPr>
          <w:cantSplit/>
        </w:trPr>
        <w:tc>
          <w:tcPr>
            <w:tcW w:w="8849" w:type="dxa"/>
            <w:gridSpan w:val="5"/>
          </w:tcPr>
          <w:p w14:paraId="724F500D" w14:textId="77777777" w:rsidR="00760287" w:rsidRPr="001823A1" w:rsidRDefault="00760287" w:rsidP="00CB370F">
            <w:pPr>
              <w:pStyle w:val="Table"/>
              <w:keepLines w:val="0"/>
              <w:widowControl w:val="0"/>
              <w:spacing w:before="0" w:after="0"/>
              <w:rPr>
                <w:rFonts w:ascii="Times New Roman" w:hAnsi="Times New Roman" w:cs="Times New Roman"/>
                <w:sz w:val="22"/>
                <w:szCs w:val="22"/>
                <w:vertAlign w:val="superscript"/>
                <w:lang w:val="cs-CZ"/>
              </w:rPr>
            </w:pPr>
            <w:r w:rsidRPr="001823A1">
              <w:rPr>
                <w:rFonts w:ascii="Times New Roman" w:hAnsi="Times New Roman" w:cs="Times New Roman"/>
                <w:sz w:val="22"/>
                <w:szCs w:val="22"/>
                <w:vertAlign w:val="superscript"/>
                <w:lang w:val="cs-CZ"/>
              </w:rPr>
              <w:t xml:space="preserve">b </w:t>
            </w:r>
            <w:r w:rsidRPr="001823A1">
              <w:rPr>
                <w:rFonts w:ascii="Times New Roman" w:hAnsi="Times New Roman" w:cs="Times New Roman"/>
                <w:sz w:val="22"/>
                <w:szCs w:val="22"/>
                <w:lang w:val="cs-CZ"/>
              </w:rPr>
              <w:t>1,2 ml = maximální množství obsažené v jedné injekční lahvičce (Xolair 150 mg).</w:t>
            </w:r>
          </w:p>
        </w:tc>
      </w:tr>
      <w:tr w:rsidR="00760287" w:rsidRPr="001823A1" w14:paraId="577BE9C0" w14:textId="77777777" w:rsidTr="00CB370F">
        <w:trPr>
          <w:cantSplit/>
        </w:trPr>
        <w:tc>
          <w:tcPr>
            <w:tcW w:w="8849" w:type="dxa"/>
            <w:gridSpan w:val="5"/>
          </w:tcPr>
          <w:p w14:paraId="2298B59C" w14:textId="77777777" w:rsidR="00760287" w:rsidRPr="001823A1" w:rsidRDefault="00760287" w:rsidP="00CB370F">
            <w:pPr>
              <w:pStyle w:val="Table"/>
              <w:keepNext w:val="0"/>
              <w:keepLines w:val="0"/>
              <w:widowControl w:val="0"/>
              <w:spacing w:before="0" w:after="0"/>
              <w:rPr>
                <w:rFonts w:ascii="Times New Roman" w:hAnsi="Times New Roman" w:cs="Times New Roman"/>
                <w:sz w:val="22"/>
                <w:szCs w:val="22"/>
                <w:vertAlign w:val="superscript"/>
                <w:lang w:val="cs-CZ"/>
              </w:rPr>
            </w:pPr>
            <w:r w:rsidRPr="001823A1">
              <w:rPr>
                <w:rFonts w:ascii="Times New Roman" w:hAnsi="Times New Roman" w:cs="Times New Roman"/>
                <w:sz w:val="22"/>
                <w:szCs w:val="22"/>
                <w:vertAlign w:val="superscript"/>
                <w:lang w:val="cs-CZ"/>
              </w:rPr>
              <w:t xml:space="preserve">c </w:t>
            </w:r>
            <w:r w:rsidRPr="001823A1">
              <w:rPr>
                <w:rFonts w:ascii="Times New Roman" w:hAnsi="Times New Roman" w:cs="Times New Roman"/>
                <w:sz w:val="22"/>
                <w:szCs w:val="22"/>
                <w:lang w:val="cs-CZ"/>
              </w:rPr>
              <w:t>nebo užití 0,6 ml z obsahu injekční lahvičky 150 mg.</w:t>
            </w:r>
          </w:p>
        </w:tc>
      </w:tr>
    </w:tbl>
    <w:p w14:paraId="47C360E9" w14:textId="77777777" w:rsidR="00760287" w:rsidRPr="001823A1" w:rsidRDefault="00760287" w:rsidP="00760287">
      <w:pPr>
        <w:pStyle w:val="Text"/>
        <w:widowControl w:val="0"/>
        <w:spacing w:before="0"/>
        <w:jc w:val="left"/>
        <w:rPr>
          <w:lang w:val="cs-CZ"/>
        </w:rPr>
      </w:pPr>
    </w:p>
    <w:p w14:paraId="2D69B5A5" w14:textId="634BF9D9" w:rsidR="00760287" w:rsidRPr="001823A1" w:rsidRDefault="00760287" w:rsidP="00760287">
      <w:pPr>
        <w:pStyle w:val="Text"/>
        <w:keepNext/>
        <w:spacing w:before="0"/>
        <w:ind w:left="1134" w:hanging="1134"/>
        <w:jc w:val="left"/>
        <w:rPr>
          <w:b/>
          <w:bCs/>
          <w:lang w:val="cs-CZ"/>
        </w:rPr>
      </w:pPr>
      <w:r w:rsidRPr="001823A1">
        <w:rPr>
          <w:b/>
          <w:bCs/>
          <w:lang w:val="cs-CZ"/>
        </w:rPr>
        <w:lastRenderedPageBreak/>
        <w:t>Tabulka 2</w:t>
      </w:r>
      <w:r w:rsidRPr="001823A1">
        <w:rPr>
          <w:b/>
          <w:bCs/>
          <w:lang w:val="cs-CZ"/>
        </w:rPr>
        <w:tab/>
        <w:t xml:space="preserve">PODÁVÁNÍ KAŽDÉ 4 TÝDNY. Dávky </w:t>
      </w:r>
      <w:r w:rsidR="005F4CD9" w:rsidRPr="001823A1">
        <w:rPr>
          <w:b/>
          <w:bCs/>
          <w:lang w:val="cs-CZ"/>
        </w:rPr>
        <w:t>omalizumabu</w:t>
      </w:r>
      <w:r w:rsidR="005F4CD9" w:rsidRPr="001823A1" w:rsidDel="005F4CD9">
        <w:rPr>
          <w:b/>
          <w:bCs/>
          <w:lang w:val="cs-CZ"/>
        </w:rPr>
        <w:t xml:space="preserve"> </w:t>
      </w:r>
      <w:r w:rsidRPr="001823A1">
        <w:rPr>
          <w:b/>
          <w:bCs/>
          <w:lang w:val="cs-CZ"/>
        </w:rPr>
        <w:t>(dávka v miligramech) podávané subkutánní injekcí každé 4 týdny</w:t>
      </w:r>
    </w:p>
    <w:p w14:paraId="4B6A3D1A" w14:textId="77777777" w:rsidR="00760287" w:rsidRPr="001823A1" w:rsidRDefault="00760287" w:rsidP="00760287">
      <w:pPr>
        <w:pStyle w:val="Text"/>
        <w:keepNext/>
        <w:tabs>
          <w:tab w:val="left" w:pos="7938"/>
        </w:tabs>
        <w:spacing w:before="0"/>
        <w:jc w:val="left"/>
        <w:rPr>
          <w:bCs/>
          <w:color w:val="000000"/>
          <w:lang w:val="cs-CZ"/>
        </w:rPr>
      </w:pPr>
    </w:p>
    <w:tbl>
      <w:tblPr>
        <w:tblW w:w="9427" w:type="dxa"/>
        <w:tblInd w:w="108" w:type="dxa"/>
        <w:tblBorders>
          <w:top w:val="single" w:sz="4" w:space="0" w:color="auto"/>
          <w:bottom w:val="single" w:sz="4" w:space="0" w:color="auto"/>
        </w:tblBorders>
        <w:tblLayout w:type="fixed"/>
        <w:tblLook w:val="0000" w:firstRow="0" w:lastRow="0" w:firstColumn="0" w:lastColumn="0" w:noHBand="0" w:noVBand="0"/>
      </w:tblPr>
      <w:tblGrid>
        <w:gridCol w:w="1134"/>
        <w:gridCol w:w="709"/>
        <w:gridCol w:w="831"/>
        <w:gridCol w:w="826"/>
        <w:gridCol w:w="826"/>
        <w:gridCol w:w="826"/>
        <w:gridCol w:w="811"/>
        <w:gridCol w:w="812"/>
        <w:gridCol w:w="812"/>
        <w:gridCol w:w="812"/>
        <w:gridCol w:w="1028"/>
      </w:tblGrid>
      <w:tr w:rsidR="00760287" w:rsidRPr="001823A1" w14:paraId="1022236F" w14:textId="77777777" w:rsidTr="00CB370F">
        <w:trPr>
          <w:trHeight w:val="397"/>
        </w:trPr>
        <w:tc>
          <w:tcPr>
            <w:tcW w:w="1134" w:type="dxa"/>
            <w:tcBorders>
              <w:top w:val="single" w:sz="4" w:space="0" w:color="auto"/>
              <w:left w:val="single" w:sz="4" w:space="0" w:color="auto"/>
              <w:right w:val="single" w:sz="4" w:space="0" w:color="auto"/>
            </w:tcBorders>
            <w:shd w:val="clear" w:color="auto" w:fill="auto"/>
            <w:vAlign w:val="bottom"/>
          </w:tcPr>
          <w:p w14:paraId="45B6F732" w14:textId="77777777" w:rsidR="00760287" w:rsidRPr="001823A1" w:rsidRDefault="00760287" w:rsidP="00CB370F">
            <w:pPr>
              <w:pStyle w:val="Table"/>
              <w:keepLines w:val="0"/>
              <w:spacing w:before="0" w:after="0"/>
              <w:rPr>
                <w:rFonts w:ascii="Times New Roman" w:hAnsi="Times New Roman"/>
                <w:b/>
                <w:color w:val="000000"/>
                <w:sz w:val="22"/>
                <w:szCs w:val="22"/>
                <w:lang w:val="cs-CZ"/>
              </w:rPr>
            </w:pPr>
          </w:p>
        </w:tc>
        <w:tc>
          <w:tcPr>
            <w:tcW w:w="8293"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17361075"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s="Times New Roman"/>
                <w:b/>
                <w:bCs/>
                <w:sz w:val="22"/>
                <w:szCs w:val="22"/>
                <w:lang w:val="cs-CZ"/>
              </w:rPr>
              <w:t>Tělesná hmotnost (kg)</w:t>
            </w:r>
          </w:p>
        </w:tc>
      </w:tr>
      <w:tr w:rsidR="00760287" w:rsidRPr="001823A1" w14:paraId="23B1FEC3" w14:textId="77777777" w:rsidTr="00CB370F">
        <w:trPr>
          <w:trHeight w:val="687"/>
        </w:trPr>
        <w:tc>
          <w:tcPr>
            <w:tcW w:w="1134" w:type="dxa"/>
            <w:tcBorders>
              <w:top w:val="single" w:sz="4" w:space="0" w:color="auto"/>
              <w:left w:val="single" w:sz="4" w:space="0" w:color="auto"/>
              <w:right w:val="single" w:sz="4" w:space="0" w:color="auto"/>
            </w:tcBorders>
            <w:shd w:val="clear" w:color="auto" w:fill="auto"/>
            <w:vAlign w:val="bottom"/>
          </w:tcPr>
          <w:p w14:paraId="08B62561" w14:textId="77777777" w:rsidR="00760287" w:rsidRPr="001823A1" w:rsidRDefault="00760287" w:rsidP="00CB370F">
            <w:pPr>
              <w:pStyle w:val="Table"/>
              <w:keepLines w:val="0"/>
              <w:spacing w:before="0" w:after="0"/>
              <w:rPr>
                <w:rFonts w:ascii="Times New Roman" w:hAnsi="Times New Roman"/>
                <w:b/>
                <w:color w:val="000000"/>
                <w:sz w:val="22"/>
                <w:szCs w:val="22"/>
                <w:lang w:val="es-ES"/>
              </w:rPr>
            </w:pPr>
            <w:r w:rsidRPr="001823A1">
              <w:rPr>
                <w:rFonts w:ascii="Times New Roman" w:hAnsi="Times New Roman" w:cs="Times New Roman"/>
                <w:b/>
                <w:bCs/>
                <w:sz w:val="22"/>
                <w:szCs w:val="22"/>
                <w:lang w:val="cs-CZ"/>
              </w:rPr>
              <w:t>Výchozí hodnota IgE (IU/ml)</w:t>
            </w:r>
          </w:p>
        </w:tc>
        <w:tc>
          <w:tcPr>
            <w:tcW w:w="709" w:type="dxa"/>
            <w:tcBorders>
              <w:top w:val="single" w:sz="4" w:space="0" w:color="auto"/>
              <w:left w:val="single" w:sz="4" w:space="0" w:color="auto"/>
              <w:bottom w:val="single" w:sz="4" w:space="0" w:color="auto"/>
              <w:right w:val="nil"/>
            </w:tcBorders>
            <w:shd w:val="clear" w:color="auto" w:fill="auto"/>
            <w:vAlign w:val="bottom"/>
          </w:tcPr>
          <w:p w14:paraId="4EC4BBBA" w14:textId="77777777" w:rsidR="00760287" w:rsidRPr="001823A1" w:rsidRDefault="00760287" w:rsidP="00CB370F">
            <w:pPr>
              <w:pStyle w:val="Table"/>
              <w:spacing w:before="0" w:after="0"/>
              <w:jc w:val="center"/>
              <w:rPr>
                <w:rFonts w:ascii="Times New Roman" w:hAnsi="Times New Roman"/>
                <w:color w:val="000000"/>
                <w:sz w:val="22"/>
                <w:szCs w:val="22"/>
              </w:rPr>
            </w:pPr>
            <w:r w:rsidRPr="001823A1">
              <w:rPr>
                <w:rFonts w:ascii="Times New Roman" w:hAnsi="Times New Roman"/>
                <w:color w:val="000000"/>
                <w:sz w:val="22"/>
                <w:szCs w:val="22"/>
              </w:rPr>
              <w:sym w:font="Symbol" w:char="F0B3"/>
            </w:r>
            <w:r w:rsidRPr="001823A1">
              <w:rPr>
                <w:rFonts w:ascii="Times New Roman" w:hAnsi="Times New Roman"/>
                <w:color w:val="000000"/>
                <w:sz w:val="22"/>
                <w:szCs w:val="22"/>
              </w:rPr>
              <w:t>20</w:t>
            </w:r>
            <w:r w:rsidRPr="001823A1">
              <w:rPr>
                <w:rFonts w:ascii="Times New Roman" w:hAnsi="Times New Roman"/>
                <w:color w:val="000000"/>
                <w:sz w:val="22"/>
                <w:szCs w:val="22"/>
              </w:rPr>
              <w:noBreakHyphen/>
              <w:t>25*</w:t>
            </w:r>
          </w:p>
        </w:tc>
        <w:tc>
          <w:tcPr>
            <w:tcW w:w="831" w:type="dxa"/>
            <w:tcBorders>
              <w:top w:val="single" w:sz="4" w:space="0" w:color="auto"/>
              <w:left w:val="nil"/>
              <w:bottom w:val="single" w:sz="4" w:space="0" w:color="auto"/>
              <w:right w:val="nil"/>
            </w:tcBorders>
            <w:shd w:val="clear" w:color="auto" w:fill="auto"/>
            <w:vAlign w:val="bottom"/>
          </w:tcPr>
          <w:p w14:paraId="6C629EF7"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&gt;25</w:t>
            </w:r>
            <w:r w:rsidRPr="001823A1">
              <w:rPr>
                <w:rFonts w:ascii="Times New Roman" w:hAnsi="Times New Roman"/>
                <w:color w:val="000000"/>
                <w:sz w:val="22"/>
                <w:szCs w:val="22"/>
              </w:rPr>
              <w:noBreakHyphen/>
              <w:t xml:space="preserve"> </w:t>
            </w:r>
          </w:p>
          <w:p w14:paraId="1E79661D"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w:t>
            </w:r>
          </w:p>
        </w:tc>
        <w:tc>
          <w:tcPr>
            <w:tcW w:w="826" w:type="dxa"/>
            <w:tcBorders>
              <w:top w:val="single" w:sz="4" w:space="0" w:color="auto"/>
              <w:left w:val="nil"/>
              <w:bottom w:val="single" w:sz="4" w:space="0" w:color="auto"/>
              <w:right w:val="nil"/>
            </w:tcBorders>
            <w:shd w:val="clear" w:color="auto" w:fill="auto"/>
            <w:vAlign w:val="bottom"/>
          </w:tcPr>
          <w:p w14:paraId="324F2E18" w14:textId="77777777" w:rsidR="00760287" w:rsidRPr="001823A1" w:rsidRDefault="00760287" w:rsidP="00CB370F">
            <w:pPr>
              <w:pStyle w:val="Table"/>
              <w:spacing w:before="0" w:after="0"/>
              <w:jc w:val="center"/>
              <w:rPr>
                <w:rFonts w:ascii="Times New Roman" w:hAnsi="Times New Roman"/>
                <w:color w:val="000000"/>
                <w:sz w:val="22"/>
                <w:szCs w:val="22"/>
              </w:rPr>
            </w:pPr>
            <w:r w:rsidRPr="001823A1">
              <w:rPr>
                <w:rFonts w:ascii="Times New Roman" w:hAnsi="Times New Roman"/>
                <w:color w:val="000000"/>
                <w:sz w:val="22"/>
                <w:szCs w:val="22"/>
              </w:rPr>
              <w:t>&gt;30</w:t>
            </w:r>
            <w:r w:rsidRPr="001823A1">
              <w:rPr>
                <w:rFonts w:ascii="Times New Roman" w:hAnsi="Times New Roman"/>
                <w:color w:val="000000"/>
                <w:sz w:val="22"/>
                <w:szCs w:val="22"/>
              </w:rPr>
              <w:noBreakHyphen/>
              <w:t xml:space="preserve"> </w:t>
            </w:r>
          </w:p>
          <w:p w14:paraId="22A8141B" w14:textId="77777777" w:rsidR="00760287" w:rsidRPr="001823A1" w:rsidRDefault="00760287" w:rsidP="00CB370F">
            <w:pPr>
              <w:pStyle w:val="Table"/>
              <w:spacing w:before="0" w:after="0"/>
              <w:jc w:val="center"/>
              <w:rPr>
                <w:rFonts w:ascii="Times New Roman" w:hAnsi="Times New Roman"/>
                <w:color w:val="000000"/>
                <w:sz w:val="22"/>
                <w:szCs w:val="22"/>
              </w:rPr>
            </w:pPr>
            <w:r w:rsidRPr="001823A1">
              <w:rPr>
                <w:rFonts w:ascii="Times New Roman" w:hAnsi="Times New Roman"/>
                <w:color w:val="000000"/>
                <w:sz w:val="22"/>
                <w:szCs w:val="22"/>
              </w:rPr>
              <w:t>40</w:t>
            </w:r>
          </w:p>
        </w:tc>
        <w:tc>
          <w:tcPr>
            <w:tcW w:w="826" w:type="dxa"/>
            <w:tcBorders>
              <w:top w:val="single" w:sz="4" w:space="0" w:color="auto"/>
              <w:left w:val="nil"/>
              <w:bottom w:val="single" w:sz="4" w:space="0" w:color="auto"/>
              <w:right w:val="nil"/>
            </w:tcBorders>
            <w:shd w:val="clear" w:color="auto" w:fill="auto"/>
            <w:vAlign w:val="bottom"/>
          </w:tcPr>
          <w:p w14:paraId="25180AEE" w14:textId="77777777" w:rsidR="00760287" w:rsidRPr="001823A1" w:rsidRDefault="00760287" w:rsidP="00CB370F">
            <w:pPr>
              <w:pStyle w:val="Table"/>
              <w:spacing w:before="0" w:after="0"/>
              <w:jc w:val="center"/>
              <w:rPr>
                <w:rFonts w:ascii="Times New Roman" w:hAnsi="Times New Roman"/>
                <w:color w:val="000000"/>
                <w:sz w:val="22"/>
                <w:szCs w:val="22"/>
              </w:rPr>
            </w:pPr>
            <w:r w:rsidRPr="001823A1">
              <w:rPr>
                <w:rFonts w:ascii="Times New Roman" w:hAnsi="Times New Roman"/>
                <w:color w:val="000000"/>
                <w:sz w:val="22"/>
                <w:szCs w:val="22"/>
              </w:rPr>
              <w:t>&gt;40</w:t>
            </w:r>
            <w:r w:rsidRPr="001823A1">
              <w:rPr>
                <w:rFonts w:ascii="Times New Roman" w:hAnsi="Times New Roman"/>
                <w:color w:val="000000"/>
                <w:sz w:val="22"/>
                <w:szCs w:val="22"/>
              </w:rPr>
              <w:noBreakHyphen/>
              <w:t xml:space="preserve"> </w:t>
            </w:r>
          </w:p>
          <w:p w14:paraId="26680C01" w14:textId="77777777" w:rsidR="00760287" w:rsidRPr="001823A1" w:rsidRDefault="00760287" w:rsidP="00CB370F">
            <w:pPr>
              <w:pStyle w:val="Table"/>
              <w:spacing w:before="0" w:after="0"/>
              <w:jc w:val="center"/>
              <w:rPr>
                <w:rFonts w:ascii="Times New Roman" w:hAnsi="Times New Roman"/>
                <w:color w:val="000000"/>
                <w:sz w:val="22"/>
                <w:szCs w:val="22"/>
              </w:rPr>
            </w:pPr>
            <w:r w:rsidRPr="001823A1">
              <w:rPr>
                <w:rFonts w:ascii="Times New Roman" w:hAnsi="Times New Roman"/>
                <w:color w:val="000000"/>
                <w:sz w:val="22"/>
                <w:szCs w:val="22"/>
              </w:rPr>
              <w:t>50</w:t>
            </w:r>
          </w:p>
        </w:tc>
        <w:tc>
          <w:tcPr>
            <w:tcW w:w="826" w:type="dxa"/>
            <w:tcBorders>
              <w:top w:val="single" w:sz="4" w:space="0" w:color="auto"/>
              <w:left w:val="nil"/>
              <w:bottom w:val="single" w:sz="4" w:space="0" w:color="auto"/>
              <w:right w:val="nil"/>
            </w:tcBorders>
            <w:shd w:val="clear" w:color="auto" w:fill="auto"/>
            <w:vAlign w:val="bottom"/>
          </w:tcPr>
          <w:p w14:paraId="00A1370B" w14:textId="77777777" w:rsidR="00760287" w:rsidRPr="001823A1" w:rsidRDefault="00760287" w:rsidP="00CB370F">
            <w:pPr>
              <w:pStyle w:val="Table"/>
              <w:spacing w:before="0" w:after="0"/>
              <w:jc w:val="center"/>
              <w:rPr>
                <w:rFonts w:ascii="Times New Roman" w:hAnsi="Times New Roman"/>
                <w:color w:val="000000"/>
                <w:sz w:val="22"/>
                <w:szCs w:val="22"/>
              </w:rPr>
            </w:pPr>
            <w:r w:rsidRPr="001823A1">
              <w:rPr>
                <w:rFonts w:ascii="Times New Roman" w:hAnsi="Times New Roman"/>
                <w:color w:val="000000"/>
                <w:sz w:val="22"/>
                <w:szCs w:val="22"/>
              </w:rPr>
              <w:t>&gt;50</w:t>
            </w:r>
            <w:r w:rsidRPr="001823A1">
              <w:rPr>
                <w:rFonts w:ascii="Times New Roman" w:hAnsi="Times New Roman"/>
                <w:color w:val="000000"/>
                <w:sz w:val="22"/>
                <w:szCs w:val="22"/>
              </w:rPr>
              <w:noBreakHyphen/>
              <w:t xml:space="preserve"> </w:t>
            </w:r>
          </w:p>
          <w:p w14:paraId="43C948B5" w14:textId="77777777" w:rsidR="00760287" w:rsidRPr="001823A1" w:rsidRDefault="00760287" w:rsidP="00CB370F">
            <w:pPr>
              <w:pStyle w:val="Table"/>
              <w:spacing w:before="0" w:after="0"/>
              <w:jc w:val="center"/>
              <w:rPr>
                <w:rFonts w:ascii="Times New Roman" w:hAnsi="Times New Roman"/>
                <w:color w:val="000000"/>
                <w:sz w:val="22"/>
                <w:szCs w:val="22"/>
              </w:rPr>
            </w:pPr>
            <w:r w:rsidRPr="001823A1">
              <w:rPr>
                <w:rFonts w:ascii="Times New Roman" w:hAnsi="Times New Roman"/>
                <w:color w:val="000000"/>
                <w:sz w:val="22"/>
                <w:szCs w:val="22"/>
              </w:rPr>
              <w:t>60</w:t>
            </w:r>
          </w:p>
        </w:tc>
        <w:tc>
          <w:tcPr>
            <w:tcW w:w="811" w:type="dxa"/>
            <w:tcBorders>
              <w:top w:val="single" w:sz="4" w:space="0" w:color="auto"/>
              <w:left w:val="nil"/>
              <w:bottom w:val="single" w:sz="4" w:space="0" w:color="auto"/>
              <w:right w:val="nil"/>
            </w:tcBorders>
            <w:shd w:val="clear" w:color="auto" w:fill="auto"/>
            <w:vAlign w:val="bottom"/>
          </w:tcPr>
          <w:p w14:paraId="1BF72BF0" w14:textId="77777777" w:rsidR="00760287" w:rsidRPr="001823A1" w:rsidRDefault="00760287" w:rsidP="00CB370F">
            <w:pPr>
              <w:pStyle w:val="Table"/>
              <w:spacing w:before="0" w:after="0"/>
              <w:jc w:val="center"/>
              <w:rPr>
                <w:rFonts w:ascii="Times New Roman" w:hAnsi="Times New Roman"/>
                <w:color w:val="000000"/>
                <w:sz w:val="22"/>
                <w:szCs w:val="22"/>
              </w:rPr>
            </w:pPr>
            <w:r w:rsidRPr="001823A1">
              <w:rPr>
                <w:rFonts w:ascii="Times New Roman" w:hAnsi="Times New Roman"/>
                <w:color w:val="000000"/>
                <w:sz w:val="22"/>
                <w:szCs w:val="22"/>
              </w:rPr>
              <w:t>&gt;60</w:t>
            </w:r>
            <w:r w:rsidRPr="001823A1">
              <w:rPr>
                <w:rFonts w:ascii="Times New Roman" w:hAnsi="Times New Roman"/>
                <w:color w:val="000000"/>
                <w:sz w:val="22"/>
                <w:szCs w:val="22"/>
              </w:rPr>
              <w:noBreakHyphen/>
              <w:t xml:space="preserve"> </w:t>
            </w:r>
          </w:p>
          <w:p w14:paraId="745D4F81" w14:textId="77777777" w:rsidR="00760287" w:rsidRPr="001823A1" w:rsidRDefault="00760287" w:rsidP="00CB370F">
            <w:pPr>
              <w:pStyle w:val="Table"/>
              <w:spacing w:before="0" w:after="0"/>
              <w:jc w:val="center"/>
              <w:rPr>
                <w:rFonts w:ascii="Times New Roman" w:hAnsi="Times New Roman"/>
                <w:color w:val="000000"/>
                <w:sz w:val="22"/>
                <w:szCs w:val="22"/>
              </w:rPr>
            </w:pPr>
            <w:r w:rsidRPr="001823A1">
              <w:rPr>
                <w:rFonts w:ascii="Times New Roman" w:hAnsi="Times New Roman"/>
                <w:color w:val="000000"/>
                <w:sz w:val="22"/>
                <w:szCs w:val="22"/>
              </w:rPr>
              <w:t>70</w:t>
            </w:r>
          </w:p>
        </w:tc>
        <w:tc>
          <w:tcPr>
            <w:tcW w:w="812" w:type="dxa"/>
            <w:tcBorders>
              <w:top w:val="single" w:sz="4" w:space="0" w:color="auto"/>
              <w:left w:val="nil"/>
              <w:bottom w:val="single" w:sz="4" w:space="0" w:color="auto"/>
              <w:right w:val="nil"/>
            </w:tcBorders>
            <w:shd w:val="clear" w:color="auto" w:fill="auto"/>
            <w:vAlign w:val="bottom"/>
          </w:tcPr>
          <w:p w14:paraId="3AC00658" w14:textId="77777777" w:rsidR="00760287" w:rsidRPr="001823A1" w:rsidRDefault="00760287" w:rsidP="00CB370F">
            <w:pPr>
              <w:pStyle w:val="Table"/>
              <w:spacing w:before="0" w:after="0"/>
              <w:jc w:val="center"/>
              <w:rPr>
                <w:rFonts w:ascii="Times New Roman" w:hAnsi="Times New Roman"/>
                <w:color w:val="000000"/>
                <w:sz w:val="22"/>
                <w:szCs w:val="22"/>
              </w:rPr>
            </w:pPr>
            <w:r w:rsidRPr="001823A1">
              <w:rPr>
                <w:rFonts w:ascii="Times New Roman" w:hAnsi="Times New Roman"/>
                <w:color w:val="000000"/>
                <w:sz w:val="22"/>
                <w:szCs w:val="22"/>
              </w:rPr>
              <w:t>&gt;70</w:t>
            </w:r>
            <w:r w:rsidRPr="001823A1">
              <w:rPr>
                <w:rFonts w:ascii="Times New Roman" w:hAnsi="Times New Roman"/>
                <w:color w:val="000000"/>
                <w:sz w:val="22"/>
                <w:szCs w:val="22"/>
              </w:rPr>
              <w:noBreakHyphen/>
              <w:t xml:space="preserve"> </w:t>
            </w:r>
          </w:p>
          <w:p w14:paraId="73C028D2" w14:textId="77777777" w:rsidR="00760287" w:rsidRPr="001823A1" w:rsidRDefault="00760287" w:rsidP="00CB370F">
            <w:pPr>
              <w:pStyle w:val="Table"/>
              <w:spacing w:before="0" w:after="0"/>
              <w:jc w:val="center"/>
              <w:rPr>
                <w:rFonts w:ascii="Times New Roman" w:hAnsi="Times New Roman"/>
                <w:color w:val="000000"/>
                <w:sz w:val="22"/>
                <w:szCs w:val="22"/>
              </w:rPr>
            </w:pPr>
            <w:r w:rsidRPr="001823A1">
              <w:rPr>
                <w:rFonts w:ascii="Times New Roman" w:hAnsi="Times New Roman"/>
                <w:color w:val="000000"/>
                <w:sz w:val="22"/>
                <w:szCs w:val="22"/>
              </w:rPr>
              <w:t>80</w:t>
            </w:r>
          </w:p>
        </w:tc>
        <w:tc>
          <w:tcPr>
            <w:tcW w:w="812" w:type="dxa"/>
            <w:tcBorders>
              <w:top w:val="single" w:sz="4" w:space="0" w:color="auto"/>
              <w:left w:val="nil"/>
              <w:bottom w:val="single" w:sz="4" w:space="0" w:color="auto"/>
              <w:right w:val="nil"/>
            </w:tcBorders>
            <w:shd w:val="clear" w:color="auto" w:fill="auto"/>
            <w:vAlign w:val="bottom"/>
          </w:tcPr>
          <w:p w14:paraId="2DEAEBBD"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&gt;80</w:t>
            </w:r>
            <w:r w:rsidRPr="001823A1">
              <w:rPr>
                <w:rFonts w:ascii="Times New Roman" w:hAnsi="Times New Roman"/>
                <w:color w:val="000000"/>
                <w:sz w:val="22"/>
                <w:szCs w:val="22"/>
              </w:rPr>
              <w:noBreakHyphen/>
              <w:t xml:space="preserve"> </w:t>
            </w:r>
          </w:p>
          <w:p w14:paraId="2862776C"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90</w:t>
            </w:r>
          </w:p>
        </w:tc>
        <w:tc>
          <w:tcPr>
            <w:tcW w:w="812" w:type="dxa"/>
            <w:tcBorders>
              <w:top w:val="single" w:sz="4" w:space="0" w:color="auto"/>
              <w:left w:val="nil"/>
              <w:bottom w:val="single" w:sz="4" w:space="0" w:color="auto"/>
              <w:right w:val="nil"/>
            </w:tcBorders>
            <w:shd w:val="clear" w:color="auto" w:fill="auto"/>
            <w:vAlign w:val="bottom"/>
          </w:tcPr>
          <w:p w14:paraId="648C21D4"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&gt;90-125</w:t>
            </w:r>
          </w:p>
        </w:tc>
        <w:tc>
          <w:tcPr>
            <w:tcW w:w="1028" w:type="dxa"/>
            <w:tcBorders>
              <w:top w:val="single" w:sz="4" w:space="0" w:color="auto"/>
              <w:left w:val="nil"/>
              <w:bottom w:val="single" w:sz="4" w:space="0" w:color="auto"/>
              <w:right w:val="single" w:sz="4" w:space="0" w:color="auto"/>
            </w:tcBorders>
            <w:shd w:val="clear" w:color="auto" w:fill="auto"/>
            <w:vAlign w:val="bottom"/>
          </w:tcPr>
          <w:p w14:paraId="6EFAB9AC"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&gt;125-150</w:t>
            </w:r>
          </w:p>
        </w:tc>
      </w:tr>
      <w:tr w:rsidR="00760287" w:rsidRPr="001823A1" w14:paraId="7081C314" w14:textId="77777777" w:rsidTr="00CB370F">
        <w:trPr>
          <w:trHeight w:val="446"/>
        </w:trPr>
        <w:tc>
          <w:tcPr>
            <w:tcW w:w="1134" w:type="dxa"/>
            <w:tcBorders>
              <w:top w:val="single" w:sz="4" w:space="0" w:color="auto"/>
              <w:left w:val="single" w:sz="4" w:space="0" w:color="auto"/>
              <w:right w:val="single" w:sz="4" w:space="0" w:color="auto"/>
            </w:tcBorders>
            <w:shd w:val="clear" w:color="auto" w:fill="auto"/>
          </w:tcPr>
          <w:p w14:paraId="7E873B4E" w14:textId="77777777"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sym w:font="Symbol" w:char="F0B3"/>
            </w:r>
            <w:r w:rsidRPr="001823A1">
              <w:rPr>
                <w:rFonts w:ascii="Times New Roman" w:hAnsi="Times New Roman"/>
                <w:color w:val="000000"/>
                <w:sz w:val="22"/>
                <w:szCs w:val="22"/>
              </w:rPr>
              <w:t>30</w:t>
            </w:r>
            <w:r w:rsidRPr="001823A1">
              <w:rPr>
                <w:rFonts w:ascii="Times New Roman" w:hAnsi="Times New Roman"/>
                <w:color w:val="000000"/>
                <w:sz w:val="22"/>
                <w:szCs w:val="22"/>
              </w:rPr>
              <w:noBreakHyphen/>
              <w:t>100</w:t>
            </w:r>
          </w:p>
        </w:tc>
        <w:tc>
          <w:tcPr>
            <w:tcW w:w="709" w:type="dxa"/>
            <w:tcBorders>
              <w:top w:val="single" w:sz="4" w:space="0" w:color="auto"/>
              <w:left w:val="single" w:sz="4" w:space="0" w:color="auto"/>
              <w:bottom w:val="nil"/>
              <w:right w:val="nil"/>
            </w:tcBorders>
            <w:shd w:val="clear" w:color="auto" w:fill="auto"/>
          </w:tcPr>
          <w:p w14:paraId="24FB0F95"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75</w:t>
            </w:r>
          </w:p>
        </w:tc>
        <w:tc>
          <w:tcPr>
            <w:tcW w:w="831" w:type="dxa"/>
            <w:tcBorders>
              <w:top w:val="single" w:sz="4" w:space="0" w:color="auto"/>
              <w:left w:val="nil"/>
              <w:bottom w:val="nil"/>
            </w:tcBorders>
            <w:shd w:val="clear" w:color="auto" w:fill="auto"/>
          </w:tcPr>
          <w:p w14:paraId="4E917E80"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75</w:t>
            </w:r>
          </w:p>
        </w:tc>
        <w:tc>
          <w:tcPr>
            <w:tcW w:w="826" w:type="dxa"/>
            <w:tcBorders>
              <w:top w:val="single" w:sz="4" w:space="0" w:color="auto"/>
              <w:bottom w:val="nil"/>
            </w:tcBorders>
            <w:shd w:val="clear" w:color="auto" w:fill="auto"/>
          </w:tcPr>
          <w:p w14:paraId="3EAED742"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75</w:t>
            </w:r>
          </w:p>
        </w:tc>
        <w:tc>
          <w:tcPr>
            <w:tcW w:w="826" w:type="dxa"/>
            <w:tcBorders>
              <w:top w:val="single" w:sz="4" w:space="0" w:color="auto"/>
              <w:bottom w:val="nil"/>
            </w:tcBorders>
            <w:shd w:val="clear" w:color="auto" w:fill="auto"/>
          </w:tcPr>
          <w:p w14:paraId="5484C1E3"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150</w:t>
            </w:r>
          </w:p>
        </w:tc>
        <w:tc>
          <w:tcPr>
            <w:tcW w:w="826" w:type="dxa"/>
            <w:tcBorders>
              <w:top w:val="single" w:sz="4" w:space="0" w:color="auto"/>
              <w:bottom w:val="nil"/>
            </w:tcBorders>
            <w:shd w:val="clear" w:color="auto" w:fill="auto"/>
          </w:tcPr>
          <w:p w14:paraId="040F032D"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150</w:t>
            </w:r>
          </w:p>
        </w:tc>
        <w:tc>
          <w:tcPr>
            <w:tcW w:w="811" w:type="dxa"/>
            <w:tcBorders>
              <w:top w:val="single" w:sz="4" w:space="0" w:color="auto"/>
              <w:bottom w:val="nil"/>
            </w:tcBorders>
            <w:shd w:val="clear" w:color="auto" w:fill="auto"/>
          </w:tcPr>
          <w:p w14:paraId="4EF9836E"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150</w:t>
            </w:r>
          </w:p>
        </w:tc>
        <w:tc>
          <w:tcPr>
            <w:tcW w:w="812" w:type="dxa"/>
            <w:tcBorders>
              <w:top w:val="single" w:sz="4" w:space="0" w:color="auto"/>
              <w:bottom w:val="nil"/>
            </w:tcBorders>
            <w:shd w:val="clear" w:color="auto" w:fill="auto"/>
          </w:tcPr>
          <w:p w14:paraId="5533E1A2"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150</w:t>
            </w:r>
          </w:p>
        </w:tc>
        <w:tc>
          <w:tcPr>
            <w:tcW w:w="812" w:type="dxa"/>
            <w:tcBorders>
              <w:top w:val="single" w:sz="4" w:space="0" w:color="auto"/>
              <w:bottom w:val="nil"/>
            </w:tcBorders>
            <w:shd w:val="clear" w:color="auto" w:fill="auto"/>
          </w:tcPr>
          <w:p w14:paraId="4263F96A"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150</w:t>
            </w:r>
          </w:p>
        </w:tc>
        <w:tc>
          <w:tcPr>
            <w:tcW w:w="812" w:type="dxa"/>
            <w:tcBorders>
              <w:top w:val="single" w:sz="4" w:space="0" w:color="auto"/>
              <w:bottom w:val="nil"/>
            </w:tcBorders>
            <w:shd w:val="clear" w:color="auto" w:fill="auto"/>
          </w:tcPr>
          <w:p w14:paraId="10643120"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1028" w:type="dxa"/>
            <w:tcBorders>
              <w:top w:val="single" w:sz="4" w:space="0" w:color="auto"/>
              <w:bottom w:val="nil"/>
              <w:right w:val="single" w:sz="4" w:space="0" w:color="auto"/>
            </w:tcBorders>
            <w:shd w:val="clear" w:color="auto" w:fill="auto"/>
          </w:tcPr>
          <w:p w14:paraId="6EBD5564"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r>
      <w:tr w:rsidR="00760287" w:rsidRPr="001823A1" w14:paraId="20B85233" w14:textId="77777777" w:rsidTr="00CB370F">
        <w:trPr>
          <w:trHeight w:val="446"/>
        </w:trPr>
        <w:tc>
          <w:tcPr>
            <w:tcW w:w="1134" w:type="dxa"/>
            <w:tcBorders>
              <w:left w:val="single" w:sz="4" w:space="0" w:color="auto"/>
              <w:right w:val="single" w:sz="4" w:space="0" w:color="auto"/>
            </w:tcBorders>
          </w:tcPr>
          <w:p w14:paraId="3D25C9E1" w14:textId="77777777"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&gt;100</w:t>
            </w:r>
            <w:r w:rsidRPr="001823A1">
              <w:rPr>
                <w:rFonts w:ascii="Times New Roman" w:hAnsi="Times New Roman"/>
                <w:color w:val="000000"/>
                <w:sz w:val="22"/>
                <w:szCs w:val="22"/>
              </w:rPr>
              <w:noBreakHyphen/>
              <w:t>200</w:t>
            </w:r>
          </w:p>
        </w:tc>
        <w:tc>
          <w:tcPr>
            <w:tcW w:w="709" w:type="dxa"/>
            <w:tcBorders>
              <w:top w:val="nil"/>
              <w:left w:val="single" w:sz="4" w:space="0" w:color="auto"/>
              <w:bottom w:val="nil"/>
              <w:right w:val="nil"/>
            </w:tcBorders>
          </w:tcPr>
          <w:p w14:paraId="6DBEA111"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150</w:t>
            </w:r>
          </w:p>
        </w:tc>
        <w:tc>
          <w:tcPr>
            <w:tcW w:w="831" w:type="dxa"/>
            <w:tcBorders>
              <w:top w:val="nil"/>
              <w:left w:val="nil"/>
              <w:bottom w:val="nil"/>
            </w:tcBorders>
          </w:tcPr>
          <w:p w14:paraId="4535EB55"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150</w:t>
            </w:r>
          </w:p>
        </w:tc>
        <w:tc>
          <w:tcPr>
            <w:tcW w:w="826" w:type="dxa"/>
            <w:tcBorders>
              <w:top w:val="nil"/>
              <w:bottom w:val="nil"/>
            </w:tcBorders>
          </w:tcPr>
          <w:p w14:paraId="4091F3EC"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150</w:t>
            </w:r>
          </w:p>
        </w:tc>
        <w:tc>
          <w:tcPr>
            <w:tcW w:w="826" w:type="dxa"/>
            <w:tcBorders>
              <w:top w:val="nil"/>
              <w:bottom w:val="nil"/>
            </w:tcBorders>
          </w:tcPr>
          <w:p w14:paraId="3A47689F"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26" w:type="dxa"/>
            <w:tcBorders>
              <w:top w:val="nil"/>
              <w:bottom w:val="nil"/>
            </w:tcBorders>
          </w:tcPr>
          <w:p w14:paraId="608564F7"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11" w:type="dxa"/>
            <w:tcBorders>
              <w:top w:val="nil"/>
              <w:bottom w:val="nil"/>
            </w:tcBorders>
          </w:tcPr>
          <w:p w14:paraId="787F4353"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12" w:type="dxa"/>
            <w:tcBorders>
              <w:top w:val="nil"/>
              <w:bottom w:val="nil"/>
            </w:tcBorders>
          </w:tcPr>
          <w:p w14:paraId="4546C110"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12" w:type="dxa"/>
            <w:tcBorders>
              <w:top w:val="nil"/>
              <w:bottom w:val="nil"/>
              <w:right w:val="nil"/>
            </w:tcBorders>
          </w:tcPr>
          <w:p w14:paraId="46694AAB"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12" w:type="dxa"/>
            <w:tcBorders>
              <w:top w:val="nil"/>
              <w:left w:val="nil"/>
              <w:bottom w:val="nil"/>
            </w:tcBorders>
            <w:shd w:val="clear" w:color="auto" w:fill="auto"/>
          </w:tcPr>
          <w:p w14:paraId="50626361"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1028" w:type="dxa"/>
            <w:tcBorders>
              <w:top w:val="nil"/>
              <w:bottom w:val="single" w:sz="4" w:space="0" w:color="auto"/>
              <w:right w:val="single" w:sz="4" w:space="0" w:color="auto"/>
            </w:tcBorders>
            <w:shd w:val="clear" w:color="auto" w:fill="auto"/>
          </w:tcPr>
          <w:p w14:paraId="698B513C"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600</w:t>
            </w:r>
          </w:p>
        </w:tc>
      </w:tr>
      <w:tr w:rsidR="00760287" w:rsidRPr="001823A1" w14:paraId="70175329" w14:textId="77777777" w:rsidTr="00CB370F">
        <w:trPr>
          <w:trHeight w:val="446"/>
        </w:trPr>
        <w:tc>
          <w:tcPr>
            <w:tcW w:w="1134" w:type="dxa"/>
            <w:tcBorders>
              <w:left w:val="single" w:sz="4" w:space="0" w:color="auto"/>
              <w:right w:val="single" w:sz="4" w:space="0" w:color="auto"/>
            </w:tcBorders>
          </w:tcPr>
          <w:p w14:paraId="5A363B7A" w14:textId="77777777"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&gt;200</w:t>
            </w:r>
            <w:r w:rsidRPr="001823A1">
              <w:rPr>
                <w:rFonts w:ascii="Times New Roman" w:hAnsi="Times New Roman"/>
                <w:color w:val="000000"/>
                <w:sz w:val="22"/>
                <w:szCs w:val="22"/>
              </w:rPr>
              <w:noBreakHyphen/>
              <w:t>300</w:t>
            </w:r>
          </w:p>
        </w:tc>
        <w:tc>
          <w:tcPr>
            <w:tcW w:w="709" w:type="dxa"/>
            <w:tcBorders>
              <w:top w:val="nil"/>
              <w:left w:val="single" w:sz="4" w:space="0" w:color="auto"/>
              <w:bottom w:val="nil"/>
              <w:right w:val="nil"/>
            </w:tcBorders>
          </w:tcPr>
          <w:p w14:paraId="6D94A610"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150</w:t>
            </w:r>
          </w:p>
        </w:tc>
        <w:tc>
          <w:tcPr>
            <w:tcW w:w="831" w:type="dxa"/>
            <w:tcBorders>
              <w:top w:val="nil"/>
              <w:left w:val="nil"/>
              <w:bottom w:val="nil"/>
            </w:tcBorders>
          </w:tcPr>
          <w:p w14:paraId="7AB39F7B"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150</w:t>
            </w:r>
          </w:p>
        </w:tc>
        <w:tc>
          <w:tcPr>
            <w:tcW w:w="826" w:type="dxa"/>
            <w:tcBorders>
              <w:top w:val="nil"/>
              <w:bottom w:val="nil"/>
              <w:right w:val="nil"/>
            </w:tcBorders>
          </w:tcPr>
          <w:p w14:paraId="57FA32A2"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225</w:t>
            </w:r>
          </w:p>
        </w:tc>
        <w:tc>
          <w:tcPr>
            <w:tcW w:w="826" w:type="dxa"/>
            <w:tcBorders>
              <w:top w:val="nil"/>
              <w:left w:val="nil"/>
              <w:bottom w:val="nil"/>
              <w:right w:val="nil"/>
            </w:tcBorders>
          </w:tcPr>
          <w:p w14:paraId="347561EB"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26" w:type="dxa"/>
            <w:tcBorders>
              <w:top w:val="nil"/>
              <w:left w:val="nil"/>
              <w:bottom w:val="nil"/>
              <w:right w:val="nil"/>
            </w:tcBorders>
          </w:tcPr>
          <w:p w14:paraId="163A51E2"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11" w:type="dxa"/>
            <w:tcBorders>
              <w:top w:val="nil"/>
              <w:left w:val="nil"/>
              <w:bottom w:val="nil"/>
            </w:tcBorders>
            <w:shd w:val="clear" w:color="auto" w:fill="auto"/>
          </w:tcPr>
          <w:p w14:paraId="566418F3"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12" w:type="dxa"/>
            <w:tcBorders>
              <w:top w:val="nil"/>
              <w:bottom w:val="nil"/>
            </w:tcBorders>
            <w:shd w:val="clear" w:color="auto" w:fill="auto"/>
          </w:tcPr>
          <w:p w14:paraId="591E17EA"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12" w:type="dxa"/>
            <w:tcBorders>
              <w:top w:val="nil"/>
              <w:bottom w:val="nil"/>
            </w:tcBorders>
            <w:shd w:val="clear" w:color="auto" w:fill="auto"/>
          </w:tcPr>
          <w:p w14:paraId="72884C96"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12" w:type="dxa"/>
            <w:tcBorders>
              <w:top w:val="nil"/>
              <w:bottom w:val="single" w:sz="4" w:space="0" w:color="auto"/>
              <w:right w:val="single" w:sz="4" w:space="0" w:color="auto"/>
            </w:tcBorders>
            <w:shd w:val="clear" w:color="auto" w:fill="auto"/>
          </w:tcPr>
          <w:p w14:paraId="71EF1BDD"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600</w:t>
            </w:r>
          </w:p>
        </w:tc>
        <w:tc>
          <w:tcPr>
            <w:tcW w:w="1028" w:type="dxa"/>
            <w:tcBorders>
              <w:top w:val="single" w:sz="4" w:space="0" w:color="auto"/>
              <w:left w:val="single" w:sz="4" w:space="0" w:color="auto"/>
              <w:bottom w:val="nil"/>
              <w:right w:val="single" w:sz="4" w:space="0" w:color="auto"/>
            </w:tcBorders>
            <w:shd w:val="clear" w:color="auto" w:fill="auto"/>
          </w:tcPr>
          <w:p w14:paraId="7D0CD369"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r>
      <w:tr w:rsidR="00760287" w:rsidRPr="001823A1" w14:paraId="5F81853A" w14:textId="77777777" w:rsidTr="00CB370F">
        <w:trPr>
          <w:trHeight w:val="446"/>
        </w:trPr>
        <w:tc>
          <w:tcPr>
            <w:tcW w:w="1134" w:type="dxa"/>
            <w:tcBorders>
              <w:left w:val="single" w:sz="4" w:space="0" w:color="auto"/>
              <w:right w:val="single" w:sz="4" w:space="0" w:color="auto"/>
            </w:tcBorders>
          </w:tcPr>
          <w:p w14:paraId="49DE3B03" w14:textId="77777777"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&gt;300</w:t>
            </w:r>
            <w:r w:rsidRPr="001823A1">
              <w:rPr>
                <w:rFonts w:ascii="Times New Roman" w:hAnsi="Times New Roman"/>
                <w:color w:val="000000"/>
                <w:sz w:val="22"/>
                <w:szCs w:val="22"/>
              </w:rPr>
              <w:noBreakHyphen/>
              <w:t>400</w:t>
            </w:r>
          </w:p>
        </w:tc>
        <w:tc>
          <w:tcPr>
            <w:tcW w:w="709" w:type="dxa"/>
            <w:tcBorders>
              <w:top w:val="nil"/>
              <w:left w:val="single" w:sz="4" w:space="0" w:color="auto"/>
              <w:bottom w:val="nil"/>
              <w:right w:val="nil"/>
            </w:tcBorders>
          </w:tcPr>
          <w:p w14:paraId="6D8ACA50"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225</w:t>
            </w:r>
          </w:p>
        </w:tc>
        <w:tc>
          <w:tcPr>
            <w:tcW w:w="831" w:type="dxa"/>
            <w:tcBorders>
              <w:top w:val="nil"/>
              <w:left w:val="nil"/>
              <w:bottom w:val="nil"/>
            </w:tcBorders>
          </w:tcPr>
          <w:p w14:paraId="0080524E"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225</w:t>
            </w:r>
          </w:p>
        </w:tc>
        <w:tc>
          <w:tcPr>
            <w:tcW w:w="826" w:type="dxa"/>
            <w:tcBorders>
              <w:top w:val="nil"/>
              <w:bottom w:val="nil"/>
              <w:right w:val="nil"/>
            </w:tcBorders>
          </w:tcPr>
          <w:p w14:paraId="55E23BE6"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26" w:type="dxa"/>
            <w:tcBorders>
              <w:top w:val="nil"/>
              <w:left w:val="nil"/>
              <w:bottom w:val="nil"/>
              <w:right w:val="nil"/>
            </w:tcBorders>
            <w:shd w:val="clear" w:color="auto" w:fill="auto"/>
          </w:tcPr>
          <w:p w14:paraId="6320BDEC"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26" w:type="dxa"/>
            <w:tcBorders>
              <w:top w:val="nil"/>
              <w:left w:val="nil"/>
              <w:bottom w:val="nil"/>
              <w:right w:val="nil"/>
            </w:tcBorders>
            <w:shd w:val="clear" w:color="auto" w:fill="auto"/>
          </w:tcPr>
          <w:p w14:paraId="7A22E418"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11" w:type="dxa"/>
            <w:tcBorders>
              <w:top w:val="nil"/>
              <w:left w:val="nil"/>
              <w:bottom w:val="nil"/>
            </w:tcBorders>
            <w:shd w:val="clear" w:color="auto" w:fill="auto"/>
          </w:tcPr>
          <w:p w14:paraId="279552FF"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12" w:type="dxa"/>
            <w:tcBorders>
              <w:top w:val="nil"/>
              <w:bottom w:val="single" w:sz="4" w:space="0" w:color="auto"/>
            </w:tcBorders>
            <w:shd w:val="clear" w:color="auto" w:fill="auto"/>
          </w:tcPr>
          <w:p w14:paraId="269DD83B"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600</w:t>
            </w:r>
          </w:p>
        </w:tc>
        <w:tc>
          <w:tcPr>
            <w:tcW w:w="812" w:type="dxa"/>
            <w:tcBorders>
              <w:top w:val="nil"/>
              <w:bottom w:val="single" w:sz="4" w:space="0" w:color="auto"/>
              <w:right w:val="single" w:sz="4" w:space="0" w:color="auto"/>
            </w:tcBorders>
            <w:shd w:val="clear" w:color="auto" w:fill="auto"/>
          </w:tcPr>
          <w:p w14:paraId="107D0FE0"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600</w:t>
            </w:r>
          </w:p>
        </w:tc>
        <w:tc>
          <w:tcPr>
            <w:tcW w:w="812" w:type="dxa"/>
            <w:tcBorders>
              <w:top w:val="single" w:sz="4" w:space="0" w:color="auto"/>
              <w:left w:val="single" w:sz="4" w:space="0" w:color="auto"/>
              <w:bottom w:val="nil"/>
            </w:tcBorders>
            <w:shd w:val="clear" w:color="auto" w:fill="auto"/>
          </w:tcPr>
          <w:p w14:paraId="28D6BFF2"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1028" w:type="dxa"/>
            <w:tcBorders>
              <w:top w:val="nil"/>
              <w:bottom w:val="nil"/>
              <w:right w:val="single" w:sz="4" w:space="0" w:color="auto"/>
            </w:tcBorders>
            <w:shd w:val="clear" w:color="auto" w:fill="auto"/>
          </w:tcPr>
          <w:p w14:paraId="518E69E6"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r>
      <w:tr w:rsidR="00760287" w:rsidRPr="001823A1" w14:paraId="00E7F0AE" w14:textId="77777777" w:rsidTr="00CB370F">
        <w:trPr>
          <w:trHeight w:val="446"/>
        </w:trPr>
        <w:tc>
          <w:tcPr>
            <w:tcW w:w="1134" w:type="dxa"/>
            <w:tcBorders>
              <w:left w:val="single" w:sz="4" w:space="0" w:color="auto"/>
              <w:right w:val="single" w:sz="4" w:space="0" w:color="auto"/>
            </w:tcBorders>
          </w:tcPr>
          <w:p w14:paraId="06E0F8C3" w14:textId="77777777"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&gt;400</w:t>
            </w:r>
            <w:r w:rsidRPr="001823A1">
              <w:rPr>
                <w:rFonts w:ascii="Times New Roman" w:hAnsi="Times New Roman"/>
                <w:color w:val="000000"/>
                <w:sz w:val="22"/>
                <w:szCs w:val="22"/>
              </w:rPr>
              <w:noBreakHyphen/>
              <w:t>500</w:t>
            </w:r>
          </w:p>
        </w:tc>
        <w:tc>
          <w:tcPr>
            <w:tcW w:w="709" w:type="dxa"/>
            <w:tcBorders>
              <w:top w:val="nil"/>
              <w:left w:val="single" w:sz="4" w:space="0" w:color="auto"/>
              <w:bottom w:val="nil"/>
              <w:right w:val="nil"/>
            </w:tcBorders>
          </w:tcPr>
          <w:p w14:paraId="7FB3F986"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225</w:t>
            </w:r>
          </w:p>
        </w:tc>
        <w:tc>
          <w:tcPr>
            <w:tcW w:w="831" w:type="dxa"/>
            <w:tcBorders>
              <w:top w:val="nil"/>
              <w:left w:val="nil"/>
              <w:bottom w:val="nil"/>
              <w:right w:val="nil"/>
            </w:tcBorders>
          </w:tcPr>
          <w:p w14:paraId="36787BB9"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26" w:type="dxa"/>
            <w:tcBorders>
              <w:top w:val="nil"/>
              <w:left w:val="nil"/>
              <w:bottom w:val="nil"/>
            </w:tcBorders>
            <w:shd w:val="clear" w:color="auto" w:fill="auto"/>
          </w:tcPr>
          <w:p w14:paraId="472F2D5E"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26" w:type="dxa"/>
            <w:tcBorders>
              <w:top w:val="nil"/>
              <w:bottom w:val="nil"/>
            </w:tcBorders>
            <w:shd w:val="clear" w:color="auto" w:fill="auto"/>
          </w:tcPr>
          <w:p w14:paraId="77EC3BB9"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26" w:type="dxa"/>
            <w:tcBorders>
              <w:top w:val="nil"/>
              <w:bottom w:val="nil"/>
            </w:tcBorders>
            <w:shd w:val="clear" w:color="auto" w:fill="auto"/>
          </w:tcPr>
          <w:p w14:paraId="3CBC1A79" w14:textId="77777777" w:rsidR="00760287" w:rsidRPr="001823A1" w:rsidDel="00373CFE"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600</w:t>
            </w:r>
          </w:p>
        </w:tc>
        <w:tc>
          <w:tcPr>
            <w:tcW w:w="811" w:type="dxa"/>
            <w:tcBorders>
              <w:top w:val="nil"/>
              <w:bottom w:val="single" w:sz="4" w:space="0" w:color="auto"/>
              <w:right w:val="single" w:sz="4" w:space="0" w:color="auto"/>
            </w:tcBorders>
            <w:shd w:val="clear" w:color="auto" w:fill="auto"/>
          </w:tcPr>
          <w:p w14:paraId="17506DF3"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600</w:t>
            </w:r>
          </w:p>
        </w:tc>
        <w:tc>
          <w:tcPr>
            <w:tcW w:w="812" w:type="dxa"/>
            <w:tcBorders>
              <w:top w:val="single" w:sz="4" w:space="0" w:color="auto"/>
              <w:left w:val="single" w:sz="4" w:space="0" w:color="auto"/>
              <w:bottom w:val="nil"/>
            </w:tcBorders>
            <w:shd w:val="clear" w:color="auto" w:fill="auto"/>
          </w:tcPr>
          <w:p w14:paraId="0396BC87"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tcBorders>
              <w:top w:val="single" w:sz="4" w:space="0" w:color="auto"/>
              <w:bottom w:val="nil"/>
            </w:tcBorders>
            <w:shd w:val="clear" w:color="auto" w:fill="auto"/>
          </w:tcPr>
          <w:p w14:paraId="48CB31D4"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364360FE"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1028" w:type="dxa"/>
            <w:tcBorders>
              <w:top w:val="nil"/>
              <w:bottom w:val="nil"/>
              <w:right w:val="single" w:sz="4" w:space="0" w:color="auto"/>
            </w:tcBorders>
            <w:shd w:val="clear" w:color="auto" w:fill="auto"/>
          </w:tcPr>
          <w:p w14:paraId="51ECB4FB"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r>
      <w:tr w:rsidR="00760287" w:rsidRPr="001823A1" w14:paraId="20576B69" w14:textId="77777777" w:rsidTr="00CB370F">
        <w:trPr>
          <w:trHeight w:val="446"/>
        </w:trPr>
        <w:tc>
          <w:tcPr>
            <w:tcW w:w="1134" w:type="dxa"/>
            <w:tcBorders>
              <w:left w:val="single" w:sz="4" w:space="0" w:color="auto"/>
              <w:right w:val="single" w:sz="4" w:space="0" w:color="auto"/>
            </w:tcBorders>
          </w:tcPr>
          <w:p w14:paraId="5D09017A" w14:textId="77777777"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&gt;500</w:t>
            </w:r>
            <w:r w:rsidRPr="001823A1">
              <w:rPr>
                <w:rFonts w:ascii="Times New Roman" w:hAnsi="Times New Roman"/>
                <w:color w:val="000000"/>
                <w:sz w:val="22"/>
                <w:szCs w:val="22"/>
              </w:rPr>
              <w:noBreakHyphen/>
              <w:t>600</w:t>
            </w:r>
          </w:p>
        </w:tc>
        <w:tc>
          <w:tcPr>
            <w:tcW w:w="709" w:type="dxa"/>
            <w:tcBorders>
              <w:top w:val="nil"/>
              <w:left w:val="single" w:sz="4" w:space="0" w:color="auto"/>
              <w:bottom w:val="nil"/>
              <w:right w:val="nil"/>
            </w:tcBorders>
          </w:tcPr>
          <w:p w14:paraId="3D8A7CFD"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31" w:type="dxa"/>
            <w:tcBorders>
              <w:top w:val="nil"/>
              <w:left w:val="nil"/>
              <w:bottom w:val="single" w:sz="4" w:space="0" w:color="auto"/>
              <w:right w:val="nil"/>
            </w:tcBorders>
          </w:tcPr>
          <w:p w14:paraId="04E9C8C9"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26" w:type="dxa"/>
            <w:tcBorders>
              <w:top w:val="nil"/>
              <w:left w:val="nil"/>
              <w:bottom w:val="nil"/>
            </w:tcBorders>
            <w:shd w:val="clear" w:color="auto" w:fill="auto"/>
          </w:tcPr>
          <w:p w14:paraId="17C87674"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26" w:type="dxa"/>
            <w:tcBorders>
              <w:top w:val="nil"/>
              <w:bottom w:val="nil"/>
            </w:tcBorders>
            <w:shd w:val="clear" w:color="auto" w:fill="auto"/>
          </w:tcPr>
          <w:p w14:paraId="0074F2CC"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600</w:t>
            </w:r>
          </w:p>
        </w:tc>
        <w:tc>
          <w:tcPr>
            <w:tcW w:w="826" w:type="dxa"/>
            <w:tcBorders>
              <w:top w:val="nil"/>
              <w:bottom w:val="single" w:sz="4" w:space="0" w:color="auto"/>
              <w:right w:val="single" w:sz="4" w:space="0" w:color="auto"/>
            </w:tcBorders>
            <w:shd w:val="clear" w:color="auto" w:fill="auto"/>
          </w:tcPr>
          <w:p w14:paraId="2193277F"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600</w:t>
            </w:r>
          </w:p>
        </w:tc>
        <w:tc>
          <w:tcPr>
            <w:tcW w:w="811" w:type="dxa"/>
            <w:tcBorders>
              <w:top w:val="single" w:sz="4" w:space="0" w:color="auto"/>
              <w:left w:val="single" w:sz="4" w:space="0" w:color="auto"/>
              <w:bottom w:val="nil"/>
            </w:tcBorders>
            <w:shd w:val="clear" w:color="auto" w:fill="auto"/>
          </w:tcPr>
          <w:p w14:paraId="255EED22"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45BC06F5"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5963BFC7"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62C1247C"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1028" w:type="dxa"/>
            <w:tcBorders>
              <w:top w:val="nil"/>
              <w:bottom w:val="nil"/>
              <w:right w:val="single" w:sz="4" w:space="0" w:color="auto"/>
            </w:tcBorders>
            <w:shd w:val="clear" w:color="auto" w:fill="auto"/>
          </w:tcPr>
          <w:p w14:paraId="26A1982B"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r>
      <w:tr w:rsidR="00760287" w:rsidRPr="001823A1" w14:paraId="5A06972D" w14:textId="77777777" w:rsidTr="00CB370F">
        <w:trPr>
          <w:trHeight w:val="446"/>
        </w:trPr>
        <w:tc>
          <w:tcPr>
            <w:tcW w:w="1134" w:type="dxa"/>
            <w:tcBorders>
              <w:left w:val="single" w:sz="4" w:space="0" w:color="auto"/>
              <w:right w:val="single" w:sz="4" w:space="0" w:color="auto"/>
            </w:tcBorders>
          </w:tcPr>
          <w:p w14:paraId="54C0610D" w14:textId="77777777"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&gt;600</w:t>
            </w:r>
            <w:r w:rsidRPr="001823A1">
              <w:rPr>
                <w:rFonts w:ascii="Times New Roman" w:hAnsi="Times New Roman"/>
                <w:color w:val="000000"/>
                <w:sz w:val="22"/>
                <w:szCs w:val="22"/>
              </w:rPr>
              <w:noBreakHyphen/>
              <w:t>700</w:t>
            </w:r>
          </w:p>
        </w:tc>
        <w:tc>
          <w:tcPr>
            <w:tcW w:w="709" w:type="dxa"/>
            <w:tcBorders>
              <w:top w:val="nil"/>
              <w:left w:val="single" w:sz="4" w:space="0" w:color="auto"/>
              <w:bottom w:val="single" w:sz="4" w:space="0" w:color="auto"/>
              <w:right w:val="single" w:sz="4" w:space="0" w:color="auto"/>
            </w:tcBorders>
          </w:tcPr>
          <w:p w14:paraId="73581B9E"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31" w:type="dxa"/>
            <w:tcBorders>
              <w:top w:val="single" w:sz="4" w:space="0" w:color="auto"/>
              <w:left w:val="single" w:sz="4" w:space="0" w:color="auto"/>
              <w:bottom w:val="nil"/>
              <w:right w:val="single" w:sz="4" w:space="0" w:color="auto"/>
            </w:tcBorders>
            <w:shd w:val="clear" w:color="auto" w:fill="auto"/>
          </w:tcPr>
          <w:p w14:paraId="16286BD2"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26" w:type="dxa"/>
            <w:tcBorders>
              <w:top w:val="nil"/>
              <w:left w:val="single" w:sz="4" w:space="0" w:color="auto"/>
              <w:bottom w:val="single" w:sz="4" w:space="0" w:color="auto"/>
            </w:tcBorders>
            <w:shd w:val="clear" w:color="auto" w:fill="auto"/>
          </w:tcPr>
          <w:p w14:paraId="27BD0EAA"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26" w:type="dxa"/>
            <w:tcBorders>
              <w:top w:val="nil"/>
              <w:bottom w:val="single" w:sz="4" w:space="0" w:color="auto"/>
              <w:right w:val="single" w:sz="4" w:space="0" w:color="auto"/>
            </w:tcBorders>
            <w:shd w:val="clear" w:color="auto" w:fill="auto"/>
          </w:tcPr>
          <w:p w14:paraId="1AE84C27"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600</w:t>
            </w:r>
          </w:p>
        </w:tc>
        <w:tc>
          <w:tcPr>
            <w:tcW w:w="826" w:type="dxa"/>
            <w:tcBorders>
              <w:top w:val="single" w:sz="4" w:space="0" w:color="auto"/>
              <w:left w:val="single" w:sz="4" w:space="0" w:color="auto"/>
              <w:bottom w:val="nil"/>
            </w:tcBorders>
            <w:shd w:val="clear" w:color="auto" w:fill="auto"/>
          </w:tcPr>
          <w:p w14:paraId="5CBE3714"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1" w:type="dxa"/>
            <w:tcBorders>
              <w:top w:val="nil"/>
              <w:bottom w:val="nil"/>
            </w:tcBorders>
            <w:shd w:val="clear" w:color="auto" w:fill="auto"/>
          </w:tcPr>
          <w:p w14:paraId="0853DBFA"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142AB3E7"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45447398"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tcBorders>
              <w:top w:val="nil"/>
              <w:bottom w:val="nil"/>
              <w:right w:val="nil"/>
            </w:tcBorders>
            <w:shd w:val="clear" w:color="auto" w:fill="auto"/>
          </w:tcPr>
          <w:p w14:paraId="6E135D6A"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1028" w:type="dxa"/>
            <w:tcBorders>
              <w:top w:val="nil"/>
              <w:left w:val="nil"/>
              <w:bottom w:val="nil"/>
              <w:right w:val="single" w:sz="4" w:space="0" w:color="auto"/>
            </w:tcBorders>
            <w:shd w:val="clear" w:color="auto" w:fill="auto"/>
          </w:tcPr>
          <w:p w14:paraId="77F3AB7B"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r>
      <w:tr w:rsidR="00760287" w:rsidRPr="001823A1" w14:paraId="117E9C35" w14:textId="77777777" w:rsidTr="00CB370F">
        <w:trPr>
          <w:trHeight w:val="446"/>
        </w:trPr>
        <w:tc>
          <w:tcPr>
            <w:tcW w:w="1134" w:type="dxa"/>
            <w:tcBorders>
              <w:left w:val="single" w:sz="4" w:space="0" w:color="auto"/>
              <w:right w:val="single" w:sz="4" w:space="0" w:color="auto"/>
            </w:tcBorders>
          </w:tcPr>
          <w:p w14:paraId="49E27F2D" w14:textId="77777777"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&gt;700-800</w:t>
            </w:r>
          </w:p>
        </w:tc>
        <w:tc>
          <w:tcPr>
            <w:tcW w:w="709" w:type="dxa"/>
            <w:tcBorders>
              <w:top w:val="single" w:sz="4" w:space="0" w:color="auto"/>
              <w:left w:val="single" w:sz="4" w:space="0" w:color="auto"/>
              <w:bottom w:val="nil"/>
              <w:right w:val="nil"/>
            </w:tcBorders>
          </w:tcPr>
          <w:p w14:paraId="1135B56C"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31" w:type="dxa"/>
            <w:tcBorders>
              <w:top w:val="nil"/>
              <w:left w:val="nil"/>
              <w:bottom w:val="nil"/>
              <w:right w:val="nil"/>
            </w:tcBorders>
            <w:shd w:val="clear" w:color="auto" w:fill="auto"/>
          </w:tcPr>
          <w:p w14:paraId="547D9C11"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26" w:type="dxa"/>
            <w:tcBorders>
              <w:top w:val="single" w:sz="4" w:space="0" w:color="auto"/>
              <w:left w:val="nil"/>
              <w:bottom w:val="nil"/>
            </w:tcBorders>
            <w:shd w:val="clear" w:color="auto" w:fill="auto"/>
          </w:tcPr>
          <w:p w14:paraId="71D91BFA"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26" w:type="dxa"/>
            <w:tcBorders>
              <w:top w:val="single" w:sz="4" w:space="0" w:color="auto"/>
              <w:bottom w:val="nil"/>
            </w:tcBorders>
            <w:shd w:val="clear" w:color="auto" w:fill="auto"/>
          </w:tcPr>
          <w:p w14:paraId="311343ED"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26" w:type="dxa"/>
            <w:tcBorders>
              <w:top w:val="nil"/>
              <w:bottom w:val="nil"/>
            </w:tcBorders>
            <w:shd w:val="clear" w:color="auto" w:fill="auto"/>
          </w:tcPr>
          <w:p w14:paraId="4B21A98C"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1" w:type="dxa"/>
            <w:tcBorders>
              <w:top w:val="nil"/>
              <w:bottom w:val="nil"/>
            </w:tcBorders>
            <w:shd w:val="clear" w:color="auto" w:fill="auto"/>
          </w:tcPr>
          <w:p w14:paraId="65724084"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6B21EDEE"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tcBorders>
              <w:top w:val="nil"/>
              <w:bottom w:val="nil"/>
            </w:tcBorders>
            <w:shd w:val="clear" w:color="auto" w:fill="auto"/>
          </w:tcPr>
          <w:p w14:paraId="0FB1A578"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tcBorders>
              <w:top w:val="nil"/>
              <w:bottom w:val="nil"/>
              <w:right w:val="nil"/>
            </w:tcBorders>
            <w:shd w:val="clear" w:color="auto" w:fill="auto"/>
          </w:tcPr>
          <w:p w14:paraId="2D25B68D"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1028" w:type="dxa"/>
            <w:tcBorders>
              <w:top w:val="nil"/>
              <w:left w:val="nil"/>
              <w:bottom w:val="nil"/>
              <w:right w:val="single" w:sz="4" w:space="0" w:color="auto"/>
            </w:tcBorders>
            <w:shd w:val="clear" w:color="auto" w:fill="auto"/>
          </w:tcPr>
          <w:p w14:paraId="1AD8FD6A"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r>
      <w:tr w:rsidR="00760287" w:rsidRPr="001823A1" w14:paraId="3B944607" w14:textId="77777777" w:rsidTr="00CB370F">
        <w:trPr>
          <w:trHeight w:val="446"/>
        </w:trPr>
        <w:tc>
          <w:tcPr>
            <w:tcW w:w="1134" w:type="dxa"/>
            <w:tcBorders>
              <w:left w:val="single" w:sz="4" w:space="0" w:color="auto"/>
              <w:right w:val="single" w:sz="4" w:space="0" w:color="auto"/>
            </w:tcBorders>
          </w:tcPr>
          <w:p w14:paraId="413B68C8" w14:textId="77777777"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&gt;800-900</w:t>
            </w:r>
          </w:p>
        </w:tc>
        <w:tc>
          <w:tcPr>
            <w:tcW w:w="709" w:type="dxa"/>
            <w:tcBorders>
              <w:top w:val="nil"/>
              <w:left w:val="single" w:sz="4" w:space="0" w:color="auto"/>
              <w:bottom w:val="nil"/>
              <w:right w:val="nil"/>
            </w:tcBorders>
          </w:tcPr>
          <w:p w14:paraId="1F2F9E18"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31" w:type="dxa"/>
            <w:tcBorders>
              <w:top w:val="nil"/>
              <w:left w:val="nil"/>
              <w:bottom w:val="nil"/>
              <w:right w:val="nil"/>
            </w:tcBorders>
            <w:shd w:val="clear" w:color="auto" w:fill="auto"/>
          </w:tcPr>
          <w:p w14:paraId="00D0C59B"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26" w:type="dxa"/>
            <w:tcBorders>
              <w:top w:val="nil"/>
              <w:left w:val="nil"/>
              <w:bottom w:val="nil"/>
            </w:tcBorders>
            <w:shd w:val="clear" w:color="auto" w:fill="auto"/>
          </w:tcPr>
          <w:p w14:paraId="64397857"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26" w:type="dxa"/>
            <w:tcBorders>
              <w:top w:val="nil"/>
              <w:bottom w:val="nil"/>
            </w:tcBorders>
            <w:shd w:val="clear" w:color="auto" w:fill="auto"/>
          </w:tcPr>
          <w:p w14:paraId="0BCA81D1"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4073" w:type="dxa"/>
            <w:gridSpan w:val="5"/>
            <w:vMerge w:val="restart"/>
            <w:tcBorders>
              <w:top w:val="nil"/>
            </w:tcBorders>
            <w:shd w:val="clear" w:color="auto" w:fill="auto"/>
          </w:tcPr>
          <w:p w14:paraId="72E2F68E" w14:textId="77777777" w:rsidR="00760287" w:rsidRPr="001823A1" w:rsidRDefault="00760287" w:rsidP="00CB370F">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PODÁVÁNÍ KAŽDÉ 2 TÝDNY</w:t>
            </w:r>
          </w:p>
          <w:p w14:paraId="0819984E"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s="Times New Roman"/>
                <w:sz w:val="22"/>
                <w:szCs w:val="22"/>
                <w:lang w:val="cs-CZ"/>
              </w:rPr>
              <w:t>VIZ TABULKA 3</w:t>
            </w:r>
          </w:p>
        </w:tc>
        <w:tc>
          <w:tcPr>
            <w:tcW w:w="1028" w:type="dxa"/>
            <w:tcBorders>
              <w:top w:val="nil"/>
              <w:left w:val="nil"/>
              <w:bottom w:val="nil"/>
              <w:right w:val="single" w:sz="4" w:space="0" w:color="auto"/>
            </w:tcBorders>
            <w:shd w:val="clear" w:color="auto" w:fill="auto"/>
          </w:tcPr>
          <w:p w14:paraId="58F49F68"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r>
      <w:tr w:rsidR="00760287" w:rsidRPr="001823A1" w14:paraId="77D9176D" w14:textId="77777777" w:rsidTr="00CB370F">
        <w:trPr>
          <w:trHeight w:val="446"/>
        </w:trPr>
        <w:tc>
          <w:tcPr>
            <w:tcW w:w="1134" w:type="dxa"/>
            <w:tcBorders>
              <w:left w:val="single" w:sz="4" w:space="0" w:color="auto"/>
              <w:right w:val="single" w:sz="4" w:space="0" w:color="auto"/>
            </w:tcBorders>
          </w:tcPr>
          <w:p w14:paraId="424F4DF0" w14:textId="37031517"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&gt;900-1</w:t>
            </w:r>
            <w:r w:rsidR="005F4CD9" w:rsidRPr="001823A1">
              <w:rPr>
                <w:rFonts w:ascii="Times New Roman" w:hAnsi="Times New Roman"/>
                <w:color w:val="000000"/>
                <w:sz w:val="22"/>
                <w:szCs w:val="22"/>
              </w:rPr>
              <w:t> </w:t>
            </w:r>
            <w:r w:rsidRPr="001823A1">
              <w:rPr>
                <w:rFonts w:ascii="Times New Roman" w:hAnsi="Times New Roman"/>
                <w:color w:val="000000"/>
                <w:sz w:val="22"/>
                <w:szCs w:val="22"/>
              </w:rPr>
              <w:t>000</w:t>
            </w:r>
          </w:p>
        </w:tc>
        <w:tc>
          <w:tcPr>
            <w:tcW w:w="709" w:type="dxa"/>
            <w:tcBorders>
              <w:top w:val="nil"/>
              <w:left w:val="single" w:sz="4" w:space="0" w:color="auto"/>
              <w:bottom w:val="nil"/>
              <w:right w:val="nil"/>
            </w:tcBorders>
          </w:tcPr>
          <w:p w14:paraId="776DD064"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31" w:type="dxa"/>
            <w:tcBorders>
              <w:top w:val="nil"/>
              <w:left w:val="nil"/>
              <w:bottom w:val="nil"/>
              <w:right w:val="nil"/>
            </w:tcBorders>
            <w:shd w:val="clear" w:color="auto" w:fill="auto"/>
          </w:tcPr>
          <w:p w14:paraId="4AE09539"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26" w:type="dxa"/>
            <w:tcBorders>
              <w:top w:val="nil"/>
              <w:left w:val="nil"/>
              <w:bottom w:val="nil"/>
            </w:tcBorders>
            <w:shd w:val="clear" w:color="auto" w:fill="auto"/>
          </w:tcPr>
          <w:p w14:paraId="24C98027"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26" w:type="dxa"/>
            <w:tcBorders>
              <w:top w:val="nil"/>
              <w:bottom w:val="nil"/>
            </w:tcBorders>
            <w:shd w:val="clear" w:color="auto" w:fill="auto"/>
          </w:tcPr>
          <w:p w14:paraId="614626D7"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4073" w:type="dxa"/>
            <w:gridSpan w:val="5"/>
            <w:vMerge/>
            <w:tcBorders>
              <w:bottom w:val="nil"/>
            </w:tcBorders>
            <w:shd w:val="clear" w:color="auto" w:fill="auto"/>
          </w:tcPr>
          <w:p w14:paraId="5B4CFBAB"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1028" w:type="dxa"/>
            <w:tcBorders>
              <w:top w:val="nil"/>
              <w:left w:val="nil"/>
              <w:bottom w:val="nil"/>
              <w:right w:val="single" w:sz="4" w:space="0" w:color="auto"/>
            </w:tcBorders>
            <w:shd w:val="clear" w:color="auto" w:fill="auto"/>
          </w:tcPr>
          <w:p w14:paraId="335FA8BD"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r>
      <w:tr w:rsidR="00760287" w:rsidRPr="001823A1" w14:paraId="2F8618FF" w14:textId="77777777" w:rsidTr="00CB370F">
        <w:trPr>
          <w:trHeight w:val="446"/>
        </w:trPr>
        <w:tc>
          <w:tcPr>
            <w:tcW w:w="1134" w:type="dxa"/>
            <w:tcBorders>
              <w:left w:val="single" w:sz="4" w:space="0" w:color="auto"/>
              <w:right w:val="single" w:sz="4" w:space="0" w:color="auto"/>
            </w:tcBorders>
          </w:tcPr>
          <w:p w14:paraId="5E649659" w14:textId="45AA6787"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&gt;1</w:t>
            </w:r>
            <w:r w:rsidR="005F4CD9" w:rsidRPr="001823A1">
              <w:rPr>
                <w:rFonts w:ascii="Times New Roman" w:hAnsi="Times New Roman"/>
                <w:color w:val="000000"/>
                <w:sz w:val="22"/>
                <w:szCs w:val="22"/>
              </w:rPr>
              <w:t> </w:t>
            </w:r>
            <w:r w:rsidRPr="001823A1">
              <w:rPr>
                <w:rFonts w:ascii="Times New Roman" w:hAnsi="Times New Roman"/>
                <w:color w:val="000000"/>
                <w:sz w:val="22"/>
                <w:szCs w:val="22"/>
              </w:rPr>
              <w:t>000-1</w:t>
            </w:r>
            <w:r w:rsidR="005F4CD9" w:rsidRPr="001823A1">
              <w:rPr>
                <w:rFonts w:ascii="Times New Roman" w:hAnsi="Times New Roman"/>
                <w:color w:val="000000"/>
                <w:sz w:val="22"/>
                <w:szCs w:val="22"/>
              </w:rPr>
              <w:t> </w:t>
            </w:r>
            <w:r w:rsidRPr="001823A1">
              <w:rPr>
                <w:rFonts w:ascii="Times New Roman" w:hAnsi="Times New Roman"/>
                <w:color w:val="000000"/>
                <w:sz w:val="22"/>
                <w:szCs w:val="22"/>
              </w:rPr>
              <w:t>100</w:t>
            </w:r>
          </w:p>
        </w:tc>
        <w:tc>
          <w:tcPr>
            <w:tcW w:w="709" w:type="dxa"/>
            <w:tcBorders>
              <w:top w:val="nil"/>
              <w:left w:val="single" w:sz="4" w:space="0" w:color="auto"/>
              <w:bottom w:val="single" w:sz="4" w:space="0" w:color="auto"/>
              <w:right w:val="nil"/>
            </w:tcBorders>
          </w:tcPr>
          <w:p w14:paraId="53E8C7F2"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31" w:type="dxa"/>
            <w:tcBorders>
              <w:top w:val="nil"/>
              <w:left w:val="nil"/>
              <w:bottom w:val="single" w:sz="4" w:space="0" w:color="auto"/>
              <w:right w:val="nil"/>
            </w:tcBorders>
            <w:shd w:val="clear" w:color="auto" w:fill="auto"/>
          </w:tcPr>
          <w:p w14:paraId="244B732C"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26" w:type="dxa"/>
            <w:tcBorders>
              <w:top w:val="nil"/>
              <w:left w:val="nil"/>
              <w:bottom w:val="single" w:sz="4" w:space="0" w:color="auto"/>
            </w:tcBorders>
            <w:shd w:val="clear" w:color="auto" w:fill="auto"/>
          </w:tcPr>
          <w:p w14:paraId="7D8E13CE"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26" w:type="dxa"/>
            <w:tcBorders>
              <w:top w:val="nil"/>
              <w:bottom w:val="single" w:sz="4" w:space="0" w:color="auto"/>
            </w:tcBorders>
            <w:shd w:val="clear" w:color="auto" w:fill="auto"/>
          </w:tcPr>
          <w:p w14:paraId="4E9AC836"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26" w:type="dxa"/>
            <w:tcBorders>
              <w:top w:val="nil"/>
              <w:bottom w:val="single" w:sz="4" w:space="0" w:color="auto"/>
            </w:tcBorders>
            <w:shd w:val="clear" w:color="auto" w:fill="auto"/>
          </w:tcPr>
          <w:p w14:paraId="22FF9B8E"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1" w:type="dxa"/>
            <w:tcBorders>
              <w:top w:val="nil"/>
              <w:bottom w:val="single" w:sz="4" w:space="0" w:color="auto"/>
            </w:tcBorders>
            <w:shd w:val="clear" w:color="auto" w:fill="auto"/>
          </w:tcPr>
          <w:p w14:paraId="42FF6B8E"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tcBorders>
              <w:top w:val="nil"/>
              <w:bottom w:val="single" w:sz="4" w:space="0" w:color="auto"/>
            </w:tcBorders>
            <w:shd w:val="clear" w:color="auto" w:fill="auto"/>
          </w:tcPr>
          <w:p w14:paraId="5BCDFFAD"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tcBorders>
              <w:top w:val="nil"/>
              <w:bottom w:val="single" w:sz="4" w:space="0" w:color="auto"/>
            </w:tcBorders>
            <w:shd w:val="clear" w:color="auto" w:fill="auto"/>
          </w:tcPr>
          <w:p w14:paraId="08D66891"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tcBorders>
              <w:top w:val="nil"/>
              <w:bottom w:val="single" w:sz="4" w:space="0" w:color="auto"/>
              <w:right w:val="nil"/>
            </w:tcBorders>
            <w:shd w:val="clear" w:color="auto" w:fill="auto"/>
          </w:tcPr>
          <w:p w14:paraId="2476388D"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1028" w:type="dxa"/>
            <w:tcBorders>
              <w:top w:val="nil"/>
              <w:left w:val="nil"/>
              <w:bottom w:val="single" w:sz="4" w:space="0" w:color="auto"/>
              <w:right w:val="single" w:sz="4" w:space="0" w:color="auto"/>
            </w:tcBorders>
            <w:shd w:val="clear" w:color="auto" w:fill="auto"/>
          </w:tcPr>
          <w:p w14:paraId="666443B3"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r>
    </w:tbl>
    <w:p w14:paraId="4679C8DA" w14:textId="77777777" w:rsidR="00760287" w:rsidRPr="001823A1" w:rsidRDefault="00760287" w:rsidP="00760287">
      <w:pPr>
        <w:widowControl w:val="0"/>
        <w:ind w:left="142"/>
        <w:rPr>
          <w:color w:val="000000"/>
        </w:rPr>
      </w:pPr>
      <w:r w:rsidRPr="001823A1">
        <w:rPr>
          <w:color w:val="000000"/>
          <w:lang w:val="en-US"/>
        </w:rPr>
        <w:t>*</w:t>
      </w:r>
      <w:proofErr w:type="spellStart"/>
      <w:r w:rsidRPr="001823A1">
        <w:rPr>
          <w:color w:val="000000"/>
          <w:lang w:val="en-US"/>
        </w:rPr>
        <w:t>Tělesné</w:t>
      </w:r>
      <w:proofErr w:type="spellEnd"/>
      <w:r w:rsidRPr="001823A1">
        <w:rPr>
          <w:color w:val="000000"/>
          <w:lang w:val="en-US"/>
        </w:rPr>
        <w:t xml:space="preserve"> </w:t>
      </w:r>
      <w:proofErr w:type="spellStart"/>
      <w:r w:rsidRPr="001823A1">
        <w:rPr>
          <w:color w:val="000000"/>
          <w:lang w:val="en-US"/>
        </w:rPr>
        <w:t>hmotnosti</w:t>
      </w:r>
      <w:proofErr w:type="spellEnd"/>
      <w:r w:rsidRPr="001823A1">
        <w:rPr>
          <w:color w:val="000000"/>
          <w:lang w:val="en-US"/>
        </w:rPr>
        <w:t xml:space="preserve"> pod 30 kg </w:t>
      </w:r>
      <w:proofErr w:type="spellStart"/>
      <w:r w:rsidRPr="001823A1">
        <w:rPr>
          <w:color w:val="000000"/>
          <w:lang w:val="en-US"/>
        </w:rPr>
        <w:t>nebyly</w:t>
      </w:r>
      <w:proofErr w:type="spellEnd"/>
      <w:r w:rsidRPr="001823A1">
        <w:rPr>
          <w:color w:val="000000"/>
          <w:lang w:val="en-US"/>
        </w:rPr>
        <w:t xml:space="preserve"> v </w:t>
      </w:r>
      <w:proofErr w:type="spellStart"/>
      <w:r w:rsidRPr="001823A1">
        <w:rPr>
          <w:color w:val="000000"/>
          <w:lang w:val="en-US"/>
        </w:rPr>
        <w:t>pivotních</w:t>
      </w:r>
      <w:proofErr w:type="spellEnd"/>
      <w:r w:rsidRPr="001823A1">
        <w:rPr>
          <w:color w:val="000000"/>
          <w:lang w:val="en-US"/>
        </w:rPr>
        <w:t xml:space="preserve"> </w:t>
      </w:r>
      <w:proofErr w:type="spellStart"/>
      <w:r w:rsidRPr="001823A1">
        <w:rPr>
          <w:color w:val="000000"/>
          <w:lang w:val="en-US"/>
        </w:rPr>
        <w:t>studiích</w:t>
      </w:r>
      <w:proofErr w:type="spellEnd"/>
      <w:r w:rsidRPr="001823A1">
        <w:rPr>
          <w:color w:val="000000"/>
          <w:lang w:val="en-US"/>
        </w:rPr>
        <w:t xml:space="preserve"> s </w:t>
      </w:r>
      <w:proofErr w:type="spellStart"/>
      <w:r w:rsidRPr="001823A1">
        <w:rPr>
          <w:color w:val="000000"/>
          <w:lang w:val="en-US"/>
        </w:rPr>
        <w:t>chronickou</w:t>
      </w:r>
      <w:proofErr w:type="spellEnd"/>
      <w:r w:rsidRPr="001823A1">
        <w:rPr>
          <w:color w:val="000000"/>
          <w:lang w:val="en-US"/>
        </w:rPr>
        <w:t xml:space="preserve"> </w:t>
      </w:r>
      <w:proofErr w:type="spellStart"/>
      <w:r w:rsidRPr="001823A1">
        <w:rPr>
          <w:color w:val="000000"/>
          <w:lang w:val="en-US"/>
        </w:rPr>
        <w:t>rinosinusitidou</w:t>
      </w:r>
      <w:proofErr w:type="spellEnd"/>
      <w:r w:rsidRPr="001823A1">
        <w:rPr>
          <w:color w:val="000000"/>
          <w:lang w:val="en-US"/>
        </w:rPr>
        <w:t xml:space="preserve"> s </w:t>
      </w:r>
      <w:proofErr w:type="spellStart"/>
      <w:r w:rsidRPr="001823A1">
        <w:rPr>
          <w:color w:val="000000"/>
          <w:lang w:val="en-US"/>
        </w:rPr>
        <w:t>nosními</w:t>
      </w:r>
      <w:proofErr w:type="spellEnd"/>
      <w:r w:rsidRPr="001823A1">
        <w:rPr>
          <w:color w:val="000000"/>
          <w:lang w:val="en-US"/>
        </w:rPr>
        <w:t xml:space="preserve"> </w:t>
      </w:r>
      <w:proofErr w:type="spellStart"/>
      <w:r w:rsidRPr="001823A1">
        <w:rPr>
          <w:color w:val="000000"/>
          <w:lang w:val="en-US"/>
        </w:rPr>
        <w:t>polypy</w:t>
      </w:r>
      <w:proofErr w:type="spellEnd"/>
      <w:r w:rsidRPr="001823A1">
        <w:rPr>
          <w:color w:val="000000"/>
          <w:lang w:val="en-US"/>
        </w:rPr>
        <w:t xml:space="preserve"> </w:t>
      </w:r>
      <w:proofErr w:type="spellStart"/>
      <w:r w:rsidRPr="001823A1">
        <w:rPr>
          <w:color w:val="000000"/>
          <w:lang w:val="en-US"/>
        </w:rPr>
        <w:t>studovány</w:t>
      </w:r>
      <w:proofErr w:type="spellEnd"/>
      <w:r w:rsidRPr="001823A1">
        <w:rPr>
          <w:color w:val="000000"/>
          <w:lang w:val="en-US"/>
        </w:rPr>
        <w:t>.</w:t>
      </w:r>
    </w:p>
    <w:p w14:paraId="491B2158" w14:textId="77777777" w:rsidR="00760287" w:rsidRPr="001823A1" w:rsidRDefault="00760287" w:rsidP="00760287">
      <w:pPr>
        <w:rPr>
          <w:color w:val="000000"/>
          <w:lang w:val="en-US"/>
        </w:rPr>
      </w:pPr>
    </w:p>
    <w:p w14:paraId="30DB181E" w14:textId="74BCEC52" w:rsidR="00760287" w:rsidRPr="001823A1" w:rsidRDefault="00760287" w:rsidP="00760287">
      <w:pPr>
        <w:pStyle w:val="Text"/>
        <w:keepNext/>
        <w:spacing w:before="0"/>
        <w:ind w:left="1134" w:hanging="1134"/>
        <w:jc w:val="left"/>
        <w:rPr>
          <w:b/>
          <w:bCs/>
          <w:color w:val="000000"/>
          <w:lang w:val="cs-CZ"/>
        </w:rPr>
      </w:pPr>
      <w:r w:rsidRPr="001823A1">
        <w:rPr>
          <w:b/>
          <w:bCs/>
          <w:lang w:val="cs-CZ"/>
        </w:rPr>
        <w:lastRenderedPageBreak/>
        <w:t>Tabulka 3</w:t>
      </w:r>
      <w:r w:rsidRPr="001823A1">
        <w:rPr>
          <w:b/>
          <w:bCs/>
          <w:lang w:val="cs-CZ"/>
        </w:rPr>
        <w:tab/>
        <w:t xml:space="preserve">PODÁVÁNÍ KAŽDÉ 2 TÝDNY. Dávky </w:t>
      </w:r>
      <w:r w:rsidR="005F4CD9" w:rsidRPr="001823A1">
        <w:rPr>
          <w:b/>
          <w:bCs/>
          <w:lang w:val="cs-CZ"/>
        </w:rPr>
        <w:t>omalizumabu</w:t>
      </w:r>
      <w:r w:rsidR="005F4CD9" w:rsidRPr="001823A1" w:rsidDel="005F4CD9">
        <w:rPr>
          <w:b/>
          <w:bCs/>
          <w:lang w:val="cs-CZ"/>
        </w:rPr>
        <w:t xml:space="preserve"> </w:t>
      </w:r>
      <w:r w:rsidRPr="001823A1">
        <w:rPr>
          <w:b/>
          <w:bCs/>
          <w:lang w:val="cs-CZ"/>
        </w:rPr>
        <w:t>(dávka v miligramech) podávané subkutánní injekcí každé 2 týdny</w:t>
      </w:r>
    </w:p>
    <w:p w14:paraId="603906FF" w14:textId="77777777" w:rsidR="00760287" w:rsidRPr="001823A1" w:rsidRDefault="00760287" w:rsidP="00760287">
      <w:pPr>
        <w:pStyle w:val="Text"/>
        <w:keepNext/>
        <w:spacing w:before="0"/>
        <w:jc w:val="left"/>
        <w:rPr>
          <w:bCs/>
          <w:color w:val="000000"/>
          <w:lang w:val="cs-CZ"/>
        </w:rPr>
      </w:pPr>
    </w:p>
    <w:tbl>
      <w:tblPr>
        <w:tblW w:w="9211" w:type="dxa"/>
        <w:tblInd w:w="108" w:type="dxa"/>
        <w:tblBorders>
          <w:right w:val="single" w:sz="4" w:space="0" w:color="auto"/>
        </w:tblBorders>
        <w:tblLayout w:type="fixed"/>
        <w:tblLook w:val="0000" w:firstRow="0" w:lastRow="0" w:firstColumn="0" w:lastColumn="0" w:noHBand="0" w:noVBand="0"/>
      </w:tblPr>
      <w:tblGrid>
        <w:gridCol w:w="1146"/>
        <w:gridCol w:w="712"/>
        <w:gridCol w:w="794"/>
        <w:gridCol w:w="794"/>
        <w:gridCol w:w="794"/>
        <w:gridCol w:w="803"/>
        <w:gridCol w:w="794"/>
        <w:gridCol w:w="794"/>
        <w:gridCol w:w="794"/>
        <w:gridCol w:w="794"/>
        <w:gridCol w:w="183"/>
        <w:gridCol w:w="809"/>
      </w:tblGrid>
      <w:tr w:rsidR="00760287" w:rsidRPr="001823A1" w14:paraId="47647CEF" w14:textId="77777777" w:rsidTr="00CB370F">
        <w:trPr>
          <w:trHeight w:val="413"/>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06CE4526" w14:textId="77777777" w:rsidR="00760287" w:rsidRPr="001823A1" w:rsidRDefault="00760287" w:rsidP="00CB370F">
            <w:pPr>
              <w:pStyle w:val="Table"/>
              <w:keepLines w:val="0"/>
              <w:spacing w:before="0" w:after="0"/>
              <w:ind w:left="176" w:hanging="176"/>
              <w:rPr>
                <w:rFonts w:ascii="Times New Roman" w:hAnsi="Times New Roman"/>
                <w:b/>
                <w:color w:val="000000"/>
                <w:sz w:val="22"/>
                <w:szCs w:val="22"/>
                <w:lang w:val="cs-CZ"/>
              </w:rPr>
            </w:pPr>
          </w:p>
        </w:tc>
        <w:tc>
          <w:tcPr>
            <w:tcW w:w="8062" w:type="dxa"/>
            <w:gridSpan w:val="11"/>
            <w:tcBorders>
              <w:top w:val="single" w:sz="4" w:space="0" w:color="auto"/>
              <w:left w:val="single" w:sz="4" w:space="0" w:color="auto"/>
              <w:bottom w:val="single" w:sz="4" w:space="0" w:color="auto"/>
            </w:tcBorders>
            <w:shd w:val="clear" w:color="auto" w:fill="auto"/>
            <w:vAlign w:val="bottom"/>
          </w:tcPr>
          <w:p w14:paraId="323F747C"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s="Times New Roman"/>
                <w:b/>
                <w:bCs/>
                <w:sz w:val="22"/>
                <w:szCs w:val="22"/>
                <w:lang w:val="cs-CZ"/>
              </w:rPr>
              <w:t>Tělesná hmotnost (kg)</w:t>
            </w:r>
          </w:p>
        </w:tc>
      </w:tr>
      <w:tr w:rsidR="00760287" w:rsidRPr="001823A1" w14:paraId="3A4F741F" w14:textId="77777777" w:rsidTr="00CB370F">
        <w:trPr>
          <w:trHeight w:val="278"/>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7519A607" w14:textId="77777777" w:rsidR="00760287" w:rsidRPr="001823A1" w:rsidRDefault="00760287" w:rsidP="00CB370F">
            <w:pPr>
              <w:pStyle w:val="Table"/>
              <w:keepLines w:val="0"/>
              <w:spacing w:before="0" w:after="0"/>
              <w:rPr>
                <w:rFonts w:ascii="Times New Roman" w:hAnsi="Times New Roman"/>
                <w:b/>
                <w:color w:val="000000"/>
                <w:sz w:val="22"/>
                <w:szCs w:val="22"/>
                <w:lang w:val="es-ES"/>
              </w:rPr>
            </w:pPr>
            <w:r w:rsidRPr="001823A1">
              <w:rPr>
                <w:rFonts w:ascii="Times New Roman" w:hAnsi="Times New Roman" w:cs="Times New Roman"/>
                <w:b/>
                <w:bCs/>
                <w:sz w:val="22"/>
                <w:szCs w:val="22"/>
                <w:lang w:val="cs-CZ"/>
              </w:rPr>
              <w:t>Výchozí hodnota IgE (IU/ml)</w:t>
            </w:r>
          </w:p>
        </w:tc>
        <w:tc>
          <w:tcPr>
            <w:tcW w:w="713" w:type="dxa"/>
            <w:tcBorders>
              <w:top w:val="single" w:sz="4" w:space="0" w:color="auto"/>
              <w:left w:val="single" w:sz="4" w:space="0" w:color="auto"/>
              <w:bottom w:val="single" w:sz="4" w:space="0" w:color="auto"/>
            </w:tcBorders>
            <w:shd w:val="clear" w:color="auto" w:fill="auto"/>
            <w:vAlign w:val="bottom"/>
          </w:tcPr>
          <w:p w14:paraId="74034623" w14:textId="77777777" w:rsidR="00760287" w:rsidRPr="001823A1" w:rsidRDefault="00760287" w:rsidP="00CB370F">
            <w:pPr>
              <w:pStyle w:val="Table"/>
              <w:spacing w:before="0" w:after="0"/>
              <w:jc w:val="center"/>
              <w:rPr>
                <w:rFonts w:ascii="Times New Roman" w:hAnsi="Times New Roman"/>
                <w:color w:val="000000"/>
                <w:sz w:val="22"/>
                <w:szCs w:val="22"/>
              </w:rPr>
            </w:pPr>
            <w:r w:rsidRPr="001823A1">
              <w:rPr>
                <w:rFonts w:ascii="Times New Roman" w:hAnsi="Times New Roman"/>
                <w:color w:val="000000"/>
                <w:sz w:val="22"/>
                <w:szCs w:val="22"/>
              </w:rPr>
              <w:sym w:font="Symbol" w:char="F0B3"/>
            </w:r>
            <w:r w:rsidRPr="001823A1">
              <w:rPr>
                <w:rFonts w:ascii="Times New Roman" w:hAnsi="Times New Roman"/>
                <w:color w:val="000000"/>
                <w:sz w:val="22"/>
                <w:szCs w:val="22"/>
              </w:rPr>
              <w:t>20</w:t>
            </w:r>
            <w:r w:rsidRPr="001823A1">
              <w:rPr>
                <w:rFonts w:ascii="Times New Roman" w:hAnsi="Times New Roman"/>
                <w:color w:val="000000"/>
                <w:sz w:val="22"/>
                <w:szCs w:val="22"/>
              </w:rPr>
              <w:noBreakHyphen/>
              <w:t>25*</w:t>
            </w:r>
          </w:p>
        </w:tc>
        <w:tc>
          <w:tcPr>
            <w:tcW w:w="765" w:type="dxa"/>
            <w:tcBorders>
              <w:top w:val="single" w:sz="4" w:space="0" w:color="auto"/>
              <w:bottom w:val="single" w:sz="4" w:space="0" w:color="auto"/>
            </w:tcBorders>
            <w:shd w:val="clear" w:color="auto" w:fill="auto"/>
            <w:vAlign w:val="bottom"/>
          </w:tcPr>
          <w:p w14:paraId="3CA6A6A0"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&gt;25</w:t>
            </w:r>
            <w:r w:rsidRPr="001823A1">
              <w:rPr>
                <w:rFonts w:ascii="Times New Roman" w:hAnsi="Times New Roman"/>
                <w:color w:val="000000"/>
                <w:sz w:val="22"/>
                <w:szCs w:val="22"/>
              </w:rPr>
              <w:noBreakHyphen/>
              <w:t xml:space="preserve"> 30*</w:t>
            </w:r>
          </w:p>
        </w:tc>
        <w:tc>
          <w:tcPr>
            <w:tcW w:w="797" w:type="dxa"/>
            <w:tcBorders>
              <w:top w:val="single" w:sz="4" w:space="0" w:color="auto"/>
              <w:bottom w:val="single" w:sz="4" w:space="0" w:color="auto"/>
            </w:tcBorders>
            <w:shd w:val="clear" w:color="auto" w:fill="auto"/>
            <w:vAlign w:val="bottom"/>
          </w:tcPr>
          <w:p w14:paraId="60530FFB" w14:textId="77777777" w:rsidR="00760287" w:rsidRPr="001823A1" w:rsidRDefault="00760287" w:rsidP="00CB370F">
            <w:pPr>
              <w:pStyle w:val="Table"/>
              <w:spacing w:before="0" w:after="0"/>
              <w:jc w:val="center"/>
              <w:rPr>
                <w:rFonts w:ascii="Times New Roman" w:hAnsi="Times New Roman"/>
                <w:color w:val="000000"/>
                <w:sz w:val="22"/>
                <w:szCs w:val="22"/>
              </w:rPr>
            </w:pPr>
            <w:r w:rsidRPr="001823A1">
              <w:rPr>
                <w:rFonts w:ascii="Times New Roman" w:hAnsi="Times New Roman"/>
                <w:color w:val="000000"/>
                <w:sz w:val="22"/>
                <w:szCs w:val="22"/>
              </w:rPr>
              <w:t>&gt;30</w:t>
            </w:r>
            <w:r w:rsidRPr="001823A1">
              <w:rPr>
                <w:rFonts w:ascii="Times New Roman" w:hAnsi="Times New Roman"/>
                <w:color w:val="000000"/>
                <w:sz w:val="22"/>
                <w:szCs w:val="22"/>
              </w:rPr>
              <w:noBreakHyphen/>
              <w:t xml:space="preserve"> 40</w:t>
            </w:r>
          </w:p>
        </w:tc>
        <w:tc>
          <w:tcPr>
            <w:tcW w:w="797" w:type="dxa"/>
            <w:tcBorders>
              <w:top w:val="single" w:sz="4" w:space="0" w:color="auto"/>
              <w:bottom w:val="single" w:sz="4" w:space="0" w:color="auto"/>
            </w:tcBorders>
            <w:shd w:val="clear" w:color="auto" w:fill="auto"/>
            <w:vAlign w:val="bottom"/>
          </w:tcPr>
          <w:p w14:paraId="6D98F170" w14:textId="77777777" w:rsidR="00760287" w:rsidRPr="001823A1" w:rsidRDefault="00760287" w:rsidP="00CB370F">
            <w:pPr>
              <w:pStyle w:val="Table"/>
              <w:spacing w:before="0" w:after="0"/>
              <w:jc w:val="center"/>
              <w:rPr>
                <w:rFonts w:ascii="Times New Roman" w:hAnsi="Times New Roman"/>
                <w:color w:val="000000"/>
                <w:sz w:val="22"/>
                <w:szCs w:val="22"/>
              </w:rPr>
            </w:pPr>
            <w:r w:rsidRPr="001823A1">
              <w:rPr>
                <w:rFonts w:ascii="Times New Roman" w:hAnsi="Times New Roman"/>
                <w:color w:val="000000"/>
                <w:sz w:val="22"/>
                <w:szCs w:val="22"/>
              </w:rPr>
              <w:t>&gt;40</w:t>
            </w:r>
            <w:r w:rsidRPr="001823A1">
              <w:rPr>
                <w:rFonts w:ascii="Times New Roman" w:hAnsi="Times New Roman"/>
                <w:color w:val="000000"/>
                <w:sz w:val="22"/>
                <w:szCs w:val="22"/>
              </w:rPr>
              <w:noBreakHyphen/>
              <w:t xml:space="preserve"> 50</w:t>
            </w:r>
          </w:p>
        </w:tc>
        <w:tc>
          <w:tcPr>
            <w:tcW w:w="806" w:type="dxa"/>
            <w:tcBorders>
              <w:top w:val="single" w:sz="4" w:space="0" w:color="auto"/>
              <w:bottom w:val="single" w:sz="4" w:space="0" w:color="auto"/>
            </w:tcBorders>
            <w:shd w:val="clear" w:color="auto" w:fill="auto"/>
            <w:vAlign w:val="bottom"/>
          </w:tcPr>
          <w:p w14:paraId="1F734D0D" w14:textId="77777777" w:rsidR="00760287" w:rsidRPr="001823A1" w:rsidRDefault="00760287" w:rsidP="00CB370F">
            <w:pPr>
              <w:pStyle w:val="Table"/>
              <w:spacing w:before="0" w:after="0"/>
              <w:jc w:val="center"/>
              <w:rPr>
                <w:rFonts w:ascii="Times New Roman" w:hAnsi="Times New Roman"/>
                <w:color w:val="000000"/>
                <w:sz w:val="22"/>
                <w:szCs w:val="22"/>
              </w:rPr>
            </w:pPr>
            <w:r w:rsidRPr="001823A1">
              <w:rPr>
                <w:rFonts w:ascii="Times New Roman" w:hAnsi="Times New Roman"/>
                <w:color w:val="000000"/>
                <w:sz w:val="22"/>
                <w:szCs w:val="22"/>
              </w:rPr>
              <w:t>&gt;50</w:t>
            </w:r>
            <w:r w:rsidRPr="001823A1">
              <w:rPr>
                <w:rFonts w:ascii="Times New Roman" w:hAnsi="Times New Roman"/>
                <w:color w:val="000000"/>
                <w:sz w:val="22"/>
                <w:szCs w:val="22"/>
              </w:rPr>
              <w:noBreakHyphen/>
              <w:t xml:space="preserve"> </w:t>
            </w:r>
          </w:p>
          <w:p w14:paraId="255FACD6" w14:textId="77777777" w:rsidR="00760287" w:rsidRPr="001823A1" w:rsidRDefault="00760287" w:rsidP="00CB370F">
            <w:pPr>
              <w:pStyle w:val="Table"/>
              <w:spacing w:before="0" w:after="0"/>
              <w:jc w:val="center"/>
              <w:rPr>
                <w:rFonts w:ascii="Times New Roman" w:hAnsi="Times New Roman"/>
                <w:color w:val="000000"/>
                <w:sz w:val="22"/>
                <w:szCs w:val="22"/>
              </w:rPr>
            </w:pPr>
            <w:r w:rsidRPr="001823A1">
              <w:rPr>
                <w:rFonts w:ascii="Times New Roman" w:hAnsi="Times New Roman"/>
                <w:color w:val="000000"/>
                <w:sz w:val="22"/>
                <w:szCs w:val="22"/>
              </w:rPr>
              <w:t>60</w:t>
            </w:r>
          </w:p>
        </w:tc>
        <w:tc>
          <w:tcPr>
            <w:tcW w:w="797" w:type="dxa"/>
            <w:tcBorders>
              <w:top w:val="single" w:sz="4" w:space="0" w:color="auto"/>
              <w:bottom w:val="single" w:sz="4" w:space="0" w:color="auto"/>
            </w:tcBorders>
            <w:shd w:val="clear" w:color="auto" w:fill="auto"/>
            <w:vAlign w:val="bottom"/>
          </w:tcPr>
          <w:p w14:paraId="627661A9" w14:textId="77777777" w:rsidR="00760287" w:rsidRPr="001823A1" w:rsidRDefault="00760287" w:rsidP="00CB370F">
            <w:pPr>
              <w:pStyle w:val="Table"/>
              <w:spacing w:before="0" w:after="0"/>
              <w:jc w:val="center"/>
              <w:rPr>
                <w:rFonts w:ascii="Times New Roman" w:hAnsi="Times New Roman"/>
                <w:color w:val="000000"/>
                <w:sz w:val="22"/>
                <w:szCs w:val="22"/>
              </w:rPr>
            </w:pPr>
            <w:r w:rsidRPr="001823A1">
              <w:rPr>
                <w:rFonts w:ascii="Times New Roman" w:hAnsi="Times New Roman"/>
                <w:color w:val="000000"/>
                <w:sz w:val="22"/>
                <w:szCs w:val="22"/>
              </w:rPr>
              <w:t>&gt;60</w:t>
            </w:r>
            <w:r w:rsidRPr="001823A1">
              <w:rPr>
                <w:rFonts w:ascii="Times New Roman" w:hAnsi="Times New Roman"/>
                <w:color w:val="000000"/>
                <w:sz w:val="22"/>
                <w:szCs w:val="22"/>
              </w:rPr>
              <w:noBreakHyphen/>
              <w:t xml:space="preserve"> 70</w:t>
            </w:r>
          </w:p>
        </w:tc>
        <w:tc>
          <w:tcPr>
            <w:tcW w:w="797" w:type="dxa"/>
            <w:tcBorders>
              <w:top w:val="single" w:sz="4" w:space="0" w:color="auto"/>
              <w:bottom w:val="single" w:sz="4" w:space="0" w:color="auto"/>
            </w:tcBorders>
            <w:shd w:val="clear" w:color="auto" w:fill="auto"/>
            <w:vAlign w:val="bottom"/>
          </w:tcPr>
          <w:p w14:paraId="728D7B04" w14:textId="77777777" w:rsidR="00760287" w:rsidRPr="001823A1" w:rsidRDefault="00760287" w:rsidP="00CB370F">
            <w:pPr>
              <w:pStyle w:val="Table"/>
              <w:spacing w:before="0" w:after="0"/>
              <w:jc w:val="center"/>
              <w:rPr>
                <w:rFonts w:ascii="Times New Roman" w:hAnsi="Times New Roman"/>
                <w:color w:val="000000"/>
                <w:sz w:val="22"/>
                <w:szCs w:val="22"/>
              </w:rPr>
            </w:pPr>
            <w:r w:rsidRPr="001823A1">
              <w:rPr>
                <w:rFonts w:ascii="Times New Roman" w:hAnsi="Times New Roman"/>
                <w:color w:val="000000"/>
                <w:sz w:val="22"/>
                <w:szCs w:val="22"/>
              </w:rPr>
              <w:t>&gt;70</w:t>
            </w:r>
            <w:r w:rsidRPr="001823A1">
              <w:rPr>
                <w:rFonts w:ascii="Times New Roman" w:hAnsi="Times New Roman"/>
                <w:color w:val="000000"/>
                <w:sz w:val="22"/>
                <w:szCs w:val="22"/>
              </w:rPr>
              <w:noBreakHyphen/>
              <w:t xml:space="preserve"> 80</w:t>
            </w:r>
          </w:p>
        </w:tc>
        <w:tc>
          <w:tcPr>
            <w:tcW w:w="797" w:type="dxa"/>
            <w:tcBorders>
              <w:top w:val="single" w:sz="4" w:space="0" w:color="auto"/>
              <w:bottom w:val="single" w:sz="4" w:space="0" w:color="auto"/>
            </w:tcBorders>
            <w:shd w:val="clear" w:color="auto" w:fill="auto"/>
            <w:vAlign w:val="bottom"/>
          </w:tcPr>
          <w:p w14:paraId="38B53480"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&gt;80</w:t>
            </w:r>
            <w:r w:rsidRPr="001823A1">
              <w:rPr>
                <w:rFonts w:ascii="Times New Roman" w:hAnsi="Times New Roman"/>
                <w:color w:val="000000"/>
                <w:sz w:val="22"/>
                <w:szCs w:val="22"/>
              </w:rPr>
              <w:noBreakHyphen/>
              <w:t xml:space="preserve"> 90</w:t>
            </w:r>
          </w:p>
        </w:tc>
        <w:tc>
          <w:tcPr>
            <w:tcW w:w="981" w:type="dxa"/>
            <w:gridSpan w:val="2"/>
            <w:tcBorders>
              <w:top w:val="single" w:sz="4" w:space="0" w:color="auto"/>
              <w:bottom w:val="single" w:sz="4" w:space="0" w:color="auto"/>
              <w:right w:val="single" w:sz="4" w:space="0" w:color="auto"/>
            </w:tcBorders>
            <w:shd w:val="clear" w:color="auto" w:fill="auto"/>
            <w:vAlign w:val="bottom"/>
          </w:tcPr>
          <w:p w14:paraId="1AABE9A5" w14:textId="77777777"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&gt;90-125</w:t>
            </w:r>
          </w:p>
        </w:tc>
        <w:tc>
          <w:tcPr>
            <w:tcW w:w="812" w:type="dxa"/>
            <w:tcBorders>
              <w:top w:val="single" w:sz="4" w:space="0" w:color="auto"/>
              <w:left w:val="single" w:sz="4" w:space="0" w:color="auto"/>
              <w:bottom w:val="single" w:sz="4" w:space="0" w:color="auto"/>
              <w:right w:val="single" w:sz="4" w:space="0" w:color="auto"/>
            </w:tcBorders>
            <w:shd w:val="clear" w:color="auto" w:fill="auto"/>
            <w:vAlign w:val="bottom"/>
          </w:tcPr>
          <w:p w14:paraId="502F1BEF"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&gt;125-150</w:t>
            </w:r>
          </w:p>
        </w:tc>
      </w:tr>
      <w:tr w:rsidR="00760287" w:rsidRPr="001823A1" w14:paraId="4050D7C9" w14:textId="77777777" w:rsidTr="00CB370F">
        <w:trPr>
          <w:trHeight w:val="463"/>
        </w:trPr>
        <w:tc>
          <w:tcPr>
            <w:tcW w:w="1149" w:type="dxa"/>
            <w:tcBorders>
              <w:top w:val="single" w:sz="4" w:space="0" w:color="auto"/>
              <w:left w:val="single" w:sz="4" w:space="0" w:color="auto"/>
              <w:right w:val="single" w:sz="4" w:space="0" w:color="auto"/>
            </w:tcBorders>
          </w:tcPr>
          <w:p w14:paraId="15268A01" w14:textId="77777777"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sym w:font="Symbol" w:char="F0B3"/>
            </w:r>
            <w:r w:rsidRPr="001823A1">
              <w:rPr>
                <w:rFonts w:ascii="Times New Roman" w:hAnsi="Times New Roman"/>
                <w:color w:val="000000"/>
                <w:sz w:val="22"/>
                <w:szCs w:val="22"/>
              </w:rPr>
              <w:t>30</w:t>
            </w:r>
            <w:r w:rsidRPr="001823A1">
              <w:rPr>
                <w:rFonts w:ascii="Times New Roman" w:hAnsi="Times New Roman"/>
                <w:color w:val="000000"/>
                <w:sz w:val="22"/>
                <w:szCs w:val="22"/>
              </w:rPr>
              <w:noBreakHyphen/>
              <w:t>100</w:t>
            </w:r>
          </w:p>
        </w:tc>
        <w:tc>
          <w:tcPr>
            <w:tcW w:w="3878" w:type="dxa"/>
            <w:gridSpan w:val="5"/>
            <w:vMerge w:val="restart"/>
            <w:tcBorders>
              <w:top w:val="single" w:sz="4" w:space="0" w:color="auto"/>
              <w:left w:val="single" w:sz="4" w:space="0" w:color="auto"/>
            </w:tcBorders>
            <w:shd w:val="clear" w:color="auto" w:fill="auto"/>
          </w:tcPr>
          <w:p w14:paraId="0288F972" w14:textId="77777777" w:rsidR="00760287" w:rsidRPr="001823A1" w:rsidRDefault="00760287" w:rsidP="00CB370F">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PODÁVÁNÍ KAŽDÉ 4 TÝDNY</w:t>
            </w:r>
          </w:p>
          <w:p w14:paraId="5BD63CEA"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s="Times New Roman"/>
                <w:sz w:val="22"/>
                <w:szCs w:val="22"/>
                <w:lang w:val="cs-CZ"/>
              </w:rPr>
              <w:t>VIZ TABULKA 2</w:t>
            </w:r>
          </w:p>
        </w:tc>
        <w:tc>
          <w:tcPr>
            <w:tcW w:w="797" w:type="dxa"/>
            <w:tcBorders>
              <w:top w:val="single" w:sz="4" w:space="0" w:color="auto"/>
            </w:tcBorders>
            <w:shd w:val="clear" w:color="auto" w:fill="auto"/>
          </w:tcPr>
          <w:p w14:paraId="44EBC72F"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7" w:type="dxa"/>
            <w:tcBorders>
              <w:top w:val="single" w:sz="4" w:space="0" w:color="auto"/>
            </w:tcBorders>
            <w:shd w:val="clear" w:color="auto" w:fill="auto"/>
          </w:tcPr>
          <w:p w14:paraId="24452F51"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7" w:type="dxa"/>
            <w:tcBorders>
              <w:top w:val="single" w:sz="4" w:space="0" w:color="auto"/>
            </w:tcBorders>
            <w:shd w:val="clear" w:color="auto" w:fill="auto"/>
          </w:tcPr>
          <w:p w14:paraId="0D34F6B8"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981" w:type="dxa"/>
            <w:gridSpan w:val="2"/>
            <w:tcBorders>
              <w:top w:val="single" w:sz="4" w:space="0" w:color="auto"/>
            </w:tcBorders>
            <w:shd w:val="clear" w:color="auto" w:fill="auto"/>
          </w:tcPr>
          <w:p w14:paraId="43E99E7A"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tcBorders>
              <w:top w:val="single" w:sz="4" w:space="0" w:color="auto"/>
            </w:tcBorders>
            <w:shd w:val="clear" w:color="auto" w:fill="auto"/>
          </w:tcPr>
          <w:p w14:paraId="7471798C"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r>
      <w:tr w:rsidR="00760287" w:rsidRPr="001823A1" w14:paraId="1DF97219" w14:textId="77777777" w:rsidTr="00CB370F">
        <w:trPr>
          <w:trHeight w:val="463"/>
        </w:trPr>
        <w:tc>
          <w:tcPr>
            <w:tcW w:w="1149" w:type="dxa"/>
            <w:tcBorders>
              <w:left w:val="single" w:sz="4" w:space="0" w:color="auto"/>
              <w:right w:val="single" w:sz="4" w:space="0" w:color="auto"/>
            </w:tcBorders>
          </w:tcPr>
          <w:p w14:paraId="78731175" w14:textId="77777777"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&gt;100</w:t>
            </w:r>
            <w:r w:rsidRPr="001823A1">
              <w:rPr>
                <w:rFonts w:ascii="Times New Roman" w:hAnsi="Times New Roman"/>
                <w:color w:val="000000"/>
                <w:sz w:val="22"/>
                <w:szCs w:val="22"/>
              </w:rPr>
              <w:noBreakHyphen/>
              <w:t>200</w:t>
            </w:r>
          </w:p>
        </w:tc>
        <w:tc>
          <w:tcPr>
            <w:tcW w:w="3878" w:type="dxa"/>
            <w:gridSpan w:val="5"/>
            <w:vMerge/>
            <w:tcBorders>
              <w:left w:val="single" w:sz="4" w:space="0" w:color="auto"/>
            </w:tcBorders>
            <w:shd w:val="clear" w:color="auto" w:fill="auto"/>
          </w:tcPr>
          <w:p w14:paraId="7171B4BB"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322F5442"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5CC03839"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5539D126"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981" w:type="dxa"/>
            <w:gridSpan w:val="2"/>
            <w:shd w:val="clear" w:color="auto" w:fill="auto"/>
          </w:tcPr>
          <w:p w14:paraId="261994F8"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tcBorders>
              <w:bottom w:val="single" w:sz="4" w:space="0" w:color="auto"/>
            </w:tcBorders>
            <w:shd w:val="clear" w:color="auto" w:fill="auto"/>
          </w:tcPr>
          <w:p w14:paraId="3E74B2BA"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r>
      <w:tr w:rsidR="00760287" w:rsidRPr="001823A1" w14:paraId="51F29B41" w14:textId="77777777" w:rsidTr="00CB370F">
        <w:trPr>
          <w:trHeight w:val="463"/>
        </w:trPr>
        <w:tc>
          <w:tcPr>
            <w:tcW w:w="1149" w:type="dxa"/>
            <w:tcBorders>
              <w:left w:val="single" w:sz="4" w:space="0" w:color="auto"/>
              <w:right w:val="single" w:sz="4" w:space="0" w:color="auto"/>
            </w:tcBorders>
          </w:tcPr>
          <w:p w14:paraId="059AEB79" w14:textId="77777777"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&gt;200</w:t>
            </w:r>
            <w:r w:rsidRPr="001823A1">
              <w:rPr>
                <w:rFonts w:ascii="Times New Roman" w:hAnsi="Times New Roman"/>
                <w:color w:val="000000"/>
                <w:sz w:val="22"/>
                <w:szCs w:val="22"/>
              </w:rPr>
              <w:noBreakHyphen/>
              <w:t>300</w:t>
            </w:r>
          </w:p>
        </w:tc>
        <w:tc>
          <w:tcPr>
            <w:tcW w:w="681" w:type="dxa"/>
            <w:tcBorders>
              <w:left w:val="single" w:sz="4" w:space="0" w:color="auto"/>
            </w:tcBorders>
            <w:shd w:val="clear" w:color="auto" w:fill="auto"/>
          </w:tcPr>
          <w:p w14:paraId="234831E3"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23AE9C65"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7CB29ABE"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6AE752DF"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06" w:type="dxa"/>
            <w:shd w:val="clear" w:color="auto" w:fill="auto"/>
          </w:tcPr>
          <w:p w14:paraId="47632BEC"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4298E0C4"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7DF3857B"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0254CE6D"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981" w:type="dxa"/>
            <w:gridSpan w:val="2"/>
            <w:tcBorders>
              <w:bottom w:val="single" w:sz="4" w:space="0" w:color="auto"/>
              <w:right w:val="single" w:sz="4" w:space="0" w:color="auto"/>
            </w:tcBorders>
            <w:shd w:val="clear" w:color="auto" w:fill="auto"/>
          </w:tcPr>
          <w:p w14:paraId="0A7FE020"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tcBorders>
              <w:top w:val="single" w:sz="4" w:space="0" w:color="auto"/>
              <w:left w:val="single" w:sz="4" w:space="0" w:color="auto"/>
            </w:tcBorders>
            <w:shd w:val="clear" w:color="auto" w:fill="auto"/>
          </w:tcPr>
          <w:p w14:paraId="66C5EBC4"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375</w:t>
            </w:r>
          </w:p>
        </w:tc>
      </w:tr>
      <w:tr w:rsidR="00760287" w:rsidRPr="001823A1" w14:paraId="7B0834A6" w14:textId="77777777" w:rsidTr="00CB370F">
        <w:trPr>
          <w:trHeight w:val="463"/>
        </w:trPr>
        <w:tc>
          <w:tcPr>
            <w:tcW w:w="1149" w:type="dxa"/>
            <w:tcBorders>
              <w:left w:val="single" w:sz="4" w:space="0" w:color="auto"/>
              <w:right w:val="single" w:sz="4" w:space="0" w:color="auto"/>
            </w:tcBorders>
          </w:tcPr>
          <w:p w14:paraId="633AEE18" w14:textId="77777777"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&gt;300</w:t>
            </w:r>
            <w:r w:rsidRPr="001823A1">
              <w:rPr>
                <w:rFonts w:ascii="Times New Roman" w:hAnsi="Times New Roman"/>
                <w:color w:val="000000"/>
                <w:sz w:val="22"/>
                <w:szCs w:val="22"/>
              </w:rPr>
              <w:noBreakHyphen/>
              <w:t>400</w:t>
            </w:r>
          </w:p>
        </w:tc>
        <w:tc>
          <w:tcPr>
            <w:tcW w:w="681" w:type="dxa"/>
            <w:tcBorders>
              <w:left w:val="single" w:sz="4" w:space="0" w:color="auto"/>
            </w:tcBorders>
            <w:shd w:val="clear" w:color="auto" w:fill="auto"/>
          </w:tcPr>
          <w:p w14:paraId="66CCF49F"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5FD152CC"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7C62508B"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62B8EF09"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06" w:type="dxa"/>
            <w:shd w:val="clear" w:color="auto" w:fill="auto"/>
          </w:tcPr>
          <w:p w14:paraId="6BB726ED"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6C5D3932"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7" w:type="dxa"/>
            <w:tcBorders>
              <w:bottom w:val="single" w:sz="4" w:space="0" w:color="auto"/>
            </w:tcBorders>
            <w:shd w:val="clear" w:color="auto" w:fill="auto"/>
          </w:tcPr>
          <w:p w14:paraId="4F6830F8"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7" w:type="dxa"/>
            <w:tcBorders>
              <w:bottom w:val="single" w:sz="4" w:space="0" w:color="auto"/>
              <w:right w:val="single" w:sz="4" w:space="0" w:color="auto"/>
            </w:tcBorders>
            <w:shd w:val="clear" w:color="auto" w:fill="auto"/>
          </w:tcPr>
          <w:p w14:paraId="6B2B7308"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981" w:type="dxa"/>
            <w:gridSpan w:val="2"/>
            <w:tcBorders>
              <w:top w:val="single" w:sz="4" w:space="0" w:color="auto"/>
              <w:left w:val="single" w:sz="4" w:space="0" w:color="auto"/>
            </w:tcBorders>
            <w:shd w:val="clear" w:color="auto" w:fill="auto"/>
          </w:tcPr>
          <w:p w14:paraId="7CE8EB0B"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450</w:t>
            </w:r>
          </w:p>
        </w:tc>
        <w:tc>
          <w:tcPr>
            <w:tcW w:w="812" w:type="dxa"/>
            <w:tcBorders>
              <w:bottom w:val="nil"/>
            </w:tcBorders>
            <w:shd w:val="clear" w:color="auto" w:fill="auto"/>
          </w:tcPr>
          <w:p w14:paraId="0E8E0FFE"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525</w:t>
            </w:r>
          </w:p>
        </w:tc>
      </w:tr>
      <w:tr w:rsidR="00760287" w:rsidRPr="001823A1" w14:paraId="448B4588" w14:textId="77777777" w:rsidTr="00CB370F">
        <w:trPr>
          <w:trHeight w:val="463"/>
        </w:trPr>
        <w:tc>
          <w:tcPr>
            <w:tcW w:w="1149" w:type="dxa"/>
            <w:tcBorders>
              <w:left w:val="single" w:sz="4" w:space="0" w:color="auto"/>
              <w:right w:val="single" w:sz="4" w:space="0" w:color="auto"/>
            </w:tcBorders>
          </w:tcPr>
          <w:p w14:paraId="04D8B90C" w14:textId="77777777"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&gt;400</w:t>
            </w:r>
            <w:r w:rsidRPr="001823A1">
              <w:rPr>
                <w:rFonts w:ascii="Times New Roman" w:hAnsi="Times New Roman"/>
                <w:color w:val="000000"/>
                <w:sz w:val="22"/>
                <w:szCs w:val="22"/>
              </w:rPr>
              <w:noBreakHyphen/>
              <w:t>500</w:t>
            </w:r>
          </w:p>
        </w:tc>
        <w:tc>
          <w:tcPr>
            <w:tcW w:w="681" w:type="dxa"/>
            <w:tcBorders>
              <w:left w:val="single" w:sz="4" w:space="0" w:color="auto"/>
            </w:tcBorders>
            <w:shd w:val="clear" w:color="auto" w:fill="auto"/>
          </w:tcPr>
          <w:p w14:paraId="093FB4D7"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6C094769"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3B0586E6"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5E14F3DA"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06" w:type="dxa"/>
            <w:shd w:val="clear" w:color="auto" w:fill="auto"/>
          </w:tcPr>
          <w:p w14:paraId="64DBEB47"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7" w:type="dxa"/>
            <w:tcBorders>
              <w:bottom w:val="single" w:sz="4" w:space="0" w:color="auto"/>
              <w:right w:val="single" w:sz="4" w:space="0" w:color="auto"/>
            </w:tcBorders>
            <w:shd w:val="clear" w:color="auto" w:fill="auto"/>
          </w:tcPr>
          <w:p w14:paraId="63DDF103"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7" w:type="dxa"/>
            <w:tcBorders>
              <w:top w:val="single" w:sz="4" w:space="0" w:color="auto"/>
              <w:left w:val="single" w:sz="4" w:space="0" w:color="auto"/>
            </w:tcBorders>
            <w:shd w:val="clear" w:color="auto" w:fill="auto"/>
          </w:tcPr>
          <w:p w14:paraId="5473E159"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375</w:t>
            </w:r>
          </w:p>
        </w:tc>
        <w:tc>
          <w:tcPr>
            <w:tcW w:w="797" w:type="dxa"/>
            <w:tcBorders>
              <w:top w:val="single" w:sz="4" w:space="0" w:color="auto"/>
            </w:tcBorders>
            <w:shd w:val="clear" w:color="auto" w:fill="auto"/>
          </w:tcPr>
          <w:p w14:paraId="7C98E453"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375</w:t>
            </w:r>
          </w:p>
        </w:tc>
        <w:tc>
          <w:tcPr>
            <w:tcW w:w="981" w:type="dxa"/>
            <w:gridSpan w:val="2"/>
            <w:tcBorders>
              <w:bottom w:val="nil"/>
            </w:tcBorders>
            <w:shd w:val="clear" w:color="auto" w:fill="auto"/>
          </w:tcPr>
          <w:p w14:paraId="107C51EB"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525</w:t>
            </w:r>
          </w:p>
        </w:tc>
        <w:tc>
          <w:tcPr>
            <w:tcW w:w="812" w:type="dxa"/>
            <w:tcBorders>
              <w:bottom w:val="single" w:sz="4" w:space="0" w:color="auto"/>
            </w:tcBorders>
            <w:shd w:val="clear" w:color="auto" w:fill="auto"/>
          </w:tcPr>
          <w:p w14:paraId="0C5F7153"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600</w:t>
            </w:r>
          </w:p>
        </w:tc>
      </w:tr>
      <w:tr w:rsidR="00760287" w:rsidRPr="001823A1" w14:paraId="6C2F18DB" w14:textId="77777777" w:rsidTr="00CB370F">
        <w:trPr>
          <w:trHeight w:val="463"/>
        </w:trPr>
        <w:tc>
          <w:tcPr>
            <w:tcW w:w="1149" w:type="dxa"/>
            <w:tcBorders>
              <w:left w:val="single" w:sz="4" w:space="0" w:color="auto"/>
              <w:right w:val="single" w:sz="4" w:space="0" w:color="auto"/>
            </w:tcBorders>
          </w:tcPr>
          <w:p w14:paraId="2DF75E14" w14:textId="77777777"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&gt;500</w:t>
            </w:r>
            <w:r w:rsidRPr="001823A1">
              <w:rPr>
                <w:rFonts w:ascii="Times New Roman" w:hAnsi="Times New Roman"/>
                <w:color w:val="000000"/>
                <w:sz w:val="22"/>
                <w:szCs w:val="22"/>
              </w:rPr>
              <w:noBreakHyphen/>
              <w:t>600</w:t>
            </w:r>
          </w:p>
        </w:tc>
        <w:tc>
          <w:tcPr>
            <w:tcW w:w="681" w:type="dxa"/>
            <w:tcBorders>
              <w:left w:val="single" w:sz="4" w:space="0" w:color="auto"/>
            </w:tcBorders>
            <w:shd w:val="clear" w:color="auto" w:fill="auto"/>
          </w:tcPr>
          <w:p w14:paraId="05E0FFC8"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7" w:type="dxa"/>
            <w:tcBorders>
              <w:bottom w:val="single" w:sz="4" w:space="0" w:color="auto"/>
            </w:tcBorders>
            <w:shd w:val="clear" w:color="auto" w:fill="auto"/>
          </w:tcPr>
          <w:p w14:paraId="23C15F52"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7" w:type="dxa"/>
          </w:tcPr>
          <w:p w14:paraId="4C728117"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7" w:type="dxa"/>
          </w:tcPr>
          <w:p w14:paraId="5FCF20F3"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06" w:type="dxa"/>
            <w:tcBorders>
              <w:bottom w:val="single" w:sz="4" w:space="0" w:color="auto"/>
              <w:right w:val="single" w:sz="4" w:space="0" w:color="auto"/>
            </w:tcBorders>
          </w:tcPr>
          <w:p w14:paraId="28300310"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7" w:type="dxa"/>
            <w:tcBorders>
              <w:top w:val="single" w:sz="4" w:space="0" w:color="auto"/>
              <w:left w:val="single" w:sz="4" w:space="0" w:color="auto"/>
            </w:tcBorders>
          </w:tcPr>
          <w:p w14:paraId="54F24F28"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375</w:t>
            </w:r>
          </w:p>
        </w:tc>
        <w:tc>
          <w:tcPr>
            <w:tcW w:w="797" w:type="dxa"/>
          </w:tcPr>
          <w:p w14:paraId="6ED3A345"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450</w:t>
            </w:r>
          </w:p>
        </w:tc>
        <w:tc>
          <w:tcPr>
            <w:tcW w:w="797" w:type="dxa"/>
            <w:tcBorders>
              <w:bottom w:val="nil"/>
            </w:tcBorders>
          </w:tcPr>
          <w:p w14:paraId="482B83EE"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450</w:t>
            </w:r>
          </w:p>
        </w:tc>
        <w:tc>
          <w:tcPr>
            <w:tcW w:w="981" w:type="dxa"/>
            <w:gridSpan w:val="2"/>
            <w:tcBorders>
              <w:bottom w:val="single" w:sz="4" w:space="0" w:color="auto"/>
              <w:right w:val="single" w:sz="4" w:space="0" w:color="auto"/>
            </w:tcBorders>
          </w:tcPr>
          <w:p w14:paraId="487110A9"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600</w:t>
            </w:r>
          </w:p>
        </w:tc>
        <w:tc>
          <w:tcPr>
            <w:tcW w:w="812" w:type="dxa"/>
            <w:tcBorders>
              <w:top w:val="single" w:sz="4" w:space="0" w:color="auto"/>
              <w:left w:val="single" w:sz="4" w:space="0" w:color="auto"/>
            </w:tcBorders>
            <w:shd w:val="clear" w:color="auto" w:fill="auto"/>
          </w:tcPr>
          <w:p w14:paraId="3498FD03"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r>
      <w:tr w:rsidR="00760287" w:rsidRPr="001823A1" w14:paraId="3A566D5E" w14:textId="77777777" w:rsidTr="00CB370F">
        <w:trPr>
          <w:trHeight w:val="463"/>
        </w:trPr>
        <w:tc>
          <w:tcPr>
            <w:tcW w:w="1149" w:type="dxa"/>
            <w:tcBorders>
              <w:left w:val="single" w:sz="4" w:space="0" w:color="auto"/>
              <w:right w:val="single" w:sz="4" w:space="0" w:color="auto"/>
            </w:tcBorders>
          </w:tcPr>
          <w:p w14:paraId="65D96F4F" w14:textId="77777777"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&gt;600</w:t>
            </w:r>
            <w:r w:rsidRPr="001823A1">
              <w:rPr>
                <w:rFonts w:ascii="Times New Roman" w:hAnsi="Times New Roman"/>
                <w:color w:val="000000"/>
                <w:sz w:val="22"/>
                <w:szCs w:val="22"/>
              </w:rPr>
              <w:noBreakHyphen/>
              <w:t>700</w:t>
            </w:r>
          </w:p>
        </w:tc>
        <w:tc>
          <w:tcPr>
            <w:tcW w:w="681" w:type="dxa"/>
            <w:tcBorders>
              <w:left w:val="single" w:sz="4" w:space="0" w:color="auto"/>
              <w:bottom w:val="single" w:sz="4" w:space="0" w:color="auto"/>
              <w:right w:val="single" w:sz="4" w:space="0" w:color="auto"/>
            </w:tcBorders>
            <w:shd w:val="clear" w:color="auto" w:fill="auto"/>
          </w:tcPr>
          <w:p w14:paraId="61901D50"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7" w:type="dxa"/>
            <w:tcBorders>
              <w:top w:val="single" w:sz="4" w:space="0" w:color="auto"/>
              <w:left w:val="single" w:sz="4" w:space="0" w:color="auto"/>
              <w:right w:val="single" w:sz="4" w:space="0" w:color="auto"/>
            </w:tcBorders>
          </w:tcPr>
          <w:p w14:paraId="70C16A50"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225</w:t>
            </w:r>
          </w:p>
        </w:tc>
        <w:tc>
          <w:tcPr>
            <w:tcW w:w="797" w:type="dxa"/>
            <w:tcBorders>
              <w:left w:val="single" w:sz="4" w:space="0" w:color="auto"/>
              <w:bottom w:val="single" w:sz="4" w:space="0" w:color="auto"/>
            </w:tcBorders>
          </w:tcPr>
          <w:p w14:paraId="4718809D"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7" w:type="dxa"/>
            <w:tcBorders>
              <w:bottom w:val="single" w:sz="4" w:space="0" w:color="auto"/>
              <w:right w:val="single" w:sz="4" w:space="0" w:color="auto"/>
            </w:tcBorders>
          </w:tcPr>
          <w:p w14:paraId="120AE320"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06" w:type="dxa"/>
            <w:tcBorders>
              <w:top w:val="single" w:sz="4" w:space="0" w:color="auto"/>
              <w:left w:val="single" w:sz="4" w:space="0" w:color="auto"/>
            </w:tcBorders>
          </w:tcPr>
          <w:p w14:paraId="46B7FF2B"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375</w:t>
            </w:r>
          </w:p>
        </w:tc>
        <w:tc>
          <w:tcPr>
            <w:tcW w:w="797" w:type="dxa"/>
          </w:tcPr>
          <w:p w14:paraId="1BC4E579"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797" w:type="dxa"/>
          </w:tcPr>
          <w:p w14:paraId="6BA4060E"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450</w:t>
            </w:r>
          </w:p>
        </w:tc>
        <w:tc>
          <w:tcPr>
            <w:tcW w:w="797" w:type="dxa"/>
            <w:tcBorders>
              <w:bottom w:val="nil"/>
              <w:right w:val="single" w:sz="4" w:space="0" w:color="auto"/>
            </w:tcBorders>
          </w:tcPr>
          <w:p w14:paraId="0E8942A5"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525</w:t>
            </w:r>
          </w:p>
        </w:tc>
        <w:tc>
          <w:tcPr>
            <w:tcW w:w="981" w:type="dxa"/>
            <w:gridSpan w:val="2"/>
            <w:tcBorders>
              <w:top w:val="single" w:sz="4" w:space="0" w:color="auto"/>
              <w:left w:val="single" w:sz="4" w:space="0" w:color="auto"/>
            </w:tcBorders>
            <w:shd w:val="clear" w:color="auto" w:fill="auto"/>
          </w:tcPr>
          <w:p w14:paraId="42CE7BA6"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shd w:val="clear" w:color="auto" w:fill="auto"/>
          </w:tcPr>
          <w:p w14:paraId="066A62A1"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r>
      <w:tr w:rsidR="00760287" w:rsidRPr="001823A1" w14:paraId="7572B90A" w14:textId="77777777" w:rsidTr="00CB370F">
        <w:trPr>
          <w:trHeight w:val="463"/>
        </w:trPr>
        <w:tc>
          <w:tcPr>
            <w:tcW w:w="1149" w:type="dxa"/>
            <w:tcBorders>
              <w:left w:val="single" w:sz="4" w:space="0" w:color="auto"/>
              <w:right w:val="single" w:sz="4" w:space="0" w:color="auto"/>
            </w:tcBorders>
          </w:tcPr>
          <w:p w14:paraId="20AE6F70" w14:textId="77777777"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bCs/>
                <w:color w:val="000000"/>
                <w:sz w:val="22"/>
                <w:szCs w:val="22"/>
              </w:rPr>
              <w:t>&gt;700</w:t>
            </w:r>
            <w:r w:rsidRPr="001823A1">
              <w:rPr>
                <w:rFonts w:ascii="Times New Roman" w:hAnsi="Times New Roman"/>
                <w:bCs/>
                <w:color w:val="000000"/>
                <w:sz w:val="22"/>
                <w:szCs w:val="22"/>
              </w:rPr>
              <w:noBreakHyphen/>
              <w:t>800</w:t>
            </w:r>
          </w:p>
        </w:tc>
        <w:tc>
          <w:tcPr>
            <w:tcW w:w="681" w:type="dxa"/>
            <w:tcBorders>
              <w:top w:val="single" w:sz="4" w:space="0" w:color="auto"/>
              <w:left w:val="single" w:sz="4" w:space="0" w:color="auto"/>
            </w:tcBorders>
          </w:tcPr>
          <w:p w14:paraId="5EF5EFAE"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225</w:t>
            </w:r>
          </w:p>
        </w:tc>
        <w:tc>
          <w:tcPr>
            <w:tcW w:w="797" w:type="dxa"/>
          </w:tcPr>
          <w:p w14:paraId="1BF8D7CE"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225</w:t>
            </w:r>
          </w:p>
        </w:tc>
        <w:tc>
          <w:tcPr>
            <w:tcW w:w="797" w:type="dxa"/>
            <w:tcBorders>
              <w:top w:val="single" w:sz="4" w:space="0" w:color="auto"/>
            </w:tcBorders>
          </w:tcPr>
          <w:p w14:paraId="347BBB66"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300</w:t>
            </w:r>
          </w:p>
        </w:tc>
        <w:tc>
          <w:tcPr>
            <w:tcW w:w="797" w:type="dxa"/>
            <w:tcBorders>
              <w:top w:val="single" w:sz="4" w:space="0" w:color="auto"/>
            </w:tcBorders>
          </w:tcPr>
          <w:p w14:paraId="09D10F6D"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375</w:t>
            </w:r>
          </w:p>
        </w:tc>
        <w:tc>
          <w:tcPr>
            <w:tcW w:w="806" w:type="dxa"/>
          </w:tcPr>
          <w:p w14:paraId="34497422"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450</w:t>
            </w:r>
          </w:p>
        </w:tc>
        <w:tc>
          <w:tcPr>
            <w:tcW w:w="797" w:type="dxa"/>
          </w:tcPr>
          <w:p w14:paraId="00F90449"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450</w:t>
            </w:r>
          </w:p>
        </w:tc>
        <w:tc>
          <w:tcPr>
            <w:tcW w:w="797" w:type="dxa"/>
            <w:tcBorders>
              <w:bottom w:val="nil"/>
            </w:tcBorders>
          </w:tcPr>
          <w:p w14:paraId="6C262661"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525</w:t>
            </w:r>
          </w:p>
        </w:tc>
        <w:tc>
          <w:tcPr>
            <w:tcW w:w="797" w:type="dxa"/>
            <w:tcBorders>
              <w:bottom w:val="single" w:sz="4" w:space="0" w:color="auto"/>
              <w:right w:val="single" w:sz="4" w:space="0" w:color="auto"/>
            </w:tcBorders>
          </w:tcPr>
          <w:p w14:paraId="0E9B4A7C"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600</w:t>
            </w:r>
          </w:p>
        </w:tc>
        <w:tc>
          <w:tcPr>
            <w:tcW w:w="981" w:type="dxa"/>
            <w:gridSpan w:val="2"/>
            <w:tcBorders>
              <w:left w:val="single" w:sz="4" w:space="0" w:color="auto"/>
            </w:tcBorders>
            <w:shd w:val="clear" w:color="auto" w:fill="auto"/>
          </w:tcPr>
          <w:p w14:paraId="76851DA2"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shd w:val="clear" w:color="auto" w:fill="auto"/>
          </w:tcPr>
          <w:p w14:paraId="6BCEBE98"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r>
      <w:tr w:rsidR="00760287" w:rsidRPr="001823A1" w14:paraId="4694C13B" w14:textId="77777777" w:rsidTr="00CB370F">
        <w:trPr>
          <w:trHeight w:val="463"/>
        </w:trPr>
        <w:tc>
          <w:tcPr>
            <w:tcW w:w="1149" w:type="dxa"/>
            <w:tcBorders>
              <w:left w:val="single" w:sz="4" w:space="0" w:color="auto"/>
              <w:right w:val="single" w:sz="4" w:space="0" w:color="auto"/>
            </w:tcBorders>
          </w:tcPr>
          <w:p w14:paraId="4D319D28" w14:textId="77777777"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bCs/>
                <w:color w:val="000000"/>
                <w:sz w:val="22"/>
                <w:szCs w:val="22"/>
              </w:rPr>
              <w:t>&gt;800</w:t>
            </w:r>
            <w:r w:rsidRPr="001823A1">
              <w:rPr>
                <w:rFonts w:ascii="Times New Roman" w:hAnsi="Times New Roman"/>
                <w:bCs/>
                <w:color w:val="000000"/>
                <w:sz w:val="22"/>
                <w:szCs w:val="22"/>
              </w:rPr>
              <w:noBreakHyphen/>
              <w:t>900</w:t>
            </w:r>
          </w:p>
        </w:tc>
        <w:tc>
          <w:tcPr>
            <w:tcW w:w="681" w:type="dxa"/>
            <w:tcBorders>
              <w:left w:val="single" w:sz="4" w:space="0" w:color="auto"/>
            </w:tcBorders>
          </w:tcPr>
          <w:p w14:paraId="0366F05C"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225</w:t>
            </w:r>
          </w:p>
        </w:tc>
        <w:tc>
          <w:tcPr>
            <w:tcW w:w="797" w:type="dxa"/>
          </w:tcPr>
          <w:p w14:paraId="1F1FB152"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225</w:t>
            </w:r>
          </w:p>
        </w:tc>
        <w:tc>
          <w:tcPr>
            <w:tcW w:w="797" w:type="dxa"/>
          </w:tcPr>
          <w:p w14:paraId="1DE25D99"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300</w:t>
            </w:r>
          </w:p>
        </w:tc>
        <w:tc>
          <w:tcPr>
            <w:tcW w:w="797" w:type="dxa"/>
          </w:tcPr>
          <w:p w14:paraId="102D8303"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375</w:t>
            </w:r>
          </w:p>
        </w:tc>
        <w:tc>
          <w:tcPr>
            <w:tcW w:w="806" w:type="dxa"/>
          </w:tcPr>
          <w:p w14:paraId="3D07C80E"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450</w:t>
            </w:r>
          </w:p>
        </w:tc>
        <w:tc>
          <w:tcPr>
            <w:tcW w:w="797" w:type="dxa"/>
            <w:tcBorders>
              <w:bottom w:val="nil"/>
            </w:tcBorders>
          </w:tcPr>
          <w:p w14:paraId="6E92A33D"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525</w:t>
            </w:r>
          </w:p>
        </w:tc>
        <w:tc>
          <w:tcPr>
            <w:tcW w:w="797" w:type="dxa"/>
            <w:tcBorders>
              <w:bottom w:val="single" w:sz="4" w:space="0" w:color="auto"/>
              <w:right w:val="single" w:sz="4" w:space="0" w:color="auto"/>
            </w:tcBorders>
          </w:tcPr>
          <w:p w14:paraId="0A8D596B"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600</w:t>
            </w:r>
          </w:p>
        </w:tc>
        <w:tc>
          <w:tcPr>
            <w:tcW w:w="797" w:type="dxa"/>
            <w:tcBorders>
              <w:top w:val="single" w:sz="4" w:space="0" w:color="auto"/>
              <w:left w:val="single" w:sz="4" w:space="0" w:color="auto"/>
            </w:tcBorders>
            <w:shd w:val="clear" w:color="auto" w:fill="auto"/>
          </w:tcPr>
          <w:p w14:paraId="6BAC13E4"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981" w:type="dxa"/>
            <w:gridSpan w:val="2"/>
            <w:shd w:val="clear" w:color="auto" w:fill="auto"/>
          </w:tcPr>
          <w:p w14:paraId="4384109B"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shd w:val="clear" w:color="auto" w:fill="auto"/>
          </w:tcPr>
          <w:p w14:paraId="3C7DF109"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r>
      <w:tr w:rsidR="00760287" w:rsidRPr="001823A1" w14:paraId="3CCA38E4" w14:textId="77777777" w:rsidTr="00CB370F">
        <w:trPr>
          <w:trHeight w:val="463"/>
        </w:trPr>
        <w:tc>
          <w:tcPr>
            <w:tcW w:w="1149" w:type="dxa"/>
            <w:tcBorders>
              <w:left w:val="single" w:sz="4" w:space="0" w:color="auto"/>
              <w:right w:val="single" w:sz="4" w:space="0" w:color="auto"/>
            </w:tcBorders>
          </w:tcPr>
          <w:p w14:paraId="53C5E1E7" w14:textId="4E8F3368"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bCs/>
                <w:color w:val="000000"/>
                <w:sz w:val="22"/>
                <w:szCs w:val="22"/>
              </w:rPr>
              <w:t>&gt;900-1</w:t>
            </w:r>
            <w:r w:rsidR="005F4CD9" w:rsidRPr="001823A1">
              <w:rPr>
                <w:rFonts w:ascii="Times New Roman" w:hAnsi="Times New Roman"/>
                <w:bCs/>
                <w:color w:val="000000"/>
                <w:sz w:val="22"/>
                <w:szCs w:val="22"/>
              </w:rPr>
              <w:t> </w:t>
            </w:r>
            <w:r w:rsidRPr="001823A1">
              <w:rPr>
                <w:rFonts w:ascii="Times New Roman" w:hAnsi="Times New Roman"/>
                <w:bCs/>
                <w:color w:val="000000"/>
                <w:sz w:val="22"/>
                <w:szCs w:val="22"/>
              </w:rPr>
              <w:t>000</w:t>
            </w:r>
          </w:p>
        </w:tc>
        <w:tc>
          <w:tcPr>
            <w:tcW w:w="681" w:type="dxa"/>
            <w:tcBorders>
              <w:left w:val="single" w:sz="4" w:space="0" w:color="auto"/>
            </w:tcBorders>
          </w:tcPr>
          <w:p w14:paraId="69784337"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225</w:t>
            </w:r>
          </w:p>
        </w:tc>
        <w:tc>
          <w:tcPr>
            <w:tcW w:w="797" w:type="dxa"/>
          </w:tcPr>
          <w:p w14:paraId="45B78F30"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300</w:t>
            </w:r>
          </w:p>
        </w:tc>
        <w:tc>
          <w:tcPr>
            <w:tcW w:w="797" w:type="dxa"/>
          </w:tcPr>
          <w:p w14:paraId="2DFD0818"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375</w:t>
            </w:r>
          </w:p>
        </w:tc>
        <w:tc>
          <w:tcPr>
            <w:tcW w:w="797" w:type="dxa"/>
          </w:tcPr>
          <w:p w14:paraId="5F2C4A86"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450</w:t>
            </w:r>
          </w:p>
        </w:tc>
        <w:tc>
          <w:tcPr>
            <w:tcW w:w="806" w:type="dxa"/>
            <w:tcBorders>
              <w:bottom w:val="nil"/>
            </w:tcBorders>
          </w:tcPr>
          <w:p w14:paraId="4133CD4C"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525</w:t>
            </w:r>
          </w:p>
        </w:tc>
        <w:tc>
          <w:tcPr>
            <w:tcW w:w="797" w:type="dxa"/>
            <w:tcBorders>
              <w:bottom w:val="single" w:sz="4" w:space="0" w:color="auto"/>
              <w:right w:val="single" w:sz="4" w:space="0" w:color="auto"/>
            </w:tcBorders>
          </w:tcPr>
          <w:p w14:paraId="7B57B58C"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600</w:t>
            </w:r>
          </w:p>
        </w:tc>
        <w:tc>
          <w:tcPr>
            <w:tcW w:w="797" w:type="dxa"/>
            <w:tcBorders>
              <w:top w:val="single" w:sz="4" w:space="0" w:color="auto"/>
              <w:left w:val="single" w:sz="4" w:space="0" w:color="auto"/>
            </w:tcBorders>
            <w:shd w:val="clear" w:color="auto" w:fill="auto"/>
          </w:tcPr>
          <w:p w14:paraId="6EDCAD00"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22E5BDA1"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981" w:type="dxa"/>
            <w:gridSpan w:val="2"/>
            <w:shd w:val="clear" w:color="auto" w:fill="auto"/>
          </w:tcPr>
          <w:p w14:paraId="62A8A13A"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shd w:val="clear" w:color="auto" w:fill="auto"/>
          </w:tcPr>
          <w:p w14:paraId="7A3E22CE"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r>
      <w:tr w:rsidR="00760287" w:rsidRPr="001823A1" w14:paraId="5FBEBFAD" w14:textId="77777777" w:rsidTr="00CB370F">
        <w:trPr>
          <w:trHeight w:val="463"/>
        </w:trPr>
        <w:tc>
          <w:tcPr>
            <w:tcW w:w="1149" w:type="dxa"/>
            <w:tcBorders>
              <w:left w:val="single" w:sz="4" w:space="0" w:color="auto"/>
              <w:right w:val="single" w:sz="4" w:space="0" w:color="auto"/>
            </w:tcBorders>
          </w:tcPr>
          <w:p w14:paraId="34F546A4" w14:textId="254F9AEE"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bCs/>
                <w:color w:val="000000"/>
                <w:sz w:val="22"/>
                <w:szCs w:val="22"/>
              </w:rPr>
              <w:t>&gt;1</w:t>
            </w:r>
            <w:r w:rsidR="005F4CD9" w:rsidRPr="001823A1">
              <w:rPr>
                <w:rFonts w:ascii="Times New Roman" w:hAnsi="Times New Roman"/>
                <w:bCs/>
                <w:color w:val="000000"/>
                <w:sz w:val="22"/>
                <w:szCs w:val="22"/>
              </w:rPr>
              <w:t> </w:t>
            </w:r>
            <w:r w:rsidRPr="001823A1">
              <w:rPr>
                <w:rFonts w:ascii="Times New Roman" w:hAnsi="Times New Roman"/>
                <w:bCs/>
                <w:color w:val="000000"/>
                <w:sz w:val="22"/>
                <w:szCs w:val="22"/>
              </w:rPr>
              <w:t>000-1</w:t>
            </w:r>
            <w:r w:rsidR="005F4CD9" w:rsidRPr="001823A1">
              <w:rPr>
                <w:rFonts w:ascii="Times New Roman" w:hAnsi="Times New Roman"/>
                <w:bCs/>
                <w:color w:val="000000"/>
                <w:sz w:val="22"/>
                <w:szCs w:val="22"/>
              </w:rPr>
              <w:t> </w:t>
            </w:r>
            <w:r w:rsidRPr="001823A1">
              <w:rPr>
                <w:rFonts w:ascii="Times New Roman" w:hAnsi="Times New Roman"/>
                <w:bCs/>
                <w:color w:val="000000"/>
                <w:sz w:val="22"/>
                <w:szCs w:val="22"/>
              </w:rPr>
              <w:t>100</w:t>
            </w:r>
          </w:p>
        </w:tc>
        <w:tc>
          <w:tcPr>
            <w:tcW w:w="681" w:type="dxa"/>
            <w:tcBorders>
              <w:left w:val="single" w:sz="4" w:space="0" w:color="auto"/>
            </w:tcBorders>
          </w:tcPr>
          <w:p w14:paraId="40A3C3D1"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225</w:t>
            </w:r>
          </w:p>
        </w:tc>
        <w:tc>
          <w:tcPr>
            <w:tcW w:w="797" w:type="dxa"/>
          </w:tcPr>
          <w:p w14:paraId="659BF247"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300</w:t>
            </w:r>
          </w:p>
        </w:tc>
        <w:tc>
          <w:tcPr>
            <w:tcW w:w="797" w:type="dxa"/>
          </w:tcPr>
          <w:p w14:paraId="2AAA8754"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375</w:t>
            </w:r>
          </w:p>
        </w:tc>
        <w:tc>
          <w:tcPr>
            <w:tcW w:w="797" w:type="dxa"/>
          </w:tcPr>
          <w:p w14:paraId="6B166CD1"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450</w:t>
            </w:r>
          </w:p>
        </w:tc>
        <w:tc>
          <w:tcPr>
            <w:tcW w:w="806" w:type="dxa"/>
            <w:tcBorders>
              <w:bottom w:val="nil"/>
              <w:right w:val="single" w:sz="4" w:space="0" w:color="auto"/>
            </w:tcBorders>
          </w:tcPr>
          <w:p w14:paraId="56597CD2"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600</w:t>
            </w:r>
          </w:p>
        </w:tc>
        <w:tc>
          <w:tcPr>
            <w:tcW w:w="797" w:type="dxa"/>
            <w:tcBorders>
              <w:top w:val="single" w:sz="4" w:space="0" w:color="auto"/>
              <w:left w:val="single" w:sz="4" w:space="0" w:color="auto"/>
            </w:tcBorders>
            <w:shd w:val="clear" w:color="auto" w:fill="auto"/>
          </w:tcPr>
          <w:p w14:paraId="42165789"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6E28F50A"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7" w:type="dxa"/>
            <w:shd w:val="clear" w:color="auto" w:fill="auto"/>
          </w:tcPr>
          <w:p w14:paraId="344D6B68"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981" w:type="dxa"/>
            <w:gridSpan w:val="2"/>
            <w:shd w:val="clear" w:color="auto" w:fill="auto"/>
          </w:tcPr>
          <w:p w14:paraId="191E487B"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shd w:val="clear" w:color="auto" w:fill="auto"/>
          </w:tcPr>
          <w:p w14:paraId="39CF460A"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r>
      <w:tr w:rsidR="00760287" w:rsidRPr="001823A1" w14:paraId="3AFA047E" w14:textId="77777777" w:rsidTr="00CB370F">
        <w:trPr>
          <w:trHeight w:val="463"/>
        </w:trPr>
        <w:tc>
          <w:tcPr>
            <w:tcW w:w="1149" w:type="dxa"/>
            <w:tcBorders>
              <w:left w:val="single" w:sz="4" w:space="0" w:color="auto"/>
              <w:right w:val="single" w:sz="4" w:space="0" w:color="auto"/>
            </w:tcBorders>
          </w:tcPr>
          <w:p w14:paraId="33CC4C14" w14:textId="628ACD6A"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bCs/>
                <w:color w:val="000000"/>
                <w:sz w:val="22"/>
                <w:szCs w:val="22"/>
              </w:rPr>
              <w:t>&gt;1</w:t>
            </w:r>
            <w:r w:rsidR="005F4CD9" w:rsidRPr="001823A1">
              <w:rPr>
                <w:rFonts w:ascii="Times New Roman" w:hAnsi="Times New Roman"/>
                <w:bCs/>
                <w:color w:val="000000"/>
                <w:sz w:val="22"/>
                <w:szCs w:val="22"/>
              </w:rPr>
              <w:t> </w:t>
            </w:r>
            <w:r w:rsidRPr="001823A1">
              <w:rPr>
                <w:rFonts w:ascii="Times New Roman" w:hAnsi="Times New Roman"/>
                <w:bCs/>
                <w:color w:val="000000"/>
                <w:sz w:val="22"/>
                <w:szCs w:val="22"/>
              </w:rPr>
              <w:t>100-1</w:t>
            </w:r>
            <w:r w:rsidR="005F4CD9" w:rsidRPr="001823A1">
              <w:rPr>
                <w:rFonts w:ascii="Times New Roman" w:hAnsi="Times New Roman"/>
                <w:bCs/>
                <w:color w:val="000000"/>
                <w:sz w:val="22"/>
                <w:szCs w:val="22"/>
              </w:rPr>
              <w:t> </w:t>
            </w:r>
            <w:r w:rsidRPr="001823A1">
              <w:rPr>
                <w:rFonts w:ascii="Times New Roman" w:hAnsi="Times New Roman"/>
                <w:bCs/>
                <w:color w:val="000000"/>
                <w:sz w:val="22"/>
                <w:szCs w:val="22"/>
              </w:rPr>
              <w:t>200</w:t>
            </w:r>
          </w:p>
        </w:tc>
        <w:tc>
          <w:tcPr>
            <w:tcW w:w="681" w:type="dxa"/>
            <w:tcBorders>
              <w:left w:val="single" w:sz="4" w:space="0" w:color="auto"/>
            </w:tcBorders>
          </w:tcPr>
          <w:p w14:paraId="3F8F7B40"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300</w:t>
            </w:r>
          </w:p>
        </w:tc>
        <w:tc>
          <w:tcPr>
            <w:tcW w:w="797" w:type="dxa"/>
          </w:tcPr>
          <w:p w14:paraId="7E7813DF"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300</w:t>
            </w:r>
          </w:p>
        </w:tc>
        <w:tc>
          <w:tcPr>
            <w:tcW w:w="797" w:type="dxa"/>
          </w:tcPr>
          <w:p w14:paraId="5F9F591B"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450</w:t>
            </w:r>
          </w:p>
        </w:tc>
        <w:tc>
          <w:tcPr>
            <w:tcW w:w="797" w:type="dxa"/>
            <w:tcBorders>
              <w:bottom w:val="nil"/>
            </w:tcBorders>
          </w:tcPr>
          <w:p w14:paraId="7F2A4DD3"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525</w:t>
            </w:r>
          </w:p>
        </w:tc>
        <w:tc>
          <w:tcPr>
            <w:tcW w:w="806" w:type="dxa"/>
            <w:tcBorders>
              <w:bottom w:val="single" w:sz="4" w:space="0" w:color="auto"/>
              <w:right w:val="single" w:sz="4" w:space="0" w:color="auto"/>
            </w:tcBorders>
          </w:tcPr>
          <w:p w14:paraId="14F8A2DF"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600</w:t>
            </w:r>
          </w:p>
        </w:tc>
        <w:tc>
          <w:tcPr>
            <w:tcW w:w="4184" w:type="dxa"/>
            <w:gridSpan w:val="6"/>
            <w:tcBorders>
              <w:left w:val="single" w:sz="4" w:space="0" w:color="auto"/>
            </w:tcBorders>
            <w:shd w:val="clear" w:color="auto" w:fill="auto"/>
          </w:tcPr>
          <w:p w14:paraId="218D0B5F" w14:textId="77777777" w:rsidR="00760287" w:rsidRPr="001823A1" w:rsidRDefault="00760287" w:rsidP="00CB370F">
            <w:r w:rsidRPr="001823A1">
              <w:rPr>
                <w:lang w:val="cs-CZ"/>
              </w:rPr>
              <w:t>Nejsou dostatečná data pro doporučení dávky</w:t>
            </w:r>
          </w:p>
        </w:tc>
      </w:tr>
      <w:tr w:rsidR="00760287" w:rsidRPr="001823A1" w14:paraId="4AD99EF5" w14:textId="77777777" w:rsidTr="00CB370F">
        <w:trPr>
          <w:trHeight w:val="463"/>
        </w:trPr>
        <w:tc>
          <w:tcPr>
            <w:tcW w:w="1149" w:type="dxa"/>
            <w:tcBorders>
              <w:left w:val="single" w:sz="4" w:space="0" w:color="auto"/>
              <w:right w:val="single" w:sz="4" w:space="0" w:color="auto"/>
            </w:tcBorders>
          </w:tcPr>
          <w:p w14:paraId="248B2C78" w14:textId="4D8AFEAC"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bCs/>
                <w:color w:val="000000"/>
                <w:sz w:val="22"/>
                <w:szCs w:val="22"/>
              </w:rPr>
              <w:t>&gt;1</w:t>
            </w:r>
            <w:r w:rsidR="005F4CD9" w:rsidRPr="001823A1">
              <w:rPr>
                <w:rFonts w:ascii="Times New Roman" w:hAnsi="Times New Roman"/>
                <w:bCs/>
                <w:color w:val="000000"/>
                <w:sz w:val="22"/>
                <w:szCs w:val="22"/>
              </w:rPr>
              <w:t> </w:t>
            </w:r>
            <w:r w:rsidRPr="001823A1">
              <w:rPr>
                <w:rFonts w:ascii="Times New Roman" w:hAnsi="Times New Roman"/>
                <w:bCs/>
                <w:color w:val="000000"/>
                <w:sz w:val="22"/>
                <w:szCs w:val="22"/>
              </w:rPr>
              <w:t>200-1</w:t>
            </w:r>
            <w:r w:rsidR="005F4CD9" w:rsidRPr="001823A1">
              <w:rPr>
                <w:rFonts w:ascii="Times New Roman" w:hAnsi="Times New Roman"/>
                <w:bCs/>
                <w:color w:val="000000"/>
                <w:sz w:val="22"/>
                <w:szCs w:val="22"/>
              </w:rPr>
              <w:t> </w:t>
            </w:r>
            <w:r w:rsidRPr="001823A1">
              <w:rPr>
                <w:rFonts w:ascii="Times New Roman" w:hAnsi="Times New Roman"/>
                <w:bCs/>
                <w:color w:val="000000"/>
                <w:sz w:val="22"/>
                <w:szCs w:val="22"/>
              </w:rPr>
              <w:t>300</w:t>
            </w:r>
          </w:p>
        </w:tc>
        <w:tc>
          <w:tcPr>
            <w:tcW w:w="681" w:type="dxa"/>
            <w:tcBorders>
              <w:left w:val="single" w:sz="4" w:space="0" w:color="auto"/>
              <w:bottom w:val="nil"/>
            </w:tcBorders>
          </w:tcPr>
          <w:p w14:paraId="0A35B124"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300</w:t>
            </w:r>
          </w:p>
        </w:tc>
        <w:tc>
          <w:tcPr>
            <w:tcW w:w="797" w:type="dxa"/>
            <w:tcBorders>
              <w:bottom w:val="nil"/>
            </w:tcBorders>
          </w:tcPr>
          <w:p w14:paraId="48D978BC"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375</w:t>
            </w:r>
          </w:p>
        </w:tc>
        <w:tc>
          <w:tcPr>
            <w:tcW w:w="797" w:type="dxa"/>
            <w:tcBorders>
              <w:bottom w:val="nil"/>
            </w:tcBorders>
          </w:tcPr>
          <w:p w14:paraId="59F9A926"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450</w:t>
            </w:r>
          </w:p>
        </w:tc>
        <w:tc>
          <w:tcPr>
            <w:tcW w:w="797" w:type="dxa"/>
            <w:tcBorders>
              <w:bottom w:val="nil"/>
              <w:right w:val="single" w:sz="4" w:space="0" w:color="auto"/>
            </w:tcBorders>
          </w:tcPr>
          <w:p w14:paraId="59DB0360"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525</w:t>
            </w:r>
          </w:p>
        </w:tc>
        <w:tc>
          <w:tcPr>
            <w:tcW w:w="806" w:type="dxa"/>
            <w:tcBorders>
              <w:top w:val="single" w:sz="4" w:space="0" w:color="auto"/>
              <w:left w:val="single" w:sz="4" w:space="0" w:color="auto"/>
              <w:bottom w:val="nil"/>
            </w:tcBorders>
            <w:shd w:val="clear" w:color="auto" w:fill="auto"/>
          </w:tcPr>
          <w:p w14:paraId="421D5B48"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7" w:type="dxa"/>
            <w:tcBorders>
              <w:bottom w:val="nil"/>
            </w:tcBorders>
            <w:shd w:val="clear" w:color="auto" w:fill="auto"/>
          </w:tcPr>
          <w:p w14:paraId="7B43B816"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7" w:type="dxa"/>
            <w:tcBorders>
              <w:bottom w:val="nil"/>
            </w:tcBorders>
            <w:shd w:val="clear" w:color="auto" w:fill="auto"/>
          </w:tcPr>
          <w:p w14:paraId="6FFA2983"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7" w:type="dxa"/>
            <w:tcBorders>
              <w:bottom w:val="nil"/>
            </w:tcBorders>
            <w:shd w:val="clear" w:color="auto" w:fill="auto"/>
          </w:tcPr>
          <w:p w14:paraId="6B177ACD"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7" w:type="dxa"/>
            <w:tcBorders>
              <w:bottom w:val="nil"/>
            </w:tcBorders>
            <w:shd w:val="clear" w:color="auto" w:fill="auto"/>
          </w:tcPr>
          <w:p w14:paraId="7ECF002E"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996" w:type="dxa"/>
            <w:gridSpan w:val="2"/>
            <w:tcBorders>
              <w:bottom w:val="nil"/>
            </w:tcBorders>
            <w:shd w:val="clear" w:color="auto" w:fill="auto"/>
          </w:tcPr>
          <w:p w14:paraId="6646F2B3"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r>
      <w:tr w:rsidR="00760287" w:rsidRPr="001823A1" w14:paraId="6D6B0D89" w14:textId="77777777" w:rsidTr="00CB370F">
        <w:trPr>
          <w:trHeight w:val="463"/>
        </w:trPr>
        <w:tc>
          <w:tcPr>
            <w:tcW w:w="1149" w:type="dxa"/>
            <w:tcBorders>
              <w:left w:val="single" w:sz="4" w:space="0" w:color="auto"/>
              <w:bottom w:val="single" w:sz="4" w:space="0" w:color="auto"/>
              <w:right w:val="single" w:sz="4" w:space="0" w:color="auto"/>
            </w:tcBorders>
          </w:tcPr>
          <w:p w14:paraId="19B4065B" w14:textId="507F6A76"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bCs/>
                <w:color w:val="000000"/>
                <w:sz w:val="22"/>
                <w:szCs w:val="22"/>
              </w:rPr>
              <w:t>&gt;1</w:t>
            </w:r>
            <w:r w:rsidR="005F4CD9" w:rsidRPr="001823A1">
              <w:rPr>
                <w:rFonts w:ascii="Times New Roman" w:hAnsi="Times New Roman"/>
                <w:bCs/>
                <w:color w:val="000000"/>
                <w:sz w:val="22"/>
                <w:szCs w:val="22"/>
              </w:rPr>
              <w:t> </w:t>
            </w:r>
            <w:r w:rsidRPr="001823A1">
              <w:rPr>
                <w:rFonts w:ascii="Times New Roman" w:hAnsi="Times New Roman"/>
                <w:bCs/>
                <w:color w:val="000000"/>
                <w:sz w:val="22"/>
                <w:szCs w:val="22"/>
              </w:rPr>
              <w:t>300-1</w:t>
            </w:r>
            <w:r w:rsidR="005F4CD9" w:rsidRPr="001823A1">
              <w:rPr>
                <w:rFonts w:ascii="Times New Roman" w:hAnsi="Times New Roman"/>
                <w:bCs/>
                <w:color w:val="000000"/>
                <w:sz w:val="22"/>
                <w:szCs w:val="22"/>
              </w:rPr>
              <w:t> </w:t>
            </w:r>
            <w:r w:rsidRPr="001823A1">
              <w:rPr>
                <w:rFonts w:ascii="Times New Roman" w:hAnsi="Times New Roman"/>
                <w:bCs/>
                <w:color w:val="000000"/>
                <w:sz w:val="22"/>
                <w:szCs w:val="22"/>
              </w:rPr>
              <w:t>500</w:t>
            </w:r>
          </w:p>
        </w:tc>
        <w:tc>
          <w:tcPr>
            <w:tcW w:w="681" w:type="dxa"/>
            <w:tcBorders>
              <w:left w:val="single" w:sz="4" w:space="0" w:color="auto"/>
              <w:bottom w:val="single" w:sz="4" w:space="0" w:color="auto"/>
            </w:tcBorders>
          </w:tcPr>
          <w:p w14:paraId="2A64935F"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300</w:t>
            </w:r>
          </w:p>
        </w:tc>
        <w:tc>
          <w:tcPr>
            <w:tcW w:w="797" w:type="dxa"/>
            <w:tcBorders>
              <w:bottom w:val="single" w:sz="4" w:space="0" w:color="auto"/>
            </w:tcBorders>
          </w:tcPr>
          <w:p w14:paraId="6F7673D5"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375</w:t>
            </w:r>
          </w:p>
        </w:tc>
        <w:tc>
          <w:tcPr>
            <w:tcW w:w="797" w:type="dxa"/>
            <w:tcBorders>
              <w:bottom w:val="single" w:sz="4" w:space="0" w:color="auto"/>
            </w:tcBorders>
          </w:tcPr>
          <w:p w14:paraId="2E46A7CB"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525</w:t>
            </w:r>
          </w:p>
        </w:tc>
        <w:tc>
          <w:tcPr>
            <w:tcW w:w="797" w:type="dxa"/>
            <w:tcBorders>
              <w:bottom w:val="single" w:sz="4" w:space="0" w:color="auto"/>
              <w:right w:val="single" w:sz="4" w:space="0" w:color="auto"/>
            </w:tcBorders>
          </w:tcPr>
          <w:p w14:paraId="679FE27F"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600</w:t>
            </w:r>
          </w:p>
        </w:tc>
        <w:tc>
          <w:tcPr>
            <w:tcW w:w="806" w:type="dxa"/>
            <w:tcBorders>
              <w:left w:val="single" w:sz="4" w:space="0" w:color="auto"/>
              <w:bottom w:val="single" w:sz="4" w:space="0" w:color="auto"/>
            </w:tcBorders>
            <w:shd w:val="clear" w:color="auto" w:fill="auto"/>
          </w:tcPr>
          <w:p w14:paraId="7BC11479"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7" w:type="dxa"/>
            <w:tcBorders>
              <w:bottom w:val="single" w:sz="4" w:space="0" w:color="auto"/>
            </w:tcBorders>
            <w:shd w:val="clear" w:color="auto" w:fill="auto"/>
          </w:tcPr>
          <w:p w14:paraId="393B6D34"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7" w:type="dxa"/>
            <w:tcBorders>
              <w:bottom w:val="single" w:sz="4" w:space="0" w:color="auto"/>
            </w:tcBorders>
            <w:shd w:val="clear" w:color="auto" w:fill="auto"/>
          </w:tcPr>
          <w:p w14:paraId="37D9387C"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7" w:type="dxa"/>
            <w:tcBorders>
              <w:bottom w:val="single" w:sz="4" w:space="0" w:color="auto"/>
            </w:tcBorders>
            <w:shd w:val="clear" w:color="auto" w:fill="auto"/>
          </w:tcPr>
          <w:p w14:paraId="2358C9A9"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7" w:type="dxa"/>
            <w:tcBorders>
              <w:bottom w:val="single" w:sz="4" w:space="0" w:color="auto"/>
            </w:tcBorders>
            <w:shd w:val="clear" w:color="auto" w:fill="auto"/>
          </w:tcPr>
          <w:p w14:paraId="203D1F5B"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996" w:type="dxa"/>
            <w:gridSpan w:val="2"/>
            <w:tcBorders>
              <w:bottom w:val="single" w:sz="4" w:space="0" w:color="auto"/>
            </w:tcBorders>
            <w:shd w:val="clear" w:color="auto" w:fill="auto"/>
          </w:tcPr>
          <w:p w14:paraId="63E89A0F"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r>
    </w:tbl>
    <w:p w14:paraId="3EF323AD" w14:textId="77777777" w:rsidR="00760287" w:rsidRPr="001823A1" w:rsidRDefault="00760287" w:rsidP="00760287">
      <w:pPr>
        <w:widowControl w:val="0"/>
        <w:ind w:left="142"/>
        <w:rPr>
          <w:color w:val="000000"/>
        </w:rPr>
      </w:pPr>
      <w:r w:rsidRPr="001823A1">
        <w:rPr>
          <w:color w:val="000000"/>
          <w:lang w:val="en-US"/>
        </w:rPr>
        <w:t>*</w:t>
      </w:r>
      <w:proofErr w:type="spellStart"/>
      <w:r w:rsidRPr="001823A1">
        <w:rPr>
          <w:color w:val="000000"/>
          <w:lang w:val="en-US"/>
        </w:rPr>
        <w:t>Tělesné</w:t>
      </w:r>
      <w:proofErr w:type="spellEnd"/>
      <w:r w:rsidRPr="001823A1">
        <w:rPr>
          <w:color w:val="000000"/>
          <w:lang w:val="en-US"/>
        </w:rPr>
        <w:t xml:space="preserve"> </w:t>
      </w:r>
      <w:proofErr w:type="spellStart"/>
      <w:r w:rsidRPr="001823A1">
        <w:rPr>
          <w:color w:val="000000"/>
          <w:lang w:val="en-US"/>
        </w:rPr>
        <w:t>hmotnosti</w:t>
      </w:r>
      <w:proofErr w:type="spellEnd"/>
      <w:r w:rsidRPr="001823A1">
        <w:rPr>
          <w:color w:val="000000"/>
          <w:lang w:val="en-US"/>
        </w:rPr>
        <w:t xml:space="preserve"> pod 30 kg </w:t>
      </w:r>
      <w:proofErr w:type="spellStart"/>
      <w:r w:rsidRPr="001823A1">
        <w:rPr>
          <w:color w:val="000000"/>
          <w:lang w:val="en-US"/>
        </w:rPr>
        <w:t>nebyly</w:t>
      </w:r>
      <w:proofErr w:type="spellEnd"/>
      <w:r w:rsidRPr="001823A1">
        <w:rPr>
          <w:color w:val="000000"/>
          <w:lang w:val="en-US"/>
        </w:rPr>
        <w:t xml:space="preserve"> v </w:t>
      </w:r>
      <w:proofErr w:type="spellStart"/>
      <w:r w:rsidRPr="001823A1">
        <w:rPr>
          <w:color w:val="000000"/>
          <w:lang w:val="en-US"/>
        </w:rPr>
        <w:t>pivotních</w:t>
      </w:r>
      <w:proofErr w:type="spellEnd"/>
      <w:r w:rsidRPr="001823A1">
        <w:rPr>
          <w:color w:val="000000"/>
          <w:lang w:val="en-US"/>
        </w:rPr>
        <w:t xml:space="preserve"> </w:t>
      </w:r>
      <w:proofErr w:type="spellStart"/>
      <w:r w:rsidRPr="001823A1">
        <w:rPr>
          <w:color w:val="000000"/>
          <w:lang w:val="en-US"/>
        </w:rPr>
        <w:t>studiích</w:t>
      </w:r>
      <w:proofErr w:type="spellEnd"/>
      <w:r w:rsidRPr="001823A1">
        <w:rPr>
          <w:color w:val="000000"/>
          <w:lang w:val="en-US"/>
        </w:rPr>
        <w:t xml:space="preserve"> s </w:t>
      </w:r>
      <w:proofErr w:type="spellStart"/>
      <w:r w:rsidRPr="001823A1">
        <w:rPr>
          <w:color w:val="000000"/>
          <w:lang w:val="en-US"/>
        </w:rPr>
        <w:t>chronickou</w:t>
      </w:r>
      <w:proofErr w:type="spellEnd"/>
      <w:r w:rsidRPr="001823A1">
        <w:rPr>
          <w:color w:val="000000"/>
          <w:lang w:val="en-US"/>
        </w:rPr>
        <w:t xml:space="preserve"> </w:t>
      </w:r>
      <w:proofErr w:type="spellStart"/>
      <w:r w:rsidRPr="001823A1">
        <w:rPr>
          <w:color w:val="000000"/>
          <w:lang w:val="en-US"/>
        </w:rPr>
        <w:t>rinosinusitidou</w:t>
      </w:r>
      <w:proofErr w:type="spellEnd"/>
      <w:r w:rsidRPr="001823A1">
        <w:rPr>
          <w:color w:val="000000"/>
          <w:lang w:val="en-US"/>
        </w:rPr>
        <w:t xml:space="preserve"> s </w:t>
      </w:r>
      <w:proofErr w:type="spellStart"/>
      <w:r w:rsidRPr="001823A1">
        <w:rPr>
          <w:color w:val="000000"/>
          <w:lang w:val="en-US"/>
        </w:rPr>
        <w:t>nosními</w:t>
      </w:r>
      <w:proofErr w:type="spellEnd"/>
      <w:r w:rsidRPr="001823A1">
        <w:rPr>
          <w:color w:val="000000"/>
          <w:lang w:val="en-US"/>
        </w:rPr>
        <w:t xml:space="preserve"> </w:t>
      </w:r>
      <w:proofErr w:type="spellStart"/>
      <w:r w:rsidRPr="001823A1">
        <w:rPr>
          <w:color w:val="000000"/>
          <w:lang w:val="en-US"/>
        </w:rPr>
        <w:t>polypy</w:t>
      </w:r>
      <w:proofErr w:type="spellEnd"/>
      <w:r w:rsidRPr="001823A1">
        <w:rPr>
          <w:color w:val="000000"/>
          <w:lang w:val="en-US"/>
        </w:rPr>
        <w:t xml:space="preserve"> </w:t>
      </w:r>
      <w:proofErr w:type="spellStart"/>
      <w:r w:rsidRPr="001823A1">
        <w:rPr>
          <w:color w:val="000000"/>
          <w:lang w:val="en-US"/>
        </w:rPr>
        <w:t>studovány</w:t>
      </w:r>
      <w:proofErr w:type="spellEnd"/>
      <w:r w:rsidRPr="001823A1">
        <w:rPr>
          <w:color w:val="000000"/>
          <w:lang w:val="en-US"/>
        </w:rPr>
        <w:t>.</w:t>
      </w:r>
    </w:p>
    <w:p w14:paraId="10AC74B3" w14:textId="77777777" w:rsidR="00760287" w:rsidRPr="001823A1" w:rsidRDefault="00760287" w:rsidP="00760287">
      <w:pPr>
        <w:pStyle w:val="Text"/>
        <w:spacing w:before="0"/>
        <w:jc w:val="left"/>
        <w:rPr>
          <w:color w:val="000000"/>
          <w:lang w:val="cs-CZ"/>
        </w:rPr>
      </w:pPr>
    </w:p>
    <w:p w14:paraId="4305AA21" w14:textId="77777777" w:rsidR="00760287" w:rsidRPr="001823A1" w:rsidRDefault="00760287" w:rsidP="00760287">
      <w:pPr>
        <w:keepNext/>
        <w:rPr>
          <w:i/>
          <w:u w:val="single"/>
          <w:lang w:val="cs-CZ"/>
        </w:rPr>
      </w:pPr>
      <w:r w:rsidRPr="001823A1">
        <w:rPr>
          <w:i/>
          <w:u w:val="single"/>
          <w:lang w:val="cs-CZ"/>
        </w:rPr>
        <w:t>Délka léčby, její sledování a úprava dávky</w:t>
      </w:r>
    </w:p>
    <w:p w14:paraId="4B5C892E" w14:textId="77777777" w:rsidR="00760287" w:rsidRPr="001823A1" w:rsidRDefault="00760287" w:rsidP="00760287">
      <w:pPr>
        <w:keepNext/>
        <w:rPr>
          <w:i/>
          <w:lang w:val="cs-CZ"/>
        </w:rPr>
      </w:pPr>
      <w:r w:rsidRPr="001823A1">
        <w:rPr>
          <w:i/>
          <w:lang w:val="cs-CZ"/>
        </w:rPr>
        <w:t>Alergické astma</w:t>
      </w:r>
    </w:p>
    <w:p w14:paraId="380797B5" w14:textId="353E87A9" w:rsidR="00760287" w:rsidRPr="001823A1" w:rsidRDefault="00760287" w:rsidP="00760287">
      <w:pPr>
        <w:keepNext/>
        <w:rPr>
          <w:lang w:val="cs-CZ"/>
        </w:rPr>
      </w:pPr>
      <w:r w:rsidRPr="001823A1">
        <w:rPr>
          <w:lang w:val="cs-CZ"/>
        </w:rPr>
        <w:t xml:space="preserve">Xolair je určen pro dlouhodobou léčbu. Klinické studie prokázaly, že </w:t>
      </w:r>
      <w:r w:rsidR="00A97D07" w:rsidRPr="001823A1">
        <w:rPr>
          <w:lang w:val="cs-CZ"/>
        </w:rPr>
        <w:t xml:space="preserve">trvá </w:t>
      </w:r>
      <w:r w:rsidRPr="001823A1">
        <w:rPr>
          <w:lang w:val="cs-CZ"/>
        </w:rPr>
        <w:t>minimálně 12</w:t>
      </w:r>
      <w:r w:rsidRPr="001823A1">
        <w:rPr>
          <w:lang w:val="cs-CZ"/>
        </w:rPr>
        <w:noBreakHyphen/>
        <w:t>16 týdn</w:t>
      </w:r>
      <w:r w:rsidR="00A97D07" w:rsidRPr="001823A1">
        <w:rPr>
          <w:lang w:val="cs-CZ"/>
        </w:rPr>
        <w:t>ů, než se projeví účinnost</w:t>
      </w:r>
      <w:r w:rsidRPr="001823A1">
        <w:rPr>
          <w:lang w:val="cs-CZ"/>
        </w:rPr>
        <w:t xml:space="preserve"> léčby. Po 16 týdnech od zahájení léčby Xolairem by měl lékař před podáváním dalších injekcí zhodnotit účinnost léčby. Rozhodnutí o pokračování léčby následně po 16týdenním intervalu, nebo příležitostně později, by mělo být založeno na tom, zdali je patrné výrazné zlepšení z hlediska celkové kontroly astmatu (viz bod 5.1, Celkové hodnocení účinnosti léčby lékařem).</w:t>
      </w:r>
    </w:p>
    <w:p w14:paraId="1653C71C" w14:textId="77777777" w:rsidR="00760287" w:rsidRPr="001823A1" w:rsidRDefault="00760287" w:rsidP="00760287">
      <w:pPr>
        <w:rPr>
          <w:lang w:val="cs-CZ"/>
        </w:rPr>
      </w:pPr>
    </w:p>
    <w:p w14:paraId="270A342C" w14:textId="77777777" w:rsidR="00760287" w:rsidRPr="001823A1" w:rsidRDefault="00760287" w:rsidP="00760287">
      <w:pPr>
        <w:keepNext/>
        <w:rPr>
          <w:i/>
          <w:lang w:val="cs-CZ"/>
        </w:rPr>
      </w:pPr>
      <w:r w:rsidRPr="001823A1">
        <w:rPr>
          <w:i/>
          <w:lang w:val="cs-CZ"/>
        </w:rPr>
        <w:t>Chronická rinosinusitida s nosními polypy</w:t>
      </w:r>
    </w:p>
    <w:p w14:paraId="4D803BE6" w14:textId="77777777" w:rsidR="00760287" w:rsidRPr="001823A1" w:rsidRDefault="00760287" w:rsidP="00760287">
      <w:pPr>
        <w:rPr>
          <w:lang w:val="cs-CZ"/>
        </w:rPr>
      </w:pPr>
      <w:r w:rsidRPr="001823A1">
        <w:rPr>
          <w:lang w:val="cs-CZ"/>
        </w:rPr>
        <w:t>V klinických studiích s chronickou rinosinusitidou s nosními polypy byly změny skóre nosních polypů (NPS) a skóre nosní kongesce (NCS) pozorovány za 4 týdny. Potřeba pokračující léčby se má pravidelně přehodnocovat na základě závažnosti onemocnění pacienta a úrovně kontroly příznaků.</w:t>
      </w:r>
    </w:p>
    <w:p w14:paraId="4B86BE12" w14:textId="77777777" w:rsidR="00760287" w:rsidRPr="001823A1" w:rsidRDefault="00760287" w:rsidP="00760287">
      <w:pPr>
        <w:widowControl w:val="0"/>
        <w:rPr>
          <w:lang w:val="cs-CZ"/>
        </w:rPr>
      </w:pPr>
    </w:p>
    <w:p w14:paraId="0B369860" w14:textId="77777777" w:rsidR="00760287" w:rsidRPr="001823A1" w:rsidRDefault="00760287" w:rsidP="00760287">
      <w:pPr>
        <w:keepNext/>
        <w:keepLines/>
        <w:widowControl w:val="0"/>
        <w:rPr>
          <w:i/>
          <w:lang w:val="cs-CZ"/>
        </w:rPr>
      </w:pPr>
      <w:r w:rsidRPr="001823A1">
        <w:rPr>
          <w:i/>
          <w:lang w:val="cs-CZ"/>
        </w:rPr>
        <w:lastRenderedPageBreak/>
        <w:t>Alergické astma a chronická rinosinusitida s nosními polypy</w:t>
      </w:r>
    </w:p>
    <w:p w14:paraId="48805A90" w14:textId="60A9173C" w:rsidR="00760287" w:rsidRPr="001823A1" w:rsidRDefault="00760287" w:rsidP="00760287">
      <w:pPr>
        <w:keepNext/>
        <w:keepLines/>
        <w:widowControl w:val="0"/>
        <w:rPr>
          <w:lang w:val="cs-CZ"/>
        </w:rPr>
      </w:pPr>
      <w:r w:rsidRPr="001823A1">
        <w:rPr>
          <w:lang w:val="cs-CZ"/>
        </w:rPr>
        <w:t>Ukončení léčby má obecně za následek návrat ke zvýšeným hladinám volného IgE a s tím spojeným symptomům. Celkové hladiny IgE jsou zvýšené během léčby a zůstávají zvýšené až po dobu jednoho roku po skončení léčby. Proto opětovné stanovení hladin IgE během léčby nemůže být použito jako vodítko pro stanovení dávky. Stanovení dávky po přerušení léčby trvající méně než jeden rok by mělo být založeno na výchozích hodnotách hladin sérového IgE získaných při stanovení zahajovací dávky. Pro stanovení dávky mohou být celkové hladiny IgE v séru znovu stanoveny, jestliže léčba byla přerušena jeden rok nebo déle.</w:t>
      </w:r>
    </w:p>
    <w:p w14:paraId="7F1F2F49" w14:textId="77777777" w:rsidR="00760287" w:rsidRPr="001823A1" w:rsidRDefault="00760287" w:rsidP="00760287">
      <w:pPr>
        <w:widowControl w:val="0"/>
        <w:rPr>
          <w:lang w:val="cs-CZ"/>
        </w:rPr>
      </w:pPr>
    </w:p>
    <w:p w14:paraId="6A65EFB7" w14:textId="77777777" w:rsidR="00760287" w:rsidRPr="001823A1" w:rsidRDefault="00760287" w:rsidP="00760287">
      <w:pPr>
        <w:widowControl w:val="0"/>
        <w:rPr>
          <w:lang w:val="cs-CZ"/>
        </w:rPr>
      </w:pPr>
      <w:r w:rsidRPr="001823A1">
        <w:rPr>
          <w:lang w:val="cs-CZ"/>
        </w:rPr>
        <w:t>Dávky by měly být přizpůsobeny významným změnám tělesné hmotnosti (viz Tabulka 2 a 3).</w:t>
      </w:r>
    </w:p>
    <w:p w14:paraId="63AA2468" w14:textId="77777777" w:rsidR="00760287" w:rsidRPr="001823A1" w:rsidRDefault="00760287" w:rsidP="00760287">
      <w:pPr>
        <w:widowControl w:val="0"/>
        <w:rPr>
          <w:lang w:val="cs-CZ"/>
        </w:rPr>
      </w:pPr>
    </w:p>
    <w:p w14:paraId="11439D53" w14:textId="77777777" w:rsidR="00760287" w:rsidRPr="001823A1" w:rsidRDefault="00760287" w:rsidP="00760287">
      <w:pPr>
        <w:keepNext/>
        <w:widowControl w:val="0"/>
        <w:rPr>
          <w:i/>
          <w:u w:val="single"/>
          <w:lang w:val="cs-CZ"/>
        </w:rPr>
      </w:pPr>
      <w:r w:rsidRPr="001823A1">
        <w:rPr>
          <w:i/>
          <w:u w:val="single"/>
          <w:lang w:val="cs-CZ"/>
        </w:rPr>
        <w:t>Zvláštní skupiny pacientů</w:t>
      </w:r>
    </w:p>
    <w:p w14:paraId="69F73013" w14:textId="77777777" w:rsidR="00760287" w:rsidRPr="001823A1" w:rsidRDefault="00760287" w:rsidP="00760287">
      <w:pPr>
        <w:keepNext/>
        <w:rPr>
          <w:i/>
          <w:lang w:val="cs-CZ"/>
        </w:rPr>
      </w:pPr>
      <w:r w:rsidRPr="001823A1">
        <w:rPr>
          <w:i/>
          <w:lang w:val="cs-CZ"/>
        </w:rPr>
        <w:t>Starší pacienti (65 let a starší)</w:t>
      </w:r>
    </w:p>
    <w:p w14:paraId="4AFC2836" w14:textId="51ED44FE" w:rsidR="00760287" w:rsidRPr="001823A1" w:rsidRDefault="00760287" w:rsidP="00760287">
      <w:pPr>
        <w:rPr>
          <w:lang w:val="cs-CZ"/>
        </w:rPr>
      </w:pPr>
      <w:r w:rsidRPr="001823A1">
        <w:rPr>
          <w:lang w:val="cs-CZ"/>
        </w:rPr>
        <w:t xml:space="preserve">Pro užití </w:t>
      </w:r>
      <w:bookmarkStart w:id="13" w:name="_Hlk134086551"/>
      <w:r w:rsidR="00A97D07" w:rsidRPr="001823A1">
        <w:rPr>
          <w:lang w:val="cs-CZ"/>
        </w:rPr>
        <w:t>omalizumabu</w:t>
      </w:r>
      <w:bookmarkEnd w:id="13"/>
      <w:r w:rsidR="00A97D07" w:rsidRPr="001823A1">
        <w:rPr>
          <w:lang w:val="cs-CZ"/>
        </w:rPr>
        <w:t xml:space="preserve"> </w:t>
      </w:r>
      <w:r w:rsidRPr="001823A1">
        <w:rPr>
          <w:lang w:val="cs-CZ"/>
        </w:rPr>
        <w:t>u pacientů starších více než 65 let jsou dostupné omezené údaje, ale nebylo zjištěno, že by u starších pacientů bylo nutné podávání jiné dávky než u mladších dospělých pacientů.</w:t>
      </w:r>
    </w:p>
    <w:p w14:paraId="469F7B41" w14:textId="77777777" w:rsidR="00760287" w:rsidRPr="001823A1" w:rsidRDefault="00760287" w:rsidP="00760287">
      <w:pPr>
        <w:widowControl w:val="0"/>
        <w:rPr>
          <w:lang w:val="cs-CZ"/>
        </w:rPr>
      </w:pPr>
    </w:p>
    <w:p w14:paraId="6F484C12" w14:textId="7ECB91FB" w:rsidR="00760287" w:rsidRPr="001823A1" w:rsidRDefault="00466354" w:rsidP="00760287">
      <w:pPr>
        <w:keepNext/>
        <w:rPr>
          <w:i/>
          <w:lang w:val="cs-CZ"/>
        </w:rPr>
      </w:pPr>
      <w:r w:rsidRPr="001823A1">
        <w:rPr>
          <w:i/>
          <w:lang w:val="cs-CZ"/>
        </w:rPr>
        <w:t>Porucha funkce</w:t>
      </w:r>
      <w:r w:rsidR="00760287" w:rsidRPr="001823A1">
        <w:rPr>
          <w:i/>
          <w:lang w:val="cs-CZ"/>
        </w:rPr>
        <w:t xml:space="preserve"> ledvin nebo jater</w:t>
      </w:r>
    </w:p>
    <w:p w14:paraId="439B381D" w14:textId="3F89D125" w:rsidR="00760287" w:rsidRPr="001823A1" w:rsidRDefault="00760287" w:rsidP="00760287">
      <w:pPr>
        <w:rPr>
          <w:lang w:val="cs-CZ"/>
        </w:rPr>
      </w:pPr>
      <w:r w:rsidRPr="001823A1">
        <w:rPr>
          <w:lang w:val="cs-CZ"/>
        </w:rPr>
        <w:t xml:space="preserve">Nejsou k dispozici žádné studie hodnotící vliv zhoršené funkce ledvin nebo jater na farmakokinetiku </w:t>
      </w:r>
      <w:r w:rsidR="00A97D07" w:rsidRPr="001823A1">
        <w:rPr>
          <w:lang w:val="cs-CZ"/>
        </w:rPr>
        <w:t>omalizumabu</w:t>
      </w:r>
      <w:r w:rsidRPr="001823A1">
        <w:rPr>
          <w:lang w:val="cs-CZ"/>
        </w:rPr>
        <w:t xml:space="preserve">. Protože clearance omalizumabu je při klinických dávkách ovlivněna hlavně retikuloendotelovým systémem (RES), je nepravděpodobné, že by byla ovlivněna </w:t>
      </w:r>
      <w:r w:rsidR="004C0B3D" w:rsidRPr="001823A1">
        <w:rPr>
          <w:lang w:val="cs-CZ"/>
        </w:rPr>
        <w:t>poruchou funkce</w:t>
      </w:r>
      <w:r w:rsidRPr="001823A1">
        <w:rPr>
          <w:lang w:val="cs-CZ"/>
        </w:rPr>
        <w:t xml:space="preserve"> ledvin nebo jater. Protože není doporučena žádná zvláštní úprava dávkování pro tyto pacienty, </w:t>
      </w:r>
      <w:r w:rsidR="00A97D07" w:rsidRPr="001823A1">
        <w:rPr>
          <w:lang w:val="cs-CZ"/>
        </w:rPr>
        <w:t>omalizumab</w:t>
      </w:r>
      <w:r w:rsidR="00A97D07" w:rsidRPr="001823A1" w:rsidDel="00A97D07">
        <w:rPr>
          <w:lang w:val="cs-CZ"/>
        </w:rPr>
        <w:t xml:space="preserve"> </w:t>
      </w:r>
      <w:r w:rsidRPr="001823A1">
        <w:rPr>
          <w:lang w:val="cs-CZ"/>
        </w:rPr>
        <w:t>by měl být podáván s opatrností (viz bod 4.4).</w:t>
      </w:r>
    </w:p>
    <w:p w14:paraId="34C487D4" w14:textId="77777777" w:rsidR="00760287" w:rsidRPr="001823A1" w:rsidRDefault="00760287" w:rsidP="00760287">
      <w:pPr>
        <w:widowControl w:val="0"/>
        <w:rPr>
          <w:lang w:val="cs-CZ"/>
        </w:rPr>
      </w:pPr>
    </w:p>
    <w:p w14:paraId="729B9AF1" w14:textId="77777777" w:rsidR="00760287" w:rsidRPr="001823A1" w:rsidRDefault="00760287" w:rsidP="00760287">
      <w:pPr>
        <w:keepNext/>
        <w:rPr>
          <w:lang w:val="cs-CZ"/>
        </w:rPr>
      </w:pPr>
      <w:r w:rsidRPr="001823A1">
        <w:rPr>
          <w:i/>
          <w:lang w:val="cs-CZ"/>
        </w:rPr>
        <w:t>Pediatrická populace</w:t>
      </w:r>
    </w:p>
    <w:p w14:paraId="569401F7" w14:textId="3E82979A" w:rsidR="00760287" w:rsidRPr="001823A1" w:rsidRDefault="00760287" w:rsidP="00760287">
      <w:pPr>
        <w:widowControl w:val="0"/>
        <w:rPr>
          <w:lang w:val="cs-CZ"/>
        </w:rPr>
      </w:pPr>
      <w:r w:rsidRPr="001823A1">
        <w:rPr>
          <w:lang w:val="cs-CZ"/>
        </w:rPr>
        <w:t xml:space="preserve">Bezpečnost a účinnost </w:t>
      </w:r>
      <w:r w:rsidR="00D06EFC" w:rsidRPr="001823A1">
        <w:rPr>
          <w:lang w:val="cs-CZ"/>
        </w:rPr>
        <w:t>omalizumabu</w:t>
      </w:r>
      <w:r w:rsidR="00D06EFC" w:rsidRPr="001823A1" w:rsidDel="00D06EFC">
        <w:rPr>
          <w:lang w:val="cs-CZ"/>
        </w:rPr>
        <w:t xml:space="preserve"> </w:t>
      </w:r>
      <w:r w:rsidRPr="001823A1">
        <w:rPr>
          <w:lang w:val="cs-CZ"/>
        </w:rPr>
        <w:t>u alergického astmatu u pacientů mladších 6 let nebyla dosud stanovena. Nejsou dostupné žádné údaje.</w:t>
      </w:r>
    </w:p>
    <w:p w14:paraId="071C48A9" w14:textId="77777777" w:rsidR="00760287" w:rsidRPr="001823A1" w:rsidRDefault="00760287" w:rsidP="00760287">
      <w:pPr>
        <w:widowControl w:val="0"/>
        <w:rPr>
          <w:lang w:val="cs-CZ"/>
        </w:rPr>
      </w:pPr>
    </w:p>
    <w:p w14:paraId="631C2C65" w14:textId="32FECF61" w:rsidR="00760287" w:rsidRPr="001823A1" w:rsidRDefault="00760287" w:rsidP="00760287">
      <w:pPr>
        <w:widowControl w:val="0"/>
        <w:rPr>
          <w:lang w:val="cs-CZ"/>
        </w:rPr>
      </w:pPr>
      <w:r w:rsidRPr="001823A1">
        <w:rPr>
          <w:lang w:val="cs-CZ"/>
        </w:rPr>
        <w:t xml:space="preserve">Bezpečnost a účinnost </w:t>
      </w:r>
      <w:r w:rsidR="00D06EFC" w:rsidRPr="001823A1">
        <w:rPr>
          <w:lang w:val="cs-CZ"/>
        </w:rPr>
        <w:t>omalizumabu</w:t>
      </w:r>
      <w:r w:rsidR="00D06EFC" w:rsidRPr="001823A1" w:rsidDel="00D06EFC">
        <w:rPr>
          <w:lang w:val="cs-CZ"/>
        </w:rPr>
        <w:t xml:space="preserve"> </w:t>
      </w:r>
      <w:r w:rsidRPr="001823A1">
        <w:rPr>
          <w:lang w:val="cs-CZ"/>
        </w:rPr>
        <w:t>u chronické rinosinusitidy s nosními polypy u pacientů mladších 18 let nebyla dosud stanovena.</w:t>
      </w:r>
      <w:r w:rsidR="00D06EFC" w:rsidRPr="001823A1">
        <w:rPr>
          <w:lang w:val="cs-CZ"/>
        </w:rPr>
        <w:t xml:space="preserve"> Nejsou dostupné žádné údaje.</w:t>
      </w:r>
    </w:p>
    <w:p w14:paraId="4AE016F3" w14:textId="77777777" w:rsidR="00760287" w:rsidRPr="001823A1" w:rsidRDefault="00760287" w:rsidP="00760287">
      <w:pPr>
        <w:widowControl w:val="0"/>
        <w:rPr>
          <w:u w:val="single"/>
          <w:lang w:val="cs-CZ"/>
        </w:rPr>
      </w:pPr>
    </w:p>
    <w:p w14:paraId="11DD5693" w14:textId="77777777" w:rsidR="00760287" w:rsidRPr="001823A1" w:rsidRDefault="00760287" w:rsidP="00760287">
      <w:pPr>
        <w:keepNext/>
        <w:rPr>
          <w:u w:val="single"/>
          <w:lang w:val="cs-CZ"/>
        </w:rPr>
      </w:pPr>
      <w:r w:rsidRPr="001823A1">
        <w:rPr>
          <w:u w:val="single"/>
          <w:lang w:val="cs-CZ"/>
        </w:rPr>
        <w:t>Způsob podání</w:t>
      </w:r>
    </w:p>
    <w:p w14:paraId="734F0743" w14:textId="77777777" w:rsidR="00760287" w:rsidRPr="001823A1" w:rsidRDefault="00760287" w:rsidP="00760287">
      <w:pPr>
        <w:keepNext/>
        <w:rPr>
          <w:u w:val="single"/>
          <w:lang w:val="cs-CZ"/>
        </w:rPr>
      </w:pPr>
    </w:p>
    <w:p w14:paraId="39D68895" w14:textId="74668D4F" w:rsidR="00760287" w:rsidRPr="001823A1" w:rsidRDefault="00760287" w:rsidP="00760287">
      <w:pPr>
        <w:rPr>
          <w:lang w:val="cs-CZ"/>
        </w:rPr>
      </w:pPr>
      <w:r w:rsidRPr="001823A1">
        <w:rPr>
          <w:lang w:val="cs-CZ"/>
        </w:rPr>
        <w:t xml:space="preserve">Pouze pro subkutánní podání. </w:t>
      </w:r>
      <w:r w:rsidR="00D06EFC" w:rsidRPr="001823A1">
        <w:rPr>
          <w:lang w:val="cs-CZ"/>
        </w:rPr>
        <w:t>Omalizumab</w:t>
      </w:r>
      <w:r w:rsidR="00D06EFC" w:rsidRPr="001823A1" w:rsidDel="00D06EFC">
        <w:rPr>
          <w:lang w:val="cs-CZ"/>
        </w:rPr>
        <w:t xml:space="preserve"> </w:t>
      </w:r>
      <w:r w:rsidRPr="001823A1">
        <w:rPr>
          <w:lang w:val="cs-CZ"/>
        </w:rPr>
        <w:t>nesmí být podán intravenózně nebo intramuskulárně.</w:t>
      </w:r>
    </w:p>
    <w:p w14:paraId="76427DB0" w14:textId="77777777" w:rsidR="00760287" w:rsidRPr="001823A1" w:rsidRDefault="00760287" w:rsidP="00760287">
      <w:pPr>
        <w:rPr>
          <w:lang w:val="cs-CZ"/>
        </w:rPr>
      </w:pPr>
    </w:p>
    <w:p w14:paraId="6FDCC6AA" w14:textId="77777777" w:rsidR="00760287" w:rsidRPr="001823A1" w:rsidRDefault="00760287" w:rsidP="00760287">
      <w:pPr>
        <w:rPr>
          <w:lang w:val="cs-CZ"/>
        </w:rPr>
      </w:pPr>
      <w:r w:rsidRPr="001823A1">
        <w:rPr>
          <w:lang w:val="cs-CZ"/>
        </w:rPr>
        <w:t>Dávky větší než 150 mg (Tabulka 1) je třeba rozdělit na dvě nebo více injekčních míst.</w:t>
      </w:r>
    </w:p>
    <w:p w14:paraId="03BE602C" w14:textId="77777777" w:rsidR="00760287" w:rsidRPr="001823A1" w:rsidRDefault="00760287" w:rsidP="00760287">
      <w:pPr>
        <w:rPr>
          <w:lang w:val="cs-CZ"/>
        </w:rPr>
      </w:pPr>
    </w:p>
    <w:p w14:paraId="397C2791" w14:textId="01BADCC0" w:rsidR="00760287" w:rsidRPr="001823A1" w:rsidRDefault="00760287" w:rsidP="00760287">
      <w:pPr>
        <w:rPr>
          <w:lang w:val="cs-CZ"/>
        </w:rPr>
      </w:pPr>
      <w:r w:rsidRPr="001823A1">
        <w:rPr>
          <w:lang w:val="cs-CZ"/>
        </w:rPr>
        <w:t xml:space="preserve">Xolair prášek a rozpouštědlo pro injekční roztok má </w:t>
      </w:r>
      <w:r w:rsidR="00483A16" w:rsidRPr="001823A1">
        <w:rPr>
          <w:lang w:val="cs-CZ"/>
        </w:rPr>
        <w:t xml:space="preserve">být </w:t>
      </w:r>
      <w:r w:rsidRPr="001823A1">
        <w:rPr>
          <w:lang w:val="cs-CZ"/>
        </w:rPr>
        <w:t>podáv</w:t>
      </w:r>
      <w:r w:rsidR="00483A16" w:rsidRPr="001823A1">
        <w:rPr>
          <w:lang w:val="cs-CZ"/>
        </w:rPr>
        <w:t>án</w:t>
      </w:r>
      <w:r w:rsidRPr="001823A1">
        <w:rPr>
          <w:lang w:val="cs-CZ"/>
        </w:rPr>
        <w:t xml:space="preserve"> pouze zdravotnický</w:t>
      </w:r>
      <w:r w:rsidR="00483A16" w:rsidRPr="001823A1">
        <w:rPr>
          <w:lang w:val="cs-CZ"/>
        </w:rPr>
        <w:t>m</w:t>
      </w:r>
      <w:r w:rsidRPr="001823A1">
        <w:rPr>
          <w:lang w:val="cs-CZ"/>
        </w:rPr>
        <w:t xml:space="preserve"> personál</w:t>
      </w:r>
      <w:r w:rsidR="00483A16" w:rsidRPr="001823A1">
        <w:rPr>
          <w:lang w:val="cs-CZ"/>
        </w:rPr>
        <w:t>em</w:t>
      </w:r>
      <w:r w:rsidRPr="001823A1">
        <w:rPr>
          <w:lang w:val="cs-CZ"/>
        </w:rPr>
        <w:t>.</w:t>
      </w:r>
    </w:p>
    <w:p w14:paraId="6B06A643" w14:textId="77777777" w:rsidR="00760287" w:rsidRPr="001823A1" w:rsidRDefault="00760287" w:rsidP="00760287">
      <w:pPr>
        <w:rPr>
          <w:lang w:val="cs-CZ"/>
        </w:rPr>
      </w:pPr>
    </w:p>
    <w:p w14:paraId="79254834" w14:textId="77777777" w:rsidR="00760287" w:rsidRPr="001823A1" w:rsidRDefault="00760287" w:rsidP="00760287">
      <w:pPr>
        <w:widowControl w:val="0"/>
        <w:rPr>
          <w:lang w:val="cs-CZ"/>
        </w:rPr>
      </w:pPr>
      <w:r w:rsidRPr="001823A1">
        <w:rPr>
          <w:lang w:val="cs-CZ"/>
        </w:rPr>
        <w:t>Návod k rekonstituci tohoto léčivého přípravku před jeho podáním je uveden v bodě 6.6 a také v bodě Informace pro zdravotnické pracovníky v příbalové informaci.</w:t>
      </w:r>
    </w:p>
    <w:p w14:paraId="264FFA70" w14:textId="77777777" w:rsidR="00760287" w:rsidRPr="001823A1" w:rsidRDefault="00760287" w:rsidP="00760287">
      <w:pPr>
        <w:rPr>
          <w:bCs/>
          <w:lang w:val="cs-CZ"/>
        </w:rPr>
      </w:pPr>
    </w:p>
    <w:p w14:paraId="654764CA" w14:textId="77777777" w:rsidR="00760287" w:rsidRPr="001823A1" w:rsidRDefault="00760287" w:rsidP="00760287">
      <w:pPr>
        <w:keepNext/>
        <w:rPr>
          <w:b/>
          <w:bCs/>
          <w:lang w:val="cs-CZ"/>
        </w:rPr>
      </w:pPr>
      <w:r w:rsidRPr="001823A1">
        <w:rPr>
          <w:b/>
          <w:bCs/>
          <w:lang w:val="cs-CZ"/>
        </w:rPr>
        <w:t>4.3</w:t>
      </w:r>
      <w:r w:rsidRPr="001823A1">
        <w:rPr>
          <w:b/>
          <w:bCs/>
          <w:lang w:val="cs-CZ"/>
        </w:rPr>
        <w:tab/>
        <w:t>Kontraindikace</w:t>
      </w:r>
    </w:p>
    <w:p w14:paraId="7EF28BDF" w14:textId="77777777" w:rsidR="00760287" w:rsidRPr="001823A1" w:rsidRDefault="00760287" w:rsidP="00760287">
      <w:pPr>
        <w:keepNext/>
        <w:rPr>
          <w:lang w:val="cs-CZ"/>
        </w:rPr>
      </w:pPr>
    </w:p>
    <w:p w14:paraId="39ECD8D5" w14:textId="77777777" w:rsidR="00760287" w:rsidRPr="001823A1" w:rsidRDefault="00760287" w:rsidP="00760287">
      <w:pPr>
        <w:widowControl w:val="0"/>
        <w:rPr>
          <w:lang w:val="cs-CZ"/>
        </w:rPr>
      </w:pPr>
      <w:r w:rsidRPr="001823A1">
        <w:rPr>
          <w:lang w:val="cs-CZ"/>
        </w:rPr>
        <w:t>Hypersenzitivita na léčivou látku nebo na kteroukoli pomocnou látku uvedenou v bodě 6.1.</w:t>
      </w:r>
    </w:p>
    <w:p w14:paraId="4E472FBB" w14:textId="77777777" w:rsidR="00760287" w:rsidRPr="001823A1" w:rsidRDefault="00760287" w:rsidP="00760287">
      <w:pPr>
        <w:rPr>
          <w:lang w:val="cs-CZ"/>
        </w:rPr>
      </w:pPr>
    </w:p>
    <w:p w14:paraId="1BFEF64C" w14:textId="77777777" w:rsidR="00760287" w:rsidRPr="001823A1" w:rsidRDefault="00760287" w:rsidP="00760287">
      <w:pPr>
        <w:keepNext/>
        <w:widowControl w:val="0"/>
        <w:rPr>
          <w:b/>
          <w:bCs/>
          <w:lang w:val="cs-CZ"/>
        </w:rPr>
      </w:pPr>
      <w:r w:rsidRPr="001823A1">
        <w:rPr>
          <w:b/>
          <w:bCs/>
          <w:lang w:val="cs-CZ"/>
        </w:rPr>
        <w:t>4.4</w:t>
      </w:r>
      <w:r w:rsidRPr="001823A1">
        <w:rPr>
          <w:b/>
          <w:bCs/>
          <w:lang w:val="cs-CZ"/>
        </w:rPr>
        <w:tab/>
        <w:t>Zvláštní upozornění a opatření pro použití</w:t>
      </w:r>
    </w:p>
    <w:p w14:paraId="1F3B8187" w14:textId="77777777" w:rsidR="00760287" w:rsidRPr="001823A1" w:rsidRDefault="00760287" w:rsidP="00760287">
      <w:pPr>
        <w:keepNext/>
        <w:rPr>
          <w:lang w:val="cs-CZ"/>
        </w:rPr>
      </w:pPr>
    </w:p>
    <w:p w14:paraId="48E4C932" w14:textId="77777777" w:rsidR="00760287" w:rsidRPr="001823A1" w:rsidRDefault="00760287" w:rsidP="00760287">
      <w:pPr>
        <w:keepNext/>
        <w:rPr>
          <w:lang w:val="cs-CZ"/>
        </w:rPr>
      </w:pPr>
      <w:r w:rsidRPr="001823A1">
        <w:rPr>
          <w:u w:val="single"/>
          <w:lang w:val="cs-CZ"/>
        </w:rPr>
        <w:t>Sledovatelnost</w:t>
      </w:r>
    </w:p>
    <w:p w14:paraId="0C076300" w14:textId="77777777" w:rsidR="00760287" w:rsidRPr="001823A1" w:rsidRDefault="00760287" w:rsidP="00760287">
      <w:pPr>
        <w:keepNext/>
        <w:rPr>
          <w:lang w:val="cs-CZ"/>
        </w:rPr>
      </w:pPr>
    </w:p>
    <w:p w14:paraId="126DB6B1" w14:textId="77777777" w:rsidR="00760287" w:rsidRPr="001823A1" w:rsidRDefault="00760287" w:rsidP="00760287">
      <w:pPr>
        <w:rPr>
          <w:lang w:val="cs-CZ"/>
        </w:rPr>
      </w:pPr>
      <w:r w:rsidRPr="001823A1">
        <w:rPr>
          <w:lang w:val="cs-CZ"/>
        </w:rPr>
        <w:t>Aby se zlepšila sledovatelnost biologických léčivých přípravků má se přehledně zaznamenat název podaného přípravku a číslo šarže.</w:t>
      </w:r>
    </w:p>
    <w:p w14:paraId="160666EA" w14:textId="77777777" w:rsidR="00760287" w:rsidRPr="001823A1" w:rsidRDefault="00760287" w:rsidP="00760287">
      <w:pPr>
        <w:rPr>
          <w:lang w:val="cs-CZ"/>
        </w:rPr>
      </w:pPr>
    </w:p>
    <w:p w14:paraId="0EA6E4D8" w14:textId="77777777" w:rsidR="00760287" w:rsidRPr="001823A1" w:rsidRDefault="00760287" w:rsidP="00760287">
      <w:pPr>
        <w:keepNext/>
        <w:rPr>
          <w:u w:val="single"/>
          <w:lang w:val="cs-CZ"/>
        </w:rPr>
      </w:pPr>
      <w:r w:rsidRPr="001823A1">
        <w:rPr>
          <w:u w:val="single"/>
          <w:lang w:val="cs-CZ"/>
        </w:rPr>
        <w:lastRenderedPageBreak/>
        <w:t>Obecné</w:t>
      </w:r>
    </w:p>
    <w:p w14:paraId="33A5F109" w14:textId="77777777" w:rsidR="00760287" w:rsidRPr="001823A1" w:rsidRDefault="00760287" w:rsidP="00760287">
      <w:pPr>
        <w:keepNext/>
        <w:rPr>
          <w:u w:val="single"/>
          <w:lang w:val="cs-CZ"/>
        </w:rPr>
      </w:pPr>
    </w:p>
    <w:p w14:paraId="001CB373" w14:textId="78B351AB" w:rsidR="00760287" w:rsidRPr="001823A1" w:rsidRDefault="000B3287" w:rsidP="00760287">
      <w:pPr>
        <w:rPr>
          <w:lang w:val="cs-CZ"/>
        </w:rPr>
      </w:pPr>
      <w:r w:rsidRPr="001823A1">
        <w:rPr>
          <w:lang w:val="cs-CZ"/>
        </w:rPr>
        <w:t>Omalizumab</w:t>
      </w:r>
      <w:r w:rsidRPr="001823A1" w:rsidDel="000B3287">
        <w:rPr>
          <w:lang w:val="cs-CZ"/>
        </w:rPr>
        <w:t xml:space="preserve"> </w:t>
      </w:r>
      <w:r w:rsidR="00760287" w:rsidRPr="001823A1">
        <w:rPr>
          <w:lang w:val="cs-CZ"/>
        </w:rPr>
        <w:t>není určen k léčbě exacerbací akutního astmatu, akutního bronchospasmu nebo status asthmaticus.</w:t>
      </w:r>
    </w:p>
    <w:p w14:paraId="681CF9B3" w14:textId="77777777" w:rsidR="00760287" w:rsidRPr="001823A1" w:rsidRDefault="00760287" w:rsidP="00760287">
      <w:pPr>
        <w:rPr>
          <w:lang w:val="cs-CZ"/>
        </w:rPr>
      </w:pPr>
    </w:p>
    <w:p w14:paraId="3AA42757" w14:textId="46E6FAF4" w:rsidR="00760287" w:rsidRPr="001823A1" w:rsidRDefault="000B3287" w:rsidP="00760287">
      <w:pPr>
        <w:rPr>
          <w:lang w:val="cs-CZ"/>
        </w:rPr>
      </w:pPr>
      <w:r w:rsidRPr="001823A1">
        <w:rPr>
          <w:lang w:val="cs-CZ"/>
        </w:rPr>
        <w:t>Omalizumab</w:t>
      </w:r>
      <w:r w:rsidRPr="001823A1" w:rsidDel="000B3287">
        <w:rPr>
          <w:lang w:val="cs-CZ"/>
        </w:rPr>
        <w:t xml:space="preserve"> </w:t>
      </w:r>
      <w:r w:rsidR="00760287" w:rsidRPr="001823A1">
        <w:rPr>
          <w:lang w:val="cs-CZ"/>
        </w:rPr>
        <w:t xml:space="preserve">nebyl zkoumán u pacientů se syndromem hyperimunoglobulinemie E nebo alergickou bronchopulmonální aspergilózou nebo pro prevenci anafylaktických reakcí včetně takových, které jsou vyvolané alergií na potraviny, atopickou dermatitidou nebo alergickou rinitidou. </w:t>
      </w:r>
      <w:r w:rsidRPr="001823A1">
        <w:rPr>
          <w:lang w:val="cs-CZ"/>
        </w:rPr>
        <w:t>Omalizumab</w:t>
      </w:r>
      <w:r w:rsidRPr="001823A1" w:rsidDel="000B3287">
        <w:rPr>
          <w:lang w:val="cs-CZ"/>
        </w:rPr>
        <w:t xml:space="preserve"> </w:t>
      </w:r>
      <w:r w:rsidR="00760287" w:rsidRPr="001823A1">
        <w:rPr>
          <w:lang w:val="cs-CZ"/>
        </w:rPr>
        <w:t>není indikován pro léčbu těchto stavů.</w:t>
      </w:r>
    </w:p>
    <w:p w14:paraId="4685F844" w14:textId="77777777" w:rsidR="00760287" w:rsidRPr="001823A1" w:rsidRDefault="00760287" w:rsidP="00760287">
      <w:pPr>
        <w:rPr>
          <w:lang w:val="cs-CZ"/>
        </w:rPr>
      </w:pPr>
    </w:p>
    <w:p w14:paraId="1C92235E" w14:textId="05753B5F" w:rsidR="00760287" w:rsidRPr="001823A1" w:rsidRDefault="00760287" w:rsidP="00760287">
      <w:pPr>
        <w:rPr>
          <w:lang w:val="cs-CZ"/>
        </w:rPr>
      </w:pPr>
      <w:r w:rsidRPr="001823A1">
        <w:rPr>
          <w:lang w:val="cs-CZ"/>
        </w:rPr>
        <w:t xml:space="preserve">Léčba </w:t>
      </w:r>
      <w:r w:rsidR="000B3287" w:rsidRPr="001823A1">
        <w:rPr>
          <w:lang w:val="cs-CZ"/>
        </w:rPr>
        <w:t>omalizumabem</w:t>
      </w:r>
      <w:r w:rsidR="000B3287" w:rsidRPr="001823A1" w:rsidDel="000B3287">
        <w:rPr>
          <w:lang w:val="cs-CZ"/>
        </w:rPr>
        <w:t xml:space="preserve"> </w:t>
      </w:r>
      <w:r w:rsidRPr="001823A1">
        <w:rPr>
          <w:lang w:val="cs-CZ"/>
        </w:rPr>
        <w:t xml:space="preserve">nebyla zkoumána u pacientů s autoimunitním onemocněním, s onemocněním zprostředkovaným imunokomplexy, nebo s preexistující </w:t>
      </w:r>
      <w:r w:rsidR="004C0B3D" w:rsidRPr="001823A1">
        <w:rPr>
          <w:lang w:val="cs-CZ"/>
        </w:rPr>
        <w:t>poruchou funkce</w:t>
      </w:r>
      <w:r w:rsidRPr="001823A1">
        <w:rPr>
          <w:lang w:val="cs-CZ"/>
        </w:rPr>
        <w:t xml:space="preserve"> ledvin nebo jater (viz bod 4.2). Pokud je </w:t>
      </w:r>
      <w:r w:rsidR="000B3287" w:rsidRPr="001823A1">
        <w:rPr>
          <w:lang w:val="cs-CZ"/>
        </w:rPr>
        <w:t>omalizumab</w:t>
      </w:r>
      <w:r w:rsidR="000B3287" w:rsidRPr="001823A1" w:rsidDel="000B3287">
        <w:rPr>
          <w:lang w:val="cs-CZ"/>
        </w:rPr>
        <w:t xml:space="preserve"> </w:t>
      </w:r>
      <w:r w:rsidRPr="001823A1">
        <w:rPr>
          <w:lang w:val="cs-CZ"/>
        </w:rPr>
        <w:t>podáván těmto skupinám pacientů, měla by být zachovávána opatrnost.</w:t>
      </w:r>
    </w:p>
    <w:p w14:paraId="2D639EBF" w14:textId="77777777" w:rsidR="00760287" w:rsidRPr="001823A1" w:rsidRDefault="00760287" w:rsidP="00760287">
      <w:pPr>
        <w:rPr>
          <w:lang w:val="cs-CZ"/>
        </w:rPr>
      </w:pPr>
    </w:p>
    <w:p w14:paraId="61CDD7CE" w14:textId="7D7368E0" w:rsidR="00760287" w:rsidRPr="001823A1" w:rsidRDefault="00760287" w:rsidP="00760287">
      <w:pPr>
        <w:rPr>
          <w:lang w:val="cs-CZ"/>
        </w:rPr>
      </w:pPr>
      <w:r w:rsidRPr="001823A1">
        <w:rPr>
          <w:lang w:val="cs-CZ"/>
        </w:rPr>
        <w:t xml:space="preserve">Náhlé vysazení systémových nebo inhalačních kortikosteroidů po zahájení léčby </w:t>
      </w:r>
      <w:r w:rsidR="000B3287" w:rsidRPr="001823A1">
        <w:rPr>
          <w:lang w:val="cs-CZ"/>
        </w:rPr>
        <w:t>omalizumabem</w:t>
      </w:r>
      <w:r w:rsidR="000B3287" w:rsidRPr="001823A1" w:rsidDel="000B3287">
        <w:rPr>
          <w:lang w:val="cs-CZ"/>
        </w:rPr>
        <w:t xml:space="preserve"> </w:t>
      </w:r>
      <w:r w:rsidRPr="001823A1">
        <w:rPr>
          <w:lang w:val="cs-CZ"/>
        </w:rPr>
        <w:t>u alergického astmatu nebo u chronické rinosinusitidy s nosnímy polypy se nedoporučuje. Snižování dávek kortikosteroidů je nutno provádět pod přímým dohledem lékaře a je vhodné jej provádět postupně.</w:t>
      </w:r>
    </w:p>
    <w:p w14:paraId="30DCF28C" w14:textId="77777777" w:rsidR="00760287" w:rsidRPr="001823A1" w:rsidRDefault="00760287" w:rsidP="00760287">
      <w:pPr>
        <w:rPr>
          <w:lang w:val="cs-CZ"/>
        </w:rPr>
      </w:pPr>
    </w:p>
    <w:p w14:paraId="2751B03D" w14:textId="77777777" w:rsidR="00760287" w:rsidRPr="001823A1" w:rsidRDefault="00760287" w:rsidP="00760287">
      <w:pPr>
        <w:keepNext/>
        <w:rPr>
          <w:u w:val="single"/>
          <w:lang w:val="cs-CZ"/>
        </w:rPr>
      </w:pPr>
      <w:r w:rsidRPr="001823A1">
        <w:rPr>
          <w:u w:val="single"/>
          <w:lang w:val="cs-CZ"/>
        </w:rPr>
        <w:t>Poruchy imunitního systému</w:t>
      </w:r>
    </w:p>
    <w:p w14:paraId="03E2E3AA" w14:textId="77777777" w:rsidR="00760287" w:rsidRPr="001823A1" w:rsidRDefault="00760287" w:rsidP="00760287">
      <w:pPr>
        <w:keepNext/>
        <w:rPr>
          <w:u w:val="single"/>
          <w:lang w:val="cs-CZ"/>
        </w:rPr>
      </w:pPr>
    </w:p>
    <w:p w14:paraId="32449985" w14:textId="77777777" w:rsidR="00760287" w:rsidRPr="001823A1" w:rsidRDefault="00760287" w:rsidP="00760287">
      <w:pPr>
        <w:keepNext/>
        <w:rPr>
          <w:i/>
          <w:u w:val="single"/>
          <w:lang w:val="cs-CZ"/>
        </w:rPr>
      </w:pPr>
      <w:r w:rsidRPr="001823A1">
        <w:rPr>
          <w:i/>
          <w:u w:val="single"/>
          <w:lang w:val="cs-CZ"/>
        </w:rPr>
        <w:t>Alergické reakce typu I</w:t>
      </w:r>
    </w:p>
    <w:p w14:paraId="0CC255F7" w14:textId="6335D148" w:rsidR="00760287" w:rsidRPr="001823A1" w:rsidRDefault="00760287" w:rsidP="00760287">
      <w:pPr>
        <w:rPr>
          <w:lang w:val="cs-CZ"/>
        </w:rPr>
      </w:pPr>
      <w:r w:rsidRPr="001823A1">
        <w:rPr>
          <w:lang w:val="cs-CZ"/>
        </w:rPr>
        <w:t xml:space="preserve">Lokální nebo systémové alergické reakce typu I včetně anafylaxe a anafylaktického šoku se mohou objevit po podání omalizumabu, dokonce i po dlouhotrvající léčbě. Avšak většina těchto reakcí se objevila během 2 hodin po první a následné injekci </w:t>
      </w:r>
      <w:r w:rsidR="000B3287" w:rsidRPr="001823A1">
        <w:rPr>
          <w:lang w:val="cs-CZ"/>
        </w:rPr>
        <w:t>omalizumabu</w:t>
      </w:r>
      <w:r w:rsidRPr="001823A1">
        <w:rPr>
          <w:lang w:val="cs-CZ"/>
        </w:rPr>
        <w:t xml:space="preserve">, ale některé se objevily až po 2 hodinách a dokonce i po více než 24 hodinách po injekci. Většina anafylaktických reakcí se objevila během prvních 3 dávek </w:t>
      </w:r>
      <w:r w:rsidR="000B3287" w:rsidRPr="001823A1">
        <w:rPr>
          <w:lang w:val="cs-CZ"/>
        </w:rPr>
        <w:t>omalizumabu</w:t>
      </w:r>
      <w:r w:rsidRPr="001823A1">
        <w:rPr>
          <w:lang w:val="cs-CZ"/>
        </w:rPr>
        <w:t xml:space="preserve">. Výskyt anafylaxe nesouvisející s omalizumabem v anamnéze může být rizikový faktor pro anafylaxi následující po podání </w:t>
      </w:r>
      <w:r w:rsidR="000B3287" w:rsidRPr="001823A1">
        <w:rPr>
          <w:lang w:val="cs-CZ"/>
        </w:rPr>
        <w:t>omalizumabu</w:t>
      </w:r>
      <w:r w:rsidRPr="001823A1">
        <w:rPr>
          <w:lang w:val="cs-CZ"/>
        </w:rPr>
        <w:t xml:space="preserve">. Proto by následně po podání </w:t>
      </w:r>
      <w:r w:rsidR="000B3287" w:rsidRPr="001823A1">
        <w:rPr>
          <w:lang w:val="cs-CZ"/>
        </w:rPr>
        <w:t>omalizumabu</w:t>
      </w:r>
      <w:r w:rsidR="000B3287" w:rsidRPr="001823A1" w:rsidDel="000B3287">
        <w:rPr>
          <w:lang w:val="cs-CZ"/>
        </w:rPr>
        <w:t xml:space="preserve"> </w:t>
      </w:r>
      <w:r w:rsidRPr="001823A1">
        <w:rPr>
          <w:lang w:val="cs-CZ"/>
        </w:rPr>
        <w:t xml:space="preserve">měly být vždy dostupné k okamžitému užití léčivé přípravky na léčbu anafylaktických reakcí. Pokud se objeví anafylaktická nebo jiná závažná alergická reakce, podávání </w:t>
      </w:r>
      <w:r w:rsidR="000B3287" w:rsidRPr="001823A1">
        <w:rPr>
          <w:lang w:val="cs-CZ"/>
        </w:rPr>
        <w:t>omalizumabu</w:t>
      </w:r>
      <w:r w:rsidR="000B3287" w:rsidRPr="001823A1" w:rsidDel="000B3287">
        <w:rPr>
          <w:lang w:val="cs-CZ"/>
        </w:rPr>
        <w:t xml:space="preserve"> </w:t>
      </w:r>
      <w:r w:rsidRPr="001823A1">
        <w:rPr>
          <w:lang w:val="cs-CZ"/>
        </w:rPr>
        <w:t>musí být okamžitě ukončeno a musí být zahájena příslušná léčebná opatření. Pacienti by měli být informováni o možnosti takových reakcí, a pokud se objeví alergická reakce, měli by vyhledat okamžitě lékařskou pomoc.</w:t>
      </w:r>
    </w:p>
    <w:p w14:paraId="1668A59F" w14:textId="77777777" w:rsidR="00760287" w:rsidRPr="001823A1" w:rsidRDefault="00760287" w:rsidP="00760287">
      <w:pPr>
        <w:rPr>
          <w:lang w:val="cs-CZ"/>
        </w:rPr>
      </w:pPr>
    </w:p>
    <w:p w14:paraId="47A683C7" w14:textId="22AAA215" w:rsidR="00760287" w:rsidRPr="001823A1" w:rsidRDefault="00760287" w:rsidP="00760287">
      <w:pPr>
        <w:pStyle w:val="Text"/>
        <w:widowControl w:val="0"/>
        <w:spacing w:before="0"/>
        <w:jc w:val="left"/>
        <w:rPr>
          <w:lang w:val="cs-CZ"/>
        </w:rPr>
      </w:pPr>
      <w:r w:rsidRPr="001823A1">
        <w:rPr>
          <w:lang w:val="cs-CZ"/>
        </w:rPr>
        <w:t xml:space="preserve">U malého počtu pacientů v klinických studiích byly detekovány protilátky proti omalizumabu (viz bod 4.8). Klinický význam protilátek proti </w:t>
      </w:r>
      <w:r w:rsidR="000B3287" w:rsidRPr="001823A1">
        <w:rPr>
          <w:lang w:val="cs-CZ"/>
        </w:rPr>
        <w:t>omalizumabu</w:t>
      </w:r>
      <w:r w:rsidR="000B3287" w:rsidRPr="001823A1" w:rsidDel="000B3287">
        <w:rPr>
          <w:lang w:val="cs-CZ"/>
        </w:rPr>
        <w:t xml:space="preserve"> </w:t>
      </w:r>
      <w:r w:rsidRPr="001823A1">
        <w:rPr>
          <w:lang w:val="cs-CZ"/>
        </w:rPr>
        <w:t>není dobře prostudován.</w:t>
      </w:r>
    </w:p>
    <w:p w14:paraId="5A1A39EA" w14:textId="77777777" w:rsidR="00760287" w:rsidRPr="001823A1" w:rsidRDefault="00760287" w:rsidP="00760287">
      <w:pPr>
        <w:pStyle w:val="Text"/>
        <w:widowControl w:val="0"/>
        <w:spacing w:before="0"/>
        <w:jc w:val="left"/>
        <w:rPr>
          <w:lang w:val="cs-CZ"/>
        </w:rPr>
      </w:pPr>
    </w:p>
    <w:p w14:paraId="3B2CB0EE" w14:textId="77777777" w:rsidR="00760287" w:rsidRPr="001823A1" w:rsidRDefault="00760287" w:rsidP="00760287">
      <w:pPr>
        <w:pStyle w:val="Text"/>
        <w:keepNext/>
        <w:widowControl w:val="0"/>
        <w:spacing w:before="0"/>
        <w:jc w:val="left"/>
        <w:rPr>
          <w:i/>
          <w:u w:val="single"/>
          <w:lang w:val="cs-CZ"/>
        </w:rPr>
      </w:pPr>
      <w:r w:rsidRPr="001823A1">
        <w:rPr>
          <w:i/>
          <w:u w:val="single"/>
          <w:lang w:val="cs-CZ"/>
        </w:rPr>
        <w:t>Sérová nemoc</w:t>
      </w:r>
    </w:p>
    <w:p w14:paraId="3C8C7C05" w14:textId="77777777" w:rsidR="00760287" w:rsidRPr="001823A1" w:rsidRDefault="00760287" w:rsidP="00760287">
      <w:pPr>
        <w:pStyle w:val="Text"/>
        <w:widowControl w:val="0"/>
        <w:spacing w:before="0"/>
        <w:jc w:val="left"/>
        <w:rPr>
          <w:lang w:val="cs-CZ"/>
        </w:rPr>
      </w:pPr>
      <w:r w:rsidRPr="001823A1">
        <w:rPr>
          <w:lang w:val="cs-CZ"/>
        </w:rPr>
        <w:t>Sérová nemoc a reakce podobné sérové nemoci, které jsou opožděnými alergickými reakcemi typu III, byly pozorovány u pacientů léčených humanizovanými monoklonálními protilátkami včetně omalizumabu. Předpokládaný patofyziologický mechanismus zahrnuje tvorbu a ukládání imunokomplexů v důsledku vzniku protilátek proti omalizumabu. Reakce se obvykle objevila 1-5 dní po podání prvních nebo následujících injekcí, i po dlouhodobé léčbě. Příznaky poukazující na sérovou nemoc zahrnují artritidu/artralgie, vyrážku (kopřivku nebo jiné formy), horečku a lymfadenopatii. K léčbě nebo prevenci této nemoci mohou být vhodná antihistaminika a kortikosteroidy. Pacienti by měli být poučeni, aby hlásili jakékoli podezřelé příznaky.</w:t>
      </w:r>
    </w:p>
    <w:p w14:paraId="747E9252" w14:textId="77777777" w:rsidR="00760287" w:rsidRPr="001823A1" w:rsidRDefault="00760287" w:rsidP="00760287">
      <w:pPr>
        <w:pStyle w:val="Text"/>
        <w:widowControl w:val="0"/>
        <w:spacing w:before="0"/>
        <w:jc w:val="left"/>
        <w:rPr>
          <w:lang w:val="cs-CZ"/>
        </w:rPr>
      </w:pPr>
    </w:p>
    <w:p w14:paraId="36C05112" w14:textId="77777777" w:rsidR="00760287" w:rsidRPr="001823A1" w:rsidRDefault="00760287" w:rsidP="00760287">
      <w:pPr>
        <w:pStyle w:val="Text"/>
        <w:keepNext/>
        <w:widowControl w:val="0"/>
        <w:spacing w:before="0"/>
        <w:jc w:val="left"/>
        <w:rPr>
          <w:i/>
          <w:u w:val="single"/>
          <w:lang w:val="cs-CZ"/>
        </w:rPr>
      </w:pPr>
      <w:r w:rsidRPr="001823A1">
        <w:rPr>
          <w:i/>
          <w:u w:val="single"/>
          <w:lang w:val="cs-CZ"/>
        </w:rPr>
        <w:t>Syndrom Churga-Straussové a hypereozinofilní syndrom</w:t>
      </w:r>
    </w:p>
    <w:p w14:paraId="0AF2EDFE" w14:textId="77777777" w:rsidR="00760287" w:rsidRPr="001823A1" w:rsidRDefault="00760287" w:rsidP="00760287">
      <w:pPr>
        <w:rPr>
          <w:lang w:val="cs-CZ"/>
        </w:rPr>
      </w:pPr>
      <w:r w:rsidRPr="001823A1">
        <w:rPr>
          <w:lang w:val="cs-CZ"/>
        </w:rPr>
        <w:t>U pacientů s těžkým astmatem se může zřídka vyskytnout systémový hypereozinofilní syndrom nebo alergická eozinofilní granulomatózní vaskulitida (syndrom Churga-Straussové), které se obvykle léčí systémovými kortikoidy.</w:t>
      </w:r>
    </w:p>
    <w:p w14:paraId="24A0E392" w14:textId="77777777" w:rsidR="00760287" w:rsidRPr="001823A1" w:rsidRDefault="00760287" w:rsidP="00760287">
      <w:pPr>
        <w:rPr>
          <w:lang w:val="cs-CZ"/>
        </w:rPr>
      </w:pPr>
    </w:p>
    <w:p w14:paraId="4B4717A7" w14:textId="77777777" w:rsidR="00760287" w:rsidRPr="001823A1" w:rsidRDefault="00760287" w:rsidP="00760287">
      <w:pPr>
        <w:rPr>
          <w:lang w:val="cs-CZ"/>
        </w:rPr>
      </w:pPr>
      <w:r w:rsidRPr="001823A1">
        <w:rPr>
          <w:lang w:val="cs-CZ"/>
        </w:rPr>
        <w:lastRenderedPageBreak/>
        <w:t>Ve vzácných případech se mohou u pacientů léčených antiastmatickými léčivými přípravky, včetně omalizumabu, projevit systémová eozinofilie a vaskulitida. Tyto případy jsou často spojeny se snižováním léčby perorálními kortikoidy.</w:t>
      </w:r>
    </w:p>
    <w:p w14:paraId="016343AE" w14:textId="77777777" w:rsidR="00760287" w:rsidRPr="001823A1" w:rsidRDefault="00760287" w:rsidP="00760287">
      <w:pPr>
        <w:rPr>
          <w:lang w:val="cs-CZ"/>
        </w:rPr>
      </w:pPr>
    </w:p>
    <w:p w14:paraId="58280DCD" w14:textId="77777777" w:rsidR="00760287" w:rsidRPr="001823A1" w:rsidRDefault="00760287" w:rsidP="00760287">
      <w:pPr>
        <w:rPr>
          <w:lang w:val="cs-CZ"/>
        </w:rPr>
      </w:pPr>
      <w:r w:rsidRPr="001823A1">
        <w:rPr>
          <w:lang w:val="cs-CZ"/>
        </w:rPr>
        <w:t>U těchto pacientů by lékaři měli věnovat zvýšenou pozornost možnému rozvoji eozinofilie, vaskulitické vyrážky, zhoršení plicních symptomů, abnormalit paranazálních dutin, srdečních komplikací a/nebo neuropatie.</w:t>
      </w:r>
    </w:p>
    <w:p w14:paraId="13A65608" w14:textId="77777777" w:rsidR="00760287" w:rsidRPr="001823A1" w:rsidRDefault="00760287" w:rsidP="00760287">
      <w:pPr>
        <w:rPr>
          <w:lang w:val="cs-CZ"/>
        </w:rPr>
      </w:pPr>
    </w:p>
    <w:p w14:paraId="6F3F26B4" w14:textId="77777777" w:rsidR="00760287" w:rsidRPr="001823A1" w:rsidRDefault="00760287" w:rsidP="00760287">
      <w:pPr>
        <w:rPr>
          <w:lang w:val="cs-CZ"/>
        </w:rPr>
      </w:pPr>
      <w:r w:rsidRPr="001823A1">
        <w:rPr>
          <w:lang w:val="cs-CZ"/>
        </w:rPr>
        <w:t>Ve všech závažných případech výše uvedených poruch imunitního systému by mělo být zváženo vysazení omalizumabu.</w:t>
      </w:r>
    </w:p>
    <w:p w14:paraId="64BCB143" w14:textId="77777777" w:rsidR="00760287" w:rsidRPr="001823A1" w:rsidRDefault="00760287" w:rsidP="00760287">
      <w:pPr>
        <w:rPr>
          <w:lang w:val="cs-CZ"/>
        </w:rPr>
      </w:pPr>
    </w:p>
    <w:p w14:paraId="35E94A81" w14:textId="77777777" w:rsidR="00760287" w:rsidRPr="001823A1" w:rsidRDefault="00760287" w:rsidP="00760287">
      <w:pPr>
        <w:keepNext/>
        <w:rPr>
          <w:u w:val="single"/>
          <w:lang w:val="cs-CZ"/>
        </w:rPr>
      </w:pPr>
      <w:r w:rsidRPr="001823A1">
        <w:rPr>
          <w:u w:val="single"/>
          <w:lang w:val="cs-CZ"/>
        </w:rPr>
        <w:t>Parazitární infekce (helmintóza)</w:t>
      </w:r>
    </w:p>
    <w:p w14:paraId="51DC17AB" w14:textId="77777777" w:rsidR="00760287" w:rsidRPr="001823A1" w:rsidRDefault="00760287" w:rsidP="00760287">
      <w:pPr>
        <w:keepNext/>
        <w:rPr>
          <w:u w:val="single"/>
          <w:lang w:val="cs-CZ"/>
        </w:rPr>
      </w:pPr>
    </w:p>
    <w:p w14:paraId="0384EF0A" w14:textId="0718BAD3" w:rsidR="00760287" w:rsidRPr="001823A1" w:rsidRDefault="00760287" w:rsidP="00760287">
      <w:pPr>
        <w:rPr>
          <w:lang w:val="cs-CZ"/>
        </w:rPr>
      </w:pPr>
      <w:r w:rsidRPr="001823A1">
        <w:rPr>
          <w:lang w:val="cs-CZ"/>
        </w:rPr>
        <w:t xml:space="preserve">IgE může být spojený s imunologickou odpovědí na některé parazitární infekce. V placebem kontrolované studii u pacientů s chronicky vysokým rizikem helmintóz bylo prokázáno mírné zvýšení podílu infekcí ve skupině s omalizumabem, ačkoliv průběh, závažnost a odpověď na léčbu infekce se nezměnily. Četnost výskytu infekce cizopasnými červy v celkovém klinickém programu, který nebyl navržen tak, aby takové infekce prokázal, byla méně než 1 z 1 000 pacientů. Nicméně měla by být zaručena opatrnost u pacientů s vysokým rizikem infekce cizopasnými červy, zejména pokud cestují do oblastí, kde se infekce cizopasnými červy vyskytují endemicky. Pokud pacienti neodpovídají na doporučenou antiparazitární léčbu, mělo by být zváženo přerušení léčby </w:t>
      </w:r>
      <w:r w:rsidR="000B3287" w:rsidRPr="001823A1">
        <w:rPr>
          <w:lang w:val="cs-CZ"/>
        </w:rPr>
        <w:t>omalizumabem</w:t>
      </w:r>
      <w:r w:rsidRPr="001823A1">
        <w:rPr>
          <w:lang w:val="cs-CZ"/>
        </w:rPr>
        <w:t>.</w:t>
      </w:r>
    </w:p>
    <w:p w14:paraId="1DD30609" w14:textId="77777777" w:rsidR="00760287" w:rsidRPr="001823A1" w:rsidRDefault="00760287" w:rsidP="00760287">
      <w:pPr>
        <w:rPr>
          <w:lang w:val="cs-CZ"/>
        </w:rPr>
      </w:pPr>
    </w:p>
    <w:p w14:paraId="439B51F9" w14:textId="77777777" w:rsidR="00760287" w:rsidRPr="001823A1" w:rsidRDefault="00760287" w:rsidP="00760287">
      <w:pPr>
        <w:keepNext/>
        <w:widowControl w:val="0"/>
        <w:rPr>
          <w:b/>
          <w:bCs/>
          <w:lang w:val="cs-CZ"/>
        </w:rPr>
      </w:pPr>
      <w:r w:rsidRPr="001823A1">
        <w:rPr>
          <w:b/>
          <w:bCs/>
          <w:lang w:val="cs-CZ"/>
        </w:rPr>
        <w:t>4.5</w:t>
      </w:r>
      <w:r w:rsidRPr="001823A1">
        <w:rPr>
          <w:b/>
          <w:bCs/>
          <w:lang w:val="cs-CZ"/>
        </w:rPr>
        <w:tab/>
        <w:t>Interakce s jinými léčivými přípravky a jiné formy interakce</w:t>
      </w:r>
    </w:p>
    <w:p w14:paraId="38A49AF8" w14:textId="77777777" w:rsidR="00760287" w:rsidRPr="001823A1" w:rsidRDefault="00760287" w:rsidP="00760287">
      <w:pPr>
        <w:keepNext/>
        <w:rPr>
          <w:lang w:val="cs-CZ"/>
        </w:rPr>
      </w:pPr>
    </w:p>
    <w:p w14:paraId="1DD9E9F2" w14:textId="5AC3F729" w:rsidR="00760287" w:rsidRPr="001823A1" w:rsidRDefault="008C1FCE" w:rsidP="00760287">
      <w:pPr>
        <w:keepNext/>
        <w:rPr>
          <w:lang w:val="cs-CZ"/>
        </w:rPr>
      </w:pPr>
      <w:r w:rsidRPr="001823A1">
        <w:rPr>
          <w:lang w:val="cs-CZ"/>
        </w:rPr>
        <w:t>Omalizumab</w:t>
      </w:r>
      <w:r w:rsidRPr="001823A1" w:rsidDel="008C1FCE">
        <w:rPr>
          <w:lang w:val="cs-CZ"/>
        </w:rPr>
        <w:t xml:space="preserve"> </w:t>
      </w:r>
      <w:r w:rsidR="00760287" w:rsidRPr="001823A1">
        <w:rPr>
          <w:lang w:val="cs-CZ"/>
        </w:rPr>
        <w:t>může nepřímo snížit účinnost léčivých přípravků používaných k léčbě helmintóz nebo jiných parazitárních infekcí, protože v imunologické odpovědi na některé helmintózy může být zapojen IgE. (viz bod 4.4).</w:t>
      </w:r>
    </w:p>
    <w:p w14:paraId="4BF0B830" w14:textId="77777777" w:rsidR="00760287" w:rsidRPr="001823A1" w:rsidRDefault="00760287" w:rsidP="00760287">
      <w:pPr>
        <w:keepNext/>
        <w:rPr>
          <w:lang w:val="cs-CZ"/>
        </w:rPr>
      </w:pPr>
    </w:p>
    <w:p w14:paraId="6CD6EA05" w14:textId="7F250BBE" w:rsidR="00760287" w:rsidRPr="001823A1" w:rsidRDefault="00760287" w:rsidP="00760287">
      <w:pPr>
        <w:rPr>
          <w:lang w:val="cs-CZ"/>
        </w:rPr>
      </w:pPr>
      <w:r w:rsidRPr="001823A1">
        <w:rPr>
          <w:lang w:val="cs-CZ"/>
        </w:rPr>
        <w:t xml:space="preserve">Enzymy cytochromu P450, pumpy zajišťující efflux a mechanismy vazby na proteiny se nepodílejí na clearance omalizumabu; takže je zde malá možnost interakcí. Nebyly provedeny žádné studie interakce </w:t>
      </w:r>
      <w:r w:rsidR="008C1FCE" w:rsidRPr="001823A1">
        <w:rPr>
          <w:lang w:val="cs-CZ"/>
        </w:rPr>
        <w:t>omalizumabu</w:t>
      </w:r>
      <w:r w:rsidR="008C1FCE" w:rsidRPr="001823A1" w:rsidDel="008C1FCE">
        <w:rPr>
          <w:lang w:val="cs-CZ"/>
        </w:rPr>
        <w:t xml:space="preserve"> </w:t>
      </w:r>
      <w:r w:rsidRPr="001823A1">
        <w:rPr>
          <w:lang w:val="cs-CZ"/>
        </w:rPr>
        <w:t>s léčivými přípravky ani vakcínami. Není žádný farmakologický důvod očekávat, že by se běžně předepisované léčivé přípravky užívané v léčbě astmatu nebo chronické rinosinusitidy s nosními polypy vzájemně ovlivňovaly s omalizumabem.</w:t>
      </w:r>
    </w:p>
    <w:p w14:paraId="0BDCA0D4" w14:textId="77777777" w:rsidR="00760287" w:rsidRPr="001823A1" w:rsidRDefault="00760287" w:rsidP="00760287">
      <w:pPr>
        <w:rPr>
          <w:lang w:val="cs-CZ"/>
        </w:rPr>
      </w:pPr>
    </w:p>
    <w:p w14:paraId="2A12A4C8" w14:textId="77777777" w:rsidR="00760287" w:rsidRPr="001823A1" w:rsidRDefault="00760287" w:rsidP="00760287">
      <w:pPr>
        <w:keepNext/>
        <w:rPr>
          <w:u w:val="single"/>
          <w:lang w:val="cs-CZ"/>
        </w:rPr>
      </w:pPr>
      <w:r w:rsidRPr="001823A1">
        <w:rPr>
          <w:u w:val="single"/>
          <w:lang w:val="cs-CZ"/>
        </w:rPr>
        <w:t>Alergické astma</w:t>
      </w:r>
    </w:p>
    <w:p w14:paraId="2848563D" w14:textId="77777777" w:rsidR="00760287" w:rsidRPr="001823A1" w:rsidRDefault="00760287" w:rsidP="00760287">
      <w:pPr>
        <w:keepNext/>
        <w:rPr>
          <w:lang w:val="cs-CZ"/>
        </w:rPr>
      </w:pPr>
    </w:p>
    <w:p w14:paraId="7A2123DE" w14:textId="39E86E99" w:rsidR="00760287" w:rsidRPr="001823A1" w:rsidRDefault="00760287" w:rsidP="00760287">
      <w:pPr>
        <w:rPr>
          <w:lang w:val="cs-CZ"/>
        </w:rPr>
      </w:pPr>
      <w:r w:rsidRPr="001823A1">
        <w:rPr>
          <w:lang w:val="cs-CZ"/>
        </w:rPr>
        <w:t xml:space="preserve">V klinických studiích byl </w:t>
      </w:r>
      <w:r w:rsidR="008C1FCE" w:rsidRPr="001823A1">
        <w:rPr>
          <w:lang w:val="cs-CZ"/>
        </w:rPr>
        <w:t>omalizumab</w:t>
      </w:r>
      <w:r w:rsidR="008C1FCE" w:rsidRPr="001823A1" w:rsidDel="008C1FCE">
        <w:rPr>
          <w:lang w:val="cs-CZ"/>
        </w:rPr>
        <w:t xml:space="preserve"> </w:t>
      </w:r>
      <w:r w:rsidRPr="001823A1">
        <w:rPr>
          <w:lang w:val="cs-CZ"/>
        </w:rPr>
        <w:t xml:space="preserve">běžně užíván v kombinaci s inhalačními a perorálními kortikosteroidy, inhalačními krátkodobě a dlouhodobě působícími beta agonisty, modifikátory leukotrienů, theofyliny a perorálními antihistaminiky. Nevyskytly se žádné údaje, že bezpečnost </w:t>
      </w:r>
      <w:r w:rsidR="008C1FCE" w:rsidRPr="001823A1">
        <w:rPr>
          <w:lang w:val="cs-CZ"/>
        </w:rPr>
        <w:t>omalizumabu</w:t>
      </w:r>
      <w:r w:rsidR="008C1FCE" w:rsidRPr="001823A1" w:rsidDel="008C1FCE">
        <w:rPr>
          <w:lang w:val="cs-CZ"/>
        </w:rPr>
        <w:t xml:space="preserve"> </w:t>
      </w:r>
      <w:r w:rsidRPr="001823A1">
        <w:rPr>
          <w:lang w:val="cs-CZ"/>
        </w:rPr>
        <w:t xml:space="preserve">byla změněna těmito dalšími běžně užívanými antiastmatickými léčivými přípravky. Jsou dostupné omezené údaje o užívání </w:t>
      </w:r>
      <w:r w:rsidR="008C1FCE" w:rsidRPr="001823A1">
        <w:rPr>
          <w:lang w:val="cs-CZ"/>
        </w:rPr>
        <w:t>omalizumabu</w:t>
      </w:r>
      <w:r w:rsidR="008C1FCE" w:rsidRPr="001823A1" w:rsidDel="008C1FCE">
        <w:rPr>
          <w:lang w:val="cs-CZ"/>
        </w:rPr>
        <w:t xml:space="preserve"> </w:t>
      </w:r>
      <w:r w:rsidRPr="001823A1">
        <w:rPr>
          <w:lang w:val="cs-CZ"/>
        </w:rPr>
        <w:t xml:space="preserve">v kombinaci se specifickou imunoterapií (hyposenzitizační terapie). V klinické studii, kde byl </w:t>
      </w:r>
      <w:r w:rsidR="008C1FCE" w:rsidRPr="001823A1">
        <w:rPr>
          <w:lang w:val="cs-CZ"/>
        </w:rPr>
        <w:t>omalizumab</w:t>
      </w:r>
      <w:r w:rsidR="008C1FCE" w:rsidRPr="001823A1" w:rsidDel="008C1FCE">
        <w:rPr>
          <w:lang w:val="cs-CZ"/>
        </w:rPr>
        <w:t xml:space="preserve"> </w:t>
      </w:r>
      <w:r w:rsidRPr="001823A1">
        <w:rPr>
          <w:lang w:val="cs-CZ"/>
        </w:rPr>
        <w:t xml:space="preserve">podáván společně s imunoterapií, nebyl zjištěn žádný rozdíl v bezpečnosti a účinnosti </w:t>
      </w:r>
      <w:r w:rsidR="008C1FCE" w:rsidRPr="001823A1">
        <w:rPr>
          <w:lang w:val="cs-CZ"/>
        </w:rPr>
        <w:t>omalizumabu</w:t>
      </w:r>
      <w:r w:rsidR="008C1FCE" w:rsidRPr="001823A1" w:rsidDel="008C1FCE">
        <w:rPr>
          <w:lang w:val="cs-CZ"/>
        </w:rPr>
        <w:t xml:space="preserve"> </w:t>
      </w:r>
      <w:r w:rsidRPr="001823A1">
        <w:rPr>
          <w:lang w:val="cs-CZ"/>
        </w:rPr>
        <w:t xml:space="preserve">v kombinaci se specifickou imunoterapií v porovnání s podáváním samotného </w:t>
      </w:r>
      <w:r w:rsidR="008C1FCE" w:rsidRPr="001823A1">
        <w:rPr>
          <w:lang w:val="cs-CZ"/>
        </w:rPr>
        <w:t>omalizumabu</w:t>
      </w:r>
      <w:r w:rsidRPr="001823A1">
        <w:rPr>
          <w:lang w:val="cs-CZ"/>
        </w:rPr>
        <w:t>.</w:t>
      </w:r>
    </w:p>
    <w:p w14:paraId="646A0750" w14:textId="77777777" w:rsidR="00760287" w:rsidRPr="001823A1" w:rsidRDefault="00760287" w:rsidP="00760287">
      <w:pPr>
        <w:rPr>
          <w:lang w:val="cs-CZ"/>
        </w:rPr>
      </w:pPr>
    </w:p>
    <w:p w14:paraId="52A77814" w14:textId="77777777" w:rsidR="00760287" w:rsidRPr="001823A1" w:rsidRDefault="00760287" w:rsidP="00760287">
      <w:pPr>
        <w:keepNext/>
        <w:rPr>
          <w:lang w:val="cs-CZ"/>
        </w:rPr>
      </w:pPr>
      <w:r w:rsidRPr="001823A1">
        <w:rPr>
          <w:u w:val="single"/>
          <w:lang w:val="cs-CZ"/>
        </w:rPr>
        <w:t>Chronická rinosinusitida s nosními polypy</w:t>
      </w:r>
    </w:p>
    <w:p w14:paraId="7DB6864E" w14:textId="77777777" w:rsidR="00760287" w:rsidRPr="001823A1" w:rsidRDefault="00760287" w:rsidP="00760287">
      <w:pPr>
        <w:keepNext/>
        <w:rPr>
          <w:lang w:val="cs-CZ"/>
        </w:rPr>
      </w:pPr>
    </w:p>
    <w:p w14:paraId="5E4B65E1" w14:textId="66BFC7E8" w:rsidR="00760287" w:rsidRPr="001823A1" w:rsidRDefault="002369E3" w:rsidP="00760287">
      <w:pPr>
        <w:rPr>
          <w:lang w:val="cs-CZ"/>
        </w:rPr>
      </w:pPr>
      <w:r w:rsidRPr="001823A1">
        <w:rPr>
          <w:lang w:val="cs-CZ"/>
        </w:rPr>
        <w:t>Omalizumab</w:t>
      </w:r>
      <w:r w:rsidRPr="001823A1" w:rsidDel="002369E3">
        <w:rPr>
          <w:lang w:val="cs-CZ"/>
        </w:rPr>
        <w:t xml:space="preserve"> </w:t>
      </w:r>
      <w:r w:rsidR="00760287" w:rsidRPr="001823A1">
        <w:rPr>
          <w:lang w:val="cs-CZ"/>
        </w:rPr>
        <w:t xml:space="preserve">byl v klinických studiích používán v kombinaci s intranazálním sprejem mometasonu podle protokolu. Ostatní běžně užívané souběžné léčivé přípravky zahrnovaly jiné intranazální kortikosteroidy, bronchodilatancia, antihistaminika, antagonisty leukotrienových receptorů, adrenergika/sympatomimetika a lokální nosní anestetika. Neobjevil se žádný náznak, který by ukazoval, že bezpečnost </w:t>
      </w:r>
      <w:r w:rsidRPr="001823A1">
        <w:rPr>
          <w:lang w:val="cs-CZ"/>
        </w:rPr>
        <w:t>omalizumabu</w:t>
      </w:r>
      <w:r w:rsidRPr="001823A1" w:rsidDel="002369E3">
        <w:rPr>
          <w:lang w:val="cs-CZ"/>
        </w:rPr>
        <w:t xml:space="preserve"> </w:t>
      </w:r>
      <w:r w:rsidR="00760287" w:rsidRPr="001823A1">
        <w:rPr>
          <w:lang w:val="cs-CZ"/>
        </w:rPr>
        <w:t>je při současném používání těchto ostatních běžně užívaných léčivých přípravků změněna.</w:t>
      </w:r>
    </w:p>
    <w:p w14:paraId="0D905936" w14:textId="77777777" w:rsidR="00760287" w:rsidRPr="001823A1" w:rsidRDefault="00760287" w:rsidP="00760287">
      <w:pPr>
        <w:rPr>
          <w:lang w:val="cs-CZ"/>
        </w:rPr>
      </w:pPr>
    </w:p>
    <w:p w14:paraId="75BB1261" w14:textId="77777777" w:rsidR="00760287" w:rsidRPr="001823A1" w:rsidRDefault="00760287" w:rsidP="00760287">
      <w:pPr>
        <w:keepNext/>
        <w:widowControl w:val="0"/>
        <w:rPr>
          <w:b/>
          <w:bCs/>
          <w:lang w:val="cs-CZ"/>
        </w:rPr>
      </w:pPr>
      <w:r w:rsidRPr="001823A1">
        <w:rPr>
          <w:b/>
          <w:bCs/>
          <w:lang w:val="cs-CZ"/>
        </w:rPr>
        <w:lastRenderedPageBreak/>
        <w:t>4.6</w:t>
      </w:r>
      <w:r w:rsidRPr="001823A1">
        <w:rPr>
          <w:b/>
          <w:bCs/>
          <w:lang w:val="cs-CZ"/>
        </w:rPr>
        <w:tab/>
        <w:t>Fertilita, těhotenství a kojení</w:t>
      </w:r>
    </w:p>
    <w:p w14:paraId="24BD020F" w14:textId="77777777" w:rsidR="00760287" w:rsidRPr="001823A1" w:rsidRDefault="00760287" w:rsidP="00760287">
      <w:pPr>
        <w:keepNext/>
        <w:rPr>
          <w:lang w:val="cs-CZ"/>
        </w:rPr>
      </w:pPr>
    </w:p>
    <w:p w14:paraId="0204C5CE" w14:textId="77777777" w:rsidR="00760287" w:rsidRPr="001823A1" w:rsidRDefault="00760287" w:rsidP="00760287">
      <w:pPr>
        <w:keepNext/>
        <w:rPr>
          <w:u w:val="single"/>
          <w:lang w:val="cs-CZ"/>
        </w:rPr>
      </w:pPr>
      <w:r w:rsidRPr="001823A1">
        <w:rPr>
          <w:u w:val="single"/>
          <w:lang w:val="cs-CZ"/>
        </w:rPr>
        <w:t>Těhotenství</w:t>
      </w:r>
    </w:p>
    <w:p w14:paraId="0C2526D6" w14:textId="77777777" w:rsidR="00760287" w:rsidRPr="001823A1" w:rsidRDefault="00760287" w:rsidP="00760287">
      <w:pPr>
        <w:keepNext/>
        <w:rPr>
          <w:u w:val="single"/>
          <w:lang w:val="cs-CZ"/>
        </w:rPr>
      </w:pPr>
    </w:p>
    <w:p w14:paraId="084F9FA9" w14:textId="66650C09" w:rsidR="00760287" w:rsidRPr="001823A1" w:rsidRDefault="00760287" w:rsidP="00760287">
      <w:pPr>
        <w:rPr>
          <w:lang w:val="cs-CZ"/>
        </w:rPr>
      </w:pPr>
      <w:r w:rsidRPr="001823A1">
        <w:rPr>
          <w:lang w:val="cs-CZ"/>
        </w:rPr>
        <w:t>Středně velké množství dat o těhotných ženách (mezi 300 – 1</w:t>
      </w:r>
      <w:r w:rsidR="00EE66BB" w:rsidRPr="001823A1">
        <w:rPr>
          <w:lang w:val="cs-CZ"/>
        </w:rPr>
        <w:t> </w:t>
      </w:r>
      <w:r w:rsidRPr="001823A1">
        <w:rPr>
          <w:lang w:val="cs-CZ"/>
        </w:rPr>
        <w:t xml:space="preserve">000 ukončených těhotenství) založené na těhotenském registru a postmarketingových spontánních hlášeních neprokazuje žádnou malformační nebo feto/neonatální toxicitu. Prospektivně zaměřený těhotenský registr (studie EXPECT) u 250 těhotných žen s astmatem vystavených účinkům </w:t>
      </w:r>
      <w:r w:rsidR="002369E3" w:rsidRPr="001823A1">
        <w:rPr>
          <w:lang w:val="cs-CZ"/>
        </w:rPr>
        <w:t>omalizumabu</w:t>
      </w:r>
      <w:r w:rsidR="002369E3" w:rsidRPr="001823A1" w:rsidDel="002369E3">
        <w:rPr>
          <w:lang w:val="cs-CZ"/>
        </w:rPr>
        <w:t xml:space="preserve"> </w:t>
      </w:r>
      <w:r w:rsidRPr="001823A1">
        <w:rPr>
          <w:lang w:val="cs-CZ"/>
        </w:rPr>
        <w:t>ukázal, že prevalence větších kongenitálních anomálií byla podobná (8,1 % vs. 8,9 %) mezi registrem EXPECT a pacienty s odpovídajícím onemocněním (středně těžké a těžké astma). Interpretace dat může být ovlivněna metodologickými omezeními registru, včetně malé velikosti vzorku a designu bez randomizace.</w:t>
      </w:r>
    </w:p>
    <w:p w14:paraId="71ACDE8A" w14:textId="77777777" w:rsidR="00760287" w:rsidRPr="001823A1" w:rsidRDefault="00760287" w:rsidP="00760287">
      <w:pPr>
        <w:rPr>
          <w:lang w:val="cs-CZ"/>
        </w:rPr>
      </w:pPr>
    </w:p>
    <w:p w14:paraId="0FE24202" w14:textId="77777777" w:rsidR="00760287" w:rsidRPr="001823A1" w:rsidRDefault="00760287" w:rsidP="00760287">
      <w:pPr>
        <w:rPr>
          <w:lang w:val="cs-CZ"/>
        </w:rPr>
      </w:pPr>
      <w:r w:rsidRPr="001823A1">
        <w:rPr>
          <w:lang w:val="cs-CZ"/>
        </w:rPr>
        <w:t>Omalizumab přestupuje přes placentu, studie reprodukční toxicity na zvířatech nenaznačují buďpřímé nebo nepřímé škodlivé účinky (viz bod 5.3).</w:t>
      </w:r>
    </w:p>
    <w:p w14:paraId="760B0CA2" w14:textId="77777777" w:rsidR="00760287" w:rsidRPr="001823A1" w:rsidRDefault="00760287" w:rsidP="00760287">
      <w:pPr>
        <w:rPr>
          <w:lang w:val="cs-CZ"/>
        </w:rPr>
      </w:pPr>
    </w:p>
    <w:p w14:paraId="20F08EC0" w14:textId="77777777" w:rsidR="00760287" w:rsidRPr="001823A1" w:rsidRDefault="00760287" w:rsidP="00760287">
      <w:pPr>
        <w:rPr>
          <w:lang w:val="cs-CZ"/>
        </w:rPr>
      </w:pPr>
      <w:r w:rsidRPr="001823A1">
        <w:rPr>
          <w:lang w:val="cs-CZ"/>
        </w:rPr>
        <w:t>U primátů byl omalizumab spojován se snížením na věku závislém počtu krevních destiček, s relativní větší citlivostí u nedospělých zvířat (viz bod 5.3).</w:t>
      </w:r>
    </w:p>
    <w:p w14:paraId="47A124CE" w14:textId="77777777" w:rsidR="00760287" w:rsidRPr="001823A1" w:rsidRDefault="00760287" w:rsidP="00760287">
      <w:pPr>
        <w:rPr>
          <w:lang w:val="cs-CZ"/>
        </w:rPr>
      </w:pPr>
    </w:p>
    <w:p w14:paraId="0C0DD080" w14:textId="4D8B9FAB" w:rsidR="00760287" w:rsidRPr="001823A1" w:rsidRDefault="00760287" w:rsidP="00760287">
      <w:pPr>
        <w:rPr>
          <w:lang w:val="cs-CZ"/>
        </w:rPr>
      </w:pPr>
      <w:r w:rsidRPr="001823A1">
        <w:rPr>
          <w:lang w:val="cs-CZ"/>
        </w:rPr>
        <w:t xml:space="preserve">Pokud je z klinického hlediska potřeba, použití </w:t>
      </w:r>
      <w:r w:rsidR="002369E3" w:rsidRPr="001823A1">
        <w:rPr>
          <w:lang w:val="cs-CZ"/>
        </w:rPr>
        <w:t>omalizumabu</w:t>
      </w:r>
      <w:r w:rsidR="002369E3" w:rsidRPr="001823A1" w:rsidDel="002369E3">
        <w:rPr>
          <w:lang w:val="cs-CZ"/>
        </w:rPr>
        <w:t xml:space="preserve"> </w:t>
      </w:r>
      <w:r w:rsidRPr="001823A1">
        <w:rPr>
          <w:lang w:val="cs-CZ"/>
        </w:rPr>
        <w:t>může být zváženo během těhotenství.</w:t>
      </w:r>
    </w:p>
    <w:p w14:paraId="090473ED" w14:textId="77777777" w:rsidR="00760287" w:rsidRPr="001823A1" w:rsidRDefault="00760287" w:rsidP="00760287">
      <w:pPr>
        <w:rPr>
          <w:lang w:val="cs-CZ"/>
        </w:rPr>
      </w:pPr>
    </w:p>
    <w:p w14:paraId="0AE01222" w14:textId="77777777" w:rsidR="00760287" w:rsidRPr="001823A1" w:rsidRDefault="00760287" w:rsidP="00760287">
      <w:pPr>
        <w:keepNext/>
        <w:rPr>
          <w:u w:val="single"/>
          <w:lang w:val="cs-CZ"/>
        </w:rPr>
      </w:pPr>
      <w:r w:rsidRPr="001823A1">
        <w:rPr>
          <w:u w:val="single"/>
          <w:lang w:val="cs-CZ"/>
        </w:rPr>
        <w:t>Kojení</w:t>
      </w:r>
    </w:p>
    <w:p w14:paraId="51245D52" w14:textId="77777777" w:rsidR="00760287" w:rsidRPr="001823A1" w:rsidRDefault="00760287" w:rsidP="00760287">
      <w:pPr>
        <w:keepNext/>
        <w:rPr>
          <w:u w:val="single"/>
          <w:lang w:val="cs-CZ"/>
        </w:rPr>
      </w:pPr>
    </w:p>
    <w:p w14:paraId="7B1CEAC0" w14:textId="77777777" w:rsidR="00760287" w:rsidRPr="001823A1" w:rsidRDefault="00760287" w:rsidP="00760287">
      <w:pPr>
        <w:rPr>
          <w:lang w:val="cs-CZ"/>
        </w:rPr>
      </w:pPr>
      <w:r w:rsidRPr="001823A1">
        <w:rPr>
          <w:lang w:val="cs-CZ"/>
        </w:rPr>
        <w:t>Imunoglobuliny G (IgG) jsou přítomné v lidském mléku, a proto se očekává, že omalizumab bude přítomný v lidském mléku. Dostupné údaje u samic ostatních primátů prokázaly vylučování omalizumabu do mléka (viz bod 5.3).</w:t>
      </w:r>
    </w:p>
    <w:p w14:paraId="1F66D165" w14:textId="77777777" w:rsidR="00760287" w:rsidRPr="001823A1" w:rsidRDefault="00760287" w:rsidP="00760287">
      <w:pPr>
        <w:rPr>
          <w:lang w:val="cs-CZ"/>
        </w:rPr>
      </w:pPr>
    </w:p>
    <w:p w14:paraId="467BDD18" w14:textId="00793A44" w:rsidR="00760287" w:rsidRPr="001823A1" w:rsidRDefault="00760287" w:rsidP="00760287">
      <w:pPr>
        <w:rPr>
          <w:lang w:val="cs-CZ"/>
        </w:rPr>
      </w:pPr>
      <w:r w:rsidRPr="001823A1">
        <w:rPr>
          <w:lang w:val="cs-CZ"/>
        </w:rPr>
        <w:t xml:space="preserve">Registr EXPECT se 154 dětmi, které byly vystaveny účinkům </w:t>
      </w:r>
      <w:r w:rsidR="002369E3" w:rsidRPr="001823A1">
        <w:rPr>
          <w:lang w:val="cs-CZ"/>
        </w:rPr>
        <w:t>omalizumabu</w:t>
      </w:r>
      <w:r w:rsidR="002369E3" w:rsidRPr="001823A1" w:rsidDel="002369E3">
        <w:rPr>
          <w:lang w:val="cs-CZ"/>
        </w:rPr>
        <w:t xml:space="preserve"> </w:t>
      </w:r>
      <w:r w:rsidRPr="001823A1">
        <w:rPr>
          <w:lang w:val="cs-CZ"/>
        </w:rPr>
        <w:t>během těhotenství a kojení, neprokázal nežádoucí účinky u kojených dětí. Interpretace dat může být ovlivněna metodologickými omezeními registru, včetně malé velikosti vzorku a designu bez randomizace.</w:t>
      </w:r>
    </w:p>
    <w:p w14:paraId="18DDAD8D" w14:textId="77777777" w:rsidR="00760287" w:rsidRPr="001823A1" w:rsidRDefault="00760287" w:rsidP="00760287">
      <w:pPr>
        <w:rPr>
          <w:lang w:val="cs-CZ"/>
        </w:rPr>
      </w:pPr>
    </w:p>
    <w:p w14:paraId="0B57A6CF" w14:textId="45BCFFB2" w:rsidR="00760287" w:rsidRPr="001823A1" w:rsidRDefault="00760287" w:rsidP="00760287">
      <w:pPr>
        <w:rPr>
          <w:lang w:val="cs-CZ"/>
        </w:rPr>
      </w:pPr>
      <w:r w:rsidRPr="001823A1">
        <w:rPr>
          <w:lang w:val="cs-CZ"/>
        </w:rPr>
        <w:t xml:space="preserve">Při perorálním podání procházejí proteiny imunoglobulinu G střevní proteolýzou a mají špatnou biologickou dostupnost. U kojených novorozenců/dětí se neočekávají žádné účinky. Proto, pokud je z klinického hlediska potřeba, použití </w:t>
      </w:r>
      <w:r w:rsidR="002369E3" w:rsidRPr="001823A1">
        <w:rPr>
          <w:lang w:val="cs-CZ"/>
        </w:rPr>
        <w:t>omalizumabu</w:t>
      </w:r>
      <w:r w:rsidR="002369E3" w:rsidRPr="001823A1" w:rsidDel="002369E3">
        <w:rPr>
          <w:lang w:val="cs-CZ"/>
        </w:rPr>
        <w:t xml:space="preserve"> </w:t>
      </w:r>
      <w:r w:rsidRPr="001823A1">
        <w:rPr>
          <w:lang w:val="cs-CZ"/>
        </w:rPr>
        <w:t>může být zváženo během kojení.</w:t>
      </w:r>
    </w:p>
    <w:p w14:paraId="3CA70999" w14:textId="77777777" w:rsidR="00760287" w:rsidRPr="001823A1" w:rsidRDefault="00760287" w:rsidP="00760287">
      <w:pPr>
        <w:rPr>
          <w:lang w:val="cs-CZ"/>
        </w:rPr>
      </w:pPr>
    </w:p>
    <w:p w14:paraId="6F280779" w14:textId="77777777" w:rsidR="00760287" w:rsidRPr="001823A1" w:rsidRDefault="00760287" w:rsidP="00760287">
      <w:pPr>
        <w:keepNext/>
        <w:rPr>
          <w:u w:val="single"/>
          <w:lang w:val="cs-CZ"/>
        </w:rPr>
      </w:pPr>
      <w:r w:rsidRPr="001823A1">
        <w:rPr>
          <w:u w:val="single"/>
          <w:lang w:val="cs-CZ"/>
        </w:rPr>
        <w:t>Fertilita</w:t>
      </w:r>
    </w:p>
    <w:p w14:paraId="6DB3A570" w14:textId="77777777" w:rsidR="00760287" w:rsidRPr="001823A1" w:rsidRDefault="00760287" w:rsidP="00760287">
      <w:pPr>
        <w:keepNext/>
        <w:rPr>
          <w:lang w:val="cs-CZ"/>
        </w:rPr>
      </w:pPr>
    </w:p>
    <w:p w14:paraId="1FDEBCE4" w14:textId="77777777" w:rsidR="00760287" w:rsidRPr="001823A1" w:rsidRDefault="00760287" w:rsidP="00760287">
      <w:pPr>
        <w:rPr>
          <w:lang w:val="cs-CZ"/>
        </w:rPr>
      </w:pPr>
      <w:r w:rsidRPr="001823A1">
        <w:rPr>
          <w:lang w:val="cs-CZ"/>
        </w:rPr>
        <w:t>Pro omalizumab nejsou k dispozici žádné údaje týkající se lidské fertility. Ve specificky navržených neklinických studiích fertility u primátů (s výjimkou člověka), včetně studií páření, nebylo pozorováno poškození samčí ani samičí fertility následně po opakovaném podávání omalizumabu v dávkách až 75 mg/kg. Dále nebyly pozorovány žádné genotoxické účinky v samostatné neklinické studii genotoxicity.</w:t>
      </w:r>
    </w:p>
    <w:p w14:paraId="3F012C67" w14:textId="77777777" w:rsidR="00760287" w:rsidRPr="001823A1" w:rsidRDefault="00760287" w:rsidP="00760287">
      <w:pPr>
        <w:rPr>
          <w:lang w:val="cs-CZ"/>
        </w:rPr>
      </w:pPr>
    </w:p>
    <w:p w14:paraId="2B114063" w14:textId="77777777" w:rsidR="00760287" w:rsidRPr="001823A1" w:rsidRDefault="00760287" w:rsidP="00760287">
      <w:pPr>
        <w:keepNext/>
        <w:widowControl w:val="0"/>
        <w:rPr>
          <w:b/>
          <w:bCs/>
          <w:lang w:val="cs-CZ"/>
        </w:rPr>
      </w:pPr>
      <w:r w:rsidRPr="001823A1">
        <w:rPr>
          <w:b/>
          <w:bCs/>
          <w:lang w:val="cs-CZ"/>
        </w:rPr>
        <w:t>4.7</w:t>
      </w:r>
      <w:r w:rsidRPr="001823A1">
        <w:rPr>
          <w:b/>
          <w:bCs/>
          <w:lang w:val="cs-CZ"/>
        </w:rPr>
        <w:tab/>
        <w:t>Účinky na schopnost řídit a obsluhovat stroje</w:t>
      </w:r>
    </w:p>
    <w:p w14:paraId="4FDFEF0E" w14:textId="77777777" w:rsidR="00760287" w:rsidRPr="001823A1" w:rsidRDefault="00760287" w:rsidP="00760287">
      <w:pPr>
        <w:keepNext/>
        <w:rPr>
          <w:lang w:val="cs-CZ"/>
        </w:rPr>
      </w:pPr>
    </w:p>
    <w:p w14:paraId="5CE2C4CD" w14:textId="7EAA23F5" w:rsidR="00760287" w:rsidRPr="001823A1" w:rsidRDefault="002369E3" w:rsidP="00760287">
      <w:pPr>
        <w:rPr>
          <w:lang w:val="cs-CZ"/>
        </w:rPr>
      </w:pPr>
      <w:r w:rsidRPr="001823A1">
        <w:rPr>
          <w:lang w:val="cs-CZ"/>
        </w:rPr>
        <w:t>Omalizumab</w:t>
      </w:r>
      <w:r w:rsidRPr="001823A1" w:rsidDel="002369E3">
        <w:rPr>
          <w:lang w:val="cs-CZ"/>
        </w:rPr>
        <w:t xml:space="preserve"> </w:t>
      </w:r>
      <w:r w:rsidR="00760287" w:rsidRPr="001823A1">
        <w:rPr>
          <w:lang w:val="cs-CZ"/>
        </w:rPr>
        <w:t>nemá žádný nebo má zanedbatelný vliv na schopnost řídit nebo obsluhovat stroje.</w:t>
      </w:r>
    </w:p>
    <w:p w14:paraId="02A4C8B7" w14:textId="77777777" w:rsidR="00760287" w:rsidRPr="001823A1" w:rsidRDefault="00760287" w:rsidP="00760287">
      <w:pPr>
        <w:tabs>
          <w:tab w:val="left" w:pos="570"/>
        </w:tabs>
        <w:rPr>
          <w:lang w:val="cs-CZ"/>
        </w:rPr>
      </w:pPr>
    </w:p>
    <w:p w14:paraId="06B4B89A" w14:textId="77777777" w:rsidR="00760287" w:rsidRPr="001823A1" w:rsidRDefault="00760287" w:rsidP="00760287">
      <w:pPr>
        <w:keepNext/>
        <w:widowControl w:val="0"/>
        <w:rPr>
          <w:b/>
          <w:bCs/>
          <w:lang w:val="cs-CZ"/>
        </w:rPr>
      </w:pPr>
      <w:r w:rsidRPr="001823A1">
        <w:rPr>
          <w:b/>
          <w:bCs/>
          <w:lang w:val="cs-CZ"/>
        </w:rPr>
        <w:t>4.8</w:t>
      </w:r>
      <w:r w:rsidRPr="001823A1">
        <w:rPr>
          <w:b/>
          <w:bCs/>
          <w:lang w:val="cs-CZ"/>
        </w:rPr>
        <w:tab/>
        <w:t>Nežádoucí účinky</w:t>
      </w:r>
    </w:p>
    <w:p w14:paraId="5E1A8E30" w14:textId="77777777" w:rsidR="00760287" w:rsidRPr="001823A1" w:rsidRDefault="00760287" w:rsidP="00760287">
      <w:pPr>
        <w:keepNext/>
        <w:rPr>
          <w:lang w:val="cs-CZ"/>
        </w:rPr>
      </w:pPr>
    </w:p>
    <w:p w14:paraId="3BCDB8A5" w14:textId="77777777" w:rsidR="00760287" w:rsidRPr="001823A1" w:rsidRDefault="00760287" w:rsidP="00760287">
      <w:pPr>
        <w:keepNext/>
        <w:rPr>
          <w:u w:val="single"/>
          <w:lang w:val="cs-CZ"/>
        </w:rPr>
      </w:pPr>
      <w:r w:rsidRPr="001823A1">
        <w:rPr>
          <w:u w:val="single"/>
          <w:lang w:val="cs-CZ"/>
        </w:rPr>
        <w:t>Alergické astma a chronická rinosinusitida s nosními polypy</w:t>
      </w:r>
    </w:p>
    <w:p w14:paraId="5E316E1A" w14:textId="77777777" w:rsidR="00760287" w:rsidRPr="001823A1" w:rsidRDefault="00760287" w:rsidP="00760287">
      <w:pPr>
        <w:keepNext/>
        <w:rPr>
          <w:lang w:val="cs-CZ"/>
        </w:rPr>
      </w:pPr>
    </w:p>
    <w:p w14:paraId="2959C552" w14:textId="77777777" w:rsidR="00760287" w:rsidRPr="001823A1" w:rsidRDefault="00760287" w:rsidP="00760287">
      <w:pPr>
        <w:keepNext/>
        <w:rPr>
          <w:i/>
          <w:u w:val="single"/>
          <w:lang w:val="cs-CZ"/>
        </w:rPr>
      </w:pPr>
      <w:r w:rsidRPr="001823A1">
        <w:rPr>
          <w:i/>
          <w:u w:val="single"/>
          <w:lang w:val="cs-CZ"/>
        </w:rPr>
        <w:t>Souhrn bezpečnostního profilu</w:t>
      </w:r>
    </w:p>
    <w:p w14:paraId="73F3A783" w14:textId="77777777" w:rsidR="00760287" w:rsidRPr="001823A1" w:rsidRDefault="00760287" w:rsidP="00760287">
      <w:pPr>
        <w:rPr>
          <w:lang w:val="cs-CZ"/>
        </w:rPr>
      </w:pPr>
      <w:r w:rsidRPr="001823A1">
        <w:rPr>
          <w:lang w:val="cs-CZ"/>
        </w:rPr>
        <w:t xml:space="preserve">Během klinických studií u dospělých a dospívajících pacientů starších 12 let s alergickým astmatem byly nejčastěji hlášenými nežádoucími účinky bolest hlavy a reakce v místě aplikace injekce, včetně bolestivosti, zduření, zarudnutí a svědění. V klinických studiích u dětí od 6 do &lt;12 let byly nejčastěji hlášenými nežádoucími účinky bolest hlavy, pyrexie a bolest v nadbřišku. Ve většině případů byly </w:t>
      </w:r>
      <w:r w:rsidRPr="001823A1">
        <w:rPr>
          <w:lang w:val="cs-CZ"/>
        </w:rPr>
        <w:lastRenderedPageBreak/>
        <w:t>reakce mírné nebo středně závažné. V klinických studiích u pacientů ve věku </w:t>
      </w:r>
      <w:r w:rsidRPr="001823A1">
        <w:rPr>
          <w:color w:val="000000"/>
          <w:lang w:val="cs-CZ"/>
        </w:rPr>
        <w:t>18 let a starších u chronické rinosinusitidy s nosními polypy byly nejčastěji hlášenými nežádoucími účinky bolest hlavy, závratě, artralgie, bolest v nadbřišku a reakce v místě podání injekce.</w:t>
      </w:r>
    </w:p>
    <w:p w14:paraId="656E4CCA" w14:textId="77777777" w:rsidR="00760287" w:rsidRPr="001823A1" w:rsidRDefault="00760287" w:rsidP="00760287">
      <w:pPr>
        <w:rPr>
          <w:lang w:val="cs-CZ"/>
        </w:rPr>
      </w:pPr>
    </w:p>
    <w:p w14:paraId="5384D97E" w14:textId="77777777" w:rsidR="00760287" w:rsidRPr="001823A1" w:rsidRDefault="00760287" w:rsidP="00760287">
      <w:pPr>
        <w:keepNext/>
        <w:rPr>
          <w:i/>
          <w:u w:val="single"/>
          <w:lang w:val="cs-CZ"/>
        </w:rPr>
      </w:pPr>
      <w:r w:rsidRPr="001823A1">
        <w:rPr>
          <w:i/>
          <w:u w:val="single"/>
          <w:lang w:val="cs-CZ"/>
        </w:rPr>
        <w:t>Tabulkový seznam nežádoucích účinků</w:t>
      </w:r>
    </w:p>
    <w:p w14:paraId="2A989722" w14:textId="77777777" w:rsidR="00760287" w:rsidRPr="001823A1" w:rsidRDefault="00760287" w:rsidP="00760287">
      <w:pPr>
        <w:rPr>
          <w:lang w:val="cs-CZ"/>
        </w:rPr>
      </w:pPr>
      <w:r w:rsidRPr="001823A1">
        <w:rPr>
          <w:lang w:val="cs-CZ"/>
        </w:rPr>
        <w:t>Tabulka 4 zaznamenává nežádoucí účinky hlášené v klinických studiích celkové bezpečnosti u alergického astmatu a chronické rinosinusitidy s nosními polypy u populace léčené Xolairem podle MedDRA orgánové klasifikace a četnosti výskytu. V každé skupině četností jsou nežádoucí reakce seřazeny podle klesající závažnosti. Kategorie četností jsou definovány jako: velmi časté (≥1/10), časté (≥1/100 až &lt;1/10), méně časté (≥1/1 000 až &lt;1/100), vzácné (≥1/10 000 až &lt;1/1 000) a velmi vzácné (&lt;1/10 000). Reakce hlášené z postmarketingového sledování jsou uvedeny s frekvencí není známo (z dostupných údajů nelze určit).</w:t>
      </w:r>
    </w:p>
    <w:p w14:paraId="3AEABD75" w14:textId="77777777" w:rsidR="00760287" w:rsidRPr="001823A1" w:rsidRDefault="00760287" w:rsidP="00760287">
      <w:pPr>
        <w:rPr>
          <w:lang w:val="cs-CZ"/>
        </w:rPr>
      </w:pPr>
    </w:p>
    <w:p w14:paraId="5A72FDA1" w14:textId="77777777" w:rsidR="00760287" w:rsidRPr="001823A1" w:rsidRDefault="00760287" w:rsidP="00760287">
      <w:pPr>
        <w:keepNext/>
        <w:rPr>
          <w:b/>
          <w:bCs/>
          <w:lang w:val="cs-CZ"/>
        </w:rPr>
      </w:pPr>
      <w:r w:rsidRPr="001823A1">
        <w:rPr>
          <w:b/>
          <w:bCs/>
          <w:lang w:val="cs-CZ"/>
        </w:rPr>
        <w:t>Tabulka 4</w:t>
      </w:r>
      <w:r w:rsidRPr="001823A1">
        <w:rPr>
          <w:b/>
          <w:bCs/>
          <w:lang w:val="cs-CZ"/>
        </w:rPr>
        <w:tab/>
        <w:t>Nežádoucí účinky u alergického astmatu a chronické rinosinusitidy s nosními polypy</w:t>
      </w:r>
    </w:p>
    <w:p w14:paraId="0878F850" w14:textId="77777777" w:rsidR="00760287" w:rsidRPr="001823A1" w:rsidRDefault="00760287" w:rsidP="00760287">
      <w:pPr>
        <w:keepNext/>
        <w:rPr>
          <w:lang w:val="cs-CZ"/>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760287" w:rsidRPr="001823A1" w14:paraId="1943DF37" w14:textId="77777777" w:rsidTr="00CB370F">
        <w:tc>
          <w:tcPr>
            <w:tcW w:w="9356" w:type="dxa"/>
            <w:gridSpan w:val="2"/>
            <w:tcBorders>
              <w:top w:val="single" w:sz="4" w:space="0" w:color="auto"/>
              <w:left w:val="single" w:sz="4" w:space="0" w:color="auto"/>
              <w:bottom w:val="single" w:sz="4" w:space="0" w:color="auto"/>
              <w:right w:val="single" w:sz="4" w:space="0" w:color="auto"/>
            </w:tcBorders>
          </w:tcPr>
          <w:p w14:paraId="23DABAFA" w14:textId="77777777" w:rsidR="00760287" w:rsidRPr="001823A1" w:rsidRDefault="00760287" w:rsidP="00CB370F">
            <w:pPr>
              <w:pStyle w:val="Text"/>
              <w:keepNext/>
              <w:spacing w:before="0"/>
              <w:jc w:val="left"/>
              <w:rPr>
                <w:color w:val="000000"/>
                <w:lang w:val="cs-CZ"/>
              </w:rPr>
            </w:pPr>
            <w:r w:rsidRPr="001823A1">
              <w:rPr>
                <w:b/>
                <w:color w:val="000000"/>
                <w:lang w:val="cs-CZ"/>
              </w:rPr>
              <w:t>Infekce a infestace</w:t>
            </w:r>
          </w:p>
        </w:tc>
      </w:tr>
      <w:tr w:rsidR="00760287" w:rsidRPr="001823A1" w14:paraId="03294794" w14:textId="77777777" w:rsidTr="00CB370F">
        <w:tc>
          <w:tcPr>
            <w:tcW w:w="3261" w:type="dxa"/>
            <w:tcBorders>
              <w:top w:val="single" w:sz="4" w:space="0" w:color="auto"/>
              <w:left w:val="single" w:sz="4" w:space="0" w:color="auto"/>
              <w:bottom w:val="nil"/>
              <w:right w:val="single" w:sz="4" w:space="0" w:color="auto"/>
            </w:tcBorders>
          </w:tcPr>
          <w:p w14:paraId="5BD70504" w14:textId="77777777" w:rsidR="00760287" w:rsidRPr="001823A1" w:rsidRDefault="00760287" w:rsidP="00CB370F">
            <w:pPr>
              <w:pStyle w:val="Text"/>
              <w:keepNext/>
              <w:spacing w:before="0"/>
              <w:jc w:val="left"/>
              <w:rPr>
                <w:color w:val="000000"/>
                <w:lang w:val="cs-CZ"/>
              </w:rPr>
            </w:pPr>
            <w:r w:rsidRPr="001823A1">
              <w:rPr>
                <w:color w:val="000000"/>
                <w:lang w:val="cs-CZ"/>
              </w:rPr>
              <w:t>Méně časté</w:t>
            </w:r>
          </w:p>
        </w:tc>
        <w:tc>
          <w:tcPr>
            <w:tcW w:w="6095" w:type="dxa"/>
            <w:tcBorders>
              <w:top w:val="single" w:sz="4" w:space="0" w:color="auto"/>
              <w:left w:val="single" w:sz="4" w:space="0" w:color="auto"/>
              <w:bottom w:val="nil"/>
              <w:right w:val="single" w:sz="4" w:space="0" w:color="auto"/>
            </w:tcBorders>
          </w:tcPr>
          <w:p w14:paraId="62E84198" w14:textId="77777777" w:rsidR="00760287" w:rsidRPr="001823A1" w:rsidRDefault="00760287" w:rsidP="00CB370F">
            <w:pPr>
              <w:pStyle w:val="Text"/>
              <w:keepNext/>
              <w:spacing w:before="0"/>
              <w:jc w:val="left"/>
              <w:rPr>
                <w:color w:val="000000"/>
                <w:lang w:val="cs-CZ"/>
              </w:rPr>
            </w:pPr>
            <w:r w:rsidRPr="001823A1">
              <w:rPr>
                <w:color w:val="000000"/>
                <w:lang w:val="cs-CZ"/>
              </w:rPr>
              <w:t>Faryngitida</w:t>
            </w:r>
          </w:p>
        </w:tc>
      </w:tr>
      <w:tr w:rsidR="00760287" w:rsidRPr="001823A1" w14:paraId="1BB00AA6" w14:textId="77777777" w:rsidTr="00CB370F">
        <w:tc>
          <w:tcPr>
            <w:tcW w:w="3261" w:type="dxa"/>
            <w:tcBorders>
              <w:top w:val="nil"/>
              <w:left w:val="single" w:sz="4" w:space="0" w:color="auto"/>
              <w:bottom w:val="single" w:sz="4" w:space="0" w:color="auto"/>
              <w:right w:val="single" w:sz="4" w:space="0" w:color="auto"/>
            </w:tcBorders>
          </w:tcPr>
          <w:p w14:paraId="61ABA6B2" w14:textId="77777777" w:rsidR="00760287" w:rsidRPr="001823A1" w:rsidRDefault="00760287" w:rsidP="00CB370F">
            <w:pPr>
              <w:pStyle w:val="Text"/>
              <w:spacing w:before="0"/>
              <w:jc w:val="left"/>
              <w:rPr>
                <w:color w:val="000000"/>
                <w:lang w:val="cs-CZ"/>
              </w:rPr>
            </w:pPr>
            <w:r w:rsidRPr="001823A1">
              <w:rPr>
                <w:color w:val="000000"/>
                <w:lang w:val="cs-CZ"/>
              </w:rPr>
              <w:t>Vzácné</w:t>
            </w:r>
          </w:p>
        </w:tc>
        <w:tc>
          <w:tcPr>
            <w:tcW w:w="6095" w:type="dxa"/>
            <w:tcBorders>
              <w:top w:val="nil"/>
              <w:left w:val="single" w:sz="4" w:space="0" w:color="auto"/>
              <w:bottom w:val="single" w:sz="4" w:space="0" w:color="auto"/>
              <w:right w:val="single" w:sz="4" w:space="0" w:color="auto"/>
            </w:tcBorders>
          </w:tcPr>
          <w:p w14:paraId="1126E1C5" w14:textId="77777777" w:rsidR="00760287" w:rsidRPr="001823A1" w:rsidRDefault="00760287" w:rsidP="00CB370F">
            <w:pPr>
              <w:pStyle w:val="Text"/>
              <w:spacing w:before="0"/>
              <w:jc w:val="left"/>
              <w:rPr>
                <w:color w:val="000000"/>
                <w:lang w:val="cs-CZ"/>
              </w:rPr>
            </w:pPr>
            <w:r w:rsidRPr="001823A1">
              <w:rPr>
                <w:color w:val="000000"/>
                <w:lang w:val="cs-CZ"/>
              </w:rPr>
              <w:t>Parazitární infekce</w:t>
            </w:r>
          </w:p>
        </w:tc>
      </w:tr>
      <w:tr w:rsidR="00760287" w:rsidRPr="001823A1" w14:paraId="3A7B9A72" w14:textId="77777777" w:rsidTr="00CB370F">
        <w:tc>
          <w:tcPr>
            <w:tcW w:w="9356" w:type="dxa"/>
            <w:gridSpan w:val="2"/>
            <w:tcBorders>
              <w:bottom w:val="nil"/>
            </w:tcBorders>
          </w:tcPr>
          <w:p w14:paraId="4B95521A" w14:textId="77777777" w:rsidR="00760287" w:rsidRPr="001823A1" w:rsidRDefault="00760287" w:rsidP="00CB370F">
            <w:pPr>
              <w:keepNext/>
              <w:rPr>
                <w:lang w:val="cs-CZ"/>
              </w:rPr>
            </w:pPr>
            <w:r w:rsidRPr="001823A1">
              <w:rPr>
                <w:b/>
                <w:bCs/>
                <w:lang w:val="cs-CZ"/>
              </w:rPr>
              <w:t>Poruchy krve a lymfatického systému</w:t>
            </w:r>
          </w:p>
        </w:tc>
      </w:tr>
      <w:tr w:rsidR="00760287" w:rsidRPr="001823A1" w14:paraId="0446B077" w14:textId="77777777" w:rsidTr="00CB370F">
        <w:tc>
          <w:tcPr>
            <w:tcW w:w="3261" w:type="dxa"/>
            <w:tcBorders>
              <w:bottom w:val="nil"/>
            </w:tcBorders>
          </w:tcPr>
          <w:p w14:paraId="32E0C994" w14:textId="77777777" w:rsidR="00760287" w:rsidRPr="001823A1" w:rsidRDefault="00760287" w:rsidP="00CB370F">
            <w:pPr>
              <w:rPr>
                <w:lang w:val="cs-CZ"/>
              </w:rPr>
            </w:pPr>
            <w:r w:rsidRPr="001823A1">
              <w:rPr>
                <w:lang w:val="cs-CZ"/>
              </w:rPr>
              <w:t>Není známo</w:t>
            </w:r>
          </w:p>
        </w:tc>
        <w:tc>
          <w:tcPr>
            <w:tcW w:w="6095" w:type="dxa"/>
            <w:tcBorders>
              <w:bottom w:val="nil"/>
            </w:tcBorders>
          </w:tcPr>
          <w:p w14:paraId="74A1F526" w14:textId="77777777" w:rsidR="00760287" w:rsidRPr="001823A1" w:rsidRDefault="00760287" w:rsidP="00CB370F">
            <w:pPr>
              <w:rPr>
                <w:lang w:val="cs-CZ"/>
              </w:rPr>
            </w:pPr>
            <w:r w:rsidRPr="001823A1">
              <w:rPr>
                <w:lang w:val="cs-CZ"/>
              </w:rPr>
              <w:t>Idiopatická trombocytopenie, včetně těžkých případů</w:t>
            </w:r>
          </w:p>
        </w:tc>
      </w:tr>
      <w:tr w:rsidR="00760287" w:rsidRPr="001823A1" w14:paraId="56A66308" w14:textId="77777777" w:rsidTr="00CB370F">
        <w:tc>
          <w:tcPr>
            <w:tcW w:w="9356" w:type="dxa"/>
            <w:gridSpan w:val="2"/>
            <w:tcBorders>
              <w:top w:val="single" w:sz="4" w:space="0" w:color="auto"/>
              <w:left w:val="single" w:sz="4" w:space="0" w:color="auto"/>
              <w:bottom w:val="single" w:sz="4" w:space="0" w:color="auto"/>
              <w:right w:val="single" w:sz="4" w:space="0" w:color="auto"/>
            </w:tcBorders>
          </w:tcPr>
          <w:p w14:paraId="26EC69DF" w14:textId="77777777" w:rsidR="00760287" w:rsidRPr="001823A1" w:rsidRDefault="00760287" w:rsidP="00CB370F">
            <w:pPr>
              <w:pStyle w:val="Text"/>
              <w:keepNext/>
              <w:spacing w:before="0"/>
              <w:jc w:val="left"/>
              <w:rPr>
                <w:color w:val="000000"/>
                <w:lang w:val="cs-CZ"/>
              </w:rPr>
            </w:pPr>
            <w:r w:rsidRPr="001823A1">
              <w:rPr>
                <w:b/>
                <w:color w:val="000000"/>
                <w:lang w:val="cs-CZ"/>
              </w:rPr>
              <w:t>Poruchy imunitního systému</w:t>
            </w:r>
          </w:p>
        </w:tc>
      </w:tr>
      <w:tr w:rsidR="00760287" w:rsidRPr="001823A1" w14:paraId="54AD1A68" w14:textId="77777777" w:rsidTr="00CB370F">
        <w:tc>
          <w:tcPr>
            <w:tcW w:w="3261" w:type="dxa"/>
            <w:tcBorders>
              <w:top w:val="single" w:sz="4" w:space="0" w:color="auto"/>
              <w:left w:val="single" w:sz="4" w:space="0" w:color="auto"/>
              <w:bottom w:val="nil"/>
              <w:right w:val="single" w:sz="4" w:space="0" w:color="auto"/>
            </w:tcBorders>
          </w:tcPr>
          <w:p w14:paraId="48320DA3" w14:textId="77777777" w:rsidR="00760287" w:rsidRPr="001823A1" w:rsidRDefault="00760287" w:rsidP="00CB370F">
            <w:pPr>
              <w:pStyle w:val="Text"/>
              <w:keepNext/>
              <w:spacing w:before="0"/>
              <w:jc w:val="left"/>
              <w:rPr>
                <w:color w:val="000000"/>
                <w:lang w:val="cs-CZ"/>
              </w:rPr>
            </w:pPr>
            <w:r w:rsidRPr="001823A1">
              <w:rPr>
                <w:color w:val="000000"/>
                <w:lang w:val="cs-CZ"/>
              </w:rPr>
              <w:t>Vzácné</w:t>
            </w:r>
          </w:p>
        </w:tc>
        <w:tc>
          <w:tcPr>
            <w:tcW w:w="6095" w:type="dxa"/>
            <w:tcBorders>
              <w:top w:val="single" w:sz="4" w:space="0" w:color="auto"/>
              <w:left w:val="single" w:sz="4" w:space="0" w:color="auto"/>
              <w:bottom w:val="nil"/>
              <w:right w:val="single" w:sz="4" w:space="0" w:color="auto"/>
            </w:tcBorders>
          </w:tcPr>
          <w:p w14:paraId="4341F6FD" w14:textId="77777777" w:rsidR="00760287" w:rsidRPr="001823A1" w:rsidRDefault="00760287" w:rsidP="00CB370F">
            <w:pPr>
              <w:pStyle w:val="Text"/>
              <w:keepNext/>
              <w:spacing w:before="0"/>
              <w:jc w:val="left"/>
              <w:rPr>
                <w:color w:val="000000"/>
                <w:lang w:val="cs-CZ"/>
              </w:rPr>
            </w:pPr>
            <w:r w:rsidRPr="001823A1">
              <w:rPr>
                <w:color w:val="000000"/>
                <w:lang w:val="cs-CZ"/>
              </w:rPr>
              <w:t>Anafylaktická reakce, jiné závažné alergické stavy, vývoj protilátek proti omalizumabu</w:t>
            </w:r>
          </w:p>
        </w:tc>
      </w:tr>
      <w:tr w:rsidR="00760287" w:rsidRPr="001823A1" w14:paraId="4DF6307A" w14:textId="77777777" w:rsidTr="00CB370F">
        <w:tc>
          <w:tcPr>
            <w:tcW w:w="3261" w:type="dxa"/>
            <w:tcBorders>
              <w:top w:val="nil"/>
              <w:left w:val="single" w:sz="4" w:space="0" w:color="auto"/>
              <w:bottom w:val="single" w:sz="4" w:space="0" w:color="auto"/>
              <w:right w:val="single" w:sz="4" w:space="0" w:color="auto"/>
            </w:tcBorders>
          </w:tcPr>
          <w:p w14:paraId="0FDAE119" w14:textId="77777777" w:rsidR="00760287" w:rsidRPr="001823A1" w:rsidRDefault="00760287" w:rsidP="00CB370F">
            <w:pPr>
              <w:pStyle w:val="Text"/>
              <w:spacing w:before="0"/>
              <w:jc w:val="left"/>
              <w:rPr>
                <w:color w:val="000000"/>
                <w:lang w:val="cs-CZ"/>
              </w:rPr>
            </w:pPr>
            <w:r w:rsidRPr="001823A1">
              <w:rPr>
                <w:color w:val="000000"/>
                <w:lang w:val="cs-CZ"/>
              </w:rPr>
              <w:t>Není známo</w:t>
            </w:r>
          </w:p>
        </w:tc>
        <w:tc>
          <w:tcPr>
            <w:tcW w:w="6095" w:type="dxa"/>
            <w:tcBorders>
              <w:top w:val="nil"/>
              <w:left w:val="single" w:sz="4" w:space="0" w:color="auto"/>
              <w:bottom w:val="single" w:sz="4" w:space="0" w:color="auto"/>
              <w:right w:val="single" w:sz="4" w:space="0" w:color="auto"/>
            </w:tcBorders>
          </w:tcPr>
          <w:p w14:paraId="5AFA4356" w14:textId="77777777" w:rsidR="00760287" w:rsidRPr="001823A1" w:rsidRDefault="00760287" w:rsidP="00CB370F">
            <w:pPr>
              <w:pStyle w:val="Text"/>
              <w:spacing w:before="0"/>
              <w:jc w:val="left"/>
              <w:rPr>
                <w:color w:val="000000"/>
                <w:lang w:val="cs-CZ"/>
              </w:rPr>
            </w:pPr>
            <w:r w:rsidRPr="001823A1">
              <w:rPr>
                <w:color w:val="000000"/>
                <w:lang w:val="cs-CZ"/>
              </w:rPr>
              <w:t>Sérová nemoc, která může zahrnovat horečku a lymfadenopatii</w:t>
            </w:r>
          </w:p>
        </w:tc>
      </w:tr>
      <w:tr w:rsidR="00760287" w:rsidRPr="001823A1" w14:paraId="5FC796EC" w14:textId="77777777" w:rsidTr="00CB370F">
        <w:tc>
          <w:tcPr>
            <w:tcW w:w="9356" w:type="dxa"/>
            <w:gridSpan w:val="2"/>
          </w:tcPr>
          <w:p w14:paraId="78AEAA48" w14:textId="77777777" w:rsidR="00760287" w:rsidRPr="001823A1" w:rsidRDefault="00760287" w:rsidP="00CB370F">
            <w:pPr>
              <w:keepNext/>
              <w:rPr>
                <w:lang w:val="cs-CZ"/>
              </w:rPr>
            </w:pPr>
            <w:r w:rsidRPr="001823A1">
              <w:rPr>
                <w:b/>
                <w:bCs/>
                <w:lang w:val="cs-CZ"/>
              </w:rPr>
              <w:t>Poruchy nervového systému</w:t>
            </w:r>
          </w:p>
        </w:tc>
      </w:tr>
      <w:tr w:rsidR="00760287" w:rsidRPr="001823A1" w14:paraId="6B9705FC" w14:textId="77777777" w:rsidTr="00CB370F">
        <w:tc>
          <w:tcPr>
            <w:tcW w:w="3261" w:type="dxa"/>
            <w:tcBorders>
              <w:bottom w:val="nil"/>
            </w:tcBorders>
          </w:tcPr>
          <w:p w14:paraId="06F5C4DD" w14:textId="77777777" w:rsidR="00760287" w:rsidRPr="001823A1" w:rsidRDefault="00760287" w:rsidP="00CB370F">
            <w:pPr>
              <w:keepNext/>
              <w:rPr>
                <w:lang w:val="cs-CZ"/>
              </w:rPr>
            </w:pPr>
            <w:r w:rsidRPr="001823A1">
              <w:rPr>
                <w:lang w:val="cs-CZ"/>
              </w:rPr>
              <w:t>Časté</w:t>
            </w:r>
          </w:p>
        </w:tc>
        <w:tc>
          <w:tcPr>
            <w:tcW w:w="6095" w:type="dxa"/>
            <w:tcBorders>
              <w:bottom w:val="nil"/>
            </w:tcBorders>
          </w:tcPr>
          <w:p w14:paraId="1D8DFFB2" w14:textId="77777777" w:rsidR="00760287" w:rsidRPr="001823A1" w:rsidRDefault="00760287" w:rsidP="00CB370F">
            <w:pPr>
              <w:keepNext/>
              <w:rPr>
                <w:lang w:val="cs-CZ"/>
              </w:rPr>
            </w:pPr>
            <w:r w:rsidRPr="001823A1">
              <w:rPr>
                <w:lang w:val="cs-CZ"/>
              </w:rPr>
              <w:t>Bolest hlavy*</w:t>
            </w:r>
          </w:p>
        </w:tc>
      </w:tr>
      <w:tr w:rsidR="00760287" w:rsidRPr="001823A1" w14:paraId="2E945303" w14:textId="77777777" w:rsidTr="00CB370F">
        <w:tc>
          <w:tcPr>
            <w:tcW w:w="3261" w:type="dxa"/>
            <w:tcBorders>
              <w:top w:val="nil"/>
              <w:bottom w:val="nil"/>
            </w:tcBorders>
          </w:tcPr>
          <w:p w14:paraId="1BCD88D7" w14:textId="77777777" w:rsidR="00760287" w:rsidRPr="001823A1" w:rsidRDefault="00760287" w:rsidP="00CB370F">
            <w:pPr>
              <w:rPr>
                <w:lang w:val="cs-CZ"/>
              </w:rPr>
            </w:pPr>
            <w:r w:rsidRPr="001823A1">
              <w:rPr>
                <w:lang w:val="cs-CZ"/>
              </w:rPr>
              <w:t>Méně časté</w:t>
            </w:r>
          </w:p>
        </w:tc>
        <w:tc>
          <w:tcPr>
            <w:tcW w:w="6095" w:type="dxa"/>
            <w:tcBorders>
              <w:top w:val="nil"/>
              <w:bottom w:val="nil"/>
            </w:tcBorders>
          </w:tcPr>
          <w:p w14:paraId="37074FFC" w14:textId="77777777" w:rsidR="00760287" w:rsidRPr="001823A1" w:rsidRDefault="00760287" w:rsidP="00CB370F">
            <w:pPr>
              <w:rPr>
                <w:lang w:val="cs-CZ"/>
              </w:rPr>
            </w:pPr>
            <w:r w:rsidRPr="001823A1">
              <w:rPr>
                <w:lang w:val="cs-CZ"/>
              </w:rPr>
              <w:t>Synkopa, parestezie, somnolence, závrať</w:t>
            </w:r>
            <w:r w:rsidRPr="001823A1">
              <w:rPr>
                <w:vertAlign w:val="superscript"/>
                <w:lang w:val="en-US"/>
              </w:rPr>
              <w:t>#</w:t>
            </w:r>
          </w:p>
        </w:tc>
      </w:tr>
      <w:tr w:rsidR="00760287" w:rsidRPr="001823A1" w14:paraId="641E3BC7" w14:textId="77777777" w:rsidTr="00CB370F">
        <w:tc>
          <w:tcPr>
            <w:tcW w:w="9356" w:type="dxa"/>
            <w:gridSpan w:val="2"/>
            <w:tcBorders>
              <w:top w:val="single" w:sz="4" w:space="0" w:color="auto"/>
              <w:left w:val="single" w:sz="4" w:space="0" w:color="auto"/>
              <w:bottom w:val="single" w:sz="4" w:space="0" w:color="auto"/>
              <w:right w:val="single" w:sz="4" w:space="0" w:color="auto"/>
            </w:tcBorders>
          </w:tcPr>
          <w:p w14:paraId="0B41531D" w14:textId="77777777" w:rsidR="00760287" w:rsidRPr="001823A1" w:rsidRDefault="00760287" w:rsidP="00CB370F">
            <w:pPr>
              <w:pStyle w:val="Text"/>
              <w:keepNext/>
              <w:spacing w:before="0"/>
              <w:jc w:val="left"/>
              <w:rPr>
                <w:color w:val="000000"/>
                <w:lang w:val="cs-CZ"/>
              </w:rPr>
            </w:pPr>
            <w:r w:rsidRPr="001823A1">
              <w:rPr>
                <w:b/>
                <w:color w:val="000000"/>
                <w:lang w:val="cs-CZ"/>
              </w:rPr>
              <w:t>Cévní poruchy</w:t>
            </w:r>
          </w:p>
        </w:tc>
      </w:tr>
      <w:tr w:rsidR="00760287" w:rsidRPr="001823A1" w14:paraId="13F83A89" w14:textId="77777777" w:rsidTr="00CB370F">
        <w:tc>
          <w:tcPr>
            <w:tcW w:w="3261" w:type="dxa"/>
            <w:tcBorders>
              <w:top w:val="nil"/>
              <w:left w:val="single" w:sz="4" w:space="0" w:color="auto"/>
              <w:bottom w:val="single" w:sz="4" w:space="0" w:color="auto"/>
              <w:right w:val="single" w:sz="4" w:space="0" w:color="auto"/>
            </w:tcBorders>
          </w:tcPr>
          <w:p w14:paraId="76E81CA1" w14:textId="77777777" w:rsidR="00760287" w:rsidRPr="001823A1" w:rsidRDefault="00760287" w:rsidP="00CB370F">
            <w:pPr>
              <w:pStyle w:val="Text"/>
              <w:spacing w:before="0"/>
              <w:jc w:val="left"/>
              <w:rPr>
                <w:color w:val="000000"/>
                <w:lang w:val="cs-CZ"/>
              </w:rPr>
            </w:pPr>
            <w:r w:rsidRPr="001823A1">
              <w:rPr>
                <w:color w:val="000000"/>
                <w:lang w:val="cs-CZ"/>
              </w:rPr>
              <w:t>Méně časté</w:t>
            </w:r>
          </w:p>
        </w:tc>
        <w:tc>
          <w:tcPr>
            <w:tcW w:w="6095" w:type="dxa"/>
            <w:tcBorders>
              <w:top w:val="nil"/>
              <w:left w:val="single" w:sz="4" w:space="0" w:color="auto"/>
              <w:bottom w:val="single" w:sz="4" w:space="0" w:color="auto"/>
              <w:right w:val="single" w:sz="4" w:space="0" w:color="auto"/>
            </w:tcBorders>
          </w:tcPr>
          <w:p w14:paraId="419F3670" w14:textId="77777777" w:rsidR="00760287" w:rsidRPr="001823A1" w:rsidRDefault="00760287" w:rsidP="00CB370F">
            <w:pPr>
              <w:pStyle w:val="Text"/>
              <w:spacing w:before="0"/>
              <w:jc w:val="left"/>
              <w:rPr>
                <w:color w:val="000000"/>
                <w:lang w:val="cs-CZ"/>
              </w:rPr>
            </w:pPr>
            <w:r w:rsidRPr="001823A1">
              <w:rPr>
                <w:color w:val="000000"/>
                <w:lang w:val="cs-CZ"/>
              </w:rPr>
              <w:t>Posturální hypotenze, zčervenání</w:t>
            </w:r>
          </w:p>
        </w:tc>
      </w:tr>
      <w:tr w:rsidR="00760287" w:rsidRPr="001823A1" w14:paraId="1D1ACA9F" w14:textId="77777777" w:rsidTr="00CB370F">
        <w:tc>
          <w:tcPr>
            <w:tcW w:w="9356" w:type="dxa"/>
            <w:gridSpan w:val="2"/>
          </w:tcPr>
          <w:p w14:paraId="34EA5710" w14:textId="77777777" w:rsidR="00760287" w:rsidRPr="001823A1" w:rsidRDefault="00760287" w:rsidP="00CB370F">
            <w:pPr>
              <w:keepNext/>
              <w:rPr>
                <w:lang w:val="cs-CZ"/>
              </w:rPr>
            </w:pPr>
            <w:r w:rsidRPr="001823A1">
              <w:rPr>
                <w:b/>
                <w:bCs/>
                <w:lang w:val="cs-CZ"/>
              </w:rPr>
              <w:t>Respirační, hrudní a mediastinální poruchy</w:t>
            </w:r>
          </w:p>
        </w:tc>
      </w:tr>
      <w:tr w:rsidR="00760287" w:rsidRPr="001823A1" w14:paraId="2C5FED79" w14:textId="77777777" w:rsidTr="00CB370F">
        <w:tc>
          <w:tcPr>
            <w:tcW w:w="3261" w:type="dxa"/>
            <w:tcBorders>
              <w:bottom w:val="nil"/>
            </w:tcBorders>
          </w:tcPr>
          <w:p w14:paraId="27DBE604" w14:textId="77777777" w:rsidR="00760287" w:rsidRPr="001823A1" w:rsidRDefault="00760287" w:rsidP="00CB370F">
            <w:pPr>
              <w:keepNext/>
              <w:rPr>
                <w:lang w:val="cs-CZ"/>
              </w:rPr>
            </w:pPr>
            <w:r w:rsidRPr="001823A1">
              <w:rPr>
                <w:lang w:val="cs-CZ"/>
              </w:rPr>
              <w:t>Méně časté</w:t>
            </w:r>
          </w:p>
        </w:tc>
        <w:tc>
          <w:tcPr>
            <w:tcW w:w="6095" w:type="dxa"/>
            <w:tcBorders>
              <w:bottom w:val="nil"/>
            </w:tcBorders>
          </w:tcPr>
          <w:p w14:paraId="3A140065" w14:textId="77777777" w:rsidR="00760287" w:rsidRPr="001823A1" w:rsidRDefault="00760287" w:rsidP="00CB370F">
            <w:pPr>
              <w:keepNext/>
              <w:rPr>
                <w:lang w:val="cs-CZ"/>
              </w:rPr>
            </w:pPr>
            <w:r w:rsidRPr="001823A1">
              <w:rPr>
                <w:lang w:val="cs-CZ"/>
              </w:rPr>
              <w:t>Alergický bronchospasmus, kašel</w:t>
            </w:r>
          </w:p>
        </w:tc>
      </w:tr>
      <w:tr w:rsidR="00760287" w:rsidRPr="001823A1" w14:paraId="1E847181" w14:textId="77777777" w:rsidTr="00CB370F">
        <w:trPr>
          <w:trHeight w:val="122"/>
        </w:trPr>
        <w:tc>
          <w:tcPr>
            <w:tcW w:w="3261" w:type="dxa"/>
            <w:tcBorders>
              <w:top w:val="nil"/>
              <w:bottom w:val="nil"/>
            </w:tcBorders>
          </w:tcPr>
          <w:p w14:paraId="7725F912" w14:textId="77777777" w:rsidR="00760287" w:rsidRPr="001823A1" w:rsidRDefault="00760287" w:rsidP="00CB370F">
            <w:pPr>
              <w:keepNext/>
              <w:rPr>
                <w:lang w:val="cs-CZ"/>
              </w:rPr>
            </w:pPr>
            <w:r w:rsidRPr="001823A1">
              <w:rPr>
                <w:lang w:val="cs-CZ"/>
              </w:rPr>
              <w:t>Vzácné</w:t>
            </w:r>
          </w:p>
        </w:tc>
        <w:tc>
          <w:tcPr>
            <w:tcW w:w="6095" w:type="dxa"/>
            <w:tcBorders>
              <w:top w:val="nil"/>
              <w:bottom w:val="nil"/>
            </w:tcBorders>
          </w:tcPr>
          <w:p w14:paraId="06D117A3" w14:textId="77777777" w:rsidR="00760287" w:rsidRPr="001823A1" w:rsidRDefault="00760287" w:rsidP="00CB370F">
            <w:pPr>
              <w:keepNext/>
              <w:rPr>
                <w:lang w:val="cs-CZ"/>
              </w:rPr>
            </w:pPr>
            <w:r w:rsidRPr="001823A1">
              <w:rPr>
                <w:lang w:val="cs-CZ"/>
              </w:rPr>
              <w:t>Otok laryngu</w:t>
            </w:r>
          </w:p>
        </w:tc>
      </w:tr>
      <w:tr w:rsidR="00760287" w:rsidRPr="001823A1" w14:paraId="6DBE527A" w14:textId="77777777" w:rsidTr="00CB370F">
        <w:tc>
          <w:tcPr>
            <w:tcW w:w="3261" w:type="dxa"/>
            <w:tcBorders>
              <w:top w:val="nil"/>
              <w:bottom w:val="nil"/>
            </w:tcBorders>
          </w:tcPr>
          <w:p w14:paraId="5A03188F" w14:textId="77777777" w:rsidR="00760287" w:rsidRPr="001823A1" w:rsidRDefault="00760287" w:rsidP="00CB370F">
            <w:pPr>
              <w:rPr>
                <w:lang w:val="cs-CZ"/>
              </w:rPr>
            </w:pPr>
            <w:r w:rsidRPr="001823A1">
              <w:rPr>
                <w:lang w:val="cs-CZ"/>
              </w:rPr>
              <w:t>Není známo</w:t>
            </w:r>
          </w:p>
        </w:tc>
        <w:tc>
          <w:tcPr>
            <w:tcW w:w="6095" w:type="dxa"/>
            <w:tcBorders>
              <w:top w:val="nil"/>
              <w:bottom w:val="nil"/>
            </w:tcBorders>
          </w:tcPr>
          <w:p w14:paraId="43D216B7" w14:textId="77777777" w:rsidR="00760287" w:rsidRPr="001823A1" w:rsidRDefault="00760287" w:rsidP="00CB370F">
            <w:pPr>
              <w:rPr>
                <w:lang w:val="cs-CZ"/>
              </w:rPr>
            </w:pPr>
            <w:r w:rsidRPr="001823A1">
              <w:rPr>
                <w:lang w:val="cs-CZ"/>
              </w:rPr>
              <w:t>Alergická granulomatózní vaskulitida (tzv. syndrom Churga-Straussové)</w:t>
            </w:r>
          </w:p>
        </w:tc>
      </w:tr>
      <w:tr w:rsidR="00760287" w:rsidRPr="001823A1" w14:paraId="75D2E8AA" w14:textId="77777777" w:rsidTr="00CB370F">
        <w:tc>
          <w:tcPr>
            <w:tcW w:w="9356" w:type="dxa"/>
            <w:gridSpan w:val="2"/>
            <w:tcBorders>
              <w:bottom w:val="single" w:sz="4" w:space="0" w:color="auto"/>
            </w:tcBorders>
          </w:tcPr>
          <w:p w14:paraId="396F1705" w14:textId="77777777" w:rsidR="00760287" w:rsidRPr="001823A1" w:rsidRDefault="00760287" w:rsidP="00CB370F">
            <w:pPr>
              <w:keepNext/>
              <w:rPr>
                <w:lang w:val="cs-CZ"/>
              </w:rPr>
            </w:pPr>
            <w:r w:rsidRPr="001823A1">
              <w:rPr>
                <w:b/>
                <w:bCs/>
                <w:lang w:val="cs-CZ"/>
              </w:rPr>
              <w:t>Gastrointestinální poruchy</w:t>
            </w:r>
          </w:p>
        </w:tc>
      </w:tr>
      <w:tr w:rsidR="00760287" w:rsidRPr="001823A1" w14:paraId="693AE22E" w14:textId="77777777" w:rsidTr="00CB370F">
        <w:tc>
          <w:tcPr>
            <w:tcW w:w="3261" w:type="dxa"/>
            <w:tcBorders>
              <w:bottom w:val="nil"/>
            </w:tcBorders>
          </w:tcPr>
          <w:p w14:paraId="3734B765" w14:textId="77777777" w:rsidR="00760287" w:rsidRPr="001823A1" w:rsidRDefault="00760287" w:rsidP="00CB370F">
            <w:pPr>
              <w:keepNext/>
              <w:rPr>
                <w:lang w:val="cs-CZ"/>
              </w:rPr>
            </w:pPr>
            <w:r w:rsidRPr="001823A1">
              <w:rPr>
                <w:lang w:val="cs-CZ"/>
              </w:rPr>
              <w:t>Časté</w:t>
            </w:r>
          </w:p>
        </w:tc>
        <w:tc>
          <w:tcPr>
            <w:tcW w:w="6095" w:type="dxa"/>
            <w:tcBorders>
              <w:bottom w:val="nil"/>
            </w:tcBorders>
          </w:tcPr>
          <w:p w14:paraId="7C6C7E6C" w14:textId="77777777" w:rsidR="00760287" w:rsidRPr="001823A1" w:rsidRDefault="00760287" w:rsidP="00CB370F">
            <w:pPr>
              <w:keepNext/>
              <w:rPr>
                <w:lang w:val="cs-CZ"/>
              </w:rPr>
            </w:pPr>
            <w:r w:rsidRPr="001823A1">
              <w:rPr>
                <w:lang w:val="cs-CZ"/>
              </w:rPr>
              <w:t>Bolest v nadbřišku**</w:t>
            </w:r>
            <w:r w:rsidRPr="001823A1">
              <w:rPr>
                <w:vertAlign w:val="superscript"/>
                <w:lang w:val="cs-CZ"/>
              </w:rPr>
              <w:t>,</w:t>
            </w:r>
            <w:r w:rsidRPr="001823A1">
              <w:rPr>
                <w:vertAlign w:val="superscript"/>
                <w:lang w:val="en-US"/>
              </w:rPr>
              <w:t>#</w:t>
            </w:r>
          </w:p>
        </w:tc>
      </w:tr>
      <w:tr w:rsidR="00760287" w:rsidRPr="001823A1" w14:paraId="0C53D676" w14:textId="77777777" w:rsidTr="00CB370F">
        <w:tc>
          <w:tcPr>
            <w:tcW w:w="3261" w:type="dxa"/>
            <w:tcBorders>
              <w:top w:val="nil"/>
              <w:bottom w:val="nil"/>
            </w:tcBorders>
          </w:tcPr>
          <w:p w14:paraId="1303DCC0" w14:textId="77777777" w:rsidR="00760287" w:rsidRPr="001823A1" w:rsidRDefault="00760287" w:rsidP="00CB370F">
            <w:pPr>
              <w:rPr>
                <w:lang w:val="cs-CZ"/>
              </w:rPr>
            </w:pPr>
            <w:r w:rsidRPr="001823A1">
              <w:rPr>
                <w:lang w:val="cs-CZ"/>
              </w:rPr>
              <w:t>Méně časté</w:t>
            </w:r>
          </w:p>
        </w:tc>
        <w:tc>
          <w:tcPr>
            <w:tcW w:w="6095" w:type="dxa"/>
            <w:tcBorders>
              <w:top w:val="nil"/>
              <w:bottom w:val="nil"/>
            </w:tcBorders>
          </w:tcPr>
          <w:p w14:paraId="163863A8" w14:textId="77777777" w:rsidR="00760287" w:rsidRPr="001823A1" w:rsidRDefault="00760287" w:rsidP="00CB370F">
            <w:pPr>
              <w:rPr>
                <w:lang w:val="cs-CZ"/>
              </w:rPr>
            </w:pPr>
            <w:r w:rsidRPr="001823A1">
              <w:rPr>
                <w:lang w:val="cs-CZ"/>
              </w:rPr>
              <w:t>Příznaky a projevy dyspepsie, průjem, nauzea</w:t>
            </w:r>
          </w:p>
        </w:tc>
      </w:tr>
      <w:tr w:rsidR="00760287" w:rsidRPr="001823A1" w14:paraId="35E7F17A" w14:textId="77777777" w:rsidTr="00CB370F">
        <w:tc>
          <w:tcPr>
            <w:tcW w:w="9356" w:type="dxa"/>
            <w:gridSpan w:val="2"/>
          </w:tcPr>
          <w:p w14:paraId="075729B6" w14:textId="77777777" w:rsidR="00760287" w:rsidRPr="001823A1" w:rsidRDefault="00760287" w:rsidP="00CB370F">
            <w:pPr>
              <w:keepNext/>
              <w:rPr>
                <w:lang w:val="cs-CZ"/>
              </w:rPr>
            </w:pPr>
            <w:r w:rsidRPr="001823A1">
              <w:rPr>
                <w:b/>
                <w:bCs/>
                <w:lang w:val="cs-CZ"/>
              </w:rPr>
              <w:t>Poruchy kůže a podkožní tkáně</w:t>
            </w:r>
          </w:p>
        </w:tc>
      </w:tr>
      <w:tr w:rsidR="00760287" w:rsidRPr="001823A1" w14:paraId="600247AA" w14:textId="77777777" w:rsidTr="00CB370F">
        <w:tc>
          <w:tcPr>
            <w:tcW w:w="3261" w:type="dxa"/>
            <w:tcBorders>
              <w:bottom w:val="nil"/>
            </w:tcBorders>
          </w:tcPr>
          <w:p w14:paraId="1E279E4E" w14:textId="77777777" w:rsidR="00760287" w:rsidRPr="001823A1" w:rsidRDefault="00760287" w:rsidP="00CB370F">
            <w:pPr>
              <w:keepNext/>
              <w:rPr>
                <w:lang w:val="cs-CZ"/>
              </w:rPr>
            </w:pPr>
            <w:r w:rsidRPr="001823A1">
              <w:rPr>
                <w:lang w:val="cs-CZ"/>
              </w:rPr>
              <w:t>Méně časté</w:t>
            </w:r>
          </w:p>
        </w:tc>
        <w:tc>
          <w:tcPr>
            <w:tcW w:w="6095" w:type="dxa"/>
            <w:tcBorders>
              <w:bottom w:val="nil"/>
            </w:tcBorders>
          </w:tcPr>
          <w:p w14:paraId="70F0C6A9" w14:textId="60326091" w:rsidR="00760287" w:rsidRPr="001823A1" w:rsidRDefault="0027482B" w:rsidP="00CB370F">
            <w:pPr>
              <w:keepNext/>
              <w:rPr>
                <w:lang w:val="cs-CZ"/>
              </w:rPr>
            </w:pPr>
            <w:r w:rsidRPr="001823A1">
              <w:rPr>
                <w:lang w:val="cs-CZ"/>
              </w:rPr>
              <w:t>Fotosenzitivita</w:t>
            </w:r>
            <w:r w:rsidR="00760287" w:rsidRPr="001823A1">
              <w:rPr>
                <w:lang w:val="cs-CZ"/>
              </w:rPr>
              <w:t>, kopřivka, vyrážka, svědění</w:t>
            </w:r>
          </w:p>
        </w:tc>
      </w:tr>
      <w:tr w:rsidR="00760287" w:rsidRPr="001823A1" w14:paraId="41B86C03" w14:textId="77777777" w:rsidTr="00CB370F">
        <w:tc>
          <w:tcPr>
            <w:tcW w:w="3261" w:type="dxa"/>
            <w:tcBorders>
              <w:top w:val="nil"/>
              <w:bottom w:val="nil"/>
            </w:tcBorders>
          </w:tcPr>
          <w:p w14:paraId="528431C7" w14:textId="77777777" w:rsidR="00760287" w:rsidRPr="001823A1" w:rsidRDefault="00760287" w:rsidP="00CB370F">
            <w:pPr>
              <w:keepNext/>
              <w:rPr>
                <w:lang w:val="cs-CZ"/>
              </w:rPr>
            </w:pPr>
            <w:r w:rsidRPr="001823A1">
              <w:rPr>
                <w:lang w:val="cs-CZ"/>
              </w:rPr>
              <w:t>Vzácné</w:t>
            </w:r>
          </w:p>
        </w:tc>
        <w:tc>
          <w:tcPr>
            <w:tcW w:w="6095" w:type="dxa"/>
            <w:tcBorders>
              <w:top w:val="nil"/>
              <w:bottom w:val="nil"/>
            </w:tcBorders>
          </w:tcPr>
          <w:p w14:paraId="34768426" w14:textId="77777777" w:rsidR="00760287" w:rsidRPr="001823A1" w:rsidRDefault="00760287" w:rsidP="00CB370F">
            <w:pPr>
              <w:keepNext/>
              <w:rPr>
                <w:lang w:val="cs-CZ"/>
              </w:rPr>
            </w:pPr>
            <w:r w:rsidRPr="001823A1">
              <w:rPr>
                <w:lang w:val="cs-CZ"/>
              </w:rPr>
              <w:t>Angioedém</w:t>
            </w:r>
          </w:p>
        </w:tc>
      </w:tr>
      <w:tr w:rsidR="00760287" w:rsidRPr="001823A1" w14:paraId="53658CB2" w14:textId="77777777" w:rsidTr="00CB370F">
        <w:tc>
          <w:tcPr>
            <w:tcW w:w="3261" w:type="dxa"/>
            <w:tcBorders>
              <w:top w:val="nil"/>
              <w:bottom w:val="nil"/>
            </w:tcBorders>
          </w:tcPr>
          <w:p w14:paraId="5B14907F" w14:textId="77777777" w:rsidR="00760287" w:rsidRPr="001823A1" w:rsidRDefault="00760287" w:rsidP="00CB370F">
            <w:pPr>
              <w:rPr>
                <w:lang w:val="cs-CZ"/>
              </w:rPr>
            </w:pPr>
            <w:r w:rsidRPr="001823A1">
              <w:rPr>
                <w:lang w:val="cs-CZ"/>
              </w:rPr>
              <w:t>Není známo</w:t>
            </w:r>
          </w:p>
        </w:tc>
        <w:tc>
          <w:tcPr>
            <w:tcW w:w="6095" w:type="dxa"/>
            <w:tcBorders>
              <w:top w:val="nil"/>
              <w:bottom w:val="nil"/>
            </w:tcBorders>
          </w:tcPr>
          <w:p w14:paraId="3EF83712" w14:textId="77777777" w:rsidR="00760287" w:rsidRPr="001823A1" w:rsidRDefault="00760287" w:rsidP="00CB370F">
            <w:pPr>
              <w:rPr>
                <w:lang w:val="cs-CZ"/>
              </w:rPr>
            </w:pPr>
            <w:r w:rsidRPr="001823A1">
              <w:rPr>
                <w:lang w:val="cs-CZ"/>
              </w:rPr>
              <w:t>Alopecie</w:t>
            </w:r>
          </w:p>
        </w:tc>
      </w:tr>
      <w:tr w:rsidR="00760287" w:rsidRPr="001823A1" w14:paraId="4164D345" w14:textId="77777777" w:rsidTr="00CB370F">
        <w:tc>
          <w:tcPr>
            <w:tcW w:w="9356" w:type="dxa"/>
            <w:gridSpan w:val="2"/>
            <w:tcBorders>
              <w:bottom w:val="nil"/>
            </w:tcBorders>
          </w:tcPr>
          <w:p w14:paraId="79D37CBA" w14:textId="77777777" w:rsidR="00760287" w:rsidRPr="001823A1" w:rsidRDefault="00760287" w:rsidP="00CB370F">
            <w:pPr>
              <w:keepNext/>
              <w:rPr>
                <w:lang w:val="cs-CZ"/>
              </w:rPr>
            </w:pPr>
            <w:r w:rsidRPr="001823A1">
              <w:rPr>
                <w:b/>
                <w:bCs/>
                <w:lang w:val="cs-CZ"/>
              </w:rPr>
              <w:t>Poruchy svalové a kosterní soustavy a pojivové tkáně</w:t>
            </w:r>
          </w:p>
        </w:tc>
      </w:tr>
      <w:tr w:rsidR="00760287" w:rsidRPr="001823A1" w14:paraId="5B101429" w14:textId="77777777" w:rsidTr="00CB370F">
        <w:tc>
          <w:tcPr>
            <w:tcW w:w="3261" w:type="dxa"/>
            <w:tcBorders>
              <w:bottom w:val="nil"/>
            </w:tcBorders>
          </w:tcPr>
          <w:p w14:paraId="5409E6E4" w14:textId="77777777" w:rsidR="00760287" w:rsidRPr="001823A1" w:rsidRDefault="00760287" w:rsidP="00CB370F">
            <w:pPr>
              <w:rPr>
                <w:lang w:val="cs-CZ"/>
              </w:rPr>
            </w:pPr>
            <w:r w:rsidRPr="001823A1">
              <w:rPr>
                <w:lang w:val="cs-CZ"/>
              </w:rPr>
              <w:t>Časté</w:t>
            </w:r>
          </w:p>
        </w:tc>
        <w:tc>
          <w:tcPr>
            <w:tcW w:w="6095" w:type="dxa"/>
            <w:tcBorders>
              <w:bottom w:val="nil"/>
            </w:tcBorders>
          </w:tcPr>
          <w:p w14:paraId="1AEB9717" w14:textId="77777777" w:rsidR="00760287" w:rsidRPr="001823A1" w:rsidRDefault="00760287" w:rsidP="00CB370F">
            <w:pPr>
              <w:rPr>
                <w:lang w:val="cs-CZ"/>
              </w:rPr>
            </w:pPr>
            <w:r w:rsidRPr="001823A1">
              <w:rPr>
                <w:lang w:val="cs-CZ"/>
              </w:rPr>
              <w:t>Artralgie</w:t>
            </w:r>
            <w:r w:rsidRPr="001823A1">
              <w:t>†</w:t>
            </w:r>
          </w:p>
        </w:tc>
      </w:tr>
      <w:tr w:rsidR="00760287" w:rsidRPr="001823A1" w14:paraId="1C9B7C14" w14:textId="77777777" w:rsidTr="00CB370F">
        <w:tc>
          <w:tcPr>
            <w:tcW w:w="3261" w:type="dxa"/>
            <w:tcBorders>
              <w:bottom w:val="nil"/>
            </w:tcBorders>
          </w:tcPr>
          <w:p w14:paraId="12E25BB0" w14:textId="77777777" w:rsidR="00760287" w:rsidRPr="001823A1" w:rsidRDefault="00760287" w:rsidP="00CB370F">
            <w:pPr>
              <w:rPr>
                <w:lang w:val="cs-CZ"/>
              </w:rPr>
            </w:pPr>
            <w:r w:rsidRPr="001823A1">
              <w:rPr>
                <w:lang w:val="cs-CZ"/>
              </w:rPr>
              <w:t>Vzácné</w:t>
            </w:r>
          </w:p>
        </w:tc>
        <w:tc>
          <w:tcPr>
            <w:tcW w:w="6095" w:type="dxa"/>
            <w:tcBorders>
              <w:bottom w:val="nil"/>
            </w:tcBorders>
          </w:tcPr>
          <w:p w14:paraId="10E42CE8" w14:textId="77777777" w:rsidR="00760287" w:rsidRPr="001823A1" w:rsidRDefault="00760287" w:rsidP="00CB370F">
            <w:pPr>
              <w:rPr>
                <w:lang w:val="cs-CZ"/>
              </w:rPr>
            </w:pPr>
            <w:r w:rsidRPr="001823A1">
              <w:rPr>
                <w:lang w:val="cs-CZ"/>
              </w:rPr>
              <w:t>Systémový lupus erythematodes (SLE)</w:t>
            </w:r>
          </w:p>
        </w:tc>
      </w:tr>
      <w:tr w:rsidR="00760287" w:rsidRPr="001823A1" w14:paraId="46A2D4E5" w14:textId="77777777" w:rsidTr="00CB370F">
        <w:tc>
          <w:tcPr>
            <w:tcW w:w="3261" w:type="dxa"/>
            <w:tcBorders>
              <w:top w:val="nil"/>
              <w:bottom w:val="nil"/>
            </w:tcBorders>
          </w:tcPr>
          <w:p w14:paraId="13F3BCCC" w14:textId="77777777" w:rsidR="00760287" w:rsidRPr="001823A1" w:rsidRDefault="00760287" w:rsidP="00CB370F">
            <w:pPr>
              <w:rPr>
                <w:lang w:val="cs-CZ"/>
              </w:rPr>
            </w:pPr>
            <w:r w:rsidRPr="001823A1">
              <w:rPr>
                <w:lang w:val="cs-CZ"/>
              </w:rPr>
              <w:t>Není známo</w:t>
            </w:r>
          </w:p>
        </w:tc>
        <w:tc>
          <w:tcPr>
            <w:tcW w:w="6095" w:type="dxa"/>
            <w:tcBorders>
              <w:top w:val="nil"/>
              <w:bottom w:val="nil"/>
            </w:tcBorders>
          </w:tcPr>
          <w:p w14:paraId="089E9410" w14:textId="77777777" w:rsidR="00760287" w:rsidRPr="001823A1" w:rsidRDefault="00760287" w:rsidP="00CB370F">
            <w:pPr>
              <w:rPr>
                <w:lang w:val="cs-CZ"/>
              </w:rPr>
            </w:pPr>
            <w:r w:rsidRPr="001823A1">
              <w:rPr>
                <w:lang w:val="cs-CZ"/>
              </w:rPr>
              <w:t>Myalgie, otoky kloubů</w:t>
            </w:r>
          </w:p>
        </w:tc>
      </w:tr>
      <w:tr w:rsidR="00760287" w:rsidRPr="001823A1" w14:paraId="567B9A38" w14:textId="77777777" w:rsidTr="00CB370F">
        <w:tc>
          <w:tcPr>
            <w:tcW w:w="9356" w:type="dxa"/>
            <w:gridSpan w:val="2"/>
            <w:tcBorders>
              <w:bottom w:val="single" w:sz="4" w:space="0" w:color="auto"/>
            </w:tcBorders>
          </w:tcPr>
          <w:p w14:paraId="6FCE4009" w14:textId="77777777" w:rsidR="00760287" w:rsidRPr="001823A1" w:rsidRDefault="00760287" w:rsidP="00CB370F">
            <w:pPr>
              <w:keepNext/>
              <w:rPr>
                <w:lang w:val="cs-CZ"/>
              </w:rPr>
            </w:pPr>
            <w:r w:rsidRPr="001823A1">
              <w:rPr>
                <w:b/>
                <w:bCs/>
                <w:lang w:val="cs-CZ"/>
              </w:rPr>
              <w:t>Celkové poruchy a reakce v místě aplikace</w:t>
            </w:r>
          </w:p>
        </w:tc>
      </w:tr>
      <w:tr w:rsidR="00760287" w:rsidRPr="001823A1" w14:paraId="507A4EE2" w14:textId="77777777" w:rsidTr="00CB370F">
        <w:tc>
          <w:tcPr>
            <w:tcW w:w="3261" w:type="dxa"/>
            <w:tcBorders>
              <w:bottom w:val="nil"/>
            </w:tcBorders>
          </w:tcPr>
          <w:p w14:paraId="5ED84769" w14:textId="77777777" w:rsidR="00760287" w:rsidRPr="001823A1" w:rsidRDefault="00760287" w:rsidP="00CB370F">
            <w:pPr>
              <w:keepNext/>
              <w:rPr>
                <w:lang w:val="cs-CZ"/>
              </w:rPr>
            </w:pPr>
            <w:r w:rsidRPr="001823A1">
              <w:rPr>
                <w:lang w:val="cs-CZ"/>
              </w:rPr>
              <w:t>Velmi časté</w:t>
            </w:r>
          </w:p>
        </w:tc>
        <w:tc>
          <w:tcPr>
            <w:tcW w:w="6095" w:type="dxa"/>
            <w:tcBorders>
              <w:bottom w:val="nil"/>
            </w:tcBorders>
          </w:tcPr>
          <w:p w14:paraId="2A3864A8" w14:textId="77777777" w:rsidR="00760287" w:rsidRPr="001823A1" w:rsidRDefault="00760287" w:rsidP="00CB370F">
            <w:pPr>
              <w:keepNext/>
              <w:rPr>
                <w:lang w:val="cs-CZ"/>
              </w:rPr>
            </w:pPr>
            <w:r w:rsidRPr="001823A1">
              <w:rPr>
                <w:lang w:val="cs-CZ"/>
              </w:rPr>
              <w:t>Pyrexie**</w:t>
            </w:r>
          </w:p>
        </w:tc>
      </w:tr>
      <w:tr w:rsidR="00760287" w:rsidRPr="001823A1" w14:paraId="49AA1996" w14:textId="77777777" w:rsidTr="00CB370F">
        <w:tc>
          <w:tcPr>
            <w:tcW w:w="3261" w:type="dxa"/>
            <w:tcBorders>
              <w:top w:val="nil"/>
              <w:bottom w:val="nil"/>
            </w:tcBorders>
          </w:tcPr>
          <w:p w14:paraId="7F31035F" w14:textId="77777777" w:rsidR="00760287" w:rsidRPr="001823A1" w:rsidRDefault="00760287" w:rsidP="00CB370F">
            <w:pPr>
              <w:keepNext/>
              <w:rPr>
                <w:lang w:val="cs-CZ"/>
              </w:rPr>
            </w:pPr>
            <w:r w:rsidRPr="001823A1">
              <w:rPr>
                <w:lang w:val="cs-CZ"/>
              </w:rPr>
              <w:t>Časté</w:t>
            </w:r>
          </w:p>
        </w:tc>
        <w:tc>
          <w:tcPr>
            <w:tcW w:w="6095" w:type="dxa"/>
            <w:tcBorders>
              <w:top w:val="nil"/>
              <w:bottom w:val="nil"/>
            </w:tcBorders>
          </w:tcPr>
          <w:p w14:paraId="165B5A76" w14:textId="77777777" w:rsidR="00760287" w:rsidRPr="001823A1" w:rsidRDefault="00760287" w:rsidP="00CB370F">
            <w:pPr>
              <w:keepNext/>
              <w:rPr>
                <w:lang w:val="cs-CZ"/>
              </w:rPr>
            </w:pPr>
            <w:r w:rsidRPr="001823A1">
              <w:rPr>
                <w:lang w:val="cs-CZ"/>
              </w:rPr>
              <w:t>Reakce v místě aplikace jako zduření, zarudnutí, bolest, svědění</w:t>
            </w:r>
          </w:p>
        </w:tc>
      </w:tr>
      <w:tr w:rsidR="00760287" w:rsidRPr="001823A1" w14:paraId="71CA4F83" w14:textId="77777777" w:rsidTr="00CB370F">
        <w:tc>
          <w:tcPr>
            <w:tcW w:w="3261" w:type="dxa"/>
            <w:tcBorders>
              <w:top w:val="nil"/>
              <w:bottom w:val="single" w:sz="4" w:space="0" w:color="auto"/>
            </w:tcBorders>
          </w:tcPr>
          <w:p w14:paraId="1DA47C97" w14:textId="77777777" w:rsidR="00760287" w:rsidRPr="001823A1" w:rsidRDefault="00760287" w:rsidP="00CB370F">
            <w:pPr>
              <w:keepNext/>
              <w:rPr>
                <w:lang w:val="cs-CZ"/>
              </w:rPr>
            </w:pPr>
            <w:r w:rsidRPr="001823A1">
              <w:rPr>
                <w:lang w:val="cs-CZ"/>
              </w:rPr>
              <w:t>Méně časté</w:t>
            </w:r>
          </w:p>
        </w:tc>
        <w:tc>
          <w:tcPr>
            <w:tcW w:w="6095" w:type="dxa"/>
            <w:tcBorders>
              <w:top w:val="nil"/>
              <w:bottom w:val="single" w:sz="4" w:space="0" w:color="auto"/>
            </w:tcBorders>
          </w:tcPr>
          <w:p w14:paraId="4A4C7250" w14:textId="7BFC4B58" w:rsidR="00760287" w:rsidRPr="001823A1" w:rsidRDefault="00760287" w:rsidP="00CB370F">
            <w:pPr>
              <w:keepNext/>
              <w:rPr>
                <w:lang w:val="cs-CZ"/>
              </w:rPr>
            </w:pPr>
            <w:r w:rsidRPr="001823A1">
              <w:rPr>
                <w:lang w:val="cs-CZ"/>
              </w:rPr>
              <w:t>Onemocnění podobné chřipce, otoky paží, zvýšení</w:t>
            </w:r>
            <w:r w:rsidR="00812096" w:rsidRPr="001823A1">
              <w:rPr>
                <w:lang w:val="cs-CZ"/>
              </w:rPr>
              <w:t xml:space="preserve"> tělesné</w:t>
            </w:r>
            <w:r w:rsidRPr="001823A1">
              <w:rPr>
                <w:lang w:val="cs-CZ"/>
              </w:rPr>
              <w:t xml:space="preserve"> hmotnosti, únava</w:t>
            </w:r>
          </w:p>
        </w:tc>
      </w:tr>
    </w:tbl>
    <w:p w14:paraId="7959365E" w14:textId="77777777" w:rsidR="00760287" w:rsidRPr="001823A1" w:rsidRDefault="00760287" w:rsidP="00760287">
      <w:pPr>
        <w:keepNext/>
        <w:rPr>
          <w:lang w:val="cs-CZ"/>
        </w:rPr>
      </w:pPr>
      <w:r w:rsidRPr="001823A1">
        <w:rPr>
          <w:lang w:val="cs-CZ"/>
        </w:rPr>
        <w:t>*: Velmi časté u dětí od 6 do &lt;12 let</w:t>
      </w:r>
    </w:p>
    <w:p w14:paraId="6E87B5FF" w14:textId="77777777" w:rsidR="00760287" w:rsidRPr="001823A1" w:rsidRDefault="00760287" w:rsidP="00760287">
      <w:pPr>
        <w:rPr>
          <w:lang w:val="cs-CZ"/>
        </w:rPr>
      </w:pPr>
      <w:r w:rsidRPr="001823A1">
        <w:rPr>
          <w:lang w:val="cs-CZ"/>
        </w:rPr>
        <w:t>**: U dětí od 6 do &lt;12 let</w:t>
      </w:r>
    </w:p>
    <w:p w14:paraId="675DEF98" w14:textId="77777777" w:rsidR="00760287" w:rsidRPr="001823A1" w:rsidRDefault="00760287" w:rsidP="00760287">
      <w:pPr>
        <w:rPr>
          <w:lang w:val="cs-CZ"/>
        </w:rPr>
      </w:pPr>
      <w:r w:rsidRPr="001823A1">
        <w:rPr>
          <w:vertAlign w:val="superscript"/>
          <w:lang w:val="cs-CZ"/>
        </w:rPr>
        <w:t>#</w:t>
      </w:r>
      <w:r w:rsidRPr="001823A1">
        <w:rPr>
          <w:lang w:val="cs-CZ"/>
        </w:rPr>
        <w:t>: Časté ve studiích s nosními polypy</w:t>
      </w:r>
    </w:p>
    <w:p w14:paraId="19BD9315" w14:textId="77777777" w:rsidR="00760287" w:rsidRPr="001823A1" w:rsidRDefault="00760287" w:rsidP="00760287">
      <w:pPr>
        <w:rPr>
          <w:lang w:val="cs-CZ"/>
        </w:rPr>
      </w:pPr>
      <w:r w:rsidRPr="001823A1">
        <w:rPr>
          <w:lang w:val="cs-CZ"/>
        </w:rPr>
        <w:t>†: Není známo ve studiích s alergickým astmatem</w:t>
      </w:r>
    </w:p>
    <w:p w14:paraId="18C03F95" w14:textId="77777777" w:rsidR="00760287" w:rsidRPr="001823A1" w:rsidRDefault="00760287" w:rsidP="00760287">
      <w:pPr>
        <w:rPr>
          <w:lang w:val="cs-CZ"/>
        </w:rPr>
      </w:pPr>
    </w:p>
    <w:p w14:paraId="2253FE63" w14:textId="77777777" w:rsidR="00760287" w:rsidRPr="001823A1" w:rsidRDefault="00760287" w:rsidP="00760287">
      <w:pPr>
        <w:keepNext/>
        <w:rPr>
          <w:u w:val="single"/>
          <w:lang w:val="cs-CZ"/>
        </w:rPr>
      </w:pPr>
      <w:r w:rsidRPr="001823A1">
        <w:rPr>
          <w:u w:val="single"/>
          <w:lang w:val="cs-CZ"/>
        </w:rPr>
        <w:t>Popis vybraných nežádoucích účinků</w:t>
      </w:r>
    </w:p>
    <w:p w14:paraId="0B52EBD8" w14:textId="77777777" w:rsidR="00760287" w:rsidRPr="001823A1" w:rsidRDefault="00760287" w:rsidP="00760287">
      <w:pPr>
        <w:keepNext/>
        <w:rPr>
          <w:u w:val="single"/>
          <w:lang w:val="cs-CZ"/>
        </w:rPr>
      </w:pPr>
    </w:p>
    <w:p w14:paraId="072E62B6" w14:textId="77777777" w:rsidR="00760287" w:rsidRPr="001823A1" w:rsidRDefault="00760287" w:rsidP="00760287">
      <w:pPr>
        <w:keepNext/>
        <w:rPr>
          <w:i/>
          <w:u w:val="single"/>
          <w:lang w:val="cs-CZ"/>
        </w:rPr>
      </w:pPr>
      <w:r w:rsidRPr="001823A1">
        <w:rPr>
          <w:i/>
          <w:u w:val="single"/>
          <w:lang w:val="cs-CZ"/>
        </w:rPr>
        <w:t>Poruchy imunitního systému</w:t>
      </w:r>
    </w:p>
    <w:p w14:paraId="198D9E29" w14:textId="77777777" w:rsidR="00760287" w:rsidRPr="001823A1" w:rsidRDefault="00760287" w:rsidP="00760287">
      <w:pPr>
        <w:rPr>
          <w:lang w:val="cs-CZ"/>
        </w:rPr>
      </w:pPr>
      <w:r w:rsidRPr="001823A1">
        <w:rPr>
          <w:lang w:val="cs-CZ"/>
        </w:rPr>
        <w:t>Další informace viz bod 4.4.</w:t>
      </w:r>
    </w:p>
    <w:p w14:paraId="68F94DA7" w14:textId="77777777" w:rsidR="00760287" w:rsidRPr="001823A1" w:rsidRDefault="00760287" w:rsidP="00760287">
      <w:pPr>
        <w:rPr>
          <w:lang w:val="cs-CZ"/>
        </w:rPr>
      </w:pPr>
    </w:p>
    <w:p w14:paraId="3F24F9CD" w14:textId="77777777" w:rsidR="00760287" w:rsidRPr="001823A1" w:rsidRDefault="00760287" w:rsidP="00760287">
      <w:pPr>
        <w:keepNext/>
        <w:rPr>
          <w:lang w:val="cs-CZ"/>
        </w:rPr>
      </w:pPr>
      <w:r w:rsidRPr="001823A1">
        <w:rPr>
          <w:i/>
          <w:u w:val="single"/>
          <w:lang w:val="cs-CZ"/>
        </w:rPr>
        <w:t>Anafylaxe</w:t>
      </w:r>
    </w:p>
    <w:p w14:paraId="08900A2A" w14:textId="07AF908B" w:rsidR="00760287" w:rsidRPr="001823A1" w:rsidRDefault="00760287" w:rsidP="00760287">
      <w:pPr>
        <w:rPr>
          <w:lang w:val="cs-CZ"/>
        </w:rPr>
      </w:pPr>
      <w:r w:rsidRPr="001823A1">
        <w:rPr>
          <w:lang w:val="cs-CZ"/>
        </w:rPr>
        <w:t>Anafylaktické reakce byly v klinických studiích vzácné. Nicméně v datech po uvedení přípravku na trh se následně po kumulativním vyhledávání v bezpečnostní databázi našlo celkem 898 případů anafylaxe. Na základě očekávané expozice 566 923</w:t>
      </w:r>
      <w:r w:rsidR="00EE66BB" w:rsidRPr="001823A1">
        <w:rPr>
          <w:lang w:val="cs-CZ"/>
        </w:rPr>
        <w:t> </w:t>
      </w:r>
      <w:r w:rsidRPr="001823A1">
        <w:rPr>
          <w:lang w:val="cs-CZ"/>
        </w:rPr>
        <w:t>pacientoroků to mělo za následek míru hlášení přibližně 0,20 %.</w:t>
      </w:r>
    </w:p>
    <w:p w14:paraId="18E294D3" w14:textId="77777777" w:rsidR="00760287" w:rsidRPr="001823A1" w:rsidRDefault="00760287" w:rsidP="00760287">
      <w:pPr>
        <w:rPr>
          <w:lang w:val="cs-CZ"/>
        </w:rPr>
      </w:pPr>
    </w:p>
    <w:p w14:paraId="47741288" w14:textId="77777777" w:rsidR="00760287" w:rsidRPr="001823A1" w:rsidRDefault="00760287" w:rsidP="00760287">
      <w:pPr>
        <w:keepNext/>
        <w:rPr>
          <w:i/>
          <w:u w:val="single"/>
          <w:lang w:val="cs-CZ"/>
        </w:rPr>
      </w:pPr>
      <w:r w:rsidRPr="001823A1">
        <w:rPr>
          <w:i/>
          <w:u w:val="single"/>
          <w:lang w:val="cs-CZ"/>
        </w:rPr>
        <w:t>Arteriální tromboembolické příhody (ATE)</w:t>
      </w:r>
    </w:p>
    <w:p w14:paraId="4AF7C7DE" w14:textId="5FF10E56" w:rsidR="00760287" w:rsidRPr="001823A1" w:rsidRDefault="00760287" w:rsidP="00760287">
      <w:pPr>
        <w:rPr>
          <w:color w:val="000000"/>
          <w:lang w:val="cs-CZ"/>
        </w:rPr>
      </w:pPr>
      <w:r w:rsidRPr="001823A1">
        <w:rPr>
          <w:lang w:val="cs-CZ"/>
        </w:rPr>
        <w:t xml:space="preserve">V kontrolovaných klinických studiích a během interim analýz observační studie byla pozorována numerická nerovnováha v počtu ATE. Definice složeného </w:t>
      </w:r>
      <w:r w:rsidR="00AD6827" w:rsidRPr="001823A1">
        <w:rPr>
          <w:lang w:val="cs-CZ"/>
        </w:rPr>
        <w:t>cílového parametru</w:t>
      </w:r>
      <w:r w:rsidRPr="001823A1">
        <w:rPr>
          <w:lang w:val="cs-CZ"/>
        </w:rPr>
        <w:t xml:space="preserve"> ATE zahrnovala cévní mozkovou příhodu, transitorní ischemickou ataku, infarkt myokardu, nestabilní anginu pectoris a kardiovaskulární úmrtí (včetně úmrtí z neznámé příčiny). V konečné analýze observační studie byl poměr ATE na 1 000</w:t>
      </w:r>
      <w:r w:rsidR="00EE66BB" w:rsidRPr="001823A1">
        <w:rPr>
          <w:lang w:val="cs-CZ"/>
        </w:rPr>
        <w:t> </w:t>
      </w:r>
      <w:r w:rsidRPr="001823A1">
        <w:rPr>
          <w:lang w:val="cs-CZ"/>
        </w:rPr>
        <w:t xml:space="preserve">pacientoroků </w:t>
      </w:r>
      <w:r w:rsidRPr="001823A1">
        <w:rPr>
          <w:color w:val="000000"/>
          <w:lang w:val="cs-CZ"/>
        </w:rPr>
        <w:t>7,52 (115/15 286 pacientoroků) pro pacienty léčené Xolairem a 5,12 (51/9 963 pacientoroků) pro kontrolní skupinu. V multivariační analýze kontrolující základní dostupné kardiovaskulární rizikové faktory byl poměr rizik 1,32 (95% interval spolehlivosti 0,91</w:t>
      </w:r>
      <w:r w:rsidRPr="001823A1">
        <w:rPr>
          <w:color w:val="000000"/>
          <w:lang w:val="cs-CZ"/>
        </w:rPr>
        <w:noBreakHyphen/>
        <w:t>1,91). V samostatné analýze poolovaných klinických studií, která zahrnovala všechny randomizované, dvojitě zaslepené, placebem kontrolované klinické studie trvající 8 nebo více týdnů, byl poměr ATE na 1 000 pacientoroků 2,69 (5/1 856 pacientoroků) pro pacienty léčené Xolairem a 2,38 (4/1 680 pacientoroků) pro pacienty užívající placebo (relativní riziko 1,13, 95% interval spolehlivosti 0,24</w:t>
      </w:r>
      <w:r w:rsidRPr="001823A1">
        <w:rPr>
          <w:color w:val="000000"/>
          <w:lang w:val="cs-CZ"/>
        </w:rPr>
        <w:noBreakHyphen/>
        <w:t>5,71).</w:t>
      </w:r>
    </w:p>
    <w:p w14:paraId="1EBB6F09" w14:textId="77777777" w:rsidR="00760287" w:rsidRPr="001823A1" w:rsidRDefault="00760287" w:rsidP="00760287">
      <w:pPr>
        <w:rPr>
          <w:lang w:val="cs-CZ"/>
        </w:rPr>
      </w:pPr>
    </w:p>
    <w:p w14:paraId="179F6884" w14:textId="77777777" w:rsidR="00760287" w:rsidRPr="001823A1" w:rsidRDefault="00760287" w:rsidP="00760287">
      <w:pPr>
        <w:keepNext/>
        <w:rPr>
          <w:i/>
          <w:u w:val="single"/>
          <w:lang w:val="cs-CZ"/>
        </w:rPr>
      </w:pPr>
      <w:r w:rsidRPr="001823A1">
        <w:rPr>
          <w:i/>
          <w:u w:val="single"/>
          <w:lang w:val="cs-CZ"/>
        </w:rPr>
        <w:t>Krevní destičky</w:t>
      </w:r>
    </w:p>
    <w:p w14:paraId="597944ED" w14:textId="06D1B31C" w:rsidR="00760287" w:rsidRPr="001823A1" w:rsidRDefault="00760287" w:rsidP="00760287">
      <w:pPr>
        <w:rPr>
          <w:lang w:val="cs-CZ"/>
        </w:rPr>
      </w:pPr>
      <w:r w:rsidRPr="001823A1">
        <w:rPr>
          <w:lang w:val="cs-CZ"/>
        </w:rPr>
        <w:t xml:space="preserve">V klinických studiích mělo několik pacientů počet krevních destiček pod spodní hranicí normálního laboratorního rozmezí. </w:t>
      </w:r>
      <w:r w:rsidR="00483A16" w:rsidRPr="001823A1">
        <w:rPr>
          <w:lang w:val="cs-CZ"/>
        </w:rPr>
        <w:t xml:space="preserve">Z </w:t>
      </w:r>
      <w:r w:rsidRPr="001823A1">
        <w:rPr>
          <w:lang w:val="cs-CZ"/>
        </w:rPr>
        <w:t>postmarketingového sledování byly ojediněle hlášeny případy idiopatické trombocytopenie, včetně těžkých případů.</w:t>
      </w:r>
    </w:p>
    <w:p w14:paraId="1C56220C" w14:textId="77777777" w:rsidR="00760287" w:rsidRPr="001823A1" w:rsidRDefault="00760287" w:rsidP="00760287">
      <w:pPr>
        <w:rPr>
          <w:lang w:val="cs-CZ"/>
        </w:rPr>
      </w:pPr>
    </w:p>
    <w:p w14:paraId="2F64FA0E" w14:textId="77777777" w:rsidR="00760287" w:rsidRPr="001823A1" w:rsidRDefault="00760287" w:rsidP="00760287">
      <w:pPr>
        <w:keepNext/>
        <w:rPr>
          <w:i/>
          <w:u w:val="single"/>
          <w:lang w:val="cs-CZ"/>
        </w:rPr>
      </w:pPr>
      <w:r w:rsidRPr="001823A1">
        <w:rPr>
          <w:i/>
          <w:u w:val="single"/>
          <w:lang w:val="cs-CZ"/>
        </w:rPr>
        <w:t>Parazitární infekce</w:t>
      </w:r>
    </w:p>
    <w:p w14:paraId="4FD9C0CE" w14:textId="77777777" w:rsidR="00760287" w:rsidRPr="001823A1" w:rsidRDefault="00760287" w:rsidP="00760287">
      <w:pPr>
        <w:rPr>
          <w:lang w:val="cs-CZ"/>
        </w:rPr>
      </w:pPr>
      <w:r w:rsidRPr="001823A1">
        <w:rPr>
          <w:lang w:val="cs-CZ"/>
        </w:rPr>
        <w:t>Placebem kontrolovaná studie u pacientů s chronicky vysokým rizikem helmintóz ukázala mírně zvýšenou četnost výskytu infekcí u pacientů užívajících omalizumab ve srovnání s kontrolní skupinou. Toto zvýšení nebylo statisticky signifikantní. Průběh, závažnost a odpověď na léčbu infekcí se nezměnily (viz bod 4.4).</w:t>
      </w:r>
    </w:p>
    <w:p w14:paraId="6FC670E1" w14:textId="77777777" w:rsidR="00760287" w:rsidRPr="001823A1" w:rsidRDefault="00760287" w:rsidP="00760287">
      <w:pPr>
        <w:rPr>
          <w:lang w:val="cs-CZ"/>
        </w:rPr>
      </w:pPr>
    </w:p>
    <w:p w14:paraId="2AE563F9" w14:textId="77777777" w:rsidR="00760287" w:rsidRPr="001823A1" w:rsidRDefault="00760287" w:rsidP="00760287">
      <w:pPr>
        <w:keepNext/>
        <w:rPr>
          <w:lang w:val="cs-CZ"/>
        </w:rPr>
      </w:pPr>
      <w:r w:rsidRPr="001823A1">
        <w:rPr>
          <w:i/>
          <w:u w:val="single"/>
          <w:lang w:val="cs-CZ"/>
        </w:rPr>
        <w:t>Systémový lupus erythematodes</w:t>
      </w:r>
    </w:p>
    <w:p w14:paraId="3D39013A" w14:textId="77777777" w:rsidR="00760287" w:rsidRPr="001823A1" w:rsidRDefault="00760287" w:rsidP="00760287">
      <w:pPr>
        <w:rPr>
          <w:lang w:val="cs-CZ"/>
        </w:rPr>
      </w:pPr>
      <w:r w:rsidRPr="001823A1">
        <w:rPr>
          <w:lang w:val="cs-CZ"/>
        </w:rPr>
        <w:t>U pacientů se středně těžkým až těžkým astmatem a chronickou spontánní urtikarií (CSU) byly hlášeny případy systémového lupus erythematodes (SLE) z klinických studií a postmarketingových hlášení. Patogeneze SLE není dobře známa.</w:t>
      </w:r>
    </w:p>
    <w:p w14:paraId="4EF0E9A2" w14:textId="77777777" w:rsidR="00760287" w:rsidRPr="001823A1" w:rsidRDefault="00760287" w:rsidP="00760287">
      <w:pPr>
        <w:rPr>
          <w:lang w:val="cs-CZ"/>
        </w:rPr>
      </w:pPr>
    </w:p>
    <w:p w14:paraId="0B3FC458" w14:textId="77777777" w:rsidR="00760287" w:rsidRPr="001823A1" w:rsidRDefault="00760287" w:rsidP="00760287">
      <w:pPr>
        <w:keepNext/>
        <w:rPr>
          <w:noProof/>
          <w:szCs w:val="24"/>
          <w:u w:val="single"/>
          <w:lang w:val="cs-CZ"/>
        </w:rPr>
      </w:pPr>
      <w:r w:rsidRPr="001823A1">
        <w:rPr>
          <w:noProof/>
          <w:szCs w:val="24"/>
          <w:u w:val="single"/>
          <w:lang w:val="cs-CZ"/>
        </w:rPr>
        <w:t>Hlášení podezření na nežádoucí účinky</w:t>
      </w:r>
    </w:p>
    <w:p w14:paraId="285C2B4D" w14:textId="77777777" w:rsidR="00760287" w:rsidRPr="001823A1" w:rsidRDefault="00760287" w:rsidP="00760287">
      <w:pPr>
        <w:keepNext/>
        <w:rPr>
          <w:szCs w:val="24"/>
          <w:u w:val="single"/>
          <w:lang w:val="cs-CZ"/>
        </w:rPr>
      </w:pPr>
    </w:p>
    <w:p w14:paraId="72F5FFD0" w14:textId="77777777" w:rsidR="00760287" w:rsidRPr="001823A1" w:rsidRDefault="00760287" w:rsidP="00760287">
      <w:pPr>
        <w:rPr>
          <w:noProof/>
          <w:szCs w:val="24"/>
          <w:lang w:val="cs-CZ"/>
        </w:rPr>
      </w:pPr>
      <w:r w:rsidRPr="001823A1">
        <w:rPr>
          <w:noProof/>
          <w:szCs w:val="24"/>
          <w:lang w:val="cs-CZ"/>
        </w:rPr>
        <w:t>Hlášení podezření na nežádoucí účinky po registraci léčivého přípravku je důležité. Umožňuje to pokrač</w:t>
      </w:r>
      <w:r w:rsidRPr="001823A1">
        <w:rPr>
          <w:szCs w:val="24"/>
          <w:lang w:val="cs-CZ"/>
        </w:rPr>
        <w:t>ovat ve</w:t>
      </w:r>
      <w:r w:rsidRPr="001823A1">
        <w:rPr>
          <w:noProof/>
          <w:szCs w:val="24"/>
          <w:lang w:val="cs-CZ"/>
        </w:rPr>
        <w:t xml:space="preserve"> sledování poměru přínosů a rizik léčivého přípravku. Žádáme </w:t>
      </w:r>
      <w:r w:rsidRPr="001823A1">
        <w:rPr>
          <w:szCs w:val="24"/>
          <w:lang w:val="cs-CZ"/>
        </w:rPr>
        <w:t xml:space="preserve">zdravotnické pracovníky, aby hlásili podezření na nežádoucí účinky </w:t>
      </w:r>
      <w:r w:rsidRPr="001823A1">
        <w:rPr>
          <w:noProof/>
          <w:szCs w:val="24"/>
          <w:lang w:val="cs-CZ"/>
        </w:rPr>
        <w:t xml:space="preserve">prostřednictvím </w:t>
      </w:r>
      <w:r w:rsidRPr="001823A1">
        <w:rPr>
          <w:noProof/>
          <w:szCs w:val="24"/>
          <w:shd w:val="pct15" w:color="auto" w:fill="auto"/>
          <w:lang w:val="cs-CZ"/>
        </w:rPr>
        <w:t xml:space="preserve">národního systému hlášení nežádoucích účinků uvedeného v </w:t>
      </w:r>
      <w:hyperlink r:id="rId17" w:history="1">
        <w:r w:rsidRPr="001823A1">
          <w:rPr>
            <w:rStyle w:val="Hyperlink"/>
            <w:noProof/>
            <w:shd w:val="pct15" w:color="auto" w:fill="auto"/>
            <w:lang w:val="cs-CZ"/>
          </w:rPr>
          <w:t>Dodatku V</w:t>
        </w:r>
      </w:hyperlink>
      <w:r w:rsidRPr="001823A1">
        <w:rPr>
          <w:noProof/>
          <w:szCs w:val="24"/>
          <w:lang w:val="cs-CZ"/>
        </w:rPr>
        <w:t>.</w:t>
      </w:r>
    </w:p>
    <w:p w14:paraId="6263BC68" w14:textId="77777777" w:rsidR="00760287" w:rsidRPr="001823A1" w:rsidRDefault="00760287" w:rsidP="00760287">
      <w:pPr>
        <w:rPr>
          <w:lang w:val="cs-CZ"/>
        </w:rPr>
      </w:pPr>
    </w:p>
    <w:p w14:paraId="273FC6B6" w14:textId="77777777" w:rsidR="00760287" w:rsidRPr="001823A1" w:rsidRDefault="00760287" w:rsidP="00760287">
      <w:pPr>
        <w:keepNext/>
        <w:widowControl w:val="0"/>
        <w:rPr>
          <w:b/>
          <w:bCs/>
          <w:lang w:val="cs-CZ"/>
        </w:rPr>
      </w:pPr>
      <w:r w:rsidRPr="001823A1">
        <w:rPr>
          <w:b/>
          <w:bCs/>
          <w:lang w:val="cs-CZ"/>
        </w:rPr>
        <w:t>4.9</w:t>
      </w:r>
      <w:r w:rsidRPr="001823A1">
        <w:rPr>
          <w:b/>
          <w:bCs/>
          <w:lang w:val="cs-CZ"/>
        </w:rPr>
        <w:tab/>
        <w:t>Předávkování</w:t>
      </w:r>
    </w:p>
    <w:p w14:paraId="54B7014B" w14:textId="77777777" w:rsidR="00760287" w:rsidRPr="001823A1" w:rsidRDefault="00760287" w:rsidP="00760287">
      <w:pPr>
        <w:keepNext/>
        <w:rPr>
          <w:lang w:val="cs-CZ"/>
        </w:rPr>
      </w:pPr>
    </w:p>
    <w:p w14:paraId="0BB97789" w14:textId="77777777" w:rsidR="00760287" w:rsidRPr="001823A1" w:rsidRDefault="00760287" w:rsidP="00760287">
      <w:pPr>
        <w:rPr>
          <w:lang w:val="cs-CZ"/>
        </w:rPr>
      </w:pPr>
      <w:r w:rsidRPr="001823A1">
        <w:rPr>
          <w:lang w:val="cs-CZ"/>
        </w:rPr>
        <w:t>Maximální tolerovaná dávka Xolairu nebyla stanovena. Pacientům byly podány jednorázové intravenózní dávky až do 4 000 mg, aniž by se prokázala dávkou vymezená toxicita. Nejvyšší úhrnná dávka podaná pacientům byla 44 000 mg po dobu 20 týdnů a tato dávka neměla za následek žádné akutní nežádoucí účinky.</w:t>
      </w:r>
    </w:p>
    <w:p w14:paraId="652B7BB7" w14:textId="77777777" w:rsidR="00760287" w:rsidRPr="001823A1" w:rsidRDefault="00760287" w:rsidP="00760287">
      <w:pPr>
        <w:rPr>
          <w:lang w:val="cs-CZ"/>
        </w:rPr>
      </w:pPr>
    </w:p>
    <w:p w14:paraId="5035F71E" w14:textId="77777777" w:rsidR="00760287" w:rsidRPr="001823A1" w:rsidRDefault="00760287" w:rsidP="00760287">
      <w:pPr>
        <w:rPr>
          <w:lang w:val="cs-CZ"/>
        </w:rPr>
      </w:pPr>
      <w:r w:rsidRPr="001823A1">
        <w:rPr>
          <w:lang w:val="cs-CZ"/>
        </w:rPr>
        <w:t>Pokud je podezření z předávkování, pacient by měl být sledován pro výskyt jakýchkoli neobvyklých známek nebo příznaků. Měla by být vyhledána lékařská pomoc a zahájena vhodná opatření.</w:t>
      </w:r>
    </w:p>
    <w:p w14:paraId="4156195B" w14:textId="77777777" w:rsidR="00760287" w:rsidRPr="001823A1" w:rsidRDefault="00760287" w:rsidP="00760287">
      <w:pPr>
        <w:rPr>
          <w:lang w:val="cs-CZ"/>
        </w:rPr>
      </w:pPr>
    </w:p>
    <w:p w14:paraId="1F17A1A3" w14:textId="77777777" w:rsidR="00760287" w:rsidRPr="001823A1" w:rsidRDefault="00760287" w:rsidP="00760287">
      <w:pPr>
        <w:rPr>
          <w:lang w:val="cs-CZ"/>
        </w:rPr>
      </w:pPr>
    </w:p>
    <w:p w14:paraId="68A09B11" w14:textId="77777777" w:rsidR="00760287" w:rsidRPr="001823A1" w:rsidRDefault="00760287" w:rsidP="00760287">
      <w:pPr>
        <w:keepNext/>
        <w:widowControl w:val="0"/>
        <w:rPr>
          <w:b/>
          <w:bCs/>
          <w:lang w:val="cs-CZ"/>
        </w:rPr>
      </w:pPr>
      <w:r w:rsidRPr="001823A1">
        <w:rPr>
          <w:b/>
          <w:bCs/>
          <w:lang w:val="cs-CZ"/>
        </w:rPr>
        <w:t>5.</w:t>
      </w:r>
      <w:r w:rsidRPr="001823A1">
        <w:rPr>
          <w:b/>
          <w:bCs/>
          <w:lang w:val="cs-CZ"/>
        </w:rPr>
        <w:tab/>
        <w:t>FARMAKOLOGICKÉ VLASTNOSTI</w:t>
      </w:r>
    </w:p>
    <w:p w14:paraId="7469C57F" w14:textId="77777777" w:rsidR="00760287" w:rsidRPr="001823A1" w:rsidRDefault="00760287" w:rsidP="00760287">
      <w:pPr>
        <w:keepNext/>
        <w:rPr>
          <w:caps/>
          <w:lang w:val="cs-CZ"/>
        </w:rPr>
      </w:pPr>
    </w:p>
    <w:p w14:paraId="18CA8FAD" w14:textId="77777777" w:rsidR="00760287" w:rsidRPr="001823A1" w:rsidRDefault="00760287" w:rsidP="00760287">
      <w:pPr>
        <w:keepNext/>
        <w:widowControl w:val="0"/>
        <w:rPr>
          <w:b/>
          <w:bCs/>
          <w:lang w:val="cs-CZ"/>
        </w:rPr>
      </w:pPr>
      <w:r w:rsidRPr="001823A1">
        <w:rPr>
          <w:b/>
          <w:bCs/>
          <w:lang w:val="cs-CZ"/>
        </w:rPr>
        <w:t>5.1</w:t>
      </w:r>
      <w:r w:rsidRPr="001823A1">
        <w:rPr>
          <w:b/>
          <w:bCs/>
          <w:lang w:val="cs-CZ"/>
        </w:rPr>
        <w:tab/>
        <w:t>Farmakodynamické vlastnosti</w:t>
      </w:r>
    </w:p>
    <w:p w14:paraId="2DF6A11D" w14:textId="77777777" w:rsidR="00760287" w:rsidRPr="001823A1" w:rsidRDefault="00760287" w:rsidP="00760287">
      <w:pPr>
        <w:keepNext/>
        <w:rPr>
          <w:lang w:val="cs-CZ"/>
        </w:rPr>
      </w:pPr>
    </w:p>
    <w:p w14:paraId="698F9107" w14:textId="77777777" w:rsidR="00760287" w:rsidRPr="001823A1" w:rsidRDefault="00760287" w:rsidP="00760287">
      <w:pPr>
        <w:widowControl w:val="0"/>
        <w:rPr>
          <w:lang w:val="cs-CZ"/>
        </w:rPr>
      </w:pPr>
      <w:r w:rsidRPr="001823A1">
        <w:rPr>
          <w:lang w:val="cs-CZ"/>
        </w:rPr>
        <w:t>Farmakoterapeutická skupina: Léčiva pro onemocnění spojená s obstrukcí dýchacích cest, jiná systémová léčiva pro onemocnění spojená s obstrukcí dýchacích cest, ATC kód: R03DX05</w:t>
      </w:r>
    </w:p>
    <w:p w14:paraId="43BB9BED" w14:textId="77777777" w:rsidR="00760287" w:rsidRPr="001823A1" w:rsidRDefault="00760287" w:rsidP="00596E0C">
      <w:pPr>
        <w:pStyle w:val="Text"/>
        <w:keepNext/>
        <w:spacing w:before="0"/>
        <w:jc w:val="left"/>
        <w:rPr>
          <w:lang w:val="cs-CZ"/>
        </w:rPr>
      </w:pPr>
    </w:p>
    <w:p w14:paraId="50A8FB55" w14:textId="77777777" w:rsidR="00483A16" w:rsidRPr="001823A1" w:rsidRDefault="00483A16" w:rsidP="00483A16">
      <w:pPr>
        <w:keepNext/>
        <w:rPr>
          <w:u w:val="single"/>
          <w:lang w:val="cs-CZ"/>
        </w:rPr>
      </w:pPr>
      <w:r w:rsidRPr="001823A1">
        <w:rPr>
          <w:u w:val="single"/>
          <w:lang w:val="cs-CZ"/>
        </w:rPr>
        <w:t>Mechanismus účinku</w:t>
      </w:r>
    </w:p>
    <w:p w14:paraId="34C9936A" w14:textId="77777777" w:rsidR="00483A16" w:rsidRPr="001823A1" w:rsidRDefault="00483A16" w:rsidP="00596E0C">
      <w:pPr>
        <w:keepNext/>
        <w:rPr>
          <w:lang w:val="cs-CZ"/>
        </w:rPr>
      </w:pPr>
    </w:p>
    <w:p w14:paraId="6AD452E0" w14:textId="54490D1B" w:rsidR="00483A16" w:rsidRPr="001823A1" w:rsidRDefault="00760287" w:rsidP="00596E0C">
      <w:pPr>
        <w:rPr>
          <w:lang w:val="cs-CZ"/>
        </w:rPr>
      </w:pPr>
      <w:r w:rsidRPr="001823A1">
        <w:rPr>
          <w:lang w:val="cs-CZ"/>
        </w:rPr>
        <w:t>Omalizumab je z rekombinantní DNA odvozená humanizovaná monoklonální protilátka, která se selektivně váže na lidský imunoglobulin E (IgE) a předchází vazbě IgE k Fc</w:t>
      </w:r>
      <w:r w:rsidRPr="001823A1">
        <w:rPr>
          <w:lang w:val="cs-CZ"/>
        </w:rPr>
        <w:sym w:font="Symbol" w:char="F065"/>
      </w:r>
      <w:r w:rsidRPr="001823A1">
        <w:rPr>
          <w:lang w:val="cs-CZ"/>
        </w:rPr>
        <w:t xml:space="preserve">RI (receptorům s vysokou afinitou k IgE) na bazofilech a mastocytech, čímž se redukuje množství volného IgE, který je využitelný ke spuštění alergické kaskády. </w:t>
      </w:r>
      <w:r w:rsidR="00483A16" w:rsidRPr="001823A1">
        <w:rPr>
          <w:lang w:val="cs-CZ"/>
        </w:rPr>
        <w:t>Protilátka je typu IgG1 kappa, která sestává ze skeletu lidské protilátky a z části odvozené z myší monoklonální protilátky, která váže IgE.</w:t>
      </w:r>
    </w:p>
    <w:p w14:paraId="0B0982F3" w14:textId="77777777" w:rsidR="00483A16" w:rsidRPr="001823A1" w:rsidRDefault="00483A16" w:rsidP="00760287">
      <w:pPr>
        <w:pStyle w:val="Text"/>
        <w:widowControl w:val="0"/>
        <w:spacing w:before="0"/>
        <w:jc w:val="left"/>
        <w:rPr>
          <w:lang w:val="cs-CZ"/>
        </w:rPr>
      </w:pPr>
    </w:p>
    <w:p w14:paraId="1E6AE9CF" w14:textId="4226CD5F" w:rsidR="00760287" w:rsidRPr="001823A1" w:rsidRDefault="00760287" w:rsidP="00760287">
      <w:pPr>
        <w:pStyle w:val="Text"/>
        <w:widowControl w:val="0"/>
        <w:spacing w:before="0"/>
        <w:jc w:val="left"/>
        <w:rPr>
          <w:lang w:val="cs-CZ"/>
        </w:rPr>
      </w:pPr>
      <w:r w:rsidRPr="001823A1">
        <w:rPr>
          <w:lang w:val="cs-CZ"/>
        </w:rPr>
        <w:t xml:space="preserve">Léčba </w:t>
      </w:r>
      <w:r w:rsidR="0028428F" w:rsidRPr="001823A1">
        <w:rPr>
          <w:lang w:val="cs-CZ"/>
        </w:rPr>
        <w:t>omalizumabem</w:t>
      </w:r>
      <w:r w:rsidR="0028428F" w:rsidRPr="001823A1" w:rsidDel="0028428F">
        <w:rPr>
          <w:lang w:val="cs-CZ"/>
        </w:rPr>
        <w:t xml:space="preserve"> </w:t>
      </w:r>
      <w:r w:rsidRPr="001823A1">
        <w:rPr>
          <w:lang w:val="cs-CZ"/>
        </w:rPr>
        <w:t>u atopických pacientů měla za následek nápadný pokles Fc</w:t>
      </w:r>
      <w:r w:rsidRPr="001823A1">
        <w:rPr>
          <w:lang w:val="cs-CZ"/>
        </w:rPr>
        <w:sym w:font="Symbol" w:char="F065"/>
      </w:r>
      <w:r w:rsidRPr="001823A1">
        <w:rPr>
          <w:lang w:val="cs-CZ"/>
        </w:rPr>
        <w:t xml:space="preserve">RI receptorů na bazofilech. </w:t>
      </w:r>
      <w:r w:rsidR="0028428F" w:rsidRPr="001823A1">
        <w:rPr>
          <w:lang w:val="cs-CZ"/>
        </w:rPr>
        <w:t>Omalizumab</w:t>
      </w:r>
      <w:r w:rsidR="0028428F" w:rsidRPr="001823A1" w:rsidDel="0028428F">
        <w:rPr>
          <w:lang w:val="cs-CZ"/>
        </w:rPr>
        <w:t xml:space="preserve"> </w:t>
      </w:r>
      <w:r w:rsidRPr="001823A1">
        <w:rPr>
          <w:lang w:val="cs-CZ"/>
        </w:rPr>
        <w:t>inhibuje zánět zprostředkovaný IgE, což je prokázáno snížením krevních a tkáňových eozinofilů a snížením zánětlivých mediátorů, včetně IL-4, IL-5 a IL-13 pomocí přirozených, adaptivních a neimunních buněk.</w:t>
      </w:r>
    </w:p>
    <w:p w14:paraId="06987236" w14:textId="77777777" w:rsidR="00760287" w:rsidRPr="001823A1" w:rsidRDefault="00760287" w:rsidP="00760287">
      <w:pPr>
        <w:rPr>
          <w:lang w:val="cs-CZ"/>
        </w:rPr>
      </w:pPr>
    </w:p>
    <w:p w14:paraId="21622416" w14:textId="77777777" w:rsidR="00760287" w:rsidRPr="001823A1" w:rsidRDefault="00760287" w:rsidP="00760287">
      <w:pPr>
        <w:keepNext/>
        <w:rPr>
          <w:u w:val="single"/>
          <w:lang w:val="cs-CZ"/>
        </w:rPr>
      </w:pPr>
      <w:r w:rsidRPr="001823A1">
        <w:rPr>
          <w:u w:val="single"/>
          <w:lang w:val="cs-CZ"/>
        </w:rPr>
        <w:t>Farmakodynamické účinky</w:t>
      </w:r>
    </w:p>
    <w:p w14:paraId="4D0F28BF" w14:textId="77777777" w:rsidR="00760287" w:rsidRPr="001823A1" w:rsidRDefault="00760287" w:rsidP="00760287">
      <w:pPr>
        <w:keepNext/>
        <w:rPr>
          <w:lang w:val="cs-CZ"/>
        </w:rPr>
      </w:pPr>
    </w:p>
    <w:p w14:paraId="599B0F89" w14:textId="77777777" w:rsidR="00760287" w:rsidRPr="001823A1" w:rsidRDefault="00760287" w:rsidP="00760287">
      <w:pPr>
        <w:keepNext/>
        <w:rPr>
          <w:i/>
          <w:u w:val="single"/>
          <w:lang w:val="cs-CZ"/>
        </w:rPr>
      </w:pPr>
      <w:r w:rsidRPr="001823A1">
        <w:rPr>
          <w:i/>
          <w:u w:val="single"/>
          <w:lang w:val="cs-CZ"/>
        </w:rPr>
        <w:t>Alergické astma</w:t>
      </w:r>
    </w:p>
    <w:p w14:paraId="2CAFE70B" w14:textId="65A1963E" w:rsidR="00760287" w:rsidRPr="001823A1" w:rsidRDefault="00760287" w:rsidP="00760287">
      <w:pPr>
        <w:rPr>
          <w:lang w:val="cs-CZ"/>
        </w:rPr>
      </w:pPr>
      <w:r w:rsidRPr="001823A1">
        <w:rPr>
          <w:lang w:val="cs-CZ"/>
        </w:rPr>
        <w:t xml:space="preserve">Uvolnění histaminu </w:t>
      </w:r>
      <w:r w:rsidRPr="001823A1">
        <w:rPr>
          <w:i/>
          <w:iCs/>
          <w:lang w:val="cs-CZ"/>
        </w:rPr>
        <w:t>in vitro</w:t>
      </w:r>
      <w:r w:rsidRPr="001823A1">
        <w:rPr>
          <w:lang w:val="cs-CZ"/>
        </w:rPr>
        <w:t xml:space="preserve"> z bazofilů izolovaných od jedinců léčených </w:t>
      </w:r>
      <w:r w:rsidR="004D4E59" w:rsidRPr="001823A1">
        <w:rPr>
          <w:lang w:val="cs-CZ"/>
        </w:rPr>
        <w:t>omalizumabem</w:t>
      </w:r>
      <w:r w:rsidR="004D4E59" w:rsidRPr="001823A1" w:rsidDel="004D4E59">
        <w:rPr>
          <w:lang w:val="cs-CZ"/>
        </w:rPr>
        <w:t xml:space="preserve"> </w:t>
      </w:r>
      <w:r w:rsidRPr="001823A1">
        <w:rPr>
          <w:lang w:val="cs-CZ"/>
        </w:rPr>
        <w:t>bylo snížené přibližně o 90 % po stimulaci alergenem oproti hodnotám před léčbou.</w:t>
      </w:r>
    </w:p>
    <w:p w14:paraId="733F5687" w14:textId="77777777" w:rsidR="00760287" w:rsidRPr="001823A1" w:rsidRDefault="00760287" w:rsidP="00760287">
      <w:pPr>
        <w:rPr>
          <w:lang w:val="cs-CZ"/>
        </w:rPr>
      </w:pPr>
    </w:p>
    <w:p w14:paraId="5FE76876" w14:textId="030DB579" w:rsidR="00760287" w:rsidRPr="001823A1" w:rsidRDefault="00760287" w:rsidP="00760287">
      <w:pPr>
        <w:rPr>
          <w:lang w:val="cs-CZ"/>
        </w:rPr>
      </w:pPr>
      <w:r w:rsidRPr="001823A1">
        <w:rPr>
          <w:lang w:val="cs-CZ"/>
        </w:rPr>
        <w:t xml:space="preserve">V klinických studiích u pacientů s alergickým astmatem byly sérové hladiny volného IgE sníženy v závislosti na dávce během 1 hodiny od první dávky a zůstaly snížené mezi dávkami. Po jednom roce od ukončení léčby </w:t>
      </w:r>
      <w:r w:rsidR="004D4E59" w:rsidRPr="001823A1">
        <w:rPr>
          <w:lang w:val="cs-CZ"/>
        </w:rPr>
        <w:t>omalizumabem</w:t>
      </w:r>
      <w:r w:rsidR="004D4E59" w:rsidRPr="001823A1" w:rsidDel="004D4E59">
        <w:rPr>
          <w:lang w:val="cs-CZ"/>
        </w:rPr>
        <w:t xml:space="preserve"> </w:t>
      </w:r>
      <w:r w:rsidRPr="001823A1">
        <w:rPr>
          <w:lang w:val="cs-CZ"/>
        </w:rPr>
        <w:t>se hladiny IgE vrátily na úroveň před léčbou, aniž by byl pozorován rebound fenomén v hladinách IgE po vysazení léčivého přípravku.</w:t>
      </w:r>
    </w:p>
    <w:p w14:paraId="4B9F549A" w14:textId="77777777" w:rsidR="00760287" w:rsidRPr="001823A1" w:rsidRDefault="00760287" w:rsidP="00760287">
      <w:pPr>
        <w:rPr>
          <w:lang w:val="cs-CZ"/>
        </w:rPr>
      </w:pPr>
    </w:p>
    <w:p w14:paraId="3A7D7AB4" w14:textId="77777777" w:rsidR="00760287" w:rsidRPr="007224A4" w:rsidRDefault="00760287" w:rsidP="00760287">
      <w:pPr>
        <w:keepNext/>
        <w:rPr>
          <w:u w:val="single"/>
          <w:lang w:val="cs-CZ"/>
        </w:rPr>
      </w:pPr>
      <w:r w:rsidRPr="007224A4">
        <w:rPr>
          <w:i/>
          <w:u w:val="single"/>
          <w:lang w:val="cs-CZ"/>
        </w:rPr>
        <w:t>Chronická rinosinusitida s nosními polypy</w:t>
      </w:r>
    </w:p>
    <w:p w14:paraId="7AD90E4C" w14:textId="18EE2B04" w:rsidR="00760287" w:rsidRPr="001823A1" w:rsidRDefault="00760287" w:rsidP="00760287">
      <w:pPr>
        <w:rPr>
          <w:lang w:val="cs-CZ"/>
        </w:rPr>
      </w:pPr>
      <w:r w:rsidRPr="001823A1">
        <w:rPr>
          <w:lang w:val="cs-CZ"/>
        </w:rPr>
        <w:t xml:space="preserve">V klinických studiích u pacientů s chronickou rinosinusitidou s nosními polypy vedla léčba </w:t>
      </w:r>
      <w:r w:rsidR="004D4E59" w:rsidRPr="001823A1">
        <w:rPr>
          <w:lang w:val="cs-CZ"/>
        </w:rPr>
        <w:t>omalizumabem</w:t>
      </w:r>
      <w:r w:rsidR="004D4E59" w:rsidRPr="001823A1" w:rsidDel="004D4E59">
        <w:rPr>
          <w:lang w:val="cs-CZ"/>
        </w:rPr>
        <w:t xml:space="preserve"> </w:t>
      </w:r>
      <w:r w:rsidRPr="001823A1">
        <w:rPr>
          <w:lang w:val="cs-CZ"/>
        </w:rPr>
        <w:t>ke snížení volného IgE v séru (přibližně 95%) a ke zvýšení hladin celkového IgE v séru, v podobném rozsahu, jako bylo pozorováno u pacientů s alergickým astmatem. Hladiny celkového IgE v séru se zvýšily v důsledku formování komplexů omalizumab-IgE, které mají pomalejší rychlost vylučování v porovnání s volným IgE.</w:t>
      </w:r>
    </w:p>
    <w:p w14:paraId="740681AD" w14:textId="77777777" w:rsidR="00760287" w:rsidRPr="001823A1" w:rsidRDefault="00760287" w:rsidP="00760287">
      <w:pPr>
        <w:rPr>
          <w:lang w:val="cs-CZ"/>
        </w:rPr>
      </w:pPr>
    </w:p>
    <w:p w14:paraId="38A9C4A8" w14:textId="77777777" w:rsidR="00760287" w:rsidRPr="001823A1" w:rsidRDefault="00760287" w:rsidP="00760287">
      <w:pPr>
        <w:keepNext/>
        <w:rPr>
          <w:u w:val="single"/>
          <w:lang w:val="cs-CZ"/>
        </w:rPr>
      </w:pPr>
      <w:r w:rsidRPr="001823A1">
        <w:rPr>
          <w:u w:val="single"/>
          <w:lang w:val="cs-CZ"/>
        </w:rPr>
        <w:t>Klinická účinnost a bezpečnost</w:t>
      </w:r>
    </w:p>
    <w:p w14:paraId="63EA2FC7" w14:textId="77777777" w:rsidR="00760287" w:rsidRPr="001823A1" w:rsidRDefault="00760287" w:rsidP="00760287">
      <w:pPr>
        <w:keepNext/>
        <w:rPr>
          <w:lang w:val="cs-CZ"/>
        </w:rPr>
      </w:pPr>
    </w:p>
    <w:p w14:paraId="2A37E1D3" w14:textId="77777777" w:rsidR="00760287" w:rsidRPr="001823A1" w:rsidRDefault="00760287" w:rsidP="00760287">
      <w:pPr>
        <w:keepNext/>
        <w:rPr>
          <w:i/>
          <w:u w:val="single"/>
          <w:lang w:val="cs-CZ"/>
        </w:rPr>
      </w:pPr>
      <w:r w:rsidRPr="001823A1">
        <w:rPr>
          <w:i/>
          <w:u w:val="single"/>
          <w:lang w:val="cs-CZ"/>
        </w:rPr>
        <w:t>Alergické astma</w:t>
      </w:r>
    </w:p>
    <w:p w14:paraId="3CDF3125" w14:textId="77777777" w:rsidR="00760287" w:rsidRPr="001823A1" w:rsidRDefault="00760287" w:rsidP="00760287">
      <w:pPr>
        <w:keepNext/>
        <w:rPr>
          <w:i/>
          <w:iCs/>
          <w:lang w:val="cs-CZ"/>
        </w:rPr>
      </w:pPr>
      <w:r w:rsidRPr="001823A1">
        <w:rPr>
          <w:i/>
          <w:iCs/>
          <w:lang w:val="cs-CZ"/>
        </w:rPr>
        <w:t>Dospělí a dospívající ≥12 let</w:t>
      </w:r>
    </w:p>
    <w:p w14:paraId="596D3BF2" w14:textId="6A924703" w:rsidR="00760287" w:rsidRPr="001823A1" w:rsidRDefault="00760287" w:rsidP="00760287">
      <w:pPr>
        <w:rPr>
          <w:lang w:val="cs-CZ"/>
        </w:rPr>
      </w:pPr>
      <w:r w:rsidRPr="001823A1">
        <w:rPr>
          <w:lang w:val="cs-CZ"/>
        </w:rPr>
        <w:t xml:space="preserve">Účinnost a bezpečnost </w:t>
      </w:r>
      <w:r w:rsidR="004D4E59" w:rsidRPr="001823A1">
        <w:rPr>
          <w:lang w:val="cs-CZ"/>
        </w:rPr>
        <w:t>omalizumabu</w:t>
      </w:r>
      <w:r w:rsidR="004D4E59" w:rsidRPr="001823A1" w:rsidDel="004D4E59">
        <w:rPr>
          <w:lang w:val="cs-CZ"/>
        </w:rPr>
        <w:t xml:space="preserve"> </w:t>
      </w:r>
      <w:r w:rsidRPr="001823A1">
        <w:rPr>
          <w:lang w:val="cs-CZ"/>
        </w:rPr>
        <w:t>byla prokázána ve 28týdenní dvojitě zaslepené placebem kontrolované studii (studie 1) zahrnující 419 těžkých alergických astmatiků ve věku 12</w:t>
      </w:r>
      <w:r w:rsidRPr="001823A1">
        <w:rPr>
          <w:lang w:val="cs-CZ"/>
        </w:rPr>
        <w:noBreakHyphen/>
        <w:t>79 let, kteří měli sníženou plicní funkci (FEV</w:t>
      </w:r>
      <w:r w:rsidRPr="001823A1">
        <w:rPr>
          <w:vertAlign w:val="subscript"/>
          <w:lang w:val="cs-CZ"/>
        </w:rPr>
        <w:t>1</w:t>
      </w:r>
      <w:r w:rsidRPr="001823A1">
        <w:rPr>
          <w:lang w:val="cs-CZ"/>
        </w:rPr>
        <w:t xml:space="preserve"> 40</w:t>
      </w:r>
      <w:r w:rsidRPr="001823A1">
        <w:rPr>
          <w:lang w:val="cs-CZ"/>
        </w:rPr>
        <w:noBreakHyphen/>
        <w:t xml:space="preserve">80 % predikční hodnoty) a nedostatečnou kontrolu astmatických symptomů, přestože dostávali vysoké dávky inhalačních kortikosteroidů a dlouhodobě působících beta2-agonistů. Pacienti přicházející v úvahu prodělali četné exacerbace astmatu vyžadující systémovou léčbu kortikosteroidy nebo byli hospitalizováni nebo navštívili lékařskou pohotovostní službu kvůli těžké exacerbaci astmatu v posledním roce navzdory průběžné léčbě vysokými dávkami inhalačních kortikosteroidů a dlouhodobě působícími beta2-agonisty. Subkutánně podávaný </w:t>
      </w:r>
      <w:r w:rsidR="004D4E59" w:rsidRPr="001823A1">
        <w:rPr>
          <w:lang w:val="cs-CZ"/>
        </w:rPr>
        <w:lastRenderedPageBreak/>
        <w:t>omalizumab</w:t>
      </w:r>
      <w:r w:rsidR="004D4E59" w:rsidRPr="001823A1" w:rsidDel="004D4E59">
        <w:rPr>
          <w:lang w:val="cs-CZ"/>
        </w:rPr>
        <w:t xml:space="preserve"> </w:t>
      </w:r>
      <w:r w:rsidRPr="001823A1">
        <w:rPr>
          <w:lang w:val="cs-CZ"/>
        </w:rPr>
        <w:t>nebo placebo byly podávány jako doplňková léčba k &gt;1 000 mikrogramům beklometason-dipropionátu (nebo jeho ekvivalentu) plus beta2-agonisty s dlouhodobým účinkem. Perorální kortikosteroid, theofylin a modifikátory leukotrienů byly dovoleny jako udržovací terapie (22 %, 27 %, resp. 35 % pacientů).</w:t>
      </w:r>
    </w:p>
    <w:p w14:paraId="4EA19525" w14:textId="77777777" w:rsidR="00760287" w:rsidRPr="001823A1" w:rsidRDefault="00760287" w:rsidP="00760287">
      <w:pPr>
        <w:pStyle w:val="Text"/>
        <w:spacing w:before="0"/>
        <w:jc w:val="left"/>
        <w:rPr>
          <w:lang w:val="cs-CZ"/>
        </w:rPr>
      </w:pPr>
    </w:p>
    <w:p w14:paraId="27E38B4D" w14:textId="109408F7" w:rsidR="00760287" w:rsidRPr="001823A1" w:rsidRDefault="00760287" w:rsidP="00760287">
      <w:pPr>
        <w:pStyle w:val="Text"/>
        <w:spacing w:before="0"/>
        <w:jc w:val="left"/>
        <w:rPr>
          <w:lang w:val="cs-CZ"/>
        </w:rPr>
      </w:pPr>
      <w:r w:rsidRPr="001823A1">
        <w:rPr>
          <w:lang w:val="cs-CZ"/>
        </w:rPr>
        <w:t xml:space="preserve">Primárním </w:t>
      </w:r>
      <w:r w:rsidR="00AD6827" w:rsidRPr="001823A1">
        <w:rPr>
          <w:lang w:val="cs-CZ"/>
        </w:rPr>
        <w:t>cílovým parametrem</w:t>
      </w:r>
      <w:r w:rsidRPr="001823A1">
        <w:rPr>
          <w:lang w:val="cs-CZ"/>
        </w:rPr>
        <w:t xml:space="preserve"> bylo sledování výskytu exacerbací astmatu vyžadujících léčbu vysokými dávkami systémových kortikosteroidů. Omalizumab redukoval četnost výskytu exacerbací astmatu o 19 % (p = 0,153). Další hodnocení, která ukázala statistický význam (p&lt;0,05) ve prospěch </w:t>
      </w:r>
      <w:r w:rsidR="004D4E59" w:rsidRPr="001823A1">
        <w:rPr>
          <w:lang w:val="cs-CZ"/>
        </w:rPr>
        <w:t>omalizumabu</w:t>
      </w:r>
      <w:r w:rsidRPr="001823A1">
        <w:rPr>
          <w:lang w:val="cs-CZ"/>
        </w:rPr>
        <w:t>, zahrnovala snížení závažných exacerbací (kde funkce plic u pacientů byla redukována až pod 60 % nejlepší osobní hodnoty a bylo zapotřebí systémových kortikosteroidů) a neodkladných návštěv lékaře souvisejících s astmatem (zahrnovaly hospitalizaci, pohotovostní lékařskou službu a neplánované návštěvy u lékaře) a zlepšení astmatických symptomů a funkce plic podle celkového zhodnocení účinnosti léčby lékařem, Asthma-related Quality of Life (AQL).</w:t>
      </w:r>
    </w:p>
    <w:p w14:paraId="5F63E129" w14:textId="77777777" w:rsidR="00760287" w:rsidRPr="001823A1" w:rsidRDefault="00760287" w:rsidP="00760287">
      <w:pPr>
        <w:pStyle w:val="Text"/>
        <w:spacing w:before="0"/>
        <w:jc w:val="left"/>
        <w:rPr>
          <w:lang w:val="cs-CZ"/>
        </w:rPr>
      </w:pPr>
    </w:p>
    <w:p w14:paraId="15C1DA15" w14:textId="0ABFF0BD" w:rsidR="00760287" w:rsidRPr="001823A1" w:rsidRDefault="00760287" w:rsidP="00760287">
      <w:pPr>
        <w:pStyle w:val="Text"/>
        <w:spacing w:before="0"/>
        <w:jc w:val="left"/>
        <w:rPr>
          <w:lang w:val="cs-CZ"/>
        </w:rPr>
      </w:pPr>
      <w:r w:rsidRPr="001823A1">
        <w:rPr>
          <w:lang w:val="cs-CZ"/>
        </w:rPr>
        <w:t xml:space="preserve">Podle analýzy podskupin klinicky významný prospěch léčby </w:t>
      </w:r>
      <w:r w:rsidR="004D4E59" w:rsidRPr="001823A1">
        <w:rPr>
          <w:lang w:val="cs-CZ"/>
        </w:rPr>
        <w:t>omalizumabem</w:t>
      </w:r>
      <w:r w:rsidR="004D4E59" w:rsidRPr="001823A1" w:rsidDel="004D4E59">
        <w:rPr>
          <w:lang w:val="cs-CZ"/>
        </w:rPr>
        <w:t xml:space="preserve"> </w:t>
      </w:r>
      <w:r w:rsidRPr="001823A1">
        <w:rPr>
          <w:lang w:val="cs-CZ"/>
        </w:rPr>
        <w:t xml:space="preserve">měli spíše pacienti s celkovou hladinou IgE ≥76 IU/ml před léčbou. U těchto pacientů ve studii 1 </w:t>
      </w:r>
      <w:r w:rsidR="004D4E59" w:rsidRPr="001823A1">
        <w:rPr>
          <w:lang w:val="cs-CZ"/>
        </w:rPr>
        <w:t>omalizumab</w:t>
      </w:r>
      <w:r w:rsidR="004D4E59" w:rsidRPr="001823A1" w:rsidDel="004D4E59">
        <w:rPr>
          <w:lang w:val="cs-CZ"/>
        </w:rPr>
        <w:t xml:space="preserve"> </w:t>
      </w:r>
      <w:r w:rsidRPr="001823A1">
        <w:rPr>
          <w:lang w:val="cs-CZ"/>
        </w:rPr>
        <w:t xml:space="preserve">redukoval četnost výskytu exacerbací astmatu o 40 % (p = 0,002). Kromě toho více pacientů mělo klinicky významnou odpověď v populaci s celkovým IgE ≥76 IU/ml v programu </w:t>
      </w:r>
      <w:r w:rsidR="004D4E59" w:rsidRPr="001823A1">
        <w:rPr>
          <w:lang w:val="cs-CZ"/>
        </w:rPr>
        <w:t>omalizumab</w:t>
      </w:r>
      <w:r w:rsidR="004D4E59" w:rsidRPr="001823A1" w:rsidDel="004D4E59">
        <w:rPr>
          <w:lang w:val="cs-CZ"/>
        </w:rPr>
        <w:t xml:space="preserve"> </w:t>
      </w:r>
      <w:r w:rsidRPr="001823A1">
        <w:rPr>
          <w:lang w:val="cs-CZ"/>
        </w:rPr>
        <w:t>při těžkém astmatu. Tabulka 5 zahrnuje výsledky u celkové populace ve studii 1.</w:t>
      </w:r>
    </w:p>
    <w:p w14:paraId="48D81897" w14:textId="77777777" w:rsidR="00760287" w:rsidRPr="001823A1" w:rsidRDefault="00760287" w:rsidP="00760287">
      <w:pPr>
        <w:pStyle w:val="Text"/>
        <w:widowControl w:val="0"/>
        <w:spacing w:before="0"/>
        <w:jc w:val="left"/>
        <w:rPr>
          <w:lang w:val="cs-CZ"/>
        </w:rPr>
      </w:pPr>
    </w:p>
    <w:p w14:paraId="25344534" w14:textId="77777777" w:rsidR="00760287" w:rsidRPr="001823A1" w:rsidRDefault="00760287" w:rsidP="00760287">
      <w:pPr>
        <w:keepNext/>
        <w:widowControl w:val="0"/>
        <w:ind w:left="567" w:hanging="567"/>
        <w:rPr>
          <w:b/>
          <w:bCs/>
          <w:lang w:val="cs-CZ"/>
        </w:rPr>
      </w:pPr>
      <w:r w:rsidRPr="001823A1">
        <w:rPr>
          <w:b/>
          <w:bCs/>
          <w:lang w:val="cs-CZ"/>
        </w:rPr>
        <w:t>Tabulka 5</w:t>
      </w:r>
      <w:r w:rsidRPr="001823A1">
        <w:rPr>
          <w:b/>
          <w:bCs/>
          <w:lang w:val="cs-CZ"/>
        </w:rPr>
        <w:tab/>
        <w:t>Výsledky studie 1</w:t>
      </w:r>
    </w:p>
    <w:p w14:paraId="614FA864" w14:textId="77777777" w:rsidR="00760287" w:rsidRPr="001823A1" w:rsidRDefault="00760287" w:rsidP="00760287">
      <w:pPr>
        <w:rPr>
          <w:lang w:val="cs-CZ"/>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48"/>
        <w:gridCol w:w="1560"/>
        <w:gridCol w:w="1440"/>
      </w:tblGrid>
      <w:tr w:rsidR="00760287" w:rsidRPr="001823A1" w14:paraId="44C71C29" w14:textId="77777777" w:rsidTr="00CB370F">
        <w:tc>
          <w:tcPr>
            <w:tcW w:w="3348" w:type="dxa"/>
            <w:tcBorders>
              <w:top w:val="single" w:sz="4" w:space="0" w:color="auto"/>
              <w:bottom w:val="nil"/>
            </w:tcBorders>
          </w:tcPr>
          <w:p w14:paraId="47FBEFA0" w14:textId="77777777" w:rsidR="00760287" w:rsidRPr="001823A1" w:rsidRDefault="00760287" w:rsidP="00CB370F">
            <w:pPr>
              <w:pStyle w:val="Table"/>
              <w:widowControl w:val="0"/>
              <w:spacing w:before="0" w:after="0"/>
              <w:rPr>
                <w:rFonts w:ascii="Times New Roman" w:hAnsi="Times New Roman" w:cs="Times New Roman"/>
                <w:sz w:val="22"/>
                <w:szCs w:val="22"/>
                <w:lang w:val="cs-CZ"/>
              </w:rPr>
            </w:pPr>
          </w:p>
        </w:tc>
        <w:tc>
          <w:tcPr>
            <w:tcW w:w="3000" w:type="dxa"/>
            <w:gridSpan w:val="2"/>
            <w:tcBorders>
              <w:top w:val="single" w:sz="4" w:space="0" w:color="auto"/>
              <w:bottom w:val="single" w:sz="4" w:space="0" w:color="auto"/>
            </w:tcBorders>
          </w:tcPr>
          <w:p w14:paraId="2724AB29"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Populace studie 1 celkem</w:t>
            </w:r>
          </w:p>
        </w:tc>
      </w:tr>
      <w:tr w:rsidR="00760287" w:rsidRPr="001823A1" w14:paraId="5565EC5C" w14:textId="77777777" w:rsidTr="00CB370F">
        <w:tc>
          <w:tcPr>
            <w:tcW w:w="3348" w:type="dxa"/>
            <w:tcBorders>
              <w:top w:val="nil"/>
            </w:tcBorders>
          </w:tcPr>
          <w:p w14:paraId="259029B0" w14:textId="77777777" w:rsidR="00760287" w:rsidRPr="001823A1" w:rsidRDefault="00760287" w:rsidP="00CB370F">
            <w:pPr>
              <w:pStyle w:val="Table"/>
              <w:widowControl w:val="0"/>
              <w:spacing w:before="0" w:after="0"/>
              <w:rPr>
                <w:rFonts w:ascii="Times New Roman" w:hAnsi="Times New Roman" w:cs="Times New Roman"/>
                <w:sz w:val="22"/>
                <w:szCs w:val="22"/>
                <w:lang w:val="cs-CZ"/>
              </w:rPr>
            </w:pPr>
          </w:p>
        </w:tc>
        <w:tc>
          <w:tcPr>
            <w:tcW w:w="1560" w:type="dxa"/>
            <w:tcBorders>
              <w:top w:val="single" w:sz="4" w:space="0" w:color="auto"/>
              <w:bottom w:val="single" w:sz="4" w:space="0" w:color="auto"/>
            </w:tcBorders>
          </w:tcPr>
          <w:p w14:paraId="269C01C8" w14:textId="008331F2" w:rsidR="00760287" w:rsidRPr="001823A1" w:rsidRDefault="004D4E59" w:rsidP="00CB370F">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Omalizumab</w:t>
            </w:r>
          </w:p>
          <w:p w14:paraId="49FD1C03" w14:textId="441FB5A1" w:rsidR="00760287" w:rsidRPr="001823A1" w:rsidRDefault="00B54E58" w:rsidP="00CB370F">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n</w:t>
            </w:r>
            <w:r w:rsidR="00760287" w:rsidRPr="001823A1">
              <w:rPr>
                <w:rFonts w:ascii="Times New Roman" w:hAnsi="Times New Roman" w:cs="Times New Roman"/>
                <w:sz w:val="22"/>
                <w:szCs w:val="22"/>
                <w:lang w:val="cs-CZ"/>
              </w:rPr>
              <w:t>=209</w:t>
            </w:r>
          </w:p>
        </w:tc>
        <w:tc>
          <w:tcPr>
            <w:tcW w:w="1440" w:type="dxa"/>
            <w:tcBorders>
              <w:top w:val="single" w:sz="4" w:space="0" w:color="auto"/>
              <w:bottom w:val="single" w:sz="4" w:space="0" w:color="auto"/>
            </w:tcBorders>
          </w:tcPr>
          <w:p w14:paraId="0E288E70"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Placebo</w:t>
            </w:r>
          </w:p>
          <w:p w14:paraId="44ED0F04" w14:textId="0F87BB7B" w:rsidR="00760287" w:rsidRPr="001823A1" w:rsidRDefault="00B54E58" w:rsidP="00CB370F">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n</w:t>
            </w:r>
            <w:r w:rsidR="00760287" w:rsidRPr="001823A1">
              <w:rPr>
                <w:rFonts w:ascii="Times New Roman" w:hAnsi="Times New Roman" w:cs="Times New Roman"/>
                <w:sz w:val="22"/>
                <w:szCs w:val="22"/>
                <w:lang w:val="cs-CZ"/>
              </w:rPr>
              <w:t>=210</w:t>
            </w:r>
          </w:p>
        </w:tc>
      </w:tr>
      <w:tr w:rsidR="00760287" w:rsidRPr="001823A1" w14:paraId="67F1A3D1" w14:textId="77777777" w:rsidTr="00CB370F">
        <w:tc>
          <w:tcPr>
            <w:tcW w:w="3348" w:type="dxa"/>
            <w:tcBorders>
              <w:top w:val="single" w:sz="4" w:space="0" w:color="auto"/>
            </w:tcBorders>
          </w:tcPr>
          <w:p w14:paraId="42297271" w14:textId="77777777" w:rsidR="00760287" w:rsidRPr="001823A1" w:rsidRDefault="00760287" w:rsidP="00CB370F">
            <w:pPr>
              <w:pStyle w:val="Table"/>
              <w:widowControl w:val="0"/>
              <w:spacing w:before="0" w:after="0"/>
              <w:rPr>
                <w:rFonts w:ascii="Times New Roman" w:hAnsi="Times New Roman" w:cs="Times New Roman"/>
                <w:b/>
                <w:bCs/>
                <w:sz w:val="22"/>
                <w:szCs w:val="22"/>
                <w:lang w:val="cs-CZ"/>
              </w:rPr>
            </w:pPr>
            <w:r w:rsidRPr="001823A1">
              <w:rPr>
                <w:rFonts w:ascii="Times New Roman" w:hAnsi="Times New Roman" w:cs="Times New Roman"/>
                <w:b/>
                <w:bCs/>
                <w:sz w:val="22"/>
                <w:szCs w:val="22"/>
                <w:lang w:val="cs-CZ"/>
              </w:rPr>
              <w:t>Exacerbace astmatu</w:t>
            </w:r>
          </w:p>
        </w:tc>
        <w:tc>
          <w:tcPr>
            <w:tcW w:w="1560" w:type="dxa"/>
            <w:tcBorders>
              <w:top w:val="single" w:sz="4" w:space="0" w:color="auto"/>
            </w:tcBorders>
          </w:tcPr>
          <w:p w14:paraId="4B183DE7" w14:textId="77777777" w:rsidR="00760287" w:rsidRPr="001823A1" w:rsidRDefault="00760287" w:rsidP="00CB370F">
            <w:pPr>
              <w:pStyle w:val="Table"/>
              <w:widowControl w:val="0"/>
              <w:spacing w:before="0" w:after="0"/>
              <w:rPr>
                <w:rFonts w:ascii="Times New Roman" w:hAnsi="Times New Roman" w:cs="Times New Roman"/>
                <w:sz w:val="22"/>
                <w:szCs w:val="22"/>
                <w:lang w:val="cs-CZ"/>
              </w:rPr>
            </w:pPr>
          </w:p>
        </w:tc>
        <w:tc>
          <w:tcPr>
            <w:tcW w:w="1440" w:type="dxa"/>
            <w:tcBorders>
              <w:top w:val="single" w:sz="4" w:space="0" w:color="auto"/>
            </w:tcBorders>
          </w:tcPr>
          <w:p w14:paraId="7C0BB37C" w14:textId="77777777" w:rsidR="00760287" w:rsidRPr="001823A1" w:rsidRDefault="00760287" w:rsidP="00CB370F">
            <w:pPr>
              <w:pStyle w:val="Table"/>
              <w:widowControl w:val="0"/>
              <w:spacing w:before="0" w:after="0"/>
              <w:rPr>
                <w:rFonts w:ascii="Times New Roman" w:hAnsi="Times New Roman" w:cs="Times New Roman"/>
                <w:sz w:val="22"/>
                <w:szCs w:val="22"/>
                <w:lang w:val="cs-CZ"/>
              </w:rPr>
            </w:pPr>
          </w:p>
        </w:tc>
      </w:tr>
      <w:tr w:rsidR="00760287" w:rsidRPr="001823A1" w14:paraId="77E79737" w14:textId="77777777" w:rsidTr="00CB370F">
        <w:tc>
          <w:tcPr>
            <w:tcW w:w="3348" w:type="dxa"/>
            <w:tcBorders>
              <w:bottom w:val="nil"/>
            </w:tcBorders>
          </w:tcPr>
          <w:p w14:paraId="3C2667DC" w14:textId="77777777" w:rsidR="00760287" w:rsidRPr="001823A1" w:rsidRDefault="00760287" w:rsidP="00CB370F">
            <w:pPr>
              <w:pStyle w:val="Table"/>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Četnost výskytu za 28týdenní období</w:t>
            </w:r>
          </w:p>
        </w:tc>
        <w:tc>
          <w:tcPr>
            <w:tcW w:w="1560" w:type="dxa"/>
            <w:tcBorders>
              <w:bottom w:val="nil"/>
            </w:tcBorders>
          </w:tcPr>
          <w:p w14:paraId="286B4215"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0,74</w:t>
            </w:r>
          </w:p>
        </w:tc>
        <w:tc>
          <w:tcPr>
            <w:tcW w:w="1440" w:type="dxa"/>
            <w:tcBorders>
              <w:bottom w:val="nil"/>
            </w:tcBorders>
          </w:tcPr>
          <w:p w14:paraId="35D2ED55"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0,92</w:t>
            </w:r>
          </w:p>
        </w:tc>
      </w:tr>
      <w:tr w:rsidR="00760287" w:rsidRPr="001823A1" w14:paraId="6D2BD7C2" w14:textId="77777777" w:rsidTr="00CB370F">
        <w:tc>
          <w:tcPr>
            <w:tcW w:w="3348" w:type="dxa"/>
            <w:tcBorders>
              <w:top w:val="nil"/>
              <w:bottom w:val="single" w:sz="4" w:space="0" w:color="auto"/>
            </w:tcBorders>
          </w:tcPr>
          <w:p w14:paraId="0AA101CF" w14:textId="77777777" w:rsidR="00760287" w:rsidRPr="001823A1" w:rsidRDefault="00760287" w:rsidP="00CB370F">
            <w:pPr>
              <w:pStyle w:val="Table"/>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 redukce, p-hodnota pro poměr četnosti</w:t>
            </w:r>
          </w:p>
        </w:tc>
        <w:tc>
          <w:tcPr>
            <w:tcW w:w="3000" w:type="dxa"/>
            <w:gridSpan w:val="2"/>
            <w:tcBorders>
              <w:top w:val="nil"/>
              <w:bottom w:val="single" w:sz="4" w:space="0" w:color="auto"/>
            </w:tcBorders>
          </w:tcPr>
          <w:p w14:paraId="5DCF1A2B"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19,4 %, p = 0,153</w:t>
            </w:r>
          </w:p>
        </w:tc>
      </w:tr>
      <w:tr w:rsidR="00760287" w:rsidRPr="001823A1" w14:paraId="58D22A71" w14:textId="77777777" w:rsidTr="00CB370F">
        <w:tc>
          <w:tcPr>
            <w:tcW w:w="3348" w:type="dxa"/>
            <w:tcBorders>
              <w:top w:val="single" w:sz="4" w:space="0" w:color="auto"/>
            </w:tcBorders>
          </w:tcPr>
          <w:p w14:paraId="46011C25" w14:textId="77777777" w:rsidR="00760287" w:rsidRPr="001823A1" w:rsidRDefault="00760287" w:rsidP="00CB370F">
            <w:pPr>
              <w:pStyle w:val="Table"/>
              <w:widowControl w:val="0"/>
              <w:spacing w:before="0" w:after="0"/>
              <w:rPr>
                <w:rFonts w:ascii="Times New Roman" w:hAnsi="Times New Roman" w:cs="Times New Roman"/>
                <w:b/>
                <w:bCs/>
                <w:sz w:val="22"/>
                <w:szCs w:val="22"/>
                <w:lang w:val="cs-CZ"/>
              </w:rPr>
            </w:pPr>
            <w:r w:rsidRPr="001823A1">
              <w:rPr>
                <w:rFonts w:ascii="Times New Roman" w:hAnsi="Times New Roman" w:cs="Times New Roman"/>
                <w:b/>
                <w:bCs/>
                <w:sz w:val="22"/>
                <w:szCs w:val="22"/>
                <w:lang w:val="cs-CZ"/>
              </w:rPr>
              <w:t>Exacerbace závažného astmatu</w:t>
            </w:r>
          </w:p>
        </w:tc>
        <w:tc>
          <w:tcPr>
            <w:tcW w:w="1560" w:type="dxa"/>
            <w:tcBorders>
              <w:top w:val="single" w:sz="4" w:space="0" w:color="auto"/>
            </w:tcBorders>
          </w:tcPr>
          <w:p w14:paraId="33A19C39"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p>
        </w:tc>
        <w:tc>
          <w:tcPr>
            <w:tcW w:w="1440" w:type="dxa"/>
            <w:tcBorders>
              <w:top w:val="single" w:sz="4" w:space="0" w:color="auto"/>
            </w:tcBorders>
          </w:tcPr>
          <w:p w14:paraId="59F2F5F2"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p>
        </w:tc>
      </w:tr>
      <w:tr w:rsidR="00760287" w:rsidRPr="001823A1" w14:paraId="08E24ED5" w14:textId="77777777" w:rsidTr="00CB370F">
        <w:tc>
          <w:tcPr>
            <w:tcW w:w="3348" w:type="dxa"/>
            <w:tcBorders>
              <w:bottom w:val="nil"/>
            </w:tcBorders>
          </w:tcPr>
          <w:p w14:paraId="11B30F9D" w14:textId="77777777" w:rsidR="00760287" w:rsidRPr="001823A1" w:rsidRDefault="00760287" w:rsidP="00CB370F">
            <w:pPr>
              <w:pStyle w:val="Table"/>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Četnost výskytu za 28týdenní období</w:t>
            </w:r>
          </w:p>
        </w:tc>
        <w:tc>
          <w:tcPr>
            <w:tcW w:w="1560" w:type="dxa"/>
            <w:tcBorders>
              <w:bottom w:val="nil"/>
            </w:tcBorders>
          </w:tcPr>
          <w:p w14:paraId="1D6AB65B"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0,24</w:t>
            </w:r>
          </w:p>
        </w:tc>
        <w:tc>
          <w:tcPr>
            <w:tcW w:w="1440" w:type="dxa"/>
            <w:tcBorders>
              <w:bottom w:val="nil"/>
            </w:tcBorders>
          </w:tcPr>
          <w:p w14:paraId="21E27D01"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0,48</w:t>
            </w:r>
          </w:p>
        </w:tc>
      </w:tr>
      <w:tr w:rsidR="00760287" w:rsidRPr="001823A1" w14:paraId="01B7A252" w14:textId="77777777" w:rsidTr="00CB370F">
        <w:tc>
          <w:tcPr>
            <w:tcW w:w="3348" w:type="dxa"/>
            <w:tcBorders>
              <w:top w:val="nil"/>
              <w:bottom w:val="single" w:sz="4" w:space="0" w:color="auto"/>
            </w:tcBorders>
          </w:tcPr>
          <w:p w14:paraId="6CF6EF15" w14:textId="77777777" w:rsidR="00760287" w:rsidRPr="001823A1" w:rsidRDefault="00760287" w:rsidP="00CB370F">
            <w:pPr>
              <w:pStyle w:val="Table"/>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 redukce, p-hodnota pro poměr četnosti</w:t>
            </w:r>
          </w:p>
        </w:tc>
        <w:tc>
          <w:tcPr>
            <w:tcW w:w="3000" w:type="dxa"/>
            <w:gridSpan w:val="2"/>
            <w:tcBorders>
              <w:top w:val="nil"/>
              <w:bottom w:val="single" w:sz="4" w:space="0" w:color="auto"/>
            </w:tcBorders>
          </w:tcPr>
          <w:p w14:paraId="583EF130"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50,1 %, p = 0,002</w:t>
            </w:r>
          </w:p>
        </w:tc>
      </w:tr>
      <w:tr w:rsidR="00760287" w:rsidRPr="001823A1" w14:paraId="357F657B" w14:textId="77777777" w:rsidTr="00CB370F">
        <w:tc>
          <w:tcPr>
            <w:tcW w:w="3348" w:type="dxa"/>
            <w:tcBorders>
              <w:top w:val="single" w:sz="4" w:space="0" w:color="auto"/>
            </w:tcBorders>
          </w:tcPr>
          <w:p w14:paraId="7CDADC22" w14:textId="77777777" w:rsidR="00760287" w:rsidRPr="001823A1" w:rsidRDefault="00760287" w:rsidP="00CB370F">
            <w:pPr>
              <w:pStyle w:val="Table"/>
              <w:widowControl w:val="0"/>
              <w:spacing w:before="0" w:after="0"/>
              <w:rPr>
                <w:rFonts w:ascii="Times New Roman" w:hAnsi="Times New Roman" w:cs="Times New Roman"/>
                <w:b/>
                <w:bCs/>
                <w:sz w:val="22"/>
                <w:szCs w:val="22"/>
                <w:lang w:val="cs-CZ"/>
              </w:rPr>
            </w:pPr>
            <w:r w:rsidRPr="001823A1">
              <w:rPr>
                <w:rFonts w:ascii="Times New Roman" w:hAnsi="Times New Roman" w:cs="Times New Roman"/>
                <w:b/>
                <w:bCs/>
                <w:sz w:val="22"/>
                <w:szCs w:val="22"/>
                <w:lang w:val="cs-CZ"/>
              </w:rPr>
              <w:t>Návštěvy lékaře v naléhavých případech</w:t>
            </w:r>
          </w:p>
        </w:tc>
        <w:tc>
          <w:tcPr>
            <w:tcW w:w="1560" w:type="dxa"/>
            <w:tcBorders>
              <w:top w:val="single" w:sz="4" w:space="0" w:color="auto"/>
            </w:tcBorders>
          </w:tcPr>
          <w:p w14:paraId="733BF4F8"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p>
        </w:tc>
        <w:tc>
          <w:tcPr>
            <w:tcW w:w="1440" w:type="dxa"/>
            <w:tcBorders>
              <w:top w:val="single" w:sz="4" w:space="0" w:color="auto"/>
            </w:tcBorders>
          </w:tcPr>
          <w:p w14:paraId="5E31BF29"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p>
        </w:tc>
      </w:tr>
      <w:tr w:rsidR="00760287" w:rsidRPr="001823A1" w14:paraId="0E92AD82" w14:textId="77777777" w:rsidTr="00CB370F">
        <w:tc>
          <w:tcPr>
            <w:tcW w:w="3348" w:type="dxa"/>
            <w:tcBorders>
              <w:bottom w:val="nil"/>
            </w:tcBorders>
          </w:tcPr>
          <w:p w14:paraId="7364F480" w14:textId="77777777" w:rsidR="00760287" w:rsidRPr="001823A1" w:rsidRDefault="00760287" w:rsidP="00CB370F">
            <w:pPr>
              <w:pStyle w:val="Table"/>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Četnost výskytu za 28týdenní období</w:t>
            </w:r>
          </w:p>
        </w:tc>
        <w:tc>
          <w:tcPr>
            <w:tcW w:w="1560" w:type="dxa"/>
            <w:tcBorders>
              <w:bottom w:val="nil"/>
            </w:tcBorders>
          </w:tcPr>
          <w:p w14:paraId="0304C405"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0,24</w:t>
            </w:r>
          </w:p>
        </w:tc>
        <w:tc>
          <w:tcPr>
            <w:tcW w:w="1440" w:type="dxa"/>
            <w:tcBorders>
              <w:bottom w:val="nil"/>
            </w:tcBorders>
          </w:tcPr>
          <w:p w14:paraId="68E0AE7C"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0,43</w:t>
            </w:r>
          </w:p>
        </w:tc>
      </w:tr>
      <w:tr w:rsidR="00760287" w:rsidRPr="001823A1" w14:paraId="74ADCFC8" w14:textId="77777777" w:rsidTr="00CB370F">
        <w:tc>
          <w:tcPr>
            <w:tcW w:w="3348" w:type="dxa"/>
            <w:tcBorders>
              <w:top w:val="nil"/>
              <w:bottom w:val="single" w:sz="4" w:space="0" w:color="auto"/>
            </w:tcBorders>
          </w:tcPr>
          <w:p w14:paraId="2C171245" w14:textId="77777777" w:rsidR="00760287" w:rsidRPr="001823A1" w:rsidRDefault="00760287" w:rsidP="00CB370F">
            <w:pPr>
              <w:pStyle w:val="Table"/>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 redukce, p-hodnota pro poměr četnosti</w:t>
            </w:r>
          </w:p>
        </w:tc>
        <w:tc>
          <w:tcPr>
            <w:tcW w:w="3000" w:type="dxa"/>
            <w:gridSpan w:val="2"/>
            <w:tcBorders>
              <w:top w:val="nil"/>
              <w:bottom w:val="single" w:sz="4" w:space="0" w:color="auto"/>
            </w:tcBorders>
          </w:tcPr>
          <w:p w14:paraId="0C24A3D5"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43,9 %, p = 0,038</w:t>
            </w:r>
          </w:p>
        </w:tc>
      </w:tr>
      <w:tr w:rsidR="00760287" w:rsidRPr="001823A1" w14:paraId="598D487E" w14:textId="77777777" w:rsidTr="00CB370F">
        <w:tc>
          <w:tcPr>
            <w:tcW w:w="3348" w:type="dxa"/>
            <w:tcBorders>
              <w:top w:val="single" w:sz="4" w:space="0" w:color="auto"/>
            </w:tcBorders>
          </w:tcPr>
          <w:p w14:paraId="4B092EB5" w14:textId="77777777" w:rsidR="00760287" w:rsidRPr="001823A1" w:rsidRDefault="00760287" w:rsidP="00CB370F">
            <w:pPr>
              <w:pStyle w:val="Table"/>
              <w:widowControl w:val="0"/>
              <w:spacing w:before="0" w:after="0"/>
              <w:rPr>
                <w:rFonts w:ascii="Times New Roman" w:hAnsi="Times New Roman" w:cs="Times New Roman"/>
                <w:b/>
                <w:bCs/>
                <w:sz w:val="22"/>
                <w:szCs w:val="22"/>
                <w:lang w:val="cs-CZ"/>
              </w:rPr>
            </w:pPr>
            <w:r w:rsidRPr="001823A1">
              <w:rPr>
                <w:rFonts w:ascii="Times New Roman" w:hAnsi="Times New Roman" w:cs="Times New Roman"/>
                <w:b/>
                <w:bCs/>
                <w:sz w:val="22"/>
                <w:szCs w:val="22"/>
                <w:lang w:val="cs-CZ"/>
              </w:rPr>
              <w:t>Celkové zhodnocení lékařem</w:t>
            </w:r>
          </w:p>
        </w:tc>
        <w:tc>
          <w:tcPr>
            <w:tcW w:w="1560" w:type="dxa"/>
            <w:tcBorders>
              <w:top w:val="single" w:sz="4" w:space="0" w:color="auto"/>
            </w:tcBorders>
          </w:tcPr>
          <w:p w14:paraId="3A51A3C1"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p>
        </w:tc>
        <w:tc>
          <w:tcPr>
            <w:tcW w:w="1440" w:type="dxa"/>
            <w:tcBorders>
              <w:top w:val="single" w:sz="4" w:space="0" w:color="auto"/>
            </w:tcBorders>
          </w:tcPr>
          <w:p w14:paraId="69040052"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p>
        </w:tc>
      </w:tr>
      <w:tr w:rsidR="00760287" w:rsidRPr="001823A1" w14:paraId="1FA215B1" w14:textId="77777777" w:rsidTr="00CB370F">
        <w:tc>
          <w:tcPr>
            <w:tcW w:w="3348" w:type="dxa"/>
            <w:tcBorders>
              <w:bottom w:val="nil"/>
            </w:tcBorders>
          </w:tcPr>
          <w:p w14:paraId="1C22E989" w14:textId="77777777" w:rsidR="00760287" w:rsidRPr="001823A1" w:rsidRDefault="00760287" w:rsidP="00CB370F">
            <w:pPr>
              <w:pStyle w:val="Table"/>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 reagujících*</w:t>
            </w:r>
          </w:p>
        </w:tc>
        <w:tc>
          <w:tcPr>
            <w:tcW w:w="1560" w:type="dxa"/>
            <w:tcBorders>
              <w:bottom w:val="nil"/>
            </w:tcBorders>
          </w:tcPr>
          <w:p w14:paraId="0265E57F"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60,5 %</w:t>
            </w:r>
          </w:p>
        </w:tc>
        <w:tc>
          <w:tcPr>
            <w:tcW w:w="1440" w:type="dxa"/>
            <w:tcBorders>
              <w:bottom w:val="nil"/>
            </w:tcBorders>
          </w:tcPr>
          <w:p w14:paraId="1A21D982"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42,8 %</w:t>
            </w:r>
          </w:p>
        </w:tc>
      </w:tr>
      <w:tr w:rsidR="00760287" w:rsidRPr="001823A1" w14:paraId="5A941B36" w14:textId="77777777" w:rsidTr="00CB370F">
        <w:tc>
          <w:tcPr>
            <w:tcW w:w="3348" w:type="dxa"/>
            <w:tcBorders>
              <w:top w:val="nil"/>
              <w:bottom w:val="single" w:sz="4" w:space="0" w:color="auto"/>
            </w:tcBorders>
          </w:tcPr>
          <w:p w14:paraId="2826DA07" w14:textId="77777777" w:rsidR="00760287" w:rsidRPr="001823A1" w:rsidRDefault="00760287" w:rsidP="00CB370F">
            <w:pPr>
              <w:pStyle w:val="Table"/>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Hodnota p **</w:t>
            </w:r>
          </w:p>
        </w:tc>
        <w:tc>
          <w:tcPr>
            <w:tcW w:w="3000" w:type="dxa"/>
            <w:gridSpan w:val="2"/>
            <w:tcBorders>
              <w:top w:val="nil"/>
              <w:bottom w:val="single" w:sz="4" w:space="0" w:color="auto"/>
            </w:tcBorders>
          </w:tcPr>
          <w:p w14:paraId="75871741"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&lt;0,001</w:t>
            </w:r>
          </w:p>
        </w:tc>
      </w:tr>
      <w:tr w:rsidR="00760287" w:rsidRPr="001823A1" w14:paraId="1B45A415" w14:textId="77777777" w:rsidTr="00CB370F">
        <w:tc>
          <w:tcPr>
            <w:tcW w:w="3348" w:type="dxa"/>
            <w:tcBorders>
              <w:top w:val="single" w:sz="4" w:space="0" w:color="auto"/>
            </w:tcBorders>
          </w:tcPr>
          <w:p w14:paraId="7EE4D788" w14:textId="77777777" w:rsidR="00760287" w:rsidRPr="001823A1" w:rsidRDefault="00760287" w:rsidP="00CB370F">
            <w:pPr>
              <w:pStyle w:val="Table"/>
              <w:widowControl w:val="0"/>
              <w:spacing w:before="0" w:after="0"/>
              <w:rPr>
                <w:rFonts w:ascii="Times New Roman" w:hAnsi="Times New Roman" w:cs="Times New Roman"/>
                <w:b/>
                <w:bCs/>
                <w:sz w:val="22"/>
                <w:szCs w:val="22"/>
                <w:lang w:val="cs-CZ"/>
              </w:rPr>
            </w:pPr>
            <w:r w:rsidRPr="001823A1">
              <w:rPr>
                <w:rFonts w:ascii="Times New Roman" w:hAnsi="Times New Roman" w:cs="Times New Roman"/>
                <w:b/>
                <w:bCs/>
                <w:sz w:val="22"/>
                <w:szCs w:val="22"/>
                <w:lang w:val="cs-CZ"/>
              </w:rPr>
              <w:t>AQL zlepšení</w:t>
            </w:r>
          </w:p>
        </w:tc>
        <w:tc>
          <w:tcPr>
            <w:tcW w:w="1560" w:type="dxa"/>
            <w:tcBorders>
              <w:top w:val="single" w:sz="4" w:space="0" w:color="auto"/>
            </w:tcBorders>
          </w:tcPr>
          <w:p w14:paraId="2C2D7258"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p>
        </w:tc>
        <w:tc>
          <w:tcPr>
            <w:tcW w:w="1440" w:type="dxa"/>
            <w:tcBorders>
              <w:top w:val="single" w:sz="4" w:space="0" w:color="auto"/>
            </w:tcBorders>
          </w:tcPr>
          <w:p w14:paraId="66887036"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p>
        </w:tc>
      </w:tr>
      <w:tr w:rsidR="00760287" w:rsidRPr="001823A1" w14:paraId="3140A435" w14:textId="77777777" w:rsidTr="00CB370F">
        <w:tc>
          <w:tcPr>
            <w:tcW w:w="3348" w:type="dxa"/>
          </w:tcPr>
          <w:p w14:paraId="59B472A6" w14:textId="77777777" w:rsidR="00760287" w:rsidRPr="001823A1" w:rsidRDefault="00760287" w:rsidP="00CB370F">
            <w:pPr>
              <w:pStyle w:val="Table"/>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 pacientů se zlepšením ≥0,5</w:t>
            </w:r>
          </w:p>
        </w:tc>
        <w:tc>
          <w:tcPr>
            <w:tcW w:w="1560" w:type="dxa"/>
          </w:tcPr>
          <w:p w14:paraId="7A9F2CE8"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60,8 %</w:t>
            </w:r>
          </w:p>
        </w:tc>
        <w:tc>
          <w:tcPr>
            <w:tcW w:w="1440" w:type="dxa"/>
          </w:tcPr>
          <w:p w14:paraId="478AC1FB"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47,8 %</w:t>
            </w:r>
          </w:p>
        </w:tc>
      </w:tr>
      <w:tr w:rsidR="00760287" w:rsidRPr="001823A1" w14:paraId="516A7B84" w14:textId="77777777" w:rsidTr="00CB370F">
        <w:tc>
          <w:tcPr>
            <w:tcW w:w="3348" w:type="dxa"/>
            <w:tcBorders>
              <w:bottom w:val="single" w:sz="4" w:space="0" w:color="auto"/>
            </w:tcBorders>
          </w:tcPr>
          <w:p w14:paraId="17E85FEB" w14:textId="77777777" w:rsidR="00760287" w:rsidRPr="001823A1" w:rsidRDefault="00760287" w:rsidP="00CB370F">
            <w:pPr>
              <w:pStyle w:val="Table"/>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Hodnota p</w:t>
            </w:r>
          </w:p>
        </w:tc>
        <w:tc>
          <w:tcPr>
            <w:tcW w:w="3000" w:type="dxa"/>
            <w:gridSpan w:val="2"/>
            <w:tcBorders>
              <w:bottom w:val="single" w:sz="4" w:space="0" w:color="auto"/>
            </w:tcBorders>
          </w:tcPr>
          <w:p w14:paraId="48B48BF8"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0,008</w:t>
            </w:r>
          </w:p>
        </w:tc>
      </w:tr>
    </w:tbl>
    <w:p w14:paraId="7D11494C" w14:textId="77777777" w:rsidR="00760287" w:rsidRPr="001823A1" w:rsidRDefault="00760287" w:rsidP="00760287">
      <w:pPr>
        <w:pStyle w:val="Text"/>
        <w:keepNext/>
        <w:widowControl w:val="0"/>
        <w:tabs>
          <w:tab w:val="left" w:pos="567"/>
        </w:tabs>
        <w:spacing w:before="0"/>
        <w:rPr>
          <w:lang w:val="cs-CZ"/>
        </w:rPr>
      </w:pPr>
      <w:r w:rsidRPr="001823A1">
        <w:rPr>
          <w:lang w:val="cs-CZ"/>
        </w:rPr>
        <w:t>*</w:t>
      </w:r>
      <w:r w:rsidRPr="001823A1">
        <w:rPr>
          <w:lang w:val="cs-CZ"/>
        </w:rPr>
        <w:tab/>
        <w:t>nápadné zlepšení nebo kompletní kontrola</w:t>
      </w:r>
    </w:p>
    <w:p w14:paraId="1B35DA5A" w14:textId="77777777" w:rsidR="00760287" w:rsidRPr="001823A1" w:rsidRDefault="00760287" w:rsidP="00760287">
      <w:pPr>
        <w:pStyle w:val="Text"/>
        <w:widowControl w:val="0"/>
        <w:tabs>
          <w:tab w:val="left" w:pos="567"/>
        </w:tabs>
        <w:spacing w:before="0"/>
        <w:rPr>
          <w:lang w:val="cs-CZ"/>
        </w:rPr>
      </w:pPr>
      <w:r w:rsidRPr="001823A1">
        <w:rPr>
          <w:lang w:val="cs-CZ"/>
        </w:rPr>
        <w:t>**</w:t>
      </w:r>
      <w:r w:rsidRPr="001823A1">
        <w:rPr>
          <w:lang w:val="cs-CZ"/>
        </w:rPr>
        <w:tab/>
        <w:t>p-hodnota pro celkové zhodnocení</w:t>
      </w:r>
    </w:p>
    <w:p w14:paraId="7C067E57" w14:textId="77777777" w:rsidR="00760287" w:rsidRPr="001823A1" w:rsidRDefault="00760287" w:rsidP="00760287">
      <w:pPr>
        <w:pStyle w:val="Text"/>
        <w:spacing w:before="0"/>
        <w:jc w:val="left"/>
        <w:rPr>
          <w:lang w:val="cs-CZ"/>
        </w:rPr>
      </w:pPr>
    </w:p>
    <w:p w14:paraId="2029D308" w14:textId="02A445D3" w:rsidR="00760287" w:rsidRPr="001823A1" w:rsidRDefault="00760287" w:rsidP="00760287">
      <w:pPr>
        <w:pStyle w:val="Text"/>
        <w:spacing w:before="0"/>
        <w:jc w:val="left"/>
        <w:rPr>
          <w:lang w:val="cs-CZ"/>
        </w:rPr>
      </w:pPr>
      <w:r w:rsidRPr="001823A1">
        <w:rPr>
          <w:lang w:val="cs-CZ"/>
        </w:rPr>
        <w:t xml:space="preserve">Studie 2 hodnotila účinnost a bezpečnost </w:t>
      </w:r>
      <w:r w:rsidR="004D4E59" w:rsidRPr="001823A1">
        <w:rPr>
          <w:lang w:val="cs-CZ"/>
        </w:rPr>
        <w:t>omalizumabu</w:t>
      </w:r>
      <w:r w:rsidR="004D4E59" w:rsidRPr="001823A1" w:rsidDel="004D4E59">
        <w:rPr>
          <w:lang w:val="cs-CZ"/>
        </w:rPr>
        <w:t xml:space="preserve"> </w:t>
      </w:r>
      <w:r w:rsidRPr="001823A1">
        <w:rPr>
          <w:lang w:val="cs-CZ"/>
        </w:rPr>
        <w:t xml:space="preserve">u skupiny 312 osob s těžkým alergickým astmatem, která odpovídala populaci ve studii 1. Léčba </w:t>
      </w:r>
      <w:r w:rsidR="004D4E59" w:rsidRPr="001823A1">
        <w:rPr>
          <w:lang w:val="cs-CZ"/>
        </w:rPr>
        <w:t>omalizumabem</w:t>
      </w:r>
      <w:r w:rsidR="004D4E59" w:rsidRPr="001823A1" w:rsidDel="004D4E59">
        <w:rPr>
          <w:lang w:val="cs-CZ"/>
        </w:rPr>
        <w:t xml:space="preserve"> </w:t>
      </w:r>
      <w:r w:rsidRPr="001823A1">
        <w:rPr>
          <w:lang w:val="cs-CZ"/>
        </w:rPr>
        <w:t>v této otevřené studii vedla ke snížení četnosti výskytu klinicky významných exacerbací astmatu o 61 % oproti běžné léčbě astmatu podávané samotné.</w:t>
      </w:r>
    </w:p>
    <w:p w14:paraId="7F91A475" w14:textId="77777777" w:rsidR="00760287" w:rsidRPr="001823A1" w:rsidRDefault="00760287" w:rsidP="00760287">
      <w:pPr>
        <w:pStyle w:val="Text"/>
        <w:spacing w:before="0"/>
        <w:jc w:val="left"/>
        <w:rPr>
          <w:lang w:val="cs-CZ"/>
        </w:rPr>
      </w:pPr>
    </w:p>
    <w:p w14:paraId="115F1272" w14:textId="64E0A80A" w:rsidR="00760287" w:rsidRPr="001823A1" w:rsidRDefault="00760287" w:rsidP="00760287">
      <w:pPr>
        <w:pStyle w:val="Text"/>
        <w:spacing w:before="0"/>
        <w:jc w:val="left"/>
        <w:rPr>
          <w:lang w:val="cs-CZ"/>
        </w:rPr>
      </w:pPr>
      <w:r w:rsidRPr="001823A1">
        <w:rPr>
          <w:lang w:val="cs-CZ"/>
        </w:rPr>
        <w:lastRenderedPageBreak/>
        <w:t xml:space="preserve">Čtyři další velké placebem kontrolované podpůrné studie trvající 28 až 52 týdnů na 1 722 dospělých a dospívajících (studie 3, 4, 5, 6) hodnotily účinnost a bezpečnost </w:t>
      </w:r>
      <w:r w:rsidR="004D4E59" w:rsidRPr="001823A1">
        <w:rPr>
          <w:lang w:val="cs-CZ"/>
        </w:rPr>
        <w:t>omalizumabu</w:t>
      </w:r>
      <w:r w:rsidR="004D4E59" w:rsidRPr="001823A1" w:rsidDel="004D4E59">
        <w:rPr>
          <w:lang w:val="cs-CZ"/>
        </w:rPr>
        <w:t xml:space="preserve"> </w:t>
      </w:r>
      <w:r w:rsidRPr="001823A1">
        <w:rPr>
          <w:lang w:val="cs-CZ"/>
        </w:rPr>
        <w:t>u pacientů s těžkým perzistujícím astmatem. Kontrola astmatu u většiny pacientů byla nedostatečná, ale užívali méně konkomitantní léčby astmatu než pacienti ve studiích 1 a 2. Studie 3</w:t>
      </w:r>
      <w:r w:rsidRPr="001823A1">
        <w:rPr>
          <w:lang w:val="cs-CZ"/>
        </w:rPr>
        <w:noBreakHyphen/>
        <w:t xml:space="preserve">5 použily exacerbace jako primární </w:t>
      </w:r>
      <w:r w:rsidR="00AD6827" w:rsidRPr="001823A1">
        <w:rPr>
          <w:lang w:val="cs-CZ"/>
        </w:rPr>
        <w:t>cílový parametr</w:t>
      </w:r>
      <w:r w:rsidRPr="001823A1">
        <w:rPr>
          <w:lang w:val="cs-CZ"/>
        </w:rPr>
        <w:t>, zatímco studie 6 primárně hodnotila snížení množství inhalačních kortikosteroidů.</w:t>
      </w:r>
    </w:p>
    <w:p w14:paraId="07534F4C" w14:textId="77777777" w:rsidR="00760287" w:rsidRPr="001823A1" w:rsidRDefault="00760287" w:rsidP="00760287">
      <w:pPr>
        <w:rPr>
          <w:lang w:val="cs-CZ"/>
        </w:rPr>
      </w:pPr>
    </w:p>
    <w:p w14:paraId="2215CCB6" w14:textId="199B661F" w:rsidR="00760287" w:rsidRPr="001823A1" w:rsidRDefault="00760287" w:rsidP="00760287">
      <w:pPr>
        <w:pStyle w:val="Text"/>
        <w:widowControl w:val="0"/>
        <w:spacing w:before="0"/>
        <w:jc w:val="left"/>
        <w:rPr>
          <w:color w:val="000000"/>
          <w:lang w:val="cs-CZ"/>
        </w:rPr>
      </w:pPr>
      <w:r w:rsidRPr="001823A1">
        <w:rPr>
          <w:lang w:val="cs-CZ"/>
        </w:rPr>
        <w:t xml:space="preserve">Ve studiích 3, 4 a 5 se u pacientů léčených </w:t>
      </w:r>
      <w:r w:rsidR="004D4E59" w:rsidRPr="001823A1">
        <w:rPr>
          <w:lang w:val="cs-CZ"/>
        </w:rPr>
        <w:t>omalizumabem</w:t>
      </w:r>
      <w:r w:rsidR="004D4E59" w:rsidRPr="001823A1" w:rsidDel="004D4E59">
        <w:rPr>
          <w:lang w:val="cs-CZ"/>
        </w:rPr>
        <w:t xml:space="preserve"> </w:t>
      </w:r>
      <w:r w:rsidRPr="001823A1">
        <w:rPr>
          <w:lang w:val="cs-CZ"/>
        </w:rPr>
        <w:t>snížila četnost výskytu exacerbací astmatu o 37,5 % (p = 0,027), 40,3 % (p&lt;0,001), respektive o 57,6 % (p&lt;0,001) oproti placebu.</w:t>
      </w:r>
    </w:p>
    <w:p w14:paraId="395B1B23" w14:textId="77777777" w:rsidR="00760287" w:rsidRPr="001823A1" w:rsidRDefault="00760287" w:rsidP="00760287">
      <w:pPr>
        <w:pStyle w:val="Text"/>
        <w:widowControl w:val="0"/>
        <w:spacing w:before="0"/>
        <w:jc w:val="left"/>
        <w:rPr>
          <w:color w:val="000000"/>
          <w:lang w:val="cs-CZ"/>
        </w:rPr>
      </w:pPr>
    </w:p>
    <w:p w14:paraId="772CF051" w14:textId="79A9689C" w:rsidR="00760287" w:rsidRPr="001823A1" w:rsidRDefault="00760287" w:rsidP="00760287">
      <w:pPr>
        <w:pStyle w:val="Text"/>
        <w:widowControl w:val="0"/>
        <w:spacing w:before="0"/>
        <w:jc w:val="left"/>
        <w:rPr>
          <w:color w:val="000000"/>
          <w:lang w:val="cs-CZ"/>
        </w:rPr>
      </w:pPr>
      <w:r w:rsidRPr="001823A1">
        <w:rPr>
          <w:color w:val="000000"/>
          <w:lang w:val="cs-CZ"/>
        </w:rPr>
        <w:t xml:space="preserve">Ve studii 6 bylo schopno významně více pacientů s těžkým alergickým astmatem léčených </w:t>
      </w:r>
      <w:r w:rsidR="004D4E59" w:rsidRPr="001823A1">
        <w:rPr>
          <w:lang w:val="cs-CZ"/>
        </w:rPr>
        <w:t>omalizumabem</w:t>
      </w:r>
      <w:r w:rsidR="004D4E59" w:rsidRPr="001823A1" w:rsidDel="004D4E59">
        <w:rPr>
          <w:color w:val="000000"/>
          <w:lang w:val="cs-CZ"/>
        </w:rPr>
        <w:t xml:space="preserve"> </w:t>
      </w:r>
      <w:r w:rsidRPr="001823A1">
        <w:rPr>
          <w:color w:val="000000"/>
          <w:lang w:val="cs-CZ"/>
        </w:rPr>
        <w:t xml:space="preserve">redukovat svou dávku flutikasonu až na </w:t>
      </w:r>
      <w:r w:rsidRPr="001823A1">
        <w:rPr>
          <w:color w:val="000000"/>
          <w:lang w:val="cs-CZ"/>
        </w:rPr>
        <w:sym w:font="Symbol" w:char="F0A3"/>
      </w:r>
      <w:r w:rsidRPr="001823A1">
        <w:rPr>
          <w:color w:val="000000"/>
          <w:lang w:val="cs-CZ"/>
        </w:rPr>
        <w:t>500 mikrogramů/den bez zhoršení kontroly astmatu (60,3 %) oproti skupině s placebem (45,8 %, p&lt;0,05).</w:t>
      </w:r>
    </w:p>
    <w:p w14:paraId="120C5521" w14:textId="77777777" w:rsidR="00760287" w:rsidRPr="001823A1" w:rsidRDefault="00760287" w:rsidP="00760287">
      <w:pPr>
        <w:pStyle w:val="Text"/>
        <w:widowControl w:val="0"/>
        <w:spacing w:before="0"/>
        <w:jc w:val="left"/>
        <w:rPr>
          <w:color w:val="000000"/>
          <w:lang w:val="cs-CZ"/>
        </w:rPr>
      </w:pPr>
    </w:p>
    <w:p w14:paraId="7E2A96A5" w14:textId="731F0F19" w:rsidR="00760287" w:rsidRPr="001823A1" w:rsidRDefault="00760287" w:rsidP="00760287">
      <w:pPr>
        <w:pStyle w:val="Text"/>
        <w:widowControl w:val="0"/>
        <w:spacing w:before="0"/>
        <w:jc w:val="left"/>
        <w:rPr>
          <w:lang w:val="cs-CZ"/>
        </w:rPr>
      </w:pPr>
      <w:r w:rsidRPr="001823A1">
        <w:rPr>
          <w:color w:val="000000"/>
          <w:lang w:val="cs-CZ"/>
        </w:rPr>
        <w:t xml:space="preserve">Skóre kvality života bylo měřeno pomocí dotazníku </w:t>
      </w:r>
      <w:r w:rsidRPr="001823A1">
        <w:rPr>
          <w:lang w:val="cs-CZ"/>
        </w:rPr>
        <w:t xml:space="preserve">Juniper Asthma-related Quality of Life Questionnaire. Ve všech šesti studiích došlo ke statisticky významnému zlepšení skóre kvality života oproti výchozím hodnotám u pacientů užívajících </w:t>
      </w:r>
      <w:r w:rsidR="004D4E59" w:rsidRPr="001823A1">
        <w:rPr>
          <w:lang w:val="cs-CZ"/>
        </w:rPr>
        <w:t>omalizumab</w:t>
      </w:r>
      <w:r w:rsidR="004D4E59" w:rsidRPr="001823A1" w:rsidDel="004D4E59">
        <w:rPr>
          <w:lang w:val="cs-CZ"/>
        </w:rPr>
        <w:t xml:space="preserve"> </w:t>
      </w:r>
      <w:r w:rsidRPr="001823A1">
        <w:rPr>
          <w:lang w:val="cs-CZ"/>
        </w:rPr>
        <w:t>oproti skupině placebo nebo kontrolní skupině.</w:t>
      </w:r>
    </w:p>
    <w:p w14:paraId="42E238F8" w14:textId="77777777" w:rsidR="00760287" w:rsidRPr="001823A1" w:rsidRDefault="00760287" w:rsidP="00760287">
      <w:pPr>
        <w:pStyle w:val="Text"/>
        <w:widowControl w:val="0"/>
        <w:spacing w:before="0"/>
        <w:jc w:val="left"/>
        <w:rPr>
          <w:lang w:val="cs-CZ"/>
        </w:rPr>
      </w:pPr>
    </w:p>
    <w:p w14:paraId="7BB053D6" w14:textId="77777777" w:rsidR="00760287" w:rsidRPr="001823A1" w:rsidRDefault="00760287" w:rsidP="00760287">
      <w:pPr>
        <w:keepNext/>
        <w:rPr>
          <w:lang w:val="cs-CZ"/>
        </w:rPr>
      </w:pPr>
      <w:r w:rsidRPr="001823A1">
        <w:rPr>
          <w:lang w:val="cs-CZ"/>
        </w:rPr>
        <w:t>Celkové hodnocení účinnosti léčby lékařem:</w:t>
      </w:r>
    </w:p>
    <w:p w14:paraId="368D3F77" w14:textId="0993179D" w:rsidR="00760287" w:rsidRPr="001823A1" w:rsidRDefault="00760287" w:rsidP="00760287">
      <w:pPr>
        <w:rPr>
          <w:lang w:val="cs-CZ"/>
        </w:rPr>
      </w:pPr>
      <w:r w:rsidRPr="001823A1">
        <w:rPr>
          <w:lang w:val="cs-CZ"/>
        </w:rPr>
        <w:t xml:space="preserve">Celkové zhodnocení lékařem bylo provedeno v pěti z výše uvedených studií jako obsáhlé celkové posouzení kontroly astmatu vykonané ošetřujícím lékařem. Lékař vzal do úvahy PEF (peak expiratory flow = vrcholová výdechová rychlost), denní a noční symptomy, užití záchranné medikace, spirometrii a exacerbace. Ve všech pěti studiích se u významně většího podílu pacientů léčených </w:t>
      </w:r>
      <w:r w:rsidR="00F25E36" w:rsidRPr="001823A1">
        <w:rPr>
          <w:lang w:val="cs-CZ"/>
        </w:rPr>
        <w:t>omalizumabem</w:t>
      </w:r>
      <w:r w:rsidR="00F25E36" w:rsidRPr="001823A1" w:rsidDel="00F25E36">
        <w:rPr>
          <w:lang w:val="cs-CZ"/>
        </w:rPr>
        <w:t xml:space="preserve"> </w:t>
      </w:r>
      <w:r w:rsidRPr="001823A1">
        <w:rPr>
          <w:lang w:val="cs-CZ"/>
        </w:rPr>
        <w:t>vyhodnotilo, že dosáhli buď výrazného zlepšení, nebo kompletní kontroly astmatu oproti skupině pacientů, kteří dostávali placebo.</w:t>
      </w:r>
    </w:p>
    <w:p w14:paraId="63C8827C" w14:textId="77777777" w:rsidR="00760287" w:rsidRPr="001823A1" w:rsidRDefault="00760287" w:rsidP="00760287">
      <w:pPr>
        <w:rPr>
          <w:i/>
          <w:iCs/>
          <w:u w:val="single"/>
          <w:lang w:val="cs-CZ"/>
        </w:rPr>
      </w:pPr>
    </w:p>
    <w:p w14:paraId="1E42A91D" w14:textId="77777777" w:rsidR="00760287" w:rsidRPr="001823A1" w:rsidRDefault="00760287" w:rsidP="00760287">
      <w:pPr>
        <w:keepNext/>
        <w:rPr>
          <w:i/>
          <w:iCs/>
          <w:lang w:val="cs-CZ"/>
        </w:rPr>
      </w:pPr>
      <w:r w:rsidRPr="001823A1">
        <w:rPr>
          <w:i/>
          <w:iCs/>
          <w:lang w:val="cs-CZ"/>
        </w:rPr>
        <w:t>Děti 6 až &lt;12 let</w:t>
      </w:r>
    </w:p>
    <w:p w14:paraId="7E5E7DBF" w14:textId="6AFD9A4E" w:rsidR="00760287" w:rsidRPr="001823A1" w:rsidRDefault="00760287" w:rsidP="00760287">
      <w:pPr>
        <w:rPr>
          <w:lang w:val="cs-CZ"/>
        </w:rPr>
      </w:pPr>
      <w:r w:rsidRPr="001823A1">
        <w:rPr>
          <w:lang w:val="cs-CZ"/>
        </w:rPr>
        <w:t xml:space="preserve">Primární doklad bezpečnosti a účinnosti </w:t>
      </w:r>
      <w:r w:rsidR="00F25E36" w:rsidRPr="001823A1">
        <w:rPr>
          <w:lang w:val="cs-CZ"/>
        </w:rPr>
        <w:t>omalizumabu</w:t>
      </w:r>
      <w:r w:rsidR="00F25E36" w:rsidRPr="001823A1" w:rsidDel="00F25E36">
        <w:rPr>
          <w:lang w:val="cs-CZ"/>
        </w:rPr>
        <w:t xml:space="preserve"> </w:t>
      </w:r>
      <w:r w:rsidRPr="001823A1">
        <w:rPr>
          <w:lang w:val="cs-CZ"/>
        </w:rPr>
        <w:t>u skupiny pacientů od 6 do &lt;12 let vycházel z randomizované, dvojitě slepé, placebem kontrolované, multicentrické studie (studie 7).</w:t>
      </w:r>
    </w:p>
    <w:p w14:paraId="0A0AFBC8" w14:textId="77777777" w:rsidR="00760287" w:rsidRPr="001823A1" w:rsidRDefault="00760287" w:rsidP="00760287">
      <w:pPr>
        <w:rPr>
          <w:lang w:val="cs-CZ"/>
        </w:rPr>
      </w:pPr>
    </w:p>
    <w:p w14:paraId="6269D0A4" w14:textId="1E158BFD" w:rsidR="00760287" w:rsidRPr="001823A1" w:rsidRDefault="00760287" w:rsidP="00760287">
      <w:pPr>
        <w:rPr>
          <w:lang w:val="cs-CZ"/>
        </w:rPr>
      </w:pPr>
      <w:r w:rsidRPr="001823A1">
        <w:rPr>
          <w:lang w:val="cs-CZ"/>
        </w:rPr>
        <w:t>Studie 7 byla placebem kontrolovaná studie zahrnující podskupinu (</w:t>
      </w:r>
      <w:r w:rsidR="00B54E58" w:rsidRPr="001823A1">
        <w:rPr>
          <w:lang w:val="cs-CZ"/>
        </w:rPr>
        <w:t>n</w:t>
      </w:r>
      <w:r w:rsidRPr="001823A1">
        <w:rPr>
          <w:lang w:val="cs-CZ"/>
        </w:rPr>
        <w:t>=235) pacientů, u kterých byla určena současná indikace, kteří byli léčeni vysokými dávkami inhalačních kortikosteroidů (ekvivalent ≥500 μg/den flutikasonu) a dlouhodobě působícími beta-agonisty.</w:t>
      </w:r>
    </w:p>
    <w:p w14:paraId="10760B22" w14:textId="77777777" w:rsidR="00760287" w:rsidRPr="001823A1" w:rsidRDefault="00760287" w:rsidP="00760287">
      <w:pPr>
        <w:rPr>
          <w:lang w:val="cs-CZ"/>
        </w:rPr>
      </w:pPr>
    </w:p>
    <w:p w14:paraId="1B95CBE1" w14:textId="77777777" w:rsidR="00760287" w:rsidRPr="001823A1" w:rsidRDefault="00760287" w:rsidP="00760287">
      <w:pPr>
        <w:rPr>
          <w:lang w:val="cs-CZ"/>
        </w:rPr>
      </w:pPr>
      <w:r w:rsidRPr="001823A1">
        <w:rPr>
          <w:lang w:val="cs-CZ"/>
        </w:rPr>
        <w:t>Klinicky významná exacerbace byla definována jako zhoršení příznaků astmatu dle posouzení zkoušejícího lékaře, vyžadující zdvojnásobení výchozí dávky inhalačních kortikosteroidů po dobu minimálně 3 dnů a/nebo vyžadující záchrannou léčbu systémovými (perorálními nebo intravenózními) kortikosteroidy po dobu minimálně 3 dnů.</w:t>
      </w:r>
    </w:p>
    <w:p w14:paraId="5CBB36E0" w14:textId="77777777" w:rsidR="00760287" w:rsidRPr="001823A1" w:rsidRDefault="00760287" w:rsidP="00760287">
      <w:pPr>
        <w:rPr>
          <w:lang w:val="cs-CZ"/>
        </w:rPr>
      </w:pPr>
    </w:p>
    <w:p w14:paraId="15351BCD" w14:textId="37114BBB" w:rsidR="00760287" w:rsidRPr="001823A1" w:rsidRDefault="00760287" w:rsidP="00760287">
      <w:pPr>
        <w:rPr>
          <w:lang w:val="cs-CZ"/>
        </w:rPr>
      </w:pPr>
      <w:r w:rsidRPr="001823A1">
        <w:rPr>
          <w:lang w:val="cs-CZ"/>
        </w:rPr>
        <w:t>Ve specifické podskupině pacientů, kteří užívali vysoké dávky inhalačních kortikosteroidů, bylo u skupiny pacientů užívajících omalizumab zaznamenáno statisticky signifikantní snížení výskytu exacerbací ve srovnání se skupinou užívající placebo. Ve 24. týdnu představoval rozdíl mezi léčenými skupinami 34 % (poměr výskytu 0,662, p=0,047) relativní snížení u pacientů léčených omalizumabem oproti skupině pacientů léčených placebem. V</w:t>
      </w:r>
      <w:r w:rsidR="004C0B3D" w:rsidRPr="001823A1">
        <w:rPr>
          <w:lang w:val="cs-CZ"/>
        </w:rPr>
        <w:t>e</w:t>
      </w:r>
      <w:r w:rsidRPr="001823A1">
        <w:rPr>
          <w:lang w:val="cs-CZ"/>
        </w:rPr>
        <w:t> druhé, dvojitě slepé, 28týdenní léčebné periodě představoval rozdíl mezi léčenými skupinami 63 % (poměr výskytu 0,37, p&lt;0,001) relativní snížení u pacientů léčených omalizumabem ve srovnání s pacienty léčenými placebem.</w:t>
      </w:r>
    </w:p>
    <w:p w14:paraId="31783495" w14:textId="77777777" w:rsidR="00760287" w:rsidRPr="001823A1" w:rsidRDefault="00760287" w:rsidP="00760287">
      <w:pPr>
        <w:rPr>
          <w:lang w:val="cs-CZ"/>
        </w:rPr>
      </w:pPr>
    </w:p>
    <w:p w14:paraId="6B85F8F1" w14:textId="77777777" w:rsidR="00760287" w:rsidRPr="001823A1" w:rsidRDefault="00760287" w:rsidP="00760287">
      <w:pPr>
        <w:rPr>
          <w:lang w:val="cs-CZ"/>
        </w:rPr>
      </w:pPr>
      <w:r w:rsidRPr="001823A1">
        <w:rPr>
          <w:lang w:val="cs-CZ"/>
        </w:rPr>
        <w:t>Během 52týdenní, dvojitě slepé léčby (zahrnující 24týdenní fázi s fixními dávkami steroidů a 28týdenní fázi s úpravou dávkování steroidů) představoval rozdíl mezi léčebnými skupinami 50 % (poměr výskytu 0,504, p&lt;0,001) relativní snížení počtu exacerbací u pacientů léčených omalizumabem.</w:t>
      </w:r>
    </w:p>
    <w:p w14:paraId="0DAC13F7" w14:textId="77777777" w:rsidR="00760287" w:rsidRPr="001823A1" w:rsidRDefault="00760287" w:rsidP="00760287">
      <w:pPr>
        <w:rPr>
          <w:lang w:val="cs-CZ"/>
        </w:rPr>
      </w:pPr>
    </w:p>
    <w:p w14:paraId="1D86991D" w14:textId="77777777" w:rsidR="00760287" w:rsidRPr="001823A1" w:rsidRDefault="00760287" w:rsidP="00760287">
      <w:pPr>
        <w:rPr>
          <w:lang w:val="cs-CZ"/>
        </w:rPr>
      </w:pPr>
      <w:r w:rsidRPr="001823A1">
        <w:rPr>
          <w:lang w:val="cs-CZ"/>
        </w:rPr>
        <w:t xml:space="preserve">Během 52týdenní léčby vykazovala skupina pacientů užívající omalizumab větší pokles použití záchranné medikace beta-agonistů než skupina pacientů užívajících placebo, přestože tento rozdíl </w:t>
      </w:r>
      <w:r w:rsidRPr="001823A1">
        <w:rPr>
          <w:lang w:val="cs-CZ"/>
        </w:rPr>
        <w:lastRenderedPageBreak/>
        <w:t>mezi léčebnými skupinami nebyl statisticky signifikantní. Z celkového vyhodnocení účinnosti léčby na konci 52týdenní léčby u podskupiny těžkých pacientů užívajících vysoké dávky inhalačních kortikosteroidů a dlouhodobě působících beta-agonistů vyplývá, že poměr pacientů, kteří prokázali „vynikající“ účinnost, byl u skupiny užívající omalizumab vyšší a poměr pacientů s „průměrnou“ nebo „slabou“ účinností byl nižší ve srovnání s pacienty užívajícími placebo; rozdíl mezi léčebnými skupinami byl statisticky významný (p&lt;0,001), zatímco mezi skupinou s omalizumabem a skupinou s placebem nebyly žádné rozdíly z hlediska subjektivních hodnot kvality života pacienta.</w:t>
      </w:r>
    </w:p>
    <w:p w14:paraId="4FACB1B8" w14:textId="77777777" w:rsidR="00760287" w:rsidRPr="001823A1" w:rsidRDefault="00760287" w:rsidP="00760287">
      <w:pPr>
        <w:rPr>
          <w:lang w:val="cs-CZ"/>
        </w:rPr>
      </w:pPr>
    </w:p>
    <w:p w14:paraId="2F2AC4EC" w14:textId="77777777" w:rsidR="00760287" w:rsidRPr="001823A1" w:rsidRDefault="00760287" w:rsidP="00760287">
      <w:pPr>
        <w:keepNext/>
        <w:rPr>
          <w:i/>
          <w:lang w:val="cs-CZ"/>
        </w:rPr>
      </w:pPr>
      <w:r w:rsidRPr="001823A1">
        <w:rPr>
          <w:i/>
          <w:u w:val="single"/>
          <w:lang w:val="cs-CZ"/>
        </w:rPr>
        <w:t>Chronická rinosinusitida s nosními polypy</w:t>
      </w:r>
    </w:p>
    <w:p w14:paraId="16D16CDA" w14:textId="3F25BF0B" w:rsidR="00760287" w:rsidRPr="001823A1" w:rsidRDefault="00760287" w:rsidP="00760287">
      <w:pPr>
        <w:rPr>
          <w:lang w:val="cs-CZ"/>
        </w:rPr>
      </w:pPr>
      <w:r w:rsidRPr="001823A1">
        <w:rPr>
          <w:lang w:val="cs-CZ"/>
        </w:rPr>
        <w:t xml:space="preserve">Bezpečnost a účinnost </w:t>
      </w:r>
      <w:r w:rsidR="00F25E36" w:rsidRPr="001823A1">
        <w:rPr>
          <w:lang w:val="cs-CZ"/>
        </w:rPr>
        <w:t>omalizumabu</w:t>
      </w:r>
      <w:r w:rsidR="00F25E36" w:rsidRPr="001823A1" w:rsidDel="00F25E36">
        <w:rPr>
          <w:lang w:val="cs-CZ"/>
        </w:rPr>
        <w:t xml:space="preserve"> </w:t>
      </w:r>
      <w:r w:rsidRPr="001823A1">
        <w:rPr>
          <w:lang w:val="cs-CZ"/>
        </w:rPr>
        <w:t xml:space="preserve">byla hodnocena ve dvou randomizovaných, dvojitě-zaslepených, placebem kontrolovaných studiích u pacientů s chronickou rinosinusitidou s nosními polypy (Tabulka 7). Pacienti dostávali </w:t>
      </w:r>
      <w:r w:rsidR="00F25E36" w:rsidRPr="001823A1">
        <w:rPr>
          <w:lang w:val="cs-CZ"/>
        </w:rPr>
        <w:t>omalizumab</w:t>
      </w:r>
      <w:r w:rsidR="00F25E36" w:rsidRPr="001823A1" w:rsidDel="00F25E36">
        <w:rPr>
          <w:lang w:val="cs-CZ"/>
        </w:rPr>
        <w:t xml:space="preserve"> </w:t>
      </w:r>
      <w:r w:rsidRPr="001823A1">
        <w:rPr>
          <w:lang w:val="cs-CZ"/>
        </w:rPr>
        <w:t xml:space="preserve">nebo placebo subkutánně každé 2 nebo 4 týdny (viz bod 4.2). Všichni pacienti dostávali během studie základní léčbu intranazálním mometasonem. Předchozí sino-nazální operace nebo předchozí použití systémových kortikosteroidů nebylo požadováno pro zařazení do těchto studií. Pacienti užívali </w:t>
      </w:r>
      <w:r w:rsidR="00F25E36" w:rsidRPr="001823A1">
        <w:rPr>
          <w:lang w:val="cs-CZ"/>
        </w:rPr>
        <w:t>omalizumab</w:t>
      </w:r>
      <w:r w:rsidR="00F25E36" w:rsidRPr="001823A1" w:rsidDel="00F25E36">
        <w:rPr>
          <w:lang w:val="cs-CZ"/>
        </w:rPr>
        <w:t xml:space="preserve"> </w:t>
      </w:r>
      <w:r w:rsidRPr="001823A1">
        <w:rPr>
          <w:lang w:val="cs-CZ"/>
        </w:rPr>
        <w:t>nebo placebo po dobu 24 týdnů, následovaných 4týdenním obdobím dalšího sledování. Demografické a základní charakteristiky, včetně alergických komorbidit, jsou popsány v Tabulce 6.</w:t>
      </w:r>
    </w:p>
    <w:p w14:paraId="7B4995DF" w14:textId="77777777" w:rsidR="00760287" w:rsidRPr="001823A1" w:rsidRDefault="00760287" w:rsidP="00760287">
      <w:pPr>
        <w:rPr>
          <w:lang w:val="cs-CZ"/>
        </w:rPr>
      </w:pPr>
    </w:p>
    <w:p w14:paraId="5107926F" w14:textId="77777777" w:rsidR="00760287" w:rsidRPr="001823A1" w:rsidRDefault="00760287" w:rsidP="00760287">
      <w:pPr>
        <w:keepNext/>
        <w:rPr>
          <w:lang w:val="cs-CZ"/>
        </w:rPr>
      </w:pPr>
      <w:r w:rsidRPr="001823A1">
        <w:rPr>
          <w:b/>
          <w:color w:val="000000"/>
          <w:lang w:val="cs-CZ"/>
        </w:rPr>
        <w:t>Tabulka 6</w:t>
      </w:r>
      <w:r w:rsidRPr="001823A1">
        <w:rPr>
          <w:b/>
          <w:lang w:val="cs-CZ"/>
        </w:rPr>
        <w:tab/>
      </w:r>
      <w:r w:rsidRPr="001823A1">
        <w:rPr>
          <w:b/>
          <w:color w:val="000000"/>
          <w:lang w:val="cs-CZ"/>
        </w:rPr>
        <w:t>Demografické a základní charakteristiky studií s nosními polypy</w:t>
      </w:r>
    </w:p>
    <w:p w14:paraId="2A898112" w14:textId="77777777" w:rsidR="00760287" w:rsidRPr="001823A1" w:rsidRDefault="00760287" w:rsidP="00760287">
      <w:pPr>
        <w:keepNext/>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760287" w:rsidRPr="001823A1" w14:paraId="0DDE880D" w14:textId="77777777" w:rsidTr="00CB370F">
        <w:trPr>
          <w:cantSplit/>
        </w:trPr>
        <w:tc>
          <w:tcPr>
            <w:tcW w:w="2996" w:type="dxa"/>
            <w:shd w:val="clear" w:color="auto" w:fill="auto"/>
          </w:tcPr>
          <w:p w14:paraId="782953B9" w14:textId="77777777" w:rsidR="00760287" w:rsidRPr="001823A1" w:rsidRDefault="00760287" w:rsidP="00CB370F">
            <w:pPr>
              <w:pStyle w:val="Paragraph"/>
              <w:keepNext/>
              <w:rPr>
                <w:b/>
                <w:sz w:val="22"/>
                <w:szCs w:val="22"/>
              </w:rPr>
            </w:pPr>
            <w:proofErr w:type="spellStart"/>
            <w:r w:rsidRPr="001823A1">
              <w:rPr>
                <w:b/>
                <w:sz w:val="22"/>
                <w:szCs w:val="22"/>
              </w:rPr>
              <w:t>Parametr</w:t>
            </w:r>
            <w:proofErr w:type="spellEnd"/>
          </w:p>
        </w:tc>
        <w:tc>
          <w:tcPr>
            <w:tcW w:w="2997" w:type="dxa"/>
            <w:shd w:val="clear" w:color="auto" w:fill="auto"/>
          </w:tcPr>
          <w:p w14:paraId="647DC549" w14:textId="77777777" w:rsidR="00760287" w:rsidRPr="001823A1" w:rsidRDefault="00760287" w:rsidP="00CB370F">
            <w:pPr>
              <w:pStyle w:val="Paragraph"/>
              <w:keepNext/>
              <w:jc w:val="center"/>
              <w:rPr>
                <w:b/>
                <w:sz w:val="22"/>
                <w:szCs w:val="22"/>
                <w:lang w:val="pt-PT"/>
              </w:rPr>
            </w:pPr>
            <w:r w:rsidRPr="001823A1">
              <w:rPr>
                <w:b/>
                <w:sz w:val="22"/>
                <w:szCs w:val="22"/>
                <w:lang w:val="pt-PT"/>
              </w:rPr>
              <w:t>Studie 1 s nosními polypy</w:t>
            </w:r>
          </w:p>
          <w:p w14:paraId="48065CB5" w14:textId="261EEDB4" w:rsidR="00760287" w:rsidRPr="001823A1" w:rsidRDefault="00B54E58" w:rsidP="00CB370F">
            <w:pPr>
              <w:pStyle w:val="Paragraph"/>
              <w:keepNext/>
              <w:jc w:val="center"/>
              <w:rPr>
                <w:b/>
                <w:sz w:val="22"/>
                <w:szCs w:val="22"/>
                <w:lang w:val="pt-PT"/>
              </w:rPr>
            </w:pPr>
            <w:r w:rsidRPr="001823A1">
              <w:rPr>
                <w:b/>
                <w:sz w:val="22"/>
                <w:szCs w:val="22"/>
                <w:lang w:val="pt-PT"/>
              </w:rPr>
              <w:t>n</w:t>
            </w:r>
            <w:r w:rsidR="00760287" w:rsidRPr="001823A1">
              <w:rPr>
                <w:b/>
                <w:sz w:val="22"/>
                <w:szCs w:val="22"/>
                <w:lang w:val="pt-PT"/>
              </w:rPr>
              <w:t>=138</w:t>
            </w:r>
          </w:p>
        </w:tc>
        <w:tc>
          <w:tcPr>
            <w:tcW w:w="2997" w:type="dxa"/>
            <w:shd w:val="clear" w:color="auto" w:fill="auto"/>
          </w:tcPr>
          <w:p w14:paraId="371F67C4" w14:textId="77777777" w:rsidR="00760287" w:rsidRPr="001823A1" w:rsidRDefault="00760287" w:rsidP="00CB370F">
            <w:pPr>
              <w:pStyle w:val="Paragraph"/>
              <w:keepNext/>
              <w:jc w:val="center"/>
              <w:rPr>
                <w:b/>
                <w:sz w:val="22"/>
                <w:szCs w:val="22"/>
                <w:lang w:val="pt-PT"/>
              </w:rPr>
            </w:pPr>
            <w:r w:rsidRPr="001823A1">
              <w:rPr>
                <w:b/>
                <w:sz w:val="22"/>
                <w:szCs w:val="22"/>
                <w:lang w:val="pt-PT"/>
              </w:rPr>
              <w:t>Studie 2 s nosními polypy</w:t>
            </w:r>
          </w:p>
          <w:p w14:paraId="4ADCA624" w14:textId="0B91CAAA" w:rsidR="00760287" w:rsidRPr="001823A1" w:rsidRDefault="00B54E58" w:rsidP="00CB370F">
            <w:pPr>
              <w:pStyle w:val="Paragraph"/>
              <w:keepNext/>
              <w:jc w:val="center"/>
              <w:rPr>
                <w:b/>
                <w:sz w:val="22"/>
                <w:szCs w:val="22"/>
                <w:lang w:val="pt-PT"/>
              </w:rPr>
            </w:pPr>
            <w:r w:rsidRPr="001823A1">
              <w:rPr>
                <w:b/>
                <w:sz w:val="22"/>
                <w:szCs w:val="22"/>
                <w:lang w:val="pt-PT"/>
              </w:rPr>
              <w:t>n</w:t>
            </w:r>
            <w:r w:rsidR="00760287" w:rsidRPr="001823A1">
              <w:rPr>
                <w:b/>
                <w:sz w:val="22"/>
                <w:szCs w:val="22"/>
                <w:lang w:val="pt-PT"/>
              </w:rPr>
              <w:t>=127</w:t>
            </w:r>
          </w:p>
        </w:tc>
      </w:tr>
      <w:tr w:rsidR="00760287" w:rsidRPr="001823A1" w14:paraId="69C13891" w14:textId="77777777" w:rsidTr="00CB370F">
        <w:trPr>
          <w:cantSplit/>
        </w:trPr>
        <w:tc>
          <w:tcPr>
            <w:tcW w:w="2996" w:type="dxa"/>
            <w:shd w:val="clear" w:color="auto" w:fill="auto"/>
          </w:tcPr>
          <w:p w14:paraId="2D160D73" w14:textId="77777777" w:rsidR="00760287" w:rsidRPr="001823A1" w:rsidRDefault="00760287" w:rsidP="00CB370F">
            <w:pPr>
              <w:pStyle w:val="Paragraph"/>
              <w:keepNext/>
              <w:rPr>
                <w:sz w:val="22"/>
                <w:szCs w:val="22"/>
              </w:rPr>
            </w:pPr>
            <w:proofErr w:type="spellStart"/>
            <w:r w:rsidRPr="001823A1">
              <w:rPr>
                <w:sz w:val="22"/>
                <w:szCs w:val="22"/>
              </w:rPr>
              <w:t>Průměrný</w:t>
            </w:r>
            <w:proofErr w:type="spellEnd"/>
            <w:r w:rsidRPr="001823A1">
              <w:rPr>
                <w:sz w:val="22"/>
                <w:szCs w:val="22"/>
              </w:rPr>
              <w:t xml:space="preserve"> </w:t>
            </w:r>
            <w:proofErr w:type="spellStart"/>
            <w:r w:rsidRPr="001823A1">
              <w:rPr>
                <w:sz w:val="22"/>
                <w:szCs w:val="22"/>
              </w:rPr>
              <w:t>věk</w:t>
            </w:r>
            <w:proofErr w:type="spellEnd"/>
            <w:r w:rsidRPr="001823A1">
              <w:rPr>
                <w:sz w:val="22"/>
                <w:szCs w:val="22"/>
              </w:rPr>
              <w:t xml:space="preserve"> (</w:t>
            </w:r>
            <w:proofErr w:type="spellStart"/>
            <w:r w:rsidRPr="001823A1">
              <w:rPr>
                <w:sz w:val="22"/>
                <w:szCs w:val="22"/>
              </w:rPr>
              <w:t>roky</w:t>
            </w:r>
            <w:proofErr w:type="spellEnd"/>
            <w:r w:rsidRPr="001823A1">
              <w:rPr>
                <w:sz w:val="22"/>
                <w:szCs w:val="22"/>
              </w:rPr>
              <w:t>) (SD)</w:t>
            </w:r>
          </w:p>
        </w:tc>
        <w:tc>
          <w:tcPr>
            <w:tcW w:w="2997" w:type="dxa"/>
            <w:shd w:val="clear" w:color="auto" w:fill="auto"/>
          </w:tcPr>
          <w:p w14:paraId="420ECD7E" w14:textId="77777777" w:rsidR="00760287" w:rsidRPr="001823A1" w:rsidRDefault="00760287" w:rsidP="00CB370F">
            <w:pPr>
              <w:pStyle w:val="Paragraph"/>
              <w:keepNext/>
              <w:jc w:val="center"/>
              <w:rPr>
                <w:sz w:val="22"/>
                <w:szCs w:val="22"/>
              </w:rPr>
            </w:pPr>
            <w:r w:rsidRPr="001823A1">
              <w:rPr>
                <w:sz w:val="22"/>
                <w:szCs w:val="22"/>
              </w:rPr>
              <w:t>51,0 (13,2)</w:t>
            </w:r>
          </w:p>
        </w:tc>
        <w:tc>
          <w:tcPr>
            <w:tcW w:w="2997" w:type="dxa"/>
            <w:shd w:val="clear" w:color="auto" w:fill="auto"/>
          </w:tcPr>
          <w:p w14:paraId="4CEE3702" w14:textId="77777777" w:rsidR="00760287" w:rsidRPr="001823A1" w:rsidRDefault="00760287" w:rsidP="00CB370F">
            <w:pPr>
              <w:pStyle w:val="Paragraph"/>
              <w:keepNext/>
              <w:jc w:val="center"/>
              <w:rPr>
                <w:sz w:val="22"/>
                <w:szCs w:val="22"/>
              </w:rPr>
            </w:pPr>
            <w:r w:rsidRPr="001823A1">
              <w:rPr>
                <w:sz w:val="22"/>
                <w:szCs w:val="22"/>
              </w:rPr>
              <w:t>50,1 (11,9)</w:t>
            </w:r>
          </w:p>
        </w:tc>
      </w:tr>
      <w:tr w:rsidR="00760287" w:rsidRPr="001823A1" w14:paraId="3104535C" w14:textId="77777777" w:rsidTr="00CB370F">
        <w:trPr>
          <w:cantSplit/>
        </w:trPr>
        <w:tc>
          <w:tcPr>
            <w:tcW w:w="2996" w:type="dxa"/>
            <w:shd w:val="clear" w:color="auto" w:fill="auto"/>
          </w:tcPr>
          <w:p w14:paraId="34A401A5" w14:textId="77777777" w:rsidR="00760287" w:rsidRPr="001823A1" w:rsidRDefault="00760287" w:rsidP="00CB370F">
            <w:pPr>
              <w:pStyle w:val="Paragraph"/>
              <w:keepNext/>
              <w:rPr>
                <w:sz w:val="22"/>
                <w:szCs w:val="22"/>
                <w:lang w:val="cs-CZ"/>
              </w:rPr>
            </w:pPr>
            <w:r w:rsidRPr="001823A1">
              <w:rPr>
                <w:sz w:val="22"/>
                <w:szCs w:val="22"/>
              </w:rPr>
              <w:t>% mu</w:t>
            </w:r>
            <w:r w:rsidRPr="001823A1">
              <w:rPr>
                <w:sz w:val="22"/>
                <w:szCs w:val="22"/>
                <w:lang w:val="cs-CZ"/>
              </w:rPr>
              <w:t>žů</w:t>
            </w:r>
          </w:p>
        </w:tc>
        <w:tc>
          <w:tcPr>
            <w:tcW w:w="2997" w:type="dxa"/>
            <w:shd w:val="clear" w:color="auto" w:fill="auto"/>
          </w:tcPr>
          <w:p w14:paraId="12DFF128" w14:textId="77777777" w:rsidR="00760287" w:rsidRPr="001823A1" w:rsidRDefault="00760287" w:rsidP="00CB370F">
            <w:pPr>
              <w:pStyle w:val="Paragraph"/>
              <w:keepNext/>
              <w:jc w:val="center"/>
              <w:rPr>
                <w:sz w:val="22"/>
                <w:szCs w:val="22"/>
              </w:rPr>
            </w:pPr>
            <w:r w:rsidRPr="001823A1">
              <w:rPr>
                <w:sz w:val="22"/>
                <w:szCs w:val="22"/>
              </w:rPr>
              <w:t>63,8</w:t>
            </w:r>
          </w:p>
        </w:tc>
        <w:tc>
          <w:tcPr>
            <w:tcW w:w="2997" w:type="dxa"/>
            <w:shd w:val="clear" w:color="auto" w:fill="auto"/>
          </w:tcPr>
          <w:p w14:paraId="343359AF" w14:textId="77777777" w:rsidR="00760287" w:rsidRPr="001823A1" w:rsidRDefault="00760287" w:rsidP="00CB370F">
            <w:pPr>
              <w:pStyle w:val="Paragraph"/>
              <w:keepNext/>
              <w:jc w:val="center"/>
              <w:rPr>
                <w:sz w:val="22"/>
                <w:szCs w:val="22"/>
              </w:rPr>
            </w:pPr>
            <w:r w:rsidRPr="001823A1">
              <w:rPr>
                <w:sz w:val="22"/>
                <w:szCs w:val="22"/>
              </w:rPr>
              <w:t>65,4</w:t>
            </w:r>
          </w:p>
        </w:tc>
      </w:tr>
      <w:tr w:rsidR="00760287" w:rsidRPr="001823A1" w14:paraId="56A3CC8D" w14:textId="77777777" w:rsidTr="00CB370F">
        <w:trPr>
          <w:cantSplit/>
        </w:trPr>
        <w:tc>
          <w:tcPr>
            <w:tcW w:w="2996" w:type="dxa"/>
            <w:shd w:val="clear" w:color="auto" w:fill="auto"/>
          </w:tcPr>
          <w:p w14:paraId="0DFEC086" w14:textId="77777777" w:rsidR="00760287" w:rsidRPr="001823A1" w:rsidRDefault="00760287" w:rsidP="00CB370F">
            <w:pPr>
              <w:pStyle w:val="Paragraph"/>
              <w:keepNext/>
              <w:rPr>
                <w:sz w:val="22"/>
                <w:szCs w:val="22"/>
              </w:rPr>
            </w:pPr>
            <w:proofErr w:type="spellStart"/>
            <w:r w:rsidRPr="001823A1">
              <w:rPr>
                <w:sz w:val="22"/>
                <w:szCs w:val="22"/>
              </w:rPr>
              <w:t>Pacienti</w:t>
            </w:r>
            <w:proofErr w:type="spellEnd"/>
            <w:r w:rsidRPr="001823A1">
              <w:rPr>
                <w:sz w:val="22"/>
                <w:szCs w:val="22"/>
              </w:rPr>
              <w:t xml:space="preserve"> se </w:t>
            </w:r>
            <w:proofErr w:type="spellStart"/>
            <w:r w:rsidRPr="001823A1">
              <w:rPr>
                <w:sz w:val="22"/>
                <w:szCs w:val="22"/>
              </w:rPr>
              <w:t>systémovým</w:t>
            </w:r>
            <w:proofErr w:type="spellEnd"/>
            <w:r w:rsidRPr="001823A1">
              <w:rPr>
                <w:sz w:val="22"/>
                <w:szCs w:val="22"/>
              </w:rPr>
              <w:t xml:space="preserve"> </w:t>
            </w:r>
            <w:proofErr w:type="spellStart"/>
            <w:r w:rsidRPr="001823A1">
              <w:rPr>
                <w:sz w:val="22"/>
                <w:szCs w:val="22"/>
              </w:rPr>
              <w:t>používáním</w:t>
            </w:r>
            <w:proofErr w:type="spellEnd"/>
            <w:r w:rsidRPr="001823A1">
              <w:rPr>
                <w:sz w:val="22"/>
                <w:szCs w:val="22"/>
              </w:rPr>
              <w:t xml:space="preserve"> </w:t>
            </w:r>
            <w:proofErr w:type="spellStart"/>
            <w:r w:rsidRPr="001823A1">
              <w:rPr>
                <w:sz w:val="22"/>
                <w:szCs w:val="22"/>
              </w:rPr>
              <w:t>kortikosteroidů</w:t>
            </w:r>
            <w:proofErr w:type="spellEnd"/>
            <w:r w:rsidRPr="001823A1">
              <w:rPr>
                <w:sz w:val="22"/>
                <w:szCs w:val="22"/>
              </w:rPr>
              <w:t xml:space="preserve"> v </w:t>
            </w:r>
            <w:proofErr w:type="spellStart"/>
            <w:r w:rsidRPr="001823A1">
              <w:rPr>
                <w:sz w:val="22"/>
                <w:szCs w:val="22"/>
              </w:rPr>
              <w:t>předchozím</w:t>
            </w:r>
            <w:proofErr w:type="spellEnd"/>
            <w:r w:rsidRPr="001823A1">
              <w:rPr>
                <w:sz w:val="22"/>
                <w:szCs w:val="22"/>
              </w:rPr>
              <w:t xml:space="preserve"> </w:t>
            </w:r>
            <w:proofErr w:type="spellStart"/>
            <w:r w:rsidRPr="001823A1">
              <w:rPr>
                <w:sz w:val="22"/>
                <w:szCs w:val="22"/>
              </w:rPr>
              <w:t>roce</w:t>
            </w:r>
            <w:proofErr w:type="spellEnd"/>
            <w:r w:rsidRPr="001823A1">
              <w:rPr>
                <w:sz w:val="22"/>
                <w:szCs w:val="22"/>
              </w:rPr>
              <w:t xml:space="preserve"> (%)</w:t>
            </w:r>
          </w:p>
        </w:tc>
        <w:tc>
          <w:tcPr>
            <w:tcW w:w="2997" w:type="dxa"/>
            <w:shd w:val="clear" w:color="auto" w:fill="auto"/>
          </w:tcPr>
          <w:p w14:paraId="012C8ED4" w14:textId="77777777" w:rsidR="00760287" w:rsidRPr="001823A1" w:rsidRDefault="00760287" w:rsidP="00CB370F">
            <w:pPr>
              <w:pStyle w:val="Paragraph"/>
              <w:keepNext/>
              <w:jc w:val="center"/>
              <w:rPr>
                <w:sz w:val="22"/>
                <w:szCs w:val="22"/>
              </w:rPr>
            </w:pPr>
            <w:r w:rsidRPr="001823A1">
              <w:rPr>
                <w:sz w:val="22"/>
                <w:szCs w:val="22"/>
              </w:rPr>
              <w:t>18,8</w:t>
            </w:r>
          </w:p>
        </w:tc>
        <w:tc>
          <w:tcPr>
            <w:tcW w:w="2997" w:type="dxa"/>
            <w:shd w:val="clear" w:color="auto" w:fill="auto"/>
          </w:tcPr>
          <w:p w14:paraId="25700CB2" w14:textId="77777777" w:rsidR="00760287" w:rsidRPr="001823A1" w:rsidRDefault="00760287" w:rsidP="00CB370F">
            <w:pPr>
              <w:pStyle w:val="Paragraph"/>
              <w:keepNext/>
              <w:jc w:val="center"/>
              <w:rPr>
                <w:sz w:val="22"/>
                <w:szCs w:val="22"/>
              </w:rPr>
            </w:pPr>
            <w:r w:rsidRPr="001823A1">
              <w:rPr>
                <w:sz w:val="22"/>
                <w:szCs w:val="22"/>
              </w:rPr>
              <w:t>26,0</w:t>
            </w:r>
          </w:p>
        </w:tc>
      </w:tr>
      <w:tr w:rsidR="00760287" w:rsidRPr="001823A1" w14:paraId="5030EDF8" w14:textId="77777777" w:rsidTr="00CB370F">
        <w:trPr>
          <w:cantSplit/>
        </w:trPr>
        <w:tc>
          <w:tcPr>
            <w:tcW w:w="2996" w:type="dxa"/>
            <w:shd w:val="clear" w:color="auto" w:fill="auto"/>
          </w:tcPr>
          <w:p w14:paraId="64EB11ED" w14:textId="77777777" w:rsidR="00760287" w:rsidRPr="001823A1" w:rsidRDefault="00760287" w:rsidP="00CB370F">
            <w:pPr>
              <w:pStyle w:val="Paragraph"/>
              <w:keepNext/>
              <w:rPr>
                <w:sz w:val="22"/>
                <w:szCs w:val="22"/>
              </w:rPr>
            </w:pPr>
            <w:proofErr w:type="spellStart"/>
            <w:r w:rsidRPr="001823A1">
              <w:rPr>
                <w:sz w:val="22"/>
                <w:szCs w:val="22"/>
              </w:rPr>
              <w:t>Skóre</w:t>
            </w:r>
            <w:proofErr w:type="spellEnd"/>
            <w:r w:rsidRPr="001823A1">
              <w:rPr>
                <w:sz w:val="22"/>
                <w:szCs w:val="22"/>
              </w:rPr>
              <w:t xml:space="preserve"> </w:t>
            </w:r>
            <w:proofErr w:type="spellStart"/>
            <w:r w:rsidRPr="001823A1">
              <w:rPr>
                <w:sz w:val="22"/>
                <w:szCs w:val="22"/>
              </w:rPr>
              <w:t>bilaterálních</w:t>
            </w:r>
            <w:proofErr w:type="spellEnd"/>
            <w:r w:rsidRPr="001823A1">
              <w:rPr>
                <w:sz w:val="22"/>
                <w:szCs w:val="22"/>
              </w:rPr>
              <w:t xml:space="preserve"> </w:t>
            </w:r>
            <w:proofErr w:type="spellStart"/>
            <w:r w:rsidRPr="001823A1">
              <w:rPr>
                <w:sz w:val="22"/>
                <w:szCs w:val="22"/>
              </w:rPr>
              <w:t>endoskopických</w:t>
            </w:r>
            <w:proofErr w:type="spellEnd"/>
            <w:r w:rsidRPr="001823A1">
              <w:rPr>
                <w:sz w:val="22"/>
                <w:szCs w:val="22"/>
              </w:rPr>
              <w:t xml:space="preserve"> </w:t>
            </w:r>
            <w:proofErr w:type="spellStart"/>
            <w:r w:rsidRPr="001823A1">
              <w:rPr>
                <w:sz w:val="22"/>
                <w:szCs w:val="22"/>
              </w:rPr>
              <w:t>nazálních</w:t>
            </w:r>
            <w:proofErr w:type="spellEnd"/>
            <w:r w:rsidRPr="001823A1">
              <w:rPr>
                <w:sz w:val="22"/>
                <w:szCs w:val="22"/>
              </w:rPr>
              <w:t xml:space="preserve"> </w:t>
            </w:r>
            <w:proofErr w:type="spellStart"/>
            <w:r w:rsidRPr="001823A1">
              <w:rPr>
                <w:sz w:val="22"/>
                <w:szCs w:val="22"/>
              </w:rPr>
              <w:t>polypů</w:t>
            </w:r>
            <w:proofErr w:type="spellEnd"/>
            <w:r w:rsidRPr="001823A1">
              <w:rPr>
                <w:sz w:val="22"/>
                <w:szCs w:val="22"/>
              </w:rPr>
              <w:t xml:space="preserve"> (NPS): </w:t>
            </w:r>
            <w:proofErr w:type="spellStart"/>
            <w:r w:rsidRPr="001823A1">
              <w:rPr>
                <w:sz w:val="22"/>
                <w:szCs w:val="22"/>
              </w:rPr>
              <w:t>průměr</w:t>
            </w:r>
            <w:proofErr w:type="spellEnd"/>
            <w:r w:rsidRPr="001823A1">
              <w:rPr>
                <w:sz w:val="22"/>
                <w:szCs w:val="22"/>
              </w:rPr>
              <w:t xml:space="preserve"> (SD), </w:t>
            </w:r>
            <w:proofErr w:type="spellStart"/>
            <w:r w:rsidRPr="001823A1">
              <w:rPr>
                <w:sz w:val="22"/>
                <w:szCs w:val="22"/>
              </w:rPr>
              <w:t>rozmezí</w:t>
            </w:r>
            <w:proofErr w:type="spellEnd"/>
            <w:r w:rsidRPr="001823A1">
              <w:rPr>
                <w:sz w:val="22"/>
                <w:szCs w:val="22"/>
              </w:rPr>
              <w:t xml:space="preserve"> 0-8</w:t>
            </w:r>
          </w:p>
        </w:tc>
        <w:tc>
          <w:tcPr>
            <w:tcW w:w="2997" w:type="dxa"/>
            <w:shd w:val="clear" w:color="auto" w:fill="auto"/>
          </w:tcPr>
          <w:p w14:paraId="291BAB62" w14:textId="77777777" w:rsidR="00760287" w:rsidRPr="001823A1" w:rsidRDefault="00760287" w:rsidP="00CB370F">
            <w:pPr>
              <w:pStyle w:val="Paragraph"/>
              <w:keepNext/>
              <w:jc w:val="center"/>
              <w:rPr>
                <w:sz w:val="22"/>
                <w:szCs w:val="22"/>
              </w:rPr>
            </w:pPr>
            <w:r w:rsidRPr="001823A1">
              <w:rPr>
                <w:sz w:val="22"/>
                <w:szCs w:val="22"/>
              </w:rPr>
              <w:t>6,2 (1,0)</w:t>
            </w:r>
          </w:p>
        </w:tc>
        <w:tc>
          <w:tcPr>
            <w:tcW w:w="2997" w:type="dxa"/>
            <w:shd w:val="clear" w:color="auto" w:fill="auto"/>
          </w:tcPr>
          <w:p w14:paraId="258A92DD" w14:textId="77777777" w:rsidR="00760287" w:rsidRPr="001823A1" w:rsidRDefault="00760287" w:rsidP="00CB370F">
            <w:pPr>
              <w:pStyle w:val="Paragraph"/>
              <w:keepNext/>
              <w:jc w:val="center"/>
              <w:rPr>
                <w:sz w:val="22"/>
                <w:szCs w:val="22"/>
              </w:rPr>
            </w:pPr>
            <w:r w:rsidRPr="001823A1">
              <w:rPr>
                <w:sz w:val="22"/>
                <w:szCs w:val="22"/>
              </w:rPr>
              <w:t>6,3 (0,9)</w:t>
            </w:r>
          </w:p>
        </w:tc>
      </w:tr>
      <w:tr w:rsidR="00760287" w:rsidRPr="001823A1" w14:paraId="2D2FAAF3" w14:textId="77777777" w:rsidTr="00CB370F">
        <w:trPr>
          <w:cantSplit/>
        </w:trPr>
        <w:tc>
          <w:tcPr>
            <w:tcW w:w="2996" w:type="dxa"/>
            <w:shd w:val="clear" w:color="auto" w:fill="auto"/>
          </w:tcPr>
          <w:p w14:paraId="00261A17" w14:textId="77777777" w:rsidR="00760287" w:rsidRPr="001823A1" w:rsidRDefault="00760287" w:rsidP="00CB370F">
            <w:pPr>
              <w:pStyle w:val="Paragraph"/>
              <w:keepNext/>
              <w:rPr>
                <w:sz w:val="22"/>
                <w:szCs w:val="22"/>
              </w:rPr>
            </w:pPr>
            <w:proofErr w:type="spellStart"/>
            <w:r w:rsidRPr="001823A1">
              <w:rPr>
                <w:sz w:val="22"/>
                <w:szCs w:val="22"/>
              </w:rPr>
              <w:t>Skóre</w:t>
            </w:r>
            <w:proofErr w:type="spellEnd"/>
            <w:r w:rsidRPr="001823A1">
              <w:rPr>
                <w:sz w:val="22"/>
                <w:szCs w:val="22"/>
              </w:rPr>
              <w:t xml:space="preserve"> </w:t>
            </w:r>
            <w:proofErr w:type="spellStart"/>
            <w:r w:rsidRPr="001823A1">
              <w:rPr>
                <w:sz w:val="22"/>
                <w:szCs w:val="22"/>
              </w:rPr>
              <w:t>nosní</w:t>
            </w:r>
            <w:proofErr w:type="spellEnd"/>
            <w:r w:rsidRPr="001823A1">
              <w:rPr>
                <w:sz w:val="22"/>
                <w:szCs w:val="22"/>
              </w:rPr>
              <w:t xml:space="preserve"> </w:t>
            </w:r>
            <w:proofErr w:type="spellStart"/>
            <w:r w:rsidRPr="001823A1">
              <w:rPr>
                <w:sz w:val="22"/>
                <w:szCs w:val="22"/>
              </w:rPr>
              <w:t>kongesce</w:t>
            </w:r>
            <w:proofErr w:type="spellEnd"/>
            <w:r w:rsidRPr="001823A1">
              <w:rPr>
                <w:sz w:val="22"/>
                <w:szCs w:val="22"/>
              </w:rPr>
              <w:t xml:space="preserve"> (NCS): </w:t>
            </w:r>
            <w:proofErr w:type="spellStart"/>
            <w:r w:rsidRPr="001823A1">
              <w:rPr>
                <w:sz w:val="22"/>
                <w:szCs w:val="22"/>
              </w:rPr>
              <w:t>průměr</w:t>
            </w:r>
            <w:proofErr w:type="spellEnd"/>
            <w:r w:rsidRPr="001823A1">
              <w:rPr>
                <w:sz w:val="22"/>
                <w:szCs w:val="22"/>
              </w:rPr>
              <w:t xml:space="preserve"> (SD), </w:t>
            </w:r>
            <w:proofErr w:type="spellStart"/>
            <w:r w:rsidRPr="001823A1">
              <w:rPr>
                <w:sz w:val="22"/>
                <w:szCs w:val="22"/>
              </w:rPr>
              <w:t>rozmezí</w:t>
            </w:r>
            <w:proofErr w:type="spellEnd"/>
            <w:r w:rsidRPr="001823A1">
              <w:rPr>
                <w:sz w:val="22"/>
                <w:szCs w:val="22"/>
              </w:rPr>
              <w:t xml:space="preserve"> 0-3</w:t>
            </w:r>
          </w:p>
        </w:tc>
        <w:tc>
          <w:tcPr>
            <w:tcW w:w="2997" w:type="dxa"/>
            <w:shd w:val="clear" w:color="auto" w:fill="auto"/>
          </w:tcPr>
          <w:p w14:paraId="50C39369" w14:textId="77777777" w:rsidR="00760287" w:rsidRPr="001823A1" w:rsidRDefault="00760287" w:rsidP="00CB370F">
            <w:pPr>
              <w:pStyle w:val="Paragraph"/>
              <w:keepNext/>
              <w:jc w:val="center"/>
              <w:rPr>
                <w:sz w:val="22"/>
                <w:szCs w:val="22"/>
              </w:rPr>
            </w:pPr>
            <w:r w:rsidRPr="001823A1">
              <w:rPr>
                <w:sz w:val="22"/>
                <w:szCs w:val="22"/>
              </w:rPr>
              <w:t>2,4 (0,6)</w:t>
            </w:r>
          </w:p>
        </w:tc>
        <w:tc>
          <w:tcPr>
            <w:tcW w:w="2997" w:type="dxa"/>
            <w:shd w:val="clear" w:color="auto" w:fill="auto"/>
          </w:tcPr>
          <w:p w14:paraId="79FAFFAE" w14:textId="77777777" w:rsidR="00760287" w:rsidRPr="001823A1" w:rsidRDefault="00760287" w:rsidP="00CB370F">
            <w:pPr>
              <w:pStyle w:val="Paragraph"/>
              <w:keepNext/>
              <w:jc w:val="center"/>
              <w:rPr>
                <w:sz w:val="22"/>
                <w:szCs w:val="22"/>
              </w:rPr>
            </w:pPr>
            <w:r w:rsidRPr="001823A1">
              <w:rPr>
                <w:sz w:val="22"/>
                <w:szCs w:val="22"/>
              </w:rPr>
              <w:t>2,3 (0,7)</w:t>
            </w:r>
          </w:p>
        </w:tc>
      </w:tr>
      <w:tr w:rsidR="00760287" w:rsidRPr="001823A1" w14:paraId="3964CA30" w14:textId="77777777" w:rsidTr="00CB370F">
        <w:trPr>
          <w:cantSplit/>
        </w:trPr>
        <w:tc>
          <w:tcPr>
            <w:tcW w:w="2996" w:type="dxa"/>
            <w:shd w:val="clear" w:color="auto" w:fill="auto"/>
          </w:tcPr>
          <w:p w14:paraId="18BE061E" w14:textId="77777777" w:rsidR="00760287" w:rsidRPr="001823A1" w:rsidRDefault="00760287" w:rsidP="00CB370F">
            <w:pPr>
              <w:pStyle w:val="Paragraph"/>
              <w:keepNext/>
              <w:rPr>
                <w:sz w:val="22"/>
                <w:szCs w:val="22"/>
              </w:rPr>
            </w:pPr>
            <w:proofErr w:type="spellStart"/>
            <w:r w:rsidRPr="001823A1">
              <w:rPr>
                <w:sz w:val="22"/>
                <w:szCs w:val="22"/>
              </w:rPr>
              <w:t>Skóre</w:t>
            </w:r>
            <w:proofErr w:type="spellEnd"/>
            <w:r w:rsidRPr="001823A1">
              <w:rPr>
                <w:sz w:val="22"/>
                <w:szCs w:val="22"/>
              </w:rPr>
              <w:t xml:space="preserve"> </w:t>
            </w:r>
            <w:proofErr w:type="spellStart"/>
            <w:r w:rsidRPr="001823A1">
              <w:rPr>
                <w:sz w:val="22"/>
                <w:szCs w:val="22"/>
              </w:rPr>
              <w:t>čichového</w:t>
            </w:r>
            <w:proofErr w:type="spellEnd"/>
            <w:r w:rsidRPr="001823A1">
              <w:rPr>
                <w:sz w:val="22"/>
                <w:szCs w:val="22"/>
              </w:rPr>
              <w:t xml:space="preserve"> </w:t>
            </w:r>
            <w:proofErr w:type="spellStart"/>
            <w:r w:rsidRPr="001823A1">
              <w:rPr>
                <w:sz w:val="22"/>
                <w:szCs w:val="22"/>
              </w:rPr>
              <w:t>smyslu</w:t>
            </w:r>
            <w:proofErr w:type="spellEnd"/>
            <w:r w:rsidRPr="001823A1">
              <w:rPr>
                <w:sz w:val="22"/>
                <w:szCs w:val="22"/>
              </w:rPr>
              <w:t xml:space="preserve">: </w:t>
            </w:r>
            <w:proofErr w:type="spellStart"/>
            <w:r w:rsidRPr="001823A1">
              <w:rPr>
                <w:sz w:val="22"/>
                <w:szCs w:val="22"/>
              </w:rPr>
              <w:t>průměr</w:t>
            </w:r>
            <w:proofErr w:type="spellEnd"/>
            <w:r w:rsidRPr="001823A1">
              <w:rPr>
                <w:sz w:val="22"/>
                <w:szCs w:val="22"/>
              </w:rPr>
              <w:t xml:space="preserve"> (SD), </w:t>
            </w:r>
            <w:proofErr w:type="spellStart"/>
            <w:r w:rsidRPr="001823A1">
              <w:rPr>
                <w:sz w:val="22"/>
                <w:szCs w:val="22"/>
              </w:rPr>
              <w:t>rozmezí</w:t>
            </w:r>
            <w:proofErr w:type="spellEnd"/>
            <w:r w:rsidRPr="001823A1">
              <w:rPr>
                <w:sz w:val="22"/>
                <w:szCs w:val="22"/>
              </w:rPr>
              <w:t xml:space="preserve"> 0-3</w:t>
            </w:r>
          </w:p>
        </w:tc>
        <w:tc>
          <w:tcPr>
            <w:tcW w:w="2997" w:type="dxa"/>
            <w:shd w:val="clear" w:color="auto" w:fill="auto"/>
          </w:tcPr>
          <w:p w14:paraId="4CFD7E92" w14:textId="77777777" w:rsidR="00760287" w:rsidRPr="001823A1" w:rsidRDefault="00760287" w:rsidP="00CB370F">
            <w:pPr>
              <w:pStyle w:val="Paragraph"/>
              <w:keepNext/>
              <w:jc w:val="center"/>
              <w:rPr>
                <w:sz w:val="22"/>
                <w:szCs w:val="22"/>
              </w:rPr>
            </w:pPr>
            <w:r w:rsidRPr="001823A1">
              <w:rPr>
                <w:sz w:val="22"/>
                <w:szCs w:val="22"/>
              </w:rPr>
              <w:t>2,7 (0,7)</w:t>
            </w:r>
          </w:p>
        </w:tc>
        <w:tc>
          <w:tcPr>
            <w:tcW w:w="2997" w:type="dxa"/>
            <w:shd w:val="clear" w:color="auto" w:fill="auto"/>
          </w:tcPr>
          <w:p w14:paraId="33ED806E" w14:textId="77777777" w:rsidR="00760287" w:rsidRPr="001823A1" w:rsidRDefault="00760287" w:rsidP="00CB370F">
            <w:pPr>
              <w:pStyle w:val="Paragraph"/>
              <w:keepNext/>
              <w:jc w:val="center"/>
              <w:rPr>
                <w:sz w:val="22"/>
                <w:szCs w:val="22"/>
              </w:rPr>
            </w:pPr>
            <w:r w:rsidRPr="001823A1">
              <w:rPr>
                <w:sz w:val="22"/>
                <w:szCs w:val="22"/>
              </w:rPr>
              <w:t>2,7 (0,7)</w:t>
            </w:r>
          </w:p>
        </w:tc>
      </w:tr>
      <w:tr w:rsidR="00760287" w:rsidRPr="001823A1" w14:paraId="6269EFDD" w14:textId="77777777" w:rsidTr="00CB370F">
        <w:trPr>
          <w:cantSplit/>
        </w:trPr>
        <w:tc>
          <w:tcPr>
            <w:tcW w:w="2996" w:type="dxa"/>
            <w:shd w:val="clear" w:color="auto" w:fill="auto"/>
          </w:tcPr>
          <w:p w14:paraId="6AAD5F30" w14:textId="77777777" w:rsidR="00760287" w:rsidRPr="001823A1" w:rsidRDefault="00760287" w:rsidP="00CB370F">
            <w:pPr>
              <w:pStyle w:val="Paragraph"/>
              <w:keepNext/>
              <w:rPr>
                <w:sz w:val="22"/>
                <w:szCs w:val="22"/>
              </w:rPr>
            </w:pPr>
            <w:r w:rsidRPr="001823A1">
              <w:rPr>
                <w:sz w:val="22"/>
                <w:szCs w:val="22"/>
              </w:rPr>
              <w:t xml:space="preserve">SNOT-22 </w:t>
            </w:r>
            <w:proofErr w:type="spellStart"/>
            <w:r w:rsidRPr="001823A1">
              <w:rPr>
                <w:sz w:val="22"/>
                <w:szCs w:val="22"/>
              </w:rPr>
              <w:t>celkové</w:t>
            </w:r>
            <w:proofErr w:type="spellEnd"/>
            <w:r w:rsidRPr="001823A1">
              <w:rPr>
                <w:sz w:val="22"/>
                <w:szCs w:val="22"/>
              </w:rPr>
              <w:t xml:space="preserve"> </w:t>
            </w:r>
            <w:proofErr w:type="spellStart"/>
            <w:r w:rsidRPr="001823A1">
              <w:rPr>
                <w:sz w:val="22"/>
                <w:szCs w:val="22"/>
              </w:rPr>
              <w:t>skóre</w:t>
            </w:r>
            <w:proofErr w:type="spellEnd"/>
            <w:r w:rsidRPr="001823A1">
              <w:rPr>
                <w:sz w:val="22"/>
                <w:szCs w:val="22"/>
              </w:rPr>
              <w:t xml:space="preserve">: </w:t>
            </w:r>
            <w:proofErr w:type="spellStart"/>
            <w:r w:rsidRPr="001823A1">
              <w:rPr>
                <w:sz w:val="22"/>
                <w:szCs w:val="22"/>
              </w:rPr>
              <w:t>průměrné</w:t>
            </w:r>
            <w:proofErr w:type="spellEnd"/>
            <w:r w:rsidRPr="001823A1">
              <w:rPr>
                <w:sz w:val="22"/>
                <w:szCs w:val="22"/>
              </w:rPr>
              <w:t xml:space="preserve"> (SD) </w:t>
            </w:r>
            <w:proofErr w:type="spellStart"/>
            <w:r w:rsidRPr="001823A1">
              <w:rPr>
                <w:sz w:val="22"/>
                <w:szCs w:val="22"/>
              </w:rPr>
              <w:t>rozmezí</w:t>
            </w:r>
            <w:proofErr w:type="spellEnd"/>
            <w:r w:rsidRPr="001823A1">
              <w:rPr>
                <w:sz w:val="22"/>
                <w:szCs w:val="22"/>
              </w:rPr>
              <w:t xml:space="preserve"> 0-110</w:t>
            </w:r>
          </w:p>
        </w:tc>
        <w:tc>
          <w:tcPr>
            <w:tcW w:w="2997" w:type="dxa"/>
            <w:shd w:val="clear" w:color="auto" w:fill="auto"/>
          </w:tcPr>
          <w:p w14:paraId="1829A6C8" w14:textId="77777777" w:rsidR="00760287" w:rsidRPr="001823A1" w:rsidRDefault="00760287" w:rsidP="00CB370F">
            <w:pPr>
              <w:pStyle w:val="Paragraph"/>
              <w:keepNext/>
              <w:jc w:val="center"/>
              <w:rPr>
                <w:sz w:val="22"/>
                <w:szCs w:val="22"/>
              </w:rPr>
            </w:pPr>
            <w:r w:rsidRPr="001823A1">
              <w:rPr>
                <w:sz w:val="22"/>
                <w:szCs w:val="22"/>
              </w:rPr>
              <w:t>60,1 (17,7)</w:t>
            </w:r>
          </w:p>
        </w:tc>
        <w:tc>
          <w:tcPr>
            <w:tcW w:w="2997" w:type="dxa"/>
            <w:shd w:val="clear" w:color="auto" w:fill="auto"/>
          </w:tcPr>
          <w:p w14:paraId="10F0012E" w14:textId="77777777" w:rsidR="00760287" w:rsidRPr="001823A1" w:rsidRDefault="00760287" w:rsidP="00CB370F">
            <w:pPr>
              <w:pStyle w:val="Paragraph"/>
              <w:keepNext/>
              <w:jc w:val="center"/>
              <w:rPr>
                <w:sz w:val="22"/>
                <w:szCs w:val="22"/>
              </w:rPr>
            </w:pPr>
            <w:r w:rsidRPr="001823A1">
              <w:rPr>
                <w:sz w:val="22"/>
                <w:szCs w:val="22"/>
              </w:rPr>
              <w:t>59,5 (19,3)</w:t>
            </w:r>
          </w:p>
        </w:tc>
      </w:tr>
      <w:tr w:rsidR="00760287" w:rsidRPr="001823A1" w14:paraId="01E00FB1" w14:textId="77777777" w:rsidTr="00CB370F">
        <w:trPr>
          <w:cantSplit/>
        </w:trPr>
        <w:tc>
          <w:tcPr>
            <w:tcW w:w="2996" w:type="dxa"/>
            <w:shd w:val="clear" w:color="auto" w:fill="auto"/>
          </w:tcPr>
          <w:p w14:paraId="1523ED4B" w14:textId="77777777" w:rsidR="00760287" w:rsidRPr="001823A1" w:rsidRDefault="00760287" w:rsidP="00CB370F">
            <w:pPr>
              <w:pStyle w:val="Paragraph"/>
              <w:keepNext/>
              <w:rPr>
                <w:sz w:val="22"/>
                <w:szCs w:val="22"/>
              </w:rPr>
            </w:pPr>
            <w:proofErr w:type="spellStart"/>
            <w:r w:rsidRPr="001823A1">
              <w:rPr>
                <w:sz w:val="22"/>
                <w:szCs w:val="22"/>
              </w:rPr>
              <w:t>Eozinofily</w:t>
            </w:r>
            <w:proofErr w:type="spellEnd"/>
            <w:r w:rsidRPr="001823A1">
              <w:rPr>
                <w:sz w:val="22"/>
                <w:szCs w:val="22"/>
              </w:rPr>
              <w:t xml:space="preserve"> v </w:t>
            </w:r>
            <w:proofErr w:type="spellStart"/>
            <w:r w:rsidRPr="001823A1">
              <w:rPr>
                <w:sz w:val="22"/>
                <w:szCs w:val="22"/>
              </w:rPr>
              <w:t>krvi</w:t>
            </w:r>
            <w:proofErr w:type="spellEnd"/>
            <w:r w:rsidRPr="001823A1">
              <w:rPr>
                <w:sz w:val="22"/>
                <w:szCs w:val="22"/>
              </w:rPr>
              <w:t xml:space="preserve"> (</w:t>
            </w:r>
            <w:proofErr w:type="spellStart"/>
            <w:r w:rsidRPr="001823A1">
              <w:rPr>
                <w:sz w:val="22"/>
                <w:szCs w:val="22"/>
              </w:rPr>
              <w:t>buňky</w:t>
            </w:r>
            <w:proofErr w:type="spellEnd"/>
            <w:r w:rsidRPr="001823A1">
              <w:rPr>
                <w:sz w:val="22"/>
                <w:szCs w:val="22"/>
              </w:rPr>
              <w:t xml:space="preserve">/µl): </w:t>
            </w:r>
            <w:proofErr w:type="spellStart"/>
            <w:r w:rsidRPr="001823A1">
              <w:rPr>
                <w:sz w:val="22"/>
                <w:szCs w:val="22"/>
              </w:rPr>
              <w:t>průměr</w:t>
            </w:r>
            <w:proofErr w:type="spellEnd"/>
            <w:r w:rsidRPr="001823A1">
              <w:rPr>
                <w:sz w:val="22"/>
                <w:szCs w:val="22"/>
              </w:rPr>
              <w:t xml:space="preserve"> (SD)</w:t>
            </w:r>
          </w:p>
        </w:tc>
        <w:tc>
          <w:tcPr>
            <w:tcW w:w="2997" w:type="dxa"/>
            <w:shd w:val="clear" w:color="auto" w:fill="auto"/>
          </w:tcPr>
          <w:p w14:paraId="1E532154" w14:textId="77777777" w:rsidR="00760287" w:rsidRPr="001823A1" w:rsidRDefault="00760287" w:rsidP="00CB370F">
            <w:pPr>
              <w:pStyle w:val="Paragraph"/>
              <w:keepNext/>
              <w:jc w:val="center"/>
              <w:rPr>
                <w:sz w:val="22"/>
                <w:szCs w:val="22"/>
              </w:rPr>
            </w:pPr>
            <w:r w:rsidRPr="001823A1">
              <w:rPr>
                <w:sz w:val="22"/>
                <w:szCs w:val="22"/>
              </w:rPr>
              <w:t>346,1 (284,1)</w:t>
            </w:r>
          </w:p>
        </w:tc>
        <w:tc>
          <w:tcPr>
            <w:tcW w:w="2997" w:type="dxa"/>
            <w:shd w:val="clear" w:color="auto" w:fill="auto"/>
          </w:tcPr>
          <w:p w14:paraId="76324723" w14:textId="77777777" w:rsidR="00760287" w:rsidRPr="001823A1" w:rsidRDefault="00760287" w:rsidP="00CB370F">
            <w:pPr>
              <w:pStyle w:val="Paragraph"/>
              <w:keepNext/>
              <w:jc w:val="center"/>
              <w:rPr>
                <w:sz w:val="22"/>
                <w:szCs w:val="22"/>
              </w:rPr>
            </w:pPr>
            <w:r w:rsidRPr="001823A1">
              <w:rPr>
                <w:sz w:val="22"/>
                <w:szCs w:val="22"/>
              </w:rPr>
              <w:t>334,6 (187,6)</w:t>
            </w:r>
          </w:p>
        </w:tc>
      </w:tr>
      <w:tr w:rsidR="00760287" w:rsidRPr="001823A1" w14:paraId="08ECD841" w14:textId="77777777" w:rsidTr="00CB370F">
        <w:trPr>
          <w:cantSplit/>
        </w:trPr>
        <w:tc>
          <w:tcPr>
            <w:tcW w:w="2996" w:type="dxa"/>
            <w:shd w:val="clear" w:color="auto" w:fill="auto"/>
          </w:tcPr>
          <w:p w14:paraId="0BC6A417" w14:textId="77777777" w:rsidR="00760287" w:rsidRPr="001823A1" w:rsidRDefault="00760287" w:rsidP="00CB370F">
            <w:pPr>
              <w:pStyle w:val="Paragraph"/>
              <w:keepNext/>
              <w:rPr>
                <w:sz w:val="22"/>
                <w:szCs w:val="22"/>
              </w:rPr>
            </w:pPr>
            <w:proofErr w:type="spellStart"/>
            <w:r w:rsidRPr="001823A1">
              <w:rPr>
                <w:sz w:val="22"/>
                <w:szCs w:val="22"/>
              </w:rPr>
              <w:t>Celkový</w:t>
            </w:r>
            <w:proofErr w:type="spellEnd"/>
            <w:r w:rsidRPr="001823A1">
              <w:rPr>
                <w:sz w:val="22"/>
                <w:szCs w:val="22"/>
              </w:rPr>
              <w:t xml:space="preserve"> </w:t>
            </w:r>
            <w:proofErr w:type="spellStart"/>
            <w:r w:rsidRPr="001823A1">
              <w:rPr>
                <w:sz w:val="22"/>
                <w:szCs w:val="22"/>
              </w:rPr>
              <w:t>IgE</w:t>
            </w:r>
            <w:proofErr w:type="spellEnd"/>
            <w:r w:rsidRPr="001823A1">
              <w:rPr>
                <w:sz w:val="22"/>
                <w:szCs w:val="22"/>
              </w:rPr>
              <w:t xml:space="preserve"> IU/ml: </w:t>
            </w:r>
            <w:proofErr w:type="spellStart"/>
            <w:r w:rsidRPr="001823A1">
              <w:rPr>
                <w:sz w:val="22"/>
                <w:szCs w:val="22"/>
              </w:rPr>
              <w:t>průměr</w:t>
            </w:r>
            <w:proofErr w:type="spellEnd"/>
            <w:r w:rsidRPr="001823A1">
              <w:rPr>
                <w:sz w:val="22"/>
                <w:szCs w:val="22"/>
              </w:rPr>
              <w:t xml:space="preserve"> (SD)</w:t>
            </w:r>
          </w:p>
        </w:tc>
        <w:tc>
          <w:tcPr>
            <w:tcW w:w="2997" w:type="dxa"/>
            <w:shd w:val="clear" w:color="auto" w:fill="auto"/>
          </w:tcPr>
          <w:p w14:paraId="5E91AEF8" w14:textId="77777777" w:rsidR="00760287" w:rsidRPr="001823A1" w:rsidRDefault="00760287" w:rsidP="00CB370F">
            <w:pPr>
              <w:pStyle w:val="Paragraph"/>
              <w:keepNext/>
              <w:jc w:val="center"/>
              <w:rPr>
                <w:sz w:val="22"/>
                <w:szCs w:val="22"/>
              </w:rPr>
            </w:pPr>
            <w:r w:rsidRPr="001823A1">
              <w:rPr>
                <w:sz w:val="22"/>
                <w:szCs w:val="22"/>
              </w:rPr>
              <w:t>160,9 (139,6)</w:t>
            </w:r>
          </w:p>
        </w:tc>
        <w:tc>
          <w:tcPr>
            <w:tcW w:w="2997" w:type="dxa"/>
            <w:shd w:val="clear" w:color="auto" w:fill="auto"/>
          </w:tcPr>
          <w:p w14:paraId="15F23BCD" w14:textId="77777777" w:rsidR="00760287" w:rsidRPr="001823A1" w:rsidRDefault="00760287" w:rsidP="00CB370F">
            <w:pPr>
              <w:pStyle w:val="Paragraph"/>
              <w:keepNext/>
              <w:jc w:val="center"/>
              <w:rPr>
                <w:sz w:val="22"/>
                <w:szCs w:val="22"/>
              </w:rPr>
            </w:pPr>
            <w:r w:rsidRPr="001823A1">
              <w:rPr>
                <w:sz w:val="22"/>
                <w:szCs w:val="22"/>
              </w:rPr>
              <w:t>190,2 (200,5)</w:t>
            </w:r>
          </w:p>
        </w:tc>
      </w:tr>
      <w:tr w:rsidR="00760287" w:rsidRPr="001823A1" w14:paraId="670C9643" w14:textId="77777777" w:rsidTr="00CB370F">
        <w:trPr>
          <w:cantSplit/>
        </w:trPr>
        <w:tc>
          <w:tcPr>
            <w:tcW w:w="2996" w:type="dxa"/>
            <w:shd w:val="clear" w:color="auto" w:fill="auto"/>
          </w:tcPr>
          <w:p w14:paraId="0130F29C" w14:textId="77777777" w:rsidR="00760287" w:rsidRPr="001823A1" w:rsidRDefault="00760287" w:rsidP="00CB370F">
            <w:pPr>
              <w:pStyle w:val="Paragraph"/>
              <w:keepNext/>
              <w:rPr>
                <w:sz w:val="22"/>
                <w:szCs w:val="22"/>
              </w:rPr>
            </w:pPr>
            <w:proofErr w:type="spellStart"/>
            <w:r w:rsidRPr="001823A1">
              <w:rPr>
                <w:sz w:val="22"/>
                <w:szCs w:val="22"/>
              </w:rPr>
              <w:t>Astma</w:t>
            </w:r>
            <w:proofErr w:type="spellEnd"/>
            <w:r w:rsidRPr="001823A1">
              <w:rPr>
                <w:sz w:val="22"/>
                <w:szCs w:val="22"/>
              </w:rPr>
              <w:t xml:space="preserve"> (%)</w:t>
            </w:r>
          </w:p>
        </w:tc>
        <w:tc>
          <w:tcPr>
            <w:tcW w:w="2997" w:type="dxa"/>
            <w:shd w:val="clear" w:color="auto" w:fill="auto"/>
          </w:tcPr>
          <w:p w14:paraId="4DD7F89A" w14:textId="77777777" w:rsidR="00760287" w:rsidRPr="001823A1" w:rsidRDefault="00760287" w:rsidP="00CB370F">
            <w:pPr>
              <w:pStyle w:val="Paragraph"/>
              <w:keepNext/>
              <w:jc w:val="center"/>
              <w:rPr>
                <w:sz w:val="22"/>
                <w:szCs w:val="22"/>
              </w:rPr>
            </w:pPr>
            <w:r w:rsidRPr="001823A1">
              <w:rPr>
                <w:sz w:val="22"/>
                <w:szCs w:val="22"/>
              </w:rPr>
              <w:t>53,6</w:t>
            </w:r>
          </w:p>
        </w:tc>
        <w:tc>
          <w:tcPr>
            <w:tcW w:w="2997" w:type="dxa"/>
            <w:shd w:val="clear" w:color="auto" w:fill="auto"/>
          </w:tcPr>
          <w:p w14:paraId="7169130C" w14:textId="77777777" w:rsidR="00760287" w:rsidRPr="001823A1" w:rsidRDefault="00760287" w:rsidP="00CB370F">
            <w:pPr>
              <w:pStyle w:val="Paragraph"/>
              <w:keepNext/>
              <w:jc w:val="center"/>
              <w:rPr>
                <w:sz w:val="22"/>
                <w:szCs w:val="22"/>
              </w:rPr>
            </w:pPr>
            <w:r w:rsidRPr="001823A1">
              <w:rPr>
                <w:sz w:val="22"/>
                <w:szCs w:val="22"/>
              </w:rPr>
              <w:t>60,6</w:t>
            </w:r>
          </w:p>
        </w:tc>
      </w:tr>
      <w:tr w:rsidR="00760287" w:rsidRPr="001823A1" w14:paraId="7848E60E" w14:textId="77777777" w:rsidTr="00CB370F">
        <w:trPr>
          <w:cantSplit/>
        </w:trPr>
        <w:tc>
          <w:tcPr>
            <w:tcW w:w="2996" w:type="dxa"/>
            <w:shd w:val="clear" w:color="auto" w:fill="auto"/>
          </w:tcPr>
          <w:p w14:paraId="68ED7F8C" w14:textId="77777777" w:rsidR="00760287" w:rsidRPr="001823A1" w:rsidRDefault="00760287" w:rsidP="00CB370F">
            <w:pPr>
              <w:pStyle w:val="Paragraph"/>
              <w:keepNext/>
              <w:ind w:left="284" w:hanging="284"/>
              <w:rPr>
                <w:sz w:val="22"/>
                <w:szCs w:val="22"/>
              </w:rPr>
            </w:pPr>
            <w:r w:rsidRPr="001823A1">
              <w:rPr>
                <w:sz w:val="22"/>
                <w:szCs w:val="22"/>
              </w:rPr>
              <w:tab/>
            </w:r>
            <w:proofErr w:type="spellStart"/>
            <w:r w:rsidRPr="001823A1">
              <w:rPr>
                <w:sz w:val="22"/>
                <w:szCs w:val="22"/>
              </w:rPr>
              <w:t>mírné</w:t>
            </w:r>
            <w:proofErr w:type="spellEnd"/>
            <w:r w:rsidRPr="001823A1">
              <w:rPr>
                <w:sz w:val="22"/>
                <w:szCs w:val="22"/>
              </w:rPr>
              <w:t xml:space="preserve"> (%)</w:t>
            </w:r>
          </w:p>
        </w:tc>
        <w:tc>
          <w:tcPr>
            <w:tcW w:w="2997" w:type="dxa"/>
            <w:shd w:val="clear" w:color="auto" w:fill="auto"/>
          </w:tcPr>
          <w:p w14:paraId="7A431DAF" w14:textId="77777777" w:rsidR="00760287" w:rsidRPr="001823A1" w:rsidRDefault="00760287" w:rsidP="00CB370F">
            <w:pPr>
              <w:pStyle w:val="Paragraph"/>
              <w:keepNext/>
              <w:jc w:val="center"/>
              <w:rPr>
                <w:sz w:val="22"/>
                <w:szCs w:val="22"/>
              </w:rPr>
            </w:pPr>
            <w:r w:rsidRPr="001823A1">
              <w:rPr>
                <w:sz w:val="22"/>
                <w:szCs w:val="22"/>
              </w:rPr>
              <w:t>37,8</w:t>
            </w:r>
          </w:p>
        </w:tc>
        <w:tc>
          <w:tcPr>
            <w:tcW w:w="2997" w:type="dxa"/>
            <w:shd w:val="clear" w:color="auto" w:fill="auto"/>
          </w:tcPr>
          <w:p w14:paraId="7BD6BE21" w14:textId="77777777" w:rsidR="00760287" w:rsidRPr="001823A1" w:rsidRDefault="00760287" w:rsidP="00CB370F">
            <w:pPr>
              <w:pStyle w:val="Paragraph"/>
              <w:keepNext/>
              <w:jc w:val="center"/>
              <w:rPr>
                <w:sz w:val="22"/>
                <w:szCs w:val="22"/>
              </w:rPr>
            </w:pPr>
            <w:r w:rsidRPr="001823A1">
              <w:rPr>
                <w:sz w:val="22"/>
                <w:szCs w:val="22"/>
              </w:rPr>
              <w:t>32,5</w:t>
            </w:r>
          </w:p>
        </w:tc>
      </w:tr>
      <w:tr w:rsidR="00760287" w:rsidRPr="001823A1" w14:paraId="13E9C880" w14:textId="77777777" w:rsidTr="00CB370F">
        <w:trPr>
          <w:cantSplit/>
        </w:trPr>
        <w:tc>
          <w:tcPr>
            <w:tcW w:w="2996" w:type="dxa"/>
            <w:shd w:val="clear" w:color="auto" w:fill="auto"/>
          </w:tcPr>
          <w:p w14:paraId="1FAEA0D9" w14:textId="77777777" w:rsidR="00760287" w:rsidRPr="001823A1" w:rsidRDefault="00760287" w:rsidP="00CB370F">
            <w:pPr>
              <w:pStyle w:val="Paragraph"/>
              <w:keepNext/>
              <w:ind w:left="284" w:hanging="284"/>
              <w:rPr>
                <w:sz w:val="22"/>
                <w:szCs w:val="22"/>
              </w:rPr>
            </w:pPr>
            <w:r w:rsidRPr="001823A1">
              <w:rPr>
                <w:sz w:val="22"/>
                <w:szCs w:val="22"/>
              </w:rPr>
              <w:tab/>
            </w:r>
            <w:proofErr w:type="spellStart"/>
            <w:r w:rsidRPr="001823A1">
              <w:rPr>
                <w:sz w:val="22"/>
                <w:szCs w:val="22"/>
              </w:rPr>
              <w:t>středně</w:t>
            </w:r>
            <w:proofErr w:type="spellEnd"/>
            <w:r w:rsidRPr="001823A1">
              <w:rPr>
                <w:sz w:val="22"/>
                <w:szCs w:val="22"/>
              </w:rPr>
              <w:t xml:space="preserve"> </w:t>
            </w:r>
            <w:proofErr w:type="spellStart"/>
            <w:r w:rsidRPr="001823A1">
              <w:rPr>
                <w:sz w:val="22"/>
                <w:szCs w:val="22"/>
              </w:rPr>
              <w:t>těžké</w:t>
            </w:r>
            <w:proofErr w:type="spellEnd"/>
            <w:r w:rsidRPr="001823A1">
              <w:rPr>
                <w:sz w:val="22"/>
                <w:szCs w:val="22"/>
              </w:rPr>
              <w:t xml:space="preserve"> (%)</w:t>
            </w:r>
          </w:p>
        </w:tc>
        <w:tc>
          <w:tcPr>
            <w:tcW w:w="2997" w:type="dxa"/>
            <w:shd w:val="clear" w:color="auto" w:fill="auto"/>
          </w:tcPr>
          <w:p w14:paraId="095D5EC1" w14:textId="77777777" w:rsidR="00760287" w:rsidRPr="001823A1" w:rsidRDefault="00760287" w:rsidP="00CB370F">
            <w:pPr>
              <w:pStyle w:val="Paragraph"/>
              <w:keepNext/>
              <w:jc w:val="center"/>
              <w:rPr>
                <w:sz w:val="22"/>
                <w:szCs w:val="22"/>
              </w:rPr>
            </w:pPr>
            <w:r w:rsidRPr="001823A1">
              <w:rPr>
                <w:sz w:val="22"/>
                <w:szCs w:val="22"/>
              </w:rPr>
              <w:t>58,1</w:t>
            </w:r>
          </w:p>
        </w:tc>
        <w:tc>
          <w:tcPr>
            <w:tcW w:w="2997" w:type="dxa"/>
            <w:shd w:val="clear" w:color="auto" w:fill="auto"/>
          </w:tcPr>
          <w:p w14:paraId="5E08D53F" w14:textId="77777777" w:rsidR="00760287" w:rsidRPr="001823A1" w:rsidRDefault="00760287" w:rsidP="00CB370F">
            <w:pPr>
              <w:pStyle w:val="Paragraph"/>
              <w:keepNext/>
              <w:jc w:val="center"/>
              <w:rPr>
                <w:sz w:val="22"/>
                <w:szCs w:val="22"/>
              </w:rPr>
            </w:pPr>
            <w:r w:rsidRPr="001823A1">
              <w:rPr>
                <w:sz w:val="22"/>
                <w:szCs w:val="22"/>
              </w:rPr>
              <w:t>58,4</w:t>
            </w:r>
          </w:p>
        </w:tc>
      </w:tr>
      <w:tr w:rsidR="00760287" w:rsidRPr="001823A1" w14:paraId="1BB4653F" w14:textId="77777777" w:rsidTr="00CB370F">
        <w:trPr>
          <w:cantSplit/>
        </w:trPr>
        <w:tc>
          <w:tcPr>
            <w:tcW w:w="2996" w:type="dxa"/>
            <w:shd w:val="clear" w:color="auto" w:fill="auto"/>
          </w:tcPr>
          <w:p w14:paraId="0ABD9E96" w14:textId="77777777" w:rsidR="00760287" w:rsidRPr="001823A1" w:rsidRDefault="00760287" w:rsidP="00CB370F">
            <w:pPr>
              <w:pStyle w:val="Paragraph"/>
              <w:keepNext/>
              <w:ind w:left="284" w:hanging="284"/>
              <w:rPr>
                <w:sz w:val="22"/>
                <w:szCs w:val="22"/>
              </w:rPr>
            </w:pPr>
            <w:r w:rsidRPr="001823A1">
              <w:rPr>
                <w:sz w:val="22"/>
                <w:szCs w:val="22"/>
              </w:rPr>
              <w:tab/>
            </w:r>
            <w:proofErr w:type="spellStart"/>
            <w:r w:rsidRPr="001823A1">
              <w:rPr>
                <w:sz w:val="22"/>
                <w:szCs w:val="22"/>
              </w:rPr>
              <w:t>těžké</w:t>
            </w:r>
            <w:proofErr w:type="spellEnd"/>
            <w:r w:rsidRPr="001823A1">
              <w:rPr>
                <w:sz w:val="22"/>
                <w:szCs w:val="22"/>
              </w:rPr>
              <w:t xml:space="preserve"> (%)</w:t>
            </w:r>
          </w:p>
        </w:tc>
        <w:tc>
          <w:tcPr>
            <w:tcW w:w="2997" w:type="dxa"/>
            <w:shd w:val="clear" w:color="auto" w:fill="auto"/>
          </w:tcPr>
          <w:p w14:paraId="277989EE" w14:textId="77777777" w:rsidR="00760287" w:rsidRPr="001823A1" w:rsidRDefault="00760287" w:rsidP="00CB370F">
            <w:pPr>
              <w:pStyle w:val="Paragraph"/>
              <w:keepNext/>
              <w:jc w:val="center"/>
              <w:rPr>
                <w:sz w:val="22"/>
                <w:szCs w:val="22"/>
              </w:rPr>
            </w:pPr>
            <w:r w:rsidRPr="001823A1">
              <w:rPr>
                <w:sz w:val="22"/>
                <w:szCs w:val="22"/>
              </w:rPr>
              <w:t>4,1</w:t>
            </w:r>
          </w:p>
        </w:tc>
        <w:tc>
          <w:tcPr>
            <w:tcW w:w="2997" w:type="dxa"/>
            <w:shd w:val="clear" w:color="auto" w:fill="auto"/>
          </w:tcPr>
          <w:p w14:paraId="7CAD3418" w14:textId="77777777" w:rsidR="00760287" w:rsidRPr="001823A1" w:rsidRDefault="00760287" w:rsidP="00CB370F">
            <w:pPr>
              <w:pStyle w:val="Paragraph"/>
              <w:keepNext/>
              <w:jc w:val="center"/>
              <w:rPr>
                <w:sz w:val="22"/>
                <w:szCs w:val="22"/>
              </w:rPr>
            </w:pPr>
            <w:r w:rsidRPr="001823A1">
              <w:rPr>
                <w:sz w:val="22"/>
                <w:szCs w:val="22"/>
              </w:rPr>
              <w:t>9,1</w:t>
            </w:r>
          </w:p>
        </w:tc>
      </w:tr>
      <w:tr w:rsidR="00760287" w:rsidRPr="001823A1" w14:paraId="653976B6" w14:textId="77777777" w:rsidTr="00CB370F">
        <w:trPr>
          <w:cantSplit/>
        </w:trPr>
        <w:tc>
          <w:tcPr>
            <w:tcW w:w="2996" w:type="dxa"/>
            <w:shd w:val="clear" w:color="auto" w:fill="auto"/>
          </w:tcPr>
          <w:p w14:paraId="729CE458" w14:textId="77777777" w:rsidR="00760287" w:rsidRPr="001823A1" w:rsidRDefault="00760287" w:rsidP="00CB370F">
            <w:pPr>
              <w:pStyle w:val="Paragraph"/>
              <w:keepNext/>
              <w:rPr>
                <w:sz w:val="22"/>
                <w:szCs w:val="22"/>
              </w:rPr>
            </w:pPr>
            <w:proofErr w:type="spellStart"/>
            <w:r w:rsidRPr="001823A1">
              <w:rPr>
                <w:sz w:val="22"/>
                <w:szCs w:val="22"/>
              </w:rPr>
              <w:t>Respirační</w:t>
            </w:r>
            <w:proofErr w:type="spellEnd"/>
            <w:r w:rsidRPr="001823A1">
              <w:rPr>
                <w:sz w:val="22"/>
                <w:szCs w:val="22"/>
              </w:rPr>
              <w:t xml:space="preserve"> </w:t>
            </w:r>
            <w:proofErr w:type="spellStart"/>
            <w:r w:rsidRPr="001823A1">
              <w:rPr>
                <w:sz w:val="22"/>
                <w:szCs w:val="22"/>
              </w:rPr>
              <w:t>onemocnění</w:t>
            </w:r>
            <w:proofErr w:type="spellEnd"/>
            <w:r w:rsidRPr="001823A1">
              <w:rPr>
                <w:sz w:val="22"/>
                <w:szCs w:val="22"/>
              </w:rPr>
              <w:t xml:space="preserve"> </w:t>
            </w:r>
            <w:proofErr w:type="spellStart"/>
            <w:r w:rsidRPr="001823A1">
              <w:rPr>
                <w:sz w:val="22"/>
                <w:szCs w:val="22"/>
              </w:rPr>
              <w:t>zhoršené</w:t>
            </w:r>
            <w:proofErr w:type="spellEnd"/>
            <w:r w:rsidRPr="001823A1">
              <w:rPr>
                <w:sz w:val="22"/>
                <w:szCs w:val="22"/>
              </w:rPr>
              <w:t xml:space="preserve"> </w:t>
            </w:r>
            <w:proofErr w:type="spellStart"/>
            <w:r w:rsidRPr="001823A1">
              <w:rPr>
                <w:sz w:val="22"/>
                <w:szCs w:val="22"/>
              </w:rPr>
              <w:t>aspirinem</w:t>
            </w:r>
            <w:proofErr w:type="spellEnd"/>
            <w:r w:rsidRPr="001823A1">
              <w:rPr>
                <w:sz w:val="22"/>
                <w:szCs w:val="22"/>
              </w:rPr>
              <w:t xml:space="preserve"> (%)</w:t>
            </w:r>
          </w:p>
        </w:tc>
        <w:tc>
          <w:tcPr>
            <w:tcW w:w="2997" w:type="dxa"/>
            <w:shd w:val="clear" w:color="auto" w:fill="auto"/>
          </w:tcPr>
          <w:p w14:paraId="07F10898" w14:textId="77777777" w:rsidR="00760287" w:rsidRPr="001823A1" w:rsidRDefault="00760287" w:rsidP="00CB370F">
            <w:pPr>
              <w:pStyle w:val="Paragraph"/>
              <w:keepNext/>
              <w:jc w:val="center"/>
              <w:rPr>
                <w:sz w:val="22"/>
                <w:szCs w:val="22"/>
              </w:rPr>
            </w:pPr>
            <w:r w:rsidRPr="001823A1">
              <w:rPr>
                <w:sz w:val="22"/>
                <w:szCs w:val="22"/>
              </w:rPr>
              <w:t>19,6</w:t>
            </w:r>
          </w:p>
        </w:tc>
        <w:tc>
          <w:tcPr>
            <w:tcW w:w="2997" w:type="dxa"/>
            <w:shd w:val="clear" w:color="auto" w:fill="auto"/>
          </w:tcPr>
          <w:p w14:paraId="44E3762D" w14:textId="77777777" w:rsidR="00760287" w:rsidRPr="001823A1" w:rsidRDefault="00760287" w:rsidP="00CB370F">
            <w:pPr>
              <w:pStyle w:val="Paragraph"/>
              <w:keepNext/>
              <w:jc w:val="center"/>
              <w:rPr>
                <w:sz w:val="22"/>
                <w:szCs w:val="22"/>
              </w:rPr>
            </w:pPr>
            <w:r w:rsidRPr="001823A1">
              <w:rPr>
                <w:sz w:val="22"/>
                <w:szCs w:val="22"/>
              </w:rPr>
              <w:t>35,4</w:t>
            </w:r>
          </w:p>
        </w:tc>
      </w:tr>
      <w:tr w:rsidR="00760287" w:rsidRPr="001823A1" w14:paraId="6F30FF77" w14:textId="77777777" w:rsidTr="00CB370F">
        <w:trPr>
          <w:cantSplit/>
        </w:trPr>
        <w:tc>
          <w:tcPr>
            <w:tcW w:w="2996" w:type="dxa"/>
            <w:shd w:val="clear" w:color="auto" w:fill="auto"/>
          </w:tcPr>
          <w:p w14:paraId="688C0034" w14:textId="77777777" w:rsidR="00760287" w:rsidRPr="001823A1" w:rsidRDefault="00760287" w:rsidP="00CB370F">
            <w:pPr>
              <w:pStyle w:val="Paragraph"/>
              <w:keepNext/>
              <w:rPr>
                <w:sz w:val="22"/>
                <w:szCs w:val="22"/>
              </w:rPr>
            </w:pPr>
            <w:proofErr w:type="spellStart"/>
            <w:r w:rsidRPr="001823A1">
              <w:rPr>
                <w:sz w:val="22"/>
                <w:szCs w:val="22"/>
              </w:rPr>
              <w:t>Alergická</w:t>
            </w:r>
            <w:proofErr w:type="spellEnd"/>
            <w:r w:rsidRPr="001823A1">
              <w:rPr>
                <w:sz w:val="22"/>
                <w:szCs w:val="22"/>
              </w:rPr>
              <w:t xml:space="preserve"> </w:t>
            </w:r>
            <w:proofErr w:type="spellStart"/>
            <w:r w:rsidRPr="001823A1">
              <w:rPr>
                <w:sz w:val="22"/>
                <w:szCs w:val="22"/>
              </w:rPr>
              <w:t>rinitida</w:t>
            </w:r>
            <w:proofErr w:type="spellEnd"/>
          </w:p>
        </w:tc>
        <w:tc>
          <w:tcPr>
            <w:tcW w:w="2997" w:type="dxa"/>
            <w:shd w:val="clear" w:color="auto" w:fill="auto"/>
          </w:tcPr>
          <w:p w14:paraId="5DF0ADCB" w14:textId="77777777" w:rsidR="00760287" w:rsidRPr="001823A1" w:rsidRDefault="00760287" w:rsidP="00CB370F">
            <w:pPr>
              <w:pStyle w:val="Paragraph"/>
              <w:keepNext/>
              <w:jc w:val="center"/>
              <w:rPr>
                <w:sz w:val="22"/>
                <w:szCs w:val="22"/>
              </w:rPr>
            </w:pPr>
            <w:r w:rsidRPr="001823A1">
              <w:rPr>
                <w:sz w:val="22"/>
                <w:szCs w:val="22"/>
              </w:rPr>
              <w:t>43,5</w:t>
            </w:r>
          </w:p>
        </w:tc>
        <w:tc>
          <w:tcPr>
            <w:tcW w:w="2997" w:type="dxa"/>
            <w:shd w:val="clear" w:color="auto" w:fill="auto"/>
          </w:tcPr>
          <w:p w14:paraId="75483BF4" w14:textId="77777777" w:rsidR="00760287" w:rsidRPr="001823A1" w:rsidRDefault="00760287" w:rsidP="00CB370F">
            <w:pPr>
              <w:pStyle w:val="Paragraph"/>
              <w:keepNext/>
              <w:jc w:val="center"/>
              <w:rPr>
                <w:sz w:val="22"/>
                <w:szCs w:val="22"/>
              </w:rPr>
            </w:pPr>
            <w:r w:rsidRPr="001823A1">
              <w:rPr>
                <w:sz w:val="22"/>
                <w:szCs w:val="22"/>
              </w:rPr>
              <w:t>42,5</w:t>
            </w:r>
          </w:p>
        </w:tc>
      </w:tr>
    </w:tbl>
    <w:p w14:paraId="45C573F0" w14:textId="77777777" w:rsidR="00760287" w:rsidRPr="001823A1" w:rsidRDefault="00760287" w:rsidP="00760287">
      <w:pPr>
        <w:pStyle w:val="Paragraph"/>
        <w:rPr>
          <w:sz w:val="22"/>
          <w:szCs w:val="22"/>
        </w:rPr>
      </w:pPr>
      <w:r w:rsidRPr="001823A1">
        <w:rPr>
          <w:sz w:val="22"/>
          <w:szCs w:val="22"/>
        </w:rPr>
        <w:t xml:space="preserve">SD = </w:t>
      </w:r>
      <w:proofErr w:type="spellStart"/>
      <w:r w:rsidRPr="001823A1">
        <w:rPr>
          <w:sz w:val="22"/>
          <w:szCs w:val="22"/>
        </w:rPr>
        <w:t>směrodatná</w:t>
      </w:r>
      <w:proofErr w:type="spellEnd"/>
      <w:r w:rsidRPr="001823A1">
        <w:rPr>
          <w:sz w:val="22"/>
          <w:szCs w:val="22"/>
        </w:rPr>
        <w:t xml:space="preserve"> </w:t>
      </w:r>
      <w:proofErr w:type="spellStart"/>
      <w:r w:rsidRPr="001823A1">
        <w:rPr>
          <w:sz w:val="22"/>
          <w:szCs w:val="22"/>
        </w:rPr>
        <w:t>odchylka</w:t>
      </w:r>
      <w:proofErr w:type="spellEnd"/>
      <w:r w:rsidRPr="001823A1">
        <w:rPr>
          <w:sz w:val="22"/>
          <w:szCs w:val="22"/>
        </w:rPr>
        <w:t xml:space="preserve">; SNOT-22 = </w:t>
      </w:r>
      <w:proofErr w:type="spellStart"/>
      <w:r w:rsidRPr="001823A1">
        <w:rPr>
          <w:sz w:val="22"/>
          <w:szCs w:val="22"/>
        </w:rPr>
        <w:t>Dotazník</w:t>
      </w:r>
      <w:proofErr w:type="spellEnd"/>
      <w:r w:rsidRPr="001823A1">
        <w:rPr>
          <w:sz w:val="22"/>
          <w:szCs w:val="22"/>
        </w:rPr>
        <w:t xml:space="preserve"> s </w:t>
      </w:r>
      <w:proofErr w:type="spellStart"/>
      <w:r w:rsidRPr="001823A1">
        <w:rPr>
          <w:sz w:val="22"/>
          <w:szCs w:val="22"/>
        </w:rPr>
        <w:t>výsledky</w:t>
      </w:r>
      <w:proofErr w:type="spellEnd"/>
      <w:r w:rsidRPr="001823A1">
        <w:rPr>
          <w:sz w:val="22"/>
          <w:szCs w:val="22"/>
        </w:rPr>
        <w:t xml:space="preserve"> </w:t>
      </w:r>
      <w:proofErr w:type="spellStart"/>
      <w:r w:rsidRPr="001823A1">
        <w:rPr>
          <w:sz w:val="22"/>
          <w:szCs w:val="22"/>
        </w:rPr>
        <w:t>sinonazálního</w:t>
      </w:r>
      <w:proofErr w:type="spellEnd"/>
      <w:r w:rsidRPr="001823A1">
        <w:rPr>
          <w:sz w:val="22"/>
          <w:szCs w:val="22"/>
        </w:rPr>
        <w:t xml:space="preserve"> </w:t>
      </w:r>
      <w:proofErr w:type="spellStart"/>
      <w:r w:rsidRPr="001823A1">
        <w:rPr>
          <w:sz w:val="22"/>
          <w:szCs w:val="22"/>
        </w:rPr>
        <w:t>Testu</w:t>
      </w:r>
      <w:proofErr w:type="spellEnd"/>
      <w:r w:rsidRPr="001823A1">
        <w:rPr>
          <w:sz w:val="22"/>
          <w:szCs w:val="22"/>
        </w:rPr>
        <w:t xml:space="preserve"> 22; </w:t>
      </w:r>
      <w:proofErr w:type="spellStart"/>
      <w:r w:rsidRPr="001823A1">
        <w:rPr>
          <w:sz w:val="22"/>
          <w:szCs w:val="22"/>
        </w:rPr>
        <w:t>IgE</w:t>
      </w:r>
      <w:proofErr w:type="spellEnd"/>
      <w:r w:rsidRPr="001823A1">
        <w:rPr>
          <w:sz w:val="22"/>
          <w:szCs w:val="22"/>
        </w:rPr>
        <w:t xml:space="preserve"> = </w:t>
      </w:r>
      <w:proofErr w:type="spellStart"/>
      <w:r w:rsidRPr="001823A1">
        <w:rPr>
          <w:sz w:val="22"/>
          <w:szCs w:val="22"/>
        </w:rPr>
        <w:t>imunoglobulin</w:t>
      </w:r>
      <w:proofErr w:type="spellEnd"/>
      <w:r w:rsidRPr="001823A1">
        <w:rPr>
          <w:sz w:val="22"/>
          <w:szCs w:val="22"/>
        </w:rPr>
        <w:t xml:space="preserve"> E; IU = </w:t>
      </w:r>
      <w:proofErr w:type="spellStart"/>
      <w:r w:rsidRPr="001823A1">
        <w:rPr>
          <w:sz w:val="22"/>
          <w:szCs w:val="22"/>
        </w:rPr>
        <w:t>mezinárodní</w:t>
      </w:r>
      <w:proofErr w:type="spellEnd"/>
      <w:r w:rsidRPr="001823A1">
        <w:rPr>
          <w:sz w:val="22"/>
          <w:szCs w:val="22"/>
        </w:rPr>
        <w:t xml:space="preserve"> </w:t>
      </w:r>
      <w:proofErr w:type="spellStart"/>
      <w:r w:rsidRPr="001823A1">
        <w:rPr>
          <w:sz w:val="22"/>
          <w:szCs w:val="22"/>
        </w:rPr>
        <w:t>jednotky</w:t>
      </w:r>
      <w:proofErr w:type="spellEnd"/>
      <w:r w:rsidRPr="001823A1">
        <w:rPr>
          <w:sz w:val="22"/>
          <w:szCs w:val="22"/>
        </w:rPr>
        <w:t xml:space="preserve"> (international units). U NPS, NCS a SNOT-22 </w:t>
      </w:r>
      <w:proofErr w:type="spellStart"/>
      <w:r w:rsidRPr="001823A1">
        <w:rPr>
          <w:sz w:val="22"/>
          <w:szCs w:val="22"/>
        </w:rPr>
        <w:t>vyšší</w:t>
      </w:r>
      <w:proofErr w:type="spellEnd"/>
      <w:r w:rsidRPr="001823A1">
        <w:rPr>
          <w:sz w:val="22"/>
          <w:szCs w:val="22"/>
        </w:rPr>
        <w:t xml:space="preserve"> </w:t>
      </w:r>
      <w:proofErr w:type="spellStart"/>
      <w:r w:rsidRPr="001823A1">
        <w:rPr>
          <w:sz w:val="22"/>
          <w:szCs w:val="22"/>
        </w:rPr>
        <w:t>skóre</w:t>
      </w:r>
      <w:proofErr w:type="spellEnd"/>
      <w:r w:rsidRPr="001823A1">
        <w:rPr>
          <w:sz w:val="22"/>
          <w:szCs w:val="22"/>
        </w:rPr>
        <w:t xml:space="preserve"> </w:t>
      </w:r>
      <w:proofErr w:type="spellStart"/>
      <w:r w:rsidRPr="001823A1">
        <w:rPr>
          <w:sz w:val="22"/>
          <w:szCs w:val="22"/>
        </w:rPr>
        <w:t>ukazují</w:t>
      </w:r>
      <w:proofErr w:type="spellEnd"/>
      <w:r w:rsidRPr="001823A1">
        <w:rPr>
          <w:sz w:val="22"/>
          <w:szCs w:val="22"/>
        </w:rPr>
        <w:t xml:space="preserve"> </w:t>
      </w:r>
      <w:proofErr w:type="spellStart"/>
      <w:r w:rsidRPr="001823A1">
        <w:rPr>
          <w:sz w:val="22"/>
          <w:szCs w:val="22"/>
        </w:rPr>
        <w:t>na</w:t>
      </w:r>
      <w:proofErr w:type="spellEnd"/>
      <w:r w:rsidRPr="001823A1">
        <w:rPr>
          <w:sz w:val="22"/>
          <w:szCs w:val="22"/>
        </w:rPr>
        <w:t> </w:t>
      </w:r>
      <w:proofErr w:type="spellStart"/>
      <w:r w:rsidRPr="001823A1">
        <w:rPr>
          <w:sz w:val="22"/>
          <w:szCs w:val="22"/>
        </w:rPr>
        <w:t>větší</w:t>
      </w:r>
      <w:proofErr w:type="spellEnd"/>
      <w:r w:rsidRPr="001823A1">
        <w:rPr>
          <w:sz w:val="22"/>
          <w:szCs w:val="22"/>
        </w:rPr>
        <w:t xml:space="preserve"> </w:t>
      </w:r>
      <w:proofErr w:type="spellStart"/>
      <w:r w:rsidRPr="001823A1">
        <w:rPr>
          <w:sz w:val="22"/>
          <w:szCs w:val="22"/>
        </w:rPr>
        <w:t>závažnost</w:t>
      </w:r>
      <w:proofErr w:type="spellEnd"/>
      <w:r w:rsidRPr="001823A1">
        <w:rPr>
          <w:sz w:val="22"/>
          <w:szCs w:val="22"/>
        </w:rPr>
        <w:t xml:space="preserve"> </w:t>
      </w:r>
      <w:proofErr w:type="spellStart"/>
      <w:r w:rsidRPr="001823A1">
        <w:rPr>
          <w:sz w:val="22"/>
          <w:szCs w:val="22"/>
        </w:rPr>
        <w:t>onemocnění</w:t>
      </w:r>
      <w:proofErr w:type="spellEnd"/>
      <w:r w:rsidRPr="001823A1">
        <w:rPr>
          <w:sz w:val="22"/>
          <w:szCs w:val="22"/>
        </w:rPr>
        <w:t>.</w:t>
      </w:r>
    </w:p>
    <w:p w14:paraId="42FD93D5" w14:textId="77777777" w:rsidR="00760287" w:rsidRPr="001823A1" w:rsidRDefault="00760287" w:rsidP="00760287">
      <w:pPr>
        <w:pStyle w:val="Paragraph"/>
        <w:rPr>
          <w:sz w:val="22"/>
          <w:szCs w:val="22"/>
        </w:rPr>
      </w:pPr>
    </w:p>
    <w:p w14:paraId="151D1D76" w14:textId="129A472F" w:rsidR="00760287" w:rsidRPr="001823A1" w:rsidRDefault="00760287" w:rsidP="00760287">
      <w:pPr>
        <w:pStyle w:val="Paragraph"/>
        <w:rPr>
          <w:sz w:val="22"/>
          <w:szCs w:val="22"/>
        </w:rPr>
      </w:pPr>
      <w:proofErr w:type="spellStart"/>
      <w:r w:rsidRPr="001823A1">
        <w:rPr>
          <w:sz w:val="22"/>
          <w:szCs w:val="22"/>
        </w:rPr>
        <w:t>Koprimárními</w:t>
      </w:r>
      <w:proofErr w:type="spellEnd"/>
      <w:r w:rsidRPr="001823A1">
        <w:rPr>
          <w:sz w:val="22"/>
          <w:szCs w:val="22"/>
        </w:rPr>
        <w:t xml:space="preserve"> </w:t>
      </w:r>
      <w:proofErr w:type="spellStart"/>
      <w:r w:rsidR="00AD6827" w:rsidRPr="001823A1">
        <w:rPr>
          <w:sz w:val="22"/>
          <w:szCs w:val="22"/>
        </w:rPr>
        <w:t>cílovými</w:t>
      </w:r>
      <w:proofErr w:type="spellEnd"/>
      <w:r w:rsidR="00AD6827" w:rsidRPr="001823A1">
        <w:rPr>
          <w:sz w:val="22"/>
          <w:szCs w:val="22"/>
        </w:rPr>
        <w:t xml:space="preserve"> </w:t>
      </w:r>
      <w:proofErr w:type="spellStart"/>
      <w:r w:rsidR="00AD6827" w:rsidRPr="001823A1">
        <w:rPr>
          <w:sz w:val="22"/>
          <w:szCs w:val="22"/>
        </w:rPr>
        <w:t>parametry</w:t>
      </w:r>
      <w:proofErr w:type="spellEnd"/>
      <w:r w:rsidRPr="001823A1">
        <w:rPr>
          <w:sz w:val="22"/>
          <w:szCs w:val="22"/>
        </w:rPr>
        <w:t xml:space="preserve"> </w:t>
      </w:r>
      <w:proofErr w:type="spellStart"/>
      <w:r w:rsidRPr="001823A1">
        <w:rPr>
          <w:sz w:val="22"/>
          <w:szCs w:val="22"/>
        </w:rPr>
        <w:t>byly</w:t>
      </w:r>
      <w:proofErr w:type="spellEnd"/>
      <w:r w:rsidRPr="001823A1">
        <w:rPr>
          <w:sz w:val="22"/>
          <w:szCs w:val="22"/>
        </w:rPr>
        <w:t xml:space="preserve"> </w:t>
      </w:r>
      <w:proofErr w:type="spellStart"/>
      <w:r w:rsidRPr="001823A1">
        <w:rPr>
          <w:sz w:val="22"/>
          <w:szCs w:val="22"/>
        </w:rPr>
        <w:t>skóre</w:t>
      </w:r>
      <w:proofErr w:type="spellEnd"/>
      <w:r w:rsidRPr="001823A1">
        <w:rPr>
          <w:sz w:val="22"/>
          <w:szCs w:val="22"/>
        </w:rPr>
        <w:t xml:space="preserve"> </w:t>
      </w:r>
      <w:proofErr w:type="spellStart"/>
      <w:r w:rsidRPr="001823A1">
        <w:rPr>
          <w:sz w:val="22"/>
          <w:szCs w:val="22"/>
        </w:rPr>
        <w:t>bilaterálních</w:t>
      </w:r>
      <w:proofErr w:type="spellEnd"/>
      <w:r w:rsidRPr="001823A1">
        <w:rPr>
          <w:sz w:val="22"/>
          <w:szCs w:val="22"/>
        </w:rPr>
        <w:t xml:space="preserve"> </w:t>
      </w:r>
      <w:proofErr w:type="spellStart"/>
      <w:r w:rsidRPr="001823A1">
        <w:rPr>
          <w:sz w:val="22"/>
          <w:szCs w:val="22"/>
        </w:rPr>
        <w:t>nazálních</w:t>
      </w:r>
      <w:proofErr w:type="spellEnd"/>
      <w:r w:rsidRPr="001823A1">
        <w:rPr>
          <w:sz w:val="22"/>
          <w:szCs w:val="22"/>
        </w:rPr>
        <w:t xml:space="preserve"> </w:t>
      </w:r>
      <w:proofErr w:type="spellStart"/>
      <w:r w:rsidRPr="001823A1">
        <w:rPr>
          <w:sz w:val="22"/>
          <w:szCs w:val="22"/>
        </w:rPr>
        <w:t>polypů</w:t>
      </w:r>
      <w:proofErr w:type="spellEnd"/>
      <w:r w:rsidRPr="001823A1">
        <w:rPr>
          <w:sz w:val="22"/>
          <w:szCs w:val="22"/>
        </w:rPr>
        <w:t xml:space="preserve"> (NPS) a </w:t>
      </w:r>
      <w:proofErr w:type="spellStart"/>
      <w:r w:rsidRPr="001823A1">
        <w:rPr>
          <w:sz w:val="22"/>
          <w:szCs w:val="22"/>
        </w:rPr>
        <w:t>skóre</w:t>
      </w:r>
      <w:proofErr w:type="spellEnd"/>
      <w:r w:rsidRPr="001823A1">
        <w:rPr>
          <w:sz w:val="22"/>
          <w:szCs w:val="22"/>
        </w:rPr>
        <w:t xml:space="preserve"> </w:t>
      </w:r>
      <w:proofErr w:type="spellStart"/>
      <w:r w:rsidRPr="001823A1">
        <w:rPr>
          <w:sz w:val="22"/>
          <w:szCs w:val="22"/>
        </w:rPr>
        <w:t>průměrné</w:t>
      </w:r>
      <w:proofErr w:type="spellEnd"/>
      <w:r w:rsidRPr="001823A1">
        <w:rPr>
          <w:sz w:val="22"/>
          <w:szCs w:val="22"/>
        </w:rPr>
        <w:t xml:space="preserve"> </w:t>
      </w:r>
      <w:proofErr w:type="spellStart"/>
      <w:r w:rsidRPr="001823A1">
        <w:rPr>
          <w:sz w:val="22"/>
          <w:szCs w:val="22"/>
        </w:rPr>
        <w:t>denní</w:t>
      </w:r>
      <w:proofErr w:type="spellEnd"/>
      <w:r w:rsidRPr="001823A1">
        <w:rPr>
          <w:sz w:val="22"/>
          <w:szCs w:val="22"/>
        </w:rPr>
        <w:t xml:space="preserve"> </w:t>
      </w:r>
      <w:proofErr w:type="spellStart"/>
      <w:r w:rsidRPr="001823A1">
        <w:rPr>
          <w:sz w:val="22"/>
          <w:szCs w:val="22"/>
        </w:rPr>
        <w:t>nazální</w:t>
      </w:r>
      <w:proofErr w:type="spellEnd"/>
      <w:r w:rsidRPr="001823A1">
        <w:rPr>
          <w:sz w:val="22"/>
          <w:szCs w:val="22"/>
        </w:rPr>
        <w:t xml:space="preserve"> </w:t>
      </w:r>
      <w:proofErr w:type="spellStart"/>
      <w:r w:rsidRPr="001823A1">
        <w:rPr>
          <w:sz w:val="22"/>
          <w:szCs w:val="22"/>
        </w:rPr>
        <w:t>kongesce</w:t>
      </w:r>
      <w:proofErr w:type="spellEnd"/>
      <w:r w:rsidRPr="001823A1">
        <w:rPr>
          <w:sz w:val="22"/>
          <w:szCs w:val="22"/>
        </w:rPr>
        <w:t xml:space="preserve"> (NCS) v </w:t>
      </w:r>
      <w:proofErr w:type="spellStart"/>
      <w:r w:rsidRPr="001823A1">
        <w:rPr>
          <w:sz w:val="22"/>
          <w:szCs w:val="22"/>
        </w:rPr>
        <w:t>týdnu</w:t>
      </w:r>
      <w:proofErr w:type="spellEnd"/>
      <w:r w:rsidRPr="001823A1">
        <w:rPr>
          <w:sz w:val="22"/>
          <w:szCs w:val="22"/>
        </w:rPr>
        <w:t xml:space="preserve"> 24. V </w:t>
      </w:r>
      <w:proofErr w:type="spellStart"/>
      <w:r w:rsidRPr="001823A1">
        <w:rPr>
          <w:sz w:val="22"/>
          <w:szCs w:val="22"/>
        </w:rPr>
        <w:t>obou</w:t>
      </w:r>
      <w:proofErr w:type="spellEnd"/>
      <w:r w:rsidRPr="001823A1">
        <w:rPr>
          <w:sz w:val="22"/>
          <w:szCs w:val="22"/>
        </w:rPr>
        <w:t xml:space="preserve"> </w:t>
      </w:r>
      <w:proofErr w:type="spellStart"/>
      <w:r w:rsidRPr="001823A1">
        <w:rPr>
          <w:sz w:val="22"/>
          <w:szCs w:val="22"/>
        </w:rPr>
        <w:t>studiích</w:t>
      </w:r>
      <w:proofErr w:type="spellEnd"/>
      <w:r w:rsidRPr="001823A1">
        <w:rPr>
          <w:sz w:val="22"/>
          <w:szCs w:val="22"/>
        </w:rPr>
        <w:t xml:space="preserve"> 1 a 2 s </w:t>
      </w:r>
      <w:proofErr w:type="spellStart"/>
      <w:r w:rsidRPr="001823A1">
        <w:rPr>
          <w:sz w:val="22"/>
          <w:szCs w:val="22"/>
        </w:rPr>
        <w:t>nosními</w:t>
      </w:r>
      <w:proofErr w:type="spellEnd"/>
      <w:r w:rsidRPr="001823A1">
        <w:rPr>
          <w:sz w:val="22"/>
          <w:szCs w:val="22"/>
        </w:rPr>
        <w:t xml:space="preserve"> </w:t>
      </w:r>
      <w:proofErr w:type="spellStart"/>
      <w:r w:rsidRPr="001823A1">
        <w:rPr>
          <w:sz w:val="22"/>
          <w:szCs w:val="22"/>
        </w:rPr>
        <w:t>polypy</w:t>
      </w:r>
      <w:proofErr w:type="spellEnd"/>
      <w:r w:rsidRPr="001823A1">
        <w:rPr>
          <w:sz w:val="22"/>
          <w:szCs w:val="22"/>
        </w:rPr>
        <w:t xml:space="preserve"> se </w:t>
      </w:r>
      <w:proofErr w:type="spellStart"/>
      <w:r w:rsidRPr="001823A1">
        <w:rPr>
          <w:sz w:val="22"/>
          <w:szCs w:val="22"/>
        </w:rPr>
        <w:t>projevila</w:t>
      </w:r>
      <w:proofErr w:type="spellEnd"/>
      <w:r w:rsidRPr="001823A1">
        <w:rPr>
          <w:sz w:val="22"/>
          <w:szCs w:val="22"/>
        </w:rPr>
        <w:t xml:space="preserve"> </w:t>
      </w:r>
      <w:r w:rsidRPr="001823A1">
        <w:rPr>
          <w:sz w:val="22"/>
          <w:szCs w:val="22"/>
        </w:rPr>
        <w:lastRenderedPageBreak/>
        <w:t>u </w:t>
      </w:r>
      <w:proofErr w:type="spellStart"/>
      <w:r w:rsidRPr="001823A1">
        <w:rPr>
          <w:sz w:val="22"/>
          <w:szCs w:val="22"/>
        </w:rPr>
        <w:t>pacientů</w:t>
      </w:r>
      <w:proofErr w:type="spellEnd"/>
      <w:r w:rsidRPr="001823A1">
        <w:rPr>
          <w:sz w:val="22"/>
          <w:szCs w:val="22"/>
        </w:rPr>
        <w:t xml:space="preserve"> </w:t>
      </w:r>
      <w:proofErr w:type="spellStart"/>
      <w:r w:rsidRPr="001823A1">
        <w:rPr>
          <w:sz w:val="22"/>
          <w:szCs w:val="22"/>
        </w:rPr>
        <w:t>užívajících</w:t>
      </w:r>
      <w:proofErr w:type="spellEnd"/>
      <w:r w:rsidRPr="001823A1">
        <w:rPr>
          <w:sz w:val="22"/>
          <w:szCs w:val="22"/>
        </w:rPr>
        <w:t xml:space="preserve"> </w:t>
      </w:r>
      <w:r w:rsidR="00F25E36" w:rsidRPr="001823A1">
        <w:rPr>
          <w:sz w:val="22"/>
          <w:szCs w:val="22"/>
          <w:lang w:val="cs-CZ"/>
        </w:rPr>
        <w:t>omalizumab</w:t>
      </w:r>
      <w:r w:rsidR="00F25E36" w:rsidRPr="001823A1" w:rsidDel="00F25E36">
        <w:rPr>
          <w:sz w:val="22"/>
          <w:szCs w:val="22"/>
          <w:lang w:val="en-GB"/>
        </w:rPr>
        <w:t xml:space="preserve"> </w:t>
      </w:r>
      <w:proofErr w:type="spellStart"/>
      <w:r w:rsidRPr="001823A1">
        <w:rPr>
          <w:sz w:val="22"/>
          <w:szCs w:val="22"/>
        </w:rPr>
        <w:t>statisticky</w:t>
      </w:r>
      <w:proofErr w:type="spellEnd"/>
      <w:r w:rsidRPr="001823A1">
        <w:rPr>
          <w:sz w:val="22"/>
          <w:szCs w:val="22"/>
        </w:rPr>
        <w:t xml:space="preserve"> </w:t>
      </w:r>
      <w:proofErr w:type="spellStart"/>
      <w:r w:rsidRPr="001823A1">
        <w:rPr>
          <w:sz w:val="22"/>
          <w:szCs w:val="22"/>
        </w:rPr>
        <w:t>významná</w:t>
      </w:r>
      <w:proofErr w:type="spellEnd"/>
      <w:r w:rsidRPr="001823A1">
        <w:rPr>
          <w:sz w:val="22"/>
          <w:szCs w:val="22"/>
        </w:rPr>
        <w:t xml:space="preserve"> </w:t>
      </w:r>
      <w:proofErr w:type="spellStart"/>
      <w:r w:rsidRPr="001823A1">
        <w:rPr>
          <w:sz w:val="22"/>
          <w:szCs w:val="22"/>
        </w:rPr>
        <w:t>větší</w:t>
      </w:r>
      <w:proofErr w:type="spellEnd"/>
      <w:r w:rsidRPr="001823A1">
        <w:rPr>
          <w:sz w:val="22"/>
          <w:szCs w:val="22"/>
        </w:rPr>
        <w:t xml:space="preserve"> </w:t>
      </w:r>
      <w:proofErr w:type="spellStart"/>
      <w:r w:rsidRPr="001823A1">
        <w:rPr>
          <w:sz w:val="22"/>
          <w:szCs w:val="22"/>
        </w:rPr>
        <w:t>zlepšení</w:t>
      </w:r>
      <w:proofErr w:type="spellEnd"/>
      <w:r w:rsidRPr="001823A1">
        <w:rPr>
          <w:sz w:val="22"/>
          <w:szCs w:val="22"/>
        </w:rPr>
        <w:t xml:space="preserve"> z </w:t>
      </w:r>
      <w:proofErr w:type="spellStart"/>
      <w:r w:rsidRPr="001823A1">
        <w:rPr>
          <w:sz w:val="22"/>
          <w:szCs w:val="22"/>
        </w:rPr>
        <w:t>počátečního</w:t>
      </w:r>
      <w:proofErr w:type="spellEnd"/>
      <w:r w:rsidRPr="001823A1">
        <w:rPr>
          <w:sz w:val="22"/>
          <w:szCs w:val="22"/>
        </w:rPr>
        <w:t xml:space="preserve"> </w:t>
      </w:r>
      <w:proofErr w:type="spellStart"/>
      <w:r w:rsidRPr="001823A1">
        <w:rPr>
          <w:sz w:val="22"/>
          <w:szCs w:val="22"/>
        </w:rPr>
        <w:t>stavu</w:t>
      </w:r>
      <w:proofErr w:type="spellEnd"/>
      <w:r w:rsidRPr="001823A1">
        <w:rPr>
          <w:sz w:val="22"/>
          <w:szCs w:val="22"/>
        </w:rPr>
        <w:t xml:space="preserve"> v </w:t>
      </w:r>
      <w:proofErr w:type="spellStart"/>
      <w:r w:rsidRPr="001823A1">
        <w:rPr>
          <w:sz w:val="22"/>
          <w:szCs w:val="22"/>
        </w:rPr>
        <w:t>týdnu</w:t>
      </w:r>
      <w:proofErr w:type="spellEnd"/>
      <w:r w:rsidRPr="001823A1">
        <w:rPr>
          <w:sz w:val="22"/>
          <w:szCs w:val="22"/>
        </w:rPr>
        <w:t> 24 u NPS a </w:t>
      </w:r>
      <w:proofErr w:type="spellStart"/>
      <w:r w:rsidRPr="001823A1">
        <w:rPr>
          <w:sz w:val="22"/>
          <w:szCs w:val="22"/>
        </w:rPr>
        <w:t>týdenních</w:t>
      </w:r>
      <w:proofErr w:type="spellEnd"/>
      <w:r w:rsidRPr="001823A1">
        <w:rPr>
          <w:sz w:val="22"/>
          <w:szCs w:val="22"/>
        </w:rPr>
        <w:t xml:space="preserve"> </w:t>
      </w:r>
      <w:proofErr w:type="spellStart"/>
      <w:r w:rsidRPr="001823A1">
        <w:rPr>
          <w:sz w:val="22"/>
          <w:szCs w:val="22"/>
        </w:rPr>
        <w:t>průměrných</w:t>
      </w:r>
      <w:proofErr w:type="spellEnd"/>
      <w:r w:rsidRPr="001823A1">
        <w:rPr>
          <w:sz w:val="22"/>
          <w:szCs w:val="22"/>
        </w:rPr>
        <w:t xml:space="preserve"> NCS, </w:t>
      </w:r>
      <w:proofErr w:type="spellStart"/>
      <w:r w:rsidRPr="001823A1">
        <w:rPr>
          <w:sz w:val="22"/>
          <w:szCs w:val="22"/>
        </w:rPr>
        <w:t>než</w:t>
      </w:r>
      <w:proofErr w:type="spellEnd"/>
      <w:r w:rsidRPr="001823A1">
        <w:rPr>
          <w:sz w:val="22"/>
          <w:szCs w:val="22"/>
        </w:rPr>
        <w:t xml:space="preserve"> u </w:t>
      </w:r>
      <w:proofErr w:type="spellStart"/>
      <w:r w:rsidRPr="001823A1">
        <w:rPr>
          <w:sz w:val="22"/>
          <w:szCs w:val="22"/>
        </w:rPr>
        <w:t>pacientů</w:t>
      </w:r>
      <w:proofErr w:type="spellEnd"/>
      <w:r w:rsidRPr="001823A1">
        <w:rPr>
          <w:sz w:val="22"/>
          <w:szCs w:val="22"/>
        </w:rPr>
        <w:t xml:space="preserve"> </w:t>
      </w:r>
      <w:proofErr w:type="spellStart"/>
      <w:r w:rsidRPr="001823A1">
        <w:rPr>
          <w:sz w:val="22"/>
          <w:szCs w:val="22"/>
        </w:rPr>
        <w:t>užívajících</w:t>
      </w:r>
      <w:proofErr w:type="spellEnd"/>
      <w:r w:rsidRPr="001823A1">
        <w:rPr>
          <w:sz w:val="22"/>
          <w:szCs w:val="22"/>
        </w:rPr>
        <w:t xml:space="preserve"> placebo. </w:t>
      </w:r>
      <w:proofErr w:type="spellStart"/>
      <w:r w:rsidRPr="001823A1">
        <w:rPr>
          <w:sz w:val="22"/>
          <w:szCs w:val="22"/>
        </w:rPr>
        <w:t>Výsledky</w:t>
      </w:r>
      <w:proofErr w:type="spellEnd"/>
      <w:r w:rsidRPr="001823A1">
        <w:rPr>
          <w:sz w:val="22"/>
          <w:szCs w:val="22"/>
        </w:rPr>
        <w:t xml:space="preserve"> ze </w:t>
      </w:r>
      <w:proofErr w:type="spellStart"/>
      <w:r w:rsidRPr="001823A1">
        <w:rPr>
          <w:sz w:val="22"/>
          <w:szCs w:val="22"/>
        </w:rPr>
        <w:t>studií</w:t>
      </w:r>
      <w:proofErr w:type="spellEnd"/>
      <w:r w:rsidRPr="001823A1">
        <w:rPr>
          <w:sz w:val="22"/>
          <w:szCs w:val="22"/>
        </w:rPr>
        <w:t xml:space="preserve"> 1 a 2 s </w:t>
      </w:r>
      <w:proofErr w:type="spellStart"/>
      <w:r w:rsidRPr="001823A1">
        <w:rPr>
          <w:sz w:val="22"/>
          <w:szCs w:val="22"/>
        </w:rPr>
        <w:t>nosními</w:t>
      </w:r>
      <w:proofErr w:type="spellEnd"/>
      <w:r w:rsidRPr="001823A1">
        <w:rPr>
          <w:sz w:val="22"/>
          <w:szCs w:val="22"/>
        </w:rPr>
        <w:t xml:space="preserve"> </w:t>
      </w:r>
      <w:proofErr w:type="spellStart"/>
      <w:r w:rsidRPr="001823A1">
        <w:rPr>
          <w:sz w:val="22"/>
          <w:szCs w:val="22"/>
        </w:rPr>
        <w:t>polypy</w:t>
      </w:r>
      <w:proofErr w:type="spellEnd"/>
      <w:r w:rsidRPr="001823A1">
        <w:rPr>
          <w:sz w:val="22"/>
          <w:szCs w:val="22"/>
        </w:rPr>
        <w:t xml:space="preserve"> </w:t>
      </w:r>
      <w:proofErr w:type="spellStart"/>
      <w:r w:rsidRPr="001823A1">
        <w:rPr>
          <w:sz w:val="22"/>
          <w:szCs w:val="22"/>
        </w:rPr>
        <w:t>jsou</w:t>
      </w:r>
      <w:proofErr w:type="spellEnd"/>
      <w:r w:rsidRPr="001823A1">
        <w:rPr>
          <w:sz w:val="22"/>
          <w:szCs w:val="22"/>
        </w:rPr>
        <w:t xml:space="preserve"> </w:t>
      </w:r>
      <w:proofErr w:type="spellStart"/>
      <w:r w:rsidRPr="001823A1">
        <w:rPr>
          <w:sz w:val="22"/>
          <w:szCs w:val="22"/>
        </w:rPr>
        <w:t>uvedeny</w:t>
      </w:r>
      <w:proofErr w:type="spellEnd"/>
      <w:r w:rsidRPr="001823A1">
        <w:rPr>
          <w:sz w:val="22"/>
          <w:szCs w:val="22"/>
        </w:rPr>
        <w:t xml:space="preserve"> v </w:t>
      </w:r>
      <w:proofErr w:type="spellStart"/>
      <w:r w:rsidRPr="001823A1">
        <w:rPr>
          <w:sz w:val="22"/>
          <w:szCs w:val="22"/>
        </w:rPr>
        <w:t>Tabulce</w:t>
      </w:r>
      <w:proofErr w:type="spellEnd"/>
      <w:r w:rsidRPr="001823A1">
        <w:rPr>
          <w:sz w:val="22"/>
          <w:szCs w:val="22"/>
        </w:rPr>
        <w:t> 7.</w:t>
      </w:r>
    </w:p>
    <w:p w14:paraId="18FFEB7F" w14:textId="77777777" w:rsidR="00760287" w:rsidRPr="001823A1" w:rsidRDefault="00760287" w:rsidP="00760287">
      <w:pPr>
        <w:pStyle w:val="Paragraph"/>
        <w:rPr>
          <w:sz w:val="22"/>
          <w:szCs w:val="22"/>
        </w:rPr>
      </w:pPr>
    </w:p>
    <w:p w14:paraId="2CFA2062" w14:textId="77777777" w:rsidR="00760287" w:rsidRPr="001823A1" w:rsidRDefault="00760287" w:rsidP="00760287">
      <w:pPr>
        <w:keepNext/>
        <w:ind w:left="1134" w:hanging="1134"/>
        <w:rPr>
          <w:sz w:val="24"/>
          <w:szCs w:val="24"/>
          <w:lang w:val="en-US"/>
        </w:rPr>
      </w:pPr>
      <w:proofErr w:type="spellStart"/>
      <w:r w:rsidRPr="001823A1">
        <w:rPr>
          <w:b/>
          <w:color w:val="000000"/>
        </w:rPr>
        <w:t>Tabulka</w:t>
      </w:r>
      <w:proofErr w:type="spellEnd"/>
      <w:r w:rsidRPr="001823A1">
        <w:rPr>
          <w:b/>
          <w:color w:val="000000"/>
        </w:rPr>
        <w:t> 7</w:t>
      </w:r>
      <w:r w:rsidRPr="001823A1">
        <w:rPr>
          <w:b/>
        </w:rPr>
        <w:tab/>
      </w:r>
      <w:proofErr w:type="spellStart"/>
      <w:r w:rsidRPr="001823A1">
        <w:rPr>
          <w:b/>
          <w:color w:val="000000"/>
        </w:rPr>
        <w:t>Změna</w:t>
      </w:r>
      <w:proofErr w:type="spellEnd"/>
      <w:r w:rsidRPr="001823A1">
        <w:rPr>
          <w:b/>
          <w:color w:val="000000"/>
        </w:rPr>
        <w:t xml:space="preserve"> z </w:t>
      </w:r>
      <w:proofErr w:type="spellStart"/>
      <w:r w:rsidRPr="001823A1">
        <w:rPr>
          <w:b/>
          <w:color w:val="000000"/>
        </w:rPr>
        <w:t>počátečního</w:t>
      </w:r>
      <w:proofErr w:type="spellEnd"/>
      <w:r w:rsidRPr="001823A1">
        <w:rPr>
          <w:b/>
          <w:color w:val="000000"/>
        </w:rPr>
        <w:t xml:space="preserve"> </w:t>
      </w:r>
      <w:proofErr w:type="spellStart"/>
      <w:r w:rsidRPr="001823A1">
        <w:rPr>
          <w:b/>
          <w:color w:val="000000"/>
        </w:rPr>
        <w:t>stavu</w:t>
      </w:r>
      <w:proofErr w:type="spellEnd"/>
      <w:r w:rsidRPr="001823A1">
        <w:rPr>
          <w:b/>
          <w:color w:val="000000"/>
        </w:rPr>
        <w:t xml:space="preserve"> v </w:t>
      </w:r>
      <w:proofErr w:type="spellStart"/>
      <w:r w:rsidRPr="001823A1">
        <w:rPr>
          <w:b/>
          <w:color w:val="000000"/>
        </w:rPr>
        <w:t>týdnu</w:t>
      </w:r>
      <w:proofErr w:type="spellEnd"/>
      <w:r w:rsidRPr="001823A1">
        <w:rPr>
          <w:b/>
          <w:color w:val="000000"/>
        </w:rPr>
        <w:t> 24 v </w:t>
      </w:r>
      <w:proofErr w:type="spellStart"/>
      <w:r w:rsidRPr="001823A1">
        <w:rPr>
          <w:b/>
          <w:color w:val="000000"/>
        </w:rPr>
        <w:t>klinických</w:t>
      </w:r>
      <w:proofErr w:type="spellEnd"/>
      <w:r w:rsidRPr="001823A1">
        <w:rPr>
          <w:b/>
          <w:color w:val="000000"/>
        </w:rPr>
        <w:t xml:space="preserve"> </w:t>
      </w:r>
      <w:proofErr w:type="spellStart"/>
      <w:r w:rsidRPr="001823A1">
        <w:rPr>
          <w:b/>
          <w:color w:val="000000"/>
        </w:rPr>
        <w:t>skóre</w:t>
      </w:r>
      <w:proofErr w:type="spellEnd"/>
      <w:r w:rsidRPr="001823A1">
        <w:rPr>
          <w:b/>
          <w:color w:val="000000"/>
        </w:rPr>
        <w:t xml:space="preserve"> ze </w:t>
      </w:r>
      <w:proofErr w:type="spellStart"/>
      <w:r w:rsidRPr="001823A1">
        <w:rPr>
          <w:b/>
          <w:color w:val="000000"/>
        </w:rPr>
        <w:t>studie</w:t>
      </w:r>
      <w:proofErr w:type="spellEnd"/>
      <w:r w:rsidRPr="001823A1">
        <w:rPr>
          <w:rFonts w:ascii="Arial" w:hAnsi="Arial" w:cs="Arial"/>
          <w:b/>
        </w:rPr>
        <w:t> </w:t>
      </w:r>
      <w:r w:rsidRPr="001823A1">
        <w:rPr>
          <w:b/>
          <w:color w:val="000000"/>
        </w:rPr>
        <w:t>1 s </w:t>
      </w:r>
      <w:proofErr w:type="spellStart"/>
      <w:r w:rsidRPr="001823A1">
        <w:rPr>
          <w:b/>
          <w:color w:val="000000"/>
        </w:rPr>
        <w:t>nosními</w:t>
      </w:r>
      <w:proofErr w:type="spellEnd"/>
      <w:r w:rsidRPr="001823A1">
        <w:rPr>
          <w:b/>
          <w:color w:val="000000"/>
        </w:rPr>
        <w:t xml:space="preserve"> </w:t>
      </w:r>
      <w:proofErr w:type="spellStart"/>
      <w:r w:rsidRPr="001823A1">
        <w:rPr>
          <w:b/>
          <w:color w:val="000000"/>
        </w:rPr>
        <w:t>polypy</w:t>
      </w:r>
      <w:proofErr w:type="spellEnd"/>
      <w:r w:rsidRPr="001823A1">
        <w:rPr>
          <w:b/>
          <w:color w:val="000000"/>
        </w:rPr>
        <w:t>, ze </w:t>
      </w:r>
      <w:proofErr w:type="spellStart"/>
      <w:r w:rsidRPr="001823A1">
        <w:rPr>
          <w:b/>
          <w:color w:val="000000"/>
        </w:rPr>
        <w:t>studie</w:t>
      </w:r>
      <w:proofErr w:type="spellEnd"/>
      <w:r w:rsidRPr="001823A1">
        <w:rPr>
          <w:b/>
          <w:color w:val="000000"/>
        </w:rPr>
        <w:t xml:space="preserve"> 2 s </w:t>
      </w:r>
      <w:proofErr w:type="spellStart"/>
      <w:r w:rsidRPr="001823A1">
        <w:rPr>
          <w:b/>
          <w:color w:val="000000"/>
        </w:rPr>
        <w:t>nosními</w:t>
      </w:r>
      <w:proofErr w:type="spellEnd"/>
      <w:r w:rsidRPr="001823A1">
        <w:rPr>
          <w:b/>
          <w:color w:val="000000"/>
        </w:rPr>
        <w:t xml:space="preserve"> </w:t>
      </w:r>
      <w:proofErr w:type="spellStart"/>
      <w:r w:rsidRPr="001823A1">
        <w:rPr>
          <w:b/>
          <w:color w:val="000000"/>
        </w:rPr>
        <w:t>polypy</w:t>
      </w:r>
      <w:proofErr w:type="spellEnd"/>
      <w:r w:rsidRPr="001823A1">
        <w:rPr>
          <w:b/>
          <w:color w:val="000000"/>
        </w:rPr>
        <w:t xml:space="preserve"> a </w:t>
      </w:r>
      <w:proofErr w:type="spellStart"/>
      <w:r w:rsidRPr="001823A1">
        <w:rPr>
          <w:b/>
          <w:color w:val="000000"/>
        </w:rPr>
        <w:t>poolovaná</w:t>
      </w:r>
      <w:proofErr w:type="spellEnd"/>
      <w:r w:rsidRPr="001823A1">
        <w:rPr>
          <w:b/>
          <w:color w:val="000000"/>
        </w:rPr>
        <w:t xml:space="preserve"> data</w:t>
      </w:r>
    </w:p>
    <w:p w14:paraId="12B920C1" w14:textId="77777777" w:rsidR="00760287" w:rsidRPr="001823A1" w:rsidRDefault="00760287" w:rsidP="00760287">
      <w:pPr>
        <w:pStyle w:val="Text"/>
        <w:keepNext/>
        <w:widowControl w:val="0"/>
        <w:rPr>
          <w:szCs w:val="24"/>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012"/>
        <w:gridCol w:w="969"/>
        <w:gridCol w:w="1347"/>
        <w:gridCol w:w="947"/>
        <w:gridCol w:w="1366"/>
        <w:gridCol w:w="901"/>
        <w:gridCol w:w="1411"/>
      </w:tblGrid>
      <w:tr w:rsidR="00760287" w:rsidRPr="001823A1" w14:paraId="3AADFD79" w14:textId="77777777" w:rsidTr="007224A4">
        <w:trPr>
          <w:cantSplit/>
        </w:trPr>
        <w:tc>
          <w:tcPr>
            <w:tcW w:w="1124" w:type="pct"/>
            <w:shd w:val="clear" w:color="auto" w:fill="auto"/>
          </w:tcPr>
          <w:p w14:paraId="632A34B9" w14:textId="77777777" w:rsidR="00760287" w:rsidRPr="007224A4" w:rsidRDefault="00760287" w:rsidP="00EE66BB">
            <w:pPr>
              <w:keepNext/>
              <w:widowControl w:val="0"/>
              <w:tabs>
                <w:tab w:val="left" w:pos="284"/>
              </w:tabs>
              <w:spacing w:after="20"/>
              <w:rPr>
                <w:color w:val="000000"/>
                <w:sz w:val="20"/>
                <w:szCs w:val="20"/>
              </w:rPr>
            </w:pPr>
          </w:p>
        </w:tc>
        <w:tc>
          <w:tcPr>
            <w:tcW w:w="1293" w:type="pct"/>
            <w:gridSpan w:val="2"/>
            <w:shd w:val="clear" w:color="auto" w:fill="auto"/>
            <w:vAlign w:val="bottom"/>
          </w:tcPr>
          <w:p w14:paraId="65358847" w14:textId="77777777" w:rsidR="00760287" w:rsidRPr="007224A4" w:rsidRDefault="00760287" w:rsidP="00EE66BB">
            <w:pPr>
              <w:keepNext/>
              <w:widowControl w:val="0"/>
              <w:tabs>
                <w:tab w:val="left" w:pos="284"/>
              </w:tabs>
              <w:spacing w:after="20"/>
              <w:jc w:val="center"/>
              <w:rPr>
                <w:rFonts w:eastAsia="PMingLiU"/>
                <w:b/>
                <w:color w:val="000000"/>
                <w:sz w:val="20"/>
                <w:szCs w:val="20"/>
                <w:lang w:eastAsia="zh-TW"/>
              </w:rPr>
            </w:pPr>
            <w:r w:rsidRPr="007224A4">
              <w:rPr>
                <w:rFonts w:eastAsia="PMingLiU"/>
                <w:b/>
                <w:color w:val="000000"/>
                <w:sz w:val="20"/>
                <w:szCs w:val="20"/>
                <w:lang w:eastAsia="zh-TW"/>
              </w:rPr>
              <w:t>Studie 1 s </w:t>
            </w:r>
            <w:proofErr w:type="spellStart"/>
            <w:r w:rsidRPr="007224A4">
              <w:rPr>
                <w:rFonts w:eastAsia="PMingLiU"/>
                <w:b/>
                <w:color w:val="000000"/>
                <w:sz w:val="20"/>
                <w:szCs w:val="20"/>
                <w:lang w:eastAsia="zh-TW"/>
              </w:rPr>
              <w:t>nosními</w:t>
            </w:r>
            <w:proofErr w:type="spellEnd"/>
            <w:r w:rsidRPr="007224A4">
              <w:rPr>
                <w:rFonts w:eastAsia="PMingLiU"/>
                <w:b/>
                <w:color w:val="000000"/>
                <w:sz w:val="20"/>
                <w:szCs w:val="20"/>
                <w:lang w:eastAsia="zh-TW"/>
              </w:rPr>
              <w:t xml:space="preserve"> </w:t>
            </w:r>
            <w:proofErr w:type="spellStart"/>
            <w:r w:rsidRPr="007224A4">
              <w:rPr>
                <w:rFonts w:eastAsia="PMingLiU"/>
                <w:b/>
                <w:color w:val="000000"/>
                <w:sz w:val="20"/>
                <w:szCs w:val="20"/>
                <w:lang w:eastAsia="zh-TW"/>
              </w:rPr>
              <w:t>polypy</w:t>
            </w:r>
            <w:proofErr w:type="spellEnd"/>
          </w:p>
        </w:tc>
        <w:tc>
          <w:tcPr>
            <w:tcW w:w="1292" w:type="pct"/>
            <w:gridSpan w:val="2"/>
            <w:vAlign w:val="bottom"/>
          </w:tcPr>
          <w:p w14:paraId="51B9FB49" w14:textId="77777777" w:rsidR="00760287" w:rsidRPr="007224A4" w:rsidRDefault="00760287" w:rsidP="00EE66BB">
            <w:pPr>
              <w:keepNext/>
              <w:widowControl w:val="0"/>
              <w:tabs>
                <w:tab w:val="left" w:pos="284"/>
              </w:tabs>
              <w:spacing w:after="20"/>
              <w:jc w:val="center"/>
              <w:rPr>
                <w:rFonts w:eastAsia="PMingLiU"/>
                <w:b/>
                <w:color w:val="000000"/>
                <w:sz w:val="20"/>
                <w:szCs w:val="20"/>
                <w:lang w:eastAsia="zh-TW"/>
              </w:rPr>
            </w:pPr>
            <w:r w:rsidRPr="007224A4">
              <w:rPr>
                <w:rFonts w:eastAsia="PMingLiU"/>
                <w:b/>
                <w:color w:val="000000"/>
                <w:sz w:val="20"/>
                <w:szCs w:val="20"/>
                <w:lang w:eastAsia="zh-TW"/>
              </w:rPr>
              <w:t>Studie 2 s </w:t>
            </w:r>
            <w:proofErr w:type="spellStart"/>
            <w:r w:rsidRPr="007224A4">
              <w:rPr>
                <w:rFonts w:eastAsia="PMingLiU"/>
                <w:b/>
                <w:color w:val="000000"/>
                <w:sz w:val="20"/>
                <w:szCs w:val="20"/>
                <w:lang w:eastAsia="zh-TW"/>
              </w:rPr>
              <w:t>nosními</w:t>
            </w:r>
            <w:proofErr w:type="spellEnd"/>
            <w:r w:rsidRPr="007224A4">
              <w:rPr>
                <w:rFonts w:eastAsia="PMingLiU"/>
                <w:b/>
                <w:color w:val="000000"/>
                <w:sz w:val="20"/>
                <w:szCs w:val="20"/>
                <w:lang w:eastAsia="zh-TW"/>
              </w:rPr>
              <w:t xml:space="preserve"> </w:t>
            </w:r>
            <w:proofErr w:type="spellStart"/>
            <w:r w:rsidRPr="007224A4">
              <w:rPr>
                <w:rFonts w:eastAsia="PMingLiU"/>
                <w:b/>
                <w:color w:val="000000"/>
                <w:sz w:val="20"/>
                <w:szCs w:val="20"/>
                <w:lang w:eastAsia="zh-TW"/>
              </w:rPr>
              <w:t>polypy</w:t>
            </w:r>
            <w:proofErr w:type="spellEnd"/>
          </w:p>
        </w:tc>
        <w:tc>
          <w:tcPr>
            <w:tcW w:w="1291" w:type="pct"/>
            <w:gridSpan w:val="2"/>
          </w:tcPr>
          <w:p w14:paraId="66EA0425" w14:textId="77777777" w:rsidR="00760287" w:rsidRPr="007224A4" w:rsidRDefault="00760287" w:rsidP="00EE66BB">
            <w:pPr>
              <w:keepNext/>
              <w:widowControl w:val="0"/>
              <w:tabs>
                <w:tab w:val="left" w:pos="284"/>
              </w:tabs>
              <w:spacing w:after="20"/>
              <w:jc w:val="center"/>
              <w:rPr>
                <w:rFonts w:eastAsia="PMingLiU"/>
                <w:b/>
                <w:color w:val="000000"/>
                <w:sz w:val="20"/>
                <w:szCs w:val="20"/>
                <w:lang w:eastAsia="zh-TW"/>
              </w:rPr>
            </w:pPr>
            <w:proofErr w:type="spellStart"/>
            <w:r w:rsidRPr="007224A4">
              <w:rPr>
                <w:rFonts w:eastAsia="PMingLiU"/>
                <w:b/>
                <w:color w:val="000000"/>
                <w:sz w:val="20"/>
                <w:szCs w:val="20"/>
                <w:lang w:eastAsia="zh-TW"/>
              </w:rPr>
              <w:t>Nosní</w:t>
            </w:r>
            <w:proofErr w:type="spellEnd"/>
            <w:r w:rsidRPr="007224A4">
              <w:rPr>
                <w:rFonts w:eastAsia="PMingLiU"/>
                <w:b/>
                <w:color w:val="000000"/>
                <w:sz w:val="20"/>
                <w:szCs w:val="20"/>
                <w:lang w:eastAsia="zh-TW"/>
              </w:rPr>
              <w:t xml:space="preserve"> </w:t>
            </w:r>
            <w:proofErr w:type="spellStart"/>
            <w:r w:rsidRPr="007224A4">
              <w:rPr>
                <w:rFonts w:eastAsia="PMingLiU"/>
                <w:b/>
                <w:color w:val="000000"/>
                <w:sz w:val="20"/>
                <w:szCs w:val="20"/>
                <w:lang w:eastAsia="zh-TW"/>
              </w:rPr>
              <w:t>polypy</w:t>
            </w:r>
            <w:proofErr w:type="spellEnd"/>
            <w:r w:rsidRPr="007224A4">
              <w:rPr>
                <w:rFonts w:eastAsia="PMingLiU"/>
                <w:b/>
                <w:color w:val="000000"/>
                <w:sz w:val="20"/>
                <w:szCs w:val="20"/>
                <w:lang w:eastAsia="zh-TW"/>
              </w:rPr>
              <w:t xml:space="preserve"> – </w:t>
            </w:r>
            <w:proofErr w:type="spellStart"/>
            <w:r w:rsidRPr="007224A4">
              <w:rPr>
                <w:rFonts w:eastAsia="PMingLiU"/>
                <w:b/>
                <w:color w:val="000000"/>
                <w:sz w:val="20"/>
                <w:szCs w:val="20"/>
                <w:lang w:eastAsia="zh-TW"/>
              </w:rPr>
              <w:t>poolované</w:t>
            </w:r>
            <w:proofErr w:type="spellEnd"/>
            <w:r w:rsidRPr="007224A4">
              <w:rPr>
                <w:rFonts w:eastAsia="PMingLiU"/>
                <w:b/>
                <w:color w:val="000000"/>
                <w:sz w:val="20"/>
                <w:szCs w:val="20"/>
                <w:lang w:eastAsia="zh-TW"/>
              </w:rPr>
              <w:t xml:space="preserve"> </w:t>
            </w:r>
            <w:proofErr w:type="spellStart"/>
            <w:r w:rsidRPr="007224A4">
              <w:rPr>
                <w:rFonts w:eastAsia="PMingLiU"/>
                <w:b/>
                <w:color w:val="000000"/>
                <w:sz w:val="20"/>
                <w:szCs w:val="20"/>
                <w:lang w:eastAsia="zh-TW"/>
              </w:rPr>
              <w:t>výsledky</w:t>
            </w:r>
            <w:proofErr w:type="spellEnd"/>
          </w:p>
        </w:tc>
      </w:tr>
      <w:tr w:rsidR="00760287" w:rsidRPr="001823A1" w14:paraId="44A11B34" w14:textId="77777777" w:rsidTr="007224A4">
        <w:trPr>
          <w:cantSplit/>
        </w:trPr>
        <w:tc>
          <w:tcPr>
            <w:tcW w:w="1124" w:type="pct"/>
            <w:shd w:val="clear" w:color="auto" w:fill="auto"/>
          </w:tcPr>
          <w:p w14:paraId="3FE1D25D" w14:textId="77777777" w:rsidR="00760287" w:rsidRPr="007224A4" w:rsidRDefault="00760287" w:rsidP="00EE66BB">
            <w:pPr>
              <w:keepNext/>
              <w:widowControl w:val="0"/>
              <w:tabs>
                <w:tab w:val="left" w:pos="284"/>
              </w:tabs>
              <w:spacing w:after="20"/>
              <w:rPr>
                <w:color w:val="000000"/>
                <w:sz w:val="20"/>
                <w:szCs w:val="20"/>
              </w:rPr>
            </w:pPr>
          </w:p>
        </w:tc>
        <w:tc>
          <w:tcPr>
            <w:tcW w:w="541" w:type="pct"/>
            <w:shd w:val="clear" w:color="auto" w:fill="auto"/>
            <w:vAlign w:val="bottom"/>
          </w:tcPr>
          <w:p w14:paraId="55501798" w14:textId="77777777" w:rsidR="00760287" w:rsidRPr="007224A4" w:rsidRDefault="00760287" w:rsidP="00EE66BB">
            <w:pPr>
              <w:keepNext/>
              <w:widowControl w:val="0"/>
              <w:tabs>
                <w:tab w:val="left" w:pos="284"/>
              </w:tabs>
              <w:spacing w:after="20"/>
              <w:jc w:val="center"/>
              <w:rPr>
                <w:rFonts w:eastAsia="PMingLiU"/>
                <w:b/>
                <w:color w:val="000000"/>
                <w:sz w:val="20"/>
                <w:szCs w:val="20"/>
                <w:lang w:eastAsia="zh-TW"/>
              </w:rPr>
            </w:pPr>
            <w:r w:rsidRPr="007224A4">
              <w:rPr>
                <w:rFonts w:eastAsia="PMingLiU"/>
                <w:b/>
                <w:color w:val="000000"/>
                <w:sz w:val="20"/>
                <w:szCs w:val="20"/>
                <w:lang w:eastAsia="zh-TW"/>
              </w:rPr>
              <w:t>Placebo</w:t>
            </w:r>
          </w:p>
        </w:tc>
        <w:tc>
          <w:tcPr>
            <w:tcW w:w="752" w:type="pct"/>
            <w:vAlign w:val="bottom"/>
          </w:tcPr>
          <w:p w14:paraId="7CA60BF0" w14:textId="43A995FD" w:rsidR="00760287" w:rsidRPr="007224A4" w:rsidRDefault="00F25E36" w:rsidP="00EE66BB">
            <w:pPr>
              <w:keepNext/>
              <w:widowControl w:val="0"/>
              <w:tabs>
                <w:tab w:val="left" w:pos="284"/>
              </w:tabs>
              <w:spacing w:after="20"/>
              <w:jc w:val="center"/>
              <w:rPr>
                <w:rFonts w:eastAsia="PMingLiU"/>
                <w:b/>
                <w:color w:val="000000"/>
                <w:sz w:val="20"/>
                <w:szCs w:val="20"/>
                <w:lang w:eastAsia="zh-TW"/>
              </w:rPr>
            </w:pPr>
            <w:r w:rsidRPr="007224A4">
              <w:rPr>
                <w:rFonts w:eastAsia="PMingLiU"/>
                <w:b/>
                <w:color w:val="000000"/>
                <w:sz w:val="20"/>
                <w:szCs w:val="20"/>
                <w:lang w:eastAsia="zh-TW"/>
              </w:rPr>
              <w:t>Omalizumab</w:t>
            </w:r>
          </w:p>
        </w:tc>
        <w:tc>
          <w:tcPr>
            <w:tcW w:w="529" w:type="pct"/>
            <w:vAlign w:val="bottom"/>
          </w:tcPr>
          <w:p w14:paraId="092501B5" w14:textId="77777777" w:rsidR="00760287" w:rsidRPr="007224A4" w:rsidRDefault="00760287" w:rsidP="00EE66BB">
            <w:pPr>
              <w:keepNext/>
              <w:widowControl w:val="0"/>
              <w:tabs>
                <w:tab w:val="left" w:pos="284"/>
              </w:tabs>
              <w:spacing w:after="20"/>
              <w:jc w:val="center"/>
              <w:rPr>
                <w:rFonts w:eastAsia="PMingLiU"/>
                <w:b/>
                <w:color w:val="000000"/>
                <w:sz w:val="20"/>
                <w:szCs w:val="20"/>
                <w:lang w:eastAsia="zh-TW"/>
              </w:rPr>
            </w:pPr>
            <w:r w:rsidRPr="007224A4">
              <w:rPr>
                <w:rFonts w:eastAsia="PMingLiU"/>
                <w:b/>
                <w:color w:val="000000"/>
                <w:sz w:val="20"/>
                <w:szCs w:val="20"/>
                <w:lang w:eastAsia="zh-TW"/>
              </w:rPr>
              <w:t>Placebo</w:t>
            </w:r>
          </w:p>
        </w:tc>
        <w:tc>
          <w:tcPr>
            <w:tcW w:w="763" w:type="pct"/>
            <w:vAlign w:val="bottom"/>
          </w:tcPr>
          <w:p w14:paraId="6BBF389F" w14:textId="5BEBE26D" w:rsidR="00760287" w:rsidRPr="007224A4" w:rsidRDefault="00F25E36" w:rsidP="00EE66BB">
            <w:pPr>
              <w:keepNext/>
              <w:widowControl w:val="0"/>
              <w:tabs>
                <w:tab w:val="left" w:pos="284"/>
              </w:tabs>
              <w:spacing w:after="20"/>
              <w:jc w:val="center"/>
              <w:rPr>
                <w:rFonts w:eastAsia="PMingLiU"/>
                <w:b/>
                <w:color w:val="000000"/>
                <w:sz w:val="20"/>
                <w:szCs w:val="20"/>
                <w:lang w:eastAsia="zh-TW"/>
              </w:rPr>
            </w:pPr>
            <w:r w:rsidRPr="007224A4">
              <w:rPr>
                <w:rFonts w:eastAsia="PMingLiU"/>
                <w:b/>
                <w:color w:val="000000"/>
                <w:sz w:val="20"/>
                <w:szCs w:val="20"/>
                <w:lang w:eastAsia="zh-TW"/>
              </w:rPr>
              <w:t>Omalizumab</w:t>
            </w:r>
          </w:p>
        </w:tc>
        <w:tc>
          <w:tcPr>
            <w:tcW w:w="503" w:type="pct"/>
          </w:tcPr>
          <w:p w14:paraId="21EC0AA0" w14:textId="77777777" w:rsidR="00760287" w:rsidRPr="007224A4" w:rsidRDefault="00760287" w:rsidP="00EE66BB">
            <w:pPr>
              <w:keepNext/>
              <w:widowControl w:val="0"/>
              <w:tabs>
                <w:tab w:val="left" w:pos="284"/>
              </w:tabs>
              <w:spacing w:after="20"/>
              <w:jc w:val="center"/>
              <w:rPr>
                <w:rFonts w:eastAsia="PMingLiU"/>
                <w:b/>
                <w:color w:val="000000"/>
                <w:sz w:val="20"/>
                <w:szCs w:val="20"/>
                <w:lang w:eastAsia="zh-TW"/>
              </w:rPr>
            </w:pPr>
            <w:r w:rsidRPr="007224A4">
              <w:rPr>
                <w:rFonts w:eastAsia="PMingLiU"/>
                <w:b/>
                <w:color w:val="000000"/>
                <w:sz w:val="20"/>
                <w:szCs w:val="20"/>
                <w:lang w:eastAsia="zh-TW"/>
              </w:rPr>
              <w:t>Placebo</w:t>
            </w:r>
          </w:p>
        </w:tc>
        <w:tc>
          <w:tcPr>
            <w:tcW w:w="788" w:type="pct"/>
          </w:tcPr>
          <w:p w14:paraId="77604E19" w14:textId="035A4F6F" w:rsidR="00760287" w:rsidRPr="007224A4" w:rsidRDefault="00F25E36" w:rsidP="00EE66BB">
            <w:pPr>
              <w:keepNext/>
              <w:widowControl w:val="0"/>
              <w:tabs>
                <w:tab w:val="left" w:pos="284"/>
              </w:tabs>
              <w:spacing w:after="20"/>
              <w:jc w:val="center"/>
              <w:rPr>
                <w:rFonts w:eastAsia="PMingLiU"/>
                <w:b/>
                <w:color w:val="000000"/>
                <w:sz w:val="20"/>
                <w:szCs w:val="20"/>
                <w:lang w:eastAsia="zh-TW"/>
              </w:rPr>
            </w:pPr>
            <w:r w:rsidRPr="007224A4">
              <w:rPr>
                <w:rFonts w:eastAsia="PMingLiU"/>
                <w:b/>
                <w:color w:val="000000"/>
                <w:sz w:val="20"/>
                <w:szCs w:val="20"/>
                <w:lang w:eastAsia="zh-TW"/>
              </w:rPr>
              <w:t>Omalizumab</w:t>
            </w:r>
          </w:p>
        </w:tc>
      </w:tr>
      <w:tr w:rsidR="00760287" w:rsidRPr="001823A1" w14:paraId="70EA4055" w14:textId="77777777" w:rsidTr="007224A4">
        <w:trPr>
          <w:cantSplit/>
        </w:trPr>
        <w:tc>
          <w:tcPr>
            <w:tcW w:w="1124" w:type="pct"/>
            <w:tcBorders>
              <w:bottom w:val="single" w:sz="4" w:space="0" w:color="auto"/>
            </w:tcBorders>
            <w:shd w:val="clear" w:color="auto" w:fill="auto"/>
          </w:tcPr>
          <w:p w14:paraId="739D791F" w14:textId="77777777" w:rsidR="00760287" w:rsidRPr="007224A4" w:rsidRDefault="00760287" w:rsidP="00EE66BB">
            <w:pPr>
              <w:keepNext/>
              <w:widowControl w:val="0"/>
              <w:tabs>
                <w:tab w:val="left" w:pos="284"/>
              </w:tabs>
              <w:spacing w:after="20"/>
              <w:rPr>
                <w:color w:val="000000"/>
                <w:sz w:val="20"/>
                <w:szCs w:val="20"/>
              </w:rPr>
            </w:pPr>
            <w:r w:rsidRPr="007224A4">
              <w:rPr>
                <w:color w:val="000000"/>
                <w:sz w:val="20"/>
                <w:szCs w:val="20"/>
              </w:rPr>
              <w:t>N</w:t>
            </w:r>
          </w:p>
        </w:tc>
        <w:tc>
          <w:tcPr>
            <w:tcW w:w="541" w:type="pct"/>
            <w:tcBorders>
              <w:bottom w:val="single" w:sz="4" w:space="0" w:color="auto"/>
            </w:tcBorders>
            <w:shd w:val="clear" w:color="auto" w:fill="auto"/>
          </w:tcPr>
          <w:p w14:paraId="7B3C954A"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66</w:t>
            </w:r>
          </w:p>
        </w:tc>
        <w:tc>
          <w:tcPr>
            <w:tcW w:w="752" w:type="pct"/>
            <w:tcBorders>
              <w:bottom w:val="single" w:sz="4" w:space="0" w:color="auto"/>
            </w:tcBorders>
          </w:tcPr>
          <w:p w14:paraId="5E3841F9"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72</w:t>
            </w:r>
          </w:p>
        </w:tc>
        <w:tc>
          <w:tcPr>
            <w:tcW w:w="529" w:type="pct"/>
            <w:tcBorders>
              <w:bottom w:val="single" w:sz="4" w:space="0" w:color="auto"/>
            </w:tcBorders>
          </w:tcPr>
          <w:p w14:paraId="2F47E4AB"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65</w:t>
            </w:r>
          </w:p>
        </w:tc>
        <w:tc>
          <w:tcPr>
            <w:tcW w:w="763" w:type="pct"/>
            <w:tcBorders>
              <w:bottom w:val="single" w:sz="4" w:space="0" w:color="auto"/>
            </w:tcBorders>
          </w:tcPr>
          <w:p w14:paraId="741C4D95"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62</w:t>
            </w:r>
          </w:p>
        </w:tc>
        <w:tc>
          <w:tcPr>
            <w:tcW w:w="503" w:type="pct"/>
            <w:tcBorders>
              <w:bottom w:val="single" w:sz="4" w:space="0" w:color="auto"/>
            </w:tcBorders>
          </w:tcPr>
          <w:p w14:paraId="7CD948AF"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131</w:t>
            </w:r>
          </w:p>
        </w:tc>
        <w:tc>
          <w:tcPr>
            <w:tcW w:w="788" w:type="pct"/>
            <w:tcBorders>
              <w:bottom w:val="single" w:sz="4" w:space="0" w:color="auto"/>
            </w:tcBorders>
          </w:tcPr>
          <w:p w14:paraId="36C64FA5"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134</w:t>
            </w:r>
          </w:p>
        </w:tc>
      </w:tr>
      <w:tr w:rsidR="00760287" w:rsidRPr="001823A1" w14:paraId="03CFE236" w14:textId="77777777" w:rsidTr="007224A4">
        <w:trPr>
          <w:cantSplit/>
        </w:trPr>
        <w:tc>
          <w:tcPr>
            <w:tcW w:w="1124" w:type="pct"/>
            <w:tcBorders>
              <w:bottom w:val="nil"/>
            </w:tcBorders>
            <w:shd w:val="clear" w:color="auto" w:fill="auto"/>
          </w:tcPr>
          <w:p w14:paraId="65B30373" w14:textId="77777777" w:rsidR="00760287" w:rsidRPr="007224A4" w:rsidRDefault="00760287" w:rsidP="00EE66BB">
            <w:pPr>
              <w:keepNext/>
              <w:widowControl w:val="0"/>
              <w:tabs>
                <w:tab w:val="left" w:pos="284"/>
              </w:tabs>
              <w:spacing w:after="20"/>
              <w:rPr>
                <w:color w:val="000000"/>
                <w:sz w:val="20"/>
                <w:szCs w:val="20"/>
              </w:rPr>
            </w:pPr>
            <w:proofErr w:type="spellStart"/>
            <w:r w:rsidRPr="007224A4">
              <w:rPr>
                <w:color w:val="000000"/>
                <w:sz w:val="20"/>
                <w:szCs w:val="20"/>
              </w:rPr>
              <w:t>Skóre</w:t>
            </w:r>
            <w:proofErr w:type="spellEnd"/>
            <w:r w:rsidRPr="007224A4">
              <w:rPr>
                <w:color w:val="000000"/>
                <w:sz w:val="20"/>
                <w:szCs w:val="20"/>
              </w:rPr>
              <w:t xml:space="preserve"> </w:t>
            </w:r>
            <w:proofErr w:type="spellStart"/>
            <w:r w:rsidRPr="007224A4">
              <w:rPr>
                <w:color w:val="000000"/>
                <w:sz w:val="20"/>
                <w:szCs w:val="20"/>
              </w:rPr>
              <w:t>nosních</w:t>
            </w:r>
            <w:proofErr w:type="spellEnd"/>
            <w:r w:rsidRPr="007224A4">
              <w:rPr>
                <w:color w:val="000000"/>
                <w:sz w:val="20"/>
                <w:szCs w:val="20"/>
              </w:rPr>
              <w:t xml:space="preserve"> </w:t>
            </w:r>
            <w:proofErr w:type="spellStart"/>
            <w:r w:rsidRPr="007224A4">
              <w:rPr>
                <w:color w:val="000000"/>
                <w:sz w:val="20"/>
                <w:szCs w:val="20"/>
              </w:rPr>
              <w:t>polypů</w:t>
            </w:r>
            <w:proofErr w:type="spellEnd"/>
          </w:p>
        </w:tc>
        <w:tc>
          <w:tcPr>
            <w:tcW w:w="1293" w:type="pct"/>
            <w:gridSpan w:val="2"/>
            <w:tcBorders>
              <w:bottom w:val="nil"/>
            </w:tcBorders>
            <w:shd w:val="clear" w:color="auto" w:fill="auto"/>
          </w:tcPr>
          <w:p w14:paraId="1F98354F" w14:textId="77777777" w:rsidR="00760287" w:rsidRPr="007224A4" w:rsidRDefault="00760287" w:rsidP="00EE66BB">
            <w:pPr>
              <w:keepNext/>
              <w:widowControl w:val="0"/>
              <w:tabs>
                <w:tab w:val="left" w:pos="284"/>
              </w:tabs>
              <w:spacing w:after="20"/>
              <w:jc w:val="center"/>
              <w:rPr>
                <w:rFonts w:eastAsia="PMingLiU"/>
                <w:color w:val="000000"/>
                <w:sz w:val="20"/>
                <w:szCs w:val="20"/>
                <w:lang w:eastAsia="zh-TW"/>
              </w:rPr>
            </w:pPr>
          </w:p>
        </w:tc>
        <w:tc>
          <w:tcPr>
            <w:tcW w:w="1292" w:type="pct"/>
            <w:gridSpan w:val="2"/>
            <w:tcBorders>
              <w:bottom w:val="nil"/>
            </w:tcBorders>
          </w:tcPr>
          <w:p w14:paraId="2D41EC12" w14:textId="77777777" w:rsidR="00760287" w:rsidRPr="007224A4" w:rsidRDefault="00760287" w:rsidP="00EE66BB">
            <w:pPr>
              <w:keepNext/>
              <w:widowControl w:val="0"/>
              <w:tabs>
                <w:tab w:val="left" w:pos="284"/>
              </w:tabs>
              <w:spacing w:after="20"/>
              <w:jc w:val="center"/>
              <w:rPr>
                <w:rFonts w:eastAsia="PMingLiU"/>
                <w:color w:val="000000"/>
                <w:sz w:val="20"/>
                <w:szCs w:val="20"/>
                <w:lang w:eastAsia="zh-TW"/>
              </w:rPr>
            </w:pPr>
          </w:p>
        </w:tc>
        <w:tc>
          <w:tcPr>
            <w:tcW w:w="1291" w:type="pct"/>
            <w:gridSpan w:val="2"/>
            <w:tcBorders>
              <w:bottom w:val="nil"/>
            </w:tcBorders>
          </w:tcPr>
          <w:p w14:paraId="550A363F" w14:textId="77777777" w:rsidR="00760287" w:rsidRPr="007224A4" w:rsidRDefault="00760287" w:rsidP="00EE66BB">
            <w:pPr>
              <w:keepNext/>
              <w:widowControl w:val="0"/>
              <w:tabs>
                <w:tab w:val="left" w:pos="284"/>
              </w:tabs>
              <w:spacing w:after="20"/>
              <w:jc w:val="center"/>
              <w:rPr>
                <w:rFonts w:eastAsia="PMingLiU"/>
                <w:color w:val="000000"/>
                <w:sz w:val="20"/>
                <w:szCs w:val="20"/>
                <w:lang w:eastAsia="zh-TW"/>
              </w:rPr>
            </w:pPr>
          </w:p>
        </w:tc>
      </w:tr>
      <w:tr w:rsidR="00760287" w:rsidRPr="001823A1" w14:paraId="6740F8FD" w14:textId="77777777" w:rsidTr="007224A4">
        <w:trPr>
          <w:cantSplit/>
        </w:trPr>
        <w:tc>
          <w:tcPr>
            <w:tcW w:w="1124" w:type="pct"/>
            <w:tcBorders>
              <w:bottom w:val="nil"/>
            </w:tcBorders>
            <w:shd w:val="clear" w:color="auto" w:fill="auto"/>
          </w:tcPr>
          <w:p w14:paraId="5925E47E" w14:textId="77777777" w:rsidR="00760287" w:rsidRPr="007224A4" w:rsidRDefault="00760287" w:rsidP="00EE66BB">
            <w:pPr>
              <w:keepNext/>
              <w:widowControl w:val="0"/>
              <w:tabs>
                <w:tab w:val="left" w:pos="284"/>
              </w:tabs>
              <w:spacing w:after="20"/>
              <w:rPr>
                <w:color w:val="000000"/>
                <w:sz w:val="20"/>
                <w:szCs w:val="20"/>
              </w:rPr>
            </w:pPr>
            <w:proofErr w:type="spellStart"/>
            <w:r w:rsidRPr="007224A4">
              <w:rPr>
                <w:color w:val="000000"/>
                <w:sz w:val="20"/>
                <w:szCs w:val="20"/>
              </w:rPr>
              <w:t>Průměrná</w:t>
            </w:r>
            <w:proofErr w:type="spellEnd"/>
            <w:r w:rsidRPr="007224A4">
              <w:rPr>
                <w:color w:val="000000"/>
                <w:sz w:val="20"/>
                <w:szCs w:val="20"/>
              </w:rPr>
              <w:t xml:space="preserve"> </w:t>
            </w:r>
            <w:proofErr w:type="spellStart"/>
            <w:r w:rsidRPr="007224A4">
              <w:rPr>
                <w:color w:val="000000"/>
                <w:sz w:val="20"/>
                <w:szCs w:val="20"/>
              </w:rPr>
              <w:t>počáteční</w:t>
            </w:r>
            <w:proofErr w:type="spellEnd"/>
            <w:r w:rsidRPr="007224A4">
              <w:rPr>
                <w:color w:val="000000"/>
                <w:sz w:val="20"/>
                <w:szCs w:val="20"/>
              </w:rPr>
              <w:t xml:space="preserve"> </w:t>
            </w:r>
            <w:proofErr w:type="spellStart"/>
            <w:r w:rsidRPr="007224A4">
              <w:rPr>
                <w:color w:val="000000"/>
                <w:sz w:val="20"/>
                <w:szCs w:val="20"/>
              </w:rPr>
              <w:t>hodnota</w:t>
            </w:r>
            <w:proofErr w:type="spellEnd"/>
          </w:p>
        </w:tc>
        <w:tc>
          <w:tcPr>
            <w:tcW w:w="541" w:type="pct"/>
            <w:tcBorders>
              <w:bottom w:val="nil"/>
            </w:tcBorders>
            <w:shd w:val="clear" w:color="auto" w:fill="auto"/>
          </w:tcPr>
          <w:p w14:paraId="1DBB9C6D" w14:textId="77777777" w:rsidR="00760287" w:rsidRPr="007224A4" w:rsidRDefault="00760287" w:rsidP="00EE66BB">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6,32</w:t>
            </w:r>
          </w:p>
        </w:tc>
        <w:tc>
          <w:tcPr>
            <w:tcW w:w="752" w:type="pct"/>
            <w:tcBorders>
              <w:bottom w:val="nil"/>
            </w:tcBorders>
          </w:tcPr>
          <w:p w14:paraId="416CD598" w14:textId="77777777" w:rsidR="00760287" w:rsidRPr="007224A4" w:rsidRDefault="00760287" w:rsidP="00EE66BB">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6,19</w:t>
            </w:r>
          </w:p>
        </w:tc>
        <w:tc>
          <w:tcPr>
            <w:tcW w:w="529" w:type="pct"/>
            <w:tcBorders>
              <w:bottom w:val="nil"/>
            </w:tcBorders>
          </w:tcPr>
          <w:p w14:paraId="074AF373" w14:textId="77777777" w:rsidR="00760287" w:rsidRPr="007224A4" w:rsidRDefault="00760287" w:rsidP="00EE66BB">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6,09</w:t>
            </w:r>
          </w:p>
        </w:tc>
        <w:tc>
          <w:tcPr>
            <w:tcW w:w="763" w:type="pct"/>
            <w:tcBorders>
              <w:bottom w:val="nil"/>
            </w:tcBorders>
          </w:tcPr>
          <w:p w14:paraId="616A4456" w14:textId="77777777" w:rsidR="00760287" w:rsidRPr="007224A4" w:rsidRDefault="00760287" w:rsidP="00EE66BB">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6,44</w:t>
            </w:r>
          </w:p>
        </w:tc>
        <w:tc>
          <w:tcPr>
            <w:tcW w:w="503" w:type="pct"/>
            <w:tcBorders>
              <w:bottom w:val="nil"/>
            </w:tcBorders>
          </w:tcPr>
          <w:p w14:paraId="44CC94F9" w14:textId="77777777" w:rsidR="00760287" w:rsidRPr="007224A4" w:rsidRDefault="00760287" w:rsidP="00EE66BB">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6,21</w:t>
            </w:r>
          </w:p>
        </w:tc>
        <w:tc>
          <w:tcPr>
            <w:tcW w:w="788" w:type="pct"/>
            <w:tcBorders>
              <w:bottom w:val="nil"/>
            </w:tcBorders>
          </w:tcPr>
          <w:p w14:paraId="777BE65A" w14:textId="77777777" w:rsidR="00760287" w:rsidRPr="007224A4" w:rsidRDefault="00760287" w:rsidP="00EE66BB">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6,31</w:t>
            </w:r>
          </w:p>
        </w:tc>
      </w:tr>
      <w:tr w:rsidR="00760287" w:rsidRPr="001823A1" w14:paraId="2465E523" w14:textId="77777777" w:rsidTr="007224A4">
        <w:trPr>
          <w:cantSplit/>
        </w:trPr>
        <w:tc>
          <w:tcPr>
            <w:tcW w:w="1124" w:type="pct"/>
            <w:tcBorders>
              <w:top w:val="nil"/>
              <w:bottom w:val="single" w:sz="4" w:space="0" w:color="auto"/>
            </w:tcBorders>
            <w:shd w:val="clear" w:color="auto" w:fill="auto"/>
          </w:tcPr>
          <w:p w14:paraId="429CEA23" w14:textId="77777777" w:rsidR="00760287" w:rsidRPr="007224A4" w:rsidRDefault="00760287" w:rsidP="00EE66BB">
            <w:pPr>
              <w:keepNext/>
              <w:widowControl w:val="0"/>
              <w:tabs>
                <w:tab w:val="left" w:pos="284"/>
              </w:tabs>
              <w:spacing w:after="20"/>
              <w:rPr>
                <w:color w:val="000000"/>
                <w:sz w:val="20"/>
                <w:szCs w:val="20"/>
              </w:rPr>
            </w:pPr>
            <w:proofErr w:type="spellStart"/>
            <w:r w:rsidRPr="007224A4">
              <w:rPr>
                <w:color w:val="000000"/>
                <w:sz w:val="20"/>
                <w:szCs w:val="20"/>
              </w:rPr>
              <w:t>Metodou</w:t>
            </w:r>
            <w:proofErr w:type="spellEnd"/>
            <w:r w:rsidRPr="007224A4">
              <w:rPr>
                <w:color w:val="000000"/>
                <w:sz w:val="20"/>
                <w:szCs w:val="20"/>
              </w:rPr>
              <w:t xml:space="preserve"> LS </w:t>
            </w:r>
            <w:proofErr w:type="spellStart"/>
            <w:r w:rsidRPr="007224A4">
              <w:rPr>
                <w:color w:val="000000"/>
                <w:sz w:val="20"/>
                <w:szCs w:val="20"/>
              </w:rPr>
              <w:t>vypočítaná</w:t>
            </w:r>
            <w:proofErr w:type="spellEnd"/>
            <w:r w:rsidRPr="007224A4">
              <w:rPr>
                <w:color w:val="000000"/>
                <w:sz w:val="20"/>
                <w:szCs w:val="20"/>
              </w:rPr>
              <w:t xml:space="preserve"> </w:t>
            </w:r>
            <w:proofErr w:type="spellStart"/>
            <w:r w:rsidRPr="007224A4">
              <w:rPr>
                <w:color w:val="000000"/>
                <w:sz w:val="20"/>
                <w:szCs w:val="20"/>
              </w:rPr>
              <w:t>průměrná</w:t>
            </w:r>
            <w:proofErr w:type="spellEnd"/>
            <w:r w:rsidRPr="007224A4">
              <w:rPr>
                <w:color w:val="000000"/>
                <w:sz w:val="20"/>
                <w:szCs w:val="20"/>
              </w:rPr>
              <w:t xml:space="preserve"> </w:t>
            </w:r>
            <w:proofErr w:type="spellStart"/>
            <w:r w:rsidRPr="007224A4">
              <w:rPr>
                <w:color w:val="000000"/>
                <w:sz w:val="20"/>
                <w:szCs w:val="20"/>
              </w:rPr>
              <w:t>změna</w:t>
            </w:r>
            <w:proofErr w:type="spellEnd"/>
            <w:r w:rsidRPr="007224A4">
              <w:rPr>
                <w:color w:val="000000"/>
                <w:sz w:val="20"/>
                <w:szCs w:val="20"/>
              </w:rPr>
              <w:t xml:space="preserve"> v </w:t>
            </w:r>
            <w:proofErr w:type="spellStart"/>
            <w:r w:rsidRPr="007224A4">
              <w:rPr>
                <w:color w:val="000000"/>
                <w:sz w:val="20"/>
                <w:szCs w:val="20"/>
              </w:rPr>
              <w:t>týdnu</w:t>
            </w:r>
            <w:proofErr w:type="spellEnd"/>
            <w:r w:rsidRPr="007224A4">
              <w:rPr>
                <w:color w:val="000000"/>
                <w:sz w:val="20"/>
                <w:szCs w:val="20"/>
              </w:rPr>
              <w:t> 24</w:t>
            </w:r>
          </w:p>
        </w:tc>
        <w:tc>
          <w:tcPr>
            <w:tcW w:w="541" w:type="pct"/>
            <w:tcBorders>
              <w:top w:val="nil"/>
              <w:bottom w:val="single" w:sz="4" w:space="0" w:color="auto"/>
            </w:tcBorders>
            <w:shd w:val="clear" w:color="auto" w:fill="auto"/>
          </w:tcPr>
          <w:p w14:paraId="18CF0D98" w14:textId="77777777" w:rsidR="00760287" w:rsidRPr="007224A4" w:rsidRDefault="00760287" w:rsidP="00EE66BB">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0,06</w:t>
            </w:r>
          </w:p>
        </w:tc>
        <w:tc>
          <w:tcPr>
            <w:tcW w:w="752" w:type="pct"/>
            <w:tcBorders>
              <w:top w:val="nil"/>
              <w:bottom w:val="single" w:sz="4" w:space="0" w:color="auto"/>
            </w:tcBorders>
          </w:tcPr>
          <w:p w14:paraId="5A4941A1" w14:textId="77777777" w:rsidR="00760287" w:rsidRPr="007224A4" w:rsidRDefault="00760287" w:rsidP="00EE66BB">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-1,08</w:t>
            </w:r>
          </w:p>
        </w:tc>
        <w:tc>
          <w:tcPr>
            <w:tcW w:w="529" w:type="pct"/>
            <w:tcBorders>
              <w:top w:val="nil"/>
              <w:bottom w:val="single" w:sz="4" w:space="0" w:color="auto"/>
            </w:tcBorders>
          </w:tcPr>
          <w:p w14:paraId="4767AD48" w14:textId="77777777" w:rsidR="00760287" w:rsidRPr="007224A4" w:rsidRDefault="00760287" w:rsidP="00EE66BB">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-0,31</w:t>
            </w:r>
          </w:p>
        </w:tc>
        <w:tc>
          <w:tcPr>
            <w:tcW w:w="763" w:type="pct"/>
            <w:tcBorders>
              <w:top w:val="nil"/>
              <w:bottom w:val="single" w:sz="4" w:space="0" w:color="auto"/>
            </w:tcBorders>
          </w:tcPr>
          <w:p w14:paraId="6F6F7D4B" w14:textId="77777777" w:rsidR="00760287" w:rsidRPr="007224A4" w:rsidRDefault="00760287" w:rsidP="00EE66BB">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-0,90</w:t>
            </w:r>
          </w:p>
        </w:tc>
        <w:tc>
          <w:tcPr>
            <w:tcW w:w="503" w:type="pct"/>
            <w:tcBorders>
              <w:top w:val="nil"/>
              <w:bottom w:val="single" w:sz="4" w:space="0" w:color="auto"/>
            </w:tcBorders>
          </w:tcPr>
          <w:p w14:paraId="232693CB" w14:textId="77777777" w:rsidR="00760287" w:rsidRPr="007224A4" w:rsidRDefault="00760287" w:rsidP="00EE66BB">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-0,13</w:t>
            </w:r>
          </w:p>
        </w:tc>
        <w:tc>
          <w:tcPr>
            <w:tcW w:w="788" w:type="pct"/>
            <w:tcBorders>
              <w:top w:val="nil"/>
              <w:bottom w:val="single" w:sz="4" w:space="0" w:color="auto"/>
            </w:tcBorders>
          </w:tcPr>
          <w:p w14:paraId="1A009BCE" w14:textId="77777777" w:rsidR="00760287" w:rsidRPr="007224A4" w:rsidRDefault="00760287" w:rsidP="00EE66BB">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-0,99</w:t>
            </w:r>
          </w:p>
        </w:tc>
      </w:tr>
      <w:tr w:rsidR="00760287" w:rsidRPr="001823A1" w14:paraId="32F5ABEB" w14:textId="77777777" w:rsidTr="007224A4">
        <w:trPr>
          <w:cantSplit/>
          <w:trHeight w:val="310"/>
        </w:trPr>
        <w:tc>
          <w:tcPr>
            <w:tcW w:w="1124" w:type="pct"/>
            <w:tcBorders>
              <w:bottom w:val="nil"/>
            </w:tcBorders>
            <w:shd w:val="clear" w:color="auto" w:fill="auto"/>
          </w:tcPr>
          <w:p w14:paraId="74142523" w14:textId="3AA61504" w:rsidR="00760287" w:rsidRPr="007224A4" w:rsidRDefault="00760287" w:rsidP="00EE66BB">
            <w:pPr>
              <w:keepNext/>
              <w:widowControl w:val="0"/>
              <w:ind w:hanging="3"/>
              <w:rPr>
                <w:rFonts w:eastAsia="PMingLiU"/>
                <w:color w:val="000000"/>
                <w:sz w:val="20"/>
                <w:szCs w:val="20"/>
                <w:lang w:eastAsia="zh-TW"/>
              </w:rPr>
            </w:pPr>
            <w:proofErr w:type="spellStart"/>
            <w:r w:rsidRPr="007224A4">
              <w:rPr>
                <w:rFonts w:eastAsia="PMingLiU"/>
                <w:color w:val="000000"/>
                <w:sz w:val="20"/>
                <w:szCs w:val="20"/>
                <w:lang w:eastAsia="zh-TW"/>
              </w:rPr>
              <w:t>Rozdíl</w:t>
            </w:r>
            <w:proofErr w:type="spellEnd"/>
            <w:r w:rsidRPr="007224A4">
              <w:rPr>
                <w:rFonts w:eastAsia="PMingLiU"/>
                <w:color w:val="000000"/>
                <w:sz w:val="20"/>
                <w:szCs w:val="20"/>
                <w:lang w:eastAsia="zh-TW"/>
              </w:rPr>
              <w:t xml:space="preserve"> (95% CI</w:t>
            </w:r>
            <w:r w:rsidR="00D04CFA" w:rsidRPr="001823A1">
              <w:rPr>
                <w:rFonts w:eastAsia="PMingLiU"/>
                <w:color w:val="000000"/>
                <w:sz w:val="20"/>
                <w:szCs w:val="20"/>
                <w:lang w:eastAsia="zh-TW"/>
              </w:rPr>
              <w:t>)</w:t>
            </w:r>
            <w:r w:rsidRPr="007224A4">
              <w:rPr>
                <w:color w:val="000000"/>
                <w:sz w:val="20"/>
                <w:szCs w:val="20"/>
                <w:vertAlign w:val="superscript"/>
              </w:rPr>
              <w:t xml:space="preserve"> </w:t>
            </w:r>
          </w:p>
        </w:tc>
        <w:tc>
          <w:tcPr>
            <w:tcW w:w="1293" w:type="pct"/>
            <w:gridSpan w:val="2"/>
            <w:tcBorders>
              <w:bottom w:val="nil"/>
            </w:tcBorders>
            <w:shd w:val="clear" w:color="auto" w:fill="auto"/>
          </w:tcPr>
          <w:p w14:paraId="6E7C44B9" w14:textId="1080FD11" w:rsidR="00760287" w:rsidRPr="007224A4" w:rsidRDefault="00760287" w:rsidP="007224A4">
            <w:pPr>
              <w:keepNext/>
              <w:widowControl w:val="0"/>
              <w:tabs>
                <w:tab w:val="left" w:pos="284"/>
              </w:tabs>
              <w:rPr>
                <w:color w:val="000000"/>
                <w:sz w:val="20"/>
                <w:szCs w:val="20"/>
              </w:rPr>
            </w:pPr>
            <w:r w:rsidRPr="007224A4">
              <w:rPr>
                <w:color w:val="000000"/>
                <w:sz w:val="20"/>
                <w:szCs w:val="20"/>
              </w:rPr>
              <w:t>-1,14 (-1,59, -0,69)</w:t>
            </w:r>
          </w:p>
        </w:tc>
        <w:tc>
          <w:tcPr>
            <w:tcW w:w="1292" w:type="pct"/>
            <w:gridSpan w:val="2"/>
            <w:tcBorders>
              <w:bottom w:val="nil"/>
            </w:tcBorders>
          </w:tcPr>
          <w:p w14:paraId="30655608" w14:textId="3F793B02" w:rsidR="00760287" w:rsidRPr="007224A4" w:rsidRDefault="00760287" w:rsidP="007224A4">
            <w:pPr>
              <w:keepNext/>
              <w:widowControl w:val="0"/>
              <w:tabs>
                <w:tab w:val="left" w:pos="284"/>
              </w:tabs>
              <w:rPr>
                <w:color w:val="000000"/>
                <w:sz w:val="20"/>
                <w:szCs w:val="20"/>
              </w:rPr>
            </w:pPr>
            <w:r w:rsidRPr="007224A4">
              <w:rPr>
                <w:color w:val="000000"/>
                <w:sz w:val="20"/>
                <w:szCs w:val="20"/>
              </w:rPr>
              <w:t>-0,59 (-1,05, -0,12)</w:t>
            </w:r>
          </w:p>
        </w:tc>
        <w:tc>
          <w:tcPr>
            <w:tcW w:w="1291" w:type="pct"/>
            <w:gridSpan w:val="2"/>
            <w:tcBorders>
              <w:bottom w:val="nil"/>
            </w:tcBorders>
          </w:tcPr>
          <w:p w14:paraId="54895102" w14:textId="77777777" w:rsidR="00760287" w:rsidRPr="007224A4" w:rsidRDefault="00760287" w:rsidP="00EE66BB">
            <w:pPr>
              <w:keepNext/>
              <w:widowControl w:val="0"/>
              <w:tabs>
                <w:tab w:val="left" w:pos="284"/>
              </w:tabs>
              <w:jc w:val="center"/>
              <w:rPr>
                <w:color w:val="000000"/>
                <w:sz w:val="20"/>
                <w:szCs w:val="20"/>
              </w:rPr>
            </w:pPr>
            <w:r w:rsidRPr="007224A4">
              <w:rPr>
                <w:color w:val="000000"/>
                <w:sz w:val="20"/>
                <w:szCs w:val="20"/>
              </w:rPr>
              <w:t>-0,86 (-1,18, -0,54)</w:t>
            </w:r>
          </w:p>
        </w:tc>
      </w:tr>
      <w:tr w:rsidR="00760287" w:rsidRPr="001823A1" w14:paraId="6A74FED5" w14:textId="77777777" w:rsidTr="007224A4">
        <w:trPr>
          <w:cantSplit/>
        </w:trPr>
        <w:tc>
          <w:tcPr>
            <w:tcW w:w="1124" w:type="pct"/>
            <w:tcBorders>
              <w:top w:val="nil"/>
              <w:bottom w:val="single" w:sz="4" w:space="0" w:color="auto"/>
            </w:tcBorders>
            <w:shd w:val="clear" w:color="auto" w:fill="auto"/>
          </w:tcPr>
          <w:p w14:paraId="15D12952" w14:textId="77777777" w:rsidR="00760287" w:rsidRPr="007224A4" w:rsidRDefault="00760287" w:rsidP="00EE66BB">
            <w:pPr>
              <w:keepNext/>
              <w:widowControl w:val="0"/>
              <w:tabs>
                <w:tab w:val="left" w:pos="284"/>
              </w:tabs>
              <w:ind w:left="267" w:hanging="270"/>
              <w:rPr>
                <w:rFonts w:eastAsia="PMingLiU"/>
                <w:color w:val="000000"/>
                <w:sz w:val="20"/>
                <w:szCs w:val="20"/>
                <w:lang w:eastAsia="zh-TW"/>
              </w:rPr>
            </w:pPr>
            <w:r w:rsidRPr="007224A4">
              <w:rPr>
                <w:rFonts w:eastAsia="PMingLiU"/>
                <w:color w:val="000000"/>
                <w:sz w:val="20"/>
                <w:szCs w:val="20"/>
                <w:lang w:eastAsia="zh-TW"/>
              </w:rPr>
              <w:t>p-</w:t>
            </w:r>
            <w:proofErr w:type="spellStart"/>
            <w:r w:rsidRPr="007224A4">
              <w:rPr>
                <w:rFonts w:eastAsia="PMingLiU"/>
                <w:color w:val="000000"/>
                <w:sz w:val="20"/>
                <w:szCs w:val="20"/>
                <w:lang w:eastAsia="zh-TW"/>
              </w:rPr>
              <w:t>hodnota</w:t>
            </w:r>
            <w:proofErr w:type="spellEnd"/>
          </w:p>
        </w:tc>
        <w:tc>
          <w:tcPr>
            <w:tcW w:w="1293" w:type="pct"/>
            <w:gridSpan w:val="2"/>
            <w:tcBorders>
              <w:top w:val="nil"/>
              <w:bottom w:val="single" w:sz="4" w:space="0" w:color="auto"/>
            </w:tcBorders>
            <w:shd w:val="clear" w:color="auto" w:fill="auto"/>
          </w:tcPr>
          <w:p w14:paraId="142AE531" w14:textId="77777777" w:rsidR="00760287" w:rsidRPr="007224A4" w:rsidRDefault="00760287" w:rsidP="00EE66BB">
            <w:pPr>
              <w:keepNext/>
              <w:widowControl w:val="0"/>
              <w:tabs>
                <w:tab w:val="left" w:pos="284"/>
              </w:tabs>
              <w:jc w:val="center"/>
              <w:rPr>
                <w:color w:val="000000"/>
                <w:sz w:val="20"/>
                <w:szCs w:val="20"/>
              </w:rPr>
            </w:pPr>
            <w:r w:rsidRPr="007224A4">
              <w:rPr>
                <w:color w:val="000000"/>
                <w:sz w:val="20"/>
                <w:szCs w:val="20"/>
              </w:rPr>
              <w:t>&lt;0,0001</w:t>
            </w:r>
          </w:p>
        </w:tc>
        <w:tc>
          <w:tcPr>
            <w:tcW w:w="1292" w:type="pct"/>
            <w:gridSpan w:val="2"/>
            <w:tcBorders>
              <w:top w:val="nil"/>
              <w:bottom w:val="single" w:sz="4" w:space="0" w:color="auto"/>
            </w:tcBorders>
          </w:tcPr>
          <w:p w14:paraId="4CA73755" w14:textId="77777777" w:rsidR="00760287" w:rsidRPr="007224A4" w:rsidRDefault="00760287" w:rsidP="00EE66BB">
            <w:pPr>
              <w:keepNext/>
              <w:widowControl w:val="0"/>
              <w:tabs>
                <w:tab w:val="left" w:pos="284"/>
              </w:tabs>
              <w:jc w:val="center"/>
              <w:rPr>
                <w:color w:val="000000"/>
                <w:sz w:val="20"/>
                <w:szCs w:val="20"/>
              </w:rPr>
            </w:pPr>
            <w:r w:rsidRPr="007224A4">
              <w:rPr>
                <w:color w:val="000000"/>
                <w:sz w:val="20"/>
                <w:szCs w:val="20"/>
              </w:rPr>
              <w:t>0,0140</w:t>
            </w:r>
          </w:p>
        </w:tc>
        <w:tc>
          <w:tcPr>
            <w:tcW w:w="1291" w:type="pct"/>
            <w:gridSpan w:val="2"/>
            <w:tcBorders>
              <w:top w:val="nil"/>
              <w:bottom w:val="single" w:sz="4" w:space="0" w:color="auto"/>
            </w:tcBorders>
          </w:tcPr>
          <w:p w14:paraId="46028A00" w14:textId="77777777" w:rsidR="00760287" w:rsidRPr="007224A4" w:rsidRDefault="00760287" w:rsidP="00EE66BB">
            <w:pPr>
              <w:keepNext/>
              <w:widowControl w:val="0"/>
              <w:tabs>
                <w:tab w:val="left" w:pos="284"/>
              </w:tabs>
              <w:jc w:val="center"/>
              <w:rPr>
                <w:color w:val="000000"/>
                <w:sz w:val="20"/>
                <w:szCs w:val="20"/>
              </w:rPr>
            </w:pPr>
            <w:r w:rsidRPr="007224A4">
              <w:rPr>
                <w:color w:val="000000"/>
                <w:sz w:val="20"/>
                <w:szCs w:val="20"/>
              </w:rPr>
              <w:t>&lt;0,0001</w:t>
            </w:r>
          </w:p>
        </w:tc>
      </w:tr>
      <w:tr w:rsidR="00760287" w:rsidRPr="001823A1" w14:paraId="67B77361" w14:textId="77777777" w:rsidTr="007224A4">
        <w:trPr>
          <w:cantSplit/>
        </w:trPr>
        <w:tc>
          <w:tcPr>
            <w:tcW w:w="1124" w:type="pct"/>
            <w:tcBorders>
              <w:top w:val="single" w:sz="4" w:space="0" w:color="auto"/>
              <w:bottom w:val="nil"/>
            </w:tcBorders>
            <w:shd w:val="clear" w:color="auto" w:fill="auto"/>
            <w:vAlign w:val="center"/>
          </w:tcPr>
          <w:p w14:paraId="2561339B" w14:textId="77777777" w:rsidR="00760287" w:rsidRPr="007224A4" w:rsidRDefault="00760287" w:rsidP="00EE66BB">
            <w:pPr>
              <w:keepNext/>
              <w:widowControl w:val="0"/>
              <w:tabs>
                <w:tab w:val="left" w:pos="284"/>
              </w:tabs>
              <w:spacing w:after="20"/>
              <w:rPr>
                <w:rFonts w:eastAsia="PMingLiU"/>
                <w:color w:val="000000"/>
                <w:sz w:val="20"/>
                <w:szCs w:val="20"/>
                <w:lang w:eastAsia="zh-TW"/>
              </w:rPr>
            </w:pPr>
            <w:r w:rsidRPr="007224A4">
              <w:rPr>
                <w:color w:val="000000"/>
                <w:sz w:val="20"/>
                <w:szCs w:val="20"/>
              </w:rPr>
              <w:t xml:space="preserve">7-denní </w:t>
            </w:r>
            <w:proofErr w:type="spellStart"/>
            <w:r w:rsidRPr="007224A4">
              <w:rPr>
                <w:color w:val="000000"/>
                <w:sz w:val="20"/>
                <w:szCs w:val="20"/>
              </w:rPr>
              <w:t>průměr</w:t>
            </w:r>
            <w:proofErr w:type="spellEnd"/>
            <w:r w:rsidRPr="007224A4">
              <w:rPr>
                <w:color w:val="000000"/>
                <w:sz w:val="20"/>
                <w:szCs w:val="20"/>
              </w:rPr>
              <w:t xml:space="preserve"> </w:t>
            </w:r>
            <w:proofErr w:type="spellStart"/>
            <w:r w:rsidRPr="007224A4">
              <w:rPr>
                <w:color w:val="000000"/>
                <w:sz w:val="20"/>
                <w:szCs w:val="20"/>
              </w:rPr>
              <w:t>denního</w:t>
            </w:r>
            <w:proofErr w:type="spellEnd"/>
            <w:r w:rsidRPr="007224A4">
              <w:rPr>
                <w:color w:val="000000"/>
                <w:sz w:val="20"/>
                <w:szCs w:val="20"/>
              </w:rPr>
              <w:t xml:space="preserve"> </w:t>
            </w:r>
            <w:proofErr w:type="spellStart"/>
            <w:r w:rsidRPr="007224A4">
              <w:rPr>
                <w:color w:val="000000"/>
                <w:sz w:val="20"/>
                <w:szCs w:val="20"/>
              </w:rPr>
              <w:t>skóre</w:t>
            </w:r>
            <w:proofErr w:type="spellEnd"/>
            <w:r w:rsidRPr="007224A4">
              <w:rPr>
                <w:color w:val="000000"/>
                <w:sz w:val="20"/>
                <w:szCs w:val="20"/>
              </w:rPr>
              <w:t xml:space="preserve"> </w:t>
            </w:r>
            <w:proofErr w:type="spellStart"/>
            <w:r w:rsidRPr="007224A4">
              <w:rPr>
                <w:color w:val="000000"/>
                <w:sz w:val="20"/>
                <w:szCs w:val="20"/>
              </w:rPr>
              <w:t>nazální</w:t>
            </w:r>
            <w:proofErr w:type="spellEnd"/>
            <w:r w:rsidRPr="007224A4">
              <w:rPr>
                <w:color w:val="000000"/>
                <w:sz w:val="20"/>
                <w:szCs w:val="20"/>
              </w:rPr>
              <w:t xml:space="preserve"> </w:t>
            </w:r>
            <w:proofErr w:type="spellStart"/>
            <w:r w:rsidRPr="007224A4">
              <w:rPr>
                <w:color w:val="000000"/>
                <w:sz w:val="20"/>
                <w:szCs w:val="20"/>
              </w:rPr>
              <w:t>kongesce</w:t>
            </w:r>
            <w:proofErr w:type="spellEnd"/>
          </w:p>
        </w:tc>
        <w:tc>
          <w:tcPr>
            <w:tcW w:w="1293" w:type="pct"/>
            <w:gridSpan w:val="2"/>
            <w:tcBorders>
              <w:top w:val="single" w:sz="4" w:space="0" w:color="auto"/>
              <w:bottom w:val="nil"/>
            </w:tcBorders>
            <w:shd w:val="clear" w:color="auto" w:fill="auto"/>
          </w:tcPr>
          <w:p w14:paraId="1D058F50" w14:textId="77777777" w:rsidR="00760287" w:rsidRPr="007224A4" w:rsidRDefault="00760287" w:rsidP="00EE66BB">
            <w:pPr>
              <w:keepNext/>
              <w:widowControl w:val="0"/>
              <w:tabs>
                <w:tab w:val="left" w:pos="284"/>
              </w:tabs>
              <w:spacing w:after="20"/>
              <w:rPr>
                <w:rFonts w:eastAsia="PMingLiU"/>
                <w:color w:val="000000"/>
                <w:sz w:val="20"/>
                <w:szCs w:val="20"/>
                <w:lang w:eastAsia="zh-TW"/>
              </w:rPr>
            </w:pPr>
          </w:p>
        </w:tc>
        <w:tc>
          <w:tcPr>
            <w:tcW w:w="1292" w:type="pct"/>
            <w:gridSpan w:val="2"/>
            <w:tcBorders>
              <w:top w:val="single" w:sz="4" w:space="0" w:color="auto"/>
              <w:bottom w:val="nil"/>
            </w:tcBorders>
          </w:tcPr>
          <w:p w14:paraId="7957A6E8" w14:textId="77777777" w:rsidR="00760287" w:rsidRPr="007224A4" w:rsidRDefault="00760287" w:rsidP="00EE66BB">
            <w:pPr>
              <w:keepNext/>
              <w:widowControl w:val="0"/>
              <w:tabs>
                <w:tab w:val="left" w:pos="284"/>
              </w:tabs>
              <w:spacing w:after="20"/>
              <w:rPr>
                <w:color w:val="000000"/>
                <w:sz w:val="20"/>
                <w:szCs w:val="20"/>
              </w:rPr>
            </w:pPr>
          </w:p>
        </w:tc>
        <w:tc>
          <w:tcPr>
            <w:tcW w:w="1291" w:type="pct"/>
            <w:gridSpan w:val="2"/>
            <w:tcBorders>
              <w:top w:val="single" w:sz="4" w:space="0" w:color="auto"/>
              <w:bottom w:val="nil"/>
            </w:tcBorders>
          </w:tcPr>
          <w:p w14:paraId="32AB10FC" w14:textId="77777777" w:rsidR="00760287" w:rsidRPr="007224A4" w:rsidRDefault="00760287" w:rsidP="00EE66BB">
            <w:pPr>
              <w:keepNext/>
              <w:widowControl w:val="0"/>
              <w:tabs>
                <w:tab w:val="left" w:pos="284"/>
              </w:tabs>
              <w:spacing w:after="20"/>
              <w:rPr>
                <w:color w:val="000000"/>
                <w:sz w:val="20"/>
                <w:szCs w:val="20"/>
              </w:rPr>
            </w:pPr>
          </w:p>
        </w:tc>
      </w:tr>
      <w:tr w:rsidR="00760287" w:rsidRPr="001823A1" w14:paraId="117137B8" w14:textId="77777777" w:rsidTr="007224A4">
        <w:trPr>
          <w:cantSplit/>
        </w:trPr>
        <w:tc>
          <w:tcPr>
            <w:tcW w:w="1124" w:type="pct"/>
            <w:tcBorders>
              <w:top w:val="single" w:sz="4" w:space="0" w:color="auto"/>
              <w:bottom w:val="nil"/>
            </w:tcBorders>
            <w:shd w:val="clear" w:color="auto" w:fill="auto"/>
          </w:tcPr>
          <w:p w14:paraId="03D2364B" w14:textId="77777777" w:rsidR="00760287" w:rsidRPr="007224A4" w:rsidRDefault="00760287" w:rsidP="00EE66BB">
            <w:pPr>
              <w:keepNext/>
              <w:widowControl w:val="0"/>
              <w:tabs>
                <w:tab w:val="left" w:pos="284"/>
              </w:tabs>
              <w:spacing w:after="20"/>
              <w:rPr>
                <w:color w:val="000000"/>
                <w:sz w:val="20"/>
                <w:szCs w:val="20"/>
              </w:rPr>
            </w:pPr>
            <w:proofErr w:type="spellStart"/>
            <w:r w:rsidRPr="007224A4">
              <w:rPr>
                <w:color w:val="000000"/>
                <w:sz w:val="20"/>
                <w:szCs w:val="20"/>
              </w:rPr>
              <w:t>Průměrná</w:t>
            </w:r>
            <w:proofErr w:type="spellEnd"/>
            <w:r w:rsidRPr="007224A4">
              <w:rPr>
                <w:color w:val="000000"/>
                <w:sz w:val="20"/>
                <w:szCs w:val="20"/>
              </w:rPr>
              <w:t xml:space="preserve"> </w:t>
            </w:r>
            <w:proofErr w:type="spellStart"/>
            <w:r w:rsidRPr="007224A4">
              <w:rPr>
                <w:color w:val="000000"/>
                <w:sz w:val="20"/>
                <w:szCs w:val="20"/>
              </w:rPr>
              <w:t>počáteční</w:t>
            </w:r>
            <w:proofErr w:type="spellEnd"/>
            <w:r w:rsidRPr="007224A4">
              <w:rPr>
                <w:color w:val="000000"/>
                <w:sz w:val="20"/>
                <w:szCs w:val="20"/>
              </w:rPr>
              <w:t xml:space="preserve"> </w:t>
            </w:r>
            <w:proofErr w:type="spellStart"/>
            <w:r w:rsidRPr="007224A4">
              <w:rPr>
                <w:color w:val="000000"/>
                <w:sz w:val="20"/>
                <w:szCs w:val="20"/>
              </w:rPr>
              <w:t>hodnota</w:t>
            </w:r>
            <w:proofErr w:type="spellEnd"/>
          </w:p>
        </w:tc>
        <w:tc>
          <w:tcPr>
            <w:tcW w:w="541" w:type="pct"/>
            <w:tcBorders>
              <w:top w:val="single" w:sz="4" w:space="0" w:color="auto"/>
              <w:bottom w:val="nil"/>
            </w:tcBorders>
            <w:shd w:val="clear" w:color="auto" w:fill="auto"/>
          </w:tcPr>
          <w:p w14:paraId="32799DDC" w14:textId="77777777" w:rsidR="00760287" w:rsidRPr="007224A4" w:rsidRDefault="00760287" w:rsidP="00EE66BB">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2,46</w:t>
            </w:r>
          </w:p>
        </w:tc>
        <w:tc>
          <w:tcPr>
            <w:tcW w:w="752" w:type="pct"/>
            <w:tcBorders>
              <w:top w:val="single" w:sz="4" w:space="0" w:color="auto"/>
              <w:bottom w:val="nil"/>
            </w:tcBorders>
          </w:tcPr>
          <w:p w14:paraId="7EA9C6C0" w14:textId="77777777" w:rsidR="00760287" w:rsidRPr="007224A4" w:rsidRDefault="00760287" w:rsidP="00EE66BB">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2,40</w:t>
            </w:r>
          </w:p>
        </w:tc>
        <w:tc>
          <w:tcPr>
            <w:tcW w:w="529" w:type="pct"/>
            <w:tcBorders>
              <w:top w:val="single" w:sz="4" w:space="0" w:color="auto"/>
              <w:bottom w:val="nil"/>
            </w:tcBorders>
          </w:tcPr>
          <w:p w14:paraId="523ABF0A" w14:textId="77777777" w:rsidR="00760287" w:rsidRPr="007224A4" w:rsidRDefault="00760287" w:rsidP="00EE66BB">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2,29</w:t>
            </w:r>
          </w:p>
        </w:tc>
        <w:tc>
          <w:tcPr>
            <w:tcW w:w="763" w:type="pct"/>
            <w:tcBorders>
              <w:top w:val="single" w:sz="4" w:space="0" w:color="auto"/>
              <w:bottom w:val="nil"/>
            </w:tcBorders>
          </w:tcPr>
          <w:p w14:paraId="32BFD640" w14:textId="77777777" w:rsidR="00760287" w:rsidRPr="007224A4" w:rsidRDefault="00760287" w:rsidP="00EE66BB">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2,26</w:t>
            </w:r>
          </w:p>
        </w:tc>
        <w:tc>
          <w:tcPr>
            <w:tcW w:w="503" w:type="pct"/>
            <w:tcBorders>
              <w:top w:val="single" w:sz="4" w:space="0" w:color="auto"/>
              <w:bottom w:val="nil"/>
            </w:tcBorders>
          </w:tcPr>
          <w:p w14:paraId="048B1325" w14:textId="77777777" w:rsidR="00760287" w:rsidRPr="007224A4" w:rsidRDefault="00760287" w:rsidP="00EE66BB">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2,38</w:t>
            </w:r>
          </w:p>
        </w:tc>
        <w:tc>
          <w:tcPr>
            <w:tcW w:w="788" w:type="pct"/>
            <w:tcBorders>
              <w:top w:val="single" w:sz="4" w:space="0" w:color="auto"/>
              <w:bottom w:val="nil"/>
            </w:tcBorders>
          </w:tcPr>
          <w:p w14:paraId="666A2744" w14:textId="77777777" w:rsidR="00760287" w:rsidRPr="007224A4" w:rsidRDefault="00760287" w:rsidP="00EE66BB">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2,34</w:t>
            </w:r>
          </w:p>
        </w:tc>
      </w:tr>
      <w:tr w:rsidR="00760287" w:rsidRPr="001823A1" w14:paraId="2043C0FB" w14:textId="77777777" w:rsidTr="007224A4">
        <w:trPr>
          <w:cantSplit/>
        </w:trPr>
        <w:tc>
          <w:tcPr>
            <w:tcW w:w="1124" w:type="pct"/>
            <w:tcBorders>
              <w:top w:val="nil"/>
              <w:bottom w:val="single" w:sz="4" w:space="0" w:color="auto"/>
            </w:tcBorders>
            <w:shd w:val="clear" w:color="auto" w:fill="auto"/>
          </w:tcPr>
          <w:p w14:paraId="3F73436B" w14:textId="77777777" w:rsidR="00760287" w:rsidRPr="007224A4" w:rsidRDefault="00760287" w:rsidP="00EE66BB">
            <w:pPr>
              <w:keepNext/>
              <w:widowControl w:val="0"/>
              <w:tabs>
                <w:tab w:val="left" w:pos="284"/>
              </w:tabs>
              <w:spacing w:after="20"/>
              <w:rPr>
                <w:color w:val="000000"/>
                <w:sz w:val="20"/>
                <w:szCs w:val="20"/>
              </w:rPr>
            </w:pPr>
            <w:proofErr w:type="spellStart"/>
            <w:r w:rsidRPr="007224A4">
              <w:rPr>
                <w:color w:val="000000"/>
                <w:sz w:val="20"/>
                <w:szCs w:val="20"/>
              </w:rPr>
              <w:t>Metodou</w:t>
            </w:r>
            <w:proofErr w:type="spellEnd"/>
            <w:r w:rsidRPr="007224A4">
              <w:rPr>
                <w:color w:val="000000"/>
                <w:sz w:val="20"/>
                <w:szCs w:val="20"/>
              </w:rPr>
              <w:t xml:space="preserve"> LS </w:t>
            </w:r>
            <w:proofErr w:type="spellStart"/>
            <w:r w:rsidRPr="007224A4">
              <w:rPr>
                <w:color w:val="000000"/>
                <w:sz w:val="20"/>
                <w:szCs w:val="20"/>
              </w:rPr>
              <w:t>vypočítaná</w:t>
            </w:r>
            <w:proofErr w:type="spellEnd"/>
            <w:r w:rsidRPr="007224A4">
              <w:rPr>
                <w:color w:val="000000"/>
                <w:sz w:val="20"/>
                <w:szCs w:val="20"/>
              </w:rPr>
              <w:t xml:space="preserve"> </w:t>
            </w:r>
            <w:proofErr w:type="spellStart"/>
            <w:r w:rsidRPr="007224A4">
              <w:rPr>
                <w:color w:val="000000"/>
                <w:sz w:val="20"/>
                <w:szCs w:val="20"/>
              </w:rPr>
              <w:t>průměrná</w:t>
            </w:r>
            <w:proofErr w:type="spellEnd"/>
            <w:r w:rsidRPr="007224A4">
              <w:rPr>
                <w:color w:val="000000"/>
                <w:sz w:val="20"/>
                <w:szCs w:val="20"/>
              </w:rPr>
              <w:t xml:space="preserve"> </w:t>
            </w:r>
            <w:proofErr w:type="spellStart"/>
            <w:r w:rsidRPr="007224A4">
              <w:rPr>
                <w:color w:val="000000"/>
                <w:sz w:val="20"/>
                <w:szCs w:val="20"/>
              </w:rPr>
              <w:t>změna</w:t>
            </w:r>
            <w:proofErr w:type="spellEnd"/>
            <w:r w:rsidRPr="007224A4">
              <w:rPr>
                <w:color w:val="000000"/>
                <w:sz w:val="20"/>
                <w:szCs w:val="20"/>
              </w:rPr>
              <w:t xml:space="preserve"> v </w:t>
            </w:r>
            <w:proofErr w:type="spellStart"/>
            <w:r w:rsidRPr="007224A4">
              <w:rPr>
                <w:color w:val="000000"/>
                <w:sz w:val="20"/>
                <w:szCs w:val="20"/>
              </w:rPr>
              <w:t>týdnu</w:t>
            </w:r>
            <w:proofErr w:type="spellEnd"/>
            <w:r w:rsidRPr="007224A4">
              <w:rPr>
                <w:color w:val="000000"/>
                <w:sz w:val="20"/>
                <w:szCs w:val="20"/>
              </w:rPr>
              <w:t> 24</w:t>
            </w:r>
          </w:p>
        </w:tc>
        <w:tc>
          <w:tcPr>
            <w:tcW w:w="541" w:type="pct"/>
            <w:tcBorders>
              <w:top w:val="nil"/>
              <w:bottom w:val="single" w:sz="4" w:space="0" w:color="auto"/>
            </w:tcBorders>
            <w:shd w:val="clear" w:color="auto" w:fill="auto"/>
          </w:tcPr>
          <w:p w14:paraId="43EE34D7" w14:textId="77777777" w:rsidR="00760287" w:rsidRPr="007224A4" w:rsidRDefault="00760287" w:rsidP="00EE66BB">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-0,35</w:t>
            </w:r>
          </w:p>
        </w:tc>
        <w:tc>
          <w:tcPr>
            <w:tcW w:w="752" w:type="pct"/>
            <w:tcBorders>
              <w:top w:val="nil"/>
              <w:bottom w:val="single" w:sz="4" w:space="0" w:color="auto"/>
            </w:tcBorders>
          </w:tcPr>
          <w:p w14:paraId="246DF532" w14:textId="77777777" w:rsidR="00760287" w:rsidRPr="007224A4" w:rsidRDefault="00760287" w:rsidP="00EE66BB">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-0,89</w:t>
            </w:r>
          </w:p>
        </w:tc>
        <w:tc>
          <w:tcPr>
            <w:tcW w:w="529" w:type="pct"/>
            <w:tcBorders>
              <w:top w:val="nil"/>
              <w:bottom w:val="single" w:sz="4" w:space="0" w:color="auto"/>
            </w:tcBorders>
          </w:tcPr>
          <w:p w14:paraId="296457E2" w14:textId="77777777" w:rsidR="00760287" w:rsidRPr="007224A4" w:rsidRDefault="00760287" w:rsidP="00EE66BB">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-0,20</w:t>
            </w:r>
          </w:p>
        </w:tc>
        <w:tc>
          <w:tcPr>
            <w:tcW w:w="763" w:type="pct"/>
            <w:tcBorders>
              <w:top w:val="nil"/>
              <w:bottom w:val="single" w:sz="4" w:space="0" w:color="auto"/>
            </w:tcBorders>
          </w:tcPr>
          <w:p w14:paraId="098C2EFB" w14:textId="77777777" w:rsidR="00760287" w:rsidRPr="007224A4" w:rsidRDefault="00760287" w:rsidP="00EE66BB">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-0,70</w:t>
            </w:r>
          </w:p>
        </w:tc>
        <w:tc>
          <w:tcPr>
            <w:tcW w:w="503" w:type="pct"/>
            <w:tcBorders>
              <w:top w:val="nil"/>
              <w:bottom w:val="single" w:sz="4" w:space="0" w:color="auto"/>
            </w:tcBorders>
          </w:tcPr>
          <w:p w14:paraId="61F2F74C" w14:textId="77777777" w:rsidR="00760287" w:rsidRPr="007224A4" w:rsidRDefault="00760287" w:rsidP="00EE66BB">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-0,28</w:t>
            </w:r>
          </w:p>
        </w:tc>
        <w:tc>
          <w:tcPr>
            <w:tcW w:w="788" w:type="pct"/>
            <w:tcBorders>
              <w:top w:val="nil"/>
              <w:bottom w:val="single" w:sz="4" w:space="0" w:color="auto"/>
            </w:tcBorders>
          </w:tcPr>
          <w:p w14:paraId="41060D94" w14:textId="77777777" w:rsidR="00760287" w:rsidRPr="007224A4" w:rsidRDefault="00760287" w:rsidP="00EE66BB">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-0,80</w:t>
            </w:r>
          </w:p>
        </w:tc>
      </w:tr>
      <w:tr w:rsidR="00760287" w:rsidRPr="001823A1" w14:paraId="7FBD2FBC" w14:textId="77777777" w:rsidTr="007224A4">
        <w:trPr>
          <w:cantSplit/>
        </w:trPr>
        <w:tc>
          <w:tcPr>
            <w:tcW w:w="1124" w:type="pct"/>
            <w:tcBorders>
              <w:top w:val="single" w:sz="4" w:space="0" w:color="auto"/>
              <w:bottom w:val="nil"/>
            </w:tcBorders>
            <w:shd w:val="clear" w:color="auto" w:fill="auto"/>
          </w:tcPr>
          <w:p w14:paraId="624F2B55" w14:textId="28D9A0A8" w:rsidR="00760287" w:rsidRPr="007224A4" w:rsidRDefault="00760287" w:rsidP="00EE66BB">
            <w:pPr>
              <w:keepNext/>
              <w:widowControl w:val="0"/>
              <w:spacing w:after="20"/>
              <w:ind w:hanging="3"/>
              <w:rPr>
                <w:rFonts w:eastAsia="PMingLiU"/>
                <w:color w:val="000000"/>
                <w:sz w:val="20"/>
                <w:szCs w:val="20"/>
                <w:lang w:eastAsia="zh-TW"/>
              </w:rPr>
            </w:pPr>
            <w:proofErr w:type="spellStart"/>
            <w:r w:rsidRPr="007224A4">
              <w:rPr>
                <w:rFonts w:eastAsia="PMingLiU"/>
                <w:color w:val="000000"/>
                <w:sz w:val="20"/>
                <w:szCs w:val="20"/>
                <w:lang w:eastAsia="zh-TW"/>
              </w:rPr>
              <w:t>Rozdíl</w:t>
            </w:r>
            <w:proofErr w:type="spellEnd"/>
            <w:r w:rsidRPr="007224A4">
              <w:rPr>
                <w:rFonts w:eastAsia="PMingLiU"/>
                <w:color w:val="000000"/>
                <w:sz w:val="20"/>
                <w:szCs w:val="20"/>
                <w:lang w:eastAsia="zh-TW"/>
              </w:rPr>
              <w:t xml:space="preserve"> (95% CI</w:t>
            </w:r>
            <w:r w:rsidR="00D04CFA" w:rsidRPr="001823A1">
              <w:rPr>
                <w:rFonts w:eastAsia="PMingLiU"/>
                <w:color w:val="000000"/>
                <w:sz w:val="20"/>
                <w:szCs w:val="20"/>
                <w:lang w:eastAsia="zh-TW"/>
              </w:rPr>
              <w:t>)</w:t>
            </w:r>
          </w:p>
        </w:tc>
        <w:tc>
          <w:tcPr>
            <w:tcW w:w="1293" w:type="pct"/>
            <w:gridSpan w:val="2"/>
            <w:tcBorders>
              <w:top w:val="single" w:sz="4" w:space="0" w:color="auto"/>
              <w:bottom w:val="nil"/>
            </w:tcBorders>
            <w:shd w:val="clear" w:color="auto" w:fill="auto"/>
          </w:tcPr>
          <w:p w14:paraId="3AA24F3E" w14:textId="3FF51A35"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-0,55 (-0,84, -0,25)</w:t>
            </w:r>
          </w:p>
        </w:tc>
        <w:tc>
          <w:tcPr>
            <w:tcW w:w="1292" w:type="pct"/>
            <w:gridSpan w:val="2"/>
            <w:tcBorders>
              <w:top w:val="single" w:sz="4" w:space="0" w:color="auto"/>
              <w:bottom w:val="nil"/>
            </w:tcBorders>
          </w:tcPr>
          <w:p w14:paraId="7FC6CB4C" w14:textId="38FB408A"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-0,50 (-0,80, -0,19)</w:t>
            </w:r>
          </w:p>
        </w:tc>
        <w:tc>
          <w:tcPr>
            <w:tcW w:w="1291" w:type="pct"/>
            <w:gridSpan w:val="2"/>
            <w:tcBorders>
              <w:top w:val="single" w:sz="4" w:space="0" w:color="auto"/>
              <w:bottom w:val="nil"/>
            </w:tcBorders>
          </w:tcPr>
          <w:p w14:paraId="5ADD8827"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-0,52 (-0,73, -0,31)</w:t>
            </w:r>
          </w:p>
        </w:tc>
      </w:tr>
      <w:tr w:rsidR="00760287" w:rsidRPr="001823A1" w14:paraId="31BA4BBA" w14:textId="77777777" w:rsidTr="007224A4">
        <w:trPr>
          <w:cantSplit/>
        </w:trPr>
        <w:tc>
          <w:tcPr>
            <w:tcW w:w="1124" w:type="pct"/>
            <w:tcBorders>
              <w:top w:val="nil"/>
              <w:bottom w:val="nil"/>
            </w:tcBorders>
            <w:shd w:val="clear" w:color="auto" w:fill="auto"/>
          </w:tcPr>
          <w:p w14:paraId="17DD2AE6" w14:textId="77777777" w:rsidR="00760287" w:rsidRPr="007224A4" w:rsidRDefault="00760287" w:rsidP="00EE66BB">
            <w:pPr>
              <w:keepNext/>
              <w:widowControl w:val="0"/>
              <w:tabs>
                <w:tab w:val="left" w:pos="284"/>
              </w:tabs>
              <w:spacing w:after="20"/>
              <w:ind w:left="267" w:hanging="270"/>
              <w:rPr>
                <w:rFonts w:eastAsia="PMingLiU"/>
                <w:color w:val="000000"/>
                <w:sz w:val="20"/>
                <w:szCs w:val="20"/>
                <w:lang w:eastAsia="zh-TW"/>
              </w:rPr>
            </w:pPr>
            <w:r w:rsidRPr="007224A4">
              <w:rPr>
                <w:rFonts w:eastAsia="PMingLiU"/>
                <w:color w:val="000000"/>
                <w:sz w:val="20"/>
                <w:szCs w:val="20"/>
                <w:lang w:eastAsia="zh-TW"/>
              </w:rPr>
              <w:t>p-</w:t>
            </w:r>
            <w:proofErr w:type="spellStart"/>
            <w:r w:rsidRPr="007224A4">
              <w:rPr>
                <w:rFonts w:eastAsia="PMingLiU"/>
                <w:color w:val="000000"/>
                <w:sz w:val="20"/>
                <w:szCs w:val="20"/>
                <w:lang w:eastAsia="zh-TW"/>
              </w:rPr>
              <w:t>hodnota</w:t>
            </w:r>
            <w:proofErr w:type="spellEnd"/>
          </w:p>
        </w:tc>
        <w:tc>
          <w:tcPr>
            <w:tcW w:w="1293" w:type="pct"/>
            <w:gridSpan w:val="2"/>
            <w:tcBorders>
              <w:top w:val="nil"/>
              <w:bottom w:val="nil"/>
            </w:tcBorders>
            <w:shd w:val="clear" w:color="auto" w:fill="auto"/>
          </w:tcPr>
          <w:p w14:paraId="1AC366BD"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0,0004</w:t>
            </w:r>
          </w:p>
        </w:tc>
        <w:tc>
          <w:tcPr>
            <w:tcW w:w="1292" w:type="pct"/>
            <w:gridSpan w:val="2"/>
            <w:tcBorders>
              <w:top w:val="nil"/>
              <w:bottom w:val="nil"/>
            </w:tcBorders>
          </w:tcPr>
          <w:p w14:paraId="55492871"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0,0017</w:t>
            </w:r>
          </w:p>
        </w:tc>
        <w:tc>
          <w:tcPr>
            <w:tcW w:w="1291" w:type="pct"/>
            <w:gridSpan w:val="2"/>
            <w:tcBorders>
              <w:top w:val="nil"/>
              <w:bottom w:val="nil"/>
            </w:tcBorders>
          </w:tcPr>
          <w:p w14:paraId="72A15156"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&lt;0,0001</w:t>
            </w:r>
          </w:p>
        </w:tc>
      </w:tr>
      <w:tr w:rsidR="00760287" w:rsidRPr="001823A1" w14:paraId="083DAF71" w14:textId="77777777" w:rsidTr="007224A4">
        <w:trPr>
          <w:cantSplit/>
        </w:trPr>
        <w:tc>
          <w:tcPr>
            <w:tcW w:w="1124" w:type="pct"/>
            <w:tcBorders>
              <w:top w:val="single" w:sz="4" w:space="0" w:color="auto"/>
              <w:bottom w:val="single" w:sz="4" w:space="0" w:color="auto"/>
            </w:tcBorders>
            <w:shd w:val="clear" w:color="auto" w:fill="auto"/>
          </w:tcPr>
          <w:p w14:paraId="52F7DF3C" w14:textId="77777777" w:rsidR="00760287" w:rsidRPr="007224A4" w:rsidRDefault="00760287" w:rsidP="00EE66BB">
            <w:pPr>
              <w:keepNext/>
              <w:widowControl w:val="0"/>
              <w:tabs>
                <w:tab w:val="left" w:pos="284"/>
              </w:tabs>
              <w:spacing w:after="20"/>
              <w:ind w:left="267" w:hanging="270"/>
              <w:rPr>
                <w:rFonts w:eastAsia="PMingLiU"/>
                <w:color w:val="000000"/>
                <w:sz w:val="20"/>
                <w:szCs w:val="20"/>
                <w:lang w:eastAsia="zh-TW"/>
              </w:rPr>
            </w:pPr>
            <w:r w:rsidRPr="007224A4">
              <w:rPr>
                <w:rFonts w:eastAsia="PMingLiU"/>
                <w:color w:val="000000"/>
                <w:sz w:val="20"/>
                <w:szCs w:val="20"/>
                <w:lang w:eastAsia="zh-TW"/>
              </w:rPr>
              <w:t>TNSS</w:t>
            </w:r>
          </w:p>
        </w:tc>
        <w:tc>
          <w:tcPr>
            <w:tcW w:w="1293" w:type="pct"/>
            <w:gridSpan w:val="2"/>
            <w:tcBorders>
              <w:top w:val="single" w:sz="4" w:space="0" w:color="auto"/>
              <w:bottom w:val="single" w:sz="4" w:space="0" w:color="auto"/>
            </w:tcBorders>
            <w:shd w:val="clear" w:color="auto" w:fill="auto"/>
          </w:tcPr>
          <w:p w14:paraId="0A3BD146" w14:textId="77777777" w:rsidR="00760287" w:rsidRPr="007224A4" w:rsidRDefault="00760287" w:rsidP="00EE66BB">
            <w:pPr>
              <w:keepNext/>
              <w:widowControl w:val="0"/>
              <w:tabs>
                <w:tab w:val="left" w:pos="284"/>
              </w:tabs>
              <w:spacing w:after="20"/>
              <w:jc w:val="center"/>
              <w:rPr>
                <w:color w:val="000000"/>
                <w:sz w:val="20"/>
                <w:szCs w:val="20"/>
              </w:rPr>
            </w:pPr>
          </w:p>
        </w:tc>
        <w:tc>
          <w:tcPr>
            <w:tcW w:w="1292" w:type="pct"/>
            <w:gridSpan w:val="2"/>
            <w:tcBorders>
              <w:top w:val="single" w:sz="4" w:space="0" w:color="auto"/>
              <w:bottom w:val="single" w:sz="4" w:space="0" w:color="auto"/>
            </w:tcBorders>
          </w:tcPr>
          <w:p w14:paraId="33D8210E" w14:textId="77777777" w:rsidR="00760287" w:rsidRPr="007224A4" w:rsidRDefault="00760287" w:rsidP="00EE66BB">
            <w:pPr>
              <w:keepNext/>
              <w:widowControl w:val="0"/>
              <w:tabs>
                <w:tab w:val="left" w:pos="284"/>
              </w:tabs>
              <w:spacing w:after="20"/>
              <w:jc w:val="center"/>
              <w:rPr>
                <w:color w:val="000000"/>
                <w:sz w:val="20"/>
                <w:szCs w:val="20"/>
              </w:rPr>
            </w:pPr>
          </w:p>
        </w:tc>
        <w:tc>
          <w:tcPr>
            <w:tcW w:w="1291" w:type="pct"/>
            <w:gridSpan w:val="2"/>
            <w:tcBorders>
              <w:top w:val="single" w:sz="4" w:space="0" w:color="auto"/>
              <w:bottom w:val="single" w:sz="4" w:space="0" w:color="auto"/>
            </w:tcBorders>
          </w:tcPr>
          <w:p w14:paraId="0578D986" w14:textId="77777777" w:rsidR="00760287" w:rsidRPr="007224A4" w:rsidRDefault="00760287" w:rsidP="00EE66BB">
            <w:pPr>
              <w:keepNext/>
              <w:widowControl w:val="0"/>
              <w:tabs>
                <w:tab w:val="left" w:pos="284"/>
              </w:tabs>
              <w:spacing w:after="20"/>
              <w:jc w:val="center"/>
              <w:rPr>
                <w:color w:val="000000"/>
                <w:sz w:val="20"/>
                <w:szCs w:val="20"/>
              </w:rPr>
            </w:pPr>
          </w:p>
        </w:tc>
      </w:tr>
      <w:tr w:rsidR="00760287" w:rsidRPr="001823A1" w14:paraId="0453559E" w14:textId="77777777" w:rsidTr="007224A4">
        <w:trPr>
          <w:cantSplit/>
        </w:trPr>
        <w:tc>
          <w:tcPr>
            <w:tcW w:w="1124" w:type="pct"/>
            <w:tcBorders>
              <w:top w:val="single" w:sz="4" w:space="0" w:color="auto"/>
              <w:bottom w:val="nil"/>
            </w:tcBorders>
            <w:shd w:val="clear" w:color="auto" w:fill="auto"/>
          </w:tcPr>
          <w:p w14:paraId="418039A6" w14:textId="77777777" w:rsidR="00760287" w:rsidRPr="007224A4" w:rsidRDefault="00760287" w:rsidP="00EE66BB">
            <w:pPr>
              <w:keepNext/>
              <w:widowControl w:val="0"/>
              <w:tabs>
                <w:tab w:val="left" w:pos="284"/>
              </w:tabs>
              <w:spacing w:after="20"/>
              <w:ind w:left="267" w:hanging="270"/>
              <w:jc w:val="both"/>
              <w:rPr>
                <w:color w:val="000000"/>
                <w:sz w:val="20"/>
                <w:szCs w:val="20"/>
              </w:rPr>
            </w:pPr>
            <w:proofErr w:type="spellStart"/>
            <w:r w:rsidRPr="007224A4">
              <w:rPr>
                <w:color w:val="000000"/>
                <w:sz w:val="20"/>
                <w:szCs w:val="20"/>
              </w:rPr>
              <w:t>Průměrná</w:t>
            </w:r>
            <w:proofErr w:type="spellEnd"/>
            <w:r w:rsidRPr="007224A4">
              <w:rPr>
                <w:color w:val="000000"/>
                <w:sz w:val="20"/>
                <w:szCs w:val="20"/>
              </w:rPr>
              <w:t xml:space="preserve"> </w:t>
            </w:r>
            <w:proofErr w:type="spellStart"/>
            <w:r w:rsidRPr="007224A4">
              <w:rPr>
                <w:color w:val="000000"/>
                <w:sz w:val="20"/>
                <w:szCs w:val="20"/>
              </w:rPr>
              <w:t>počáteční</w:t>
            </w:r>
            <w:proofErr w:type="spellEnd"/>
          </w:p>
          <w:p w14:paraId="6F306699" w14:textId="77777777" w:rsidR="00760287" w:rsidRPr="007224A4" w:rsidRDefault="00760287" w:rsidP="00EE66BB">
            <w:pPr>
              <w:keepNext/>
              <w:widowControl w:val="0"/>
              <w:tabs>
                <w:tab w:val="left" w:pos="284"/>
              </w:tabs>
              <w:spacing w:after="20"/>
              <w:ind w:left="267" w:hanging="270"/>
              <w:jc w:val="both"/>
              <w:rPr>
                <w:rFonts w:eastAsia="PMingLiU"/>
                <w:color w:val="000000"/>
                <w:sz w:val="20"/>
                <w:szCs w:val="20"/>
                <w:lang w:eastAsia="zh-TW"/>
              </w:rPr>
            </w:pPr>
            <w:proofErr w:type="spellStart"/>
            <w:r w:rsidRPr="007224A4">
              <w:rPr>
                <w:color w:val="000000"/>
                <w:sz w:val="20"/>
                <w:szCs w:val="20"/>
              </w:rPr>
              <w:t>hodnota</w:t>
            </w:r>
            <w:proofErr w:type="spellEnd"/>
          </w:p>
        </w:tc>
        <w:tc>
          <w:tcPr>
            <w:tcW w:w="541" w:type="pct"/>
            <w:tcBorders>
              <w:top w:val="single" w:sz="4" w:space="0" w:color="auto"/>
              <w:bottom w:val="nil"/>
            </w:tcBorders>
            <w:shd w:val="clear" w:color="auto" w:fill="auto"/>
          </w:tcPr>
          <w:p w14:paraId="2EDCFEDC"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9,33</w:t>
            </w:r>
          </w:p>
        </w:tc>
        <w:tc>
          <w:tcPr>
            <w:tcW w:w="752" w:type="pct"/>
            <w:tcBorders>
              <w:top w:val="single" w:sz="4" w:space="0" w:color="auto"/>
              <w:bottom w:val="nil"/>
            </w:tcBorders>
            <w:shd w:val="clear" w:color="auto" w:fill="auto"/>
          </w:tcPr>
          <w:p w14:paraId="6F29FA63"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8,56</w:t>
            </w:r>
          </w:p>
        </w:tc>
        <w:tc>
          <w:tcPr>
            <w:tcW w:w="529" w:type="pct"/>
            <w:tcBorders>
              <w:top w:val="single" w:sz="4" w:space="0" w:color="auto"/>
              <w:bottom w:val="nil"/>
            </w:tcBorders>
          </w:tcPr>
          <w:p w14:paraId="38779835"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8,73</w:t>
            </w:r>
          </w:p>
        </w:tc>
        <w:tc>
          <w:tcPr>
            <w:tcW w:w="763" w:type="pct"/>
            <w:tcBorders>
              <w:top w:val="single" w:sz="4" w:space="0" w:color="auto"/>
              <w:bottom w:val="nil"/>
            </w:tcBorders>
          </w:tcPr>
          <w:p w14:paraId="5F1706FD"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8,37</w:t>
            </w:r>
          </w:p>
        </w:tc>
        <w:tc>
          <w:tcPr>
            <w:tcW w:w="503" w:type="pct"/>
            <w:tcBorders>
              <w:top w:val="single" w:sz="4" w:space="0" w:color="auto"/>
              <w:bottom w:val="nil"/>
            </w:tcBorders>
          </w:tcPr>
          <w:p w14:paraId="1173FAAB"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9,03</w:t>
            </w:r>
          </w:p>
        </w:tc>
        <w:tc>
          <w:tcPr>
            <w:tcW w:w="788" w:type="pct"/>
            <w:tcBorders>
              <w:top w:val="single" w:sz="4" w:space="0" w:color="auto"/>
              <w:bottom w:val="nil"/>
            </w:tcBorders>
          </w:tcPr>
          <w:p w14:paraId="29643509"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8,47</w:t>
            </w:r>
          </w:p>
        </w:tc>
      </w:tr>
      <w:tr w:rsidR="00760287" w:rsidRPr="001823A1" w14:paraId="16891252" w14:textId="77777777" w:rsidTr="007224A4">
        <w:trPr>
          <w:cantSplit/>
        </w:trPr>
        <w:tc>
          <w:tcPr>
            <w:tcW w:w="1124" w:type="pct"/>
            <w:tcBorders>
              <w:top w:val="nil"/>
              <w:bottom w:val="single" w:sz="4" w:space="0" w:color="auto"/>
            </w:tcBorders>
            <w:shd w:val="clear" w:color="auto" w:fill="auto"/>
          </w:tcPr>
          <w:p w14:paraId="0C083C7C" w14:textId="77777777" w:rsidR="00760287" w:rsidRPr="007224A4" w:rsidRDefault="00760287" w:rsidP="00EE66BB">
            <w:pPr>
              <w:keepNext/>
              <w:widowControl w:val="0"/>
              <w:tabs>
                <w:tab w:val="left" w:pos="0"/>
              </w:tabs>
              <w:spacing w:after="20"/>
              <w:rPr>
                <w:rFonts w:eastAsia="PMingLiU"/>
                <w:color w:val="000000"/>
                <w:sz w:val="20"/>
                <w:szCs w:val="20"/>
                <w:lang w:eastAsia="zh-TW"/>
              </w:rPr>
            </w:pPr>
            <w:proofErr w:type="spellStart"/>
            <w:r w:rsidRPr="007224A4">
              <w:rPr>
                <w:color w:val="000000"/>
                <w:sz w:val="20"/>
                <w:szCs w:val="20"/>
              </w:rPr>
              <w:t>Metodou</w:t>
            </w:r>
            <w:proofErr w:type="spellEnd"/>
            <w:r w:rsidRPr="007224A4">
              <w:rPr>
                <w:color w:val="000000"/>
                <w:sz w:val="20"/>
                <w:szCs w:val="20"/>
              </w:rPr>
              <w:t xml:space="preserve"> LS </w:t>
            </w:r>
            <w:proofErr w:type="spellStart"/>
            <w:r w:rsidRPr="007224A4">
              <w:rPr>
                <w:color w:val="000000"/>
                <w:sz w:val="20"/>
                <w:szCs w:val="20"/>
              </w:rPr>
              <w:t>vypočítaná</w:t>
            </w:r>
            <w:proofErr w:type="spellEnd"/>
            <w:r w:rsidRPr="007224A4">
              <w:rPr>
                <w:color w:val="000000"/>
                <w:sz w:val="20"/>
                <w:szCs w:val="20"/>
              </w:rPr>
              <w:t xml:space="preserve"> </w:t>
            </w:r>
            <w:proofErr w:type="spellStart"/>
            <w:r w:rsidRPr="007224A4">
              <w:rPr>
                <w:color w:val="000000"/>
                <w:sz w:val="20"/>
                <w:szCs w:val="20"/>
              </w:rPr>
              <w:t>průměrná</w:t>
            </w:r>
            <w:proofErr w:type="spellEnd"/>
            <w:r w:rsidRPr="007224A4">
              <w:rPr>
                <w:color w:val="000000"/>
                <w:sz w:val="20"/>
                <w:szCs w:val="20"/>
              </w:rPr>
              <w:t xml:space="preserve"> </w:t>
            </w:r>
            <w:proofErr w:type="spellStart"/>
            <w:r w:rsidRPr="007224A4">
              <w:rPr>
                <w:color w:val="000000"/>
                <w:sz w:val="20"/>
                <w:szCs w:val="20"/>
              </w:rPr>
              <w:t>změna</w:t>
            </w:r>
            <w:proofErr w:type="spellEnd"/>
            <w:r w:rsidRPr="007224A4">
              <w:rPr>
                <w:color w:val="000000"/>
                <w:sz w:val="20"/>
                <w:szCs w:val="20"/>
              </w:rPr>
              <w:t xml:space="preserve"> v </w:t>
            </w:r>
            <w:proofErr w:type="spellStart"/>
            <w:r w:rsidRPr="007224A4">
              <w:rPr>
                <w:color w:val="000000"/>
                <w:sz w:val="20"/>
                <w:szCs w:val="20"/>
              </w:rPr>
              <w:t>týdnu</w:t>
            </w:r>
            <w:proofErr w:type="spellEnd"/>
            <w:r w:rsidRPr="007224A4">
              <w:rPr>
                <w:color w:val="000000"/>
                <w:sz w:val="20"/>
                <w:szCs w:val="20"/>
              </w:rPr>
              <w:t> 24</w:t>
            </w:r>
          </w:p>
        </w:tc>
        <w:tc>
          <w:tcPr>
            <w:tcW w:w="541" w:type="pct"/>
            <w:tcBorders>
              <w:top w:val="nil"/>
              <w:bottom w:val="single" w:sz="4" w:space="0" w:color="auto"/>
            </w:tcBorders>
            <w:shd w:val="clear" w:color="auto" w:fill="auto"/>
          </w:tcPr>
          <w:p w14:paraId="3305095C"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-1,06</w:t>
            </w:r>
          </w:p>
        </w:tc>
        <w:tc>
          <w:tcPr>
            <w:tcW w:w="752" w:type="pct"/>
            <w:tcBorders>
              <w:top w:val="nil"/>
              <w:bottom w:val="single" w:sz="4" w:space="0" w:color="auto"/>
            </w:tcBorders>
            <w:shd w:val="clear" w:color="auto" w:fill="auto"/>
          </w:tcPr>
          <w:p w14:paraId="6344DD9F"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-2,97</w:t>
            </w:r>
          </w:p>
        </w:tc>
        <w:tc>
          <w:tcPr>
            <w:tcW w:w="529" w:type="pct"/>
            <w:tcBorders>
              <w:top w:val="nil"/>
              <w:bottom w:val="single" w:sz="4" w:space="0" w:color="auto"/>
            </w:tcBorders>
          </w:tcPr>
          <w:p w14:paraId="63F6F660"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-0,44</w:t>
            </w:r>
          </w:p>
        </w:tc>
        <w:tc>
          <w:tcPr>
            <w:tcW w:w="763" w:type="pct"/>
            <w:tcBorders>
              <w:top w:val="nil"/>
              <w:bottom w:val="single" w:sz="4" w:space="0" w:color="auto"/>
            </w:tcBorders>
          </w:tcPr>
          <w:p w14:paraId="1456A402"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-2,53</w:t>
            </w:r>
          </w:p>
        </w:tc>
        <w:tc>
          <w:tcPr>
            <w:tcW w:w="503" w:type="pct"/>
            <w:tcBorders>
              <w:top w:val="nil"/>
              <w:bottom w:val="single" w:sz="4" w:space="0" w:color="auto"/>
            </w:tcBorders>
          </w:tcPr>
          <w:p w14:paraId="5ADEA01D"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-0,77</w:t>
            </w:r>
          </w:p>
        </w:tc>
        <w:tc>
          <w:tcPr>
            <w:tcW w:w="788" w:type="pct"/>
            <w:tcBorders>
              <w:top w:val="nil"/>
              <w:bottom w:val="single" w:sz="4" w:space="0" w:color="auto"/>
            </w:tcBorders>
          </w:tcPr>
          <w:p w14:paraId="29B16C00"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-2,75</w:t>
            </w:r>
          </w:p>
        </w:tc>
      </w:tr>
      <w:tr w:rsidR="00760287" w:rsidRPr="001823A1" w14:paraId="0AADA852" w14:textId="77777777" w:rsidTr="007224A4">
        <w:trPr>
          <w:cantSplit/>
        </w:trPr>
        <w:tc>
          <w:tcPr>
            <w:tcW w:w="1124" w:type="pct"/>
            <w:tcBorders>
              <w:top w:val="single" w:sz="4" w:space="0" w:color="auto"/>
              <w:bottom w:val="nil"/>
            </w:tcBorders>
            <w:shd w:val="clear" w:color="auto" w:fill="auto"/>
          </w:tcPr>
          <w:p w14:paraId="239090DC" w14:textId="29927EB6" w:rsidR="00760287" w:rsidRPr="007224A4" w:rsidRDefault="00760287" w:rsidP="00EE66BB">
            <w:pPr>
              <w:keepNext/>
              <w:widowControl w:val="0"/>
              <w:tabs>
                <w:tab w:val="left" w:pos="284"/>
              </w:tabs>
              <w:spacing w:after="20"/>
              <w:ind w:left="267" w:hanging="270"/>
              <w:rPr>
                <w:rFonts w:eastAsia="PMingLiU"/>
                <w:color w:val="000000"/>
                <w:sz w:val="20"/>
                <w:szCs w:val="20"/>
                <w:lang w:eastAsia="zh-TW"/>
              </w:rPr>
            </w:pPr>
            <w:proofErr w:type="spellStart"/>
            <w:r w:rsidRPr="007224A4">
              <w:rPr>
                <w:rFonts w:eastAsia="PMingLiU"/>
                <w:color w:val="000000"/>
                <w:sz w:val="20"/>
                <w:szCs w:val="20"/>
                <w:lang w:eastAsia="zh-TW"/>
              </w:rPr>
              <w:t>Rozdíl</w:t>
            </w:r>
            <w:proofErr w:type="spellEnd"/>
            <w:r w:rsidRPr="007224A4">
              <w:rPr>
                <w:rFonts w:eastAsia="PMingLiU"/>
                <w:color w:val="000000"/>
                <w:sz w:val="20"/>
                <w:szCs w:val="20"/>
                <w:lang w:eastAsia="zh-TW"/>
              </w:rPr>
              <w:t xml:space="preserve"> (95%</w:t>
            </w:r>
            <w:r w:rsidR="00D04CFA" w:rsidRPr="001823A1">
              <w:rPr>
                <w:rFonts w:eastAsia="PMingLiU"/>
                <w:color w:val="000000"/>
                <w:sz w:val="20"/>
                <w:szCs w:val="20"/>
                <w:lang w:eastAsia="zh-TW"/>
              </w:rPr>
              <w:t xml:space="preserve"> CI</w:t>
            </w:r>
            <w:r w:rsidRPr="007224A4">
              <w:rPr>
                <w:rFonts w:eastAsia="PMingLiU"/>
                <w:color w:val="000000"/>
                <w:sz w:val="20"/>
                <w:szCs w:val="20"/>
                <w:lang w:eastAsia="zh-TW"/>
              </w:rPr>
              <w:t>)</w:t>
            </w:r>
          </w:p>
        </w:tc>
        <w:tc>
          <w:tcPr>
            <w:tcW w:w="1293" w:type="pct"/>
            <w:gridSpan w:val="2"/>
            <w:tcBorders>
              <w:top w:val="single" w:sz="4" w:space="0" w:color="auto"/>
              <w:bottom w:val="nil"/>
            </w:tcBorders>
            <w:shd w:val="clear" w:color="auto" w:fill="auto"/>
          </w:tcPr>
          <w:p w14:paraId="7C11FCD1"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-1,91 (-2,85, -0,96)</w:t>
            </w:r>
          </w:p>
        </w:tc>
        <w:tc>
          <w:tcPr>
            <w:tcW w:w="1292" w:type="pct"/>
            <w:gridSpan w:val="2"/>
            <w:tcBorders>
              <w:top w:val="single" w:sz="4" w:space="0" w:color="auto"/>
              <w:bottom w:val="nil"/>
            </w:tcBorders>
          </w:tcPr>
          <w:p w14:paraId="591CE745"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 xml:space="preserve">-2,09 (-3,00, -1,18) </w:t>
            </w:r>
          </w:p>
        </w:tc>
        <w:tc>
          <w:tcPr>
            <w:tcW w:w="1291" w:type="pct"/>
            <w:gridSpan w:val="2"/>
            <w:tcBorders>
              <w:top w:val="single" w:sz="4" w:space="0" w:color="auto"/>
              <w:bottom w:val="nil"/>
            </w:tcBorders>
          </w:tcPr>
          <w:p w14:paraId="44E119F5"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-1,98 (-2,63, -1,33)</w:t>
            </w:r>
          </w:p>
        </w:tc>
      </w:tr>
      <w:tr w:rsidR="00760287" w:rsidRPr="001823A1" w14:paraId="2BE7BDE3" w14:textId="77777777" w:rsidTr="007224A4">
        <w:trPr>
          <w:cantSplit/>
        </w:trPr>
        <w:tc>
          <w:tcPr>
            <w:tcW w:w="1124" w:type="pct"/>
            <w:tcBorders>
              <w:top w:val="nil"/>
              <w:bottom w:val="single" w:sz="4" w:space="0" w:color="auto"/>
            </w:tcBorders>
            <w:shd w:val="clear" w:color="auto" w:fill="auto"/>
          </w:tcPr>
          <w:p w14:paraId="431EFCDF" w14:textId="77777777" w:rsidR="00760287" w:rsidRPr="007224A4" w:rsidRDefault="00760287" w:rsidP="00EE66BB">
            <w:pPr>
              <w:keepNext/>
              <w:widowControl w:val="0"/>
              <w:tabs>
                <w:tab w:val="left" w:pos="284"/>
              </w:tabs>
              <w:spacing w:after="20"/>
              <w:ind w:left="267" w:hanging="270"/>
              <w:rPr>
                <w:rFonts w:eastAsia="PMingLiU"/>
                <w:color w:val="000000"/>
                <w:sz w:val="20"/>
                <w:szCs w:val="20"/>
                <w:lang w:eastAsia="zh-TW"/>
              </w:rPr>
            </w:pPr>
            <w:r w:rsidRPr="007224A4">
              <w:rPr>
                <w:rFonts w:eastAsia="PMingLiU"/>
                <w:color w:val="000000"/>
                <w:sz w:val="20"/>
                <w:szCs w:val="20"/>
                <w:lang w:eastAsia="zh-TW"/>
              </w:rPr>
              <w:t>p-</w:t>
            </w:r>
            <w:proofErr w:type="spellStart"/>
            <w:r w:rsidRPr="007224A4">
              <w:rPr>
                <w:rFonts w:eastAsia="PMingLiU"/>
                <w:color w:val="000000"/>
                <w:sz w:val="20"/>
                <w:szCs w:val="20"/>
                <w:lang w:eastAsia="zh-TW"/>
              </w:rPr>
              <w:t>hodnota</w:t>
            </w:r>
            <w:proofErr w:type="spellEnd"/>
          </w:p>
        </w:tc>
        <w:tc>
          <w:tcPr>
            <w:tcW w:w="1293" w:type="pct"/>
            <w:gridSpan w:val="2"/>
            <w:tcBorders>
              <w:top w:val="nil"/>
              <w:bottom w:val="single" w:sz="4" w:space="0" w:color="auto"/>
            </w:tcBorders>
            <w:shd w:val="clear" w:color="auto" w:fill="auto"/>
          </w:tcPr>
          <w:p w14:paraId="16D7E1DD"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0,0001</w:t>
            </w:r>
          </w:p>
        </w:tc>
        <w:tc>
          <w:tcPr>
            <w:tcW w:w="1292" w:type="pct"/>
            <w:gridSpan w:val="2"/>
            <w:tcBorders>
              <w:top w:val="nil"/>
              <w:bottom w:val="single" w:sz="4" w:space="0" w:color="auto"/>
            </w:tcBorders>
          </w:tcPr>
          <w:p w14:paraId="73008F82"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&lt;0,0001</w:t>
            </w:r>
          </w:p>
        </w:tc>
        <w:tc>
          <w:tcPr>
            <w:tcW w:w="1291" w:type="pct"/>
            <w:gridSpan w:val="2"/>
            <w:tcBorders>
              <w:top w:val="nil"/>
              <w:bottom w:val="single" w:sz="4" w:space="0" w:color="auto"/>
            </w:tcBorders>
          </w:tcPr>
          <w:p w14:paraId="778E5F37"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&lt;0,0001</w:t>
            </w:r>
          </w:p>
        </w:tc>
      </w:tr>
      <w:tr w:rsidR="00760287" w:rsidRPr="001823A1" w14:paraId="63548848" w14:textId="77777777" w:rsidTr="007224A4">
        <w:trPr>
          <w:cantSplit/>
        </w:trPr>
        <w:tc>
          <w:tcPr>
            <w:tcW w:w="1124" w:type="pct"/>
            <w:tcBorders>
              <w:top w:val="nil"/>
              <w:bottom w:val="single" w:sz="4" w:space="0" w:color="auto"/>
            </w:tcBorders>
            <w:shd w:val="clear" w:color="auto" w:fill="auto"/>
          </w:tcPr>
          <w:p w14:paraId="746C7F82" w14:textId="77777777" w:rsidR="00760287" w:rsidRPr="007224A4" w:rsidRDefault="00760287" w:rsidP="00EE66BB">
            <w:pPr>
              <w:keepNext/>
              <w:widowControl w:val="0"/>
              <w:tabs>
                <w:tab w:val="left" w:pos="284"/>
              </w:tabs>
              <w:spacing w:after="20"/>
              <w:ind w:left="267" w:hanging="270"/>
              <w:rPr>
                <w:rFonts w:eastAsia="PMingLiU"/>
                <w:color w:val="000000"/>
                <w:sz w:val="20"/>
                <w:szCs w:val="20"/>
                <w:lang w:eastAsia="zh-TW"/>
              </w:rPr>
            </w:pPr>
            <w:r w:rsidRPr="007224A4">
              <w:rPr>
                <w:rFonts w:eastAsia="PMingLiU"/>
                <w:color w:val="000000"/>
                <w:sz w:val="20"/>
                <w:szCs w:val="20"/>
                <w:lang w:eastAsia="zh-TW"/>
              </w:rPr>
              <w:t>SNOT-22</w:t>
            </w:r>
          </w:p>
        </w:tc>
        <w:tc>
          <w:tcPr>
            <w:tcW w:w="1293" w:type="pct"/>
            <w:gridSpan w:val="2"/>
            <w:tcBorders>
              <w:top w:val="single" w:sz="4" w:space="0" w:color="auto"/>
              <w:bottom w:val="single" w:sz="4" w:space="0" w:color="auto"/>
            </w:tcBorders>
            <w:shd w:val="clear" w:color="auto" w:fill="auto"/>
          </w:tcPr>
          <w:p w14:paraId="01649A76" w14:textId="77777777" w:rsidR="00760287" w:rsidRPr="007224A4" w:rsidRDefault="00760287" w:rsidP="00EE66BB">
            <w:pPr>
              <w:keepNext/>
              <w:widowControl w:val="0"/>
              <w:tabs>
                <w:tab w:val="left" w:pos="284"/>
              </w:tabs>
              <w:spacing w:after="20"/>
              <w:jc w:val="center"/>
              <w:rPr>
                <w:color w:val="000000"/>
                <w:sz w:val="20"/>
                <w:szCs w:val="20"/>
              </w:rPr>
            </w:pPr>
          </w:p>
        </w:tc>
        <w:tc>
          <w:tcPr>
            <w:tcW w:w="1292" w:type="pct"/>
            <w:gridSpan w:val="2"/>
            <w:tcBorders>
              <w:top w:val="single" w:sz="4" w:space="0" w:color="auto"/>
              <w:bottom w:val="single" w:sz="4" w:space="0" w:color="auto"/>
            </w:tcBorders>
          </w:tcPr>
          <w:p w14:paraId="0B865AA4" w14:textId="77777777" w:rsidR="00760287" w:rsidRPr="007224A4" w:rsidRDefault="00760287" w:rsidP="00EE66BB">
            <w:pPr>
              <w:keepNext/>
              <w:widowControl w:val="0"/>
              <w:tabs>
                <w:tab w:val="left" w:pos="284"/>
              </w:tabs>
              <w:spacing w:after="20"/>
              <w:jc w:val="center"/>
              <w:rPr>
                <w:color w:val="000000"/>
                <w:sz w:val="20"/>
                <w:szCs w:val="20"/>
              </w:rPr>
            </w:pPr>
          </w:p>
        </w:tc>
        <w:tc>
          <w:tcPr>
            <w:tcW w:w="1291" w:type="pct"/>
            <w:gridSpan w:val="2"/>
            <w:tcBorders>
              <w:top w:val="single" w:sz="4" w:space="0" w:color="auto"/>
              <w:bottom w:val="single" w:sz="4" w:space="0" w:color="auto"/>
            </w:tcBorders>
          </w:tcPr>
          <w:p w14:paraId="3C4FFAC7" w14:textId="77777777" w:rsidR="00760287" w:rsidRPr="007224A4" w:rsidRDefault="00760287" w:rsidP="00EE66BB">
            <w:pPr>
              <w:keepNext/>
              <w:widowControl w:val="0"/>
              <w:tabs>
                <w:tab w:val="left" w:pos="284"/>
              </w:tabs>
              <w:spacing w:after="20"/>
              <w:jc w:val="center"/>
              <w:rPr>
                <w:color w:val="000000"/>
                <w:sz w:val="20"/>
                <w:szCs w:val="20"/>
              </w:rPr>
            </w:pPr>
          </w:p>
        </w:tc>
      </w:tr>
      <w:tr w:rsidR="00760287" w:rsidRPr="001823A1" w14:paraId="38E25312" w14:textId="77777777" w:rsidTr="007224A4">
        <w:trPr>
          <w:cantSplit/>
        </w:trPr>
        <w:tc>
          <w:tcPr>
            <w:tcW w:w="1124" w:type="pct"/>
            <w:tcBorders>
              <w:top w:val="nil"/>
              <w:bottom w:val="nil"/>
            </w:tcBorders>
            <w:shd w:val="clear" w:color="auto" w:fill="auto"/>
          </w:tcPr>
          <w:p w14:paraId="3CFD2E8A" w14:textId="77777777" w:rsidR="00760287" w:rsidRPr="007224A4" w:rsidRDefault="00760287" w:rsidP="00EE66BB">
            <w:pPr>
              <w:keepNext/>
              <w:widowControl w:val="0"/>
              <w:tabs>
                <w:tab w:val="left" w:pos="284"/>
              </w:tabs>
              <w:spacing w:after="20"/>
              <w:ind w:left="267" w:hanging="270"/>
              <w:rPr>
                <w:color w:val="000000"/>
                <w:sz w:val="20"/>
                <w:szCs w:val="20"/>
              </w:rPr>
            </w:pPr>
            <w:proofErr w:type="spellStart"/>
            <w:r w:rsidRPr="007224A4">
              <w:rPr>
                <w:color w:val="000000"/>
                <w:sz w:val="20"/>
                <w:szCs w:val="20"/>
              </w:rPr>
              <w:t>Průměrná</w:t>
            </w:r>
            <w:proofErr w:type="spellEnd"/>
            <w:r w:rsidRPr="007224A4">
              <w:rPr>
                <w:color w:val="000000"/>
                <w:sz w:val="20"/>
                <w:szCs w:val="20"/>
              </w:rPr>
              <w:t xml:space="preserve"> </w:t>
            </w:r>
            <w:proofErr w:type="spellStart"/>
            <w:r w:rsidRPr="007224A4">
              <w:rPr>
                <w:color w:val="000000"/>
                <w:sz w:val="20"/>
                <w:szCs w:val="20"/>
              </w:rPr>
              <w:t>počáteční</w:t>
            </w:r>
            <w:proofErr w:type="spellEnd"/>
          </w:p>
          <w:p w14:paraId="57EF2BB0" w14:textId="77777777" w:rsidR="00760287" w:rsidRPr="007224A4" w:rsidRDefault="00760287" w:rsidP="00EE66BB">
            <w:pPr>
              <w:keepNext/>
              <w:widowControl w:val="0"/>
              <w:tabs>
                <w:tab w:val="left" w:pos="284"/>
              </w:tabs>
              <w:spacing w:after="20"/>
              <w:ind w:left="267" w:hanging="270"/>
              <w:rPr>
                <w:rFonts w:eastAsia="PMingLiU"/>
                <w:color w:val="000000"/>
                <w:sz w:val="20"/>
                <w:szCs w:val="20"/>
                <w:lang w:eastAsia="zh-TW"/>
              </w:rPr>
            </w:pPr>
            <w:proofErr w:type="spellStart"/>
            <w:r w:rsidRPr="007224A4">
              <w:rPr>
                <w:color w:val="000000"/>
                <w:sz w:val="20"/>
                <w:szCs w:val="20"/>
              </w:rPr>
              <w:t>hodnota</w:t>
            </w:r>
            <w:proofErr w:type="spellEnd"/>
          </w:p>
        </w:tc>
        <w:tc>
          <w:tcPr>
            <w:tcW w:w="541" w:type="pct"/>
            <w:tcBorders>
              <w:top w:val="single" w:sz="4" w:space="0" w:color="auto"/>
              <w:bottom w:val="nil"/>
            </w:tcBorders>
            <w:shd w:val="clear" w:color="auto" w:fill="auto"/>
          </w:tcPr>
          <w:p w14:paraId="0D6BEAB0"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60,26</w:t>
            </w:r>
          </w:p>
        </w:tc>
        <w:tc>
          <w:tcPr>
            <w:tcW w:w="752" w:type="pct"/>
            <w:tcBorders>
              <w:top w:val="single" w:sz="4" w:space="0" w:color="auto"/>
              <w:bottom w:val="nil"/>
            </w:tcBorders>
            <w:shd w:val="clear" w:color="auto" w:fill="auto"/>
          </w:tcPr>
          <w:p w14:paraId="00171D0F"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59,82</w:t>
            </w:r>
          </w:p>
        </w:tc>
        <w:tc>
          <w:tcPr>
            <w:tcW w:w="529" w:type="pct"/>
            <w:tcBorders>
              <w:top w:val="single" w:sz="4" w:space="0" w:color="auto"/>
              <w:bottom w:val="nil"/>
            </w:tcBorders>
          </w:tcPr>
          <w:p w14:paraId="11C287FE"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59,80</w:t>
            </w:r>
          </w:p>
        </w:tc>
        <w:tc>
          <w:tcPr>
            <w:tcW w:w="763" w:type="pct"/>
            <w:tcBorders>
              <w:top w:val="single" w:sz="4" w:space="0" w:color="auto"/>
              <w:bottom w:val="nil"/>
            </w:tcBorders>
          </w:tcPr>
          <w:p w14:paraId="6EE7CFF2"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59,21</w:t>
            </w:r>
          </w:p>
        </w:tc>
        <w:tc>
          <w:tcPr>
            <w:tcW w:w="503" w:type="pct"/>
            <w:tcBorders>
              <w:top w:val="single" w:sz="4" w:space="0" w:color="auto"/>
              <w:bottom w:val="nil"/>
            </w:tcBorders>
          </w:tcPr>
          <w:p w14:paraId="4E217902"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60,03</w:t>
            </w:r>
          </w:p>
        </w:tc>
        <w:tc>
          <w:tcPr>
            <w:tcW w:w="788" w:type="pct"/>
            <w:tcBorders>
              <w:top w:val="single" w:sz="4" w:space="0" w:color="auto"/>
              <w:bottom w:val="nil"/>
            </w:tcBorders>
          </w:tcPr>
          <w:p w14:paraId="752C205C"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59,54</w:t>
            </w:r>
          </w:p>
        </w:tc>
      </w:tr>
      <w:tr w:rsidR="00760287" w:rsidRPr="001823A1" w14:paraId="4DB4321E" w14:textId="77777777" w:rsidTr="007224A4">
        <w:trPr>
          <w:cantSplit/>
        </w:trPr>
        <w:tc>
          <w:tcPr>
            <w:tcW w:w="1124" w:type="pct"/>
            <w:tcBorders>
              <w:top w:val="nil"/>
              <w:left w:val="single" w:sz="4" w:space="0" w:color="auto"/>
              <w:bottom w:val="single" w:sz="4" w:space="0" w:color="auto"/>
            </w:tcBorders>
            <w:shd w:val="clear" w:color="auto" w:fill="auto"/>
          </w:tcPr>
          <w:p w14:paraId="5D99B7DF" w14:textId="77777777" w:rsidR="00760287" w:rsidRPr="007224A4" w:rsidRDefault="00760287" w:rsidP="00EE66BB">
            <w:pPr>
              <w:keepNext/>
              <w:widowControl w:val="0"/>
              <w:tabs>
                <w:tab w:val="left" w:pos="0"/>
              </w:tabs>
              <w:spacing w:after="20"/>
              <w:rPr>
                <w:rFonts w:eastAsia="PMingLiU"/>
                <w:color w:val="000000"/>
                <w:sz w:val="20"/>
                <w:szCs w:val="20"/>
                <w:lang w:eastAsia="zh-TW"/>
              </w:rPr>
            </w:pPr>
            <w:proofErr w:type="spellStart"/>
            <w:r w:rsidRPr="007224A4">
              <w:rPr>
                <w:color w:val="000000"/>
                <w:sz w:val="20"/>
                <w:szCs w:val="20"/>
              </w:rPr>
              <w:t>Metodou</w:t>
            </w:r>
            <w:proofErr w:type="spellEnd"/>
            <w:r w:rsidRPr="007224A4">
              <w:rPr>
                <w:color w:val="000000"/>
                <w:sz w:val="20"/>
                <w:szCs w:val="20"/>
              </w:rPr>
              <w:t xml:space="preserve"> LS </w:t>
            </w:r>
            <w:proofErr w:type="spellStart"/>
            <w:r w:rsidRPr="007224A4">
              <w:rPr>
                <w:color w:val="000000"/>
                <w:sz w:val="20"/>
                <w:szCs w:val="20"/>
              </w:rPr>
              <w:t>vypočítaná</w:t>
            </w:r>
            <w:proofErr w:type="spellEnd"/>
            <w:r w:rsidRPr="007224A4">
              <w:rPr>
                <w:color w:val="000000"/>
                <w:sz w:val="20"/>
                <w:szCs w:val="20"/>
              </w:rPr>
              <w:t xml:space="preserve"> </w:t>
            </w:r>
            <w:proofErr w:type="spellStart"/>
            <w:r w:rsidRPr="007224A4">
              <w:rPr>
                <w:color w:val="000000"/>
                <w:sz w:val="20"/>
                <w:szCs w:val="20"/>
              </w:rPr>
              <w:t>průměrná</w:t>
            </w:r>
            <w:proofErr w:type="spellEnd"/>
            <w:r w:rsidRPr="007224A4">
              <w:rPr>
                <w:color w:val="000000"/>
                <w:sz w:val="20"/>
                <w:szCs w:val="20"/>
              </w:rPr>
              <w:t xml:space="preserve"> </w:t>
            </w:r>
            <w:proofErr w:type="spellStart"/>
            <w:r w:rsidRPr="007224A4">
              <w:rPr>
                <w:color w:val="000000"/>
                <w:sz w:val="20"/>
                <w:szCs w:val="20"/>
              </w:rPr>
              <w:t>změna</w:t>
            </w:r>
            <w:proofErr w:type="spellEnd"/>
            <w:r w:rsidRPr="007224A4">
              <w:rPr>
                <w:color w:val="000000"/>
                <w:sz w:val="20"/>
                <w:szCs w:val="20"/>
              </w:rPr>
              <w:t xml:space="preserve"> v </w:t>
            </w:r>
            <w:proofErr w:type="spellStart"/>
            <w:r w:rsidRPr="007224A4">
              <w:rPr>
                <w:color w:val="000000"/>
                <w:sz w:val="20"/>
                <w:szCs w:val="20"/>
              </w:rPr>
              <w:t>týdnu</w:t>
            </w:r>
            <w:proofErr w:type="spellEnd"/>
            <w:r w:rsidRPr="007224A4">
              <w:rPr>
                <w:color w:val="000000"/>
                <w:sz w:val="20"/>
                <w:szCs w:val="20"/>
              </w:rPr>
              <w:t> 24</w:t>
            </w:r>
          </w:p>
        </w:tc>
        <w:tc>
          <w:tcPr>
            <w:tcW w:w="541" w:type="pct"/>
            <w:tcBorders>
              <w:top w:val="nil"/>
              <w:bottom w:val="single" w:sz="4" w:space="0" w:color="auto"/>
            </w:tcBorders>
            <w:shd w:val="clear" w:color="auto" w:fill="auto"/>
          </w:tcPr>
          <w:p w14:paraId="6D2FDA26"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-8,58</w:t>
            </w:r>
          </w:p>
        </w:tc>
        <w:tc>
          <w:tcPr>
            <w:tcW w:w="752" w:type="pct"/>
            <w:tcBorders>
              <w:top w:val="nil"/>
              <w:bottom w:val="single" w:sz="4" w:space="0" w:color="auto"/>
            </w:tcBorders>
            <w:shd w:val="clear" w:color="auto" w:fill="auto"/>
          </w:tcPr>
          <w:p w14:paraId="5FD0D279"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-24,70</w:t>
            </w:r>
          </w:p>
        </w:tc>
        <w:tc>
          <w:tcPr>
            <w:tcW w:w="529" w:type="pct"/>
            <w:tcBorders>
              <w:top w:val="nil"/>
              <w:bottom w:val="single" w:sz="4" w:space="0" w:color="auto"/>
            </w:tcBorders>
          </w:tcPr>
          <w:p w14:paraId="692750BC"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-6,55</w:t>
            </w:r>
          </w:p>
        </w:tc>
        <w:tc>
          <w:tcPr>
            <w:tcW w:w="763" w:type="pct"/>
            <w:tcBorders>
              <w:top w:val="nil"/>
              <w:bottom w:val="single" w:sz="4" w:space="0" w:color="auto"/>
            </w:tcBorders>
          </w:tcPr>
          <w:p w14:paraId="245121E7"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-21,59</w:t>
            </w:r>
          </w:p>
        </w:tc>
        <w:tc>
          <w:tcPr>
            <w:tcW w:w="503" w:type="pct"/>
            <w:tcBorders>
              <w:top w:val="nil"/>
              <w:bottom w:val="single" w:sz="4" w:space="0" w:color="auto"/>
            </w:tcBorders>
          </w:tcPr>
          <w:p w14:paraId="578E5A15"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-7,73</w:t>
            </w:r>
          </w:p>
        </w:tc>
        <w:tc>
          <w:tcPr>
            <w:tcW w:w="788" w:type="pct"/>
            <w:tcBorders>
              <w:top w:val="nil"/>
              <w:bottom w:val="single" w:sz="4" w:space="0" w:color="auto"/>
            </w:tcBorders>
          </w:tcPr>
          <w:p w14:paraId="0B22B631"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-23,10</w:t>
            </w:r>
          </w:p>
        </w:tc>
      </w:tr>
      <w:tr w:rsidR="00760287" w:rsidRPr="001823A1" w14:paraId="0FDB26C6" w14:textId="77777777" w:rsidTr="007224A4">
        <w:trPr>
          <w:cantSplit/>
        </w:trPr>
        <w:tc>
          <w:tcPr>
            <w:tcW w:w="1124" w:type="pct"/>
            <w:tcBorders>
              <w:top w:val="single" w:sz="4" w:space="0" w:color="auto"/>
              <w:left w:val="single" w:sz="4" w:space="0" w:color="auto"/>
              <w:bottom w:val="nil"/>
            </w:tcBorders>
            <w:shd w:val="clear" w:color="auto" w:fill="auto"/>
          </w:tcPr>
          <w:p w14:paraId="14F38B35" w14:textId="0B539BAC" w:rsidR="00760287" w:rsidRPr="007224A4" w:rsidRDefault="00760287" w:rsidP="00EE66BB">
            <w:pPr>
              <w:keepNext/>
              <w:widowControl w:val="0"/>
              <w:tabs>
                <w:tab w:val="left" w:pos="284"/>
              </w:tabs>
              <w:spacing w:after="20"/>
              <w:ind w:left="267" w:hanging="270"/>
              <w:rPr>
                <w:rFonts w:eastAsia="PMingLiU"/>
                <w:color w:val="000000"/>
                <w:sz w:val="20"/>
                <w:szCs w:val="20"/>
                <w:lang w:eastAsia="zh-TW"/>
              </w:rPr>
            </w:pPr>
            <w:proofErr w:type="spellStart"/>
            <w:r w:rsidRPr="007224A4">
              <w:rPr>
                <w:rFonts w:eastAsia="PMingLiU"/>
                <w:color w:val="000000"/>
                <w:sz w:val="20"/>
                <w:szCs w:val="20"/>
                <w:lang w:eastAsia="zh-TW"/>
              </w:rPr>
              <w:t>Rozdíl</w:t>
            </w:r>
            <w:proofErr w:type="spellEnd"/>
            <w:r w:rsidRPr="007224A4">
              <w:rPr>
                <w:rFonts w:eastAsia="PMingLiU"/>
                <w:color w:val="000000"/>
                <w:sz w:val="20"/>
                <w:szCs w:val="20"/>
                <w:lang w:eastAsia="zh-TW"/>
              </w:rPr>
              <w:t xml:space="preserve"> (95%</w:t>
            </w:r>
            <w:r w:rsidR="00D04CFA" w:rsidRPr="001823A1">
              <w:rPr>
                <w:rFonts w:eastAsia="PMingLiU"/>
                <w:color w:val="000000"/>
                <w:sz w:val="20"/>
                <w:szCs w:val="20"/>
                <w:lang w:eastAsia="zh-TW"/>
              </w:rPr>
              <w:t xml:space="preserve"> CI</w:t>
            </w:r>
            <w:r w:rsidRPr="007224A4">
              <w:rPr>
                <w:rFonts w:eastAsia="PMingLiU"/>
                <w:color w:val="000000"/>
                <w:sz w:val="20"/>
                <w:szCs w:val="20"/>
                <w:lang w:eastAsia="zh-TW"/>
              </w:rPr>
              <w:t>)</w:t>
            </w:r>
          </w:p>
        </w:tc>
        <w:tc>
          <w:tcPr>
            <w:tcW w:w="1293" w:type="pct"/>
            <w:gridSpan w:val="2"/>
            <w:tcBorders>
              <w:top w:val="single" w:sz="4" w:space="0" w:color="auto"/>
              <w:bottom w:val="nil"/>
            </w:tcBorders>
            <w:shd w:val="clear" w:color="auto" w:fill="auto"/>
          </w:tcPr>
          <w:p w14:paraId="5E302FB7"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-16,12 (-21,86, -10,38)</w:t>
            </w:r>
          </w:p>
        </w:tc>
        <w:tc>
          <w:tcPr>
            <w:tcW w:w="1292" w:type="pct"/>
            <w:gridSpan w:val="2"/>
            <w:tcBorders>
              <w:top w:val="single" w:sz="4" w:space="0" w:color="auto"/>
              <w:bottom w:val="nil"/>
              <w:right w:val="nil"/>
            </w:tcBorders>
          </w:tcPr>
          <w:p w14:paraId="79A379E9"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-15,04 (-21,26, -8,82)</w:t>
            </w:r>
          </w:p>
        </w:tc>
        <w:tc>
          <w:tcPr>
            <w:tcW w:w="1291" w:type="pct"/>
            <w:gridSpan w:val="2"/>
            <w:tcBorders>
              <w:top w:val="single" w:sz="4" w:space="0" w:color="auto"/>
              <w:bottom w:val="nil"/>
            </w:tcBorders>
          </w:tcPr>
          <w:p w14:paraId="0F88D835"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-15,36 (-19,57, -11,16)</w:t>
            </w:r>
          </w:p>
        </w:tc>
      </w:tr>
      <w:tr w:rsidR="00760287" w:rsidRPr="001823A1" w14:paraId="5BEFE7AA" w14:textId="77777777" w:rsidTr="007224A4">
        <w:trPr>
          <w:cantSplit/>
        </w:trPr>
        <w:tc>
          <w:tcPr>
            <w:tcW w:w="1124" w:type="pct"/>
            <w:tcBorders>
              <w:top w:val="nil"/>
              <w:bottom w:val="nil"/>
            </w:tcBorders>
            <w:shd w:val="clear" w:color="auto" w:fill="auto"/>
          </w:tcPr>
          <w:p w14:paraId="656B3246" w14:textId="77777777" w:rsidR="00760287" w:rsidRPr="007224A4" w:rsidRDefault="00760287" w:rsidP="00EE66BB">
            <w:pPr>
              <w:keepNext/>
              <w:widowControl w:val="0"/>
              <w:tabs>
                <w:tab w:val="left" w:pos="284"/>
              </w:tabs>
              <w:spacing w:after="20"/>
              <w:ind w:left="267" w:hanging="270"/>
              <w:rPr>
                <w:rFonts w:eastAsia="PMingLiU"/>
                <w:color w:val="000000"/>
                <w:sz w:val="20"/>
                <w:szCs w:val="20"/>
                <w:lang w:eastAsia="zh-TW"/>
              </w:rPr>
            </w:pPr>
            <w:r w:rsidRPr="007224A4">
              <w:rPr>
                <w:rFonts w:eastAsia="PMingLiU"/>
                <w:color w:val="000000"/>
                <w:sz w:val="20"/>
                <w:szCs w:val="20"/>
                <w:lang w:eastAsia="zh-TW"/>
              </w:rPr>
              <w:t>p-</w:t>
            </w:r>
            <w:proofErr w:type="spellStart"/>
            <w:r w:rsidRPr="007224A4">
              <w:rPr>
                <w:rFonts w:eastAsia="PMingLiU"/>
                <w:color w:val="000000"/>
                <w:sz w:val="20"/>
                <w:szCs w:val="20"/>
                <w:lang w:eastAsia="zh-TW"/>
              </w:rPr>
              <w:t>hodnota</w:t>
            </w:r>
            <w:proofErr w:type="spellEnd"/>
          </w:p>
        </w:tc>
        <w:tc>
          <w:tcPr>
            <w:tcW w:w="1293" w:type="pct"/>
            <w:gridSpan w:val="2"/>
            <w:tcBorders>
              <w:top w:val="nil"/>
              <w:bottom w:val="nil"/>
            </w:tcBorders>
            <w:shd w:val="clear" w:color="auto" w:fill="auto"/>
          </w:tcPr>
          <w:p w14:paraId="5C74980C"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&lt;0,0001</w:t>
            </w:r>
          </w:p>
        </w:tc>
        <w:tc>
          <w:tcPr>
            <w:tcW w:w="1292" w:type="pct"/>
            <w:gridSpan w:val="2"/>
            <w:tcBorders>
              <w:top w:val="nil"/>
              <w:bottom w:val="nil"/>
            </w:tcBorders>
          </w:tcPr>
          <w:p w14:paraId="7FF9DE6B"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&lt;0,0001</w:t>
            </w:r>
          </w:p>
        </w:tc>
        <w:tc>
          <w:tcPr>
            <w:tcW w:w="1291" w:type="pct"/>
            <w:gridSpan w:val="2"/>
            <w:tcBorders>
              <w:top w:val="nil"/>
              <w:bottom w:val="nil"/>
            </w:tcBorders>
          </w:tcPr>
          <w:p w14:paraId="2FD6BBD0"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&lt;0,0001</w:t>
            </w:r>
          </w:p>
        </w:tc>
      </w:tr>
      <w:tr w:rsidR="00760287" w:rsidRPr="001823A1" w14:paraId="63166E43" w14:textId="77777777" w:rsidTr="007224A4">
        <w:trPr>
          <w:cantSplit/>
        </w:trPr>
        <w:tc>
          <w:tcPr>
            <w:tcW w:w="1124" w:type="pct"/>
            <w:tcBorders>
              <w:top w:val="nil"/>
              <w:bottom w:val="single" w:sz="4" w:space="0" w:color="auto"/>
            </w:tcBorders>
            <w:shd w:val="clear" w:color="auto" w:fill="auto"/>
          </w:tcPr>
          <w:p w14:paraId="1D973B14" w14:textId="77777777" w:rsidR="00760287" w:rsidRPr="007224A4" w:rsidRDefault="00760287" w:rsidP="00EE66BB">
            <w:pPr>
              <w:keepNext/>
              <w:widowControl w:val="0"/>
              <w:tabs>
                <w:tab w:val="left" w:pos="284"/>
              </w:tabs>
              <w:spacing w:after="20"/>
              <w:ind w:left="267" w:hanging="270"/>
              <w:rPr>
                <w:rFonts w:eastAsia="PMingLiU"/>
                <w:color w:val="000000"/>
                <w:sz w:val="20"/>
                <w:szCs w:val="20"/>
                <w:lang w:eastAsia="zh-TW"/>
              </w:rPr>
            </w:pPr>
            <w:r w:rsidRPr="007224A4">
              <w:rPr>
                <w:rFonts w:eastAsia="PMingLiU"/>
                <w:color w:val="000000"/>
                <w:sz w:val="20"/>
                <w:szCs w:val="20"/>
                <w:lang w:eastAsia="zh-TW"/>
              </w:rPr>
              <w:t>(MID = 8,9)</w:t>
            </w:r>
          </w:p>
        </w:tc>
        <w:tc>
          <w:tcPr>
            <w:tcW w:w="1293" w:type="pct"/>
            <w:gridSpan w:val="2"/>
            <w:tcBorders>
              <w:top w:val="nil"/>
              <w:bottom w:val="single" w:sz="4" w:space="0" w:color="auto"/>
            </w:tcBorders>
            <w:shd w:val="clear" w:color="auto" w:fill="auto"/>
          </w:tcPr>
          <w:p w14:paraId="4DC22B55" w14:textId="77777777" w:rsidR="00760287" w:rsidRPr="007224A4" w:rsidRDefault="00760287" w:rsidP="00EE66BB">
            <w:pPr>
              <w:keepNext/>
              <w:widowControl w:val="0"/>
              <w:tabs>
                <w:tab w:val="left" w:pos="284"/>
              </w:tabs>
              <w:spacing w:after="20"/>
              <w:jc w:val="center"/>
              <w:rPr>
                <w:color w:val="000000"/>
                <w:sz w:val="20"/>
                <w:szCs w:val="20"/>
              </w:rPr>
            </w:pPr>
          </w:p>
        </w:tc>
        <w:tc>
          <w:tcPr>
            <w:tcW w:w="1292" w:type="pct"/>
            <w:gridSpan w:val="2"/>
            <w:tcBorders>
              <w:top w:val="nil"/>
              <w:bottom w:val="single" w:sz="4" w:space="0" w:color="auto"/>
            </w:tcBorders>
          </w:tcPr>
          <w:p w14:paraId="2D053725" w14:textId="77777777" w:rsidR="00760287" w:rsidRPr="007224A4" w:rsidRDefault="00760287" w:rsidP="00EE66BB">
            <w:pPr>
              <w:keepNext/>
              <w:widowControl w:val="0"/>
              <w:tabs>
                <w:tab w:val="left" w:pos="284"/>
              </w:tabs>
              <w:spacing w:after="20"/>
              <w:jc w:val="center"/>
              <w:rPr>
                <w:color w:val="000000"/>
                <w:sz w:val="20"/>
                <w:szCs w:val="20"/>
              </w:rPr>
            </w:pPr>
          </w:p>
        </w:tc>
        <w:tc>
          <w:tcPr>
            <w:tcW w:w="1291" w:type="pct"/>
            <w:gridSpan w:val="2"/>
            <w:tcBorders>
              <w:top w:val="nil"/>
              <w:bottom w:val="single" w:sz="4" w:space="0" w:color="auto"/>
            </w:tcBorders>
          </w:tcPr>
          <w:p w14:paraId="3C21430F" w14:textId="77777777" w:rsidR="00760287" w:rsidRPr="007224A4" w:rsidRDefault="00760287" w:rsidP="00EE66BB">
            <w:pPr>
              <w:keepNext/>
              <w:widowControl w:val="0"/>
              <w:tabs>
                <w:tab w:val="left" w:pos="284"/>
              </w:tabs>
              <w:spacing w:after="20"/>
              <w:jc w:val="center"/>
              <w:rPr>
                <w:color w:val="000000"/>
                <w:sz w:val="20"/>
                <w:szCs w:val="20"/>
              </w:rPr>
            </w:pPr>
          </w:p>
        </w:tc>
      </w:tr>
      <w:tr w:rsidR="00760287" w:rsidRPr="001823A1" w14:paraId="69A806F8" w14:textId="77777777" w:rsidTr="007224A4">
        <w:trPr>
          <w:cantSplit/>
        </w:trPr>
        <w:tc>
          <w:tcPr>
            <w:tcW w:w="1124" w:type="pct"/>
            <w:tcBorders>
              <w:top w:val="single" w:sz="4" w:space="0" w:color="auto"/>
              <w:bottom w:val="single" w:sz="4" w:space="0" w:color="auto"/>
            </w:tcBorders>
            <w:shd w:val="clear" w:color="auto" w:fill="auto"/>
          </w:tcPr>
          <w:p w14:paraId="6E90FC0B" w14:textId="77777777" w:rsidR="00760287" w:rsidRPr="007224A4" w:rsidRDefault="00760287" w:rsidP="00EE66BB">
            <w:pPr>
              <w:keepNext/>
              <w:widowControl w:val="0"/>
              <w:tabs>
                <w:tab w:val="left" w:pos="284"/>
              </w:tabs>
              <w:spacing w:after="20"/>
              <w:ind w:left="267" w:hanging="270"/>
              <w:rPr>
                <w:rFonts w:eastAsia="PMingLiU"/>
                <w:color w:val="000000"/>
                <w:sz w:val="20"/>
                <w:szCs w:val="20"/>
                <w:lang w:eastAsia="zh-TW"/>
              </w:rPr>
            </w:pPr>
            <w:r w:rsidRPr="007224A4">
              <w:rPr>
                <w:rFonts w:eastAsia="PMingLiU"/>
                <w:color w:val="000000"/>
                <w:sz w:val="20"/>
                <w:szCs w:val="20"/>
                <w:lang w:eastAsia="zh-TW"/>
              </w:rPr>
              <w:t>UPSIT</w:t>
            </w:r>
          </w:p>
        </w:tc>
        <w:tc>
          <w:tcPr>
            <w:tcW w:w="1293" w:type="pct"/>
            <w:gridSpan w:val="2"/>
            <w:tcBorders>
              <w:top w:val="single" w:sz="4" w:space="0" w:color="auto"/>
              <w:bottom w:val="single" w:sz="4" w:space="0" w:color="auto"/>
            </w:tcBorders>
            <w:shd w:val="clear" w:color="auto" w:fill="auto"/>
          </w:tcPr>
          <w:p w14:paraId="4B222DED" w14:textId="77777777" w:rsidR="00760287" w:rsidRPr="007224A4" w:rsidRDefault="00760287" w:rsidP="00EE66BB">
            <w:pPr>
              <w:keepNext/>
              <w:widowControl w:val="0"/>
              <w:tabs>
                <w:tab w:val="left" w:pos="284"/>
              </w:tabs>
              <w:spacing w:after="20"/>
              <w:jc w:val="center"/>
              <w:rPr>
                <w:color w:val="000000"/>
                <w:sz w:val="20"/>
                <w:szCs w:val="20"/>
              </w:rPr>
            </w:pPr>
          </w:p>
        </w:tc>
        <w:tc>
          <w:tcPr>
            <w:tcW w:w="1292" w:type="pct"/>
            <w:gridSpan w:val="2"/>
            <w:tcBorders>
              <w:top w:val="single" w:sz="4" w:space="0" w:color="auto"/>
              <w:bottom w:val="single" w:sz="4" w:space="0" w:color="auto"/>
            </w:tcBorders>
          </w:tcPr>
          <w:p w14:paraId="7948C7B8" w14:textId="77777777" w:rsidR="00760287" w:rsidRPr="007224A4" w:rsidRDefault="00760287" w:rsidP="00EE66BB">
            <w:pPr>
              <w:keepNext/>
              <w:widowControl w:val="0"/>
              <w:tabs>
                <w:tab w:val="left" w:pos="284"/>
              </w:tabs>
              <w:spacing w:after="20"/>
              <w:jc w:val="center"/>
              <w:rPr>
                <w:color w:val="000000"/>
                <w:sz w:val="20"/>
                <w:szCs w:val="20"/>
              </w:rPr>
            </w:pPr>
          </w:p>
        </w:tc>
        <w:tc>
          <w:tcPr>
            <w:tcW w:w="1291" w:type="pct"/>
            <w:gridSpan w:val="2"/>
            <w:tcBorders>
              <w:top w:val="single" w:sz="4" w:space="0" w:color="auto"/>
              <w:bottom w:val="single" w:sz="4" w:space="0" w:color="auto"/>
            </w:tcBorders>
          </w:tcPr>
          <w:p w14:paraId="7822C9E3" w14:textId="77777777" w:rsidR="00760287" w:rsidRPr="007224A4" w:rsidRDefault="00760287" w:rsidP="00EE66BB">
            <w:pPr>
              <w:keepNext/>
              <w:widowControl w:val="0"/>
              <w:tabs>
                <w:tab w:val="left" w:pos="284"/>
              </w:tabs>
              <w:spacing w:after="20"/>
              <w:jc w:val="center"/>
              <w:rPr>
                <w:color w:val="000000"/>
                <w:sz w:val="20"/>
                <w:szCs w:val="20"/>
              </w:rPr>
            </w:pPr>
          </w:p>
        </w:tc>
      </w:tr>
      <w:tr w:rsidR="00760287" w:rsidRPr="001823A1" w14:paraId="4C1F3A2A" w14:textId="77777777" w:rsidTr="007224A4">
        <w:trPr>
          <w:cantSplit/>
        </w:trPr>
        <w:tc>
          <w:tcPr>
            <w:tcW w:w="1124" w:type="pct"/>
            <w:tcBorders>
              <w:top w:val="single" w:sz="4" w:space="0" w:color="auto"/>
              <w:bottom w:val="nil"/>
            </w:tcBorders>
            <w:shd w:val="clear" w:color="auto" w:fill="auto"/>
          </w:tcPr>
          <w:p w14:paraId="6E203B85" w14:textId="77777777" w:rsidR="00760287" w:rsidRPr="007224A4" w:rsidRDefault="00760287" w:rsidP="00EE66BB">
            <w:pPr>
              <w:keepNext/>
              <w:widowControl w:val="0"/>
              <w:tabs>
                <w:tab w:val="left" w:pos="284"/>
              </w:tabs>
              <w:spacing w:after="20"/>
              <w:ind w:left="267" w:hanging="270"/>
              <w:rPr>
                <w:color w:val="000000"/>
                <w:sz w:val="20"/>
                <w:szCs w:val="20"/>
              </w:rPr>
            </w:pPr>
            <w:proofErr w:type="spellStart"/>
            <w:r w:rsidRPr="007224A4">
              <w:rPr>
                <w:color w:val="000000"/>
                <w:sz w:val="20"/>
                <w:szCs w:val="20"/>
              </w:rPr>
              <w:t>Průměrná</w:t>
            </w:r>
            <w:proofErr w:type="spellEnd"/>
            <w:r w:rsidRPr="007224A4">
              <w:rPr>
                <w:color w:val="000000"/>
                <w:sz w:val="20"/>
                <w:szCs w:val="20"/>
              </w:rPr>
              <w:t xml:space="preserve"> </w:t>
            </w:r>
            <w:proofErr w:type="spellStart"/>
            <w:r w:rsidRPr="007224A4">
              <w:rPr>
                <w:color w:val="000000"/>
                <w:sz w:val="20"/>
                <w:szCs w:val="20"/>
              </w:rPr>
              <w:t>počáteční</w:t>
            </w:r>
            <w:proofErr w:type="spellEnd"/>
          </w:p>
          <w:p w14:paraId="65985EF1" w14:textId="77777777" w:rsidR="00760287" w:rsidRPr="007224A4" w:rsidRDefault="00760287" w:rsidP="00EE66BB">
            <w:pPr>
              <w:keepNext/>
              <w:widowControl w:val="0"/>
              <w:tabs>
                <w:tab w:val="left" w:pos="284"/>
              </w:tabs>
              <w:spacing w:after="20"/>
              <w:ind w:left="267" w:hanging="270"/>
              <w:rPr>
                <w:rFonts w:eastAsia="PMingLiU"/>
                <w:color w:val="000000"/>
                <w:sz w:val="20"/>
                <w:szCs w:val="20"/>
                <w:lang w:eastAsia="zh-TW"/>
              </w:rPr>
            </w:pPr>
            <w:proofErr w:type="spellStart"/>
            <w:r w:rsidRPr="007224A4">
              <w:rPr>
                <w:color w:val="000000"/>
                <w:sz w:val="20"/>
                <w:szCs w:val="20"/>
              </w:rPr>
              <w:t>hodnota</w:t>
            </w:r>
            <w:proofErr w:type="spellEnd"/>
          </w:p>
        </w:tc>
        <w:tc>
          <w:tcPr>
            <w:tcW w:w="541" w:type="pct"/>
            <w:tcBorders>
              <w:top w:val="single" w:sz="4" w:space="0" w:color="auto"/>
              <w:bottom w:val="nil"/>
            </w:tcBorders>
            <w:shd w:val="clear" w:color="auto" w:fill="auto"/>
          </w:tcPr>
          <w:p w14:paraId="217F26AF"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13,56</w:t>
            </w:r>
          </w:p>
        </w:tc>
        <w:tc>
          <w:tcPr>
            <w:tcW w:w="752" w:type="pct"/>
            <w:tcBorders>
              <w:top w:val="single" w:sz="4" w:space="0" w:color="auto"/>
              <w:bottom w:val="nil"/>
            </w:tcBorders>
            <w:shd w:val="clear" w:color="auto" w:fill="auto"/>
          </w:tcPr>
          <w:p w14:paraId="25FBC6F7"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12,78</w:t>
            </w:r>
          </w:p>
        </w:tc>
        <w:tc>
          <w:tcPr>
            <w:tcW w:w="529" w:type="pct"/>
            <w:tcBorders>
              <w:top w:val="single" w:sz="4" w:space="0" w:color="auto"/>
              <w:bottom w:val="nil"/>
            </w:tcBorders>
          </w:tcPr>
          <w:p w14:paraId="470CBED5"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13,27</w:t>
            </w:r>
          </w:p>
        </w:tc>
        <w:tc>
          <w:tcPr>
            <w:tcW w:w="763" w:type="pct"/>
            <w:tcBorders>
              <w:top w:val="single" w:sz="4" w:space="0" w:color="auto"/>
              <w:bottom w:val="nil"/>
            </w:tcBorders>
          </w:tcPr>
          <w:p w14:paraId="4F01C7B2"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12,87</w:t>
            </w:r>
          </w:p>
        </w:tc>
        <w:tc>
          <w:tcPr>
            <w:tcW w:w="503" w:type="pct"/>
            <w:tcBorders>
              <w:top w:val="single" w:sz="4" w:space="0" w:color="auto"/>
              <w:bottom w:val="nil"/>
            </w:tcBorders>
          </w:tcPr>
          <w:p w14:paraId="1256DB19"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13,41</w:t>
            </w:r>
          </w:p>
        </w:tc>
        <w:tc>
          <w:tcPr>
            <w:tcW w:w="788" w:type="pct"/>
            <w:tcBorders>
              <w:top w:val="single" w:sz="4" w:space="0" w:color="auto"/>
              <w:bottom w:val="nil"/>
            </w:tcBorders>
          </w:tcPr>
          <w:p w14:paraId="292002FC"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12,82</w:t>
            </w:r>
          </w:p>
        </w:tc>
      </w:tr>
      <w:tr w:rsidR="00760287" w:rsidRPr="001823A1" w14:paraId="03AD7CBD" w14:textId="77777777" w:rsidTr="007224A4">
        <w:trPr>
          <w:cantSplit/>
        </w:trPr>
        <w:tc>
          <w:tcPr>
            <w:tcW w:w="1124" w:type="pct"/>
            <w:tcBorders>
              <w:top w:val="nil"/>
              <w:left w:val="single" w:sz="4" w:space="0" w:color="auto"/>
              <w:bottom w:val="single" w:sz="4" w:space="0" w:color="auto"/>
            </w:tcBorders>
            <w:shd w:val="clear" w:color="auto" w:fill="auto"/>
          </w:tcPr>
          <w:p w14:paraId="65073512" w14:textId="77777777" w:rsidR="00760287" w:rsidRPr="007224A4" w:rsidRDefault="00760287" w:rsidP="00EE66BB">
            <w:pPr>
              <w:keepNext/>
              <w:widowControl w:val="0"/>
              <w:tabs>
                <w:tab w:val="left" w:pos="0"/>
              </w:tabs>
              <w:spacing w:after="20"/>
              <w:rPr>
                <w:rFonts w:eastAsia="PMingLiU"/>
                <w:color w:val="000000"/>
                <w:sz w:val="20"/>
                <w:szCs w:val="20"/>
                <w:lang w:eastAsia="zh-TW"/>
              </w:rPr>
            </w:pPr>
            <w:proofErr w:type="spellStart"/>
            <w:r w:rsidRPr="007224A4">
              <w:rPr>
                <w:color w:val="000000"/>
                <w:sz w:val="20"/>
                <w:szCs w:val="20"/>
              </w:rPr>
              <w:t>Metodou</w:t>
            </w:r>
            <w:proofErr w:type="spellEnd"/>
            <w:r w:rsidRPr="007224A4">
              <w:rPr>
                <w:color w:val="000000"/>
                <w:sz w:val="20"/>
                <w:szCs w:val="20"/>
              </w:rPr>
              <w:t xml:space="preserve"> LS </w:t>
            </w:r>
            <w:proofErr w:type="spellStart"/>
            <w:r w:rsidRPr="007224A4">
              <w:rPr>
                <w:color w:val="000000"/>
                <w:sz w:val="20"/>
                <w:szCs w:val="20"/>
              </w:rPr>
              <w:t>vypočítaná</w:t>
            </w:r>
            <w:proofErr w:type="spellEnd"/>
            <w:r w:rsidRPr="007224A4">
              <w:rPr>
                <w:color w:val="000000"/>
                <w:sz w:val="20"/>
                <w:szCs w:val="20"/>
              </w:rPr>
              <w:t xml:space="preserve"> </w:t>
            </w:r>
            <w:proofErr w:type="spellStart"/>
            <w:r w:rsidRPr="007224A4">
              <w:rPr>
                <w:color w:val="000000"/>
                <w:sz w:val="20"/>
                <w:szCs w:val="20"/>
              </w:rPr>
              <w:t>průměrná</w:t>
            </w:r>
            <w:proofErr w:type="spellEnd"/>
            <w:r w:rsidRPr="007224A4">
              <w:rPr>
                <w:color w:val="000000"/>
                <w:sz w:val="20"/>
                <w:szCs w:val="20"/>
              </w:rPr>
              <w:t xml:space="preserve"> </w:t>
            </w:r>
            <w:proofErr w:type="spellStart"/>
            <w:r w:rsidRPr="007224A4">
              <w:rPr>
                <w:color w:val="000000"/>
                <w:sz w:val="20"/>
                <w:szCs w:val="20"/>
              </w:rPr>
              <w:t>změna</w:t>
            </w:r>
            <w:proofErr w:type="spellEnd"/>
            <w:r w:rsidRPr="007224A4">
              <w:rPr>
                <w:color w:val="000000"/>
                <w:sz w:val="20"/>
                <w:szCs w:val="20"/>
              </w:rPr>
              <w:t xml:space="preserve"> v </w:t>
            </w:r>
            <w:proofErr w:type="spellStart"/>
            <w:r w:rsidRPr="007224A4">
              <w:rPr>
                <w:color w:val="000000"/>
                <w:sz w:val="20"/>
                <w:szCs w:val="20"/>
              </w:rPr>
              <w:t>týdnu</w:t>
            </w:r>
            <w:proofErr w:type="spellEnd"/>
            <w:r w:rsidRPr="007224A4">
              <w:rPr>
                <w:color w:val="000000"/>
                <w:sz w:val="20"/>
                <w:szCs w:val="20"/>
              </w:rPr>
              <w:t> 24</w:t>
            </w:r>
          </w:p>
        </w:tc>
        <w:tc>
          <w:tcPr>
            <w:tcW w:w="541" w:type="pct"/>
            <w:tcBorders>
              <w:top w:val="nil"/>
              <w:bottom w:val="single" w:sz="4" w:space="0" w:color="auto"/>
            </w:tcBorders>
            <w:shd w:val="clear" w:color="auto" w:fill="auto"/>
          </w:tcPr>
          <w:p w14:paraId="608BEF3E"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0,63</w:t>
            </w:r>
          </w:p>
        </w:tc>
        <w:tc>
          <w:tcPr>
            <w:tcW w:w="752" w:type="pct"/>
            <w:tcBorders>
              <w:top w:val="nil"/>
              <w:bottom w:val="single" w:sz="4" w:space="0" w:color="auto"/>
            </w:tcBorders>
            <w:shd w:val="clear" w:color="auto" w:fill="auto"/>
          </w:tcPr>
          <w:p w14:paraId="73661974"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4,44</w:t>
            </w:r>
          </w:p>
        </w:tc>
        <w:tc>
          <w:tcPr>
            <w:tcW w:w="529" w:type="pct"/>
            <w:tcBorders>
              <w:top w:val="nil"/>
              <w:bottom w:val="single" w:sz="4" w:space="0" w:color="auto"/>
            </w:tcBorders>
          </w:tcPr>
          <w:p w14:paraId="2EEB619D"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0,44</w:t>
            </w:r>
          </w:p>
        </w:tc>
        <w:tc>
          <w:tcPr>
            <w:tcW w:w="763" w:type="pct"/>
            <w:tcBorders>
              <w:top w:val="nil"/>
              <w:bottom w:val="single" w:sz="4" w:space="0" w:color="auto"/>
            </w:tcBorders>
          </w:tcPr>
          <w:p w14:paraId="170CA239"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4,31</w:t>
            </w:r>
          </w:p>
        </w:tc>
        <w:tc>
          <w:tcPr>
            <w:tcW w:w="503" w:type="pct"/>
            <w:tcBorders>
              <w:top w:val="nil"/>
              <w:bottom w:val="single" w:sz="4" w:space="0" w:color="auto"/>
            </w:tcBorders>
          </w:tcPr>
          <w:p w14:paraId="5AB8248B"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0,54</w:t>
            </w:r>
          </w:p>
        </w:tc>
        <w:tc>
          <w:tcPr>
            <w:tcW w:w="788" w:type="pct"/>
            <w:tcBorders>
              <w:top w:val="nil"/>
              <w:bottom w:val="single" w:sz="4" w:space="0" w:color="auto"/>
            </w:tcBorders>
          </w:tcPr>
          <w:p w14:paraId="655EDF68"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4,38</w:t>
            </w:r>
          </w:p>
        </w:tc>
      </w:tr>
      <w:tr w:rsidR="00760287" w:rsidRPr="001823A1" w14:paraId="1A1B1E93" w14:textId="77777777" w:rsidTr="007224A4">
        <w:trPr>
          <w:cantSplit/>
        </w:trPr>
        <w:tc>
          <w:tcPr>
            <w:tcW w:w="1124" w:type="pct"/>
            <w:tcBorders>
              <w:top w:val="single" w:sz="4" w:space="0" w:color="auto"/>
              <w:left w:val="single" w:sz="4" w:space="0" w:color="auto"/>
              <w:bottom w:val="nil"/>
            </w:tcBorders>
            <w:shd w:val="clear" w:color="auto" w:fill="auto"/>
          </w:tcPr>
          <w:p w14:paraId="31971DFA" w14:textId="0E163D97" w:rsidR="00760287" w:rsidRPr="007224A4" w:rsidRDefault="00760287" w:rsidP="00EE66BB">
            <w:pPr>
              <w:keepNext/>
              <w:widowControl w:val="0"/>
              <w:tabs>
                <w:tab w:val="left" w:pos="284"/>
              </w:tabs>
              <w:spacing w:after="20"/>
              <w:ind w:left="267" w:hanging="270"/>
              <w:rPr>
                <w:rFonts w:eastAsia="PMingLiU"/>
                <w:color w:val="000000"/>
                <w:sz w:val="20"/>
                <w:szCs w:val="20"/>
                <w:lang w:eastAsia="zh-TW"/>
              </w:rPr>
            </w:pPr>
            <w:proofErr w:type="spellStart"/>
            <w:r w:rsidRPr="007224A4">
              <w:rPr>
                <w:rFonts w:eastAsia="PMingLiU"/>
                <w:color w:val="000000"/>
                <w:sz w:val="20"/>
                <w:szCs w:val="20"/>
                <w:lang w:eastAsia="zh-TW"/>
              </w:rPr>
              <w:t>Rozdíl</w:t>
            </w:r>
            <w:proofErr w:type="spellEnd"/>
            <w:r w:rsidRPr="007224A4">
              <w:rPr>
                <w:rFonts w:eastAsia="PMingLiU"/>
                <w:color w:val="000000"/>
                <w:sz w:val="20"/>
                <w:szCs w:val="20"/>
                <w:lang w:eastAsia="zh-TW"/>
              </w:rPr>
              <w:t xml:space="preserve"> (95%</w:t>
            </w:r>
            <w:r w:rsidR="00D04CFA" w:rsidRPr="001823A1">
              <w:rPr>
                <w:rFonts w:eastAsia="PMingLiU"/>
                <w:color w:val="000000"/>
                <w:sz w:val="20"/>
                <w:szCs w:val="20"/>
                <w:lang w:eastAsia="zh-TW"/>
              </w:rPr>
              <w:t xml:space="preserve"> CI</w:t>
            </w:r>
            <w:r w:rsidRPr="007224A4">
              <w:rPr>
                <w:rFonts w:eastAsia="PMingLiU"/>
                <w:color w:val="000000"/>
                <w:sz w:val="20"/>
                <w:szCs w:val="20"/>
                <w:lang w:eastAsia="zh-TW"/>
              </w:rPr>
              <w:t>)</w:t>
            </w:r>
          </w:p>
        </w:tc>
        <w:tc>
          <w:tcPr>
            <w:tcW w:w="1293" w:type="pct"/>
            <w:gridSpan w:val="2"/>
            <w:tcBorders>
              <w:top w:val="single" w:sz="4" w:space="0" w:color="auto"/>
              <w:bottom w:val="nil"/>
            </w:tcBorders>
            <w:shd w:val="clear" w:color="auto" w:fill="auto"/>
          </w:tcPr>
          <w:p w14:paraId="0D65C5F5"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3,81 (1,38, 6,24)</w:t>
            </w:r>
          </w:p>
        </w:tc>
        <w:tc>
          <w:tcPr>
            <w:tcW w:w="1292" w:type="pct"/>
            <w:gridSpan w:val="2"/>
            <w:tcBorders>
              <w:top w:val="single" w:sz="4" w:space="0" w:color="auto"/>
              <w:bottom w:val="nil"/>
              <w:right w:val="nil"/>
            </w:tcBorders>
          </w:tcPr>
          <w:p w14:paraId="1467FC15"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3,86 (1,57, 6,15)</w:t>
            </w:r>
          </w:p>
        </w:tc>
        <w:tc>
          <w:tcPr>
            <w:tcW w:w="1291" w:type="pct"/>
            <w:gridSpan w:val="2"/>
            <w:tcBorders>
              <w:top w:val="single" w:sz="4" w:space="0" w:color="auto"/>
              <w:bottom w:val="nil"/>
            </w:tcBorders>
          </w:tcPr>
          <w:p w14:paraId="743E6E51" w14:textId="77777777" w:rsidR="00760287" w:rsidRPr="007224A4" w:rsidRDefault="00760287" w:rsidP="00EE66BB">
            <w:pPr>
              <w:keepNext/>
              <w:widowControl w:val="0"/>
              <w:tabs>
                <w:tab w:val="left" w:pos="284"/>
              </w:tabs>
              <w:spacing w:after="20"/>
              <w:jc w:val="center"/>
              <w:rPr>
                <w:color w:val="000000"/>
                <w:sz w:val="20"/>
                <w:szCs w:val="20"/>
              </w:rPr>
            </w:pPr>
            <w:r w:rsidRPr="007224A4">
              <w:rPr>
                <w:color w:val="000000"/>
                <w:sz w:val="20"/>
                <w:szCs w:val="20"/>
              </w:rPr>
              <w:t>3,84 (2,17, 5,51)</w:t>
            </w:r>
          </w:p>
        </w:tc>
      </w:tr>
      <w:tr w:rsidR="00760287" w:rsidRPr="001823A1" w14:paraId="6CB10266" w14:textId="77777777" w:rsidTr="007224A4">
        <w:trPr>
          <w:cantSplit/>
        </w:trPr>
        <w:tc>
          <w:tcPr>
            <w:tcW w:w="1124" w:type="pct"/>
            <w:tcBorders>
              <w:top w:val="nil"/>
              <w:bottom w:val="single" w:sz="4" w:space="0" w:color="auto"/>
            </w:tcBorders>
            <w:shd w:val="clear" w:color="auto" w:fill="auto"/>
          </w:tcPr>
          <w:p w14:paraId="1D70BEB4" w14:textId="77777777" w:rsidR="00760287" w:rsidRPr="007224A4" w:rsidRDefault="00760287" w:rsidP="00CB370F">
            <w:pPr>
              <w:widowControl w:val="0"/>
              <w:tabs>
                <w:tab w:val="left" w:pos="284"/>
              </w:tabs>
              <w:spacing w:after="20"/>
              <w:ind w:left="267" w:hanging="270"/>
              <w:rPr>
                <w:rFonts w:eastAsia="PMingLiU"/>
                <w:color w:val="000000"/>
                <w:sz w:val="20"/>
                <w:szCs w:val="20"/>
                <w:lang w:eastAsia="zh-TW"/>
              </w:rPr>
            </w:pPr>
            <w:r w:rsidRPr="007224A4">
              <w:rPr>
                <w:rFonts w:eastAsia="PMingLiU"/>
                <w:color w:val="000000"/>
                <w:sz w:val="20"/>
                <w:szCs w:val="20"/>
                <w:lang w:eastAsia="zh-TW"/>
              </w:rPr>
              <w:t>p-</w:t>
            </w:r>
            <w:proofErr w:type="spellStart"/>
            <w:r w:rsidRPr="007224A4">
              <w:rPr>
                <w:rFonts w:eastAsia="PMingLiU"/>
                <w:color w:val="000000"/>
                <w:sz w:val="20"/>
                <w:szCs w:val="20"/>
                <w:lang w:eastAsia="zh-TW"/>
              </w:rPr>
              <w:t>hodnota</w:t>
            </w:r>
            <w:proofErr w:type="spellEnd"/>
          </w:p>
        </w:tc>
        <w:tc>
          <w:tcPr>
            <w:tcW w:w="1293" w:type="pct"/>
            <w:gridSpan w:val="2"/>
            <w:tcBorders>
              <w:top w:val="nil"/>
              <w:bottom w:val="single" w:sz="4" w:space="0" w:color="auto"/>
            </w:tcBorders>
            <w:shd w:val="clear" w:color="auto" w:fill="auto"/>
          </w:tcPr>
          <w:p w14:paraId="0950B5F1" w14:textId="77777777" w:rsidR="00760287" w:rsidRPr="007224A4" w:rsidRDefault="00760287" w:rsidP="00CB370F">
            <w:pPr>
              <w:widowControl w:val="0"/>
              <w:tabs>
                <w:tab w:val="left" w:pos="284"/>
              </w:tabs>
              <w:spacing w:after="20"/>
              <w:jc w:val="center"/>
              <w:rPr>
                <w:color w:val="000000"/>
                <w:sz w:val="20"/>
                <w:szCs w:val="20"/>
              </w:rPr>
            </w:pPr>
            <w:r w:rsidRPr="007224A4">
              <w:rPr>
                <w:color w:val="000000"/>
                <w:sz w:val="20"/>
                <w:szCs w:val="20"/>
              </w:rPr>
              <w:t>0,0024</w:t>
            </w:r>
          </w:p>
        </w:tc>
        <w:tc>
          <w:tcPr>
            <w:tcW w:w="1292" w:type="pct"/>
            <w:gridSpan w:val="2"/>
            <w:tcBorders>
              <w:top w:val="nil"/>
              <w:bottom w:val="single" w:sz="4" w:space="0" w:color="auto"/>
            </w:tcBorders>
          </w:tcPr>
          <w:p w14:paraId="78609B04" w14:textId="77777777" w:rsidR="00760287" w:rsidRPr="007224A4" w:rsidRDefault="00760287" w:rsidP="00CB370F">
            <w:pPr>
              <w:widowControl w:val="0"/>
              <w:tabs>
                <w:tab w:val="left" w:pos="284"/>
              </w:tabs>
              <w:spacing w:after="20"/>
              <w:jc w:val="center"/>
              <w:rPr>
                <w:color w:val="000000"/>
                <w:sz w:val="20"/>
                <w:szCs w:val="20"/>
              </w:rPr>
            </w:pPr>
            <w:r w:rsidRPr="007224A4">
              <w:rPr>
                <w:color w:val="000000"/>
                <w:sz w:val="20"/>
                <w:szCs w:val="20"/>
              </w:rPr>
              <w:t>0,0011</w:t>
            </w:r>
          </w:p>
        </w:tc>
        <w:tc>
          <w:tcPr>
            <w:tcW w:w="1291" w:type="pct"/>
            <w:gridSpan w:val="2"/>
            <w:tcBorders>
              <w:top w:val="nil"/>
              <w:bottom w:val="single" w:sz="4" w:space="0" w:color="auto"/>
            </w:tcBorders>
          </w:tcPr>
          <w:p w14:paraId="2D27D8B2" w14:textId="77777777" w:rsidR="00760287" w:rsidRPr="007224A4" w:rsidRDefault="00760287" w:rsidP="00CB370F">
            <w:pPr>
              <w:widowControl w:val="0"/>
              <w:tabs>
                <w:tab w:val="left" w:pos="284"/>
              </w:tabs>
              <w:spacing w:after="20"/>
              <w:jc w:val="center"/>
              <w:rPr>
                <w:color w:val="000000"/>
                <w:sz w:val="20"/>
                <w:szCs w:val="20"/>
              </w:rPr>
            </w:pPr>
            <w:r w:rsidRPr="007224A4">
              <w:rPr>
                <w:color w:val="000000"/>
                <w:sz w:val="20"/>
                <w:szCs w:val="20"/>
              </w:rPr>
              <w:t>&lt;0,0001</w:t>
            </w:r>
          </w:p>
        </w:tc>
      </w:tr>
    </w:tbl>
    <w:p w14:paraId="5DB5E5CF" w14:textId="77777777" w:rsidR="00760287" w:rsidRPr="007224A4" w:rsidRDefault="00760287" w:rsidP="00760287">
      <w:pPr>
        <w:pStyle w:val="Text"/>
        <w:spacing w:before="0"/>
        <w:jc w:val="left"/>
        <w:rPr>
          <w:sz w:val="20"/>
          <w:szCs w:val="20"/>
        </w:rPr>
      </w:pPr>
      <w:r w:rsidRPr="007224A4">
        <w:rPr>
          <w:color w:val="000000"/>
          <w:sz w:val="20"/>
          <w:szCs w:val="20"/>
        </w:rPr>
        <w:lastRenderedPageBreak/>
        <w:t>LS=</w:t>
      </w:r>
      <w:proofErr w:type="spellStart"/>
      <w:r w:rsidRPr="007224A4">
        <w:rPr>
          <w:color w:val="000000"/>
          <w:sz w:val="20"/>
          <w:szCs w:val="20"/>
        </w:rPr>
        <w:t>metoda</w:t>
      </w:r>
      <w:proofErr w:type="spellEnd"/>
      <w:r w:rsidRPr="007224A4">
        <w:rPr>
          <w:color w:val="000000"/>
          <w:sz w:val="20"/>
          <w:szCs w:val="20"/>
        </w:rPr>
        <w:t xml:space="preserve"> </w:t>
      </w:r>
      <w:proofErr w:type="spellStart"/>
      <w:r w:rsidRPr="007224A4">
        <w:rPr>
          <w:color w:val="000000"/>
          <w:sz w:val="20"/>
          <w:szCs w:val="20"/>
        </w:rPr>
        <w:t>nejmenších</w:t>
      </w:r>
      <w:proofErr w:type="spellEnd"/>
      <w:r w:rsidRPr="007224A4">
        <w:rPr>
          <w:color w:val="000000"/>
          <w:sz w:val="20"/>
          <w:szCs w:val="20"/>
        </w:rPr>
        <w:t xml:space="preserve"> </w:t>
      </w:r>
      <w:proofErr w:type="spellStart"/>
      <w:r w:rsidRPr="007224A4">
        <w:rPr>
          <w:color w:val="000000"/>
          <w:sz w:val="20"/>
          <w:szCs w:val="20"/>
        </w:rPr>
        <w:t>čtverců</w:t>
      </w:r>
      <w:proofErr w:type="spellEnd"/>
      <w:r w:rsidRPr="007224A4">
        <w:rPr>
          <w:color w:val="000000"/>
          <w:sz w:val="20"/>
          <w:szCs w:val="20"/>
        </w:rPr>
        <w:t xml:space="preserve">; </w:t>
      </w:r>
      <w:r w:rsidRPr="007224A4">
        <w:rPr>
          <w:sz w:val="20"/>
          <w:szCs w:val="20"/>
        </w:rPr>
        <w:t xml:space="preserve">CI = interval </w:t>
      </w:r>
      <w:proofErr w:type="spellStart"/>
      <w:r w:rsidRPr="007224A4">
        <w:rPr>
          <w:sz w:val="20"/>
          <w:szCs w:val="20"/>
        </w:rPr>
        <w:t>spolehlivosti</w:t>
      </w:r>
      <w:proofErr w:type="spellEnd"/>
      <w:r w:rsidRPr="007224A4">
        <w:rPr>
          <w:sz w:val="20"/>
          <w:szCs w:val="20"/>
        </w:rPr>
        <w:t xml:space="preserve">; TNSS = </w:t>
      </w:r>
      <w:proofErr w:type="spellStart"/>
      <w:r w:rsidRPr="007224A4">
        <w:rPr>
          <w:sz w:val="20"/>
          <w:szCs w:val="20"/>
        </w:rPr>
        <w:t>celkové</w:t>
      </w:r>
      <w:proofErr w:type="spellEnd"/>
      <w:r w:rsidRPr="007224A4">
        <w:rPr>
          <w:sz w:val="20"/>
          <w:szCs w:val="20"/>
        </w:rPr>
        <w:t xml:space="preserve"> </w:t>
      </w:r>
      <w:proofErr w:type="spellStart"/>
      <w:r w:rsidRPr="007224A4">
        <w:rPr>
          <w:sz w:val="20"/>
          <w:szCs w:val="20"/>
        </w:rPr>
        <w:t>skóre</w:t>
      </w:r>
      <w:proofErr w:type="spellEnd"/>
      <w:r w:rsidRPr="007224A4">
        <w:rPr>
          <w:sz w:val="20"/>
          <w:szCs w:val="20"/>
        </w:rPr>
        <w:t xml:space="preserve"> </w:t>
      </w:r>
      <w:proofErr w:type="spellStart"/>
      <w:r w:rsidRPr="007224A4">
        <w:rPr>
          <w:sz w:val="20"/>
          <w:szCs w:val="20"/>
        </w:rPr>
        <w:t>nosních</w:t>
      </w:r>
      <w:proofErr w:type="spellEnd"/>
      <w:r w:rsidRPr="007224A4">
        <w:rPr>
          <w:sz w:val="20"/>
          <w:szCs w:val="20"/>
        </w:rPr>
        <w:t xml:space="preserve"> </w:t>
      </w:r>
      <w:proofErr w:type="spellStart"/>
      <w:r w:rsidRPr="007224A4">
        <w:rPr>
          <w:sz w:val="20"/>
          <w:szCs w:val="20"/>
        </w:rPr>
        <w:t>příznaků</w:t>
      </w:r>
      <w:proofErr w:type="spellEnd"/>
      <w:r w:rsidRPr="007224A4">
        <w:rPr>
          <w:sz w:val="20"/>
          <w:szCs w:val="20"/>
        </w:rPr>
        <w:t xml:space="preserve">; SNOT-22 = </w:t>
      </w:r>
      <w:proofErr w:type="spellStart"/>
      <w:r w:rsidRPr="007224A4">
        <w:rPr>
          <w:sz w:val="20"/>
          <w:szCs w:val="20"/>
        </w:rPr>
        <w:t>Dotazník</w:t>
      </w:r>
      <w:proofErr w:type="spellEnd"/>
      <w:r w:rsidRPr="007224A4">
        <w:rPr>
          <w:sz w:val="20"/>
          <w:szCs w:val="20"/>
        </w:rPr>
        <w:t xml:space="preserve"> s </w:t>
      </w:r>
      <w:proofErr w:type="spellStart"/>
      <w:r w:rsidRPr="007224A4">
        <w:rPr>
          <w:sz w:val="20"/>
          <w:szCs w:val="20"/>
        </w:rPr>
        <w:t>výsledky</w:t>
      </w:r>
      <w:proofErr w:type="spellEnd"/>
      <w:r w:rsidRPr="007224A4">
        <w:rPr>
          <w:sz w:val="20"/>
          <w:szCs w:val="20"/>
        </w:rPr>
        <w:t xml:space="preserve"> </w:t>
      </w:r>
      <w:proofErr w:type="spellStart"/>
      <w:r w:rsidRPr="007224A4">
        <w:rPr>
          <w:sz w:val="20"/>
          <w:szCs w:val="20"/>
        </w:rPr>
        <w:t>sinonazálního</w:t>
      </w:r>
      <w:proofErr w:type="spellEnd"/>
      <w:r w:rsidRPr="007224A4">
        <w:rPr>
          <w:sz w:val="20"/>
          <w:szCs w:val="20"/>
        </w:rPr>
        <w:t xml:space="preserve"> </w:t>
      </w:r>
      <w:proofErr w:type="spellStart"/>
      <w:r w:rsidRPr="007224A4">
        <w:rPr>
          <w:sz w:val="20"/>
          <w:szCs w:val="20"/>
        </w:rPr>
        <w:t>Testu</w:t>
      </w:r>
      <w:proofErr w:type="spellEnd"/>
      <w:r w:rsidRPr="007224A4">
        <w:rPr>
          <w:sz w:val="20"/>
          <w:szCs w:val="20"/>
        </w:rPr>
        <w:t xml:space="preserve"> 22; UPSIT = </w:t>
      </w:r>
      <w:proofErr w:type="spellStart"/>
      <w:r w:rsidRPr="007224A4">
        <w:rPr>
          <w:sz w:val="20"/>
          <w:szCs w:val="20"/>
        </w:rPr>
        <w:t>Čichový</w:t>
      </w:r>
      <w:proofErr w:type="spellEnd"/>
      <w:r w:rsidRPr="007224A4">
        <w:rPr>
          <w:sz w:val="20"/>
          <w:szCs w:val="20"/>
        </w:rPr>
        <w:t xml:space="preserve"> </w:t>
      </w:r>
      <w:proofErr w:type="spellStart"/>
      <w:r w:rsidRPr="007224A4">
        <w:rPr>
          <w:sz w:val="20"/>
          <w:szCs w:val="20"/>
        </w:rPr>
        <w:t>identifikační</w:t>
      </w:r>
      <w:proofErr w:type="spellEnd"/>
      <w:r w:rsidRPr="007224A4">
        <w:rPr>
          <w:sz w:val="20"/>
          <w:szCs w:val="20"/>
        </w:rPr>
        <w:t xml:space="preserve"> test z </w:t>
      </w:r>
      <w:proofErr w:type="spellStart"/>
      <w:r w:rsidRPr="007224A4">
        <w:rPr>
          <w:sz w:val="20"/>
          <w:szCs w:val="20"/>
        </w:rPr>
        <w:t>Univerzity</w:t>
      </w:r>
      <w:proofErr w:type="spellEnd"/>
      <w:r w:rsidRPr="007224A4">
        <w:rPr>
          <w:sz w:val="20"/>
          <w:szCs w:val="20"/>
        </w:rPr>
        <w:t xml:space="preserve"> </w:t>
      </w:r>
      <w:proofErr w:type="spellStart"/>
      <w:r w:rsidRPr="007224A4">
        <w:rPr>
          <w:sz w:val="20"/>
          <w:szCs w:val="20"/>
        </w:rPr>
        <w:t>Pensylvánie</w:t>
      </w:r>
      <w:proofErr w:type="spellEnd"/>
      <w:r w:rsidRPr="007224A4">
        <w:rPr>
          <w:sz w:val="20"/>
          <w:szCs w:val="20"/>
        </w:rPr>
        <w:t xml:space="preserve">; MID = </w:t>
      </w:r>
      <w:proofErr w:type="spellStart"/>
      <w:r w:rsidRPr="007224A4">
        <w:rPr>
          <w:sz w:val="20"/>
          <w:szCs w:val="20"/>
        </w:rPr>
        <w:t>minimální</w:t>
      </w:r>
      <w:proofErr w:type="spellEnd"/>
      <w:r w:rsidRPr="007224A4">
        <w:rPr>
          <w:sz w:val="20"/>
          <w:szCs w:val="20"/>
        </w:rPr>
        <w:t xml:space="preserve"> </w:t>
      </w:r>
      <w:proofErr w:type="spellStart"/>
      <w:r w:rsidRPr="007224A4">
        <w:rPr>
          <w:sz w:val="20"/>
          <w:szCs w:val="20"/>
        </w:rPr>
        <w:t>důležitý</w:t>
      </w:r>
      <w:proofErr w:type="spellEnd"/>
      <w:r w:rsidRPr="007224A4">
        <w:rPr>
          <w:sz w:val="20"/>
          <w:szCs w:val="20"/>
        </w:rPr>
        <w:t xml:space="preserve"> </w:t>
      </w:r>
      <w:proofErr w:type="spellStart"/>
      <w:r w:rsidRPr="007224A4">
        <w:rPr>
          <w:sz w:val="20"/>
          <w:szCs w:val="20"/>
        </w:rPr>
        <w:t>rozdíl</w:t>
      </w:r>
      <w:proofErr w:type="spellEnd"/>
      <w:r w:rsidRPr="007224A4">
        <w:rPr>
          <w:sz w:val="20"/>
          <w:szCs w:val="20"/>
        </w:rPr>
        <w:t>.</w:t>
      </w:r>
    </w:p>
    <w:p w14:paraId="263E1FA0" w14:textId="77777777" w:rsidR="00760287" w:rsidRPr="001823A1" w:rsidRDefault="00760287" w:rsidP="00760287">
      <w:pPr>
        <w:pStyle w:val="Text"/>
        <w:spacing w:before="0"/>
        <w:jc w:val="left"/>
        <w:rPr>
          <w:color w:val="000000"/>
          <w:lang w:bidi="th-TH"/>
        </w:rPr>
      </w:pPr>
    </w:p>
    <w:p w14:paraId="38500668" w14:textId="77777777" w:rsidR="00760287" w:rsidRPr="001823A1" w:rsidRDefault="00760287" w:rsidP="007224A4">
      <w:pPr>
        <w:keepNext/>
        <w:keepLines/>
        <w:ind w:left="1080" w:hanging="1080"/>
        <w:rPr>
          <w:b/>
          <w:bCs/>
          <w:szCs w:val="20"/>
          <w:lang w:val="en-US"/>
        </w:rPr>
      </w:pPr>
      <w:proofErr w:type="spellStart"/>
      <w:r w:rsidRPr="007224A4">
        <w:rPr>
          <w:b/>
          <w:bCs/>
          <w:szCs w:val="20"/>
          <w:lang w:val="en-US"/>
        </w:rPr>
        <w:t>Obrázek</w:t>
      </w:r>
      <w:proofErr w:type="spellEnd"/>
      <w:r w:rsidRPr="007224A4">
        <w:rPr>
          <w:b/>
          <w:bCs/>
          <w:szCs w:val="20"/>
          <w:lang w:val="en-US"/>
        </w:rPr>
        <w:t> 1</w:t>
      </w:r>
      <w:r w:rsidRPr="007224A4">
        <w:rPr>
          <w:b/>
          <w:bCs/>
          <w:szCs w:val="20"/>
          <w:lang w:val="en-US"/>
        </w:rPr>
        <w:tab/>
      </w:r>
      <w:proofErr w:type="spellStart"/>
      <w:r w:rsidRPr="007224A4">
        <w:rPr>
          <w:b/>
          <w:bCs/>
          <w:szCs w:val="20"/>
          <w:lang w:val="en-US"/>
        </w:rPr>
        <w:t>Průměrná</w:t>
      </w:r>
      <w:proofErr w:type="spellEnd"/>
      <w:r w:rsidRPr="007224A4">
        <w:rPr>
          <w:b/>
          <w:bCs/>
          <w:szCs w:val="20"/>
          <w:lang w:val="en-US"/>
        </w:rPr>
        <w:t xml:space="preserve"> </w:t>
      </w:r>
      <w:proofErr w:type="spellStart"/>
      <w:r w:rsidRPr="007224A4">
        <w:rPr>
          <w:b/>
          <w:bCs/>
          <w:szCs w:val="20"/>
          <w:lang w:val="en-US"/>
        </w:rPr>
        <w:t>změna</w:t>
      </w:r>
      <w:proofErr w:type="spellEnd"/>
      <w:r w:rsidRPr="007224A4">
        <w:rPr>
          <w:b/>
          <w:bCs/>
          <w:szCs w:val="20"/>
          <w:lang w:val="en-US"/>
        </w:rPr>
        <w:t xml:space="preserve"> z </w:t>
      </w:r>
      <w:proofErr w:type="spellStart"/>
      <w:r w:rsidRPr="007224A4">
        <w:rPr>
          <w:b/>
          <w:bCs/>
          <w:szCs w:val="20"/>
          <w:lang w:val="en-US"/>
        </w:rPr>
        <w:t>počátečního</w:t>
      </w:r>
      <w:proofErr w:type="spellEnd"/>
      <w:r w:rsidRPr="007224A4">
        <w:rPr>
          <w:b/>
          <w:bCs/>
          <w:szCs w:val="20"/>
          <w:lang w:val="en-US"/>
        </w:rPr>
        <w:t xml:space="preserve"> </w:t>
      </w:r>
      <w:proofErr w:type="spellStart"/>
      <w:r w:rsidRPr="007224A4">
        <w:rPr>
          <w:b/>
          <w:bCs/>
          <w:szCs w:val="20"/>
          <w:lang w:val="en-US"/>
        </w:rPr>
        <w:t>stavu</w:t>
      </w:r>
      <w:proofErr w:type="spellEnd"/>
      <w:r w:rsidRPr="007224A4">
        <w:rPr>
          <w:b/>
          <w:bCs/>
          <w:szCs w:val="20"/>
          <w:lang w:val="en-US"/>
        </w:rPr>
        <w:t xml:space="preserve"> </w:t>
      </w:r>
      <w:proofErr w:type="spellStart"/>
      <w:r w:rsidRPr="007224A4">
        <w:rPr>
          <w:b/>
          <w:bCs/>
          <w:szCs w:val="20"/>
          <w:lang w:val="en-US"/>
        </w:rPr>
        <w:t>ve</w:t>
      </w:r>
      <w:proofErr w:type="spellEnd"/>
      <w:r w:rsidRPr="007224A4">
        <w:rPr>
          <w:b/>
          <w:bCs/>
          <w:szCs w:val="20"/>
          <w:lang w:val="en-US"/>
        </w:rPr>
        <w:t> </w:t>
      </w:r>
      <w:proofErr w:type="spellStart"/>
      <w:r w:rsidRPr="007224A4">
        <w:rPr>
          <w:b/>
          <w:bCs/>
          <w:szCs w:val="20"/>
          <w:lang w:val="en-US"/>
        </w:rPr>
        <w:t>skóre</w:t>
      </w:r>
      <w:proofErr w:type="spellEnd"/>
      <w:r w:rsidRPr="007224A4">
        <w:rPr>
          <w:b/>
          <w:bCs/>
          <w:szCs w:val="20"/>
          <w:lang w:val="en-US"/>
        </w:rPr>
        <w:t xml:space="preserve"> </w:t>
      </w:r>
      <w:proofErr w:type="spellStart"/>
      <w:r w:rsidRPr="007224A4">
        <w:rPr>
          <w:b/>
          <w:bCs/>
          <w:szCs w:val="20"/>
          <w:lang w:val="en-US"/>
        </w:rPr>
        <w:t>nazální</w:t>
      </w:r>
      <w:proofErr w:type="spellEnd"/>
      <w:r w:rsidRPr="007224A4">
        <w:rPr>
          <w:b/>
          <w:bCs/>
          <w:szCs w:val="20"/>
          <w:lang w:val="en-US"/>
        </w:rPr>
        <w:t xml:space="preserve"> </w:t>
      </w:r>
      <w:proofErr w:type="spellStart"/>
      <w:r w:rsidRPr="007224A4">
        <w:rPr>
          <w:b/>
          <w:bCs/>
          <w:szCs w:val="20"/>
          <w:lang w:val="en-US"/>
        </w:rPr>
        <w:t>kongesce</w:t>
      </w:r>
      <w:proofErr w:type="spellEnd"/>
      <w:r w:rsidRPr="007224A4">
        <w:rPr>
          <w:b/>
          <w:bCs/>
          <w:szCs w:val="20"/>
          <w:lang w:val="en-US"/>
        </w:rPr>
        <w:t xml:space="preserve"> a </w:t>
      </w:r>
      <w:proofErr w:type="spellStart"/>
      <w:r w:rsidRPr="007224A4">
        <w:rPr>
          <w:b/>
          <w:bCs/>
          <w:szCs w:val="20"/>
          <w:lang w:val="en-US"/>
        </w:rPr>
        <w:t>průměrná</w:t>
      </w:r>
      <w:proofErr w:type="spellEnd"/>
      <w:r w:rsidRPr="007224A4">
        <w:rPr>
          <w:b/>
          <w:bCs/>
          <w:szCs w:val="20"/>
          <w:lang w:val="en-US"/>
        </w:rPr>
        <w:t xml:space="preserve"> </w:t>
      </w:r>
      <w:proofErr w:type="spellStart"/>
      <w:r w:rsidRPr="007224A4">
        <w:rPr>
          <w:b/>
          <w:bCs/>
          <w:szCs w:val="20"/>
          <w:lang w:val="en-US"/>
        </w:rPr>
        <w:t>změna</w:t>
      </w:r>
      <w:proofErr w:type="spellEnd"/>
      <w:r w:rsidRPr="007224A4">
        <w:rPr>
          <w:b/>
          <w:bCs/>
          <w:szCs w:val="20"/>
          <w:lang w:val="en-US"/>
        </w:rPr>
        <w:t xml:space="preserve"> z </w:t>
      </w:r>
      <w:proofErr w:type="spellStart"/>
      <w:r w:rsidRPr="007224A4">
        <w:rPr>
          <w:b/>
          <w:bCs/>
          <w:szCs w:val="20"/>
          <w:lang w:val="en-US"/>
        </w:rPr>
        <w:t>počátečního</w:t>
      </w:r>
      <w:proofErr w:type="spellEnd"/>
      <w:r w:rsidRPr="007224A4">
        <w:rPr>
          <w:b/>
          <w:bCs/>
          <w:szCs w:val="20"/>
          <w:lang w:val="en-US"/>
        </w:rPr>
        <w:t xml:space="preserve"> </w:t>
      </w:r>
      <w:proofErr w:type="spellStart"/>
      <w:r w:rsidRPr="007224A4">
        <w:rPr>
          <w:b/>
          <w:bCs/>
          <w:szCs w:val="20"/>
          <w:lang w:val="en-US"/>
        </w:rPr>
        <w:t>stavu</w:t>
      </w:r>
      <w:proofErr w:type="spellEnd"/>
      <w:r w:rsidRPr="007224A4">
        <w:rPr>
          <w:b/>
          <w:bCs/>
          <w:szCs w:val="20"/>
          <w:lang w:val="en-US"/>
        </w:rPr>
        <w:t xml:space="preserve"> </w:t>
      </w:r>
      <w:proofErr w:type="spellStart"/>
      <w:r w:rsidRPr="007224A4">
        <w:rPr>
          <w:b/>
          <w:bCs/>
          <w:szCs w:val="20"/>
          <w:lang w:val="en-US"/>
        </w:rPr>
        <w:t>ve</w:t>
      </w:r>
      <w:proofErr w:type="spellEnd"/>
      <w:r w:rsidRPr="007224A4">
        <w:rPr>
          <w:b/>
          <w:bCs/>
          <w:szCs w:val="20"/>
          <w:lang w:val="en-US"/>
        </w:rPr>
        <w:t xml:space="preserve"> </w:t>
      </w:r>
      <w:proofErr w:type="spellStart"/>
      <w:r w:rsidRPr="007224A4">
        <w:rPr>
          <w:b/>
          <w:bCs/>
          <w:szCs w:val="20"/>
          <w:lang w:val="en-US"/>
        </w:rPr>
        <w:t>skóre</w:t>
      </w:r>
      <w:proofErr w:type="spellEnd"/>
      <w:r w:rsidRPr="007224A4">
        <w:rPr>
          <w:b/>
          <w:bCs/>
          <w:szCs w:val="20"/>
          <w:lang w:val="en-US"/>
        </w:rPr>
        <w:t xml:space="preserve"> </w:t>
      </w:r>
      <w:proofErr w:type="spellStart"/>
      <w:r w:rsidRPr="007224A4">
        <w:rPr>
          <w:b/>
          <w:bCs/>
          <w:szCs w:val="20"/>
          <w:lang w:val="en-US"/>
        </w:rPr>
        <w:t>nosních</w:t>
      </w:r>
      <w:proofErr w:type="spellEnd"/>
      <w:r w:rsidRPr="007224A4">
        <w:rPr>
          <w:b/>
          <w:bCs/>
          <w:szCs w:val="20"/>
          <w:lang w:val="en-US"/>
        </w:rPr>
        <w:t xml:space="preserve"> </w:t>
      </w:r>
      <w:proofErr w:type="spellStart"/>
      <w:r w:rsidRPr="007224A4">
        <w:rPr>
          <w:b/>
          <w:bCs/>
          <w:szCs w:val="20"/>
          <w:lang w:val="en-US"/>
        </w:rPr>
        <w:t>polypů</w:t>
      </w:r>
      <w:proofErr w:type="spellEnd"/>
      <w:r w:rsidRPr="007224A4">
        <w:rPr>
          <w:b/>
          <w:bCs/>
          <w:szCs w:val="20"/>
          <w:lang w:val="en-US"/>
        </w:rPr>
        <w:t xml:space="preserve"> </w:t>
      </w:r>
      <w:proofErr w:type="spellStart"/>
      <w:r w:rsidRPr="007224A4">
        <w:rPr>
          <w:b/>
          <w:bCs/>
          <w:szCs w:val="20"/>
          <w:lang w:val="en-US"/>
        </w:rPr>
        <w:t>podle</w:t>
      </w:r>
      <w:proofErr w:type="spellEnd"/>
      <w:r w:rsidRPr="007224A4">
        <w:rPr>
          <w:b/>
          <w:bCs/>
          <w:szCs w:val="20"/>
          <w:lang w:val="en-US"/>
        </w:rPr>
        <w:t xml:space="preserve"> </w:t>
      </w:r>
      <w:proofErr w:type="spellStart"/>
      <w:r w:rsidRPr="007224A4">
        <w:rPr>
          <w:b/>
          <w:bCs/>
          <w:szCs w:val="20"/>
          <w:lang w:val="en-US"/>
        </w:rPr>
        <w:t>léčebných</w:t>
      </w:r>
      <w:proofErr w:type="spellEnd"/>
      <w:r w:rsidRPr="007224A4">
        <w:rPr>
          <w:b/>
          <w:bCs/>
          <w:szCs w:val="20"/>
          <w:lang w:val="en-US"/>
        </w:rPr>
        <w:t xml:space="preserve"> </w:t>
      </w:r>
      <w:proofErr w:type="spellStart"/>
      <w:r w:rsidRPr="007224A4">
        <w:rPr>
          <w:b/>
          <w:bCs/>
          <w:szCs w:val="20"/>
          <w:lang w:val="en-US"/>
        </w:rPr>
        <w:t>skupin</w:t>
      </w:r>
      <w:proofErr w:type="spellEnd"/>
      <w:r w:rsidRPr="007224A4">
        <w:rPr>
          <w:b/>
          <w:bCs/>
          <w:szCs w:val="20"/>
          <w:lang w:val="en-US"/>
        </w:rPr>
        <w:t xml:space="preserve"> </w:t>
      </w:r>
      <w:proofErr w:type="spellStart"/>
      <w:r w:rsidRPr="007224A4">
        <w:rPr>
          <w:b/>
          <w:bCs/>
          <w:szCs w:val="20"/>
          <w:lang w:val="en-US"/>
        </w:rPr>
        <w:t>ve</w:t>
      </w:r>
      <w:proofErr w:type="spellEnd"/>
      <w:r w:rsidRPr="007224A4">
        <w:rPr>
          <w:b/>
          <w:bCs/>
          <w:szCs w:val="20"/>
          <w:lang w:val="en-US"/>
        </w:rPr>
        <w:t xml:space="preserve"> </w:t>
      </w:r>
      <w:proofErr w:type="spellStart"/>
      <w:r w:rsidRPr="007224A4">
        <w:rPr>
          <w:b/>
          <w:bCs/>
          <w:szCs w:val="20"/>
          <w:lang w:val="en-US"/>
        </w:rPr>
        <w:t>studii</w:t>
      </w:r>
      <w:proofErr w:type="spellEnd"/>
      <w:r w:rsidRPr="007224A4">
        <w:rPr>
          <w:b/>
          <w:bCs/>
          <w:szCs w:val="20"/>
          <w:lang w:val="en-US"/>
        </w:rPr>
        <w:t xml:space="preserve"> 1 a 2 s </w:t>
      </w:r>
      <w:proofErr w:type="spellStart"/>
      <w:r w:rsidRPr="007224A4">
        <w:rPr>
          <w:b/>
          <w:bCs/>
          <w:szCs w:val="20"/>
          <w:lang w:val="en-US"/>
        </w:rPr>
        <w:t>nosními</w:t>
      </w:r>
      <w:proofErr w:type="spellEnd"/>
      <w:r w:rsidRPr="007224A4">
        <w:rPr>
          <w:b/>
          <w:bCs/>
          <w:szCs w:val="20"/>
          <w:lang w:val="en-US"/>
        </w:rPr>
        <w:t xml:space="preserve"> </w:t>
      </w:r>
      <w:proofErr w:type="spellStart"/>
      <w:r w:rsidRPr="007224A4">
        <w:rPr>
          <w:b/>
          <w:bCs/>
          <w:szCs w:val="20"/>
          <w:lang w:val="en-US"/>
        </w:rPr>
        <w:t>polypy</w:t>
      </w:r>
      <w:proofErr w:type="spellEnd"/>
    </w:p>
    <w:p w14:paraId="71128FFB" w14:textId="77777777" w:rsidR="00760287" w:rsidRPr="001823A1" w:rsidRDefault="00760287" w:rsidP="00760287">
      <w:pPr>
        <w:keepNext/>
      </w:pPr>
    </w:p>
    <w:p w14:paraId="702A85F8" w14:textId="619E88F2" w:rsidR="00760287" w:rsidRPr="001823A1" w:rsidRDefault="00FC04FF" w:rsidP="00760287">
      <w:pPr>
        <w:pStyle w:val="Text"/>
        <w:spacing w:before="0"/>
        <w:jc w:val="left"/>
      </w:pPr>
      <w:r w:rsidRPr="001823A1">
        <w:rPr>
          <w:noProof/>
          <w:lang w:val="en-US"/>
        </w:rPr>
        <mc:AlternateContent>
          <mc:Choice Requires="wps">
            <w:drawing>
              <wp:anchor distT="0" distB="0" distL="114300" distR="114300" simplePos="0" relativeHeight="251898880" behindDoc="0" locked="0" layoutInCell="1" allowOverlap="1" wp14:anchorId="61093FFB" wp14:editId="0BA873D0">
                <wp:simplePos x="0" y="0"/>
                <wp:positionH relativeFrom="margin">
                  <wp:posOffset>2740552</wp:posOffset>
                </wp:positionH>
                <wp:positionV relativeFrom="paragraph">
                  <wp:posOffset>148362</wp:posOffset>
                </wp:positionV>
                <wp:extent cx="366395" cy="2564514"/>
                <wp:effectExtent l="0" t="0" r="0" b="7620"/>
                <wp:wrapNone/>
                <wp:docPr id="60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564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E7C5E" w14:textId="77777777" w:rsidR="00760287" w:rsidRPr="00820BF1" w:rsidRDefault="00760287" w:rsidP="00760287">
                            <w:pPr>
                              <w:jc w:val="center"/>
                              <w:rPr>
                                <w:b/>
                              </w:rPr>
                            </w:pPr>
                            <w:r>
                              <w:rPr>
                                <w:sz w:val="14"/>
                              </w:rPr>
                              <w:t>Průměrná změna z počátečního stavu ve</w:t>
                            </w:r>
                            <w:r w:rsidRPr="00820BF1">
                              <w:rPr>
                                <w:sz w:val="14"/>
                              </w:rPr>
                              <w:t xml:space="preserve"> </w:t>
                            </w:r>
                            <w:r>
                              <w:rPr>
                                <w:sz w:val="14"/>
                              </w:rPr>
                              <w:t>skóre nazální kongesce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93FFB" id="_x0000_s1119" type="#_x0000_t202" style="position:absolute;margin-left:215.8pt;margin-top:11.7pt;width:28.85pt;height:201.9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" filled="f" stroked="f">
                <v:textbox style="layout-flow:vertical;mso-layout-flow-alt:bottom-to-top">
                  <w:txbxContent>
                    <w:p w14:paraId="6D3E7C5E" w14:textId="77777777" w:rsidR="00760287" w:rsidRPr="00820BF1" w:rsidRDefault="00760287" w:rsidP="00760287">
                      <w:pPr>
                        <w:jc w:val="center"/>
                        <w:rPr>
                          <w:b/>
                        </w:rPr>
                      </w:pPr>
                      <w:r>
                        <w:rPr>
                          <w:sz w:val="14"/>
                        </w:rPr>
                        <w:t>Průměrná změna z počátečního stavu ve</w:t>
                      </w:r>
                      <w:r w:rsidRPr="00820BF1">
                        <w:rPr>
                          <w:sz w:val="14"/>
                        </w:rPr>
                        <w:t xml:space="preserve"> </w:t>
                      </w:r>
                      <w:r>
                        <w:rPr>
                          <w:sz w:val="14"/>
                        </w:rPr>
                        <w:t>skóre nazální kongesce</w:t>
                      </w:r>
                    </w:p>
                  </w:txbxContent>
                </v:textbox>
                <w10:wrap anchorx="margin"/>
              </v:shape>
            </w:pict>
          </mc:Fallback>
        </mc:AlternateContent>
      </w:r>
      <w:r w:rsidR="00760287" w:rsidRPr="001823A1">
        <w:rPr>
          <w:noProof/>
          <w:lang w:val="en-US"/>
        </w:rPr>
        <mc:AlternateContent>
          <mc:Choice Requires="wps">
            <w:drawing>
              <wp:anchor distT="0" distB="0" distL="114300" distR="114300" simplePos="0" relativeHeight="251897856" behindDoc="0" locked="0" layoutInCell="1" allowOverlap="1" wp14:anchorId="10B89274" wp14:editId="13D722EB">
                <wp:simplePos x="0" y="0"/>
                <wp:positionH relativeFrom="column">
                  <wp:posOffset>3157855</wp:posOffset>
                </wp:positionH>
                <wp:positionV relativeFrom="paragraph">
                  <wp:posOffset>2442210</wp:posOffset>
                </wp:positionV>
                <wp:extent cx="520700" cy="298450"/>
                <wp:effectExtent l="0" t="0" r="0" b="6350"/>
                <wp:wrapNone/>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193C8" w14:textId="77777777" w:rsidR="00760287" w:rsidRPr="009B07F4" w:rsidRDefault="00760287" w:rsidP="00760287">
                            <w:pPr>
                              <w:jc w:val="center"/>
                              <w:rPr>
                                <w:b/>
                                <w:sz w:val="12"/>
                                <w:lang w:val="de-CH"/>
                              </w:rPr>
                            </w:pPr>
                            <w:r>
                              <w:rPr>
                                <w:b/>
                                <w:sz w:val="12"/>
                                <w:lang w:val="de-CH"/>
                              </w:rPr>
                              <w:t>Počáteční stav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89274" id="_x0000_s1120" type="#_x0000_t202" style="position:absolute;margin-left:248.65pt;margin-top:192.3pt;width:41pt;height:23.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" filled="f" stroked="f">
                <v:textbox>
                  <w:txbxContent>
                    <w:p w14:paraId="491193C8" w14:textId="77777777" w:rsidR="00760287" w:rsidRPr="009B07F4" w:rsidRDefault="00760287" w:rsidP="00760287">
                      <w:pPr>
                        <w:jc w:val="center"/>
                        <w:rPr>
                          <w:b/>
                          <w:sz w:val="12"/>
                          <w:lang w:val="de-CH"/>
                        </w:rPr>
                      </w:pPr>
                      <w:r>
                        <w:rPr>
                          <w:b/>
                          <w:sz w:val="12"/>
                          <w:lang w:val="de-CH"/>
                        </w:rPr>
                        <w:t>Počáteční stav</w:t>
                      </w:r>
                    </w:p>
                  </w:txbxContent>
                </v:textbox>
              </v:shape>
            </w:pict>
          </mc:Fallback>
        </mc:AlternateContent>
      </w:r>
      <w:r w:rsidR="00760287" w:rsidRPr="001823A1">
        <w:rPr>
          <w:noProof/>
          <w:lang w:val="en-US"/>
        </w:rPr>
        <mc:AlternateContent>
          <mc:Choice Requires="wps">
            <w:drawing>
              <wp:anchor distT="0" distB="0" distL="114300" distR="114300" simplePos="0" relativeHeight="251882496" behindDoc="0" locked="0" layoutInCell="1" allowOverlap="1" wp14:anchorId="3F633C61" wp14:editId="5D10391E">
                <wp:simplePos x="0" y="0"/>
                <wp:positionH relativeFrom="column">
                  <wp:posOffset>230506</wp:posOffset>
                </wp:positionH>
                <wp:positionV relativeFrom="paragraph">
                  <wp:posOffset>2442210</wp:posOffset>
                </wp:positionV>
                <wp:extent cx="527050" cy="304800"/>
                <wp:effectExtent l="0" t="0" r="0" b="0"/>
                <wp:wrapNone/>
                <wp:docPr id="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F311A" w14:textId="77777777" w:rsidR="00760287" w:rsidRPr="00963F5F" w:rsidRDefault="00760287" w:rsidP="00760287">
                            <w:pPr>
                              <w:jc w:val="center"/>
                              <w:rPr>
                                <w:b/>
                                <w:sz w:val="12"/>
                                <w:lang w:val="cs-CZ"/>
                              </w:rPr>
                            </w:pPr>
                            <w:r>
                              <w:rPr>
                                <w:b/>
                                <w:sz w:val="12"/>
                                <w:lang w:val="cs-CZ"/>
                              </w:rPr>
                              <w:t>Počáteční stav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33C61" id="_x0000_s1121" type="#_x0000_t202" style="position:absolute;margin-left:18.15pt;margin-top:192.3pt;width:41.5pt;height:24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" filled="f" stroked="f">
                <v:textbox>
                  <w:txbxContent>
                    <w:p w14:paraId="425F311A" w14:textId="77777777" w:rsidR="00760287" w:rsidRPr="00963F5F" w:rsidRDefault="00760287" w:rsidP="00760287">
                      <w:pPr>
                        <w:jc w:val="center"/>
                        <w:rPr>
                          <w:b/>
                          <w:sz w:val="12"/>
                          <w:lang w:val="cs-CZ"/>
                        </w:rPr>
                      </w:pPr>
                      <w:r>
                        <w:rPr>
                          <w:b/>
                          <w:sz w:val="12"/>
                          <w:lang w:val="cs-CZ"/>
                        </w:rPr>
                        <w:t>Počáteční stav</w:t>
                      </w:r>
                    </w:p>
                  </w:txbxContent>
                </v:textbox>
              </v:shape>
            </w:pict>
          </mc:Fallback>
        </mc:AlternateContent>
      </w:r>
      <w:r w:rsidR="00760287" w:rsidRPr="001823A1">
        <w:rPr>
          <w:noProof/>
          <w:lang w:val="en-US"/>
        </w:rPr>
        <mc:AlternateContent>
          <mc:Choice Requires="wps">
            <w:drawing>
              <wp:anchor distT="0" distB="0" distL="114300" distR="114300" simplePos="0" relativeHeight="251878400" behindDoc="0" locked="0" layoutInCell="1" allowOverlap="1" wp14:anchorId="526C129B" wp14:editId="1712B4EE">
                <wp:simplePos x="0" y="0"/>
                <wp:positionH relativeFrom="column">
                  <wp:posOffset>4154805</wp:posOffset>
                </wp:positionH>
                <wp:positionV relativeFrom="paragraph">
                  <wp:posOffset>2188210</wp:posOffset>
                </wp:positionV>
                <wp:extent cx="723900" cy="330200"/>
                <wp:effectExtent l="0" t="0" r="0" b="0"/>
                <wp:wrapNone/>
                <wp:docPr id="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B9D4B" w14:textId="77777777" w:rsidR="00760287" w:rsidRPr="007E0F48" w:rsidRDefault="00760287" w:rsidP="00760287">
                            <w:pPr>
                              <w:jc w:val="center"/>
                              <w:rPr>
                                <w:sz w:val="12"/>
                              </w:rPr>
                            </w:pPr>
                            <w:r w:rsidRPr="007E0F48">
                              <w:rPr>
                                <w:sz w:val="12"/>
                              </w:rPr>
                              <w:t>S</w:t>
                            </w:r>
                            <w:r>
                              <w:rPr>
                                <w:sz w:val="12"/>
                              </w:rPr>
                              <w:t>ekundární analýza účinnosti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C129B" id="_x0000_s1122" type="#_x0000_t202" style="position:absolute;margin-left:327.15pt;margin-top:172.3pt;width:57pt;height:2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" filled="f" stroked="f">
                <v:textbox>
                  <w:txbxContent>
                    <w:p w14:paraId="58EB9D4B" w14:textId="77777777" w:rsidR="00760287" w:rsidRPr="007E0F48" w:rsidRDefault="00760287" w:rsidP="00760287">
                      <w:pPr>
                        <w:jc w:val="center"/>
                        <w:rPr>
                          <w:sz w:val="12"/>
                        </w:rPr>
                      </w:pPr>
                      <w:r w:rsidRPr="007E0F48">
                        <w:rPr>
                          <w:sz w:val="12"/>
                        </w:rPr>
                        <w:t>S</w:t>
                      </w:r>
                      <w:r>
                        <w:rPr>
                          <w:sz w:val="12"/>
                        </w:rPr>
                        <w:t>ekundární analýza účinnosti</w:t>
                      </w:r>
                    </w:p>
                  </w:txbxContent>
                </v:textbox>
              </v:shape>
            </w:pict>
          </mc:Fallback>
        </mc:AlternateContent>
      </w:r>
      <w:r w:rsidR="00760287" w:rsidRPr="001823A1">
        <w:rPr>
          <w:noProof/>
          <w:lang w:val="en-US"/>
        </w:rPr>
        <mc:AlternateContent>
          <mc:Choice Requires="wps">
            <w:drawing>
              <wp:anchor distT="0" distB="0" distL="114300" distR="114300" simplePos="0" relativeHeight="251880448" behindDoc="0" locked="0" layoutInCell="1" allowOverlap="1" wp14:anchorId="43B3C229" wp14:editId="01E3D1F1">
                <wp:simplePos x="0" y="0"/>
                <wp:positionH relativeFrom="column">
                  <wp:posOffset>2014855</wp:posOffset>
                </wp:positionH>
                <wp:positionV relativeFrom="paragraph">
                  <wp:posOffset>2181860</wp:posOffset>
                </wp:positionV>
                <wp:extent cx="702945" cy="259080"/>
                <wp:effectExtent l="0" t="0" r="0" b="7620"/>
                <wp:wrapNone/>
                <wp:docPr id="5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E20D5" w14:textId="77777777" w:rsidR="00760287" w:rsidRPr="007E0F48" w:rsidRDefault="00760287" w:rsidP="00760287">
                            <w:pPr>
                              <w:jc w:val="center"/>
                              <w:rPr>
                                <w:sz w:val="12"/>
                              </w:rPr>
                            </w:pPr>
                            <w:r>
                              <w:rPr>
                                <w:sz w:val="12"/>
                              </w:rPr>
                              <w:t>Primární analýza účinnosti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3C229" id="_x0000_s1123" type="#_x0000_t202" style="position:absolute;margin-left:158.65pt;margin-top:171.8pt;width:55.35pt;height:20.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" filled="f" stroked="f">
                <v:textbox>
                  <w:txbxContent>
                    <w:p w14:paraId="61FE20D5" w14:textId="77777777" w:rsidR="00760287" w:rsidRPr="007E0F48" w:rsidRDefault="00760287" w:rsidP="00760287">
                      <w:pPr>
                        <w:jc w:val="center"/>
                        <w:rPr>
                          <w:sz w:val="12"/>
                        </w:rPr>
                      </w:pPr>
                      <w:r>
                        <w:rPr>
                          <w:sz w:val="12"/>
                        </w:rPr>
                        <w:t>Primární analýza účinnosti</w:t>
                      </w:r>
                    </w:p>
                  </w:txbxContent>
                </v:textbox>
              </v:shape>
            </w:pict>
          </mc:Fallback>
        </mc:AlternateContent>
      </w:r>
      <w:r w:rsidR="00760287" w:rsidRPr="001823A1">
        <w:rPr>
          <w:noProof/>
          <w:lang w:val="en-US"/>
        </w:rPr>
        <mc:AlternateContent>
          <mc:Choice Requires="wps">
            <w:drawing>
              <wp:anchor distT="0" distB="0" distL="114300" distR="114300" simplePos="0" relativeHeight="251913216" behindDoc="0" locked="0" layoutInCell="1" allowOverlap="1" wp14:anchorId="02FFB9BF" wp14:editId="278588EA">
                <wp:simplePos x="0" y="0"/>
                <wp:positionH relativeFrom="margin">
                  <wp:posOffset>124460</wp:posOffset>
                </wp:positionH>
                <wp:positionV relativeFrom="paragraph">
                  <wp:posOffset>2164715</wp:posOffset>
                </wp:positionV>
                <wp:extent cx="355600" cy="182880"/>
                <wp:effectExtent l="0" t="0" r="0" b="0"/>
                <wp:wrapNone/>
                <wp:docPr id="59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61F0F" w14:textId="77777777" w:rsidR="00760287" w:rsidRPr="00820BF1" w:rsidRDefault="00760287" w:rsidP="00760287">
                            <w:pPr>
                              <w:rPr>
                                <w:b/>
                                <w:sz w:val="12"/>
                                <w:lang w:val="de-CH"/>
                              </w:rPr>
                            </w:pPr>
                            <w:r w:rsidRPr="00820BF1">
                              <w:rPr>
                                <w:b/>
                                <w:sz w:val="12"/>
                                <w:lang w:val="de-CH"/>
                              </w:rPr>
                              <w:t>-</w:t>
                            </w:r>
                            <w:r>
                              <w:rPr>
                                <w:b/>
                                <w:sz w:val="12"/>
                                <w:lang w:val="de-CH"/>
                              </w:rPr>
                              <w:t>1,</w:t>
                            </w:r>
                            <w:r w:rsidRPr="00820BF1">
                              <w:rPr>
                                <w:b/>
                                <w:sz w:val="1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FB9BF" id="_x0000_s1124" type="#_x0000_t202" style="position:absolute;margin-left:9.8pt;margin-top:170.45pt;width:28pt;height:14.4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" filled="f" stroked="f">
                <v:textbox>
                  <w:txbxContent>
                    <w:p w14:paraId="11361F0F" w14:textId="77777777" w:rsidR="00760287" w:rsidRPr="00820BF1" w:rsidRDefault="00760287" w:rsidP="00760287">
                      <w:pPr>
                        <w:rPr>
                          <w:b/>
                          <w:sz w:val="12"/>
                          <w:lang w:val="de-CH"/>
                        </w:rPr>
                      </w:pPr>
                      <w:r w:rsidRPr="00820BF1">
                        <w:rPr>
                          <w:b/>
                          <w:sz w:val="12"/>
                          <w:lang w:val="de-CH"/>
                        </w:rPr>
                        <w:t>-</w:t>
                      </w:r>
                      <w:r>
                        <w:rPr>
                          <w:b/>
                          <w:sz w:val="12"/>
                          <w:lang w:val="de-CH"/>
                        </w:rPr>
                        <w:t>1,</w:t>
                      </w:r>
                      <w:r w:rsidRPr="00820BF1">
                        <w:rPr>
                          <w:b/>
                          <w:sz w:val="12"/>
                          <w:lang w:val="de-CH"/>
                        </w:rPr>
                        <w:t>25</w:t>
                      </w:r>
                    </w:p>
                  </w:txbxContent>
                </v:textbox>
                <w10:wrap anchorx="margin"/>
              </v:shape>
            </w:pict>
          </mc:Fallback>
        </mc:AlternateContent>
      </w:r>
      <w:r w:rsidR="00760287" w:rsidRPr="001823A1">
        <w:rPr>
          <w:noProof/>
          <w:lang w:val="en-US"/>
        </w:rPr>
        <mc:AlternateContent>
          <mc:Choice Requires="wps">
            <w:drawing>
              <wp:anchor distT="0" distB="0" distL="114300" distR="114300" simplePos="0" relativeHeight="251914240" behindDoc="0" locked="0" layoutInCell="1" allowOverlap="1" wp14:anchorId="48E23926" wp14:editId="29B743DE">
                <wp:simplePos x="0" y="0"/>
                <wp:positionH relativeFrom="margin">
                  <wp:posOffset>2938780</wp:posOffset>
                </wp:positionH>
                <wp:positionV relativeFrom="paragraph">
                  <wp:posOffset>2172970</wp:posOffset>
                </wp:positionV>
                <wp:extent cx="355600" cy="182880"/>
                <wp:effectExtent l="0" t="0" r="0" b="0"/>
                <wp:wrapNone/>
                <wp:docPr id="59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22E21" w14:textId="77777777" w:rsidR="00760287" w:rsidRPr="00820BF1" w:rsidRDefault="00760287" w:rsidP="00760287">
                            <w:pPr>
                              <w:rPr>
                                <w:b/>
                                <w:sz w:val="12"/>
                                <w:lang w:val="de-CH"/>
                              </w:rPr>
                            </w:pPr>
                            <w:r w:rsidRPr="00820BF1">
                              <w:rPr>
                                <w:b/>
                                <w:sz w:val="12"/>
                                <w:lang w:val="de-CH"/>
                              </w:rPr>
                              <w:t>-</w:t>
                            </w:r>
                            <w:r>
                              <w:rPr>
                                <w:b/>
                                <w:sz w:val="12"/>
                                <w:lang w:val="de-CH"/>
                              </w:rPr>
                              <w:t>1,</w:t>
                            </w:r>
                            <w:r w:rsidRPr="00820BF1">
                              <w:rPr>
                                <w:b/>
                                <w:sz w:val="1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23926" id="_x0000_s1125" type="#_x0000_t202" style="position:absolute;margin-left:231.4pt;margin-top:171.1pt;width:28pt;height:14.4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" filled="f" stroked="f">
                <v:textbox>
                  <w:txbxContent>
                    <w:p w14:paraId="64522E21" w14:textId="77777777" w:rsidR="00760287" w:rsidRPr="00820BF1" w:rsidRDefault="00760287" w:rsidP="00760287">
                      <w:pPr>
                        <w:rPr>
                          <w:b/>
                          <w:sz w:val="12"/>
                          <w:lang w:val="de-CH"/>
                        </w:rPr>
                      </w:pPr>
                      <w:r w:rsidRPr="00820BF1">
                        <w:rPr>
                          <w:b/>
                          <w:sz w:val="12"/>
                          <w:lang w:val="de-CH"/>
                        </w:rPr>
                        <w:t>-</w:t>
                      </w:r>
                      <w:r>
                        <w:rPr>
                          <w:b/>
                          <w:sz w:val="12"/>
                          <w:lang w:val="de-CH"/>
                        </w:rPr>
                        <w:t>1,</w:t>
                      </w:r>
                      <w:r w:rsidRPr="00820BF1">
                        <w:rPr>
                          <w:b/>
                          <w:sz w:val="12"/>
                          <w:lang w:val="de-CH"/>
                        </w:rPr>
                        <w:t>25</w:t>
                      </w:r>
                    </w:p>
                  </w:txbxContent>
                </v:textbox>
                <w10:wrap anchorx="margin"/>
              </v:shape>
            </w:pict>
          </mc:Fallback>
        </mc:AlternateContent>
      </w:r>
      <w:r w:rsidR="00760287" w:rsidRPr="001823A1">
        <w:rPr>
          <w:noProof/>
          <w:lang w:val="en-US"/>
        </w:rPr>
        <mc:AlternateContent>
          <mc:Choice Requires="wps">
            <w:drawing>
              <wp:anchor distT="0" distB="0" distL="114300" distR="114300" simplePos="0" relativeHeight="251912192" behindDoc="0" locked="0" layoutInCell="1" allowOverlap="1" wp14:anchorId="76B3660D" wp14:editId="5B5EE8B9">
                <wp:simplePos x="0" y="0"/>
                <wp:positionH relativeFrom="margin">
                  <wp:posOffset>2933065</wp:posOffset>
                </wp:positionH>
                <wp:positionV relativeFrom="paragraph">
                  <wp:posOffset>1819910</wp:posOffset>
                </wp:positionV>
                <wp:extent cx="355600" cy="182880"/>
                <wp:effectExtent l="0" t="0" r="0" b="0"/>
                <wp:wrapNone/>
                <wp:docPr id="59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0A438" w14:textId="77777777" w:rsidR="00760287" w:rsidRPr="00820BF1" w:rsidRDefault="00760287" w:rsidP="00760287">
                            <w:pPr>
                              <w:rPr>
                                <w:b/>
                                <w:sz w:val="12"/>
                                <w:lang w:val="de-CH"/>
                              </w:rPr>
                            </w:pPr>
                            <w:r w:rsidRPr="00820BF1">
                              <w:rPr>
                                <w:b/>
                                <w:sz w:val="12"/>
                                <w:lang w:val="de-CH"/>
                              </w:rPr>
                              <w:t>-1</w:t>
                            </w:r>
                            <w:r>
                              <w:rPr>
                                <w:b/>
                                <w:sz w:val="12"/>
                                <w:lang w:val="de-CH"/>
                              </w:rPr>
                              <w:t>,</w:t>
                            </w:r>
                            <w:r w:rsidRPr="00820BF1">
                              <w:rPr>
                                <w:b/>
                                <w:sz w:val="1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3660D" id="_x0000_s1126" type="#_x0000_t202" style="position:absolute;margin-left:230.95pt;margin-top:143.3pt;width:28pt;height:14.4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" filled="f" stroked="f">
                <v:textbox>
                  <w:txbxContent>
                    <w:p w14:paraId="3FC0A438" w14:textId="77777777" w:rsidR="00760287" w:rsidRPr="00820BF1" w:rsidRDefault="00760287" w:rsidP="00760287">
                      <w:pPr>
                        <w:rPr>
                          <w:b/>
                          <w:sz w:val="12"/>
                          <w:lang w:val="de-CH"/>
                        </w:rPr>
                      </w:pPr>
                      <w:r w:rsidRPr="00820BF1">
                        <w:rPr>
                          <w:b/>
                          <w:sz w:val="12"/>
                          <w:lang w:val="de-CH"/>
                        </w:rPr>
                        <w:t>-1</w:t>
                      </w:r>
                      <w:r>
                        <w:rPr>
                          <w:b/>
                          <w:sz w:val="12"/>
                          <w:lang w:val="de-CH"/>
                        </w:rPr>
                        <w:t>,</w:t>
                      </w:r>
                      <w:r w:rsidRPr="00820BF1">
                        <w:rPr>
                          <w:b/>
                          <w:sz w:val="12"/>
                          <w:lang w:val="de-CH"/>
                        </w:rPr>
                        <w:t>00</w:t>
                      </w:r>
                    </w:p>
                  </w:txbxContent>
                </v:textbox>
                <w10:wrap anchorx="margin"/>
              </v:shape>
            </w:pict>
          </mc:Fallback>
        </mc:AlternateContent>
      </w:r>
      <w:r w:rsidR="00760287" w:rsidRPr="001823A1">
        <w:rPr>
          <w:noProof/>
          <w:lang w:val="en-US"/>
        </w:rPr>
        <mc:AlternateContent>
          <mc:Choice Requires="wps">
            <w:drawing>
              <wp:anchor distT="0" distB="0" distL="114300" distR="114300" simplePos="0" relativeHeight="251911168" behindDoc="0" locked="0" layoutInCell="1" allowOverlap="1" wp14:anchorId="6312DF8A" wp14:editId="6616A545">
                <wp:simplePos x="0" y="0"/>
                <wp:positionH relativeFrom="margin">
                  <wp:posOffset>124460</wp:posOffset>
                </wp:positionH>
                <wp:positionV relativeFrom="paragraph">
                  <wp:posOffset>1819910</wp:posOffset>
                </wp:positionV>
                <wp:extent cx="355600" cy="182880"/>
                <wp:effectExtent l="0" t="0" r="0" b="0"/>
                <wp:wrapNone/>
                <wp:docPr id="59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8D853" w14:textId="77777777" w:rsidR="00760287" w:rsidRPr="00820BF1" w:rsidRDefault="00760287" w:rsidP="00760287">
                            <w:pPr>
                              <w:rPr>
                                <w:b/>
                                <w:sz w:val="12"/>
                                <w:lang w:val="de-CH"/>
                              </w:rPr>
                            </w:pPr>
                            <w:r w:rsidRPr="00820BF1">
                              <w:rPr>
                                <w:b/>
                                <w:sz w:val="12"/>
                                <w:lang w:val="de-CH"/>
                              </w:rPr>
                              <w:t>-</w:t>
                            </w:r>
                            <w:r>
                              <w:rPr>
                                <w:b/>
                                <w:sz w:val="12"/>
                                <w:lang w:val="de-CH"/>
                              </w:rPr>
                              <w:t>1,</w:t>
                            </w:r>
                            <w:r w:rsidRPr="00820BF1">
                              <w:rPr>
                                <w:b/>
                                <w:sz w:val="1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2DF8A" id="_x0000_s1127" type="#_x0000_t202" style="position:absolute;margin-left:9.8pt;margin-top:143.3pt;width:28pt;height:14.4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" filled="f" stroked="f">
                <v:textbox>
                  <w:txbxContent>
                    <w:p w14:paraId="5C68D853" w14:textId="77777777" w:rsidR="00760287" w:rsidRPr="00820BF1" w:rsidRDefault="00760287" w:rsidP="00760287">
                      <w:pPr>
                        <w:rPr>
                          <w:b/>
                          <w:sz w:val="12"/>
                          <w:lang w:val="de-CH"/>
                        </w:rPr>
                      </w:pPr>
                      <w:r w:rsidRPr="00820BF1">
                        <w:rPr>
                          <w:b/>
                          <w:sz w:val="12"/>
                          <w:lang w:val="de-CH"/>
                        </w:rPr>
                        <w:t>-</w:t>
                      </w:r>
                      <w:r>
                        <w:rPr>
                          <w:b/>
                          <w:sz w:val="12"/>
                          <w:lang w:val="de-CH"/>
                        </w:rPr>
                        <w:t>1,</w:t>
                      </w:r>
                      <w:r w:rsidRPr="00820BF1">
                        <w:rPr>
                          <w:b/>
                          <w:sz w:val="12"/>
                          <w:lang w:val="de-CH"/>
                        </w:rPr>
                        <w:t>00</w:t>
                      </w:r>
                    </w:p>
                  </w:txbxContent>
                </v:textbox>
                <w10:wrap anchorx="margin"/>
              </v:shape>
            </w:pict>
          </mc:Fallback>
        </mc:AlternateContent>
      </w:r>
      <w:r w:rsidR="00760287" w:rsidRPr="001823A1">
        <w:rPr>
          <w:noProof/>
          <w:lang w:val="en-US"/>
        </w:rPr>
        <mc:AlternateContent>
          <mc:Choice Requires="wps">
            <w:drawing>
              <wp:anchor distT="0" distB="0" distL="114300" distR="114300" simplePos="0" relativeHeight="251910144" behindDoc="0" locked="0" layoutInCell="1" allowOverlap="1" wp14:anchorId="0DCF36BD" wp14:editId="6173AF00">
                <wp:simplePos x="0" y="0"/>
                <wp:positionH relativeFrom="margin">
                  <wp:posOffset>119380</wp:posOffset>
                </wp:positionH>
                <wp:positionV relativeFrom="paragraph">
                  <wp:posOffset>1470660</wp:posOffset>
                </wp:positionV>
                <wp:extent cx="355600" cy="182880"/>
                <wp:effectExtent l="0" t="0" r="0" b="0"/>
                <wp:wrapNone/>
                <wp:docPr id="59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FDC24" w14:textId="77777777" w:rsidR="00760287" w:rsidRPr="00820BF1" w:rsidRDefault="00760287" w:rsidP="00760287">
                            <w:pPr>
                              <w:jc w:val="right"/>
                              <w:rPr>
                                <w:b/>
                                <w:sz w:val="12"/>
                              </w:rPr>
                            </w:pPr>
                            <w:r w:rsidRPr="00820BF1">
                              <w:rPr>
                                <w:b/>
                                <w:sz w:val="12"/>
                              </w:rPr>
                              <w:t>-</w:t>
                            </w:r>
                            <w:r>
                              <w:rPr>
                                <w:b/>
                                <w:sz w:val="12"/>
                              </w:rPr>
                              <w:t>0,</w:t>
                            </w:r>
                            <w:r w:rsidRPr="00820BF1">
                              <w:rPr>
                                <w:b/>
                                <w:sz w:val="1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F36BD" id="_x0000_s1128" type="#_x0000_t202" style="position:absolute;margin-left:9.4pt;margin-top:115.8pt;width:28pt;height:14.4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" filled="f" stroked="f">
                <v:textbox>
                  <w:txbxContent>
                    <w:p w14:paraId="3D3FDC24" w14:textId="77777777" w:rsidR="00760287" w:rsidRPr="00820BF1" w:rsidRDefault="00760287" w:rsidP="00760287">
                      <w:pPr>
                        <w:jc w:val="right"/>
                        <w:rPr>
                          <w:b/>
                          <w:sz w:val="12"/>
                        </w:rPr>
                      </w:pPr>
                      <w:r w:rsidRPr="00820BF1">
                        <w:rPr>
                          <w:b/>
                          <w:sz w:val="12"/>
                        </w:rPr>
                        <w:t>-</w:t>
                      </w:r>
                      <w:r>
                        <w:rPr>
                          <w:b/>
                          <w:sz w:val="12"/>
                        </w:rPr>
                        <w:t>0,</w:t>
                      </w:r>
                      <w:r w:rsidRPr="00820BF1">
                        <w:rPr>
                          <w:b/>
                          <w:sz w:val="12"/>
                        </w:rPr>
                        <w:t>75</w:t>
                      </w:r>
                    </w:p>
                  </w:txbxContent>
                </v:textbox>
                <w10:wrap anchorx="margin"/>
              </v:shape>
            </w:pict>
          </mc:Fallback>
        </mc:AlternateContent>
      </w:r>
      <w:r w:rsidR="00760287" w:rsidRPr="001823A1">
        <w:rPr>
          <w:noProof/>
          <w:lang w:val="en-US"/>
        </w:rPr>
        <mc:AlternateContent>
          <mc:Choice Requires="wps">
            <w:drawing>
              <wp:anchor distT="0" distB="0" distL="114300" distR="114300" simplePos="0" relativeHeight="251909120" behindDoc="0" locked="0" layoutInCell="1" allowOverlap="1" wp14:anchorId="2E0D71A3" wp14:editId="54CD3D80">
                <wp:simplePos x="0" y="0"/>
                <wp:positionH relativeFrom="margin">
                  <wp:posOffset>2915285</wp:posOffset>
                </wp:positionH>
                <wp:positionV relativeFrom="paragraph">
                  <wp:posOffset>1470660</wp:posOffset>
                </wp:positionV>
                <wp:extent cx="355600" cy="182880"/>
                <wp:effectExtent l="0" t="0" r="0" b="0"/>
                <wp:wrapNone/>
                <wp:docPr id="59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D31CF" w14:textId="77777777" w:rsidR="00760287" w:rsidRPr="00820BF1" w:rsidRDefault="00760287" w:rsidP="00760287">
                            <w:pPr>
                              <w:jc w:val="right"/>
                              <w:rPr>
                                <w:b/>
                                <w:sz w:val="12"/>
                              </w:rPr>
                            </w:pPr>
                            <w:r w:rsidRPr="00820BF1">
                              <w:rPr>
                                <w:b/>
                                <w:sz w:val="12"/>
                              </w:rPr>
                              <w:t>-</w:t>
                            </w:r>
                            <w:r>
                              <w:rPr>
                                <w:b/>
                                <w:sz w:val="12"/>
                              </w:rPr>
                              <w:t>0,</w:t>
                            </w:r>
                            <w:r w:rsidRPr="00820BF1">
                              <w:rPr>
                                <w:b/>
                                <w:sz w:val="1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D71A3" id="_x0000_s1129" type="#_x0000_t202" style="position:absolute;margin-left:229.55pt;margin-top:115.8pt;width:28pt;height:14.4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7B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" filled="f" stroked="f">
                <v:textbox>
                  <w:txbxContent>
                    <w:p w14:paraId="55ED31CF" w14:textId="77777777" w:rsidR="00760287" w:rsidRPr="00820BF1" w:rsidRDefault="00760287" w:rsidP="00760287">
                      <w:pPr>
                        <w:jc w:val="right"/>
                        <w:rPr>
                          <w:b/>
                          <w:sz w:val="12"/>
                        </w:rPr>
                      </w:pPr>
                      <w:r w:rsidRPr="00820BF1">
                        <w:rPr>
                          <w:b/>
                          <w:sz w:val="12"/>
                        </w:rPr>
                        <w:t>-</w:t>
                      </w:r>
                      <w:r>
                        <w:rPr>
                          <w:b/>
                          <w:sz w:val="12"/>
                        </w:rPr>
                        <w:t>0,</w:t>
                      </w:r>
                      <w:r w:rsidRPr="00820BF1">
                        <w:rPr>
                          <w:b/>
                          <w:sz w:val="12"/>
                        </w:rPr>
                        <w:t>75</w:t>
                      </w:r>
                    </w:p>
                  </w:txbxContent>
                </v:textbox>
                <w10:wrap anchorx="margin"/>
              </v:shape>
            </w:pict>
          </mc:Fallback>
        </mc:AlternateContent>
      </w:r>
      <w:r w:rsidR="00760287" w:rsidRPr="001823A1">
        <w:rPr>
          <w:noProof/>
          <w:lang w:val="en-US"/>
        </w:rPr>
        <mc:AlternateContent>
          <mc:Choice Requires="wps">
            <w:drawing>
              <wp:anchor distT="0" distB="0" distL="114300" distR="114300" simplePos="0" relativeHeight="251908096" behindDoc="0" locked="0" layoutInCell="1" allowOverlap="1" wp14:anchorId="60BD35AF" wp14:editId="55C160C7">
                <wp:simplePos x="0" y="0"/>
                <wp:positionH relativeFrom="margin">
                  <wp:posOffset>2915285</wp:posOffset>
                </wp:positionH>
                <wp:positionV relativeFrom="paragraph">
                  <wp:posOffset>1121410</wp:posOffset>
                </wp:positionV>
                <wp:extent cx="355600" cy="182880"/>
                <wp:effectExtent l="0" t="0" r="0" b="0"/>
                <wp:wrapNone/>
                <wp:docPr id="59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CBF26" w14:textId="77777777" w:rsidR="00760287" w:rsidRPr="00820BF1" w:rsidRDefault="00760287" w:rsidP="00760287">
                            <w:pPr>
                              <w:jc w:val="right"/>
                              <w:rPr>
                                <w:b/>
                                <w:sz w:val="12"/>
                              </w:rPr>
                            </w:pPr>
                            <w:r w:rsidRPr="00820BF1">
                              <w:rPr>
                                <w:b/>
                                <w:sz w:val="12"/>
                              </w:rPr>
                              <w:t>-</w:t>
                            </w:r>
                            <w:r>
                              <w:rPr>
                                <w:b/>
                                <w:sz w:val="12"/>
                              </w:rPr>
                              <w:t>0,</w:t>
                            </w:r>
                            <w:r w:rsidRPr="00820BF1">
                              <w:rPr>
                                <w:b/>
                                <w:sz w:val="1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D35AF" id="_x0000_s1130" type="#_x0000_t202" style="position:absolute;margin-left:229.55pt;margin-top:88.3pt;width:28pt;height:14.4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eAv5AEAAKk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" filled="f" stroked="f">
                <v:textbox>
                  <w:txbxContent>
                    <w:p w14:paraId="079CBF26" w14:textId="77777777" w:rsidR="00760287" w:rsidRPr="00820BF1" w:rsidRDefault="00760287" w:rsidP="00760287">
                      <w:pPr>
                        <w:jc w:val="right"/>
                        <w:rPr>
                          <w:b/>
                          <w:sz w:val="12"/>
                        </w:rPr>
                      </w:pPr>
                      <w:r w:rsidRPr="00820BF1">
                        <w:rPr>
                          <w:b/>
                          <w:sz w:val="12"/>
                        </w:rPr>
                        <w:t>-</w:t>
                      </w:r>
                      <w:r>
                        <w:rPr>
                          <w:b/>
                          <w:sz w:val="12"/>
                        </w:rPr>
                        <w:t>0,</w:t>
                      </w:r>
                      <w:r w:rsidRPr="00820BF1">
                        <w:rPr>
                          <w:b/>
                          <w:sz w:val="12"/>
                        </w:rPr>
                        <w:t>50</w:t>
                      </w:r>
                    </w:p>
                  </w:txbxContent>
                </v:textbox>
                <w10:wrap anchorx="margin"/>
              </v:shape>
            </w:pict>
          </mc:Fallback>
        </mc:AlternateContent>
      </w:r>
      <w:r w:rsidR="00760287" w:rsidRPr="001823A1">
        <w:rPr>
          <w:noProof/>
          <w:lang w:val="en-US"/>
        </w:rPr>
        <mc:AlternateContent>
          <mc:Choice Requires="wps">
            <w:drawing>
              <wp:anchor distT="0" distB="0" distL="114300" distR="114300" simplePos="0" relativeHeight="251907072" behindDoc="0" locked="0" layoutInCell="1" allowOverlap="1" wp14:anchorId="76AA82D6" wp14:editId="066A5610">
                <wp:simplePos x="0" y="0"/>
                <wp:positionH relativeFrom="margin">
                  <wp:posOffset>115570</wp:posOffset>
                </wp:positionH>
                <wp:positionV relativeFrom="paragraph">
                  <wp:posOffset>1121410</wp:posOffset>
                </wp:positionV>
                <wp:extent cx="355600" cy="182880"/>
                <wp:effectExtent l="0" t="0" r="0" b="0"/>
                <wp:wrapNone/>
                <wp:docPr id="59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DCC54" w14:textId="77777777" w:rsidR="00760287" w:rsidRPr="00820BF1" w:rsidRDefault="00760287" w:rsidP="00760287">
                            <w:pPr>
                              <w:jc w:val="right"/>
                              <w:rPr>
                                <w:b/>
                                <w:sz w:val="12"/>
                              </w:rPr>
                            </w:pPr>
                            <w:r w:rsidRPr="00820BF1">
                              <w:rPr>
                                <w:b/>
                                <w:sz w:val="12"/>
                              </w:rPr>
                              <w:t>-</w:t>
                            </w:r>
                            <w:r>
                              <w:rPr>
                                <w:b/>
                                <w:sz w:val="12"/>
                              </w:rPr>
                              <w:t>0,</w:t>
                            </w:r>
                            <w:r w:rsidRPr="00820BF1">
                              <w:rPr>
                                <w:b/>
                                <w:sz w:val="1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A82D6" id="_x0000_s1131" type="#_x0000_t202" style="position:absolute;margin-left:9.1pt;margin-top:88.3pt;width:28pt;height:14.4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XD5QEAAKk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" filled="f" stroked="f">
                <v:textbox>
                  <w:txbxContent>
                    <w:p w14:paraId="235DCC54" w14:textId="77777777" w:rsidR="00760287" w:rsidRPr="00820BF1" w:rsidRDefault="00760287" w:rsidP="00760287">
                      <w:pPr>
                        <w:jc w:val="right"/>
                        <w:rPr>
                          <w:b/>
                          <w:sz w:val="12"/>
                        </w:rPr>
                      </w:pPr>
                      <w:r w:rsidRPr="00820BF1">
                        <w:rPr>
                          <w:b/>
                          <w:sz w:val="12"/>
                        </w:rPr>
                        <w:t>-</w:t>
                      </w:r>
                      <w:r>
                        <w:rPr>
                          <w:b/>
                          <w:sz w:val="12"/>
                        </w:rPr>
                        <w:t>0,</w:t>
                      </w:r>
                      <w:r w:rsidRPr="00820BF1">
                        <w:rPr>
                          <w:b/>
                          <w:sz w:val="12"/>
                        </w:rPr>
                        <w:t>50</w:t>
                      </w:r>
                    </w:p>
                  </w:txbxContent>
                </v:textbox>
                <w10:wrap anchorx="margin"/>
              </v:shape>
            </w:pict>
          </mc:Fallback>
        </mc:AlternateContent>
      </w:r>
      <w:r w:rsidR="00760287" w:rsidRPr="001823A1">
        <w:rPr>
          <w:noProof/>
          <w:lang w:val="en-US"/>
        </w:rPr>
        <mc:AlternateContent>
          <mc:Choice Requires="wps">
            <w:drawing>
              <wp:anchor distT="0" distB="0" distL="114300" distR="114300" simplePos="0" relativeHeight="251906048" behindDoc="0" locked="0" layoutInCell="1" allowOverlap="1" wp14:anchorId="38746347" wp14:editId="64116EDC">
                <wp:simplePos x="0" y="0"/>
                <wp:positionH relativeFrom="margin">
                  <wp:posOffset>115570</wp:posOffset>
                </wp:positionH>
                <wp:positionV relativeFrom="paragraph">
                  <wp:posOffset>777875</wp:posOffset>
                </wp:positionV>
                <wp:extent cx="355600" cy="182880"/>
                <wp:effectExtent l="0" t="0" r="0" b="0"/>
                <wp:wrapNone/>
                <wp:docPr id="59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47CD8" w14:textId="77777777" w:rsidR="00760287" w:rsidRPr="00820BF1" w:rsidRDefault="00760287" w:rsidP="00760287">
                            <w:pPr>
                              <w:jc w:val="right"/>
                              <w:rPr>
                                <w:b/>
                                <w:sz w:val="12"/>
                              </w:rPr>
                            </w:pPr>
                            <w:r w:rsidRPr="00820BF1">
                              <w:rPr>
                                <w:b/>
                                <w:sz w:val="12"/>
                              </w:rPr>
                              <w:t>-</w:t>
                            </w:r>
                            <w:r>
                              <w:rPr>
                                <w:b/>
                                <w:sz w:val="12"/>
                              </w:rPr>
                              <w:t>0,</w:t>
                            </w:r>
                            <w:r w:rsidRPr="00820BF1">
                              <w:rPr>
                                <w:b/>
                                <w:sz w:val="1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46347" id="_x0000_s1132" type="#_x0000_t202" style="position:absolute;margin-left:9.1pt;margin-top:61.25pt;width:28pt;height:14.4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Ewo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" filled="f" stroked="f">
                <v:textbox>
                  <w:txbxContent>
                    <w:p w14:paraId="60747CD8" w14:textId="77777777" w:rsidR="00760287" w:rsidRPr="00820BF1" w:rsidRDefault="00760287" w:rsidP="00760287">
                      <w:pPr>
                        <w:jc w:val="right"/>
                        <w:rPr>
                          <w:b/>
                          <w:sz w:val="12"/>
                        </w:rPr>
                      </w:pPr>
                      <w:r w:rsidRPr="00820BF1">
                        <w:rPr>
                          <w:b/>
                          <w:sz w:val="12"/>
                        </w:rPr>
                        <w:t>-</w:t>
                      </w:r>
                      <w:r>
                        <w:rPr>
                          <w:b/>
                          <w:sz w:val="12"/>
                        </w:rPr>
                        <w:t>0,</w:t>
                      </w:r>
                      <w:r w:rsidRPr="00820BF1">
                        <w:rPr>
                          <w:b/>
                          <w:sz w:val="12"/>
                        </w:rPr>
                        <w:t>25</w:t>
                      </w:r>
                    </w:p>
                  </w:txbxContent>
                </v:textbox>
                <w10:wrap anchorx="margin"/>
              </v:shape>
            </w:pict>
          </mc:Fallback>
        </mc:AlternateContent>
      </w:r>
      <w:r w:rsidR="00760287" w:rsidRPr="001823A1">
        <w:rPr>
          <w:noProof/>
          <w:lang w:val="en-US"/>
        </w:rPr>
        <mc:AlternateContent>
          <mc:Choice Requires="wps">
            <w:drawing>
              <wp:anchor distT="0" distB="0" distL="114300" distR="114300" simplePos="0" relativeHeight="251905024" behindDoc="0" locked="0" layoutInCell="1" allowOverlap="1" wp14:anchorId="0BD6E67C" wp14:editId="4E54E07D">
                <wp:simplePos x="0" y="0"/>
                <wp:positionH relativeFrom="margin">
                  <wp:posOffset>2915285</wp:posOffset>
                </wp:positionH>
                <wp:positionV relativeFrom="paragraph">
                  <wp:posOffset>772795</wp:posOffset>
                </wp:positionV>
                <wp:extent cx="355600" cy="182880"/>
                <wp:effectExtent l="0" t="0" r="0" b="0"/>
                <wp:wrapNone/>
                <wp:docPr id="59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64B80" w14:textId="77777777" w:rsidR="00760287" w:rsidRPr="00820BF1" w:rsidRDefault="00760287" w:rsidP="00760287">
                            <w:pPr>
                              <w:jc w:val="right"/>
                              <w:rPr>
                                <w:b/>
                                <w:sz w:val="12"/>
                              </w:rPr>
                            </w:pPr>
                            <w:r w:rsidRPr="00820BF1">
                              <w:rPr>
                                <w:b/>
                                <w:sz w:val="12"/>
                              </w:rPr>
                              <w:t>-</w:t>
                            </w:r>
                            <w:r>
                              <w:rPr>
                                <w:b/>
                                <w:sz w:val="12"/>
                              </w:rPr>
                              <w:t>0,</w:t>
                            </w:r>
                            <w:r w:rsidRPr="00820BF1">
                              <w:rPr>
                                <w:b/>
                                <w:sz w:val="1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6E67C" id="_x0000_s1133" type="#_x0000_t202" style="position:absolute;margin-left:229.55pt;margin-top:60.85pt;width:28pt;height:14.4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nE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" filled="f" stroked="f">
                <v:textbox>
                  <w:txbxContent>
                    <w:p w14:paraId="6FE64B80" w14:textId="77777777" w:rsidR="00760287" w:rsidRPr="00820BF1" w:rsidRDefault="00760287" w:rsidP="00760287">
                      <w:pPr>
                        <w:jc w:val="right"/>
                        <w:rPr>
                          <w:b/>
                          <w:sz w:val="12"/>
                        </w:rPr>
                      </w:pPr>
                      <w:r w:rsidRPr="00820BF1">
                        <w:rPr>
                          <w:b/>
                          <w:sz w:val="12"/>
                        </w:rPr>
                        <w:t>-</w:t>
                      </w:r>
                      <w:r>
                        <w:rPr>
                          <w:b/>
                          <w:sz w:val="12"/>
                        </w:rPr>
                        <w:t>0,</w:t>
                      </w:r>
                      <w:r w:rsidRPr="00820BF1">
                        <w:rPr>
                          <w:b/>
                          <w:sz w:val="12"/>
                        </w:rPr>
                        <w:t>25</w:t>
                      </w:r>
                    </w:p>
                  </w:txbxContent>
                </v:textbox>
                <w10:wrap anchorx="margin"/>
              </v:shape>
            </w:pict>
          </mc:Fallback>
        </mc:AlternateContent>
      </w:r>
      <w:r w:rsidR="00760287" w:rsidRPr="001823A1">
        <w:rPr>
          <w:noProof/>
          <w:lang w:val="en-US"/>
        </w:rPr>
        <mc:AlternateContent>
          <mc:Choice Requires="wps">
            <w:drawing>
              <wp:anchor distT="0" distB="0" distL="114300" distR="114300" simplePos="0" relativeHeight="251904000" behindDoc="0" locked="0" layoutInCell="1" allowOverlap="1" wp14:anchorId="2934F327" wp14:editId="6F60ED8A">
                <wp:simplePos x="0" y="0"/>
                <wp:positionH relativeFrom="margin">
                  <wp:posOffset>2915285</wp:posOffset>
                </wp:positionH>
                <wp:positionV relativeFrom="paragraph">
                  <wp:posOffset>427990</wp:posOffset>
                </wp:positionV>
                <wp:extent cx="355600" cy="182880"/>
                <wp:effectExtent l="0" t="0" r="0" b="0"/>
                <wp:wrapNone/>
                <wp:docPr id="58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B4FF4" w14:textId="77777777" w:rsidR="00760287" w:rsidRPr="00820BF1" w:rsidRDefault="00760287" w:rsidP="00760287">
                            <w:pPr>
                              <w:jc w:val="right"/>
                              <w:rPr>
                                <w:b/>
                                <w:sz w:val="12"/>
                              </w:rPr>
                            </w:pPr>
                            <w:r w:rsidRPr="00820BF1">
                              <w:rPr>
                                <w:b/>
                                <w:sz w:val="12"/>
                              </w:rPr>
                              <w:t>0</w:t>
                            </w:r>
                            <w:r>
                              <w:rPr>
                                <w:b/>
                                <w:sz w:val="1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4F327" id="_x0000_s1134" type="#_x0000_t202" style="position:absolute;margin-left:229.55pt;margin-top:33.7pt;width:28pt;height:14.4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9cq5QEAAKk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" filled="f" stroked="f">
                <v:textbox>
                  <w:txbxContent>
                    <w:p w14:paraId="70EB4FF4" w14:textId="77777777" w:rsidR="00760287" w:rsidRPr="00820BF1" w:rsidRDefault="00760287" w:rsidP="00760287">
                      <w:pPr>
                        <w:jc w:val="right"/>
                        <w:rPr>
                          <w:b/>
                          <w:sz w:val="12"/>
                        </w:rPr>
                      </w:pPr>
                      <w:r w:rsidRPr="00820BF1">
                        <w:rPr>
                          <w:b/>
                          <w:sz w:val="12"/>
                        </w:rPr>
                        <w:t>0</w:t>
                      </w:r>
                      <w:r>
                        <w:rPr>
                          <w:b/>
                          <w:sz w:val="12"/>
                        </w:rPr>
                        <w:t>,00</w:t>
                      </w:r>
                    </w:p>
                  </w:txbxContent>
                </v:textbox>
                <w10:wrap anchorx="margin"/>
              </v:shape>
            </w:pict>
          </mc:Fallback>
        </mc:AlternateContent>
      </w:r>
      <w:r w:rsidR="00760287" w:rsidRPr="001823A1">
        <w:rPr>
          <w:noProof/>
          <w:lang w:val="en-US"/>
        </w:rPr>
        <mc:AlternateContent>
          <mc:Choice Requires="wps">
            <w:drawing>
              <wp:anchor distT="0" distB="0" distL="114300" distR="114300" simplePos="0" relativeHeight="251902976" behindDoc="0" locked="0" layoutInCell="1" allowOverlap="1" wp14:anchorId="7485C72F" wp14:editId="4B37403F">
                <wp:simplePos x="0" y="0"/>
                <wp:positionH relativeFrom="margin">
                  <wp:posOffset>115570</wp:posOffset>
                </wp:positionH>
                <wp:positionV relativeFrom="paragraph">
                  <wp:posOffset>424180</wp:posOffset>
                </wp:positionV>
                <wp:extent cx="355600" cy="182880"/>
                <wp:effectExtent l="0" t="0" r="0" b="0"/>
                <wp:wrapNone/>
                <wp:docPr id="58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7378F" w14:textId="77777777" w:rsidR="00760287" w:rsidRPr="00820BF1" w:rsidRDefault="00760287" w:rsidP="00760287">
                            <w:pPr>
                              <w:jc w:val="right"/>
                              <w:rPr>
                                <w:b/>
                                <w:sz w:val="12"/>
                              </w:rPr>
                            </w:pPr>
                            <w:r w:rsidRPr="00820BF1">
                              <w:rPr>
                                <w:b/>
                                <w:sz w:val="12"/>
                              </w:rPr>
                              <w:t>0</w:t>
                            </w:r>
                            <w:r>
                              <w:rPr>
                                <w:b/>
                                <w:sz w:val="12"/>
                              </w:rPr>
                              <w:t>,</w:t>
                            </w:r>
                            <w:r w:rsidRPr="00820BF1">
                              <w:rPr>
                                <w:b/>
                                <w:sz w:val="1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5C72F" id="_x0000_s1135" type="#_x0000_t202" style="position:absolute;margin-left:9.1pt;margin-top:33.4pt;width:28pt;height:14.4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LG5QEAAKk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" filled="f" stroked="f">
                <v:textbox>
                  <w:txbxContent>
                    <w:p w14:paraId="0E67378F" w14:textId="77777777" w:rsidR="00760287" w:rsidRPr="00820BF1" w:rsidRDefault="00760287" w:rsidP="00760287">
                      <w:pPr>
                        <w:jc w:val="right"/>
                        <w:rPr>
                          <w:b/>
                          <w:sz w:val="12"/>
                        </w:rPr>
                      </w:pPr>
                      <w:r w:rsidRPr="00820BF1">
                        <w:rPr>
                          <w:b/>
                          <w:sz w:val="12"/>
                        </w:rPr>
                        <w:t>0</w:t>
                      </w:r>
                      <w:r>
                        <w:rPr>
                          <w:b/>
                          <w:sz w:val="12"/>
                        </w:rPr>
                        <w:t>,</w:t>
                      </w:r>
                      <w:r w:rsidRPr="00820BF1">
                        <w:rPr>
                          <w:b/>
                          <w:sz w:val="12"/>
                        </w:rPr>
                        <w:t>00</w:t>
                      </w:r>
                    </w:p>
                  </w:txbxContent>
                </v:textbox>
                <w10:wrap anchorx="margin"/>
              </v:shape>
            </w:pict>
          </mc:Fallback>
        </mc:AlternateContent>
      </w:r>
      <w:r w:rsidR="00760287" w:rsidRPr="001823A1">
        <w:rPr>
          <w:noProof/>
          <w:lang w:val="en-US"/>
        </w:rPr>
        <mc:AlternateContent>
          <mc:Choice Requires="wps">
            <w:drawing>
              <wp:anchor distT="0" distB="0" distL="114300" distR="114300" simplePos="0" relativeHeight="251901952" behindDoc="0" locked="0" layoutInCell="1" allowOverlap="1" wp14:anchorId="21A89990" wp14:editId="5C17F9A2">
                <wp:simplePos x="0" y="0"/>
                <wp:positionH relativeFrom="margin">
                  <wp:posOffset>115570</wp:posOffset>
                </wp:positionH>
                <wp:positionV relativeFrom="paragraph">
                  <wp:posOffset>79375</wp:posOffset>
                </wp:positionV>
                <wp:extent cx="355600" cy="182880"/>
                <wp:effectExtent l="0" t="0" r="0" b="0"/>
                <wp:wrapNone/>
                <wp:docPr id="58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B1C6D" w14:textId="77777777" w:rsidR="00760287" w:rsidRPr="00820BF1" w:rsidRDefault="00760287" w:rsidP="00760287">
                            <w:pPr>
                              <w:jc w:val="right"/>
                              <w:rPr>
                                <w:b/>
                                <w:sz w:val="12"/>
                              </w:rPr>
                            </w:pPr>
                            <w:r w:rsidRPr="00820BF1">
                              <w:rPr>
                                <w:b/>
                                <w:sz w:val="12"/>
                              </w:rPr>
                              <w:t>0</w:t>
                            </w:r>
                            <w:r>
                              <w:rPr>
                                <w:b/>
                                <w:sz w:val="12"/>
                              </w:rPr>
                              <w:t>,</w:t>
                            </w:r>
                            <w:r w:rsidRPr="00820BF1">
                              <w:rPr>
                                <w:b/>
                                <w:sz w:val="1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89990" id="_x0000_s1136" type="#_x0000_t202" style="position:absolute;margin-left:9.1pt;margin-top:6.25pt;width:28pt;height:14.4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Un5QEAAKk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" filled="f" stroked="f">
                <v:textbox>
                  <w:txbxContent>
                    <w:p w14:paraId="28CB1C6D" w14:textId="77777777" w:rsidR="00760287" w:rsidRPr="00820BF1" w:rsidRDefault="00760287" w:rsidP="00760287">
                      <w:pPr>
                        <w:jc w:val="right"/>
                        <w:rPr>
                          <w:b/>
                          <w:sz w:val="12"/>
                        </w:rPr>
                      </w:pPr>
                      <w:r w:rsidRPr="00820BF1">
                        <w:rPr>
                          <w:b/>
                          <w:sz w:val="12"/>
                        </w:rPr>
                        <w:t>0</w:t>
                      </w:r>
                      <w:r>
                        <w:rPr>
                          <w:b/>
                          <w:sz w:val="12"/>
                        </w:rPr>
                        <w:t>,</w:t>
                      </w:r>
                      <w:r w:rsidRPr="00820BF1">
                        <w:rPr>
                          <w:b/>
                          <w:sz w:val="12"/>
                        </w:rPr>
                        <w:t>25</w:t>
                      </w:r>
                    </w:p>
                  </w:txbxContent>
                </v:textbox>
                <w10:wrap anchorx="margin"/>
              </v:shape>
            </w:pict>
          </mc:Fallback>
        </mc:AlternateContent>
      </w:r>
      <w:r w:rsidR="00760287" w:rsidRPr="001823A1">
        <w:rPr>
          <w:noProof/>
          <w:lang w:val="en-US"/>
        </w:rPr>
        <mc:AlternateContent>
          <mc:Choice Requires="wps">
            <w:drawing>
              <wp:anchor distT="0" distB="0" distL="114300" distR="114300" simplePos="0" relativeHeight="251900928" behindDoc="0" locked="0" layoutInCell="1" allowOverlap="1" wp14:anchorId="1ED0B144" wp14:editId="472D4961">
                <wp:simplePos x="0" y="0"/>
                <wp:positionH relativeFrom="margin">
                  <wp:posOffset>2915285</wp:posOffset>
                </wp:positionH>
                <wp:positionV relativeFrom="paragraph">
                  <wp:posOffset>83820</wp:posOffset>
                </wp:positionV>
                <wp:extent cx="355600" cy="182880"/>
                <wp:effectExtent l="0" t="0" r="0" b="0"/>
                <wp:wrapNone/>
                <wp:docPr id="58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E5346" w14:textId="77777777" w:rsidR="00760287" w:rsidRPr="00820BF1" w:rsidRDefault="00760287" w:rsidP="00760287">
                            <w:pPr>
                              <w:jc w:val="right"/>
                              <w:rPr>
                                <w:b/>
                                <w:sz w:val="12"/>
                              </w:rPr>
                            </w:pPr>
                            <w:r w:rsidRPr="00820BF1">
                              <w:rPr>
                                <w:b/>
                                <w:sz w:val="12"/>
                              </w:rPr>
                              <w:t>0</w:t>
                            </w:r>
                            <w:r>
                              <w:rPr>
                                <w:b/>
                                <w:sz w:val="12"/>
                              </w:rPr>
                              <w:t>,</w:t>
                            </w:r>
                            <w:r w:rsidRPr="00820BF1">
                              <w:rPr>
                                <w:b/>
                                <w:sz w:val="1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0B144" id="_x0000_s1137" type="#_x0000_t202" style="position:absolute;margin-left:229.55pt;margin-top:6.6pt;width:28pt;height:14.4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" filled="f" stroked="f">
                <v:textbox>
                  <w:txbxContent>
                    <w:p w14:paraId="130E5346" w14:textId="77777777" w:rsidR="00760287" w:rsidRPr="00820BF1" w:rsidRDefault="00760287" w:rsidP="00760287">
                      <w:pPr>
                        <w:jc w:val="right"/>
                        <w:rPr>
                          <w:b/>
                          <w:sz w:val="12"/>
                        </w:rPr>
                      </w:pPr>
                      <w:r w:rsidRPr="00820BF1">
                        <w:rPr>
                          <w:b/>
                          <w:sz w:val="12"/>
                        </w:rPr>
                        <w:t>0</w:t>
                      </w:r>
                      <w:r>
                        <w:rPr>
                          <w:b/>
                          <w:sz w:val="12"/>
                        </w:rPr>
                        <w:t>,</w:t>
                      </w:r>
                      <w:r w:rsidRPr="00820BF1">
                        <w:rPr>
                          <w:b/>
                          <w:sz w:val="12"/>
                        </w:rPr>
                        <w:t>25</w:t>
                      </w:r>
                    </w:p>
                  </w:txbxContent>
                </v:textbox>
                <w10:wrap anchorx="margin"/>
              </v:shape>
            </w:pict>
          </mc:Fallback>
        </mc:AlternateContent>
      </w:r>
      <w:r w:rsidR="00760287" w:rsidRPr="001823A1">
        <w:rPr>
          <w:noProof/>
          <w:lang w:val="en-US"/>
        </w:rPr>
        <mc:AlternateContent>
          <mc:Choice Requires="wps">
            <w:drawing>
              <wp:anchor distT="0" distB="0" distL="114300" distR="114300" simplePos="0" relativeHeight="251899904" behindDoc="0" locked="0" layoutInCell="1" allowOverlap="1" wp14:anchorId="2F64F99D" wp14:editId="4FC8BAAD">
                <wp:simplePos x="0" y="0"/>
                <wp:positionH relativeFrom="margin">
                  <wp:posOffset>-56515</wp:posOffset>
                </wp:positionH>
                <wp:positionV relativeFrom="paragraph">
                  <wp:posOffset>165735</wp:posOffset>
                </wp:positionV>
                <wp:extent cx="366395" cy="2103120"/>
                <wp:effectExtent l="0" t="0" r="0" b="0"/>
                <wp:wrapNone/>
                <wp:docPr id="58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D5775" w14:textId="77777777" w:rsidR="00760287" w:rsidRPr="009B07F4" w:rsidRDefault="00760287" w:rsidP="00760287">
                            <w:pPr>
                              <w:jc w:val="center"/>
                            </w:pPr>
                            <w:r>
                              <w:rPr>
                                <w:sz w:val="14"/>
                              </w:rPr>
                              <w:t>Průměrná změna z počátečního stavu ve skóre nosních polypů</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4F99D" id="_x0000_s1138" type="#_x0000_t202" style="position:absolute;margin-left:-4.45pt;margin-top:13.05pt;width:28.85pt;height:165.6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" filled="f" stroked="f">
                <v:textbox style="layout-flow:vertical;mso-layout-flow-alt:bottom-to-top">
                  <w:txbxContent>
                    <w:p w14:paraId="279D5775" w14:textId="77777777" w:rsidR="00760287" w:rsidRPr="009B07F4" w:rsidRDefault="00760287" w:rsidP="00760287">
                      <w:pPr>
                        <w:jc w:val="center"/>
                      </w:pPr>
                      <w:r>
                        <w:rPr>
                          <w:sz w:val="14"/>
                        </w:rPr>
                        <w:t>Průměrná změna z počátečního stavu ve skóre nosních polypů</w:t>
                      </w:r>
                    </w:p>
                  </w:txbxContent>
                </v:textbox>
                <w10:wrap anchorx="margin"/>
              </v:shape>
            </w:pict>
          </mc:Fallback>
        </mc:AlternateContent>
      </w:r>
      <w:r w:rsidR="00760287" w:rsidRPr="001823A1">
        <w:rPr>
          <w:noProof/>
          <w:lang w:val="en-US"/>
        </w:rPr>
        <mc:AlternateContent>
          <mc:Choice Requires="wps">
            <w:drawing>
              <wp:anchor distT="0" distB="0" distL="114300" distR="114300" simplePos="0" relativeHeight="251895808" behindDoc="0" locked="0" layoutInCell="1" allowOverlap="1" wp14:anchorId="62AE52FE" wp14:editId="54B2B370">
                <wp:simplePos x="0" y="0"/>
                <wp:positionH relativeFrom="column">
                  <wp:posOffset>4017645</wp:posOffset>
                </wp:positionH>
                <wp:positionV relativeFrom="paragraph">
                  <wp:posOffset>2538095</wp:posOffset>
                </wp:positionV>
                <wp:extent cx="444500" cy="166370"/>
                <wp:effectExtent l="0" t="0" r="0" b="0"/>
                <wp:wrapNone/>
                <wp:docPr id="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0F1BA" w14:textId="77777777" w:rsidR="00760287" w:rsidRPr="009B07F4" w:rsidRDefault="00760287" w:rsidP="00760287">
                            <w:pPr>
                              <w:jc w:val="center"/>
                              <w:rPr>
                                <w:b/>
                                <w:sz w:val="12"/>
                                <w:lang w:val="de-CH"/>
                              </w:rPr>
                            </w:pPr>
                            <w:r>
                              <w:rPr>
                                <w:b/>
                                <w:sz w:val="12"/>
                                <w:lang w:val="de-CH"/>
                              </w:rPr>
                              <w:t>Týden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E52FE" id="_x0000_s1139" type="#_x0000_t202" style="position:absolute;margin-left:316.35pt;margin-top:199.85pt;width:35pt;height:13.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" filled="f" stroked="f">
                <v:textbox>
                  <w:txbxContent>
                    <w:p w14:paraId="5A30F1BA" w14:textId="77777777" w:rsidR="00760287" w:rsidRPr="009B07F4" w:rsidRDefault="00760287" w:rsidP="00760287">
                      <w:pPr>
                        <w:jc w:val="center"/>
                        <w:rPr>
                          <w:b/>
                          <w:sz w:val="12"/>
                          <w:lang w:val="de-CH"/>
                        </w:rPr>
                      </w:pPr>
                      <w:r>
                        <w:rPr>
                          <w:b/>
                          <w:sz w:val="12"/>
                          <w:lang w:val="de-CH"/>
                        </w:rPr>
                        <w:t>Týden</w:t>
                      </w:r>
                    </w:p>
                  </w:txbxContent>
                </v:textbox>
              </v:shape>
            </w:pict>
          </mc:Fallback>
        </mc:AlternateContent>
      </w:r>
      <w:r w:rsidR="00760287" w:rsidRPr="001823A1">
        <w:rPr>
          <w:noProof/>
          <w:lang w:val="en-US"/>
        </w:rPr>
        <mc:AlternateContent>
          <mc:Choice Requires="wps">
            <w:drawing>
              <wp:anchor distT="0" distB="0" distL="114300" distR="114300" simplePos="0" relativeHeight="251896832" behindDoc="0" locked="0" layoutInCell="1" allowOverlap="1" wp14:anchorId="669AAF5E" wp14:editId="5746A7A0">
                <wp:simplePos x="0" y="0"/>
                <wp:positionH relativeFrom="column">
                  <wp:posOffset>1187450</wp:posOffset>
                </wp:positionH>
                <wp:positionV relativeFrom="paragraph">
                  <wp:posOffset>2545080</wp:posOffset>
                </wp:positionV>
                <wp:extent cx="444500" cy="166370"/>
                <wp:effectExtent l="0" t="0" r="0" b="0"/>
                <wp:wrapNone/>
                <wp:docPr id="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65EB0" w14:textId="77777777" w:rsidR="00760287" w:rsidRPr="009B07F4" w:rsidRDefault="00760287" w:rsidP="00760287">
                            <w:pPr>
                              <w:jc w:val="center"/>
                              <w:rPr>
                                <w:b/>
                                <w:sz w:val="12"/>
                                <w:lang w:val="de-CH"/>
                              </w:rPr>
                            </w:pPr>
                            <w:r>
                              <w:rPr>
                                <w:b/>
                                <w:sz w:val="12"/>
                                <w:lang w:val="de-CH"/>
                              </w:rPr>
                              <w:t>Týden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AAF5E" id="_x0000_s1140" type="#_x0000_t202" style="position:absolute;margin-left:93.5pt;margin-top:200.4pt;width:35pt;height:13.1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" filled="f" stroked="f">
                <v:textbox>
                  <w:txbxContent>
                    <w:p w14:paraId="22B65EB0" w14:textId="77777777" w:rsidR="00760287" w:rsidRPr="009B07F4" w:rsidRDefault="00760287" w:rsidP="00760287">
                      <w:pPr>
                        <w:jc w:val="center"/>
                        <w:rPr>
                          <w:b/>
                          <w:sz w:val="12"/>
                          <w:lang w:val="de-CH"/>
                        </w:rPr>
                      </w:pPr>
                      <w:r>
                        <w:rPr>
                          <w:b/>
                          <w:sz w:val="12"/>
                          <w:lang w:val="de-CH"/>
                        </w:rPr>
                        <w:t>Týden</w:t>
                      </w:r>
                    </w:p>
                  </w:txbxContent>
                </v:textbox>
              </v:shape>
            </w:pict>
          </mc:Fallback>
        </mc:AlternateContent>
      </w:r>
      <w:r w:rsidR="00760287" w:rsidRPr="001823A1">
        <w:rPr>
          <w:noProof/>
          <w:lang w:val="en-US"/>
        </w:rPr>
        <mc:AlternateContent>
          <mc:Choice Requires="wps">
            <w:drawing>
              <wp:anchor distT="0" distB="0" distL="114300" distR="114300" simplePos="0" relativeHeight="251894784" behindDoc="0" locked="0" layoutInCell="1" allowOverlap="1" wp14:anchorId="4C999657" wp14:editId="3B29730E">
                <wp:simplePos x="0" y="0"/>
                <wp:positionH relativeFrom="column">
                  <wp:posOffset>2177415</wp:posOffset>
                </wp:positionH>
                <wp:positionV relativeFrom="paragraph">
                  <wp:posOffset>2444115</wp:posOffset>
                </wp:positionV>
                <wp:extent cx="267335" cy="166370"/>
                <wp:effectExtent l="0" t="0" r="0" b="0"/>
                <wp:wrapNone/>
                <wp:docPr id="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B51EA" w14:textId="77777777" w:rsidR="00760287" w:rsidRPr="00820BF1" w:rsidRDefault="00760287" w:rsidP="00760287">
                            <w:pPr>
                              <w:jc w:val="center"/>
                              <w:rPr>
                                <w:b/>
                                <w:sz w:val="12"/>
                                <w:lang w:val="de-CH"/>
                              </w:rPr>
                            </w:pPr>
                            <w:r w:rsidRPr="00820BF1">
                              <w:rPr>
                                <w:b/>
                                <w:sz w:val="1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99657" id="_x0000_s1141" type="#_x0000_t202" style="position:absolute;margin-left:171.45pt;margin-top:192.45pt;width:21.05pt;height:13.1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oeN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" filled="f" stroked="f">
                <v:textbox>
                  <w:txbxContent>
                    <w:p w14:paraId="495B51EA" w14:textId="77777777" w:rsidR="00760287" w:rsidRPr="00820BF1" w:rsidRDefault="00760287" w:rsidP="00760287">
                      <w:pPr>
                        <w:jc w:val="center"/>
                        <w:rPr>
                          <w:b/>
                          <w:sz w:val="12"/>
                          <w:lang w:val="de-CH"/>
                        </w:rPr>
                      </w:pPr>
                      <w:r w:rsidRPr="00820BF1">
                        <w:rPr>
                          <w:b/>
                          <w:sz w:val="12"/>
                          <w:lang w:val="de-CH"/>
                        </w:rPr>
                        <w:t>24</w:t>
                      </w:r>
                    </w:p>
                  </w:txbxContent>
                </v:textbox>
              </v:shape>
            </w:pict>
          </mc:Fallback>
        </mc:AlternateContent>
      </w:r>
      <w:r w:rsidR="00760287" w:rsidRPr="001823A1">
        <w:rPr>
          <w:noProof/>
          <w:lang w:val="en-US"/>
        </w:rPr>
        <mc:AlternateContent>
          <mc:Choice Requires="wps">
            <w:drawing>
              <wp:anchor distT="0" distB="0" distL="114300" distR="114300" simplePos="0" relativeHeight="251893760" behindDoc="0" locked="0" layoutInCell="1" allowOverlap="1" wp14:anchorId="402FA5B2" wp14:editId="7EF46DAF">
                <wp:simplePos x="0" y="0"/>
                <wp:positionH relativeFrom="column">
                  <wp:posOffset>1910080</wp:posOffset>
                </wp:positionH>
                <wp:positionV relativeFrom="paragraph">
                  <wp:posOffset>2440940</wp:posOffset>
                </wp:positionV>
                <wp:extent cx="267335" cy="166370"/>
                <wp:effectExtent l="0" t="0" r="0" b="0"/>
                <wp:wrapNone/>
                <wp:docPr id="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25EE4" w14:textId="77777777" w:rsidR="00760287" w:rsidRPr="00820BF1" w:rsidRDefault="00760287" w:rsidP="00760287">
                            <w:pPr>
                              <w:jc w:val="center"/>
                              <w:rPr>
                                <w:b/>
                                <w:sz w:val="12"/>
                                <w:lang w:val="de-CH"/>
                              </w:rPr>
                            </w:pPr>
                            <w:r w:rsidRPr="00820BF1">
                              <w:rPr>
                                <w:b/>
                                <w:sz w:val="1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FA5B2" id="_x0000_s1142" type="#_x0000_t202" style="position:absolute;margin-left:150.4pt;margin-top:192.2pt;width:21.05pt;height:13.1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5m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" filled="f" stroked="f">
                <v:textbox>
                  <w:txbxContent>
                    <w:p w14:paraId="4F625EE4" w14:textId="77777777" w:rsidR="00760287" w:rsidRPr="00820BF1" w:rsidRDefault="00760287" w:rsidP="00760287">
                      <w:pPr>
                        <w:jc w:val="center"/>
                        <w:rPr>
                          <w:b/>
                          <w:sz w:val="12"/>
                          <w:lang w:val="de-CH"/>
                        </w:rPr>
                      </w:pPr>
                      <w:r w:rsidRPr="00820BF1">
                        <w:rPr>
                          <w:b/>
                          <w:sz w:val="12"/>
                          <w:lang w:val="de-CH"/>
                        </w:rPr>
                        <w:t>20</w:t>
                      </w:r>
                    </w:p>
                  </w:txbxContent>
                </v:textbox>
              </v:shape>
            </w:pict>
          </mc:Fallback>
        </mc:AlternateContent>
      </w:r>
      <w:r w:rsidR="00760287" w:rsidRPr="001823A1">
        <w:rPr>
          <w:noProof/>
          <w:lang w:val="en-US"/>
        </w:rPr>
        <mc:AlternateContent>
          <mc:Choice Requires="wps">
            <w:drawing>
              <wp:anchor distT="0" distB="0" distL="114300" distR="114300" simplePos="0" relativeHeight="251892736" behindDoc="0" locked="0" layoutInCell="1" allowOverlap="1" wp14:anchorId="0220D27B" wp14:editId="40376E8F">
                <wp:simplePos x="0" y="0"/>
                <wp:positionH relativeFrom="column">
                  <wp:posOffset>1593850</wp:posOffset>
                </wp:positionH>
                <wp:positionV relativeFrom="paragraph">
                  <wp:posOffset>2440940</wp:posOffset>
                </wp:positionV>
                <wp:extent cx="267335" cy="166370"/>
                <wp:effectExtent l="0" t="0" r="0" b="0"/>
                <wp:wrapNone/>
                <wp:docPr id="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F255A" w14:textId="77777777" w:rsidR="00760287" w:rsidRPr="00820BF1" w:rsidRDefault="00760287" w:rsidP="00760287">
                            <w:pPr>
                              <w:jc w:val="center"/>
                              <w:rPr>
                                <w:b/>
                                <w:sz w:val="12"/>
                                <w:lang w:val="de-CH"/>
                              </w:rPr>
                            </w:pPr>
                            <w:r w:rsidRPr="00820BF1">
                              <w:rPr>
                                <w:b/>
                                <w:sz w:val="1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0D27B" id="_x0000_s1143" type="#_x0000_t202" style="position:absolute;margin-left:125.5pt;margin-top:192.2pt;width:21.05pt;height:13.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uK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" filled="f" stroked="f">
                <v:textbox>
                  <w:txbxContent>
                    <w:p w14:paraId="0BDF255A" w14:textId="77777777" w:rsidR="00760287" w:rsidRPr="00820BF1" w:rsidRDefault="00760287" w:rsidP="00760287">
                      <w:pPr>
                        <w:jc w:val="center"/>
                        <w:rPr>
                          <w:b/>
                          <w:sz w:val="12"/>
                          <w:lang w:val="de-CH"/>
                        </w:rPr>
                      </w:pPr>
                      <w:r w:rsidRPr="00820BF1">
                        <w:rPr>
                          <w:b/>
                          <w:sz w:val="12"/>
                          <w:lang w:val="de-CH"/>
                        </w:rPr>
                        <w:t>16</w:t>
                      </w:r>
                    </w:p>
                  </w:txbxContent>
                </v:textbox>
              </v:shape>
            </w:pict>
          </mc:Fallback>
        </mc:AlternateContent>
      </w:r>
      <w:r w:rsidR="00760287" w:rsidRPr="001823A1">
        <w:rPr>
          <w:noProof/>
          <w:lang w:val="en-US"/>
        </w:rPr>
        <mc:AlternateContent>
          <mc:Choice Requires="wps">
            <w:drawing>
              <wp:anchor distT="0" distB="0" distL="114300" distR="114300" simplePos="0" relativeHeight="251891712" behindDoc="0" locked="0" layoutInCell="1" allowOverlap="1" wp14:anchorId="29992E6F" wp14:editId="74971191">
                <wp:simplePos x="0" y="0"/>
                <wp:positionH relativeFrom="column">
                  <wp:posOffset>1271270</wp:posOffset>
                </wp:positionH>
                <wp:positionV relativeFrom="paragraph">
                  <wp:posOffset>2444115</wp:posOffset>
                </wp:positionV>
                <wp:extent cx="267335" cy="166370"/>
                <wp:effectExtent l="0" t="0" r="0" b="0"/>
                <wp:wrapNone/>
                <wp:docPr id="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89CFB" w14:textId="77777777" w:rsidR="00760287" w:rsidRPr="00820BF1" w:rsidRDefault="00760287" w:rsidP="00760287">
                            <w:pPr>
                              <w:jc w:val="center"/>
                              <w:rPr>
                                <w:b/>
                                <w:sz w:val="12"/>
                                <w:lang w:val="de-CH"/>
                              </w:rPr>
                            </w:pPr>
                            <w:r w:rsidRPr="00820BF1">
                              <w:rPr>
                                <w:b/>
                                <w:sz w:val="1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92E6F" id="_x0000_s1144" type="#_x0000_t202" style="position:absolute;margin-left:100.1pt;margin-top:192.45pt;width:21.05pt;height:13.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kVk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" filled="f" stroked="f">
                <v:textbox>
                  <w:txbxContent>
                    <w:p w14:paraId="0AA89CFB" w14:textId="77777777" w:rsidR="00760287" w:rsidRPr="00820BF1" w:rsidRDefault="00760287" w:rsidP="00760287">
                      <w:pPr>
                        <w:jc w:val="center"/>
                        <w:rPr>
                          <w:b/>
                          <w:sz w:val="12"/>
                          <w:lang w:val="de-CH"/>
                        </w:rPr>
                      </w:pPr>
                      <w:r w:rsidRPr="00820BF1">
                        <w:rPr>
                          <w:b/>
                          <w:sz w:val="12"/>
                          <w:lang w:val="de-CH"/>
                        </w:rPr>
                        <w:t>12</w:t>
                      </w:r>
                    </w:p>
                  </w:txbxContent>
                </v:textbox>
              </v:shape>
            </w:pict>
          </mc:Fallback>
        </mc:AlternateContent>
      </w:r>
      <w:r w:rsidR="00760287" w:rsidRPr="001823A1">
        <w:rPr>
          <w:noProof/>
          <w:lang w:val="en-US"/>
        </w:rPr>
        <mc:AlternateContent>
          <mc:Choice Requires="wps">
            <w:drawing>
              <wp:anchor distT="0" distB="0" distL="114300" distR="114300" simplePos="0" relativeHeight="251890688" behindDoc="0" locked="0" layoutInCell="1" allowOverlap="1" wp14:anchorId="6289DF2F" wp14:editId="5E44037C">
                <wp:simplePos x="0" y="0"/>
                <wp:positionH relativeFrom="column">
                  <wp:posOffset>1003935</wp:posOffset>
                </wp:positionH>
                <wp:positionV relativeFrom="paragraph">
                  <wp:posOffset>2444115</wp:posOffset>
                </wp:positionV>
                <wp:extent cx="267335" cy="166370"/>
                <wp:effectExtent l="0" t="0" r="0" b="0"/>
                <wp:wrapNone/>
                <wp:docPr id="5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AEDE7" w14:textId="77777777" w:rsidR="00760287" w:rsidRPr="00820BF1" w:rsidRDefault="00760287" w:rsidP="00760287">
                            <w:pPr>
                              <w:jc w:val="center"/>
                              <w:rPr>
                                <w:b/>
                                <w:sz w:val="12"/>
                                <w:lang w:val="de-CH"/>
                              </w:rPr>
                            </w:pPr>
                            <w:r w:rsidRPr="00820BF1">
                              <w:rPr>
                                <w:b/>
                                <w:sz w:val="1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9DF2F" id="_x0000_s1145" type="#_x0000_t202" style="position:absolute;margin-left:79.05pt;margin-top:192.45pt;width:21.05pt;height:13.1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CI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" filled="f" stroked="f">
                <v:textbox>
                  <w:txbxContent>
                    <w:p w14:paraId="019AEDE7" w14:textId="77777777" w:rsidR="00760287" w:rsidRPr="00820BF1" w:rsidRDefault="00760287" w:rsidP="00760287">
                      <w:pPr>
                        <w:jc w:val="center"/>
                        <w:rPr>
                          <w:b/>
                          <w:sz w:val="12"/>
                          <w:lang w:val="de-CH"/>
                        </w:rPr>
                      </w:pPr>
                      <w:r w:rsidRPr="00820BF1">
                        <w:rPr>
                          <w:b/>
                          <w:sz w:val="12"/>
                          <w:lang w:val="de-CH"/>
                        </w:rPr>
                        <w:t>8</w:t>
                      </w:r>
                    </w:p>
                  </w:txbxContent>
                </v:textbox>
              </v:shape>
            </w:pict>
          </mc:Fallback>
        </mc:AlternateContent>
      </w:r>
      <w:r w:rsidR="00760287" w:rsidRPr="001823A1">
        <w:rPr>
          <w:noProof/>
          <w:lang w:val="en-US"/>
        </w:rPr>
        <mc:AlternateContent>
          <mc:Choice Requires="wps">
            <w:drawing>
              <wp:anchor distT="0" distB="0" distL="114300" distR="114300" simplePos="0" relativeHeight="251889664" behindDoc="0" locked="0" layoutInCell="1" allowOverlap="1" wp14:anchorId="72469E16" wp14:editId="1A2B9D5E">
                <wp:simplePos x="0" y="0"/>
                <wp:positionH relativeFrom="column">
                  <wp:posOffset>694055</wp:posOffset>
                </wp:positionH>
                <wp:positionV relativeFrom="paragraph">
                  <wp:posOffset>2440940</wp:posOffset>
                </wp:positionV>
                <wp:extent cx="267335" cy="166370"/>
                <wp:effectExtent l="0" t="0" r="0" b="0"/>
                <wp:wrapNone/>
                <wp:docPr id="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56A8B" w14:textId="77777777" w:rsidR="00760287" w:rsidRPr="00820BF1" w:rsidRDefault="00760287" w:rsidP="00760287">
                            <w:pPr>
                              <w:jc w:val="center"/>
                              <w:rPr>
                                <w:b/>
                                <w:sz w:val="12"/>
                                <w:lang w:val="de-CH"/>
                              </w:rPr>
                            </w:pPr>
                            <w:r w:rsidRPr="00820BF1">
                              <w:rPr>
                                <w:b/>
                                <w:sz w:val="1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69E16" id="_x0000_s1146" type="#_x0000_t202" style="position:absolute;margin-left:54.65pt;margin-top:192.2pt;width:21.05pt;height:13.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4dp5gEAAKkDAAAOAAAAZHJzL2Uyb0RvYy54bWysU9tu2zAMfR+wfxD0vjhO0qQz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" filled="f" stroked="f">
                <v:textbox>
                  <w:txbxContent>
                    <w:p w14:paraId="2FA56A8B" w14:textId="77777777" w:rsidR="00760287" w:rsidRPr="00820BF1" w:rsidRDefault="00760287" w:rsidP="00760287">
                      <w:pPr>
                        <w:jc w:val="center"/>
                        <w:rPr>
                          <w:b/>
                          <w:sz w:val="12"/>
                          <w:lang w:val="de-CH"/>
                        </w:rPr>
                      </w:pPr>
                      <w:r w:rsidRPr="00820BF1">
                        <w:rPr>
                          <w:b/>
                          <w:sz w:val="12"/>
                          <w:lang w:val="de-CH"/>
                        </w:rPr>
                        <w:t>4</w:t>
                      </w:r>
                    </w:p>
                  </w:txbxContent>
                </v:textbox>
              </v:shape>
            </w:pict>
          </mc:Fallback>
        </mc:AlternateContent>
      </w:r>
      <w:r w:rsidR="00760287" w:rsidRPr="001823A1">
        <w:rPr>
          <w:noProof/>
          <w:lang w:val="en-US"/>
        </w:rPr>
        <mc:AlternateContent>
          <mc:Choice Requires="wps">
            <w:drawing>
              <wp:anchor distT="0" distB="0" distL="114300" distR="114300" simplePos="0" relativeHeight="251888640" behindDoc="0" locked="0" layoutInCell="1" allowOverlap="1" wp14:anchorId="1640DDDE" wp14:editId="518C4266">
                <wp:simplePos x="0" y="0"/>
                <wp:positionH relativeFrom="column">
                  <wp:posOffset>3515995</wp:posOffset>
                </wp:positionH>
                <wp:positionV relativeFrom="paragraph">
                  <wp:posOffset>2444115</wp:posOffset>
                </wp:positionV>
                <wp:extent cx="267335" cy="166370"/>
                <wp:effectExtent l="0" t="0" r="0" b="0"/>
                <wp:wrapNone/>
                <wp:docPr id="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5361A" w14:textId="77777777" w:rsidR="00760287" w:rsidRPr="00820BF1" w:rsidRDefault="00760287" w:rsidP="00760287">
                            <w:pPr>
                              <w:jc w:val="center"/>
                              <w:rPr>
                                <w:b/>
                                <w:sz w:val="12"/>
                                <w:lang w:val="de-CH"/>
                              </w:rPr>
                            </w:pPr>
                            <w:r w:rsidRPr="00820BF1">
                              <w:rPr>
                                <w:b/>
                                <w:sz w:val="1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0DDDE" id="_x0000_s1147" type="#_x0000_t202" style="position:absolute;margin-left:276.85pt;margin-top:192.45pt;width:21.05pt;height:13.1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KF5gEAAKk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" filled="f" stroked="f">
                <v:textbox>
                  <w:txbxContent>
                    <w:p w14:paraId="77F5361A" w14:textId="77777777" w:rsidR="00760287" w:rsidRPr="00820BF1" w:rsidRDefault="00760287" w:rsidP="00760287">
                      <w:pPr>
                        <w:jc w:val="center"/>
                        <w:rPr>
                          <w:b/>
                          <w:sz w:val="12"/>
                          <w:lang w:val="de-CH"/>
                        </w:rPr>
                      </w:pPr>
                      <w:r w:rsidRPr="00820BF1">
                        <w:rPr>
                          <w:b/>
                          <w:sz w:val="12"/>
                          <w:lang w:val="de-CH"/>
                        </w:rPr>
                        <w:t>4</w:t>
                      </w:r>
                    </w:p>
                  </w:txbxContent>
                </v:textbox>
              </v:shape>
            </w:pict>
          </mc:Fallback>
        </mc:AlternateContent>
      </w:r>
      <w:r w:rsidR="00760287" w:rsidRPr="001823A1">
        <w:rPr>
          <w:noProof/>
          <w:lang w:val="en-US"/>
        </w:rPr>
        <mc:AlternateContent>
          <mc:Choice Requires="wps">
            <w:drawing>
              <wp:anchor distT="0" distB="0" distL="114300" distR="114300" simplePos="0" relativeHeight="251887616" behindDoc="0" locked="0" layoutInCell="1" allowOverlap="1" wp14:anchorId="0CDC181A" wp14:editId="72955723">
                <wp:simplePos x="0" y="0"/>
                <wp:positionH relativeFrom="column">
                  <wp:posOffset>3787775</wp:posOffset>
                </wp:positionH>
                <wp:positionV relativeFrom="paragraph">
                  <wp:posOffset>2444115</wp:posOffset>
                </wp:positionV>
                <wp:extent cx="267335" cy="166370"/>
                <wp:effectExtent l="0" t="0" r="0" b="0"/>
                <wp:wrapNone/>
                <wp:docPr id="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98676" w14:textId="77777777" w:rsidR="00760287" w:rsidRPr="00820BF1" w:rsidRDefault="00760287" w:rsidP="00760287">
                            <w:pPr>
                              <w:jc w:val="center"/>
                              <w:rPr>
                                <w:b/>
                                <w:sz w:val="12"/>
                                <w:lang w:val="de-CH"/>
                              </w:rPr>
                            </w:pPr>
                            <w:r w:rsidRPr="00820BF1">
                              <w:rPr>
                                <w:b/>
                                <w:sz w:val="1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C181A" id="_x0000_s1148" type="#_x0000_t202" style="position:absolute;margin-left:298.25pt;margin-top:192.45pt;width:21.05pt;height:13.1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" filled="f" stroked="f">
                <v:textbox>
                  <w:txbxContent>
                    <w:p w14:paraId="15298676" w14:textId="77777777" w:rsidR="00760287" w:rsidRPr="00820BF1" w:rsidRDefault="00760287" w:rsidP="00760287">
                      <w:pPr>
                        <w:jc w:val="center"/>
                        <w:rPr>
                          <w:b/>
                          <w:sz w:val="12"/>
                          <w:lang w:val="de-CH"/>
                        </w:rPr>
                      </w:pPr>
                      <w:r w:rsidRPr="00820BF1">
                        <w:rPr>
                          <w:b/>
                          <w:sz w:val="12"/>
                          <w:lang w:val="de-CH"/>
                        </w:rPr>
                        <w:t>8</w:t>
                      </w:r>
                    </w:p>
                  </w:txbxContent>
                </v:textbox>
              </v:shape>
            </w:pict>
          </mc:Fallback>
        </mc:AlternateContent>
      </w:r>
      <w:r w:rsidR="00760287" w:rsidRPr="001823A1">
        <w:rPr>
          <w:noProof/>
          <w:lang w:val="en-US"/>
        </w:rPr>
        <mc:AlternateContent>
          <mc:Choice Requires="wps">
            <w:drawing>
              <wp:anchor distT="0" distB="0" distL="114300" distR="114300" simplePos="0" relativeHeight="251886592" behindDoc="0" locked="0" layoutInCell="1" allowOverlap="1" wp14:anchorId="663CD4AC" wp14:editId="46B7A72C">
                <wp:simplePos x="0" y="0"/>
                <wp:positionH relativeFrom="column">
                  <wp:posOffset>4098925</wp:posOffset>
                </wp:positionH>
                <wp:positionV relativeFrom="paragraph">
                  <wp:posOffset>2440940</wp:posOffset>
                </wp:positionV>
                <wp:extent cx="267335" cy="166370"/>
                <wp:effectExtent l="0" t="0" r="0" b="0"/>
                <wp:wrapNone/>
                <wp:docPr id="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8143C" w14:textId="77777777" w:rsidR="00760287" w:rsidRPr="00820BF1" w:rsidRDefault="00760287" w:rsidP="00760287">
                            <w:pPr>
                              <w:jc w:val="center"/>
                              <w:rPr>
                                <w:b/>
                                <w:sz w:val="12"/>
                                <w:lang w:val="de-CH"/>
                              </w:rPr>
                            </w:pPr>
                            <w:r w:rsidRPr="00820BF1">
                              <w:rPr>
                                <w:b/>
                                <w:sz w:val="1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CD4AC" id="_x0000_s1149" type="#_x0000_t202" style="position:absolute;margin-left:322.75pt;margin-top:192.2pt;width:21.05pt;height:13.1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CMu5Q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" filled="f" stroked="f">
                <v:textbox>
                  <w:txbxContent>
                    <w:p w14:paraId="7518143C" w14:textId="77777777" w:rsidR="00760287" w:rsidRPr="00820BF1" w:rsidRDefault="00760287" w:rsidP="00760287">
                      <w:pPr>
                        <w:jc w:val="center"/>
                        <w:rPr>
                          <w:b/>
                          <w:sz w:val="12"/>
                          <w:lang w:val="de-CH"/>
                        </w:rPr>
                      </w:pPr>
                      <w:r w:rsidRPr="00820BF1">
                        <w:rPr>
                          <w:b/>
                          <w:sz w:val="12"/>
                          <w:lang w:val="de-CH"/>
                        </w:rPr>
                        <w:t>12</w:t>
                      </w:r>
                    </w:p>
                  </w:txbxContent>
                </v:textbox>
              </v:shape>
            </w:pict>
          </mc:Fallback>
        </mc:AlternateContent>
      </w:r>
      <w:r w:rsidR="00760287" w:rsidRPr="001823A1">
        <w:rPr>
          <w:noProof/>
          <w:lang w:val="en-US"/>
        </w:rPr>
        <mc:AlternateContent>
          <mc:Choice Requires="wps">
            <w:drawing>
              <wp:anchor distT="0" distB="0" distL="114300" distR="114300" simplePos="0" relativeHeight="251885568" behindDoc="0" locked="0" layoutInCell="1" allowOverlap="1" wp14:anchorId="0E9510EA" wp14:editId="07B690E4">
                <wp:simplePos x="0" y="0"/>
                <wp:positionH relativeFrom="column">
                  <wp:posOffset>4398645</wp:posOffset>
                </wp:positionH>
                <wp:positionV relativeFrom="paragraph">
                  <wp:posOffset>2440940</wp:posOffset>
                </wp:positionV>
                <wp:extent cx="267335" cy="166370"/>
                <wp:effectExtent l="0" t="0" r="0" b="0"/>
                <wp:wrapNone/>
                <wp:docPr id="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D4AEB" w14:textId="77777777" w:rsidR="00760287" w:rsidRPr="00820BF1" w:rsidRDefault="00760287" w:rsidP="00760287">
                            <w:pPr>
                              <w:jc w:val="center"/>
                              <w:rPr>
                                <w:b/>
                                <w:sz w:val="12"/>
                                <w:lang w:val="de-CH"/>
                              </w:rPr>
                            </w:pPr>
                            <w:r w:rsidRPr="00820BF1">
                              <w:rPr>
                                <w:b/>
                                <w:sz w:val="1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510EA" id="_x0000_s1150" type="#_x0000_t202" style="position:absolute;margin-left:346.35pt;margin-top:192.2pt;width:21.05pt;height:13.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3A5Q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" filled="f" stroked="f">
                <v:textbox>
                  <w:txbxContent>
                    <w:p w14:paraId="37CD4AEB" w14:textId="77777777" w:rsidR="00760287" w:rsidRPr="00820BF1" w:rsidRDefault="00760287" w:rsidP="00760287">
                      <w:pPr>
                        <w:jc w:val="center"/>
                        <w:rPr>
                          <w:b/>
                          <w:sz w:val="12"/>
                          <w:lang w:val="de-CH"/>
                        </w:rPr>
                      </w:pPr>
                      <w:r w:rsidRPr="00820BF1">
                        <w:rPr>
                          <w:b/>
                          <w:sz w:val="12"/>
                          <w:lang w:val="de-CH"/>
                        </w:rPr>
                        <w:t>16</w:t>
                      </w:r>
                    </w:p>
                  </w:txbxContent>
                </v:textbox>
              </v:shape>
            </w:pict>
          </mc:Fallback>
        </mc:AlternateContent>
      </w:r>
      <w:r w:rsidR="00760287" w:rsidRPr="001823A1">
        <w:rPr>
          <w:noProof/>
          <w:lang w:val="en-US"/>
        </w:rPr>
        <mc:AlternateContent>
          <mc:Choice Requires="wps">
            <w:drawing>
              <wp:anchor distT="0" distB="0" distL="114300" distR="114300" simplePos="0" relativeHeight="251884544" behindDoc="0" locked="0" layoutInCell="1" allowOverlap="1" wp14:anchorId="01E130EE" wp14:editId="371ED37B">
                <wp:simplePos x="0" y="0"/>
                <wp:positionH relativeFrom="column">
                  <wp:posOffset>4704715</wp:posOffset>
                </wp:positionH>
                <wp:positionV relativeFrom="paragraph">
                  <wp:posOffset>2440940</wp:posOffset>
                </wp:positionV>
                <wp:extent cx="267335" cy="166370"/>
                <wp:effectExtent l="0" t="0" r="0" b="0"/>
                <wp:wrapNone/>
                <wp:docPr id="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FDC6E" w14:textId="77777777" w:rsidR="00760287" w:rsidRPr="00820BF1" w:rsidRDefault="00760287" w:rsidP="00760287">
                            <w:pPr>
                              <w:jc w:val="center"/>
                              <w:rPr>
                                <w:b/>
                                <w:sz w:val="12"/>
                                <w:lang w:val="de-CH"/>
                              </w:rPr>
                            </w:pPr>
                            <w:r w:rsidRPr="00820BF1">
                              <w:rPr>
                                <w:b/>
                                <w:sz w:val="1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130EE" id="_x0000_s1151" type="#_x0000_t202" style="position:absolute;margin-left:370.45pt;margin-top:192.2pt;width:21.05pt;height:13.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7gs5g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" filled="f" stroked="f">
                <v:textbox>
                  <w:txbxContent>
                    <w:p w14:paraId="59BFDC6E" w14:textId="77777777" w:rsidR="00760287" w:rsidRPr="00820BF1" w:rsidRDefault="00760287" w:rsidP="00760287">
                      <w:pPr>
                        <w:jc w:val="center"/>
                        <w:rPr>
                          <w:b/>
                          <w:sz w:val="12"/>
                          <w:lang w:val="de-CH"/>
                        </w:rPr>
                      </w:pPr>
                      <w:r w:rsidRPr="00820BF1">
                        <w:rPr>
                          <w:b/>
                          <w:sz w:val="12"/>
                          <w:lang w:val="de-CH"/>
                        </w:rPr>
                        <w:t>20</w:t>
                      </w:r>
                    </w:p>
                  </w:txbxContent>
                </v:textbox>
              </v:shape>
            </w:pict>
          </mc:Fallback>
        </mc:AlternateContent>
      </w:r>
      <w:r w:rsidR="00760287" w:rsidRPr="001823A1">
        <w:rPr>
          <w:noProof/>
          <w:lang w:val="en-US"/>
        </w:rPr>
        <mc:AlternateContent>
          <mc:Choice Requires="wps">
            <w:drawing>
              <wp:anchor distT="0" distB="0" distL="114300" distR="114300" simplePos="0" relativeHeight="251883520" behindDoc="0" locked="0" layoutInCell="1" allowOverlap="1" wp14:anchorId="34A3F84B" wp14:editId="1179213A">
                <wp:simplePos x="0" y="0"/>
                <wp:positionH relativeFrom="column">
                  <wp:posOffset>4982210</wp:posOffset>
                </wp:positionH>
                <wp:positionV relativeFrom="paragraph">
                  <wp:posOffset>2444115</wp:posOffset>
                </wp:positionV>
                <wp:extent cx="267335" cy="166370"/>
                <wp:effectExtent l="0" t="0" r="0" b="0"/>
                <wp:wrapNone/>
                <wp:docPr id="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8579B" w14:textId="77777777" w:rsidR="00760287" w:rsidRPr="00820BF1" w:rsidRDefault="00760287" w:rsidP="00760287">
                            <w:pPr>
                              <w:jc w:val="center"/>
                              <w:rPr>
                                <w:b/>
                                <w:sz w:val="12"/>
                                <w:lang w:val="de-CH"/>
                              </w:rPr>
                            </w:pPr>
                            <w:r w:rsidRPr="00820BF1">
                              <w:rPr>
                                <w:b/>
                                <w:sz w:val="1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3F84B" id="_x0000_s1152" type="#_x0000_t202" style="position:absolute;margin-left:392.3pt;margin-top:192.45pt;width:21.05pt;height:13.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HH5g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" filled="f" stroked="f">
                <v:textbox>
                  <w:txbxContent>
                    <w:p w14:paraId="3078579B" w14:textId="77777777" w:rsidR="00760287" w:rsidRPr="00820BF1" w:rsidRDefault="00760287" w:rsidP="00760287">
                      <w:pPr>
                        <w:jc w:val="center"/>
                        <w:rPr>
                          <w:b/>
                          <w:sz w:val="12"/>
                          <w:lang w:val="de-CH"/>
                        </w:rPr>
                      </w:pPr>
                      <w:r w:rsidRPr="00820BF1">
                        <w:rPr>
                          <w:b/>
                          <w:sz w:val="12"/>
                          <w:lang w:val="de-CH"/>
                        </w:rPr>
                        <w:t>24</w:t>
                      </w:r>
                    </w:p>
                  </w:txbxContent>
                </v:textbox>
              </v:shape>
            </w:pict>
          </mc:Fallback>
        </mc:AlternateContent>
      </w:r>
      <w:r w:rsidR="00760287" w:rsidRPr="001823A1">
        <w:rPr>
          <w:noProof/>
          <w:lang w:val="en-US"/>
        </w:rPr>
        <mc:AlternateContent>
          <mc:Choice Requires="wps">
            <w:drawing>
              <wp:anchor distT="0" distB="0" distL="114300" distR="114300" simplePos="0" relativeHeight="251881472" behindDoc="0" locked="0" layoutInCell="1" allowOverlap="1" wp14:anchorId="6EFC6896" wp14:editId="64453D5F">
                <wp:simplePos x="0" y="0"/>
                <wp:positionH relativeFrom="column">
                  <wp:posOffset>4737735</wp:posOffset>
                </wp:positionH>
                <wp:positionV relativeFrom="paragraph">
                  <wp:posOffset>2181860</wp:posOffset>
                </wp:positionV>
                <wp:extent cx="753745" cy="259080"/>
                <wp:effectExtent l="0" t="0" r="0" b="0"/>
                <wp:wrapNone/>
                <wp:docPr id="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5A184" w14:textId="77777777" w:rsidR="00760287" w:rsidRPr="007E0F48" w:rsidRDefault="00760287" w:rsidP="00760287">
                            <w:pPr>
                              <w:jc w:val="center"/>
                              <w:rPr>
                                <w:sz w:val="12"/>
                              </w:rPr>
                            </w:pPr>
                            <w:r>
                              <w:rPr>
                                <w:sz w:val="12"/>
                              </w:rPr>
                              <w:t>Primární analýza účinnosti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C6896" id="_x0000_s1153" type="#_x0000_t202" style="position:absolute;margin-left:373.05pt;margin-top:171.8pt;width:59.35pt;height:20.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" filled="f" stroked="f">
                <v:textbox>
                  <w:txbxContent>
                    <w:p w14:paraId="13C5A184" w14:textId="77777777" w:rsidR="00760287" w:rsidRPr="007E0F48" w:rsidRDefault="00760287" w:rsidP="00760287">
                      <w:pPr>
                        <w:jc w:val="center"/>
                        <w:rPr>
                          <w:sz w:val="12"/>
                        </w:rPr>
                      </w:pPr>
                      <w:r>
                        <w:rPr>
                          <w:sz w:val="12"/>
                        </w:rPr>
                        <w:t>Primární analýza účinnosti</w:t>
                      </w:r>
                    </w:p>
                  </w:txbxContent>
                </v:textbox>
              </v:shape>
            </w:pict>
          </mc:Fallback>
        </mc:AlternateContent>
      </w:r>
      <w:r w:rsidR="00760287" w:rsidRPr="001823A1">
        <w:rPr>
          <w:noProof/>
          <w:lang w:val="en-US"/>
        </w:rPr>
        <mc:AlternateContent>
          <mc:Choice Requires="wps">
            <w:drawing>
              <wp:anchor distT="0" distB="0" distL="114300" distR="114300" simplePos="0" relativeHeight="251879424" behindDoc="0" locked="0" layoutInCell="1" allowOverlap="1" wp14:anchorId="4F506184" wp14:editId="59B9F665">
                <wp:simplePos x="0" y="0"/>
                <wp:positionH relativeFrom="column">
                  <wp:posOffset>1358265</wp:posOffset>
                </wp:positionH>
                <wp:positionV relativeFrom="paragraph">
                  <wp:posOffset>2181860</wp:posOffset>
                </wp:positionV>
                <wp:extent cx="753745" cy="259080"/>
                <wp:effectExtent l="0" t="0" r="0" b="0"/>
                <wp:wrapNone/>
                <wp:docPr id="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1EE04" w14:textId="77777777" w:rsidR="00760287" w:rsidRPr="007E0F48" w:rsidRDefault="00760287" w:rsidP="00760287">
                            <w:pPr>
                              <w:jc w:val="center"/>
                              <w:rPr>
                                <w:sz w:val="12"/>
                              </w:rPr>
                            </w:pPr>
                            <w:r w:rsidRPr="007E0F48">
                              <w:rPr>
                                <w:sz w:val="12"/>
                              </w:rPr>
                              <w:t>S</w:t>
                            </w:r>
                            <w:r>
                              <w:rPr>
                                <w:sz w:val="12"/>
                              </w:rPr>
                              <w:t>ekundární analýza účinnosti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06184" id="_x0000_s1154" type="#_x0000_t202" style="position:absolute;margin-left:106.95pt;margin-top:171.8pt;width:59.35pt;height:20.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" filled="f" stroked="f">
                <v:textbox>
                  <w:txbxContent>
                    <w:p w14:paraId="1FD1EE04" w14:textId="77777777" w:rsidR="00760287" w:rsidRPr="007E0F48" w:rsidRDefault="00760287" w:rsidP="00760287">
                      <w:pPr>
                        <w:jc w:val="center"/>
                        <w:rPr>
                          <w:sz w:val="12"/>
                        </w:rPr>
                      </w:pPr>
                      <w:r w:rsidRPr="007E0F48">
                        <w:rPr>
                          <w:sz w:val="12"/>
                        </w:rPr>
                        <w:t>S</w:t>
                      </w:r>
                      <w:r>
                        <w:rPr>
                          <w:sz w:val="12"/>
                        </w:rPr>
                        <w:t>ekundární analýza účinnosti</w:t>
                      </w:r>
                    </w:p>
                  </w:txbxContent>
                </v:textbox>
              </v:shape>
            </w:pict>
          </mc:Fallback>
        </mc:AlternateContent>
      </w:r>
      <w:r w:rsidR="00760287" w:rsidRPr="001823A1">
        <w:rPr>
          <w:noProof/>
          <w:lang w:val="en-US"/>
        </w:rPr>
        <mc:AlternateContent>
          <mc:Choice Requires="wps">
            <w:drawing>
              <wp:anchor distT="0" distB="0" distL="114300" distR="114300" simplePos="0" relativeHeight="251877376" behindDoc="0" locked="0" layoutInCell="1" allowOverlap="1" wp14:anchorId="4E2E5AAE" wp14:editId="6359A4D1">
                <wp:simplePos x="0" y="0"/>
                <wp:positionH relativeFrom="column">
                  <wp:posOffset>1833880</wp:posOffset>
                </wp:positionH>
                <wp:positionV relativeFrom="paragraph">
                  <wp:posOffset>66675</wp:posOffset>
                </wp:positionV>
                <wp:extent cx="1189355" cy="401320"/>
                <wp:effectExtent l="0" t="0" r="0" b="0"/>
                <wp:wrapNone/>
                <wp:docPr id="56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4D79C" w14:textId="06313436" w:rsidR="00760287" w:rsidRPr="00C00351" w:rsidRDefault="00760287" w:rsidP="00760287">
                            <w:pPr>
                              <w:rPr>
                                <w:sz w:val="12"/>
                                <w:szCs w:val="12"/>
                                <w:lang w:val="de-CH"/>
                              </w:rPr>
                            </w:pPr>
                            <w:r w:rsidRPr="00C00351">
                              <w:rPr>
                                <w:sz w:val="12"/>
                                <w:szCs w:val="12"/>
                                <w:lang w:val="de-CH"/>
                              </w:rPr>
                              <w:t xml:space="preserve">Studie </w:t>
                            </w:r>
                            <w:r>
                              <w:rPr>
                                <w:sz w:val="12"/>
                                <w:szCs w:val="12"/>
                                <w:lang w:val="de-CH"/>
                              </w:rPr>
                              <w:t>2</w:t>
                            </w:r>
                            <w:r w:rsidRPr="00C00351">
                              <w:rPr>
                                <w:sz w:val="12"/>
                                <w:szCs w:val="12"/>
                                <w:lang w:val="de-CH"/>
                              </w:rPr>
                              <w:t>/ Placebo (</w:t>
                            </w:r>
                            <w:r w:rsidR="00937984">
                              <w:rPr>
                                <w:sz w:val="12"/>
                                <w:szCs w:val="12"/>
                                <w:lang w:val="de-CH"/>
                              </w:rPr>
                              <w:t>n</w:t>
                            </w:r>
                            <w:r w:rsidRPr="00C00351">
                              <w:rPr>
                                <w:sz w:val="12"/>
                                <w:szCs w:val="12"/>
                                <w:lang w:val="de-CH"/>
                              </w:rPr>
                              <w:t>=65)</w:t>
                            </w:r>
                          </w:p>
                          <w:p w14:paraId="75F05270" w14:textId="28ACB0E5" w:rsidR="00760287" w:rsidRPr="00C00351" w:rsidRDefault="00760287" w:rsidP="00760287">
                            <w:pPr>
                              <w:rPr>
                                <w:sz w:val="12"/>
                                <w:szCs w:val="12"/>
                                <w:lang w:val="de-CH"/>
                              </w:rPr>
                            </w:pPr>
                            <w:r w:rsidRPr="00C00351">
                              <w:rPr>
                                <w:sz w:val="12"/>
                                <w:szCs w:val="12"/>
                                <w:lang w:val="de-CH"/>
                              </w:rPr>
                              <w:t>Studie 2 / Omalizumab (</w:t>
                            </w:r>
                            <w:r w:rsidR="00937984">
                              <w:rPr>
                                <w:sz w:val="12"/>
                                <w:szCs w:val="12"/>
                                <w:lang w:val="de-CH"/>
                              </w:rPr>
                              <w:t>n</w:t>
                            </w:r>
                            <w:r w:rsidRPr="00C00351">
                              <w:rPr>
                                <w:sz w:val="12"/>
                                <w:szCs w:val="12"/>
                                <w:lang w:val="de-CH"/>
                              </w:rPr>
                              <w:t>=62)</w:t>
                            </w:r>
                          </w:p>
                          <w:p w14:paraId="1F977991" w14:textId="77777777" w:rsidR="00760287" w:rsidRPr="00C00351" w:rsidRDefault="00760287" w:rsidP="00760287">
                            <w:pPr>
                              <w:rPr>
                                <w:sz w:val="12"/>
                                <w:szCs w:val="1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E5AAE" id="_x0000_s1155" type="#_x0000_t202" style="position:absolute;margin-left:144.4pt;margin-top:5.25pt;width:93.65pt;height:31.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" filled="f" stroked="f">
                <v:textbox>
                  <w:txbxContent>
                    <w:p w14:paraId="53A4D79C" w14:textId="06313436" w:rsidR="00760287" w:rsidRPr="00C00351" w:rsidRDefault="00760287" w:rsidP="00760287">
                      <w:pPr>
                        <w:rPr>
                          <w:sz w:val="12"/>
                          <w:szCs w:val="12"/>
                          <w:lang w:val="de-CH"/>
                        </w:rPr>
                      </w:pPr>
                      <w:r w:rsidRPr="00C00351">
                        <w:rPr>
                          <w:sz w:val="12"/>
                          <w:szCs w:val="12"/>
                          <w:lang w:val="de-CH"/>
                        </w:rPr>
                        <w:t xml:space="preserve">Studie </w:t>
                      </w:r>
                      <w:r>
                        <w:rPr>
                          <w:sz w:val="12"/>
                          <w:szCs w:val="12"/>
                          <w:lang w:val="de-CH"/>
                        </w:rPr>
                        <w:t>2</w:t>
                      </w:r>
                      <w:r w:rsidRPr="00C00351">
                        <w:rPr>
                          <w:sz w:val="12"/>
                          <w:szCs w:val="12"/>
                          <w:lang w:val="de-CH"/>
                        </w:rPr>
                        <w:t>/ Placebo (</w:t>
                      </w:r>
                      <w:r w:rsidR="00937984">
                        <w:rPr>
                          <w:sz w:val="12"/>
                          <w:szCs w:val="12"/>
                          <w:lang w:val="de-CH"/>
                        </w:rPr>
                        <w:t>n</w:t>
                      </w:r>
                      <w:r w:rsidRPr="00C00351">
                        <w:rPr>
                          <w:sz w:val="12"/>
                          <w:szCs w:val="12"/>
                          <w:lang w:val="de-CH"/>
                        </w:rPr>
                        <w:t>=65)</w:t>
                      </w:r>
                    </w:p>
                    <w:p w14:paraId="75F05270" w14:textId="28ACB0E5" w:rsidR="00760287" w:rsidRPr="00C00351" w:rsidRDefault="00760287" w:rsidP="00760287">
                      <w:pPr>
                        <w:rPr>
                          <w:sz w:val="12"/>
                          <w:szCs w:val="12"/>
                          <w:lang w:val="de-CH"/>
                        </w:rPr>
                      </w:pPr>
                      <w:r w:rsidRPr="00C00351">
                        <w:rPr>
                          <w:sz w:val="12"/>
                          <w:szCs w:val="12"/>
                          <w:lang w:val="de-CH"/>
                        </w:rPr>
                        <w:t>Studie 2 / Omalizumab (</w:t>
                      </w:r>
                      <w:r w:rsidR="00937984">
                        <w:rPr>
                          <w:sz w:val="12"/>
                          <w:szCs w:val="12"/>
                          <w:lang w:val="de-CH"/>
                        </w:rPr>
                        <w:t>n</w:t>
                      </w:r>
                      <w:r w:rsidRPr="00C00351">
                        <w:rPr>
                          <w:sz w:val="12"/>
                          <w:szCs w:val="12"/>
                          <w:lang w:val="de-CH"/>
                        </w:rPr>
                        <w:t>=62)</w:t>
                      </w:r>
                    </w:p>
                    <w:p w14:paraId="1F977991" w14:textId="77777777" w:rsidR="00760287" w:rsidRPr="00C00351" w:rsidRDefault="00760287" w:rsidP="00760287">
                      <w:pPr>
                        <w:rPr>
                          <w:sz w:val="12"/>
                          <w:szCs w:val="12"/>
                          <w:lang w:val="de-CH"/>
                        </w:rPr>
                      </w:pPr>
                    </w:p>
                  </w:txbxContent>
                </v:textbox>
              </v:shape>
            </w:pict>
          </mc:Fallback>
        </mc:AlternateContent>
      </w:r>
      <w:r w:rsidR="00760287" w:rsidRPr="001823A1">
        <w:rPr>
          <w:noProof/>
          <w:lang w:val="en-US"/>
        </w:rPr>
        <mc:AlternateContent>
          <mc:Choice Requires="wps">
            <w:drawing>
              <wp:anchor distT="0" distB="0" distL="114300" distR="114300" simplePos="0" relativeHeight="251876352" behindDoc="0" locked="0" layoutInCell="1" allowOverlap="1" wp14:anchorId="0114DD71" wp14:editId="187FE0AA">
                <wp:simplePos x="0" y="0"/>
                <wp:positionH relativeFrom="column">
                  <wp:posOffset>4665980</wp:posOffset>
                </wp:positionH>
                <wp:positionV relativeFrom="paragraph">
                  <wp:posOffset>66675</wp:posOffset>
                </wp:positionV>
                <wp:extent cx="1189355" cy="401320"/>
                <wp:effectExtent l="0" t="0" r="0" b="0"/>
                <wp:wrapNone/>
                <wp:docPr id="56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F724A" w14:textId="040AFA4A" w:rsidR="00760287" w:rsidRPr="00C00351" w:rsidRDefault="00760287" w:rsidP="00760287">
                            <w:pPr>
                              <w:rPr>
                                <w:sz w:val="12"/>
                                <w:szCs w:val="12"/>
                                <w:lang w:val="de-CH"/>
                              </w:rPr>
                            </w:pPr>
                            <w:r w:rsidRPr="00C00351">
                              <w:rPr>
                                <w:sz w:val="12"/>
                                <w:szCs w:val="12"/>
                                <w:lang w:val="de-CH"/>
                              </w:rPr>
                              <w:t xml:space="preserve">Studie </w:t>
                            </w:r>
                            <w:r>
                              <w:rPr>
                                <w:sz w:val="12"/>
                                <w:szCs w:val="12"/>
                                <w:lang w:val="de-CH"/>
                              </w:rPr>
                              <w:t>2</w:t>
                            </w:r>
                            <w:r w:rsidRPr="00C00351">
                              <w:rPr>
                                <w:sz w:val="12"/>
                                <w:szCs w:val="12"/>
                                <w:lang w:val="de-CH"/>
                              </w:rPr>
                              <w:t xml:space="preserve"> / Placebo (</w:t>
                            </w:r>
                            <w:r w:rsidR="00937984">
                              <w:rPr>
                                <w:sz w:val="12"/>
                                <w:szCs w:val="12"/>
                                <w:lang w:val="de-CH"/>
                              </w:rPr>
                              <w:t>n</w:t>
                            </w:r>
                            <w:r w:rsidRPr="00C00351">
                              <w:rPr>
                                <w:sz w:val="12"/>
                                <w:szCs w:val="12"/>
                                <w:lang w:val="de-CH"/>
                              </w:rPr>
                              <w:t>=65)</w:t>
                            </w:r>
                          </w:p>
                          <w:p w14:paraId="7E7046B6" w14:textId="3430AC18" w:rsidR="00760287" w:rsidRPr="00C00351" w:rsidRDefault="00760287" w:rsidP="00760287">
                            <w:pPr>
                              <w:rPr>
                                <w:sz w:val="12"/>
                                <w:szCs w:val="12"/>
                                <w:lang w:val="de-CH"/>
                              </w:rPr>
                            </w:pPr>
                            <w:r w:rsidRPr="00C00351">
                              <w:rPr>
                                <w:sz w:val="12"/>
                                <w:szCs w:val="12"/>
                                <w:lang w:val="de-CH"/>
                              </w:rPr>
                              <w:t>Studie 2 / Omalizumab (</w:t>
                            </w:r>
                            <w:r w:rsidR="00937984">
                              <w:rPr>
                                <w:sz w:val="12"/>
                                <w:szCs w:val="12"/>
                                <w:lang w:val="de-CH"/>
                              </w:rPr>
                              <w:t>n</w:t>
                            </w:r>
                            <w:r w:rsidRPr="00C00351">
                              <w:rPr>
                                <w:sz w:val="12"/>
                                <w:szCs w:val="12"/>
                                <w:lang w:val="de-CH"/>
                              </w:rPr>
                              <w:t>=62)</w:t>
                            </w:r>
                          </w:p>
                          <w:p w14:paraId="3455BF69" w14:textId="77777777" w:rsidR="00760287" w:rsidRPr="00C00351" w:rsidRDefault="00760287" w:rsidP="00760287">
                            <w:pPr>
                              <w:rPr>
                                <w:sz w:val="12"/>
                                <w:szCs w:val="1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4DD71" id="_x0000_s1156" type="#_x0000_t202" style="position:absolute;margin-left:367.4pt;margin-top:5.25pt;width:93.65pt;height:31.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" filled="f" stroked="f">
                <v:textbox>
                  <w:txbxContent>
                    <w:p w14:paraId="111F724A" w14:textId="040AFA4A" w:rsidR="00760287" w:rsidRPr="00C00351" w:rsidRDefault="00760287" w:rsidP="00760287">
                      <w:pPr>
                        <w:rPr>
                          <w:sz w:val="12"/>
                          <w:szCs w:val="12"/>
                          <w:lang w:val="de-CH"/>
                        </w:rPr>
                      </w:pPr>
                      <w:r w:rsidRPr="00C00351">
                        <w:rPr>
                          <w:sz w:val="12"/>
                          <w:szCs w:val="12"/>
                          <w:lang w:val="de-CH"/>
                        </w:rPr>
                        <w:t xml:space="preserve">Studie </w:t>
                      </w:r>
                      <w:r>
                        <w:rPr>
                          <w:sz w:val="12"/>
                          <w:szCs w:val="12"/>
                          <w:lang w:val="de-CH"/>
                        </w:rPr>
                        <w:t>2</w:t>
                      </w:r>
                      <w:r w:rsidRPr="00C00351">
                        <w:rPr>
                          <w:sz w:val="12"/>
                          <w:szCs w:val="12"/>
                          <w:lang w:val="de-CH"/>
                        </w:rPr>
                        <w:t xml:space="preserve"> / Placebo (</w:t>
                      </w:r>
                      <w:r w:rsidR="00937984">
                        <w:rPr>
                          <w:sz w:val="12"/>
                          <w:szCs w:val="12"/>
                          <w:lang w:val="de-CH"/>
                        </w:rPr>
                        <w:t>n</w:t>
                      </w:r>
                      <w:r w:rsidRPr="00C00351">
                        <w:rPr>
                          <w:sz w:val="12"/>
                          <w:szCs w:val="12"/>
                          <w:lang w:val="de-CH"/>
                        </w:rPr>
                        <w:t>=65)</w:t>
                      </w:r>
                    </w:p>
                    <w:p w14:paraId="7E7046B6" w14:textId="3430AC18" w:rsidR="00760287" w:rsidRPr="00C00351" w:rsidRDefault="00760287" w:rsidP="00760287">
                      <w:pPr>
                        <w:rPr>
                          <w:sz w:val="12"/>
                          <w:szCs w:val="12"/>
                          <w:lang w:val="de-CH"/>
                        </w:rPr>
                      </w:pPr>
                      <w:r w:rsidRPr="00C00351">
                        <w:rPr>
                          <w:sz w:val="12"/>
                          <w:szCs w:val="12"/>
                          <w:lang w:val="de-CH"/>
                        </w:rPr>
                        <w:t>Studie 2 / Omalizumab (</w:t>
                      </w:r>
                      <w:r w:rsidR="00937984">
                        <w:rPr>
                          <w:sz w:val="12"/>
                          <w:szCs w:val="12"/>
                          <w:lang w:val="de-CH"/>
                        </w:rPr>
                        <w:t>n</w:t>
                      </w:r>
                      <w:r w:rsidRPr="00C00351">
                        <w:rPr>
                          <w:sz w:val="12"/>
                          <w:szCs w:val="12"/>
                          <w:lang w:val="de-CH"/>
                        </w:rPr>
                        <w:t>=62)</w:t>
                      </w:r>
                    </w:p>
                    <w:p w14:paraId="3455BF69" w14:textId="77777777" w:rsidR="00760287" w:rsidRPr="00C00351" w:rsidRDefault="00760287" w:rsidP="00760287">
                      <w:pPr>
                        <w:rPr>
                          <w:sz w:val="12"/>
                          <w:szCs w:val="12"/>
                          <w:lang w:val="de-CH"/>
                        </w:rPr>
                      </w:pPr>
                    </w:p>
                  </w:txbxContent>
                </v:textbox>
              </v:shape>
            </w:pict>
          </mc:Fallback>
        </mc:AlternateContent>
      </w:r>
      <w:r w:rsidR="00760287" w:rsidRPr="001823A1">
        <w:rPr>
          <w:noProof/>
          <w:lang w:val="en-US"/>
        </w:rPr>
        <mc:AlternateContent>
          <mc:Choice Requires="wps">
            <w:drawing>
              <wp:anchor distT="0" distB="0" distL="114300" distR="114300" simplePos="0" relativeHeight="251875328" behindDoc="0" locked="0" layoutInCell="1" allowOverlap="1" wp14:anchorId="7CDA9E77" wp14:editId="69FE3639">
                <wp:simplePos x="0" y="0"/>
                <wp:positionH relativeFrom="column">
                  <wp:posOffset>3451225</wp:posOffset>
                </wp:positionH>
                <wp:positionV relativeFrom="paragraph">
                  <wp:posOffset>83820</wp:posOffset>
                </wp:positionV>
                <wp:extent cx="1189355" cy="401320"/>
                <wp:effectExtent l="0" t="0" r="0" b="0"/>
                <wp:wrapNone/>
                <wp:docPr id="56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CEC65" w14:textId="4A46EBEF" w:rsidR="00760287" w:rsidRPr="00C00351" w:rsidRDefault="00760287" w:rsidP="00760287">
                            <w:pPr>
                              <w:rPr>
                                <w:sz w:val="12"/>
                                <w:szCs w:val="12"/>
                                <w:lang w:val="de-CH"/>
                              </w:rPr>
                            </w:pPr>
                            <w:r w:rsidRPr="00C00351">
                              <w:rPr>
                                <w:sz w:val="12"/>
                                <w:szCs w:val="12"/>
                                <w:lang w:val="de-CH"/>
                              </w:rPr>
                              <w:t>Studie 1 / Placebo (</w:t>
                            </w:r>
                            <w:r w:rsidR="00937984">
                              <w:rPr>
                                <w:sz w:val="12"/>
                                <w:szCs w:val="12"/>
                                <w:lang w:val="de-CH"/>
                              </w:rPr>
                              <w:t>n</w:t>
                            </w:r>
                            <w:r w:rsidRPr="00C00351">
                              <w:rPr>
                                <w:sz w:val="12"/>
                                <w:szCs w:val="12"/>
                                <w:lang w:val="de-CH"/>
                              </w:rPr>
                              <w:t>=66)</w:t>
                            </w:r>
                          </w:p>
                          <w:p w14:paraId="1725C2F3" w14:textId="1DD61A26" w:rsidR="00760287" w:rsidRPr="00C00351" w:rsidRDefault="00760287" w:rsidP="00760287">
                            <w:pPr>
                              <w:rPr>
                                <w:sz w:val="12"/>
                                <w:szCs w:val="12"/>
                                <w:lang w:val="de-CH"/>
                              </w:rPr>
                            </w:pPr>
                            <w:r w:rsidRPr="00C00351">
                              <w:rPr>
                                <w:sz w:val="12"/>
                                <w:szCs w:val="12"/>
                                <w:lang w:val="de-CH"/>
                              </w:rPr>
                              <w:t xml:space="preserve">Studie </w:t>
                            </w:r>
                            <w:r>
                              <w:rPr>
                                <w:sz w:val="12"/>
                                <w:szCs w:val="12"/>
                                <w:lang w:val="de-CH"/>
                              </w:rPr>
                              <w:t>1</w:t>
                            </w:r>
                            <w:r w:rsidRPr="00C00351">
                              <w:rPr>
                                <w:sz w:val="12"/>
                                <w:szCs w:val="12"/>
                                <w:lang w:val="de-CH"/>
                              </w:rPr>
                              <w:t xml:space="preserve"> / Omalizumab (</w:t>
                            </w:r>
                            <w:r w:rsidR="00937984">
                              <w:rPr>
                                <w:sz w:val="12"/>
                                <w:szCs w:val="12"/>
                                <w:lang w:val="de-CH"/>
                              </w:rPr>
                              <w:t>n</w:t>
                            </w:r>
                            <w:r w:rsidRPr="00C00351">
                              <w:rPr>
                                <w:sz w:val="12"/>
                                <w:szCs w:val="12"/>
                                <w:lang w:val="de-CH"/>
                              </w:rPr>
                              <w:t>=72)</w:t>
                            </w:r>
                          </w:p>
                          <w:p w14:paraId="1EB4991B" w14:textId="77777777" w:rsidR="00760287" w:rsidRPr="00C00351" w:rsidRDefault="00760287" w:rsidP="00760287">
                            <w:pPr>
                              <w:rPr>
                                <w:sz w:val="12"/>
                                <w:szCs w:val="1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A9E77" id="_x0000_s1157" type="#_x0000_t202" style="position:absolute;margin-left:271.75pt;margin-top:6.6pt;width:93.65pt;height:31.6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" filled="f" stroked="f">
                <v:textbox>
                  <w:txbxContent>
                    <w:p w14:paraId="589CEC65" w14:textId="4A46EBEF" w:rsidR="00760287" w:rsidRPr="00C00351" w:rsidRDefault="00760287" w:rsidP="00760287">
                      <w:pPr>
                        <w:rPr>
                          <w:sz w:val="12"/>
                          <w:szCs w:val="12"/>
                          <w:lang w:val="de-CH"/>
                        </w:rPr>
                      </w:pPr>
                      <w:r w:rsidRPr="00C00351">
                        <w:rPr>
                          <w:sz w:val="12"/>
                          <w:szCs w:val="12"/>
                          <w:lang w:val="de-CH"/>
                        </w:rPr>
                        <w:t>Studie 1 / Placebo (</w:t>
                      </w:r>
                      <w:r w:rsidR="00937984">
                        <w:rPr>
                          <w:sz w:val="12"/>
                          <w:szCs w:val="12"/>
                          <w:lang w:val="de-CH"/>
                        </w:rPr>
                        <w:t>n</w:t>
                      </w:r>
                      <w:r w:rsidRPr="00C00351">
                        <w:rPr>
                          <w:sz w:val="12"/>
                          <w:szCs w:val="12"/>
                          <w:lang w:val="de-CH"/>
                        </w:rPr>
                        <w:t>=66)</w:t>
                      </w:r>
                    </w:p>
                    <w:p w14:paraId="1725C2F3" w14:textId="1DD61A26" w:rsidR="00760287" w:rsidRPr="00C00351" w:rsidRDefault="00760287" w:rsidP="00760287">
                      <w:pPr>
                        <w:rPr>
                          <w:sz w:val="12"/>
                          <w:szCs w:val="12"/>
                          <w:lang w:val="de-CH"/>
                        </w:rPr>
                      </w:pPr>
                      <w:r w:rsidRPr="00C00351">
                        <w:rPr>
                          <w:sz w:val="12"/>
                          <w:szCs w:val="12"/>
                          <w:lang w:val="de-CH"/>
                        </w:rPr>
                        <w:t xml:space="preserve">Studie </w:t>
                      </w:r>
                      <w:r>
                        <w:rPr>
                          <w:sz w:val="12"/>
                          <w:szCs w:val="12"/>
                          <w:lang w:val="de-CH"/>
                        </w:rPr>
                        <w:t>1</w:t>
                      </w:r>
                      <w:r w:rsidRPr="00C00351">
                        <w:rPr>
                          <w:sz w:val="12"/>
                          <w:szCs w:val="12"/>
                          <w:lang w:val="de-CH"/>
                        </w:rPr>
                        <w:t xml:space="preserve"> / Omalizumab (</w:t>
                      </w:r>
                      <w:r w:rsidR="00937984">
                        <w:rPr>
                          <w:sz w:val="12"/>
                          <w:szCs w:val="12"/>
                          <w:lang w:val="de-CH"/>
                        </w:rPr>
                        <w:t>n</w:t>
                      </w:r>
                      <w:r w:rsidRPr="00C00351">
                        <w:rPr>
                          <w:sz w:val="12"/>
                          <w:szCs w:val="12"/>
                          <w:lang w:val="de-CH"/>
                        </w:rPr>
                        <w:t>=72)</w:t>
                      </w:r>
                    </w:p>
                    <w:p w14:paraId="1EB4991B" w14:textId="77777777" w:rsidR="00760287" w:rsidRPr="00C00351" w:rsidRDefault="00760287" w:rsidP="00760287">
                      <w:pPr>
                        <w:rPr>
                          <w:sz w:val="12"/>
                          <w:szCs w:val="12"/>
                          <w:lang w:val="de-CH"/>
                        </w:rPr>
                      </w:pPr>
                    </w:p>
                  </w:txbxContent>
                </v:textbox>
              </v:shape>
            </w:pict>
          </mc:Fallback>
        </mc:AlternateContent>
      </w:r>
      <w:r w:rsidR="00760287" w:rsidRPr="001823A1">
        <w:rPr>
          <w:noProof/>
          <w:lang w:val="en-US"/>
        </w:rPr>
        <mc:AlternateContent>
          <mc:Choice Requires="wps">
            <w:drawing>
              <wp:anchor distT="0" distB="0" distL="114300" distR="114300" simplePos="0" relativeHeight="251874304" behindDoc="0" locked="0" layoutInCell="1" allowOverlap="1" wp14:anchorId="58731C05" wp14:editId="5306DA8F">
                <wp:simplePos x="0" y="0"/>
                <wp:positionH relativeFrom="column">
                  <wp:posOffset>626110</wp:posOffset>
                </wp:positionH>
                <wp:positionV relativeFrom="paragraph">
                  <wp:posOffset>83820</wp:posOffset>
                </wp:positionV>
                <wp:extent cx="1189355" cy="401320"/>
                <wp:effectExtent l="0" t="0" r="0" b="0"/>
                <wp:wrapNone/>
                <wp:docPr id="56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25676" w14:textId="39B5F3FB" w:rsidR="00760287" w:rsidRPr="00C00351" w:rsidRDefault="00760287" w:rsidP="00760287">
                            <w:pPr>
                              <w:rPr>
                                <w:sz w:val="12"/>
                                <w:szCs w:val="12"/>
                                <w:lang w:val="de-CH"/>
                              </w:rPr>
                            </w:pPr>
                            <w:r w:rsidRPr="00C00351">
                              <w:rPr>
                                <w:sz w:val="12"/>
                                <w:szCs w:val="12"/>
                                <w:lang w:val="de-CH"/>
                              </w:rPr>
                              <w:t>Studie 1 / Placebo (</w:t>
                            </w:r>
                            <w:r w:rsidR="00937984">
                              <w:rPr>
                                <w:sz w:val="12"/>
                                <w:szCs w:val="12"/>
                                <w:lang w:val="de-CH"/>
                              </w:rPr>
                              <w:t>n</w:t>
                            </w:r>
                            <w:r w:rsidRPr="00C00351">
                              <w:rPr>
                                <w:sz w:val="12"/>
                                <w:szCs w:val="12"/>
                                <w:lang w:val="de-CH"/>
                              </w:rPr>
                              <w:t>=66)</w:t>
                            </w:r>
                          </w:p>
                          <w:p w14:paraId="049BA272" w14:textId="145DA54D" w:rsidR="00760287" w:rsidRPr="00C00351" w:rsidRDefault="00760287" w:rsidP="00760287">
                            <w:pPr>
                              <w:rPr>
                                <w:sz w:val="12"/>
                                <w:szCs w:val="12"/>
                                <w:lang w:val="de-CH"/>
                              </w:rPr>
                            </w:pPr>
                            <w:r w:rsidRPr="00C00351">
                              <w:rPr>
                                <w:sz w:val="12"/>
                                <w:szCs w:val="12"/>
                                <w:lang w:val="de-CH"/>
                              </w:rPr>
                              <w:t xml:space="preserve">Studie </w:t>
                            </w:r>
                            <w:r>
                              <w:rPr>
                                <w:sz w:val="12"/>
                                <w:szCs w:val="12"/>
                                <w:lang w:val="de-CH"/>
                              </w:rPr>
                              <w:t>1</w:t>
                            </w:r>
                            <w:r w:rsidRPr="00C00351">
                              <w:rPr>
                                <w:sz w:val="12"/>
                                <w:szCs w:val="12"/>
                                <w:lang w:val="de-CH"/>
                              </w:rPr>
                              <w:t xml:space="preserve"> / Omalizumab (</w:t>
                            </w:r>
                            <w:r w:rsidR="00937984">
                              <w:rPr>
                                <w:sz w:val="12"/>
                                <w:szCs w:val="12"/>
                                <w:lang w:val="de-CH"/>
                              </w:rPr>
                              <w:t>n</w:t>
                            </w:r>
                            <w:r w:rsidRPr="00C00351">
                              <w:rPr>
                                <w:sz w:val="12"/>
                                <w:szCs w:val="12"/>
                                <w:lang w:val="de-CH"/>
                              </w:rPr>
                              <w:t>=72)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31C05" id="_x0000_s1158" type="#_x0000_t202" style="position:absolute;margin-left:49.3pt;margin-top:6.6pt;width:93.65pt;height:31.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" filled="f" stroked="f">
                <v:textbox>
                  <w:txbxContent>
                    <w:p w14:paraId="11625676" w14:textId="39B5F3FB" w:rsidR="00760287" w:rsidRPr="00C00351" w:rsidRDefault="00760287" w:rsidP="00760287">
                      <w:pPr>
                        <w:rPr>
                          <w:sz w:val="12"/>
                          <w:szCs w:val="12"/>
                          <w:lang w:val="de-CH"/>
                        </w:rPr>
                      </w:pPr>
                      <w:r w:rsidRPr="00C00351">
                        <w:rPr>
                          <w:sz w:val="12"/>
                          <w:szCs w:val="12"/>
                          <w:lang w:val="de-CH"/>
                        </w:rPr>
                        <w:t>Studie 1 / Placebo (</w:t>
                      </w:r>
                      <w:r w:rsidR="00937984">
                        <w:rPr>
                          <w:sz w:val="12"/>
                          <w:szCs w:val="12"/>
                          <w:lang w:val="de-CH"/>
                        </w:rPr>
                        <w:t>n</w:t>
                      </w:r>
                      <w:r w:rsidRPr="00C00351">
                        <w:rPr>
                          <w:sz w:val="12"/>
                          <w:szCs w:val="12"/>
                          <w:lang w:val="de-CH"/>
                        </w:rPr>
                        <w:t>=66)</w:t>
                      </w:r>
                    </w:p>
                    <w:p w14:paraId="049BA272" w14:textId="145DA54D" w:rsidR="00760287" w:rsidRPr="00C00351" w:rsidRDefault="00760287" w:rsidP="00760287">
                      <w:pPr>
                        <w:rPr>
                          <w:sz w:val="12"/>
                          <w:szCs w:val="12"/>
                          <w:lang w:val="de-CH"/>
                        </w:rPr>
                      </w:pPr>
                      <w:r w:rsidRPr="00C00351">
                        <w:rPr>
                          <w:sz w:val="12"/>
                          <w:szCs w:val="12"/>
                          <w:lang w:val="de-CH"/>
                        </w:rPr>
                        <w:t xml:space="preserve">Studie </w:t>
                      </w:r>
                      <w:r>
                        <w:rPr>
                          <w:sz w:val="12"/>
                          <w:szCs w:val="12"/>
                          <w:lang w:val="de-CH"/>
                        </w:rPr>
                        <w:t>1</w:t>
                      </w:r>
                      <w:r w:rsidRPr="00C00351">
                        <w:rPr>
                          <w:sz w:val="12"/>
                          <w:szCs w:val="12"/>
                          <w:lang w:val="de-CH"/>
                        </w:rPr>
                        <w:t xml:space="preserve"> / Omalizumab (</w:t>
                      </w:r>
                      <w:r w:rsidR="00937984">
                        <w:rPr>
                          <w:sz w:val="12"/>
                          <w:szCs w:val="12"/>
                          <w:lang w:val="de-CH"/>
                        </w:rPr>
                        <w:t>n</w:t>
                      </w:r>
                      <w:r w:rsidRPr="00C00351">
                        <w:rPr>
                          <w:sz w:val="12"/>
                          <w:szCs w:val="12"/>
                          <w:lang w:val="de-CH"/>
                        </w:rPr>
                        <w:t>=72)</w:t>
                      </w:r>
                    </w:p>
                  </w:txbxContent>
                </v:textbox>
              </v:shape>
            </w:pict>
          </mc:Fallback>
        </mc:AlternateContent>
      </w:r>
      <w:r w:rsidR="00760287" w:rsidRPr="001823A1">
        <w:rPr>
          <w:noProof/>
          <w:lang w:val="en-US"/>
        </w:rPr>
        <w:drawing>
          <wp:inline distT="0" distB="0" distL="0" distR="0" wp14:anchorId="48FB8B9F" wp14:editId="75282D46">
            <wp:extent cx="5686425" cy="2790825"/>
            <wp:effectExtent l="0" t="0" r="0" b="0"/>
            <wp:docPr id="2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14:paraId="2A62699D" w14:textId="77777777" w:rsidR="00760287" w:rsidRPr="001823A1" w:rsidRDefault="00760287" w:rsidP="00760287">
      <w:pPr>
        <w:pStyle w:val="Text"/>
        <w:spacing w:before="0"/>
        <w:jc w:val="left"/>
        <w:rPr>
          <w:color w:val="000000"/>
          <w:lang w:bidi="th-TH"/>
        </w:rPr>
      </w:pPr>
    </w:p>
    <w:p w14:paraId="1C7A82E1" w14:textId="6CC143B0" w:rsidR="00760287" w:rsidRPr="001823A1" w:rsidRDefault="00760287" w:rsidP="00760287">
      <w:pPr>
        <w:pStyle w:val="Text"/>
        <w:spacing w:before="0"/>
        <w:jc w:val="left"/>
      </w:pPr>
      <w:r w:rsidRPr="001823A1">
        <w:t>V </w:t>
      </w:r>
      <w:proofErr w:type="spellStart"/>
      <w:r w:rsidRPr="001823A1">
        <w:t>prespecifikované</w:t>
      </w:r>
      <w:proofErr w:type="spellEnd"/>
      <w:r w:rsidRPr="001823A1">
        <w:t xml:space="preserve"> </w:t>
      </w:r>
      <w:proofErr w:type="spellStart"/>
      <w:r w:rsidRPr="001823A1">
        <w:t>poolované</w:t>
      </w:r>
      <w:proofErr w:type="spellEnd"/>
      <w:r w:rsidRPr="001823A1">
        <w:t xml:space="preserve"> </w:t>
      </w:r>
      <w:proofErr w:type="spellStart"/>
      <w:r w:rsidRPr="001823A1">
        <w:t>analýze</w:t>
      </w:r>
      <w:proofErr w:type="spellEnd"/>
      <w:r w:rsidRPr="001823A1">
        <w:t xml:space="preserve"> </w:t>
      </w:r>
      <w:proofErr w:type="spellStart"/>
      <w:r w:rsidRPr="001823A1">
        <w:t>záchranné</w:t>
      </w:r>
      <w:proofErr w:type="spellEnd"/>
      <w:r w:rsidRPr="001823A1">
        <w:t xml:space="preserve"> </w:t>
      </w:r>
      <w:proofErr w:type="spellStart"/>
      <w:r w:rsidRPr="001823A1">
        <w:t>léčby</w:t>
      </w:r>
      <w:proofErr w:type="spellEnd"/>
      <w:r w:rsidRPr="001823A1">
        <w:t xml:space="preserve"> (</w:t>
      </w:r>
      <w:proofErr w:type="spellStart"/>
      <w:r w:rsidRPr="001823A1">
        <w:t>systémové</w:t>
      </w:r>
      <w:proofErr w:type="spellEnd"/>
      <w:r w:rsidRPr="001823A1">
        <w:t xml:space="preserve"> </w:t>
      </w:r>
      <w:proofErr w:type="spellStart"/>
      <w:r w:rsidRPr="001823A1">
        <w:t>kortikosteroidy</w:t>
      </w:r>
      <w:proofErr w:type="spellEnd"/>
      <w:r w:rsidRPr="001823A1">
        <w:t xml:space="preserve"> po </w:t>
      </w:r>
      <w:r w:rsidRPr="001823A1">
        <w:rPr>
          <w:rFonts w:ascii="Symbol" w:eastAsia="Symbol" w:hAnsi="Symbol" w:cs="Symbol"/>
        </w:rPr>
        <w:t></w:t>
      </w:r>
      <w:r w:rsidRPr="001823A1">
        <w:t xml:space="preserve">3 za </w:t>
      </w:r>
      <w:proofErr w:type="spellStart"/>
      <w:r w:rsidRPr="001823A1">
        <w:t>sebou</w:t>
      </w:r>
      <w:proofErr w:type="spellEnd"/>
      <w:r w:rsidRPr="001823A1">
        <w:t xml:space="preserve"> </w:t>
      </w:r>
      <w:proofErr w:type="spellStart"/>
      <w:r w:rsidRPr="001823A1">
        <w:t>jdoucí</w:t>
      </w:r>
      <w:proofErr w:type="spellEnd"/>
      <w:r w:rsidRPr="001823A1">
        <w:t xml:space="preserve"> </w:t>
      </w:r>
      <w:proofErr w:type="spellStart"/>
      <w:r w:rsidRPr="001823A1">
        <w:t>dny</w:t>
      </w:r>
      <w:proofErr w:type="spellEnd"/>
      <w:r w:rsidRPr="001823A1">
        <w:t xml:space="preserve"> </w:t>
      </w:r>
      <w:proofErr w:type="spellStart"/>
      <w:r w:rsidRPr="001823A1">
        <w:t>nebo</w:t>
      </w:r>
      <w:proofErr w:type="spellEnd"/>
      <w:r w:rsidRPr="001823A1">
        <w:t xml:space="preserve"> </w:t>
      </w:r>
      <w:proofErr w:type="spellStart"/>
      <w:r w:rsidRPr="001823A1">
        <w:t>nosní</w:t>
      </w:r>
      <w:proofErr w:type="spellEnd"/>
      <w:r w:rsidRPr="001823A1">
        <w:t xml:space="preserve"> </w:t>
      </w:r>
      <w:proofErr w:type="spellStart"/>
      <w:r w:rsidRPr="001823A1">
        <w:t>polypektomie</w:t>
      </w:r>
      <w:proofErr w:type="spellEnd"/>
      <w:r w:rsidRPr="001823A1">
        <w:t xml:space="preserve">) </w:t>
      </w:r>
      <w:proofErr w:type="spellStart"/>
      <w:r w:rsidRPr="001823A1">
        <w:t>byl</w:t>
      </w:r>
      <w:proofErr w:type="spellEnd"/>
      <w:r w:rsidRPr="001823A1">
        <w:t xml:space="preserve"> </w:t>
      </w:r>
      <w:proofErr w:type="spellStart"/>
      <w:r w:rsidRPr="001823A1">
        <w:t>během</w:t>
      </w:r>
      <w:proofErr w:type="spellEnd"/>
      <w:r w:rsidRPr="001823A1">
        <w:t xml:space="preserve"> 24týdenní </w:t>
      </w:r>
      <w:proofErr w:type="spellStart"/>
      <w:r w:rsidRPr="001823A1">
        <w:t>léčebné</w:t>
      </w:r>
      <w:proofErr w:type="spellEnd"/>
      <w:r w:rsidRPr="001823A1">
        <w:t xml:space="preserve"> </w:t>
      </w:r>
      <w:proofErr w:type="spellStart"/>
      <w:r w:rsidRPr="001823A1">
        <w:t>periody</w:t>
      </w:r>
      <w:proofErr w:type="spellEnd"/>
      <w:r w:rsidRPr="001823A1">
        <w:t xml:space="preserve"> </w:t>
      </w:r>
      <w:proofErr w:type="spellStart"/>
      <w:r w:rsidRPr="001823A1">
        <w:t>podíl</w:t>
      </w:r>
      <w:proofErr w:type="spellEnd"/>
      <w:r w:rsidRPr="001823A1">
        <w:t xml:space="preserve"> </w:t>
      </w:r>
      <w:proofErr w:type="spellStart"/>
      <w:r w:rsidRPr="001823A1">
        <w:t>pacientů</w:t>
      </w:r>
      <w:proofErr w:type="spellEnd"/>
      <w:r w:rsidRPr="001823A1">
        <w:t xml:space="preserve"> </w:t>
      </w:r>
      <w:proofErr w:type="spellStart"/>
      <w:r w:rsidRPr="001823A1">
        <w:t>vyžadujících</w:t>
      </w:r>
      <w:proofErr w:type="spellEnd"/>
      <w:r w:rsidRPr="001823A1">
        <w:t xml:space="preserve"> </w:t>
      </w:r>
      <w:proofErr w:type="spellStart"/>
      <w:r w:rsidRPr="001823A1">
        <w:t>záchrannou</w:t>
      </w:r>
      <w:proofErr w:type="spellEnd"/>
      <w:r w:rsidRPr="001823A1">
        <w:t xml:space="preserve"> </w:t>
      </w:r>
      <w:proofErr w:type="spellStart"/>
      <w:r w:rsidRPr="001823A1">
        <w:t>léčbu</w:t>
      </w:r>
      <w:proofErr w:type="spellEnd"/>
      <w:r w:rsidRPr="001823A1">
        <w:t xml:space="preserve"> </w:t>
      </w:r>
      <w:proofErr w:type="spellStart"/>
      <w:r w:rsidRPr="001823A1">
        <w:t>nižší</w:t>
      </w:r>
      <w:proofErr w:type="spellEnd"/>
      <w:r w:rsidRPr="001823A1">
        <w:t xml:space="preserve"> u </w:t>
      </w:r>
      <w:proofErr w:type="spellStart"/>
      <w:r w:rsidR="003002B7" w:rsidRPr="001823A1">
        <w:t>omalizumabu</w:t>
      </w:r>
      <w:proofErr w:type="spellEnd"/>
      <w:r w:rsidR="003002B7" w:rsidRPr="001823A1">
        <w:t xml:space="preserve"> </w:t>
      </w:r>
      <w:r w:rsidRPr="001823A1">
        <w:t>v </w:t>
      </w:r>
      <w:proofErr w:type="spellStart"/>
      <w:r w:rsidRPr="001823A1">
        <w:t>porovnání</w:t>
      </w:r>
      <w:proofErr w:type="spellEnd"/>
      <w:r w:rsidRPr="001823A1">
        <w:t xml:space="preserve"> s </w:t>
      </w:r>
      <w:proofErr w:type="spellStart"/>
      <w:r w:rsidRPr="001823A1">
        <w:t>placebem</w:t>
      </w:r>
      <w:proofErr w:type="spellEnd"/>
      <w:r w:rsidRPr="001823A1">
        <w:t xml:space="preserve"> (2,3 % versus 6,2 %, v </w:t>
      </w:r>
      <w:proofErr w:type="spellStart"/>
      <w:r w:rsidRPr="001823A1">
        <w:t>uvedeném</w:t>
      </w:r>
      <w:proofErr w:type="spellEnd"/>
      <w:r w:rsidRPr="001823A1">
        <w:t xml:space="preserve"> </w:t>
      </w:r>
      <w:proofErr w:type="spellStart"/>
      <w:r w:rsidRPr="001823A1">
        <w:t>pořadí</w:t>
      </w:r>
      <w:proofErr w:type="spellEnd"/>
      <w:r w:rsidRPr="001823A1">
        <w:t xml:space="preserve">). </w:t>
      </w:r>
      <w:proofErr w:type="spellStart"/>
      <w:r w:rsidRPr="001823A1">
        <w:t>Poměrné</w:t>
      </w:r>
      <w:proofErr w:type="spellEnd"/>
      <w:r w:rsidRPr="001823A1">
        <w:t xml:space="preserve"> </w:t>
      </w:r>
      <w:proofErr w:type="spellStart"/>
      <w:r w:rsidRPr="001823A1">
        <w:t>riziko</w:t>
      </w:r>
      <w:proofErr w:type="spellEnd"/>
      <w:r w:rsidRPr="001823A1">
        <w:t xml:space="preserve"> (odds-ratio) </w:t>
      </w:r>
      <w:proofErr w:type="spellStart"/>
      <w:r w:rsidRPr="001823A1">
        <w:t>užívání</w:t>
      </w:r>
      <w:proofErr w:type="spellEnd"/>
      <w:r w:rsidRPr="001823A1">
        <w:t xml:space="preserve"> </w:t>
      </w:r>
      <w:proofErr w:type="spellStart"/>
      <w:r w:rsidRPr="001823A1">
        <w:t>záchranné</w:t>
      </w:r>
      <w:proofErr w:type="spellEnd"/>
      <w:r w:rsidRPr="001823A1">
        <w:t xml:space="preserve"> </w:t>
      </w:r>
      <w:proofErr w:type="spellStart"/>
      <w:r w:rsidRPr="001823A1">
        <w:t>léčby</w:t>
      </w:r>
      <w:proofErr w:type="spellEnd"/>
      <w:r w:rsidRPr="001823A1">
        <w:t xml:space="preserve"> </w:t>
      </w:r>
      <w:proofErr w:type="spellStart"/>
      <w:r w:rsidRPr="001823A1">
        <w:t>bylo</w:t>
      </w:r>
      <w:proofErr w:type="spellEnd"/>
      <w:r w:rsidRPr="001823A1">
        <w:t xml:space="preserve"> u </w:t>
      </w:r>
      <w:proofErr w:type="spellStart"/>
      <w:r w:rsidR="003002B7" w:rsidRPr="001823A1">
        <w:t>omalizumabu</w:t>
      </w:r>
      <w:proofErr w:type="spellEnd"/>
      <w:r w:rsidR="003002B7" w:rsidRPr="001823A1" w:rsidDel="003002B7">
        <w:t xml:space="preserve"> </w:t>
      </w:r>
      <w:r w:rsidRPr="001823A1">
        <w:t>v </w:t>
      </w:r>
      <w:proofErr w:type="spellStart"/>
      <w:r w:rsidRPr="001823A1">
        <w:t>porovnání</w:t>
      </w:r>
      <w:proofErr w:type="spellEnd"/>
      <w:r w:rsidRPr="001823A1">
        <w:t xml:space="preserve"> s </w:t>
      </w:r>
      <w:proofErr w:type="spellStart"/>
      <w:r w:rsidRPr="001823A1">
        <w:t>placebem</w:t>
      </w:r>
      <w:proofErr w:type="spellEnd"/>
      <w:r w:rsidRPr="001823A1">
        <w:t xml:space="preserve"> 0,38 (95% CI: 0,10, 1,49). Ani v </w:t>
      </w:r>
      <w:proofErr w:type="spellStart"/>
      <w:r w:rsidRPr="001823A1">
        <w:t>jedné</w:t>
      </w:r>
      <w:proofErr w:type="spellEnd"/>
      <w:r w:rsidRPr="001823A1">
        <w:t xml:space="preserve"> </w:t>
      </w:r>
      <w:proofErr w:type="spellStart"/>
      <w:r w:rsidRPr="001823A1">
        <w:t>studii</w:t>
      </w:r>
      <w:proofErr w:type="spellEnd"/>
      <w:r w:rsidRPr="001823A1">
        <w:t xml:space="preserve"> </w:t>
      </w:r>
      <w:proofErr w:type="spellStart"/>
      <w:r w:rsidRPr="001823A1">
        <w:t>nebyly</w:t>
      </w:r>
      <w:proofErr w:type="spellEnd"/>
      <w:r w:rsidRPr="001823A1">
        <w:t xml:space="preserve"> </w:t>
      </w:r>
      <w:proofErr w:type="spellStart"/>
      <w:r w:rsidRPr="001823A1">
        <w:t>hlášeny</w:t>
      </w:r>
      <w:proofErr w:type="spellEnd"/>
      <w:r w:rsidRPr="001823A1">
        <w:t xml:space="preserve"> </w:t>
      </w:r>
      <w:proofErr w:type="spellStart"/>
      <w:r w:rsidRPr="001823A1">
        <w:t>sinonazální</w:t>
      </w:r>
      <w:proofErr w:type="spellEnd"/>
      <w:r w:rsidRPr="001823A1">
        <w:t xml:space="preserve"> </w:t>
      </w:r>
      <w:proofErr w:type="spellStart"/>
      <w:r w:rsidRPr="001823A1">
        <w:t>operace</w:t>
      </w:r>
      <w:proofErr w:type="spellEnd"/>
      <w:r w:rsidRPr="001823A1">
        <w:t>.</w:t>
      </w:r>
    </w:p>
    <w:p w14:paraId="22FBB939" w14:textId="77777777" w:rsidR="00760287" w:rsidRPr="001823A1" w:rsidRDefault="00760287" w:rsidP="00760287">
      <w:pPr>
        <w:pStyle w:val="Text"/>
        <w:spacing w:before="0"/>
        <w:jc w:val="left"/>
      </w:pPr>
    </w:p>
    <w:p w14:paraId="2DFD7E20" w14:textId="4D4E9665" w:rsidR="00760287" w:rsidRPr="001823A1" w:rsidRDefault="00760287" w:rsidP="00760287">
      <w:pPr>
        <w:pStyle w:val="Text"/>
        <w:spacing w:before="0"/>
        <w:jc w:val="left"/>
        <w:rPr>
          <w:lang w:val="cs-CZ"/>
        </w:rPr>
      </w:pPr>
      <w:proofErr w:type="spellStart"/>
      <w:r w:rsidRPr="001823A1">
        <w:t>Dlouhodobá</w:t>
      </w:r>
      <w:proofErr w:type="spellEnd"/>
      <w:r w:rsidRPr="001823A1">
        <w:t xml:space="preserve"> </w:t>
      </w:r>
      <w:proofErr w:type="spellStart"/>
      <w:r w:rsidRPr="001823A1">
        <w:t>účinnost</w:t>
      </w:r>
      <w:proofErr w:type="spellEnd"/>
      <w:r w:rsidRPr="001823A1">
        <w:t xml:space="preserve"> a </w:t>
      </w:r>
      <w:proofErr w:type="spellStart"/>
      <w:r w:rsidRPr="001823A1">
        <w:t>bezpečnost</w:t>
      </w:r>
      <w:proofErr w:type="spellEnd"/>
      <w:r w:rsidRPr="001823A1">
        <w:t xml:space="preserve"> </w:t>
      </w:r>
      <w:proofErr w:type="spellStart"/>
      <w:r w:rsidR="003002B7" w:rsidRPr="001823A1">
        <w:t>omalizumabu</w:t>
      </w:r>
      <w:proofErr w:type="spellEnd"/>
      <w:r w:rsidR="003002B7" w:rsidRPr="001823A1" w:rsidDel="003002B7">
        <w:t xml:space="preserve"> </w:t>
      </w:r>
      <w:r w:rsidRPr="001823A1">
        <w:t>u </w:t>
      </w:r>
      <w:proofErr w:type="spellStart"/>
      <w:r w:rsidRPr="001823A1">
        <w:t>pacientů</w:t>
      </w:r>
      <w:proofErr w:type="spellEnd"/>
      <w:r w:rsidRPr="001823A1">
        <w:t xml:space="preserve"> s </w:t>
      </w:r>
      <w:proofErr w:type="spellStart"/>
      <w:r w:rsidRPr="001823A1">
        <w:t>chronickou</w:t>
      </w:r>
      <w:proofErr w:type="spellEnd"/>
      <w:r w:rsidRPr="001823A1">
        <w:t xml:space="preserve"> </w:t>
      </w:r>
      <w:proofErr w:type="spellStart"/>
      <w:r w:rsidRPr="001823A1">
        <w:t>rinosinusitidou</w:t>
      </w:r>
      <w:proofErr w:type="spellEnd"/>
      <w:r w:rsidRPr="001823A1">
        <w:t xml:space="preserve"> s </w:t>
      </w:r>
      <w:proofErr w:type="spellStart"/>
      <w:r w:rsidRPr="001823A1">
        <w:t>nosními</w:t>
      </w:r>
      <w:proofErr w:type="spellEnd"/>
      <w:r w:rsidRPr="001823A1">
        <w:t xml:space="preserve"> </w:t>
      </w:r>
      <w:proofErr w:type="spellStart"/>
      <w:r w:rsidRPr="001823A1">
        <w:t>polypy</w:t>
      </w:r>
      <w:proofErr w:type="spellEnd"/>
      <w:r w:rsidRPr="001823A1">
        <w:t xml:space="preserve">, </w:t>
      </w:r>
      <w:proofErr w:type="spellStart"/>
      <w:r w:rsidRPr="001823A1">
        <w:t>kteří</w:t>
      </w:r>
      <w:proofErr w:type="spellEnd"/>
      <w:r w:rsidRPr="001823A1">
        <w:t xml:space="preserve"> se </w:t>
      </w:r>
      <w:proofErr w:type="spellStart"/>
      <w:r w:rsidRPr="001823A1">
        <w:t>účastnili</w:t>
      </w:r>
      <w:proofErr w:type="spellEnd"/>
      <w:r w:rsidRPr="001823A1">
        <w:t xml:space="preserve"> </w:t>
      </w:r>
      <w:proofErr w:type="spellStart"/>
      <w:r w:rsidRPr="001823A1">
        <w:t>studií</w:t>
      </w:r>
      <w:proofErr w:type="spellEnd"/>
      <w:r w:rsidRPr="001823A1">
        <w:t> 1 a 2 s </w:t>
      </w:r>
      <w:proofErr w:type="spellStart"/>
      <w:r w:rsidRPr="001823A1">
        <w:t>nosními</w:t>
      </w:r>
      <w:proofErr w:type="spellEnd"/>
      <w:r w:rsidRPr="001823A1">
        <w:t xml:space="preserve"> </w:t>
      </w:r>
      <w:proofErr w:type="spellStart"/>
      <w:r w:rsidRPr="001823A1">
        <w:t>polypy</w:t>
      </w:r>
      <w:proofErr w:type="spellEnd"/>
      <w:r w:rsidRPr="001823A1">
        <w:t xml:space="preserve">, </w:t>
      </w:r>
      <w:r w:rsidRPr="001823A1">
        <w:rPr>
          <w:lang w:val="en-US"/>
        </w:rPr>
        <w:t>b</w:t>
      </w:r>
      <w:r w:rsidRPr="001823A1">
        <w:rPr>
          <w:lang w:val="cs-CZ"/>
        </w:rPr>
        <w:t>yla zhodnocena v prodloužené otevřené studii. Data účinnosti z této studie naznačují, že klinický prospěch, který se dostavil v týdnu 24, trval do konce týdne 52. Bezpečnostní data byla celkově konzistentní se známým bezpečnostním profilem omalizumabu.</w:t>
      </w:r>
    </w:p>
    <w:p w14:paraId="70DC50DD" w14:textId="77777777" w:rsidR="00760287" w:rsidRPr="001823A1" w:rsidRDefault="00760287" w:rsidP="00760287">
      <w:pPr>
        <w:rPr>
          <w:lang w:val="cs-CZ"/>
        </w:rPr>
      </w:pPr>
    </w:p>
    <w:p w14:paraId="4F1713D0" w14:textId="77777777" w:rsidR="00760287" w:rsidRPr="001823A1" w:rsidRDefault="00760287" w:rsidP="00760287">
      <w:pPr>
        <w:keepNext/>
        <w:widowControl w:val="0"/>
        <w:rPr>
          <w:b/>
          <w:bCs/>
          <w:lang w:val="cs-CZ"/>
        </w:rPr>
      </w:pPr>
      <w:r w:rsidRPr="001823A1">
        <w:rPr>
          <w:b/>
          <w:bCs/>
          <w:lang w:val="cs-CZ"/>
        </w:rPr>
        <w:t>5.2</w:t>
      </w:r>
      <w:r w:rsidRPr="001823A1">
        <w:rPr>
          <w:b/>
          <w:bCs/>
          <w:lang w:val="cs-CZ"/>
        </w:rPr>
        <w:tab/>
        <w:t>Farmakokinetické vlastnosti</w:t>
      </w:r>
    </w:p>
    <w:p w14:paraId="435FF132" w14:textId="77777777" w:rsidR="00760287" w:rsidRPr="001823A1" w:rsidRDefault="00760287" w:rsidP="00760287">
      <w:pPr>
        <w:keepNext/>
        <w:rPr>
          <w:lang w:val="cs-CZ"/>
        </w:rPr>
      </w:pPr>
    </w:p>
    <w:p w14:paraId="52B4F4D0" w14:textId="77777777" w:rsidR="00760287" w:rsidRPr="001823A1" w:rsidRDefault="00760287" w:rsidP="00760287">
      <w:pPr>
        <w:widowControl w:val="0"/>
        <w:rPr>
          <w:lang w:val="cs-CZ"/>
        </w:rPr>
      </w:pPr>
      <w:r w:rsidRPr="001823A1">
        <w:rPr>
          <w:lang w:val="cs-CZ"/>
        </w:rPr>
        <w:t>Farmakokinetika omalizumabu byla studována u dospělých a dospívajících pacientů s alergickým astmatem, jakož i u dospělých pacientů s chronickou rinosinusitidou s nosními polypy. Obecné farmakokinetické charakteristiky omalizumabu jsou u těchto pacientských populací podobné.</w:t>
      </w:r>
    </w:p>
    <w:p w14:paraId="0320ADC0" w14:textId="77777777" w:rsidR="00760287" w:rsidRPr="001823A1" w:rsidRDefault="00760287" w:rsidP="00760287">
      <w:pPr>
        <w:widowControl w:val="0"/>
        <w:rPr>
          <w:lang w:val="cs-CZ"/>
        </w:rPr>
      </w:pPr>
    </w:p>
    <w:p w14:paraId="17B65E97" w14:textId="77777777" w:rsidR="00760287" w:rsidRPr="001823A1" w:rsidRDefault="00760287" w:rsidP="00760287">
      <w:pPr>
        <w:keepNext/>
        <w:widowControl w:val="0"/>
        <w:rPr>
          <w:u w:val="single"/>
          <w:lang w:val="cs-CZ"/>
        </w:rPr>
      </w:pPr>
      <w:r w:rsidRPr="001823A1">
        <w:rPr>
          <w:u w:val="single"/>
          <w:lang w:val="cs-CZ"/>
        </w:rPr>
        <w:t>Absorpce</w:t>
      </w:r>
    </w:p>
    <w:p w14:paraId="4A579768" w14:textId="77777777" w:rsidR="00760287" w:rsidRPr="001823A1" w:rsidRDefault="00760287" w:rsidP="00760287">
      <w:pPr>
        <w:keepNext/>
        <w:widowControl w:val="0"/>
        <w:rPr>
          <w:u w:val="single"/>
          <w:lang w:val="cs-CZ"/>
        </w:rPr>
      </w:pPr>
    </w:p>
    <w:p w14:paraId="1D584561" w14:textId="77777777" w:rsidR="00760287" w:rsidRPr="001823A1" w:rsidRDefault="00760287" w:rsidP="00760287">
      <w:pPr>
        <w:widowControl w:val="0"/>
        <w:rPr>
          <w:lang w:val="cs-CZ"/>
        </w:rPr>
      </w:pPr>
      <w:r w:rsidRPr="001823A1">
        <w:rPr>
          <w:lang w:val="cs-CZ"/>
        </w:rPr>
        <w:t>Průměrná absolutní hodnota biologické dostupnosti omalizumabu je 62 % po subkutánním podání. Po jednorázové subkutánní dávce dospělým a dospívajícím pacientům s astmatem se omalizumab absorboval pomalu a dosáhl maximální koncentrace v séru průměrně po 7</w:t>
      </w:r>
      <w:r w:rsidRPr="001823A1">
        <w:rPr>
          <w:lang w:val="cs-CZ"/>
        </w:rPr>
        <w:noBreakHyphen/>
        <w:t>8 dnech. Farmakokinetika omalizumabu je lineární v dávkách vyšších než 0,5 mg/kg. Po opakovaných dávkách omalizumabu byly plochy pod křivkou sérové koncentrace v čase ode dne 0 až po den 14 v rovnovážném stavu až 6x větší oproti těm po první dávce.</w:t>
      </w:r>
    </w:p>
    <w:p w14:paraId="5E6A507C" w14:textId="77777777" w:rsidR="00760287" w:rsidRPr="001823A1" w:rsidRDefault="00760287" w:rsidP="00760287">
      <w:pPr>
        <w:widowControl w:val="0"/>
        <w:rPr>
          <w:lang w:val="cs-CZ"/>
        </w:rPr>
      </w:pPr>
    </w:p>
    <w:p w14:paraId="2F9E925E" w14:textId="77777777" w:rsidR="00760287" w:rsidRPr="001823A1" w:rsidRDefault="00760287" w:rsidP="00760287">
      <w:pPr>
        <w:widowControl w:val="0"/>
        <w:rPr>
          <w:lang w:val="cs-CZ"/>
        </w:rPr>
      </w:pPr>
      <w:r w:rsidRPr="001823A1">
        <w:rPr>
          <w:lang w:val="cs-CZ"/>
        </w:rPr>
        <w:t xml:space="preserve">Podání Xolairu vyrobeného ve formě lyofilizátu nebo roztoku vedlo k podobným profilům sérové </w:t>
      </w:r>
      <w:r w:rsidRPr="001823A1">
        <w:rPr>
          <w:lang w:val="cs-CZ"/>
        </w:rPr>
        <w:lastRenderedPageBreak/>
        <w:t>koncentrace omalizumabu v čase.</w:t>
      </w:r>
    </w:p>
    <w:p w14:paraId="7161FA82" w14:textId="77777777" w:rsidR="00760287" w:rsidRPr="001823A1" w:rsidRDefault="00760287" w:rsidP="00760287">
      <w:pPr>
        <w:widowControl w:val="0"/>
        <w:rPr>
          <w:lang w:val="cs-CZ"/>
        </w:rPr>
      </w:pPr>
    </w:p>
    <w:p w14:paraId="56D44FAD" w14:textId="77777777" w:rsidR="00760287" w:rsidRPr="001823A1" w:rsidRDefault="00760287" w:rsidP="00760287">
      <w:pPr>
        <w:keepNext/>
        <w:widowControl w:val="0"/>
        <w:rPr>
          <w:u w:val="single"/>
          <w:lang w:val="cs-CZ"/>
        </w:rPr>
      </w:pPr>
      <w:r w:rsidRPr="001823A1">
        <w:rPr>
          <w:u w:val="single"/>
          <w:lang w:val="cs-CZ"/>
        </w:rPr>
        <w:t>Distribuce</w:t>
      </w:r>
    </w:p>
    <w:p w14:paraId="2A0182D4" w14:textId="77777777" w:rsidR="00760287" w:rsidRPr="001823A1" w:rsidRDefault="00760287" w:rsidP="00760287">
      <w:pPr>
        <w:keepNext/>
        <w:widowControl w:val="0"/>
        <w:rPr>
          <w:u w:val="single"/>
          <w:lang w:val="cs-CZ"/>
        </w:rPr>
      </w:pPr>
    </w:p>
    <w:p w14:paraId="1704D6D6" w14:textId="77777777" w:rsidR="00760287" w:rsidRPr="001823A1" w:rsidRDefault="00760287" w:rsidP="00760287">
      <w:pPr>
        <w:pStyle w:val="Text"/>
        <w:widowControl w:val="0"/>
        <w:spacing w:before="0"/>
        <w:jc w:val="left"/>
        <w:rPr>
          <w:lang w:val="cs-CZ"/>
        </w:rPr>
      </w:pPr>
      <w:r w:rsidRPr="001823A1">
        <w:rPr>
          <w:i/>
          <w:iCs/>
          <w:color w:val="000000"/>
          <w:lang w:val="cs-CZ"/>
        </w:rPr>
        <w:t>In vitro</w:t>
      </w:r>
      <w:r w:rsidRPr="001823A1">
        <w:rPr>
          <w:color w:val="000000"/>
          <w:lang w:val="cs-CZ"/>
        </w:rPr>
        <w:t xml:space="preserve"> </w:t>
      </w:r>
      <w:r w:rsidRPr="001823A1">
        <w:rPr>
          <w:lang w:val="cs-CZ"/>
        </w:rPr>
        <w:t xml:space="preserve">omalizumab tvoří s IgE komplexy omezené velikosti. Precipitující komplexy a komplexy s molekulovou hmotností větší než jeden milion daltonů nejsou pozorovány </w:t>
      </w:r>
      <w:r w:rsidRPr="001823A1">
        <w:rPr>
          <w:i/>
          <w:iCs/>
          <w:lang w:val="cs-CZ"/>
        </w:rPr>
        <w:t>in vitro</w:t>
      </w:r>
      <w:r w:rsidRPr="001823A1">
        <w:rPr>
          <w:lang w:val="cs-CZ"/>
        </w:rPr>
        <w:t xml:space="preserve"> anebo </w:t>
      </w:r>
      <w:r w:rsidRPr="001823A1">
        <w:rPr>
          <w:i/>
          <w:iCs/>
          <w:lang w:val="cs-CZ"/>
        </w:rPr>
        <w:t>in vivo</w:t>
      </w:r>
      <w:r w:rsidRPr="001823A1">
        <w:rPr>
          <w:lang w:val="cs-CZ"/>
        </w:rPr>
        <w:t>. Zdánlivý distribuční objem u pacientů po subkutánním podání byl 78 ± 32 ml/kg.</w:t>
      </w:r>
    </w:p>
    <w:p w14:paraId="2FB27EB9" w14:textId="77777777" w:rsidR="00760287" w:rsidRPr="001823A1" w:rsidRDefault="00760287" w:rsidP="00760287">
      <w:pPr>
        <w:widowControl w:val="0"/>
        <w:rPr>
          <w:lang w:val="cs-CZ"/>
        </w:rPr>
      </w:pPr>
    </w:p>
    <w:p w14:paraId="6DB454C6" w14:textId="77777777" w:rsidR="00760287" w:rsidRPr="001823A1" w:rsidRDefault="00760287" w:rsidP="00760287">
      <w:pPr>
        <w:keepNext/>
        <w:widowControl w:val="0"/>
        <w:rPr>
          <w:u w:val="single"/>
          <w:lang w:val="cs-CZ"/>
        </w:rPr>
      </w:pPr>
      <w:r w:rsidRPr="001823A1">
        <w:rPr>
          <w:u w:val="single"/>
          <w:lang w:val="cs-CZ"/>
        </w:rPr>
        <w:t>Eliminace</w:t>
      </w:r>
    </w:p>
    <w:p w14:paraId="3A251A67" w14:textId="77777777" w:rsidR="00760287" w:rsidRPr="001823A1" w:rsidRDefault="00760287" w:rsidP="00760287">
      <w:pPr>
        <w:keepNext/>
        <w:widowControl w:val="0"/>
        <w:rPr>
          <w:u w:val="single"/>
          <w:lang w:val="cs-CZ"/>
        </w:rPr>
      </w:pPr>
    </w:p>
    <w:p w14:paraId="3C72BF9A" w14:textId="77777777" w:rsidR="00760287" w:rsidRPr="001823A1" w:rsidRDefault="00760287" w:rsidP="00760287">
      <w:pPr>
        <w:rPr>
          <w:lang w:val="cs-CZ"/>
        </w:rPr>
      </w:pPr>
      <w:r w:rsidRPr="001823A1">
        <w:rPr>
          <w:lang w:val="cs-CZ"/>
        </w:rPr>
        <w:t>Clearance omalizumabu zahrnuje průběh clearance IgG stejně tak jako clearance prostřednictvím specifické vazby a tvorby komplexů s cílovým ligandem IgE. Vylučování IgG v játrech zahrnuje odbourávání v retikuloendotelovém systému a endotelových buňkách. Intaktní IgG je také vylučován žlučí</w:t>
      </w:r>
      <w:r w:rsidRPr="001823A1">
        <w:rPr>
          <w:color w:val="000000"/>
          <w:lang w:val="cs-CZ"/>
        </w:rPr>
        <w:t xml:space="preserve">. U pacientů s astmatem činil průměrný poločas eliminace omalizumabu ze séra 26 dní, s clearance v průměru </w:t>
      </w:r>
      <w:r w:rsidRPr="001823A1">
        <w:rPr>
          <w:lang w:val="cs-CZ"/>
        </w:rPr>
        <w:t>2,4 </w:t>
      </w:r>
      <w:r w:rsidRPr="001823A1">
        <w:rPr>
          <w:lang w:val="cs-CZ"/>
        </w:rPr>
        <w:sym w:font="Symbol" w:char="F0B1"/>
      </w:r>
      <w:r w:rsidRPr="001823A1">
        <w:rPr>
          <w:lang w:val="cs-CZ"/>
        </w:rPr>
        <w:t> 1,1 ml/kg/den. Kromě toho zdvojnásobení tělesné hmotnosti přibližně zdvojnásobuje danou clearance.</w:t>
      </w:r>
    </w:p>
    <w:p w14:paraId="192D5D26" w14:textId="77777777" w:rsidR="00760287" w:rsidRPr="001823A1" w:rsidRDefault="00760287" w:rsidP="00760287">
      <w:pPr>
        <w:rPr>
          <w:lang w:val="cs-CZ"/>
        </w:rPr>
      </w:pPr>
    </w:p>
    <w:p w14:paraId="7C5B4B59" w14:textId="77777777" w:rsidR="00760287" w:rsidRPr="001823A1" w:rsidRDefault="00760287" w:rsidP="00760287">
      <w:pPr>
        <w:keepNext/>
        <w:rPr>
          <w:u w:val="single"/>
          <w:lang w:val="cs-CZ"/>
        </w:rPr>
      </w:pPr>
      <w:r w:rsidRPr="001823A1">
        <w:rPr>
          <w:u w:val="single"/>
          <w:lang w:val="cs-CZ"/>
        </w:rPr>
        <w:t>Vlastnosti pacientské populace</w:t>
      </w:r>
    </w:p>
    <w:p w14:paraId="55669FA6" w14:textId="77777777" w:rsidR="00760287" w:rsidRPr="001823A1" w:rsidRDefault="00760287" w:rsidP="00760287">
      <w:pPr>
        <w:keepNext/>
        <w:rPr>
          <w:u w:val="single"/>
          <w:lang w:val="cs-CZ"/>
        </w:rPr>
      </w:pPr>
    </w:p>
    <w:p w14:paraId="5D078921" w14:textId="48DAFC72" w:rsidR="00760287" w:rsidRPr="001823A1" w:rsidRDefault="00760287" w:rsidP="00760287">
      <w:pPr>
        <w:keepNext/>
        <w:widowControl w:val="0"/>
        <w:rPr>
          <w:i/>
          <w:iCs/>
          <w:u w:val="single"/>
          <w:lang w:val="cs-CZ"/>
        </w:rPr>
      </w:pPr>
      <w:r w:rsidRPr="001823A1">
        <w:rPr>
          <w:i/>
          <w:iCs/>
          <w:u w:val="single"/>
          <w:lang w:val="cs-CZ"/>
        </w:rPr>
        <w:t>Věk,</w:t>
      </w:r>
      <w:r w:rsidR="00D43022" w:rsidRPr="001823A1">
        <w:rPr>
          <w:i/>
          <w:iCs/>
          <w:u w:val="single"/>
          <w:lang w:val="cs-CZ"/>
        </w:rPr>
        <w:t xml:space="preserve"> </w:t>
      </w:r>
      <w:r w:rsidRPr="001823A1">
        <w:rPr>
          <w:i/>
          <w:iCs/>
          <w:u w:val="single"/>
          <w:lang w:val="cs-CZ"/>
        </w:rPr>
        <w:t>rasa/etnikum, pohlaví, BMI (Body Mass Index)</w:t>
      </w:r>
    </w:p>
    <w:p w14:paraId="0524B16D" w14:textId="5AEC8A6A" w:rsidR="00760287" w:rsidRPr="001823A1" w:rsidRDefault="00760287" w:rsidP="00760287">
      <w:pPr>
        <w:pStyle w:val="Text"/>
        <w:widowControl w:val="0"/>
        <w:spacing w:before="0"/>
        <w:jc w:val="left"/>
        <w:rPr>
          <w:lang w:val="cs-CZ"/>
        </w:rPr>
      </w:pPr>
      <w:r w:rsidRPr="001823A1">
        <w:rPr>
          <w:lang w:val="cs-CZ"/>
        </w:rPr>
        <w:t xml:space="preserve">Populační farmakokinetika </w:t>
      </w:r>
      <w:proofErr w:type="spellStart"/>
      <w:r w:rsidR="00D43022" w:rsidRPr="001823A1">
        <w:t>omalizumabu</w:t>
      </w:r>
      <w:proofErr w:type="spellEnd"/>
      <w:r w:rsidR="00D43022" w:rsidRPr="001823A1" w:rsidDel="00D43022">
        <w:rPr>
          <w:lang w:val="cs-CZ"/>
        </w:rPr>
        <w:t xml:space="preserve"> </w:t>
      </w:r>
      <w:r w:rsidRPr="001823A1">
        <w:rPr>
          <w:lang w:val="cs-CZ"/>
        </w:rPr>
        <w:t>byla analyzována, aby se zhodnotily účinky demografických charakteristik. Analýzy těchto omezených údajů naznačují, že není nutná žádná úprava dávky pro věk (6</w:t>
      </w:r>
      <w:r w:rsidRPr="001823A1">
        <w:rPr>
          <w:lang w:val="cs-CZ"/>
        </w:rPr>
        <w:noBreakHyphen/>
        <w:t>76 let pro pacienty s alergickým astmatem, 18-75 let pro pacienty s chronickou rinosinusitidou s nosními polypy), rasu/etnickou příslušnost, pohlaví nebo BMI (viz bod 4.2).</w:t>
      </w:r>
    </w:p>
    <w:p w14:paraId="6BB74E6E" w14:textId="77777777" w:rsidR="00760287" w:rsidRPr="001823A1" w:rsidRDefault="00760287" w:rsidP="00760287">
      <w:pPr>
        <w:rPr>
          <w:lang w:val="cs-CZ"/>
        </w:rPr>
      </w:pPr>
    </w:p>
    <w:p w14:paraId="7248B5C3" w14:textId="3F86E9A9" w:rsidR="00760287" w:rsidRPr="001823A1" w:rsidRDefault="004472AB" w:rsidP="00760287">
      <w:pPr>
        <w:keepNext/>
        <w:widowControl w:val="0"/>
        <w:rPr>
          <w:i/>
          <w:iCs/>
          <w:u w:val="single"/>
          <w:lang w:val="cs-CZ"/>
        </w:rPr>
      </w:pPr>
      <w:r w:rsidRPr="001823A1">
        <w:rPr>
          <w:i/>
          <w:iCs/>
          <w:u w:val="single"/>
          <w:lang w:val="cs-CZ"/>
        </w:rPr>
        <w:t xml:space="preserve">Porucha </w:t>
      </w:r>
      <w:r w:rsidR="00760287" w:rsidRPr="001823A1">
        <w:rPr>
          <w:i/>
          <w:iCs/>
          <w:u w:val="single"/>
          <w:lang w:val="cs-CZ"/>
        </w:rPr>
        <w:t>funkce ledvin a jater</w:t>
      </w:r>
    </w:p>
    <w:p w14:paraId="6A71F7F1" w14:textId="52E369F5" w:rsidR="00760287" w:rsidRPr="001823A1" w:rsidRDefault="00760287" w:rsidP="00760287">
      <w:pPr>
        <w:pStyle w:val="Text"/>
        <w:widowControl w:val="0"/>
        <w:spacing w:before="0"/>
        <w:jc w:val="left"/>
        <w:rPr>
          <w:lang w:val="cs-CZ"/>
        </w:rPr>
      </w:pPr>
      <w:r w:rsidRPr="001823A1">
        <w:rPr>
          <w:lang w:val="cs-CZ"/>
        </w:rPr>
        <w:t xml:space="preserve">U pacientů s </w:t>
      </w:r>
      <w:r w:rsidR="004472AB" w:rsidRPr="001823A1">
        <w:rPr>
          <w:lang w:val="cs-CZ"/>
        </w:rPr>
        <w:t>poruchou</w:t>
      </w:r>
      <w:r w:rsidRPr="001823A1">
        <w:rPr>
          <w:lang w:val="cs-CZ"/>
        </w:rPr>
        <w:t xml:space="preserve"> funkc</w:t>
      </w:r>
      <w:r w:rsidR="004472AB" w:rsidRPr="001823A1">
        <w:rPr>
          <w:lang w:val="cs-CZ"/>
        </w:rPr>
        <w:t>e</w:t>
      </w:r>
      <w:r w:rsidRPr="001823A1">
        <w:rPr>
          <w:lang w:val="cs-CZ"/>
        </w:rPr>
        <w:t xml:space="preserve"> ledvin nebo jater nejsou žádné farmakokinetické nebo farmakodynamické údaje (viz body 4.2 a 4.4).</w:t>
      </w:r>
    </w:p>
    <w:p w14:paraId="3141CD5D" w14:textId="77777777" w:rsidR="00760287" w:rsidRPr="001823A1" w:rsidRDefault="00760287" w:rsidP="00760287">
      <w:pPr>
        <w:rPr>
          <w:lang w:val="cs-CZ"/>
        </w:rPr>
      </w:pPr>
    </w:p>
    <w:p w14:paraId="44704971" w14:textId="77777777" w:rsidR="00760287" w:rsidRPr="001823A1" w:rsidRDefault="00760287" w:rsidP="00760287">
      <w:pPr>
        <w:keepNext/>
        <w:widowControl w:val="0"/>
        <w:rPr>
          <w:b/>
          <w:bCs/>
          <w:lang w:val="cs-CZ"/>
        </w:rPr>
      </w:pPr>
      <w:r w:rsidRPr="001823A1">
        <w:rPr>
          <w:b/>
          <w:bCs/>
          <w:lang w:val="cs-CZ"/>
        </w:rPr>
        <w:t>5.3</w:t>
      </w:r>
      <w:r w:rsidRPr="001823A1">
        <w:rPr>
          <w:b/>
          <w:bCs/>
          <w:lang w:val="cs-CZ"/>
        </w:rPr>
        <w:tab/>
        <w:t>Předklinické údaje vztahující se k bezpečnosti</w:t>
      </w:r>
    </w:p>
    <w:p w14:paraId="22BE5A08" w14:textId="77777777" w:rsidR="00760287" w:rsidRPr="001823A1" w:rsidRDefault="00760287" w:rsidP="00760287">
      <w:pPr>
        <w:keepNext/>
        <w:rPr>
          <w:lang w:val="cs-CZ"/>
        </w:rPr>
      </w:pPr>
    </w:p>
    <w:p w14:paraId="7B90A08C" w14:textId="77777777" w:rsidR="00760287" w:rsidRPr="001823A1" w:rsidRDefault="00760287" w:rsidP="00760287">
      <w:pPr>
        <w:rPr>
          <w:lang w:val="cs-CZ"/>
        </w:rPr>
      </w:pPr>
      <w:r w:rsidRPr="001823A1">
        <w:rPr>
          <w:lang w:val="cs-CZ"/>
        </w:rPr>
        <w:t>Bezpečnost omalizumabu byla studována u opic makaka jávského, jelikož omalizumab se váže na jejich i lidský IgE s podobnou afinitou. U některých opic byly zjištěny protilátky proti omalizumabu po opakovaném subkutánním nebo intravenózním podání. Nicméně nebyla pozorována žádná toxicita jako například onemocnění zprostředkované imunokomplexy nebo cytotoxicita podmíněná komplementem. Nevyskytl se žádný důkaz anafylaktické odpovědi následkem degranulace žírných buněk u těchto opic.</w:t>
      </w:r>
    </w:p>
    <w:p w14:paraId="766C0B2D" w14:textId="77777777" w:rsidR="00760287" w:rsidRPr="001823A1" w:rsidRDefault="00760287" w:rsidP="00760287">
      <w:pPr>
        <w:rPr>
          <w:lang w:val="cs-CZ"/>
        </w:rPr>
      </w:pPr>
    </w:p>
    <w:p w14:paraId="29F5A1FA" w14:textId="77777777" w:rsidR="00760287" w:rsidRPr="001823A1" w:rsidRDefault="00760287" w:rsidP="00760287">
      <w:pPr>
        <w:rPr>
          <w:lang w:val="cs-CZ"/>
        </w:rPr>
      </w:pPr>
      <w:r w:rsidRPr="001823A1">
        <w:rPr>
          <w:lang w:val="cs-CZ"/>
        </w:rPr>
        <w:t>Dlouhodobé podávání omalizumabu v dávkách až 250 mg/kg (alespoň 14krát nejvyšší doporučená klinická dávka v mg/kg podle doporučené dávkovací tabulky) nehumánním primátům (dospělým i dospívajícím jedincům) bylo dobře tolerováno s výjimkou snížení počtu krevních destiček, které souviselo s dávkou a bylo závislé na věku, s větší citlivostí u nedospělých zvířat. Hladina koncentrace v séru potřebná k dosažení poklesu trombocytů o 50 % oproti výchozí hodnotě u dospělých opic makaka jávského byla zhruba 4 až 20krát vyšší než očekávané maximální klinické sérové koncentrace. Navíc u makaka jávského bylo pozorováno akutní krvácení a zánět v místě aplikace injekce.</w:t>
      </w:r>
    </w:p>
    <w:p w14:paraId="4F53CB90" w14:textId="77777777" w:rsidR="00760287" w:rsidRPr="001823A1" w:rsidRDefault="00760287" w:rsidP="00760287">
      <w:pPr>
        <w:rPr>
          <w:lang w:val="cs-CZ"/>
        </w:rPr>
      </w:pPr>
    </w:p>
    <w:p w14:paraId="5CB521B0" w14:textId="77777777" w:rsidR="00760287" w:rsidRPr="001823A1" w:rsidRDefault="00760287" w:rsidP="00760287">
      <w:pPr>
        <w:rPr>
          <w:lang w:val="cs-CZ"/>
        </w:rPr>
      </w:pPr>
      <w:r w:rsidRPr="001823A1">
        <w:rPr>
          <w:lang w:val="cs-CZ"/>
        </w:rPr>
        <w:t>Formální studie kancerogenity nebyly s omalizumabem provedeny.</w:t>
      </w:r>
    </w:p>
    <w:p w14:paraId="2BDA36A1" w14:textId="77777777" w:rsidR="00760287" w:rsidRPr="001823A1" w:rsidRDefault="00760287" w:rsidP="00760287">
      <w:pPr>
        <w:rPr>
          <w:lang w:val="cs-CZ"/>
        </w:rPr>
      </w:pPr>
    </w:p>
    <w:p w14:paraId="6D6E8239" w14:textId="77777777" w:rsidR="00760287" w:rsidRPr="001823A1" w:rsidRDefault="00760287" w:rsidP="00760287">
      <w:pPr>
        <w:rPr>
          <w:lang w:val="cs-CZ"/>
        </w:rPr>
      </w:pPr>
      <w:r w:rsidRPr="001823A1">
        <w:rPr>
          <w:lang w:val="cs-CZ"/>
        </w:rPr>
        <w:t>V reprodukčních studiích u makaka jávského subkutánně podané dávky až do 75 mg/kg týdně (alespoň 8krát nejvyšší doporučená klinická dávka v mg/kg po dobu delší než 4 týdny) nevyvolaly mateřskou toxicitu, embryotoxicitu nebo teratogenní účinky, když byly podávané během organogeneze, a neměly nežádoucí účinky na fetální nebo novorozenecký růst, pokud byly podávané během těhotenství, porodu nebo kojení.</w:t>
      </w:r>
    </w:p>
    <w:p w14:paraId="4386A657" w14:textId="77777777" w:rsidR="00760287" w:rsidRPr="001823A1" w:rsidRDefault="00760287" w:rsidP="00760287">
      <w:pPr>
        <w:rPr>
          <w:lang w:val="cs-CZ"/>
        </w:rPr>
      </w:pPr>
    </w:p>
    <w:p w14:paraId="1FA82529" w14:textId="77777777" w:rsidR="00760287" w:rsidRPr="001823A1" w:rsidRDefault="00760287" w:rsidP="00760287">
      <w:pPr>
        <w:rPr>
          <w:lang w:val="cs-CZ"/>
        </w:rPr>
      </w:pPr>
      <w:r w:rsidRPr="001823A1">
        <w:rPr>
          <w:lang w:val="cs-CZ"/>
        </w:rPr>
        <w:lastRenderedPageBreak/>
        <w:t>Omalizumab se vylučuje do mateřského mléka makaka jávského. Hladiny omalizumabu v mléce byly 0,15 % koncentrace v séru matky.</w:t>
      </w:r>
    </w:p>
    <w:p w14:paraId="10A6494C" w14:textId="77777777" w:rsidR="00760287" w:rsidRPr="001823A1" w:rsidRDefault="00760287" w:rsidP="00760287">
      <w:pPr>
        <w:rPr>
          <w:lang w:val="cs-CZ"/>
        </w:rPr>
      </w:pPr>
    </w:p>
    <w:p w14:paraId="5656B350" w14:textId="77777777" w:rsidR="00760287" w:rsidRPr="001823A1" w:rsidRDefault="00760287" w:rsidP="00760287">
      <w:pPr>
        <w:rPr>
          <w:caps/>
          <w:lang w:val="cs-CZ"/>
        </w:rPr>
      </w:pPr>
    </w:p>
    <w:p w14:paraId="5729E192" w14:textId="77777777" w:rsidR="00760287" w:rsidRPr="001823A1" w:rsidRDefault="00760287" w:rsidP="00760287">
      <w:pPr>
        <w:keepNext/>
        <w:widowControl w:val="0"/>
        <w:rPr>
          <w:b/>
          <w:bCs/>
          <w:lang w:val="cs-CZ"/>
        </w:rPr>
      </w:pPr>
      <w:r w:rsidRPr="001823A1">
        <w:rPr>
          <w:b/>
          <w:bCs/>
          <w:lang w:val="cs-CZ"/>
        </w:rPr>
        <w:t>6.</w:t>
      </w:r>
      <w:r w:rsidRPr="001823A1">
        <w:rPr>
          <w:b/>
          <w:bCs/>
          <w:lang w:val="cs-CZ"/>
        </w:rPr>
        <w:tab/>
        <w:t>FARMACEUTICKÉ ÚDAJE</w:t>
      </w:r>
    </w:p>
    <w:p w14:paraId="7CBF9240" w14:textId="77777777" w:rsidR="00760287" w:rsidRPr="001823A1" w:rsidRDefault="00760287" w:rsidP="00760287">
      <w:pPr>
        <w:keepNext/>
        <w:rPr>
          <w:lang w:val="cs-CZ"/>
        </w:rPr>
      </w:pPr>
    </w:p>
    <w:p w14:paraId="5C5A96E3" w14:textId="77777777" w:rsidR="00760287" w:rsidRPr="001823A1" w:rsidRDefault="00760287" w:rsidP="00760287">
      <w:pPr>
        <w:keepNext/>
        <w:widowControl w:val="0"/>
        <w:rPr>
          <w:b/>
          <w:bCs/>
          <w:lang w:val="cs-CZ"/>
        </w:rPr>
      </w:pPr>
      <w:r w:rsidRPr="001823A1">
        <w:rPr>
          <w:b/>
          <w:bCs/>
          <w:lang w:val="cs-CZ"/>
        </w:rPr>
        <w:t>6.1</w:t>
      </w:r>
      <w:r w:rsidRPr="001823A1">
        <w:rPr>
          <w:b/>
          <w:bCs/>
          <w:lang w:val="cs-CZ"/>
        </w:rPr>
        <w:tab/>
        <w:t>Seznam pomocných látek</w:t>
      </w:r>
    </w:p>
    <w:p w14:paraId="1A5B6333" w14:textId="77777777" w:rsidR="00760287" w:rsidRPr="001823A1" w:rsidRDefault="00760287" w:rsidP="00760287">
      <w:pPr>
        <w:keepNext/>
        <w:rPr>
          <w:lang w:val="cs-CZ"/>
        </w:rPr>
      </w:pPr>
    </w:p>
    <w:p w14:paraId="3EF9621C" w14:textId="77777777" w:rsidR="00760287" w:rsidRPr="001823A1" w:rsidRDefault="00760287" w:rsidP="00760287">
      <w:pPr>
        <w:keepNext/>
        <w:widowControl w:val="0"/>
        <w:rPr>
          <w:u w:val="single"/>
          <w:lang w:val="cs-CZ"/>
        </w:rPr>
      </w:pPr>
      <w:r w:rsidRPr="001823A1">
        <w:rPr>
          <w:u w:val="single"/>
          <w:lang w:val="cs-CZ"/>
        </w:rPr>
        <w:t>Prášek</w:t>
      </w:r>
    </w:p>
    <w:p w14:paraId="0035AA10" w14:textId="77777777" w:rsidR="00760287" w:rsidRPr="001823A1" w:rsidRDefault="00760287" w:rsidP="00760287">
      <w:pPr>
        <w:keepNext/>
        <w:widowControl w:val="0"/>
        <w:rPr>
          <w:u w:val="single"/>
          <w:lang w:val="cs-CZ"/>
        </w:rPr>
      </w:pPr>
    </w:p>
    <w:p w14:paraId="25C9CBC8" w14:textId="77777777" w:rsidR="00760287" w:rsidRPr="001823A1" w:rsidRDefault="00760287" w:rsidP="00760287">
      <w:pPr>
        <w:keepNext/>
        <w:widowControl w:val="0"/>
        <w:rPr>
          <w:lang w:val="cs-CZ"/>
        </w:rPr>
      </w:pPr>
      <w:r w:rsidRPr="001823A1">
        <w:rPr>
          <w:lang w:val="cs-CZ"/>
        </w:rPr>
        <w:t>Sacharosa</w:t>
      </w:r>
    </w:p>
    <w:p w14:paraId="499B7254" w14:textId="77777777" w:rsidR="00760287" w:rsidRPr="001823A1" w:rsidRDefault="00760287" w:rsidP="00760287">
      <w:pPr>
        <w:keepNext/>
        <w:widowControl w:val="0"/>
        <w:rPr>
          <w:lang w:val="cs-CZ"/>
        </w:rPr>
      </w:pPr>
      <w:r w:rsidRPr="001823A1">
        <w:rPr>
          <w:lang w:val="cs-CZ"/>
        </w:rPr>
        <w:t>Histidin</w:t>
      </w:r>
    </w:p>
    <w:p w14:paraId="6B7DCAFE" w14:textId="77777777" w:rsidR="00760287" w:rsidRPr="001823A1" w:rsidRDefault="00760287" w:rsidP="00760287">
      <w:pPr>
        <w:keepNext/>
        <w:widowControl w:val="0"/>
        <w:rPr>
          <w:lang w:val="cs-CZ"/>
        </w:rPr>
      </w:pPr>
      <w:r w:rsidRPr="001823A1">
        <w:rPr>
          <w:lang w:val="cs-CZ"/>
        </w:rPr>
        <w:t>Monohydrát histidin-hydrochloridu</w:t>
      </w:r>
    </w:p>
    <w:p w14:paraId="53E1613E" w14:textId="77777777" w:rsidR="00760287" w:rsidRPr="001823A1" w:rsidRDefault="00760287" w:rsidP="00760287">
      <w:pPr>
        <w:widowControl w:val="0"/>
        <w:rPr>
          <w:lang w:val="cs-CZ"/>
        </w:rPr>
      </w:pPr>
      <w:r w:rsidRPr="001823A1">
        <w:rPr>
          <w:lang w:val="cs-CZ"/>
        </w:rPr>
        <w:t>Polysorbát 20</w:t>
      </w:r>
    </w:p>
    <w:p w14:paraId="085C61D1" w14:textId="77777777" w:rsidR="00760287" w:rsidRPr="001823A1" w:rsidRDefault="00760287" w:rsidP="00760287">
      <w:pPr>
        <w:widowControl w:val="0"/>
        <w:rPr>
          <w:lang w:val="cs-CZ"/>
        </w:rPr>
      </w:pPr>
    </w:p>
    <w:p w14:paraId="5B213DAE" w14:textId="77777777" w:rsidR="00760287" w:rsidRPr="001823A1" w:rsidRDefault="00760287" w:rsidP="00760287">
      <w:pPr>
        <w:keepNext/>
        <w:widowControl w:val="0"/>
        <w:rPr>
          <w:u w:val="single"/>
          <w:lang w:val="cs-CZ"/>
        </w:rPr>
      </w:pPr>
      <w:r w:rsidRPr="001823A1">
        <w:rPr>
          <w:u w:val="single"/>
          <w:lang w:val="cs-CZ"/>
        </w:rPr>
        <w:t>Rozpouštědlo</w:t>
      </w:r>
    </w:p>
    <w:p w14:paraId="2548233D" w14:textId="77777777" w:rsidR="00760287" w:rsidRPr="001823A1" w:rsidRDefault="00760287" w:rsidP="00760287">
      <w:pPr>
        <w:keepNext/>
        <w:widowControl w:val="0"/>
        <w:rPr>
          <w:u w:val="single"/>
          <w:lang w:val="cs-CZ"/>
        </w:rPr>
      </w:pPr>
    </w:p>
    <w:p w14:paraId="5B7CABA2" w14:textId="77777777" w:rsidR="00760287" w:rsidRPr="001823A1" w:rsidRDefault="00760287" w:rsidP="00760287">
      <w:pPr>
        <w:widowControl w:val="0"/>
        <w:rPr>
          <w:lang w:val="cs-CZ"/>
        </w:rPr>
      </w:pPr>
      <w:r w:rsidRPr="001823A1">
        <w:rPr>
          <w:lang w:val="cs-CZ"/>
        </w:rPr>
        <w:t>Voda pro injekci</w:t>
      </w:r>
    </w:p>
    <w:p w14:paraId="58D142D6" w14:textId="77777777" w:rsidR="00760287" w:rsidRPr="001823A1" w:rsidRDefault="00760287" w:rsidP="00760287">
      <w:pPr>
        <w:rPr>
          <w:lang w:val="cs-CZ"/>
        </w:rPr>
      </w:pPr>
    </w:p>
    <w:p w14:paraId="6EFDF58A" w14:textId="77777777" w:rsidR="00760287" w:rsidRPr="001823A1" w:rsidRDefault="00760287" w:rsidP="00760287">
      <w:pPr>
        <w:keepNext/>
        <w:widowControl w:val="0"/>
        <w:rPr>
          <w:b/>
          <w:bCs/>
          <w:lang w:val="cs-CZ"/>
        </w:rPr>
      </w:pPr>
      <w:r w:rsidRPr="001823A1">
        <w:rPr>
          <w:b/>
          <w:bCs/>
          <w:lang w:val="cs-CZ"/>
        </w:rPr>
        <w:t>6.2</w:t>
      </w:r>
      <w:r w:rsidRPr="001823A1">
        <w:rPr>
          <w:b/>
          <w:bCs/>
          <w:lang w:val="cs-CZ"/>
        </w:rPr>
        <w:tab/>
        <w:t>Inkompatibility</w:t>
      </w:r>
    </w:p>
    <w:p w14:paraId="1FC19B42" w14:textId="77777777" w:rsidR="00760287" w:rsidRPr="001823A1" w:rsidRDefault="00760287" w:rsidP="00760287">
      <w:pPr>
        <w:keepNext/>
        <w:rPr>
          <w:lang w:val="cs-CZ"/>
        </w:rPr>
      </w:pPr>
    </w:p>
    <w:p w14:paraId="616DEAA6" w14:textId="77777777" w:rsidR="00760287" w:rsidRPr="001823A1" w:rsidRDefault="00760287" w:rsidP="00760287">
      <w:pPr>
        <w:widowControl w:val="0"/>
        <w:rPr>
          <w:lang w:val="cs-CZ"/>
        </w:rPr>
      </w:pPr>
      <w:r w:rsidRPr="001823A1">
        <w:rPr>
          <w:lang w:val="cs-CZ"/>
        </w:rPr>
        <w:t>Tento léčivý přípravek nesmí být mísen s jinými léčivými přípravky s výjimkou těch, které jsou uvedeny v bodě 6.6.</w:t>
      </w:r>
    </w:p>
    <w:p w14:paraId="50CFBA92" w14:textId="77777777" w:rsidR="00760287" w:rsidRPr="001823A1" w:rsidRDefault="00760287" w:rsidP="00760287">
      <w:pPr>
        <w:rPr>
          <w:lang w:val="cs-CZ"/>
        </w:rPr>
      </w:pPr>
    </w:p>
    <w:p w14:paraId="4C354BD4" w14:textId="77777777" w:rsidR="00760287" w:rsidRPr="001823A1" w:rsidRDefault="00760287" w:rsidP="00760287">
      <w:pPr>
        <w:keepNext/>
        <w:widowControl w:val="0"/>
        <w:rPr>
          <w:b/>
          <w:bCs/>
          <w:lang w:val="cs-CZ"/>
        </w:rPr>
      </w:pPr>
      <w:r w:rsidRPr="001823A1">
        <w:rPr>
          <w:b/>
          <w:bCs/>
          <w:lang w:val="cs-CZ"/>
        </w:rPr>
        <w:t>6.3</w:t>
      </w:r>
      <w:r w:rsidRPr="001823A1">
        <w:rPr>
          <w:b/>
          <w:bCs/>
          <w:lang w:val="cs-CZ"/>
        </w:rPr>
        <w:tab/>
        <w:t>Doba použitelnosti</w:t>
      </w:r>
    </w:p>
    <w:p w14:paraId="33AAE739" w14:textId="77777777" w:rsidR="00760287" w:rsidRPr="001823A1" w:rsidRDefault="00760287" w:rsidP="00760287">
      <w:pPr>
        <w:keepNext/>
        <w:rPr>
          <w:lang w:val="cs-CZ"/>
        </w:rPr>
      </w:pPr>
    </w:p>
    <w:p w14:paraId="3E753C11" w14:textId="77777777" w:rsidR="00760287" w:rsidRPr="001823A1" w:rsidRDefault="00760287" w:rsidP="00760287">
      <w:pPr>
        <w:widowControl w:val="0"/>
        <w:rPr>
          <w:lang w:val="cs-CZ"/>
        </w:rPr>
      </w:pPr>
      <w:r w:rsidRPr="001823A1">
        <w:rPr>
          <w:lang w:val="cs-CZ"/>
        </w:rPr>
        <w:t>4 roky.</w:t>
      </w:r>
    </w:p>
    <w:p w14:paraId="328E2128" w14:textId="77777777" w:rsidR="00760287" w:rsidRPr="001823A1" w:rsidRDefault="00760287" w:rsidP="00760287">
      <w:pPr>
        <w:rPr>
          <w:lang w:val="cs-CZ"/>
        </w:rPr>
      </w:pPr>
    </w:p>
    <w:p w14:paraId="119AD23A" w14:textId="77777777" w:rsidR="00760287" w:rsidRPr="001823A1" w:rsidRDefault="00760287" w:rsidP="00760287">
      <w:pPr>
        <w:keepNext/>
        <w:rPr>
          <w:u w:val="single"/>
          <w:lang w:val="cs-CZ"/>
        </w:rPr>
      </w:pPr>
      <w:r w:rsidRPr="001823A1">
        <w:rPr>
          <w:u w:val="single"/>
          <w:lang w:val="cs-CZ"/>
        </w:rPr>
        <w:t>Po rozpuštění</w:t>
      </w:r>
    </w:p>
    <w:p w14:paraId="7B7FB49D" w14:textId="77777777" w:rsidR="00760287" w:rsidRPr="001823A1" w:rsidRDefault="00760287" w:rsidP="00760287">
      <w:pPr>
        <w:keepNext/>
        <w:rPr>
          <w:lang w:val="cs-CZ"/>
        </w:rPr>
      </w:pPr>
    </w:p>
    <w:p w14:paraId="6D40D80E" w14:textId="77777777" w:rsidR="00760287" w:rsidRPr="001823A1" w:rsidRDefault="00760287" w:rsidP="00760287">
      <w:pPr>
        <w:rPr>
          <w:lang w:val="cs-CZ"/>
        </w:rPr>
      </w:pPr>
      <w:r w:rsidRPr="001823A1">
        <w:rPr>
          <w:lang w:val="cs-CZ"/>
        </w:rPr>
        <w:t>Chemická a fyzikální stabilita rekonstituovaného léčivého přípravku byla prokázána po dobu 8 hodin při teplotě 2 °C – 8 °C a 4 hodiny při teplotě 30 °C.</w:t>
      </w:r>
    </w:p>
    <w:p w14:paraId="6BAD7603" w14:textId="77777777" w:rsidR="00760287" w:rsidRPr="001823A1" w:rsidRDefault="00760287" w:rsidP="00760287">
      <w:pPr>
        <w:rPr>
          <w:lang w:val="cs-CZ"/>
        </w:rPr>
      </w:pPr>
    </w:p>
    <w:p w14:paraId="789544B3" w14:textId="77777777" w:rsidR="00760287" w:rsidRPr="001823A1" w:rsidRDefault="00760287" w:rsidP="00760287">
      <w:pPr>
        <w:rPr>
          <w:lang w:val="cs-CZ"/>
        </w:rPr>
      </w:pPr>
      <w:r w:rsidRPr="001823A1">
        <w:rPr>
          <w:lang w:val="cs-CZ"/>
        </w:rPr>
        <w:t>Z mikrobiologického hlediska má být léčivý přípravek použit okamžitě po rozpuštění. Pokud není použit okamžitě, doba a podmínky uchovávání přípravku před použitím jsou v odpovědnosti uživatele a normálně by doba neměla být delší než 8 hodin při teplotě 2 °C – 8 °C nebo 2 hodiny při teplotě 25 °C.</w:t>
      </w:r>
    </w:p>
    <w:p w14:paraId="117991B9" w14:textId="77777777" w:rsidR="00760287" w:rsidRPr="001823A1" w:rsidRDefault="00760287" w:rsidP="00760287">
      <w:pPr>
        <w:rPr>
          <w:lang w:val="cs-CZ"/>
        </w:rPr>
      </w:pPr>
    </w:p>
    <w:p w14:paraId="7FD82212" w14:textId="77777777" w:rsidR="00760287" w:rsidRPr="001823A1" w:rsidRDefault="00760287" w:rsidP="00760287">
      <w:pPr>
        <w:keepNext/>
        <w:widowControl w:val="0"/>
        <w:rPr>
          <w:b/>
          <w:bCs/>
          <w:lang w:val="cs-CZ"/>
        </w:rPr>
      </w:pPr>
      <w:r w:rsidRPr="001823A1">
        <w:rPr>
          <w:b/>
          <w:bCs/>
          <w:lang w:val="cs-CZ"/>
        </w:rPr>
        <w:t>6.4</w:t>
      </w:r>
      <w:r w:rsidRPr="001823A1">
        <w:rPr>
          <w:b/>
          <w:bCs/>
          <w:lang w:val="cs-CZ"/>
        </w:rPr>
        <w:tab/>
        <w:t>Zvláštní opatření pro uchovávání</w:t>
      </w:r>
    </w:p>
    <w:p w14:paraId="21A011C4" w14:textId="77777777" w:rsidR="00760287" w:rsidRPr="001823A1" w:rsidRDefault="00760287" w:rsidP="00760287">
      <w:pPr>
        <w:keepNext/>
        <w:rPr>
          <w:lang w:val="cs-CZ"/>
        </w:rPr>
      </w:pPr>
    </w:p>
    <w:p w14:paraId="14D63E2F" w14:textId="77777777" w:rsidR="00760287" w:rsidRPr="001823A1" w:rsidRDefault="00760287" w:rsidP="00760287">
      <w:pPr>
        <w:widowControl w:val="0"/>
        <w:rPr>
          <w:lang w:val="cs-CZ"/>
        </w:rPr>
      </w:pPr>
      <w:r w:rsidRPr="001823A1">
        <w:rPr>
          <w:lang w:val="cs-CZ"/>
        </w:rPr>
        <w:t>Uchovávejte v chladničce (2 °C – 8 °C).</w:t>
      </w:r>
    </w:p>
    <w:p w14:paraId="7A1C4A77" w14:textId="77777777" w:rsidR="00760287" w:rsidRPr="001823A1" w:rsidRDefault="00760287" w:rsidP="00760287">
      <w:pPr>
        <w:widowControl w:val="0"/>
        <w:rPr>
          <w:lang w:val="cs-CZ"/>
        </w:rPr>
      </w:pPr>
      <w:r w:rsidRPr="001823A1">
        <w:rPr>
          <w:lang w:val="cs-CZ"/>
        </w:rPr>
        <w:t>Chraňte před mrazem.</w:t>
      </w:r>
    </w:p>
    <w:p w14:paraId="2A61BCAE" w14:textId="77777777" w:rsidR="00760287" w:rsidRPr="001823A1" w:rsidRDefault="00760287" w:rsidP="00760287">
      <w:pPr>
        <w:widowControl w:val="0"/>
        <w:rPr>
          <w:lang w:val="cs-CZ"/>
        </w:rPr>
      </w:pPr>
    </w:p>
    <w:p w14:paraId="02902606" w14:textId="77777777" w:rsidR="00760287" w:rsidRPr="001823A1" w:rsidRDefault="00760287" w:rsidP="00760287">
      <w:pPr>
        <w:widowControl w:val="0"/>
        <w:rPr>
          <w:lang w:val="cs-CZ"/>
        </w:rPr>
      </w:pPr>
      <w:r w:rsidRPr="001823A1">
        <w:rPr>
          <w:lang w:val="cs-CZ"/>
        </w:rPr>
        <w:t>Podmínky uchovávání tohoto léčivého přípravku po jeho</w:t>
      </w:r>
      <w:r w:rsidRPr="001823A1">
        <w:rPr>
          <w:rStyle w:val="CommentReference"/>
          <w:sz w:val="22"/>
          <w:szCs w:val="22"/>
          <w:lang w:val="cs-CZ"/>
        </w:rPr>
        <w:t xml:space="preserve"> rekonstituci </w:t>
      </w:r>
      <w:r w:rsidRPr="001823A1">
        <w:rPr>
          <w:lang w:val="cs-CZ"/>
        </w:rPr>
        <w:t>jsou uvedeny v bodě 6.3.</w:t>
      </w:r>
    </w:p>
    <w:p w14:paraId="6F0F5A3E" w14:textId="77777777" w:rsidR="00760287" w:rsidRPr="001823A1" w:rsidRDefault="00760287" w:rsidP="00760287">
      <w:pPr>
        <w:widowControl w:val="0"/>
        <w:rPr>
          <w:lang w:val="cs-CZ"/>
        </w:rPr>
      </w:pPr>
    </w:p>
    <w:p w14:paraId="3B05E0DB" w14:textId="77777777" w:rsidR="00760287" w:rsidRPr="001823A1" w:rsidRDefault="00760287" w:rsidP="00760287">
      <w:pPr>
        <w:keepNext/>
        <w:widowControl w:val="0"/>
        <w:rPr>
          <w:b/>
          <w:bCs/>
          <w:lang w:val="cs-CZ"/>
        </w:rPr>
      </w:pPr>
      <w:r w:rsidRPr="001823A1">
        <w:rPr>
          <w:b/>
          <w:bCs/>
          <w:lang w:val="cs-CZ"/>
        </w:rPr>
        <w:t>6.5</w:t>
      </w:r>
      <w:r w:rsidRPr="001823A1">
        <w:rPr>
          <w:b/>
          <w:bCs/>
          <w:lang w:val="cs-CZ"/>
        </w:rPr>
        <w:tab/>
        <w:t>Druh obalu a obsah balení</w:t>
      </w:r>
    </w:p>
    <w:p w14:paraId="6B90045A" w14:textId="77777777" w:rsidR="00760287" w:rsidRPr="001823A1" w:rsidRDefault="00760287" w:rsidP="00760287">
      <w:pPr>
        <w:keepNext/>
        <w:rPr>
          <w:lang w:val="cs-CZ"/>
        </w:rPr>
      </w:pPr>
    </w:p>
    <w:p w14:paraId="0F03E5E3" w14:textId="77777777" w:rsidR="00760287" w:rsidRPr="001823A1" w:rsidRDefault="00760287" w:rsidP="00760287">
      <w:pPr>
        <w:widowControl w:val="0"/>
        <w:rPr>
          <w:lang w:val="cs-CZ"/>
        </w:rPr>
      </w:pPr>
      <w:r w:rsidRPr="001823A1">
        <w:rPr>
          <w:lang w:val="cs-CZ"/>
        </w:rPr>
        <w:t>Injekční lahvička s práškem: průhledná, bezbarvá injekční lahvička ze skla typu I s pryžovou zátkou a šedou pertlí.</w:t>
      </w:r>
    </w:p>
    <w:p w14:paraId="2396EC3D" w14:textId="77777777" w:rsidR="00760287" w:rsidRPr="001823A1" w:rsidRDefault="00760287" w:rsidP="00760287">
      <w:pPr>
        <w:widowControl w:val="0"/>
        <w:rPr>
          <w:lang w:val="cs-CZ"/>
        </w:rPr>
      </w:pPr>
    </w:p>
    <w:p w14:paraId="6FF1B188" w14:textId="77777777" w:rsidR="00760287" w:rsidRPr="001823A1" w:rsidRDefault="00760287" w:rsidP="00760287">
      <w:pPr>
        <w:widowControl w:val="0"/>
        <w:rPr>
          <w:lang w:val="cs-CZ"/>
        </w:rPr>
      </w:pPr>
      <w:r w:rsidRPr="001823A1">
        <w:rPr>
          <w:lang w:val="cs-CZ"/>
        </w:rPr>
        <w:t>Ampulka s rozpouštědlem: průhledná, bezbarvá ampulka ze skla typu I obsahující 2 ml vody pro injekci.</w:t>
      </w:r>
    </w:p>
    <w:p w14:paraId="2634924A" w14:textId="77777777" w:rsidR="00760287" w:rsidRPr="001823A1" w:rsidRDefault="00760287" w:rsidP="00760287">
      <w:pPr>
        <w:widowControl w:val="0"/>
        <w:rPr>
          <w:lang w:val="cs-CZ"/>
        </w:rPr>
      </w:pPr>
    </w:p>
    <w:p w14:paraId="49DCD94E" w14:textId="77777777" w:rsidR="00760287" w:rsidRPr="001823A1" w:rsidRDefault="00760287" w:rsidP="00760287">
      <w:pPr>
        <w:widowControl w:val="0"/>
        <w:rPr>
          <w:lang w:val="cs-CZ"/>
        </w:rPr>
      </w:pPr>
      <w:r w:rsidRPr="001823A1">
        <w:rPr>
          <w:lang w:val="cs-CZ"/>
        </w:rPr>
        <w:t>Balení obsahující jednu injekční lahvičku prášku pro přípravu injekčního roztoku a jednu ampulku vody pro injekci.</w:t>
      </w:r>
    </w:p>
    <w:p w14:paraId="3889568F" w14:textId="77777777" w:rsidR="00760287" w:rsidRPr="001823A1" w:rsidRDefault="00760287" w:rsidP="00760287">
      <w:pPr>
        <w:rPr>
          <w:lang w:val="cs-CZ"/>
        </w:rPr>
      </w:pPr>
    </w:p>
    <w:p w14:paraId="07CA81E5" w14:textId="77777777" w:rsidR="00760287" w:rsidRPr="001823A1" w:rsidRDefault="00760287" w:rsidP="00760287">
      <w:pPr>
        <w:keepNext/>
        <w:widowControl w:val="0"/>
        <w:rPr>
          <w:b/>
          <w:bCs/>
          <w:lang w:val="cs-CZ"/>
        </w:rPr>
      </w:pPr>
      <w:r w:rsidRPr="001823A1">
        <w:rPr>
          <w:b/>
          <w:bCs/>
          <w:lang w:val="cs-CZ"/>
        </w:rPr>
        <w:t>6.6</w:t>
      </w:r>
      <w:r w:rsidRPr="001823A1">
        <w:rPr>
          <w:b/>
          <w:bCs/>
          <w:lang w:val="cs-CZ"/>
        </w:rPr>
        <w:tab/>
        <w:t>Zvláštní opatření pro likvidaci přípravku a pro zacházení s ním</w:t>
      </w:r>
    </w:p>
    <w:p w14:paraId="7EE5EEC7" w14:textId="77777777" w:rsidR="00760287" w:rsidRPr="001823A1" w:rsidRDefault="00760287" w:rsidP="00760287">
      <w:pPr>
        <w:keepNext/>
        <w:rPr>
          <w:lang w:val="cs-CZ"/>
        </w:rPr>
      </w:pPr>
    </w:p>
    <w:p w14:paraId="56063829" w14:textId="77777777" w:rsidR="00760287" w:rsidRPr="001823A1" w:rsidRDefault="00760287" w:rsidP="00760287">
      <w:pPr>
        <w:pStyle w:val="Text"/>
        <w:widowControl w:val="0"/>
        <w:spacing w:before="0"/>
        <w:jc w:val="left"/>
        <w:rPr>
          <w:lang w:val="cs-CZ"/>
        </w:rPr>
      </w:pPr>
      <w:r w:rsidRPr="001823A1">
        <w:rPr>
          <w:lang w:val="cs-CZ"/>
        </w:rPr>
        <w:t>Xolair 75 mg prášek a rozpouštědlo pro injekční roztok je dodáván v jednorázové injekční lahvičce.</w:t>
      </w:r>
    </w:p>
    <w:p w14:paraId="47A55E14" w14:textId="77777777" w:rsidR="00760287" w:rsidRPr="001823A1" w:rsidRDefault="00760287" w:rsidP="00760287">
      <w:pPr>
        <w:pStyle w:val="Text"/>
        <w:widowControl w:val="0"/>
        <w:spacing w:before="0"/>
        <w:jc w:val="left"/>
        <w:rPr>
          <w:lang w:val="cs-CZ"/>
        </w:rPr>
      </w:pPr>
    </w:p>
    <w:p w14:paraId="2E16EF4C" w14:textId="77777777" w:rsidR="00760287" w:rsidRPr="001823A1" w:rsidRDefault="00760287" w:rsidP="00760287">
      <w:pPr>
        <w:rPr>
          <w:lang w:val="cs-CZ"/>
        </w:rPr>
      </w:pPr>
      <w:r w:rsidRPr="001823A1">
        <w:rPr>
          <w:lang w:val="cs-CZ"/>
        </w:rPr>
        <w:t>Z mikrobiologického hlediska má být léčivý přípravek použit okamžitě po rozpuštění (viz bod 6.3).</w:t>
      </w:r>
    </w:p>
    <w:p w14:paraId="40E6FBC5" w14:textId="77777777" w:rsidR="00760287" w:rsidRPr="001823A1" w:rsidRDefault="00760287" w:rsidP="00760287">
      <w:pPr>
        <w:rPr>
          <w:lang w:val="cs-CZ"/>
        </w:rPr>
      </w:pPr>
    </w:p>
    <w:p w14:paraId="78558124" w14:textId="77777777" w:rsidR="00760287" w:rsidRPr="001823A1" w:rsidRDefault="00760287" w:rsidP="00760287">
      <w:pPr>
        <w:rPr>
          <w:lang w:val="cs-CZ"/>
        </w:rPr>
      </w:pPr>
      <w:r w:rsidRPr="001823A1">
        <w:rPr>
          <w:lang w:val="cs-CZ"/>
        </w:rPr>
        <w:t>Rozpuštění lyofilizovaného léčivého přípravku trvá 15</w:t>
      </w:r>
      <w:r w:rsidRPr="001823A1">
        <w:rPr>
          <w:lang w:val="cs-CZ"/>
        </w:rPr>
        <w:noBreakHyphen/>
        <w:t>20 minut, ačkoliv v některých případech to může trvat déle. Zcela rekonstituovaný léčivý přípravek se jeví jako čirý až mírně opalescentní, bezbarvý až světle hnědavě-žlutý a může v něm být několik malých bublinek nebo pěna okolo okraje injekční lahvičky. Vzhledem k viskozitě rekonstituovaného léčivého přípravku se musí věnovat péče tomu, aby se odebral celý obsah léčivého přípravku z injekční lahvičky za účelem získání 0,6 ml před tím, než je vytlačen vzduch nebo přebytečné množství roztoku ze stříkačky.</w:t>
      </w:r>
    </w:p>
    <w:p w14:paraId="03483459" w14:textId="77777777" w:rsidR="00760287" w:rsidRPr="001823A1" w:rsidRDefault="00760287" w:rsidP="00760287">
      <w:pPr>
        <w:pStyle w:val="Text"/>
        <w:widowControl w:val="0"/>
        <w:spacing w:before="0"/>
        <w:jc w:val="left"/>
        <w:rPr>
          <w:lang w:val="cs-CZ"/>
        </w:rPr>
      </w:pPr>
    </w:p>
    <w:p w14:paraId="040CEDF6" w14:textId="77777777" w:rsidR="00760287" w:rsidRPr="001823A1" w:rsidRDefault="00760287" w:rsidP="00760287">
      <w:pPr>
        <w:rPr>
          <w:lang w:val="cs-CZ"/>
        </w:rPr>
      </w:pPr>
      <w:r w:rsidRPr="001823A1">
        <w:rPr>
          <w:lang w:val="cs-CZ"/>
        </w:rPr>
        <w:t>Veškerý nepoužitý léčivý přípravek nebo odpad musí být zlikvidován v souladu s místními požadavky.</w:t>
      </w:r>
    </w:p>
    <w:p w14:paraId="7F11AF9C" w14:textId="77777777" w:rsidR="00760287" w:rsidRPr="001823A1" w:rsidRDefault="00760287" w:rsidP="00760287">
      <w:pPr>
        <w:rPr>
          <w:lang w:val="cs-CZ"/>
        </w:rPr>
      </w:pPr>
    </w:p>
    <w:p w14:paraId="648B022D" w14:textId="77777777" w:rsidR="00760287" w:rsidRPr="001823A1" w:rsidRDefault="00760287" w:rsidP="00760287">
      <w:pPr>
        <w:rPr>
          <w:lang w:val="cs-CZ"/>
        </w:rPr>
      </w:pPr>
    </w:p>
    <w:p w14:paraId="43DF557C" w14:textId="77777777" w:rsidR="00760287" w:rsidRPr="001823A1" w:rsidRDefault="00760287" w:rsidP="00760287">
      <w:pPr>
        <w:keepNext/>
        <w:widowControl w:val="0"/>
        <w:rPr>
          <w:b/>
          <w:bCs/>
          <w:lang w:val="cs-CZ"/>
        </w:rPr>
      </w:pPr>
      <w:r w:rsidRPr="001823A1">
        <w:rPr>
          <w:b/>
          <w:bCs/>
          <w:lang w:val="cs-CZ"/>
        </w:rPr>
        <w:t>7.</w:t>
      </w:r>
      <w:r w:rsidRPr="001823A1">
        <w:rPr>
          <w:b/>
          <w:bCs/>
          <w:lang w:val="cs-CZ"/>
        </w:rPr>
        <w:tab/>
        <w:t>DRŽITEL ROZHODNUTÍ O REGISTRACI</w:t>
      </w:r>
    </w:p>
    <w:p w14:paraId="69DF476B" w14:textId="77777777" w:rsidR="00760287" w:rsidRPr="001823A1" w:rsidRDefault="00760287" w:rsidP="00760287">
      <w:pPr>
        <w:keepNext/>
        <w:rPr>
          <w:lang w:val="cs-CZ"/>
        </w:rPr>
      </w:pPr>
    </w:p>
    <w:p w14:paraId="35C3B7C0" w14:textId="77777777" w:rsidR="00760287" w:rsidRPr="001823A1" w:rsidRDefault="00760287" w:rsidP="00760287">
      <w:pPr>
        <w:pStyle w:val="Text"/>
        <w:keepNext/>
        <w:widowControl w:val="0"/>
        <w:spacing w:before="0"/>
        <w:jc w:val="left"/>
        <w:rPr>
          <w:color w:val="000000"/>
          <w:lang w:val="cs-CZ"/>
        </w:rPr>
      </w:pPr>
      <w:r w:rsidRPr="001823A1">
        <w:rPr>
          <w:color w:val="000000"/>
          <w:lang w:val="cs-CZ"/>
        </w:rPr>
        <w:t>Novartis Europharm Limited</w:t>
      </w:r>
    </w:p>
    <w:p w14:paraId="306D1F76" w14:textId="77777777" w:rsidR="00760287" w:rsidRPr="001823A1" w:rsidRDefault="00760287" w:rsidP="00760287">
      <w:pPr>
        <w:keepNext/>
        <w:widowControl w:val="0"/>
        <w:rPr>
          <w:color w:val="000000"/>
        </w:rPr>
      </w:pPr>
      <w:r w:rsidRPr="001823A1">
        <w:rPr>
          <w:color w:val="000000"/>
        </w:rPr>
        <w:t>Vista Building</w:t>
      </w:r>
    </w:p>
    <w:p w14:paraId="655CBC1F" w14:textId="77777777" w:rsidR="00760287" w:rsidRPr="001823A1" w:rsidRDefault="00760287" w:rsidP="00760287">
      <w:pPr>
        <w:keepNext/>
        <w:widowControl w:val="0"/>
        <w:rPr>
          <w:color w:val="000000"/>
        </w:rPr>
      </w:pPr>
      <w:r w:rsidRPr="001823A1">
        <w:rPr>
          <w:color w:val="000000"/>
        </w:rPr>
        <w:t>Elm Park, Merrion Road</w:t>
      </w:r>
    </w:p>
    <w:p w14:paraId="31A9CB54" w14:textId="77777777" w:rsidR="00760287" w:rsidRPr="001823A1" w:rsidRDefault="00760287" w:rsidP="00760287">
      <w:pPr>
        <w:keepNext/>
        <w:widowControl w:val="0"/>
        <w:rPr>
          <w:color w:val="000000"/>
          <w:lang w:val="es-ES"/>
        </w:rPr>
      </w:pPr>
      <w:proofErr w:type="spellStart"/>
      <w:r w:rsidRPr="001823A1">
        <w:rPr>
          <w:color w:val="000000"/>
          <w:lang w:val="es-ES"/>
        </w:rPr>
        <w:t>Dublin</w:t>
      </w:r>
      <w:proofErr w:type="spellEnd"/>
      <w:r w:rsidRPr="001823A1">
        <w:rPr>
          <w:color w:val="000000"/>
          <w:lang w:val="es-ES"/>
        </w:rPr>
        <w:t xml:space="preserve"> 4</w:t>
      </w:r>
    </w:p>
    <w:p w14:paraId="59EA15BA" w14:textId="77777777" w:rsidR="00760287" w:rsidRPr="001823A1" w:rsidRDefault="00760287" w:rsidP="00760287">
      <w:pPr>
        <w:pStyle w:val="Text"/>
        <w:widowControl w:val="0"/>
        <w:spacing w:before="0"/>
        <w:jc w:val="left"/>
        <w:rPr>
          <w:color w:val="000000"/>
          <w:lang w:val="cs-CZ"/>
        </w:rPr>
      </w:pPr>
      <w:proofErr w:type="spellStart"/>
      <w:r w:rsidRPr="001823A1">
        <w:rPr>
          <w:color w:val="000000"/>
          <w:lang w:val="es-ES"/>
        </w:rPr>
        <w:t>Irsko</w:t>
      </w:r>
      <w:proofErr w:type="spellEnd"/>
    </w:p>
    <w:p w14:paraId="045073F7" w14:textId="77777777" w:rsidR="00760287" w:rsidRPr="001823A1" w:rsidRDefault="00760287" w:rsidP="00760287">
      <w:pPr>
        <w:rPr>
          <w:lang w:val="cs-CZ"/>
        </w:rPr>
      </w:pPr>
    </w:p>
    <w:p w14:paraId="1D7D73B8" w14:textId="77777777" w:rsidR="00760287" w:rsidRPr="001823A1" w:rsidRDefault="00760287" w:rsidP="00760287">
      <w:pPr>
        <w:rPr>
          <w:lang w:val="cs-CZ"/>
        </w:rPr>
      </w:pPr>
    </w:p>
    <w:p w14:paraId="70CD1B07" w14:textId="77777777" w:rsidR="00760287" w:rsidRPr="001823A1" w:rsidRDefault="00760287" w:rsidP="00760287">
      <w:pPr>
        <w:keepNext/>
        <w:widowControl w:val="0"/>
        <w:rPr>
          <w:b/>
          <w:bCs/>
          <w:lang w:val="cs-CZ"/>
        </w:rPr>
      </w:pPr>
      <w:r w:rsidRPr="001823A1">
        <w:rPr>
          <w:b/>
          <w:bCs/>
          <w:lang w:val="cs-CZ"/>
        </w:rPr>
        <w:t>8.</w:t>
      </w:r>
      <w:r w:rsidRPr="001823A1">
        <w:rPr>
          <w:b/>
          <w:bCs/>
          <w:lang w:val="cs-CZ"/>
        </w:rPr>
        <w:tab/>
        <w:t>REGISTRAČNÍ ČÍSLO/REGISTRAČNÍ ČÍSLA</w:t>
      </w:r>
    </w:p>
    <w:p w14:paraId="0792DCCC" w14:textId="77777777" w:rsidR="00760287" w:rsidRPr="001823A1" w:rsidRDefault="00760287" w:rsidP="00760287">
      <w:pPr>
        <w:keepNext/>
        <w:rPr>
          <w:lang w:val="cs-CZ"/>
        </w:rPr>
      </w:pPr>
    </w:p>
    <w:p w14:paraId="282D3E53" w14:textId="77777777" w:rsidR="00760287" w:rsidRPr="001823A1" w:rsidRDefault="00760287" w:rsidP="00760287">
      <w:pPr>
        <w:pStyle w:val="Text"/>
        <w:spacing w:before="0"/>
        <w:jc w:val="left"/>
        <w:rPr>
          <w:color w:val="000000"/>
          <w:lang w:val="cs-CZ"/>
        </w:rPr>
      </w:pPr>
      <w:r w:rsidRPr="001823A1">
        <w:rPr>
          <w:color w:val="000000"/>
          <w:lang w:val="cs-CZ"/>
        </w:rPr>
        <w:t>EU/1/05/319/001</w:t>
      </w:r>
    </w:p>
    <w:p w14:paraId="6ABCC32D" w14:textId="77777777" w:rsidR="00760287" w:rsidRPr="001823A1" w:rsidRDefault="00760287" w:rsidP="00760287">
      <w:pPr>
        <w:rPr>
          <w:lang w:val="cs-CZ"/>
        </w:rPr>
      </w:pPr>
    </w:p>
    <w:p w14:paraId="66988B0F" w14:textId="77777777" w:rsidR="00760287" w:rsidRPr="001823A1" w:rsidRDefault="00760287" w:rsidP="00760287">
      <w:pPr>
        <w:rPr>
          <w:lang w:val="cs-CZ"/>
        </w:rPr>
      </w:pPr>
    </w:p>
    <w:p w14:paraId="051BA601" w14:textId="77777777" w:rsidR="00760287" w:rsidRPr="001823A1" w:rsidRDefault="00760287" w:rsidP="00760287">
      <w:pPr>
        <w:keepNext/>
        <w:widowControl w:val="0"/>
        <w:rPr>
          <w:b/>
          <w:bCs/>
          <w:lang w:val="cs-CZ"/>
        </w:rPr>
      </w:pPr>
      <w:r w:rsidRPr="001823A1">
        <w:rPr>
          <w:b/>
          <w:bCs/>
          <w:lang w:val="cs-CZ"/>
        </w:rPr>
        <w:t>9.</w:t>
      </w:r>
      <w:r w:rsidRPr="001823A1">
        <w:rPr>
          <w:b/>
          <w:bCs/>
          <w:lang w:val="cs-CZ"/>
        </w:rPr>
        <w:tab/>
        <w:t>DATUM PRVNÍ REGISTRACE/PRODLOUŽENÍ REGISTRACE</w:t>
      </w:r>
    </w:p>
    <w:p w14:paraId="10BC28E4" w14:textId="77777777" w:rsidR="00760287" w:rsidRPr="001823A1" w:rsidRDefault="00760287" w:rsidP="00760287">
      <w:pPr>
        <w:keepNext/>
        <w:rPr>
          <w:lang w:val="cs-CZ"/>
        </w:rPr>
      </w:pPr>
    </w:p>
    <w:p w14:paraId="1D7972F8" w14:textId="77777777" w:rsidR="00760287" w:rsidRPr="001823A1" w:rsidRDefault="00760287" w:rsidP="00760287">
      <w:pPr>
        <w:pStyle w:val="Text"/>
        <w:spacing w:before="0"/>
        <w:jc w:val="left"/>
        <w:rPr>
          <w:color w:val="000000"/>
          <w:lang w:val="cs-CZ"/>
        </w:rPr>
      </w:pPr>
      <w:r w:rsidRPr="001823A1">
        <w:rPr>
          <w:color w:val="000000"/>
          <w:lang w:val="cs-CZ"/>
        </w:rPr>
        <w:t>Datum první registrace: 25. října 2005</w:t>
      </w:r>
    </w:p>
    <w:p w14:paraId="573C5A27" w14:textId="77777777" w:rsidR="00760287" w:rsidRPr="001823A1" w:rsidRDefault="00760287" w:rsidP="00760287">
      <w:pPr>
        <w:rPr>
          <w:lang w:val="cs-CZ"/>
        </w:rPr>
      </w:pPr>
      <w:r w:rsidRPr="001823A1">
        <w:rPr>
          <w:lang w:val="cs-CZ"/>
        </w:rPr>
        <w:t>Datum posledního prodloužení registrace: 22. června 2015</w:t>
      </w:r>
    </w:p>
    <w:p w14:paraId="415B5DA3" w14:textId="77777777" w:rsidR="00760287" w:rsidRPr="001823A1" w:rsidRDefault="00760287" w:rsidP="00760287">
      <w:pPr>
        <w:rPr>
          <w:lang w:val="cs-CZ"/>
        </w:rPr>
      </w:pPr>
    </w:p>
    <w:p w14:paraId="69241D64" w14:textId="77777777" w:rsidR="00760287" w:rsidRPr="001823A1" w:rsidRDefault="00760287" w:rsidP="00760287">
      <w:pPr>
        <w:rPr>
          <w:lang w:val="cs-CZ"/>
        </w:rPr>
      </w:pPr>
    </w:p>
    <w:p w14:paraId="298863BD" w14:textId="77777777" w:rsidR="00760287" w:rsidRPr="001823A1" w:rsidRDefault="00760287" w:rsidP="00760287">
      <w:pPr>
        <w:widowControl w:val="0"/>
        <w:rPr>
          <w:b/>
          <w:bCs/>
          <w:lang w:val="cs-CZ"/>
        </w:rPr>
      </w:pPr>
      <w:r w:rsidRPr="001823A1">
        <w:rPr>
          <w:b/>
          <w:bCs/>
          <w:lang w:val="cs-CZ"/>
        </w:rPr>
        <w:t>10.</w:t>
      </w:r>
      <w:r w:rsidRPr="001823A1">
        <w:rPr>
          <w:b/>
          <w:bCs/>
          <w:lang w:val="cs-CZ"/>
        </w:rPr>
        <w:tab/>
        <w:t>DATUM REVIZE TEXTU</w:t>
      </w:r>
    </w:p>
    <w:p w14:paraId="70671E67" w14:textId="77777777" w:rsidR="00760287" w:rsidRPr="001823A1" w:rsidRDefault="00760287" w:rsidP="00760287">
      <w:pPr>
        <w:keepNext/>
        <w:tabs>
          <w:tab w:val="left" w:pos="570"/>
        </w:tabs>
        <w:rPr>
          <w:lang w:val="cs-CZ"/>
        </w:rPr>
      </w:pPr>
    </w:p>
    <w:p w14:paraId="3F063FF7" w14:textId="77777777" w:rsidR="00760287" w:rsidRPr="001823A1" w:rsidRDefault="00760287" w:rsidP="00760287">
      <w:pPr>
        <w:keepNext/>
        <w:tabs>
          <w:tab w:val="left" w:pos="570"/>
        </w:tabs>
        <w:rPr>
          <w:bCs/>
          <w:lang w:val="cs-CZ"/>
        </w:rPr>
      </w:pPr>
    </w:p>
    <w:p w14:paraId="6DD0CBF5" w14:textId="77777777" w:rsidR="00760287" w:rsidRPr="001823A1" w:rsidRDefault="00760287" w:rsidP="00760287">
      <w:pPr>
        <w:keepNext/>
        <w:tabs>
          <w:tab w:val="left" w:pos="570"/>
        </w:tabs>
        <w:rPr>
          <w:bCs/>
          <w:color w:val="000000"/>
          <w:lang w:val="cs-CZ"/>
        </w:rPr>
      </w:pPr>
      <w:r w:rsidRPr="001823A1">
        <w:rPr>
          <w:bCs/>
          <w:lang w:val="cs-CZ"/>
        </w:rPr>
        <w:t>Podrobné informace o tomto léčivém přípravku</w:t>
      </w:r>
      <w:r w:rsidRPr="001823A1">
        <w:rPr>
          <w:b/>
          <w:bCs/>
          <w:lang w:val="cs-CZ"/>
        </w:rPr>
        <w:t xml:space="preserve"> </w:t>
      </w:r>
      <w:r w:rsidRPr="001823A1">
        <w:rPr>
          <w:bCs/>
          <w:lang w:val="cs-CZ"/>
        </w:rPr>
        <w:t xml:space="preserve">jsou k dispozici na webových stránkách Evropské agentury pro léčivé přípravky </w:t>
      </w:r>
      <w:r>
        <w:fldChar w:fldCharType="begin"/>
      </w:r>
      <w:r>
        <w:instrText>HYPERLINK "http://www.ema.europa.eu"</w:instrText>
      </w:r>
      <w:r>
        <w:fldChar w:fldCharType="separate"/>
      </w:r>
      <w:r w:rsidRPr="001823A1">
        <w:rPr>
          <w:rStyle w:val="Hyperlink"/>
          <w:bCs/>
          <w:lang w:val="cs-CZ"/>
        </w:rPr>
        <w:t>http://www.ema.europa.eu</w:t>
      </w:r>
      <w:r>
        <w:fldChar w:fldCharType="end"/>
      </w:r>
    </w:p>
    <w:p w14:paraId="7E2D5F0D" w14:textId="77777777" w:rsidR="00760287" w:rsidRPr="001823A1" w:rsidRDefault="00760287" w:rsidP="00760287">
      <w:pPr>
        <w:widowControl w:val="0"/>
        <w:rPr>
          <w:bCs/>
          <w:lang w:val="cs-CZ"/>
        </w:rPr>
      </w:pPr>
    </w:p>
    <w:p w14:paraId="2DA4690A" w14:textId="77777777" w:rsidR="00760287" w:rsidRPr="001823A1" w:rsidRDefault="00760287" w:rsidP="00760287">
      <w:pPr>
        <w:tabs>
          <w:tab w:val="left" w:pos="570"/>
        </w:tabs>
        <w:rPr>
          <w:b/>
          <w:bCs/>
          <w:lang w:val="cs-CZ"/>
        </w:rPr>
      </w:pPr>
      <w:r w:rsidRPr="001823A1">
        <w:rPr>
          <w:b/>
          <w:bCs/>
          <w:lang w:val="cs-CZ"/>
        </w:rPr>
        <w:br w:type="page"/>
      </w:r>
      <w:r w:rsidRPr="001823A1">
        <w:rPr>
          <w:b/>
          <w:bCs/>
          <w:lang w:val="cs-CZ"/>
        </w:rPr>
        <w:lastRenderedPageBreak/>
        <w:t>1.</w:t>
      </w:r>
      <w:r w:rsidRPr="001823A1">
        <w:rPr>
          <w:b/>
          <w:bCs/>
          <w:lang w:val="cs-CZ"/>
        </w:rPr>
        <w:tab/>
        <w:t>NÁZEV PŘÍPRAVKU</w:t>
      </w:r>
    </w:p>
    <w:p w14:paraId="175E6D17" w14:textId="77777777" w:rsidR="00760287" w:rsidRPr="001823A1" w:rsidRDefault="00760287" w:rsidP="00760287">
      <w:pPr>
        <w:keepNext/>
        <w:rPr>
          <w:lang w:val="cs-CZ"/>
        </w:rPr>
      </w:pPr>
    </w:p>
    <w:p w14:paraId="1C8BD7A3" w14:textId="77777777" w:rsidR="00760287" w:rsidRPr="001823A1" w:rsidRDefault="00760287" w:rsidP="00760287">
      <w:pPr>
        <w:rPr>
          <w:lang w:val="cs-CZ"/>
        </w:rPr>
      </w:pPr>
      <w:r w:rsidRPr="001823A1">
        <w:rPr>
          <w:lang w:val="cs-CZ"/>
        </w:rPr>
        <w:t>Xolair 150 mg prášek a rozpouštědlo pro injekční roztok</w:t>
      </w:r>
    </w:p>
    <w:p w14:paraId="3BDC383F" w14:textId="77777777" w:rsidR="00760287" w:rsidRPr="001823A1" w:rsidRDefault="00760287" w:rsidP="00760287">
      <w:pPr>
        <w:rPr>
          <w:lang w:val="cs-CZ"/>
        </w:rPr>
      </w:pPr>
    </w:p>
    <w:p w14:paraId="0A668CED" w14:textId="77777777" w:rsidR="00760287" w:rsidRPr="001823A1" w:rsidRDefault="00760287" w:rsidP="00760287">
      <w:pPr>
        <w:rPr>
          <w:lang w:val="cs-CZ"/>
        </w:rPr>
      </w:pPr>
    </w:p>
    <w:p w14:paraId="1B3910E1" w14:textId="77777777" w:rsidR="00760287" w:rsidRPr="001823A1" w:rsidRDefault="00760287" w:rsidP="00760287">
      <w:pPr>
        <w:keepNext/>
        <w:widowControl w:val="0"/>
        <w:rPr>
          <w:b/>
          <w:bCs/>
          <w:lang w:val="cs-CZ"/>
        </w:rPr>
      </w:pPr>
      <w:r w:rsidRPr="001823A1">
        <w:rPr>
          <w:b/>
          <w:bCs/>
          <w:lang w:val="cs-CZ"/>
        </w:rPr>
        <w:t>2.</w:t>
      </w:r>
      <w:r w:rsidRPr="001823A1">
        <w:rPr>
          <w:b/>
          <w:bCs/>
          <w:lang w:val="cs-CZ"/>
        </w:rPr>
        <w:tab/>
        <w:t>KVALITATIVNÍ A KVANTITATIVNÍ SLOŽENÍ</w:t>
      </w:r>
    </w:p>
    <w:p w14:paraId="774944BA" w14:textId="77777777" w:rsidR="00760287" w:rsidRPr="001823A1" w:rsidRDefault="00760287" w:rsidP="00760287">
      <w:pPr>
        <w:keepNext/>
        <w:rPr>
          <w:caps/>
          <w:lang w:val="cs-CZ"/>
        </w:rPr>
      </w:pPr>
    </w:p>
    <w:p w14:paraId="50DE8E3A" w14:textId="6C67D04C" w:rsidR="00760287" w:rsidRPr="001823A1" w:rsidRDefault="00760287" w:rsidP="00760287">
      <w:pPr>
        <w:widowControl w:val="0"/>
        <w:rPr>
          <w:lang w:val="cs-CZ"/>
        </w:rPr>
      </w:pPr>
      <w:r w:rsidRPr="001823A1">
        <w:rPr>
          <w:lang w:val="cs-CZ"/>
        </w:rPr>
        <w:t xml:space="preserve">Jedna injekční lahvička obsahuje </w:t>
      </w:r>
      <w:r w:rsidR="0042247F" w:rsidRPr="001823A1">
        <w:rPr>
          <w:lang w:val="cs-CZ"/>
        </w:rPr>
        <w:t xml:space="preserve">150 mg </w:t>
      </w:r>
      <w:r w:rsidRPr="001823A1">
        <w:rPr>
          <w:lang w:val="cs-CZ"/>
        </w:rPr>
        <w:t>omalizumabu</w:t>
      </w:r>
      <w:r w:rsidRPr="001823A1">
        <w:rPr>
          <w:color w:val="000000"/>
          <w:lang w:val="cs-CZ"/>
        </w:rPr>
        <w:t>*</w:t>
      </w:r>
      <w:r w:rsidRPr="001823A1">
        <w:rPr>
          <w:lang w:val="cs-CZ"/>
        </w:rPr>
        <w:t>.</w:t>
      </w:r>
    </w:p>
    <w:p w14:paraId="05032E40" w14:textId="77777777" w:rsidR="00760287" w:rsidRPr="001823A1" w:rsidRDefault="00760287" w:rsidP="00760287">
      <w:pPr>
        <w:pStyle w:val="Text"/>
        <w:spacing w:before="0"/>
        <w:jc w:val="left"/>
        <w:rPr>
          <w:lang w:val="cs-CZ"/>
        </w:rPr>
      </w:pPr>
    </w:p>
    <w:p w14:paraId="6612054B" w14:textId="5E3AFCF9" w:rsidR="00760287" w:rsidRPr="001823A1" w:rsidRDefault="00760287" w:rsidP="00760287">
      <w:pPr>
        <w:widowControl w:val="0"/>
        <w:rPr>
          <w:lang w:val="cs-CZ"/>
        </w:rPr>
      </w:pPr>
      <w:r w:rsidRPr="001823A1">
        <w:rPr>
          <w:lang w:val="cs-CZ"/>
        </w:rPr>
        <w:t xml:space="preserve">Po rozpuštění obsahuje jedna injekční lahvička </w:t>
      </w:r>
      <w:r w:rsidR="0042247F" w:rsidRPr="001823A1">
        <w:rPr>
          <w:lang w:val="cs-CZ"/>
        </w:rPr>
        <w:t xml:space="preserve">125 mg/ml </w:t>
      </w:r>
      <w:r w:rsidRPr="001823A1">
        <w:rPr>
          <w:lang w:val="cs-CZ"/>
        </w:rPr>
        <w:t>omalizumabu (150 mg v 1,2 ml).</w:t>
      </w:r>
    </w:p>
    <w:p w14:paraId="5C62095A" w14:textId="77777777" w:rsidR="00760287" w:rsidRPr="001823A1" w:rsidRDefault="00760287" w:rsidP="00760287">
      <w:pPr>
        <w:pStyle w:val="Authors"/>
        <w:keepNext w:val="0"/>
        <w:tabs>
          <w:tab w:val="clear" w:pos="2268"/>
        </w:tabs>
        <w:spacing w:before="0"/>
        <w:rPr>
          <w:rFonts w:ascii="Times New Roman" w:hAnsi="Times New Roman" w:cs="Times New Roman"/>
          <w:lang w:val="cs-CZ"/>
        </w:rPr>
      </w:pPr>
    </w:p>
    <w:p w14:paraId="380DAC3F" w14:textId="706A138A" w:rsidR="00760287" w:rsidRPr="001823A1" w:rsidRDefault="00760287" w:rsidP="00760287">
      <w:pPr>
        <w:pStyle w:val="Authors"/>
        <w:keepNext w:val="0"/>
        <w:tabs>
          <w:tab w:val="clear" w:pos="2268"/>
        </w:tabs>
        <w:spacing w:before="0"/>
        <w:rPr>
          <w:rFonts w:ascii="Times New Roman" w:hAnsi="Times New Roman" w:cs="Times New Roman"/>
          <w:lang w:val="cs-CZ"/>
        </w:rPr>
      </w:pPr>
      <w:r w:rsidRPr="001823A1">
        <w:rPr>
          <w:rFonts w:ascii="Times New Roman" w:hAnsi="Times New Roman" w:cs="Times New Roman"/>
          <w:color w:val="000000"/>
          <w:lang w:val="cs-CZ"/>
        </w:rPr>
        <w:t>*</w:t>
      </w:r>
      <w:r w:rsidRPr="001823A1">
        <w:rPr>
          <w:rFonts w:ascii="Times New Roman" w:hAnsi="Times New Roman" w:cs="Times New Roman"/>
          <w:lang w:val="cs-CZ"/>
        </w:rPr>
        <w:t>Omalizumab je humanizovaná monoklonální protilátka vyrobená technologií rekombinantní DNA v linii savčích buněk vaječníků čínských křečíků (CHO).</w:t>
      </w:r>
    </w:p>
    <w:p w14:paraId="7F95AB99" w14:textId="77777777" w:rsidR="00760287" w:rsidRPr="001823A1" w:rsidRDefault="00760287" w:rsidP="00760287">
      <w:pPr>
        <w:pStyle w:val="Authors"/>
        <w:keepNext w:val="0"/>
        <w:tabs>
          <w:tab w:val="clear" w:pos="2268"/>
        </w:tabs>
        <w:spacing w:before="0"/>
        <w:rPr>
          <w:rFonts w:ascii="Times New Roman" w:hAnsi="Times New Roman" w:cs="Times New Roman"/>
          <w:lang w:val="cs-CZ"/>
        </w:rPr>
      </w:pPr>
    </w:p>
    <w:p w14:paraId="2BE50E0F" w14:textId="77777777" w:rsidR="00760287" w:rsidRPr="001823A1" w:rsidRDefault="00760287" w:rsidP="00760287">
      <w:pPr>
        <w:widowControl w:val="0"/>
        <w:rPr>
          <w:lang w:val="cs-CZ"/>
        </w:rPr>
      </w:pPr>
      <w:r w:rsidRPr="001823A1">
        <w:rPr>
          <w:lang w:val="cs-CZ"/>
        </w:rPr>
        <w:t>Úplný seznam pomocných látek viz bod 6.1.</w:t>
      </w:r>
    </w:p>
    <w:p w14:paraId="0D592A7F" w14:textId="77777777" w:rsidR="00760287" w:rsidRPr="001823A1" w:rsidRDefault="00760287" w:rsidP="00760287">
      <w:pPr>
        <w:rPr>
          <w:lang w:val="cs-CZ"/>
        </w:rPr>
      </w:pPr>
    </w:p>
    <w:p w14:paraId="30C003D5" w14:textId="77777777" w:rsidR="00760287" w:rsidRPr="001823A1" w:rsidRDefault="00760287" w:rsidP="00760287">
      <w:pPr>
        <w:rPr>
          <w:lang w:val="cs-CZ"/>
        </w:rPr>
      </w:pPr>
    </w:p>
    <w:p w14:paraId="515FD6F9" w14:textId="77777777" w:rsidR="00760287" w:rsidRPr="001823A1" w:rsidRDefault="00760287" w:rsidP="00760287">
      <w:pPr>
        <w:keepNext/>
        <w:widowControl w:val="0"/>
        <w:rPr>
          <w:b/>
          <w:bCs/>
          <w:lang w:val="cs-CZ"/>
        </w:rPr>
      </w:pPr>
      <w:r w:rsidRPr="001823A1">
        <w:rPr>
          <w:b/>
          <w:bCs/>
          <w:lang w:val="cs-CZ"/>
        </w:rPr>
        <w:t>3.</w:t>
      </w:r>
      <w:r w:rsidRPr="001823A1">
        <w:rPr>
          <w:b/>
          <w:bCs/>
          <w:lang w:val="cs-CZ"/>
        </w:rPr>
        <w:tab/>
        <w:t>LÉKOVÁ FORMA</w:t>
      </w:r>
    </w:p>
    <w:p w14:paraId="64C6EB11" w14:textId="77777777" w:rsidR="00760287" w:rsidRPr="001823A1" w:rsidRDefault="00760287" w:rsidP="00760287">
      <w:pPr>
        <w:keepNext/>
        <w:rPr>
          <w:caps/>
          <w:lang w:val="cs-CZ"/>
        </w:rPr>
      </w:pPr>
    </w:p>
    <w:p w14:paraId="3E34D87F" w14:textId="1807BAF2" w:rsidR="00760287" w:rsidRPr="001823A1" w:rsidRDefault="00760287" w:rsidP="00760287">
      <w:pPr>
        <w:widowControl w:val="0"/>
        <w:rPr>
          <w:lang w:val="cs-CZ"/>
        </w:rPr>
      </w:pPr>
      <w:r w:rsidRPr="001823A1">
        <w:rPr>
          <w:lang w:val="cs-CZ"/>
        </w:rPr>
        <w:t>Prášek a rozpouštědlo pro injekční roztok</w:t>
      </w:r>
    </w:p>
    <w:p w14:paraId="0C625A81" w14:textId="77777777" w:rsidR="00760287" w:rsidRPr="001823A1" w:rsidRDefault="00760287" w:rsidP="00760287">
      <w:pPr>
        <w:rPr>
          <w:lang w:val="cs-CZ"/>
        </w:rPr>
      </w:pPr>
    </w:p>
    <w:p w14:paraId="3436BC97" w14:textId="77777777" w:rsidR="00760287" w:rsidRPr="001823A1" w:rsidRDefault="00760287" w:rsidP="00760287">
      <w:pPr>
        <w:widowControl w:val="0"/>
        <w:rPr>
          <w:lang w:val="cs-CZ"/>
        </w:rPr>
      </w:pPr>
      <w:r w:rsidRPr="001823A1">
        <w:rPr>
          <w:lang w:val="cs-CZ"/>
        </w:rPr>
        <w:t>Prášek: bílý až téměř bílý lyofilizát</w:t>
      </w:r>
    </w:p>
    <w:p w14:paraId="32EDA966" w14:textId="77777777" w:rsidR="00760287" w:rsidRPr="001823A1" w:rsidRDefault="00760287" w:rsidP="00760287">
      <w:pPr>
        <w:widowControl w:val="0"/>
        <w:rPr>
          <w:lang w:val="cs-CZ"/>
        </w:rPr>
      </w:pPr>
      <w:r w:rsidRPr="001823A1">
        <w:rPr>
          <w:lang w:val="cs-CZ"/>
        </w:rPr>
        <w:t>Rozpouštědlo: čirý a bezbarvý roztok</w:t>
      </w:r>
    </w:p>
    <w:p w14:paraId="62887EE7" w14:textId="77777777" w:rsidR="00760287" w:rsidRPr="001823A1" w:rsidRDefault="00760287" w:rsidP="00760287">
      <w:pPr>
        <w:rPr>
          <w:lang w:val="cs-CZ"/>
        </w:rPr>
      </w:pPr>
    </w:p>
    <w:p w14:paraId="29793D62" w14:textId="77777777" w:rsidR="00760287" w:rsidRPr="001823A1" w:rsidRDefault="00760287" w:rsidP="00760287">
      <w:pPr>
        <w:rPr>
          <w:lang w:val="cs-CZ"/>
        </w:rPr>
      </w:pPr>
    </w:p>
    <w:p w14:paraId="2B34ADCC" w14:textId="77777777" w:rsidR="00760287" w:rsidRPr="001823A1" w:rsidRDefault="00760287" w:rsidP="00760287">
      <w:pPr>
        <w:keepNext/>
        <w:widowControl w:val="0"/>
        <w:rPr>
          <w:b/>
          <w:bCs/>
          <w:lang w:val="cs-CZ"/>
        </w:rPr>
      </w:pPr>
      <w:r w:rsidRPr="001823A1">
        <w:rPr>
          <w:b/>
          <w:bCs/>
          <w:lang w:val="cs-CZ"/>
        </w:rPr>
        <w:t>4.</w:t>
      </w:r>
      <w:r w:rsidRPr="001823A1">
        <w:rPr>
          <w:b/>
          <w:bCs/>
          <w:lang w:val="cs-CZ"/>
        </w:rPr>
        <w:tab/>
        <w:t>KLINICKÉ ÚDAJE</w:t>
      </w:r>
    </w:p>
    <w:p w14:paraId="1EFC32BE" w14:textId="77777777" w:rsidR="00760287" w:rsidRPr="001823A1" w:rsidRDefault="00760287" w:rsidP="00760287">
      <w:pPr>
        <w:keepNext/>
        <w:rPr>
          <w:caps/>
          <w:lang w:val="cs-CZ"/>
        </w:rPr>
      </w:pPr>
    </w:p>
    <w:p w14:paraId="4C336F60" w14:textId="77777777" w:rsidR="00760287" w:rsidRPr="001823A1" w:rsidRDefault="00760287" w:rsidP="00760287">
      <w:pPr>
        <w:keepNext/>
        <w:widowControl w:val="0"/>
        <w:rPr>
          <w:b/>
          <w:bCs/>
          <w:lang w:val="cs-CZ"/>
        </w:rPr>
      </w:pPr>
      <w:r w:rsidRPr="001823A1">
        <w:rPr>
          <w:b/>
          <w:bCs/>
          <w:lang w:val="cs-CZ"/>
        </w:rPr>
        <w:t>4.1</w:t>
      </w:r>
      <w:r w:rsidRPr="001823A1">
        <w:rPr>
          <w:b/>
          <w:bCs/>
          <w:lang w:val="cs-CZ"/>
        </w:rPr>
        <w:tab/>
        <w:t>Terapeutické indikace</w:t>
      </w:r>
    </w:p>
    <w:p w14:paraId="6C44933C" w14:textId="77777777" w:rsidR="00760287" w:rsidRPr="001823A1" w:rsidRDefault="00760287" w:rsidP="00760287">
      <w:pPr>
        <w:keepNext/>
        <w:rPr>
          <w:lang w:val="cs-CZ"/>
        </w:rPr>
      </w:pPr>
    </w:p>
    <w:p w14:paraId="1DD14B14" w14:textId="77777777" w:rsidR="00760287" w:rsidRPr="001823A1" w:rsidRDefault="00760287" w:rsidP="00760287">
      <w:pPr>
        <w:keepNext/>
        <w:rPr>
          <w:u w:val="single"/>
          <w:lang w:val="cs-CZ"/>
        </w:rPr>
      </w:pPr>
      <w:r w:rsidRPr="001823A1">
        <w:rPr>
          <w:u w:val="single"/>
          <w:lang w:val="cs-CZ"/>
        </w:rPr>
        <w:t>Alergické astma</w:t>
      </w:r>
    </w:p>
    <w:p w14:paraId="0139EF7F" w14:textId="77777777" w:rsidR="00760287" w:rsidRPr="001823A1" w:rsidRDefault="00760287" w:rsidP="00760287">
      <w:pPr>
        <w:keepNext/>
        <w:rPr>
          <w:lang w:val="cs-CZ"/>
        </w:rPr>
      </w:pPr>
    </w:p>
    <w:p w14:paraId="26A59B94" w14:textId="77777777" w:rsidR="00760287" w:rsidRPr="001823A1" w:rsidRDefault="00760287" w:rsidP="00760287">
      <w:pPr>
        <w:widowControl w:val="0"/>
        <w:rPr>
          <w:color w:val="000000"/>
          <w:lang w:val="cs-CZ"/>
        </w:rPr>
      </w:pPr>
      <w:r w:rsidRPr="001823A1">
        <w:rPr>
          <w:lang w:val="cs-CZ"/>
        </w:rPr>
        <w:t xml:space="preserve">Xolair je indikován k léčbě dospělých, dospívajících a dětí (ve věku 6 až </w:t>
      </w:r>
      <w:r w:rsidRPr="001823A1">
        <w:rPr>
          <w:color w:val="000000"/>
          <w:lang w:val="cs-CZ"/>
        </w:rPr>
        <w:t>&lt;12 let).</w:t>
      </w:r>
    </w:p>
    <w:p w14:paraId="3A4E3856" w14:textId="77777777" w:rsidR="00760287" w:rsidRPr="001823A1" w:rsidRDefault="00760287" w:rsidP="00760287">
      <w:pPr>
        <w:widowControl w:val="0"/>
        <w:rPr>
          <w:color w:val="000000"/>
          <w:lang w:val="cs-CZ"/>
        </w:rPr>
      </w:pPr>
    </w:p>
    <w:p w14:paraId="65D409BA" w14:textId="77777777" w:rsidR="00760287" w:rsidRPr="001823A1" w:rsidRDefault="00760287" w:rsidP="00760287">
      <w:pPr>
        <w:rPr>
          <w:lang w:val="cs-CZ"/>
        </w:rPr>
      </w:pPr>
      <w:r w:rsidRPr="001823A1">
        <w:rPr>
          <w:lang w:val="cs-CZ"/>
        </w:rPr>
        <w:t>Léčbu Xolairem je možno použít pouze u pacientů s astmatem vyvolaným prokazatelně IgE (imunoglobulinem E) (viz bod 4.2).</w:t>
      </w:r>
    </w:p>
    <w:p w14:paraId="12861BDC" w14:textId="77777777" w:rsidR="00760287" w:rsidRPr="001823A1" w:rsidRDefault="00760287" w:rsidP="00760287">
      <w:pPr>
        <w:widowControl w:val="0"/>
        <w:rPr>
          <w:lang w:val="cs-CZ"/>
        </w:rPr>
      </w:pPr>
    </w:p>
    <w:p w14:paraId="3DE780FE" w14:textId="77777777" w:rsidR="00760287" w:rsidRPr="001823A1" w:rsidRDefault="00760287" w:rsidP="00760287">
      <w:pPr>
        <w:keepNext/>
        <w:rPr>
          <w:i/>
          <w:u w:val="single"/>
          <w:lang w:val="cs-CZ"/>
        </w:rPr>
      </w:pPr>
      <w:r w:rsidRPr="001823A1">
        <w:rPr>
          <w:i/>
          <w:u w:val="single"/>
          <w:lang w:val="cs-CZ"/>
        </w:rPr>
        <w:t>Dospělí a dospívající (12 let a starší)</w:t>
      </w:r>
    </w:p>
    <w:p w14:paraId="754C6158" w14:textId="77777777" w:rsidR="00760287" w:rsidRPr="001823A1" w:rsidRDefault="00760287" w:rsidP="00760287">
      <w:pPr>
        <w:rPr>
          <w:lang w:val="cs-CZ"/>
        </w:rPr>
      </w:pPr>
      <w:r w:rsidRPr="001823A1">
        <w:rPr>
          <w:lang w:val="cs-CZ"/>
        </w:rPr>
        <w:t xml:space="preserve">Xolair se doporučuje jako doplňková léčba ke zlepšení kontroly astmatu u pacientů s těžkým perzistujícím alergickým astmatem, kteří mají pozitivní kožní test nebo reaktivitu </w:t>
      </w:r>
      <w:r w:rsidRPr="001823A1">
        <w:rPr>
          <w:i/>
          <w:iCs/>
          <w:lang w:val="cs-CZ"/>
        </w:rPr>
        <w:t>in vitro</w:t>
      </w:r>
      <w:r w:rsidRPr="001823A1">
        <w:rPr>
          <w:lang w:val="cs-CZ"/>
        </w:rPr>
        <w:t xml:space="preserve"> na celoroční vzdušný alergen a kteří mají sníženou funkci plic (FEV</w:t>
      </w:r>
      <w:r w:rsidRPr="001823A1">
        <w:rPr>
          <w:vertAlign w:val="subscript"/>
          <w:lang w:val="cs-CZ"/>
        </w:rPr>
        <w:t>1</w:t>
      </w:r>
      <w:r w:rsidRPr="001823A1">
        <w:rPr>
          <w:lang w:val="cs-CZ"/>
        </w:rPr>
        <w:t xml:space="preserve"> &lt;80 %), stejně jako časté symptomy během dne nebo probouzení v noci, a kteří mají dokumentované těžké exacerbace astmatu navzdory vysokým denním dávkám inhalačních kortikosteroidů a dlouhodobě působících inhalačních beta2-agonistů. </w:t>
      </w:r>
    </w:p>
    <w:p w14:paraId="0E3F5B57" w14:textId="77777777" w:rsidR="00760287" w:rsidRPr="001823A1" w:rsidRDefault="00760287" w:rsidP="00760287">
      <w:pPr>
        <w:rPr>
          <w:lang w:val="cs-CZ"/>
        </w:rPr>
      </w:pPr>
    </w:p>
    <w:p w14:paraId="2F9FE183" w14:textId="77777777" w:rsidR="00760287" w:rsidRPr="001823A1" w:rsidRDefault="00760287" w:rsidP="00760287">
      <w:pPr>
        <w:keepNext/>
        <w:rPr>
          <w:i/>
          <w:u w:val="single"/>
          <w:lang w:val="cs-CZ"/>
        </w:rPr>
      </w:pPr>
      <w:r w:rsidRPr="001823A1">
        <w:rPr>
          <w:i/>
          <w:u w:val="single"/>
          <w:lang w:val="cs-CZ"/>
        </w:rPr>
        <w:t>Děti (6 až &lt;12 let)</w:t>
      </w:r>
    </w:p>
    <w:p w14:paraId="239B2E51" w14:textId="685608CE" w:rsidR="00760287" w:rsidRPr="001823A1" w:rsidRDefault="00760287" w:rsidP="00760287">
      <w:pPr>
        <w:rPr>
          <w:lang w:val="cs-CZ"/>
        </w:rPr>
      </w:pPr>
      <w:r w:rsidRPr="001823A1">
        <w:rPr>
          <w:lang w:val="cs-CZ"/>
        </w:rPr>
        <w:t xml:space="preserve">Xolair se doporučuje jako přídatná léčba ke zlepšení kontroly astmatu u pacientů s těžkým perzistujícím alergickým astmatem, kteří mají pozitivní kožní test nebo reaktivitu </w:t>
      </w:r>
      <w:r w:rsidRPr="001823A1">
        <w:rPr>
          <w:i/>
          <w:iCs/>
          <w:lang w:val="cs-CZ"/>
        </w:rPr>
        <w:t>in vitro</w:t>
      </w:r>
      <w:r w:rsidRPr="001823A1">
        <w:rPr>
          <w:lang w:val="cs-CZ"/>
        </w:rPr>
        <w:t xml:space="preserve"> na celoroční vzdušný alergen a časté denní </w:t>
      </w:r>
      <w:r w:rsidR="00AB1D8C" w:rsidRPr="001823A1">
        <w:rPr>
          <w:lang w:val="cs-CZ"/>
        </w:rPr>
        <w:t xml:space="preserve">příznaky </w:t>
      </w:r>
      <w:r w:rsidRPr="001823A1">
        <w:rPr>
          <w:lang w:val="cs-CZ"/>
        </w:rPr>
        <w:t>nebo noční příznaky buzení a kteří mají prokázané četné vážné exacerbace přesto, že užívají vysoké denní dávky inhalačních kortikosteroidů a dlouhodobě působících inhalačních beta2-agonistů.</w:t>
      </w:r>
    </w:p>
    <w:p w14:paraId="134C9718" w14:textId="77777777" w:rsidR="00760287" w:rsidRPr="001823A1" w:rsidRDefault="00760287" w:rsidP="00760287">
      <w:pPr>
        <w:rPr>
          <w:lang w:val="cs-CZ"/>
        </w:rPr>
      </w:pPr>
    </w:p>
    <w:p w14:paraId="7C4D3A00" w14:textId="77777777" w:rsidR="00760287" w:rsidRPr="001823A1" w:rsidRDefault="00760287" w:rsidP="00760287">
      <w:pPr>
        <w:keepNext/>
        <w:rPr>
          <w:u w:val="single"/>
          <w:lang w:val="cs-CZ"/>
        </w:rPr>
      </w:pPr>
      <w:r w:rsidRPr="001823A1">
        <w:rPr>
          <w:u w:val="single"/>
          <w:lang w:val="cs-CZ"/>
        </w:rPr>
        <w:t>Chronická rinosinusitida s nosními polypy</w:t>
      </w:r>
    </w:p>
    <w:p w14:paraId="39B6FA60" w14:textId="77777777" w:rsidR="00760287" w:rsidRPr="001823A1" w:rsidRDefault="00760287" w:rsidP="00760287">
      <w:pPr>
        <w:keepNext/>
        <w:rPr>
          <w:lang w:val="cs-CZ"/>
        </w:rPr>
      </w:pPr>
    </w:p>
    <w:p w14:paraId="3BB00FC3" w14:textId="77777777" w:rsidR="00760287" w:rsidRPr="001823A1" w:rsidRDefault="00760287" w:rsidP="00760287">
      <w:pPr>
        <w:rPr>
          <w:lang w:val="cs-CZ"/>
        </w:rPr>
      </w:pPr>
      <w:r w:rsidRPr="001823A1">
        <w:rPr>
          <w:lang w:val="cs-CZ"/>
        </w:rPr>
        <w:t>Xolair je indikován jako přídatná terapie s intranazálními kortikosteroidy k léčbě dospělých (18 let a více) se závažnou chronickou rinosinusitidou s nosními polypy, u kterých léčba intranazálními kortikosteroidy neposkytuje odpovídající kontrolu onemocnění.</w:t>
      </w:r>
    </w:p>
    <w:p w14:paraId="6C599257" w14:textId="77777777" w:rsidR="00760287" w:rsidRPr="001823A1" w:rsidRDefault="00760287" w:rsidP="00760287">
      <w:pPr>
        <w:rPr>
          <w:lang w:val="cs-CZ"/>
        </w:rPr>
      </w:pPr>
    </w:p>
    <w:p w14:paraId="43500007" w14:textId="77777777" w:rsidR="00760287" w:rsidRPr="001823A1" w:rsidRDefault="00760287" w:rsidP="00760287">
      <w:pPr>
        <w:keepNext/>
        <w:rPr>
          <w:u w:val="single"/>
          <w:lang w:val="cs-CZ"/>
        </w:rPr>
      </w:pPr>
      <w:r w:rsidRPr="001823A1">
        <w:rPr>
          <w:u w:val="single"/>
          <w:lang w:val="cs-CZ"/>
        </w:rPr>
        <w:t>Chronická spontánní urtikarie (CSU)</w:t>
      </w:r>
    </w:p>
    <w:p w14:paraId="6F1DE016" w14:textId="77777777" w:rsidR="00760287" w:rsidRPr="001823A1" w:rsidRDefault="00760287" w:rsidP="00760287">
      <w:pPr>
        <w:keepNext/>
        <w:rPr>
          <w:u w:val="single"/>
          <w:lang w:val="cs-CZ"/>
        </w:rPr>
      </w:pPr>
    </w:p>
    <w:p w14:paraId="682A9A22" w14:textId="77777777" w:rsidR="00760287" w:rsidRPr="001823A1" w:rsidRDefault="00760287" w:rsidP="00760287">
      <w:pPr>
        <w:rPr>
          <w:lang w:val="cs-CZ"/>
        </w:rPr>
      </w:pPr>
      <w:r w:rsidRPr="001823A1">
        <w:rPr>
          <w:lang w:val="cs-CZ"/>
        </w:rPr>
        <w:t>Xolair je indikován jako přídatná terapie k léčbě chronické spontánní urtikarie u dospělých a dospívajících pacientů (ve věku 12 let a více) s nedostatečnou odpovědí na léčbu H1 antihistaminiky.</w:t>
      </w:r>
    </w:p>
    <w:p w14:paraId="45680B27" w14:textId="77777777" w:rsidR="00760287" w:rsidRPr="001823A1" w:rsidRDefault="00760287" w:rsidP="00760287">
      <w:pPr>
        <w:rPr>
          <w:lang w:val="cs-CZ"/>
        </w:rPr>
      </w:pPr>
    </w:p>
    <w:p w14:paraId="4380BA39" w14:textId="77777777" w:rsidR="00760287" w:rsidRPr="001823A1" w:rsidRDefault="00760287" w:rsidP="00760287">
      <w:pPr>
        <w:keepNext/>
        <w:widowControl w:val="0"/>
        <w:rPr>
          <w:b/>
          <w:bCs/>
          <w:lang w:val="cs-CZ"/>
        </w:rPr>
      </w:pPr>
      <w:r w:rsidRPr="001823A1">
        <w:rPr>
          <w:b/>
          <w:bCs/>
          <w:lang w:val="cs-CZ"/>
        </w:rPr>
        <w:t>4.2</w:t>
      </w:r>
      <w:r w:rsidRPr="001823A1">
        <w:rPr>
          <w:b/>
          <w:bCs/>
          <w:lang w:val="cs-CZ"/>
        </w:rPr>
        <w:tab/>
        <w:t>Dávkování a způsob podání</w:t>
      </w:r>
    </w:p>
    <w:p w14:paraId="3C74FB7E" w14:textId="77777777" w:rsidR="00760287" w:rsidRPr="001823A1" w:rsidRDefault="00760287" w:rsidP="00760287">
      <w:pPr>
        <w:keepNext/>
        <w:rPr>
          <w:lang w:val="cs-CZ"/>
        </w:rPr>
      </w:pPr>
    </w:p>
    <w:p w14:paraId="6EE0E1FE" w14:textId="193A6FC5" w:rsidR="00760287" w:rsidRPr="001823A1" w:rsidRDefault="00760287" w:rsidP="00760287">
      <w:pPr>
        <w:rPr>
          <w:lang w:val="cs-CZ"/>
        </w:rPr>
      </w:pPr>
      <w:r w:rsidRPr="001823A1">
        <w:rPr>
          <w:lang w:val="cs-CZ"/>
        </w:rPr>
        <w:t xml:space="preserve">Léčba </w:t>
      </w:r>
      <w:r w:rsidR="00812096" w:rsidRPr="001823A1">
        <w:rPr>
          <w:lang w:val="cs-CZ"/>
        </w:rPr>
        <w:t xml:space="preserve">musí </w:t>
      </w:r>
      <w:r w:rsidRPr="001823A1">
        <w:rPr>
          <w:lang w:val="cs-CZ"/>
        </w:rPr>
        <w:t>být zahájena lékařem zkušeným v diagnostice a léčbě těžkého perzistujícího astmatu, chronické rinosinusitidy s nosními polypy nebo chronické spontánní urtikarie.</w:t>
      </w:r>
    </w:p>
    <w:p w14:paraId="444AC994" w14:textId="77777777" w:rsidR="00760287" w:rsidRPr="001823A1" w:rsidRDefault="00760287" w:rsidP="00760287">
      <w:pPr>
        <w:rPr>
          <w:lang w:val="cs-CZ"/>
        </w:rPr>
      </w:pPr>
    </w:p>
    <w:p w14:paraId="042419CC" w14:textId="77777777" w:rsidR="00760287" w:rsidRPr="001823A1" w:rsidRDefault="00760287" w:rsidP="00760287">
      <w:pPr>
        <w:keepNext/>
        <w:rPr>
          <w:u w:val="single"/>
          <w:lang w:val="cs-CZ"/>
        </w:rPr>
      </w:pPr>
      <w:r w:rsidRPr="001823A1">
        <w:rPr>
          <w:u w:val="single"/>
          <w:lang w:val="cs-CZ"/>
        </w:rPr>
        <w:t>Dávkování</w:t>
      </w:r>
    </w:p>
    <w:p w14:paraId="77FE5137" w14:textId="77777777" w:rsidR="00760287" w:rsidRPr="001823A1" w:rsidRDefault="00760287" w:rsidP="00760287">
      <w:pPr>
        <w:keepNext/>
        <w:rPr>
          <w:lang w:val="cs-CZ"/>
        </w:rPr>
      </w:pPr>
    </w:p>
    <w:p w14:paraId="727EAE54" w14:textId="77777777" w:rsidR="00760287" w:rsidRPr="001823A1" w:rsidRDefault="00760287" w:rsidP="00760287">
      <w:pPr>
        <w:keepNext/>
        <w:rPr>
          <w:i/>
          <w:u w:val="single"/>
          <w:lang w:val="cs-CZ"/>
        </w:rPr>
      </w:pPr>
      <w:r w:rsidRPr="001823A1">
        <w:rPr>
          <w:i/>
          <w:u w:val="single"/>
          <w:lang w:val="cs-CZ"/>
        </w:rPr>
        <w:t>Alergické astma a chronická rinosinusitida s nosními polypy</w:t>
      </w:r>
    </w:p>
    <w:p w14:paraId="00F2B665" w14:textId="036FBF7F" w:rsidR="00760287" w:rsidRPr="001823A1" w:rsidRDefault="00760287" w:rsidP="00760287">
      <w:pPr>
        <w:widowControl w:val="0"/>
        <w:rPr>
          <w:lang w:val="cs-CZ"/>
        </w:rPr>
      </w:pPr>
      <w:r w:rsidRPr="001823A1">
        <w:rPr>
          <w:lang w:val="cs-CZ"/>
        </w:rPr>
        <w:t xml:space="preserve">Dávkování u alergického astmatu a chronické rinosinusitidy s nosními polypy sleduje stejné principy dávkování. Vhodná dávka a frekvence podávání </w:t>
      </w:r>
      <w:r w:rsidR="00E05AF5" w:rsidRPr="001823A1">
        <w:rPr>
          <w:lang w:val="cs-CZ"/>
        </w:rPr>
        <w:t xml:space="preserve">omalizumabu </w:t>
      </w:r>
      <w:r w:rsidRPr="001823A1">
        <w:rPr>
          <w:lang w:val="cs-CZ"/>
        </w:rPr>
        <w:t xml:space="preserve">u těchto onemocnění se určí podle výchozích hodnot IgE (IU/ml), které se stanoví před zahájením léčby, a dle tělesné hmotnosti (kg). Aby mohla být stanovena dávka, měla by být před podáním počáteční dávky u pacientů stanovena hladina IgE jakýmkoliv komerčním testem pro stanovení celkového IgE v séru. Na základě výsledků může být potřeba podávat 75 až 600 mg </w:t>
      </w:r>
      <w:r w:rsidR="00E05AF5" w:rsidRPr="001823A1">
        <w:rPr>
          <w:lang w:val="cs-CZ"/>
        </w:rPr>
        <w:t>omalizumabu</w:t>
      </w:r>
      <w:r w:rsidR="00E05AF5" w:rsidRPr="001823A1" w:rsidDel="00E05AF5">
        <w:rPr>
          <w:lang w:val="cs-CZ"/>
        </w:rPr>
        <w:t xml:space="preserve"> </w:t>
      </w:r>
      <w:r w:rsidRPr="001823A1">
        <w:rPr>
          <w:lang w:val="cs-CZ"/>
        </w:rPr>
        <w:t>v 1 až 4 injekcích na každé podání.</w:t>
      </w:r>
    </w:p>
    <w:p w14:paraId="7A4BE720" w14:textId="77777777" w:rsidR="00760287" w:rsidRPr="001823A1" w:rsidRDefault="00760287" w:rsidP="00760287">
      <w:pPr>
        <w:widowControl w:val="0"/>
        <w:rPr>
          <w:lang w:val="cs-CZ"/>
        </w:rPr>
      </w:pPr>
    </w:p>
    <w:p w14:paraId="4CEEBDCC" w14:textId="77777777" w:rsidR="00760287" w:rsidRPr="001823A1" w:rsidRDefault="00760287" w:rsidP="00760287">
      <w:pPr>
        <w:widowControl w:val="0"/>
        <w:rPr>
          <w:lang w:val="cs-CZ"/>
        </w:rPr>
      </w:pPr>
      <w:r w:rsidRPr="001823A1">
        <w:rPr>
          <w:lang w:val="cs-CZ"/>
        </w:rPr>
        <w:t>U</w:t>
      </w:r>
      <w:r w:rsidRPr="007224A4">
        <w:rPr>
          <w:lang w:val="cs-CZ"/>
        </w:rPr>
        <w:t> p</w:t>
      </w:r>
      <w:r w:rsidRPr="001823A1">
        <w:rPr>
          <w:lang w:val="cs-CZ"/>
        </w:rPr>
        <w:t xml:space="preserve">acientů s alergickým astmatem s výchozí hodnotou IgE nižší než 76 IU/ml je méně pravděpodobné, že se projeví přínos přípravku (viz bod 5.1). Ošetřující lékař se musí ujistit, že dospělí a dospívající pacienti s IgE nižším než 76 IU/ml a děti (6 až &lt;12 let) s IgE nižším než 200 IU/ml mají před začátkem léčby prokázanou </w:t>
      </w:r>
      <w:r w:rsidRPr="001823A1">
        <w:rPr>
          <w:i/>
          <w:iCs/>
          <w:lang w:val="cs-CZ"/>
        </w:rPr>
        <w:t>in vitro</w:t>
      </w:r>
      <w:r w:rsidRPr="001823A1">
        <w:rPr>
          <w:lang w:val="cs-CZ"/>
        </w:rPr>
        <w:t xml:space="preserve"> reaktivitu (RAST) na celoroční vzdušný alergen.</w:t>
      </w:r>
    </w:p>
    <w:p w14:paraId="7DF41432" w14:textId="77777777" w:rsidR="00760287" w:rsidRPr="001823A1" w:rsidRDefault="00760287" w:rsidP="00760287">
      <w:pPr>
        <w:rPr>
          <w:lang w:val="cs-CZ"/>
        </w:rPr>
      </w:pPr>
    </w:p>
    <w:p w14:paraId="17B7C13F" w14:textId="77777777" w:rsidR="00760287" w:rsidRPr="001823A1" w:rsidRDefault="00760287" w:rsidP="00760287">
      <w:pPr>
        <w:rPr>
          <w:lang w:val="cs-CZ"/>
        </w:rPr>
      </w:pPr>
      <w:r w:rsidRPr="001823A1">
        <w:rPr>
          <w:lang w:val="cs-CZ"/>
        </w:rPr>
        <w:t>Viz Tabulka 1 schéma konverze a Tabulka 2 a 3 schéma stanovení dávky.</w:t>
      </w:r>
    </w:p>
    <w:p w14:paraId="7F7D43C2" w14:textId="77777777" w:rsidR="00760287" w:rsidRPr="001823A1" w:rsidRDefault="00760287" w:rsidP="00760287">
      <w:pPr>
        <w:rPr>
          <w:lang w:val="cs-CZ"/>
        </w:rPr>
      </w:pPr>
    </w:p>
    <w:p w14:paraId="039D5A53" w14:textId="7112279A" w:rsidR="00760287" w:rsidRPr="001823A1" w:rsidRDefault="00760287" w:rsidP="00760287">
      <w:pPr>
        <w:rPr>
          <w:lang w:val="cs-CZ"/>
        </w:rPr>
      </w:pPr>
      <w:r w:rsidRPr="001823A1">
        <w:rPr>
          <w:lang w:val="cs-CZ"/>
        </w:rPr>
        <w:t xml:space="preserve">Pacientům, jejichž výchozí hodnoty hladin IgE nebo tělesná hmotnost v kilogramech jsou mimo limity dávkovací tabulky, by </w:t>
      </w:r>
      <w:r w:rsidR="00E05AF5" w:rsidRPr="001823A1">
        <w:rPr>
          <w:lang w:val="cs-CZ"/>
        </w:rPr>
        <w:t>omalizumab</w:t>
      </w:r>
      <w:r w:rsidR="00E05AF5" w:rsidRPr="001823A1" w:rsidDel="00E05AF5">
        <w:rPr>
          <w:lang w:val="cs-CZ"/>
        </w:rPr>
        <w:t xml:space="preserve"> </w:t>
      </w:r>
      <w:r w:rsidRPr="001823A1">
        <w:rPr>
          <w:lang w:val="cs-CZ"/>
        </w:rPr>
        <w:t>neměl být podáván.</w:t>
      </w:r>
    </w:p>
    <w:p w14:paraId="469EC48B" w14:textId="77777777" w:rsidR="00760287" w:rsidRPr="001823A1" w:rsidRDefault="00760287" w:rsidP="00760287">
      <w:pPr>
        <w:rPr>
          <w:lang w:val="cs-CZ"/>
        </w:rPr>
      </w:pPr>
    </w:p>
    <w:p w14:paraId="53E6F0A5" w14:textId="77777777" w:rsidR="00760287" w:rsidRPr="001823A1" w:rsidRDefault="00760287" w:rsidP="00760287">
      <w:pPr>
        <w:rPr>
          <w:lang w:val="cs-CZ"/>
        </w:rPr>
      </w:pPr>
      <w:r w:rsidRPr="001823A1">
        <w:rPr>
          <w:lang w:val="cs-CZ"/>
        </w:rPr>
        <w:t>Maximální doporučená dávka je 600 mg omalizumabu každé dva týdny.</w:t>
      </w:r>
    </w:p>
    <w:p w14:paraId="5DAAD636" w14:textId="77777777" w:rsidR="00760287" w:rsidRPr="001823A1" w:rsidRDefault="00760287" w:rsidP="00760287">
      <w:pPr>
        <w:rPr>
          <w:lang w:val="cs-CZ"/>
        </w:rPr>
      </w:pPr>
    </w:p>
    <w:p w14:paraId="7DE8C183" w14:textId="77777777" w:rsidR="00760287" w:rsidRPr="001823A1" w:rsidRDefault="00760287" w:rsidP="00760287">
      <w:pPr>
        <w:pStyle w:val="Text"/>
        <w:keepNext/>
        <w:widowControl w:val="0"/>
        <w:spacing w:before="0"/>
        <w:ind w:left="1134" w:hanging="1134"/>
        <w:jc w:val="left"/>
        <w:rPr>
          <w:b/>
          <w:bCs/>
          <w:lang w:val="cs-CZ"/>
        </w:rPr>
      </w:pPr>
      <w:r w:rsidRPr="001823A1">
        <w:rPr>
          <w:b/>
          <w:bCs/>
          <w:lang w:val="cs-CZ"/>
        </w:rPr>
        <w:t>Tabulka 1</w:t>
      </w:r>
      <w:r w:rsidRPr="001823A1">
        <w:rPr>
          <w:b/>
          <w:bCs/>
          <w:lang w:val="cs-CZ"/>
        </w:rPr>
        <w:tab/>
        <w:t>Konverze dávky na počet injekčních lahviček, počet injekcí a celkový objem injekcí při každé aplikaci</w:t>
      </w:r>
    </w:p>
    <w:p w14:paraId="6554AE02" w14:textId="77777777" w:rsidR="00760287" w:rsidRPr="001823A1" w:rsidRDefault="00760287" w:rsidP="00760287">
      <w:pPr>
        <w:keepNext/>
        <w:widowControl w:val="0"/>
        <w:rPr>
          <w:lang w:val="cs-CZ"/>
        </w:rPr>
      </w:pPr>
    </w:p>
    <w:tbl>
      <w:tblPr>
        <w:tblW w:w="0" w:type="auto"/>
        <w:tblLayout w:type="fixed"/>
        <w:tblCellMar>
          <w:left w:w="57" w:type="dxa"/>
          <w:right w:w="57" w:type="dxa"/>
        </w:tblCellMar>
        <w:tblLook w:val="0000" w:firstRow="0" w:lastRow="0" w:firstColumn="0" w:lastColumn="0" w:noHBand="0" w:noVBand="0"/>
      </w:tblPr>
      <w:tblGrid>
        <w:gridCol w:w="1135"/>
        <w:gridCol w:w="1050"/>
        <w:gridCol w:w="994"/>
        <w:gridCol w:w="2410"/>
        <w:gridCol w:w="3262"/>
      </w:tblGrid>
      <w:tr w:rsidR="00760287" w:rsidRPr="001823A1" w14:paraId="2B9ACB0C" w14:textId="77777777" w:rsidTr="00CB370F">
        <w:trPr>
          <w:cantSplit/>
        </w:trPr>
        <w:tc>
          <w:tcPr>
            <w:tcW w:w="1135" w:type="dxa"/>
            <w:tcBorders>
              <w:top w:val="single" w:sz="4" w:space="0" w:color="auto"/>
              <w:left w:val="single" w:sz="4" w:space="0" w:color="auto"/>
            </w:tcBorders>
          </w:tcPr>
          <w:p w14:paraId="7CA46075" w14:textId="77777777" w:rsidR="00760287" w:rsidRPr="001823A1" w:rsidRDefault="00760287" w:rsidP="00CB370F">
            <w:pPr>
              <w:pStyle w:val="Table"/>
              <w:keepLines w:val="0"/>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Dávka (mg)</w:t>
            </w:r>
          </w:p>
        </w:tc>
        <w:tc>
          <w:tcPr>
            <w:tcW w:w="2044" w:type="dxa"/>
            <w:gridSpan w:val="2"/>
            <w:tcBorders>
              <w:top w:val="single" w:sz="4" w:space="0" w:color="auto"/>
            </w:tcBorders>
          </w:tcPr>
          <w:p w14:paraId="4915719F"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Počet injekčních lahviček</w:t>
            </w:r>
          </w:p>
        </w:tc>
        <w:tc>
          <w:tcPr>
            <w:tcW w:w="2410" w:type="dxa"/>
            <w:tcBorders>
              <w:top w:val="single" w:sz="4" w:space="0" w:color="auto"/>
            </w:tcBorders>
          </w:tcPr>
          <w:p w14:paraId="56B4CA2F"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Počet injekcí</w:t>
            </w:r>
          </w:p>
        </w:tc>
        <w:tc>
          <w:tcPr>
            <w:tcW w:w="3260" w:type="dxa"/>
            <w:tcBorders>
              <w:top w:val="single" w:sz="4" w:space="0" w:color="auto"/>
              <w:right w:val="single" w:sz="4" w:space="0" w:color="auto"/>
            </w:tcBorders>
          </w:tcPr>
          <w:p w14:paraId="70BD5CB7"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Celkový objem injekcí (ml)</w:t>
            </w:r>
          </w:p>
        </w:tc>
      </w:tr>
      <w:tr w:rsidR="00760287" w:rsidRPr="001823A1" w14:paraId="0C910822" w14:textId="77777777" w:rsidTr="00CB370F">
        <w:trPr>
          <w:cantSplit/>
        </w:trPr>
        <w:tc>
          <w:tcPr>
            <w:tcW w:w="1135" w:type="dxa"/>
            <w:tcBorders>
              <w:left w:val="single" w:sz="4" w:space="0" w:color="auto"/>
              <w:bottom w:val="single" w:sz="4" w:space="0" w:color="auto"/>
            </w:tcBorders>
          </w:tcPr>
          <w:p w14:paraId="6C6C5ADB" w14:textId="77777777" w:rsidR="00760287" w:rsidRPr="001823A1" w:rsidRDefault="00760287" w:rsidP="00CB370F">
            <w:pPr>
              <w:pStyle w:val="Table"/>
              <w:keepLines w:val="0"/>
              <w:widowControl w:val="0"/>
              <w:spacing w:before="0" w:after="0"/>
              <w:rPr>
                <w:rFonts w:ascii="Times New Roman" w:hAnsi="Times New Roman" w:cs="Times New Roman"/>
                <w:sz w:val="22"/>
                <w:szCs w:val="22"/>
                <w:lang w:val="cs-CZ"/>
              </w:rPr>
            </w:pPr>
          </w:p>
        </w:tc>
        <w:tc>
          <w:tcPr>
            <w:tcW w:w="1050" w:type="dxa"/>
            <w:tcBorders>
              <w:bottom w:val="single" w:sz="4" w:space="0" w:color="auto"/>
            </w:tcBorders>
          </w:tcPr>
          <w:p w14:paraId="13E6790D"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75 mg</w:t>
            </w:r>
            <w:r w:rsidRPr="001823A1">
              <w:rPr>
                <w:rFonts w:ascii="Times New Roman" w:hAnsi="Times New Roman" w:cs="Times New Roman"/>
                <w:sz w:val="22"/>
                <w:szCs w:val="22"/>
                <w:vertAlign w:val="superscript"/>
                <w:lang w:val="cs-CZ"/>
              </w:rPr>
              <w:t xml:space="preserve"> a</w:t>
            </w:r>
          </w:p>
        </w:tc>
        <w:tc>
          <w:tcPr>
            <w:tcW w:w="994" w:type="dxa"/>
            <w:tcBorders>
              <w:bottom w:val="single" w:sz="4" w:space="0" w:color="auto"/>
            </w:tcBorders>
          </w:tcPr>
          <w:p w14:paraId="0BBE9402"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150 mg</w:t>
            </w:r>
            <w:r w:rsidRPr="001823A1">
              <w:rPr>
                <w:rFonts w:ascii="Times New Roman" w:hAnsi="Times New Roman" w:cs="Times New Roman"/>
                <w:sz w:val="22"/>
                <w:szCs w:val="22"/>
                <w:vertAlign w:val="superscript"/>
                <w:lang w:val="cs-CZ"/>
              </w:rPr>
              <w:t xml:space="preserve"> b</w:t>
            </w:r>
          </w:p>
        </w:tc>
        <w:tc>
          <w:tcPr>
            <w:tcW w:w="2410" w:type="dxa"/>
            <w:tcBorders>
              <w:bottom w:val="single" w:sz="4" w:space="0" w:color="auto"/>
            </w:tcBorders>
          </w:tcPr>
          <w:p w14:paraId="2940D19E"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p>
        </w:tc>
        <w:tc>
          <w:tcPr>
            <w:tcW w:w="3260" w:type="dxa"/>
            <w:tcBorders>
              <w:bottom w:val="single" w:sz="4" w:space="0" w:color="auto"/>
              <w:right w:val="single" w:sz="4" w:space="0" w:color="auto"/>
            </w:tcBorders>
          </w:tcPr>
          <w:p w14:paraId="36B6596A"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p>
        </w:tc>
      </w:tr>
      <w:tr w:rsidR="00760287" w:rsidRPr="001823A1" w14:paraId="12829E1C" w14:textId="77777777" w:rsidTr="00CB370F">
        <w:trPr>
          <w:cantSplit/>
        </w:trPr>
        <w:tc>
          <w:tcPr>
            <w:tcW w:w="1135" w:type="dxa"/>
            <w:tcBorders>
              <w:top w:val="single" w:sz="4" w:space="0" w:color="auto"/>
              <w:left w:val="single" w:sz="8" w:space="0" w:color="auto"/>
            </w:tcBorders>
          </w:tcPr>
          <w:p w14:paraId="32F1C4E9" w14:textId="77777777" w:rsidR="00760287" w:rsidRPr="001823A1" w:rsidRDefault="00760287" w:rsidP="00CB370F">
            <w:pPr>
              <w:pStyle w:val="Table"/>
              <w:keepLines w:val="0"/>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75</w:t>
            </w:r>
          </w:p>
        </w:tc>
        <w:tc>
          <w:tcPr>
            <w:tcW w:w="1050" w:type="dxa"/>
            <w:tcBorders>
              <w:top w:val="single" w:sz="4" w:space="0" w:color="auto"/>
            </w:tcBorders>
          </w:tcPr>
          <w:p w14:paraId="001C0035"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r w:rsidRPr="001823A1">
              <w:rPr>
                <w:rFonts w:ascii="Times New Roman" w:hAnsi="Times New Roman" w:cs="Times New Roman"/>
                <w:sz w:val="22"/>
                <w:szCs w:val="22"/>
                <w:vertAlign w:val="superscript"/>
                <w:lang w:val="cs-CZ"/>
              </w:rPr>
              <w:t>c</w:t>
            </w:r>
          </w:p>
        </w:tc>
        <w:tc>
          <w:tcPr>
            <w:tcW w:w="994" w:type="dxa"/>
            <w:tcBorders>
              <w:top w:val="single" w:sz="4" w:space="0" w:color="auto"/>
            </w:tcBorders>
          </w:tcPr>
          <w:p w14:paraId="4D409166"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w:t>
            </w:r>
          </w:p>
        </w:tc>
        <w:tc>
          <w:tcPr>
            <w:tcW w:w="2410" w:type="dxa"/>
            <w:tcBorders>
              <w:top w:val="single" w:sz="4" w:space="0" w:color="auto"/>
            </w:tcBorders>
          </w:tcPr>
          <w:p w14:paraId="4116CCF9"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p>
        </w:tc>
        <w:tc>
          <w:tcPr>
            <w:tcW w:w="3260" w:type="dxa"/>
            <w:tcBorders>
              <w:top w:val="single" w:sz="4" w:space="0" w:color="auto"/>
              <w:right w:val="single" w:sz="8" w:space="0" w:color="auto"/>
            </w:tcBorders>
          </w:tcPr>
          <w:p w14:paraId="22C2494C"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0,6</w:t>
            </w:r>
          </w:p>
        </w:tc>
      </w:tr>
      <w:tr w:rsidR="00760287" w:rsidRPr="001823A1" w14:paraId="34046A91" w14:textId="77777777" w:rsidTr="00CB370F">
        <w:trPr>
          <w:cantSplit/>
        </w:trPr>
        <w:tc>
          <w:tcPr>
            <w:tcW w:w="1135" w:type="dxa"/>
            <w:tcBorders>
              <w:left w:val="single" w:sz="8" w:space="0" w:color="auto"/>
            </w:tcBorders>
          </w:tcPr>
          <w:p w14:paraId="37F8662C" w14:textId="77777777" w:rsidR="00760287" w:rsidRPr="001823A1" w:rsidRDefault="00760287" w:rsidP="00CB370F">
            <w:pPr>
              <w:pStyle w:val="Table"/>
              <w:keepLines w:val="0"/>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150</w:t>
            </w:r>
          </w:p>
        </w:tc>
        <w:tc>
          <w:tcPr>
            <w:tcW w:w="1050" w:type="dxa"/>
          </w:tcPr>
          <w:p w14:paraId="4F748332"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w:t>
            </w:r>
          </w:p>
        </w:tc>
        <w:tc>
          <w:tcPr>
            <w:tcW w:w="994" w:type="dxa"/>
          </w:tcPr>
          <w:p w14:paraId="43D9ED81"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p>
        </w:tc>
        <w:tc>
          <w:tcPr>
            <w:tcW w:w="2410" w:type="dxa"/>
          </w:tcPr>
          <w:p w14:paraId="1A794DA0"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p>
        </w:tc>
        <w:tc>
          <w:tcPr>
            <w:tcW w:w="3260" w:type="dxa"/>
            <w:tcBorders>
              <w:right w:val="single" w:sz="8" w:space="0" w:color="auto"/>
            </w:tcBorders>
          </w:tcPr>
          <w:p w14:paraId="3AA3ABD9"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1,2</w:t>
            </w:r>
          </w:p>
        </w:tc>
      </w:tr>
      <w:tr w:rsidR="00760287" w:rsidRPr="001823A1" w14:paraId="270FA6BC" w14:textId="77777777" w:rsidTr="00CB370F">
        <w:trPr>
          <w:cantSplit/>
        </w:trPr>
        <w:tc>
          <w:tcPr>
            <w:tcW w:w="1135" w:type="dxa"/>
            <w:tcBorders>
              <w:left w:val="single" w:sz="8" w:space="0" w:color="auto"/>
            </w:tcBorders>
          </w:tcPr>
          <w:p w14:paraId="28790223" w14:textId="77777777" w:rsidR="00760287" w:rsidRPr="001823A1" w:rsidRDefault="00760287" w:rsidP="00CB370F">
            <w:pPr>
              <w:pStyle w:val="Table"/>
              <w:keepLines w:val="0"/>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225</w:t>
            </w:r>
          </w:p>
        </w:tc>
        <w:tc>
          <w:tcPr>
            <w:tcW w:w="1050" w:type="dxa"/>
          </w:tcPr>
          <w:p w14:paraId="4553BACD"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r w:rsidRPr="001823A1">
              <w:rPr>
                <w:rFonts w:ascii="Times New Roman" w:hAnsi="Times New Roman" w:cs="Times New Roman"/>
                <w:sz w:val="22"/>
                <w:szCs w:val="22"/>
                <w:vertAlign w:val="superscript"/>
                <w:lang w:val="cs-CZ"/>
              </w:rPr>
              <w:t>c</w:t>
            </w:r>
          </w:p>
        </w:tc>
        <w:tc>
          <w:tcPr>
            <w:tcW w:w="994" w:type="dxa"/>
          </w:tcPr>
          <w:p w14:paraId="38322C41"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p>
        </w:tc>
        <w:tc>
          <w:tcPr>
            <w:tcW w:w="2410" w:type="dxa"/>
          </w:tcPr>
          <w:p w14:paraId="77D89506"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2</w:t>
            </w:r>
          </w:p>
        </w:tc>
        <w:tc>
          <w:tcPr>
            <w:tcW w:w="3260" w:type="dxa"/>
            <w:tcBorders>
              <w:right w:val="single" w:sz="8" w:space="0" w:color="auto"/>
            </w:tcBorders>
          </w:tcPr>
          <w:p w14:paraId="4AD9F819"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1,8</w:t>
            </w:r>
          </w:p>
        </w:tc>
      </w:tr>
      <w:tr w:rsidR="00760287" w:rsidRPr="001823A1" w14:paraId="53B3DA29" w14:textId="77777777" w:rsidTr="00CB370F">
        <w:trPr>
          <w:cantSplit/>
        </w:trPr>
        <w:tc>
          <w:tcPr>
            <w:tcW w:w="1135" w:type="dxa"/>
            <w:tcBorders>
              <w:left w:val="single" w:sz="8" w:space="0" w:color="auto"/>
            </w:tcBorders>
          </w:tcPr>
          <w:p w14:paraId="1E7C30FF" w14:textId="77777777" w:rsidR="00760287" w:rsidRPr="001823A1" w:rsidRDefault="00760287" w:rsidP="00CB370F">
            <w:pPr>
              <w:pStyle w:val="Table"/>
              <w:keepLines w:val="0"/>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300</w:t>
            </w:r>
          </w:p>
        </w:tc>
        <w:tc>
          <w:tcPr>
            <w:tcW w:w="1050" w:type="dxa"/>
          </w:tcPr>
          <w:p w14:paraId="1D70710B"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w:t>
            </w:r>
          </w:p>
        </w:tc>
        <w:tc>
          <w:tcPr>
            <w:tcW w:w="994" w:type="dxa"/>
          </w:tcPr>
          <w:p w14:paraId="7DAD74A1"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2</w:t>
            </w:r>
          </w:p>
        </w:tc>
        <w:tc>
          <w:tcPr>
            <w:tcW w:w="2410" w:type="dxa"/>
          </w:tcPr>
          <w:p w14:paraId="02604931"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2</w:t>
            </w:r>
          </w:p>
        </w:tc>
        <w:tc>
          <w:tcPr>
            <w:tcW w:w="3260" w:type="dxa"/>
            <w:tcBorders>
              <w:right w:val="single" w:sz="8" w:space="0" w:color="auto"/>
            </w:tcBorders>
          </w:tcPr>
          <w:p w14:paraId="42E4844A"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2,4</w:t>
            </w:r>
          </w:p>
        </w:tc>
      </w:tr>
      <w:tr w:rsidR="00760287" w:rsidRPr="001823A1" w14:paraId="4A8C14CF" w14:textId="77777777" w:rsidTr="00CB370F">
        <w:trPr>
          <w:cantSplit/>
        </w:trPr>
        <w:tc>
          <w:tcPr>
            <w:tcW w:w="1135" w:type="dxa"/>
            <w:tcBorders>
              <w:left w:val="single" w:sz="8" w:space="0" w:color="auto"/>
            </w:tcBorders>
          </w:tcPr>
          <w:p w14:paraId="35C5281E" w14:textId="77777777" w:rsidR="00760287" w:rsidRPr="001823A1" w:rsidRDefault="00760287" w:rsidP="00CB370F">
            <w:pPr>
              <w:pStyle w:val="Table"/>
              <w:keepLines w:val="0"/>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375</w:t>
            </w:r>
          </w:p>
        </w:tc>
        <w:tc>
          <w:tcPr>
            <w:tcW w:w="1050" w:type="dxa"/>
          </w:tcPr>
          <w:p w14:paraId="67A0DCD7"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r w:rsidRPr="001823A1">
              <w:rPr>
                <w:rFonts w:ascii="Times New Roman" w:hAnsi="Times New Roman" w:cs="Times New Roman"/>
                <w:sz w:val="22"/>
                <w:szCs w:val="22"/>
                <w:vertAlign w:val="superscript"/>
                <w:lang w:val="cs-CZ"/>
              </w:rPr>
              <w:t>c</w:t>
            </w:r>
          </w:p>
        </w:tc>
        <w:tc>
          <w:tcPr>
            <w:tcW w:w="994" w:type="dxa"/>
          </w:tcPr>
          <w:p w14:paraId="21450B0F"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2</w:t>
            </w:r>
          </w:p>
        </w:tc>
        <w:tc>
          <w:tcPr>
            <w:tcW w:w="2410" w:type="dxa"/>
          </w:tcPr>
          <w:p w14:paraId="70C607F4"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3</w:t>
            </w:r>
          </w:p>
        </w:tc>
        <w:tc>
          <w:tcPr>
            <w:tcW w:w="3260" w:type="dxa"/>
            <w:tcBorders>
              <w:right w:val="single" w:sz="8" w:space="0" w:color="auto"/>
            </w:tcBorders>
          </w:tcPr>
          <w:p w14:paraId="782BFCBF"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3,0</w:t>
            </w:r>
          </w:p>
        </w:tc>
      </w:tr>
      <w:tr w:rsidR="00760287" w:rsidRPr="001823A1" w14:paraId="76BBAE6C" w14:textId="77777777" w:rsidTr="00CB370F">
        <w:trPr>
          <w:cantSplit/>
        </w:trPr>
        <w:tc>
          <w:tcPr>
            <w:tcW w:w="1135" w:type="dxa"/>
            <w:tcBorders>
              <w:left w:val="single" w:sz="4" w:space="0" w:color="auto"/>
            </w:tcBorders>
          </w:tcPr>
          <w:p w14:paraId="7B0738EA" w14:textId="77777777" w:rsidR="00760287" w:rsidRPr="001823A1" w:rsidRDefault="00760287" w:rsidP="00CB370F">
            <w:pPr>
              <w:pStyle w:val="Table"/>
              <w:keepLines w:val="0"/>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450</w:t>
            </w:r>
          </w:p>
        </w:tc>
        <w:tc>
          <w:tcPr>
            <w:tcW w:w="1050" w:type="dxa"/>
          </w:tcPr>
          <w:p w14:paraId="5F1F628A"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w:t>
            </w:r>
          </w:p>
        </w:tc>
        <w:tc>
          <w:tcPr>
            <w:tcW w:w="994" w:type="dxa"/>
          </w:tcPr>
          <w:p w14:paraId="521439F3"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3</w:t>
            </w:r>
          </w:p>
        </w:tc>
        <w:tc>
          <w:tcPr>
            <w:tcW w:w="2408" w:type="dxa"/>
          </w:tcPr>
          <w:p w14:paraId="6CFFF5BE"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3</w:t>
            </w:r>
          </w:p>
        </w:tc>
        <w:tc>
          <w:tcPr>
            <w:tcW w:w="3262" w:type="dxa"/>
            <w:tcBorders>
              <w:right w:val="single" w:sz="4" w:space="0" w:color="auto"/>
            </w:tcBorders>
          </w:tcPr>
          <w:p w14:paraId="32836B64"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3,6</w:t>
            </w:r>
          </w:p>
        </w:tc>
      </w:tr>
      <w:tr w:rsidR="00760287" w:rsidRPr="001823A1" w14:paraId="6568FB6A" w14:textId="77777777" w:rsidTr="00CB370F">
        <w:trPr>
          <w:cantSplit/>
        </w:trPr>
        <w:tc>
          <w:tcPr>
            <w:tcW w:w="1135" w:type="dxa"/>
            <w:tcBorders>
              <w:left w:val="single" w:sz="4" w:space="0" w:color="auto"/>
            </w:tcBorders>
          </w:tcPr>
          <w:p w14:paraId="191F4FEF" w14:textId="77777777" w:rsidR="00760287" w:rsidRPr="001823A1" w:rsidRDefault="00760287" w:rsidP="00CB370F">
            <w:pPr>
              <w:pStyle w:val="Table"/>
              <w:keepLines w:val="0"/>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525</w:t>
            </w:r>
          </w:p>
        </w:tc>
        <w:tc>
          <w:tcPr>
            <w:tcW w:w="1050" w:type="dxa"/>
          </w:tcPr>
          <w:p w14:paraId="614A5079"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w:t>
            </w:r>
            <w:r w:rsidRPr="001823A1">
              <w:rPr>
                <w:rFonts w:ascii="Times New Roman" w:hAnsi="Times New Roman" w:cs="Times New Roman"/>
                <w:sz w:val="22"/>
                <w:szCs w:val="22"/>
                <w:vertAlign w:val="superscript"/>
                <w:lang w:val="cs-CZ"/>
              </w:rPr>
              <w:t>c</w:t>
            </w:r>
          </w:p>
        </w:tc>
        <w:tc>
          <w:tcPr>
            <w:tcW w:w="994" w:type="dxa"/>
          </w:tcPr>
          <w:p w14:paraId="7AFE2B30"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3</w:t>
            </w:r>
          </w:p>
        </w:tc>
        <w:tc>
          <w:tcPr>
            <w:tcW w:w="2408" w:type="dxa"/>
          </w:tcPr>
          <w:p w14:paraId="03CBCC99"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4</w:t>
            </w:r>
          </w:p>
        </w:tc>
        <w:tc>
          <w:tcPr>
            <w:tcW w:w="3262" w:type="dxa"/>
            <w:tcBorders>
              <w:right w:val="single" w:sz="4" w:space="0" w:color="auto"/>
            </w:tcBorders>
          </w:tcPr>
          <w:p w14:paraId="3C74BC4F"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4,2</w:t>
            </w:r>
          </w:p>
        </w:tc>
      </w:tr>
      <w:tr w:rsidR="00760287" w:rsidRPr="001823A1" w14:paraId="55BE8F67" w14:textId="77777777" w:rsidTr="00CB370F">
        <w:trPr>
          <w:cantSplit/>
        </w:trPr>
        <w:tc>
          <w:tcPr>
            <w:tcW w:w="1135" w:type="dxa"/>
            <w:tcBorders>
              <w:left w:val="single" w:sz="4" w:space="0" w:color="auto"/>
              <w:bottom w:val="single" w:sz="4" w:space="0" w:color="auto"/>
            </w:tcBorders>
          </w:tcPr>
          <w:p w14:paraId="0781EDC0" w14:textId="77777777" w:rsidR="00760287" w:rsidRPr="001823A1" w:rsidRDefault="00760287" w:rsidP="00CB370F">
            <w:pPr>
              <w:pStyle w:val="Table"/>
              <w:keepLines w:val="0"/>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600</w:t>
            </w:r>
          </w:p>
        </w:tc>
        <w:tc>
          <w:tcPr>
            <w:tcW w:w="1050" w:type="dxa"/>
            <w:tcBorders>
              <w:bottom w:val="single" w:sz="4" w:space="0" w:color="auto"/>
            </w:tcBorders>
          </w:tcPr>
          <w:p w14:paraId="1E8A82DE"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w:t>
            </w:r>
          </w:p>
        </w:tc>
        <w:tc>
          <w:tcPr>
            <w:tcW w:w="994" w:type="dxa"/>
            <w:tcBorders>
              <w:bottom w:val="single" w:sz="4" w:space="0" w:color="auto"/>
            </w:tcBorders>
          </w:tcPr>
          <w:p w14:paraId="42CB4741"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4</w:t>
            </w:r>
          </w:p>
        </w:tc>
        <w:tc>
          <w:tcPr>
            <w:tcW w:w="2408" w:type="dxa"/>
            <w:tcBorders>
              <w:bottom w:val="single" w:sz="4" w:space="0" w:color="auto"/>
            </w:tcBorders>
          </w:tcPr>
          <w:p w14:paraId="0B7962D5"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4</w:t>
            </w:r>
          </w:p>
        </w:tc>
        <w:tc>
          <w:tcPr>
            <w:tcW w:w="3262" w:type="dxa"/>
            <w:tcBorders>
              <w:bottom w:val="single" w:sz="4" w:space="0" w:color="auto"/>
              <w:right w:val="single" w:sz="4" w:space="0" w:color="auto"/>
            </w:tcBorders>
          </w:tcPr>
          <w:p w14:paraId="4AD12D2A" w14:textId="77777777" w:rsidR="00760287" w:rsidRPr="001823A1" w:rsidRDefault="00760287" w:rsidP="00CB370F">
            <w:pPr>
              <w:pStyle w:val="Table"/>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4,8</w:t>
            </w:r>
          </w:p>
        </w:tc>
      </w:tr>
      <w:tr w:rsidR="00760287" w:rsidRPr="001823A1" w14:paraId="5EAE903F" w14:textId="77777777" w:rsidTr="00CB370F">
        <w:trPr>
          <w:cantSplit/>
        </w:trPr>
        <w:tc>
          <w:tcPr>
            <w:tcW w:w="8849" w:type="dxa"/>
            <w:gridSpan w:val="5"/>
            <w:tcBorders>
              <w:top w:val="single" w:sz="4" w:space="0" w:color="auto"/>
            </w:tcBorders>
          </w:tcPr>
          <w:p w14:paraId="0A9058E2" w14:textId="77777777" w:rsidR="00760287" w:rsidRPr="001823A1" w:rsidRDefault="00760287" w:rsidP="00CB370F">
            <w:pPr>
              <w:pStyle w:val="Table"/>
              <w:keepLines w:val="0"/>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vertAlign w:val="superscript"/>
                <w:lang w:val="cs-CZ"/>
              </w:rPr>
              <w:t xml:space="preserve">a </w:t>
            </w:r>
            <w:r w:rsidRPr="001823A1">
              <w:rPr>
                <w:rFonts w:ascii="Times New Roman" w:hAnsi="Times New Roman" w:cs="Times New Roman"/>
                <w:sz w:val="22"/>
                <w:szCs w:val="22"/>
                <w:lang w:val="cs-CZ"/>
              </w:rPr>
              <w:t>0,6 ml = maximální množství obsažené v jedné injekční lahvičce (Xolair 75 mg).</w:t>
            </w:r>
          </w:p>
        </w:tc>
      </w:tr>
      <w:tr w:rsidR="00760287" w:rsidRPr="001823A1" w14:paraId="6857A658" w14:textId="77777777" w:rsidTr="00CB370F">
        <w:trPr>
          <w:cantSplit/>
        </w:trPr>
        <w:tc>
          <w:tcPr>
            <w:tcW w:w="8849" w:type="dxa"/>
            <w:gridSpan w:val="5"/>
          </w:tcPr>
          <w:p w14:paraId="69E098ED" w14:textId="77777777" w:rsidR="00760287" w:rsidRPr="001823A1" w:rsidRDefault="00760287" w:rsidP="00CB370F">
            <w:pPr>
              <w:pStyle w:val="Table"/>
              <w:keepLines w:val="0"/>
              <w:widowControl w:val="0"/>
              <w:spacing w:before="0" w:after="0"/>
              <w:rPr>
                <w:rFonts w:ascii="Times New Roman" w:hAnsi="Times New Roman" w:cs="Times New Roman"/>
                <w:sz w:val="22"/>
                <w:szCs w:val="22"/>
                <w:vertAlign w:val="superscript"/>
                <w:lang w:val="cs-CZ"/>
              </w:rPr>
            </w:pPr>
            <w:r w:rsidRPr="001823A1">
              <w:rPr>
                <w:rFonts w:ascii="Times New Roman" w:hAnsi="Times New Roman" w:cs="Times New Roman"/>
                <w:sz w:val="22"/>
                <w:szCs w:val="22"/>
                <w:vertAlign w:val="superscript"/>
                <w:lang w:val="cs-CZ"/>
              </w:rPr>
              <w:t xml:space="preserve">b </w:t>
            </w:r>
            <w:r w:rsidRPr="001823A1">
              <w:rPr>
                <w:rFonts w:ascii="Times New Roman" w:hAnsi="Times New Roman" w:cs="Times New Roman"/>
                <w:sz w:val="22"/>
                <w:szCs w:val="22"/>
                <w:lang w:val="cs-CZ"/>
              </w:rPr>
              <w:t>1,2 ml = maximální množství obsažené v jedné injekční lahvičce (Xolair 150 mg).</w:t>
            </w:r>
          </w:p>
        </w:tc>
      </w:tr>
      <w:tr w:rsidR="00760287" w:rsidRPr="001823A1" w14:paraId="50980C5E" w14:textId="77777777" w:rsidTr="00CB370F">
        <w:trPr>
          <w:cantSplit/>
        </w:trPr>
        <w:tc>
          <w:tcPr>
            <w:tcW w:w="8849" w:type="dxa"/>
            <w:gridSpan w:val="5"/>
          </w:tcPr>
          <w:p w14:paraId="05956D8A" w14:textId="77777777" w:rsidR="00760287" w:rsidRPr="001823A1" w:rsidRDefault="00760287" w:rsidP="00CB370F">
            <w:pPr>
              <w:pStyle w:val="Table"/>
              <w:keepNext w:val="0"/>
              <w:keepLines w:val="0"/>
              <w:widowControl w:val="0"/>
              <w:spacing w:before="0" w:after="0"/>
              <w:rPr>
                <w:rFonts w:ascii="Times New Roman" w:hAnsi="Times New Roman" w:cs="Times New Roman"/>
                <w:sz w:val="22"/>
                <w:szCs w:val="22"/>
                <w:vertAlign w:val="superscript"/>
                <w:lang w:val="cs-CZ"/>
              </w:rPr>
            </w:pPr>
            <w:r w:rsidRPr="001823A1">
              <w:rPr>
                <w:rFonts w:ascii="Times New Roman" w:hAnsi="Times New Roman" w:cs="Times New Roman"/>
                <w:sz w:val="22"/>
                <w:szCs w:val="22"/>
                <w:vertAlign w:val="superscript"/>
                <w:lang w:val="cs-CZ"/>
              </w:rPr>
              <w:t xml:space="preserve">c </w:t>
            </w:r>
            <w:r w:rsidRPr="001823A1">
              <w:rPr>
                <w:rFonts w:ascii="Times New Roman" w:hAnsi="Times New Roman" w:cs="Times New Roman"/>
                <w:sz w:val="22"/>
                <w:szCs w:val="22"/>
                <w:lang w:val="cs-CZ"/>
              </w:rPr>
              <w:t>nebo užití 0,6 ml z obsahu injekční lahvičky 150 mg.</w:t>
            </w:r>
          </w:p>
        </w:tc>
      </w:tr>
    </w:tbl>
    <w:p w14:paraId="741F45B1" w14:textId="77777777" w:rsidR="00760287" w:rsidRPr="001823A1" w:rsidRDefault="00760287" w:rsidP="00760287">
      <w:pPr>
        <w:pStyle w:val="Text"/>
        <w:widowControl w:val="0"/>
        <w:spacing w:before="0"/>
        <w:jc w:val="left"/>
        <w:rPr>
          <w:lang w:val="cs-CZ"/>
        </w:rPr>
      </w:pPr>
    </w:p>
    <w:p w14:paraId="6EC18571" w14:textId="60862F30" w:rsidR="00760287" w:rsidRPr="001823A1" w:rsidRDefault="00760287" w:rsidP="00760287">
      <w:pPr>
        <w:pStyle w:val="Text"/>
        <w:keepNext/>
        <w:spacing w:before="0"/>
        <w:ind w:left="1134" w:hanging="1134"/>
        <w:jc w:val="left"/>
        <w:rPr>
          <w:b/>
          <w:bCs/>
          <w:color w:val="000000"/>
          <w:lang w:val="cs-CZ"/>
        </w:rPr>
      </w:pPr>
      <w:r w:rsidRPr="001823A1">
        <w:rPr>
          <w:b/>
          <w:bCs/>
          <w:lang w:val="cs-CZ"/>
        </w:rPr>
        <w:lastRenderedPageBreak/>
        <w:t>Tabulka 2</w:t>
      </w:r>
      <w:r w:rsidRPr="001823A1">
        <w:rPr>
          <w:b/>
          <w:bCs/>
          <w:lang w:val="cs-CZ"/>
        </w:rPr>
        <w:tab/>
        <w:t xml:space="preserve">PODÁVÁNÍ KAŽDÉ 4 TÝDNY. Dávky </w:t>
      </w:r>
      <w:r w:rsidR="009A2D2B" w:rsidRPr="001823A1">
        <w:rPr>
          <w:b/>
          <w:bCs/>
          <w:lang w:val="cs-CZ"/>
        </w:rPr>
        <w:t>omalizumabu</w:t>
      </w:r>
      <w:r w:rsidR="009A2D2B" w:rsidRPr="001823A1" w:rsidDel="009A2D2B">
        <w:rPr>
          <w:b/>
          <w:bCs/>
          <w:lang w:val="cs-CZ"/>
        </w:rPr>
        <w:t xml:space="preserve"> </w:t>
      </w:r>
      <w:r w:rsidRPr="001823A1">
        <w:rPr>
          <w:b/>
          <w:bCs/>
          <w:lang w:val="cs-CZ"/>
        </w:rPr>
        <w:t>(dávka v miligramech) podávané subkutánní injekcí každé 4 týdny</w:t>
      </w:r>
    </w:p>
    <w:p w14:paraId="112940DB" w14:textId="77777777" w:rsidR="00760287" w:rsidRPr="001823A1" w:rsidRDefault="00760287" w:rsidP="00760287">
      <w:pPr>
        <w:pStyle w:val="Text"/>
        <w:keepNext/>
        <w:spacing w:before="0"/>
        <w:jc w:val="left"/>
        <w:rPr>
          <w:bCs/>
          <w:color w:val="000000"/>
          <w:lang w:val="cs-CZ"/>
        </w:rPr>
      </w:pPr>
    </w:p>
    <w:tbl>
      <w:tblPr>
        <w:tblW w:w="9211" w:type="dxa"/>
        <w:tblInd w:w="108" w:type="dxa"/>
        <w:tblBorders>
          <w:top w:val="single" w:sz="4" w:space="0" w:color="auto"/>
          <w:bottom w:val="single" w:sz="4" w:space="0" w:color="auto"/>
        </w:tblBorders>
        <w:tblLayout w:type="fixed"/>
        <w:tblLook w:val="0000" w:firstRow="0" w:lastRow="0" w:firstColumn="0" w:lastColumn="0" w:noHBand="0" w:noVBand="0"/>
      </w:tblPr>
      <w:tblGrid>
        <w:gridCol w:w="1134"/>
        <w:gridCol w:w="784"/>
        <w:gridCol w:w="798"/>
        <w:gridCol w:w="812"/>
        <w:gridCol w:w="803"/>
        <w:gridCol w:w="819"/>
        <w:gridCol w:w="819"/>
        <w:gridCol w:w="819"/>
        <w:gridCol w:w="819"/>
        <w:gridCol w:w="792"/>
        <w:gridCol w:w="812"/>
      </w:tblGrid>
      <w:tr w:rsidR="00760287" w:rsidRPr="001823A1" w14:paraId="706A3088" w14:textId="77777777" w:rsidTr="00CB370F">
        <w:trPr>
          <w:trHeight w:val="406"/>
        </w:trPr>
        <w:tc>
          <w:tcPr>
            <w:tcW w:w="1134" w:type="dxa"/>
            <w:tcBorders>
              <w:top w:val="single" w:sz="4" w:space="0" w:color="auto"/>
              <w:left w:val="single" w:sz="4" w:space="0" w:color="auto"/>
              <w:right w:val="single" w:sz="4" w:space="0" w:color="auto"/>
            </w:tcBorders>
            <w:shd w:val="clear" w:color="auto" w:fill="auto"/>
            <w:vAlign w:val="bottom"/>
          </w:tcPr>
          <w:p w14:paraId="76A9CE53" w14:textId="77777777" w:rsidR="00760287" w:rsidRPr="001823A1" w:rsidRDefault="00760287" w:rsidP="00CB370F">
            <w:pPr>
              <w:pStyle w:val="Table"/>
              <w:keepLines w:val="0"/>
              <w:spacing w:before="0" w:after="0"/>
              <w:rPr>
                <w:rFonts w:ascii="Times New Roman" w:hAnsi="Times New Roman"/>
                <w:b/>
                <w:color w:val="000000"/>
                <w:sz w:val="22"/>
                <w:szCs w:val="22"/>
                <w:lang w:val="cs-CZ"/>
              </w:rPr>
            </w:pPr>
          </w:p>
        </w:tc>
        <w:tc>
          <w:tcPr>
            <w:tcW w:w="8077"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6B5D2BE7"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s="Times New Roman"/>
                <w:b/>
                <w:bCs/>
                <w:sz w:val="22"/>
                <w:szCs w:val="22"/>
                <w:lang w:val="cs-CZ"/>
              </w:rPr>
              <w:t>Tělesná hmotnost (kg)</w:t>
            </w:r>
          </w:p>
        </w:tc>
      </w:tr>
      <w:tr w:rsidR="00760287" w:rsidRPr="001823A1" w14:paraId="6F180156" w14:textId="77777777" w:rsidTr="00CB370F">
        <w:trPr>
          <w:trHeight w:val="703"/>
        </w:trPr>
        <w:tc>
          <w:tcPr>
            <w:tcW w:w="1134" w:type="dxa"/>
            <w:tcBorders>
              <w:top w:val="single" w:sz="4" w:space="0" w:color="auto"/>
              <w:left w:val="single" w:sz="4" w:space="0" w:color="auto"/>
              <w:right w:val="single" w:sz="4" w:space="0" w:color="auto"/>
            </w:tcBorders>
            <w:shd w:val="clear" w:color="auto" w:fill="auto"/>
            <w:vAlign w:val="bottom"/>
          </w:tcPr>
          <w:p w14:paraId="34D4B5BC" w14:textId="77777777" w:rsidR="00760287" w:rsidRPr="001823A1" w:rsidRDefault="00760287" w:rsidP="00CB370F">
            <w:pPr>
              <w:pStyle w:val="Table"/>
              <w:keepLines w:val="0"/>
              <w:spacing w:before="0" w:after="0"/>
              <w:rPr>
                <w:rFonts w:ascii="Times New Roman" w:hAnsi="Times New Roman"/>
                <w:b/>
                <w:color w:val="000000"/>
                <w:sz w:val="22"/>
                <w:szCs w:val="22"/>
                <w:lang w:val="es-ES"/>
              </w:rPr>
            </w:pPr>
            <w:r w:rsidRPr="001823A1">
              <w:rPr>
                <w:rFonts w:ascii="Times New Roman" w:hAnsi="Times New Roman" w:cs="Times New Roman"/>
                <w:b/>
                <w:bCs/>
                <w:sz w:val="22"/>
                <w:szCs w:val="22"/>
                <w:lang w:val="cs-CZ"/>
              </w:rPr>
              <w:t>Výchozí hodnota IgE (IU/ml)</w:t>
            </w:r>
          </w:p>
        </w:tc>
        <w:tc>
          <w:tcPr>
            <w:tcW w:w="784" w:type="dxa"/>
            <w:tcBorders>
              <w:top w:val="single" w:sz="4" w:space="0" w:color="auto"/>
              <w:left w:val="single" w:sz="4" w:space="0" w:color="auto"/>
              <w:bottom w:val="single" w:sz="4" w:space="0" w:color="auto"/>
              <w:right w:val="nil"/>
            </w:tcBorders>
            <w:shd w:val="clear" w:color="auto" w:fill="auto"/>
            <w:vAlign w:val="bottom"/>
          </w:tcPr>
          <w:p w14:paraId="5F4CCF87" w14:textId="77777777" w:rsidR="00760287" w:rsidRPr="001823A1" w:rsidRDefault="00760287" w:rsidP="00CB370F">
            <w:pPr>
              <w:pStyle w:val="Table"/>
              <w:spacing w:before="0" w:after="0"/>
              <w:rPr>
                <w:rFonts w:ascii="Times New Roman" w:hAnsi="Times New Roman"/>
                <w:color w:val="000000"/>
                <w:sz w:val="22"/>
                <w:szCs w:val="22"/>
              </w:rPr>
            </w:pPr>
            <w:r w:rsidRPr="001823A1">
              <w:rPr>
                <w:rFonts w:ascii="Times New Roman" w:hAnsi="Times New Roman"/>
                <w:color w:val="000000"/>
                <w:sz w:val="22"/>
                <w:szCs w:val="22"/>
              </w:rPr>
              <w:sym w:font="Symbol" w:char="F0B3"/>
            </w:r>
            <w:r w:rsidRPr="001823A1">
              <w:rPr>
                <w:rFonts w:ascii="Times New Roman" w:hAnsi="Times New Roman"/>
                <w:color w:val="000000"/>
                <w:sz w:val="22"/>
                <w:szCs w:val="22"/>
              </w:rPr>
              <w:t>20</w:t>
            </w:r>
            <w:r w:rsidRPr="001823A1">
              <w:rPr>
                <w:rFonts w:ascii="Times New Roman" w:hAnsi="Times New Roman"/>
                <w:color w:val="000000"/>
                <w:sz w:val="22"/>
                <w:szCs w:val="22"/>
              </w:rPr>
              <w:noBreakHyphen/>
              <w:t xml:space="preserve"> 25*</w:t>
            </w:r>
          </w:p>
        </w:tc>
        <w:tc>
          <w:tcPr>
            <w:tcW w:w="798" w:type="dxa"/>
            <w:tcBorders>
              <w:top w:val="single" w:sz="4" w:space="0" w:color="auto"/>
              <w:left w:val="nil"/>
              <w:bottom w:val="single" w:sz="4" w:space="0" w:color="auto"/>
              <w:right w:val="nil"/>
            </w:tcBorders>
            <w:shd w:val="clear" w:color="auto" w:fill="auto"/>
            <w:vAlign w:val="bottom"/>
          </w:tcPr>
          <w:p w14:paraId="20C24CE8"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&gt;25</w:t>
            </w:r>
            <w:r w:rsidRPr="001823A1">
              <w:rPr>
                <w:rFonts w:ascii="Times New Roman" w:hAnsi="Times New Roman"/>
                <w:color w:val="000000"/>
                <w:sz w:val="22"/>
                <w:szCs w:val="22"/>
              </w:rPr>
              <w:noBreakHyphen/>
              <w:t xml:space="preserve"> 30*</w:t>
            </w:r>
          </w:p>
        </w:tc>
        <w:tc>
          <w:tcPr>
            <w:tcW w:w="812" w:type="dxa"/>
            <w:tcBorders>
              <w:top w:val="single" w:sz="4" w:space="0" w:color="auto"/>
              <w:left w:val="nil"/>
              <w:bottom w:val="single" w:sz="4" w:space="0" w:color="auto"/>
              <w:right w:val="nil"/>
            </w:tcBorders>
            <w:shd w:val="clear" w:color="auto" w:fill="auto"/>
            <w:vAlign w:val="bottom"/>
          </w:tcPr>
          <w:p w14:paraId="590D121B" w14:textId="77777777" w:rsidR="00760287" w:rsidRPr="001823A1" w:rsidRDefault="00760287" w:rsidP="00CB370F">
            <w:pPr>
              <w:pStyle w:val="Table"/>
              <w:spacing w:before="0" w:after="0"/>
              <w:rPr>
                <w:rFonts w:ascii="Times New Roman" w:hAnsi="Times New Roman"/>
                <w:color w:val="000000"/>
                <w:sz w:val="22"/>
                <w:szCs w:val="22"/>
              </w:rPr>
            </w:pPr>
            <w:r w:rsidRPr="001823A1">
              <w:rPr>
                <w:rFonts w:ascii="Times New Roman" w:hAnsi="Times New Roman"/>
                <w:color w:val="000000"/>
                <w:sz w:val="22"/>
                <w:szCs w:val="22"/>
              </w:rPr>
              <w:t>&gt;30</w:t>
            </w:r>
            <w:r w:rsidRPr="001823A1">
              <w:rPr>
                <w:rFonts w:ascii="Times New Roman" w:hAnsi="Times New Roman"/>
                <w:color w:val="000000"/>
                <w:sz w:val="22"/>
                <w:szCs w:val="22"/>
              </w:rPr>
              <w:noBreakHyphen/>
              <w:t xml:space="preserve"> </w:t>
            </w:r>
          </w:p>
          <w:p w14:paraId="657C8DFE" w14:textId="77777777" w:rsidR="00760287" w:rsidRPr="001823A1" w:rsidRDefault="00760287" w:rsidP="00CB370F">
            <w:pPr>
              <w:pStyle w:val="Table"/>
              <w:spacing w:before="0" w:after="0"/>
              <w:rPr>
                <w:rFonts w:ascii="Times New Roman" w:hAnsi="Times New Roman"/>
                <w:color w:val="000000"/>
                <w:sz w:val="22"/>
                <w:szCs w:val="22"/>
              </w:rPr>
            </w:pPr>
            <w:r w:rsidRPr="001823A1">
              <w:rPr>
                <w:rFonts w:ascii="Times New Roman" w:hAnsi="Times New Roman"/>
                <w:color w:val="000000"/>
                <w:sz w:val="22"/>
                <w:szCs w:val="22"/>
              </w:rPr>
              <w:t>40</w:t>
            </w:r>
          </w:p>
        </w:tc>
        <w:tc>
          <w:tcPr>
            <w:tcW w:w="803" w:type="dxa"/>
            <w:tcBorders>
              <w:top w:val="single" w:sz="4" w:space="0" w:color="auto"/>
              <w:left w:val="nil"/>
              <w:bottom w:val="single" w:sz="4" w:space="0" w:color="auto"/>
              <w:right w:val="nil"/>
            </w:tcBorders>
            <w:shd w:val="clear" w:color="auto" w:fill="auto"/>
            <w:vAlign w:val="bottom"/>
          </w:tcPr>
          <w:p w14:paraId="76603099" w14:textId="77777777" w:rsidR="00760287" w:rsidRPr="001823A1" w:rsidRDefault="00760287" w:rsidP="00CB370F">
            <w:pPr>
              <w:pStyle w:val="Table"/>
              <w:spacing w:before="0" w:after="0"/>
              <w:rPr>
                <w:rFonts w:ascii="Times New Roman" w:hAnsi="Times New Roman"/>
                <w:color w:val="000000"/>
                <w:sz w:val="22"/>
                <w:szCs w:val="22"/>
              </w:rPr>
            </w:pPr>
            <w:r w:rsidRPr="001823A1">
              <w:rPr>
                <w:rFonts w:ascii="Times New Roman" w:hAnsi="Times New Roman"/>
                <w:color w:val="000000"/>
                <w:sz w:val="22"/>
                <w:szCs w:val="22"/>
              </w:rPr>
              <w:t>&gt;40</w:t>
            </w:r>
            <w:r w:rsidRPr="001823A1">
              <w:rPr>
                <w:rFonts w:ascii="Times New Roman" w:hAnsi="Times New Roman"/>
                <w:color w:val="000000"/>
                <w:sz w:val="22"/>
                <w:szCs w:val="22"/>
              </w:rPr>
              <w:noBreakHyphen/>
              <w:t xml:space="preserve"> </w:t>
            </w:r>
          </w:p>
          <w:p w14:paraId="633549ED" w14:textId="77777777" w:rsidR="00760287" w:rsidRPr="001823A1" w:rsidRDefault="00760287" w:rsidP="00CB370F">
            <w:pPr>
              <w:pStyle w:val="Table"/>
              <w:spacing w:before="0" w:after="0"/>
              <w:rPr>
                <w:rFonts w:ascii="Times New Roman" w:hAnsi="Times New Roman"/>
                <w:color w:val="000000"/>
                <w:sz w:val="22"/>
                <w:szCs w:val="22"/>
              </w:rPr>
            </w:pPr>
            <w:r w:rsidRPr="001823A1">
              <w:rPr>
                <w:rFonts w:ascii="Times New Roman" w:hAnsi="Times New Roman"/>
                <w:color w:val="000000"/>
                <w:sz w:val="22"/>
                <w:szCs w:val="22"/>
              </w:rPr>
              <w:t>50</w:t>
            </w:r>
          </w:p>
        </w:tc>
        <w:tc>
          <w:tcPr>
            <w:tcW w:w="819" w:type="dxa"/>
            <w:tcBorders>
              <w:top w:val="single" w:sz="4" w:space="0" w:color="auto"/>
              <w:left w:val="nil"/>
              <w:bottom w:val="single" w:sz="4" w:space="0" w:color="auto"/>
              <w:right w:val="nil"/>
            </w:tcBorders>
            <w:shd w:val="clear" w:color="auto" w:fill="auto"/>
            <w:vAlign w:val="bottom"/>
          </w:tcPr>
          <w:p w14:paraId="0E61FC1E" w14:textId="77777777" w:rsidR="00760287" w:rsidRPr="001823A1" w:rsidRDefault="00760287" w:rsidP="00CB370F">
            <w:pPr>
              <w:pStyle w:val="Table"/>
              <w:spacing w:before="0" w:after="0"/>
              <w:rPr>
                <w:rFonts w:ascii="Times New Roman" w:hAnsi="Times New Roman"/>
                <w:color w:val="000000"/>
                <w:sz w:val="22"/>
                <w:szCs w:val="22"/>
              </w:rPr>
            </w:pPr>
            <w:r w:rsidRPr="001823A1">
              <w:rPr>
                <w:rFonts w:ascii="Times New Roman" w:hAnsi="Times New Roman"/>
                <w:color w:val="000000"/>
                <w:sz w:val="22"/>
                <w:szCs w:val="22"/>
              </w:rPr>
              <w:t>&gt;50</w:t>
            </w:r>
            <w:r w:rsidRPr="001823A1">
              <w:rPr>
                <w:rFonts w:ascii="Times New Roman" w:hAnsi="Times New Roman"/>
                <w:color w:val="000000"/>
                <w:sz w:val="22"/>
                <w:szCs w:val="22"/>
              </w:rPr>
              <w:noBreakHyphen/>
              <w:t xml:space="preserve"> </w:t>
            </w:r>
          </w:p>
          <w:p w14:paraId="6011B767" w14:textId="77777777" w:rsidR="00760287" w:rsidRPr="001823A1" w:rsidRDefault="00760287" w:rsidP="00CB370F">
            <w:pPr>
              <w:pStyle w:val="Table"/>
              <w:spacing w:before="0" w:after="0"/>
              <w:rPr>
                <w:rFonts w:ascii="Times New Roman" w:hAnsi="Times New Roman"/>
                <w:color w:val="000000"/>
                <w:sz w:val="22"/>
                <w:szCs w:val="22"/>
              </w:rPr>
            </w:pPr>
            <w:r w:rsidRPr="001823A1">
              <w:rPr>
                <w:rFonts w:ascii="Times New Roman" w:hAnsi="Times New Roman"/>
                <w:color w:val="000000"/>
                <w:sz w:val="22"/>
                <w:szCs w:val="22"/>
              </w:rPr>
              <w:t>60</w:t>
            </w:r>
          </w:p>
        </w:tc>
        <w:tc>
          <w:tcPr>
            <w:tcW w:w="819" w:type="dxa"/>
            <w:tcBorders>
              <w:top w:val="single" w:sz="4" w:space="0" w:color="auto"/>
              <w:left w:val="nil"/>
              <w:bottom w:val="single" w:sz="4" w:space="0" w:color="auto"/>
              <w:right w:val="nil"/>
            </w:tcBorders>
            <w:shd w:val="clear" w:color="auto" w:fill="auto"/>
            <w:vAlign w:val="bottom"/>
          </w:tcPr>
          <w:p w14:paraId="22B5E694" w14:textId="77777777" w:rsidR="00760287" w:rsidRPr="001823A1" w:rsidRDefault="00760287" w:rsidP="00CB370F">
            <w:pPr>
              <w:pStyle w:val="Table"/>
              <w:spacing w:before="0" w:after="0"/>
              <w:rPr>
                <w:rFonts w:ascii="Times New Roman" w:hAnsi="Times New Roman"/>
                <w:color w:val="000000"/>
                <w:sz w:val="22"/>
                <w:szCs w:val="22"/>
              </w:rPr>
            </w:pPr>
            <w:r w:rsidRPr="001823A1">
              <w:rPr>
                <w:rFonts w:ascii="Times New Roman" w:hAnsi="Times New Roman"/>
                <w:color w:val="000000"/>
                <w:sz w:val="22"/>
                <w:szCs w:val="22"/>
              </w:rPr>
              <w:t>&gt;60</w:t>
            </w:r>
            <w:r w:rsidRPr="001823A1">
              <w:rPr>
                <w:rFonts w:ascii="Times New Roman" w:hAnsi="Times New Roman"/>
                <w:color w:val="000000"/>
                <w:sz w:val="22"/>
                <w:szCs w:val="22"/>
              </w:rPr>
              <w:noBreakHyphen/>
              <w:t xml:space="preserve"> </w:t>
            </w:r>
          </w:p>
          <w:p w14:paraId="375B6E6B" w14:textId="77777777" w:rsidR="00760287" w:rsidRPr="001823A1" w:rsidRDefault="00760287" w:rsidP="00CB370F">
            <w:pPr>
              <w:pStyle w:val="Table"/>
              <w:spacing w:before="0" w:after="0"/>
              <w:rPr>
                <w:rFonts w:ascii="Times New Roman" w:hAnsi="Times New Roman"/>
                <w:color w:val="000000"/>
                <w:sz w:val="22"/>
                <w:szCs w:val="22"/>
              </w:rPr>
            </w:pPr>
            <w:r w:rsidRPr="001823A1">
              <w:rPr>
                <w:rFonts w:ascii="Times New Roman" w:hAnsi="Times New Roman"/>
                <w:color w:val="000000"/>
                <w:sz w:val="22"/>
                <w:szCs w:val="22"/>
              </w:rPr>
              <w:t>70</w:t>
            </w:r>
          </w:p>
        </w:tc>
        <w:tc>
          <w:tcPr>
            <w:tcW w:w="819" w:type="dxa"/>
            <w:tcBorders>
              <w:top w:val="single" w:sz="4" w:space="0" w:color="auto"/>
              <w:left w:val="nil"/>
              <w:bottom w:val="single" w:sz="4" w:space="0" w:color="auto"/>
              <w:right w:val="nil"/>
            </w:tcBorders>
            <w:shd w:val="clear" w:color="auto" w:fill="auto"/>
            <w:vAlign w:val="bottom"/>
          </w:tcPr>
          <w:p w14:paraId="49A7D09E" w14:textId="77777777" w:rsidR="00760287" w:rsidRPr="001823A1" w:rsidRDefault="00760287" w:rsidP="00CB370F">
            <w:pPr>
              <w:pStyle w:val="Table"/>
              <w:spacing w:before="0" w:after="0"/>
              <w:rPr>
                <w:rFonts w:ascii="Times New Roman" w:hAnsi="Times New Roman"/>
                <w:color w:val="000000"/>
                <w:sz w:val="22"/>
                <w:szCs w:val="22"/>
              </w:rPr>
            </w:pPr>
            <w:r w:rsidRPr="001823A1">
              <w:rPr>
                <w:rFonts w:ascii="Times New Roman" w:hAnsi="Times New Roman"/>
                <w:color w:val="000000"/>
                <w:sz w:val="22"/>
                <w:szCs w:val="22"/>
              </w:rPr>
              <w:t>&gt;70</w:t>
            </w:r>
            <w:r w:rsidRPr="001823A1">
              <w:rPr>
                <w:rFonts w:ascii="Times New Roman" w:hAnsi="Times New Roman"/>
                <w:color w:val="000000"/>
                <w:sz w:val="22"/>
                <w:szCs w:val="22"/>
              </w:rPr>
              <w:noBreakHyphen/>
              <w:t xml:space="preserve"> </w:t>
            </w:r>
          </w:p>
          <w:p w14:paraId="45FB1DC2" w14:textId="77777777" w:rsidR="00760287" w:rsidRPr="001823A1" w:rsidRDefault="00760287" w:rsidP="00CB370F">
            <w:pPr>
              <w:pStyle w:val="Table"/>
              <w:spacing w:before="0" w:after="0"/>
              <w:rPr>
                <w:rFonts w:ascii="Times New Roman" w:hAnsi="Times New Roman"/>
                <w:color w:val="000000"/>
                <w:sz w:val="22"/>
                <w:szCs w:val="22"/>
              </w:rPr>
            </w:pPr>
            <w:r w:rsidRPr="001823A1">
              <w:rPr>
                <w:rFonts w:ascii="Times New Roman" w:hAnsi="Times New Roman"/>
                <w:color w:val="000000"/>
                <w:sz w:val="22"/>
                <w:szCs w:val="22"/>
              </w:rPr>
              <w:t>80</w:t>
            </w:r>
          </w:p>
        </w:tc>
        <w:tc>
          <w:tcPr>
            <w:tcW w:w="819" w:type="dxa"/>
            <w:tcBorders>
              <w:top w:val="single" w:sz="4" w:space="0" w:color="auto"/>
              <w:left w:val="nil"/>
              <w:bottom w:val="single" w:sz="4" w:space="0" w:color="auto"/>
              <w:right w:val="nil"/>
            </w:tcBorders>
            <w:shd w:val="clear" w:color="auto" w:fill="auto"/>
            <w:vAlign w:val="bottom"/>
          </w:tcPr>
          <w:p w14:paraId="4DB16595"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&gt;80</w:t>
            </w:r>
            <w:r w:rsidRPr="001823A1">
              <w:rPr>
                <w:rFonts w:ascii="Times New Roman" w:hAnsi="Times New Roman"/>
                <w:color w:val="000000"/>
                <w:sz w:val="22"/>
                <w:szCs w:val="22"/>
              </w:rPr>
              <w:noBreakHyphen/>
              <w:t xml:space="preserve"> </w:t>
            </w:r>
          </w:p>
          <w:p w14:paraId="2992D142"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90</w:t>
            </w:r>
          </w:p>
        </w:tc>
        <w:tc>
          <w:tcPr>
            <w:tcW w:w="792" w:type="dxa"/>
            <w:tcBorders>
              <w:top w:val="single" w:sz="4" w:space="0" w:color="auto"/>
              <w:left w:val="nil"/>
              <w:bottom w:val="single" w:sz="4" w:space="0" w:color="auto"/>
              <w:right w:val="nil"/>
            </w:tcBorders>
            <w:shd w:val="clear" w:color="auto" w:fill="auto"/>
            <w:vAlign w:val="bottom"/>
          </w:tcPr>
          <w:p w14:paraId="00729970"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&gt;90-125</w:t>
            </w:r>
          </w:p>
        </w:tc>
        <w:tc>
          <w:tcPr>
            <w:tcW w:w="812" w:type="dxa"/>
            <w:tcBorders>
              <w:top w:val="single" w:sz="4" w:space="0" w:color="auto"/>
              <w:left w:val="nil"/>
              <w:bottom w:val="single" w:sz="4" w:space="0" w:color="auto"/>
              <w:right w:val="single" w:sz="4" w:space="0" w:color="auto"/>
            </w:tcBorders>
            <w:shd w:val="clear" w:color="auto" w:fill="auto"/>
            <w:vAlign w:val="bottom"/>
          </w:tcPr>
          <w:p w14:paraId="4775039A"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&gt;125-150</w:t>
            </w:r>
          </w:p>
        </w:tc>
      </w:tr>
      <w:tr w:rsidR="00760287" w:rsidRPr="001823A1" w14:paraId="083429FA" w14:textId="77777777" w:rsidTr="00CB370F">
        <w:trPr>
          <w:trHeight w:val="456"/>
        </w:trPr>
        <w:tc>
          <w:tcPr>
            <w:tcW w:w="1134" w:type="dxa"/>
            <w:tcBorders>
              <w:top w:val="single" w:sz="4" w:space="0" w:color="auto"/>
              <w:left w:val="single" w:sz="4" w:space="0" w:color="auto"/>
              <w:right w:val="single" w:sz="4" w:space="0" w:color="auto"/>
            </w:tcBorders>
            <w:shd w:val="clear" w:color="auto" w:fill="auto"/>
          </w:tcPr>
          <w:p w14:paraId="06F8361C" w14:textId="77777777"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sym w:font="Symbol" w:char="F0B3"/>
            </w:r>
            <w:r w:rsidRPr="001823A1">
              <w:rPr>
                <w:rFonts w:ascii="Times New Roman" w:hAnsi="Times New Roman"/>
                <w:color w:val="000000"/>
                <w:sz w:val="22"/>
                <w:szCs w:val="22"/>
              </w:rPr>
              <w:t>30</w:t>
            </w:r>
            <w:r w:rsidRPr="001823A1">
              <w:rPr>
                <w:rFonts w:ascii="Times New Roman" w:hAnsi="Times New Roman"/>
                <w:color w:val="000000"/>
                <w:sz w:val="22"/>
                <w:szCs w:val="22"/>
              </w:rPr>
              <w:noBreakHyphen/>
              <w:t>100</w:t>
            </w:r>
          </w:p>
        </w:tc>
        <w:tc>
          <w:tcPr>
            <w:tcW w:w="784" w:type="dxa"/>
            <w:tcBorders>
              <w:top w:val="single" w:sz="4" w:space="0" w:color="auto"/>
              <w:left w:val="single" w:sz="4" w:space="0" w:color="auto"/>
              <w:bottom w:val="nil"/>
              <w:right w:val="nil"/>
            </w:tcBorders>
            <w:shd w:val="clear" w:color="auto" w:fill="auto"/>
          </w:tcPr>
          <w:p w14:paraId="7B407901"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75</w:t>
            </w:r>
          </w:p>
        </w:tc>
        <w:tc>
          <w:tcPr>
            <w:tcW w:w="798" w:type="dxa"/>
            <w:tcBorders>
              <w:top w:val="single" w:sz="4" w:space="0" w:color="auto"/>
              <w:left w:val="nil"/>
              <w:bottom w:val="nil"/>
            </w:tcBorders>
            <w:shd w:val="clear" w:color="auto" w:fill="auto"/>
          </w:tcPr>
          <w:p w14:paraId="736F1B57"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75</w:t>
            </w:r>
          </w:p>
        </w:tc>
        <w:tc>
          <w:tcPr>
            <w:tcW w:w="812" w:type="dxa"/>
            <w:tcBorders>
              <w:top w:val="single" w:sz="4" w:space="0" w:color="auto"/>
              <w:bottom w:val="nil"/>
            </w:tcBorders>
            <w:shd w:val="clear" w:color="auto" w:fill="auto"/>
          </w:tcPr>
          <w:p w14:paraId="0878BBBD"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75</w:t>
            </w:r>
          </w:p>
        </w:tc>
        <w:tc>
          <w:tcPr>
            <w:tcW w:w="803" w:type="dxa"/>
            <w:tcBorders>
              <w:top w:val="single" w:sz="4" w:space="0" w:color="auto"/>
              <w:bottom w:val="nil"/>
            </w:tcBorders>
            <w:shd w:val="clear" w:color="auto" w:fill="auto"/>
          </w:tcPr>
          <w:p w14:paraId="1AC70121"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150</w:t>
            </w:r>
          </w:p>
        </w:tc>
        <w:tc>
          <w:tcPr>
            <w:tcW w:w="819" w:type="dxa"/>
            <w:tcBorders>
              <w:top w:val="single" w:sz="4" w:space="0" w:color="auto"/>
              <w:bottom w:val="nil"/>
            </w:tcBorders>
            <w:shd w:val="clear" w:color="auto" w:fill="auto"/>
          </w:tcPr>
          <w:p w14:paraId="5F82FCB1"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150</w:t>
            </w:r>
          </w:p>
        </w:tc>
        <w:tc>
          <w:tcPr>
            <w:tcW w:w="819" w:type="dxa"/>
            <w:tcBorders>
              <w:top w:val="single" w:sz="4" w:space="0" w:color="auto"/>
              <w:bottom w:val="nil"/>
            </w:tcBorders>
            <w:shd w:val="clear" w:color="auto" w:fill="auto"/>
          </w:tcPr>
          <w:p w14:paraId="3F250ADC"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150</w:t>
            </w:r>
          </w:p>
        </w:tc>
        <w:tc>
          <w:tcPr>
            <w:tcW w:w="819" w:type="dxa"/>
            <w:tcBorders>
              <w:top w:val="single" w:sz="4" w:space="0" w:color="auto"/>
              <w:bottom w:val="nil"/>
            </w:tcBorders>
            <w:shd w:val="clear" w:color="auto" w:fill="auto"/>
          </w:tcPr>
          <w:p w14:paraId="0B1E7DBB"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150</w:t>
            </w:r>
          </w:p>
        </w:tc>
        <w:tc>
          <w:tcPr>
            <w:tcW w:w="819" w:type="dxa"/>
            <w:tcBorders>
              <w:top w:val="single" w:sz="4" w:space="0" w:color="auto"/>
              <w:bottom w:val="nil"/>
            </w:tcBorders>
            <w:shd w:val="clear" w:color="auto" w:fill="auto"/>
          </w:tcPr>
          <w:p w14:paraId="2BCA2050"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150</w:t>
            </w:r>
          </w:p>
        </w:tc>
        <w:tc>
          <w:tcPr>
            <w:tcW w:w="792" w:type="dxa"/>
            <w:tcBorders>
              <w:top w:val="single" w:sz="4" w:space="0" w:color="auto"/>
              <w:bottom w:val="nil"/>
            </w:tcBorders>
            <w:shd w:val="clear" w:color="auto" w:fill="auto"/>
          </w:tcPr>
          <w:p w14:paraId="04466B71"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12" w:type="dxa"/>
            <w:tcBorders>
              <w:top w:val="single" w:sz="4" w:space="0" w:color="auto"/>
              <w:bottom w:val="nil"/>
              <w:right w:val="single" w:sz="4" w:space="0" w:color="auto"/>
            </w:tcBorders>
            <w:shd w:val="clear" w:color="auto" w:fill="auto"/>
          </w:tcPr>
          <w:p w14:paraId="1C948161"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r>
      <w:tr w:rsidR="00760287" w:rsidRPr="001823A1" w14:paraId="1A6CBC14" w14:textId="77777777" w:rsidTr="00CB370F">
        <w:trPr>
          <w:trHeight w:val="456"/>
        </w:trPr>
        <w:tc>
          <w:tcPr>
            <w:tcW w:w="1134" w:type="dxa"/>
            <w:tcBorders>
              <w:left w:val="single" w:sz="4" w:space="0" w:color="auto"/>
              <w:right w:val="single" w:sz="4" w:space="0" w:color="auto"/>
            </w:tcBorders>
          </w:tcPr>
          <w:p w14:paraId="543B1716" w14:textId="77777777"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&gt;100</w:t>
            </w:r>
            <w:r w:rsidRPr="001823A1">
              <w:rPr>
                <w:rFonts w:ascii="Times New Roman" w:hAnsi="Times New Roman"/>
                <w:color w:val="000000"/>
                <w:sz w:val="22"/>
                <w:szCs w:val="22"/>
              </w:rPr>
              <w:noBreakHyphen/>
              <w:t>200</w:t>
            </w:r>
          </w:p>
        </w:tc>
        <w:tc>
          <w:tcPr>
            <w:tcW w:w="784" w:type="dxa"/>
            <w:tcBorders>
              <w:top w:val="nil"/>
              <w:left w:val="single" w:sz="4" w:space="0" w:color="auto"/>
              <w:bottom w:val="nil"/>
              <w:right w:val="nil"/>
            </w:tcBorders>
          </w:tcPr>
          <w:p w14:paraId="79F19AD4"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150</w:t>
            </w:r>
          </w:p>
        </w:tc>
        <w:tc>
          <w:tcPr>
            <w:tcW w:w="798" w:type="dxa"/>
            <w:tcBorders>
              <w:top w:val="nil"/>
              <w:left w:val="nil"/>
              <w:bottom w:val="nil"/>
            </w:tcBorders>
          </w:tcPr>
          <w:p w14:paraId="44CDB02D"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150</w:t>
            </w:r>
          </w:p>
        </w:tc>
        <w:tc>
          <w:tcPr>
            <w:tcW w:w="812" w:type="dxa"/>
            <w:tcBorders>
              <w:top w:val="nil"/>
              <w:bottom w:val="nil"/>
            </w:tcBorders>
          </w:tcPr>
          <w:p w14:paraId="21EC7D40"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150</w:t>
            </w:r>
          </w:p>
        </w:tc>
        <w:tc>
          <w:tcPr>
            <w:tcW w:w="803" w:type="dxa"/>
            <w:tcBorders>
              <w:top w:val="nil"/>
              <w:bottom w:val="nil"/>
            </w:tcBorders>
          </w:tcPr>
          <w:p w14:paraId="088DBDFF"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19" w:type="dxa"/>
            <w:tcBorders>
              <w:top w:val="nil"/>
              <w:bottom w:val="nil"/>
            </w:tcBorders>
          </w:tcPr>
          <w:p w14:paraId="40BE8686"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19" w:type="dxa"/>
            <w:tcBorders>
              <w:top w:val="nil"/>
              <w:bottom w:val="nil"/>
            </w:tcBorders>
          </w:tcPr>
          <w:p w14:paraId="683BA6EE"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19" w:type="dxa"/>
            <w:tcBorders>
              <w:top w:val="nil"/>
              <w:bottom w:val="nil"/>
            </w:tcBorders>
          </w:tcPr>
          <w:p w14:paraId="537FFA03"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19" w:type="dxa"/>
            <w:tcBorders>
              <w:top w:val="nil"/>
              <w:bottom w:val="nil"/>
              <w:right w:val="nil"/>
            </w:tcBorders>
          </w:tcPr>
          <w:p w14:paraId="6FA72119"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792" w:type="dxa"/>
            <w:tcBorders>
              <w:top w:val="nil"/>
              <w:left w:val="nil"/>
              <w:bottom w:val="nil"/>
            </w:tcBorders>
            <w:shd w:val="clear" w:color="auto" w:fill="auto"/>
          </w:tcPr>
          <w:p w14:paraId="79ADBE61"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12" w:type="dxa"/>
            <w:tcBorders>
              <w:top w:val="nil"/>
              <w:bottom w:val="single" w:sz="4" w:space="0" w:color="auto"/>
              <w:right w:val="single" w:sz="4" w:space="0" w:color="auto"/>
            </w:tcBorders>
            <w:shd w:val="clear" w:color="auto" w:fill="auto"/>
          </w:tcPr>
          <w:p w14:paraId="196D8AA6"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600</w:t>
            </w:r>
          </w:p>
        </w:tc>
      </w:tr>
      <w:tr w:rsidR="00760287" w:rsidRPr="001823A1" w14:paraId="52FC6D6B" w14:textId="77777777" w:rsidTr="00CB370F">
        <w:trPr>
          <w:trHeight w:val="456"/>
        </w:trPr>
        <w:tc>
          <w:tcPr>
            <w:tcW w:w="1134" w:type="dxa"/>
            <w:tcBorders>
              <w:left w:val="single" w:sz="4" w:space="0" w:color="auto"/>
              <w:right w:val="single" w:sz="4" w:space="0" w:color="auto"/>
            </w:tcBorders>
          </w:tcPr>
          <w:p w14:paraId="58780077" w14:textId="77777777"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&gt;200</w:t>
            </w:r>
            <w:r w:rsidRPr="001823A1">
              <w:rPr>
                <w:rFonts w:ascii="Times New Roman" w:hAnsi="Times New Roman"/>
                <w:color w:val="000000"/>
                <w:sz w:val="22"/>
                <w:szCs w:val="22"/>
              </w:rPr>
              <w:noBreakHyphen/>
              <w:t>300</w:t>
            </w:r>
          </w:p>
        </w:tc>
        <w:tc>
          <w:tcPr>
            <w:tcW w:w="784" w:type="dxa"/>
            <w:tcBorders>
              <w:top w:val="nil"/>
              <w:left w:val="single" w:sz="4" w:space="0" w:color="auto"/>
              <w:bottom w:val="nil"/>
              <w:right w:val="nil"/>
            </w:tcBorders>
          </w:tcPr>
          <w:p w14:paraId="0EB6ADB9"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150</w:t>
            </w:r>
          </w:p>
        </w:tc>
        <w:tc>
          <w:tcPr>
            <w:tcW w:w="798" w:type="dxa"/>
            <w:tcBorders>
              <w:top w:val="nil"/>
              <w:left w:val="nil"/>
              <w:bottom w:val="nil"/>
            </w:tcBorders>
          </w:tcPr>
          <w:p w14:paraId="1133598B"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150</w:t>
            </w:r>
          </w:p>
        </w:tc>
        <w:tc>
          <w:tcPr>
            <w:tcW w:w="812" w:type="dxa"/>
            <w:tcBorders>
              <w:top w:val="nil"/>
              <w:bottom w:val="nil"/>
              <w:right w:val="nil"/>
            </w:tcBorders>
          </w:tcPr>
          <w:p w14:paraId="79FED9F9"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225</w:t>
            </w:r>
          </w:p>
        </w:tc>
        <w:tc>
          <w:tcPr>
            <w:tcW w:w="803" w:type="dxa"/>
            <w:tcBorders>
              <w:top w:val="nil"/>
              <w:left w:val="nil"/>
              <w:bottom w:val="nil"/>
              <w:right w:val="nil"/>
            </w:tcBorders>
          </w:tcPr>
          <w:p w14:paraId="40FD134D"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19" w:type="dxa"/>
            <w:tcBorders>
              <w:top w:val="nil"/>
              <w:left w:val="nil"/>
              <w:bottom w:val="nil"/>
              <w:right w:val="nil"/>
            </w:tcBorders>
          </w:tcPr>
          <w:p w14:paraId="47DA55E7"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19" w:type="dxa"/>
            <w:tcBorders>
              <w:top w:val="nil"/>
              <w:left w:val="nil"/>
              <w:bottom w:val="nil"/>
              <w:right w:val="nil"/>
            </w:tcBorders>
            <w:shd w:val="clear" w:color="auto" w:fill="auto"/>
          </w:tcPr>
          <w:p w14:paraId="1E1E4C19"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19" w:type="dxa"/>
            <w:tcBorders>
              <w:top w:val="nil"/>
              <w:left w:val="nil"/>
              <w:bottom w:val="nil"/>
              <w:right w:val="nil"/>
            </w:tcBorders>
            <w:shd w:val="clear" w:color="auto" w:fill="auto"/>
          </w:tcPr>
          <w:p w14:paraId="0B5A1202"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19" w:type="dxa"/>
            <w:tcBorders>
              <w:top w:val="nil"/>
              <w:left w:val="nil"/>
              <w:bottom w:val="nil"/>
            </w:tcBorders>
            <w:shd w:val="clear" w:color="auto" w:fill="auto"/>
          </w:tcPr>
          <w:p w14:paraId="19718FAD"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792" w:type="dxa"/>
            <w:tcBorders>
              <w:top w:val="nil"/>
              <w:bottom w:val="single" w:sz="4" w:space="0" w:color="auto"/>
              <w:right w:val="single" w:sz="4" w:space="0" w:color="auto"/>
            </w:tcBorders>
            <w:shd w:val="clear" w:color="auto" w:fill="auto"/>
          </w:tcPr>
          <w:p w14:paraId="34A1951F"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600</w:t>
            </w:r>
          </w:p>
        </w:tc>
        <w:tc>
          <w:tcPr>
            <w:tcW w:w="812" w:type="dxa"/>
            <w:tcBorders>
              <w:top w:val="single" w:sz="4" w:space="0" w:color="auto"/>
              <w:left w:val="single" w:sz="4" w:space="0" w:color="auto"/>
              <w:bottom w:val="nil"/>
              <w:right w:val="single" w:sz="4" w:space="0" w:color="auto"/>
            </w:tcBorders>
            <w:shd w:val="clear" w:color="auto" w:fill="auto"/>
          </w:tcPr>
          <w:p w14:paraId="35E2A5B9"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r>
      <w:tr w:rsidR="00760287" w:rsidRPr="001823A1" w14:paraId="114348C2" w14:textId="77777777" w:rsidTr="00CB370F">
        <w:trPr>
          <w:trHeight w:val="456"/>
        </w:trPr>
        <w:tc>
          <w:tcPr>
            <w:tcW w:w="1134" w:type="dxa"/>
            <w:tcBorders>
              <w:left w:val="single" w:sz="4" w:space="0" w:color="auto"/>
              <w:right w:val="single" w:sz="4" w:space="0" w:color="auto"/>
            </w:tcBorders>
          </w:tcPr>
          <w:p w14:paraId="38FE7917" w14:textId="77777777"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&gt;300</w:t>
            </w:r>
            <w:r w:rsidRPr="001823A1">
              <w:rPr>
                <w:rFonts w:ascii="Times New Roman" w:hAnsi="Times New Roman"/>
                <w:color w:val="000000"/>
                <w:sz w:val="22"/>
                <w:szCs w:val="22"/>
              </w:rPr>
              <w:noBreakHyphen/>
              <w:t>400</w:t>
            </w:r>
          </w:p>
        </w:tc>
        <w:tc>
          <w:tcPr>
            <w:tcW w:w="784" w:type="dxa"/>
            <w:tcBorders>
              <w:top w:val="nil"/>
              <w:left w:val="single" w:sz="4" w:space="0" w:color="auto"/>
              <w:bottom w:val="nil"/>
              <w:right w:val="nil"/>
            </w:tcBorders>
          </w:tcPr>
          <w:p w14:paraId="15782B51"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225</w:t>
            </w:r>
          </w:p>
        </w:tc>
        <w:tc>
          <w:tcPr>
            <w:tcW w:w="798" w:type="dxa"/>
            <w:tcBorders>
              <w:top w:val="nil"/>
              <w:left w:val="nil"/>
              <w:bottom w:val="nil"/>
            </w:tcBorders>
          </w:tcPr>
          <w:p w14:paraId="3E229299"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225</w:t>
            </w:r>
          </w:p>
        </w:tc>
        <w:tc>
          <w:tcPr>
            <w:tcW w:w="812" w:type="dxa"/>
            <w:tcBorders>
              <w:top w:val="nil"/>
              <w:bottom w:val="nil"/>
              <w:right w:val="nil"/>
            </w:tcBorders>
          </w:tcPr>
          <w:p w14:paraId="4F5EDF0F"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03" w:type="dxa"/>
            <w:tcBorders>
              <w:top w:val="nil"/>
              <w:left w:val="nil"/>
              <w:bottom w:val="nil"/>
            </w:tcBorders>
            <w:shd w:val="clear" w:color="auto" w:fill="auto"/>
          </w:tcPr>
          <w:p w14:paraId="05A0165F"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19" w:type="dxa"/>
            <w:tcBorders>
              <w:top w:val="nil"/>
              <w:bottom w:val="nil"/>
            </w:tcBorders>
            <w:shd w:val="clear" w:color="auto" w:fill="auto"/>
          </w:tcPr>
          <w:p w14:paraId="6986FEC5"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19" w:type="dxa"/>
            <w:tcBorders>
              <w:top w:val="nil"/>
              <w:bottom w:val="nil"/>
            </w:tcBorders>
            <w:shd w:val="clear" w:color="auto" w:fill="auto"/>
          </w:tcPr>
          <w:p w14:paraId="7AE8B79C"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19" w:type="dxa"/>
            <w:tcBorders>
              <w:top w:val="nil"/>
              <w:bottom w:val="single" w:sz="4" w:space="0" w:color="auto"/>
            </w:tcBorders>
            <w:shd w:val="clear" w:color="auto" w:fill="auto"/>
          </w:tcPr>
          <w:p w14:paraId="4CD8D907"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600</w:t>
            </w:r>
          </w:p>
        </w:tc>
        <w:tc>
          <w:tcPr>
            <w:tcW w:w="819" w:type="dxa"/>
            <w:tcBorders>
              <w:top w:val="nil"/>
              <w:bottom w:val="single" w:sz="4" w:space="0" w:color="auto"/>
              <w:right w:val="single" w:sz="4" w:space="0" w:color="auto"/>
            </w:tcBorders>
            <w:shd w:val="clear" w:color="auto" w:fill="auto"/>
          </w:tcPr>
          <w:p w14:paraId="360AB709"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600</w:t>
            </w:r>
          </w:p>
        </w:tc>
        <w:tc>
          <w:tcPr>
            <w:tcW w:w="792" w:type="dxa"/>
            <w:tcBorders>
              <w:top w:val="single" w:sz="4" w:space="0" w:color="auto"/>
              <w:left w:val="single" w:sz="4" w:space="0" w:color="auto"/>
              <w:bottom w:val="nil"/>
            </w:tcBorders>
            <w:shd w:val="clear" w:color="auto" w:fill="auto"/>
          </w:tcPr>
          <w:p w14:paraId="541CB7C6"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tcBorders>
              <w:top w:val="nil"/>
              <w:bottom w:val="nil"/>
              <w:right w:val="single" w:sz="4" w:space="0" w:color="auto"/>
            </w:tcBorders>
            <w:shd w:val="clear" w:color="auto" w:fill="auto"/>
          </w:tcPr>
          <w:p w14:paraId="6CC30929"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r>
      <w:tr w:rsidR="00760287" w:rsidRPr="001823A1" w14:paraId="4D4EB688" w14:textId="77777777" w:rsidTr="00CB370F">
        <w:trPr>
          <w:trHeight w:val="456"/>
        </w:trPr>
        <w:tc>
          <w:tcPr>
            <w:tcW w:w="1134" w:type="dxa"/>
            <w:tcBorders>
              <w:left w:val="single" w:sz="4" w:space="0" w:color="auto"/>
              <w:right w:val="single" w:sz="4" w:space="0" w:color="auto"/>
            </w:tcBorders>
          </w:tcPr>
          <w:p w14:paraId="5D4AEC74" w14:textId="77777777"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&gt;400</w:t>
            </w:r>
            <w:r w:rsidRPr="001823A1">
              <w:rPr>
                <w:rFonts w:ascii="Times New Roman" w:hAnsi="Times New Roman"/>
                <w:color w:val="000000"/>
                <w:sz w:val="22"/>
                <w:szCs w:val="22"/>
              </w:rPr>
              <w:noBreakHyphen/>
              <w:t>500</w:t>
            </w:r>
          </w:p>
        </w:tc>
        <w:tc>
          <w:tcPr>
            <w:tcW w:w="784" w:type="dxa"/>
            <w:tcBorders>
              <w:top w:val="nil"/>
              <w:left w:val="single" w:sz="4" w:space="0" w:color="auto"/>
              <w:bottom w:val="nil"/>
              <w:right w:val="nil"/>
            </w:tcBorders>
          </w:tcPr>
          <w:p w14:paraId="1E5DFDE7"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225</w:t>
            </w:r>
          </w:p>
        </w:tc>
        <w:tc>
          <w:tcPr>
            <w:tcW w:w="798" w:type="dxa"/>
            <w:tcBorders>
              <w:top w:val="nil"/>
              <w:left w:val="nil"/>
              <w:bottom w:val="nil"/>
              <w:right w:val="nil"/>
            </w:tcBorders>
          </w:tcPr>
          <w:p w14:paraId="16E23FA4"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12" w:type="dxa"/>
            <w:tcBorders>
              <w:top w:val="nil"/>
              <w:left w:val="nil"/>
              <w:bottom w:val="nil"/>
            </w:tcBorders>
            <w:shd w:val="clear" w:color="auto" w:fill="auto"/>
          </w:tcPr>
          <w:p w14:paraId="00B03D51"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03" w:type="dxa"/>
            <w:tcBorders>
              <w:top w:val="nil"/>
              <w:bottom w:val="nil"/>
            </w:tcBorders>
            <w:shd w:val="clear" w:color="auto" w:fill="auto"/>
          </w:tcPr>
          <w:p w14:paraId="042CEB86"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19" w:type="dxa"/>
            <w:tcBorders>
              <w:top w:val="nil"/>
              <w:bottom w:val="nil"/>
            </w:tcBorders>
            <w:shd w:val="clear" w:color="auto" w:fill="auto"/>
          </w:tcPr>
          <w:p w14:paraId="4A5435C4" w14:textId="77777777" w:rsidR="00760287" w:rsidRPr="001823A1" w:rsidDel="00C24053"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600</w:t>
            </w:r>
          </w:p>
        </w:tc>
        <w:tc>
          <w:tcPr>
            <w:tcW w:w="819" w:type="dxa"/>
            <w:tcBorders>
              <w:top w:val="nil"/>
              <w:bottom w:val="single" w:sz="4" w:space="0" w:color="auto"/>
              <w:right w:val="single" w:sz="4" w:space="0" w:color="auto"/>
            </w:tcBorders>
            <w:shd w:val="clear" w:color="auto" w:fill="auto"/>
          </w:tcPr>
          <w:p w14:paraId="1B9F8D7C"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600</w:t>
            </w:r>
          </w:p>
        </w:tc>
        <w:tc>
          <w:tcPr>
            <w:tcW w:w="819" w:type="dxa"/>
            <w:tcBorders>
              <w:top w:val="single" w:sz="4" w:space="0" w:color="auto"/>
              <w:left w:val="single" w:sz="4" w:space="0" w:color="auto"/>
              <w:bottom w:val="nil"/>
            </w:tcBorders>
            <w:shd w:val="clear" w:color="auto" w:fill="auto"/>
          </w:tcPr>
          <w:p w14:paraId="53038A23"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9" w:type="dxa"/>
            <w:tcBorders>
              <w:top w:val="single" w:sz="4" w:space="0" w:color="auto"/>
              <w:bottom w:val="nil"/>
            </w:tcBorders>
            <w:shd w:val="clear" w:color="auto" w:fill="auto"/>
          </w:tcPr>
          <w:p w14:paraId="49D7547B"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2" w:type="dxa"/>
            <w:tcBorders>
              <w:top w:val="nil"/>
              <w:bottom w:val="nil"/>
            </w:tcBorders>
            <w:shd w:val="clear" w:color="auto" w:fill="auto"/>
          </w:tcPr>
          <w:p w14:paraId="64D0BE82"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tcBorders>
              <w:top w:val="nil"/>
              <w:bottom w:val="nil"/>
              <w:right w:val="single" w:sz="4" w:space="0" w:color="auto"/>
            </w:tcBorders>
            <w:shd w:val="clear" w:color="auto" w:fill="auto"/>
          </w:tcPr>
          <w:p w14:paraId="37297A89"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r>
      <w:tr w:rsidR="00760287" w:rsidRPr="001823A1" w14:paraId="2BF9DF76" w14:textId="77777777" w:rsidTr="00CB370F">
        <w:trPr>
          <w:trHeight w:val="456"/>
        </w:trPr>
        <w:tc>
          <w:tcPr>
            <w:tcW w:w="1134" w:type="dxa"/>
            <w:tcBorders>
              <w:left w:val="single" w:sz="4" w:space="0" w:color="auto"/>
              <w:right w:val="single" w:sz="4" w:space="0" w:color="auto"/>
            </w:tcBorders>
          </w:tcPr>
          <w:p w14:paraId="5FBD544C" w14:textId="77777777"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&gt;500</w:t>
            </w:r>
            <w:r w:rsidRPr="001823A1">
              <w:rPr>
                <w:rFonts w:ascii="Times New Roman" w:hAnsi="Times New Roman"/>
                <w:color w:val="000000"/>
                <w:sz w:val="22"/>
                <w:szCs w:val="22"/>
              </w:rPr>
              <w:noBreakHyphen/>
              <w:t>600</w:t>
            </w:r>
          </w:p>
        </w:tc>
        <w:tc>
          <w:tcPr>
            <w:tcW w:w="784" w:type="dxa"/>
            <w:tcBorders>
              <w:top w:val="nil"/>
              <w:left w:val="single" w:sz="4" w:space="0" w:color="auto"/>
              <w:bottom w:val="nil"/>
              <w:right w:val="nil"/>
            </w:tcBorders>
          </w:tcPr>
          <w:p w14:paraId="7D57E017"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798" w:type="dxa"/>
            <w:tcBorders>
              <w:top w:val="nil"/>
              <w:left w:val="nil"/>
              <w:bottom w:val="single" w:sz="4" w:space="0" w:color="auto"/>
              <w:right w:val="nil"/>
            </w:tcBorders>
          </w:tcPr>
          <w:p w14:paraId="2F3CD58E"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812" w:type="dxa"/>
            <w:tcBorders>
              <w:top w:val="nil"/>
              <w:left w:val="nil"/>
              <w:bottom w:val="nil"/>
            </w:tcBorders>
            <w:shd w:val="clear" w:color="auto" w:fill="auto"/>
          </w:tcPr>
          <w:p w14:paraId="4BD98486"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03" w:type="dxa"/>
            <w:tcBorders>
              <w:top w:val="nil"/>
              <w:bottom w:val="nil"/>
            </w:tcBorders>
            <w:shd w:val="clear" w:color="auto" w:fill="auto"/>
          </w:tcPr>
          <w:p w14:paraId="72BDDDA5"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600</w:t>
            </w:r>
          </w:p>
        </w:tc>
        <w:tc>
          <w:tcPr>
            <w:tcW w:w="819" w:type="dxa"/>
            <w:tcBorders>
              <w:top w:val="nil"/>
              <w:bottom w:val="single" w:sz="4" w:space="0" w:color="auto"/>
              <w:right w:val="single" w:sz="4" w:space="0" w:color="auto"/>
            </w:tcBorders>
            <w:shd w:val="clear" w:color="auto" w:fill="auto"/>
          </w:tcPr>
          <w:p w14:paraId="78ED0264"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600</w:t>
            </w:r>
          </w:p>
        </w:tc>
        <w:tc>
          <w:tcPr>
            <w:tcW w:w="819" w:type="dxa"/>
            <w:tcBorders>
              <w:top w:val="single" w:sz="4" w:space="0" w:color="auto"/>
              <w:left w:val="single" w:sz="4" w:space="0" w:color="auto"/>
              <w:bottom w:val="nil"/>
            </w:tcBorders>
            <w:shd w:val="clear" w:color="auto" w:fill="auto"/>
          </w:tcPr>
          <w:p w14:paraId="3781B57B"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9" w:type="dxa"/>
            <w:tcBorders>
              <w:top w:val="nil"/>
              <w:bottom w:val="nil"/>
            </w:tcBorders>
            <w:shd w:val="clear" w:color="auto" w:fill="auto"/>
          </w:tcPr>
          <w:p w14:paraId="061C12F8"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9" w:type="dxa"/>
            <w:tcBorders>
              <w:top w:val="nil"/>
              <w:bottom w:val="nil"/>
            </w:tcBorders>
            <w:shd w:val="clear" w:color="auto" w:fill="auto"/>
          </w:tcPr>
          <w:p w14:paraId="7E105B0E"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2" w:type="dxa"/>
            <w:tcBorders>
              <w:top w:val="nil"/>
              <w:bottom w:val="nil"/>
            </w:tcBorders>
            <w:shd w:val="clear" w:color="auto" w:fill="auto"/>
          </w:tcPr>
          <w:p w14:paraId="5482134F"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tcBorders>
              <w:top w:val="nil"/>
              <w:bottom w:val="nil"/>
              <w:right w:val="single" w:sz="4" w:space="0" w:color="auto"/>
            </w:tcBorders>
            <w:shd w:val="clear" w:color="auto" w:fill="auto"/>
          </w:tcPr>
          <w:p w14:paraId="1D2B94D8"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r>
      <w:tr w:rsidR="00760287" w:rsidRPr="001823A1" w14:paraId="7298238E" w14:textId="77777777" w:rsidTr="00CB370F">
        <w:trPr>
          <w:trHeight w:val="456"/>
        </w:trPr>
        <w:tc>
          <w:tcPr>
            <w:tcW w:w="1134" w:type="dxa"/>
            <w:tcBorders>
              <w:left w:val="single" w:sz="4" w:space="0" w:color="auto"/>
              <w:right w:val="single" w:sz="4" w:space="0" w:color="auto"/>
            </w:tcBorders>
          </w:tcPr>
          <w:p w14:paraId="2BFE862A" w14:textId="77777777"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&gt;600</w:t>
            </w:r>
            <w:r w:rsidRPr="001823A1">
              <w:rPr>
                <w:rFonts w:ascii="Times New Roman" w:hAnsi="Times New Roman"/>
                <w:color w:val="000000"/>
                <w:sz w:val="22"/>
                <w:szCs w:val="22"/>
              </w:rPr>
              <w:noBreakHyphen/>
              <w:t>700</w:t>
            </w:r>
          </w:p>
        </w:tc>
        <w:tc>
          <w:tcPr>
            <w:tcW w:w="784" w:type="dxa"/>
            <w:tcBorders>
              <w:top w:val="nil"/>
              <w:left w:val="single" w:sz="4" w:space="0" w:color="auto"/>
              <w:bottom w:val="single" w:sz="4" w:space="0" w:color="auto"/>
              <w:right w:val="single" w:sz="4" w:space="0" w:color="auto"/>
            </w:tcBorders>
          </w:tcPr>
          <w:p w14:paraId="5E6DB9FF"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300</w:t>
            </w:r>
          </w:p>
        </w:tc>
        <w:tc>
          <w:tcPr>
            <w:tcW w:w="798" w:type="dxa"/>
            <w:tcBorders>
              <w:top w:val="single" w:sz="4" w:space="0" w:color="auto"/>
              <w:left w:val="single" w:sz="4" w:space="0" w:color="auto"/>
              <w:bottom w:val="nil"/>
              <w:right w:val="single" w:sz="4" w:space="0" w:color="auto"/>
            </w:tcBorders>
            <w:shd w:val="clear" w:color="auto" w:fill="auto"/>
          </w:tcPr>
          <w:p w14:paraId="32854314"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tcBorders>
              <w:top w:val="nil"/>
              <w:left w:val="single" w:sz="4" w:space="0" w:color="auto"/>
              <w:bottom w:val="single" w:sz="4" w:space="0" w:color="auto"/>
            </w:tcBorders>
            <w:shd w:val="clear" w:color="auto" w:fill="auto"/>
          </w:tcPr>
          <w:p w14:paraId="3D6B2F22"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03" w:type="dxa"/>
            <w:tcBorders>
              <w:top w:val="nil"/>
              <w:bottom w:val="single" w:sz="4" w:space="0" w:color="auto"/>
              <w:right w:val="single" w:sz="4" w:space="0" w:color="auto"/>
            </w:tcBorders>
            <w:shd w:val="clear" w:color="auto" w:fill="auto"/>
          </w:tcPr>
          <w:p w14:paraId="53FBEF29"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600</w:t>
            </w:r>
          </w:p>
        </w:tc>
        <w:tc>
          <w:tcPr>
            <w:tcW w:w="819" w:type="dxa"/>
            <w:tcBorders>
              <w:top w:val="single" w:sz="4" w:space="0" w:color="auto"/>
              <w:left w:val="single" w:sz="4" w:space="0" w:color="auto"/>
              <w:bottom w:val="nil"/>
            </w:tcBorders>
            <w:shd w:val="clear" w:color="auto" w:fill="auto"/>
          </w:tcPr>
          <w:p w14:paraId="0312E080"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9" w:type="dxa"/>
            <w:tcBorders>
              <w:top w:val="nil"/>
              <w:bottom w:val="nil"/>
            </w:tcBorders>
            <w:shd w:val="clear" w:color="auto" w:fill="auto"/>
          </w:tcPr>
          <w:p w14:paraId="063B317F"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9" w:type="dxa"/>
            <w:tcBorders>
              <w:top w:val="nil"/>
              <w:bottom w:val="nil"/>
            </w:tcBorders>
            <w:shd w:val="clear" w:color="auto" w:fill="auto"/>
          </w:tcPr>
          <w:p w14:paraId="27E681F3"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9" w:type="dxa"/>
            <w:tcBorders>
              <w:top w:val="nil"/>
              <w:bottom w:val="nil"/>
            </w:tcBorders>
            <w:shd w:val="clear" w:color="auto" w:fill="auto"/>
          </w:tcPr>
          <w:p w14:paraId="51140336"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2" w:type="dxa"/>
            <w:tcBorders>
              <w:top w:val="nil"/>
              <w:bottom w:val="nil"/>
              <w:right w:val="nil"/>
            </w:tcBorders>
            <w:shd w:val="clear" w:color="auto" w:fill="auto"/>
          </w:tcPr>
          <w:p w14:paraId="07CC0533"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tcBorders>
              <w:top w:val="nil"/>
              <w:left w:val="nil"/>
              <w:bottom w:val="nil"/>
              <w:right w:val="single" w:sz="4" w:space="0" w:color="auto"/>
            </w:tcBorders>
            <w:shd w:val="clear" w:color="auto" w:fill="auto"/>
          </w:tcPr>
          <w:p w14:paraId="38F037C4"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r>
      <w:tr w:rsidR="00760287" w:rsidRPr="001823A1" w14:paraId="4CADD0B3" w14:textId="77777777" w:rsidTr="00CB370F">
        <w:trPr>
          <w:trHeight w:val="456"/>
        </w:trPr>
        <w:tc>
          <w:tcPr>
            <w:tcW w:w="1134" w:type="dxa"/>
            <w:tcBorders>
              <w:left w:val="single" w:sz="4" w:space="0" w:color="auto"/>
              <w:right w:val="single" w:sz="4" w:space="0" w:color="auto"/>
            </w:tcBorders>
          </w:tcPr>
          <w:p w14:paraId="5198F81E" w14:textId="77777777"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&gt;700-800</w:t>
            </w:r>
          </w:p>
        </w:tc>
        <w:tc>
          <w:tcPr>
            <w:tcW w:w="784" w:type="dxa"/>
            <w:tcBorders>
              <w:top w:val="single" w:sz="4" w:space="0" w:color="auto"/>
              <w:left w:val="single" w:sz="4" w:space="0" w:color="auto"/>
              <w:bottom w:val="nil"/>
              <w:right w:val="nil"/>
            </w:tcBorders>
          </w:tcPr>
          <w:p w14:paraId="747388B6"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8" w:type="dxa"/>
            <w:tcBorders>
              <w:top w:val="nil"/>
              <w:left w:val="nil"/>
              <w:bottom w:val="nil"/>
              <w:right w:val="nil"/>
            </w:tcBorders>
            <w:shd w:val="clear" w:color="auto" w:fill="auto"/>
          </w:tcPr>
          <w:p w14:paraId="0F50AAF3"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tcBorders>
              <w:top w:val="single" w:sz="4" w:space="0" w:color="auto"/>
              <w:left w:val="nil"/>
              <w:bottom w:val="nil"/>
            </w:tcBorders>
            <w:shd w:val="clear" w:color="auto" w:fill="auto"/>
          </w:tcPr>
          <w:p w14:paraId="24BAF76F"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03" w:type="dxa"/>
            <w:tcBorders>
              <w:top w:val="single" w:sz="4" w:space="0" w:color="auto"/>
              <w:bottom w:val="nil"/>
            </w:tcBorders>
            <w:shd w:val="clear" w:color="auto" w:fill="auto"/>
          </w:tcPr>
          <w:p w14:paraId="33B317EB"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9" w:type="dxa"/>
            <w:tcBorders>
              <w:top w:val="nil"/>
              <w:bottom w:val="nil"/>
            </w:tcBorders>
            <w:shd w:val="clear" w:color="auto" w:fill="auto"/>
          </w:tcPr>
          <w:p w14:paraId="78A96DDB"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9" w:type="dxa"/>
            <w:tcBorders>
              <w:top w:val="nil"/>
              <w:bottom w:val="nil"/>
            </w:tcBorders>
            <w:shd w:val="clear" w:color="auto" w:fill="auto"/>
          </w:tcPr>
          <w:p w14:paraId="16E86272"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9" w:type="dxa"/>
            <w:tcBorders>
              <w:top w:val="nil"/>
              <w:bottom w:val="nil"/>
            </w:tcBorders>
            <w:shd w:val="clear" w:color="auto" w:fill="auto"/>
          </w:tcPr>
          <w:p w14:paraId="6C157ADD"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9" w:type="dxa"/>
            <w:tcBorders>
              <w:top w:val="nil"/>
              <w:bottom w:val="nil"/>
            </w:tcBorders>
            <w:shd w:val="clear" w:color="auto" w:fill="auto"/>
          </w:tcPr>
          <w:p w14:paraId="0F176D1E"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2" w:type="dxa"/>
            <w:tcBorders>
              <w:top w:val="nil"/>
              <w:bottom w:val="nil"/>
              <w:right w:val="nil"/>
            </w:tcBorders>
            <w:shd w:val="clear" w:color="auto" w:fill="auto"/>
          </w:tcPr>
          <w:p w14:paraId="10C1E30E"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tcBorders>
              <w:top w:val="nil"/>
              <w:left w:val="nil"/>
              <w:bottom w:val="nil"/>
              <w:right w:val="single" w:sz="4" w:space="0" w:color="auto"/>
            </w:tcBorders>
            <w:shd w:val="clear" w:color="auto" w:fill="auto"/>
          </w:tcPr>
          <w:p w14:paraId="79304AAD"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r>
      <w:tr w:rsidR="00760287" w:rsidRPr="001823A1" w14:paraId="137B9E49" w14:textId="77777777" w:rsidTr="00CB370F">
        <w:trPr>
          <w:trHeight w:val="456"/>
        </w:trPr>
        <w:tc>
          <w:tcPr>
            <w:tcW w:w="1134" w:type="dxa"/>
            <w:tcBorders>
              <w:left w:val="single" w:sz="4" w:space="0" w:color="auto"/>
              <w:right w:val="single" w:sz="4" w:space="0" w:color="auto"/>
            </w:tcBorders>
          </w:tcPr>
          <w:p w14:paraId="432C34A0" w14:textId="77777777"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&gt;800-900</w:t>
            </w:r>
          </w:p>
        </w:tc>
        <w:tc>
          <w:tcPr>
            <w:tcW w:w="784" w:type="dxa"/>
            <w:tcBorders>
              <w:top w:val="nil"/>
              <w:left w:val="single" w:sz="4" w:space="0" w:color="auto"/>
              <w:bottom w:val="nil"/>
              <w:right w:val="nil"/>
            </w:tcBorders>
          </w:tcPr>
          <w:p w14:paraId="11EBB08D"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8" w:type="dxa"/>
            <w:tcBorders>
              <w:top w:val="nil"/>
              <w:left w:val="nil"/>
              <w:bottom w:val="nil"/>
              <w:right w:val="nil"/>
            </w:tcBorders>
            <w:shd w:val="clear" w:color="auto" w:fill="auto"/>
          </w:tcPr>
          <w:p w14:paraId="19E0BD35"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tcBorders>
              <w:top w:val="nil"/>
              <w:left w:val="nil"/>
              <w:bottom w:val="nil"/>
            </w:tcBorders>
            <w:shd w:val="clear" w:color="auto" w:fill="auto"/>
          </w:tcPr>
          <w:p w14:paraId="5DC765A1"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03" w:type="dxa"/>
            <w:tcBorders>
              <w:top w:val="nil"/>
              <w:bottom w:val="nil"/>
            </w:tcBorders>
            <w:shd w:val="clear" w:color="auto" w:fill="auto"/>
          </w:tcPr>
          <w:p w14:paraId="4592C75A"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4068" w:type="dxa"/>
            <w:gridSpan w:val="5"/>
            <w:vMerge w:val="restart"/>
            <w:tcBorders>
              <w:top w:val="nil"/>
            </w:tcBorders>
            <w:shd w:val="clear" w:color="auto" w:fill="auto"/>
          </w:tcPr>
          <w:p w14:paraId="2AF696D2" w14:textId="77777777" w:rsidR="00760287" w:rsidRPr="001823A1" w:rsidRDefault="00760287" w:rsidP="00CB370F">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PODÁVÁNÍ KAŽDÉ 2 TÝDNY</w:t>
            </w:r>
          </w:p>
          <w:p w14:paraId="5104C8EF"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s="Times New Roman"/>
                <w:sz w:val="22"/>
                <w:szCs w:val="22"/>
                <w:lang w:val="cs-CZ"/>
              </w:rPr>
              <w:t>VIZ TABULKA 3</w:t>
            </w:r>
          </w:p>
        </w:tc>
        <w:tc>
          <w:tcPr>
            <w:tcW w:w="812" w:type="dxa"/>
            <w:tcBorders>
              <w:top w:val="nil"/>
              <w:left w:val="nil"/>
              <w:bottom w:val="nil"/>
              <w:right w:val="single" w:sz="4" w:space="0" w:color="auto"/>
            </w:tcBorders>
            <w:shd w:val="clear" w:color="auto" w:fill="auto"/>
          </w:tcPr>
          <w:p w14:paraId="3F9D6013"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r>
      <w:tr w:rsidR="00760287" w:rsidRPr="001823A1" w14:paraId="20829AC9" w14:textId="77777777" w:rsidTr="00CB370F">
        <w:trPr>
          <w:trHeight w:val="456"/>
        </w:trPr>
        <w:tc>
          <w:tcPr>
            <w:tcW w:w="1134" w:type="dxa"/>
            <w:tcBorders>
              <w:left w:val="single" w:sz="4" w:space="0" w:color="auto"/>
              <w:right w:val="single" w:sz="4" w:space="0" w:color="auto"/>
            </w:tcBorders>
          </w:tcPr>
          <w:p w14:paraId="087400C8" w14:textId="1400C7EF"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&gt;900-1</w:t>
            </w:r>
            <w:r w:rsidR="009A2D2B" w:rsidRPr="001823A1">
              <w:rPr>
                <w:rFonts w:ascii="Times New Roman" w:hAnsi="Times New Roman"/>
                <w:color w:val="000000"/>
                <w:sz w:val="22"/>
                <w:szCs w:val="22"/>
              </w:rPr>
              <w:t> </w:t>
            </w:r>
            <w:r w:rsidRPr="001823A1">
              <w:rPr>
                <w:rFonts w:ascii="Times New Roman" w:hAnsi="Times New Roman"/>
                <w:color w:val="000000"/>
                <w:sz w:val="22"/>
                <w:szCs w:val="22"/>
              </w:rPr>
              <w:t>000</w:t>
            </w:r>
          </w:p>
        </w:tc>
        <w:tc>
          <w:tcPr>
            <w:tcW w:w="784" w:type="dxa"/>
            <w:tcBorders>
              <w:top w:val="nil"/>
              <w:left w:val="single" w:sz="4" w:space="0" w:color="auto"/>
              <w:bottom w:val="nil"/>
              <w:right w:val="nil"/>
            </w:tcBorders>
          </w:tcPr>
          <w:p w14:paraId="654EBD37"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8" w:type="dxa"/>
            <w:tcBorders>
              <w:top w:val="nil"/>
              <w:left w:val="nil"/>
              <w:bottom w:val="nil"/>
              <w:right w:val="nil"/>
            </w:tcBorders>
            <w:shd w:val="clear" w:color="auto" w:fill="auto"/>
          </w:tcPr>
          <w:p w14:paraId="18BDC88A"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tcBorders>
              <w:top w:val="nil"/>
              <w:left w:val="nil"/>
              <w:bottom w:val="nil"/>
            </w:tcBorders>
            <w:shd w:val="clear" w:color="auto" w:fill="auto"/>
          </w:tcPr>
          <w:p w14:paraId="43C31CA4"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03" w:type="dxa"/>
            <w:tcBorders>
              <w:top w:val="nil"/>
              <w:bottom w:val="nil"/>
            </w:tcBorders>
            <w:shd w:val="clear" w:color="auto" w:fill="auto"/>
          </w:tcPr>
          <w:p w14:paraId="2F2E967F"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4068" w:type="dxa"/>
            <w:gridSpan w:val="5"/>
            <w:vMerge/>
            <w:tcBorders>
              <w:bottom w:val="nil"/>
            </w:tcBorders>
            <w:shd w:val="clear" w:color="auto" w:fill="auto"/>
          </w:tcPr>
          <w:p w14:paraId="29505497"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tcBorders>
              <w:top w:val="nil"/>
              <w:left w:val="nil"/>
              <w:bottom w:val="nil"/>
              <w:right w:val="single" w:sz="4" w:space="0" w:color="auto"/>
            </w:tcBorders>
            <w:shd w:val="clear" w:color="auto" w:fill="auto"/>
          </w:tcPr>
          <w:p w14:paraId="09C9DF27"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r>
      <w:tr w:rsidR="00760287" w:rsidRPr="001823A1" w14:paraId="579E8E8C" w14:textId="77777777" w:rsidTr="00CB370F">
        <w:trPr>
          <w:trHeight w:val="456"/>
        </w:trPr>
        <w:tc>
          <w:tcPr>
            <w:tcW w:w="1134" w:type="dxa"/>
            <w:tcBorders>
              <w:left w:val="single" w:sz="4" w:space="0" w:color="auto"/>
              <w:right w:val="single" w:sz="4" w:space="0" w:color="auto"/>
            </w:tcBorders>
          </w:tcPr>
          <w:p w14:paraId="4D78CCA9" w14:textId="0ADD30F6"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&gt;1</w:t>
            </w:r>
            <w:r w:rsidR="009A2D2B" w:rsidRPr="001823A1">
              <w:rPr>
                <w:rFonts w:ascii="Times New Roman" w:hAnsi="Times New Roman"/>
                <w:color w:val="000000"/>
                <w:sz w:val="22"/>
                <w:szCs w:val="22"/>
              </w:rPr>
              <w:t> </w:t>
            </w:r>
            <w:r w:rsidRPr="001823A1">
              <w:rPr>
                <w:rFonts w:ascii="Times New Roman" w:hAnsi="Times New Roman"/>
                <w:color w:val="000000"/>
                <w:sz w:val="22"/>
                <w:szCs w:val="22"/>
              </w:rPr>
              <w:t>000-1</w:t>
            </w:r>
            <w:r w:rsidR="009A2D2B" w:rsidRPr="001823A1">
              <w:rPr>
                <w:rFonts w:ascii="Times New Roman" w:hAnsi="Times New Roman"/>
                <w:color w:val="000000"/>
                <w:sz w:val="22"/>
                <w:szCs w:val="22"/>
              </w:rPr>
              <w:t> </w:t>
            </w:r>
            <w:r w:rsidRPr="001823A1">
              <w:rPr>
                <w:rFonts w:ascii="Times New Roman" w:hAnsi="Times New Roman"/>
                <w:color w:val="000000"/>
                <w:sz w:val="22"/>
                <w:szCs w:val="22"/>
              </w:rPr>
              <w:t>100</w:t>
            </w:r>
          </w:p>
        </w:tc>
        <w:tc>
          <w:tcPr>
            <w:tcW w:w="784" w:type="dxa"/>
            <w:tcBorders>
              <w:top w:val="nil"/>
              <w:left w:val="single" w:sz="4" w:space="0" w:color="auto"/>
              <w:bottom w:val="single" w:sz="4" w:space="0" w:color="auto"/>
              <w:right w:val="nil"/>
            </w:tcBorders>
          </w:tcPr>
          <w:p w14:paraId="2E505FB7"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8" w:type="dxa"/>
            <w:tcBorders>
              <w:top w:val="nil"/>
              <w:left w:val="nil"/>
              <w:bottom w:val="single" w:sz="4" w:space="0" w:color="auto"/>
              <w:right w:val="nil"/>
            </w:tcBorders>
            <w:shd w:val="clear" w:color="auto" w:fill="auto"/>
          </w:tcPr>
          <w:p w14:paraId="5C74ADAB"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tcBorders>
              <w:top w:val="nil"/>
              <w:left w:val="nil"/>
              <w:bottom w:val="single" w:sz="4" w:space="0" w:color="auto"/>
            </w:tcBorders>
            <w:shd w:val="clear" w:color="auto" w:fill="auto"/>
          </w:tcPr>
          <w:p w14:paraId="03377030"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03" w:type="dxa"/>
            <w:tcBorders>
              <w:top w:val="nil"/>
              <w:bottom w:val="single" w:sz="4" w:space="0" w:color="auto"/>
            </w:tcBorders>
            <w:shd w:val="clear" w:color="auto" w:fill="auto"/>
          </w:tcPr>
          <w:p w14:paraId="00D7869B"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9" w:type="dxa"/>
            <w:tcBorders>
              <w:top w:val="nil"/>
              <w:bottom w:val="single" w:sz="4" w:space="0" w:color="auto"/>
            </w:tcBorders>
            <w:shd w:val="clear" w:color="auto" w:fill="auto"/>
          </w:tcPr>
          <w:p w14:paraId="67539F62"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9" w:type="dxa"/>
            <w:tcBorders>
              <w:top w:val="nil"/>
              <w:bottom w:val="single" w:sz="4" w:space="0" w:color="auto"/>
            </w:tcBorders>
            <w:shd w:val="clear" w:color="auto" w:fill="auto"/>
          </w:tcPr>
          <w:p w14:paraId="0E16507C"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9" w:type="dxa"/>
            <w:tcBorders>
              <w:top w:val="nil"/>
              <w:bottom w:val="single" w:sz="4" w:space="0" w:color="auto"/>
            </w:tcBorders>
            <w:shd w:val="clear" w:color="auto" w:fill="auto"/>
          </w:tcPr>
          <w:p w14:paraId="091A5C46"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9" w:type="dxa"/>
            <w:tcBorders>
              <w:top w:val="nil"/>
              <w:bottom w:val="single" w:sz="4" w:space="0" w:color="auto"/>
            </w:tcBorders>
            <w:shd w:val="clear" w:color="auto" w:fill="auto"/>
          </w:tcPr>
          <w:p w14:paraId="535297E2"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2" w:type="dxa"/>
            <w:tcBorders>
              <w:top w:val="nil"/>
              <w:bottom w:val="single" w:sz="4" w:space="0" w:color="auto"/>
              <w:right w:val="nil"/>
            </w:tcBorders>
            <w:shd w:val="clear" w:color="auto" w:fill="auto"/>
          </w:tcPr>
          <w:p w14:paraId="2299AA9F"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tcBorders>
              <w:top w:val="nil"/>
              <w:left w:val="nil"/>
              <w:bottom w:val="single" w:sz="4" w:space="0" w:color="auto"/>
              <w:right w:val="single" w:sz="4" w:space="0" w:color="auto"/>
            </w:tcBorders>
            <w:shd w:val="clear" w:color="auto" w:fill="auto"/>
          </w:tcPr>
          <w:p w14:paraId="7C33505A"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r>
    </w:tbl>
    <w:p w14:paraId="78CF6274" w14:textId="77777777" w:rsidR="00760287" w:rsidRPr="001823A1" w:rsidRDefault="00760287" w:rsidP="00760287">
      <w:pPr>
        <w:rPr>
          <w:color w:val="000000"/>
          <w:lang w:val="en-US"/>
        </w:rPr>
      </w:pPr>
      <w:r w:rsidRPr="001823A1">
        <w:rPr>
          <w:color w:val="000000"/>
          <w:lang w:val="en-US"/>
        </w:rPr>
        <w:t>*</w:t>
      </w:r>
      <w:proofErr w:type="spellStart"/>
      <w:r w:rsidRPr="001823A1">
        <w:rPr>
          <w:color w:val="000000"/>
          <w:lang w:val="en-US"/>
        </w:rPr>
        <w:t>Tělesné</w:t>
      </w:r>
      <w:proofErr w:type="spellEnd"/>
      <w:r w:rsidRPr="001823A1">
        <w:rPr>
          <w:color w:val="000000"/>
          <w:lang w:val="en-US"/>
        </w:rPr>
        <w:t xml:space="preserve"> </w:t>
      </w:r>
      <w:proofErr w:type="spellStart"/>
      <w:r w:rsidRPr="001823A1">
        <w:rPr>
          <w:color w:val="000000"/>
          <w:lang w:val="en-US"/>
        </w:rPr>
        <w:t>hmotnosti</w:t>
      </w:r>
      <w:proofErr w:type="spellEnd"/>
      <w:r w:rsidRPr="001823A1">
        <w:rPr>
          <w:color w:val="000000"/>
          <w:lang w:val="en-US"/>
        </w:rPr>
        <w:t xml:space="preserve"> pod 30 kg </w:t>
      </w:r>
      <w:proofErr w:type="spellStart"/>
      <w:r w:rsidRPr="001823A1">
        <w:rPr>
          <w:color w:val="000000"/>
          <w:lang w:val="en-US"/>
        </w:rPr>
        <w:t>nebyly</w:t>
      </w:r>
      <w:proofErr w:type="spellEnd"/>
      <w:r w:rsidRPr="001823A1">
        <w:rPr>
          <w:color w:val="000000"/>
          <w:lang w:val="en-US"/>
        </w:rPr>
        <w:t xml:space="preserve"> v </w:t>
      </w:r>
      <w:proofErr w:type="spellStart"/>
      <w:r w:rsidRPr="001823A1">
        <w:rPr>
          <w:color w:val="000000"/>
          <w:lang w:val="en-US"/>
        </w:rPr>
        <w:t>pivotních</w:t>
      </w:r>
      <w:proofErr w:type="spellEnd"/>
      <w:r w:rsidRPr="001823A1">
        <w:rPr>
          <w:color w:val="000000"/>
          <w:lang w:val="en-US"/>
        </w:rPr>
        <w:t xml:space="preserve"> </w:t>
      </w:r>
      <w:proofErr w:type="spellStart"/>
      <w:r w:rsidRPr="001823A1">
        <w:rPr>
          <w:color w:val="000000"/>
          <w:lang w:val="en-US"/>
        </w:rPr>
        <w:t>studiích</w:t>
      </w:r>
      <w:proofErr w:type="spellEnd"/>
      <w:r w:rsidRPr="001823A1">
        <w:rPr>
          <w:color w:val="000000"/>
          <w:lang w:val="en-US"/>
        </w:rPr>
        <w:t xml:space="preserve"> s </w:t>
      </w:r>
      <w:proofErr w:type="spellStart"/>
      <w:r w:rsidRPr="001823A1">
        <w:rPr>
          <w:color w:val="000000"/>
          <w:lang w:val="en-US"/>
        </w:rPr>
        <w:t>chronickou</w:t>
      </w:r>
      <w:proofErr w:type="spellEnd"/>
      <w:r w:rsidRPr="001823A1">
        <w:rPr>
          <w:color w:val="000000"/>
          <w:lang w:val="en-US"/>
        </w:rPr>
        <w:t xml:space="preserve"> </w:t>
      </w:r>
      <w:proofErr w:type="spellStart"/>
      <w:r w:rsidRPr="001823A1">
        <w:rPr>
          <w:color w:val="000000"/>
          <w:lang w:val="en-US"/>
        </w:rPr>
        <w:t>rinosinusitidou</w:t>
      </w:r>
      <w:proofErr w:type="spellEnd"/>
      <w:r w:rsidRPr="001823A1">
        <w:rPr>
          <w:color w:val="000000"/>
          <w:lang w:val="en-US"/>
        </w:rPr>
        <w:t xml:space="preserve"> s </w:t>
      </w:r>
      <w:proofErr w:type="spellStart"/>
      <w:r w:rsidRPr="001823A1">
        <w:rPr>
          <w:color w:val="000000"/>
          <w:lang w:val="en-US"/>
        </w:rPr>
        <w:t>nosními</w:t>
      </w:r>
      <w:proofErr w:type="spellEnd"/>
      <w:r w:rsidRPr="001823A1">
        <w:rPr>
          <w:color w:val="000000"/>
          <w:lang w:val="en-US"/>
        </w:rPr>
        <w:t xml:space="preserve"> </w:t>
      </w:r>
      <w:proofErr w:type="spellStart"/>
      <w:r w:rsidRPr="001823A1">
        <w:rPr>
          <w:color w:val="000000"/>
          <w:lang w:val="en-US"/>
        </w:rPr>
        <w:t>polypy</w:t>
      </w:r>
      <w:proofErr w:type="spellEnd"/>
      <w:r w:rsidRPr="001823A1">
        <w:rPr>
          <w:color w:val="000000"/>
          <w:lang w:val="en-US"/>
        </w:rPr>
        <w:t xml:space="preserve"> </w:t>
      </w:r>
      <w:proofErr w:type="spellStart"/>
      <w:r w:rsidRPr="001823A1">
        <w:rPr>
          <w:color w:val="000000"/>
          <w:lang w:val="en-US"/>
        </w:rPr>
        <w:t>studovány</w:t>
      </w:r>
      <w:proofErr w:type="spellEnd"/>
      <w:r w:rsidRPr="001823A1">
        <w:rPr>
          <w:color w:val="000000"/>
          <w:lang w:val="en-US"/>
        </w:rPr>
        <w:t>.</w:t>
      </w:r>
    </w:p>
    <w:p w14:paraId="4700F4ED" w14:textId="16CD222D" w:rsidR="00760287" w:rsidRPr="001823A1" w:rsidRDefault="00760287" w:rsidP="00760287">
      <w:pPr>
        <w:pStyle w:val="Text"/>
        <w:keepNext/>
        <w:spacing w:before="0"/>
        <w:ind w:left="1134" w:hanging="1134"/>
        <w:jc w:val="left"/>
        <w:rPr>
          <w:b/>
          <w:bCs/>
          <w:color w:val="000000"/>
          <w:lang w:val="cs-CZ"/>
        </w:rPr>
      </w:pPr>
      <w:r w:rsidRPr="001823A1">
        <w:rPr>
          <w:b/>
          <w:bCs/>
          <w:lang w:val="cs-CZ"/>
        </w:rPr>
        <w:lastRenderedPageBreak/>
        <w:t>Tabulka 3</w:t>
      </w:r>
      <w:r w:rsidRPr="001823A1">
        <w:rPr>
          <w:b/>
          <w:bCs/>
          <w:lang w:val="cs-CZ"/>
        </w:rPr>
        <w:tab/>
        <w:t xml:space="preserve">PODÁVÁNÍ KAŽDÉ 2 TÝDNY. Dávky </w:t>
      </w:r>
      <w:r w:rsidR="009A2D2B" w:rsidRPr="001823A1">
        <w:rPr>
          <w:b/>
          <w:bCs/>
          <w:lang w:val="cs-CZ"/>
        </w:rPr>
        <w:t>omalizumabu</w:t>
      </w:r>
      <w:r w:rsidR="009A2D2B" w:rsidRPr="001823A1" w:rsidDel="009A2D2B">
        <w:rPr>
          <w:b/>
          <w:bCs/>
          <w:lang w:val="cs-CZ"/>
        </w:rPr>
        <w:t xml:space="preserve"> </w:t>
      </w:r>
      <w:r w:rsidRPr="001823A1">
        <w:rPr>
          <w:b/>
          <w:bCs/>
          <w:lang w:val="cs-CZ"/>
        </w:rPr>
        <w:t>(dávka v miligramech) podávané subkutánní injekcí každé 2 týdny</w:t>
      </w:r>
    </w:p>
    <w:p w14:paraId="0AC0FA73" w14:textId="77777777" w:rsidR="00760287" w:rsidRPr="001823A1" w:rsidRDefault="00760287" w:rsidP="00760287">
      <w:pPr>
        <w:pStyle w:val="Text"/>
        <w:keepNext/>
        <w:spacing w:before="0"/>
        <w:jc w:val="left"/>
        <w:rPr>
          <w:bCs/>
          <w:color w:val="000000"/>
          <w:lang w:val="cs-CZ"/>
        </w:rPr>
      </w:pPr>
    </w:p>
    <w:tbl>
      <w:tblPr>
        <w:tblW w:w="9211" w:type="dxa"/>
        <w:tblInd w:w="108" w:type="dxa"/>
        <w:tblBorders>
          <w:top w:val="single" w:sz="4" w:space="0" w:color="auto"/>
          <w:bottom w:val="single" w:sz="4" w:space="0" w:color="auto"/>
        </w:tblBorders>
        <w:tblLayout w:type="fixed"/>
        <w:tblLook w:val="0000" w:firstRow="0" w:lastRow="0" w:firstColumn="0" w:lastColumn="0" w:noHBand="0" w:noVBand="0"/>
      </w:tblPr>
      <w:tblGrid>
        <w:gridCol w:w="1131"/>
        <w:gridCol w:w="782"/>
        <w:gridCol w:w="796"/>
        <w:gridCol w:w="810"/>
        <w:gridCol w:w="797"/>
        <w:gridCol w:w="817"/>
        <w:gridCol w:w="816"/>
        <w:gridCol w:w="817"/>
        <w:gridCol w:w="817"/>
        <w:gridCol w:w="817"/>
        <w:gridCol w:w="811"/>
      </w:tblGrid>
      <w:tr w:rsidR="00760287" w:rsidRPr="001823A1" w14:paraId="64767102" w14:textId="77777777" w:rsidTr="00CB370F">
        <w:trPr>
          <w:trHeight w:val="389"/>
        </w:trPr>
        <w:tc>
          <w:tcPr>
            <w:tcW w:w="1134" w:type="dxa"/>
            <w:tcBorders>
              <w:top w:val="single" w:sz="4" w:space="0" w:color="auto"/>
              <w:left w:val="single" w:sz="4" w:space="0" w:color="auto"/>
              <w:right w:val="single" w:sz="4" w:space="0" w:color="auto"/>
            </w:tcBorders>
            <w:shd w:val="clear" w:color="auto" w:fill="auto"/>
            <w:vAlign w:val="bottom"/>
          </w:tcPr>
          <w:p w14:paraId="2854B2CB" w14:textId="77777777" w:rsidR="00760287" w:rsidRPr="001823A1" w:rsidRDefault="00760287" w:rsidP="00CB370F">
            <w:pPr>
              <w:pStyle w:val="Table"/>
              <w:keepLines w:val="0"/>
              <w:spacing w:before="0" w:after="0"/>
              <w:ind w:left="176" w:hanging="176"/>
              <w:rPr>
                <w:rFonts w:ascii="Times New Roman" w:hAnsi="Times New Roman"/>
                <w:b/>
                <w:color w:val="000000"/>
                <w:sz w:val="22"/>
                <w:szCs w:val="22"/>
                <w:lang w:val="cs-CZ"/>
              </w:rPr>
            </w:pPr>
          </w:p>
        </w:tc>
        <w:tc>
          <w:tcPr>
            <w:tcW w:w="8077"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545BE53E"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s="Times New Roman"/>
                <w:b/>
                <w:bCs/>
                <w:sz w:val="22"/>
                <w:szCs w:val="22"/>
                <w:lang w:val="cs-CZ"/>
              </w:rPr>
              <w:t>Tělesná hmotnost (kg)</w:t>
            </w:r>
          </w:p>
        </w:tc>
      </w:tr>
      <w:tr w:rsidR="00760287" w:rsidRPr="001823A1" w14:paraId="5CD7EC3B" w14:textId="77777777" w:rsidTr="00CB370F">
        <w:trPr>
          <w:trHeight w:val="263"/>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EDA52BD" w14:textId="77777777" w:rsidR="00760287" w:rsidRPr="001823A1" w:rsidRDefault="00760287" w:rsidP="00CB370F">
            <w:pPr>
              <w:pStyle w:val="Table"/>
              <w:keepLines w:val="0"/>
              <w:spacing w:before="0" w:after="0"/>
              <w:rPr>
                <w:rFonts w:ascii="Times New Roman" w:hAnsi="Times New Roman"/>
                <w:b/>
                <w:color w:val="000000"/>
                <w:sz w:val="22"/>
                <w:szCs w:val="22"/>
                <w:lang w:val="es-ES"/>
              </w:rPr>
            </w:pPr>
            <w:r w:rsidRPr="001823A1">
              <w:rPr>
                <w:rFonts w:ascii="Times New Roman" w:hAnsi="Times New Roman" w:cs="Times New Roman"/>
                <w:b/>
                <w:bCs/>
                <w:sz w:val="22"/>
                <w:szCs w:val="22"/>
                <w:lang w:val="cs-CZ"/>
              </w:rPr>
              <w:t>Výchozí hodnota IgE (IU/ml)</w:t>
            </w:r>
          </w:p>
        </w:tc>
        <w:tc>
          <w:tcPr>
            <w:tcW w:w="784" w:type="dxa"/>
            <w:tcBorders>
              <w:top w:val="single" w:sz="4" w:space="0" w:color="auto"/>
              <w:left w:val="single" w:sz="4" w:space="0" w:color="auto"/>
              <w:bottom w:val="single" w:sz="8" w:space="0" w:color="auto"/>
              <w:right w:val="nil"/>
            </w:tcBorders>
            <w:shd w:val="clear" w:color="auto" w:fill="auto"/>
            <w:vAlign w:val="bottom"/>
          </w:tcPr>
          <w:p w14:paraId="08A4DD8D" w14:textId="77777777" w:rsidR="00760287" w:rsidRPr="001823A1" w:rsidRDefault="00760287" w:rsidP="00CB370F">
            <w:pPr>
              <w:pStyle w:val="Table"/>
              <w:spacing w:before="0" w:after="0"/>
              <w:rPr>
                <w:rFonts w:ascii="Times New Roman" w:hAnsi="Times New Roman"/>
                <w:color w:val="000000"/>
                <w:sz w:val="22"/>
                <w:szCs w:val="22"/>
              </w:rPr>
            </w:pPr>
            <w:r w:rsidRPr="001823A1">
              <w:rPr>
                <w:rFonts w:ascii="Times New Roman" w:hAnsi="Times New Roman"/>
                <w:color w:val="000000"/>
                <w:sz w:val="22"/>
                <w:szCs w:val="22"/>
              </w:rPr>
              <w:sym w:font="Symbol" w:char="F0B3"/>
            </w:r>
            <w:r w:rsidRPr="001823A1">
              <w:rPr>
                <w:rFonts w:ascii="Times New Roman" w:hAnsi="Times New Roman"/>
                <w:color w:val="000000"/>
                <w:sz w:val="22"/>
                <w:szCs w:val="22"/>
              </w:rPr>
              <w:t>20</w:t>
            </w:r>
            <w:r w:rsidRPr="001823A1">
              <w:rPr>
                <w:rFonts w:ascii="Times New Roman" w:hAnsi="Times New Roman"/>
                <w:color w:val="000000"/>
                <w:sz w:val="22"/>
                <w:szCs w:val="22"/>
              </w:rPr>
              <w:noBreakHyphen/>
              <w:t xml:space="preserve"> 25*</w:t>
            </w:r>
          </w:p>
        </w:tc>
        <w:tc>
          <w:tcPr>
            <w:tcW w:w="798" w:type="dxa"/>
            <w:tcBorders>
              <w:top w:val="single" w:sz="4" w:space="0" w:color="auto"/>
              <w:left w:val="nil"/>
              <w:bottom w:val="single" w:sz="8" w:space="0" w:color="auto"/>
              <w:right w:val="nil"/>
            </w:tcBorders>
            <w:shd w:val="clear" w:color="auto" w:fill="auto"/>
            <w:vAlign w:val="bottom"/>
          </w:tcPr>
          <w:p w14:paraId="37D4293D"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&gt;25</w:t>
            </w:r>
            <w:r w:rsidRPr="001823A1">
              <w:rPr>
                <w:rFonts w:ascii="Times New Roman" w:hAnsi="Times New Roman"/>
                <w:color w:val="000000"/>
                <w:sz w:val="22"/>
                <w:szCs w:val="22"/>
              </w:rPr>
              <w:noBreakHyphen/>
              <w:t xml:space="preserve"> 30*</w:t>
            </w:r>
          </w:p>
        </w:tc>
        <w:tc>
          <w:tcPr>
            <w:tcW w:w="812" w:type="dxa"/>
            <w:tcBorders>
              <w:top w:val="single" w:sz="4" w:space="0" w:color="auto"/>
              <w:left w:val="nil"/>
              <w:bottom w:val="single" w:sz="8" w:space="0" w:color="auto"/>
              <w:right w:val="nil"/>
            </w:tcBorders>
            <w:shd w:val="clear" w:color="auto" w:fill="auto"/>
            <w:vAlign w:val="bottom"/>
          </w:tcPr>
          <w:p w14:paraId="613ED9C8" w14:textId="77777777" w:rsidR="00760287" w:rsidRPr="001823A1" w:rsidRDefault="00760287" w:rsidP="00CB370F">
            <w:pPr>
              <w:pStyle w:val="Table"/>
              <w:spacing w:before="0" w:after="0"/>
              <w:rPr>
                <w:rFonts w:ascii="Times New Roman" w:hAnsi="Times New Roman"/>
                <w:color w:val="000000"/>
                <w:sz w:val="22"/>
                <w:szCs w:val="22"/>
              </w:rPr>
            </w:pPr>
            <w:r w:rsidRPr="001823A1">
              <w:rPr>
                <w:rFonts w:ascii="Times New Roman" w:hAnsi="Times New Roman"/>
                <w:color w:val="000000"/>
                <w:sz w:val="22"/>
                <w:szCs w:val="22"/>
              </w:rPr>
              <w:t>&gt;30</w:t>
            </w:r>
            <w:r w:rsidRPr="001823A1">
              <w:rPr>
                <w:rFonts w:ascii="Times New Roman" w:hAnsi="Times New Roman"/>
                <w:color w:val="000000"/>
                <w:sz w:val="22"/>
                <w:szCs w:val="22"/>
              </w:rPr>
              <w:noBreakHyphen/>
              <w:t xml:space="preserve"> </w:t>
            </w:r>
          </w:p>
          <w:p w14:paraId="4335B894" w14:textId="77777777" w:rsidR="00760287" w:rsidRPr="001823A1" w:rsidRDefault="00760287" w:rsidP="00CB370F">
            <w:pPr>
              <w:pStyle w:val="Table"/>
              <w:spacing w:before="0" w:after="0"/>
              <w:rPr>
                <w:rFonts w:ascii="Times New Roman" w:hAnsi="Times New Roman"/>
                <w:color w:val="000000"/>
                <w:sz w:val="22"/>
                <w:szCs w:val="22"/>
              </w:rPr>
            </w:pPr>
            <w:r w:rsidRPr="001823A1">
              <w:rPr>
                <w:rFonts w:ascii="Times New Roman" w:hAnsi="Times New Roman"/>
                <w:color w:val="000000"/>
                <w:sz w:val="22"/>
                <w:szCs w:val="22"/>
              </w:rPr>
              <w:t>40</w:t>
            </w:r>
          </w:p>
        </w:tc>
        <w:tc>
          <w:tcPr>
            <w:tcW w:w="798" w:type="dxa"/>
            <w:tcBorders>
              <w:top w:val="single" w:sz="4" w:space="0" w:color="auto"/>
              <w:left w:val="nil"/>
              <w:bottom w:val="single" w:sz="8" w:space="0" w:color="auto"/>
              <w:right w:val="nil"/>
            </w:tcBorders>
            <w:shd w:val="clear" w:color="auto" w:fill="auto"/>
            <w:vAlign w:val="bottom"/>
          </w:tcPr>
          <w:p w14:paraId="7EF6E752" w14:textId="77777777" w:rsidR="00760287" w:rsidRPr="001823A1" w:rsidRDefault="00760287" w:rsidP="00CB370F">
            <w:pPr>
              <w:pStyle w:val="Table"/>
              <w:spacing w:before="0" w:after="0"/>
              <w:rPr>
                <w:rFonts w:ascii="Times New Roman" w:hAnsi="Times New Roman"/>
                <w:color w:val="000000"/>
                <w:sz w:val="22"/>
                <w:szCs w:val="22"/>
              </w:rPr>
            </w:pPr>
            <w:r w:rsidRPr="001823A1">
              <w:rPr>
                <w:rFonts w:ascii="Times New Roman" w:hAnsi="Times New Roman"/>
                <w:color w:val="000000"/>
                <w:sz w:val="22"/>
                <w:szCs w:val="22"/>
              </w:rPr>
              <w:t>&gt;40</w:t>
            </w:r>
            <w:r w:rsidRPr="001823A1">
              <w:rPr>
                <w:rFonts w:ascii="Times New Roman" w:hAnsi="Times New Roman"/>
                <w:color w:val="000000"/>
                <w:sz w:val="22"/>
                <w:szCs w:val="22"/>
              </w:rPr>
              <w:noBreakHyphen/>
              <w:t xml:space="preserve"> 50</w:t>
            </w:r>
          </w:p>
        </w:tc>
        <w:tc>
          <w:tcPr>
            <w:tcW w:w="818" w:type="dxa"/>
            <w:tcBorders>
              <w:top w:val="single" w:sz="4" w:space="0" w:color="auto"/>
              <w:left w:val="nil"/>
              <w:bottom w:val="single" w:sz="8" w:space="0" w:color="auto"/>
              <w:right w:val="nil"/>
            </w:tcBorders>
            <w:shd w:val="clear" w:color="auto" w:fill="auto"/>
            <w:vAlign w:val="bottom"/>
          </w:tcPr>
          <w:p w14:paraId="611521A8" w14:textId="77777777" w:rsidR="00760287" w:rsidRPr="001823A1" w:rsidRDefault="00760287" w:rsidP="00CB370F">
            <w:pPr>
              <w:pStyle w:val="Table"/>
              <w:spacing w:before="0" w:after="0"/>
              <w:rPr>
                <w:rFonts w:ascii="Times New Roman" w:hAnsi="Times New Roman"/>
                <w:color w:val="000000"/>
                <w:sz w:val="22"/>
                <w:szCs w:val="22"/>
              </w:rPr>
            </w:pPr>
            <w:r w:rsidRPr="001823A1">
              <w:rPr>
                <w:rFonts w:ascii="Times New Roman" w:hAnsi="Times New Roman"/>
                <w:color w:val="000000"/>
                <w:sz w:val="22"/>
                <w:szCs w:val="22"/>
              </w:rPr>
              <w:t>&gt;50</w:t>
            </w:r>
            <w:r w:rsidRPr="001823A1">
              <w:rPr>
                <w:rFonts w:ascii="Times New Roman" w:hAnsi="Times New Roman"/>
                <w:color w:val="000000"/>
                <w:sz w:val="22"/>
                <w:szCs w:val="22"/>
              </w:rPr>
              <w:noBreakHyphen/>
              <w:t xml:space="preserve"> </w:t>
            </w:r>
          </w:p>
          <w:p w14:paraId="02B92764" w14:textId="77777777" w:rsidR="00760287" w:rsidRPr="001823A1" w:rsidRDefault="00760287" w:rsidP="00CB370F">
            <w:pPr>
              <w:pStyle w:val="Table"/>
              <w:spacing w:before="0" w:after="0"/>
              <w:rPr>
                <w:rFonts w:ascii="Times New Roman" w:hAnsi="Times New Roman"/>
                <w:color w:val="000000"/>
                <w:sz w:val="22"/>
                <w:szCs w:val="22"/>
              </w:rPr>
            </w:pPr>
            <w:r w:rsidRPr="001823A1">
              <w:rPr>
                <w:rFonts w:ascii="Times New Roman" w:hAnsi="Times New Roman"/>
                <w:color w:val="000000"/>
                <w:sz w:val="22"/>
                <w:szCs w:val="22"/>
              </w:rPr>
              <w:t>60</w:t>
            </w:r>
          </w:p>
        </w:tc>
        <w:tc>
          <w:tcPr>
            <w:tcW w:w="817" w:type="dxa"/>
            <w:tcBorders>
              <w:top w:val="single" w:sz="4" w:space="0" w:color="auto"/>
              <w:left w:val="nil"/>
              <w:bottom w:val="single" w:sz="8" w:space="0" w:color="auto"/>
              <w:right w:val="nil"/>
            </w:tcBorders>
            <w:shd w:val="clear" w:color="auto" w:fill="auto"/>
            <w:vAlign w:val="bottom"/>
          </w:tcPr>
          <w:p w14:paraId="1428D663" w14:textId="77777777" w:rsidR="00760287" w:rsidRPr="001823A1" w:rsidRDefault="00760287" w:rsidP="00CB370F">
            <w:pPr>
              <w:pStyle w:val="Table"/>
              <w:spacing w:before="0" w:after="0"/>
              <w:rPr>
                <w:rFonts w:ascii="Times New Roman" w:hAnsi="Times New Roman"/>
                <w:color w:val="000000"/>
                <w:sz w:val="22"/>
                <w:szCs w:val="22"/>
              </w:rPr>
            </w:pPr>
            <w:r w:rsidRPr="001823A1">
              <w:rPr>
                <w:rFonts w:ascii="Times New Roman" w:hAnsi="Times New Roman"/>
                <w:color w:val="000000"/>
                <w:sz w:val="22"/>
                <w:szCs w:val="22"/>
              </w:rPr>
              <w:t>&gt;60</w:t>
            </w:r>
            <w:r w:rsidRPr="001823A1">
              <w:rPr>
                <w:rFonts w:ascii="Times New Roman" w:hAnsi="Times New Roman"/>
                <w:color w:val="000000"/>
                <w:sz w:val="22"/>
                <w:szCs w:val="22"/>
              </w:rPr>
              <w:noBreakHyphen/>
              <w:t xml:space="preserve"> </w:t>
            </w:r>
          </w:p>
          <w:p w14:paraId="7DB54A23" w14:textId="77777777" w:rsidR="00760287" w:rsidRPr="001823A1" w:rsidRDefault="00760287" w:rsidP="00CB370F">
            <w:pPr>
              <w:pStyle w:val="Table"/>
              <w:spacing w:before="0" w:after="0"/>
              <w:rPr>
                <w:rFonts w:ascii="Times New Roman" w:hAnsi="Times New Roman"/>
                <w:color w:val="000000"/>
                <w:sz w:val="22"/>
                <w:szCs w:val="22"/>
              </w:rPr>
            </w:pPr>
            <w:r w:rsidRPr="001823A1">
              <w:rPr>
                <w:rFonts w:ascii="Times New Roman" w:hAnsi="Times New Roman"/>
                <w:color w:val="000000"/>
                <w:sz w:val="22"/>
                <w:szCs w:val="22"/>
              </w:rPr>
              <w:t>70</w:t>
            </w:r>
          </w:p>
        </w:tc>
        <w:tc>
          <w:tcPr>
            <w:tcW w:w="818" w:type="dxa"/>
            <w:tcBorders>
              <w:top w:val="single" w:sz="4" w:space="0" w:color="auto"/>
              <w:left w:val="nil"/>
              <w:bottom w:val="single" w:sz="8" w:space="0" w:color="auto"/>
              <w:right w:val="nil"/>
            </w:tcBorders>
            <w:shd w:val="clear" w:color="auto" w:fill="auto"/>
            <w:vAlign w:val="bottom"/>
          </w:tcPr>
          <w:p w14:paraId="2EEA1E12" w14:textId="77777777" w:rsidR="00760287" w:rsidRPr="001823A1" w:rsidRDefault="00760287" w:rsidP="00CB370F">
            <w:pPr>
              <w:pStyle w:val="Table"/>
              <w:spacing w:before="0" w:after="0"/>
              <w:rPr>
                <w:rFonts w:ascii="Times New Roman" w:hAnsi="Times New Roman"/>
                <w:color w:val="000000"/>
                <w:sz w:val="22"/>
                <w:szCs w:val="22"/>
              </w:rPr>
            </w:pPr>
            <w:r w:rsidRPr="001823A1">
              <w:rPr>
                <w:rFonts w:ascii="Times New Roman" w:hAnsi="Times New Roman"/>
                <w:color w:val="000000"/>
                <w:sz w:val="22"/>
                <w:szCs w:val="22"/>
              </w:rPr>
              <w:t>&gt;70</w:t>
            </w:r>
            <w:r w:rsidRPr="001823A1">
              <w:rPr>
                <w:rFonts w:ascii="Times New Roman" w:hAnsi="Times New Roman"/>
                <w:color w:val="000000"/>
                <w:sz w:val="22"/>
                <w:szCs w:val="22"/>
              </w:rPr>
              <w:noBreakHyphen/>
              <w:t xml:space="preserve"> </w:t>
            </w:r>
          </w:p>
          <w:p w14:paraId="66906E08" w14:textId="77777777" w:rsidR="00760287" w:rsidRPr="001823A1" w:rsidRDefault="00760287" w:rsidP="00CB370F">
            <w:pPr>
              <w:pStyle w:val="Table"/>
              <w:spacing w:before="0" w:after="0"/>
              <w:rPr>
                <w:rFonts w:ascii="Times New Roman" w:hAnsi="Times New Roman"/>
                <w:color w:val="000000"/>
                <w:sz w:val="22"/>
                <w:szCs w:val="22"/>
              </w:rPr>
            </w:pPr>
            <w:r w:rsidRPr="001823A1">
              <w:rPr>
                <w:rFonts w:ascii="Times New Roman" w:hAnsi="Times New Roman"/>
                <w:color w:val="000000"/>
                <w:sz w:val="22"/>
                <w:szCs w:val="22"/>
              </w:rPr>
              <w:t>80</w:t>
            </w:r>
          </w:p>
        </w:tc>
        <w:tc>
          <w:tcPr>
            <w:tcW w:w="808" w:type="dxa"/>
            <w:tcBorders>
              <w:top w:val="single" w:sz="4" w:space="0" w:color="auto"/>
              <w:left w:val="nil"/>
              <w:bottom w:val="single" w:sz="8" w:space="0" w:color="auto"/>
              <w:right w:val="nil"/>
            </w:tcBorders>
            <w:shd w:val="clear" w:color="auto" w:fill="auto"/>
            <w:vAlign w:val="bottom"/>
          </w:tcPr>
          <w:p w14:paraId="4DDA0C69"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&gt;80</w:t>
            </w:r>
            <w:r w:rsidRPr="001823A1">
              <w:rPr>
                <w:rFonts w:ascii="Times New Roman" w:hAnsi="Times New Roman"/>
                <w:color w:val="000000"/>
                <w:sz w:val="22"/>
                <w:szCs w:val="22"/>
              </w:rPr>
              <w:noBreakHyphen/>
              <w:t xml:space="preserve"> </w:t>
            </w:r>
          </w:p>
          <w:p w14:paraId="411AFA60"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90</w:t>
            </w:r>
          </w:p>
        </w:tc>
        <w:tc>
          <w:tcPr>
            <w:tcW w:w="812" w:type="dxa"/>
            <w:tcBorders>
              <w:top w:val="single" w:sz="4" w:space="0" w:color="auto"/>
              <w:left w:val="nil"/>
              <w:bottom w:val="single" w:sz="4" w:space="0" w:color="auto"/>
              <w:right w:val="nil"/>
            </w:tcBorders>
            <w:shd w:val="clear" w:color="auto" w:fill="auto"/>
            <w:vAlign w:val="bottom"/>
          </w:tcPr>
          <w:p w14:paraId="430413BC"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&gt;90-125</w:t>
            </w:r>
          </w:p>
        </w:tc>
        <w:tc>
          <w:tcPr>
            <w:tcW w:w="812" w:type="dxa"/>
            <w:tcBorders>
              <w:top w:val="single" w:sz="4" w:space="0" w:color="auto"/>
              <w:left w:val="nil"/>
              <w:bottom w:val="single" w:sz="4" w:space="0" w:color="auto"/>
              <w:right w:val="single" w:sz="4" w:space="0" w:color="auto"/>
            </w:tcBorders>
            <w:shd w:val="clear" w:color="auto" w:fill="auto"/>
            <w:vAlign w:val="bottom"/>
          </w:tcPr>
          <w:p w14:paraId="0E75EB7E"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&gt;125-150</w:t>
            </w:r>
          </w:p>
        </w:tc>
      </w:tr>
      <w:tr w:rsidR="00760287" w:rsidRPr="001823A1" w14:paraId="2E78210F" w14:textId="77777777" w:rsidTr="00CB370F">
        <w:trPr>
          <w:trHeight w:val="437"/>
        </w:trPr>
        <w:tc>
          <w:tcPr>
            <w:tcW w:w="1134" w:type="dxa"/>
            <w:tcBorders>
              <w:top w:val="single" w:sz="4" w:space="0" w:color="auto"/>
              <w:left w:val="single" w:sz="4" w:space="0" w:color="auto"/>
              <w:bottom w:val="nil"/>
              <w:right w:val="single" w:sz="4" w:space="0" w:color="auto"/>
            </w:tcBorders>
          </w:tcPr>
          <w:p w14:paraId="628E7AC2" w14:textId="77777777"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sym w:font="Symbol" w:char="F0B3"/>
            </w:r>
            <w:r w:rsidRPr="001823A1">
              <w:rPr>
                <w:rFonts w:ascii="Times New Roman" w:hAnsi="Times New Roman"/>
                <w:color w:val="000000"/>
                <w:sz w:val="22"/>
                <w:szCs w:val="22"/>
              </w:rPr>
              <w:t>30</w:t>
            </w:r>
            <w:r w:rsidRPr="001823A1">
              <w:rPr>
                <w:rFonts w:ascii="Times New Roman" w:hAnsi="Times New Roman"/>
                <w:color w:val="000000"/>
                <w:sz w:val="22"/>
                <w:szCs w:val="22"/>
              </w:rPr>
              <w:noBreakHyphen/>
              <w:t>100</w:t>
            </w:r>
          </w:p>
        </w:tc>
        <w:tc>
          <w:tcPr>
            <w:tcW w:w="4010" w:type="dxa"/>
            <w:gridSpan w:val="5"/>
            <w:vMerge w:val="restart"/>
            <w:tcBorders>
              <w:top w:val="single" w:sz="8" w:space="0" w:color="auto"/>
              <w:left w:val="single" w:sz="4" w:space="0" w:color="auto"/>
              <w:bottom w:val="nil"/>
            </w:tcBorders>
            <w:shd w:val="clear" w:color="auto" w:fill="auto"/>
          </w:tcPr>
          <w:p w14:paraId="0F0850D4" w14:textId="77777777" w:rsidR="00760287" w:rsidRPr="001823A1" w:rsidRDefault="00760287" w:rsidP="00CB370F">
            <w:pPr>
              <w:pStyle w:val="Table"/>
              <w:keepNext w:val="0"/>
              <w:keepLines w:val="0"/>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PODÁVÁNÍ KAŽDÉ 4 TÝDNY</w:t>
            </w:r>
          </w:p>
          <w:p w14:paraId="4D117B27"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s="Times New Roman"/>
                <w:sz w:val="22"/>
                <w:szCs w:val="22"/>
                <w:lang w:val="cs-CZ"/>
              </w:rPr>
              <w:t>VIZ TABULKA 2</w:t>
            </w:r>
          </w:p>
        </w:tc>
        <w:tc>
          <w:tcPr>
            <w:tcW w:w="817" w:type="dxa"/>
            <w:tcBorders>
              <w:top w:val="single" w:sz="8" w:space="0" w:color="auto"/>
              <w:bottom w:val="nil"/>
            </w:tcBorders>
            <w:shd w:val="clear" w:color="auto" w:fill="auto"/>
          </w:tcPr>
          <w:p w14:paraId="32AE7277"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8" w:type="dxa"/>
            <w:tcBorders>
              <w:top w:val="single" w:sz="8" w:space="0" w:color="auto"/>
              <w:bottom w:val="nil"/>
            </w:tcBorders>
            <w:shd w:val="clear" w:color="auto" w:fill="auto"/>
          </w:tcPr>
          <w:p w14:paraId="696A1D43"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08" w:type="dxa"/>
            <w:tcBorders>
              <w:top w:val="single" w:sz="8" w:space="0" w:color="auto"/>
              <w:bottom w:val="nil"/>
              <w:right w:val="nil"/>
            </w:tcBorders>
            <w:shd w:val="clear" w:color="auto" w:fill="auto"/>
          </w:tcPr>
          <w:p w14:paraId="26F191F8"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tcBorders>
              <w:top w:val="single" w:sz="4" w:space="0" w:color="auto"/>
              <w:left w:val="nil"/>
              <w:bottom w:val="nil"/>
            </w:tcBorders>
            <w:shd w:val="clear" w:color="auto" w:fill="auto"/>
          </w:tcPr>
          <w:p w14:paraId="1C79AFE3"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tcBorders>
              <w:top w:val="single" w:sz="4" w:space="0" w:color="auto"/>
              <w:bottom w:val="nil"/>
              <w:right w:val="single" w:sz="4" w:space="0" w:color="auto"/>
            </w:tcBorders>
            <w:shd w:val="clear" w:color="auto" w:fill="auto"/>
          </w:tcPr>
          <w:p w14:paraId="035D5450"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r>
      <w:tr w:rsidR="00760287" w:rsidRPr="001823A1" w14:paraId="2C25AF90" w14:textId="77777777" w:rsidTr="00CB370F">
        <w:trPr>
          <w:trHeight w:val="437"/>
        </w:trPr>
        <w:tc>
          <w:tcPr>
            <w:tcW w:w="1134" w:type="dxa"/>
            <w:tcBorders>
              <w:top w:val="nil"/>
              <w:left w:val="single" w:sz="4" w:space="0" w:color="auto"/>
              <w:bottom w:val="nil"/>
              <w:right w:val="single" w:sz="4" w:space="0" w:color="auto"/>
            </w:tcBorders>
          </w:tcPr>
          <w:p w14:paraId="5199056E" w14:textId="77777777"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&gt;100</w:t>
            </w:r>
            <w:r w:rsidRPr="001823A1">
              <w:rPr>
                <w:rFonts w:ascii="Times New Roman" w:hAnsi="Times New Roman"/>
                <w:color w:val="000000"/>
                <w:sz w:val="22"/>
                <w:szCs w:val="22"/>
              </w:rPr>
              <w:noBreakHyphen/>
              <w:t>200</w:t>
            </w:r>
          </w:p>
        </w:tc>
        <w:tc>
          <w:tcPr>
            <w:tcW w:w="4010" w:type="dxa"/>
            <w:gridSpan w:val="5"/>
            <w:vMerge/>
            <w:tcBorders>
              <w:top w:val="nil"/>
              <w:left w:val="single" w:sz="4" w:space="0" w:color="auto"/>
              <w:bottom w:val="nil"/>
            </w:tcBorders>
            <w:shd w:val="clear" w:color="auto" w:fill="auto"/>
          </w:tcPr>
          <w:p w14:paraId="767223A6"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7" w:type="dxa"/>
            <w:tcBorders>
              <w:top w:val="nil"/>
              <w:bottom w:val="nil"/>
            </w:tcBorders>
            <w:shd w:val="clear" w:color="auto" w:fill="auto"/>
          </w:tcPr>
          <w:p w14:paraId="13CE9D94"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8" w:type="dxa"/>
            <w:tcBorders>
              <w:top w:val="nil"/>
              <w:bottom w:val="nil"/>
            </w:tcBorders>
            <w:shd w:val="clear" w:color="auto" w:fill="auto"/>
          </w:tcPr>
          <w:p w14:paraId="787FFD6B"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08" w:type="dxa"/>
            <w:tcBorders>
              <w:top w:val="nil"/>
              <w:bottom w:val="nil"/>
              <w:right w:val="nil"/>
            </w:tcBorders>
            <w:shd w:val="clear" w:color="auto" w:fill="auto"/>
          </w:tcPr>
          <w:p w14:paraId="6129FD16"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tcBorders>
              <w:top w:val="nil"/>
              <w:left w:val="nil"/>
              <w:bottom w:val="nil"/>
            </w:tcBorders>
            <w:shd w:val="clear" w:color="auto" w:fill="auto"/>
          </w:tcPr>
          <w:p w14:paraId="22DF21B7"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tcBorders>
              <w:top w:val="nil"/>
              <w:bottom w:val="single" w:sz="4" w:space="0" w:color="auto"/>
              <w:right w:val="single" w:sz="4" w:space="0" w:color="auto"/>
            </w:tcBorders>
            <w:shd w:val="clear" w:color="auto" w:fill="auto"/>
          </w:tcPr>
          <w:p w14:paraId="651D3275"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r>
      <w:tr w:rsidR="00760287" w:rsidRPr="001823A1" w14:paraId="7D3CE584" w14:textId="77777777" w:rsidTr="00CB370F">
        <w:trPr>
          <w:trHeight w:val="437"/>
        </w:trPr>
        <w:tc>
          <w:tcPr>
            <w:tcW w:w="1134" w:type="dxa"/>
            <w:tcBorders>
              <w:top w:val="nil"/>
              <w:left w:val="single" w:sz="4" w:space="0" w:color="auto"/>
              <w:bottom w:val="nil"/>
              <w:right w:val="single" w:sz="4" w:space="0" w:color="auto"/>
            </w:tcBorders>
          </w:tcPr>
          <w:p w14:paraId="3CCCE0DC" w14:textId="77777777"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&gt;200</w:t>
            </w:r>
            <w:r w:rsidRPr="001823A1">
              <w:rPr>
                <w:rFonts w:ascii="Times New Roman" w:hAnsi="Times New Roman"/>
                <w:color w:val="000000"/>
                <w:sz w:val="22"/>
                <w:szCs w:val="22"/>
              </w:rPr>
              <w:noBreakHyphen/>
              <w:t>300</w:t>
            </w:r>
          </w:p>
        </w:tc>
        <w:tc>
          <w:tcPr>
            <w:tcW w:w="784" w:type="dxa"/>
            <w:tcBorders>
              <w:top w:val="nil"/>
              <w:left w:val="single" w:sz="4" w:space="0" w:color="auto"/>
              <w:bottom w:val="nil"/>
              <w:right w:val="nil"/>
            </w:tcBorders>
            <w:shd w:val="clear" w:color="auto" w:fill="auto"/>
          </w:tcPr>
          <w:p w14:paraId="1ADB1E95"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8" w:type="dxa"/>
            <w:tcBorders>
              <w:top w:val="nil"/>
              <w:left w:val="nil"/>
              <w:bottom w:val="nil"/>
            </w:tcBorders>
            <w:shd w:val="clear" w:color="auto" w:fill="auto"/>
          </w:tcPr>
          <w:p w14:paraId="6330F89E"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tcBorders>
              <w:top w:val="nil"/>
              <w:bottom w:val="nil"/>
              <w:right w:val="nil"/>
            </w:tcBorders>
            <w:shd w:val="clear" w:color="auto" w:fill="auto"/>
          </w:tcPr>
          <w:p w14:paraId="68BEB1F8"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8" w:type="dxa"/>
            <w:tcBorders>
              <w:top w:val="nil"/>
              <w:left w:val="nil"/>
              <w:bottom w:val="nil"/>
              <w:right w:val="nil"/>
            </w:tcBorders>
            <w:shd w:val="clear" w:color="auto" w:fill="auto"/>
          </w:tcPr>
          <w:p w14:paraId="76BE587F"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8" w:type="dxa"/>
            <w:tcBorders>
              <w:top w:val="nil"/>
              <w:left w:val="nil"/>
              <w:bottom w:val="nil"/>
              <w:right w:val="nil"/>
            </w:tcBorders>
            <w:shd w:val="clear" w:color="auto" w:fill="auto"/>
          </w:tcPr>
          <w:p w14:paraId="7F56056E"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7" w:type="dxa"/>
            <w:tcBorders>
              <w:top w:val="nil"/>
              <w:left w:val="nil"/>
              <w:bottom w:val="nil"/>
              <w:right w:val="nil"/>
            </w:tcBorders>
            <w:shd w:val="clear" w:color="auto" w:fill="auto"/>
          </w:tcPr>
          <w:p w14:paraId="221B528F"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8" w:type="dxa"/>
            <w:tcBorders>
              <w:top w:val="nil"/>
              <w:left w:val="nil"/>
              <w:bottom w:val="nil"/>
              <w:right w:val="nil"/>
            </w:tcBorders>
            <w:shd w:val="clear" w:color="auto" w:fill="auto"/>
          </w:tcPr>
          <w:p w14:paraId="0D3B0CB2"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08" w:type="dxa"/>
            <w:tcBorders>
              <w:top w:val="nil"/>
              <w:left w:val="nil"/>
              <w:bottom w:val="nil"/>
              <w:right w:val="nil"/>
            </w:tcBorders>
            <w:shd w:val="clear" w:color="auto" w:fill="auto"/>
          </w:tcPr>
          <w:p w14:paraId="2D62CCDA"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tcBorders>
              <w:top w:val="nil"/>
              <w:left w:val="nil"/>
              <w:bottom w:val="single" w:sz="4" w:space="0" w:color="auto"/>
              <w:right w:val="single" w:sz="4" w:space="0" w:color="auto"/>
            </w:tcBorders>
            <w:shd w:val="clear" w:color="auto" w:fill="auto"/>
          </w:tcPr>
          <w:p w14:paraId="425985E9"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tcBorders>
              <w:top w:val="single" w:sz="4" w:space="0" w:color="auto"/>
              <w:left w:val="single" w:sz="4" w:space="0" w:color="auto"/>
              <w:bottom w:val="nil"/>
              <w:right w:val="single" w:sz="4" w:space="0" w:color="auto"/>
            </w:tcBorders>
            <w:shd w:val="clear" w:color="auto" w:fill="auto"/>
          </w:tcPr>
          <w:p w14:paraId="7F7316C1"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375</w:t>
            </w:r>
          </w:p>
        </w:tc>
      </w:tr>
      <w:tr w:rsidR="00760287" w:rsidRPr="001823A1" w14:paraId="74CC2162" w14:textId="77777777" w:rsidTr="00CB370F">
        <w:trPr>
          <w:trHeight w:val="437"/>
        </w:trPr>
        <w:tc>
          <w:tcPr>
            <w:tcW w:w="1134" w:type="dxa"/>
            <w:tcBorders>
              <w:top w:val="nil"/>
              <w:left w:val="single" w:sz="4" w:space="0" w:color="auto"/>
              <w:bottom w:val="nil"/>
              <w:right w:val="single" w:sz="4" w:space="0" w:color="auto"/>
            </w:tcBorders>
          </w:tcPr>
          <w:p w14:paraId="243DFF74" w14:textId="77777777"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&gt;300</w:t>
            </w:r>
            <w:r w:rsidRPr="001823A1">
              <w:rPr>
                <w:rFonts w:ascii="Times New Roman" w:hAnsi="Times New Roman"/>
                <w:color w:val="000000"/>
                <w:sz w:val="22"/>
                <w:szCs w:val="22"/>
              </w:rPr>
              <w:noBreakHyphen/>
              <w:t>400</w:t>
            </w:r>
          </w:p>
        </w:tc>
        <w:tc>
          <w:tcPr>
            <w:tcW w:w="784" w:type="dxa"/>
            <w:tcBorders>
              <w:top w:val="nil"/>
              <w:left w:val="single" w:sz="4" w:space="0" w:color="auto"/>
              <w:bottom w:val="nil"/>
              <w:right w:val="nil"/>
            </w:tcBorders>
            <w:shd w:val="clear" w:color="auto" w:fill="auto"/>
          </w:tcPr>
          <w:p w14:paraId="797DBA69"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8" w:type="dxa"/>
            <w:tcBorders>
              <w:top w:val="nil"/>
              <w:left w:val="nil"/>
              <w:bottom w:val="nil"/>
            </w:tcBorders>
            <w:shd w:val="clear" w:color="auto" w:fill="auto"/>
          </w:tcPr>
          <w:p w14:paraId="676553F7"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tcBorders>
              <w:top w:val="nil"/>
              <w:bottom w:val="nil"/>
              <w:right w:val="nil"/>
            </w:tcBorders>
            <w:shd w:val="clear" w:color="auto" w:fill="auto"/>
          </w:tcPr>
          <w:p w14:paraId="35531475"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8" w:type="dxa"/>
            <w:tcBorders>
              <w:top w:val="nil"/>
              <w:left w:val="nil"/>
              <w:bottom w:val="nil"/>
              <w:right w:val="nil"/>
            </w:tcBorders>
            <w:shd w:val="clear" w:color="auto" w:fill="auto"/>
          </w:tcPr>
          <w:p w14:paraId="4F448B4B"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8" w:type="dxa"/>
            <w:tcBorders>
              <w:top w:val="nil"/>
              <w:left w:val="nil"/>
              <w:bottom w:val="nil"/>
              <w:right w:val="nil"/>
            </w:tcBorders>
            <w:shd w:val="clear" w:color="auto" w:fill="auto"/>
          </w:tcPr>
          <w:p w14:paraId="13A09E55"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7" w:type="dxa"/>
            <w:tcBorders>
              <w:top w:val="nil"/>
              <w:left w:val="nil"/>
              <w:bottom w:val="nil"/>
              <w:right w:val="nil"/>
            </w:tcBorders>
            <w:shd w:val="clear" w:color="auto" w:fill="auto"/>
          </w:tcPr>
          <w:p w14:paraId="13E6CD71"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8" w:type="dxa"/>
            <w:tcBorders>
              <w:top w:val="nil"/>
              <w:left w:val="nil"/>
              <w:bottom w:val="single" w:sz="4" w:space="0" w:color="auto"/>
              <w:right w:val="nil"/>
            </w:tcBorders>
            <w:shd w:val="clear" w:color="auto" w:fill="auto"/>
          </w:tcPr>
          <w:p w14:paraId="1864221F"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08" w:type="dxa"/>
            <w:tcBorders>
              <w:top w:val="nil"/>
              <w:left w:val="nil"/>
              <w:bottom w:val="single" w:sz="4" w:space="0" w:color="auto"/>
              <w:right w:val="single" w:sz="4" w:space="0" w:color="auto"/>
            </w:tcBorders>
            <w:shd w:val="clear" w:color="auto" w:fill="auto"/>
          </w:tcPr>
          <w:p w14:paraId="547DD055"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tcBorders>
              <w:top w:val="single" w:sz="4" w:space="0" w:color="auto"/>
              <w:left w:val="single" w:sz="4" w:space="0" w:color="auto"/>
              <w:bottom w:val="nil"/>
              <w:right w:val="nil"/>
            </w:tcBorders>
            <w:shd w:val="clear" w:color="auto" w:fill="auto"/>
          </w:tcPr>
          <w:p w14:paraId="79AE3B3F"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450</w:t>
            </w:r>
          </w:p>
        </w:tc>
        <w:tc>
          <w:tcPr>
            <w:tcW w:w="812" w:type="dxa"/>
            <w:tcBorders>
              <w:top w:val="nil"/>
              <w:left w:val="nil"/>
              <w:bottom w:val="nil"/>
              <w:right w:val="single" w:sz="4" w:space="0" w:color="auto"/>
            </w:tcBorders>
            <w:shd w:val="clear" w:color="auto" w:fill="auto"/>
          </w:tcPr>
          <w:p w14:paraId="2C23CF15"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525</w:t>
            </w:r>
          </w:p>
        </w:tc>
      </w:tr>
      <w:tr w:rsidR="00760287" w:rsidRPr="001823A1" w14:paraId="53665F37" w14:textId="77777777" w:rsidTr="00CB370F">
        <w:trPr>
          <w:trHeight w:val="437"/>
        </w:trPr>
        <w:tc>
          <w:tcPr>
            <w:tcW w:w="1134" w:type="dxa"/>
            <w:tcBorders>
              <w:top w:val="nil"/>
              <w:left w:val="single" w:sz="4" w:space="0" w:color="auto"/>
              <w:bottom w:val="nil"/>
              <w:right w:val="single" w:sz="4" w:space="0" w:color="auto"/>
            </w:tcBorders>
          </w:tcPr>
          <w:p w14:paraId="562994C0" w14:textId="77777777"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&gt;400</w:t>
            </w:r>
            <w:r w:rsidRPr="001823A1">
              <w:rPr>
                <w:rFonts w:ascii="Times New Roman" w:hAnsi="Times New Roman"/>
                <w:color w:val="000000"/>
                <w:sz w:val="22"/>
                <w:szCs w:val="22"/>
              </w:rPr>
              <w:noBreakHyphen/>
              <w:t>500</w:t>
            </w:r>
          </w:p>
        </w:tc>
        <w:tc>
          <w:tcPr>
            <w:tcW w:w="784" w:type="dxa"/>
            <w:tcBorders>
              <w:top w:val="nil"/>
              <w:left w:val="single" w:sz="4" w:space="0" w:color="auto"/>
              <w:bottom w:val="nil"/>
              <w:right w:val="nil"/>
            </w:tcBorders>
            <w:shd w:val="clear" w:color="auto" w:fill="auto"/>
          </w:tcPr>
          <w:p w14:paraId="143C762D"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8" w:type="dxa"/>
            <w:tcBorders>
              <w:top w:val="nil"/>
              <w:left w:val="nil"/>
              <w:bottom w:val="nil"/>
              <w:right w:val="nil"/>
            </w:tcBorders>
            <w:shd w:val="clear" w:color="auto" w:fill="auto"/>
          </w:tcPr>
          <w:p w14:paraId="6E8E4974"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tcBorders>
              <w:top w:val="nil"/>
              <w:left w:val="nil"/>
              <w:bottom w:val="nil"/>
            </w:tcBorders>
            <w:shd w:val="clear" w:color="auto" w:fill="auto"/>
          </w:tcPr>
          <w:p w14:paraId="63A4CE51"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8" w:type="dxa"/>
            <w:tcBorders>
              <w:top w:val="nil"/>
              <w:bottom w:val="nil"/>
            </w:tcBorders>
            <w:shd w:val="clear" w:color="auto" w:fill="auto"/>
          </w:tcPr>
          <w:p w14:paraId="448BD7E9"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8" w:type="dxa"/>
            <w:tcBorders>
              <w:top w:val="nil"/>
              <w:bottom w:val="nil"/>
            </w:tcBorders>
            <w:shd w:val="clear" w:color="auto" w:fill="auto"/>
          </w:tcPr>
          <w:p w14:paraId="43E6E15B"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7" w:type="dxa"/>
            <w:tcBorders>
              <w:top w:val="nil"/>
              <w:bottom w:val="single" w:sz="4" w:space="0" w:color="auto"/>
              <w:right w:val="single" w:sz="4" w:space="0" w:color="auto"/>
            </w:tcBorders>
            <w:shd w:val="clear" w:color="auto" w:fill="auto"/>
          </w:tcPr>
          <w:p w14:paraId="0B60467D"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8" w:type="dxa"/>
            <w:tcBorders>
              <w:top w:val="single" w:sz="4" w:space="0" w:color="auto"/>
              <w:left w:val="single" w:sz="4" w:space="0" w:color="auto"/>
              <w:bottom w:val="nil"/>
              <w:right w:val="nil"/>
            </w:tcBorders>
            <w:shd w:val="clear" w:color="auto" w:fill="auto"/>
          </w:tcPr>
          <w:p w14:paraId="077CE881"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375</w:t>
            </w:r>
          </w:p>
        </w:tc>
        <w:tc>
          <w:tcPr>
            <w:tcW w:w="808" w:type="dxa"/>
            <w:tcBorders>
              <w:top w:val="single" w:sz="4" w:space="0" w:color="auto"/>
              <w:left w:val="nil"/>
              <w:bottom w:val="nil"/>
              <w:right w:val="nil"/>
            </w:tcBorders>
            <w:shd w:val="clear" w:color="auto" w:fill="auto"/>
          </w:tcPr>
          <w:p w14:paraId="5DF04E17"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375</w:t>
            </w:r>
          </w:p>
        </w:tc>
        <w:tc>
          <w:tcPr>
            <w:tcW w:w="812" w:type="dxa"/>
            <w:tcBorders>
              <w:top w:val="nil"/>
              <w:left w:val="nil"/>
              <w:bottom w:val="nil"/>
              <w:right w:val="nil"/>
            </w:tcBorders>
            <w:shd w:val="clear" w:color="auto" w:fill="auto"/>
          </w:tcPr>
          <w:p w14:paraId="66F0AF28"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525</w:t>
            </w:r>
          </w:p>
        </w:tc>
        <w:tc>
          <w:tcPr>
            <w:tcW w:w="812" w:type="dxa"/>
            <w:tcBorders>
              <w:top w:val="nil"/>
              <w:left w:val="nil"/>
              <w:bottom w:val="single" w:sz="4" w:space="0" w:color="auto"/>
              <w:right w:val="single" w:sz="4" w:space="0" w:color="auto"/>
            </w:tcBorders>
            <w:shd w:val="clear" w:color="auto" w:fill="auto"/>
          </w:tcPr>
          <w:p w14:paraId="3A7C7377"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600</w:t>
            </w:r>
          </w:p>
        </w:tc>
      </w:tr>
      <w:tr w:rsidR="00760287" w:rsidRPr="001823A1" w14:paraId="6E7F0E85" w14:textId="77777777" w:rsidTr="00CB370F">
        <w:trPr>
          <w:trHeight w:val="437"/>
        </w:trPr>
        <w:tc>
          <w:tcPr>
            <w:tcW w:w="1134" w:type="dxa"/>
            <w:tcBorders>
              <w:top w:val="nil"/>
              <w:left w:val="single" w:sz="4" w:space="0" w:color="auto"/>
              <w:bottom w:val="nil"/>
              <w:right w:val="single" w:sz="4" w:space="0" w:color="auto"/>
            </w:tcBorders>
          </w:tcPr>
          <w:p w14:paraId="195FA9A8" w14:textId="77777777"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&gt;500</w:t>
            </w:r>
            <w:r w:rsidRPr="001823A1">
              <w:rPr>
                <w:rFonts w:ascii="Times New Roman" w:hAnsi="Times New Roman"/>
                <w:color w:val="000000"/>
                <w:sz w:val="22"/>
                <w:szCs w:val="22"/>
              </w:rPr>
              <w:noBreakHyphen/>
              <w:t>600</w:t>
            </w:r>
          </w:p>
        </w:tc>
        <w:tc>
          <w:tcPr>
            <w:tcW w:w="784" w:type="dxa"/>
            <w:tcBorders>
              <w:top w:val="nil"/>
              <w:left w:val="single" w:sz="4" w:space="0" w:color="auto"/>
              <w:bottom w:val="nil"/>
              <w:right w:val="nil"/>
            </w:tcBorders>
            <w:shd w:val="clear" w:color="auto" w:fill="auto"/>
          </w:tcPr>
          <w:p w14:paraId="05FC625C"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8" w:type="dxa"/>
            <w:tcBorders>
              <w:top w:val="nil"/>
              <w:left w:val="nil"/>
              <w:bottom w:val="single" w:sz="4" w:space="0" w:color="auto"/>
              <w:right w:val="nil"/>
            </w:tcBorders>
            <w:shd w:val="clear" w:color="auto" w:fill="auto"/>
          </w:tcPr>
          <w:p w14:paraId="3E560C1C"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2" w:type="dxa"/>
            <w:tcBorders>
              <w:top w:val="nil"/>
              <w:left w:val="nil"/>
              <w:bottom w:val="nil"/>
            </w:tcBorders>
          </w:tcPr>
          <w:p w14:paraId="061B59DA"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8" w:type="dxa"/>
            <w:tcBorders>
              <w:top w:val="nil"/>
              <w:bottom w:val="nil"/>
            </w:tcBorders>
          </w:tcPr>
          <w:p w14:paraId="6252C534"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8" w:type="dxa"/>
            <w:tcBorders>
              <w:top w:val="nil"/>
              <w:bottom w:val="single" w:sz="4" w:space="0" w:color="auto"/>
              <w:right w:val="single" w:sz="4" w:space="0" w:color="auto"/>
            </w:tcBorders>
          </w:tcPr>
          <w:p w14:paraId="1C6440E5"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7" w:type="dxa"/>
            <w:tcBorders>
              <w:top w:val="single" w:sz="4" w:space="0" w:color="auto"/>
              <w:left w:val="single" w:sz="4" w:space="0" w:color="auto"/>
              <w:bottom w:val="nil"/>
              <w:right w:val="nil"/>
            </w:tcBorders>
          </w:tcPr>
          <w:p w14:paraId="4D1A6556"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375</w:t>
            </w:r>
          </w:p>
        </w:tc>
        <w:tc>
          <w:tcPr>
            <w:tcW w:w="818" w:type="dxa"/>
            <w:tcBorders>
              <w:top w:val="nil"/>
              <w:left w:val="nil"/>
              <w:bottom w:val="nil"/>
              <w:right w:val="nil"/>
            </w:tcBorders>
          </w:tcPr>
          <w:p w14:paraId="08AE6D69"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450</w:t>
            </w:r>
          </w:p>
        </w:tc>
        <w:tc>
          <w:tcPr>
            <w:tcW w:w="808" w:type="dxa"/>
            <w:tcBorders>
              <w:top w:val="nil"/>
              <w:left w:val="nil"/>
              <w:bottom w:val="nil"/>
              <w:right w:val="nil"/>
            </w:tcBorders>
          </w:tcPr>
          <w:p w14:paraId="26A80E77"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450</w:t>
            </w:r>
          </w:p>
        </w:tc>
        <w:tc>
          <w:tcPr>
            <w:tcW w:w="812" w:type="dxa"/>
            <w:tcBorders>
              <w:top w:val="nil"/>
              <w:left w:val="nil"/>
              <w:bottom w:val="single" w:sz="4" w:space="0" w:color="auto"/>
              <w:right w:val="single" w:sz="4" w:space="0" w:color="auto"/>
            </w:tcBorders>
          </w:tcPr>
          <w:p w14:paraId="183FC359"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600</w:t>
            </w:r>
          </w:p>
        </w:tc>
        <w:tc>
          <w:tcPr>
            <w:tcW w:w="812" w:type="dxa"/>
            <w:tcBorders>
              <w:top w:val="single" w:sz="4" w:space="0" w:color="auto"/>
              <w:left w:val="single" w:sz="4" w:space="0" w:color="auto"/>
              <w:bottom w:val="nil"/>
              <w:right w:val="single" w:sz="4" w:space="0" w:color="auto"/>
            </w:tcBorders>
            <w:shd w:val="clear" w:color="auto" w:fill="auto"/>
          </w:tcPr>
          <w:p w14:paraId="6135F82F"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r>
      <w:tr w:rsidR="00760287" w:rsidRPr="001823A1" w14:paraId="59247F18" w14:textId="77777777" w:rsidTr="00CB370F">
        <w:trPr>
          <w:trHeight w:val="437"/>
        </w:trPr>
        <w:tc>
          <w:tcPr>
            <w:tcW w:w="1134" w:type="dxa"/>
            <w:tcBorders>
              <w:top w:val="nil"/>
              <w:left w:val="single" w:sz="4" w:space="0" w:color="auto"/>
              <w:bottom w:val="nil"/>
              <w:right w:val="single" w:sz="4" w:space="0" w:color="auto"/>
            </w:tcBorders>
          </w:tcPr>
          <w:p w14:paraId="1B5CF04A" w14:textId="77777777"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color w:val="000000"/>
                <w:sz w:val="22"/>
                <w:szCs w:val="22"/>
              </w:rPr>
              <w:t>&gt;600</w:t>
            </w:r>
            <w:r w:rsidRPr="001823A1">
              <w:rPr>
                <w:rFonts w:ascii="Times New Roman" w:hAnsi="Times New Roman"/>
                <w:color w:val="000000"/>
                <w:sz w:val="22"/>
                <w:szCs w:val="22"/>
              </w:rPr>
              <w:noBreakHyphen/>
              <w:t>700</w:t>
            </w:r>
          </w:p>
        </w:tc>
        <w:tc>
          <w:tcPr>
            <w:tcW w:w="784" w:type="dxa"/>
            <w:tcBorders>
              <w:top w:val="nil"/>
              <w:left w:val="single" w:sz="4" w:space="0" w:color="auto"/>
              <w:bottom w:val="single" w:sz="4" w:space="0" w:color="auto"/>
              <w:right w:val="single" w:sz="4" w:space="0" w:color="auto"/>
            </w:tcBorders>
            <w:shd w:val="clear" w:color="auto" w:fill="auto"/>
          </w:tcPr>
          <w:p w14:paraId="577B16FB"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8" w:type="dxa"/>
            <w:tcBorders>
              <w:top w:val="single" w:sz="4" w:space="0" w:color="auto"/>
              <w:left w:val="single" w:sz="4" w:space="0" w:color="auto"/>
              <w:bottom w:val="nil"/>
              <w:right w:val="single" w:sz="4" w:space="0" w:color="auto"/>
            </w:tcBorders>
          </w:tcPr>
          <w:p w14:paraId="282D7BB1"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225</w:t>
            </w:r>
          </w:p>
        </w:tc>
        <w:tc>
          <w:tcPr>
            <w:tcW w:w="812" w:type="dxa"/>
            <w:tcBorders>
              <w:top w:val="nil"/>
              <w:left w:val="single" w:sz="4" w:space="0" w:color="auto"/>
              <w:bottom w:val="single" w:sz="4" w:space="0" w:color="auto"/>
            </w:tcBorders>
          </w:tcPr>
          <w:p w14:paraId="73EF0D57"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798" w:type="dxa"/>
            <w:tcBorders>
              <w:top w:val="nil"/>
              <w:bottom w:val="single" w:sz="4" w:space="0" w:color="auto"/>
              <w:right w:val="single" w:sz="4" w:space="0" w:color="auto"/>
            </w:tcBorders>
          </w:tcPr>
          <w:p w14:paraId="34DFACDB"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8" w:type="dxa"/>
            <w:tcBorders>
              <w:top w:val="single" w:sz="4" w:space="0" w:color="auto"/>
              <w:left w:val="single" w:sz="4" w:space="0" w:color="auto"/>
              <w:bottom w:val="nil"/>
              <w:right w:val="nil"/>
            </w:tcBorders>
          </w:tcPr>
          <w:p w14:paraId="03F716EB"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375</w:t>
            </w:r>
          </w:p>
        </w:tc>
        <w:tc>
          <w:tcPr>
            <w:tcW w:w="817" w:type="dxa"/>
            <w:tcBorders>
              <w:top w:val="nil"/>
              <w:left w:val="nil"/>
              <w:bottom w:val="nil"/>
              <w:right w:val="nil"/>
            </w:tcBorders>
          </w:tcPr>
          <w:p w14:paraId="3936E22E"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color w:val="000000"/>
                <w:sz w:val="22"/>
                <w:szCs w:val="22"/>
              </w:rPr>
              <w:t>450</w:t>
            </w:r>
          </w:p>
        </w:tc>
        <w:tc>
          <w:tcPr>
            <w:tcW w:w="818" w:type="dxa"/>
            <w:tcBorders>
              <w:top w:val="nil"/>
              <w:left w:val="nil"/>
              <w:bottom w:val="nil"/>
              <w:right w:val="nil"/>
            </w:tcBorders>
          </w:tcPr>
          <w:p w14:paraId="098FCA04"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450</w:t>
            </w:r>
          </w:p>
        </w:tc>
        <w:tc>
          <w:tcPr>
            <w:tcW w:w="808" w:type="dxa"/>
            <w:tcBorders>
              <w:top w:val="nil"/>
              <w:left w:val="nil"/>
              <w:bottom w:val="nil"/>
              <w:right w:val="single" w:sz="4" w:space="0" w:color="auto"/>
            </w:tcBorders>
          </w:tcPr>
          <w:p w14:paraId="6C45C3FB"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525</w:t>
            </w:r>
          </w:p>
        </w:tc>
        <w:tc>
          <w:tcPr>
            <w:tcW w:w="812" w:type="dxa"/>
            <w:tcBorders>
              <w:top w:val="single" w:sz="4" w:space="0" w:color="auto"/>
              <w:left w:val="single" w:sz="4" w:space="0" w:color="auto"/>
              <w:bottom w:val="nil"/>
              <w:right w:val="nil"/>
            </w:tcBorders>
            <w:shd w:val="clear" w:color="auto" w:fill="auto"/>
          </w:tcPr>
          <w:p w14:paraId="4B7C6DCB" w14:textId="77777777" w:rsidR="00760287" w:rsidRPr="001823A1" w:rsidRDefault="00760287" w:rsidP="00CB370F">
            <w:pPr>
              <w:pStyle w:val="Table"/>
              <w:keepLines w:val="0"/>
              <w:spacing w:before="0" w:after="0"/>
              <w:rPr>
                <w:rFonts w:ascii="Times New Roman" w:hAnsi="Times New Roman"/>
                <w:color w:val="000000"/>
                <w:sz w:val="22"/>
                <w:szCs w:val="22"/>
              </w:rPr>
            </w:pPr>
          </w:p>
        </w:tc>
        <w:tc>
          <w:tcPr>
            <w:tcW w:w="812" w:type="dxa"/>
            <w:tcBorders>
              <w:top w:val="nil"/>
              <w:left w:val="nil"/>
              <w:bottom w:val="nil"/>
              <w:right w:val="single" w:sz="4" w:space="0" w:color="auto"/>
            </w:tcBorders>
            <w:shd w:val="clear" w:color="auto" w:fill="auto"/>
          </w:tcPr>
          <w:p w14:paraId="7F8CD717" w14:textId="77777777" w:rsidR="00760287" w:rsidRPr="001823A1" w:rsidRDefault="00760287" w:rsidP="00CB370F">
            <w:pPr>
              <w:pStyle w:val="Table"/>
              <w:keepLines w:val="0"/>
              <w:spacing w:before="0" w:after="0"/>
              <w:rPr>
                <w:rFonts w:ascii="Times New Roman" w:hAnsi="Times New Roman"/>
                <w:color w:val="000000"/>
                <w:sz w:val="22"/>
                <w:szCs w:val="22"/>
              </w:rPr>
            </w:pPr>
          </w:p>
        </w:tc>
      </w:tr>
      <w:tr w:rsidR="00760287" w:rsidRPr="001823A1" w14:paraId="70888D4F" w14:textId="77777777" w:rsidTr="00CB370F">
        <w:trPr>
          <w:trHeight w:val="437"/>
        </w:trPr>
        <w:tc>
          <w:tcPr>
            <w:tcW w:w="1134" w:type="dxa"/>
            <w:tcBorders>
              <w:top w:val="nil"/>
              <w:left w:val="single" w:sz="4" w:space="0" w:color="auto"/>
              <w:bottom w:val="nil"/>
              <w:right w:val="single" w:sz="4" w:space="0" w:color="auto"/>
            </w:tcBorders>
          </w:tcPr>
          <w:p w14:paraId="682CB1BB" w14:textId="77777777"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bCs/>
                <w:color w:val="000000"/>
                <w:sz w:val="22"/>
                <w:szCs w:val="22"/>
              </w:rPr>
              <w:t>&gt;700</w:t>
            </w:r>
            <w:r w:rsidRPr="001823A1">
              <w:rPr>
                <w:rFonts w:ascii="Times New Roman" w:hAnsi="Times New Roman"/>
                <w:bCs/>
                <w:color w:val="000000"/>
                <w:sz w:val="22"/>
                <w:szCs w:val="22"/>
              </w:rPr>
              <w:noBreakHyphen/>
              <w:t>800</w:t>
            </w:r>
          </w:p>
        </w:tc>
        <w:tc>
          <w:tcPr>
            <w:tcW w:w="784" w:type="dxa"/>
            <w:tcBorders>
              <w:top w:val="single" w:sz="4" w:space="0" w:color="auto"/>
              <w:left w:val="single" w:sz="4" w:space="0" w:color="auto"/>
              <w:bottom w:val="nil"/>
              <w:right w:val="nil"/>
            </w:tcBorders>
          </w:tcPr>
          <w:p w14:paraId="15AB2FFF"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225</w:t>
            </w:r>
          </w:p>
        </w:tc>
        <w:tc>
          <w:tcPr>
            <w:tcW w:w="798" w:type="dxa"/>
            <w:tcBorders>
              <w:top w:val="nil"/>
              <w:left w:val="nil"/>
              <w:bottom w:val="nil"/>
            </w:tcBorders>
          </w:tcPr>
          <w:p w14:paraId="635D140A"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225</w:t>
            </w:r>
          </w:p>
        </w:tc>
        <w:tc>
          <w:tcPr>
            <w:tcW w:w="812" w:type="dxa"/>
            <w:tcBorders>
              <w:top w:val="single" w:sz="4" w:space="0" w:color="auto"/>
              <w:bottom w:val="nil"/>
            </w:tcBorders>
          </w:tcPr>
          <w:p w14:paraId="04D6ABA3"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300</w:t>
            </w:r>
          </w:p>
        </w:tc>
        <w:tc>
          <w:tcPr>
            <w:tcW w:w="798" w:type="dxa"/>
            <w:tcBorders>
              <w:top w:val="single" w:sz="4" w:space="0" w:color="auto"/>
              <w:bottom w:val="nil"/>
              <w:right w:val="nil"/>
            </w:tcBorders>
          </w:tcPr>
          <w:p w14:paraId="3A834430"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375</w:t>
            </w:r>
          </w:p>
        </w:tc>
        <w:tc>
          <w:tcPr>
            <w:tcW w:w="818" w:type="dxa"/>
            <w:tcBorders>
              <w:top w:val="nil"/>
              <w:left w:val="nil"/>
              <w:bottom w:val="nil"/>
              <w:right w:val="nil"/>
            </w:tcBorders>
          </w:tcPr>
          <w:p w14:paraId="58DBB336"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450</w:t>
            </w:r>
          </w:p>
        </w:tc>
        <w:tc>
          <w:tcPr>
            <w:tcW w:w="817" w:type="dxa"/>
            <w:tcBorders>
              <w:top w:val="nil"/>
              <w:left w:val="nil"/>
              <w:bottom w:val="nil"/>
              <w:right w:val="nil"/>
            </w:tcBorders>
          </w:tcPr>
          <w:p w14:paraId="7F770D48"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450</w:t>
            </w:r>
          </w:p>
        </w:tc>
        <w:tc>
          <w:tcPr>
            <w:tcW w:w="818" w:type="dxa"/>
            <w:tcBorders>
              <w:top w:val="nil"/>
              <w:left w:val="nil"/>
              <w:bottom w:val="nil"/>
              <w:right w:val="nil"/>
            </w:tcBorders>
          </w:tcPr>
          <w:p w14:paraId="15458E3A"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525</w:t>
            </w:r>
          </w:p>
        </w:tc>
        <w:tc>
          <w:tcPr>
            <w:tcW w:w="808" w:type="dxa"/>
            <w:tcBorders>
              <w:top w:val="nil"/>
              <w:left w:val="nil"/>
              <w:bottom w:val="single" w:sz="4" w:space="0" w:color="auto"/>
              <w:right w:val="single" w:sz="4" w:space="0" w:color="auto"/>
            </w:tcBorders>
          </w:tcPr>
          <w:p w14:paraId="286DFF58"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600</w:t>
            </w:r>
          </w:p>
        </w:tc>
        <w:tc>
          <w:tcPr>
            <w:tcW w:w="812" w:type="dxa"/>
            <w:tcBorders>
              <w:top w:val="nil"/>
              <w:left w:val="nil"/>
              <w:bottom w:val="nil"/>
              <w:right w:val="nil"/>
            </w:tcBorders>
            <w:shd w:val="clear" w:color="auto" w:fill="auto"/>
          </w:tcPr>
          <w:p w14:paraId="1EE99642" w14:textId="77777777" w:rsidR="00760287" w:rsidRPr="001823A1" w:rsidRDefault="00760287" w:rsidP="00CB370F">
            <w:pPr>
              <w:pStyle w:val="Table"/>
              <w:keepLines w:val="0"/>
              <w:spacing w:before="0" w:after="0"/>
              <w:rPr>
                <w:rFonts w:ascii="Times New Roman" w:hAnsi="Times New Roman"/>
                <w:color w:val="000000"/>
                <w:sz w:val="22"/>
                <w:szCs w:val="22"/>
              </w:rPr>
            </w:pPr>
          </w:p>
        </w:tc>
        <w:tc>
          <w:tcPr>
            <w:tcW w:w="812" w:type="dxa"/>
            <w:tcBorders>
              <w:top w:val="nil"/>
              <w:left w:val="nil"/>
              <w:bottom w:val="nil"/>
              <w:right w:val="single" w:sz="4" w:space="0" w:color="auto"/>
            </w:tcBorders>
            <w:shd w:val="clear" w:color="auto" w:fill="auto"/>
          </w:tcPr>
          <w:p w14:paraId="023619CD" w14:textId="77777777" w:rsidR="00760287" w:rsidRPr="001823A1" w:rsidRDefault="00760287" w:rsidP="00CB370F">
            <w:pPr>
              <w:pStyle w:val="Table"/>
              <w:keepLines w:val="0"/>
              <w:spacing w:before="0" w:after="0"/>
              <w:rPr>
                <w:rFonts w:ascii="Times New Roman" w:hAnsi="Times New Roman"/>
                <w:color w:val="000000"/>
                <w:sz w:val="22"/>
                <w:szCs w:val="22"/>
              </w:rPr>
            </w:pPr>
          </w:p>
        </w:tc>
      </w:tr>
      <w:tr w:rsidR="00760287" w:rsidRPr="001823A1" w14:paraId="53A6B293" w14:textId="77777777" w:rsidTr="00CB370F">
        <w:trPr>
          <w:trHeight w:val="437"/>
        </w:trPr>
        <w:tc>
          <w:tcPr>
            <w:tcW w:w="1134" w:type="dxa"/>
            <w:tcBorders>
              <w:top w:val="nil"/>
              <w:left w:val="single" w:sz="4" w:space="0" w:color="auto"/>
              <w:bottom w:val="nil"/>
              <w:right w:val="single" w:sz="4" w:space="0" w:color="auto"/>
            </w:tcBorders>
          </w:tcPr>
          <w:p w14:paraId="41A2069D" w14:textId="77777777"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bCs/>
                <w:color w:val="000000"/>
                <w:sz w:val="22"/>
                <w:szCs w:val="22"/>
              </w:rPr>
              <w:t>&gt;800</w:t>
            </w:r>
            <w:r w:rsidRPr="001823A1">
              <w:rPr>
                <w:rFonts w:ascii="Times New Roman" w:hAnsi="Times New Roman"/>
                <w:bCs/>
                <w:color w:val="000000"/>
                <w:sz w:val="22"/>
                <w:szCs w:val="22"/>
              </w:rPr>
              <w:noBreakHyphen/>
              <w:t>900</w:t>
            </w:r>
          </w:p>
        </w:tc>
        <w:tc>
          <w:tcPr>
            <w:tcW w:w="784" w:type="dxa"/>
            <w:tcBorders>
              <w:top w:val="nil"/>
              <w:left w:val="single" w:sz="4" w:space="0" w:color="auto"/>
              <w:bottom w:val="nil"/>
              <w:right w:val="nil"/>
            </w:tcBorders>
          </w:tcPr>
          <w:p w14:paraId="7FE489A0"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225</w:t>
            </w:r>
          </w:p>
        </w:tc>
        <w:tc>
          <w:tcPr>
            <w:tcW w:w="798" w:type="dxa"/>
            <w:tcBorders>
              <w:top w:val="nil"/>
              <w:left w:val="nil"/>
              <w:bottom w:val="nil"/>
            </w:tcBorders>
          </w:tcPr>
          <w:p w14:paraId="7D80C219"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225</w:t>
            </w:r>
          </w:p>
        </w:tc>
        <w:tc>
          <w:tcPr>
            <w:tcW w:w="812" w:type="dxa"/>
            <w:tcBorders>
              <w:top w:val="nil"/>
            </w:tcBorders>
          </w:tcPr>
          <w:p w14:paraId="4FA32667"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300</w:t>
            </w:r>
          </w:p>
        </w:tc>
        <w:tc>
          <w:tcPr>
            <w:tcW w:w="798" w:type="dxa"/>
            <w:tcBorders>
              <w:top w:val="nil"/>
              <w:bottom w:val="nil"/>
              <w:right w:val="nil"/>
            </w:tcBorders>
          </w:tcPr>
          <w:p w14:paraId="410517DB"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375</w:t>
            </w:r>
          </w:p>
        </w:tc>
        <w:tc>
          <w:tcPr>
            <w:tcW w:w="818" w:type="dxa"/>
            <w:tcBorders>
              <w:top w:val="nil"/>
              <w:left w:val="nil"/>
              <w:bottom w:val="nil"/>
              <w:right w:val="nil"/>
            </w:tcBorders>
          </w:tcPr>
          <w:p w14:paraId="7B710F9C"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450</w:t>
            </w:r>
          </w:p>
        </w:tc>
        <w:tc>
          <w:tcPr>
            <w:tcW w:w="817" w:type="dxa"/>
            <w:tcBorders>
              <w:top w:val="nil"/>
              <w:left w:val="nil"/>
              <w:bottom w:val="nil"/>
              <w:right w:val="nil"/>
            </w:tcBorders>
          </w:tcPr>
          <w:p w14:paraId="3B70D8D2"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525</w:t>
            </w:r>
          </w:p>
        </w:tc>
        <w:tc>
          <w:tcPr>
            <w:tcW w:w="818" w:type="dxa"/>
            <w:tcBorders>
              <w:top w:val="nil"/>
              <w:left w:val="nil"/>
              <w:bottom w:val="single" w:sz="4" w:space="0" w:color="auto"/>
              <w:right w:val="single" w:sz="4" w:space="0" w:color="auto"/>
            </w:tcBorders>
          </w:tcPr>
          <w:p w14:paraId="733AC195"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600</w:t>
            </w:r>
          </w:p>
        </w:tc>
        <w:tc>
          <w:tcPr>
            <w:tcW w:w="808" w:type="dxa"/>
            <w:tcBorders>
              <w:top w:val="single" w:sz="4" w:space="0" w:color="auto"/>
              <w:left w:val="single" w:sz="4" w:space="0" w:color="auto"/>
              <w:bottom w:val="nil"/>
              <w:right w:val="nil"/>
            </w:tcBorders>
            <w:shd w:val="clear" w:color="auto" w:fill="auto"/>
          </w:tcPr>
          <w:p w14:paraId="30217468" w14:textId="77777777" w:rsidR="00760287" w:rsidRPr="001823A1" w:rsidRDefault="00760287" w:rsidP="00CB370F">
            <w:pPr>
              <w:pStyle w:val="Table"/>
              <w:keepLines w:val="0"/>
              <w:spacing w:before="0" w:after="0"/>
              <w:rPr>
                <w:rFonts w:ascii="Times New Roman" w:hAnsi="Times New Roman"/>
                <w:color w:val="000000"/>
                <w:sz w:val="22"/>
                <w:szCs w:val="22"/>
              </w:rPr>
            </w:pPr>
          </w:p>
        </w:tc>
        <w:tc>
          <w:tcPr>
            <w:tcW w:w="812" w:type="dxa"/>
            <w:tcBorders>
              <w:top w:val="nil"/>
              <w:left w:val="nil"/>
              <w:bottom w:val="nil"/>
              <w:right w:val="nil"/>
            </w:tcBorders>
            <w:shd w:val="clear" w:color="auto" w:fill="auto"/>
          </w:tcPr>
          <w:p w14:paraId="0E7B7640" w14:textId="77777777" w:rsidR="00760287" w:rsidRPr="001823A1" w:rsidRDefault="00760287" w:rsidP="00CB370F">
            <w:pPr>
              <w:pStyle w:val="Table"/>
              <w:keepLines w:val="0"/>
              <w:spacing w:before="0" w:after="0"/>
              <w:rPr>
                <w:rFonts w:ascii="Times New Roman" w:hAnsi="Times New Roman"/>
                <w:color w:val="000000"/>
                <w:sz w:val="22"/>
                <w:szCs w:val="22"/>
              </w:rPr>
            </w:pPr>
          </w:p>
        </w:tc>
        <w:tc>
          <w:tcPr>
            <w:tcW w:w="812" w:type="dxa"/>
            <w:tcBorders>
              <w:top w:val="nil"/>
              <w:left w:val="nil"/>
              <w:bottom w:val="nil"/>
              <w:right w:val="single" w:sz="4" w:space="0" w:color="auto"/>
            </w:tcBorders>
            <w:shd w:val="clear" w:color="auto" w:fill="auto"/>
          </w:tcPr>
          <w:p w14:paraId="31743F21" w14:textId="77777777" w:rsidR="00760287" w:rsidRPr="001823A1" w:rsidRDefault="00760287" w:rsidP="00CB370F">
            <w:pPr>
              <w:pStyle w:val="Table"/>
              <w:keepLines w:val="0"/>
              <w:spacing w:before="0" w:after="0"/>
              <w:rPr>
                <w:rFonts w:ascii="Times New Roman" w:hAnsi="Times New Roman"/>
                <w:color w:val="000000"/>
                <w:sz w:val="22"/>
                <w:szCs w:val="22"/>
              </w:rPr>
            </w:pPr>
          </w:p>
        </w:tc>
      </w:tr>
      <w:tr w:rsidR="00760287" w:rsidRPr="001823A1" w14:paraId="5762EB56" w14:textId="77777777" w:rsidTr="00CB370F">
        <w:trPr>
          <w:trHeight w:val="437"/>
        </w:trPr>
        <w:tc>
          <w:tcPr>
            <w:tcW w:w="1134" w:type="dxa"/>
            <w:tcBorders>
              <w:top w:val="nil"/>
              <w:left w:val="single" w:sz="4" w:space="0" w:color="auto"/>
              <w:bottom w:val="nil"/>
              <w:right w:val="single" w:sz="4" w:space="0" w:color="auto"/>
            </w:tcBorders>
          </w:tcPr>
          <w:p w14:paraId="3D1D8639" w14:textId="4C4E0229"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bCs/>
                <w:color w:val="000000"/>
                <w:sz w:val="22"/>
                <w:szCs w:val="22"/>
              </w:rPr>
              <w:t>&gt;900-1</w:t>
            </w:r>
            <w:r w:rsidR="009A2D2B" w:rsidRPr="001823A1">
              <w:rPr>
                <w:rFonts w:ascii="Times New Roman" w:hAnsi="Times New Roman"/>
                <w:bCs/>
                <w:color w:val="000000"/>
                <w:sz w:val="22"/>
                <w:szCs w:val="22"/>
              </w:rPr>
              <w:t> </w:t>
            </w:r>
            <w:r w:rsidRPr="001823A1">
              <w:rPr>
                <w:rFonts w:ascii="Times New Roman" w:hAnsi="Times New Roman"/>
                <w:bCs/>
                <w:color w:val="000000"/>
                <w:sz w:val="22"/>
                <w:szCs w:val="22"/>
              </w:rPr>
              <w:t>000</w:t>
            </w:r>
          </w:p>
        </w:tc>
        <w:tc>
          <w:tcPr>
            <w:tcW w:w="784" w:type="dxa"/>
            <w:tcBorders>
              <w:top w:val="nil"/>
              <w:left w:val="single" w:sz="4" w:space="0" w:color="auto"/>
              <w:bottom w:val="nil"/>
              <w:right w:val="nil"/>
            </w:tcBorders>
          </w:tcPr>
          <w:p w14:paraId="30B303DD"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225</w:t>
            </w:r>
          </w:p>
        </w:tc>
        <w:tc>
          <w:tcPr>
            <w:tcW w:w="798" w:type="dxa"/>
            <w:tcBorders>
              <w:top w:val="nil"/>
              <w:left w:val="nil"/>
              <w:bottom w:val="nil"/>
            </w:tcBorders>
          </w:tcPr>
          <w:p w14:paraId="5EA7EFE1"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300</w:t>
            </w:r>
          </w:p>
        </w:tc>
        <w:tc>
          <w:tcPr>
            <w:tcW w:w="812" w:type="dxa"/>
          </w:tcPr>
          <w:p w14:paraId="6BAA6639"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375</w:t>
            </w:r>
          </w:p>
        </w:tc>
        <w:tc>
          <w:tcPr>
            <w:tcW w:w="798" w:type="dxa"/>
            <w:tcBorders>
              <w:top w:val="nil"/>
              <w:bottom w:val="nil"/>
              <w:right w:val="nil"/>
            </w:tcBorders>
          </w:tcPr>
          <w:p w14:paraId="03209099"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450</w:t>
            </w:r>
          </w:p>
        </w:tc>
        <w:tc>
          <w:tcPr>
            <w:tcW w:w="818" w:type="dxa"/>
            <w:tcBorders>
              <w:top w:val="nil"/>
              <w:left w:val="nil"/>
              <w:bottom w:val="nil"/>
              <w:right w:val="nil"/>
            </w:tcBorders>
          </w:tcPr>
          <w:p w14:paraId="1357E2AD"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525</w:t>
            </w:r>
          </w:p>
        </w:tc>
        <w:tc>
          <w:tcPr>
            <w:tcW w:w="817" w:type="dxa"/>
            <w:tcBorders>
              <w:top w:val="nil"/>
              <w:left w:val="nil"/>
              <w:bottom w:val="single" w:sz="4" w:space="0" w:color="auto"/>
              <w:right w:val="single" w:sz="4" w:space="0" w:color="auto"/>
            </w:tcBorders>
          </w:tcPr>
          <w:p w14:paraId="2D9FB6F5"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600</w:t>
            </w:r>
          </w:p>
        </w:tc>
        <w:tc>
          <w:tcPr>
            <w:tcW w:w="818" w:type="dxa"/>
            <w:tcBorders>
              <w:top w:val="single" w:sz="4" w:space="0" w:color="auto"/>
              <w:left w:val="single" w:sz="4" w:space="0" w:color="auto"/>
              <w:bottom w:val="nil"/>
              <w:right w:val="nil"/>
            </w:tcBorders>
            <w:shd w:val="clear" w:color="auto" w:fill="auto"/>
          </w:tcPr>
          <w:p w14:paraId="633A90A5" w14:textId="77777777" w:rsidR="00760287" w:rsidRPr="001823A1" w:rsidRDefault="00760287" w:rsidP="00CB370F">
            <w:pPr>
              <w:pStyle w:val="Table"/>
              <w:keepLines w:val="0"/>
              <w:spacing w:before="0" w:after="0"/>
              <w:rPr>
                <w:rFonts w:ascii="Times New Roman" w:hAnsi="Times New Roman"/>
                <w:color w:val="000000"/>
                <w:sz w:val="22"/>
                <w:szCs w:val="22"/>
              </w:rPr>
            </w:pPr>
          </w:p>
        </w:tc>
        <w:tc>
          <w:tcPr>
            <w:tcW w:w="808" w:type="dxa"/>
            <w:tcBorders>
              <w:top w:val="nil"/>
              <w:left w:val="nil"/>
              <w:bottom w:val="nil"/>
              <w:right w:val="nil"/>
            </w:tcBorders>
            <w:shd w:val="clear" w:color="auto" w:fill="auto"/>
          </w:tcPr>
          <w:p w14:paraId="58CBFA42" w14:textId="77777777" w:rsidR="00760287" w:rsidRPr="001823A1" w:rsidRDefault="00760287" w:rsidP="00CB370F">
            <w:pPr>
              <w:pStyle w:val="Table"/>
              <w:keepLines w:val="0"/>
              <w:spacing w:before="0" w:after="0"/>
              <w:rPr>
                <w:rFonts w:ascii="Times New Roman" w:hAnsi="Times New Roman"/>
                <w:color w:val="000000"/>
                <w:sz w:val="22"/>
                <w:szCs w:val="22"/>
              </w:rPr>
            </w:pPr>
          </w:p>
        </w:tc>
        <w:tc>
          <w:tcPr>
            <w:tcW w:w="812" w:type="dxa"/>
            <w:tcBorders>
              <w:top w:val="nil"/>
              <w:left w:val="nil"/>
              <w:bottom w:val="nil"/>
              <w:right w:val="nil"/>
            </w:tcBorders>
            <w:shd w:val="clear" w:color="auto" w:fill="auto"/>
          </w:tcPr>
          <w:p w14:paraId="244C9A88" w14:textId="77777777" w:rsidR="00760287" w:rsidRPr="001823A1" w:rsidRDefault="00760287" w:rsidP="00CB370F">
            <w:pPr>
              <w:pStyle w:val="Table"/>
              <w:keepLines w:val="0"/>
              <w:spacing w:before="0" w:after="0"/>
              <w:rPr>
                <w:rFonts w:ascii="Times New Roman" w:hAnsi="Times New Roman"/>
                <w:color w:val="000000"/>
                <w:sz w:val="22"/>
                <w:szCs w:val="22"/>
              </w:rPr>
            </w:pPr>
          </w:p>
        </w:tc>
        <w:tc>
          <w:tcPr>
            <w:tcW w:w="812" w:type="dxa"/>
            <w:tcBorders>
              <w:top w:val="nil"/>
              <w:left w:val="nil"/>
              <w:bottom w:val="nil"/>
              <w:right w:val="single" w:sz="4" w:space="0" w:color="auto"/>
            </w:tcBorders>
            <w:shd w:val="clear" w:color="auto" w:fill="auto"/>
          </w:tcPr>
          <w:p w14:paraId="29D1241B" w14:textId="77777777" w:rsidR="00760287" w:rsidRPr="001823A1" w:rsidRDefault="00760287" w:rsidP="00CB370F">
            <w:pPr>
              <w:pStyle w:val="Table"/>
              <w:keepLines w:val="0"/>
              <w:spacing w:before="0" w:after="0"/>
              <w:rPr>
                <w:rFonts w:ascii="Times New Roman" w:hAnsi="Times New Roman"/>
                <w:color w:val="000000"/>
                <w:sz w:val="22"/>
                <w:szCs w:val="22"/>
              </w:rPr>
            </w:pPr>
          </w:p>
        </w:tc>
      </w:tr>
      <w:tr w:rsidR="00760287" w:rsidRPr="001823A1" w14:paraId="575070F9" w14:textId="77777777" w:rsidTr="00CB370F">
        <w:trPr>
          <w:trHeight w:val="437"/>
        </w:trPr>
        <w:tc>
          <w:tcPr>
            <w:tcW w:w="1134" w:type="dxa"/>
            <w:tcBorders>
              <w:top w:val="nil"/>
              <w:left w:val="single" w:sz="4" w:space="0" w:color="auto"/>
              <w:bottom w:val="nil"/>
              <w:right w:val="single" w:sz="4" w:space="0" w:color="auto"/>
            </w:tcBorders>
          </w:tcPr>
          <w:p w14:paraId="08EB1FAE" w14:textId="543CC1F3"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bCs/>
                <w:color w:val="000000"/>
                <w:sz w:val="22"/>
                <w:szCs w:val="22"/>
              </w:rPr>
              <w:t>&gt;1</w:t>
            </w:r>
            <w:r w:rsidR="009A2D2B" w:rsidRPr="001823A1">
              <w:rPr>
                <w:rFonts w:ascii="Times New Roman" w:hAnsi="Times New Roman"/>
                <w:bCs/>
                <w:color w:val="000000"/>
                <w:sz w:val="22"/>
                <w:szCs w:val="22"/>
              </w:rPr>
              <w:t> </w:t>
            </w:r>
            <w:r w:rsidRPr="001823A1">
              <w:rPr>
                <w:rFonts w:ascii="Times New Roman" w:hAnsi="Times New Roman"/>
                <w:bCs/>
                <w:color w:val="000000"/>
                <w:sz w:val="22"/>
                <w:szCs w:val="22"/>
              </w:rPr>
              <w:t>000-1</w:t>
            </w:r>
            <w:r w:rsidR="009A2D2B" w:rsidRPr="001823A1">
              <w:rPr>
                <w:rFonts w:ascii="Times New Roman" w:hAnsi="Times New Roman"/>
                <w:bCs/>
                <w:color w:val="000000"/>
                <w:sz w:val="22"/>
                <w:szCs w:val="22"/>
              </w:rPr>
              <w:t> </w:t>
            </w:r>
            <w:r w:rsidRPr="001823A1">
              <w:rPr>
                <w:rFonts w:ascii="Times New Roman" w:hAnsi="Times New Roman"/>
                <w:bCs/>
                <w:color w:val="000000"/>
                <w:sz w:val="22"/>
                <w:szCs w:val="22"/>
              </w:rPr>
              <w:t>100</w:t>
            </w:r>
          </w:p>
        </w:tc>
        <w:tc>
          <w:tcPr>
            <w:tcW w:w="784" w:type="dxa"/>
            <w:tcBorders>
              <w:top w:val="nil"/>
              <w:left w:val="single" w:sz="4" w:space="0" w:color="auto"/>
              <w:bottom w:val="nil"/>
              <w:right w:val="nil"/>
            </w:tcBorders>
          </w:tcPr>
          <w:p w14:paraId="3F2B1D18"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225</w:t>
            </w:r>
          </w:p>
        </w:tc>
        <w:tc>
          <w:tcPr>
            <w:tcW w:w="798" w:type="dxa"/>
            <w:tcBorders>
              <w:top w:val="nil"/>
              <w:left w:val="nil"/>
              <w:bottom w:val="nil"/>
            </w:tcBorders>
          </w:tcPr>
          <w:p w14:paraId="7407F51C"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300</w:t>
            </w:r>
          </w:p>
        </w:tc>
        <w:tc>
          <w:tcPr>
            <w:tcW w:w="812" w:type="dxa"/>
          </w:tcPr>
          <w:p w14:paraId="705339BE"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375</w:t>
            </w:r>
          </w:p>
        </w:tc>
        <w:tc>
          <w:tcPr>
            <w:tcW w:w="798" w:type="dxa"/>
            <w:tcBorders>
              <w:top w:val="nil"/>
            </w:tcBorders>
          </w:tcPr>
          <w:p w14:paraId="43DB108E"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450</w:t>
            </w:r>
          </w:p>
        </w:tc>
        <w:tc>
          <w:tcPr>
            <w:tcW w:w="818" w:type="dxa"/>
            <w:tcBorders>
              <w:top w:val="nil"/>
              <w:bottom w:val="nil"/>
              <w:right w:val="single" w:sz="4" w:space="0" w:color="auto"/>
            </w:tcBorders>
          </w:tcPr>
          <w:p w14:paraId="4616EC08"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600</w:t>
            </w:r>
          </w:p>
        </w:tc>
        <w:tc>
          <w:tcPr>
            <w:tcW w:w="817" w:type="dxa"/>
            <w:tcBorders>
              <w:top w:val="single" w:sz="4" w:space="0" w:color="auto"/>
              <w:left w:val="single" w:sz="4" w:space="0" w:color="auto"/>
              <w:bottom w:val="nil"/>
              <w:right w:val="nil"/>
            </w:tcBorders>
            <w:shd w:val="clear" w:color="auto" w:fill="auto"/>
          </w:tcPr>
          <w:p w14:paraId="7869BD94" w14:textId="77777777" w:rsidR="00760287" w:rsidRPr="001823A1" w:rsidRDefault="00760287" w:rsidP="00CB370F">
            <w:pPr>
              <w:pStyle w:val="Table"/>
              <w:keepLines w:val="0"/>
              <w:spacing w:before="0" w:after="0"/>
              <w:rPr>
                <w:rFonts w:ascii="Times New Roman" w:hAnsi="Times New Roman"/>
                <w:color w:val="000000"/>
                <w:sz w:val="22"/>
                <w:szCs w:val="22"/>
              </w:rPr>
            </w:pPr>
          </w:p>
        </w:tc>
        <w:tc>
          <w:tcPr>
            <w:tcW w:w="818" w:type="dxa"/>
            <w:tcBorders>
              <w:top w:val="nil"/>
              <w:left w:val="nil"/>
              <w:bottom w:val="nil"/>
              <w:right w:val="nil"/>
            </w:tcBorders>
            <w:shd w:val="clear" w:color="auto" w:fill="auto"/>
          </w:tcPr>
          <w:p w14:paraId="0B9ACC55" w14:textId="77777777" w:rsidR="00760287" w:rsidRPr="001823A1" w:rsidRDefault="00760287" w:rsidP="00CB370F">
            <w:pPr>
              <w:pStyle w:val="Table"/>
              <w:keepLines w:val="0"/>
              <w:spacing w:before="0" w:after="0"/>
              <w:rPr>
                <w:rFonts w:ascii="Times New Roman" w:hAnsi="Times New Roman"/>
                <w:color w:val="000000"/>
                <w:sz w:val="22"/>
                <w:szCs w:val="22"/>
              </w:rPr>
            </w:pPr>
          </w:p>
        </w:tc>
        <w:tc>
          <w:tcPr>
            <w:tcW w:w="808" w:type="dxa"/>
            <w:tcBorders>
              <w:top w:val="nil"/>
              <w:left w:val="nil"/>
              <w:bottom w:val="nil"/>
              <w:right w:val="nil"/>
            </w:tcBorders>
            <w:shd w:val="clear" w:color="auto" w:fill="auto"/>
          </w:tcPr>
          <w:p w14:paraId="4C9D8C34" w14:textId="77777777" w:rsidR="00760287" w:rsidRPr="001823A1" w:rsidRDefault="00760287" w:rsidP="00CB370F">
            <w:pPr>
              <w:pStyle w:val="Table"/>
              <w:keepLines w:val="0"/>
              <w:spacing w:before="0" w:after="0"/>
              <w:rPr>
                <w:rFonts w:ascii="Times New Roman" w:hAnsi="Times New Roman"/>
                <w:color w:val="000000"/>
                <w:sz w:val="22"/>
                <w:szCs w:val="22"/>
              </w:rPr>
            </w:pPr>
          </w:p>
        </w:tc>
        <w:tc>
          <w:tcPr>
            <w:tcW w:w="812" w:type="dxa"/>
            <w:tcBorders>
              <w:top w:val="nil"/>
              <w:left w:val="nil"/>
              <w:bottom w:val="nil"/>
              <w:right w:val="nil"/>
            </w:tcBorders>
            <w:shd w:val="clear" w:color="auto" w:fill="auto"/>
          </w:tcPr>
          <w:p w14:paraId="531890FD" w14:textId="77777777" w:rsidR="00760287" w:rsidRPr="001823A1" w:rsidRDefault="00760287" w:rsidP="00CB370F">
            <w:pPr>
              <w:pStyle w:val="Table"/>
              <w:keepLines w:val="0"/>
              <w:spacing w:before="0" w:after="0"/>
              <w:rPr>
                <w:rFonts w:ascii="Times New Roman" w:hAnsi="Times New Roman"/>
                <w:color w:val="000000"/>
                <w:sz w:val="22"/>
                <w:szCs w:val="22"/>
              </w:rPr>
            </w:pPr>
          </w:p>
        </w:tc>
        <w:tc>
          <w:tcPr>
            <w:tcW w:w="812" w:type="dxa"/>
            <w:tcBorders>
              <w:top w:val="nil"/>
              <w:left w:val="nil"/>
              <w:bottom w:val="nil"/>
              <w:right w:val="single" w:sz="4" w:space="0" w:color="auto"/>
            </w:tcBorders>
            <w:shd w:val="clear" w:color="auto" w:fill="auto"/>
          </w:tcPr>
          <w:p w14:paraId="707F1B8A" w14:textId="77777777" w:rsidR="00760287" w:rsidRPr="001823A1" w:rsidRDefault="00760287" w:rsidP="00CB370F">
            <w:pPr>
              <w:pStyle w:val="Table"/>
              <w:keepLines w:val="0"/>
              <w:spacing w:before="0" w:after="0"/>
              <w:rPr>
                <w:rFonts w:ascii="Times New Roman" w:hAnsi="Times New Roman"/>
                <w:color w:val="000000"/>
                <w:sz w:val="22"/>
                <w:szCs w:val="22"/>
              </w:rPr>
            </w:pPr>
          </w:p>
        </w:tc>
      </w:tr>
      <w:tr w:rsidR="00760287" w:rsidRPr="001823A1" w14:paraId="18C2F62E" w14:textId="77777777" w:rsidTr="00CB370F">
        <w:trPr>
          <w:trHeight w:val="437"/>
        </w:trPr>
        <w:tc>
          <w:tcPr>
            <w:tcW w:w="1134" w:type="dxa"/>
            <w:tcBorders>
              <w:top w:val="nil"/>
              <w:left w:val="single" w:sz="4" w:space="0" w:color="auto"/>
              <w:bottom w:val="nil"/>
              <w:right w:val="single" w:sz="4" w:space="0" w:color="auto"/>
            </w:tcBorders>
          </w:tcPr>
          <w:p w14:paraId="440AD367" w14:textId="2A1E893A"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bCs/>
                <w:color w:val="000000"/>
                <w:sz w:val="22"/>
                <w:szCs w:val="22"/>
              </w:rPr>
              <w:t>&gt;1</w:t>
            </w:r>
            <w:r w:rsidR="009A2D2B" w:rsidRPr="001823A1">
              <w:rPr>
                <w:rFonts w:ascii="Times New Roman" w:hAnsi="Times New Roman"/>
                <w:bCs/>
                <w:color w:val="000000"/>
                <w:sz w:val="22"/>
                <w:szCs w:val="22"/>
              </w:rPr>
              <w:t> </w:t>
            </w:r>
            <w:r w:rsidRPr="001823A1">
              <w:rPr>
                <w:rFonts w:ascii="Times New Roman" w:hAnsi="Times New Roman"/>
                <w:bCs/>
                <w:color w:val="000000"/>
                <w:sz w:val="22"/>
                <w:szCs w:val="22"/>
              </w:rPr>
              <w:t>100-1</w:t>
            </w:r>
            <w:r w:rsidR="009A2D2B" w:rsidRPr="001823A1">
              <w:rPr>
                <w:rFonts w:ascii="Times New Roman" w:hAnsi="Times New Roman"/>
                <w:bCs/>
                <w:color w:val="000000"/>
                <w:sz w:val="22"/>
                <w:szCs w:val="22"/>
              </w:rPr>
              <w:t> </w:t>
            </w:r>
            <w:r w:rsidRPr="001823A1">
              <w:rPr>
                <w:rFonts w:ascii="Times New Roman" w:hAnsi="Times New Roman"/>
                <w:bCs/>
                <w:color w:val="000000"/>
                <w:sz w:val="22"/>
                <w:szCs w:val="22"/>
              </w:rPr>
              <w:t>200</w:t>
            </w:r>
          </w:p>
        </w:tc>
        <w:tc>
          <w:tcPr>
            <w:tcW w:w="784" w:type="dxa"/>
            <w:tcBorders>
              <w:top w:val="nil"/>
              <w:left w:val="single" w:sz="4" w:space="0" w:color="auto"/>
              <w:bottom w:val="nil"/>
              <w:right w:val="nil"/>
            </w:tcBorders>
          </w:tcPr>
          <w:p w14:paraId="6E5CF32D"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300</w:t>
            </w:r>
          </w:p>
        </w:tc>
        <w:tc>
          <w:tcPr>
            <w:tcW w:w="798" w:type="dxa"/>
            <w:tcBorders>
              <w:top w:val="nil"/>
              <w:left w:val="nil"/>
              <w:bottom w:val="nil"/>
            </w:tcBorders>
          </w:tcPr>
          <w:p w14:paraId="7EEA009A"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300</w:t>
            </w:r>
          </w:p>
        </w:tc>
        <w:tc>
          <w:tcPr>
            <w:tcW w:w="812" w:type="dxa"/>
          </w:tcPr>
          <w:p w14:paraId="72260C81"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450</w:t>
            </w:r>
          </w:p>
        </w:tc>
        <w:tc>
          <w:tcPr>
            <w:tcW w:w="798" w:type="dxa"/>
          </w:tcPr>
          <w:p w14:paraId="38BA94BE"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525</w:t>
            </w:r>
          </w:p>
        </w:tc>
        <w:tc>
          <w:tcPr>
            <w:tcW w:w="818" w:type="dxa"/>
            <w:tcBorders>
              <w:top w:val="nil"/>
              <w:bottom w:val="single" w:sz="4" w:space="0" w:color="auto"/>
              <w:right w:val="single" w:sz="4" w:space="0" w:color="auto"/>
            </w:tcBorders>
          </w:tcPr>
          <w:p w14:paraId="68E91BCE"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600</w:t>
            </w:r>
          </w:p>
        </w:tc>
        <w:tc>
          <w:tcPr>
            <w:tcW w:w="4067" w:type="dxa"/>
            <w:gridSpan w:val="5"/>
            <w:tcBorders>
              <w:top w:val="nil"/>
              <w:left w:val="single" w:sz="4" w:space="0" w:color="auto"/>
              <w:bottom w:val="nil"/>
              <w:right w:val="single" w:sz="4" w:space="0" w:color="auto"/>
            </w:tcBorders>
            <w:shd w:val="clear" w:color="auto" w:fill="auto"/>
          </w:tcPr>
          <w:p w14:paraId="51DCA56C" w14:textId="77777777" w:rsidR="00760287" w:rsidRPr="001823A1" w:rsidRDefault="00760287" w:rsidP="00CB370F">
            <w:pPr>
              <w:rPr>
                <w:lang w:val="pt-PT"/>
              </w:rPr>
            </w:pPr>
            <w:r w:rsidRPr="001823A1">
              <w:rPr>
                <w:lang w:val="cs-CZ"/>
              </w:rPr>
              <w:t>Nejsou dostatečná data pro doporučení dávky</w:t>
            </w:r>
          </w:p>
        </w:tc>
      </w:tr>
      <w:tr w:rsidR="00760287" w:rsidRPr="001823A1" w14:paraId="55B8FBCF" w14:textId="77777777" w:rsidTr="00CB370F">
        <w:trPr>
          <w:trHeight w:val="437"/>
        </w:trPr>
        <w:tc>
          <w:tcPr>
            <w:tcW w:w="1134" w:type="dxa"/>
            <w:tcBorders>
              <w:top w:val="nil"/>
              <w:left w:val="single" w:sz="4" w:space="0" w:color="auto"/>
              <w:bottom w:val="nil"/>
              <w:right w:val="single" w:sz="4" w:space="0" w:color="auto"/>
            </w:tcBorders>
          </w:tcPr>
          <w:p w14:paraId="0A6B034D" w14:textId="566B45FD"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bCs/>
                <w:color w:val="000000"/>
                <w:sz w:val="22"/>
                <w:szCs w:val="22"/>
              </w:rPr>
              <w:t>&gt;1</w:t>
            </w:r>
            <w:r w:rsidR="009A2D2B" w:rsidRPr="001823A1">
              <w:rPr>
                <w:rFonts w:ascii="Times New Roman" w:hAnsi="Times New Roman"/>
                <w:bCs/>
                <w:color w:val="000000"/>
                <w:sz w:val="22"/>
                <w:szCs w:val="22"/>
              </w:rPr>
              <w:t> </w:t>
            </w:r>
            <w:r w:rsidRPr="001823A1">
              <w:rPr>
                <w:rFonts w:ascii="Times New Roman" w:hAnsi="Times New Roman"/>
                <w:bCs/>
                <w:color w:val="000000"/>
                <w:sz w:val="22"/>
                <w:szCs w:val="22"/>
              </w:rPr>
              <w:t>200-1</w:t>
            </w:r>
            <w:r w:rsidR="009A2D2B" w:rsidRPr="001823A1">
              <w:rPr>
                <w:rFonts w:ascii="Times New Roman" w:hAnsi="Times New Roman"/>
                <w:bCs/>
                <w:color w:val="000000"/>
                <w:sz w:val="22"/>
                <w:szCs w:val="22"/>
              </w:rPr>
              <w:t> </w:t>
            </w:r>
            <w:r w:rsidRPr="001823A1">
              <w:rPr>
                <w:rFonts w:ascii="Times New Roman" w:hAnsi="Times New Roman"/>
                <w:bCs/>
                <w:color w:val="000000"/>
                <w:sz w:val="22"/>
                <w:szCs w:val="22"/>
              </w:rPr>
              <w:t>300</w:t>
            </w:r>
          </w:p>
        </w:tc>
        <w:tc>
          <w:tcPr>
            <w:tcW w:w="784" w:type="dxa"/>
            <w:tcBorders>
              <w:top w:val="nil"/>
              <w:left w:val="single" w:sz="4" w:space="0" w:color="auto"/>
              <w:bottom w:val="nil"/>
              <w:right w:val="nil"/>
            </w:tcBorders>
          </w:tcPr>
          <w:p w14:paraId="466A6A7A"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300</w:t>
            </w:r>
          </w:p>
        </w:tc>
        <w:tc>
          <w:tcPr>
            <w:tcW w:w="798" w:type="dxa"/>
            <w:tcBorders>
              <w:top w:val="nil"/>
              <w:left w:val="nil"/>
              <w:bottom w:val="nil"/>
            </w:tcBorders>
          </w:tcPr>
          <w:p w14:paraId="7B83AB6D"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375</w:t>
            </w:r>
          </w:p>
        </w:tc>
        <w:tc>
          <w:tcPr>
            <w:tcW w:w="812" w:type="dxa"/>
          </w:tcPr>
          <w:p w14:paraId="05545E07"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450</w:t>
            </w:r>
          </w:p>
        </w:tc>
        <w:tc>
          <w:tcPr>
            <w:tcW w:w="798" w:type="dxa"/>
            <w:tcBorders>
              <w:right w:val="single" w:sz="4" w:space="0" w:color="auto"/>
            </w:tcBorders>
          </w:tcPr>
          <w:p w14:paraId="10A7D58A"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525</w:t>
            </w:r>
          </w:p>
        </w:tc>
        <w:tc>
          <w:tcPr>
            <w:tcW w:w="818" w:type="dxa"/>
            <w:tcBorders>
              <w:top w:val="single" w:sz="4" w:space="0" w:color="auto"/>
              <w:left w:val="single" w:sz="4" w:space="0" w:color="auto"/>
              <w:bottom w:val="nil"/>
              <w:right w:val="nil"/>
            </w:tcBorders>
            <w:shd w:val="clear" w:color="auto" w:fill="auto"/>
          </w:tcPr>
          <w:p w14:paraId="11B7BBF1"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7" w:type="dxa"/>
            <w:tcBorders>
              <w:top w:val="nil"/>
              <w:left w:val="nil"/>
              <w:bottom w:val="nil"/>
              <w:right w:val="nil"/>
            </w:tcBorders>
            <w:shd w:val="clear" w:color="auto" w:fill="auto"/>
          </w:tcPr>
          <w:p w14:paraId="50B1D7DA" w14:textId="77777777" w:rsidR="00760287" w:rsidRPr="001823A1" w:rsidRDefault="00760287" w:rsidP="00CB370F">
            <w:pPr>
              <w:pStyle w:val="Table"/>
              <w:keepLines w:val="0"/>
              <w:spacing w:before="0" w:after="0"/>
              <w:rPr>
                <w:rFonts w:ascii="Times New Roman" w:hAnsi="Times New Roman"/>
                <w:color w:val="000000"/>
                <w:sz w:val="22"/>
                <w:szCs w:val="22"/>
              </w:rPr>
            </w:pPr>
          </w:p>
        </w:tc>
        <w:tc>
          <w:tcPr>
            <w:tcW w:w="818" w:type="dxa"/>
            <w:tcBorders>
              <w:top w:val="nil"/>
              <w:left w:val="nil"/>
              <w:bottom w:val="nil"/>
              <w:right w:val="nil"/>
            </w:tcBorders>
            <w:shd w:val="clear" w:color="auto" w:fill="auto"/>
          </w:tcPr>
          <w:p w14:paraId="51B2B517" w14:textId="77777777" w:rsidR="00760287" w:rsidRPr="001823A1" w:rsidRDefault="00760287" w:rsidP="00CB370F">
            <w:pPr>
              <w:pStyle w:val="Table"/>
              <w:keepLines w:val="0"/>
              <w:spacing w:before="0" w:after="0"/>
              <w:rPr>
                <w:rFonts w:ascii="Times New Roman" w:hAnsi="Times New Roman"/>
                <w:color w:val="000000"/>
                <w:sz w:val="22"/>
                <w:szCs w:val="22"/>
              </w:rPr>
            </w:pPr>
          </w:p>
        </w:tc>
        <w:tc>
          <w:tcPr>
            <w:tcW w:w="818" w:type="dxa"/>
            <w:tcBorders>
              <w:top w:val="nil"/>
              <w:left w:val="nil"/>
              <w:bottom w:val="nil"/>
              <w:right w:val="nil"/>
            </w:tcBorders>
            <w:shd w:val="clear" w:color="auto" w:fill="auto"/>
          </w:tcPr>
          <w:p w14:paraId="4FDA069A" w14:textId="77777777" w:rsidR="00760287" w:rsidRPr="001823A1" w:rsidRDefault="00760287" w:rsidP="00CB370F">
            <w:pPr>
              <w:pStyle w:val="Table"/>
              <w:keepLines w:val="0"/>
              <w:spacing w:before="0" w:after="0"/>
              <w:rPr>
                <w:rFonts w:ascii="Times New Roman" w:hAnsi="Times New Roman"/>
                <w:color w:val="000000"/>
                <w:sz w:val="22"/>
                <w:szCs w:val="22"/>
              </w:rPr>
            </w:pPr>
          </w:p>
        </w:tc>
        <w:tc>
          <w:tcPr>
            <w:tcW w:w="818" w:type="dxa"/>
            <w:tcBorders>
              <w:top w:val="nil"/>
              <w:left w:val="nil"/>
              <w:bottom w:val="nil"/>
              <w:right w:val="nil"/>
            </w:tcBorders>
            <w:shd w:val="clear" w:color="auto" w:fill="auto"/>
          </w:tcPr>
          <w:p w14:paraId="7A3C1437" w14:textId="77777777" w:rsidR="00760287" w:rsidRPr="001823A1" w:rsidRDefault="00760287" w:rsidP="00CB370F">
            <w:pPr>
              <w:pStyle w:val="Table"/>
              <w:keepLines w:val="0"/>
              <w:spacing w:before="0" w:after="0"/>
              <w:rPr>
                <w:rFonts w:ascii="Times New Roman" w:hAnsi="Times New Roman"/>
                <w:color w:val="000000"/>
                <w:sz w:val="22"/>
                <w:szCs w:val="22"/>
              </w:rPr>
            </w:pPr>
          </w:p>
        </w:tc>
        <w:tc>
          <w:tcPr>
            <w:tcW w:w="796" w:type="dxa"/>
            <w:tcBorders>
              <w:top w:val="nil"/>
              <w:left w:val="nil"/>
              <w:bottom w:val="nil"/>
              <w:right w:val="single" w:sz="4" w:space="0" w:color="auto"/>
            </w:tcBorders>
            <w:shd w:val="clear" w:color="auto" w:fill="auto"/>
          </w:tcPr>
          <w:p w14:paraId="6DE06CC0" w14:textId="77777777" w:rsidR="00760287" w:rsidRPr="001823A1" w:rsidRDefault="00760287" w:rsidP="00CB370F">
            <w:pPr>
              <w:pStyle w:val="Table"/>
              <w:keepLines w:val="0"/>
              <w:spacing w:before="0" w:after="0"/>
              <w:rPr>
                <w:rFonts w:ascii="Times New Roman" w:hAnsi="Times New Roman"/>
                <w:color w:val="000000"/>
                <w:sz w:val="22"/>
                <w:szCs w:val="22"/>
              </w:rPr>
            </w:pPr>
          </w:p>
        </w:tc>
      </w:tr>
      <w:tr w:rsidR="00760287" w:rsidRPr="001823A1" w14:paraId="3C486B40" w14:textId="77777777" w:rsidTr="00CB370F">
        <w:trPr>
          <w:trHeight w:val="437"/>
        </w:trPr>
        <w:tc>
          <w:tcPr>
            <w:tcW w:w="1134" w:type="dxa"/>
            <w:tcBorders>
              <w:top w:val="nil"/>
              <w:left w:val="single" w:sz="4" w:space="0" w:color="auto"/>
              <w:bottom w:val="single" w:sz="4" w:space="0" w:color="auto"/>
              <w:right w:val="single" w:sz="4" w:space="0" w:color="auto"/>
            </w:tcBorders>
          </w:tcPr>
          <w:p w14:paraId="34A109FE" w14:textId="0AE79914" w:rsidR="00760287" w:rsidRPr="001823A1" w:rsidRDefault="00760287" w:rsidP="00CB370F">
            <w:pPr>
              <w:pStyle w:val="Table"/>
              <w:keepLines w:val="0"/>
              <w:spacing w:before="0" w:after="0"/>
              <w:rPr>
                <w:rFonts w:ascii="Times New Roman" w:hAnsi="Times New Roman"/>
                <w:color w:val="000000"/>
                <w:sz w:val="22"/>
                <w:szCs w:val="22"/>
              </w:rPr>
            </w:pPr>
            <w:r w:rsidRPr="001823A1">
              <w:rPr>
                <w:rFonts w:ascii="Times New Roman" w:hAnsi="Times New Roman"/>
                <w:bCs/>
                <w:color w:val="000000"/>
                <w:sz w:val="22"/>
                <w:szCs w:val="22"/>
              </w:rPr>
              <w:t>&gt;1</w:t>
            </w:r>
            <w:r w:rsidR="009A2D2B" w:rsidRPr="001823A1">
              <w:rPr>
                <w:rFonts w:ascii="Times New Roman" w:hAnsi="Times New Roman"/>
                <w:bCs/>
                <w:color w:val="000000"/>
                <w:sz w:val="22"/>
                <w:szCs w:val="22"/>
              </w:rPr>
              <w:t> </w:t>
            </w:r>
            <w:r w:rsidRPr="001823A1">
              <w:rPr>
                <w:rFonts w:ascii="Times New Roman" w:hAnsi="Times New Roman"/>
                <w:bCs/>
                <w:color w:val="000000"/>
                <w:sz w:val="22"/>
                <w:szCs w:val="22"/>
              </w:rPr>
              <w:t>300-1</w:t>
            </w:r>
            <w:r w:rsidR="009A2D2B" w:rsidRPr="001823A1">
              <w:rPr>
                <w:rFonts w:ascii="Times New Roman" w:hAnsi="Times New Roman"/>
                <w:bCs/>
                <w:color w:val="000000"/>
                <w:sz w:val="22"/>
                <w:szCs w:val="22"/>
              </w:rPr>
              <w:t> </w:t>
            </w:r>
            <w:r w:rsidRPr="001823A1">
              <w:rPr>
                <w:rFonts w:ascii="Times New Roman" w:hAnsi="Times New Roman"/>
                <w:bCs/>
                <w:color w:val="000000"/>
                <w:sz w:val="22"/>
                <w:szCs w:val="22"/>
              </w:rPr>
              <w:t>500</w:t>
            </w:r>
          </w:p>
        </w:tc>
        <w:tc>
          <w:tcPr>
            <w:tcW w:w="784" w:type="dxa"/>
            <w:tcBorders>
              <w:top w:val="nil"/>
              <w:left w:val="single" w:sz="4" w:space="0" w:color="auto"/>
              <w:bottom w:val="single" w:sz="4" w:space="0" w:color="auto"/>
              <w:right w:val="nil"/>
            </w:tcBorders>
          </w:tcPr>
          <w:p w14:paraId="21092E4A"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300</w:t>
            </w:r>
          </w:p>
        </w:tc>
        <w:tc>
          <w:tcPr>
            <w:tcW w:w="798" w:type="dxa"/>
            <w:tcBorders>
              <w:top w:val="nil"/>
              <w:left w:val="nil"/>
              <w:bottom w:val="single" w:sz="4" w:space="0" w:color="auto"/>
            </w:tcBorders>
          </w:tcPr>
          <w:p w14:paraId="78419EA0"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375</w:t>
            </w:r>
          </w:p>
        </w:tc>
        <w:tc>
          <w:tcPr>
            <w:tcW w:w="812" w:type="dxa"/>
          </w:tcPr>
          <w:p w14:paraId="086F66DA"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525</w:t>
            </w:r>
          </w:p>
        </w:tc>
        <w:tc>
          <w:tcPr>
            <w:tcW w:w="798" w:type="dxa"/>
            <w:tcBorders>
              <w:right w:val="single" w:sz="4" w:space="0" w:color="auto"/>
            </w:tcBorders>
          </w:tcPr>
          <w:p w14:paraId="34C95D16" w14:textId="77777777" w:rsidR="00760287" w:rsidRPr="001823A1" w:rsidRDefault="00760287" w:rsidP="00CB370F">
            <w:pPr>
              <w:pStyle w:val="Table"/>
              <w:keepLines w:val="0"/>
              <w:spacing w:before="0" w:after="0"/>
              <w:jc w:val="center"/>
              <w:rPr>
                <w:rFonts w:ascii="Times New Roman" w:hAnsi="Times New Roman"/>
                <w:color w:val="000000"/>
                <w:sz w:val="22"/>
                <w:szCs w:val="22"/>
              </w:rPr>
            </w:pPr>
            <w:r w:rsidRPr="001823A1">
              <w:rPr>
                <w:rFonts w:ascii="Times New Roman" w:hAnsi="Times New Roman"/>
                <w:bCs/>
                <w:color w:val="000000"/>
                <w:sz w:val="22"/>
                <w:szCs w:val="22"/>
              </w:rPr>
              <w:t>600</w:t>
            </w:r>
          </w:p>
        </w:tc>
        <w:tc>
          <w:tcPr>
            <w:tcW w:w="818" w:type="dxa"/>
            <w:tcBorders>
              <w:top w:val="nil"/>
              <w:left w:val="single" w:sz="4" w:space="0" w:color="auto"/>
              <w:bottom w:val="single" w:sz="4" w:space="0" w:color="auto"/>
              <w:right w:val="nil"/>
            </w:tcBorders>
            <w:shd w:val="clear" w:color="auto" w:fill="auto"/>
          </w:tcPr>
          <w:p w14:paraId="2C04EF0F" w14:textId="77777777" w:rsidR="00760287" w:rsidRPr="001823A1" w:rsidRDefault="00760287" w:rsidP="00CB370F">
            <w:pPr>
              <w:pStyle w:val="Table"/>
              <w:keepLines w:val="0"/>
              <w:spacing w:before="0" w:after="0"/>
              <w:jc w:val="center"/>
              <w:rPr>
                <w:rFonts w:ascii="Times New Roman" w:hAnsi="Times New Roman"/>
                <w:color w:val="000000"/>
                <w:sz w:val="22"/>
                <w:szCs w:val="22"/>
              </w:rPr>
            </w:pPr>
          </w:p>
        </w:tc>
        <w:tc>
          <w:tcPr>
            <w:tcW w:w="817" w:type="dxa"/>
            <w:tcBorders>
              <w:top w:val="nil"/>
              <w:left w:val="nil"/>
              <w:bottom w:val="single" w:sz="4" w:space="0" w:color="auto"/>
              <w:right w:val="nil"/>
            </w:tcBorders>
            <w:shd w:val="clear" w:color="auto" w:fill="auto"/>
          </w:tcPr>
          <w:p w14:paraId="5453D2A9" w14:textId="77777777" w:rsidR="00760287" w:rsidRPr="001823A1" w:rsidRDefault="00760287" w:rsidP="00CB370F">
            <w:pPr>
              <w:pStyle w:val="Table"/>
              <w:keepLines w:val="0"/>
              <w:spacing w:before="0" w:after="0"/>
              <w:rPr>
                <w:rFonts w:ascii="Times New Roman" w:hAnsi="Times New Roman"/>
                <w:color w:val="000000"/>
                <w:sz w:val="22"/>
                <w:szCs w:val="22"/>
              </w:rPr>
            </w:pPr>
          </w:p>
        </w:tc>
        <w:tc>
          <w:tcPr>
            <w:tcW w:w="818" w:type="dxa"/>
            <w:tcBorders>
              <w:top w:val="nil"/>
              <w:left w:val="nil"/>
              <w:bottom w:val="single" w:sz="4" w:space="0" w:color="auto"/>
              <w:right w:val="nil"/>
            </w:tcBorders>
            <w:shd w:val="clear" w:color="auto" w:fill="auto"/>
          </w:tcPr>
          <w:p w14:paraId="2EC590C9" w14:textId="77777777" w:rsidR="00760287" w:rsidRPr="001823A1" w:rsidRDefault="00760287" w:rsidP="00CB370F">
            <w:pPr>
              <w:pStyle w:val="Table"/>
              <w:keepLines w:val="0"/>
              <w:spacing w:before="0" w:after="0"/>
              <w:rPr>
                <w:rFonts w:ascii="Times New Roman" w:hAnsi="Times New Roman"/>
                <w:color w:val="000000"/>
                <w:sz w:val="22"/>
                <w:szCs w:val="22"/>
              </w:rPr>
            </w:pPr>
          </w:p>
        </w:tc>
        <w:tc>
          <w:tcPr>
            <w:tcW w:w="818" w:type="dxa"/>
            <w:tcBorders>
              <w:top w:val="nil"/>
              <w:left w:val="nil"/>
              <w:bottom w:val="single" w:sz="4" w:space="0" w:color="auto"/>
              <w:right w:val="nil"/>
            </w:tcBorders>
            <w:shd w:val="clear" w:color="auto" w:fill="auto"/>
          </w:tcPr>
          <w:p w14:paraId="6C503E5E" w14:textId="77777777" w:rsidR="00760287" w:rsidRPr="001823A1" w:rsidRDefault="00760287" w:rsidP="00CB370F">
            <w:pPr>
              <w:pStyle w:val="Table"/>
              <w:keepLines w:val="0"/>
              <w:spacing w:before="0" w:after="0"/>
              <w:rPr>
                <w:rFonts w:ascii="Times New Roman" w:hAnsi="Times New Roman"/>
                <w:color w:val="000000"/>
                <w:sz w:val="22"/>
                <w:szCs w:val="22"/>
              </w:rPr>
            </w:pPr>
          </w:p>
        </w:tc>
        <w:tc>
          <w:tcPr>
            <w:tcW w:w="818" w:type="dxa"/>
            <w:tcBorders>
              <w:top w:val="nil"/>
              <w:left w:val="nil"/>
              <w:bottom w:val="single" w:sz="4" w:space="0" w:color="auto"/>
              <w:right w:val="nil"/>
            </w:tcBorders>
            <w:shd w:val="clear" w:color="auto" w:fill="auto"/>
          </w:tcPr>
          <w:p w14:paraId="5D7583B3" w14:textId="77777777" w:rsidR="00760287" w:rsidRPr="001823A1" w:rsidRDefault="00760287" w:rsidP="00CB370F">
            <w:pPr>
              <w:pStyle w:val="Table"/>
              <w:keepLines w:val="0"/>
              <w:spacing w:before="0" w:after="0"/>
              <w:rPr>
                <w:rFonts w:ascii="Times New Roman" w:hAnsi="Times New Roman"/>
                <w:color w:val="000000"/>
                <w:sz w:val="22"/>
                <w:szCs w:val="22"/>
              </w:rPr>
            </w:pPr>
          </w:p>
        </w:tc>
        <w:tc>
          <w:tcPr>
            <w:tcW w:w="796" w:type="dxa"/>
            <w:tcBorders>
              <w:top w:val="nil"/>
              <w:left w:val="nil"/>
              <w:bottom w:val="single" w:sz="4" w:space="0" w:color="auto"/>
              <w:right w:val="single" w:sz="4" w:space="0" w:color="auto"/>
            </w:tcBorders>
            <w:shd w:val="clear" w:color="auto" w:fill="auto"/>
          </w:tcPr>
          <w:p w14:paraId="004A4512" w14:textId="77777777" w:rsidR="00760287" w:rsidRPr="001823A1" w:rsidRDefault="00760287" w:rsidP="00CB370F">
            <w:pPr>
              <w:pStyle w:val="Table"/>
              <w:keepLines w:val="0"/>
              <w:spacing w:before="0" w:after="0"/>
              <w:rPr>
                <w:rFonts w:ascii="Times New Roman" w:hAnsi="Times New Roman"/>
                <w:color w:val="000000"/>
                <w:sz w:val="22"/>
                <w:szCs w:val="22"/>
              </w:rPr>
            </w:pPr>
          </w:p>
        </w:tc>
      </w:tr>
    </w:tbl>
    <w:p w14:paraId="41475A6E" w14:textId="77777777" w:rsidR="00760287" w:rsidRPr="001823A1" w:rsidRDefault="00760287" w:rsidP="00760287">
      <w:pPr>
        <w:pStyle w:val="Text"/>
        <w:spacing w:before="0"/>
        <w:jc w:val="left"/>
        <w:rPr>
          <w:color w:val="000000"/>
          <w:lang w:val="en-US"/>
        </w:rPr>
      </w:pPr>
      <w:r w:rsidRPr="001823A1">
        <w:rPr>
          <w:color w:val="000000"/>
          <w:lang w:val="en-US"/>
        </w:rPr>
        <w:t>*</w:t>
      </w:r>
      <w:proofErr w:type="spellStart"/>
      <w:r w:rsidRPr="001823A1">
        <w:rPr>
          <w:color w:val="000000"/>
          <w:lang w:val="en-US"/>
        </w:rPr>
        <w:t>Tělesné</w:t>
      </w:r>
      <w:proofErr w:type="spellEnd"/>
      <w:r w:rsidRPr="001823A1">
        <w:rPr>
          <w:color w:val="000000"/>
          <w:lang w:val="en-US"/>
        </w:rPr>
        <w:t xml:space="preserve"> </w:t>
      </w:r>
      <w:proofErr w:type="spellStart"/>
      <w:r w:rsidRPr="001823A1">
        <w:rPr>
          <w:color w:val="000000"/>
          <w:lang w:val="en-US"/>
        </w:rPr>
        <w:t>hmotnosti</w:t>
      </w:r>
      <w:proofErr w:type="spellEnd"/>
      <w:r w:rsidRPr="001823A1">
        <w:rPr>
          <w:color w:val="000000"/>
          <w:lang w:val="en-US"/>
        </w:rPr>
        <w:t xml:space="preserve"> pod 30 kg </w:t>
      </w:r>
      <w:proofErr w:type="spellStart"/>
      <w:r w:rsidRPr="001823A1">
        <w:rPr>
          <w:color w:val="000000"/>
          <w:lang w:val="en-US"/>
        </w:rPr>
        <w:t>nebyly</w:t>
      </w:r>
      <w:proofErr w:type="spellEnd"/>
      <w:r w:rsidRPr="001823A1">
        <w:rPr>
          <w:color w:val="000000"/>
          <w:lang w:val="en-US"/>
        </w:rPr>
        <w:t xml:space="preserve"> v </w:t>
      </w:r>
      <w:proofErr w:type="spellStart"/>
      <w:r w:rsidRPr="001823A1">
        <w:rPr>
          <w:color w:val="000000"/>
          <w:lang w:val="en-US"/>
        </w:rPr>
        <w:t>pivotních</w:t>
      </w:r>
      <w:proofErr w:type="spellEnd"/>
      <w:r w:rsidRPr="001823A1">
        <w:rPr>
          <w:color w:val="000000"/>
          <w:lang w:val="en-US"/>
        </w:rPr>
        <w:t xml:space="preserve"> </w:t>
      </w:r>
      <w:proofErr w:type="spellStart"/>
      <w:r w:rsidRPr="001823A1">
        <w:rPr>
          <w:color w:val="000000"/>
          <w:lang w:val="en-US"/>
        </w:rPr>
        <w:t>studiích</w:t>
      </w:r>
      <w:proofErr w:type="spellEnd"/>
      <w:r w:rsidRPr="001823A1">
        <w:rPr>
          <w:color w:val="000000"/>
          <w:lang w:val="en-US"/>
        </w:rPr>
        <w:t xml:space="preserve"> s </w:t>
      </w:r>
      <w:proofErr w:type="spellStart"/>
      <w:r w:rsidRPr="001823A1">
        <w:rPr>
          <w:color w:val="000000"/>
          <w:lang w:val="en-US"/>
        </w:rPr>
        <w:t>chronickou</w:t>
      </w:r>
      <w:proofErr w:type="spellEnd"/>
      <w:r w:rsidRPr="001823A1">
        <w:rPr>
          <w:color w:val="000000"/>
          <w:lang w:val="en-US"/>
        </w:rPr>
        <w:t xml:space="preserve"> </w:t>
      </w:r>
      <w:proofErr w:type="spellStart"/>
      <w:r w:rsidRPr="001823A1">
        <w:rPr>
          <w:color w:val="000000"/>
          <w:lang w:val="en-US"/>
        </w:rPr>
        <w:t>rinosinusitidou</w:t>
      </w:r>
      <w:proofErr w:type="spellEnd"/>
      <w:r w:rsidRPr="001823A1">
        <w:rPr>
          <w:color w:val="000000"/>
          <w:lang w:val="en-US"/>
        </w:rPr>
        <w:t xml:space="preserve"> s </w:t>
      </w:r>
      <w:proofErr w:type="spellStart"/>
      <w:r w:rsidRPr="001823A1">
        <w:rPr>
          <w:color w:val="000000"/>
          <w:lang w:val="en-US"/>
        </w:rPr>
        <w:t>nosními</w:t>
      </w:r>
      <w:proofErr w:type="spellEnd"/>
      <w:r w:rsidRPr="001823A1">
        <w:rPr>
          <w:color w:val="000000"/>
          <w:lang w:val="en-US"/>
        </w:rPr>
        <w:t xml:space="preserve"> </w:t>
      </w:r>
      <w:proofErr w:type="spellStart"/>
      <w:r w:rsidRPr="001823A1">
        <w:rPr>
          <w:color w:val="000000"/>
          <w:lang w:val="en-US"/>
        </w:rPr>
        <w:t>polypy</w:t>
      </w:r>
      <w:proofErr w:type="spellEnd"/>
      <w:r w:rsidRPr="001823A1">
        <w:rPr>
          <w:color w:val="000000"/>
          <w:lang w:val="en-US"/>
        </w:rPr>
        <w:t xml:space="preserve"> </w:t>
      </w:r>
      <w:proofErr w:type="spellStart"/>
      <w:r w:rsidRPr="001823A1">
        <w:rPr>
          <w:color w:val="000000"/>
          <w:lang w:val="en-US"/>
        </w:rPr>
        <w:t>studovány</w:t>
      </w:r>
      <w:proofErr w:type="spellEnd"/>
      <w:r w:rsidRPr="001823A1">
        <w:rPr>
          <w:color w:val="000000"/>
          <w:lang w:val="en-US"/>
        </w:rPr>
        <w:t>.</w:t>
      </w:r>
    </w:p>
    <w:p w14:paraId="69651090" w14:textId="77777777" w:rsidR="00760287" w:rsidRPr="001823A1" w:rsidRDefault="00760287" w:rsidP="00760287">
      <w:pPr>
        <w:pStyle w:val="Text"/>
        <w:spacing w:before="0"/>
        <w:jc w:val="left"/>
        <w:rPr>
          <w:color w:val="000000"/>
          <w:lang w:val="cs-CZ"/>
        </w:rPr>
      </w:pPr>
    </w:p>
    <w:p w14:paraId="65396603" w14:textId="77777777" w:rsidR="00760287" w:rsidRPr="001823A1" w:rsidRDefault="00760287" w:rsidP="00760287">
      <w:pPr>
        <w:keepNext/>
        <w:rPr>
          <w:i/>
          <w:u w:val="single"/>
          <w:lang w:val="cs-CZ"/>
        </w:rPr>
      </w:pPr>
      <w:r w:rsidRPr="001823A1">
        <w:rPr>
          <w:i/>
          <w:u w:val="single"/>
          <w:lang w:val="cs-CZ"/>
        </w:rPr>
        <w:t>Délka léčby, její sledování a úprava dávky</w:t>
      </w:r>
    </w:p>
    <w:p w14:paraId="660B6B09" w14:textId="77777777" w:rsidR="00760287" w:rsidRPr="001823A1" w:rsidRDefault="00760287" w:rsidP="00760287">
      <w:pPr>
        <w:keepNext/>
        <w:rPr>
          <w:i/>
          <w:lang w:val="cs-CZ"/>
        </w:rPr>
      </w:pPr>
      <w:r w:rsidRPr="001823A1">
        <w:rPr>
          <w:i/>
          <w:lang w:val="cs-CZ"/>
        </w:rPr>
        <w:t>Alergické astma</w:t>
      </w:r>
    </w:p>
    <w:p w14:paraId="5F163253" w14:textId="7BDB9587" w:rsidR="00760287" w:rsidRPr="001823A1" w:rsidRDefault="00760287" w:rsidP="007224A4">
      <w:pPr>
        <w:widowControl w:val="0"/>
        <w:rPr>
          <w:lang w:val="cs-CZ"/>
        </w:rPr>
      </w:pPr>
      <w:r w:rsidRPr="001823A1">
        <w:rPr>
          <w:lang w:val="cs-CZ"/>
        </w:rPr>
        <w:t xml:space="preserve">Xolair je určen pro dlouhodobou léčbu. Klinické studie prokázaly, že </w:t>
      </w:r>
      <w:r w:rsidR="00A7339F" w:rsidRPr="001823A1">
        <w:rPr>
          <w:lang w:val="cs-CZ"/>
        </w:rPr>
        <w:t>trvá</w:t>
      </w:r>
      <w:r w:rsidR="00A7339F" w:rsidRPr="001823A1" w:rsidDel="00A7339F">
        <w:rPr>
          <w:lang w:val="cs-CZ"/>
        </w:rPr>
        <w:t xml:space="preserve"> </w:t>
      </w:r>
      <w:r w:rsidRPr="001823A1">
        <w:rPr>
          <w:lang w:val="cs-CZ"/>
        </w:rPr>
        <w:t>minimálně 12</w:t>
      </w:r>
      <w:r w:rsidRPr="001823A1">
        <w:rPr>
          <w:lang w:val="cs-CZ"/>
        </w:rPr>
        <w:noBreakHyphen/>
        <w:t>16 týdn</w:t>
      </w:r>
      <w:r w:rsidR="00A7339F" w:rsidRPr="001823A1">
        <w:rPr>
          <w:lang w:val="cs-CZ"/>
        </w:rPr>
        <w:t>ů, než se projeví účinnost</w:t>
      </w:r>
      <w:r w:rsidRPr="001823A1">
        <w:rPr>
          <w:lang w:val="cs-CZ"/>
        </w:rPr>
        <w:t xml:space="preserve"> léčby. Po 16 týdnech od zahájení léčby Xolairem by měl lékař před podáváním dalších injekcí zhodnotit účinnost léčby. Rozhodnutí o pokračování léčby </w:t>
      </w:r>
      <w:r w:rsidR="00A7339F" w:rsidRPr="001823A1">
        <w:rPr>
          <w:lang w:val="cs-CZ"/>
        </w:rPr>
        <w:t>omalizumabem</w:t>
      </w:r>
      <w:r w:rsidR="00A7339F" w:rsidRPr="001823A1" w:rsidDel="00A7339F">
        <w:rPr>
          <w:lang w:val="cs-CZ"/>
        </w:rPr>
        <w:t xml:space="preserve"> </w:t>
      </w:r>
      <w:r w:rsidRPr="001823A1">
        <w:rPr>
          <w:lang w:val="cs-CZ"/>
        </w:rPr>
        <w:t>následně po 16týdenním intervalu, nebo příležitostně později, by mělo být založeno na tom, zdali je patrné výrazné zlepšení z hlediska celkové kontroly astmatu (viz bod 5.1, Celkové hodnocení účinnosti léčby lékařem).</w:t>
      </w:r>
    </w:p>
    <w:p w14:paraId="7195963B" w14:textId="77777777" w:rsidR="00760287" w:rsidRPr="001823A1" w:rsidRDefault="00760287" w:rsidP="00760287">
      <w:pPr>
        <w:rPr>
          <w:lang w:val="cs-CZ"/>
        </w:rPr>
      </w:pPr>
    </w:p>
    <w:p w14:paraId="12B14DD9" w14:textId="77777777" w:rsidR="00760287" w:rsidRPr="001823A1" w:rsidRDefault="00760287" w:rsidP="00760287">
      <w:pPr>
        <w:keepNext/>
        <w:rPr>
          <w:lang w:val="cs-CZ"/>
        </w:rPr>
      </w:pPr>
      <w:r w:rsidRPr="001823A1">
        <w:rPr>
          <w:i/>
          <w:lang w:val="cs-CZ"/>
        </w:rPr>
        <w:t>Chronická rinosinusitida s nosními polypy</w:t>
      </w:r>
    </w:p>
    <w:p w14:paraId="37042D6A" w14:textId="77777777" w:rsidR="00760287" w:rsidRPr="001823A1" w:rsidRDefault="00760287" w:rsidP="00760287">
      <w:pPr>
        <w:rPr>
          <w:lang w:val="cs-CZ"/>
        </w:rPr>
      </w:pPr>
      <w:r w:rsidRPr="001823A1">
        <w:rPr>
          <w:lang w:val="cs-CZ"/>
        </w:rPr>
        <w:t>V klinických studiích s chronickou rinosinusitidou s nosními polypy byly změny skóre nosních polypů (NPS) a skóre nosní kongesce (NCS) pozorovány za 4 týdny. Potřeba pokračující léčby se má pravidelně přehodnocovat na základě závažnosti onemocnění pacienta a úrovně kontroly příznaků.</w:t>
      </w:r>
    </w:p>
    <w:p w14:paraId="364EFC19" w14:textId="77777777" w:rsidR="00760287" w:rsidRPr="001823A1" w:rsidRDefault="00760287" w:rsidP="00760287">
      <w:pPr>
        <w:widowControl w:val="0"/>
        <w:rPr>
          <w:lang w:val="cs-CZ"/>
        </w:rPr>
      </w:pPr>
    </w:p>
    <w:p w14:paraId="0F2A1497" w14:textId="77777777" w:rsidR="00760287" w:rsidRPr="001823A1" w:rsidRDefault="00760287" w:rsidP="00760287">
      <w:pPr>
        <w:keepNext/>
        <w:widowControl w:val="0"/>
        <w:rPr>
          <w:i/>
          <w:lang w:val="cs-CZ"/>
        </w:rPr>
      </w:pPr>
      <w:r w:rsidRPr="001823A1">
        <w:rPr>
          <w:i/>
          <w:lang w:val="cs-CZ"/>
        </w:rPr>
        <w:t>Alergické astma a chronická rinosinusitida s nosními polypy</w:t>
      </w:r>
    </w:p>
    <w:p w14:paraId="5C649F99" w14:textId="5D919515" w:rsidR="00760287" w:rsidRPr="001823A1" w:rsidRDefault="00760287" w:rsidP="00760287">
      <w:pPr>
        <w:widowControl w:val="0"/>
        <w:rPr>
          <w:lang w:val="cs-CZ"/>
        </w:rPr>
      </w:pPr>
      <w:r w:rsidRPr="001823A1">
        <w:rPr>
          <w:lang w:val="cs-CZ"/>
        </w:rPr>
        <w:t xml:space="preserve">Ukončení léčby má obecně za následek návrat ke zvýšeným hladinám volného IgE a s tím spojeným symptomům. Celkové hladiny IgE jsou zvýšené během léčby a zůstávají zvýšené až po dobu jednoho </w:t>
      </w:r>
      <w:r w:rsidRPr="001823A1">
        <w:rPr>
          <w:lang w:val="cs-CZ"/>
        </w:rPr>
        <w:lastRenderedPageBreak/>
        <w:t>roku po skončení léčby. Proto opětovné stanovení hladin IgE během léčby nemůže být použito jako vodítko pro stanovení dávky. Stanovení dávky po přerušení léčby trvající méně než jeden rok by mělo být založeno na výchozích hodnotách hladin sérového IgE získaných při stanovení zahajovací dávky. Pro stanovení dávky mohou být celkové hladiny IgE v séru znovu stanoveny, jestliže léčba byla přerušena jeden rok nebo déle.</w:t>
      </w:r>
    </w:p>
    <w:p w14:paraId="1B4B9A02" w14:textId="77777777" w:rsidR="00760287" w:rsidRPr="001823A1" w:rsidRDefault="00760287" w:rsidP="00760287">
      <w:pPr>
        <w:widowControl w:val="0"/>
        <w:rPr>
          <w:lang w:val="cs-CZ"/>
        </w:rPr>
      </w:pPr>
    </w:p>
    <w:p w14:paraId="3E600802" w14:textId="77777777" w:rsidR="00760287" w:rsidRPr="001823A1" w:rsidRDefault="00760287" w:rsidP="00760287">
      <w:pPr>
        <w:widowControl w:val="0"/>
        <w:rPr>
          <w:lang w:val="cs-CZ"/>
        </w:rPr>
      </w:pPr>
      <w:r w:rsidRPr="001823A1">
        <w:rPr>
          <w:lang w:val="cs-CZ"/>
        </w:rPr>
        <w:t>Dávky by měly být přizpůsobeny významným změnám tělesné hmotnosti (viz Tabulka 2 a 3).</w:t>
      </w:r>
    </w:p>
    <w:p w14:paraId="052000EF" w14:textId="77777777" w:rsidR="00760287" w:rsidRPr="001823A1" w:rsidRDefault="00760287" w:rsidP="00760287">
      <w:pPr>
        <w:widowControl w:val="0"/>
        <w:rPr>
          <w:lang w:val="cs-CZ"/>
        </w:rPr>
      </w:pPr>
    </w:p>
    <w:p w14:paraId="37D079E3" w14:textId="77777777" w:rsidR="00760287" w:rsidRPr="001823A1" w:rsidRDefault="00760287" w:rsidP="00760287">
      <w:pPr>
        <w:keepNext/>
        <w:widowControl w:val="0"/>
        <w:rPr>
          <w:i/>
          <w:u w:val="single"/>
          <w:lang w:val="cs-CZ"/>
        </w:rPr>
      </w:pPr>
      <w:r w:rsidRPr="001823A1">
        <w:rPr>
          <w:i/>
          <w:u w:val="single"/>
          <w:lang w:val="cs-CZ"/>
        </w:rPr>
        <w:t>Chronická spontánní urtikarie (CSU)</w:t>
      </w:r>
    </w:p>
    <w:p w14:paraId="53E0C19F" w14:textId="77777777" w:rsidR="00760287" w:rsidRPr="001823A1" w:rsidRDefault="00760287" w:rsidP="00760287">
      <w:pPr>
        <w:widowControl w:val="0"/>
        <w:rPr>
          <w:lang w:val="cs-CZ"/>
        </w:rPr>
      </w:pPr>
      <w:r w:rsidRPr="001823A1">
        <w:rPr>
          <w:lang w:val="cs-CZ"/>
        </w:rPr>
        <w:t>Doporučená dávka je 300 mg, podávaných subkutánní injekcí každé čtyři týdny.</w:t>
      </w:r>
    </w:p>
    <w:p w14:paraId="7070C787" w14:textId="77777777" w:rsidR="00760287" w:rsidRPr="001823A1" w:rsidRDefault="00760287" w:rsidP="00760287">
      <w:pPr>
        <w:widowControl w:val="0"/>
        <w:rPr>
          <w:lang w:val="cs-CZ"/>
        </w:rPr>
      </w:pPr>
    </w:p>
    <w:p w14:paraId="31A36CEC" w14:textId="77777777" w:rsidR="00760287" w:rsidRPr="001823A1" w:rsidRDefault="00760287" w:rsidP="00760287">
      <w:pPr>
        <w:widowControl w:val="0"/>
        <w:rPr>
          <w:lang w:val="cs-CZ"/>
        </w:rPr>
      </w:pPr>
      <w:r w:rsidRPr="001823A1">
        <w:rPr>
          <w:lang w:val="cs-CZ"/>
        </w:rPr>
        <w:t>Předepisujícím lékařům se doporučuje pravidelně přehodnotit potřebu pokračování léčby.</w:t>
      </w:r>
    </w:p>
    <w:p w14:paraId="65965C58" w14:textId="77777777" w:rsidR="00760287" w:rsidRPr="001823A1" w:rsidRDefault="00760287" w:rsidP="00760287">
      <w:pPr>
        <w:widowControl w:val="0"/>
        <w:rPr>
          <w:lang w:val="cs-CZ"/>
        </w:rPr>
      </w:pPr>
    </w:p>
    <w:p w14:paraId="5461882A" w14:textId="77777777" w:rsidR="00760287" w:rsidRPr="001823A1" w:rsidRDefault="00760287" w:rsidP="00760287">
      <w:pPr>
        <w:widowControl w:val="0"/>
        <w:rPr>
          <w:lang w:val="cs-CZ"/>
        </w:rPr>
      </w:pPr>
      <w:r w:rsidRPr="001823A1">
        <w:rPr>
          <w:lang w:val="cs-CZ"/>
        </w:rPr>
        <w:t>Zkušenosti z klinického hodnocení dlouhodobé léčby v této indikaci jsou popsány v bodě 5.1.</w:t>
      </w:r>
    </w:p>
    <w:p w14:paraId="3CB19830" w14:textId="77777777" w:rsidR="00760287" w:rsidRPr="001823A1" w:rsidRDefault="00760287" w:rsidP="00760287">
      <w:pPr>
        <w:widowControl w:val="0"/>
        <w:rPr>
          <w:lang w:val="cs-CZ"/>
        </w:rPr>
      </w:pPr>
    </w:p>
    <w:p w14:paraId="0428369E" w14:textId="77777777" w:rsidR="00760287" w:rsidRPr="001823A1" w:rsidRDefault="00760287" w:rsidP="00760287">
      <w:pPr>
        <w:keepNext/>
        <w:widowControl w:val="0"/>
        <w:rPr>
          <w:i/>
          <w:u w:val="single"/>
          <w:lang w:val="cs-CZ"/>
        </w:rPr>
      </w:pPr>
      <w:r w:rsidRPr="001823A1">
        <w:rPr>
          <w:i/>
          <w:u w:val="single"/>
          <w:lang w:val="cs-CZ"/>
        </w:rPr>
        <w:t>Zvláštní skupiny pacientů</w:t>
      </w:r>
    </w:p>
    <w:p w14:paraId="15C40253" w14:textId="77777777" w:rsidR="00760287" w:rsidRPr="001823A1" w:rsidRDefault="00760287" w:rsidP="00760287">
      <w:pPr>
        <w:keepNext/>
        <w:rPr>
          <w:i/>
          <w:lang w:val="cs-CZ"/>
        </w:rPr>
      </w:pPr>
      <w:r w:rsidRPr="001823A1">
        <w:rPr>
          <w:i/>
          <w:lang w:val="cs-CZ"/>
        </w:rPr>
        <w:t>Starší pacienti (65 let a starší)</w:t>
      </w:r>
    </w:p>
    <w:p w14:paraId="1B99E31A" w14:textId="35111C46" w:rsidR="00760287" w:rsidRPr="001823A1" w:rsidRDefault="00760287" w:rsidP="00760287">
      <w:pPr>
        <w:rPr>
          <w:lang w:val="cs-CZ"/>
        </w:rPr>
      </w:pPr>
      <w:r w:rsidRPr="001823A1">
        <w:rPr>
          <w:lang w:val="cs-CZ"/>
        </w:rPr>
        <w:t xml:space="preserve">Pro užití </w:t>
      </w:r>
      <w:r w:rsidR="00A8045F" w:rsidRPr="001823A1">
        <w:rPr>
          <w:lang w:val="cs-CZ"/>
        </w:rPr>
        <w:t xml:space="preserve">omalizumabu </w:t>
      </w:r>
      <w:r w:rsidRPr="001823A1">
        <w:rPr>
          <w:lang w:val="cs-CZ"/>
        </w:rPr>
        <w:t>u pacientů starších více než 65 let jsou dostupné omezené údaje, ale nebylo zjištěno, že by u starších pacientů bylo nutné podávání jiné dávky než u mladších dospělých pacientů.</w:t>
      </w:r>
    </w:p>
    <w:p w14:paraId="79AA11B7" w14:textId="77777777" w:rsidR="00760287" w:rsidRPr="001823A1" w:rsidRDefault="00760287" w:rsidP="00760287">
      <w:pPr>
        <w:widowControl w:val="0"/>
        <w:rPr>
          <w:lang w:val="cs-CZ"/>
        </w:rPr>
      </w:pPr>
    </w:p>
    <w:p w14:paraId="0C769F4E" w14:textId="17607938" w:rsidR="00760287" w:rsidRPr="001823A1" w:rsidRDefault="006019EC" w:rsidP="00760287">
      <w:pPr>
        <w:keepNext/>
        <w:rPr>
          <w:i/>
          <w:lang w:val="cs-CZ"/>
        </w:rPr>
      </w:pPr>
      <w:r w:rsidRPr="001823A1">
        <w:rPr>
          <w:i/>
          <w:lang w:val="cs-CZ"/>
        </w:rPr>
        <w:t>Porucha funkce</w:t>
      </w:r>
      <w:r w:rsidR="00760287" w:rsidRPr="001823A1">
        <w:rPr>
          <w:i/>
          <w:lang w:val="cs-CZ"/>
        </w:rPr>
        <w:t xml:space="preserve"> ledvin nebo jater</w:t>
      </w:r>
    </w:p>
    <w:p w14:paraId="3DCA36B2" w14:textId="6F33DBDF" w:rsidR="00760287" w:rsidRPr="001823A1" w:rsidRDefault="00760287" w:rsidP="00760287">
      <w:pPr>
        <w:rPr>
          <w:lang w:val="cs-CZ"/>
        </w:rPr>
      </w:pPr>
      <w:r w:rsidRPr="001823A1">
        <w:rPr>
          <w:lang w:val="cs-CZ"/>
        </w:rPr>
        <w:t xml:space="preserve">Nejsou k dispozici žádné studie hodnotící vliv zhoršené funkce ledvin nebo jater na farmakokinetiku omalizumabu. Protože clearance omalizumabu je při klinických dávkách ovlivněna hlavně retikuloendotelovým systémem (RES), je nepravděpodobné, že by byla ovlivněna </w:t>
      </w:r>
      <w:r w:rsidR="00E82A2D" w:rsidRPr="001823A1">
        <w:rPr>
          <w:lang w:val="cs-CZ"/>
        </w:rPr>
        <w:t xml:space="preserve">poruchou funkce </w:t>
      </w:r>
      <w:r w:rsidRPr="001823A1">
        <w:rPr>
          <w:lang w:val="cs-CZ"/>
        </w:rPr>
        <w:t xml:space="preserve">ledvin nebo jater. Protože není doporučena žádná zvláštní úprava dávkování pro tyto pacienty, </w:t>
      </w:r>
      <w:r w:rsidR="00A8045F" w:rsidRPr="001823A1">
        <w:rPr>
          <w:lang w:val="cs-CZ"/>
        </w:rPr>
        <w:t>omalizumab</w:t>
      </w:r>
      <w:r w:rsidR="00A8045F" w:rsidRPr="001823A1" w:rsidDel="00A8045F">
        <w:rPr>
          <w:lang w:val="cs-CZ"/>
        </w:rPr>
        <w:t xml:space="preserve"> </w:t>
      </w:r>
      <w:r w:rsidRPr="001823A1">
        <w:rPr>
          <w:lang w:val="cs-CZ"/>
        </w:rPr>
        <w:t>by měl být podáván s opatrností (viz bod 4.4).</w:t>
      </w:r>
    </w:p>
    <w:p w14:paraId="11A12FD2" w14:textId="77777777" w:rsidR="00760287" w:rsidRPr="001823A1" w:rsidRDefault="00760287" w:rsidP="00760287">
      <w:pPr>
        <w:widowControl w:val="0"/>
        <w:rPr>
          <w:lang w:val="cs-CZ"/>
        </w:rPr>
      </w:pPr>
    </w:p>
    <w:p w14:paraId="6FB44701" w14:textId="77777777" w:rsidR="00760287" w:rsidRPr="001823A1" w:rsidRDefault="00760287" w:rsidP="00760287">
      <w:pPr>
        <w:keepNext/>
        <w:rPr>
          <w:lang w:val="cs-CZ"/>
        </w:rPr>
      </w:pPr>
      <w:r w:rsidRPr="001823A1">
        <w:rPr>
          <w:i/>
          <w:lang w:val="cs-CZ"/>
        </w:rPr>
        <w:t>Pediatrická populace</w:t>
      </w:r>
    </w:p>
    <w:p w14:paraId="7214E8A5" w14:textId="3386EB3B" w:rsidR="00760287" w:rsidRPr="001823A1" w:rsidRDefault="00760287" w:rsidP="00760287">
      <w:pPr>
        <w:widowControl w:val="0"/>
        <w:rPr>
          <w:lang w:val="cs-CZ"/>
        </w:rPr>
      </w:pPr>
      <w:r w:rsidRPr="001823A1">
        <w:rPr>
          <w:lang w:val="cs-CZ"/>
        </w:rPr>
        <w:t xml:space="preserve">Bezpečnost a účinnost </w:t>
      </w:r>
      <w:r w:rsidR="00A8045F" w:rsidRPr="001823A1">
        <w:rPr>
          <w:lang w:val="cs-CZ"/>
        </w:rPr>
        <w:t>omalizumabu</w:t>
      </w:r>
      <w:r w:rsidR="00A8045F" w:rsidRPr="001823A1" w:rsidDel="00A8045F">
        <w:rPr>
          <w:lang w:val="cs-CZ"/>
        </w:rPr>
        <w:t xml:space="preserve"> </w:t>
      </w:r>
      <w:r w:rsidRPr="001823A1">
        <w:rPr>
          <w:lang w:val="cs-CZ"/>
        </w:rPr>
        <w:t>v případě alergického astmatu u pacientů mladších 6 let nebyla dosud stanovena. Nejsou dostupné žádné údaje.</w:t>
      </w:r>
    </w:p>
    <w:p w14:paraId="272E08BD" w14:textId="77777777" w:rsidR="00760287" w:rsidRPr="001823A1" w:rsidRDefault="00760287" w:rsidP="00760287">
      <w:pPr>
        <w:widowControl w:val="0"/>
        <w:rPr>
          <w:lang w:val="cs-CZ"/>
        </w:rPr>
      </w:pPr>
    </w:p>
    <w:p w14:paraId="2C120BCF" w14:textId="59FAFB97" w:rsidR="00760287" w:rsidRPr="001823A1" w:rsidRDefault="00760287" w:rsidP="00760287">
      <w:pPr>
        <w:widowControl w:val="0"/>
        <w:rPr>
          <w:lang w:val="cs-CZ"/>
        </w:rPr>
      </w:pPr>
      <w:r w:rsidRPr="001823A1">
        <w:rPr>
          <w:lang w:val="cs-CZ"/>
        </w:rPr>
        <w:t xml:space="preserve">Bezpečnost a účinnost </w:t>
      </w:r>
      <w:r w:rsidR="00A8045F" w:rsidRPr="001823A1">
        <w:rPr>
          <w:lang w:val="cs-CZ"/>
        </w:rPr>
        <w:t>omalizumabu</w:t>
      </w:r>
      <w:r w:rsidR="00A8045F" w:rsidRPr="001823A1" w:rsidDel="00A8045F">
        <w:rPr>
          <w:lang w:val="cs-CZ"/>
        </w:rPr>
        <w:t xml:space="preserve"> </w:t>
      </w:r>
      <w:r w:rsidRPr="001823A1">
        <w:rPr>
          <w:lang w:val="cs-CZ"/>
        </w:rPr>
        <w:t>u chronické rinosinusitidy s nosními polypy u pacientů mladších 18 let nebyla dosud stanovena.</w:t>
      </w:r>
      <w:r w:rsidR="00A8045F" w:rsidRPr="001823A1">
        <w:rPr>
          <w:lang w:val="cs-CZ"/>
        </w:rPr>
        <w:t xml:space="preserve"> Nejsou dostupné žádné údaje.</w:t>
      </w:r>
    </w:p>
    <w:p w14:paraId="4B5BD32C" w14:textId="77777777" w:rsidR="00760287" w:rsidRPr="001823A1" w:rsidRDefault="00760287" w:rsidP="00760287">
      <w:pPr>
        <w:widowControl w:val="0"/>
        <w:rPr>
          <w:lang w:val="cs-CZ"/>
        </w:rPr>
      </w:pPr>
    </w:p>
    <w:p w14:paraId="1CC12A0F" w14:textId="0C92C2CD" w:rsidR="00760287" w:rsidRPr="001823A1" w:rsidRDefault="00760287" w:rsidP="00760287">
      <w:pPr>
        <w:widowControl w:val="0"/>
        <w:rPr>
          <w:lang w:val="cs-CZ"/>
        </w:rPr>
      </w:pPr>
      <w:r w:rsidRPr="001823A1">
        <w:rPr>
          <w:lang w:val="cs-CZ"/>
        </w:rPr>
        <w:t xml:space="preserve">Bezpečnost a účinnost </w:t>
      </w:r>
      <w:r w:rsidR="00A8045F" w:rsidRPr="001823A1">
        <w:rPr>
          <w:lang w:val="cs-CZ"/>
        </w:rPr>
        <w:t>omalizumabu</w:t>
      </w:r>
      <w:r w:rsidR="00A8045F" w:rsidRPr="001823A1" w:rsidDel="00A8045F">
        <w:rPr>
          <w:lang w:val="cs-CZ"/>
        </w:rPr>
        <w:t xml:space="preserve"> </w:t>
      </w:r>
      <w:r w:rsidRPr="001823A1">
        <w:rPr>
          <w:lang w:val="cs-CZ"/>
        </w:rPr>
        <w:t>v případě chronické spontánní urtikarie u pacientů mladších 12 let nebyla dosud stanovena.</w:t>
      </w:r>
      <w:r w:rsidR="00A8045F" w:rsidRPr="001823A1">
        <w:rPr>
          <w:lang w:val="cs-CZ"/>
        </w:rPr>
        <w:t xml:space="preserve"> Nejsou dostupné žádné údaje.</w:t>
      </w:r>
    </w:p>
    <w:p w14:paraId="39774A94" w14:textId="77777777" w:rsidR="00760287" w:rsidRPr="001823A1" w:rsidRDefault="00760287" w:rsidP="00760287">
      <w:pPr>
        <w:widowControl w:val="0"/>
        <w:rPr>
          <w:u w:val="single"/>
          <w:lang w:val="cs-CZ"/>
        </w:rPr>
      </w:pPr>
    </w:p>
    <w:p w14:paraId="3074F465" w14:textId="77777777" w:rsidR="00760287" w:rsidRPr="001823A1" w:rsidRDefault="00760287" w:rsidP="00760287">
      <w:pPr>
        <w:keepNext/>
        <w:rPr>
          <w:u w:val="single"/>
          <w:lang w:val="cs-CZ"/>
        </w:rPr>
      </w:pPr>
      <w:r w:rsidRPr="001823A1">
        <w:rPr>
          <w:u w:val="single"/>
          <w:lang w:val="cs-CZ"/>
        </w:rPr>
        <w:t>Způsob podání</w:t>
      </w:r>
    </w:p>
    <w:p w14:paraId="11D09E5C" w14:textId="77777777" w:rsidR="00760287" w:rsidRPr="001823A1" w:rsidRDefault="00760287" w:rsidP="00760287">
      <w:pPr>
        <w:keepNext/>
        <w:rPr>
          <w:u w:val="single"/>
          <w:lang w:val="cs-CZ"/>
        </w:rPr>
      </w:pPr>
    </w:p>
    <w:p w14:paraId="0B57F6D5" w14:textId="7547D802" w:rsidR="00760287" w:rsidRPr="001823A1" w:rsidRDefault="00760287" w:rsidP="00760287">
      <w:pPr>
        <w:rPr>
          <w:lang w:val="cs-CZ"/>
        </w:rPr>
      </w:pPr>
      <w:r w:rsidRPr="001823A1">
        <w:rPr>
          <w:lang w:val="cs-CZ"/>
        </w:rPr>
        <w:t xml:space="preserve">Pouze pro subkutánní podání. </w:t>
      </w:r>
      <w:r w:rsidR="00ED08EF" w:rsidRPr="001823A1">
        <w:rPr>
          <w:lang w:val="cs-CZ"/>
        </w:rPr>
        <w:t>Omalizumab</w:t>
      </w:r>
      <w:r w:rsidR="00ED08EF" w:rsidRPr="001823A1" w:rsidDel="00ED08EF">
        <w:rPr>
          <w:lang w:val="cs-CZ"/>
        </w:rPr>
        <w:t xml:space="preserve"> </w:t>
      </w:r>
      <w:r w:rsidRPr="001823A1">
        <w:rPr>
          <w:lang w:val="cs-CZ"/>
        </w:rPr>
        <w:t>nesmí být podán intravenózně nebo intramuskulárně.</w:t>
      </w:r>
    </w:p>
    <w:p w14:paraId="48A500D3" w14:textId="77777777" w:rsidR="00760287" w:rsidRPr="001823A1" w:rsidRDefault="00760287" w:rsidP="00760287">
      <w:pPr>
        <w:rPr>
          <w:lang w:val="cs-CZ"/>
        </w:rPr>
      </w:pPr>
    </w:p>
    <w:p w14:paraId="7D1D885F" w14:textId="77777777" w:rsidR="00760287" w:rsidRPr="001823A1" w:rsidRDefault="00760287" w:rsidP="00760287">
      <w:pPr>
        <w:rPr>
          <w:lang w:val="cs-CZ"/>
        </w:rPr>
      </w:pPr>
      <w:r w:rsidRPr="001823A1">
        <w:rPr>
          <w:lang w:val="cs-CZ"/>
        </w:rPr>
        <w:t>Dávky větší než 150 mg (Tabulka 1) je třeba rozdělit na dvě nebo více injekčních míst.</w:t>
      </w:r>
    </w:p>
    <w:p w14:paraId="7105B007" w14:textId="77777777" w:rsidR="00760287" w:rsidRPr="001823A1" w:rsidRDefault="00760287" w:rsidP="00760287">
      <w:pPr>
        <w:rPr>
          <w:lang w:val="cs-CZ"/>
        </w:rPr>
      </w:pPr>
    </w:p>
    <w:p w14:paraId="023EDEC7" w14:textId="21A7AE60" w:rsidR="00760287" w:rsidRPr="001823A1" w:rsidRDefault="00760287" w:rsidP="00760287">
      <w:pPr>
        <w:rPr>
          <w:lang w:val="cs-CZ"/>
        </w:rPr>
      </w:pPr>
      <w:r w:rsidRPr="001823A1">
        <w:rPr>
          <w:lang w:val="cs-CZ"/>
        </w:rPr>
        <w:t xml:space="preserve">Xolair prášek a rozpouštědlo pro injekční roztok má </w:t>
      </w:r>
      <w:r w:rsidR="00D04CFA" w:rsidRPr="001823A1">
        <w:rPr>
          <w:lang w:val="cs-CZ"/>
        </w:rPr>
        <w:t>být</w:t>
      </w:r>
      <w:r w:rsidRPr="001823A1">
        <w:rPr>
          <w:lang w:val="cs-CZ"/>
        </w:rPr>
        <w:t xml:space="preserve"> podáv</w:t>
      </w:r>
      <w:r w:rsidR="00D04CFA" w:rsidRPr="001823A1">
        <w:rPr>
          <w:lang w:val="cs-CZ"/>
        </w:rPr>
        <w:t>án</w:t>
      </w:r>
      <w:r w:rsidRPr="001823A1">
        <w:rPr>
          <w:lang w:val="cs-CZ"/>
        </w:rPr>
        <w:t xml:space="preserve"> pouze zdravotnický</w:t>
      </w:r>
      <w:r w:rsidR="00D04CFA" w:rsidRPr="001823A1">
        <w:rPr>
          <w:lang w:val="cs-CZ"/>
        </w:rPr>
        <w:t>m</w:t>
      </w:r>
      <w:r w:rsidRPr="001823A1">
        <w:rPr>
          <w:lang w:val="cs-CZ"/>
        </w:rPr>
        <w:t xml:space="preserve"> personál</w:t>
      </w:r>
      <w:r w:rsidR="00D04CFA" w:rsidRPr="001823A1">
        <w:rPr>
          <w:lang w:val="cs-CZ"/>
        </w:rPr>
        <w:t>em</w:t>
      </w:r>
      <w:r w:rsidRPr="001823A1">
        <w:rPr>
          <w:lang w:val="cs-CZ"/>
        </w:rPr>
        <w:t>.</w:t>
      </w:r>
    </w:p>
    <w:p w14:paraId="40F530DD" w14:textId="77777777" w:rsidR="00760287" w:rsidRPr="001823A1" w:rsidRDefault="00760287" w:rsidP="00760287">
      <w:pPr>
        <w:rPr>
          <w:lang w:val="cs-CZ"/>
        </w:rPr>
      </w:pPr>
    </w:p>
    <w:p w14:paraId="19606D73" w14:textId="77777777" w:rsidR="00760287" w:rsidRPr="001823A1" w:rsidRDefault="00760287" w:rsidP="00760287">
      <w:pPr>
        <w:widowControl w:val="0"/>
        <w:rPr>
          <w:lang w:val="cs-CZ"/>
        </w:rPr>
      </w:pPr>
      <w:r w:rsidRPr="001823A1">
        <w:rPr>
          <w:lang w:val="cs-CZ"/>
        </w:rPr>
        <w:t>Návod k rekonstituci tohoto léčivého přípravku před jeho podáním je uveden v bodě 6.6 a také v bodě Informace pro zdravotnické pracovníky v příbalové informaci.</w:t>
      </w:r>
    </w:p>
    <w:p w14:paraId="2353931F" w14:textId="77777777" w:rsidR="00760287" w:rsidRPr="001823A1" w:rsidRDefault="00760287" w:rsidP="00760287">
      <w:pPr>
        <w:rPr>
          <w:bCs/>
          <w:lang w:val="cs-CZ"/>
        </w:rPr>
      </w:pPr>
    </w:p>
    <w:p w14:paraId="583FC488" w14:textId="77777777" w:rsidR="00760287" w:rsidRPr="001823A1" w:rsidRDefault="00760287" w:rsidP="00760287">
      <w:pPr>
        <w:keepNext/>
        <w:rPr>
          <w:b/>
          <w:bCs/>
          <w:lang w:val="cs-CZ"/>
        </w:rPr>
      </w:pPr>
      <w:r w:rsidRPr="001823A1">
        <w:rPr>
          <w:b/>
          <w:bCs/>
          <w:lang w:val="cs-CZ"/>
        </w:rPr>
        <w:t>4.3</w:t>
      </w:r>
      <w:r w:rsidRPr="001823A1">
        <w:rPr>
          <w:b/>
          <w:bCs/>
          <w:lang w:val="cs-CZ"/>
        </w:rPr>
        <w:tab/>
        <w:t>Kontraindikace</w:t>
      </w:r>
    </w:p>
    <w:p w14:paraId="21637F0F" w14:textId="77777777" w:rsidR="00760287" w:rsidRPr="001823A1" w:rsidRDefault="00760287" w:rsidP="00760287">
      <w:pPr>
        <w:keepNext/>
        <w:rPr>
          <w:lang w:val="cs-CZ"/>
        </w:rPr>
      </w:pPr>
    </w:p>
    <w:p w14:paraId="010E1A46" w14:textId="77777777" w:rsidR="00760287" w:rsidRPr="001823A1" w:rsidRDefault="00760287" w:rsidP="00760287">
      <w:pPr>
        <w:widowControl w:val="0"/>
        <w:rPr>
          <w:lang w:val="cs-CZ"/>
        </w:rPr>
      </w:pPr>
      <w:r w:rsidRPr="001823A1">
        <w:rPr>
          <w:lang w:val="cs-CZ"/>
        </w:rPr>
        <w:t>Hypersenzitivita na léčivou látku nebo na kteroukoli pomocnou látku uvedenou v bodě 6.1.</w:t>
      </w:r>
    </w:p>
    <w:p w14:paraId="1512AF46" w14:textId="77777777" w:rsidR="00760287" w:rsidRPr="001823A1" w:rsidRDefault="00760287" w:rsidP="00760287">
      <w:pPr>
        <w:rPr>
          <w:lang w:val="cs-CZ"/>
        </w:rPr>
      </w:pPr>
    </w:p>
    <w:p w14:paraId="08DABA9F" w14:textId="77777777" w:rsidR="00760287" w:rsidRPr="001823A1" w:rsidRDefault="00760287" w:rsidP="00760287">
      <w:pPr>
        <w:keepNext/>
        <w:widowControl w:val="0"/>
        <w:rPr>
          <w:b/>
          <w:bCs/>
          <w:lang w:val="cs-CZ"/>
        </w:rPr>
      </w:pPr>
      <w:r w:rsidRPr="001823A1">
        <w:rPr>
          <w:b/>
          <w:bCs/>
          <w:lang w:val="cs-CZ"/>
        </w:rPr>
        <w:lastRenderedPageBreak/>
        <w:t>4.4</w:t>
      </w:r>
      <w:r w:rsidRPr="001823A1">
        <w:rPr>
          <w:b/>
          <w:bCs/>
          <w:lang w:val="cs-CZ"/>
        </w:rPr>
        <w:tab/>
        <w:t>Zvláštní upozornění a opatření pro použití</w:t>
      </w:r>
    </w:p>
    <w:p w14:paraId="4A36087E" w14:textId="77777777" w:rsidR="00760287" w:rsidRPr="001823A1" w:rsidRDefault="00760287" w:rsidP="00760287">
      <w:pPr>
        <w:keepNext/>
        <w:rPr>
          <w:lang w:val="cs-CZ"/>
        </w:rPr>
      </w:pPr>
    </w:p>
    <w:p w14:paraId="15F097BD" w14:textId="77777777" w:rsidR="00760287" w:rsidRPr="001823A1" w:rsidRDefault="00760287" w:rsidP="00760287">
      <w:pPr>
        <w:keepNext/>
        <w:rPr>
          <w:u w:val="single"/>
          <w:lang w:val="cs-CZ"/>
        </w:rPr>
      </w:pPr>
      <w:r w:rsidRPr="001823A1">
        <w:rPr>
          <w:u w:val="single"/>
          <w:lang w:val="cs-CZ"/>
        </w:rPr>
        <w:t>Sledovatelnost</w:t>
      </w:r>
    </w:p>
    <w:p w14:paraId="49F9F43E" w14:textId="77777777" w:rsidR="00760287" w:rsidRPr="001823A1" w:rsidRDefault="00760287" w:rsidP="00760287">
      <w:pPr>
        <w:keepNext/>
        <w:rPr>
          <w:lang w:val="cs-CZ"/>
        </w:rPr>
      </w:pPr>
    </w:p>
    <w:p w14:paraId="151BCC69" w14:textId="77777777" w:rsidR="00760287" w:rsidRPr="001823A1" w:rsidRDefault="00760287" w:rsidP="00760287">
      <w:pPr>
        <w:rPr>
          <w:lang w:val="cs-CZ"/>
        </w:rPr>
      </w:pPr>
      <w:r w:rsidRPr="001823A1">
        <w:rPr>
          <w:lang w:val="cs-CZ"/>
        </w:rPr>
        <w:t>Aby se zlepšila sledovatelnost biologických léčivých přípravků má se přehledně zaznamenat název podaného přípravku a číslo šarže.</w:t>
      </w:r>
    </w:p>
    <w:p w14:paraId="667DA279" w14:textId="77777777" w:rsidR="00760287" w:rsidRPr="001823A1" w:rsidRDefault="00760287" w:rsidP="00760287">
      <w:pPr>
        <w:rPr>
          <w:lang w:val="cs-CZ"/>
        </w:rPr>
      </w:pPr>
    </w:p>
    <w:p w14:paraId="7CCEDCFC" w14:textId="77777777" w:rsidR="00760287" w:rsidRPr="001823A1" w:rsidRDefault="00760287" w:rsidP="00760287">
      <w:pPr>
        <w:keepNext/>
        <w:rPr>
          <w:u w:val="single"/>
          <w:lang w:val="cs-CZ"/>
        </w:rPr>
      </w:pPr>
      <w:r w:rsidRPr="001823A1">
        <w:rPr>
          <w:u w:val="single"/>
          <w:lang w:val="cs-CZ"/>
        </w:rPr>
        <w:t>Obecné</w:t>
      </w:r>
    </w:p>
    <w:p w14:paraId="2700B85E" w14:textId="77777777" w:rsidR="00760287" w:rsidRPr="001823A1" w:rsidRDefault="00760287" w:rsidP="00760287">
      <w:pPr>
        <w:keepNext/>
        <w:rPr>
          <w:lang w:val="cs-CZ"/>
        </w:rPr>
      </w:pPr>
    </w:p>
    <w:p w14:paraId="61ADBBB3" w14:textId="38D9503F" w:rsidR="00760287" w:rsidRPr="001823A1" w:rsidRDefault="001C1A26" w:rsidP="00760287">
      <w:pPr>
        <w:rPr>
          <w:lang w:val="cs-CZ"/>
        </w:rPr>
      </w:pPr>
      <w:r w:rsidRPr="001823A1">
        <w:rPr>
          <w:lang w:val="cs-CZ"/>
        </w:rPr>
        <w:t>Omalizumab</w:t>
      </w:r>
      <w:r w:rsidRPr="001823A1" w:rsidDel="001C1A26">
        <w:rPr>
          <w:lang w:val="cs-CZ"/>
        </w:rPr>
        <w:t xml:space="preserve"> </w:t>
      </w:r>
      <w:r w:rsidR="00760287" w:rsidRPr="001823A1">
        <w:rPr>
          <w:lang w:val="cs-CZ"/>
        </w:rPr>
        <w:t>není určen k léčbě exacerbací akutního astmatu, akutního bronchospasmu nebo status asthmaticus.</w:t>
      </w:r>
    </w:p>
    <w:p w14:paraId="61069BCA" w14:textId="77777777" w:rsidR="00760287" w:rsidRPr="001823A1" w:rsidRDefault="00760287" w:rsidP="00760287">
      <w:pPr>
        <w:rPr>
          <w:lang w:val="cs-CZ"/>
        </w:rPr>
      </w:pPr>
    </w:p>
    <w:p w14:paraId="55938573" w14:textId="054373DB" w:rsidR="00760287" w:rsidRPr="001823A1" w:rsidRDefault="001C1A26" w:rsidP="00760287">
      <w:pPr>
        <w:rPr>
          <w:lang w:val="cs-CZ"/>
        </w:rPr>
      </w:pPr>
      <w:r w:rsidRPr="001823A1">
        <w:rPr>
          <w:lang w:val="cs-CZ"/>
        </w:rPr>
        <w:t>Omalizumab</w:t>
      </w:r>
      <w:r w:rsidRPr="001823A1" w:rsidDel="001C1A26">
        <w:rPr>
          <w:lang w:val="cs-CZ"/>
        </w:rPr>
        <w:t xml:space="preserve"> </w:t>
      </w:r>
      <w:r w:rsidR="00760287" w:rsidRPr="001823A1">
        <w:rPr>
          <w:lang w:val="cs-CZ"/>
        </w:rPr>
        <w:t xml:space="preserve">nebyl zkoumán u pacientů se syndromem hyperimunoglobulinemie E nebo alergickou bronchopulmonální aspergilózou nebo pro prevenci anafylaktických reakcí včetně takových, které jsou vyvolané alergií na potraviny, atopickou dermatitidou nebo alergickou rinitidou. </w:t>
      </w:r>
      <w:r w:rsidRPr="001823A1">
        <w:rPr>
          <w:lang w:val="cs-CZ"/>
        </w:rPr>
        <w:t>Omalizumab</w:t>
      </w:r>
      <w:r w:rsidRPr="001823A1" w:rsidDel="001C1A26">
        <w:rPr>
          <w:lang w:val="cs-CZ"/>
        </w:rPr>
        <w:t xml:space="preserve"> </w:t>
      </w:r>
      <w:r w:rsidR="00760287" w:rsidRPr="001823A1">
        <w:rPr>
          <w:lang w:val="cs-CZ"/>
        </w:rPr>
        <w:t>není indikován pro léčbu těchto stavů.</w:t>
      </w:r>
    </w:p>
    <w:p w14:paraId="17736A4A" w14:textId="77777777" w:rsidR="00760287" w:rsidRPr="001823A1" w:rsidRDefault="00760287" w:rsidP="00760287">
      <w:pPr>
        <w:rPr>
          <w:lang w:val="cs-CZ"/>
        </w:rPr>
      </w:pPr>
    </w:p>
    <w:p w14:paraId="41C166BC" w14:textId="068B5377" w:rsidR="00760287" w:rsidRPr="001823A1" w:rsidRDefault="00760287" w:rsidP="00760287">
      <w:pPr>
        <w:rPr>
          <w:lang w:val="cs-CZ"/>
        </w:rPr>
      </w:pPr>
      <w:r w:rsidRPr="001823A1">
        <w:rPr>
          <w:lang w:val="cs-CZ"/>
        </w:rPr>
        <w:t xml:space="preserve">Léčba </w:t>
      </w:r>
      <w:r w:rsidR="001C1A26" w:rsidRPr="001823A1">
        <w:rPr>
          <w:lang w:val="cs-CZ"/>
        </w:rPr>
        <w:t>omalizumabem</w:t>
      </w:r>
      <w:r w:rsidR="001C1A26" w:rsidRPr="001823A1" w:rsidDel="001C1A26">
        <w:rPr>
          <w:lang w:val="cs-CZ"/>
        </w:rPr>
        <w:t xml:space="preserve"> </w:t>
      </w:r>
      <w:r w:rsidRPr="001823A1">
        <w:rPr>
          <w:lang w:val="cs-CZ"/>
        </w:rPr>
        <w:t xml:space="preserve">nebyla zkoumána u pacientů s autoimunitním onemocněním, s onemocněním zprostředkovaným imunokomplexy, nebo s preexistující </w:t>
      </w:r>
      <w:r w:rsidR="00E82A2D" w:rsidRPr="001823A1">
        <w:rPr>
          <w:lang w:val="cs-CZ"/>
        </w:rPr>
        <w:t>poruchou funkce</w:t>
      </w:r>
      <w:r w:rsidRPr="001823A1">
        <w:rPr>
          <w:lang w:val="cs-CZ"/>
        </w:rPr>
        <w:t xml:space="preserve"> ledvin nebo jater (viz bod 4.2). Pokud je </w:t>
      </w:r>
      <w:r w:rsidR="001C1A26" w:rsidRPr="001823A1">
        <w:rPr>
          <w:lang w:val="cs-CZ"/>
        </w:rPr>
        <w:t>omalizumab</w:t>
      </w:r>
      <w:r w:rsidR="001C1A26" w:rsidRPr="001823A1" w:rsidDel="001C1A26">
        <w:rPr>
          <w:lang w:val="cs-CZ"/>
        </w:rPr>
        <w:t xml:space="preserve"> </w:t>
      </w:r>
      <w:r w:rsidRPr="001823A1">
        <w:rPr>
          <w:lang w:val="cs-CZ"/>
        </w:rPr>
        <w:t>podáván těmto skupinám pacientů, měla by být zachovávána opatrnost.</w:t>
      </w:r>
    </w:p>
    <w:p w14:paraId="338F0992" w14:textId="77777777" w:rsidR="00760287" w:rsidRPr="001823A1" w:rsidRDefault="00760287" w:rsidP="00760287">
      <w:pPr>
        <w:rPr>
          <w:lang w:val="cs-CZ"/>
        </w:rPr>
      </w:pPr>
    </w:p>
    <w:p w14:paraId="116F06A0" w14:textId="2A0DA538" w:rsidR="00760287" w:rsidRPr="001823A1" w:rsidRDefault="00760287" w:rsidP="00760287">
      <w:pPr>
        <w:rPr>
          <w:lang w:val="cs-CZ"/>
        </w:rPr>
      </w:pPr>
      <w:r w:rsidRPr="001823A1">
        <w:rPr>
          <w:lang w:val="cs-CZ"/>
        </w:rPr>
        <w:t xml:space="preserve">Náhlé vysazení systémových nebo inhalačních kortikosteroidů po zahájení léčby </w:t>
      </w:r>
      <w:r w:rsidR="001C1A26" w:rsidRPr="001823A1">
        <w:rPr>
          <w:lang w:val="cs-CZ"/>
        </w:rPr>
        <w:t>omalizumabem</w:t>
      </w:r>
      <w:r w:rsidR="001C1A26" w:rsidRPr="001823A1" w:rsidDel="001C1A26">
        <w:rPr>
          <w:lang w:val="cs-CZ"/>
        </w:rPr>
        <w:t xml:space="preserve"> </w:t>
      </w:r>
      <w:r w:rsidRPr="001823A1">
        <w:rPr>
          <w:lang w:val="cs-CZ"/>
        </w:rPr>
        <w:t>u alergického astmatu nebo chronické rinosinusitidy s nosními polypy se nedoporučuje. Snižování dávek kortikosteroidů je nutno provádět pod přímým dohledem lékaře a je vhodné jej provádět postupně.</w:t>
      </w:r>
    </w:p>
    <w:p w14:paraId="6B5DE0C5" w14:textId="77777777" w:rsidR="00760287" w:rsidRPr="001823A1" w:rsidRDefault="00760287" w:rsidP="00760287">
      <w:pPr>
        <w:rPr>
          <w:lang w:val="cs-CZ"/>
        </w:rPr>
      </w:pPr>
    </w:p>
    <w:p w14:paraId="0B84CBB2" w14:textId="77777777" w:rsidR="00760287" w:rsidRPr="001823A1" w:rsidRDefault="00760287" w:rsidP="00760287">
      <w:pPr>
        <w:keepNext/>
        <w:rPr>
          <w:u w:val="single"/>
          <w:lang w:val="cs-CZ"/>
        </w:rPr>
      </w:pPr>
      <w:r w:rsidRPr="001823A1">
        <w:rPr>
          <w:u w:val="single"/>
          <w:lang w:val="cs-CZ"/>
        </w:rPr>
        <w:t>Poruchy imunitního systému</w:t>
      </w:r>
    </w:p>
    <w:p w14:paraId="00873553" w14:textId="77777777" w:rsidR="00760287" w:rsidRPr="001823A1" w:rsidRDefault="00760287" w:rsidP="00760287">
      <w:pPr>
        <w:keepNext/>
        <w:rPr>
          <w:u w:val="single"/>
          <w:lang w:val="cs-CZ"/>
        </w:rPr>
      </w:pPr>
    </w:p>
    <w:p w14:paraId="5E155378" w14:textId="77777777" w:rsidR="00760287" w:rsidRPr="001823A1" w:rsidRDefault="00760287" w:rsidP="00760287">
      <w:pPr>
        <w:keepNext/>
        <w:rPr>
          <w:i/>
          <w:u w:val="single"/>
          <w:lang w:val="cs-CZ"/>
        </w:rPr>
      </w:pPr>
      <w:r w:rsidRPr="001823A1">
        <w:rPr>
          <w:i/>
          <w:u w:val="single"/>
          <w:lang w:val="cs-CZ"/>
        </w:rPr>
        <w:t>Alergické reakce typu I</w:t>
      </w:r>
    </w:p>
    <w:p w14:paraId="733003C6" w14:textId="2329F4AC" w:rsidR="00760287" w:rsidRPr="001823A1" w:rsidRDefault="00760287" w:rsidP="00760287">
      <w:pPr>
        <w:rPr>
          <w:lang w:val="cs-CZ"/>
        </w:rPr>
      </w:pPr>
      <w:r w:rsidRPr="001823A1">
        <w:rPr>
          <w:lang w:val="cs-CZ"/>
        </w:rPr>
        <w:t xml:space="preserve">Lokální nebo systémové alergické reakce typu I včetně anafylaxe a anafylaktického šoku se mohou objevit po podání omalizumabu, dokonce i po dlouhotrvající léčbě. Avšak většina těchto reakcí se objevila během 2 hodin po první a následné injekci </w:t>
      </w:r>
      <w:r w:rsidR="007F2878" w:rsidRPr="001823A1">
        <w:rPr>
          <w:lang w:val="cs-CZ"/>
        </w:rPr>
        <w:t>omalizumabu</w:t>
      </w:r>
      <w:r w:rsidRPr="001823A1">
        <w:rPr>
          <w:lang w:val="cs-CZ"/>
        </w:rPr>
        <w:t xml:space="preserve">, ale některé se objevily až po 2 hodinách a dokonce i po více než 24 hodinách po injekci. Většina anafylaktických reakcí se objevila během prvních 3 dávek </w:t>
      </w:r>
      <w:r w:rsidR="007F2878" w:rsidRPr="001823A1">
        <w:rPr>
          <w:lang w:val="cs-CZ"/>
        </w:rPr>
        <w:t>omalizumabu</w:t>
      </w:r>
      <w:r w:rsidRPr="001823A1">
        <w:rPr>
          <w:lang w:val="cs-CZ"/>
        </w:rPr>
        <w:t xml:space="preserve">. Výskyt anafylaxe nesouvisející s omalizumabem v anamnéze může být rizikový faktor pro anafylaxi následující po podání </w:t>
      </w:r>
      <w:r w:rsidR="007F2878" w:rsidRPr="001823A1">
        <w:rPr>
          <w:lang w:val="cs-CZ"/>
        </w:rPr>
        <w:t>omalizumabu</w:t>
      </w:r>
      <w:r w:rsidRPr="001823A1">
        <w:rPr>
          <w:lang w:val="cs-CZ"/>
        </w:rPr>
        <w:t xml:space="preserve">. Proto by následně po podání </w:t>
      </w:r>
      <w:r w:rsidR="007F2878" w:rsidRPr="001823A1">
        <w:rPr>
          <w:lang w:val="cs-CZ"/>
        </w:rPr>
        <w:t>omalizumabu</w:t>
      </w:r>
      <w:r w:rsidR="007F2878" w:rsidRPr="001823A1" w:rsidDel="007F2878">
        <w:rPr>
          <w:lang w:val="cs-CZ"/>
        </w:rPr>
        <w:t xml:space="preserve"> </w:t>
      </w:r>
      <w:r w:rsidRPr="001823A1">
        <w:rPr>
          <w:lang w:val="cs-CZ"/>
        </w:rPr>
        <w:t xml:space="preserve">měly být vždy dostupné k okamžitému užití léčivé přípravky na léčbu anafylaktických reakcí. Pokud se objeví anafylaktická nebo jiná závažná alergická reakce, podávání </w:t>
      </w:r>
      <w:r w:rsidR="007F2878" w:rsidRPr="001823A1">
        <w:rPr>
          <w:lang w:val="cs-CZ"/>
        </w:rPr>
        <w:t>omalizumabu</w:t>
      </w:r>
      <w:r w:rsidR="007F2878" w:rsidRPr="001823A1" w:rsidDel="007F2878">
        <w:rPr>
          <w:lang w:val="cs-CZ"/>
        </w:rPr>
        <w:t xml:space="preserve"> </w:t>
      </w:r>
      <w:r w:rsidRPr="001823A1">
        <w:rPr>
          <w:lang w:val="cs-CZ"/>
        </w:rPr>
        <w:t>musí být okamžitě ukončeno a musí být zahájena příslušná léčebná opatření. Pacienti by měli být informováni o možnosti takových reakcí, a pokud se objeví alergická reakce, měli by vyhledat okamžitě lékařskou pomoc.</w:t>
      </w:r>
    </w:p>
    <w:p w14:paraId="140DBECA" w14:textId="77777777" w:rsidR="00760287" w:rsidRPr="001823A1" w:rsidRDefault="00760287" w:rsidP="00760287">
      <w:pPr>
        <w:rPr>
          <w:lang w:val="cs-CZ"/>
        </w:rPr>
      </w:pPr>
    </w:p>
    <w:p w14:paraId="6E5D0899" w14:textId="1B9C2B4D" w:rsidR="00760287" w:rsidRPr="001823A1" w:rsidRDefault="00760287" w:rsidP="00760287">
      <w:pPr>
        <w:pStyle w:val="Text"/>
        <w:widowControl w:val="0"/>
        <w:spacing w:before="0"/>
        <w:jc w:val="left"/>
        <w:rPr>
          <w:lang w:val="cs-CZ"/>
        </w:rPr>
      </w:pPr>
      <w:r w:rsidRPr="001823A1">
        <w:rPr>
          <w:lang w:val="cs-CZ"/>
        </w:rPr>
        <w:t xml:space="preserve">U malého počtu pacientů v klinických studiích byly detekovány protilátky proti omalizumabu (viz bod 4.8). Klinický význam protilátek proti </w:t>
      </w:r>
      <w:r w:rsidR="00093C5D" w:rsidRPr="001823A1">
        <w:rPr>
          <w:lang w:val="cs-CZ"/>
        </w:rPr>
        <w:t>omalizumabu</w:t>
      </w:r>
      <w:r w:rsidR="00093C5D" w:rsidRPr="001823A1" w:rsidDel="00093C5D">
        <w:rPr>
          <w:lang w:val="cs-CZ"/>
        </w:rPr>
        <w:t xml:space="preserve"> </w:t>
      </w:r>
      <w:r w:rsidRPr="001823A1">
        <w:rPr>
          <w:lang w:val="cs-CZ"/>
        </w:rPr>
        <w:t>není dobře prostudován.</w:t>
      </w:r>
    </w:p>
    <w:p w14:paraId="021FBEC9" w14:textId="77777777" w:rsidR="00760287" w:rsidRPr="001823A1" w:rsidRDefault="00760287" w:rsidP="00760287">
      <w:pPr>
        <w:pStyle w:val="Text"/>
        <w:widowControl w:val="0"/>
        <w:spacing w:before="0"/>
        <w:jc w:val="left"/>
        <w:rPr>
          <w:lang w:val="cs-CZ"/>
        </w:rPr>
      </w:pPr>
    </w:p>
    <w:p w14:paraId="16E6D966" w14:textId="77777777" w:rsidR="00760287" w:rsidRPr="001823A1" w:rsidRDefault="00760287" w:rsidP="00760287">
      <w:pPr>
        <w:pStyle w:val="Text"/>
        <w:keepNext/>
        <w:widowControl w:val="0"/>
        <w:spacing w:before="0"/>
        <w:jc w:val="left"/>
        <w:rPr>
          <w:i/>
          <w:u w:val="single"/>
          <w:lang w:val="cs-CZ"/>
        </w:rPr>
      </w:pPr>
      <w:r w:rsidRPr="001823A1">
        <w:rPr>
          <w:i/>
          <w:u w:val="single"/>
          <w:lang w:val="cs-CZ"/>
        </w:rPr>
        <w:t>Sérová nemoc</w:t>
      </w:r>
    </w:p>
    <w:p w14:paraId="312ED043" w14:textId="77777777" w:rsidR="00760287" w:rsidRPr="001823A1" w:rsidRDefault="00760287" w:rsidP="00760287">
      <w:pPr>
        <w:pStyle w:val="Text"/>
        <w:widowControl w:val="0"/>
        <w:spacing w:before="0"/>
        <w:jc w:val="left"/>
        <w:rPr>
          <w:lang w:val="cs-CZ"/>
        </w:rPr>
      </w:pPr>
      <w:r w:rsidRPr="001823A1">
        <w:rPr>
          <w:lang w:val="cs-CZ"/>
        </w:rPr>
        <w:t>Sérová nemoc a reakce podobné sérové nemoci, které jsou opožděnými alergickými reakcemi typu III, byly pozorovány u pacientů léčených humanizovanými monoklonálními protilátkami včetně omalizumabu. Předpokládaný patofyziologický mechanismus zahrnuje tvorbu a ukládání imunokomplexů v důsledku vzniku protilátek proti omalizumabu. Reakce se obvykle objevila 1-5 dní po podání prvních nebo následujících injekcí, i po dlouhodobé léčbě. Příznaky poukazující na sérovou nemoc zahrnují artritidu/artralgie, vyrážku (kopřivku nebo jiné formy), horečku a lymfadenopatii. K léčbě nebo prevenci této nemoci mohou být vhodná antihistaminika a kortikosteroidy. Pacienti by měli být poučeni, aby hlásili jakékoli podezřelé příznaky.</w:t>
      </w:r>
    </w:p>
    <w:p w14:paraId="6BF85947" w14:textId="77777777" w:rsidR="00760287" w:rsidRPr="001823A1" w:rsidRDefault="00760287" w:rsidP="00760287">
      <w:pPr>
        <w:pStyle w:val="Text"/>
        <w:widowControl w:val="0"/>
        <w:spacing w:before="0"/>
        <w:jc w:val="left"/>
        <w:rPr>
          <w:lang w:val="cs-CZ"/>
        </w:rPr>
      </w:pPr>
    </w:p>
    <w:p w14:paraId="3185E8D0" w14:textId="77777777" w:rsidR="00760287" w:rsidRPr="001823A1" w:rsidRDefault="00760287" w:rsidP="00760287">
      <w:pPr>
        <w:pStyle w:val="Text"/>
        <w:keepNext/>
        <w:widowControl w:val="0"/>
        <w:spacing w:before="0"/>
        <w:jc w:val="left"/>
        <w:rPr>
          <w:i/>
          <w:u w:val="single"/>
          <w:lang w:val="cs-CZ"/>
        </w:rPr>
      </w:pPr>
      <w:r w:rsidRPr="001823A1">
        <w:rPr>
          <w:i/>
          <w:u w:val="single"/>
          <w:lang w:val="cs-CZ"/>
        </w:rPr>
        <w:lastRenderedPageBreak/>
        <w:t>Syndrom Churga-Straussové a hypereozinofilní syndrom</w:t>
      </w:r>
    </w:p>
    <w:p w14:paraId="79413C51" w14:textId="77777777" w:rsidR="00760287" w:rsidRPr="001823A1" w:rsidRDefault="00760287" w:rsidP="00760287">
      <w:pPr>
        <w:rPr>
          <w:lang w:val="cs-CZ"/>
        </w:rPr>
      </w:pPr>
      <w:r w:rsidRPr="001823A1">
        <w:rPr>
          <w:lang w:val="cs-CZ"/>
        </w:rPr>
        <w:t>U pacientů s těžkým astmatem se může zřídka vyskytnout systémový hypereozinofilní syndrom nebo alergická eozinofilní granulomatózní vaskulitida (syndrom Churga-Straussové), které se obvykle léčí systémovými kortikoidy.</w:t>
      </w:r>
    </w:p>
    <w:p w14:paraId="56B3D793" w14:textId="77777777" w:rsidR="00760287" w:rsidRPr="001823A1" w:rsidRDefault="00760287" w:rsidP="00760287">
      <w:pPr>
        <w:rPr>
          <w:lang w:val="cs-CZ"/>
        </w:rPr>
      </w:pPr>
    </w:p>
    <w:p w14:paraId="4C620ED3" w14:textId="77777777" w:rsidR="00760287" w:rsidRPr="001823A1" w:rsidRDefault="00760287" w:rsidP="00760287">
      <w:pPr>
        <w:rPr>
          <w:lang w:val="cs-CZ"/>
        </w:rPr>
      </w:pPr>
      <w:r w:rsidRPr="001823A1">
        <w:rPr>
          <w:lang w:val="cs-CZ"/>
        </w:rPr>
        <w:t>Ve vzácných případech se mohou u pacientů léčených antiastmatickými léčivými přípravky, včetně omalizumabu, projevit systémová eozinofilie a vaskulitida. Tyto případy jsou často spojeny se snižováním léčby perorálními kortikoidy.</w:t>
      </w:r>
    </w:p>
    <w:p w14:paraId="68DF881F" w14:textId="77777777" w:rsidR="00760287" w:rsidRPr="001823A1" w:rsidRDefault="00760287" w:rsidP="00760287">
      <w:pPr>
        <w:rPr>
          <w:lang w:val="cs-CZ"/>
        </w:rPr>
      </w:pPr>
    </w:p>
    <w:p w14:paraId="6275F470" w14:textId="77777777" w:rsidR="00760287" w:rsidRPr="001823A1" w:rsidRDefault="00760287" w:rsidP="00760287">
      <w:pPr>
        <w:rPr>
          <w:lang w:val="cs-CZ"/>
        </w:rPr>
      </w:pPr>
      <w:r w:rsidRPr="001823A1">
        <w:rPr>
          <w:lang w:val="cs-CZ"/>
        </w:rPr>
        <w:t>U těchto pacientů by lékaři měli věnovat zvýšenou pozornost možnému rozvoji eozinofilie, vaskulitické vyrážky, zhoršení plicních symptomů, abnormalit paranazálních dutin, srdečních komplikací a/nebo neuropatie.</w:t>
      </w:r>
    </w:p>
    <w:p w14:paraId="622F4B18" w14:textId="77777777" w:rsidR="00760287" w:rsidRPr="001823A1" w:rsidRDefault="00760287" w:rsidP="00760287">
      <w:pPr>
        <w:rPr>
          <w:lang w:val="cs-CZ"/>
        </w:rPr>
      </w:pPr>
    </w:p>
    <w:p w14:paraId="4B60D2D3" w14:textId="77777777" w:rsidR="00760287" w:rsidRPr="001823A1" w:rsidRDefault="00760287" w:rsidP="00760287">
      <w:pPr>
        <w:rPr>
          <w:lang w:val="cs-CZ"/>
        </w:rPr>
      </w:pPr>
      <w:r w:rsidRPr="001823A1">
        <w:rPr>
          <w:lang w:val="cs-CZ"/>
        </w:rPr>
        <w:t>Ve všech závažných případech výše uvedených poruch imunitního systému by mělo být zváženo vysazení omalizumabu.</w:t>
      </w:r>
    </w:p>
    <w:p w14:paraId="5C84D333" w14:textId="77777777" w:rsidR="00760287" w:rsidRPr="001823A1" w:rsidRDefault="00760287" w:rsidP="00760287">
      <w:pPr>
        <w:rPr>
          <w:lang w:val="cs-CZ"/>
        </w:rPr>
      </w:pPr>
    </w:p>
    <w:p w14:paraId="6EA7309A" w14:textId="77777777" w:rsidR="00760287" w:rsidRPr="001823A1" w:rsidRDefault="00760287" w:rsidP="00760287">
      <w:pPr>
        <w:keepNext/>
        <w:rPr>
          <w:u w:val="single"/>
          <w:lang w:val="cs-CZ"/>
        </w:rPr>
      </w:pPr>
      <w:r w:rsidRPr="001823A1">
        <w:rPr>
          <w:u w:val="single"/>
          <w:lang w:val="cs-CZ"/>
        </w:rPr>
        <w:t>Parazitární infekce (helmintóza)</w:t>
      </w:r>
    </w:p>
    <w:p w14:paraId="1F00856C" w14:textId="77777777" w:rsidR="00760287" w:rsidRPr="001823A1" w:rsidRDefault="00760287" w:rsidP="00760287">
      <w:pPr>
        <w:keepNext/>
        <w:rPr>
          <w:lang w:val="cs-CZ"/>
        </w:rPr>
      </w:pPr>
    </w:p>
    <w:p w14:paraId="720B5546" w14:textId="5135E105" w:rsidR="00760287" w:rsidRPr="001823A1" w:rsidRDefault="00760287" w:rsidP="00760287">
      <w:pPr>
        <w:rPr>
          <w:lang w:val="cs-CZ"/>
        </w:rPr>
      </w:pPr>
      <w:r w:rsidRPr="001823A1">
        <w:rPr>
          <w:lang w:val="cs-CZ"/>
        </w:rPr>
        <w:t xml:space="preserve">IgE může být spojený s imunologickou odpovědí na některé parazitární infekce. V placebem kontrolované studii s alergickými pacienty bylo u pacientů s chronicky vysokým rizikem helmintóz prokázáno mírné zvýšení podílu infekcí ve skupině s omalizumabem, ačkoliv průběh, závažnost a odpověď na léčbu infekce se nezměnily. Četnost výskytu infekce cizopasnými červy v celkovém klinickém programu, který nebyl navržen tak, aby takové infekce prokázal, byla méně než 1 z 1 000 pacientů. Nicméně měla by být zaručena opatrnost u pacientů s vysokým rizikem infekce cizopasnými červy, zejména pokud cestují do oblastí, kde se infekce cizopasnými červy vyskytují endemicky. Pokud pacienti neodpovídají na doporučenou antiparazitární léčbu, mělo by být zváženo přerušení léčby </w:t>
      </w:r>
      <w:r w:rsidR="00093C5D" w:rsidRPr="001823A1">
        <w:rPr>
          <w:lang w:val="cs-CZ"/>
        </w:rPr>
        <w:t>omalizumabem</w:t>
      </w:r>
      <w:r w:rsidRPr="001823A1">
        <w:rPr>
          <w:lang w:val="cs-CZ"/>
        </w:rPr>
        <w:t>.</w:t>
      </w:r>
    </w:p>
    <w:p w14:paraId="37D364DA" w14:textId="77777777" w:rsidR="00760287" w:rsidRPr="001823A1" w:rsidRDefault="00760287" w:rsidP="00760287">
      <w:pPr>
        <w:rPr>
          <w:lang w:val="cs-CZ"/>
        </w:rPr>
      </w:pPr>
    </w:p>
    <w:p w14:paraId="43D0D3F0" w14:textId="77777777" w:rsidR="00760287" w:rsidRPr="001823A1" w:rsidRDefault="00760287" w:rsidP="00760287">
      <w:pPr>
        <w:keepNext/>
        <w:widowControl w:val="0"/>
        <w:rPr>
          <w:b/>
          <w:bCs/>
          <w:lang w:val="cs-CZ"/>
        </w:rPr>
      </w:pPr>
      <w:r w:rsidRPr="001823A1">
        <w:rPr>
          <w:b/>
          <w:bCs/>
          <w:lang w:val="cs-CZ"/>
        </w:rPr>
        <w:t>4.5</w:t>
      </w:r>
      <w:r w:rsidRPr="001823A1">
        <w:rPr>
          <w:b/>
          <w:bCs/>
          <w:lang w:val="cs-CZ"/>
        </w:rPr>
        <w:tab/>
        <w:t>Interakce s jinými léčivými přípravky a jiné formy interakce</w:t>
      </w:r>
    </w:p>
    <w:p w14:paraId="3D5F88BC" w14:textId="77777777" w:rsidR="00760287" w:rsidRPr="001823A1" w:rsidRDefault="00760287" w:rsidP="00760287">
      <w:pPr>
        <w:rPr>
          <w:lang w:val="cs-CZ"/>
        </w:rPr>
      </w:pPr>
    </w:p>
    <w:p w14:paraId="150D7961" w14:textId="1B065190" w:rsidR="00760287" w:rsidRPr="001823A1" w:rsidRDefault="00093C5D" w:rsidP="00760287">
      <w:pPr>
        <w:keepNext/>
        <w:rPr>
          <w:lang w:val="cs-CZ"/>
        </w:rPr>
      </w:pPr>
      <w:r w:rsidRPr="001823A1">
        <w:rPr>
          <w:lang w:val="cs-CZ"/>
        </w:rPr>
        <w:t>Omalizumab</w:t>
      </w:r>
      <w:r w:rsidRPr="001823A1" w:rsidDel="00093C5D">
        <w:rPr>
          <w:lang w:val="cs-CZ"/>
        </w:rPr>
        <w:t xml:space="preserve"> </w:t>
      </w:r>
      <w:r w:rsidR="00760287" w:rsidRPr="001823A1">
        <w:rPr>
          <w:lang w:val="cs-CZ"/>
        </w:rPr>
        <w:t>může nepřímo snížit účinnost léčivých přípravků používaných k léčbě helmintóz nebo jiných parazitárních infekcí, protože v imunologické odpovědi na některé helmintózy může být zapojen IgE (viz bod 4.4).</w:t>
      </w:r>
    </w:p>
    <w:p w14:paraId="40F632FD" w14:textId="77777777" w:rsidR="00760287" w:rsidRPr="001823A1" w:rsidRDefault="00760287" w:rsidP="00760287">
      <w:pPr>
        <w:keepNext/>
        <w:rPr>
          <w:lang w:val="cs-CZ"/>
        </w:rPr>
      </w:pPr>
    </w:p>
    <w:p w14:paraId="400EE8F4" w14:textId="606C7E37" w:rsidR="00760287" w:rsidRPr="001823A1" w:rsidRDefault="00760287" w:rsidP="00760287">
      <w:pPr>
        <w:rPr>
          <w:lang w:val="cs-CZ"/>
        </w:rPr>
      </w:pPr>
      <w:r w:rsidRPr="001823A1">
        <w:rPr>
          <w:lang w:val="cs-CZ"/>
        </w:rPr>
        <w:t xml:space="preserve">Enzymy cytochromu P450, pumpy zajišťující efflux a mechanismy vazby na proteiny se nepodílejí na clearance omalizumabu; takže je zde malá možnost interakcí. Nebyly provedeny žádné studie interakce </w:t>
      </w:r>
      <w:r w:rsidR="00093C5D" w:rsidRPr="001823A1">
        <w:rPr>
          <w:lang w:val="cs-CZ"/>
        </w:rPr>
        <w:t>omalizumabu</w:t>
      </w:r>
      <w:r w:rsidR="00093C5D" w:rsidRPr="001823A1" w:rsidDel="00093C5D">
        <w:rPr>
          <w:lang w:val="cs-CZ"/>
        </w:rPr>
        <w:t xml:space="preserve"> </w:t>
      </w:r>
      <w:r w:rsidRPr="001823A1">
        <w:rPr>
          <w:lang w:val="cs-CZ"/>
        </w:rPr>
        <w:t>s léčivými přípravky ani vakcínami. Není žádný farmakologický důvod očekávat, že by se běžně předepisované léčivé přípravky užívané v léčbě astmatu, chronické rinosinusitidy s nosními polypy nebo CSU vzájemně ovlivňovaly s omalizumabem.</w:t>
      </w:r>
    </w:p>
    <w:p w14:paraId="170BB8B4" w14:textId="77777777" w:rsidR="00760287" w:rsidRPr="001823A1" w:rsidRDefault="00760287" w:rsidP="00760287">
      <w:pPr>
        <w:rPr>
          <w:lang w:val="cs-CZ"/>
        </w:rPr>
      </w:pPr>
    </w:p>
    <w:p w14:paraId="37B97F9F" w14:textId="77777777" w:rsidR="00760287" w:rsidRPr="001823A1" w:rsidRDefault="00760287" w:rsidP="00760287">
      <w:pPr>
        <w:keepNext/>
        <w:widowControl w:val="0"/>
        <w:rPr>
          <w:u w:val="single"/>
          <w:lang w:val="cs-CZ"/>
        </w:rPr>
      </w:pPr>
      <w:r w:rsidRPr="001823A1">
        <w:rPr>
          <w:u w:val="single"/>
          <w:lang w:val="cs-CZ"/>
        </w:rPr>
        <w:t>Alergické astma</w:t>
      </w:r>
    </w:p>
    <w:p w14:paraId="6261D35F" w14:textId="77777777" w:rsidR="00760287" w:rsidRPr="001823A1" w:rsidRDefault="00760287" w:rsidP="00760287">
      <w:pPr>
        <w:keepNext/>
        <w:widowControl w:val="0"/>
        <w:rPr>
          <w:lang w:val="cs-CZ"/>
        </w:rPr>
      </w:pPr>
    </w:p>
    <w:p w14:paraId="5DF6D0D5" w14:textId="45DFF9D4" w:rsidR="00760287" w:rsidRPr="001823A1" w:rsidRDefault="00760287" w:rsidP="00760287">
      <w:pPr>
        <w:rPr>
          <w:lang w:val="cs-CZ"/>
        </w:rPr>
      </w:pPr>
      <w:r w:rsidRPr="001823A1">
        <w:rPr>
          <w:lang w:val="cs-CZ"/>
        </w:rPr>
        <w:t xml:space="preserve">V klinických studiích byl </w:t>
      </w:r>
      <w:r w:rsidR="00093C5D" w:rsidRPr="001823A1">
        <w:rPr>
          <w:lang w:val="cs-CZ"/>
        </w:rPr>
        <w:t>omalizumab</w:t>
      </w:r>
      <w:r w:rsidR="00093C5D" w:rsidRPr="001823A1" w:rsidDel="00093C5D">
        <w:rPr>
          <w:lang w:val="cs-CZ"/>
        </w:rPr>
        <w:t xml:space="preserve"> </w:t>
      </w:r>
      <w:r w:rsidRPr="001823A1">
        <w:rPr>
          <w:lang w:val="cs-CZ"/>
        </w:rPr>
        <w:t xml:space="preserve">běžně užíván v kombinaci s inhalačními a perorálními kortikosteroidy, inhalačními krátkodobě a dlouhodobě působícími beta agonisty, modifikátory leukotrienů, theofyliny a perorálními antihistaminiky. Nevyskytly se žádné údaje, že bezpečnost </w:t>
      </w:r>
      <w:r w:rsidR="00093C5D" w:rsidRPr="001823A1">
        <w:rPr>
          <w:lang w:val="cs-CZ"/>
        </w:rPr>
        <w:t>omalizumabu</w:t>
      </w:r>
      <w:r w:rsidR="00093C5D" w:rsidRPr="001823A1" w:rsidDel="00093C5D">
        <w:rPr>
          <w:lang w:val="cs-CZ"/>
        </w:rPr>
        <w:t xml:space="preserve"> </w:t>
      </w:r>
      <w:r w:rsidRPr="001823A1">
        <w:rPr>
          <w:lang w:val="cs-CZ"/>
        </w:rPr>
        <w:t xml:space="preserve">byla změněna těmito dalšími běžně užívanými antiastmatickými léčivými přípravky. Jsou dostupné omezené údaje o užívání </w:t>
      </w:r>
      <w:r w:rsidR="00093C5D" w:rsidRPr="001823A1">
        <w:rPr>
          <w:lang w:val="cs-CZ"/>
        </w:rPr>
        <w:t>omalizumabu</w:t>
      </w:r>
      <w:r w:rsidR="00093C5D" w:rsidRPr="001823A1" w:rsidDel="00093C5D">
        <w:rPr>
          <w:lang w:val="cs-CZ"/>
        </w:rPr>
        <w:t xml:space="preserve"> </w:t>
      </w:r>
      <w:r w:rsidRPr="001823A1">
        <w:rPr>
          <w:lang w:val="cs-CZ"/>
        </w:rPr>
        <w:t xml:space="preserve">v kombinaci se specifickou imunoterapií (hyposenzitizační terapie). V klinické studii, kde byl </w:t>
      </w:r>
      <w:r w:rsidR="00093C5D" w:rsidRPr="001823A1">
        <w:rPr>
          <w:lang w:val="cs-CZ"/>
        </w:rPr>
        <w:t>omalizumab</w:t>
      </w:r>
      <w:r w:rsidR="00093C5D" w:rsidRPr="001823A1" w:rsidDel="00093C5D">
        <w:rPr>
          <w:lang w:val="cs-CZ"/>
        </w:rPr>
        <w:t xml:space="preserve"> </w:t>
      </w:r>
      <w:r w:rsidRPr="001823A1">
        <w:rPr>
          <w:lang w:val="cs-CZ"/>
        </w:rPr>
        <w:t xml:space="preserve">podáván společně s imunoterapií, nebyl zjištěn žádný rozdíl v bezpečnosti a účinnosti </w:t>
      </w:r>
      <w:r w:rsidR="00093C5D" w:rsidRPr="001823A1">
        <w:rPr>
          <w:lang w:val="cs-CZ"/>
        </w:rPr>
        <w:t>omalizumabu</w:t>
      </w:r>
      <w:r w:rsidR="00093C5D" w:rsidRPr="001823A1" w:rsidDel="00093C5D">
        <w:rPr>
          <w:lang w:val="cs-CZ"/>
        </w:rPr>
        <w:t xml:space="preserve"> </w:t>
      </w:r>
      <w:r w:rsidRPr="001823A1">
        <w:rPr>
          <w:lang w:val="cs-CZ"/>
        </w:rPr>
        <w:t xml:space="preserve">v kombinaci se specifickou imunoterapií v porovnání s podáváním samotného </w:t>
      </w:r>
      <w:r w:rsidR="00093C5D" w:rsidRPr="001823A1">
        <w:rPr>
          <w:lang w:val="cs-CZ"/>
        </w:rPr>
        <w:t>omalizumabu</w:t>
      </w:r>
      <w:r w:rsidRPr="001823A1">
        <w:rPr>
          <w:lang w:val="cs-CZ"/>
        </w:rPr>
        <w:t>.</w:t>
      </w:r>
    </w:p>
    <w:p w14:paraId="60B655BE" w14:textId="77777777" w:rsidR="00760287" w:rsidRPr="001823A1" w:rsidRDefault="00760287" w:rsidP="00760287">
      <w:pPr>
        <w:rPr>
          <w:lang w:val="cs-CZ"/>
        </w:rPr>
      </w:pPr>
    </w:p>
    <w:p w14:paraId="4E04361C" w14:textId="77777777" w:rsidR="00760287" w:rsidRPr="001823A1" w:rsidRDefault="00760287" w:rsidP="00760287">
      <w:pPr>
        <w:keepNext/>
        <w:rPr>
          <w:lang w:val="cs-CZ"/>
        </w:rPr>
      </w:pPr>
      <w:r w:rsidRPr="001823A1">
        <w:rPr>
          <w:u w:val="single"/>
          <w:lang w:val="cs-CZ"/>
        </w:rPr>
        <w:t>Chronická rinosinusitida s nosními polypy</w:t>
      </w:r>
    </w:p>
    <w:p w14:paraId="129CB315" w14:textId="77777777" w:rsidR="00760287" w:rsidRPr="001823A1" w:rsidRDefault="00760287" w:rsidP="00760287">
      <w:pPr>
        <w:keepNext/>
        <w:rPr>
          <w:lang w:val="cs-CZ"/>
        </w:rPr>
      </w:pPr>
    </w:p>
    <w:p w14:paraId="208ED71E" w14:textId="189AA954" w:rsidR="00760287" w:rsidRPr="001823A1" w:rsidRDefault="007A5ECD" w:rsidP="00760287">
      <w:pPr>
        <w:widowControl w:val="0"/>
        <w:rPr>
          <w:lang w:val="cs-CZ"/>
        </w:rPr>
      </w:pPr>
      <w:r w:rsidRPr="001823A1">
        <w:rPr>
          <w:lang w:val="cs-CZ"/>
        </w:rPr>
        <w:t>Omalizumab</w:t>
      </w:r>
      <w:r w:rsidRPr="001823A1" w:rsidDel="007A5ECD">
        <w:rPr>
          <w:lang w:val="cs-CZ"/>
        </w:rPr>
        <w:t xml:space="preserve"> </w:t>
      </w:r>
      <w:r w:rsidR="00760287" w:rsidRPr="001823A1">
        <w:rPr>
          <w:lang w:val="cs-CZ"/>
        </w:rPr>
        <w:t xml:space="preserve">byl v klinických studiích používán v kombinaci s intranazálním sprejem mometasonu podle protokolu. Ostatní běžně užívané souběžné léčivé přípravky zahrnovaly jiné intranazální </w:t>
      </w:r>
      <w:r w:rsidR="00760287" w:rsidRPr="001823A1">
        <w:rPr>
          <w:lang w:val="cs-CZ"/>
        </w:rPr>
        <w:lastRenderedPageBreak/>
        <w:t xml:space="preserve">kortikosteroidy, bronchodilatancia, antihistaminika, antagonisty leukotrienových receptorů, adrenergika/sympatomimetika a lokální nosní anestetika. Neobjevil se žádný náznak, který by ukazoval, že bezpečnost </w:t>
      </w:r>
      <w:r w:rsidRPr="001823A1">
        <w:rPr>
          <w:lang w:val="cs-CZ"/>
        </w:rPr>
        <w:t>omalizumabu</w:t>
      </w:r>
      <w:r w:rsidRPr="001823A1" w:rsidDel="007A5ECD">
        <w:rPr>
          <w:lang w:val="cs-CZ"/>
        </w:rPr>
        <w:t xml:space="preserve"> </w:t>
      </w:r>
      <w:r w:rsidR="00760287" w:rsidRPr="001823A1">
        <w:rPr>
          <w:lang w:val="cs-CZ"/>
        </w:rPr>
        <w:t>je při současném používání těchto ostatních běžně užívaných léčivých přípravků změněna.</w:t>
      </w:r>
    </w:p>
    <w:p w14:paraId="22DF4D00" w14:textId="77777777" w:rsidR="00760287" w:rsidRPr="001823A1" w:rsidRDefault="00760287" w:rsidP="00760287">
      <w:pPr>
        <w:rPr>
          <w:lang w:val="cs-CZ"/>
        </w:rPr>
      </w:pPr>
    </w:p>
    <w:p w14:paraId="6B99CE31" w14:textId="77777777" w:rsidR="00760287" w:rsidRPr="001823A1" w:rsidRDefault="00760287" w:rsidP="00760287">
      <w:pPr>
        <w:keepNext/>
        <w:widowControl w:val="0"/>
        <w:rPr>
          <w:u w:val="single"/>
          <w:lang w:val="cs-CZ"/>
        </w:rPr>
      </w:pPr>
      <w:r w:rsidRPr="001823A1">
        <w:rPr>
          <w:u w:val="single"/>
          <w:lang w:val="cs-CZ"/>
        </w:rPr>
        <w:t>Chronická spontánní urtikarie (CSU)</w:t>
      </w:r>
    </w:p>
    <w:p w14:paraId="06881BCD" w14:textId="77777777" w:rsidR="00760287" w:rsidRPr="001823A1" w:rsidRDefault="00760287" w:rsidP="00760287">
      <w:pPr>
        <w:keepNext/>
        <w:widowControl w:val="0"/>
        <w:rPr>
          <w:u w:val="single"/>
          <w:lang w:val="cs-CZ"/>
        </w:rPr>
      </w:pPr>
    </w:p>
    <w:p w14:paraId="2E9F2D76" w14:textId="005EB810" w:rsidR="00760287" w:rsidRPr="001823A1" w:rsidRDefault="00760287" w:rsidP="00760287">
      <w:pPr>
        <w:rPr>
          <w:lang w:val="cs-CZ"/>
        </w:rPr>
      </w:pPr>
      <w:r w:rsidRPr="001823A1">
        <w:rPr>
          <w:lang w:val="cs-CZ"/>
        </w:rPr>
        <w:t xml:space="preserve">V klinických studiích týkajících se CSU byl </w:t>
      </w:r>
      <w:r w:rsidR="00DD2899" w:rsidRPr="001823A1">
        <w:rPr>
          <w:lang w:val="cs-CZ"/>
        </w:rPr>
        <w:t xml:space="preserve">omalizumab </w:t>
      </w:r>
      <w:r w:rsidRPr="001823A1">
        <w:rPr>
          <w:lang w:val="cs-CZ"/>
        </w:rPr>
        <w:t>podáván v kombinaci s antihistaminiky (H1 antihistaminiky, H2 antihistaminiky) a antagonisty leukotrienových receptorů (LTRA). Nebylo prokázáno, že by bezpečnost omalizumabu byla pozměněna při podávání s těmito léčivými přípravky, vztaženo k jejich známému bezpečnostnímu profilu u alergického astmatu. Navíc farmakokinetická analýza populace neprokázala žádný relevantní účinek H2 antihistaminik a LTRA na farmakokinetiku omalizumabu (viz bod 5.2).</w:t>
      </w:r>
    </w:p>
    <w:p w14:paraId="2B9FE53B" w14:textId="77777777" w:rsidR="00760287" w:rsidRPr="001823A1" w:rsidRDefault="00760287" w:rsidP="00760287">
      <w:pPr>
        <w:rPr>
          <w:lang w:val="cs-CZ"/>
        </w:rPr>
      </w:pPr>
    </w:p>
    <w:p w14:paraId="3029C859" w14:textId="77777777" w:rsidR="00760287" w:rsidRPr="001823A1" w:rsidRDefault="00760287" w:rsidP="00760287">
      <w:pPr>
        <w:keepNext/>
        <w:widowControl w:val="0"/>
        <w:rPr>
          <w:u w:val="single"/>
          <w:lang w:val="cs-CZ"/>
        </w:rPr>
      </w:pPr>
      <w:r w:rsidRPr="001823A1">
        <w:rPr>
          <w:u w:val="single"/>
          <w:lang w:val="cs-CZ"/>
        </w:rPr>
        <w:t>Pediatrická populace</w:t>
      </w:r>
    </w:p>
    <w:p w14:paraId="4DF7D5D9" w14:textId="77777777" w:rsidR="00760287" w:rsidRPr="001823A1" w:rsidRDefault="00760287" w:rsidP="00760287">
      <w:pPr>
        <w:keepNext/>
        <w:widowControl w:val="0"/>
        <w:rPr>
          <w:lang w:val="cs-CZ"/>
        </w:rPr>
      </w:pPr>
    </w:p>
    <w:p w14:paraId="37D3C5AB" w14:textId="2C278514" w:rsidR="00760287" w:rsidRPr="001823A1" w:rsidRDefault="00760287" w:rsidP="00760287">
      <w:pPr>
        <w:rPr>
          <w:lang w:val="cs-CZ"/>
        </w:rPr>
      </w:pPr>
      <w:r w:rsidRPr="001823A1">
        <w:rPr>
          <w:lang w:val="cs-CZ"/>
        </w:rPr>
        <w:t xml:space="preserve">Klinické studie týkající se CSU zahrnovaly některé pacienty ve věku 12 až 17 let užívající </w:t>
      </w:r>
      <w:r w:rsidR="007A5ECD" w:rsidRPr="001823A1">
        <w:rPr>
          <w:lang w:val="cs-CZ"/>
        </w:rPr>
        <w:t>omalizumab</w:t>
      </w:r>
      <w:r w:rsidR="007A5ECD" w:rsidRPr="001823A1" w:rsidDel="007A5ECD">
        <w:rPr>
          <w:lang w:val="cs-CZ"/>
        </w:rPr>
        <w:t xml:space="preserve"> </w:t>
      </w:r>
      <w:r w:rsidRPr="001823A1">
        <w:rPr>
          <w:lang w:val="cs-CZ"/>
        </w:rPr>
        <w:t>v kombinaci s antihistaminiky (H1 antihistaminiky, H2 antihistaminiky) a LTRA. U dětí mladších 12 let nebyly provedeny žádné studie.</w:t>
      </w:r>
    </w:p>
    <w:p w14:paraId="5252F0CF" w14:textId="77777777" w:rsidR="00760287" w:rsidRPr="001823A1" w:rsidRDefault="00760287" w:rsidP="00760287">
      <w:pPr>
        <w:rPr>
          <w:lang w:val="cs-CZ"/>
        </w:rPr>
      </w:pPr>
    </w:p>
    <w:p w14:paraId="52ED1E2C" w14:textId="77777777" w:rsidR="00760287" w:rsidRPr="001823A1" w:rsidRDefault="00760287" w:rsidP="00760287">
      <w:pPr>
        <w:keepNext/>
        <w:widowControl w:val="0"/>
        <w:rPr>
          <w:b/>
          <w:bCs/>
          <w:lang w:val="cs-CZ"/>
        </w:rPr>
      </w:pPr>
      <w:r w:rsidRPr="001823A1">
        <w:rPr>
          <w:b/>
          <w:bCs/>
          <w:lang w:val="cs-CZ"/>
        </w:rPr>
        <w:t>4.6</w:t>
      </w:r>
      <w:r w:rsidRPr="001823A1">
        <w:rPr>
          <w:b/>
          <w:bCs/>
          <w:lang w:val="cs-CZ"/>
        </w:rPr>
        <w:tab/>
        <w:t>Fertilita, těhotenství a kojení</w:t>
      </w:r>
    </w:p>
    <w:p w14:paraId="6DAB6A2E" w14:textId="77777777" w:rsidR="00760287" w:rsidRPr="001823A1" w:rsidRDefault="00760287" w:rsidP="00760287">
      <w:pPr>
        <w:keepNext/>
        <w:rPr>
          <w:lang w:val="cs-CZ"/>
        </w:rPr>
      </w:pPr>
    </w:p>
    <w:p w14:paraId="64154BA3" w14:textId="77777777" w:rsidR="00760287" w:rsidRPr="001823A1" w:rsidRDefault="00760287" w:rsidP="00760287">
      <w:pPr>
        <w:keepNext/>
        <w:widowControl w:val="0"/>
        <w:rPr>
          <w:u w:val="single"/>
          <w:lang w:val="cs-CZ"/>
        </w:rPr>
      </w:pPr>
      <w:r w:rsidRPr="001823A1">
        <w:rPr>
          <w:u w:val="single"/>
          <w:lang w:val="cs-CZ"/>
        </w:rPr>
        <w:t>Těhotenství</w:t>
      </w:r>
    </w:p>
    <w:p w14:paraId="20039FD5" w14:textId="77777777" w:rsidR="00760287" w:rsidRPr="001823A1" w:rsidRDefault="00760287" w:rsidP="00760287">
      <w:pPr>
        <w:keepNext/>
        <w:widowControl w:val="0"/>
        <w:rPr>
          <w:u w:val="single"/>
          <w:lang w:val="cs-CZ"/>
        </w:rPr>
      </w:pPr>
    </w:p>
    <w:p w14:paraId="46176C45" w14:textId="03290D7C" w:rsidR="00760287" w:rsidRPr="001823A1" w:rsidRDefault="00760287" w:rsidP="00760287">
      <w:pPr>
        <w:rPr>
          <w:lang w:val="cs-CZ"/>
        </w:rPr>
      </w:pPr>
      <w:r w:rsidRPr="001823A1">
        <w:rPr>
          <w:lang w:val="cs-CZ"/>
        </w:rPr>
        <w:t>Středně velké množství dat o těhotných ženách (mezi 300 – 1</w:t>
      </w:r>
      <w:r w:rsidR="009E4518" w:rsidRPr="001823A1">
        <w:rPr>
          <w:lang w:val="cs-CZ"/>
        </w:rPr>
        <w:t> </w:t>
      </w:r>
      <w:r w:rsidRPr="001823A1">
        <w:rPr>
          <w:lang w:val="cs-CZ"/>
        </w:rPr>
        <w:t xml:space="preserve">000 ukončených těhotenství) založené na těhotenském registru a postmarketingových spontánních hlášeních neprokazuje žádnou malformační nebo feto/neonatální toxicitu. Prospektivně zaměřený těhotenský registr (studie EXPECT) u 250 těhotných žen s astmatem vystavených účinkům </w:t>
      </w:r>
      <w:r w:rsidR="009E4518" w:rsidRPr="001823A1">
        <w:rPr>
          <w:lang w:val="cs-CZ"/>
        </w:rPr>
        <w:t>omalizumabu</w:t>
      </w:r>
      <w:r w:rsidR="009E4518" w:rsidRPr="001823A1" w:rsidDel="009E4518">
        <w:rPr>
          <w:lang w:val="cs-CZ"/>
        </w:rPr>
        <w:t xml:space="preserve"> </w:t>
      </w:r>
      <w:r w:rsidRPr="001823A1">
        <w:rPr>
          <w:lang w:val="cs-CZ"/>
        </w:rPr>
        <w:t>ukázal, že prevalence větších kongenitálních anomálií byla podobná (8,1 % vs. 8,9 %) mezi registrem EXPECT a pacienty s odpovídajícím onemocněním (středně těžké a těžké astma). Interpretace dat může být ovlivněna metodologickými omezeními registru, včetně malé velikosti vzorku a designu bez randomizace.</w:t>
      </w:r>
    </w:p>
    <w:p w14:paraId="0BA16E42" w14:textId="77777777" w:rsidR="00760287" w:rsidRPr="001823A1" w:rsidRDefault="00760287" w:rsidP="00760287">
      <w:pPr>
        <w:widowControl w:val="0"/>
        <w:rPr>
          <w:u w:val="single"/>
          <w:lang w:val="cs-CZ"/>
        </w:rPr>
      </w:pPr>
    </w:p>
    <w:p w14:paraId="4B0F8FA0" w14:textId="77777777" w:rsidR="00760287" w:rsidRPr="001823A1" w:rsidRDefault="00760287" w:rsidP="00760287">
      <w:pPr>
        <w:rPr>
          <w:lang w:val="cs-CZ"/>
        </w:rPr>
      </w:pPr>
      <w:r w:rsidRPr="001823A1">
        <w:rPr>
          <w:lang w:val="cs-CZ"/>
        </w:rPr>
        <w:t>Omalizumab přestupuje přes placentu, studie reprodukční toxicity na zvířatech nenaznačují buď přímé nebo nepřímé škodlivé účinky (viz bod 5.3).</w:t>
      </w:r>
    </w:p>
    <w:p w14:paraId="2F05C910" w14:textId="77777777" w:rsidR="00760287" w:rsidRPr="001823A1" w:rsidRDefault="00760287" w:rsidP="00760287">
      <w:pPr>
        <w:rPr>
          <w:lang w:val="cs-CZ"/>
        </w:rPr>
      </w:pPr>
    </w:p>
    <w:p w14:paraId="0BFF3FC9" w14:textId="77777777" w:rsidR="00760287" w:rsidRPr="001823A1" w:rsidRDefault="00760287" w:rsidP="00760287">
      <w:pPr>
        <w:rPr>
          <w:lang w:val="cs-CZ"/>
        </w:rPr>
      </w:pPr>
      <w:r w:rsidRPr="001823A1">
        <w:rPr>
          <w:lang w:val="cs-CZ"/>
        </w:rPr>
        <w:t>U primátů byl omalizumab spojován se snížením na věku závislém počtu krevních destiček, s relativní větší citlivostí u nedospělých zvířat (viz bod 5.3).</w:t>
      </w:r>
    </w:p>
    <w:p w14:paraId="5A3EB4BF" w14:textId="77777777" w:rsidR="00760287" w:rsidRPr="001823A1" w:rsidRDefault="00760287" w:rsidP="00760287">
      <w:pPr>
        <w:rPr>
          <w:lang w:val="cs-CZ"/>
        </w:rPr>
      </w:pPr>
    </w:p>
    <w:p w14:paraId="32A8DC1A" w14:textId="58F710E2" w:rsidR="00760287" w:rsidRPr="001823A1" w:rsidRDefault="00760287" w:rsidP="00760287">
      <w:pPr>
        <w:rPr>
          <w:lang w:val="cs-CZ"/>
        </w:rPr>
      </w:pPr>
      <w:r w:rsidRPr="001823A1">
        <w:rPr>
          <w:lang w:val="cs-CZ"/>
        </w:rPr>
        <w:t xml:space="preserve">Pokud je z klinického hlediska potřeba, použití </w:t>
      </w:r>
      <w:r w:rsidR="009E4518" w:rsidRPr="001823A1">
        <w:rPr>
          <w:lang w:val="cs-CZ"/>
        </w:rPr>
        <w:t>omalizumabu</w:t>
      </w:r>
      <w:r w:rsidR="009E4518" w:rsidRPr="001823A1" w:rsidDel="009E4518">
        <w:rPr>
          <w:lang w:val="cs-CZ"/>
        </w:rPr>
        <w:t xml:space="preserve"> </w:t>
      </w:r>
      <w:r w:rsidRPr="001823A1">
        <w:rPr>
          <w:lang w:val="cs-CZ"/>
        </w:rPr>
        <w:t>může být zváženo během těhotenství.</w:t>
      </w:r>
    </w:p>
    <w:p w14:paraId="1310ADAF" w14:textId="77777777" w:rsidR="00760287" w:rsidRPr="001823A1" w:rsidRDefault="00760287" w:rsidP="00760287">
      <w:pPr>
        <w:rPr>
          <w:lang w:val="cs-CZ"/>
        </w:rPr>
      </w:pPr>
    </w:p>
    <w:p w14:paraId="01E3DD0F" w14:textId="77777777" w:rsidR="00760287" w:rsidRPr="001823A1" w:rsidRDefault="00760287" w:rsidP="00760287">
      <w:pPr>
        <w:keepNext/>
        <w:rPr>
          <w:u w:val="single"/>
          <w:lang w:val="cs-CZ"/>
        </w:rPr>
      </w:pPr>
      <w:r w:rsidRPr="001823A1">
        <w:rPr>
          <w:u w:val="single"/>
          <w:lang w:val="cs-CZ"/>
        </w:rPr>
        <w:t>Kojení</w:t>
      </w:r>
    </w:p>
    <w:p w14:paraId="1DA42AB2" w14:textId="77777777" w:rsidR="00760287" w:rsidRPr="001823A1" w:rsidRDefault="00760287" w:rsidP="00760287">
      <w:pPr>
        <w:keepNext/>
        <w:rPr>
          <w:u w:val="single"/>
          <w:lang w:val="cs-CZ"/>
        </w:rPr>
      </w:pPr>
    </w:p>
    <w:p w14:paraId="3E06A284" w14:textId="77777777" w:rsidR="00760287" w:rsidRPr="001823A1" w:rsidRDefault="00760287" w:rsidP="00760287">
      <w:pPr>
        <w:rPr>
          <w:lang w:val="cs-CZ"/>
        </w:rPr>
      </w:pPr>
      <w:r w:rsidRPr="001823A1">
        <w:rPr>
          <w:lang w:val="cs-CZ"/>
        </w:rPr>
        <w:t>Imunoglobuliny G (IgG) jsou přítomné v lidském mléku, a proto se očekává, že omalizumab bude přítomný v lidském mléku. Dostupné údaje u samic ostatních primátů prokázaly vylučování omalizumabu do mléka (viz bod 5.3).</w:t>
      </w:r>
    </w:p>
    <w:p w14:paraId="1F95871C" w14:textId="77777777" w:rsidR="00760287" w:rsidRPr="001823A1" w:rsidRDefault="00760287" w:rsidP="00760287">
      <w:pPr>
        <w:rPr>
          <w:lang w:val="cs-CZ"/>
        </w:rPr>
      </w:pPr>
    </w:p>
    <w:p w14:paraId="466CF8E4" w14:textId="194F88D8" w:rsidR="00760287" w:rsidRPr="001823A1" w:rsidRDefault="00760287" w:rsidP="00760287">
      <w:pPr>
        <w:rPr>
          <w:lang w:val="cs-CZ"/>
        </w:rPr>
      </w:pPr>
      <w:r w:rsidRPr="001823A1">
        <w:rPr>
          <w:lang w:val="cs-CZ"/>
        </w:rPr>
        <w:t xml:space="preserve">Registr EXPECT se 154 dětmi, které byly vystaveny účinkům </w:t>
      </w:r>
      <w:r w:rsidR="009E4518" w:rsidRPr="001823A1">
        <w:rPr>
          <w:lang w:val="cs-CZ"/>
        </w:rPr>
        <w:t>omalizumabu</w:t>
      </w:r>
      <w:r w:rsidR="009E4518" w:rsidRPr="001823A1" w:rsidDel="009E4518">
        <w:rPr>
          <w:lang w:val="cs-CZ"/>
        </w:rPr>
        <w:t xml:space="preserve"> </w:t>
      </w:r>
      <w:r w:rsidRPr="001823A1">
        <w:rPr>
          <w:lang w:val="cs-CZ"/>
        </w:rPr>
        <w:t>během těhotenství a kojení, neprokázal nežádoucí účinky u kojených dětí. Interpretace dat může být ovlivněna metodologickými omezeními registru, včetně malé velikosti vzorku a designu bez randomizace.</w:t>
      </w:r>
    </w:p>
    <w:p w14:paraId="5D9513C0" w14:textId="77777777" w:rsidR="00760287" w:rsidRPr="001823A1" w:rsidRDefault="00760287" w:rsidP="00760287">
      <w:pPr>
        <w:rPr>
          <w:lang w:val="cs-CZ"/>
        </w:rPr>
      </w:pPr>
    </w:p>
    <w:p w14:paraId="3B238D2F" w14:textId="1B418FAD" w:rsidR="00760287" w:rsidRPr="001823A1" w:rsidRDefault="00760287" w:rsidP="00760287">
      <w:pPr>
        <w:rPr>
          <w:lang w:val="cs-CZ"/>
        </w:rPr>
      </w:pPr>
      <w:r w:rsidRPr="001823A1">
        <w:rPr>
          <w:lang w:val="cs-CZ"/>
        </w:rPr>
        <w:t xml:space="preserve">Při perorálním podání procházejí proteiny imunoglobulinu G střevní proteolýzou a mají špatnou biologickou dostupnost. U kojených novorozenců/dětí se neočekávají žádné účinky. Proto, pokud je z klinického hlediska potřeba, použití </w:t>
      </w:r>
      <w:r w:rsidR="009E4518" w:rsidRPr="001823A1">
        <w:rPr>
          <w:lang w:val="cs-CZ"/>
        </w:rPr>
        <w:t>omalizumabu</w:t>
      </w:r>
      <w:r w:rsidR="009E4518" w:rsidRPr="001823A1" w:rsidDel="009E4518">
        <w:rPr>
          <w:lang w:val="cs-CZ"/>
        </w:rPr>
        <w:t xml:space="preserve"> </w:t>
      </w:r>
      <w:r w:rsidRPr="001823A1">
        <w:rPr>
          <w:lang w:val="cs-CZ"/>
        </w:rPr>
        <w:t>může být zváženo během kojení.</w:t>
      </w:r>
    </w:p>
    <w:p w14:paraId="5DEC1525" w14:textId="77777777" w:rsidR="00760287" w:rsidRPr="001823A1" w:rsidRDefault="00760287" w:rsidP="00760287">
      <w:pPr>
        <w:rPr>
          <w:lang w:val="cs-CZ"/>
        </w:rPr>
      </w:pPr>
    </w:p>
    <w:p w14:paraId="44F41AD0" w14:textId="77777777" w:rsidR="00760287" w:rsidRPr="001823A1" w:rsidRDefault="00760287" w:rsidP="00760287">
      <w:pPr>
        <w:keepNext/>
        <w:rPr>
          <w:u w:val="single"/>
          <w:lang w:val="cs-CZ"/>
        </w:rPr>
      </w:pPr>
      <w:r w:rsidRPr="001823A1">
        <w:rPr>
          <w:u w:val="single"/>
          <w:lang w:val="cs-CZ"/>
        </w:rPr>
        <w:lastRenderedPageBreak/>
        <w:t>Fertilita</w:t>
      </w:r>
    </w:p>
    <w:p w14:paraId="63B56664" w14:textId="77777777" w:rsidR="00760287" w:rsidRPr="001823A1" w:rsidRDefault="00760287" w:rsidP="00760287">
      <w:pPr>
        <w:keepNext/>
        <w:rPr>
          <w:lang w:val="cs-CZ"/>
        </w:rPr>
      </w:pPr>
    </w:p>
    <w:p w14:paraId="4125F972" w14:textId="77777777" w:rsidR="00760287" w:rsidRPr="001823A1" w:rsidRDefault="00760287" w:rsidP="00760287">
      <w:pPr>
        <w:rPr>
          <w:lang w:val="cs-CZ"/>
        </w:rPr>
      </w:pPr>
      <w:r w:rsidRPr="001823A1">
        <w:rPr>
          <w:lang w:val="cs-CZ"/>
        </w:rPr>
        <w:t>Pro omalizumab nejsou k dispozici žádné údaje týkající se lidské fertility. Ve specificky navržených neklinických studiích fertility u primátů (s výjimkou člověka), včetně studií páření, nebylo pozorováno poškození samčí ani samičí fertility následně po opakovaném podávání omalizumabu v dávkách až 75 mg/kg. Dále nebyly pozorovány žádné genotoxické účinky v samostatné neklinické studii genotoxicity.</w:t>
      </w:r>
    </w:p>
    <w:p w14:paraId="68DF7290" w14:textId="77777777" w:rsidR="00760287" w:rsidRPr="001823A1" w:rsidRDefault="00760287" w:rsidP="00760287">
      <w:pPr>
        <w:rPr>
          <w:lang w:val="cs-CZ"/>
        </w:rPr>
      </w:pPr>
    </w:p>
    <w:p w14:paraId="5F3AEA95" w14:textId="77777777" w:rsidR="00760287" w:rsidRPr="001823A1" w:rsidRDefault="00760287" w:rsidP="00760287">
      <w:pPr>
        <w:keepNext/>
        <w:widowControl w:val="0"/>
        <w:rPr>
          <w:b/>
          <w:bCs/>
          <w:lang w:val="cs-CZ"/>
        </w:rPr>
      </w:pPr>
      <w:r w:rsidRPr="001823A1">
        <w:rPr>
          <w:b/>
          <w:bCs/>
          <w:lang w:val="cs-CZ"/>
        </w:rPr>
        <w:t>4.7</w:t>
      </w:r>
      <w:r w:rsidRPr="001823A1">
        <w:rPr>
          <w:b/>
          <w:bCs/>
          <w:lang w:val="cs-CZ"/>
        </w:rPr>
        <w:tab/>
        <w:t>Účinky na schopnost řídit a obsluhovat stroje</w:t>
      </w:r>
    </w:p>
    <w:p w14:paraId="72464206" w14:textId="77777777" w:rsidR="00760287" w:rsidRPr="001823A1" w:rsidRDefault="00760287" w:rsidP="00760287">
      <w:pPr>
        <w:keepNext/>
        <w:rPr>
          <w:lang w:val="cs-CZ"/>
        </w:rPr>
      </w:pPr>
    </w:p>
    <w:p w14:paraId="0C5FCF9A" w14:textId="3D31A515" w:rsidR="00760287" w:rsidRPr="001823A1" w:rsidRDefault="0097204B" w:rsidP="00760287">
      <w:pPr>
        <w:rPr>
          <w:lang w:val="cs-CZ"/>
        </w:rPr>
      </w:pPr>
      <w:r w:rsidRPr="001823A1">
        <w:rPr>
          <w:lang w:val="cs-CZ"/>
        </w:rPr>
        <w:t>Omalizumab</w:t>
      </w:r>
      <w:r w:rsidRPr="001823A1" w:rsidDel="0097204B">
        <w:rPr>
          <w:lang w:val="cs-CZ"/>
        </w:rPr>
        <w:t xml:space="preserve"> </w:t>
      </w:r>
      <w:r w:rsidR="00760287" w:rsidRPr="001823A1">
        <w:rPr>
          <w:lang w:val="cs-CZ"/>
        </w:rPr>
        <w:t>nemá žádný nebo má zanedbatelný vliv na schopnost řídit nebo obsluhovat stroje.</w:t>
      </w:r>
    </w:p>
    <w:p w14:paraId="52ABFE51" w14:textId="77777777" w:rsidR="00760287" w:rsidRPr="001823A1" w:rsidRDefault="00760287" w:rsidP="00760287">
      <w:pPr>
        <w:tabs>
          <w:tab w:val="left" w:pos="570"/>
        </w:tabs>
        <w:rPr>
          <w:lang w:val="cs-CZ"/>
        </w:rPr>
      </w:pPr>
    </w:p>
    <w:p w14:paraId="2B484C2F" w14:textId="77777777" w:rsidR="00760287" w:rsidRPr="001823A1" w:rsidRDefault="00760287" w:rsidP="00760287">
      <w:pPr>
        <w:keepNext/>
        <w:widowControl w:val="0"/>
        <w:rPr>
          <w:b/>
          <w:bCs/>
          <w:lang w:val="cs-CZ"/>
        </w:rPr>
      </w:pPr>
      <w:r w:rsidRPr="001823A1">
        <w:rPr>
          <w:b/>
          <w:bCs/>
          <w:lang w:val="cs-CZ"/>
        </w:rPr>
        <w:t>4.8</w:t>
      </w:r>
      <w:r w:rsidRPr="001823A1">
        <w:rPr>
          <w:b/>
          <w:bCs/>
          <w:lang w:val="cs-CZ"/>
        </w:rPr>
        <w:tab/>
        <w:t>Nežádoucí účinky</w:t>
      </w:r>
    </w:p>
    <w:p w14:paraId="0F9F69FD" w14:textId="77777777" w:rsidR="00760287" w:rsidRPr="001823A1" w:rsidRDefault="00760287" w:rsidP="00760287">
      <w:pPr>
        <w:keepNext/>
        <w:rPr>
          <w:lang w:val="cs-CZ"/>
        </w:rPr>
      </w:pPr>
    </w:p>
    <w:p w14:paraId="71B1CA40" w14:textId="77777777" w:rsidR="00760287" w:rsidRPr="001823A1" w:rsidRDefault="00760287" w:rsidP="00760287">
      <w:pPr>
        <w:keepNext/>
        <w:rPr>
          <w:u w:val="single"/>
          <w:lang w:val="cs-CZ"/>
        </w:rPr>
      </w:pPr>
      <w:r w:rsidRPr="001823A1">
        <w:rPr>
          <w:u w:val="single"/>
          <w:lang w:val="cs-CZ"/>
        </w:rPr>
        <w:t>Alergické astma a chronická rinosinusitida s nosními polypy</w:t>
      </w:r>
    </w:p>
    <w:p w14:paraId="4CA8F40F" w14:textId="77777777" w:rsidR="00760287" w:rsidRPr="001823A1" w:rsidRDefault="00760287" w:rsidP="00760287">
      <w:pPr>
        <w:keepNext/>
        <w:rPr>
          <w:lang w:val="cs-CZ"/>
        </w:rPr>
      </w:pPr>
    </w:p>
    <w:p w14:paraId="08A7B234" w14:textId="77777777" w:rsidR="00760287" w:rsidRPr="001823A1" w:rsidRDefault="00760287" w:rsidP="00760287">
      <w:pPr>
        <w:keepNext/>
        <w:rPr>
          <w:i/>
          <w:u w:val="single"/>
          <w:lang w:val="cs-CZ"/>
        </w:rPr>
      </w:pPr>
      <w:r w:rsidRPr="001823A1">
        <w:rPr>
          <w:i/>
          <w:u w:val="single"/>
          <w:lang w:val="cs-CZ"/>
        </w:rPr>
        <w:t>Souhrn bezpečnostního profilu</w:t>
      </w:r>
    </w:p>
    <w:p w14:paraId="246C24B2" w14:textId="77777777" w:rsidR="00760287" w:rsidRPr="001823A1" w:rsidRDefault="00760287" w:rsidP="00760287">
      <w:pPr>
        <w:rPr>
          <w:lang w:val="cs-CZ"/>
        </w:rPr>
      </w:pPr>
      <w:r w:rsidRPr="001823A1">
        <w:rPr>
          <w:lang w:val="cs-CZ"/>
        </w:rPr>
        <w:t>Během klinických studií u dospělých a dospívajících pacientů starších 12 let s alergickým astmatem byly nejčastěji hlášenými nežádoucími účinky bolest hlavy a reakce v místě aplikace injekce, včetně bolestivosti, zduření, zarudnutí a svědění. V klinických studiích u dětí od 6 do &lt;12 let byly nejčastěji hlášenými nežádoucími účinky bolest hlavy, pyrexie a bolest v nadbřišku. Ve většině případů byly reakce mírné nebo středně závažné. V klinických studiích u pacientů ve věku 18 let a starších u chronické rinosinusitidy s nosními polypy byly nejčastěji hlášenými nežádoucími účinky bolest hlavy, závratě, artralgie, bolest v nadbřišku a reakce v místě podání injekce.</w:t>
      </w:r>
    </w:p>
    <w:p w14:paraId="63C89628" w14:textId="77777777" w:rsidR="00760287" w:rsidRPr="001823A1" w:rsidRDefault="00760287" w:rsidP="00760287">
      <w:pPr>
        <w:rPr>
          <w:lang w:val="cs-CZ"/>
        </w:rPr>
      </w:pPr>
    </w:p>
    <w:p w14:paraId="2135600A" w14:textId="77777777" w:rsidR="00760287" w:rsidRPr="001823A1" w:rsidRDefault="00760287" w:rsidP="00760287">
      <w:pPr>
        <w:keepNext/>
        <w:rPr>
          <w:i/>
          <w:u w:val="single"/>
          <w:lang w:val="cs-CZ"/>
        </w:rPr>
      </w:pPr>
      <w:r w:rsidRPr="001823A1">
        <w:rPr>
          <w:i/>
          <w:u w:val="single"/>
          <w:lang w:val="cs-CZ"/>
        </w:rPr>
        <w:t>Tabulkový seznam nežádoucích účinků</w:t>
      </w:r>
    </w:p>
    <w:p w14:paraId="17B21B81" w14:textId="77777777" w:rsidR="00760287" w:rsidRPr="001823A1" w:rsidRDefault="00760287" w:rsidP="00760287">
      <w:pPr>
        <w:rPr>
          <w:lang w:val="cs-CZ"/>
        </w:rPr>
      </w:pPr>
      <w:r w:rsidRPr="001823A1">
        <w:rPr>
          <w:lang w:val="cs-CZ"/>
        </w:rPr>
        <w:t>Tabulka 4 zaznamenává nežádoucí účinky hlášené v klinických studiích celkové bezpečnosti u alergického astmatu a chronické rinosinusitidy s nosními polypy u populace léčené Xolairem podle MedDRA orgánové klasifikace a četnosti výskytu. V každé skupině četností jsou nežádoucí reakce seřazeny podle klesající závažnosti. Kategorie četností jsou definovány jako: velmi časté (≥1/10), časté (≥1/100 až &lt;1/10), méně časté (≥1/1 000 až &lt;1/100), vzácné (≥1/10 000 až &lt;1/1 000) a velmi vzácné (&lt;1/10 000). Reakce hlášené z postmarketingového sledování jsou uvedeny s frekvencí není známo (z dostupných údajů nelze určit).</w:t>
      </w:r>
    </w:p>
    <w:p w14:paraId="26D5DC5C" w14:textId="77777777" w:rsidR="00760287" w:rsidRPr="001823A1" w:rsidRDefault="00760287" w:rsidP="00760287">
      <w:pPr>
        <w:rPr>
          <w:lang w:val="cs-CZ"/>
        </w:rPr>
      </w:pPr>
    </w:p>
    <w:p w14:paraId="75738D9C" w14:textId="77777777" w:rsidR="00760287" w:rsidRPr="001823A1" w:rsidRDefault="00760287" w:rsidP="00760287">
      <w:pPr>
        <w:keepNext/>
        <w:rPr>
          <w:b/>
          <w:bCs/>
          <w:lang w:val="cs-CZ"/>
        </w:rPr>
      </w:pPr>
      <w:r w:rsidRPr="001823A1">
        <w:rPr>
          <w:b/>
          <w:bCs/>
          <w:lang w:val="cs-CZ"/>
        </w:rPr>
        <w:t>Tabulka 4</w:t>
      </w:r>
      <w:r w:rsidRPr="001823A1">
        <w:rPr>
          <w:b/>
          <w:bCs/>
          <w:lang w:val="cs-CZ"/>
        </w:rPr>
        <w:tab/>
        <w:t>Nežádoucí účinky u alergického astmatu a chronické rinosinusitidy s nosními polypy</w:t>
      </w:r>
    </w:p>
    <w:p w14:paraId="6D0C91DB" w14:textId="77777777" w:rsidR="00760287" w:rsidRPr="001823A1" w:rsidRDefault="00760287" w:rsidP="00760287">
      <w:pPr>
        <w:keepNext/>
        <w:rPr>
          <w:lang w:val="cs-CZ"/>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760287" w:rsidRPr="001823A1" w14:paraId="59057B86" w14:textId="77777777" w:rsidTr="00CB370F">
        <w:tc>
          <w:tcPr>
            <w:tcW w:w="9356" w:type="dxa"/>
            <w:gridSpan w:val="2"/>
            <w:tcBorders>
              <w:top w:val="single" w:sz="4" w:space="0" w:color="auto"/>
              <w:left w:val="single" w:sz="4" w:space="0" w:color="auto"/>
              <w:bottom w:val="single" w:sz="4" w:space="0" w:color="auto"/>
              <w:right w:val="single" w:sz="4" w:space="0" w:color="auto"/>
            </w:tcBorders>
          </w:tcPr>
          <w:p w14:paraId="164465E3" w14:textId="77777777" w:rsidR="00760287" w:rsidRPr="001823A1" w:rsidRDefault="00760287" w:rsidP="00CB370F">
            <w:pPr>
              <w:pStyle w:val="Text"/>
              <w:keepNext/>
              <w:spacing w:before="0"/>
              <w:jc w:val="left"/>
              <w:rPr>
                <w:color w:val="000000"/>
                <w:lang w:val="cs-CZ"/>
              </w:rPr>
            </w:pPr>
            <w:r w:rsidRPr="001823A1">
              <w:rPr>
                <w:b/>
                <w:color w:val="000000"/>
                <w:lang w:val="cs-CZ"/>
              </w:rPr>
              <w:t>Infekce a infestace</w:t>
            </w:r>
          </w:p>
        </w:tc>
      </w:tr>
      <w:tr w:rsidR="00760287" w:rsidRPr="001823A1" w14:paraId="49D54298" w14:textId="77777777" w:rsidTr="00CB370F">
        <w:tc>
          <w:tcPr>
            <w:tcW w:w="3261" w:type="dxa"/>
            <w:tcBorders>
              <w:top w:val="single" w:sz="4" w:space="0" w:color="auto"/>
              <w:left w:val="single" w:sz="4" w:space="0" w:color="auto"/>
              <w:bottom w:val="nil"/>
              <w:right w:val="single" w:sz="4" w:space="0" w:color="auto"/>
            </w:tcBorders>
          </w:tcPr>
          <w:p w14:paraId="42609726" w14:textId="77777777" w:rsidR="00760287" w:rsidRPr="001823A1" w:rsidRDefault="00760287" w:rsidP="00CB370F">
            <w:pPr>
              <w:pStyle w:val="Text"/>
              <w:keepNext/>
              <w:spacing w:before="0"/>
              <w:jc w:val="left"/>
              <w:rPr>
                <w:color w:val="000000"/>
                <w:lang w:val="cs-CZ"/>
              </w:rPr>
            </w:pPr>
            <w:r w:rsidRPr="001823A1">
              <w:rPr>
                <w:color w:val="000000"/>
                <w:lang w:val="cs-CZ"/>
              </w:rPr>
              <w:t>Méně časté</w:t>
            </w:r>
          </w:p>
        </w:tc>
        <w:tc>
          <w:tcPr>
            <w:tcW w:w="6095" w:type="dxa"/>
            <w:tcBorders>
              <w:top w:val="single" w:sz="4" w:space="0" w:color="auto"/>
              <w:left w:val="single" w:sz="4" w:space="0" w:color="auto"/>
              <w:bottom w:val="nil"/>
              <w:right w:val="single" w:sz="4" w:space="0" w:color="auto"/>
            </w:tcBorders>
          </w:tcPr>
          <w:p w14:paraId="0E9373FC" w14:textId="77777777" w:rsidR="00760287" w:rsidRPr="001823A1" w:rsidRDefault="00760287" w:rsidP="00CB370F">
            <w:pPr>
              <w:pStyle w:val="Text"/>
              <w:keepNext/>
              <w:spacing w:before="0"/>
              <w:jc w:val="left"/>
              <w:rPr>
                <w:color w:val="000000"/>
                <w:lang w:val="cs-CZ"/>
              </w:rPr>
            </w:pPr>
            <w:r w:rsidRPr="001823A1">
              <w:rPr>
                <w:color w:val="000000"/>
                <w:lang w:val="cs-CZ"/>
              </w:rPr>
              <w:t>Faryngitida</w:t>
            </w:r>
          </w:p>
        </w:tc>
      </w:tr>
      <w:tr w:rsidR="00760287" w:rsidRPr="001823A1" w14:paraId="0FED3E17" w14:textId="77777777" w:rsidTr="00CB370F">
        <w:tc>
          <w:tcPr>
            <w:tcW w:w="3261" w:type="dxa"/>
            <w:tcBorders>
              <w:top w:val="nil"/>
              <w:left w:val="single" w:sz="4" w:space="0" w:color="auto"/>
              <w:bottom w:val="single" w:sz="4" w:space="0" w:color="auto"/>
              <w:right w:val="single" w:sz="4" w:space="0" w:color="auto"/>
            </w:tcBorders>
          </w:tcPr>
          <w:p w14:paraId="156895F7" w14:textId="77777777" w:rsidR="00760287" w:rsidRPr="001823A1" w:rsidRDefault="00760287" w:rsidP="00CB370F">
            <w:pPr>
              <w:pStyle w:val="Text"/>
              <w:spacing w:before="0"/>
              <w:jc w:val="left"/>
              <w:rPr>
                <w:color w:val="000000"/>
                <w:lang w:val="cs-CZ"/>
              </w:rPr>
            </w:pPr>
            <w:r w:rsidRPr="001823A1">
              <w:rPr>
                <w:color w:val="000000"/>
                <w:lang w:val="cs-CZ"/>
              </w:rPr>
              <w:t>Vzácné</w:t>
            </w:r>
          </w:p>
        </w:tc>
        <w:tc>
          <w:tcPr>
            <w:tcW w:w="6095" w:type="dxa"/>
            <w:tcBorders>
              <w:top w:val="nil"/>
              <w:left w:val="single" w:sz="4" w:space="0" w:color="auto"/>
              <w:bottom w:val="single" w:sz="4" w:space="0" w:color="auto"/>
              <w:right w:val="single" w:sz="4" w:space="0" w:color="auto"/>
            </w:tcBorders>
          </w:tcPr>
          <w:p w14:paraId="684DE8EA" w14:textId="77777777" w:rsidR="00760287" w:rsidRPr="001823A1" w:rsidRDefault="00760287" w:rsidP="00CB370F">
            <w:pPr>
              <w:pStyle w:val="Text"/>
              <w:spacing w:before="0"/>
              <w:jc w:val="left"/>
              <w:rPr>
                <w:color w:val="000000"/>
                <w:lang w:val="cs-CZ"/>
              </w:rPr>
            </w:pPr>
            <w:r w:rsidRPr="001823A1">
              <w:rPr>
                <w:color w:val="000000"/>
                <w:lang w:val="cs-CZ"/>
              </w:rPr>
              <w:t>Parazitární infekce</w:t>
            </w:r>
          </w:p>
        </w:tc>
      </w:tr>
      <w:tr w:rsidR="00760287" w:rsidRPr="001823A1" w14:paraId="3FC4B9DA" w14:textId="77777777" w:rsidTr="00CB370F">
        <w:tc>
          <w:tcPr>
            <w:tcW w:w="9356" w:type="dxa"/>
            <w:gridSpan w:val="2"/>
            <w:tcBorders>
              <w:bottom w:val="nil"/>
            </w:tcBorders>
          </w:tcPr>
          <w:p w14:paraId="1B73AD1C" w14:textId="77777777" w:rsidR="00760287" w:rsidRPr="001823A1" w:rsidRDefault="00760287" w:rsidP="00CB370F">
            <w:pPr>
              <w:keepNext/>
              <w:rPr>
                <w:lang w:val="cs-CZ"/>
              </w:rPr>
            </w:pPr>
            <w:r w:rsidRPr="001823A1">
              <w:rPr>
                <w:b/>
                <w:bCs/>
                <w:lang w:val="cs-CZ"/>
              </w:rPr>
              <w:t>Poruchy krve a lymfatického systému</w:t>
            </w:r>
          </w:p>
        </w:tc>
      </w:tr>
      <w:tr w:rsidR="00760287" w:rsidRPr="001823A1" w14:paraId="61B497F0" w14:textId="77777777" w:rsidTr="00CB370F">
        <w:tc>
          <w:tcPr>
            <w:tcW w:w="3261" w:type="dxa"/>
            <w:tcBorders>
              <w:bottom w:val="nil"/>
            </w:tcBorders>
          </w:tcPr>
          <w:p w14:paraId="791AC040" w14:textId="77777777" w:rsidR="00760287" w:rsidRPr="001823A1" w:rsidRDefault="00760287" w:rsidP="00CB370F">
            <w:pPr>
              <w:rPr>
                <w:lang w:val="cs-CZ"/>
              </w:rPr>
            </w:pPr>
            <w:r w:rsidRPr="001823A1">
              <w:rPr>
                <w:lang w:val="cs-CZ"/>
              </w:rPr>
              <w:t>Není známo</w:t>
            </w:r>
          </w:p>
        </w:tc>
        <w:tc>
          <w:tcPr>
            <w:tcW w:w="6095" w:type="dxa"/>
            <w:tcBorders>
              <w:bottom w:val="nil"/>
            </w:tcBorders>
          </w:tcPr>
          <w:p w14:paraId="124E5236" w14:textId="77777777" w:rsidR="00760287" w:rsidRPr="001823A1" w:rsidRDefault="00760287" w:rsidP="00CB370F">
            <w:pPr>
              <w:rPr>
                <w:lang w:val="cs-CZ"/>
              </w:rPr>
            </w:pPr>
            <w:r w:rsidRPr="001823A1">
              <w:rPr>
                <w:lang w:val="cs-CZ"/>
              </w:rPr>
              <w:t>Idiopatická trombocytopenie, včetně těžkých případů</w:t>
            </w:r>
          </w:p>
        </w:tc>
      </w:tr>
      <w:tr w:rsidR="00760287" w:rsidRPr="001823A1" w14:paraId="720C0C8F" w14:textId="77777777" w:rsidTr="00CB370F">
        <w:tc>
          <w:tcPr>
            <w:tcW w:w="9356" w:type="dxa"/>
            <w:gridSpan w:val="2"/>
            <w:tcBorders>
              <w:top w:val="single" w:sz="4" w:space="0" w:color="auto"/>
              <w:left w:val="single" w:sz="4" w:space="0" w:color="auto"/>
              <w:bottom w:val="single" w:sz="4" w:space="0" w:color="auto"/>
              <w:right w:val="single" w:sz="4" w:space="0" w:color="auto"/>
            </w:tcBorders>
          </w:tcPr>
          <w:p w14:paraId="6835C679" w14:textId="77777777" w:rsidR="00760287" w:rsidRPr="001823A1" w:rsidRDefault="00760287" w:rsidP="00CB370F">
            <w:pPr>
              <w:pStyle w:val="Text"/>
              <w:keepNext/>
              <w:spacing w:before="0"/>
              <w:jc w:val="left"/>
              <w:rPr>
                <w:color w:val="000000"/>
                <w:lang w:val="cs-CZ"/>
              </w:rPr>
            </w:pPr>
            <w:r w:rsidRPr="001823A1">
              <w:rPr>
                <w:b/>
                <w:color w:val="000000"/>
                <w:lang w:val="cs-CZ"/>
              </w:rPr>
              <w:t>Poruchy imunitního systému</w:t>
            </w:r>
          </w:p>
        </w:tc>
      </w:tr>
      <w:tr w:rsidR="00760287" w:rsidRPr="001823A1" w14:paraId="1C8B4A69" w14:textId="77777777" w:rsidTr="00CB370F">
        <w:tc>
          <w:tcPr>
            <w:tcW w:w="3261" w:type="dxa"/>
            <w:tcBorders>
              <w:top w:val="single" w:sz="4" w:space="0" w:color="auto"/>
              <w:left w:val="single" w:sz="4" w:space="0" w:color="auto"/>
              <w:bottom w:val="nil"/>
              <w:right w:val="single" w:sz="4" w:space="0" w:color="auto"/>
            </w:tcBorders>
          </w:tcPr>
          <w:p w14:paraId="534ACCC6" w14:textId="77777777" w:rsidR="00760287" w:rsidRPr="001823A1" w:rsidRDefault="00760287" w:rsidP="00CB370F">
            <w:pPr>
              <w:pStyle w:val="Text"/>
              <w:keepNext/>
              <w:spacing w:before="0"/>
              <w:jc w:val="left"/>
              <w:rPr>
                <w:color w:val="000000"/>
                <w:lang w:val="cs-CZ"/>
              </w:rPr>
            </w:pPr>
            <w:r w:rsidRPr="001823A1">
              <w:rPr>
                <w:color w:val="000000"/>
                <w:lang w:val="cs-CZ"/>
              </w:rPr>
              <w:t>Vzácné</w:t>
            </w:r>
          </w:p>
        </w:tc>
        <w:tc>
          <w:tcPr>
            <w:tcW w:w="6095" w:type="dxa"/>
            <w:tcBorders>
              <w:top w:val="single" w:sz="4" w:space="0" w:color="auto"/>
              <w:left w:val="single" w:sz="4" w:space="0" w:color="auto"/>
              <w:bottom w:val="nil"/>
              <w:right w:val="single" w:sz="4" w:space="0" w:color="auto"/>
            </w:tcBorders>
          </w:tcPr>
          <w:p w14:paraId="779EA776" w14:textId="77777777" w:rsidR="00760287" w:rsidRPr="001823A1" w:rsidRDefault="00760287" w:rsidP="00CB370F">
            <w:pPr>
              <w:pStyle w:val="Text"/>
              <w:keepNext/>
              <w:spacing w:before="0"/>
              <w:jc w:val="left"/>
              <w:rPr>
                <w:color w:val="000000"/>
                <w:lang w:val="cs-CZ"/>
              </w:rPr>
            </w:pPr>
            <w:r w:rsidRPr="001823A1">
              <w:rPr>
                <w:color w:val="000000"/>
                <w:lang w:val="cs-CZ"/>
              </w:rPr>
              <w:t>Anafylaktická reakce, jiné závažné alergické stavy, vývoj protilátek proti omalizumabu</w:t>
            </w:r>
          </w:p>
        </w:tc>
      </w:tr>
      <w:tr w:rsidR="00760287" w:rsidRPr="001823A1" w14:paraId="0359675C" w14:textId="77777777" w:rsidTr="00CB370F">
        <w:tc>
          <w:tcPr>
            <w:tcW w:w="3261" w:type="dxa"/>
            <w:tcBorders>
              <w:top w:val="nil"/>
              <w:left w:val="single" w:sz="4" w:space="0" w:color="auto"/>
              <w:bottom w:val="single" w:sz="4" w:space="0" w:color="auto"/>
              <w:right w:val="single" w:sz="4" w:space="0" w:color="auto"/>
            </w:tcBorders>
          </w:tcPr>
          <w:p w14:paraId="26B27164" w14:textId="77777777" w:rsidR="00760287" w:rsidRPr="001823A1" w:rsidRDefault="00760287" w:rsidP="00CB370F">
            <w:pPr>
              <w:pStyle w:val="Text"/>
              <w:spacing w:before="0"/>
              <w:jc w:val="left"/>
              <w:rPr>
                <w:color w:val="000000"/>
                <w:lang w:val="cs-CZ"/>
              </w:rPr>
            </w:pPr>
            <w:r w:rsidRPr="001823A1">
              <w:rPr>
                <w:color w:val="000000"/>
                <w:lang w:val="cs-CZ"/>
              </w:rPr>
              <w:t>Není známo</w:t>
            </w:r>
          </w:p>
        </w:tc>
        <w:tc>
          <w:tcPr>
            <w:tcW w:w="6095" w:type="dxa"/>
            <w:tcBorders>
              <w:top w:val="nil"/>
              <w:left w:val="single" w:sz="4" w:space="0" w:color="auto"/>
              <w:bottom w:val="single" w:sz="4" w:space="0" w:color="auto"/>
              <w:right w:val="single" w:sz="4" w:space="0" w:color="auto"/>
            </w:tcBorders>
          </w:tcPr>
          <w:p w14:paraId="26B4DB9A" w14:textId="77777777" w:rsidR="00760287" w:rsidRPr="001823A1" w:rsidRDefault="00760287" w:rsidP="00CB370F">
            <w:pPr>
              <w:pStyle w:val="Text"/>
              <w:spacing w:before="0"/>
              <w:jc w:val="left"/>
              <w:rPr>
                <w:color w:val="000000"/>
                <w:lang w:val="cs-CZ"/>
              </w:rPr>
            </w:pPr>
            <w:r w:rsidRPr="001823A1">
              <w:rPr>
                <w:color w:val="000000"/>
                <w:lang w:val="cs-CZ"/>
              </w:rPr>
              <w:t>Sérová nemoc, která může zahrnovat horečku a lymfadenopatii</w:t>
            </w:r>
          </w:p>
        </w:tc>
      </w:tr>
      <w:tr w:rsidR="00760287" w:rsidRPr="001823A1" w14:paraId="5C849EF6" w14:textId="77777777" w:rsidTr="00CB370F">
        <w:tc>
          <w:tcPr>
            <w:tcW w:w="9356" w:type="dxa"/>
            <w:gridSpan w:val="2"/>
          </w:tcPr>
          <w:p w14:paraId="17DEE1AE" w14:textId="77777777" w:rsidR="00760287" w:rsidRPr="001823A1" w:rsidRDefault="00760287" w:rsidP="00CB370F">
            <w:pPr>
              <w:keepNext/>
              <w:rPr>
                <w:lang w:val="cs-CZ"/>
              </w:rPr>
            </w:pPr>
            <w:r w:rsidRPr="001823A1">
              <w:rPr>
                <w:b/>
                <w:bCs/>
                <w:lang w:val="cs-CZ"/>
              </w:rPr>
              <w:t>Poruchy nervového systému</w:t>
            </w:r>
          </w:p>
        </w:tc>
      </w:tr>
      <w:tr w:rsidR="00760287" w:rsidRPr="001823A1" w14:paraId="263757D9" w14:textId="77777777" w:rsidTr="00CB370F">
        <w:tc>
          <w:tcPr>
            <w:tcW w:w="3261" w:type="dxa"/>
            <w:tcBorders>
              <w:bottom w:val="nil"/>
            </w:tcBorders>
          </w:tcPr>
          <w:p w14:paraId="66D31988" w14:textId="77777777" w:rsidR="00760287" w:rsidRPr="001823A1" w:rsidRDefault="00760287" w:rsidP="00CB370F">
            <w:pPr>
              <w:keepNext/>
              <w:rPr>
                <w:lang w:val="cs-CZ"/>
              </w:rPr>
            </w:pPr>
            <w:r w:rsidRPr="001823A1">
              <w:rPr>
                <w:lang w:val="cs-CZ"/>
              </w:rPr>
              <w:t>Časté</w:t>
            </w:r>
          </w:p>
        </w:tc>
        <w:tc>
          <w:tcPr>
            <w:tcW w:w="6095" w:type="dxa"/>
            <w:tcBorders>
              <w:bottom w:val="nil"/>
            </w:tcBorders>
          </w:tcPr>
          <w:p w14:paraId="4B877243" w14:textId="77777777" w:rsidR="00760287" w:rsidRPr="001823A1" w:rsidRDefault="00760287" w:rsidP="00CB370F">
            <w:pPr>
              <w:keepNext/>
              <w:rPr>
                <w:lang w:val="cs-CZ"/>
              </w:rPr>
            </w:pPr>
            <w:r w:rsidRPr="001823A1">
              <w:rPr>
                <w:lang w:val="cs-CZ"/>
              </w:rPr>
              <w:t>Bolest hlavy*</w:t>
            </w:r>
          </w:p>
        </w:tc>
      </w:tr>
      <w:tr w:rsidR="00760287" w:rsidRPr="001823A1" w14:paraId="0BB41CA9" w14:textId="77777777" w:rsidTr="00CB370F">
        <w:tc>
          <w:tcPr>
            <w:tcW w:w="3261" w:type="dxa"/>
            <w:tcBorders>
              <w:top w:val="nil"/>
              <w:bottom w:val="nil"/>
            </w:tcBorders>
          </w:tcPr>
          <w:p w14:paraId="3431DBB3" w14:textId="77777777" w:rsidR="00760287" w:rsidRPr="001823A1" w:rsidRDefault="00760287" w:rsidP="00CB370F">
            <w:pPr>
              <w:rPr>
                <w:lang w:val="cs-CZ"/>
              </w:rPr>
            </w:pPr>
            <w:r w:rsidRPr="001823A1">
              <w:rPr>
                <w:lang w:val="cs-CZ"/>
              </w:rPr>
              <w:t>Méně časté</w:t>
            </w:r>
          </w:p>
        </w:tc>
        <w:tc>
          <w:tcPr>
            <w:tcW w:w="6095" w:type="dxa"/>
            <w:tcBorders>
              <w:top w:val="nil"/>
              <w:bottom w:val="nil"/>
            </w:tcBorders>
          </w:tcPr>
          <w:p w14:paraId="77C640E2" w14:textId="77777777" w:rsidR="00760287" w:rsidRPr="001823A1" w:rsidRDefault="00760287" w:rsidP="00CB370F">
            <w:pPr>
              <w:rPr>
                <w:lang w:val="cs-CZ"/>
              </w:rPr>
            </w:pPr>
            <w:r w:rsidRPr="001823A1">
              <w:rPr>
                <w:lang w:val="cs-CZ"/>
              </w:rPr>
              <w:t>Synkopa, parestezie, somnolence, závrať</w:t>
            </w:r>
            <w:r w:rsidRPr="001823A1">
              <w:rPr>
                <w:vertAlign w:val="superscript"/>
              </w:rPr>
              <w:t>#</w:t>
            </w:r>
          </w:p>
        </w:tc>
      </w:tr>
      <w:tr w:rsidR="00760287" w:rsidRPr="001823A1" w14:paraId="28C7B465" w14:textId="77777777" w:rsidTr="00CB370F">
        <w:tc>
          <w:tcPr>
            <w:tcW w:w="9356" w:type="dxa"/>
            <w:gridSpan w:val="2"/>
            <w:tcBorders>
              <w:top w:val="single" w:sz="4" w:space="0" w:color="auto"/>
              <w:left w:val="single" w:sz="4" w:space="0" w:color="auto"/>
              <w:bottom w:val="single" w:sz="4" w:space="0" w:color="auto"/>
              <w:right w:val="single" w:sz="4" w:space="0" w:color="auto"/>
            </w:tcBorders>
          </w:tcPr>
          <w:p w14:paraId="17BC2AEE" w14:textId="77777777" w:rsidR="00760287" w:rsidRPr="001823A1" w:rsidRDefault="00760287" w:rsidP="00CB370F">
            <w:pPr>
              <w:pStyle w:val="Text"/>
              <w:keepNext/>
              <w:spacing w:before="0"/>
              <w:jc w:val="left"/>
              <w:rPr>
                <w:color w:val="000000"/>
                <w:lang w:val="cs-CZ"/>
              </w:rPr>
            </w:pPr>
            <w:r w:rsidRPr="001823A1">
              <w:rPr>
                <w:b/>
                <w:color w:val="000000"/>
                <w:lang w:val="cs-CZ"/>
              </w:rPr>
              <w:t>Cévní poruchy</w:t>
            </w:r>
          </w:p>
        </w:tc>
      </w:tr>
      <w:tr w:rsidR="00760287" w:rsidRPr="001823A1" w14:paraId="2E3862A5" w14:textId="77777777" w:rsidTr="00CB370F">
        <w:tc>
          <w:tcPr>
            <w:tcW w:w="3261" w:type="dxa"/>
            <w:tcBorders>
              <w:top w:val="nil"/>
              <w:left w:val="single" w:sz="4" w:space="0" w:color="auto"/>
              <w:bottom w:val="single" w:sz="4" w:space="0" w:color="auto"/>
              <w:right w:val="single" w:sz="4" w:space="0" w:color="auto"/>
            </w:tcBorders>
          </w:tcPr>
          <w:p w14:paraId="1060488E" w14:textId="77777777" w:rsidR="00760287" w:rsidRPr="001823A1" w:rsidRDefault="00760287" w:rsidP="00CB370F">
            <w:pPr>
              <w:pStyle w:val="Text"/>
              <w:spacing w:before="0"/>
              <w:jc w:val="left"/>
              <w:rPr>
                <w:color w:val="000000"/>
                <w:lang w:val="cs-CZ"/>
              </w:rPr>
            </w:pPr>
            <w:r w:rsidRPr="001823A1">
              <w:rPr>
                <w:color w:val="000000"/>
                <w:lang w:val="cs-CZ"/>
              </w:rPr>
              <w:t>Méně časté</w:t>
            </w:r>
          </w:p>
        </w:tc>
        <w:tc>
          <w:tcPr>
            <w:tcW w:w="6095" w:type="dxa"/>
            <w:tcBorders>
              <w:top w:val="nil"/>
              <w:left w:val="single" w:sz="4" w:space="0" w:color="auto"/>
              <w:bottom w:val="single" w:sz="4" w:space="0" w:color="auto"/>
              <w:right w:val="single" w:sz="4" w:space="0" w:color="auto"/>
            </w:tcBorders>
          </w:tcPr>
          <w:p w14:paraId="58CC3C76" w14:textId="77777777" w:rsidR="00760287" w:rsidRPr="001823A1" w:rsidRDefault="00760287" w:rsidP="00CB370F">
            <w:pPr>
              <w:pStyle w:val="Text"/>
              <w:spacing w:before="0"/>
              <w:jc w:val="left"/>
              <w:rPr>
                <w:color w:val="000000"/>
                <w:lang w:val="cs-CZ"/>
              </w:rPr>
            </w:pPr>
            <w:r w:rsidRPr="001823A1">
              <w:rPr>
                <w:color w:val="000000"/>
                <w:lang w:val="cs-CZ"/>
              </w:rPr>
              <w:t>Posturální hypotenze, zčervenání</w:t>
            </w:r>
          </w:p>
        </w:tc>
      </w:tr>
      <w:tr w:rsidR="00760287" w:rsidRPr="001823A1" w14:paraId="11CC9FA7" w14:textId="77777777" w:rsidTr="00CB370F">
        <w:tc>
          <w:tcPr>
            <w:tcW w:w="9356" w:type="dxa"/>
            <w:gridSpan w:val="2"/>
          </w:tcPr>
          <w:p w14:paraId="442D1D5F" w14:textId="77777777" w:rsidR="00760287" w:rsidRPr="001823A1" w:rsidRDefault="00760287" w:rsidP="00CB370F">
            <w:pPr>
              <w:keepNext/>
              <w:rPr>
                <w:lang w:val="cs-CZ"/>
              </w:rPr>
            </w:pPr>
            <w:r w:rsidRPr="001823A1">
              <w:rPr>
                <w:b/>
                <w:bCs/>
                <w:lang w:val="cs-CZ"/>
              </w:rPr>
              <w:lastRenderedPageBreak/>
              <w:t>Respirační, hrudní a mediastinální poruchy</w:t>
            </w:r>
          </w:p>
        </w:tc>
      </w:tr>
      <w:tr w:rsidR="00760287" w:rsidRPr="001823A1" w14:paraId="2809E93F" w14:textId="77777777" w:rsidTr="00CB370F">
        <w:tc>
          <w:tcPr>
            <w:tcW w:w="3261" w:type="dxa"/>
            <w:tcBorders>
              <w:bottom w:val="nil"/>
            </w:tcBorders>
          </w:tcPr>
          <w:p w14:paraId="721590D9" w14:textId="77777777" w:rsidR="00760287" w:rsidRPr="001823A1" w:rsidRDefault="00760287" w:rsidP="00CB370F">
            <w:pPr>
              <w:keepNext/>
              <w:rPr>
                <w:lang w:val="cs-CZ"/>
              </w:rPr>
            </w:pPr>
            <w:r w:rsidRPr="001823A1">
              <w:rPr>
                <w:lang w:val="cs-CZ"/>
              </w:rPr>
              <w:t>Méně časté</w:t>
            </w:r>
          </w:p>
        </w:tc>
        <w:tc>
          <w:tcPr>
            <w:tcW w:w="6095" w:type="dxa"/>
            <w:tcBorders>
              <w:bottom w:val="nil"/>
            </w:tcBorders>
          </w:tcPr>
          <w:p w14:paraId="4062C41A" w14:textId="77777777" w:rsidR="00760287" w:rsidRPr="001823A1" w:rsidRDefault="00760287" w:rsidP="00CB370F">
            <w:pPr>
              <w:keepNext/>
              <w:rPr>
                <w:lang w:val="cs-CZ"/>
              </w:rPr>
            </w:pPr>
            <w:r w:rsidRPr="001823A1">
              <w:rPr>
                <w:lang w:val="cs-CZ"/>
              </w:rPr>
              <w:t>Alergický bronchospasmus, kašel</w:t>
            </w:r>
          </w:p>
        </w:tc>
      </w:tr>
      <w:tr w:rsidR="00760287" w:rsidRPr="001823A1" w14:paraId="1BA908DC" w14:textId="77777777" w:rsidTr="00CB370F">
        <w:tc>
          <w:tcPr>
            <w:tcW w:w="3261" w:type="dxa"/>
            <w:tcBorders>
              <w:top w:val="nil"/>
              <w:bottom w:val="nil"/>
            </w:tcBorders>
          </w:tcPr>
          <w:p w14:paraId="1F45DA86" w14:textId="77777777" w:rsidR="00760287" w:rsidRPr="001823A1" w:rsidRDefault="00760287" w:rsidP="00CB370F">
            <w:pPr>
              <w:keepNext/>
              <w:rPr>
                <w:lang w:val="cs-CZ"/>
              </w:rPr>
            </w:pPr>
            <w:r w:rsidRPr="001823A1">
              <w:rPr>
                <w:lang w:val="cs-CZ"/>
              </w:rPr>
              <w:t>Vzácné</w:t>
            </w:r>
          </w:p>
        </w:tc>
        <w:tc>
          <w:tcPr>
            <w:tcW w:w="6095" w:type="dxa"/>
            <w:tcBorders>
              <w:top w:val="nil"/>
              <w:bottom w:val="nil"/>
            </w:tcBorders>
          </w:tcPr>
          <w:p w14:paraId="55DD08D7" w14:textId="77777777" w:rsidR="00760287" w:rsidRPr="001823A1" w:rsidRDefault="00760287" w:rsidP="00CB370F">
            <w:pPr>
              <w:keepNext/>
              <w:rPr>
                <w:lang w:val="cs-CZ"/>
              </w:rPr>
            </w:pPr>
            <w:r w:rsidRPr="001823A1">
              <w:rPr>
                <w:lang w:val="cs-CZ"/>
              </w:rPr>
              <w:t>Otok laryngu</w:t>
            </w:r>
          </w:p>
        </w:tc>
      </w:tr>
      <w:tr w:rsidR="00760287" w:rsidRPr="001823A1" w14:paraId="4E8785AD" w14:textId="77777777" w:rsidTr="00CB370F">
        <w:tc>
          <w:tcPr>
            <w:tcW w:w="3261" w:type="dxa"/>
            <w:tcBorders>
              <w:top w:val="nil"/>
              <w:bottom w:val="nil"/>
            </w:tcBorders>
          </w:tcPr>
          <w:p w14:paraId="3EC590DA" w14:textId="77777777" w:rsidR="00760287" w:rsidRPr="001823A1" w:rsidRDefault="00760287" w:rsidP="00CB370F">
            <w:pPr>
              <w:rPr>
                <w:lang w:val="cs-CZ"/>
              </w:rPr>
            </w:pPr>
            <w:r w:rsidRPr="001823A1">
              <w:rPr>
                <w:lang w:val="cs-CZ"/>
              </w:rPr>
              <w:t>Není známo</w:t>
            </w:r>
          </w:p>
        </w:tc>
        <w:tc>
          <w:tcPr>
            <w:tcW w:w="6095" w:type="dxa"/>
            <w:tcBorders>
              <w:top w:val="nil"/>
              <w:bottom w:val="nil"/>
            </w:tcBorders>
          </w:tcPr>
          <w:p w14:paraId="3C52C620" w14:textId="77777777" w:rsidR="00760287" w:rsidRPr="001823A1" w:rsidRDefault="00760287" w:rsidP="00CB370F">
            <w:pPr>
              <w:rPr>
                <w:lang w:val="cs-CZ"/>
              </w:rPr>
            </w:pPr>
            <w:r w:rsidRPr="001823A1">
              <w:rPr>
                <w:lang w:val="cs-CZ"/>
              </w:rPr>
              <w:t>Alergická granulomatózní vaskulitida (tzv. syndrom Churga-Straussové)</w:t>
            </w:r>
          </w:p>
        </w:tc>
      </w:tr>
      <w:tr w:rsidR="00760287" w:rsidRPr="001823A1" w14:paraId="2C53146D" w14:textId="77777777" w:rsidTr="00CB370F">
        <w:tc>
          <w:tcPr>
            <w:tcW w:w="9356" w:type="dxa"/>
            <w:gridSpan w:val="2"/>
            <w:tcBorders>
              <w:bottom w:val="single" w:sz="4" w:space="0" w:color="auto"/>
            </w:tcBorders>
          </w:tcPr>
          <w:p w14:paraId="402025B3" w14:textId="77777777" w:rsidR="00760287" w:rsidRPr="001823A1" w:rsidRDefault="00760287" w:rsidP="00CB370F">
            <w:pPr>
              <w:keepNext/>
              <w:rPr>
                <w:lang w:val="cs-CZ"/>
              </w:rPr>
            </w:pPr>
            <w:r w:rsidRPr="001823A1">
              <w:rPr>
                <w:b/>
                <w:bCs/>
                <w:lang w:val="cs-CZ"/>
              </w:rPr>
              <w:t>Gastrointestinální poruchy</w:t>
            </w:r>
          </w:p>
        </w:tc>
      </w:tr>
      <w:tr w:rsidR="00760287" w:rsidRPr="001823A1" w14:paraId="098CC764" w14:textId="77777777" w:rsidTr="00CB370F">
        <w:tc>
          <w:tcPr>
            <w:tcW w:w="3261" w:type="dxa"/>
            <w:tcBorders>
              <w:bottom w:val="nil"/>
            </w:tcBorders>
          </w:tcPr>
          <w:p w14:paraId="0A436F9E" w14:textId="77777777" w:rsidR="00760287" w:rsidRPr="001823A1" w:rsidRDefault="00760287" w:rsidP="00CB370F">
            <w:pPr>
              <w:keepNext/>
              <w:rPr>
                <w:lang w:val="cs-CZ"/>
              </w:rPr>
            </w:pPr>
            <w:r w:rsidRPr="001823A1">
              <w:rPr>
                <w:lang w:val="cs-CZ"/>
              </w:rPr>
              <w:t>Časté</w:t>
            </w:r>
          </w:p>
        </w:tc>
        <w:tc>
          <w:tcPr>
            <w:tcW w:w="6095" w:type="dxa"/>
            <w:tcBorders>
              <w:bottom w:val="nil"/>
            </w:tcBorders>
          </w:tcPr>
          <w:p w14:paraId="581DC7F4" w14:textId="77777777" w:rsidR="00760287" w:rsidRPr="001823A1" w:rsidRDefault="00760287" w:rsidP="00CB370F">
            <w:pPr>
              <w:keepNext/>
              <w:rPr>
                <w:lang w:val="cs-CZ"/>
              </w:rPr>
            </w:pPr>
            <w:r w:rsidRPr="001823A1">
              <w:rPr>
                <w:lang w:val="cs-CZ"/>
              </w:rPr>
              <w:t>Bolest v nadbřišku**</w:t>
            </w:r>
            <w:r w:rsidRPr="001823A1">
              <w:rPr>
                <w:vertAlign w:val="superscript"/>
                <w:lang w:val="cs-CZ"/>
              </w:rPr>
              <w:t>,</w:t>
            </w:r>
            <w:r w:rsidRPr="001823A1">
              <w:rPr>
                <w:vertAlign w:val="superscript"/>
              </w:rPr>
              <w:t>#</w:t>
            </w:r>
          </w:p>
        </w:tc>
      </w:tr>
      <w:tr w:rsidR="00760287" w:rsidRPr="001823A1" w14:paraId="6054BF76" w14:textId="77777777" w:rsidTr="00CB370F">
        <w:tc>
          <w:tcPr>
            <w:tcW w:w="3261" w:type="dxa"/>
            <w:tcBorders>
              <w:top w:val="nil"/>
              <w:bottom w:val="nil"/>
            </w:tcBorders>
          </w:tcPr>
          <w:p w14:paraId="78CA0272" w14:textId="77777777" w:rsidR="00760287" w:rsidRPr="001823A1" w:rsidRDefault="00760287" w:rsidP="00CB370F">
            <w:pPr>
              <w:rPr>
                <w:lang w:val="cs-CZ"/>
              </w:rPr>
            </w:pPr>
            <w:r w:rsidRPr="001823A1">
              <w:rPr>
                <w:lang w:val="cs-CZ"/>
              </w:rPr>
              <w:t>Méně časté</w:t>
            </w:r>
          </w:p>
        </w:tc>
        <w:tc>
          <w:tcPr>
            <w:tcW w:w="6095" w:type="dxa"/>
            <w:tcBorders>
              <w:top w:val="nil"/>
              <w:bottom w:val="nil"/>
            </w:tcBorders>
          </w:tcPr>
          <w:p w14:paraId="78CCB550" w14:textId="77777777" w:rsidR="00760287" w:rsidRPr="001823A1" w:rsidRDefault="00760287" w:rsidP="00CB370F">
            <w:pPr>
              <w:rPr>
                <w:lang w:val="cs-CZ"/>
              </w:rPr>
            </w:pPr>
            <w:r w:rsidRPr="001823A1">
              <w:rPr>
                <w:lang w:val="cs-CZ"/>
              </w:rPr>
              <w:t>Příznaky a projevy dyspepsie, průjem, nauzea</w:t>
            </w:r>
          </w:p>
        </w:tc>
      </w:tr>
      <w:tr w:rsidR="00760287" w:rsidRPr="001823A1" w14:paraId="35FBA263" w14:textId="77777777" w:rsidTr="00CB370F">
        <w:tc>
          <w:tcPr>
            <w:tcW w:w="9356" w:type="dxa"/>
            <w:gridSpan w:val="2"/>
          </w:tcPr>
          <w:p w14:paraId="2E420662" w14:textId="77777777" w:rsidR="00760287" w:rsidRPr="001823A1" w:rsidRDefault="00760287" w:rsidP="00CB370F">
            <w:pPr>
              <w:keepNext/>
              <w:rPr>
                <w:lang w:val="cs-CZ"/>
              </w:rPr>
            </w:pPr>
            <w:r w:rsidRPr="001823A1">
              <w:rPr>
                <w:b/>
                <w:bCs/>
                <w:lang w:val="cs-CZ"/>
              </w:rPr>
              <w:t>Poruchy kůže a podkožní tkáně</w:t>
            </w:r>
          </w:p>
        </w:tc>
      </w:tr>
      <w:tr w:rsidR="00760287" w:rsidRPr="001823A1" w14:paraId="6AC70FD4" w14:textId="77777777" w:rsidTr="00CB370F">
        <w:tc>
          <w:tcPr>
            <w:tcW w:w="3261" w:type="dxa"/>
            <w:tcBorders>
              <w:bottom w:val="nil"/>
            </w:tcBorders>
          </w:tcPr>
          <w:p w14:paraId="11918011" w14:textId="77777777" w:rsidR="00760287" w:rsidRPr="001823A1" w:rsidRDefault="00760287" w:rsidP="00CB370F">
            <w:pPr>
              <w:keepNext/>
              <w:rPr>
                <w:lang w:val="cs-CZ"/>
              </w:rPr>
            </w:pPr>
            <w:r w:rsidRPr="001823A1">
              <w:rPr>
                <w:lang w:val="cs-CZ"/>
              </w:rPr>
              <w:t>Méně časté</w:t>
            </w:r>
          </w:p>
        </w:tc>
        <w:tc>
          <w:tcPr>
            <w:tcW w:w="6095" w:type="dxa"/>
            <w:tcBorders>
              <w:bottom w:val="nil"/>
            </w:tcBorders>
          </w:tcPr>
          <w:p w14:paraId="15EAC653" w14:textId="3496EA2D" w:rsidR="00760287" w:rsidRPr="001823A1" w:rsidRDefault="0027482B" w:rsidP="00CB370F">
            <w:pPr>
              <w:keepNext/>
              <w:rPr>
                <w:lang w:val="cs-CZ"/>
              </w:rPr>
            </w:pPr>
            <w:r w:rsidRPr="001823A1">
              <w:rPr>
                <w:lang w:val="cs-CZ"/>
              </w:rPr>
              <w:t>Fotosenzitivita</w:t>
            </w:r>
            <w:r w:rsidR="00760287" w:rsidRPr="001823A1">
              <w:rPr>
                <w:lang w:val="cs-CZ"/>
              </w:rPr>
              <w:t>, kopřivka, vyrážka, svědění</w:t>
            </w:r>
          </w:p>
        </w:tc>
      </w:tr>
      <w:tr w:rsidR="00760287" w:rsidRPr="001823A1" w14:paraId="366796B2" w14:textId="77777777" w:rsidTr="00CB370F">
        <w:tc>
          <w:tcPr>
            <w:tcW w:w="3261" w:type="dxa"/>
            <w:tcBorders>
              <w:top w:val="nil"/>
              <w:bottom w:val="nil"/>
            </w:tcBorders>
          </w:tcPr>
          <w:p w14:paraId="71B72243" w14:textId="77777777" w:rsidR="00760287" w:rsidRPr="001823A1" w:rsidRDefault="00760287" w:rsidP="00CB370F">
            <w:pPr>
              <w:keepNext/>
              <w:rPr>
                <w:lang w:val="cs-CZ"/>
              </w:rPr>
            </w:pPr>
            <w:r w:rsidRPr="001823A1">
              <w:rPr>
                <w:lang w:val="cs-CZ"/>
              </w:rPr>
              <w:t>Vzácné</w:t>
            </w:r>
          </w:p>
        </w:tc>
        <w:tc>
          <w:tcPr>
            <w:tcW w:w="6095" w:type="dxa"/>
            <w:tcBorders>
              <w:top w:val="nil"/>
              <w:bottom w:val="nil"/>
            </w:tcBorders>
          </w:tcPr>
          <w:p w14:paraId="19AA5410" w14:textId="77777777" w:rsidR="00760287" w:rsidRPr="001823A1" w:rsidRDefault="00760287" w:rsidP="00CB370F">
            <w:pPr>
              <w:keepNext/>
              <w:rPr>
                <w:lang w:val="cs-CZ"/>
              </w:rPr>
            </w:pPr>
            <w:r w:rsidRPr="001823A1">
              <w:rPr>
                <w:lang w:val="cs-CZ"/>
              </w:rPr>
              <w:t>Angioedém</w:t>
            </w:r>
          </w:p>
        </w:tc>
      </w:tr>
      <w:tr w:rsidR="00760287" w:rsidRPr="001823A1" w14:paraId="52D78C34" w14:textId="77777777" w:rsidTr="00CB370F">
        <w:tc>
          <w:tcPr>
            <w:tcW w:w="3261" w:type="dxa"/>
            <w:tcBorders>
              <w:top w:val="nil"/>
              <w:bottom w:val="nil"/>
            </w:tcBorders>
          </w:tcPr>
          <w:p w14:paraId="3F0CFCF0" w14:textId="77777777" w:rsidR="00760287" w:rsidRPr="001823A1" w:rsidRDefault="00760287" w:rsidP="00CB370F">
            <w:pPr>
              <w:rPr>
                <w:lang w:val="cs-CZ"/>
              </w:rPr>
            </w:pPr>
            <w:r w:rsidRPr="001823A1">
              <w:rPr>
                <w:lang w:val="cs-CZ"/>
              </w:rPr>
              <w:t>Není známo</w:t>
            </w:r>
          </w:p>
        </w:tc>
        <w:tc>
          <w:tcPr>
            <w:tcW w:w="6095" w:type="dxa"/>
            <w:tcBorders>
              <w:top w:val="nil"/>
              <w:bottom w:val="nil"/>
            </w:tcBorders>
          </w:tcPr>
          <w:p w14:paraId="70504798" w14:textId="77777777" w:rsidR="00760287" w:rsidRPr="001823A1" w:rsidRDefault="00760287" w:rsidP="00CB370F">
            <w:pPr>
              <w:rPr>
                <w:lang w:val="cs-CZ"/>
              </w:rPr>
            </w:pPr>
            <w:r w:rsidRPr="001823A1">
              <w:rPr>
                <w:lang w:val="cs-CZ"/>
              </w:rPr>
              <w:t>Alopecie</w:t>
            </w:r>
          </w:p>
        </w:tc>
      </w:tr>
      <w:tr w:rsidR="00760287" w:rsidRPr="001823A1" w14:paraId="21EFEABF" w14:textId="77777777" w:rsidTr="00CB370F">
        <w:tc>
          <w:tcPr>
            <w:tcW w:w="9356" w:type="dxa"/>
            <w:gridSpan w:val="2"/>
            <w:tcBorders>
              <w:bottom w:val="nil"/>
            </w:tcBorders>
          </w:tcPr>
          <w:p w14:paraId="322A75A4" w14:textId="77777777" w:rsidR="00760287" w:rsidRPr="001823A1" w:rsidRDefault="00760287" w:rsidP="00CB370F">
            <w:pPr>
              <w:keepNext/>
              <w:rPr>
                <w:lang w:val="cs-CZ"/>
              </w:rPr>
            </w:pPr>
            <w:r w:rsidRPr="001823A1">
              <w:rPr>
                <w:b/>
                <w:bCs/>
                <w:lang w:val="cs-CZ"/>
              </w:rPr>
              <w:t>Poruchy svalové a kosterní soustavy a pojivové tkáně</w:t>
            </w:r>
          </w:p>
        </w:tc>
      </w:tr>
      <w:tr w:rsidR="00760287" w:rsidRPr="001823A1" w14:paraId="56B621C1" w14:textId="77777777" w:rsidTr="00CB370F">
        <w:tc>
          <w:tcPr>
            <w:tcW w:w="3261" w:type="dxa"/>
            <w:tcBorders>
              <w:bottom w:val="nil"/>
            </w:tcBorders>
          </w:tcPr>
          <w:p w14:paraId="0C0D76E2" w14:textId="77777777" w:rsidR="00760287" w:rsidRPr="001823A1" w:rsidRDefault="00760287" w:rsidP="00CB370F">
            <w:pPr>
              <w:rPr>
                <w:lang w:val="cs-CZ"/>
              </w:rPr>
            </w:pPr>
            <w:r w:rsidRPr="001823A1">
              <w:rPr>
                <w:lang w:val="cs-CZ"/>
              </w:rPr>
              <w:t>Časté</w:t>
            </w:r>
          </w:p>
        </w:tc>
        <w:tc>
          <w:tcPr>
            <w:tcW w:w="6095" w:type="dxa"/>
            <w:tcBorders>
              <w:bottom w:val="nil"/>
            </w:tcBorders>
          </w:tcPr>
          <w:p w14:paraId="7B96793D" w14:textId="77777777" w:rsidR="00760287" w:rsidRPr="001823A1" w:rsidRDefault="00760287" w:rsidP="00CB370F">
            <w:pPr>
              <w:rPr>
                <w:lang w:val="cs-CZ"/>
              </w:rPr>
            </w:pPr>
            <w:r w:rsidRPr="001823A1">
              <w:rPr>
                <w:lang w:val="cs-CZ"/>
              </w:rPr>
              <w:t>Artralgie</w:t>
            </w:r>
            <w:r w:rsidRPr="001823A1">
              <w:t>†</w:t>
            </w:r>
          </w:p>
        </w:tc>
      </w:tr>
      <w:tr w:rsidR="00760287" w:rsidRPr="001823A1" w14:paraId="6EDCE304" w14:textId="77777777" w:rsidTr="00CB370F">
        <w:tc>
          <w:tcPr>
            <w:tcW w:w="3261" w:type="dxa"/>
            <w:tcBorders>
              <w:bottom w:val="nil"/>
            </w:tcBorders>
          </w:tcPr>
          <w:p w14:paraId="2439C80D" w14:textId="77777777" w:rsidR="00760287" w:rsidRPr="001823A1" w:rsidRDefault="00760287" w:rsidP="00CB370F">
            <w:pPr>
              <w:rPr>
                <w:lang w:val="cs-CZ"/>
              </w:rPr>
            </w:pPr>
            <w:r w:rsidRPr="001823A1">
              <w:rPr>
                <w:lang w:val="cs-CZ"/>
              </w:rPr>
              <w:t>Vzácné</w:t>
            </w:r>
          </w:p>
        </w:tc>
        <w:tc>
          <w:tcPr>
            <w:tcW w:w="6095" w:type="dxa"/>
            <w:tcBorders>
              <w:bottom w:val="nil"/>
            </w:tcBorders>
          </w:tcPr>
          <w:p w14:paraId="57BC5384" w14:textId="77777777" w:rsidR="00760287" w:rsidRPr="001823A1" w:rsidRDefault="00760287" w:rsidP="00CB370F">
            <w:pPr>
              <w:rPr>
                <w:lang w:val="cs-CZ"/>
              </w:rPr>
            </w:pPr>
            <w:r w:rsidRPr="001823A1">
              <w:rPr>
                <w:lang w:val="cs-CZ"/>
              </w:rPr>
              <w:t>Systémový lupus erythematodes (SLE)</w:t>
            </w:r>
          </w:p>
        </w:tc>
      </w:tr>
      <w:tr w:rsidR="00760287" w:rsidRPr="001823A1" w14:paraId="0302668A" w14:textId="77777777" w:rsidTr="00CB370F">
        <w:tc>
          <w:tcPr>
            <w:tcW w:w="3261" w:type="dxa"/>
            <w:tcBorders>
              <w:top w:val="nil"/>
              <w:bottom w:val="nil"/>
            </w:tcBorders>
          </w:tcPr>
          <w:p w14:paraId="2AFDF828" w14:textId="77777777" w:rsidR="00760287" w:rsidRPr="001823A1" w:rsidRDefault="00760287" w:rsidP="00CB370F">
            <w:pPr>
              <w:rPr>
                <w:lang w:val="cs-CZ"/>
              </w:rPr>
            </w:pPr>
            <w:r w:rsidRPr="001823A1">
              <w:rPr>
                <w:lang w:val="cs-CZ"/>
              </w:rPr>
              <w:t>Není známo</w:t>
            </w:r>
          </w:p>
        </w:tc>
        <w:tc>
          <w:tcPr>
            <w:tcW w:w="6095" w:type="dxa"/>
            <w:tcBorders>
              <w:top w:val="nil"/>
              <w:bottom w:val="nil"/>
            </w:tcBorders>
          </w:tcPr>
          <w:p w14:paraId="6C25D8FE" w14:textId="77777777" w:rsidR="00760287" w:rsidRPr="001823A1" w:rsidRDefault="00760287" w:rsidP="00CB370F">
            <w:pPr>
              <w:rPr>
                <w:lang w:val="cs-CZ"/>
              </w:rPr>
            </w:pPr>
            <w:r w:rsidRPr="001823A1">
              <w:rPr>
                <w:lang w:val="cs-CZ"/>
              </w:rPr>
              <w:t>Myalgie, otoky kloubů</w:t>
            </w:r>
          </w:p>
        </w:tc>
      </w:tr>
      <w:tr w:rsidR="00760287" w:rsidRPr="001823A1" w14:paraId="240625F0" w14:textId="77777777" w:rsidTr="00CB370F">
        <w:tc>
          <w:tcPr>
            <w:tcW w:w="9356" w:type="dxa"/>
            <w:gridSpan w:val="2"/>
            <w:tcBorders>
              <w:bottom w:val="single" w:sz="4" w:space="0" w:color="auto"/>
            </w:tcBorders>
          </w:tcPr>
          <w:p w14:paraId="0E245CBB" w14:textId="77777777" w:rsidR="00760287" w:rsidRPr="001823A1" w:rsidRDefault="00760287" w:rsidP="00CB370F">
            <w:pPr>
              <w:keepNext/>
              <w:rPr>
                <w:lang w:val="cs-CZ"/>
              </w:rPr>
            </w:pPr>
            <w:r w:rsidRPr="001823A1">
              <w:rPr>
                <w:b/>
                <w:bCs/>
                <w:lang w:val="cs-CZ"/>
              </w:rPr>
              <w:t>Celkové poruchy a reakce v místě aplikace</w:t>
            </w:r>
          </w:p>
        </w:tc>
      </w:tr>
      <w:tr w:rsidR="00760287" w:rsidRPr="001823A1" w14:paraId="6E982C80" w14:textId="77777777" w:rsidTr="00CB370F">
        <w:tc>
          <w:tcPr>
            <w:tcW w:w="3261" w:type="dxa"/>
            <w:tcBorders>
              <w:bottom w:val="nil"/>
            </w:tcBorders>
          </w:tcPr>
          <w:p w14:paraId="1AEA34EB" w14:textId="77777777" w:rsidR="00760287" w:rsidRPr="001823A1" w:rsidRDefault="00760287" w:rsidP="00CB370F">
            <w:pPr>
              <w:keepNext/>
              <w:rPr>
                <w:lang w:val="cs-CZ"/>
              </w:rPr>
            </w:pPr>
            <w:r w:rsidRPr="001823A1">
              <w:rPr>
                <w:lang w:val="cs-CZ"/>
              </w:rPr>
              <w:t>Velmi časté</w:t>
            </w:r>
          </w:p>
        </w:tc>
        <w:tc>
          <w:tcPr>
            <w:tcW w:w="6095" w:type="dxa"/>
            <w:tcBorders>
              <w:bottom w:val="nil"/>
            </w:tcBorders>
          </w:tcPr>
          <w:p w14:paraId="25FCCED9" w14:textId="77777777" w:rsidR="00760287" w:rsidRPr="001823A1" w:rsidRDefault="00760287" w:rsidP="00CB370F">
            <w:pPr>
              <w:keepNext/>
              <w:rPr>
                <w:lang w:val="cs-CZ"/>
              </w:rPr>
            </w:pPr>
            <w:r w:rsidRPr="001823A1">
              <w:rPr>
                <w:lang w:val="cs-CZ"/>
              </w:rPr>
              <w:t>Pyrexie**</w:t>
            </w:r>
          </w:p>
        </w:tc>
      </w:tr>
      <w:tr w:rsidR="00760287" w:rsidRPr="001823A1" w14:paraId="7A955CBA" w14:textId="77777777" w:rsidTr="00CB370F">
        <w:tc>
          <w:tcPr>
            <w:tcW w:w="3261" w:type="dxa"/>
            <w:tcBorders>
              <w:top w:val="nil"/>
              <w:bottom w:val="nil"/>
            </w:tcBorders>
          </w:tcPr>
          <w:p w14:paraId="5EF02A40" w14:textId="77777777" w:rsidR="00760287" w:rsidRPr="001823A1" w:rsidRDefault="00760287" w:rsidP="00CB370F">
            <w:pPr>
              <w:keepNext/>
              <w:rPr>
                <w:lang w:val="cs-CZ"/>
              </w:rPr>
            </w:pPr>
            <w:r w:rsidRPr="001823A1">
              <w:rPr>
                <w:lang w:val="cs-CZ"/>
              </w:rPr>
              <w:t>Časté</w:t>
            </w:r>
          </w:p>
        </w:tc>
        <w:tc>
          <w:tcPr>
            <w:tcW w:w="6095" w:type="dxa"/>
            <w:tcBorders>
              <w:top w:val="nil"/>
              <w:bottom w:val="nil"/>
            </w:tcBorders>
          </w:tcPr>
          <w:p w14:paraId="3E91CDEA" w14:textId="77777777" w:rsidR="00760287" w:rsidRPr="001823A1" w:rsidRDefault="00760287" w:rsidP="00CB370F">
            <w:pPr>
              <w:keepNext/>
              <w:rPr>
                <w:lang w:val="cs-CZ"/>
              </w:rPr>
            </w:pPr>
            <w:r w:rsidRPr="001823A1">
              <w:rPr>
                <w:lang w:val="cs-CZ"/>
              </w:rPr>
              <w:t>Reakce v místě aplikace jako zduření, zarudnutí, bolest, svědění</w:t>
            </w:r>
          </w:p>
        </w:tc>
      </w:tr>
      <w:tr w:rsidR="00760287" w:rsidRPr="001823A1" w14:paraId="2FA5D373" w14:textId="77777777" w:rsidTr="00CB370F">
        <w:tc>
          <w:tcPr>
            <w:tcW w:w="3261" w:type="dxa"/>
            <w:tcBorders>
              <w:top w:val="nil"/>
              <w:bottom w:val="single" w:sz="4" w:space="0" w:color="auto"/>
            </w:tcBorders>
          </w:tcPr>
          <w:p w14:paraId="4F1339CA" w14:textId="77777777" w:rsidR="00760287" w:rsidRPr="001823A1" w:rsidRDefault="00760287" w:rsidP="00CB370F">
            <w:pPr>
              <w:keepNext/>
              <w:rPr>
                <w:lang w:val="cs-CZ"/>
              </w:rPr>
            </w:pPr>
            <w:r w:rsidRPr="001823A1">
              <w:rPr>
                <w:lang w:val="cs-CZ"/>
              </w:rPr>
              <w:t>Méně časté</w:t>
            </w:r>
          </w:p>
        </w:tc>
        <w:tc>
          <w:tcPr>
            <w:tcW w:w="6095" w:type="dxa"/>
            <w:tcBorders>
              <w:top w:val="nil"/>
              <w:bottom w:val="single" w:sz="4" w:space="0" w:color="auto"/>
            </w:tcBorders>
          </w:tcPr>
          <w:p w14:paraId="2F9CDBB7" w14:textId="7ABB88A0" w:rsidR="00760287" w:rsidRPr="001823A1" w:rsidRDefault="00760287" w:rsidP="00CB370F">
            <w:pPr>
              <w:keepNext/>
              <w:rPr>
                <w:lang w:val="cs-CZ"/>
              </w:rPr>
            </w:pPr>
            <w:r w:rsidRPr="001823A1">
              <w:rPr>
                <w:lang w:val="cs-CZ"/>
              </w:rPr>
              <w:t>Onemocnění podobné chřipce, otoky paží, zvýšení</w:t>
            </w:r>
            <w:r w:rsidR="00812096" w:rsidRPr="001823A1">
              <w:rPr>
                <w:lang w:val="cs-CZ"/>
              </w:rPr>
              <w:t xml:space="preserve"> tělesné</w:t>
            </w:r>
            <w:r w:rsidRPr="001823A1">
              <w:rPr>
                <w:lang w:val="cs-CZ"/>
              </w:rPr>
              <w:t xml:space="preserve"> hmotnosti, únava</w:t>
            </w:r>
          </w:p>
        </w:tc>
      </w:tr>
    </w:tbl>
    <w:p w14:paraId="07AD9FB3" w14:textId="77777777" w:rsidR="00760287" w:rsidRPr="001823A1" w:rsidRDefault="00760287" w:rsidP="00760287">
      <w:pPr>
        <w:keepNext/>
        <w:rPr>
          <w:lang w:val="cs-CZ"/>
        </w:rPr>
      </w:pPr>
      <w:r w:rsidRPr="001823A1">
        <w:rPr>
          <w:lang w:val="cs-CZ"/>
        </w:rPr>
        <w:t>*: Velmi časté u dětí od 6 do &lt;12 let</w:t>
      </w:r>
    </w:p>
    <w:p w14:paraId="2AD43CFE" w14:textId="77777777" w:rsidR="00760287" w:rsidRPr="001823A1" w:rsidRDefault="00760287" w:rsidP="00760287">
      <w:pPr>
        <w:rPr>
          <w:lang w:val="cs-CZ"/>
        </w:rPr>
      </w:pPr>
      <w:r w:rsidRPr="001823A1">
        <w:rPr>
          <w:lang w:val="cs-CZ"/>
        </w:rPr>
        <w:t>**: U dětí od 6 do &lt;12 let</w:t>
      </w:r>
    </w:p>
    <w:p w14:paraId="2B34A122" w14:textId="77777777" w:rsidR="00760287" w:rsidRPr="001823A1" w:rsidRDefault="00760287" w:rsidP="00760287">
      <w:pPr>
        <w:rPr>
          <w:lang w:val="cs-CZ"/>
        </w:rPr>
      </w:pPr>
      <w:r w:rsidRPr="001823A1">
        <w:rPr>
          <w:vertAlign w:val="superscript"/>
          <w:lang w:val="cs-CZ"/>
        </w:rPr>
        <w:t>#</w:t>
      </w:r>
      <w:r w:rsidRPr="001823A1">
        <w:rPr>
          <w:lang w:val="cs-CZ"/>
        </w:rPr>
        <w:t>: Časté ve studiích s nosními polypy</w:t>
      </w:r>
    </w:p>
    <w:p w14:paraId="1D166C6C" w14:textId="77777777" w:rsidR="00760287" w:rsidRPr="001823A1" w:rsidRDefault="00760287" w:rsidP="00760287">
      <w:pPr>
        <w:rPr>
          <w:lang w:val="cs-CZ"/>
        </w:rPr>
      </w:pPr>
      <w:r w:rsidRPr="001823A1">
        <w:rPr>
          <w:lang w:val="cs-CZ"/>
        </w:rPr>
        <w:t>†: Není známo ve studiích s alergickým astmatem</w:t>
      </w:r>
    </w:p>
    <w:p w14:paraId="004A2143" w14:textId="77777777" w:rsidR="00760287" w:rsidRPr="001823A1" w:rsidRDefault="00760287" w:rsidP="00760287">
      <w:pPr>
        <w:rPr>
          <w:lang w:val="cs-CZ"/>
        </w:rPr>
      </w:pPr>
    </w:p>
    <w:p w14:paraId="36EAB965" w14:textId="77777777" w:rsidR="00760287" w:rsidRPr="001823A1" w:rsidRDefault="00760287" w:rsidP="00760287">
      <w:pPr>
        <w:keepNext/>
        <w:rPr>
          <w:u w:val="single"/>
          <w:lang w:val="cs-CZ"/>
        </w:rPr>
      </w:pPr>
      <w:r w:rsidRPr="001823A1">
        <w:rPr>
          <w:u w:val="single"/>
          <w:lang w:val="cs-CZ"/>
        </w:rPr>
        <w:t>Chronická spontánní urtikarie (CSU)</w:t>
      </w:r>
    </w:p>
    <w:p w14:paraId="65D7180E" w14:textId="77777777" w:rsidR="00760287" w:rsidRPr="001823A1" w:rsidRDefault="00760287" w:rsidP="00760287">
      <w:pPr>
        <w:keepNext/>
        <w:rPr>
          <w:lang w:val="cs-CZ"/>
        </w:rPr>
      </w:pPr>
    </w:p>
    <w:p w14:paraId="07C2BA70" w14:textId="77777777" w:rsidR="00760287" w:rsidRPr="001823A1" w:rsidRDefault="00760287" w:rsidP="00760287">
      <w:pPr>
        <w:keepNext/>
        <w:rPr>
          <w:i/>
          <w:u w:val="single"/>
          <w:lang w:val="cs-CZ"/>
        </w:rPr>
      </w:pPr>
      <w:r w:rsidRPr="001823A1">
        <w:rPr>
          <w:i/>
          <w:u w:val="single"/>
          <w:lang w:val="cs-CZ"/>
        </w:rPr>
        <w:t>Souhrn bezpečnostního profilu</w:t>
      </w:r>
    </w:p>
    <w:p w14:paraId="54771D00" w14:textId="77777777" w:rsidR="00760287" w:rsidRPr="001823A1" w:rsidRDefault="00760287" w:rsidP="00760287">
      <w:pPr>
        <w:rPr>
          <w:lang w:val="cs-CZ"/>
        </w:rPr>
      </w:pPr>
      <w:r w:rsidRPr="001823A1">
        <w:rPr>
          <w:lang w:val="cs-CZ"/>
        </w:rPr>
        <w:t>Bezpečnost a snášenlivost omalizumabu byly studovány podáváním dávek 75 mg, 150 mg a 300 mg každé čtyři týdny u 975 pacientů s CSU, z nichž 242 dostávalo placebo. Celkem 733 pacientů bylo léčeno omalizumabem až 12 týdnů a 490 pacientů až 24 týdnů. Z tohoto množství bylo 412 pacientů léčeno dávkou 300 mg až 12 týdnů a 333 pacientů bylo léčeno dávkou 300 mg až 24 týdnů.</w:t>
      </w:r>
    </w:p>
    <w:p w14:paraId="78A05952" w14:textId="77777777" w:rsidR="00760287" w:rsidRPr="001823A1" w:rsidRDefault="00760287" w:rsidP="00760287">
      <w:pPr>
        <w:rPr>
          <w:lang w:val="cs-CZ"/>
        </w:rPr>
      </w:pPr>
    </w:p>
    <w:p w14:paraId="3A8F9434" w14:textId="77777777" w:rsidR="00760287" w:rsidRPr="001823A1" w:rsidRDefault="00760287" w:rsidP="00760287">
      <w:pPr>
        <w:keepNext/>
        <w:rPr>
          <w:i/>
          <w:u w:val="single"/>
          <w:lang w:val="cs-CZ"/>
        </w:rPr>
      </w:pPr>
      <w:r w:rsidRPr="001823A1">
        <w:rPr>
          <w:i/>
          <w:u w:val="single"/>
          <w:lang w:val="cs-CZ"/>
        </w:rPr>
        <w:t>Tabulkový seznam nežádoucích účinků</w:t>
      </w:r>
    </w:p>
    <w:p w14:paraId="31355AA5" w14:textId="224D3447" w:rsidR="00760287" w:rsidRPr="001823A1" w:rsidRDefault="00760287" w:rsidP="00760287">
      <w:pPr>
        <w:rPr>
          <w:lang w:val="cs-CZ"/>
        </w:rPr>
      </w:pPr>
      <w:r w:rsidRPr="001823A1">
        <w:rPr>
          <w:lang w:val="cs-CZ"/>
        </w:rPr>
        <w:t>Samostatná tabulka (Tabulka 5) ukazuje nežádoucí účinky u CSU indikace, vyplývající z rozdílů v dáv</w:t>
      </w:r>
      <w:r w:rsidR="00D04CFA" w:rsidRPr="001823A1">
        <w:rPr>
          <w:lang w:val="cs-CZ"/>
        </w:rPr>
        <w:t>ce</w:t>
      </w:r>
      <w:r w:rsidRPr="001823A1">
        <w:rPr>
          <w:lang w:val="cs-CZ"/>
        </w:rPr>
        <w:t xml:space="preserve"> a v léčených populacích (s významně odlišnými rizikovými faktory, komorbiditami, </w:t>
      </w:r>
      <w:r w:rsidR="00D04CFA" w:rsidRPr="001823A1">
        <w:rPr>
          <w:lang w:val="cs-CZ"/>
        </w:rPr>
        <w:t>současně podávanými léčivými přípravky</w:t>
      </w:r>
      <w:r w:rsidRPr="001823A1">
        <w:rPr>
          <w:lang w:val="cs-CZ"/>
        </w:rPr>
        <w:t xml:space="preserve"> a věkem [např. studie s astmatem zahrnovaly děti od 6</w:t>
      </w:r>
      <w:r w:rsidRPr="001823A1">
        <w:rPr>
          <w:lang w:val="cs-CZ"/>
        </w:rPr>
        <w:noBreakHyphen/>
        <w:t>12 let věku]).</w:t>
      </w:r>
    </w:p>
    <w:p w14:paraId="66E337EB" w14:textId="77777777" w:rsidR="00760287" w:rsidRPr="001823A1" w:rsidRDefault="00760287" w:rsidP="00760287">
      <w:pPr>
        <w:rPr>
          <w:lang w:val="cs-CZ"/>
        </w:rPr>
      </w:pPr>
    </w:p>
    <w:p w14:paraId="35E51341" w14:textId="77777777" w:rsidR="00760287" w:rsidRPr="001823A1" w:rsidRDefault="00760287" w:rsidP="00760287">
      <w:pPr>
        <w:rPr>
          <w:lang w:val="cs-CZ"/>
        </w:rPr>
      </w:pPr>
      <w:r w:rsidRPr="001823A1">
        <w:rPr>
          <w:lang w:val="cs-CZ"/>
        </w:rPr>
        <w:t>Tabulka 5 zaznamenává nežádoucí účinky (příhody vyskytující se u ≥1 % pacientů v jakékoli léčebné skupině a ≥ 2 % častěji v jakékoli léčebné skupině s omalizumabem než s placebem (po lékařském zhodnocení)) hlášené při dávkách 300 mg ve třech poolovaných studiích fáze III. Uvedené nežádoucí účinky jsou rozděleny do dvou skupin: na účinky identifikované ve 12týdenním a 24týdenním léčebném období.</w:t>
      </w:r>
    </w:p>
    <w:p w14:paraId="30207922" w14:textId="77777777" w:rsidR="00760287" w:rsidRPr="001823A1" w:rsidRDefault="00760287" w:rsidP="00760287">
      <w:pPr>
        <w:rPr>
          <w:lang w:val="cs-CZ"/>
        </w:rPr>
      </w:pPr>
    </w:p>
    <w:p w14:paraId="68D3E2FE" w14:textId="77777777" w:rsidR="00760287" w:rsidRPr="001823A1" w:rsidRDefault="00760287" w:rsidP="00760287">
      <w:pPr>
        <w:rPr>
          <w:lang w:val="cs-CZ"/>
        </w:rPr>
      </w:pPr>
      <w:r w:rsidRPr="001823A1">
        <w:rPr>
          <w:lang w:val="cs-CZ"/>
        </w:rPr>
        <w:t>Nežádoucí účinky jsou uvedeny podle MedDRA orgánové klasifikace. V každé třídě orgánové klasifikace jsou nežádoucí účinky seřazeny podle četnosti, s nejčastějšími reakcemi uvedenými na prvním místě. Odpovídající kategorie četnosti pro každý nežádoucí účinek je stanovena na základě následující konvence: velmi časté (≥1/10), časté (≥1/100 až &lt;1/10), méně časté (≥1/1 000 až &lt;1/100), vzácné (≥1/10 000 až &lt;1/1 000), velmi vzácné (&lt;1/10 000) a není známo (z dostupných údajů nelze určit).</w:t>
      </w:r>
    </w:p>
    <w:p w14:paraId="23B81BB8" w14:textId="77777777" w:rsidR="00760287" w:rsidRPr="001823A1" w:rsidRDefault="00760287" w:rsidP="00760287">
      <w:pPr>
        <w:rPr>
          <w:lang w:val="cs-CZ"/>
        </w:rPr>
      </w:pPr>
    </w:p>
    <w:p w14:paraId="690C1578" w14:textId="77777777" w:rsidR="00760287" w:rsidRPr="001823A1" w:rsidRDefault="00760287" w:rsidP="00760287">
      <w:pPr>
        <w:keepNext/>
        <w:ind w:left="1134" w:hanging="1134"/>
        <w:rPr>
          <w:b/>
          <w:lang w:val="cs-CZ"/>
        </w:rPr>
      </w:pPr>
      <w:r w:rsidRPr="001823A1">
        <w:rPr>
          <w:b/>
          <w:lang w:val="cs-CZ"/>
        </w:rPr>
        <w:lastRenderedPageBreak/>
        <w:t>Tabulka 5</w:t>
      </w:r>
      <w:r w:rsidRPr="001823A1">
        <w:rPr>
          <w:b/>
          <w:lang w:val="cs-CZ"/>
        </w:rPr>
        <w:tab/>
        <w:t>Nežádoucí účinky z poolované bezpečnostní databáze s CSU (den 1 až týden 24) při dávce 300 mg omalizumabu</w:t>
      </w:r>
    </w:p>
    <w:p w14:paraId="0FA07C35" w14:textId="77777777" w:rsidR="00760287" w:rsidRPr="001823A1" w:rsidRDefault="00760287" w:rsidP="00760287">
      <w:pPr>
        <w:keepNext/>
        <w:rPr>
          <w:lang w:val="cs-CZ"/>
        </w:rPr>
      </w:pPr>
    </w:p>
    <w:tbl>
      <w:tblPr>
        <w:tblW w:w="5000" w:type="pct"/>
        <w:tblBorders>
          <w:top w:val="single" w:sz="4" w:space="0" w:color="auto"/>
          <w:bottom w:val="single" w:sz="4" w:space="0" w:color="auto"/>
        </w:tblBorders>
        <w:tblLayout w:type="fixed"/>
        <w:tblLook w:val="0000" w:firstRow="0" w:lastRow="0" w:firstColumn="0" w:lastColumn="0" w:noHBand="0" w:noVBand="0"/>
      </w:tblPr>
      <w:tblGrid>
        <w:gridCol w:w="2455"/>
        <w:gridCol w:w="2215"/>
        <w:gridCol w:w="1949"/>
        <w:gridCol w:w="2453"/>
      </w:tblGrid>
      <w:tr w:rsidR="00760287" w:rsidRPr="001823A1" w14:paraId="5DBC6FBB" w14:textId="77777777" w:rsidTr="00CB370F">
        <w:tc>
          <w:tcPr>
            <w:tcW w:w="1353" w:type="pct"/>
            <w:vMerge w:val="restart"/>
            <w:tcBorders>
              <w:top w:val="single" w:sz="4" w:space="0" w:color="auto"/>
            </w:tcBorders>
            <w:shd w:val="clear" w:color="auto" w:fill="auto"/>
            <w:vAlign w:val="center"/>
          </w:tcPr>
          <w:p w14:paraId="1AC9A80A" w14:textId="77777777" w:rsidR="00760287" w:rsidRPr="001823A1" w:rsidRDefault="00760287" w:rsidP="00CB370F">
            <w:pPr>
              <w:keepNext/>
              <w:keepLines/>
              <w:tabs>
                <w:tab w:val="left" w:pos="284"/>
              </w:tabs>
              <w:rPr>
                <w:b/>
                <w:lang w:val="cs-CZ"/>
              </w:rPr>
            </w:pPr>
            <w:r w:rsidRPr="001823A1">
              <w:rPr>
                <w:b/>
                <w:lang w:val="cs-CZ"/>
              </w:rPr>
              <w:t>Týden 12</w:t>
            </w:r>
          </w:p>
        </w:tc>
        <w:tc>
          <w:tcPr>
            <w:tcW w:w="2295" w:type="pct"/>
            <w:gridSpan w:val="2"/>
            <w:tcBorders>
              <w:top w:val="single" w:sz="4" w:space="0" w:color="auto"/>
              <w:bottom w:val="single" w:sz="4" w:space="0" w:color="auto"/>
            </w:tcBorders>
            <w:shd w:val="clear" w:color="auto" w:fill="auto"/>
          </w:tcPr>
          <w:p w14:paraId="4540569B" w14:textId="77777777" w:rsidR="00760287" w:rsidRPr="001823A1" w:rsidRDefault="00760287" w:rsidP="00CB370F">
            <w:pPr>
              <w:pStyle w:val="Table"/>
              <w:spacing w:before="0" w:after="0"/>
              <w:jc w:val="center"/>
              <w:rPr>
                <w:rFonts w:ascii="Times New Roman" w:hAnsi="Times New Roman"/>
                <w:sz w:val="22"/>
                <w:szCs w:val="22"/>
                <w:lang w:val="cs-CZ"/>
              </w:rPr>
            </w:pPr>
            <w:r w:rsidRPr="001823A1">
              <w:rPr>
                <w:rFonts w:ascii="Times New Roman" w:hAnsi="Times New Roman"/>
                <w:b/>
                <w:sz w:val="22"/>
                <w:szCs w:val="22"/>
                <w:lang w:val="cs-CZ"/>
              </w:rPr>
              <w:t>Studie s omalizumabem č. 1, 2 a 3, poolované</w:t>
            </w:r>
          </w:p>
        </w:tc>
        <w:tc>
          <w:tcPr>
            <w:tcW w:w="1347" w:type="pct"/>
            <w:tcBorders>
              <w:top w:val="single" w:sz="4" w:space="0" w:color="auto"/>
              <w:bottom w:val="single" w:sz="4" w:space="0" w:color="auto"/>
            </w:tcBorders>
            <w:shd w:val="clear" w:color="auto" w:fill="auto"/>
          </w:tcPr>
          <w:p w14:paraId="50476361" w14:textId="77777777" w:rsidR="00760287" w:rsidRPr="001823A1" w:rsidRDefault="00760287" w:rsidP="00CB370F">
            <w:pPr>
              <w:keepNext/>
              <w:keepLines/>
              <w:tabs>
                <w:tab w:val="left" w:pos="284"/>
              </w:tabs>
              <w:jc w:val="center"/>
              <w:rPr>
                <w:b/>
                <w:lang w:val="cs-CZ"/>
              </w:rPr>
            </w:pPr>
            <w:r w:rsidRPr="001823A1">
              <w:rPr>
                <w:b/>
                <w:lang w:val="cs-CZ"/>
              </w:rPr>
              <w:t>Kategorie četnosti</w:t>
            </w:r>
          </w:p>
        </w:tc>
      </w:tr>
      <w:tr w:rsidR="00760287" w:rsidRPr="001823A1" w14:paraId="7FEB917A" w14:textId="77777777" w:rsidTr="00CB370F">
        <w:tc>
          <w:tcPr>
            <w:tcW w:w="1353" w:type="pct"/>
            <w:vMerge/>
            <w:shd w:val="clear" w:color="auto" w:fill="auto"/>
          </w:tcPr>
          <w:p w14:paraId="21173D91" w14:textId="77777777" w:rsidR="00760287" w:rsidRPr="001823A1" w:rsidRDefault="00760287" w:rsidP="00CB370F">
            <w:pPr>
              <w:keepNext/>
              <w:keepLines/>
              <w:tabs>
                <w:tab w:val="left" w:pos="284"/>
              </w:tabs>
              <w:rPr>
                <w:b/>
                <w:bCs/>
                <w:lang w:val="cs-CZ"/>
              </w:rPr>
            </w:pPr>
          </w:p>
        </w:tc>
        <w:tc>
          <w:tcPr>
            <w:tcW w:w="1221" w:type="pct"/>
            <w:tcBorders>
              <w:top w:val="single" w:sz="4" w:space="0" w:color="auto"/>
            </w:tcBorders>
            <w:shd w:val="clear" w:color="auto" w:fill="auto"/>
          </w:tcPr>
          <w:p w14:paraId="13A194FB" w14:textId="06DB5CEA" w:rsidR="00760287" w:rsidRPr="001823A1" w:rsidRDefault="00760287" w:rsidP="00CB370F">
            <w:pPr>
              <w:keepNext/>
              <w:keepLines/>
              <w:tabs>
                <w:tab w:val="left" w:pos="284"/>
              </w:tabs>
              <w:jc w:val="center"/>
              <w:rPr>
                <w:b/>
                <w:bCs/>
                <w:lang w:val="cs-CZ"/>
              </w:rPr>
            </w:pPr>
            <w:r w:rsidRPr="001823A1">
              <w:rPr>
                <w:lang w:val="cs-CZ"/>
              </w:rPr>
              <w:t xml:space="preserve">Placebo </w:t>
            </w:r>
            <w:r w:rsidR="00937984" w:rsidRPr="001823A1">
              <w:rPr>
                <w:lang w:val="cs-CZ"/>
              </w:rPr>
              <w:t>n</w:t>
            </w:r>
            <w:r w:rsidRPr="001823A1">
              <w:rPr>
                <w:lang w:val="cs-CZ"/>
              </w:rPr>
              <w:t>=242</w:t>
            </w:r>
          </w:p>
        </w:tc>
        <w:tc>
          <w:tcPr>
            <w:tcW w:w="1074" w:type="pct"/>
            <w:tcBorders>
              <w:top w:val="single" w:sz="4" w:space="0" w:color="auto"/>
            </w:tcBorders>
            <w:shd w:val="clear" w:color="auto" w:fill="auto"/>
            <w:vAlign w:val="center"/>
          </w:tcPr>
          <w:p w14:paraId="38DD2897" w14:textId="28883DAC" w:rsidR="00760287" w:rsidRPr="001823A1" w:rsidRDefault="00760287" w:rsidP="00CB370F">
            <w:pPr>
              <w:keepNext/>
              <w:keepLines/>
              <w:tabs>
                <w:tab w:val="left" w:pos="284"/>
              </w:tabs>
              <w:jc w:val="center"/>
              <w:rPr>
                <w:lang w:val="cs-CZ"/>
              </w:rPr>
            </w:pPr>
            <w:r w:rsidRPr="001823A1">
              <w:rPr>
                <w:lang w:val="cs-CZ"/>
              </w:rPr>
              <w:t xml:space="preserve">300 mg </w:t>
            </w:r>
            <w:r w:rsidR="00937984" w:rsidRPr="001823A1">
              <w:rPr>
                <w:lang w:val="cs-CZ"/>
              </w:rPr>
              <w:t>n</w:t>
            </w:r>
            <w:r w:rsidRPr="001823A1">
              <w:rPr>
                <w:lang w:val="cs-CZ"/>
              </w:rPr>
              <w:t>=412</w:t>
            </w:r>
          </w:p>
        </w:tc>
        <w:tc>
          <w:tcPr>
            <w:tcW w:w="1352" w:type="pct"/>
            <w:tcBorders>
              <w:top w:val="single" w:sz="4" w:space="0" w:color="auto"/>
            </w:tcBorders>
            <w:shd w:val="clear" w:color="auto" w:fill="auto"/>
          </w:tcPr>
          <w:p w14:paraId="176B06AB" w14:textId="77777777" w:rsidR="00760287" w:rsidRPr="001823A1" w:rsidRDefault="00760287" w:rsidP="00CB370F">
            <w:pPr>
              <w:keepNext/>
              <w:keepLines/>
              <w:tabs>
                <w:tab w:val="left" w:pos="284"/>
              </w:tabs>
              <w:rPr>
                <w:b/>
                <w:bCs/>
                <w:lang w:val="cs-CZ"/>
              </w:rPr>
            </w:pPr>
          </w:p>
        </w:tc>
      </w:tr>
      <w:tr w:rsidR="00760287" w:rsidRPr="001823A1" w14:paraId="24E1F3FA" w14:textId="77777777" w:rsidTr="00CB370F">
        <w:tc>
          <w:tcPr>
            <w:tcW w:w="4995" w:type="pct"/>
            <w:gridSpan w:val="4"/>
            <w:tcBorders>
              <w:top w:val="single" w:sz="4" w:space="0" w:color="auto"/>
            </w:tcBorders>
            <w:shd w:val="clear" w:color="auto" w:fill="auto"/>
          </w:tcPr>
          <w:p w14:paraId="0B3900D7" w14:textId="77777777" w:rsidR="00760287" w:rsidRPr="001823A1" w:rsidRDefault="00760287" w:rsidP="00CB370F">
            <w:pPr>
              <w:keepNext/>
              <w:keepLines/>
              <w:tabs>
                <w:tab w:val="left" w:pos="284"/>
              </w:tabs>
              <w:rPr>
                <w:b/>
                <w:bCs/>
                <w:lang w:val="cs-CZ"/>
              </w:rPr>
            </w:pPr>
            <w:r w:rsidRPr="001823A1">
              <w:rPr>
                <w:b/>
                <w:bCs/>
                <w:lang w:val="cs-CZ"/>
              </w:rPr>
              <w:t>Infekce a infestace</w:t>
            </w:r>
          </w:p>
        </w:tc>
      </w:tr>
      <w:tr w:rsidR="00760287" w:rsidRPr="001823A1" w14:paraId="0C87D679" w14:textId="77777777" w:rsidTr="00CB370F">
        <w:tc>
          <w:tcPr>
            <w:tcW w:w="1353" w:type="pct"/>
            <w:shd w:val="clear" w:color="auto" w:fill="auto"/>
            <w:vAlign w:val="center"/>
          </w:tcPr>
          <w:p w14:paraId="0B597652" w14:textId="77777777" w:rsidR="00760287" w:rsidRPr="001823A1" w:rsidRDefault="00760287" w:rsidP="00CB370F">
            <w:pPr>
              <w:keepNext/>
              <w:keepLines/>
              <w:tabs>
                <w:tab w:val="left" w:pos="284"/>
              </w:tabs>
              <w:rPr>
                <w:lang w:val="cs-CZ"/>
              </w:rPr>
            </w:pPr>
            <w:r w:rsidRPr="001823A1">
              <w:rPr>
                <w:lang w:val="cs-CZ"/>
              </w:rPr>
              <w:t>Sinusitida</w:t>
            </w:r>
          </w:p>
        </w:tc>
        <w:tc>
          <w:tcPr>
            <w:tcW w:w="1221" w:type="pct"/>
            <w:shd w:val="clear" w:color="auto" w:fill="auto"/>
          </w:tcPr>
          <w:p w14:paraId="021CD99F" w14:textId="77777777" w:rsidR="00760287" w:rsidRPr="001823A1" w:rsidRDefault="00760287" w:rsidP="00CB370F">
            <w:pPr>
              <w:keepNext/>
              <w:keepLines/>
              <w:tabs>
                <w:tab w:val="left" w:pos="284"/>
              </w:tabs>
              <w:jc w:val="center"/>
              <w:rPr>
                <w:lang w:val="cs-CZ"/>
              </w:rPr>
            </w:pPr>
            <w:r w:rsidRPr="001823A1">
              <w:rPr>
                <w:lang w:val="cs-CZ"/>
              </w:rPr>
              <w:t>5 (2,1 %)</w:t>
            </w:r>
          </w:p>
        </w:tc>
        <w:tc>
          <w:tcPr>
            <w:tcW w:w="1074" w:type="pct"/>
            <w:shd w:val="clear" w:color="auto" w:fill="auto"/>
            <w:vAlign w:val="center"/>
          </w:tcPr>
          <w:p w14:paraId="27D55439" w14:textId="77777777" w:rsidR="00760287" w:rsidRPr="001823A1" w:rsidRDefault="00760287" w:rsidP="00CB370F">
            <w:pPr>
              <w:keepNext/>
              <w:keepLines/>
              <w:tabs>
                <w:tab w:val="left" w:pos="284"/>
              </w:tabs>
              <w:jc w:val="center"/>
              <w:rPr>
                <w:lang w:val="cs-CZ"/>
              </w:rPr>
            </w:pPr>
            <w:r w:rsidRPr="001823A1">
              <w:rPr>
                <w:lang w:val="cs-CZ"/>
              </w:rPr>
              <w:t>20 (4,9 %)</w:t>
            </w:r>
          </w:p>
        </w:tc>
        <w:tc>
          <w:tcPr>
            <w:tcW w:w="1352" w:type="pct"/>
            <w:shd w:val="clear" w:color="auto" w:fill="auto"/>
            <w:vAlign w:val="center"/>
          </w:tcPr>
          <w:p w14:paraId="3E0CCFAC" w14:textId="77777777" w:rsidR="00760287" w:rsidRPr="001823A1" w:rsidRDefault="00760287" w:rsidP="00CB370F">
            <w:pPr>
              <w:keepNext/>
              <w:keepLines/>
              <w:tabs>
                <w:tab w:val="left" w:pos="284"/>
              </w:tabs>
              <w:jc w:val="center"/>
              <w:rPr>
                <w:lang w:val="cs-CZ"/>
              </w:rPr>
            </w:pPr>
            <w:r w:rsidRPr="001823A1">
              <w:rPr>
                <w:lang w:val="cs-CZ"/>
              </w:rPr>
              <w:t>časté</w:t>
            </w:r>
          </w:p>
        </w:tc>
      </w:tr>
      <w:tr w:rsidR="00760287" w:rsidRPr="001823A1" w14:paraId="54F81F73" w14:textId="77777777" w:rsidTr="00CB370F">
        <w:tc>
          <w:tcPr>
            <w:tcW w:w="4995" w:type="pct"/>
            <w:gridSpan w:val="4"/>
            <w:shd w:val="clear" w:color="auto" w:fill="auto"/>
          </w:tcPr>
          <w:p w14:paraId="523BA364" w14:textId="77777777" w:rsidR="00760287" w:rsidRPr="001823A1" w:rsidRDefault="00760287" w:rsidP="00CB370F">
            <w:pPr>
              <w:keepLines/>
              <w:tabs>
                <w:tab w:val="left" w:pos="284"/>
              </w:tabs>
              <w:rPr>
                <w:b/>
                <w:bCs/>
                <w:lang w:val="cs-CZ"/>
              </w:rPr>
            </w:pPr>
            <w:r w:rsidRPr="001823A1">
              <w:rPr>
                <w:b/>
                <w:bCs/>
                <w:lang w:val="cs-CZ"/>
              </w:rPr>
              <w:t>Poruchy nervového systému</w:t>
            </w:r>
          </w:p>
        </w:tc>
      </w:tr>
      <w:tr w:rsidR="00760287" w:rsidRPr="001823A1" w14:paraId="105D7EFD" w14:textId="77777777" w:rsidTr="00CB370F">
        <w:tc>
          <w:tcPr>
            <w:tcW w:w="1353" w:type="pct"/>
            <w:shd w:val="clear" w:color="auto" w:fill="auto"/>
            <w:vAlign w:val="center"/>
          </w:tcPr>
          <w:p w14:paraId="4DDB5CBD" w14:textId="77777777" w:rsidR="00760287" w:rsidRPr="001823A1" w:rsidRDefault="00760287" w:rsidP="00CB370F">
            <w:pPr>
              <w:keepLines/>
              <w:tabs>
                <w:tab w:val="left" w:pos="284"/>
              </w:tabs>
              <w:rPr>
                <w:lang w:val="cs-CZ"/>
              </w:rPr>
            </w:pPr>
            <w:r w:rsidRPr="001823A1">
              <w:rPr>
                <w:lang w:val="cs-CZ"/>
              </w:rPr>
              <w:t>Bolest hlavy</w:t>
            </w:r>
          </w:p>
        </w:tc>
        <w:tc>
          <w:tcPr>
            <w:tcW w:w="1221" w:type="pct"/>
            <w:shd w:val="clear" w:color="auto" w:fill="auto"/>
          </w:tcPr>
          <w:p w14:paraId="73818FF4" w14:textId="77777777" w:rsidR="00760287" w:rsidRPr="001823A1" w:rsidRDefault="00760287" w:rsidP="00CB370F">
            <w:pPr>
              <w:keepLines/>
              <w:tabs>
                <w:tab w:val="left" w:pos="284"/>
              </w:tabs>
              <w:jc w:val="center"/>
              <w:rPr>
                <w:lang w:val="cs-CZ"/>
              </w:rPr>
            </w:pPr>
            <w:r w:rsidRPr="001823A1">
              <w:rPr>
                <w:lang w:val="cs-CZ"/>
              </w:rPr>
              <w:t>7 (2,9 %)</w:t>
            </w:r>
          </w:p>
        </w:tc>
        <w:tc>
          <w:tcPr>
            <w:tcW w:w="1074" w:type="pct"/>
            <w:shd w:val="clear" w:color="auto" w:fill="auto"/>
            <w:vAlign w:val="center"/>
          </w:tcPr>
          <w:p w14:paraId="4C7C86EA" w14:textId="77777777" w:rsidR="00760287" w:rsidRPr="001823A1" w:rsidRDefault="00760287" w:rsidP="00CB370F">
            <w:pPr>
              <w:keepLines/>
              <w:tabs>
                <w:tab w:val="left" w:pos="284"/>
              </w:tabs>
              <w:jc w:val="center"/>
              <w:rPr>
                <w:lang w:val="cs-CZ"/>
              </w:rPr>
            </w:pPr>
            <w:r w:rsidRPr="001823A1">
              <w:rPr>
                <w:lang w:val="cs-CZ"/>
              </w:rPr>
              <w:t>25 (6,1 %)</w:t>
            </w:r>
          </w:p>
        </w:tc>
        <w:tc>
          <w:tcPr>
            <w:tcW w:w="1352" w:type="pct"/>
            <w:shd w:val="clear" w:color="auto" w:fill="auto"/>
            <w:vAlign w:val="center"/>
          </w:tcPr>
          <w:p w14:paraId="6050A1D6" w14:textId="77777777" w:rsidR="00760287" w:rsidRPr="001823A1" w:rsidRDefault="00760287" w:rsidP="00CB370F">
            <w:pPr>
              <w:keepLines/>
              <w:tabs>
                <w:tab w:val="left" w:pos="284"/>
              </w:tabs>
              <w:jc w:val="center"/>
              <w:rPr>
                <w:lang w:val="cs-CZ"/>
              </w:rPr>
            </w:pPr>
            <w:r w:rsidRPr="001823A1">
              <w:rPr>
                <w:lang w:val="cs-CZ"/>
              </w:rPr>
              <w:t>časté</w:t>
            </w:r>
          </w:p>
        </w:tc>
      </w:tr>
      <w:tr w:rsidR="00760287" w:rsidRPr="001823A1" w14:paraId="61CA582B" w14:textId="77777777" w:rsidTr="00CB370F">
        <w:tc>
          <w:tcPr>
            <w:tcW w:w="4995" w:type="pct"/>
            <w:gridSpan w:val="4"/>
            <w:shd w:val="clear" w:color="auto" w:fill="auto"/>
          </w:tcPr>
          <w:p w14:paraId="6DDD6721" w14:textId="77777777" w:rsidR="00760287" w:rsidRPr="001823A1" w:rsidRDefault="00760287" w:rsidP="00CB370F">
            <w:pPr>
              <w:keepLines/>
              <w:tabs>
                <w:tab w:val="left" w:pos="284"/>
              </w:tabs>
              <w:rPr>
                <w:b/>
                <w:bCs/>
                <w:lang w:val="cs-CZ"/>
              </w:rPr>
            </w:pPr>
            <w:r w:rsidRPr="001823A1">
              <w:rPr>
                <w:b/>
                <w:bCs/>
                <w:lang w:val="cs-CZ"/>
              </w:rPr>
              <w:t>Poruchy svalové a kosterní soustavy a pojivové tkáně</w:t>
            </w:r>
          </w:p>
        </w:tc>
      </w:tr>
      <w:tr w:rsidR="00760287" w:rsidRPr="001823A1" w14:paraId="57AEB4A3" w14:textId="77777777" w:rsidTr="00CB370F">
        <w:tc>
          <w:tcPr>
            <w:tcW w:w="1353" w:type="pct"/>
            <w:tcBorders>
              <w:bottom w:val="nil"/>
            </w:tcBorders>
            <w:shd w:val="clear" w:color="auto" w:fill="auto"/>
            <w:vAlign w:val="center"/>
          </w:tcPr>
          <w:p w14:paraId="2AA55B24" w14:textId="77777777" w:rsidR="00760287" w:rsidRPr="001823A1" w:rsidRDefault="00760287" w:rsidP="00CB370F">
            <w:pPr>
              <w:keepLines/>
              <w:tabs>
                <w:tab w:val="left" w:pos="284"/>
              </w:tabs>
              <w:rPr>
                <w:lang w:val="cs-CZ"/>
              </w:rPr>
            </w:pPr>
            <w:r w:rsidRPr="001823A1">
              <w:rPr>
                <w:lang w:val="cs-CZ"/>
              </w:rPr>
              <w:t>Artralgie</w:t>
            </w:r>
          </w:p>
        </w:tc>
        <w:tc>
          <w:tcPr>
            <w:tcW w:w="1221" w:type="pct"/>
            <w:tcBorders>
              <w:bottom w:val="nil"/>
            </w:tcBorders>
            <w:shd w:val="clear" w:color="auto" w:fill="auto"/>
          </w:tcPr>
          <w:p w14:paraId="24A62EAD" w14:textId="77777777" w:rsidR="00760287" w:rsidRPr="001823A1" w:rsidRDefault="00760287" w:rsidP="00CB370F">
            <w:pPr>
              <w:keepLines/>
              <w:tabs>
                <w:tab w:val="left" w:pos="284"/>
              </w:tabs>
              <w:jc w:val="center"/>
              <w:rPr>
                <w:lang w:val="cs-CZ"/>
              </w:rPr>
            </w:pPr>
            <w:r w:rsidRPr="001823A1">
              <w:rPr>
                <w:lang w:val="cs-CZ"/>
              </w:rPr>
              <w:t>1 (0,4 %)</w:t>
            </w:r>
          </w:p>
        </w:tc>
        <w:tc>
          <w:tcPr>
            <w:tcW w:w="1074" w:type="pct"/>
            <w:tcBorders>
              <w:bottom w:val="nil"/>
            </w:tcBorders>
            <w:shd w:val="clear" w:color="auto" w:fill="auto"/>
            <w:vAlign w:val="center"/>
          </w:tcPr>
          <w:p w14:paraId="165957FA" w14:textId="77777777" w:rsidR="00760287" w:rsidRPr="001823A1" w:rsidRDefault="00760287" w:rsidP="00CB370F">
            <w:pPr>
              <w:keepLines/>
              <w:tabs>
                <w:tab w:val="left" w:pos="284"/>
              </w:tabs>
              <w:jc w:val="center"/>
              <w:rPr>
                <w:lang w:val="cs-CZ"/>
              </w:rPr>
            </w:pPr>
            <w:r w:rsidRPr="001823A1">
              <w:rPr>
                <w:lang w:val="cs-CZ"/>
              </w:rPr>
              <w:t>12 (2,9 %)</w:t>
            </w:r>
          </w:p>
        </w:tc>
        <w:tc>
          <w:tcPr>
            <w:tcW w:w="1352" w:type="pct"/>
            <w:tcBorders>
              <w:bottom w:val="nil"/>
            </w:tcBorders>
            <w:shd w:val="clear" w:color="auto" w:fill="auto"/>
            <w:vAlign w:val="center"/>
          </w:tcPr>
          <w:p w14:paraId="7C90BCFA" w14:textId="77777777" w:rsidR="00760287" w:rsidRPr="001823A1" w:rsidRDefault="00760287" w:rsidP="00CB370F">
            <w:pPr>
              <w:keepLines/>
              <w:tabs>
                <w:tab w:val="left" w:pos="284"/>
              </w:tabs>
              <w:jc w:val="center"/>
              <w:rPr>
                <w:lang w:val="cs-CZ"/>
              </w:rPr>
            </w:pPr>
            <w:r w:rsidRPr="001823A1">
              <w:rPr>
                <w:lang w:val="cs-CZ"/>
              </w:rPr>
              <w:t>časté</w:t>
            </w:r>
          </w:p>
        </w:tc>
      </w:tr>
      <w:tr w:rsidR="00760287" w:rsidRPr="001823A1" w14:paraId="1EB48F73" w14:textId="77777777" w:rsidTr="00CB370F">
        <w:tc>
          <w:tcPr>
            <w:tcW w:w="5000" w:type="pct"/>
            <w:gridSpan w:val="4"/>
            <w:tcBorders>
              <w:top w:val="nil"/>
              <w:bottom w:val="nil"/>
            </w:tcBorders>
            <w:shd w:val="clear" w:color="auto" w:fill="auto"/>
          </w:tcPr>
          <w:p w14:paraId="6454A7C1" w14:textId="77777777" w:rsidR="00760287" w:rsidRPr="001823A1" w:rsidRDefault="00760287" w:rsidP="00CB370F">
            <w:pPr>
              <w:keepLines/>
              <w:tabs>
                <w:tab w:val="left" w:pos="284"/>
              </w:tabs>
              <w:rPr>
                <w:lang w:val="cs-CZ"/>
              </w:rPr>
            </w:pPr>
            <w:r w:rsidRPr="001823A1">
              <w:rPr>
                <w:b/>
                <w:bCs/>
                <w:lang w:val="cs-CZ"/>
              </w:rPr>
              <w:t>Celkové poruchy a reakce v místě aplikace</w:t>
            </w:r>
          </w:p>
        </w:tc>
      </w:tr>
      <w:tr w:rsidR="00760287" w:rsidRPr="001823A1" w14:paraId="21C815D2" w14:textId="77777777" w:rsidTr="00CB370F">
        <w:tc>
          <w:tcPr>
            <w:tcW w:w="1353" w:type="pct"/>
            <w:tcBorders>
              <w:top w:val="nil"/>
              <w:bottom w:val="single" w:sz="12" w:space="0" w:color="auto"/>
            </w:tcBorders>
            <w:shd w:val="clear" w:color="auto" w:fill="auto"/>
            <w:vAlign w:val="center"/>
          </w:tcPr>
          <w:p w14:paraId="0FEFFDAE" w14:textId="77777777" w:rsidR="00760287" w:rsidRPr="001823A1" w:rsidRDefault="00760287" w:rsidP="00CB370F">
            <w:pPr>
              <w:keepLines/>
              <w:tabs>
                <w:tab w:val="left" w:pos="284"/>
              </w:tabs>
              <w:rPr>
                <w:lang w:val="cs-CZ"/>
              </w:rPr>
            </w:pPr>
            <w:r w:rsidRPr="001823A1">
              <w:rPr>
                <w:lang w:val="cs-CZ"/>
              </w:rPr>
              <w:t>Reakce v místě podání injekce*</w:t>
            </w:r>
          </w:p>
        </w:tc>
        <w:tc>
          <w:tcPr>
            <w:tcW w:w="1221" w:type="pct"/>
            <w:tcBorders>
              <w:top w:val="nil"/>
              <w:bottom w:val="single" w:sz="12" w:space="0" w:color="auto"/>
            </w:tcBorders>
            <w:shd w:val="clear" w:color="auto" w:fill="auto"/>
            <w:vAlign w:val="center"/>
          </w:tcPr>
          <w:p w14:paraId="04E3B9F5" w14:textId="77777777" w:rsidR="00760287" w:rsidRPr="001823A1" w:rsidRDefault="00760287" w:rsidP="00CB370F">
            <w:pPr>
              <w:keepLines/>
              <w:tabs>
                <w:tab w:val="left" w:pos="284"/>
              </w:tabs>
              <w:jc w:val="center"/>
              <w:rPr>
                <w:lang w:val="cs-CZ"/>
              </w:rPr>
            </w:pPr>
            <w:r w:rsidRPr="001823A1">
              <w:rPr>
                <w:lang w:val="cs-CZ"/>
              </w:rPr>
              <w:t>2 (0,8 %)</w:t>
            </w:r>
          </w:p>
        </w:tc>
        <w:tc>
          <w:tcPr>
            <w:tcW w:w="1074" w:type="pct"/>
            <w:tcBorders>
              <w:top w:val="nil"/>
              <w:bottom w:val="single" w:sz="12" w:space="0" w:color="auto"/>
            </w:tcBorders>
            <w:shd w:val="clear" w:color="auto" w:fill="auto"/>
            <w:vAlign w:val="center"/>
          </w:tcPr>
          <w:p w14:paraId="2F6192E5" w14:textId="77777777" w:rsidR="00760287" w:rsidRPr="001823A1" w:rsidRDefault="00760287" w:rsidP="00CB370F">
            <w:pPr>
              <w:keepLines/>
              <w:tabs>
                <w:tab w:val="left" w:pos="284"/>
              </w:tabs>
              <w:jc w:val="center"/>
              <w:rPr>
                <w:lang w:val="cs-CZ"/>
              </w:rPr>
            </w:pPr>
            <w:r w:rsidRPr="001823A1">
              <w:rPr>
                <w:lang w:val="cs-CZ"/>
              </w:rPr>
              <w:t>11 (2,7 %)</w:t>
            </w:r>
          </w:p>
        </w:tc>
        <w:tc>
          <w:tcPr>
            <w:tcW w:w="1352" w:type="pct"/>
            <w:tcBorders>
              <w:top w:val="nil"/>
              <w:bottom w:val="single" w:sz="12" w:space="0" w:color="auto"/>
            </w:tcBorders>
            <w:shd w:val="clear" w:color="auto" w:fill="auto"/>
            <w:vAlign w:val="center"/>
          </w:tcPr>
          <w:p w14:paraId="4D4D1915" w14:textId="77777777" w:rsidR="00760287" w:rsidRPr="001823A1" w:rsidRDefault="00760287" w:rsidP="00CB370F">
            <w:pPr>
              <w:keepLines/>
              <w:tabs>
                <w:tab w:val="left" w:pos="284"/>
              </w:tabs>
              <w:jc w:val="center"/>
              <w:rPr>
                <w:lang w:val="cs-CZ"/>
              </w:rPr>
            </w:pPr>
            <w:r w:rsidRPr="001823A1">
              <w:rPr>
                <w:lang w:val="cs-CZ"/>
              </w:rPr>
              <w:t>časté</w:t>
            </w:r>
          </w:p>
        </w:tc>
      </w:tr>
      <w:tr w:rsidR="00760287" w:rsidRPr="001823A1" w14:paraId="37387176" w14:textId="77777777" w:rsidTr="00CB370F">
        <w:tc>
          <w:tcPr>
            <w:tcW w:w="1353" w:type="pct"/>
            <w:vMerge w:val="restart"/>
            <w:tcBorders>
              <w:top w:val="single" w:sz="12" w:space="0" w:color="auto"/>
            </w:tcBorders>
            <w:shd w:val="clear" w:color="auto" w:fill="auto"/>
            <w:vAlign w:val="center"/>
          </w:tcPr>
          <w:p w14:paraId="13F9CEF1" w14:textId="77777777" w:rsidR="00760287" w:rsidRPr="001823A1" w:rsidRDefault="00760287" w:rsidP="00CB370F">
            <w:pPr>
              <w:keepLines/>
              <w:tabs>
                <w:tab w:val="left" w:pos="284"/>
              </w:tabs>
              <w:rPr>
                <w:lang w:val="cs-CZ"/>
              </w:rPr>
            </w:pPr>
            <w:r w:rsidRPr="001823A1">
              <w:rPr>
                <w:b/>
                <w:lang w:val="cs-CZ"/>
              </w:rPr>
              <w:t>Týden 24</w:t>
            </w:r>
          </w:p>
        </w:tc>
        <w:tc>
          <w:tcPr>
            <w:tcW w:w="2295" w:type="pct"/>
            <w:gridSpan w:val="2"/>
            <w:tcBorders>
              <w:top w:val="single" w:sz="12" w:space="0" w:color="auto"/>
              <w:bottom w:val="single" w:sz="4" w:space="0" w:color="auto"/>
            </w:tcBorders>
            <w:shd w:val="clear" w:color="auto" w:fill="auto"/>
          </w:tcPr>
          <w:p w14:paraId="7184A91F" w14:textId="77777777" w:rsidR="00760287" w:rsidRPr="001823A1" w:rsidRDefault="00760287" w:rsidP="00CB370F">
            <w:pPr>
              <w:keepLines/>
              <w:tabs>
                <w:tab w:val="left" w:pos="284"/>
              </w:tabs>
              <w:jc w:val="center"/>
              <w:rPr>
                <w:lang w:val="cs-CZ"/>
              </w:rPr>
            </w:pPr>
            <w:r w:rsidRPr="001823A1">
              <w:rPr>
                <w:b/>
                <w:lang w:val="cs-CZ"/>
              </w:rPr>
              <w:t>Studie s omalizumabem č. 1 a 3, poolované</w:t>
            </w:r>
          </w:p>
        </w:tc>
        <w:tc>
          <w:tcPr>
            <w:tcW w:w="1347" w:type="pct"/>
            <w:tcBorders>
              <w:top w:val="single" w:sz="12" w:space="0" w:color="auto"/>
              <w:bottom w:val="single" w:sz="4" w:space="0" w:color="auto"/>
            </w:tcBorders>
            <w:shd w:val="clear" w:color="auto" w:fill="auto"/>
          </w:tcPr>
          <w:p w14:paraId="09590599" w14:textId="77777777" w:rsidR="00760287" w:rsidRPr="001823A1" w:rsidRDefault="00760287" w:rsidP="00CB370F">
            <w:pPr>
              <w:keepLines/>
              <w:tabs>
                <w:tab w:val="left" w:pos="284"/>
              </w:tabs>
              <w:jc w:val="center"/>
              <w:rPr>
                <w:lang w:val="cs-CZ"/>
              </w:rPr>
            </w:pPr>
            <w:r w:rsidRPr="001823A1">
              <w:rPr>
                <w:b/>
                <w:lang w:val="cs-CZ"/>
              </w:rPr>
              <w:t>Kategorie četnosti</w:t>
            </w:r>
          </w:p>
        </w:tc>
      </w:tr>
      <w:tr w:rsidR="00760287" w:rsidRPr="001823A1" w14:paraId="026079A5" w14:textId="77777777" w:rsidTr="00CB370F">
        <w:tc>
          <w:tcPr>
            <w:tcW w:w="1353" w:type="pct"/>
            <w:vMerge/>
            <w:tcBorders>
              <w:bottom w:val="single" w:sz="4" w:space="0" w:color="auto"/>
            </w:tcBorders>
            <w:shd w:val="clear" w:color="auto" w:fill="auto"/>
            <w:vAlign w:val="center"/>
          </w:tcPr>
          <w:p w14:paraId="0B657C29" w14:textId="77777777" w:rsidR="00760287" w:rsidRPr="001823A1" w:rsidRDefault="00760287" w:rsidP="00CB370F">
            <w:pPr>
              <w:keepLines/>
              <w:tabs>
                <w:tab w:val="left" w:pos="284"/>
              </w:tabs>
              <w:rPr>
                <w:lang w:val="cs-CZ"/>
              </w:rPr>
            </w:pPr>
          </w:p>
        </w:tc>
        <w:tc>
          <w:tcPr>
            <w:tcW w:w="1221" w:type="pct"/>
            <w:tcBorders>
              <w:top w:val="single" w:sz="4" w:space="0" w:color="auto"/>
              <w:bottom w:val="single" w:sz="4" w:space="0" w:color="auto"/>
            </w:tcBorders>
            <w:shd w:val="clear" w:color="auto" w:fill="auto"/>
          </w:tcPr>
          <w:p w14:paraId="4F58DE86" w14:textId="0DB2BFF6" w:rsidR="00760287" w:rsidRPr="001823A1" w:rsidRDefault="00760287" w:rsidP="00CB370F">
            <w:pPr>
              <w:keepLines/>
              <w:tabs>
                <w:tab w:val="left" w:pos="284"/>
              </w:tabs>
              <w:jc w:val="center"/>
              <w:rPr>
                <w:lang w:val="cs-CZ"/>
              </w:rPr>
            </w:pPr>
            <w:r w:rsidRPr="001823A1">
              <w:rPr>
                <w:lang w:val="cs-CZ"/>
              </w:rPr>
              <w:t xml:space="preserve">Placebo </w:t>
            </w:r>
            <w:r w:rsidR="00937984" w:rsidRPr="001823A1">
              <w:rPr>
                <w:lang w:val="cs-CZ"/>
              </w:rPr>
              <w:t>n</w:t>
            </w:r>
            <w:r w:rsidRPr="001823A1">
              <w:rPr>
                <w:lang w:val="cs-CZ"/>
              </w:rPr>
              <w:t>=163</w:t>
            </w:r>
          </w:p>
        </w:tc>
        <w:tc>
          <w:tcPr>
            <w:tcW w:w="1074" w:type="pct"/>
            <w:tcBorders>
              <w:top w:val="single" w:sz="4" w:space="0" w:color="auto"/>
              <w:bottom w:val="single" w:sz="4" w:space="0" w:color="auto"/>
            </w:tcBorders>
            <w:shd w:val="clear" w:color="auto" w:fill="auto"/>
            <w:vAlign w:val="center"/>
          </w:tcPr>
          <w:p w14:paraId="1F5DAC46" w14:textId="1D7AF6FE" w:rsidR="00760287" w:rsidRPr="001823A1" w:rsidRDefault="00760287" w:rsidP="00CB370F">
            <w:pPr>
              <w:keepLines/>
              <w:tabs>
                <w:tab w:val="left" w:pos="284"/>
              </w:tabs>
              <w:jc w:val="center"/>
              <w:rPr>
                <w:lang w:val="cs-CZ"/>
              </w:rPr>
            </w:pPr>
            <w:r w:rsidRPr="001823A1">
              <w:rPr>
                <w:lang w:val="cs-CZ"/>
              </w:rPr>
              <w:t xml:space="preserve">300 mg </w:t>
            </w:r>
            <w:r w:rsidR="00937984" w:rsidRPr="001823A1">
              <w:rPr>
                <w:lang w:val="cs-CZ"/>
              </w:rPr>
              <w:t>n</w:t>
            </w:r>
            <w:r w:rsidRPr="001823A1">
              <w:rPr>
                <w:lang w:val="cs-CZ"/>
              </w:rPr>
              <w:t>=333</w:t>
            </w:r>
          </w:p>
        </w:tc>
        <w:tc>
          <w:tcPr>
            <w:tcW w:w="1352" w:type="pct"/>
            <w:tcBorders>
              <w:top w:val="nil"/>
              <w:bottom w:val="single" w:sz="4" w:space="0" w:color="auto"/>
            </w:tcBorders>
            <w:shd w:val="clear" w:color="auto" w:fill="auto"/>
            <w:vAlign w:val="center"/>
          </w:tcPr>
          <w:p w14:paraId="67A6BAFD" w14:textId="77777777" w:rsidR="00760287" w:rsidRPr="001823A1" w:rsidRDefault="00760287" w:rsidP="00CB370F">
            <w:pPr>
              <w:keepLines/>
              <w:tabs>
                <w:tab w:val="left" w:pos="284"/>
              </w:tabs>
              <w:jc w:val="center"/>
              <w:rPr>
                <w:lang w:val="cs-CZ"/>
              </w:rPr>
            </w:pPr>
          </w:p>
        </w:tc>
      </w:tr>
      <w:tr w:rsidR="00760287" w:rsidRPr="001823A1" w14:paraId="62C6C241" w14:textId="77777777" w:rsidTr="00CB370F">
        <w:tc>
          <w:tcPr>
            <w:tcW w:w="4995" w:type="pct"/>
            <w:gridSpan w:val="4"/>
            <w:tcBorders>
              <w:top w:val="single" w:sz="4" w:space="0" w:color="auto"/>
            </w:tcBorders>
            <w:shd w:val="clear" w:color="auto" w:fill="auto"/>
          </w:tcPr>
          <w:p w14:paraId="4A275A79" w14:textId="77777777" w:rsidR="00760287" w:rsidRPr="001823A1" w:rsidRDefault="00760287" w:rsidP="00CB370F">
            <w:pPr>
              <w:keepLines/>
              <w:tabs>
                <w:tab w:val="left" w:pos="284"/>
              </w:tabs>
              <w:rPr>
                <w:lang w:val="cs-CZ"/>
              </w:rPr>
            </w:pPr>
            <w:r w:rsidRPr="001823A1">
              <w:rPr>
                <w:b/>
                <w:bCs/>
                <w:lang w:val="cs-CZ"/>
              </w:rPr>
              <w:t>Infekce a infestace</w:t>
            </w:r>
          </w:p>
        </w:tc>
      </w:tr>
      <w:tr w:rsidR="00760287" w:rsidRPr="001823A1" w14:paraId="39CAB47F" w14:textId="77777777" w:rsidTr="00CB370F">
        <w:tc>
          <w:tcPr>
            <w:tcW w:w="1353" w:type="pct"/>
            <w:shd w:val="clear" w:color="auto" w:fill="auto"/>
            <w:vAlign w:val="center"/>
          </w:tcPr>
          <w:p w14:paraId="7E17107A" w14:textId="77777777" w:rsidR="00760287" w:rsidRPr="001823A1" w:rsidRDefault="00760287" w:rsidP="00CB370F">
            <w:pPr>
              <w:keepLines/>
              <w:tabs>
                <w:tab w:val="left" w:pos="284"/>
              </w:tabs>
              <w:rPr>
                <w:lang w:val="cs-CZ"/>
              </w:rPr>
            </w:pPr>
            <w:r w:rsidRPr="001823A1">
              <w:rPr>
                <w:lang w:val="cs-CZ"/>
              </w:rPr>
              <w:t>Infekce horních cest dýchacích</w:t>
            </w:r>
          </w:p>
        </w:tc>
        <w:tc>
          <w:tcPr>
            <w:tcW w:w="1221" w:type="pct"/>
            <w:shd w:val="clear" w:color="auto" w:fill="auto"/>
            <w:vAlign w:val="center"/>
          </w:tcPr>
          <w:p w14:paraId="55E0027E" w14:textId="77777777" w:rsidR="00760287" w:rsidRPr="001823A1" w:rsidRDefault="00760287" w:rsidP="00CB370F">
            <w:pPr>
              <w:keepLines/>
              <w:tabs>
                <w:tab w:val="left" w:pos="284"/>
              </w:tabs>
              <w:jc w:val="center"/>
              <w:rPr>
                <w:lang w:val="cs-CZ"/>
              </w:rPr>
            </w:pPr>
            <w:r w:rsidRPr="001823A1">
              <w:rPr>
                <w:lang w:val="cs-CZ"/>
              </w:rPr>
              <w:t>5 (3,1 %)</w:t>
            </w:r>
          </w:p>
        </w:tc>
        <w:tc>
          <w:tcPr>
            <w:tcW w:w="1074" w:type="pct"/>
            <w:shd w:val="clear" w:color="auto" w:fill="auto"/>
            <w:vAlign w:val="center"/>
          </w:tcPr>
          <w:p w14:paraId="0DCC8474" w14:textId="77777777" w:rsidR="00760287" w:rsidRPr="001823A1" w:rsidRDefault="00760287" w:rsidP="00CB370F">
            <w:pPr>
              <w:keepLines/>
              <w:tabs>
                <w:tab w:val="left" w:pos="284"/>
              </w:tabs>
              <w:jc w:val="center"/>
              <w:rPr>
                <w:lang w:val="cs-CZ"/>
              </w:rPr>
            </w:pPr>
            <w:r w:rsidRPr="001823A1">
              <w:rPr>
                <w:lang w:val="cs-CZ"/>
              </w:rPr>
              <w:t>19 (5,7 %)</w:t>
            </w:r>
          </w:p>
        </w:tc>
        <w:tc>
          <w:tcPr>
            <w:tcW w:w="1352" w:type="pct"/>
            <w:shd w:val="clear" w:color="auto" w:fill="auto"/>
            <w:vAlign w:val="center"/>
          </w:tcPr>
          <w:p w14:paraId="7A020019" w14:textId="77777777" w:rsidR="00760287" w:rsidRPr="001823A1" w:rsidRDefault="00760287" w:rsidP="00CB370F">
            <w:pPr>
              <w:keepLines/>
              <w:tabs>
                <w:tab w:val="left" w:pos="284"/>
              </w:tabs>
              <w:jc w:val="center"/>
              <w:rPr>
                <w:lang w:val="cs-CZ"/>
              </w:rPr>
            </w:pPr>
            <w:r w:rsidRPr="001823A1">
              <w:rPr>
                <w:lang w:val="cs-CZ"/>
              </w:rPr>
              <w:t>časté</w:t>
            </w:r>
          </w:p>
        </w:tc>
      </w:tr>
    </w:tbl>
    <w:p w14:paraId="307B37E4" w14:textId="77777777" w:rsidR="00760287" w:rsidRPr="001823A1" w:rsidRDefault="00760287" w:rsidP="00760287">
      <w:pPr>
        <w:pStyle w:val="Legend"/>
        <w:spacing w:before="0" w:after="0"/>
        <w:rPr>
          <w:rFonts w:ascii="Times New Roman" w:hAnsi="Times New Roman"/>
          <w:sz w:val="22"/>
          <w:szCs w:val="22"/>
          <w:lang w:val="cs-CZ"/>
        </w:rPr>
      </w:pPr>
      <w:r w:rsidRPr="001823A1">
        <w:rPr>
          <w:rFonts w:ascii="Times New Roman" w:hAnsi="Times New Roman"/>
          <w:sz w:val="22"/>
          <w:szCs w:val="22"/>
          <w:lang w:val="cs-CZ"/>
        </w:rPr>
        <w:t>* Přestože se neprokázal 2 % rozdíl oproti placebu, reakce v místě podání injekce byly zařazeny, protože u všech případů byla stanovena příčinná souvislost se zkoumanou léčbou.</w:t>
      </w:r>
    </w:p>
    <w:p w14:paraId="021BF1CF" w14:textId="77777777" w:rsidR="00760287" w:rsidRPr="001823A1" w:rsidRDefault="00760287" w:rsidP="00760287">
      <w:pPr>
        <w:rPr>
          <w:lang w:val="cs-CZ"/>
        </w:rPr>
      </w:pPr>
    </w:p>
    <w:p w14:paraId="05184CB9" w14:textId="77777777" w:rsidR="00760287" w:rsidRPr="001823A1" w:rsidRDefault="00760287" w:rsidP="00760287">
      <w:pPr>
        <w:rPr>
          <w:lang w:val="cs-CZ"/>
        </w:rPr>
      </w:pPr>
      <w:r w:rsidRPr="001823A1">
        <w:rPr>
          <w:lang w:val="cs-CZ"/>
        </w:rPr>
        <w:t>Ve 48týdenní studii dostávalo 81 pacientů s CSU omalizumab v dávce 300 mg každé 4 týdny (viz bod 5.1). Bezpečnostní profil při dlouhodobém užívání byl podobný bezpečnostnímu profilu pozorovanému ve 24týdenních studiích s CSU.</w:t>
      </w:r>
    </w:p>
    <w:p w14:paraId="1044035E" w14:textId="77777777" w:rsidR="00760287" w:rsidRPr="001823A1" w:rsidRDefault="00760287" w:rsidP="00760287">
      <w:pPr>
        <w:rPr>
          <w:lang w:val="cs-CZ"/>
        </w:rPr>
      </w:pPr>
    </w:p>
    <w:p w14:paraId="1C41F36D" w14:textId="77777777" w:rsidR="00760287" w:rsidRPr="001823A1" w:rsidRDefault="00760287" w:rsidP="00760287">
      <w:pPr>
        <w:keepNext/>
        <w:rPr>
          <w:u w:val="single"/>
          <w:lang w:val="cs-CZ"/>
        </w:rPr>
      </w:pPr>
      <w:r w:rsidRPr="001823A1">
        <w:rPr>
          <w:u w:val="single"/>
          <w:lang w:val="cs-CZ"/>
        </w:rPr>
        <w:t>Popis vybraných nežádoucích účinků</w:t>
      </w:r>
    </w:p>
    <w:p w14:paraId="29244F5D" w14:textId="77777777" w:rsidR="00760287" w:rsidRPr="001823A1" w:rsidRDefault="00760287" w:rsidP="00760287">
      <w:pPr>
        <w:rPr>
          <w:lang w:val="cs-CZ"/>
        </w:rPr>
      </w:pPr>
    </w:p>
    <w:p w14:paraId="71056BCD" w14:textId="77777777" w:rsidR="00760287" w:rsidRPr="001823A1" w:rsidRDefault="00760287" w:rsidP="00760287">
      <w:pPr>
        <w:keepNext/>
        <w:rPr>
          <w:i/>
          <w:u w:val="single"/>
          <w:lang w:val="cs-CZ"/>
        </w:rPr>
      </w:pPr>
      <w:r w:rsidRPr="001823A1">
        <w:rPr>
          <w:i/>
          <w:u w:val="single"/>
          <w:lang w:val="cs-CZ"/>
        </w:rPr>
        <w:t>Poruchy imunitního systému</w:t>
      </w:r>
    </w:p>
    <w:p w14:paraId="780584D4" w14:textId="77777777" w:rsidR="00760287" w:rsidRPr="001823A1" w:rsidRDefault="00760287" w:rsidP="00760287">
      <w:pPr>
        <w:rPr>
          <w:lang w:val="cs-CZ"/>
        </w:rPr>
      </w:pPr>
      <w:r w:rsidRPr="001823A1">
        <w:rPr>
          <w:lang w:val="cs-CZ"/>
        </w:rPr>
        <w:t>Další informace viz bod 4.4.</w:t>
      </w:r>
    </w:p>
    <w:p w14:paraId="06C5AA16" w14:textId="77777777" w:rsidR="00760287" w:rsidRPr="001823A1" w:rsidRDefault="00760287" w:rsidP="00760287">
      <w:pPr>
        <w:rPr>
          <w:lang w:val="cs-CZ"/>
        </w:rPr>
      </w:pPr>
    </w:p>
    <w:p w14:paraId="681AC536" w14:textId="77777777" w:rsidR="00760287" w:rsidRPr="001823A1" w:rsidRDefault="00760287" w:rsidP="00760287">
      <w:pPr>
        <w:keepNext/>
        <w:rPr>
          <w:lang w:val="cs-CZ"/>
        </w:rPr>
      </w:pPr>
      <w:r w:rsidRPr="001823A1">
        <w:rPr>
          <w:i/>
          <w:u w:val="single"/>
          <w:lang w:val="cs-CZ"/>
        </w:rPr>
        <w:t>Anafylaxe</w:t>
      </w:r>
    </w:p>
    <w:p w14:paraId="660CA3CC" w14:textId="116231B6" w:rsidR="00760287" w:rsidRPr="001823A1" w:rsidRDefault="00760287" w:rsidP="00760287">
      <w:pPr>
        <w:rPr>
          <w:lang w:val="cs-CZ"/>
        </w:rPr>
      </w:pPr>
      <w:r w:rsidRPr="001823A1">
        <w:rPr>
          <w:lang w:val="cs-CZ"/>
        </w:rPr>
        <w:t>Anafylaktické reakce byly v klinických studiích vzácné. Nicméně v datech po uvedení přípravku na trh se následně po kumulativním vyhledávání v bezpečnostní databázi našlo celkem 898 případů anafylaxe. Na základě očekávané expozice 566 923</w:t>
      </w:r>
      <w:r w:rsidR="007140A3" w:rsidRPr="001823A1">
        <w:rPr>
          <w:lang w:val="cs-CZ"/>
        </w:rPr>
        <w:t> </w:t>
      </w:r>
      <w:r w:rsidRPr="001823A1">
        <w:rPr>
          <w:lang w:val="cs-CZ"/>
        </w:rPr>
        <w:t>pacientoroků to mělo za následek míru hlášení přibližně 0,20 %.</w:t>
      </w:r>
    </w:p>
    <w:p w14:paraId="0DF4BAA1" w14:textId="77777777" w:rsidR="00760287" w:rsidRPr="001823A1" w:rsidRDefault="00760287" w:rsidP="00760287">
      <w:pPr>
        <w:rPr>
          <w:lang w:val="cs-CZ"/>
        </w:rPr>
      </w:pPr>
    </w:p>
    <w:p w14:paraId="00A86D16" w14:textId="77777777" w:rsidR="00760287" w:rsidRPr="001823A1" w:rsidRDefault="00760287" w:rsidP="00760287">
      <w:pPr>
        <w:keepNext/>
        <w:rPr>
          <w:i/>
          <w:u w:val="single"/>
          <w:lang w:val="cs-CZ"/>
        </w:rPr>
      </w:pPr>
      <w:r w:rsidRPr="001823A1">
        <w:rPr>
          <w:i/>
          <w:u w:val="single"/>
          <w:lang w:val="cs-CZ"/>
        </w:rPr>
        <w:t>Arteriální tromboembolické příhody (ATE)</w:t>
      </w:r>
    </w:p>
    <w:p w14:paraId="586D9A1D" w14:textId="68DF0DC8" w:rsidR="00760287" w:rsidRPr="001823A1" w:rsidRDefault="00760287" w:rsidP="00760287">
      <w:pPr>
        <w:rPr>
          <w:color w:val="000000"/>
          <w:lang w:val="cs-CZ"/>
        </w:rPr>
      </w:pPr>
      <w:r w:rsidRPr="001823A1">
        <w:rPr>
          <w:lang w:val="cs-CZ"/>
        </w:rPr>
        <w:t xml:space="preserve">V kontrolovaných klinických studiích a během interim analýz observační studie byla pozorována numerická nerovnováha v počtu ATE. Definice složeného </w:t>
      </w:r>
      <w:r w:rsidR="00AD6827" w:rsidRPr="001823A1">
        <w:rPr>
          <w:lang w:val="cs-CZ"/>
        </w:rPr>
        <w:t>cílového parametru</w:t>
      </w:r>
      <w:r w:rsidRPr="001823A1">
        <w:rPr>
          <w:lang w:val="cs-CZ"/>
        </w:rPr>
        <w:t xml:space="preserve"> ATE zahrnovala cévní mozkovou příhodu, transitorní ischemickou ataku, infarkt myokardu, nestabilní anginu pectoris a kardiovaskulární úmrtí (včetně úmrtí z neznámé příčiny). V konečné analýze observační studie byl poměr ATE na 1 000</w:t>
      </w:r>
      <w:r w:rsidR="007140A3" w:rsidRPr="001823A1">
        <w:rPr>
          <w:lang w:val="cs-CZ"/>
        </w:rPr>
        <w:t> </w:t>
      </w:r>
      <w:r w:rsidRPr="001823A1">
        <w:rPr>
          <w:lang w:val="cs-CZ"/>
        </w:rPr>
        <w:t xml:space="preserve">pacientoroků </w:t>
      </w:r>
      <w:r w:rsidRPr="001823A1">
        <w:rPr>
          <w:color w:val="000000"/>
          <w:lang w:val="cs-CZ"/>
        </w:rPr>
        <w:t>7,52 (115/15 286 pacientoroků) pro pacienty léčené Xolairem a 5,12 (51/9 963 pacientoroků) pro kontrolní skupinu. V multivariační analýze kontrolující základní dostupné kardiovaskulární rizikové faktory byl poměr rizik 1,32 (95% interval spolehlivosti 0,91</w:t>
      </w:r>
      <w:r w:rsidRPr="001823A1">
        <w:rPr>
          <w:color w:val="000000"/>
          <w:lang w:val="cs-CZ"/>
        </w:rPr>
        <w:noBreakHyphen/>
        <w:t>1,91). V samostatné analýze poolovaných klinických studií, která zahrnovala všechny randomizované, dvojitě zaslepené, placebem kontrolované klinické studie trvající 8 nebo více týdnů, byl poměr ATE na 1 000 pacientoroků 2,69 (5/1 856 pacientoroků) pro pacienty léčené Xolairem a 2,38 (4/1 680 pacientoroků) pro pacienty užívající placebo (relativní riziko 1,13, 95% interval spolehlivosti 0,24</w:t>
      </w:r>
      <w:r w:rsidRPr="001823A1">
        <w:rPr>
          <w:color w:val="000000"/>
          <w:lang w:val="cs-CZ"/>
        </w:rPr>
        <w:noBreakHyphen/>
        <w:t>5,71).</w:t>
      </w:r>
    </w:p>
    <w:p w14:paraId="7FBE426B" w14:textId="77777777" w:rsidR="00760287" w:rsidRPr="001823A1" w:rsidRDefault="00760287" w:rsidP="00760287">
      <w:pPr>
        <w:rPr>
          <w:lang w:val="cs-CZ"/>
        </w:rPr>
      </w:pPr>
    </w:p>
    <w:p w14:paraId="41070027" w14:textId="77777777" w:rsidR="00760287" w:rsidRPr="001823A1" w:rsidRDefault="00760287" w:rsidP="00760287">
      <w:pPr>
        <w:keepNext/>
        <w:rPr>
          <w:i/>
          <w:u w:val="single"/>
          <w:lang w:val="cs-CZ"/>
        </w:rPr>
      </w:pPr>
      <w:r w:rsidRPr="001823A1">
        <w:rPr>
          <w:i/>
          <w:u w:val="single"/>
          <w:lang w:val="cs-CZ"/>
        </w:rPr>
        <w:lastRenderedPageBreak/>
        <w:t>Krevní destičky</w:t>
      </w:r>
    </w:p>
    <w:p w14:paraId="449DA69E" w14:textId="1170D54E" w:rsidR="00760287" w:rsidRPr="001823A1" w:rsidRDefault="00760287" w:rsidP="00760287">
      <w:pPr>
        <w:rPr>
          <w:lang w:val="cs-CZ"/>
        </w:rPr>
      </w:pPr>
      <w:r w:rsidRPr="001823A1">
        <w:rPr>
          <w:lang w:val="cs-CZ"/>
        </w:rPr>
        <w:t xml:space="preserve">V klinických studiích mělo několik pacientů počet krevních destiček pod spodní hranicí normálního laboratorního rozmezí. </w:t>
      </w:r>
      <w:r w:rsidR="00D04CFA" w:rsidRPr="001823A1">
        <w:rPr>
          <w:lang w:val="cs-CZ"/>
        </w:rPr>
        <w:t>Z</w:t>
      </w:r>
      <w:r w:rsidRPr="001823A1">
        <w:rPr>
          <w:lang w:val="cs-CZ"/>
        </w:rPr>
        <w:t xml:space="preserve"> postmarketingového sledování byly ojediněle hlášeny případy idiopatické trombocytopenie, včetně těžkých případů.</w:t>
      </w:r>
    </w:p>
    <w:p w14:paraId="6F0DDC0E" w14:textId="77777777" w:rsidR="00760287" w:rsidRPr="001823A1" w:rsidRDefault="00760287" w:rsidP="00760287">
      <w:pPr>
        <w:rPr>
          <w:lang w:val="cs-CZ"/>
        </w:rPr>
      </w:pPr>
    </w:p>
    <w:p w14:paraId="01BFEB11" w14:textId="77777777" w:rsidR="00760287" w:rsidRPr="001823A1" w:rsidRDefault="00760287" w:rsidP="00760287">
      <w:pPr>
        <w:keepNext/>
        <w:rPr>
          <w:i/>
          <w:u w:val="single"/>
          <w:lang w:val="cs-CZ"/>
        </w:rPr>
      </w:pPr>
      <w:r w:rsidRPr="001823A1">
        <w:rPr>
          <w:i/>
          <w:u w:val="single"/>
          <w:lang w:val="cs-CZ"/>
        </w:rPr>
        <w:t>Parazitární infekce</w:t>
      </w:r>
    </w:p>
    <w:p w14:paraId="3AA9A6E5" w14:textId="77777777" w:rsidR="00760287" w:rsidRPr="001823A1" w:rsidRDefault="00760287" w:rsidP="00760287">
      <w:pPr>
        <w:rPr>
          <w:lang w:val="cs-CZ"/>
        </w:rPr>
      </w:pPr>
      <w:r w:rsidRPr="001823A1">
        <w:rPr>
          <w:lang w:val="cs-CZ"/>
        </w:rPr>
        <w:t>Placebem kontrolovaná studie u alergických pacientů s chronicky vysokým rizikem helmintóz ukázala mírně zvýšenou četnost výskytu infekcí u pacientů užívajících omalizumab ve srovnání s kontrolní skupinou. Toto zvýšení nebylo statisticky signifikantní. Průběh, závažnost a odpověď na léčbu infekcí se nezměnily (viz bod 4.4).</w:t>
      </w:r>
    </w:p>
    <w:p w14:paraId="1974701E" w14:textId="77777777" w:rsidR="00760287" w:rsidRPr="001823A1" w:rsidRDefault="00760287" w:rsidP="00760287">
      <w:pPr>
        <w:rPr>
          <w:lang w:val="cs-CZ"/>
        </w:rPr>
      </w:pPr>
    </w:p>
    <w:p w14:paraId="22FDFFF9" w14:textId="77777777" w:rsidR="00760287" w:rsidRPr="001823A1" w:rsidRDefault="00760287" w:rsidP="00760287">
      <w:pPr>
        <w:keepNext/>
        <w:rPr>
          <w:lang w:val="cs-CZ"/>
        </w:rPr>
      </w:pPr>
      <w:r w:rsidRPr="001823A1">
        <w:rPr>
          <w:i/>
          <w:u w:val="single"/>
          <w:lang w:val="cs-CZ"/>
        </w:rPr>
        <w:t>Systémový lupus erythematodes</w:t>
      </w:r>
    </w:p>
    <w:p w14:paraId="0551BB78" w14:textId="77777777" w:rsidR="00760287" w:rsidRPr="001823A1" w:rsidRDefault="00760287" w:rsidP="00760287">
      <w:pPr>
        <w:rPr>
          <w:lang w:val="cs-CZ"/>
        </w:rPr>
      </w:pPr>
      <w:r w:rsidRPr="001823A1">
        <w:rPr>
          <w:lang w:val="cs-CZ"/>
        </w:rPr>
        <w:t>U pacientů se středně těžkým až těžkým astmatem a chronickou spontánní urtikarií (CSU) byly hlášeny případy systémového lupus erythematodes (SLE) z klinických studií a postmarketingových hlášení. Patogeneze SLE není dobře známa.</w:t>
      </w:r>
    </w:p>
    <w:p w14:paraId="2B918D10" w14:textId="77777777" w:rsidR="00760287" w:rsidRPr="001823A1" w:rsidRDefault="00760287" w:rsidP="00760287">
      <w:pPr>
        <w:rPr>
          <w:lang w:val="cs-CZ"/>
        </w:rPr>
      </w:pPr>
    </w:p>
    <w:p w14:paraId="09DD6792" w14:textId="77777777" w:rsidR="00760287" w:rsidRPr="001823A1" w:rsidRDefault="00760287" w:rsidP="00760287">
      <w:pPr>
        <w:keepNext/>
        <w:rPr>
          <w:noProof/>
          <w:szCs w:val="24"/>
          <w:u w:val="single"/>
          <w:lang w:val="cs-CZ"/>
        </w:rPr>
      </w:pPr>
      <w:r w:rsidRPr="001823A1">
        <w:rPr>
          <w:noProof/>
          <w:szCs w:val="24"/>
          <w:u w:val="single"/>
          <w:lang w:val="cs-CZ"/>
        </w:rPr>
        <w:t>Hlášení podezření na nežádoucí účinky</w:t>
      </w:r>
    </w:p>
    <w:p w14:paraId="0DDB0DD4" w14:textId="77777777" w:rsidR="00760287" w:rsidRPr="001823A1" w:rsidRDefault="00760287" w:rsidP="00760287">
      <w:pPr>
        <w:keepNext/>
        <w:rPr>
          <w:szCs w:val="24"/>
          <w:u w:val="single"/>
          <w:lang w:val="cs-CZ"/>
        </w:rPr>
      </w:pPr>
    </w:p>
    <w:p w14:paraId="27AE43ED" w14:textId="77777777" w:rsidR="00760287" w:rsidRPr="001823A1" w:rsidRDefault="00760287" w:rsidP="00760287">
      <w:pPr>
        <w:rPr>
          <w:noProof/>
          <w:szCs w:val="24"/>
          <w:lang w:val="cs-CZ"/>
        </w:rPr>
      </w:pPr>
      <w:r w:rsidRPr="001823A1">
        <w:rPr>
          <w:noProof/>
          <w:szCs w:val="24"/>
          <w:lang w:val="cs-CZ"/>
        </w:rPr>
        <w:t>Hlášení podezření na nežádoucí účinky po registraci léčivého přípravku je důležité. Umožňuje to pokrač</w:t>
      </w:r>
      <w:r w:rsidRPr="001823A1">
        <w:rPr>
          <w:szCs w:val="24"/>
          <w:lang w:val="cs-CZ"/>
        </w:rPr>
        <w:t>ovat ve</w:t>
      </w:r>
      <w:r w:rsidRPr="001823A1">
        <w:rPr>
          <w:noProof/>
          <w:szCs w:val="24"/>
          <w:lang w:val="cs-CZ"/>
        </w:rPr>
        <w:t xml:space="preserve"> sledování poměru přínosů a rizik léčivého přípravku. Žádáme </w:t>
      </w:r>
      <w:r w:rsidRPr="001823A1">
        <w:rPr>
          <w:szCs w:val="24"/>
          <w:lang w:val="cs-CZ"/>
        </w:rPr>
        <w:t xml:space="preserve">zdravotnické pracovníky, aby hlásili podezření na nežádoucí účinky </w:t>
      </w:r>
      <w:r w:rsidRPr="001823A1">
        <w:rPr>
          <w:noProof/>
          <w:szCs w:val="24"/>
          <w:lang w:val="cs-CZ"/>
        </w:rPr>
        <w:t xml:space="preserve">prostřednictvím </w:t>
      </w:r>
      <w:r w:rsidRPr="001823A1">
        <w:rPr>
          <w:noProof/>
          <w:szCs w:val="24"/>
          <w:shd w:val="pct15" w:color="auto" w:fill="auto"/>
          <w:lang w:val="cs-CZ"/>
        </w:rPr>
        <w:t xml:space="preserve">národního systému hlášení nežádoucích účinků uvedeného v </w:t>
      </w:r>
      <w:hyperlink r:id="rId18" w:history="1">
        <w:r w:rsidRPr="001823A1">
          <w:rPr>
            <w:rStyle w:val="Hyperlink"/>
            <w:noProof/>
            <w:shd w:val="pct15" w:color="auto" w:fill="auto"/>
            <w:lang w:val="cs-CZ"/>
          </w:rPr>
          <w:t>Dodatku V</w:t>
        </w:r>
      </w:hyperlink>
      <w:r w:rsidRPr="001823A1">
        <w:rPr>
          <w:noProof/>
          <w:szCs w:val="24"/>
          <w:lang w:val="cs-CZ"/>
        </w:rPr>
        <w:t>.</w:t>
      </w:r>
    </w:p>
    <w:p w14:paraId="6370A0A1" w14:textId="77777777" w:rsidR="00760287" w:rsidRPr="001823A1" w:rsidRDefault="00760287" w:rsidP="00760287">
      <w:pPr>
        <w:rPr>
          <w:lang w:val="cs-CZ"/>
        </w:rPr>
      </w:pPr>
    </w:p>
    <w:p w14:paraId="72CF2FE7" w14:textId="77777777" w:rsidR="00760287" w:rsidRPr="001823A1" w:rsidRDefault="00760287" w:rsidP="00760287">
      <w:pPr>
        <w:keepNext/>
        <w:widowControl w:val="0"/>
        <w:rPr>
          <w:b/>
          <w:bCs/>
          <w:lang w:val="cs-CZ"/>
        </w:rPr>
      </w:pPr>
      <w:r w:rsidRPr="001823A1">
        <w:rPr>
          <w:b/>
          <w:bCs/>
          <w:lang w:val="cs-CZ"/>
        </w:rPr>
        <w:t>4.9</w:t>
      </w:r>
      <w:r w:rsidRPr="001823A1">
        <w:rPr>
          <w:b/>
          <w:bCs/>
          <w:lang w:val="cs-CZ"/>
        </w:rPr>
        <w:tab/>
        <w:t>Předávkování</w:t>
      </w:r>
    </w:p>
    <w:p w14:paraId="116DB4F2" w14:textId="77777777" w:rsidR="00760287" w:rsidRPr="001823A1" w:rsidRDefault="00760287" w:rsidP="00760287">
      <w:pPr>
        <w:keepNext/>
        <w:rPr>
          <w:lang w:val="cs-CZ"/>
        </w:rPr>
      </w:pPr>
    </w:p>
    <w:p w14:paraId="38C35D7D" w14:textId="77777777" w:rsidR="00760287" w:rsidRPr="001823A1" w:rsidRDefault="00760287" w:rsidP="00760287">
      <w:pPr>
        <w:rPr>
          <w:lang w:val="cs-CZ"/>
        </w:rPr>
      </w:pPr>
      <w:r w:rsidRPr="001823A1">
        <w:rPr>
          <w:lang w:val="cs-CZ"/>
        </w:rPr>
        <w:t>Maximální tolerovaná dávka Xolairu nebyla stanovena. Pacientům byly podány jednorázové intravenózní dávky až do 4 000 mg, aniž by se prokázala dávkou vymezená toxicita. Nejvyšší úhrnná dávka podaná pacientům byla 44 000 mg po dobu 20 týdnů a tato dávka neměla za následek žádné akutní nežádoucí účinky.</w:t>
      </w:r>
    </w:p>
    <w:p w14:paraId="39E65961" w14:textId="77777777" w:rsidR="00760287" w:rsidRPr="001823A1" w:rsidRDefault="00760287" w:rsidP="00760287">
      <w:pPr>
        <w:rPr>
          <w:lang w:val="cs-CZ"/>
        </w:rPr>
      </w:pPr>
    </w:p>
    <w:p w14:paraId="54FFB754" w14:textId="77777777" w:rsidR="00760287" w:rsidRPr="001823A1" w:rsidRDefault="00760287" w:rsidP="00760287">
      <w:pPr>
        <w:rPr>
          <w:lang w:val="cs-CZ"/>
        </w:rPr>
      </w:pPr>
      <w:r w:rsidRPr="001823A1">
        <w:rPr>
          <w:lang w:val="cs-CZ"/>
        </w:rPr>
        <w:t>Pokud je podezření z předávkování, pacient by měl být sledován pro výskyt jakýchkoli neobvyklých známek nebo příznaků. Měla by být vyhledána lékařská pomoc a zahájena vhodná opatření.</w:t>
      </w:r>
    </w:p>
    <w:p w14:paraId="7128EA3A" w14:textId="77777777" w:rsidR="00760287" w:rsidRPr="001823A1" w:rsidRDefault="00760287" w:rsidP="00760287">
      <w:pPr>
        <w:rPr>
          <w:lang w:val="cs-CZ"/>
        </w:rPr>
      </w:pPr>
    </w:p>
    <w:p w14:paraId="49AEB5AC" w14:textId="77777777" w:rsidR="00760287" w:rsidRPr="001823A1" w:rsidRDefault="00760287" w:rsidP="00760287">
      <w:pPr>
        <w:rPr>
          <w:lang w:val="cs-CZ"/>
        </w:rPr>
      </w:pPr>
    </w:p>
    <w:p w14:paraId="4E7C520A" w14:textId="77777777" w:rsidR="00760287" w:rsidRPr="001823A1" w:rsidRDefault="00760287" w:rsidP="00760287">
      <w:pPr>
        <w:keepNext/>
        <w:widowControl w:val="0"/>
        <w:rPr>
          <w:b/>
          <w:bCs/>
          <w:lang w:val="cs-CZ"/>
        </w:rPr>
      </w:pPr>
      <w:r w:rsidRPr="001823A1">
        <w:rPr>
          <w:b/>
          <w:bCs/>
          <w:lang w:val="cs-CZ"/>
        </w:rPr>
        <w:t>5.</w:t>
      </w:r>
      <w:r w:rsidRPr="001823A1">
        <w:rPr>
          <w:b/>
          <w:bCs/>
          <w:lang w:val="cs-CZ"/>
        </w:rPr>
        <w:tab/>
        <w:t>FARMAKOLOGICKÉ VLASTNOSTI</w:t>
      </w:r>
    </w:p>
    <w:p w14:paraId="12641936" w14:textId="77777777" w:rsidR="00760287" w:rsidRPr="001823A1" w:rsidRDefault="00760287" w:rsidP="00760287">
      <w:pPr>
        <w:keepNext/>
        <w:rPr>
          <w:caps/>
          <w:lang w:val="cs-CZ"/>
        </w:rPr>
      </w:pPr>
    </w:p>
    <w:p w14:paraId="2527DC59" w14:textId="77777777" w:rsidR="00760287" w:rsidRPr="001823A1" w:rsidRDefault="00760287" w:rsidP="00760287">
      <w:pPr>
        <w:keepNext/>
        <w:widowControl w:val="0"/>
        <w:rPr>
          <w:b/>
          <w:bCs/>
          <w:lang w:val="cs-CZ"/>
        </w:rPr>
      </w:pPr>
      <w:r w:rsidRPr="001823A1">
        <w:rPr>
          <w:b/>
          <w:bCs/>
          <w:lang w:val="cs-CZ"/>
        </w:rPr>
        <w:t>5.1</w:t>
      </w:r>
      <w:r w:rsidRPr="001823A1">
        <w:rPr>
          <w:b/>
          <w:bCs/>
          <w:lang w:val="cs-CZ"/>
        </w:rPr>
        <w:tab/>
        <w:t>Farmakodynamické vlastnosti</w:t>
      </w:r>
    </w:p>
    <w:p w14:paraId="053D10DC" w14:textId="77777777" w:rsidR="00760287" w:rsidRPr="001823A1" w:rsidRDefault="00760287" w:rsidP="00760287">
      <w:pPr>
        <w:keepNext/>
        <w:rPr>
          <w:lang w:val="cs-CZ"/>
        </w:rPr>
      </w:pPr>
    </w:p>
    <w:p w14:paraId="12BC8930" w14:textId="77777777" w:rsidR="00760287" w:rsidRPr="001823A1" w:rsidRDefault="00760287" w:rsidP="00760287">
      <w:pPr>
        <w:widowControl w:val="0"/>
        <w:rPr>
          <w:lang w:val="cs-CZ"/>
        </w:rPr>
      </w:pPr>
      <w:r w:rsidRPr="001823A1">
        <w:rPr>
          <w:lang w:val="cs-CZ"/>
        </w:rPr>
        <w:t>Farmakoterapeutická skupina: Léčiva pro onemocnění spojená s obstrukcí dýchacích cest, jiná systémová léčiva pro onemocnění spojená s obstrukcí dýchacích cest, ATC kód: R03DX05</w:t>
      </w:r>
    </w:p>
    <w:p w14:paraId="2474815E" w14:textId="77777777" w:rsidR="00760287" w:rsidRPr="001823A1" w:rsidRDefault="00760287" w:rsidP="00760287">
      <w:pPr>
        <w:rPr>
          <w:lang w:val="cs-CZ"/>
        </w:rPr>
      </w:pPr>
    </w:p>
    <w:p w14:paraId="3535E2DE" w14:textId="77777777" w:rsidR="00760287" w:rsidRPr="001823A1" w:rsidRDefault="00760287" w:rsidP="00760287">
      <w:pPr>
        <w:keepNext/>
        <w:rPr>
          <w:u w:val="single"/>
          <w:lang w:val="cs-CZ"/>
        </w:rPr>
      </w:pPr>
      <w:r w:rsidRPr="001823A1">
        <w:rPr>
          <w:u w:val="single"/>
          <w:lang w:val="cs-CZ"/>
        </w:rPr>
        <w:t>Alergické astma a chronická rinosinusitida s nosními polypy</w:t>
      </w:r>
    </w:p>
    <w:p w14:paraId="6F4D3138" w14:textId="77777777" w:rsidR="00760287" w:rsidRPr="001823A1" w:rsidRDefault="00760287" w:rsidP="00760287">
      <w:pPr>
        <w:keepNext/>
        <w:rPr>
          <w:lang w:val="cs-CZ"/>
        </w:rPr>
      </w:pPr>
    </w:p>
    <w:p w14:paraId="7F6611A0" w14:textId="77777777" w:rsidR="00760287" w:rsidRPr="001823A1" w:rsidRDefault="00760287" w:rsidP="00760287">
      <w:pPr>
        <w:keepNext/>
        <w:rPr>
          <w:i/>
          <w:u w:val="single"/>
          <w:lang w:val="cs-CZ"/>
        </w:rPr>
      </w:pPr>
      <w:r w:rsidRPr="001823A1">
        <w:rPr>
          <w:i/>
          <w:u w:val="single"/>
          <w:lang w:val="cs-CZ"/>
        </w:rPr>
        <w:t>Mechanismus účinku</w:t>
      </w:r>
    </w:p>
    <w:p w14:paraId="4F0F835E" w14:textId="3E5D70FF" w:rsidR="0080382B" w:rsidRPr="001823A1" w:rsidRDefault="0080382B" w:rsidP="00760287">
      <w:pPr>
        <w:pStyle w:val="Text"/>
        <w:widowControl w:val="0"/>
        <w:spacing w:before="0"/>
        <w:jc w:val="left"/>
        <w:rPr>
          <w:lang w:val="cs-CZ"/>
        </w:rPr>
      </w:pPr>
      <w:r w:rsidRPr="001823A1">
        <w:rPr>
          <w:lang w:val="cs-CZ"/>
        </w:rPr>
        <w:t xml:space="preserve">Omalizumab je z rekombinantní DNA odvozená humanizovaná monoklonální protilátka, která se selektivně váže na lidský imunoglobulin E (IgE) </w:t>
      </w:r>
      <w:r w:rsidR="00760287" w:rsidRPr="001823A1">
        <w:rPr>
          <w:lang w:val="cs-CZ"/>
        </w:rPr>
        <w:t>a předchází vazbě IgE k Fc</w:t>
      </w:r>
      <w:r w:rsidR="00760287" w:rsidRPr="001823A1">
        <w:rPr>
          <w:lang w:val="cs-CZ"/>
        </w:rPr>
        <w:sym w:font="Symbol" w:char="F065"/>
      </w:r>
      <w:r w:rsidR="00760287" w:rsidRPr="001823A1">
        <w:rPr>
          <w:lang w:val="cs-CZ"/>
        </w:rPr>
        <w:t xml:space="preserve">RI (receptorům s vysokou afinitou k IgE) na bazofilech a mastocytech, čímž se redukuje množství volného IgE, který je využitelný ke spuštění alergické kaskády. </w:t>
      </w:r>
      <w:r w:rsidRPr="001823A1">
        <w:rPr>
          <w:lang w:val="cs-CZ"/>
        </w:rPr>
        <w:t>Protilátka je typu IgG1 kappa, která sestává ze skeletu lidské protilátky a z části odvozené z myší monoklonální protilátky, která váže IgE.</w:t>
      </w:r>
    </w:p>
    <w:p w14:paraId="3858EECE" w14:textId="77777777" w:rsidR="0080382B" w:rsidRPr="001823A1" w:rsidRDefault="0080382B" w:rsidP="00760287">
      <w:pPr>
        <w:pStyle w:val="Text"/>
        <w:widowControl w:val="0"/>
        <w:spacing w:before="0"/>
        <w:jc w:val="left"/>
        <w:rPr>
          <w:lang w:val="cs-CZ"/>
        </w:rPr>
      </w:pPr>
    </w:p>
    <w:p w14:paraId="09BF10B4" w14:textId="15A58826" w:rsidR="00760287" w:rsidRPr="001823A1" w:rsidRDefault="00760287" w:rsidP="00760287">
      <w:pPr>
        <w:pStyle w:val="Text"/>
        <w:widowControl w:val="0"/>
        <w:spacing w:before="0"/>
        <w:jc w:val="left"/>
        <w:rPr>
          <w:lang w:val="cs-CZ"/>
        </w:rPr>
      </w:pPr>
      <w:r w:rsidRPr="001823A1">
        <w:rPr>
          <w:lang w:val="cs-CZ"/>
        </w:rPr>
        <w:t xml:space="preserve">Léčba </w:t>
      </w:r>
      <w:r w:rsidR="0027482B" w:rsidRPr="001823A1">
        <w:rPr>
          <w:lang w:val="cs-CZ"/>
        </w:rPr>
        <w:t xml:space="preserve">omalizumabem </w:t>
      </w:r>
      <w:r w:rsidRPr="001823A1">
        <w:rPr>
          <w:lang w:val="cs-CZ"/>
        </w:rPr>
        <w:t>u atopických pacientů měla za následek nápadný pokles Fc</w:t>
      </w:r>
      <w:r w:rsidRPr="001823A1">
        <w:rPr>
          <w:lang w:val="cs-CZ"/>
        </w:rPr>
        <w:sym w:font="Symbol" w:char="F065"/>
      </w:r>
      <w:r w:rsidRPr="001823A1">
        <w:rPr>
          <w:lang w:val="cs-CZ"/>
        </w:rPr>
        <w:t xml:space="preserve">RI receptorů na bazofilech. </w:t>
      </w:r>
      <w:r w:rsidR="00D45FB0" w:rsidRPr="001823A1">
        <w:rPr>
          <w:lang w:val="en-US"/>
        </w:rPr>
        <w:t xml:space="preserve">Omalizumab </w:t>
      </w:r>
      <w:r w:rsidRPr="001823A1">
        <w:rPr>
          <w:lang w:val="cs-CZ"/>
        </w:rPr>
        <w:t xml:space="preserve">inhibuje zánět zprostředkovaný IgE, což je prokázáno snížením krevních a tkáňových eozinofilů a snížením zánětlivých mediátorů, včetně IL-4, IL-5 </w:t>
      </w:r>
      <w:proofErr w:type="gramStart"/>
      <w:r w:rsidRPr="001823A1">
        <w:rPr>
          <w:lang w:val="cs-CZ"/>
        </w:rPr>
        <w:t>a</w:t>
      </w:r>
      <w:proofErr w:type="gramEnd"/>
      <w:r w:rsidRPr="001823A1">
        <w:rPr>
          <w:lang w:val="cs-CZ"/>
        </w:rPr>
        <w:t xml:space="preserve"> IL-13 pomocí přirozených, adaptivních a neimunních buněk.</w:t>
      </w:r>
    </w:p>
    <w:p w14:paraId="01F07A53" w14:textId="77777777" w:rsidR="00760287" w:rsidRPr="001823A1" w:rsidRDefault="00760287" w:rsidP="00760287">
      <w:pPr>
        <w:rPr>
          <w:lang w:val="cs-CZ"/>
        </w:rPr>
      </w:pPr>
    </w:p>
    <w:p w14:paraId="019166B9" w14:textId="77777777" w:rsidR="00760287" w:rsidRPr="001823A1" w:rsidRDefault="00760287" w:rsidP="00760287">
      <w:pPr>
        <w:keepNext/>
        <w:rPr>
          <w:i/>
          <w:u w:val="single"/>
          <w:lang w:val="cs-CZ"/>
        </w:rPr>
      </w:pPr>
      <w:r w:rsidRPr="001823A1">
        <w:rPr>
          <w:i/>
          <w:u w:val="single"/>
          <w:lang w:val="cs-CZ"/>
        </w:rPr>
        <w:lastRenderedPageBreak/>
        <w:t>Farmakodynamické účinky</w:t>
      </w:r>
    </w:p>
    <w:p w14:paraId="421E6CE6" w14:textId="77777777" w:rsidR="00760287" w:rsidRPr="001823A1" w:rsidRDefault="00760287" w:rsidP="00760287">
      <w:pPr>
        <w:keepNext/>
        <w:rPr>
          <w:i/>
          <w:lang w:val="cs-CZ"/>
        </w:rPr>
      </w:pPr>
      <w:r w:rsidRPr="001823A1">
        <w:rPr>
          <w:i/>
          <w:lang w:val="cs-CZ"/>
        </w:rPr>
        <w:t>Alergické astma</w:t>
      </w:r>
    </w:p>
    <w:p w14:paraId="24448C0B" w14:textId="0A64D394" w:rsidR="00760287" w:rsidRPr="001823A1" w:rsidRDefault="00760287" w:rsidP="00760287">
      <w:pPr>
        <w:rPr>
          <w:lang w:val="cs-CZ"/>
        </w:rPr>
      </w:pPr>
      <w:r w:rsidRPr="001823A1">
        <w:rPr>
          <w:lang w:val="cs-CZ"/>
        </w:rPr>
        <w:t xml:space="preserve">Uvolnění histaminu </w:t>
      </w:r>
      <w:r w:rsidRPr="001823A1">
        <w:rPr>
          <w:i/>
          <w:iCs/>
          <w:lang w:val="cs-CZ"/>
        </w:rPr>
        <w:t>in vitro</w:t>
      </w:r>
      <w:r w:rsidRPr="001823A1">
        <w:rPr>
          <w:lang w:val="cs-CZ"/>
        </w:rPr>
        <w:t xml:space="preserve"> z bazofilů izolovaných od jedinců léčených </w:t>
      </w:r>
      <w:r w:rsidR="00D45FB0" w:rsidRPr="001823A1">
        <w:rPr>
          <w:lang w:val="cs-CZ"/>
        </w:rPr>
        <w:t xml:space="preserve">omalizumabem </w:t>
      </w:r>
      <w:r w:rsidRPr="001823A1">
        <w:rPr>
          <w:lang w:val="cs-CZ"/>
        </w:rPr>
        <w:t>bylo snížené přibližně o 90 % po stimulaci alergenem oproti hodnotám před léčbou.</w:t>
      </w:r>
    </w:p>
    <w:p w14:paraId="74BD3638" w14:textId="77777777" w:rsidR="00760287" w:rsidRPr="001823A1" w:rsidRDefault="00760287" w:rsidP="00760287">
      <w:pPr>
        <w:rPr>
          <w:lang w:val="cs-CZ"/>
        </w:rPr>
      </w:pPr>
    </w:p>
    <w:p w14:paraId="19D5F357" w14:textId="591589F7" w:rsidR="00760287" w:rsidRPr="001823A1" w:rsidRDefault="00760287" w:rsidP="00760287">
      <w:pPr>
        <w:rPr>
          <w:lang w:val="cs-CZ"/>
        </w:rPr>
      </w:pPr>
      <w:r w:rsidRPr="001823A1">
        <w:rPr>
          <w:lang w:val="cs-CZ"/>
        </w:rPr>
        <w:t xml:space="preserve">V klinických studiích týkajících se alergických pacientů s astmatem byly sérové hladiny volného IgE sníženy v závislosti na dávce během 1 hodiny od první dávky a zůstaly snížené mezi dávkami. Po jednom roce od ukončení léčby </w:t>
      </w:r>
      <w:r w:rsidR="00D45FB0" w:rsidRPr="001823A1">
        <w:rPr>
          <w:lang w:val="cs-CZ"/>
        </w:rPr>
        <w:t>omalizumabem</w:t>
      </w:r>
      <w:r w:rsidR="00D45FB0" w:rsidRPr="001823A1" w:rsidDel="00D45FB0">
        <w:rPr>
          <w:lang w:val="cs-CZ"/>
        </w:rPr>
        <w:t xml:space="preserve"> </w:t>
      </w:r>
      <w:r w:rsidRPr="001823A1">
        <w:rPr>
          <w:lang w:val="cs-CZ"/>
        </w:rPr>
        <w:t>se hladiny IgE vrátily na úroveň před léčbou, aniž by byl pozorován rebound fenomén v hladinách IgE po vysazení léčivého přípravku.</w:t>
      </w:r>
    </w:p>
    <w:p w14:paraId="3FE500C9" w14:textId="77777777" w:rsidR="00760287" w:rsidRPr="001823A1" w:rsidRDefault="00760287" w:rsidP="00760287">
      <w:pPr>
        <w:rPr>
          <w:lang w:val="cs-CZ"/>
        </w:rPr>
      </w:pPr>
    </w:p>
    <w:p w14:paraId="4F5BF0FE" w14:textId="77777777" w:rsidR="00760287" w:rsidRPr="001823A1" w:rsidRDefault="00760287" w:rsidP="00760287">
      <w:pPr>
        <w:keepNext/>
        <w:rPr>
          <w:lang w:val="cs-CZ"/>
        </w:rPr>
      </w:pPr>
      <w:r w:rsidRPr="001823A1">
        <w:rPr>
          <w:i/>
          <w:lang w:val="cs-CZ"/>
        </w:rPr>
        <w:t>Chronická rinosinusitida s nosními polypy</w:t>
      </w:r>
    </w:p>
    <w:p w14:paraId="15390F2D" w14:textId="2A5AA139" w:rsidR="00760287" w:rsidRPr="001823A1" w:rsidRDefault="00760287" w:rsidP="00760287">
      <w:pPr>
        <w:rPr>
          <w:lang w:val="cs-CZ"/>
        </w:rPr>
      </w:pPr>
      <w:r w:rsidRPr="001823A1">
        <w:rPr>
          <w:lang w:val="cs-CZ"/>
        </w:rPr>
        <w:t xml:space="preserve">V klinických studiích u pacientů s chronickou rinosinusitidou s nosními polypy vedla léčba </w:t>
      </w:r>
      <w:r w:rsidR="00D45FB0" w:rsidRPr="001823A1">
        <w:rPr>
          <w:lang w:val="cs-CZ"/>
        </w:rPr>
        <w:t>omalizumabem</w:t>
      </w:r>
      <w:r w:rsidR="00D45FB0" w:rsidRPr="001823A1" w:rsidDel="00D45FB0">
        <w:rPr>
          <w:lang w:val="cs-CZ"/>
        </w:rPr>
        <w:t xml:space="preserve"> </w:t>
      </w:r>
      <w:r w:rsidRPr="001823A1">
        <w:rPr>
          <w:lang w:val="cs-CZ"/>
        </w:rPr>
        <w:t>ke snížení volného IgE v séru (přibližně 95 %) a ke zvýšení hladin celkového IgE v séru, v podobném rozsahu, jako bylo pozorováno u pacientů s alergickým astmatem. Hladiny celkového IgE v séru se zvýšily v důsledku formování komplexů omalizumab-IgE, které mají pomalejší rychlost vylučování v porovnání s volným IgE.</w:t>
      </w:r>
    </w:p>
    <w:p w14:paraId="4907EF17" w14:textId="77777777" w:rsidR="00760287" w:rsidRPr="001823A1" w:rsidRDefault="00760287" w:rsidP="00760287">
      <w:pPr>
        <w:rPr>
          <w:lang w:val="cs-CZ"/>
        </w:rPr>
      </w:pPr>
    </w:p>
    <w:p w14:paraId="506C129B" w14:textId="77777777" w:rsidR="00760287" w:rsidRPr="001823A1" w:rsidRDefault="00760287" w:rsidP="00760287">
      <w:pPr>
        <w:keepNext/>
        <w:rPr>
          <w:u w:val="single"/>
          <w:lang w:val="cs-CZ"/>
        </w:rPr>
      </w:pPr>
      <w:r w:rsidRPr="001823A1">
        <w:rPr>
          <w:u w:val="single"/>
          <w:lang w:val="cs-CZ"/>
        </w:rPr>
        <w:t>Chronická spontánní urtikarie (CSU)</w:t>
      </w:r>
    </w:p>
    <w:p w14:paraId="5D12A890" w14:textId="77777777" w:rsidR="00760287" w:rsidRPr="001823A1" w:rsidRDefault="00760287" w:rsidP="00760287">
      <w:pPr>
        <w:keepNext/>
        <w:rPr>
          <w:lang w:val="cs-CZ"/>
        </w:rPr>
      </w:pPr>
    </w:p>
    <w:p w14:paraId="2FD97780" w14:textId="77777777" w:rsidR="00760287" w:rsidRPr="001823A1" w:rsidRDefault="00760287" w:rsidP="00760287">
      <w:pPr>
        <w:keepNext/>
        <w:rPr>
          <w:i/>
          <w:u w:val="single"/>
          <w:lang w:val="cs-CZ"/>
        </w:rPr>
      </w:pPr>
      <w:r w:rsidRPr="001823A1">
        <w:rPr>
          <w:i/>
          <w:u w:val="single"/>
          <w:lang w:val="cs-CZ"/>
        </w:rPr>
        <w:t>Mechanismus účinku</w:t>
      </w:r>
    </w:p>
    <w:p w14:paraId="44CA4583" w14:textId="71E7CF09" w:rsidR="00760287" w:rsidRPr="001823A1" w:rsidRDefault="006032D0" w:rsidP="00760287">
      <w:pPr>
        <w:rPr>
          <w:lang w:val="cs-CZ"/>
        </w:rPr>
      </w:pPr>
      <w:r w:rsidRPr="001823A1">
        <w:rPr>
          <w:lang w:val="cs-CZ"/>
        </w:rPr>
        <w:t>Omalizumab je z rekombinantní DNA odvozená humanizovaná monoklonální protilátka, která se selektivně váže na lidský imunoglobulin E (IgE) a snižuje hladiny volného IgE. Protilátka je typu IgG1 kappa, která sestává ze skeletu lidské protilátky a z části odvozené z myší monoklonální protilátky, která váže IgE.</w:t>
      </w:r>
      <w:r w:rsidR="00760287" w:rsidRPr="001823A1">
        <w:rPr>
          <w:lang w:val="cs-CZ"/>
        </w:rPr>
        <w:t xml:space="preserve"> Následně klesá počet IgE receptorů (Fc</w:t>
      </w:r>
      <w:r w:rsidR="00760287" w:rsidRPr="001823A1">
        <w:rPr>
          <w:lang w:val="cs-CZ"/>
        </w:rPr>
        <w:sym w:font="Symbol" w:char="F065"/>
      </w:r>
      <w:r w:rsidR="00760287" w:rsidRPr="001823A1">
        <w:rPr>
          <w:lang w:val="cs-CZ"/>
        </w:rPr>
        <w:t>RI) na buňkách. Není úplně jasné, jak tento mechanismus vede ke zlepšení příznaků CSU.</w:t>
      </w:r>
    </w:p>
    <w:p w14:paraId="1ED98E87" w14:textId="77777777" w:rsidR="00760287" w:rsidRPr="001823A1" w:rsidRDefault="00760287" w:rsidP="00760287">
      <w:pPr>
        <w:rPr>
          <w:lang w:val="cs-CZ"/>
        </w:rPr>
      </w:pPr>
    </w:p>
    <w:p w14:paraId="1B3DA604" w14:textId="77777777" w:rsidR="00760287" w:rsidRPr="001823A1" w:rsidRDefault="00760287" w:rsidP="00760287">
      <w:pPr>
        <w:keepNext/>
        <w:rPr>
          <w:i/>
          <w:u w:val="single"/>
          <w:lang w:val="cs-CZ"/>
        </w:rPr>
      </w:pPr>
      <w:r w:rsidRPr="001823A1">
        <w:rPr>
          <w:i/>
          <w:u w:val="single"/>
          <w:lang w:val="cs-CZ"/>
        </w:rPr>
        <w:t>Farmakodynamické účinky</w:t>
      </w:r>
    </w:p>
    <w:p w14:paraId="27169A2E" w14:textId="64FE8979" w:rsidR="00760287" w:rsidRPr="001823A1" w:rsidRDefault="00760287" w:rsidP="00760287">
      <w:pPr>
        <w:rPr>
          <w:lang w:val="cs-CZ"/>
        </w:rPr>
      </w:pPr>
      <w:r w:rsidRPr="001823A1">
        <w:rPr>
          <w:lang w:val="cs-CZ"/>
        </w:rPr>
        <w:t xml:space="preserve">V klinických studiích týkajících se pacientů s CSU byla maximální suprese volného IgE pozorována 3 dny po první subkutánní dávce. Po opakovaných dávkách jednou za 4 týdny zůstaly hladiny volného IgE v séru před podáním dávky stabilní mezi 12 a 24 týdny léčby. Po skončení léčby </w:t>
      </w:r>
      <w:r w:rsidR="00D45FB0" w:rsidRPr="001823A1">
        <w:rPr>
          <w:lang w:val="cs-CZ"/>
        </w:rPr>
        <w:t>omalizumabem</w:t>
      </w:r>
      <w:r w:rsidR="00D45FB0" w:rsidRPr="001823A1" w:rsidDel="00D45FB0">
        <w:rPr>
          <w:lang w:val="cs-CZ"/>
        </w:rPr>
        <w:t xml:space="preserve"> </w:t>
      </w:r>
      <w:r w:rsidRPr="001823A1">
        <w:rPr>
          <w:lang w:val="cs-CZ"/>
        </w:rPr>
        <w:t>se zvýšily hladiny volného IgE na úroveň před léčbou po 16týdenním období dalšího sledování bez léčby.</w:t>
      </w:r>
    </w:p>
    <w:p w14:paraId="2925AF6E" w14:textId="77777777" w:rsidR="00760287" w:rsidRPr="001823A1" w:rsidRDefault="00760287" w:rsidP="00760287">
      <w:pPr>
        <w:rPr>
          <w:lang w:val="cs-CZ"/>
        </w:rPr>
      </w:pPr>
    </w:p>
    <w:p w14:paraId="25C7C4D6" w14:textId="77777777" w:rsidR="00760287" w:rsidRPr="001823A1" w:rsidRDefault="00760287" w:rsidP="00760287">
      <w:pPr>
        <w:keepNext/>
        <w:rPr>
          <w:u w:val="single"/>
          <w:lang w:val="cs-CZ"/>
        </w:rPr>
      </w:pPr>
      <w:r w:rsidRPr="001823A1">
        <w:rPr>
          <w:u w:val="single"/>
          <w:lang w:val="cs-CZ"/>
        </w:rPr>
        <w:t>Klinická účinnost a bezpečnost</w:t>
      </w:r>
    </w:p>
    <w:p w14:paraId="7BD71038" w14:textId="77777777" w:rsidR="00760287" w:rsidRPr="001823A1" w:rsidRDefault="00760287" w:rsidP="00760287">
      <w:pPr>
        <w:keepNext/>
        <w:rPr>
          <w:lang w:val="cs-CZ"/>
        </w:rPr>
      </w:pPr>
    </w:p>
    <w:p w14:paraId="04962351" w14:textId="77777777" w:rsidR="00760287" w:rsidRPr="001823A1" w:rsidRDefault="00760287" w:rsidP="00760287">
      <w:pPr>
        <w:keepNext/>
        <w:rPr>
          <w:i/>
          <w:u w:val="single"/>
          <w:lang w:val="cs-CZ"/>
        </w:rPr>
      </w:pPr>
      <w:r w:rsidRPr="001823A1">
        <w:rPr>
          <w:i/>
          <w:u w:val="single"/>
          <w:lang w:val="cs-CZ"/>
        </w:rPr>
        <w:t>Alergické astma</w:t>
      </w:r>
    </w:p>
    <w:p w14:paraId="0ED58E5B" w14:textId="77777777" w:rsidR="00760287" w:rsidRPr="001823A1" w:rsidRDefault="00760287" w:rsidP="00760287">
      <w:pPr>
        <w:keepNext/>
        <w:rPr>
          <w:i/>
          <w:iCs/>
          <w:lang w:val="cs-CZ"/>
        </w:rPr>
      </w:pPr>
      <w:r w:rsidRPr="001823A1">
        <w:rPr>
          <w:i/>
          <w:iCs/>
          <w:lang w:val="cs-CZ"/>
        </w:rPr>
        <w:t>Dospělí a dospívající ≥12 let</w:t>
      </w:r>
    </w:p>
    <w:p w14:paraId="31C2E7D1" w14:textId="7FAF811E" w:rsidR="00760287" w:rsidRPr="001823A1" w:rsidRDefault="00760287" w:rsidP="00760287">
      <w:pPr>
        <w:rPr>
          <w:lang w:val="cs-CZ"/>
        </w:rPr>
      </w:pPr>
      <w:r w:rsidRPr="001823A1">
        <w:rPr>
          <w:lang w:val="cs-CZ"/>
        </w:rPr>
        <w:t xml:space="preserve">Účinnost a bezpečnost </w:t>
      </w:r>
      <w:r w:rsidR="00D45FB0" w:rsidRPr="001823A1">
        <w:rPr>
          <w:lang w:val="cs-CZ"/>
        </w:rPr>
        <w:t>omalizumabu</w:t>
      </w:r>
      <w:r w:rsidR="00D45FB0" w:rsidRPr="001823A1" w:rsidDel="00D45FB0">
        <w:rPr>
          <w:lang w:val="cs-CZ"/>
        </w:rPr>
        <w:t xml:space="preserve"> </w:t>
      </w:r>
      <w:r w:rsidRPr="001823A1">
        <w:rPr>
          <w:lang w:val="cs-CZ"/>
        </w:rPr>
        <w:t>byla prokázána ve 28týdenní dvojitě zaslepené placebem kontrolované studii (studie 1) zahrnující 419 těžkých alergických astmatiků ve věku 12</w:t>
      </w:r>
      <w:r w:rsidRPr="001823A1">
        <w:rPr>
          <w:lang w:val="cs-CZ"/>
        </w:rPr>
        <w:noBreakHyphen/>
        <w:t>79 let, kteří měli sníženou plicní funkci (FEV</w:t>
      </w:r>
      <w:r w:rsidRPr="001823A1">
        <w:rPr>
          <w:vertAlign w:val="subscript"/>
          <w:lang w:val="cs-CZ"/>
        </w:rPr>
        <w:t>1</w:t>
      </w:r>
      <w:r w:rsidRPr="001823A1">
        <w:rPr>
          <w:lang w:val="cs-CZ"/>
        </w:rPr>
        <w:t xml:space="preserve"> 40</w:t>
      </w:r>
      <w:r w:rsidRPr="001823A1">
        <w:rPr>
          <w:lang w:val="cs-CZ"/>
        </w:rPr>
        <w:noBreakHyphen/>
        <w:t xml:space="preserve">80 % predikční hodnoty) a nedostatečnou kontrolu astmatických symptomů, přestože dostávali vysoké dávky inhalačních kortikosteroidů a dlouhodobě působících beta2-agonistů. Pacienti přicházející v úvahu prodělali četné exacerbace astmatu vyžadující systémovou léčbu kortikosteroidy nebo byli hospitalizováni nebo navštívili lékařskou pohotovostní službu kvůli těžké exacerbaci astmatu v posledním roce navzdory průběžné léčbě vysokými dávkami inhalačních kortikosteroidů a dlouhodobě působícími beta2-agonisty. Subkutánně podávaný </w:t>
      </w:r>
      <w:r w:rsidR="00D45FB0" w:rsidRPr="001823A1">
        <w:rPr>
          <w:lang w:val="cs-CZ"/>
        </w:rPr>
        <w:t>omalizumab</w:t>
      </w:r>
      <w:r w:rsidR="00D45FB0" w:rsidRPr="001823A1" w:rsidDel="00D45FB0">
        <w:rPr>
          <w:lang w:val="cs-CZ"/>
        </w:rPr>
        <w:t xml:space="preserve"> </w:t>
      </w:r>
      <w:r w:rsidRPr="001823A1">
        <w:rPr>
          <w:lang w:val="cs-CZ"/>
        </w:rPr>
        <w:t>nebo placebo byly podávány jako doplňková léčba k &gt;1 000 mikrogramům beklometason-dipropionátu (nebo jeho ekvivalentu) plus beta2-agonisty s dlouhodobým účinkem. Perorální kortikosteroid, theofylin a modifikátory leukotrienů byly dovoleny jako udržovací terapie (22 %, 27 %, resp. 35 % pacientů).</w:t>
      </w:r>
    </w:p>
    <w:p w14:paraId="1D43FD97" w14:textId="77777777" w:rsidR="00760287" w:rsidRPr="001823A1" w:rsidRDefault="00760287" w:rsidP="00760287">
      <w:pPr>
        <w:pStyle w:val="Text"/>
        <w:spacing w:before="0"/>
        <w:jc w:val="left"/>
        <w:rPr>
          <w:lang w:val="cs-CZ"/>
        </w:rPr>
      </w:pPr>
    </w:p>
    <w:p w14:paraId="54645A54" w14:textId="1C745601" w:rsidR="00760287" w:rsidRPr="001823A1" w:rsidRDefault="00760287" w:rsidP="00760287">
      <w:pPr>
        <w:pStyle w:val="Text"/>
        <w:spacing w:before="0"/>
        <w:jc w:val="left"/>
        <w:rPr>
          <w:lang w:val="cs-CZ"/>
        </w:rPr>
      </w:pPr>
      <w:r w:rsidRPr="001823A1">
        <w:rPr>
          <w:lang w:val="cs-CZ"/>
        </w:rPr>
        <w:t xml:space="preserve">Primárním </w:t>
      </w:r>
      <w:r w:rsidR="00AD6827" w:rsidRPr="001823A1">
        <w:rPr>
          <w:lang w:val="cs-CZ"/>
        </w:rPr>
        <w:t>cílovým parametrem</w:t>
      </w:r>
      <w:r w:rsidRPr="001823A1">
        <w:rPr>
          <w:lang w:val="cs-CZ"/>
        </w:rPr>
        <w:t xml:space="preserve"> bylo sledování výskytu exacerbací astmatu vyžadujících léčbu vysokými dávkami systémových kortikosteroidů. Omalizumab redukoval četnost výskytu exacerbací astmatu o 19 % (p = 0,153). Další hodnocení, která ukázala statistický význam (p&lt;0,05) ve prospěch </w:t>
      </w:r>
      <w:r w:rsidR="00D45FB0" w:rsidRPr="001823A1">
        <w:rPr>
          <w:lang w:val="cs-CZ"/>
        </w:rPr>
        <w:t>omalizumabu</w:t>
      </w:r>
      <w:r w:rsidRPr="001823A1">
        <w:rPr>
          <w:lang w:val="cs-CZ"/>
        </w:rPr>
        <w:t xml:space="preserve">, zahrnovala snížení závažných exacerbací (kde funkce plic u pacientů byla redukována až pod 60 % nejlepší osobní hodnoty a bylo zapotřebí systémových kortikosteroidů) a neodkladných </w:t>
      </w:r>
      <w:r w:rsidRPr="001823A1">
        <w:rPr>
          <w:lang w:val="cs-CZ"/>
        </w:rPr>
        <w:lastRenderedPageBreak/>
        <w:t>návštěv lékaře souvisejících s astmatem (zahrnovaly hospitalizaci, pohotovostní lékařskou službu a neplánované návštěvy u lékaře) a zlepšení astmatických symptomů a funkce plic podle celkového zhodnocení účinnosti léčby lékařem, Asthma-related Quality of Life (AQL).</w:t>
      </w:r>
    </w:p>
    <w:p w14:paraId="28EA2581" w14:textId="77777777" w:rsidR="00760287" w:rsidRPr="001823A1" w:rsidRDefault="00760287" w:rsidP="00760287">
      <w:pPr>
        <w:pStyle w:val="Text"/>
        <w:spacing w:before="0"/>
        <w:jc w:val="left"/>
        <w:rPr>
          <w:lang w:val="cs-CZ"/>
        </w:rPr>
      </w:pPr>
    </w:p>
    <w:p w14:paraId="39AD894D" w14:textId="119915C5" w:rsidR="00760287" w:rsidRPr="001823A1" w:rsidRDefault="00760287" w:rsidP="00760287">
      <w:pPr>
        <w:pStyle w:val="Text"/>
        <w:spacing w:before="0"/>
        <w:jc w:val="left"/>
        <w:rPr>
          <w:lang w:val="cs-CZ"/>
        </w:rPr>
      </w:pPr>
      <w:r w:rsidRPr="001823A1">
        <w:rPr>
          <w:lang w:val="cs-CZ"/>
        </w:rPr>
        <w:t xml:space="preserve">Podle analýzy podskupin klinicky významný prospěch léčby </w:t>
      </w:r>
      <w:r w:rsidR="00D45FB0" w:rsidRPr="001823A1">
        <w:rPr>
          <w:lang w:val="cs-CZ"/>
        </w:rPr>
        <w:t>omalizumabem</w:t>
      </w:r>
      <w:r w:rsidR="00D45FB0" w:rsidRPr="001823A1" w:rsidDel="00D45FB0">
        <w:rPr>
          <w:lang w:val="cs-CZ"/>
        </w:rPr>
        <w:t xml:space="preserve"> </w:t>
      </w:r>
      <w:r w:rsidRPr="001823A1">
        <w:rPr>
          <w:lang w:val="cs-CZ"/>
        </w:rPr>
        <w:t xml:space="preserve">měli spíše pacienti s celkovou hladinou IgE ≥76 IU/ml před léčbou. U těchto pacientů ve studii 1 </w:t>
      </w:r>
      <w:r w:rsidR="00D45FB0" w:rsidRPr="001823A1">
        <w:rPr>
          <w:lang w:val="cs-CZ"/>
        </w:rPr>
        <w:t>omalizumab</w:t>
      </w:r>
      <w:r w:rsidR="00D45FB0" w:rsidRPr="001823A1" w:rsidDel="00D45FB0">
        <w:rPr>
          <w:lang w:val="cs-CZ"/>
        </w:rPr>
        <w:t xml:space="preserve"> </w:t>
      </w:r>
      <w:r w:rsidRPr="001823A1">
        <w:rPr>
          <w:lang w:val="cs-CZ"/>
        </w:rPr>
        <w:t xml:space="preserve">redukoval četnost výskytu exacerbací astmatu o 40 % (p = 0,002). Kromě toho více pacientů mělo klinicky významnou odpověď v populaci s celkovým IgE ≥76 IU/ml v programu </w:t>
      </w:r>
      <w:r w:rsidR="00D45FB0" w:rsidRPr="001823A1">
        <w:rPr>
          <w:lang w:val="cs-CZ"/>
        </w:rPr>
        <w:t>omalizumab</w:t>
      </w:r>
      <w:r w:rsidR="00D45FB0" w:rsidRPr="001823A1" w:rsidDel="00D45FB0">
        <w:rPr>
          <w:lang w:val="cs-CZ"/>
        </w:rPr>
        <w:t xml:space="preserve"> </w:t>
      </w:r>
      <w:r w:rsidRPr="001823A1">
        <w:rPr>
          <w:lang w:val="cs-CZ"/>
        </w:rPr>
        <w:t>při těžkém astmatu. Tabulka 6 zahrnuje výsledky u celkové populace ve studii 1.</w:t>
      </w:r>
    </w:p>
    <w:p w14:paraId="517914BB" w14:textId="77777777" w:rsidR="00760287" w:rsidRPr="001823A1" w:rsidRDefault="00760287" w:rsidP="00760287">
      <w:pPr>
        <w:pStyle w:val="Text"/>
        <w:widowControl w:val="0"/>
        <w:spacing w:before="0"/>
        <w:jc w:val="left"/>
        <w:rPr>
          <w:lang w:val="cs-CZ"/>
        </w:rPr>
      </w:pPr>
    </w:p>
    <w:p w14:paraId="2D1D27E5" w14:textId="77777777" w:rsidR="00760287" w:rsidRPr="001823A1" w:rsidRDefault="00760287" w:rsidP="00760287">
      <w:pPr>
        <w:keepNext/>
        <w:widowControl w:val="0"/>
        <w:ind w:left="567" w:hanging="567"/>
        <w:rPr>
          <w:b/>
          <w:bCs/>
          <w:lang w:val="cs-CZ"/>
        </w:rPr>
      </w:pPr>
      <w:r w:rsidRPr="001823A1">
        <w:rPr>
          <w:b/>
          <w:bCs/>
          <w:lang w:val="cs-CZ"/>
        </w:rPr>
        <w:t>Tabulka 6</w:t>
      </w:r>
      <w:r w:rsidRPr="001823A1">
        <w:rPr>
          <w:b/>
          <w:bCs/>
          <w:lang w:val="cs-CZ"/>
        </w:rPr>
        <w:tab/>
        <w:t>Výsledky studie 1</w:t>
      </w:r>
    </w:p>
    <w:p w14:paraId="52904D7D" w14:textId="77777777" w:rsidR="00760287" w:rsidRPr="001823A1" w:rsidRDefault="00760287" w:rsidP="00D556B6">
      <w:pPr>
        <w:keepNext/>
        <w:rPr>
          <w:lang w:val="cs-CZ"/>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48"/>
        <w:gridCol w:w="1560"/>
        <w:gridCol w:w="1440"/>
      </w:tblGrid>
      <w:tr w:rsidR="00760287" w:rsidRPr="001823A1" w14:paraId="06D172A5" w14:textId="77777777" w:rsidTr="00CB370F">
        <w:tc>
          <w:tcPr>
            <w:tcW w:w="3348" w:type="dxa"/>
            <w:tcBorders>
              <w:top w:val="single" w:sz="4" w:space="0" w:color="auto"/>
              <w:bottom w:val="nil"/>
            </w:tcBorders>
          </w:tcPr>
          <w:p w14:paraId="04F99153" w14:textId="77777777" w:rsidR="00760287" w:rsidRPr="001823A1" w:rsidRDefault="00760287" w:rsidP="00CB370F">
            <w:pPr>
              <w:pStyle w:val="Table"/>
              <w:widowControl w:val="0"/>
              <w:spacing w:before="0" w:after="0"/>
              <w:rPr>
                <w:rFonts w:ascii="Times New Roman" w:hAnsi="Times New Roman" w:cs="Times New Roman"/>
                <w:sz w:val="22"/>
                <w:szCs w:val="22"/>
                <w:lang w:val="cs-CZ"/>
              </w:rPr>
            </w:pPr>
          </w:p>
        </w:tc>
        <w:tc>
          <w:tcPr>
            <w:tcW w:w="3000" w:type="dxa"/>
            <w:gridSpan w:val="2"/>
            <w:tcBorders>
              <w:top w:val="single" w:sz="4" w:space="0" w:color="auto"/>
              <w:bottom w:val="single" w:sz="4" w:space="0" w:color="auto"/>
            </w:tcBorders>
          </w:tcPr>
          <w:p w14:paraId="7548D99E"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Populace studie 1 celkem</w:t>
            </w:r>
          </w:p>
        </w:tc>
      </w:tr>
      <w:tr w:rsidR="00760287" w:rsidRPr="001823A1" w14:paraId="4AF08E33" w14:textId="77777777" w:rsidTr="00CB370F">
        <w:tc>
          <w:tcPr>
            <w:tcW w:w="3348" w:type="dxa"/>
            <w:tcBorders>
              <w:top w:val="nil"/>
            </w:tcBorders>
          </w:tcPr>
          <w:p w14:paraId="2C27DB51" w14:textId="77777777" w:rsidR="00760287" w:rsidRPr="001823A1" w:rsidRDefault="00760287" w:rsidP="00CB370F">
            <w:pPr>
              <w:pStyle w:val="Table"/>
              <w:widowControl w:val="0"/>
              <w:spacing w:before="0" w:after="0"/>
              <w:rPr>
                <w:rFonts w:ascii="Times New Roman" w:hAnsi="Times New Roman" w:cs="Times New Roman"/>
                <w:sz w:val="22"/>
                <w:szCs w:val="22"/>
                <w:lang w:val="cs-CZ"/>
              </w:rPr>
            </w:pPr>
          </w:p>
        </w:tc>
        <w:tc>
          <w:tcPr>
            <w:tcW w:w="1560" w:type="dxa"/>
            <w:tcBorders>
              <w:top w:val="single" w:sz="4" w:space="0" w:color="auto"/>
              <w:bottom w:val="single" w:sz="4" w:space="0" w:color="auto"/>
            </w:tcBorders>
          </w:tcPr>
          <w:p w14:paraId="10156ED2" w14:textId="38E4D0E7" w:rsidR="00760287" w:rsidRPr="001823A1" w:rsidRDefault="00D45FB0" w:rsidP="00CB370F">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Omalizumab</w:t>
            </w:r>
          </w:p>
          <w:p w14:paraId="21493134" w14:textId="3D2EF972" w:rsidR="00760287" w:rsidRPr="001823A1" w:rsidRDefault="00937984" w:rsidP="00CB370F">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n</w:t>
            </w:r>
            <w:r w:rsidR="00760287" w:rsidRPr="001823A1">
              <w:rPr>
                <w:rFonts w:ascii="Times New Roman" w:hAnsi="Times New Roman" w:cs="Times New Roman"/>
                <w:sz w:val="22"/>
                <w:szCs w:val="22"/>
                <w:lang w:val="cs-CZ"/>
              </w:rPr>
              <w:t>=209</w:t>
            </w:r>
          </w:p>
        </w:tc>
        <w:tc>
          <w:tcPr>
            <w:tcW w:w="1440" w:type="dxa"/>
            <w:tcBorders>
              <w:top w:val="single" w:sz="4" w:space="0" w:color="auto"/>
              <w:bottom w:val="single" w:sz="4" w:space="0" w:color="auto"/>
            </w:tcBorders>
          </w:tcPr>
          <w:p w14:paraId="0FF1533D"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Placebo</w:t>
            </w:r>
          </w:p>
          <w:p w14:paraId="3812F93E" w14:textId="4E2467D9" w:rsidR="00760287" w:rsidRPr="001823A1" w:rsidRDefault="00937984" w:rsidP="00CB370F">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n</w:t>
            </w:r>
            <w:r w:rsidR="00760287" w:rsidRPr="001823A1">
              <w:rPr>
                <w:rFonts w:ascii="Times New Roman" w:hAnsi="Times New Roman" w:cs="Times New Roman"/>
                <w:sz w:val="22"/>
                <w:szCs w:val="22"/>
                <w:lang w:val="cs-CZ"/>
              </w:rPr>
              <w:t>=210</w:t>
            </w:r>
          </w:p>
        </w:tc>
      </w:tr>
      <w:tr w:rsidR="00760287" w:rsidRPr="001823A1" w14:paraId="52F894A4" w14:textId="77777777" w:rsidTr="00CB370F">
        <w:tc>
          <w:tcPr>
            <w:tcW w:w="3348" w:type="dxa"/>
            <w:tcBorders>
              <w:top w:val="single" w:sz="4" w:space="0" w:color="auto"/>
            </w:tcBorders>
          </w:tcPr>
          <w:p w14:paraId="098C09BB" w14:textId="77777777" w:rsidR="00760287" w:rsidRPr="001823A1" w:rsidRDefault="00760287" w:rsidP="00CB370F">
            <w:pPr>
              <w:pStyle w:val="Table"/>
              <w:widowControl w:val="0"/>
              <w:spacing w:before="0" w:after="0"/>
              <w:rPr>
                <w:rFonts w:ascii="Times New Roman" w:hAnsi="Times New Roman" w:cs="Times New Roman"/>
                <w:b/>
                <w:bCs/>
                <w:sz w:val="22"/>
                <w:szCs w:val="22"/>
                <w:lang w:val="cs-CZ"/>
              </w:rPr>
            </w:pPr>
            <w:r w:rsidRPr="001823A1">
              <w:rPr>
                <w:rFonts w:ascii="Times New Roman" w:hAnsi="Times New Roman" w:cs="Times New Roman"/>
                <w:b/>
                <w:bCs/>
                <w:sz w:val="22"/>
                <w:szCs w:val="22"/>
                <w:lang w:val="cs-CZ"/>
              </w:rPr>
              <w:t>Exacerbace astmatu</w:t>
            </w:r>
          </w:p>
        </w:tc>
        <w:tc>
          <w:tcPr>
            <w:tcW w:w="1560" w:type="dxa"/>
            <w:tcBorders>
              <w:top w:val="single" w:sz="4" w:space="0" w:color="auto"/>
            </w:tcBorders>
          </w:tcPr>
          <w:p w14:paraId="5C5DFE2F" w14:textId="77777777" w:rsidR="00760287" w:rsidRPr="001823A1" w:rsidRDefault="00760287" w:rsidP="00CB370F">
            <w:pPr>
              <w:pStyle w:val="Table"/>
              <w:widowControl w:val="0"/>
              <w:spacing w:before="0" w:after="0"/>
              <w:rPr>
                <w:rFonts w:ascii="Times New Roman" w:hAnsi="Times New Roman" w:cs="Times New Roman"/>
                <w:sz w:val="22"/>
                <w:szCs w:val="22"/>
                <w:lang w:val="cs-CZ"/>
              </w:rPr>
            </w:pPr>
          </w:p>
        </w:tc>
        <w:tc>
          <w:tcPr>
            <w:tcW w:w="1440" w:type="dxa"/>
            <w:tcBorders>
              <w:top w:val="single" w:sz="4" w:space="0" w:color="auto"/>
            </w:tcBorders>
          </w:tcPr>
          <w:p w14:paraId="1CED3435" w14:textId="77777777" w:rsidR="00760287" w:rsidRPr="001823A1" w:rsidRDefault="00760287" w:rsidP="00CB370F">
            <w:pPr>
              <w:pStyle w:val="Table"/>
              <w:widowControl w:val="0"/>
              <w:spacing w:before="0" w:after="0"/>
              <w:rPr>
                <w:rFonts w:ascii="Times New Roman" w:hAnsi="Times New Roman" w:cs="Times New Roman"/>
                <w:sz w:val="22"/>
                <w:szCs w:val="22"/>
                <w:lang w:val="cs-CZ"/>
              </w:rPr>
            </w:pPr>
          </w:p>
        </w:tc>
      </w:tr>
      <w:tr w:rsidR="00760287" w:rsidRPr="001823A1" w14:paraId="7704F008" w14:textId="77777777" w:rsidTr="00CB370F">
        <w:tc>
          <w:tcPr>
            <w:tcW w:w="3348" w:type="dxa"/>
            <w:tcBorders>
              <w:bottom w:val="nil"/>
            </w:tcBorders>
          </w:tcPr>
          <w:p w14:paraId="256B4B0B" w14:textId="77777777" w:rsidR="00760287" w:rsidRPr="001823A1" w:rsidRDefault="00760287" w:rsidP="00CB370F">
            <w:pPr>
              <w:pStyle w:val="Table"/>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Četnost výskytu za 28týdenní období</w:t>
            </w:r>
          </w:p>
        </w:tc>
        <w:tc>
          <w:tcPr>
            <w:tcW w:w="1560" w:type="dxa"/>
            <w:tcBorders>
              <w:bottom w:val="nil"/>
            </w:tcBorders>
          </w:tcPr>
          <w:p w14:paraId="202ABB51"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0,74</w:t>
            </w:r>
          </w:p>
        </w:tc>
        <w:tc>
          <w:tcPr>
            <w:tcW w:w="1440" w:type="dxa"/>
            <w:tcBorders>
              <w:bottom w:val="nil"/>
            </w:tcBorders>
          </w:tcPr>
          <w:p w14:paraId="2260CF7F"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0,92</w:t>
            </w:r>
          </w:p>
        </w:tc>
      </w:tr>
      <w:tr w:rsidR="00760287" w:rsidRPr="001823A1" w14:paraId="49C46064" w14:textId="77777777" w:rsidTr="00CB370F">
        <w:tc>
          <w:tcPr>
            <w:tcW w:w="3348" w:type="dxa"/>
            <w:tcBorders>
              <w:top w:val="nil"/>
              <w:bottom w:val="single" w:sz="4" w:space="0" w:color="auto"/>
            </w:tcBorders>
          </w:tcPr>
          <w:p w14:paraId="13796C41" w14:textId="77777777" w:rsidR="00760287" w:rsidRPr="001823A1" w:rsidRDefault="00760287" w:rsidP="00CB370F">
            <w:pPr>
              <w:pStyle w:val="Table"/>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 redukce, p-hodnota pro poměr četnosti</w:t>
            </w:r>
          </w:p>
        </w:tc>
        <w:tc>
          <w:tcPr>
            <w:tcW w:w="3000" w:type="dxa"/>
            <w:gridSpan w:val="2"/>
            <w:tcBorders>
              <w:top w:val="nil"/>
              <w:bottom w:val="single" w:sz="4" w:space="0" w:color="auto"/>
            </w:tcBorders>
          </w:tcPr>
          <w:p w14:paraId="343AAB24"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19,4 %, p = 0,153</w:t>
            </w:r>
          </w:p>
        </w:tc>
      </w:tr>
      <w:tr w:rsidR="00760287" w:rsidRPr="001823A1" w14:paraId="710A4BBA" w14:textId="77777777" w:rsidTr="00CB370F">
        <w:tc>
          <w:tcPr>
            <w:tcW w:w="3348" w:type="dxa"/>
            <w:tcBorders>
              <w:top w:val="single" w:sz="4" w:space="0" w:color="auto"/>
            </w:tcBorders>
          </w:tcPr>
          <w:p w14:paraId="0DB2ADC7" w14:textId="77777777" w:rsidR="00760287" w:rsidRPr="001823A1" w:rsidRDefault="00760287" w:rsidP="00CB370F">
            <w:pPr>
              <w:pStyle w:val="Table"/>
              <w:widowControl w:val="0"/>
              <w:spacing w:before="0" w:after="0"/>
              <w:rPr>
                <w:rFonts w:ascii="Times New Roman" w:hAnsi="Times New Roman" w:cs="Times New Roman"/>
                <w:b/>
                <w:bCs/>
                <w:sz w:val="22"/>
                <w:szCs w:val="22"/>
                <w:lang w:val="cs-CZ"/>
              </w:rPr>
            </w:pPr>
            <w:r w:rsidRPr="001823A1">
              <w:rPr>
                <w:rFonts w:ascii="Times New Roman" w:hAnsi="Times New Roman" w:cs="Times New Roman"/>
                <w:b/>
                <w:bCs/>
                <w:sz w:val="22"/>
                <w:szCs w:val="22"/>
                <w:lang w:val="cs-CZ"/>
              </w:rPr>
              <w:t>Exacerbace závažného astmatu</w:t>
            </w:r>
          </w:p>
        </w:tc>
        <w:tc>
          <w:tcPr>
            <w:tcW w:w="1560" w:type="dxa"/>
            <w:tcBorders>
              <w:top w:val="single" w:sz="4" w:space="0" w:color="auto"/>
            </w:tcBorders>
          </w:tcPr>
          <w:p w14:paraId="1AC16FC8"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p>
        </w:tc>
        <w:tc>
          <w:tcPr>
            <w:tcW w:w="1440" w:type="dxa"/>
            <w:tcBorders>
              <w:top w:val="single" w:sz="4" w:space="0" w:color="auto"/>
            </w:tcBorders>
          </w:tcPr>
          <w:p w14:paraId="09E9FFE3"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p>
        </w:tc>
      </w:tr>
      <w:tr w:rsidR="00760287" w:rsidRPr="001823A1" w14:paraId="2FBB2670" w14:textId="77777777" w:rsidTr="00CB370F">
        <w:tc>
          <w:tcPr>
            <w:tcW w:w="3348" w:type="dxa"/>
            <w:tcBorders>
              <w:bottom w:val="nil"/>
            </w:tcBorders>
          </w:tcPr>
          <w:p w14:paraId="33081B7A" w14:textId="77777777" w:rsidR="00760287" w:rsidRPr="001823A1" w:rsidRDefault="00760287" w:rsidP="00CB370F">
            <w:pPr>
              <w:pStyle w:val="Table"/>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Četnost výskytu za 28týdenní období</w:t>
            </w:r>
          </w:p>
        </w:tc>
        <w:tc>
          <w:tcPr>
            <w:tcW w:w="1560" w:type="dxa"/>
            <w:tcBorders>
              <w:bottom w:val="nil"/>
            </w:tcBorders>
          </w:tcPr>
          <w:p w14:paraId="5912E95E"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0,24</w:t>
            </w:r>
          </w:p>
        </w:tc>
        <w:tc>
          <w:tcPr>
            <w:tcW w:w="1440" w:type="dxa"/>
            <w:tcBorders>
              <w:bottom w:val="nil"/>
            </w:tcBorders>
          </w:tcPr>
          <w:p w14:paraId="458F9104"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0,48</w:t>
            </w:r>
          </w:p>
        </w:tc>
      </w:tr>
      <w:tr w:rsidR="00760287" w:rsidRPr="001823A1" w14:paraId="265225B2" w14:textId="77777777" w:rsidTr="00CB370F">
        <w:tc>
          <w:tcPr>
            <w:tcW w:w="3348" w:type="dxa"/>
            <w:tcBorders>
              <w:top w:val="nil"/>
              <w:bottom w:val="single" w:sz="4" w:space="0" w:color="auto"/>
            </w:tcBorders>
          </w:tcPr>
          <w:p w14:paraId="39BE6450" w14:textId="77777777" w:rsidR="00760287" w:rsidRPr="001823A1" w:rsidRDefault="00760287" w:rsidP="00CB370F">
            <w:pPr>
              <w:pStyle w:val="Table"/>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 redukce, p-hodnota pro poměr četnosti</w:t>
            </w:r>
          </w:p>
        </w:tc>
        <w:tc>
          <w:tcPr>
            <w:tcW w:w="3000" w:type="dxa"/>
            <w:gridSpan w:val="2"/>
            <w:tcBorders>
              <w:top w:val="nil"/>
              <w:bottom w:val="single" w:sz="4" w:space="0" w:color="auto"/>
            </w:tcBorders>
          </w:tcPr>
          <w:p w14:paraId="581B31CB"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50,1 %, p = 0,002</w:t>
            </w:r>
          </w:p>
        </w:tc>
      </w:tr>
      <w:tr w:rsidR="00760287" w:rsidRPr="001823A1" w14:paraId="36C65C41" w14:textId="77777777" w:rsidTr="00CB370F">
        <w:tc>
          <w:tcPr>
            <w:tcW w:w="3348" w:type="dxa"/>
            <w:tcBorders>
              <w:top w:val="single" w:sz="4" w:space="0" w:color="auto"/>
            </w:tcBorders>
          </w:tcPr>
          <w:p w14:paraId="387CD530" w14:textId="77777777" w:rsidR="00760287" w:rsidRPr="001823A1" w:rsidRDefault="00760287" w:rsidP="00CB370F">
            <w:pPr>
              <w:pStyle w:val="Table"/>
              <w:widowControl w:val="0"/>
              <w:spacing w:before="0" w:after="0"/>
              <w:rPr>
                <w:rFonts w:ascii="Times New Roman" w:hAnsi="Times New Roman" w:cs="Times New Roman"/>
                <w:b/>
                <w:bCs/>
                <w:sz w:val="22"/>
                <w:szCs w:val="22"/>
                <w:lang w:val="cs-CZ"/>
              </w:rPr>
            </w:pPr>
            <w:r w:rsidRPr="001823A1">
              <w:rPr>
                <w:rFonts w:ascii="Times New Roman" w:hAnsi="Times New Roman" w:cs="Times New Roman"/>
                <w:b/>
                <w:bCs/>
                <w:sz w:val="22"/>
                <w:szCs w:val="22"/>
                <w:lang w:val="cs-CZ"/>
              </w:rPr>
              <w:t>Návštěvy lékaře v naléhavých případech</w:t>
            </w:r>
          </w:p>
        </w:tc>
        <w:tc>
          <w:tcPr>
            <w:tcW w:w="1560" w:type="dxa"/>
            <w:tcBorders>
              <w:top w:val="single" w:sz="4" w:space="0" w:color="auto"/>
            </w:tcBorders>
          </w:tcPr>
          <w:p w14:paraId="280B5CC5"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p>
        </w:tc>
        <w:tc>
          <w:tcPr>
            <w:tcW w:w="1440" w:type="dxa"/>
            <w:tcBorders>
              <w:top w:val="single" w:sz="4" w:space="0" w:color="auto"/>
            </w:tcBorders>
          </w:tcPr>
          <w:p w14:paraId="56F2AC3C"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p>
        </w:tc>
      </w:tr>
      <w:tr w:rsidR="00760287" w:rsidRPr="001823A1" w14:paraId="2C05EB35" w14:textId="77777777" w:rsidTr="00CB370F">
        <w:tc>
          <w:tcPr>
            <w:tcW w:w="3348" w:type="dxa"/>
            <w:tcBorders>
              <w:bottom w:val="nil"/>
            </w:tcBorders>
          </w:tcPr>
          <w:p w14:paraId="72CDF703" w14:textId="77777777" w:rsidR="00760287" w:rsidRPr="001823A1" w:rsidRDefault="00760287" w:rsidP="00CB370F">
            <w:pPr>
              <w:pStyle w:val="Table"/>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Četnost výskytu za 28týdenní období</w:t>
            </w:r>
          </w:p>
        </w:tc>
        <w:tc>
          <w:tcPr>
            <w:tcW w:w="1560" w:type="dxa"/>
            <w:tcBorders>
              <w:bottom w:val="nil"/>
            </w:tcBorders>
          </w:tcPr>
          <w:p w14:paraId="628A2047"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0,24</w:t>
            </w:r>
          </w:p>
        </w:tc>
        <w:tc>
          <w:tcPr>
            <w:tcW w:w="1440" w:type="dxa"/>
            <w:tcBorders>
              <w:bottom w:val="nil"/>
            </w:tcBorders>
          </w:tcPr>
          <w:p w14:paraId="68053D1A"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0,43</w:t>
            </w:r>
          </w:p>
        </w:tc>
      </w:tr>
      <w:tr w:rsidR="00760287" w:rsidRPr="001823A1" w14:paraId="308F04EF" w14:textId="77777777" w:rsidTr="00CB370F">
        <w:tc>
          <w:tcPr>
            <w:tcW w:w="3348" w:type="dxa"/>
            <w:tcBorders>
              <w:top w:val="nil"/>
              <w:bottom w:val="single" w:sz="4" w:space="0" w:color="auto"/>
            </w:tcBorders>
          </w:tcPr>
          <w:p w14:paraId="7A1D2525" w14:textId="77777777" w:rsidR="00760287" w:rsidRPr="001823A1" w:rsidRDefault="00760287" w:rsidP="00CB370F">
            <w:pPr>
              <w:pStyle w:val="Table"/>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 redukce, p-hodnota pro poměr četnosti</w:t>
            </w:r>
          </w:p>
        </w:tc>
        <w:tc>
          <w:tcPr>
            <w:tcW w:w="3000" w:type="dxa"/>
            <w:gridSpan w:val="2"/>
            <w:tcBorders>
              <w:top w:val="nil"/>
              <w:bottom w:val="single" w:sz="4" w:space="0" w:color="auto"/>
            </w:tcBorders>
          </w:tcPr>
          <w:p w14:paraId="4B26F4ED"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43,9 %, p = 0,038</w:t>
            </w:r>
          </w:p>
        </w:tc>
      </w:tr>
      <w:tr w:rsidR="00760287" w:rsidRPr="001823A1" w14:paraId="0E00FA45" w14:textId="77777777" w:rsidTr="00CB370F">
        <w:tc>
          <w:tcPr>
            <w:tcW w:w="3348" w:type="dxa"/>
            <w:tcBorders>
              <w:top w:val="single" w:sz="4" w:space="0" w:color="auto"/>
            </w:tcBorders>
          </w:tcPr>
          <w:p w14:paraId="79BD20AF" w14:textId="77777777" w:rsidR="00760287" w:rsidRPr="001823A1" w:rsidRDefault="00760287" w:rsidP="00CB370F">
            <w:pPr>
              <w:pStyle w:val="Table"/>
              <w:widowControl w:val="0"/>
              <w:spacing w:before="0" w:after="0"/>
              <w:rPr>
                <w:rFonts w:ascii="Times New Roman" w:hAnsi="Times New Roman" w:cs="Times New Roman"/>
                <w:b/>
                <w:bCs/>
                <w:sz w:val="22"/>
                <w:szCs w:val="22"/>
                <w:lang w:val="cs-CZ"/>
              </w:rPr>
            </w:pPr>
            <w:r w:rsidRPr="001823A1">
              <w:rPr>
                <w:rFonts w:ascii="Times New Roman" w:hAnsi="Times New Roman" w:cs="Times New Roman"/>
                <w:b/>
                <w:bCs/>
                <w:sz w:val="22"/>
                <w:szCs w:val="22"/>
                <w:lang w:val="cs-CZ"/>
              </w:rPr>
              <w:t>Celkové zhodnocení lékařem</w:t>
            </w:r>
          </w:p>
        </w:tc>
        <w:tc>
          <w:tcPr>
            <w:tcW w:w="1560" w:type="dxa"/>
            <w:tcBorders>
              <w:top w:val="single" w:sz="4" w:space="0" w:color="auto"/>
            </w:tcBorders>
          </w:tcPr>
          <w:p w14:paraId="679BCDF0"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p>
        </w:tc>
        <w:tc>
          <w:tcPr>
            <w:tcW w:w="1440" w:type="dxa"/>
            <w:tcBorders>
              <w:top w:val="single" w:sz="4" w:space="0" w:color="auto"/>
            </w:tcBorders>
          </w:tcPr>
          <w:p w14:paraId="5F384D79"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p>
        </w:tc>
      </w:tr>
      <w:tr w:rsidR="00760287" w:rsidRPr="001823A1" w14:paraId="74F7A72E" w14:textId="77777777" w:rsidTr="00CB370F">
        <w:tc>
          <w:tcPr>
            <w:tcW w:w="3348" w:type="dxa"/>
            <w:tcBorders>
              <w:bottom w:val="nil"/>
            </w:tcBorders>
          </w:tcPr>
          <w:p w14:paraId="568DDE57" w14:textId="77777777" w:rsidR="00760287" w:rsidRPr="001823A1" w:rsidRDefault="00760287" w:rsidP="00CB370F">
            <w:pPr>
              <w:pStyle w:val="Table"/>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 reagujících*</w:t>
            </w:r>
          </w:p>
        </w:tc>
        <w:tc>
          <w:tcPr>
            <w:tcW w:w="1560" w:type="dxa"/>
            <w:tcBorders>
              <w:bottom w:val="nil"/>
            </w:tcBorders>
          </w:tcPr>
          <w:p w14:paraId="1B978F11"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60,5 %</w:t>
            </w:r>
          </w:p>
        </w:tc>
        <w:tc>
          <w:tcPr>
            <w:tcW w:w="1440" w:type="dxa"/>
            <w:tcBorders>
              <w:bottom w:val="nil"/>
            </w:tcBorders>
          </w:tcPr>
          <w:p w14:paraId="20584264"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42,8 %</w:t>
            </w:r>
          </w:p>
        </w:tc>
      </w:tr>
      <w:tr w:rsidR="00760287" w:rsidRPr="001823A1" w14:paraId="450A6566" w14:textId="77777777" w:rsidTr="00CB370F">
        <w:tc>
          <w:tcPr>
            <w:tcW w:w="3348" w:type="dxa"/>
            <w:tcBorders>
              <w:top w:val="nil"/>
              <w:bottom w:val="single" w:sz="4" w:space="0" w:color="auto"/>
            </w:tcBorders>
          </w:tcPr>
          <w:p w14:paraId="5BD57A08" w14:textId="77777777" w:rsidR="00760287" w:rsidRPr="001823A1" w:rsidRDefault="00760287" w:rsidP="00CB370F">
            <w:pPr>
              <w:pStyle w:val="Table"/>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Hodnota p **</w:t>
            </w:r>
          </w:p>
        </w:tc>
        <w:tc>
          <w:tcPr>
            <w:tcW w:w="3000" w:type="dxa"/>
            <w:gridSpan w:val="2"/>
            <w:tcBorders>
              <w:top w:val="nil"/>
              <w:bottom w:val="single" w:sz="4" w:space="0" w:color="auto"/>
            </w:tcBorders>
          </w:tcPr>
          <w:p w14:paraId="27B77B85"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&lt;0,001</w:t>
            </w:r>
          </w:p>
        </w:tc>
      </w:tr>
      <w:tr w:rsidR="00760287" w:rsidRPr="001823A1" w14:paraId="49E94BE7" w14:textId="77777777" w:rsidTr="00CB370F">
        <w:tc>
          <w:tcPr>
            <w:tcW w:w="3348" w:type="dxa"/>
            <w:tcBorders>
              <w:top w:val="single" w:sz="4" w:space="0" w:color="auto"/>
            </w:tcBorders>
          </w:tcPr>
          <w:p w14:paraId="3AE0C9DB" w14:textId="77777777" w:rsidR="00760287" w:rsidRPr="001823A1" w:rsidRDefault="00760287" w:rsidP="00CB370F">
            <w:pPr>
              <w:pStyle w:val="Table"/>
              <w:widowControl w:val="0"/>
              <w:spacing w:before="0" w:after="0"/>
              <w:rPr>
                <w:rFonts w:ascii="Times New Roman" w:hAnsi="Times New Roman" w:cs="Times New Roman"/>
                <w:b/>
                <w:bCs/>
                <w:sz w:val="22"/>
                <w:szCs w:val="22"/>
                <w:lang w:val="cs-CZ"/>
              </w:rPr>
            </w:pPr>
            <w:r w:rsidRPr="001823A1">
              <w:rPr>
                <w:rFonts w:ascii="Times New Roman" w:hAnsi="Times New Roman" w:cs="Times New Roman"/>
                <w:b/>
                <w:bCs/>
                <w:sz w:val="22"/>
                <w:szCs w:val="22"/>
                <w:lang w:val="cs-CZ"/>
              </w:rPr>
              <w:t>AQL zlepšení</w:t>
            </w:r>
          </w:p>
        </w:tc>
        <w:tc>
          <w:tcPr>
            <w:tcW w:w="1560" w:type="dxa"/>
            <w:tcBorders>
              <w:top w:val="single" w:sz="4" w:space="0" w:color="auto"/>
            </w:tcBorders>
          </w:tcPr>
          <w:p w14:paraId="5CAC9B31"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p>
        </w:tc>
        <w:tc>
          <w:tcPr>
            <w:tcW w:w="1440" w:type="dxa"/>
            <w:tcBorders>
              <w:top w:val="single" w:sz="4" w:space="0" w:color="auto"/>
            </w:tcBorders>
          </w:tcPr>
          <w:p w14:paraId="64CA8F53"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p>
        </w:tc>
      </w:tr>
      <w:tr w:rsidR="00760287" w:rsidRPr="001823A1" w14:paraId="6510B67E" w14:textId="77777777" w:rsidTr="00CB370F">
        <w:tc>
          <w:tcPr>
            <w:tcW w:w="3348" w:type="dxa"/>
          </w:tcPr>
          <w:p w14:paraId="1611B436" w14:textId="77777777" w:rsidR="00760287" w:rsidRPr="001823A1" w:rsidRDefault="00760287" w:rsidP="00CB370F">
            <w:pPr>
              <w:pStyle w:val="Table"/>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 pacientů se zlepšením ≥0,5</w:t>
            </w:r>
          </w:p>
        </w:tc>
        <w:tc>
          <w:tcPr>
            <w:tcW w:w="1560" w:type="dxa"/>
          </w:tcPr>
          <w:p w14:paraId="403B468C"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60,8 %</w:t>
            </w:r>
          </w:p>
        </w:tc>
        <w:tc>
          <w:tcPr>
            <w:tcW w:w="1440" w:type="dxa"/>
          </w:tcPr>
          <w:p w14:paraId="3D0E34E9"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47,8 %</w:t>
            </w:r>
          </w:p>
        </w:tc>
      </w:tr>
      <w:tr w:rsidR="00760287" w:rsidRPr="001823A1" w14:paraId="6A13FBF0" w14:textId="77777777" w:rsidTr="00CB370F">
        <w:tc>
          <w:tcPr>
            <w:tcW w:w="3348" w:type="dxa"/>
            <w:tcBorders>
              <w:bottom w:val="single" w:sz="4" w:space="0" w:color="auto"/>
            </w:tcBorders>
          </w:tcPr>
          <w:p w14:paraId="4D35F689" w14:textId="77777777" w:rsidR="00760287" w:rsidRPr="001823A1" w:rsidRDefault="00760287" w:rsidP="00CB370F">
            <w:pPr>
              <w:pStyle w:val="Table"/>
              <w:widowControl w:val="0"/>
              <w:spacing w:before="0" w:after="0"/>
              <w:rPr>
                <w:rFonts w:ascii="Times New Roman" w:hAnsi="Times New Roman" w:cs="Times New Roman"/>
                <w:sz w:val="22"/>
                <w:szCs w:val="22"/>
                <w:lang w:val="cs-CZ"/>
              </w:rPr>
            </w:pPr>
            <w:r w:rsidRPr="001823A1">
              <w:rPr>
                <w:rFonts w:ascii="Times New Roman" w:hAnsi="Times New Roman" w:cs="Times New Roman"/>
                <w:sz w:val="22"/>
                <w:szCs w:val="22"/>
                <w:lang w:val="cs-CZ"/>
              </w:rPr>
              <w:t>Hodnota p</w:t>
            </w:r>
          </w:p>
        </w:tc>
        <w:tc>
          <w:tcPr>
            <w:tcW w:w="3000" w:type="dxa"/>
            <w:gridSpan w:val="2"/>
            <w:tcBorders>
              <w:bottom w:val="single" w:sz="4" w:space="0" w:color="auto"/>
            </w:tcBorders>
          </w:tcPr>
          <w:p w14:paraId="2A3FBBCA" w14:textId="77777777" w:rsidR="00760287" w:rsidRPr="001823A1" w:rsidRDefault="00760287" w:rsidP="00CB370F">
            <w:pPr>
              <w:pStyle w:val="Table"/>
              <w:widowControl w:val="0"/>
              <w:spacing w:before="0" w:after="0"/>
              <w:jc w:val="center"/>
              <w:rPr>
                <w:rFonts w:ascii="Times New Roman" w:hAnsi="Times New Roman" w:cs="Times New Roman"/>
                <w:sz w:val="22"/>
                <w:szCs w:val="22"/>
                <w:lang w:val="cs-CZ"/>
              </w:rPr>
            </w:pPr>
            <w:r w:rsidRPr="001823A1">
              <w:rPr>
                <w:rFonts w:ascii="Times New Roman" w:hAnsi="Times New Roman" w:cs="Times New Roman"/>
                <w:sz w:val="22"/>
                <w:szCs w:val="22"/>
                <w:lang w:val="cs-CZ"/>
              </w:rPr>
              <w:t>0,008</w:t>
            </w:r>
          </w:p>
        </w:tc>
      </w:tr>
    </w:tbl>
    <w:p w14:paraId="1BB511F0" w14:textId="77777777" w:rsidR="00760287" w:rsidRPr="001823A1" w:rsidRDefault="00760287" w:rsidP="00760287">
      <w:pPr>
        <w:pStyle w:val="Text"/>
        <w:keepNext/>
        <w:widowControl w:val="0"/>
        <w:tabs>
          <w:tab w:val="left" w:pos="567"/>
        </w:tabs>
        <w:spacing w:before="0"/>
        <w:rPr>
          <w:lang w:val="cs-CZ"/>
        </w:rPr>
      </w:pPr>
      <w:r w:rsidRPr="001823A1">
        <w:rPr>
          <w:lang w:val="cs-CZ"/>
        </w:rPr>
        <w:t>*</w:t>
      </w:r>
      <w:r w:rsidRPr="001823A1">
        <w:rPr>
          <w:lang w:val="cs-CZ"/>
        </w:rPr>
        <w:tab/>
        <w:t>nápadné zlepšení nebo kompletní kontrola</w:t>
      </w:r>
    </w:p>
    <w:p w14:paraId="0C7DDF4F" w14:textId="77777777" w:rsidR="00760287" w:rsidRPr="001823A1" w:rsidRDefault="00760287" w:rsidP="00760287">
      <w:pPr>
        <w:pStyle w:val="Text"/>
        <w:widowControl w:val="0"/>
        <w:tabs>
          <w:tab w:val="left" w:pos="567"/>
        </w:tabs>
        <w:spacing w:before="0"/>
        <w:rPr>
          <w:lang w:val="cs-CZ"/>
        </w:rPr>
      </w:pPr>
      <w:r w:rsidRPr="001823A1">
        <w:rPr>
          <w:lang w:val="cs-CZ"/>
        </w:rPr>
        <w:t>**</w:t>
      </w:r>
      <w:r w:rsidRPr="001823A1">
        <w:rPr>
          <w:lang w:val="cs-CZ"/>
        </w:rPr>
        <w:tab/>
        <w:t>p-hodnota pro celkové zhodnocení</w:t>
      </w:r>
    </w:p>
    <w:p w14:paraId="53EC993D" w14:textId="77777777" w:rsidR="00760287" w:rsidRPr="001823A1" w:rsidRDefault="00760287" w:rsidP="00760287">
      <w:pPr>
        <w:pStyle w:val="Text"/>
        <w:spacing w:before="0"/>
        <w:jc w:val="left"/>
        <w:rPr>
          <w:lang w:val="cs-CZ"/>
        </w:rPr>
      </w:pPr>
    </w:p>
    <w:p w14:paraId="36BF9433" w14:textId="4D1E1BA9" w:rsidR="00760287" w:rsidRPr="001823A1" w:rsidRDefault="00760287" w:rsidP="00760287">
      <w:pPr>
        <w:pStyle w:val="Text"/>
        <w:spacing w:before="0"/>
        <w:jc w:val="left"/>
        <w:rPr>
          <w:lang w:val="cs-CZ"/>
        </w:rPr>
      </w:pPr>
      <w:r w:rsidRPr="001823A1">
        <w:rPr>
          <w:lang w:val="cs-CZ"/>
        </w:rPr>
        <w:t xml:space="preserve">Studie 2 hodnotila účinnost a bezpečnost </w:t>
      </w:r>
      <w:r w:rsidR="00D45FB0" w:rsidRPr="001823A1">
        <w:rPr>
          <w:lang w:val="cs-CZ"/>
        </w:rPr>
        <w:t>omalizumabu</w:t>
      </w:r>
      <w:r w:rsidR="00D45FB0" w:rsidRPr="001823A1" w:rsidDel="00D45FB0">
        <w:rPr>
          <w:lang w:val="cs-CZ"/>
        </w:rPr>
        <w:t xml:space="preserve"> </w:t>
      </w:r>
      <w:r w:rsidRPr="001823A1">
        <w:rPr>
          <w:lang w:val="cs-CZ"/>
        </w:rPr>
        <w:t xml:space="preserve">u skupiny 312 osob s těžkým alergickým astmatem, která odpovídala populaci ve studii 1. Léčba </w:t>
      </w:r>
      <w:r w:rsidR="00D45FB0" w:rsidRPr="001823A1">
        <w:rPr>
          <w:lang w:val="cs-CZ"/>
        </w:rPr>
        <w:t>omalizumabem</w:t>
      </w:r>
      <w:r w:rsidR="00D45FB0" w:rsidRPr="001823A1" w:rsidDel="00D45FB0">
        <w:rPr>
          <w:lang w:val="cs-CZ"/>
        </w:rPr>
        <w:t xml:space="preserve"> </w:t>
      </w:r>
      <w:r w:rsidRPr="001823A1">
        <w:rPr>
          <w:lang w:val="cs-CZ"/>
        </w:rPr>
        <w:t>v této otevřené studii vedla ke snížení četnosti výskytu klinicky významných exacerbací astmatu o 61 % oproti běžné léčbě astmatu podávané samotné.</w:t>
      </w:r>
    </w:p>
    <w:p w14:paraId="6EA5369A" w14:textId="77777777" w:rsidR="00760287" w:rsidRPr="001823A1" w:rsidRDefault="00760287" w:rsidP="00760287">
      <w:pPr>
        <w:pStyle w:val="Text"/>
        <w:spacing w:before="0"/>
        <w:jc w:val="left"/>
        <w:rPr>
          <w:lang w:val="cs-CZ"/>
        </w:rPr>
      </w:pPr>
    </w:p>
    <w:p w14:paraId="532C9620" w14:textId="0F28B07B" w:rsidR="00760287" w:rsidRPr="001823A1" w:rsidRDefault="00760287" w:rsidP="00760287">
      <w:pPr>
        <w:pStyle w:val="Text"/>
        <w:spacing w:before="0"/>
        <w:jc w:val="left"/>
        <w:rPr>
          <w:lang w:val="cs-CZ"/>
        </w:rPr>
      </w:pPr>
      <w:r w:rsidRPr="001823A1">
        <w:rPr>
          <w:lang w:val="cs-CZ"/>
        </w:rPr>
        <w:t xml:space="preserve">Čtyři další velké placebem kontrolované podpůrné studie trvající 28 až 52 týdnů na 1 722 dospělých a dospívajících (studie 3, 4, 5, 6) hodnotily účinnost a bezpečnost </w:t>
      </w:r>
      <w:r w:rsidR="00D45FB0" w:rsidRPr="001823A1">
        <w:rPr>
          <w:lang w:val="cs-CZ"/>
        </w:rPr>
        <w:t>omalizumabu</w:t>
      </w:r>
      <w:r w:rsidR="00D45FB0" w:rsidRPr="001823A1" w:rsidDel="00D45FB0">
        <w:rPr>
          <w:lang w:val="cs-CZ"/>
        </w:rPr>
        <w:t xml:space="preserve"> </w:t>
      </w:r>
      <w:r w:rsidRPr="001823A1">
        <w:rPr>
          <w:lang w:val="cs-CZ"/>
        </w:rPr>
        <w:t>u pacientů s těžkým perzistujícím astmatem. Kontrola astmatu u většiny pacientů byla nedostatečná, ale užívali méně konkomitantní léčby astmatu než pacienti ve studiích 1 a 2. Studie 3</w:t>
      </w:r>
      <w:r w:rsidRPr="001823A1">
        <w:rPr>
          <w:lang w:val="cs-CZ"/>
        </w:rPr>
        <w:noBreakHyphen/>
        <w:t xml:space="preserve">5 použily exacerbace jako primární </w:t>
      </w:r>
      <w:r w:rsidR="00AD6827" w:rsidRPr="001823A1">
        <w:rPr>
          <w:lang w:val="cs-CZ"/>
        </w:rPr>
        <w:t>cílový parametr</w:t>
      </w:r>
      <w:r w:rsidRPr="001823A1">
        <w:rPr>
          <w:lang w:val="cs-CZ"/>
        </w:rPr>
        <w:t>, zatímco studie 6 primárně hodnotila snížení množství inhalačních kortikosteroidů.</w:t>
      </w:r>
    </w:p>
    <w:p w14:paraId="70881DEB" w14:textId="77777777" w:rsidR="00760287" w:rsidRPr="001823A1" w:rsidRDefault="00760287" w:rsidP="00760287">
      <w:pPr>
        <w:rPr>
          <w:lang w:val="cs-CZ"/>
        </w:rPr>
      </w:pPr>
    </w:p>
    <w:p w14:paraId="30F0A779" w14:textId="27070CB1" w:rsidR="00760287" w:rsidRPr="001823A1" w:rsidRDefault="00760287" w:rsidP="00760287">
      <w:pPr>
        <w:pStyle w:val="Text"/>
        <w:widowControl w:val="0"/>
        <w:spacing w:before="0"/>
        <w:jc w:val="left"/>
        <w:rPr>
          <w:color w:val="000000"/>
          <w:lang w:val="cs-CZ"/>
        </w:rPr>
      </w:pPr>
      <w:r w:rsidRPr="001823A1">
        <w:rPr>
          <w:lang w:val="cs-CZ"/>
        </w:rPr>
        <w:t xml:space="preserve">Ve studiích 3, 4 a 5 se u pacientů léčených </w:t>
      </w:r>
      <w:r w:rsidR="00D45FB0" w:rsidRPr="001823A1">
        <w:rPr>
          <w:lang w:val="cs-CZ"/>
        </w:rPr>
        <w:t>omalizumabem</w:t>
      </w:r>
      <w:r w:rsidR="00D45FB0" w:rsidRPr="001823A1" w:rsidDel="00D45FB0">
        <w:rPr>
          <w:lang w:val="cs-CZ"/>
        </w:rPr>
        <w:t xml:space="preserve"> </w:t>
      </w:r>
      <w:r w:rsidRPr="001823A1">
        <w:rPr>
          <w:lang w:val="cs-CZ"/>
        </w:rPr>
        <w:t>snížila četnost výskytu exacerbací astmatu o 37,5 % (p = 0,027), 40,3 % (p&lt;0,001), respektive o 57,6 % (p&lt;0,001) oproti placebu.</w:t>
      </w:r>
    </w:p>
    <w:p w14:paraId="1B55A467" w14:textId="77777777" w:rsidR="00760287" w:rsidRPr="001823A1" w:rsidRDefault="00760287" w:rsidP="00760287">
      <w:pPr>
        <w:pStyle w:val="Text"/>
        <w:widowControl w:val="0"/>
        <w:spacing w:before="0"/>
        <w:jc w:val="left"/>
        <w:rPr>
          <w:color w:val="000000"/>
          <w:lang w:val="cs-CZ"/>
        </w:rPr>
      </w:pPr>
    </w:p>
    <w:p w14:paraId="3F90B5EC" w14:textId="547EAA02" w:rsidR="00760287" w:rsidRPr="001823A1" w:rsidRDefault="00760287" w:rsidP="00760287">
      <w:pPr>
        <w:pStyle w:val="Text"/>
        <w:widowControl w:val="0"/>
        <w:spacing w:before="0"/>
        <w:jc w:val="left"/>
        <w:rPr>
          <w:color w:val="000000"/>
          <w:lang w:val="cs-CZ"/>
        </w:rPr>
      </w:pPr>
      <w:r w:rsidRPr="001823A1">
        <w:rPr>
          <w:color w:val="000000"/>
          <w:lang w:val="cs-CZ"/>
        </w:rPr>
        <w:lastRenderedPageBreak/>
        <w:t xml:space="preserve">Ve studii 6 bylo schopno významně více pacientů s těžkým alergickým astmatem léčených </w:t>
      </w:r>
      <w:r w:rsidR="00D45FB0" w:rsidRPr="001823A1">
        <w:rPr>
          <w:lang w:val="cs-CZ"/>
        </w:rPr>
        <w:t>omalizumabem</w:t>
      </w:r>
      <w:r w:rsidR="00D45FB0" w:rsidRPr="001823A1" w:rsidDel="00D45FB0">
        <w:rPr>
          <w:color w:val="000000"/>
          <w:lang w:val="cs-CZ"/>
        </w:rPr>
        <w:t xml:space="preserve"> </w:t>
      </w:r>
      <w:r w:rsidRPr="001823A1">
        <w:rPr>
          <w:color w:val="000000"/>
          <w:lang w:val="cs-CZ"/>
        </w:rPr>
        <w:t xml:space="preserve">redukovat svou dávku flutikasonu až na </w:t>
      </w:r>
      <w:r w:rsidRPr="001823A1">
        <w:rPr>
          <w:color w:val="000000"/>
          <w:lang w:val="cs-CZ"/>
        </w:rPr>
        <w:sym w:font="Symbol" w:char="F0A3"/>
      </w:r>
      <w:r w:rsidRPr="001823A1">
        <w:rPr>
          <w:color w:val="000000"/>
          <w:lang w:val="cs-CZ"/>
        </w:rPr>
        <w:t>500 mikrogramů/den bez zhoršení kontroly astmatu (60,3 %) oproti skupině s placebem (45,8 %, p&lt;0,05).</w:t>
      </w:r>
    </w:p>
    <w:p w14:paraId="2D9FE28C" w14:textId="77777777" w:rsidR="00760287" w:rsidRPr="001823A1" w:rsidRDefault="00760287" w:rsidP="00760287">
      <w:pPr>
        <w:pStyle w:val="Text"/>
        <w:widowControl w:val="0"/>
        <w:spacing w:before="0"/>
        <w:jc w:val="left"/>
        <w:rPr>
          <w:color w:val="000000"/>
          <w:lang w:val="cs-CZ"/>
        </w:rPr>
      </w:pPr>
    </w:p>
    <w:p w14:paraId="69C2D718" w14:textId="1A4CE20D" w:rsidR="00760287" w:rsidRPr="001823A1" w:rsidRDefault="00760287" w:rsidP="00760287">
      <w:pPr>
        <w:pStyle w:val="Text"/>
        <w:widowControl w:val="0"/>
        <w:spacing w:before="0"/>
        <w:jc w:val="left"/>
        <w:rPr>
          <w:lang w:val="cs-CZ"/>
        </w:rPr>
      </w:pPr>
      <w:r w:rsidRPr="001823A1">
        <w:rPr>
          <w:color w:val="000000"/>
          <w:lang w:val="cs-CZ"/>
        </w:rPr>
        <w:t xml:space="preserve">Skóre kvality života bylo měřeno pomocí dotazníku </w:t>
      </w:r>
      <w:r w:rsidRPr="001823A1">
        <w:rPr>
          <w:lang w:val="cs-CZ"/>
        </w:rPr>
        <w:t xml:space="preserve">Juniper Asthma-related Quality of Life Questionnaire. Ve všech šesti studiích došlo ke statisticky významnému zlepšení skóre kvality života oproti výchozím hodnotám u pacientů užívajících </w:t>
      </w:r>
      <w:r w:rsidR="00D45FB0" w:rsidRPr="001823A1">
        <w:rPr>
          <w:lang w:val="cs-CZ"/>
        </w:rPr>
        <w:t>omalizumab</w:t>
      </w:r>
      <w:r w:rsidR="00D45FB0" w:rsidRPr="001823A1" w:rsidDel="00D45FB0">
        <w:rPr>
          <w:lang w:val="cs-CZ"/>
        </w:rPr>
        <w:t xml:space="preserve"> </w:t>
      </w:r>
      <w:r w:rsidRPr="001823A1">
        <w:rPr>
          <w:lang w:val="cs-CZ"/>
        </w:rPr>
        <w:t>oproti skupině placebo nebo kontrolní skupině.</w:t>
      </w:r>
    </w:p>
    <w:p w14:paraId="72C2A36F" w14:textId="77777777" w:rsidR="00760287" w:rsidRPr="001823A1" w:rsidRDefault="00760287" w:rsidP="00760287">
      <w:pPr>
        <w:pStyle w:val="Text"/>
        <w:widowControl w:val="0"/>
        <w:spacing w:before="0"/>
        <w:jc w:val="left"/>
        <w:rPr>
          <w:lang w:val="cs-CZ"/>
        </w:rPr>
      </w:pPr>
    </w:p>
    <w:p w14:paraId="3004D2DC" w14:textId="77777777" w:rsidR="00760287" w:rsidRPr="001823A1" w:rsidRDefault="00760287" w:rsidP="00760287">
      <w:pPr>
        <w:keepNext/>
        <w:rPr>
          <w:lang w:val="cs-CZ"/>
        </w:rPr>
      </w:pPr>
      <w:r w:rsidRPr="001823A1">
        <w:rPr>
          <w:lang w:val="cs-CZ"/>
        </w:rPr>
        <w:t>Celkové hodnocení účinnosti léčby lékařem:</w:t>
      </w:r>
    </w:p>
    <w:p w14:paraId="441A0D60" w14:textId="1288BF9A" w:rsidR="00760287" w:rsidRPr="001823A1" w:rsidRDefault="00760287" w:rsidP="00760287">
      <w:pPr>
        <w:rPr>
          <w:lang w:val="cs-CZ"/>
        </w:rPr>
      </w:pPr>
      <w:r w:rsidRPr="001823A1">
        <w:rPr>
          <w:lang w:val="cs-CZ"/>
        </w:rPr>
        <w:t xml:space="preserve">Celkové zhodnocení lékařem bylo provedeno v pěti z výše uvedených studií jako obsáhlé celkové posouzení kontroly astmatu vykonané ošetřujícím lékařem. Lékař vzal do úvahy PEF (peak expiratory flow = vrcholová výdechová rychlost), denní a noční symptomy, užití záchranné medikace, spirometrii a exacerbace. Ve všech pěti studiích se u významně většího podílu pacientů léčených </w:t>
      </w:r>
      <w:r w:rsidR="00D45FB0" w:rsidRPr="001823A1">
        <w:rPr>
          <w:lang w:val="cs-CZ"/>
        </w:rPr>
        <w:t>omalizumabem</w:t>
      </w:r>
      <w:r w:rsidR="00D45FB0" w:rsidRPr="001823A1" w:rsidDel="00D45FB0">
        <w:rPr>
          <w:lang w:val="cs-CZ"/>
        </w:rPr>
        <w:t xml:space="preserve"> </w:t>
      </w:r>
      <w:r w:rsidRPr="001823A1">
        <w:rPr>
          <w:lang w:val="cs-CZ"/>
        </w:rPr>
        <w:t>vyhodnotilo, že dosáhli buď výrazného zlepšení, nebo kompletní kontroly astmatu oproti skupině pacientů, kteří dostávali placebo.</w:t>
      </w:r>
    </w:p>
    <w:p w14:paraId="367FF258" w14:textId="77777777" w:rsidR="00760287" w:rsidRPr="001823A1" w:rsidRDefault="00760287" w:rsidP="00760287">
      <w:pPr>
        <w:rPr>
          <w:i/>
          <w:iCs/>
          <w:u w:val="single"/>
          <w:lang w:val="cs-CZ"/>
        </w:rPr>
      </w:pPr>
    </w:p>
    <w:p w14:paraId="6580E4F8" w14:textId="77777777" w:rsidR="00760287" w:rsidRPr="001823A1" w:rsidRDefault="00760287" w:rsidP="00760287">
      <w:pPr>
        <w:keepNext/>
        <w:rPr>
          <w:i/>
          <w:iCs/>
          <w:lang w:val="cs-CZ"/>
        </w:rPr>
      </w:pPr>
      <w:r w:rsidRPr="001823A1">
        <w:rPr>
          <w:i/>
          <w:iCs/>
          <w:lang w:val="cs-CZ"/>
        </w:rPr>
        <w:t>Děti 6 až &lt;12 let</w:t>
      </w:r>
    </w:p>
    <w:p w14:paraId="1CDCF77B" w14:textId="232B373C" w:rsidR="00760287" w:rsidRPr="001823A1" w:rsidRDefault="00760287" w:rsidP="00760287">
      <w:pPr>
        <w:rPr>
          <w:lang w:val="cs-CZ"/>
        </w:rPr>
      </w:pPr>
      <w:r w:rsidRPr="001823A1">
        <w:rPr>
          <w:lang w:val="cs-CZ"/>
        </w:rPr>
        <w:t xml:space="preserve">Primární doklad bezpečnosti a účinnosti </w:t>
      </w:r>
      <w:r w:rsidR="00D45FB0" w:rsidRPr="001823A1">
        <w:rPr>
          <w:lang w:val="cs-CZ"/>
        </w:rPr>
        <w:t>omalizumabu</w:t>
      </w:r>
      <w:r w:rsidR="00D45FB0" w:rsidRPr="001823A1" w:rsidDel="00D45FB0">
        <w:rPr>
          <w:lang w:val="cs-CZ"/>
        </w:rPr>
        <w:t xml:space="preserve"> </w:t>
      </w:r>
      <w:r w:rsidRPr="001823A1">
        <w:rPr>
          <w:lang w:val="cs-CZ"/>
        </w:rPr>
        <w:t>u skupiny pacientů od 6 do &lt;12 let vycházel z randomizované, dvojitě slepé, placebem kontrolované, multicentrické studie (studie 7).</w:t>
      </w:r>
    </w:p>
    <w:p w14:paraId="640EE70C" w14:textId="77777777" w:rsidR="00760287" w:rsidRPr="001823A1" w:rsidRDefault="00760287" w:rsidP="00760287">
      <w:pPr>
        <w:rPr>
          <w:lang w:val="cs-CZ"/>
        </w:rPr>
      </w:pPr>
    </w:p>
    <w:p w14:paraId="2AC2AE7F" w14:textId="4BF2CCCB" w:rsidR="00760287" w:rsidRPr="001823A1" w:rsidRDefault="00760287" w:rsidP="00760287">
      <w:pPr>
        <w:rPr>
          <w:lang w:val="cs-CZ"/>
        </w:rPr>
      </w:pPr>
      <w:r w:rsidRPr="001823A1">
        <w:rPr>
          <w:lang w:val="cs-CZ"/>
        </w:rPr>
        <w:t>Studie 7 byla placebem kontrolovaná studie zahrnující podskupinu (</w:t>
      </w:r>
      <w:r w:rsidR="00937984" w:rsidRPr="001823A1">
        <w:rPr>
          <w:lang w:val="cs-CZ"/>
        </w:rPr>
        <w:t>n</w:t>
      </w:r>
      <w:r w:rsidRPr="001823A1">
        <w:rPr>
          <w:lang w:val="cs-CZ"/>
        </w:rPr>
        <w:t>=235) pacientů, u kterých byla určena současná indikace, kteří byli léčeni vysokými dávkami inhalačních kortikosteroidů (ekvivalent ≥500 μg/den flutikasonu) a dlouhodobě působícími beta-agonisty.</w:t>
      </w:r>
    </w:p>
    <w:p w14:paraId="09AD10A3" w14:textId="77777777" w:rsidR="00760287" w:rsidRPr="001823A1" w:rsidRDefault="00760287" w:rsidP="00760287">
      <w:pPr>
        <w:rPr>
          <w:lang w:val="cs-CZ"/>
        </w:rPr>
      </w:pPr>
    </w:p>
    <w:p w14:paraId="4F63F02A" w14:textId="77777777" w:rsidR="00760287" w:rsidRPr="001823A1" w:rsidRDefault="00760287" w:rsidP="00760287">
      <w:pPr>
        <w:rPr>
          <w:lang w:val="cs-CZ"/>
        </w:rPr>
      </w:pPr>
      <w:r w:rsidRPr="001823A1">
        <w:rPr>
          <w:lang w:val="cs-CZ"/>
        </w:rPr>
        <w:t>Klinicky významná exacerbace byla definována jako zhoršení příznaků astmatu dle posouzení zkoušejícího lékaře, vyžadující zdvojnásobení výchozí dávky inhalačních kortikosteroidů po dobu minimálně 3 dnů a/nebo vyžadující záchrannou léčbu systémovými (perorálními nebo intravenózními) kortikosteroidy po dobu minimálně 3 dnů.</w:t>
      </w:r>
    </w:p>
    <w:p w14:paraId="480168E1" w14:textId="77777777" w:rsidR="00760287" w:rsidRPr="001823A1" w:rsidRDefault="00760287" w:rsidP="00760287">
      <w:pPr>
        <w:rPr>
          <w:lang w:val="cs-CZ"/>
        </w:rPr>
      </w:pPr>
    </w:p>
    <w:p w14:paraId="79214F9C" w14:textId="40AB462B" w:rsidR="00760287" w:rsidRPr="001823A1" w:rsidRDefault="00760287" w:rsidP="00760287">
      <w:pPr>
        <w:rPr>
          <w:lang w:val="cs-CZ"/>
        </w:rPr>
      </w:pPr>
      <w:r w:rsidRPr="001823A1">
        <w:rPr>
          <w:lang w:val="cs-CZ"/>
        </w:rPr>
        <w:t>Ve specifické podskupině pacientů, kteří užívali vysoké dávky inhalačních kortikosteroidů, bylo u skupiny pacientů užívajících omalizumab zaznamenáno statisticky signifikantní snížení výskytu exacerbací ve srovnání se skupinou užívající placebo. Ve 24. týdnu představoval rozdíl mezi léčenými skupinami 34 % (poměr výskytu 0,662, p=0,047) relativní snížení u pacientů léčených omalizumabem oproti skupině pacientů léčených placebem. V</w:t>
      </w:r>
      <w:r w:rsidR="00E82A2D" w:rsidRPr="001823A1">
        <w:rPr>
          <w:lang w:val="cs-CZ"/>
        </w:rPr>
        <w:t>e</w:t>
      </w:r>
      <w:r w:rsidRPr="001823A1">
        <w:rPr>
          <w:lang w:val="cs-CZ"/>
        </w:rPr>
        <w:t> druhé, dvojitě slepé, 28týdenní léčebné periodě představoval rozdíl mezi léčenými skupinami 63 % (poměr výskytu 0,37, p&lt;0,001) relativní snížení u pacientů léčených omalizumabem ve srovnání s pacienty léčenými placebem.</w:t>
      </w:r>
    </w:p>
    <w:p w14:paraId="0DF805A4" w14:textId="77777777" w:rsidR="00760287" w:rsidRPr="001823A1" w:rsidRDefault="00760287" w:rsidP="00760287">
      <w:pPr>
        <w:rPr>
          <w:lang w:val="cs-CZ"/>
        </w:rPr>
      </w:pPr>
    </w:p>
    <w:p w14:paraId="7EFD22B1" w14:textId="77777777" w:rsidR="00760287" w:rsidRPr="001823A1" w:rsidRDefault="00760287" w:rsidP="00760287">
      <w:pPr>
        <w:rPr>
          <w:lang w:val="cs-CZ"/>
        </w:rPr>
      </w:pPr>
      <w:r w:rsidRPr="001823A1">
        <w:rPr>
          <w:lang w:val="cs-CZ"/>
        </w:rPr>
        <w:t>Během 52týdenní, dvojitě slepé léčby (zahrnující 24týdenní fázi s fixními dávkami steroidů a 28týdenní fázi s úpravou dávkování steroidů) představoval rozdíl mezi léčebnými skupinami 50 % (poměr výskytu 0,504, p&lt;0,001) relativní snížení počtu exacerbací u pacientů léčených omalizumabem.</w:t>
      </w:r>
    </w:p>
    <w:p w14:paraId="5028D065" w14:textId="77777777" w:rsidR="00760287" w:rsidRPr="001823A1" w:rsidRDefault="00760287" w:rsidP="00760287">
      <w:pPr>
        <w:rPr>
          <w:lang w:val="cs-CZ"/>
        </w:rPr>
      </w:pPr>
    </w:p>
    <w:p w14:paraId="48CF8257" w14:textId="77777777" w:rsidR="00760287" w:rsidRPr="001823A1" w:rsidRDefault="00760287" w:rsidP="00760287">
      <w:pPr>
        <w:rPr>
          <w:lang w:val="cs-CZ"/>
        </w:rPr>
      </w:pPr>
      <w:r w:rsidRPr="001823A1">
        <w:rPr>
          <w:lang w:val="cs-CZ"/>
        </w:rPr>
        <w:t>Během 52týdenní léčby vykazovala skupina pacientů užívající omalizumab větší pokles použití záchranné medikace beta-agonistů než skupina pacientů užívajících placebo, přestože tento rozdíl mezi léčebnými skupinami nebyl statisticky signifikantní. Z celkového vyhodnocení účinnosti léčby na konci 52týdenní léčby u podskupiny těžkých pacientů užívajících vysoké dávky inhalačních kortikosteroidů a dlouhodobě působících beta-agonistů vyplývá, že poměr pacientů, kteří prokázali „vynikající“ účinnost, byl u skupiny užívající omalizumab vyšší a poměr pacientů s „průměrnou“ nebo „slabou“ účinností byl nižší ve srovnání s pacienty užívajícími placebo; rozdíl mezi léčebnými skupinami byl statisticky významný (p&lt;0,001), zatímco mezi skupinou s omalizumabem a skupinou s placebem nebyly žádné rozdíly z hlediska subjektivních hodnot kvality života pacienta.</w:t>
      </w:r>
    </w:p>
    <w:p w14:paraId="5BC820AA" w14:textId="77777777" w:rsidR="00760287" w:rsidRPr="001823A1" w:rsidRDefault="00760287" w:rsidP="00760287">
      <w:pPr>
        <w:rPr>
          <w:lang w:val="cs-CZ"/>
        </w:rPr>
      </w:pPr>
    </w:p>
    <w:p w14:paraId="279A0A87" w14:textId="77777777" w:rsidR="00760287" w:rsidRPr="001823A1" w:rsidRDefault="00760287" w:rsidP="00760287">
      <w:pPr>
        <w:keepNext/>
        <w:rPr>
          <w:lang w:val="cs-CZ"/>
        </w:rPr>
      </w:pPr>
      <w:r w:rsidRPr="001823A1">
        <w:rPr>
          <w:i/>
          <w:u w:val="single"/>
          <w:lang w:val="cs-CZ"/>
        </w:rPr>
        <w:lastRenderedPageBreak/>
        <w:t>Chronická rinosinusitida s nosními polypy</w:t>
      </w:r>
    </w:p>
    <w:p w14:paraId="5B929EAE" w14:textId="459340F8" w:rsidR="00760287" w:rsidRPr="001823A1" w:rsidRDefault="00760287" w:rsidP="00760287">
      <w:pPr>
        <w:rPr>
          <w:lang w:val="cs-CZ"/>
        </w:rPr>
      </w:pPr>
      <w:r w:rsidRPr="001823A1">
        <w:rPr>
          <w:lang w:val="cs-CZ"/>
        </w:rPr>
        <w:t xml:space="preserve">Bezpečnost a účinnost </w:t>
      </w:r>
      <w:r w:rsidR="00D45FB0" w:rsidRPr="001823A1">
        <w:rPr>
          <w:lang w:val="cs-CZ"/>
        </w:rPr>
        <w:t>omalizumabu</w:t>
      </w:r>
      <w:r w:rsidR="00D45FB0" w:rsidRPr="001823A1" w:rsidDel="00D45FB0">
        <w:rPr>
          <w:lang w:val="cs-CZ"/>
        </w:rPr>
        <w:t xml:space="preserve"> </w:t>
      </w:r>
      <w:r w:rsidRPr="001823A1">
        <w:rPr>
          <w:lang w:val="cs-CZ"/>
        </w:rPr>
        <w:t xml:space="preserve">byla hodnocena ve dvou randomizovaných, dvojitě-zaslepených, placebem kontrolovaných studiích u pacientů s chronickou rinosinusitidou s nosními polypy (Tabulka 8). Pacienti dostávali </w:t>
      </w:r>
      <w:r w:rsidR="00D45FB0" w:rsidRPr="001823A1">
        <w:rPr>
          <w:lang w:val="cs-CZ"/>
        </w:rPr>
        <w:t>omalizumab</w:t>
      </w:r>
      <w:r w:rsidR="00D45FB0" w:rsidRPr="001823A1" w:rsidDel="00D45FB0">
        <w:rPr>
          <w:lang w:val="cs-CZ"/>
        </w:rPr>
        <w:t xml:space="preserve"> </w:t>
      </w:r>
      <w:r w:rsidRPr="001823A1">
        <w:rPr>
          <w:lang w:val="cs-CZ"/>
        </w:rPr>
        <w:t xml:space="preserve">nebo placebo subkutánně každé 2 nebo 4 týdny (viz bod 4.2). Všichni pacienti dostávali během studie základní léčbu intranazálním mometasonem. Předchozí sinonazální operace nebo předchozí použití systémových kortikosteroidů nebylo požadováno pro zařazení do těchto studií. Pacienti užívali </w:t>
      </w:r>
      <w:r w:rsidR="00D45FB0" w:rsidRPr="001823A1">
        <w:rPr>
          <w:lang w:val="cs-CZ"/>
        </w:rPr>
        <w:t>omalizumab</w:t>
      </w:r>
      <w:r w:rsidR="00D45FB0" w:rsidRPr="001823A1" w:rsidDel="00D45FB0">
        <w:rPr>
          <w:lang w:val="cs-CZ"/>
        </w:rPr>
        <w:t xml:space="preserve"> </w:t>
      </w:r>
      <w:r w:rsidRPr="001823A1">
        <w:rPr>
          <w:lang w:val="cs-CZ"/>
        </w:rPr>
        <w:t>nebo placebo po dobu 24 týdnů, následovaných 4týdenním obdobím dalšího sledování. Demografické a základní charakteristiky, včetně alergických komorbidit, jsou popsány v Tabulce 7.</w:t>
      </w:r>
    </w:p>
    <w:p w14:paraId="22DE578C" w14:textId="77777777" w:rsidR="00760287" w:rsidRPr="001823A1" w:rsidRDefault="00760287" w:rsidP="00760287">
      <w:pPr>
        <w:rPr>
          <w:lang w:val="cs-CZ"/>
        </w:rPr>
      </w:pPr>
    </w:p>
    <w:p w14:paraId="46D163A3" w14:textId="77777777" w:rsidR="00760287" w:rsidRPr="001823A1" w:rsidRDefault="00760287" w:rsidP="00760287">
      <w:pPr>
        <w:keepNext/>
        <w:rPr>
          <w:lang w:val="cs-CZ"/>
        </w:rPr>
      </w:pPr>
      <w:r w:rsidRPr="001823A1">
        <w:rPr>
          <w:b/>
          <w:color w:val="000000"/>
          <w:lang w:val="cs-CZ"/>
        </w:rPr>
        <w:t>Tabulka 7</w:t>
      </w:r>
      <w:r w:rsidRPr="001823A1">
        <w:rPr>
          <w:b/>
          <w:lang w:val="cs-CZ"/>
        </w:rPr>
        <w:tab/>
      </w:r>
      <w:r w:rsidRPr="001823A1">
        <w:rPr>
          <w:b/>
          <w:color w:val="000000"/>
          <w:lang w:val="cs-CZ"/>
        </w:rPr>
        <w:t>Demografické a základní charakteristiky studií s nosními polypy</w:t>
      </w:r>
    </w:p>
    <w:p w14:paraId="69E82C85" w14:textId="77777777" w:rsidR="00760287" w:rsidRPr="001823A1" w:rsidRDefault="00760287" w:rsidP="00760287">
      <w:pPr>
        <w:keepNext/>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760287" w:rsidRPr="001823A1" w14:paraId="1A3AD379" w14:textId="77777777" w:rsidTr="00CB370F">
        <w:trPr>
          <w:cantSplit/>
        </w:trPr>
        <w:tc>
          <w:tcPr>
            <w:tcW w:w="2996" w:type="dxa"/>
            <w:shd w:val="clear" w:color="auto" w:fill="auto"/>
          </w:tcPr>
          <w:p w14:paraId="0B00CF06" w14:textId="77777777" w:rsidR="00760287" w:rsidRPr="001823A1" w:rsidRDefault="00760287" w:rsidP="00CB370F">
            <w:pPr>
              <w:pStyle w:val="Paragraph"/>
              <w:keepNext/>
              <w:rPr>
                <w:b/>
                <w:sz w:val="22"/>
                <w:szCs w:val="22"/>
              </w:rPr>
            </w:pPr>
            <w:proofErr w:type="spellStart"/>
            <w:r w:rsidRPr="001823A1">
              <w:rPr>
                <w:b/>
                <w:sz w:val="22"/>
                <w:szCs w:val="22"/>
              </w:rPr>
              <w:t>Parametr</w:t>
            </w:r>
            <w:proofErr w:type="spellEnd"/>
          </w:p>
        </w:tc>
        <w:tc>
          <w:tcPr>
            <w:tcW w:w="2997" w:type="dxa"/>
            <w:shd w:val="clear" w:color="auto" w:fill="auto"/>
          </w:tcPr>
          <w:p w14:paraId="3912D174" w14:textId="77777777" w:rsidR="00760287" w:rsidRPr="001823A1" w:rsidRDefault="00760287" w:rsidP="00CB370F">
            <w:pPr>
              <w:pStyle w:val="Paragraph"/>
              <w:keepNext/>
              <w:jc w:val="center"/>
              <w:rPr>
                <w:b/>
                <w:sz w:val="22"/>
                <w:szCs w:val="22"/>
                <w:lang w:val="pt-PT"/>
              </w:rPr>
            </w:pPr>
            <w:r w:rsidRPr="001823A1">
              <w:rPr>
                <w:b/>
                <w:sz w:val="22"/>
                <w:szCs w:val="22"/>
                <w:lang w:val="pt-PT"/>
              </w:rPr>
              <w:t>Studie 1 s nosními polypy</w:t>
            </w:r>
          </w:p>
          <w:p w14:paraId="21FA126E" w14:textId="3D303C24" w:rsidR="00760287" w:rsidRPr="001823A1" w:rsidRDefault="00937984" w:rsidP="00CB370F">
            <w:pPr>
              <w:pStyle w:val="Paragraph"/>
              <w:keepNext/>
              <w:jc w:val="center"/>
              <w:rPr>
                <w:b/>
                <w:sz w:val="22"/>
                <w:szCs w:val="22"/>
                <w:lang w:val="pt-PT"/>
              </w:rPr>
            </w:pPr>
            <w:r w:rsidRPr="001823A1">
              <w:rPr>
                <w:b/>
                <w:sz w:val="22"/>
                <w:szCs w:val="22"/>
                <w:lang w:val="pt-PT"/>
              </w:rPr>
              <w:t>n</w:t>
            </w:r>
            <w:r w:rsidR="00760287" w:rsidRPr="001823A1">
              <w:rPr>
                <w:b/>
                <w:sz w:val="22"/>
                <w:szCs w:val="22"/>
                <w:lang w:val="pt-PT"/>
              </w:rPr>
              <w:t>=138</w:t>
            </w:r>
          </w:p>
        </w:tc>
        <w:tc>
          <w:tcPr>
            <w:tcW w:w="2997" w:type="dxa"/>
            <w:shd w:val="clear" w:color="auto" w:fill="auto"/>
          </w:tcPr>
          <w:p w14:paraId="11A1BDC9" w14:textId="77777777" w:rsidR="00760287" w:rsidRPr="001823A1" w:rsidRDefault="00760287" w:rsidP="00CB370F">
            <w:pPr>
              <w:pStyle w:val="Paragraph"/>
              <w:keepNext/>
              <w:jc w:val="center"/>
              <w:rPr>
                <w:b/>
                <w:sz w:val="22"/>
                <w:szCs w:val="22"/>
                <w:lang w:val="pt-PT"/>
              </w:rPr>
            </w:pPr>
            <w:r w:rsidRPr="001823A1">
              <w:rPr>
                <w:b/>
                <w:sz w:val="22"/>
                <w:szCs w:val="22"/>
                <w:lang w:val="pt-PT"/>
              </w:rPr>
              <w:t>Studie 2 s nosními polypy</w:t>
            </w:r>
          </w:p>
          <w:p w14:paraId="04FA87DD" w14:textId="7E8006F1" w:rsidR="00760287" w:rsidRPr="001823A1" w:rsidRDefault="00937984" w:rsidP="00CB370F">
            <w:pPr>
              <w:pStyle w:val="Paragraph"/>
              <w:keepNext/>
              <w:jc w:val="center"/>
              <w:rPr>
                <w:b/>
                <w:sz w:val="22"/>
                <w:szCs w:val="22"/>
                <w:lang w:val="pt-PT"/>
              </w:rPr>
            </w:pPr>
            <w:r w:rsidRPr="001823A1">
              <w:rPr>
                <w:b/>
                <w:sz w:val="22"/>
                <w:szCs w:val="22"/>
                <w:lang w:val="pt-PT"/>
              </w:rPr>
              <w:t>n</w:t>
            </w:r>
            <w:r w:rsidR="00760287" w:rsidRPr="001823A1">
              <w:rPr>
                <w:b/>
                <w:sz w:val="22"/>
                <w:szCs w:val="22"/>
                <w:lang w:val="pt-PT"/>
              </w:rPr>
              <w:t>=127</w:t>
            </w:r>
          </w:p>
        </w:tc>
      </w:tr>
      <w:tr w:rsidR="00760287" w:rsidRPr="001823A1" w14:paraId="452CAD24" w14:textId="77777777" w:rsidTr="00CB370F">
        <w:trPr>
          <w:cantSplit/>
        </w:trPr>
        <w:tc>
          <w:tcPr>
            <w:tcW w:w="2996" w:type="dxa"/>
            <w:shd w:val="clear" w:color="auto" w:fill="auto"/>
          </w:tcPr>
          <w:p w14:paraId="5DCF868C" w14:textId="77777777" w:rsidR="00760287" w:rsidRPr="001823A1" w:rsidRDefault="00760287" w:rsidP="00CB370F">
            <w:pPr>
              <w:pStyle w:val="Paragraph"/>
              <w:keepNext/>
              <w:rPr>
                <w:sz w:val="22"/>
                <w:szCs w:val="22"/>
              </w:rPr>
            </w:pPr>
            <w:proofErr w:type="spellStart"/>
            <w:r w:rsidRPr="001823A1">
              <w:rPr>
                <w:sz w:val="22"/>
                <w:szCs w:val="22"/>
              </w:rPr>
              <w:t>Průměrný</w:t>
            </w:r>
            <w:proofErr w:type="spellEnd"/>
            <w:r w:rsidRPr="001823A1">
              <w:rPr>
                <w:sz w:val="22"/>
                <w:szCs w:val="22"/>
              </w:rPr>
              <w:t xml:space="preserve"> </w:t>
            </w:r>
            <w:proofErr w:type="spellStart"/>
            <w:r w:rsidRPr="001823A1">
              <w:rPr>
                <w:sz w:val="22"/>
                <w:szCs w:val="22"/>
              </w:rPr>
              <w:t>věk</w:t>
            </w:r>
            <w:proofErr w:type="spellEnd"/>
            <w:r w:rsidRPr="001823A1">
              <w:rPr>
                <w:sz w:val="22"/>
                <w:szCs w:val="22"/>
              </w:rPr>
              <w:t xml:space="preserve"> (</w:t>
            </w:r>
            <w:proofErr w:type="spellStart"/>
            <w:r w:rsidRPr="001823A1">
              <w:rPr>
                <w:sz w:val="22"/>
                <w:szCs w:val="22"/>
              </w:rPr>
              <w:t>roky</w:t>
            </w:r>
            <w:proofErr w:type="spellEnd"/>
            <w:r w:rsidRPr="001823A1">
              <w:rPr>
                <w:sz w:val="22"/>
                <w:szCs w:val="22"/>
              </w:rPr>
              <w:t>) (SD)</w:t>
            </w:r>
          </w:p>
        </w:tc>
        <w:tc>
          <w:tcPr>
            <w:tcW w:w="2997" w:type="dxa"/>
            <w:shd w:val="clear" w:color="auto" w:fill="auto"/>
          </w:tcPr>
          <w:p w14:paraId="7D698E89" w14:textId="77777777" w:rsidR="00760287" w:rsidRPr="001823A1" w:rsidRDefault="00760287" w:rsidP="00CB370F">
            <w:pPr>
              <w:pStyle w:val="Paragraph"/>
              <w:keepNext/>
              <w:jc w:val="center"/>
              <w:rPr>
                <w:sz w:val="22"/>
                <w:szCs w:val="22"/>
              </w:rPr>
            </w:pPr>
            <w:r w:rsidRPr="001823A1">
              <w:rPr>
                <w:sz w:val="22"/>
                <w:szCs w:val="22"/>
              </w:rPr>
              <w:t>51,0 (13,2)</w:t>
            </w:r>
          </w:p>
        </w:tc>
        <w:tc>
          <w:tcPr>
            <w:tcW w:w="2997" w:type="dxa"/>
            <w:shd w:val="clear" w:color="auto" w:fill="auto"/>
          </w:tcPr>
          <w:p w14:paraId="558E0A44" w14:textId="77777777" w:rsidR="00760287" w:rsidRPr="001823A1" w:rsidRDefault="00760287" w:rsidP="00CB370F">
            <w:pPr>
              <w:pStyle w:val="Paragraph"/>
              <w:keepNext/>
              <w:jc w:val="center"/>
              <w:rPr>
                <w:sz w:val="22"/>
                <w:szCs w:val="22"/>
              </w:rPr>
            </w:pPr>
            <w:r w:rsidRPr="001823A1">
              <w:rPr>
                <w:sz w:val="22"/>
                <w:szCs w:val="22"/>
              </w:rPr>
              <w:t>50,1 (11,9)</w:t>
            </w:r>
          </w:p>
        </w:tc>
      </w:tr>
      <w:tr w:rsidR="00760287" w:rsidRPr="001823A1" w14:paraId="271FD422" w14:textId="77777777" w:rsidTr="00CB370F">
        <w:trPr>
          <w:cantSplit/>
        </w:trPr>
        <w:tc>
          <w:tcPr>
            <w:tcW w:w="2996" w:type="dxa"/>
            <w:shd w:val="clear" w:color="auto" w:fill="auto"/>
          </w:tcPr>
          <w:p w14:paraId="5DFB2122" w14:textId="77777777" w:rsidR="00760287" w:rsidRPr="001823A1" w:rsidRDefault="00760287" w:rsidP="00CB370F">
            <w:pPr>
              <w:pStyle w:val="Paragraph"/>
              <w:keepNext/>
              <w:rPr>
                <w:sz w:val="22"/>
                <w:szCs w:val="22"/>
              </w:rPr>
            </w:pPr>
            <w:r w:rsidRPr="001823A1">
              <w:rPr>
                <w:sz w:val="22"/>
                <w:szCs w:val="22"/>
              </w:rPr>
              <w:t xml:space="preserve">% </w:t>
            </w:r>
            <w:proofErr w:type="spellStart"/>
            <w:r w:rsidRPr="001823A1">
              <w:rPr>
                <w:sz w:val="22"/>
                <w:szCs w:val="22"/>
              </w:rPr>
              <w:t>mužů</w:t>
            </w:r>
            <w:proofErr w:type="spellEnd"/>
          </w:p>
        </w:tc>
        <w:tc>
          <w:tcPr>
            <w:tcW w:w="2997" w:type="dxa"/>
            <w:shd w:val="clear" w:color="auto" w:fill="auto"/>
          </w:tcPr>
          <w:p w14:paraId="0632F424" w14:textId="77777777" w:rsidR="00760287" w:rsidRPr="001823A1" w:rsidRDefault="00760287" w:rsidP="00CB370F">
            <w:pPr>
              <w:pStyle w:val="Paragraph"/>
              <w:keepNext/>
              <w:jc w:val="center"/>
              <w:rPr>
                <w:sz w:val="22"/>
                <w:szCs w:val="22"/>
              </w:rPr>
            </w:pPr>
            <w:r w:rsidRPr="001823A1">
              <w:rPr>
                <w:sz w:val="22"/>
                <w:szCs w:val="22"/>
              </w:rPr>
              <w:t>63,8</w:t>
            </w:r>
          </w:p>
        </w:tc>
        <w:tc>
          <w:tcPr>
            <w:tcW w:w="2997" w:type="dxa"/>
            <w:shd w:val="clear" w:color="auto" w:fill="auto"/>
          </w:tcPr>
          <w:p w14:paraId="6BCCB3EF" w14:textId="77777777" w:rsidR="00760287" w:rsidRPr="001823A1" w:rsidRDefault="00760287" w:rsidP="00CB370F">
            <w:pPr>
              <w:pStyle w:val="Paragraph"/>
              <w:keepNext/>
              <w:jc w:val="center"/>
              <w:rPr>
                <w:sz w:val="22"/>
                <w:szCs w:val="22"/>
              </w:rPr>
            </w:pPr>
            <w:r w:rsidRPr="001823A1">
              <w:rPr>
                <w:sz w:val="22"/>
                <w:szCs w:val="22"/>
              </w:rPr>
              <w:t>65,4</w:t>
            </w:r>
          </w:p>
        </w:tc>
      </w:tr>
      <w:tr w:rsidR="00760287" w:rsidRPr="001823A1" w14:paraId="383F0E81" w14:textId="77777777" w:rsidTr="00CB370F">
        <w:trPr>
          <w:cantSplit/>
        </w:trPr>
        <w:tc>
          <w:tcPr>
            <w:tcW w:w="2996" w:type="dxa"/>
            <w:shd w:val="clear" w:color="auto" w:fill="auto"/>
          </w:tcPr>
          <w:p w14:paraId="0B19DD05" w14:textId="77777777" w:rsidR="00760287" w:rsidRPr="001823A1" w:rsidRDefault="00760287" w:rsidP="00CB370F">
            <w:pPr>
              <w:pStyle w:val="Paragraph"/>
              <w:keepNext/>
              <w:rPr>
                <w:sz w:val="22"/>
                <w:szCs w:val="22"/>
              </w:rPr>
            </w:pPr>
            <w:proofErr w:type="spellStart"/>
            <w:r w:rsidRPr="001823A1">
              <w:rPr>
                <w:sz w:val="22"/>
                <w:szCs w:val="22"/>
              </w:rPr>
              <w:t>Pacienti</w:t>
            </w:r>
            <w:proofErr w:type="spellEnd"/>
            <w:r w:rsidRPr="001823A1">
              <w:rPr>
                <w:sz w:val="22"/>
                <w:szCs w:val="22"/>
              </w:rPr>
              <w:t xml:space="preserve"> se </w:t>
            </w:r>
            <w:proofErr w:type="spellStart"/>
            <w:r w:rsidRPr="001823A1">
              <w:rPr>
                <w:sz w:val="22"/>
                <w:szCs w:val="22"/>
              </w:rPr>
              <w:t>systémovým</w:t>
            </w:r>
            <w:proofErr w:type="spellEnd"/>
            <w:r w:rsidRPr="001823A1">
              <w:rPr>
                <w:sz w:val="22"/>
                <w:szCs w:val="22"/>
              </w:rPr>
              <w:t xml:space="preserve"> </w:t>
            </w:r>
            <w:proofErr w:type="spellStart"/>
            <w:r w:rsidRPr="001823A1">
              <w:rPr>
                <w:sz w:val="22"/>
                <w:szCs w:val="22"/>
              </w:rPr>
              <w:t>používáním</w:t>
            </w:r>
            <w:proofErr w:type="spellEnd"/>
            <w:r w:rsidRPr="001823A1">
              <w:rPr>
                <w:sz w:val="22"/>
                <w:szCs w:val="22"/>
              </w:rPr>
              <w:t xml:space="preserve"> </w:t>
            </w:r>
            <w:proofErr w:type="spellStart"/>
            <w:r w:rsidRPr="001823A1">
              <w:rPr>
                <w:sz w:val="22"/>
                <w:szCs w:val="22"/>
              </w:rPr>
              <w:t>kortikosteroidů</w:t>
            </w:r>
            <w:proofErr w:type="spellEnd"/>
            <w:r w:rsidRPr="001823A1">
              <w:rPr>
                <w:sz w:val="22"/>
                <w:szCs w:val="22"/>
              </w:rPr>
              <w:t xml:space="preserve"> v </w:t>
            </w:r>
            <w:proofErr w:type="spellStart"/>
            <w:r w:rsidRPr="001823A1">
              <w:rPr>
                <w:sz w:val="22"/>
                <w:szCs w:val="22"/>
              </w:rPr>
              <w:t>předchozím</w:t>
            </w:r>
            <w:proofErr w:type="spellEnd"/>
            <w:r w:rsidRPr="001823A1">
              <w:rPr>
                <w:sz w:val="22"/>
                <w:szCs w:val="22"/>
              </w:rPr>
              <w:t xml:space="preserve"> </w:t>
            </w:r>
            <w:proofErr w:type="spellStart"/>
            <w:r w:rsidRPr="001823A1">
              <w:rPr>
                <w:sz w:val="22"/>
                <w:szCs w:val="22"/>
              </w:rPr>
              <w:t>roce</w:t>
            </w:r>
            <w:proofErr w:type="spellEnd"/>
            <w:r w:rsidRPr="001823A1">
              <w:rPr>
                <w:sz w:val="22"/>
                <w:szCs w:val="22"/>
              </w:rPr>
              <w:t xml:space="preserve"> (%)</w:t>
            </w:r>
          </w:p>
        </w:tc>
        <w:tc>
          <w:tcPr>
            <w:tcW w:w="2997" w:type="dxa"/>
            <w:shd w:val="clear" w:color="auto" w:fill="auto"/>
          </w:tcPr>
          <w:p w14:paraId="7A40B2EC" w14:textId="77777777" w:rsidR="00760287" w:rsidRPr="001823A1" w:rsidRDefault="00760287" w:rsidP="00CB370F">
            <w:pPr>
              <w:pStyle w:val="Paragraph"/>
              <w:keepNext/>
              <w:jc w:val="center"/>
              <w:rPr>
                <w:sz w:val="22"/>
                <w:szCs w:val="22"/>
              </w:rPr>
            </w:pPr>
            <w:r w:rsidRPr="001823A1">
              <w:rPr>
                <w:sz w:val="22"/>
                <w:szCs w:val="22"/>
              </w:rPr>
              <w:t>18,8</w:t>
            </w:r>
          </w:p>
        </w:tc>
        <w:tc>
          <w:tcPr>
            <w:tcW w:w="2997" w:type="dxa"/>
            <w:shd w:val="clear" w:color="auto" w:fill="auto"/>
          </w:tcPr>
          <w:p w14:paraId="1F1D0B16" w14:textId="77777777" w:rsidR="00760287" w:rsidRPr="001823A1" w:rsidRDefault="00760287" w:rsidP="00CB370F">
            <w:pPr>
              <w:pStyle w:val="Paragraph"/>
              <w:keepNext/>
              <w:jc w:val="center"/>
              <w:rPr>
                <w:sz w:val="22"/>
                <w:szCs w:val="22"/>
              </w:rPr>
            </w:pPr>
            <w:r w:rsidRPr="001823A1">
              <w:rPr>
                <w:sz w:val="22"/>
                <w:szCs w:val="22"/>
              </w:rPr>
              <w:t>26,0</w:t>
            </w:r>
          </w:p>
        </w:tc>
      </w:tr>
      <w:tr w:rsidR="00760287" w:rsidRPr="001823A1" w14:paraId="39985FA2" w14:textId="77777777" w:rsidTr="00CB370F">
        <w:trPr>
          <w:cantSplit/>
        </w:trPr>
        <w:tc>
          <w:tcPr>
            <w:tcW w:w="2996" w:type="dxa"/>
            <w:shd w:val="clear" w:color="auto" w:fill="auto"/>
          </w:tcPr>
          <w:p w14:paraId="661C3796" w14:textId="77777777" w:rsidR="00760287" w:rsidRPr="001823A1" w:rsidRDefault="00760287" w:rsidP="00CB370F">
            <w:pPr>
              <w:pStyle w:val="Paragraph"/>
              <w:keepNext/>
              <w:rPr>
                <w:sz w:val="22"/>
                <w:szCs w:val="22"/>
              </w:rPr>
            </w:pPr>
            <w:proofErr w:type="spellStart"/>
            <w:r w:rsidRPr="001823A1">
              <w:rPr>
                <w:sz w:val="22"/>
                <w:szCs w:val="22"/>
              </w:rPr>
              <w:t>Skóre</w:t>
            </w:r>
            <w:proofErr w:type="spellEnd"/>
            <w:r w:rsidRPr="001823A1">
              <w:rPr>
                <w:sz w:val="22"/>
                <w:szCs w:val="22"/>
              </w:rPr>
              <w:t xml:space="preserve"> </w:t>
            </w:r>
            <w:proofErr w:type="spellStart"/>
            <w:r w:rsidRPr="001823A1">
              <w:rPr>
                <w:sz w:val="22"/>
                <w:szCs w:val="22"/>
              </w:rPr>
              <w:t>bilaterálních</w:t>
            </w:r>
            <w:proofErr w:type="spellEnd"/>
            <w:r w:rsidRPr="001823A1">
              <w:rPr>
                <w:sz w:val="22"/>
                <w:szCs w:val="22"/>
              </w:rPr>
              <w:t xml:space="preserve"> </w:t>
            </w:r>
            <w:proofErr w:type="spellStart"/>
            <w:r w:rsidRPr="001823A1">
              <w:rPr>
                <w:sz w:val="22"/>
                <w:szCs w:val="22"/>
              </w:rPr>
              <w:t>endoskopických</w:t>
            </w:r>
            <w:proofErr w:type="spellEnd"/>
            <w:r w:rsidRPr="001823A1">
              <w:rPr>
                <w:sz w:val="22"/>
                <w:szCs w:val="22"/>
              </w:rPr>
              <w:t xml:space="preserve"> </w:t>
            </w:r>
            <w:proofErr w:type="spellStart"/>
            <w:r w:rsidRPr="001823A1">
              <w:rPr>
                <w:sz w:val="22"/>
                <w:szCs w:val="22"/>
              </w:rPr>
              <w:t>nazálních</w:t>
            </w:r>
            <w:proofErr w:type="spellEnd"/>
            <w:r w:rsidRPr="001823A1">
              <w:rPr>
                <w:sz w:val="22"/>
                <w:szCs w:val="22"/>
              </w:rPr>
              <w:t xml:space="preserve"> </w:t>
            </w:r>
            <w:proofErr w:type="spellStart"/>
            <w:r w:rsidRPr="001823A1">
              <w:rPr>
                <w:sz w:val="22"/>
                <w:szCs w:val="22"/>
              </w:rPr>
              <w:t>polypů</w:t>
            </w:r>
            <w:proofErr w:type="spellEnd"/>
            <w:r w:rsidRPr="001823A1">
              <w:rPr>
                <w:sz w:val="22"/>
                <w:szCs w:val="22"/>
              </w:rPr>
              <w:t xml:space="preserve"> (NPS): </w:t>
            </w:r>
            <w:proofErr w:type="spellStart"/>
            <w:r w:rsidRPr="001823A1">
              <w:rPr>
                <w:sz w:val="22"/>
                <w:szCs w:val="22"/>
              </w:rPr>
              <w:t>průměr</w:t>
            </w:r>
            <w:proofErr w:type="spellEnd"/>
            <w:r w:rsidRPr="001823A1">
              <w:rPr>
                <w:sz w:val="22"/>
                <w:szCs w:val="22"/>
              </w:rPr>
              <w:t xml:space="preserve"> (SD), </w:t>
            </w:r>
            <w:proofErr w:type="spellStart"/>
            <w:r w:rsidRPr="001823A1">
              <w:rPr>
                <w:sz w:val="22"/>
                <w:szCs w:val="22"/>
              </w:rPr>
              <w:t>rozmezí</w:t>
            </w:r>
            <w:proofErr w:type="spellEnd"/>
            <w:r w:rsidRPr="001823A1">
              <w:rPr>
                <w:sz w:val="22"/>
                <w:szCs w:val="22"/>
              </w:rPr>
              <w:t xml:space="preserve"> 0-8</w:t>
            </w:r>
          </w:p>
        </w:tc>
        <w:tc>
          <w:tcPr>
            <w:tcW w:w="2997" w:type="dxa"/>
            <w:shd w:val="clear" w:color="auto" w:fill="auto"/>
          </w:tcPr>
          <w:p w14:paraId="638D75B1" w14:textId="77777777" w:rsidR="00760287" w:rsidRPr="001823A1" w:rsidRDefault="00760287" w:rsidP="00CB370F">
            <w:pPr>
              <w:pStyle w:val="Paragraph"/>
              <w:keepNext/>
              <w:jc w:val="center"/>
              <w:rPr>
                <w:sz w:val="22"/>
                <w:szCs w:val="22"/>
              </w:rPr>
            </w:pPr>
            <w:r w:rsidRPr="001823A1">
              <w:rPr>
                <w:sz w:val="22"/>
                <w:szCs w:val="22"/>
              </w:rPr>
              <w:t>6,2 (1,0)</w:t>
            </w:r>
          </w:p>
        </w:tc>
        <w:tc>
          <w:tcPr>
            <w:tcW w:w="2997" w:type="dxa"/>
            <w:shd w:val="clear" w:color="auto" w:fill="auto"/>
          </w:tcPr>
          <w:p w14:paraId="44E8FF56" w14:textId="77777777" w:rsidR="00760287" w:rsidRPr="001823A1" w:rsidRDefault="00760287" w:rsidP="00CB370F">
            <w:pPr>
              <w:pStyle w:val="Paragraph"/>
              <w:keepNext/>
              <w:jc w:val="center"/>
              <w:rPr>
                <w:sz w:val="22"/>
                <w:szCs w:val="22"/>
              </w:rPr>
            </w:pPr>
            <w:r w:rsidRPr="001823A1">
              <w:rPr>
                <w:sz w:val="22"/>
                <w:szCs w:val="22"/>
              </w:rPr>
              <w:t>6,3 (0,9)</w:t>
            </w:r>
          </w:p>
        </w:tc>
      </w:tr>
      <w:tr w:rsidR="00760287" w:rsidRPr="001823A1" w14:paraId="51BE26A1" w14:textId="77777777" w:rsidTr="00CB370F">
        <w:trPr>
          <w:cantSplit/>
        </w:trPr>
        <w:tc>
          <w:tcPr>
            <w:tcW w:w="2996" w:type="dxa"/>
            <w:shd w:val="clear" w:color="auto" w:fill="auto"/>
          </w:tcPr>
          <w:p w14:paraId="25999814" w14:textId="77777777" w:rsidR="00760287" w:rsidRPr="001823A1" w:rsidRDefault="00760287" w:rsidP="00CB370F">
            <w:pPr>
              <w:pStyle w:val="Paragraph"/>
              <w:keepNext/>
              <w:rPr>
                <w:sz w:val="22"/>
                <w:szCs w:val="22"/>
              </w:rPr>
            </w:pPr>
            <w:proofErr w:type="spellStart"/>
            <w:r w:rsidRPr="001823A1">
              <w:rPr>
                <w:sz w:val="22"/>
                <w:szCs w:val="22"/>
              </w:rPr>
              <w:t>Skóre</w:t>
            </w:r>
            <w:proofErr w:type="spellEnd"/>
            <w:r w:rsidRPr="001823A1">
              <w:rPr>
                <w:sz w:val="22"/>
                <w:szCs w:val="22"/>
              </w:rPr>
              <w:t xml:space="preserve"> </w:t>
            </w:r>
            <w:proofErr w:type="spellStart"/>
            <w:r w:rsidRPr="001823A1">
              <w:rPr>
                <w:sz w:val="22"/>
                <w:szCs w:val="22"/>
              </w:rPr>
              <w:t>nosní</w:t>
            </w:r>
            <w:proofErr w:type="spellEnd"/>
            <w:r w:rsidRPr="001823A1">
              <w:rPr>
                <w:sz w:val="22"/>
                <w:szCs w:val="22"/>
              </w:rPr>
              <w:t xml:space="preserve"> </w:t>
            </w:r>
            <w:proofErr w:type="spellStart"/>
            <w:r w:rsidRPr="001823A1">
              <w:rPr>
                <w:sz w:val="22"/>
                <w:szCs w:val="22"/>
              </w:rPr>
              <w:t>kongesce</w:t>
            </w:r>
            <w:proofErr w:type="spellEnd"/>
            <w:r w:rsidRPr="001823A1">
              <w:rPr>
                <w:sz w:val="22"/>
                <w:szCs w:val="22"/>
              </w:rPr>
              <w:t xml:space="preserve"> (NCS): </w:t>
            </w:r>
            <w:proofErr w:type="spellStart"/>
            <w:r w:rsidRPr="001823A1">
              <w:rPr>
                <w:sz w:val="22"/>
                <w:szCs w:val="22"/>
              </w:rPr>
              <w:t>průměr</w:t>
            </w:r>
            <w:proofErr w:type="spellEnd"/>
            <w:r w:rsidRPr="001823A1">
              <w:rPr>
                <w:sz w:val="22"/>
                <w:szCs w:val="22"/>
              </w:rPr>
              <w:t xml:space="preserve"> (SD), </w:t>
            </w:r>
            <w:proofErr w:type="spellStart"/>
            <w:r w:rsidRPr="001823A1">
              <w:rPr>
                <w:sz w:val="22"/>
                <w:szCs w:val="22"/>
              </w:rPr>
              <w:t>rozmezí</w:t>
            </w:r>
            <w:proofErr w:type="spellEnd"/>
            <w:r w:rsidRPr="001823A1">
              <w:rPr>
                <w:sz w:val="22"/>
                <w:szCs w:val="22"/>
              </w:rPr>
              <w:t xml:space="preserve"> 0-3</w:t>
            </w:r>
          </w:p>
        </w:tc>
        <w:tc>
          <w:tcPr>
            <w:tcW w:w="2997" w:type="dxa"/>
            <w:shd w:val="clear" w:color="auto" w:fill="auto"/>
          </w:tcPr>
          <w:p w14:paraId="106C0305" w14:textId="77777777" w:rsidR="00760287" w:rsidRPr="001823A1" w:rsidRDefault="00760287" w:rsidP="00CB370F">
            <w:pPr>
              <w:pStyle w:val="Paragraph"/>
              <w:keepNext/>
              <w:jc w:val="center"/>
              <w:rPr>
                <w:sz w:val="22"/>
                <w:szCs w:val="22"/>
              </w:rPr>
            </w:pPr>
            <w:r w:rsidRPr="001823A1">
              <w:rPr>
                <w:sz w:val="22"/>
                <w:szCs w:val="22"/>
              </w:rPr>
              <w:t>2,4 (0,6)</w:t>
            </w:r>
          </w:p>
        </w:tc>
        <w:tc>
          <w:tcPr>
            <w:tcW w:w="2997" w:type="dxa"/>
            <w:shd w:val="clear" w:color="auto" w:fill="auto"/>
          </w:tcPr>
          <w:p w14:paraId="1ABCA2CC" w14:textId="77777777" w:rsidR="00760287" w:rsidRPr="001823A1" w:rsidRDefault="00760287" w:rsidP="00CB370F">
            <w:pPr>
              <w:pStyle w:val="Paragraph"/>
              <w:keepNext/>
              <w:jc w:val="center"/>
              <w:rPr>
                <w:sz w:val="22"/>
                <w:szCs w:val="22"/>
              </w:rPr>
            </w:pPr>
            <w:r w:rsidRPr="001823A1">
              <w:rPr>
                <w:sz w:val="22"/>
                <w:szCs w:val="22"/>
              </w:rPr>
              <w:t>2,3 (0,7)</w:t>
            </w:r>
          </w:p>
        </w:tc>
      </w:tr>
      <w:tr w:rsidR="00760287" w:rsidRPr="001823A1" w14:paraId="181086D9" w14:textId="77777777" w:rsidTr="00CB370F">
        <w:trPr>
          <w:cantSplit/>
        </w:trPr>
        <w:tc>
          <w:tcPr>
            <w:tcW w:w="2996" w:type="dxa"/>
            <w:shd w:val="clear" w:color="auto" w:fill="auto"/>
          </w:tcPr>
          <w:p w14:paraId="06DCC303" w14:textId="77777777" w:rsidR="00760287" w:rsidRPr="001823A1" w:rsidRDefault="00760287" w:rsidP="00CB370F">
            <w:pPr>
              <w:pStyle w:val="Paragraph"/>
              <w:keepNext/>
              <w:rPr>
                <w:sz w:val="22"/>
                <w:szCs w:val="22"/>
              </w:rPr>
            </w:pPr>
            <w:proofErr w:type="spellStart"/>
            <w:r w:rsidRPr="001823A1">
              <w:rPr>
                <w:sz w:val="22"/>
                <w:szCs w:val="22"/>
              </w:rPr>
              <w:t>Skóre</w:t>
            </w:r>
            <w:proofErr w:type="spellEnd"/>
            <w:r w:rsidRPr="001823A1">
              <w:rPr>
                <w:sz w:val="22"/>
                <w:szCs w:val="22"/>
              </w:rPr>
              <w:t xml:space="preserve"> </w:t>
            </w:r>
            <w:proofErr w:type="spellStart"/>
            <w:r w:rsidRPr="001823A1">
              <w:rPr>
                <w:sz w:val="22"/>
                <w:szCs w:val="22"/>
              </w:rPr>
              <w:t>čichového</w:t>
            </w:r>
            <w:proofErr w:type="spellEnd"/>
            <w:r w:rsidRPr="001823A1">
              <w:rPr>
                <w:sz w:val="22"/>
                <w:szCs w:val="22"/>
              </w:rPr>
              <w:t xml:space="preserve"> </w:t>
            </w:r>
            <w:proofErr w:type="spellStart"/>
            <w:r w:rsidRPr="001823A1">
              <w:rPr>
                <w:sz w:val="22"/>
                <w:szCs w:val="22"/>
              </w:rPr>
              <w:t>smyslu</w:t>
            </w:r>
            <w:proofErr w:type="spellEnd"/>
            <w:r w:rsidRPr="001823A1">
              <w:rPr>
                <w:sz w:val="22"/>
                <w:szCs w:val="22"/>
              </w:rPr>
              <w:t xml:space="preserve">: </w:t>
            </w:r>
            <w:proofErr w:type="spellStart"/>
            <w:r w:rsidRPr="001823A1">
              <w:rPr>
                <w:sz w:val="22"/>
                <w:szCs w:val="22"/>
              </w:rPr>
              <w:t>průměr</w:t>
            </w:r>
            <w:proofErr w:type="spellEnd"/>
            <w:r w:rsidRPr="001823A1">
              <w:rPr>
                <w:sz w:val="22"/>
                <w:szCs w:val="22"/>
              </w:rPr>
              <w:t xml:space="preserve"> (SD), </w:t>
            </w:r>
            <w:proofErr w:type="spellStart"/>
            <w:r w:rsidRPr="001823A1">
              <w:rPr>
                <w:sz w:val="22"/>
                <w:szCs w:val="22"/>
              </w:rPr>
              <w:t>rozmezí</w:t>
            </w:r>
            <w:proofErr w:type="spellEnd"/>
            <w:r w:rsidRPr="001823A1">
              <w:rPr>
                <w:sz w:val="22"/>
                <w:szCs w:val="22"/>
              </w:rPr>
              <w:t xml:space="preserve"> 0-3</w:t>
            </w:r>
          </w:p>
        </w:tc>
        <w:tc>
          <w:tcPr>
            <w:tcW w:w="2997" w:type="dxa"/>
            <w:shd w:val="clear" w:color="auto" w:fill="auto"/>
          </w:tcPr>
          <w:p w14:paraId="5E31F95E" w14:textId="77777777" w:rsidR="00760287" w:rsidRPr="001823A1" w:rsidRDefault="00760287" w:rsidP="00CB370F">
            <w:pPr>
              <w:pStyle w:val="Paragraph"/>
              <w:keepNext/>
              <w:jc w:val="center"/>
              <w:rPr>
                <w:sz w:val="22"/>
                <w:szCs w:val="22"/>
              </w:rPr>
            </w:pPr>
            <w:r w:rsidRPr="001823A1">
              <w:rPr>
                <w:sz w:val="22"/>
                <w:szCs w:val="22"/>
              </w:rPr>
              <w:t>2,7 (0,7)</w:t>
            </w:r>
          </w:p>
        </w:tc>
        <w:tc>
          <w:tcPr>
            <w:tcW w:w="2997" w:type="dxa"/>
            <w:shd w:val="clear" w:color="auto" w:fill="auto"/>
          </w:tcPr>
          <w:p w14:paraId="3E387C97" w14:textId="77777777" w:rsidR="00760287" w:rsidRPr="001823A1" w:rsidRDefault="00760287" w:rsidP="00CB370F">
            <w:pPr>
              <w:pStyle w:val="Paragraph"/>
              <w:keepNext/>
              <w:jc w:val="center"/>
              <w:rPr>
                <w:sz w:val="22"/>
                <w:szCs w:val="22"/>
              </w:rPr>
            </w:pPr>
            <w:r w:rsidRPr="001823A1">
              <w:rPr>
                <w:sz w:val="22"/>
                <w:szCs w:val="22"/>
              </w:rPr>
              <w:t>2,7 (0,7)</w:t>
            </w:r>
          </w:p>
        </w:tc>
      </w:tr>
      <w:tr w:rsidR="00760287" w:rsidRPr="001823A1" w14:paraId="588592C1" w14:textId="77777777" w:rsidTr="00CB370F">
        <w:trPr>
          <w:cantSplit/>
        </w:trPr>
        <w:tc>
          <w:tcPr>
            <w:tcW w:w="2996" w:type="dxa"/>
            <w:shd w:val="clear" w:color="auto" w:fill="auto"/>
          </w:tcPr>
          <w:p w14:paraId="4D11EC14" w14:textId="77777777" w:rsidR="00760287" w:rsidRPr="001823A1" w:rsidRDefault="00760287" w:rsidP="00CB370F">
            <w:pPr>
              <w:pStyle w:val="Paragraph"/>
              <w:keepNext/>
              <w:rPr>
                <w:sz w:val="22"/>
                <w:szCs w:val="22"/>
              </w:rPr>
            </w:pPr>
            <w:r w:rsidRPr="001823A1">
              <w:rPr>
                <w:sz w:val="22"/>
                <w:szCs w:val="22"/>
              </w:rPr>
              <w:t xml:space="preserve">SNOT-22 </w:t>
            </w:r>
            <w:proofErr w:type="spellStart"/>
            <w:r w:rsidRPr="001823A1">
              <w:rPr>
                <w:sz w:val="22"/>
                <w:szCs w:val="22"/>
              </w:rPr>
              <w:t>celkové</w:t>
            </w:r>
            <w:proofErr w:type="spellEnd"/>
            <w:r w:rsidRPr="001823A1">
              <w:rPr>
                <w:sz w:val="22"/>
                <w:szCs w:val="22"/>
              </w:rPr>
              <w:t xml:space="preserve"> </w:t>
            </w:r>
            <w:proofErr w:type="spellStart"/>
            <w:r w:rsidRPr="001823A1">
              <w:rPr>
                <w:sz w:val="22"/>
                <w:szCs w:val="22"/>
              </w:rPr>
              <w:t>skóre</w:t>
            </w:r>
            <w:proofErr w:type="spellEnd"/>
            <w:r w:rsidRPr="001823A1">
              <w:rPr>
                <w:sz w:val="22"/>
                <w:szCs w:val="22"/>
              </w:rPr>
              <w:t xml:space="preserve">: </w:t>
            </w:r>
            <w:proofErr w:type="spellStart"/>
            <w:r w:rsidRPr="001823A1">
              <w:rPr>
                <w:sz w:val="22"/>
                <w:szCs w:val="22"/>
              </w:rPr>
              <w:t>průměrné</w:t>
            </w:r>
            <w:proofErr w:type="spellEnd"/>
            <w:r w:rsidRPr="001823A1">
              <w:rPr>
                <w:sz w:val="22"/>
                <w:szCs w:val="22"/>
              </w:rPr>
              <w:t xml:space="preserve"> (SD) </w:t>
            </w:r>
            <w:proofErr w:type="spellStart"/>
            <w:r w:rsidRPr="001823A1">
              <w:rPr>
                <w:sz w:val="22"/>
                <w:szCs w:val="22"/>
              </w:rPr>
              <w:t>rozmezí</w:t>
            </w:r>
            <w:proofErr w:type="spellEnd"/>
            <w:r w:rsidRPr="001823A1">
              <w:rPr>
                <w:sz w:val="22"/>
                <w:szCs w:val="22"/>
              </w:rPr>
              <w:t xml:space="preserve"> 0-110</w:t>
            </w:r>
          </w:p>
        </w:tc>
        <w:tc>
          <w:tcPr>
            <w:tcW w:w="2997" w:type="dxa"/>
            <w:shd w:val="clear" w:color="auto" w:fill="auto"/>
          </w:tcPr>
          <w:p w14:paraId="439A8C6A" w14:textId="77777777" w:rsidR="00760287" w:rsidRPr="001823A1" w:rsidRDefault="00760287" w:rsidP="00CB370F">
            <w:pPr>
              <w:pStyle w:val="Paragraph"/>
              <w:keepNext/>
              <w:jc w:val="center"/>
              <w:rPr>
                <w:sz w:val="22"/>
                <w:szCs w:val="22"/>
              </w:rPr>
            </w:pPr>
            <w:r w:rsidRPr="001823A1">
              <w:rPr>
                <w:sz w:val="22"/>
                <w:szCs w:val="22"/>
              </w:rPr>
              <w:t>60,1 (17,7)</w:t>
            </w:r>
          </w:p>
        </w:tc>
        <w:tc>
          <w:tcPr>
            <w:tcW w:w="2997" w:type="dxa"/>
            <w:shd w:val="clear" w:color="auto" w:fill="auto"/>
          </w:tcPr>
          <w:p w14:paraId="1B098D7C" w14:textId="77777777" w:rsidR="00760287" w:rsidRPr="001823A1" w:rsidRDefault="00760287" w:rsidP="00CB370F">
            <w:pPr>
              <w:pStyle w:val="Paragraph"/>
              <w:keepNext/>
              <w:jc w:val="center"/>
              <w:rPr>
                <w:sz w:val="22"/>
                <w:szCs w:val="22"/>
              </w:rPr>
            </w:pPr>
            <w:r w:rsidRPr="001823A1">
              <w:rPr>
                <w:sz w:val="22"/>
                <w:szCs w:val="22"/>
              </w:rPr>
              <w:t>59,5 (19,3)</w:t>
            </w:r>
          </w:p>
        </w:tc>
      </w:tr>
      <w:tr w:rsidR="00760287" w:rsidRPr="001823A1" w14:paraId="14B175F8" w14:textId="77777777" w:rsidTr="00CB370F">
        <w:trPr>
          <w:cantSplit/>
        </w:trPr>
        <w:tc>
          <w:tcPr>
            <w:tcW w:w="2996" w:type="dxa"/>
            <w:shd w:val="clear" w:color="auto" w:fill="auto"/>
          </w:tcPr>
          <w:p w14:paraId="175BE59C" w14:textId="77777777" w:rsidR="00760287" w:rsidRPr="001823A1" w:rsidRDefault="00760287" w:rsidP="00CB370F">
            <w:pPr>
              <w:pStyle w:val="Paragraph"/>
              <w:keepNext/>
              <w:rPr>
                <w:sz w:val="22"/>
                <w:szCs w:val="22"/>
              </w:rPr>
            </w:pPr>
            <w:proofErr w:type="spellStart"/>
            <w:r w:rsidRPr="001823A1">
              <w:rPr>
                <w:sz w:val="22"/>
                <w:szCs w:val="22"/>
              </w:rPr>
              <w:t>Eozinofily</w:t>
            </w:r>
            <w:proofErr w:type="spellEnd"/>
            <w:r w:rsidRPr="001823A1">
              <w:rPr>
                <w:sz w:val="22"/>
                <w:szCs w:val="22"/>
              </w:rPr>
              <w:t xml:space="preserve"> v </w:t>
            </w:r>
            <w:proofErr w:type="spellStart"/>
            <w:r w:rsidRPr="001823A1">
              <w:rPr>
                <w:sz w:val="22"/>
                <w:szCs w:val="22"/>
              </w:rPr>
              <w:t>krvi</w:t>
            </w:r>
            <w:proofErr w:type="spellEnd"/>
            <w:r w:rsidRPr="001823A1">
              <w:rPr>
                <w:sz w:val="22"/>
                <w:szCs w:val="22"/>
              </w:rPr>
              <w:t xml:space="preserve"> (</w:t>
            </w:r>
            <w:proofErr w:type="spellStart"/>
            <w:r w:rsidRPr="001823A1">
              <w:rPr>
                <w:sz w:val="22"/>
                <w:szCs w:val="22"/>
              </w:rPr>
              <w:t>buňky</w:t>
            </w:r>
            <w:proofErr w:type="spellEnd"/>
            <w:r w:rsidRPr="001823A1">
              <w:rPr>
                <w:sz w:val="22"/>
                <w:szCs w:val="22"/>
              </w:rPr>
              <w:t xml:space="preserve">/µl): </w:t>
            </w:r>
            <w:proofErr w:type="spellStart"/>
            <w:r w:rsidRPr="001823A1">
              <w:rPr>
                <w:sz w:val="22"/>
                <w:szCs w:val="22"/>
              </w:rPr>
              <w:t>průměr</w:t>
            </w:r>
            <w:proofErr w:type="spellEnd"/>
            <w:r w:rsidRPr="001823A1">
              <w:rPr>
                <w:sz w:val="22"/>
                <w:szCs w:val="22"/>
              </w:rPr>
              <w:t xml:space="preserve"> (SD)</w:t>
            </w:r>
          </w:p>
        </w:tc>
        <w:tc>
          <w:tcPr>
            <w:tcW w:w="2997" w:type="dxa"/>
            <w:shd w:val="clear" w:color="auto" w:fill="auto"/>
          </w:tcPr>
          <w:p w14:paraId="3B844FF0" w14:textId="77777777" w:rsidR="00760287" w:rsidRPr="001823A1" w:rsidRDefault="00760287" w:rsidP="00CB370F">
            <w:pPr>
              <w:pStyle w:val="Paragraph"/>
              <w:keepNext/>
              <w:jc w:val="center"/>
              <w:rPr>
                <w:sz w:val="22"/>
                <w:szCs w:val="22"/>
              </w:rPr>
            </w:pPr>
            <w:r w:rsidRPr="001823A1">
              <w:rPr>
                <w:sz w:val="22"/>
                <w:szCs w:val="22"/>
              </w:rPr>
              <w:t>346,1 (284,1)</w:t>
            </w:r>
          </w:p>
        </w:tc>
        <w:tc>
          <w:tcPr>
            <w:tcW w:w="2997" w:type="dxa"/>
            <w:shd w:val="clear" w:color="auto" w:fill="auto"/>
          </w:tcPr>
          <w:p w14:paraId="5DFB81DA" w14:textId="77777777" w:rsidR="00760287" w:rsidRPr="001823A1" w:rsidRDefault="00760287" w:rsidP="00CB370F">
            <w:pPr>
              <w:pStyle w:val="Paragraph"/>
              <w:keepNext/>
              <w:jc w:val="center"/>
              <w:rPr>
                <w:sz w:val="22"/>
                <w:szCs w:val="22"/>
              </w:rPr>
            </w:pPr>
            <w:r w:rsidRPr="001823A1">
              <w:rPr>
                <w:sz w:val="22"/>
                <w:szCs w:val="22"/>
              </w:rPr>
              <w:t>334,6 (187,6)</w:t>
            </w:r>
          </w:p>
        </w:tc>
      </w:tr>
      <w:tr w:rsidR="00760287" w:rsidRPr="001823A1" w14:paraId="64599F24" w14:textId="77777777" w:rsidTr="00CB370F">
        <w:trPr>
          <w:cantSplit/>
        </w:trPr>
        <w:tc>
          <w:tcPr>
            <w:tcW w:w="2996" w:type="dxa"/>
            <w:shd w:val="clear" w:color="auto" w:fill="auto"/>
          </w:tcPr>
          <w:p w14:paraId="7707628A" w14:textId="77777777" w:rsidR="00760287" w:rsidRPr="001823A1" w:rsidRDefault="00760287" w:rsidP="00CB370F">
            <w:pPr>
              <w:pStyle w:val="Paragraph"/>
              <w:keepNext/>
              <w:rPr>
                <w:sz w:val="22"/>
                <w:szCs w:val="22"/>
              </w:rPr>
            </w:pPr>
            <w:proofErr w:type="spellStart"/>
            <w:r w:rsidRPr="001823A1">
              <w:rPr>
                <w:sz w:val="22"/>
                <w:szCs w:val="22"/>
              </w:rPr>
              <w:t>Celkový</w:t>
            </w:r>
            <w:proofErr w:type="spellEnd"/>
            <w:r w:rsidRPr="001823A1">
              <w:rPr>
                <w:sz w:val="22"/>
                <w:szCs w:val="22"/>
              </w:rPr>
              <w:t xml:space="preserve"> </w:t>
            </w:r>
            <w:proofErr w:type="spellStart"/>
            <w:r w:rsidRPr="001823A1">
              <w:rPr>
                <w:sz w:val="22"/>
                <w:szCs w:val="22"/>
              </w:rPr>
              <w:t>IgE</w:t>
            </w:r>
            <w:proofErr w:type="spellEnd"/>
            <w:r w:rsidRPr="001823A1">
              <w:rPr>
                <w:sz w:val="22"/>
                <w:szCs w:val="22"/>
              </w:rPr>
              <w:t xml:space="preserve"> IU/ml: </w:t>
            </w:r>
            <w:proofErr w:type="spellStart"/>
            <w:r w:rsidRPr="001823A1">
              <w:rPr>
                <w:sz w:val="22"/>
                <w:szCs w:val="22"/>
              </w:rPr>
              <w:t>průměr</w:t>
            </w:r>
            <w:proofErr w:type="spellEnd"/>
            <w:r w:rsidRPr="001823A1">
              <w:rPr>
                <w:sz w:val="22"/>
                <w:szCs w:val="22"/>
              </w:rPr>
              <w:t xml:space="preserve"> (SD)</w:t>
            </w:r>
          </w:p>
        </w:tc>
        <w:tc>
          <w:tcPr>
            <w:tcW w:w="2997" w:type="dxa"/>
            <w:shd w:val="clear" w:color="auto" w:fill="auto"/>
          </w:tcPr>
          <w:p w14:paraId="715C31DB" w14:textId="77777777" w:rsidR="00760287" w:rsidRPr="001823A1" w:rsidRDefault="00760287" w:rsidP="00CB370F">
            <w:pPr>
              <w:pStyle w:val="Paragraph"/>
              <w:keepNext/>
              <w:jc w:val="center"/>
              <w:rPr>
                <w:sz w:val="22"/>
                <w:szCs w:val="22"/>
              </w:rPr>
            </w:pPr>
            <w:r w:rsidRPr="001823A1">
              <w:rPr>
                <w:sz w:val="22"/>
                <w:szCs w:val="22"/>
              </w:rPr>
              <w:t>160,9 (139,6)</w:t>
            </w:r>
          </w:p>
        </w:tc>
        <w:tc>
          <w:tcPr>
            <w:tcW w:w="2997" w:type="dxa"/>
            <w:shd w:val="clear" w:color="auto" w:fill="auto"/>
          </w:tcPr>
          <w:p w14:paraId="78F183C9" w14:textId="77777777" w:rsidR="00760287" w:rsidRPr="001823A1" w:rsidRDefault="00760287" w:rsidP="00CB370F">
            <w:pPr>
              <w:pStyle w:val="Paragraph"/>
              <w:keepNext/>
              <w:jc w:val="center"/>
              <w:rPr>
                <w:sz w:val="22"/>
                <w:szCs w:val="22"/>
              </w:rPr>
            </w:pPr>
            <w:r w:rsidRPr="001823A1">
              <w:rPr>
                <w:sz w:val="22"/>
                <w:szCs w:val="22"/>
              </w:rPr>
              <w:t>190,2 (200,5)</w:t>
            </w:r>
          </w:p>
        </w:tc>
      </w:tr>
      <w:tr w:rsidR="00760287" w:rsidRPr="001823A1" w14:paraId="6B4C34C8" w14:textId="77777777" w:rsidTr="00CB370F">
        <w:trPr>
          <w:cantSplit/>
        </w:trPr>
        <w:tc>
          <w:tcPr>
            <w:tcW w:w="2996" w:type="dxa"/>
            <w:shd w:val="clear" w:color="auto" w:fill="auto"/>
          </w:tcPr>
          <w:p w14:paraId="5D3B2249" w14:textId="77777777" w:rsidR="00760287" w:rsidRPr="001823A1" w:rsidRDefault="00760287" w:rsidP="00CB370F">
            <w:pPr>
              <w:pStyle w:val="Paragraph"/>
              <w:keepNext/>
              <w:rPr>
                <w:sz w:val="22"/>
                <w:szCs w:val="22"/>
              </w:rPr>
            </w:pPr>
            <w:proofErr w:type="spellStart"/>
            <w:r w:rsidRPr="001823A1">
              <w:rPr>
                <w:sz w:val="22"/>
                <w:szCs w:val="22"/>
              </w:rPr>
              <w:t>Astma</w:t>
            </w:r>
            <w:proofErr w:type="spellEnd"/>
            <w:r w:rsidRPr="001823A1">
              <w:rPr>
                <w:sz w:val="22"/>
                <w:szCs w:val="22"/>
              </w:rPr>
              <w:t xml:space="preserve"> (%)</w:t>
            </w:r>
          </w:p>
        </w:tc>
        <w:tc>
          <w:tcPr>
            <w:tcW w:w="2997" w:type="dxa"/>
            <w:shd w:val="clear" w:color="auto" w:fill="auto"/>
          </w:tcPr>
          <w:p w14:paraId="409F2E2D" w14:textId="77777777" w:rsidR="00760287" w:rsidRPr="001823A1" w:rsidRDefault="00760287" w:rsidP="00CB370F">
            <w:pPr>
              <w:pStyle w:val="Paragraph"/>
              <w:keepNext/>
              <w:jc w:val="center"/>
              <w:rPr>
                <w:sz w:val="22"/>
                <w:szCs w:val="22"/>
              </w:rPr>
            </w:pPr>
            <w:r w:rsidRPr="001823A1">
              <w:rPr>
                <w:sz w:val="22"/>
                <w:szCs w:val="22"/>
              </w:rPr>
              <w:t>53,6</w:t>
            </w:r>
          </w:p>
        </w:tc>
        <w:tc>
          <w:tcPr>
            <w:tcW w:w="2997" w:type="dxa"/>
            <w:shd w:val="clear" w:color="auto" w:fill="auto"/>
          </w:tcPr>
          <w:p w14:paraId="35BB3E27" w14:textId="77777777" w:rsidR="00760287" w:rsidRPr="001823A1" w:rsidRDefault="00760287" w:rsidP="00CB370F">
            <w:pPr>
              <w:pStyle w:val="Paragraph"/>
              <w:keepNext/>
              <w:jc w:val="center"/>
              <w:rPr>
                <w:sz w:val="22"/>
                <w:szCs w:val="22"/>
              </w:rPr>
            </w:pPr>
            <w:r w:rsidRPr="001823A1">
              <w:rPr>
                <w:sz w:val="22"/>
                <w:szCs w:val="22"/>
              </w:rPr>
              <w:t>60,6</w:t>
            </w:r>
          </w:p>
        </w:tc>
      </w:tr>
      <w:tr w:rsidR="00760287" w:rsidRPr="001823A1" w14:paraId="6699135A" w14:textId="77777777" w:rsidTr="00CB370F">
        <w:trPr>
          <w:cantSplit/>
        </w:trPr>
        <w:tc>
          <w:tcPr>
            <w:tcW w:w="2996" w:type="dxa"/>
            <w:shd w:val="clear" w:color="auto" w:fill="auto"/>
          </w:tcPr>
          <w:p w14:paraId="6591DBF5" w14:textId="77777777" w:rsidR="00760287" w:rsidRPr="001823A1" w:rsidRDefault="00760287" w:rsidP="00CB370F">
            <w:pPr>
              <w:pStyle w:val="Paragraph"/>
              <w:keepNext/>
              <w:ind w:left="284" w:hanging="284"/>
              <w:rPr>
                <w:sz w:val="22"/>
                <w:szCs w:val="22"/>
              </w:rPr>
            </w:pPr>
            <w:r w:rsidRPr="001823A1">
              <w:rPr>
                <w:sz w:val="22"/>
                <w:szCs w:val="22"/>
              </w:rPr>
              <w:tab/>
            </w:r>
            <w:proofErr w:type="spellStart"/>
            <w:r w:rsidRPr="001823A1">
              <w:rPr>
                <w:sz w:val="22"/>
                <w:szCs w:val="22"/>
              </w:rPr>
              <w:t>mírné</w:t>
            </w:r>
            <w:proofErr w:type="spellEnd"/>
            <w:r w:rsidRPr="001823A1">
              <w:rPr>
                <w:sz w:val="22"/>
                <w:szCs w:val="22"/>
              </w:rPr>
              <w:t xml:space="preserve"> (%)</w:t>
            </w:r>
          </w:p>
        </w:tc>
        <w:tc>
          <w:tcPr>
            <w:tcW w:w="2997" w:type="dxa"/>
            <w:shd w:val="clear" w:color="auto" w:fill="auto"/>
          </w:tcPr>
          <w:p w14:paraId="27B03739" w14:textId="77777777" w:rsidR="00760287" w:rsidRPr="001823A1" w:rsidRDefault="00760287" w:rsidP="00CB370F">
            <w:pPr>
              <w:pStyle w:val="Paragraph"/>
              <w:keepNext/>
              <w:jc w:val="center"/>
              <w:rPr>
                <w:sz w:val="22"/>
                <w:szCs w:val="22"/>
              </w:rPr>
            </w:pPr>
            <w:r w:rsidRPr="001823A1">
              <w:rPr>
                <w:sz w:val="22"/>
                <w:szCs w:val="22"/>
              </w:rPr>
              <w:t>37,8</w:t>
            </w:r>
          </w:p>
        </w:tc>
        <w:tc>
          <w:tcPr>
            <w:tcW w:w="2997" w:type="dxa"/>
            <w:shd w:val="clear" w:color="auto" w:fill="auto"/>
          </w:tcPr>
          <w:p w14:paraId="2E434ACB" w14:textId="77777777" w:rsidR="00760287" w:rsidRPr="001823A1" w:rsidRDefault="00760287" w:rsidP="00CB370F">
            <w:pPr>
              <w:pStyle w:val="Paragraph"/>
              <w:keepNext/>
              <w:jc w:val="center"/>
              <w:rPr>
                <w:sz w:val="22"/>
                <w:szCs w:val="22"/>
              </w:rPr>
            </w:pPr>
            <w:r w:rsidRPr="001823A1">
              <w:rPr>
                <w:sz w:val="22"/>
                <w:szCs w:val="22"/>
              </w:rPr>
              <w:t>32,5</w:t>
            </w:r>
          </w:p>
        </w:tc>
      </w:tr>
      <w:tr w:rsidR="00760287" w:rsidRPr="001823A1" w14:paraId="5267D487" w14:textId="77777777" w:rsidTr="00CB370F">
        <w:trPr>
          <w:cantSplit/>
        </w:trPr>
        <w:tc>
          <w:tcPr>
            <w:tcW w:w="2996" w:type="dxa"/>
            <w:shd w:val="clear" w:color="auto" w:fill="auto"/>
          </w:tcPr>
          <w:p w14:paraId="19885A16" w14:textId="77777777" w:rsidR="00760287" w:rsidRPr="001823A1" w:rsidRDefault="00760287" w:rsidP="00CB370F">
            <w:pPr>
              <w:pStyle w:val="Paragraph"/>
              <w:keepNext/>
              <w:ind w:left="284" w:hanging="284"/>
              <w:rPr>
                <w:sz w:val="22"/>
                <w:szCs w:val="22"/>
              </w:rPr>
            </w:pPr>
            <w:r w:rsidRPr="001823A1">
              <w:rPr>
                <w:sz w:val="22"/>
                <w:szCs w:val="22"/>
              </w:rPr>
              <w:tab/>
            </w:r>
            <w:proofErr w:type="spellStart"/>
            <w:r w:rsidRPr="001823A1">
              <w:rPr>
                <w:sz w:val="22"/>
                <w:szCs w:val="22"/>
              </w:rPr>
              <w:t>středně</w:t>
            </w:r>
            <w:proofErr w:type="spellEnd"/>
            <w:r w:rsidRPr="001823A1">
              <w:rPr>
                <w:sz w:val="22"/>
                <w:szCs w:val="22"/>
              </w:rPr>
              <w:t xml:space="preserve"> </w:t>
            </w:r>
            <w:proofErr w:type="spellStart"/>
            <w:r w:rsidRPr="001823A1">
              <w:rPr>
                <w:sz w:val="22"/>
                <w:szCs w:val="22"/>
              </w:rPr>
              <w:t>těžké</w:t>
            </w:r>
            <w:proofErr w:type="spellEnd"/>
            <w:r w:rsidRPr="001823A1">
              <w:rPr>
                <w:sz w:val="22"/>
                <w:szCs w:val="22"/>
              </w:rPr>
              <w:t xml:space="preserve"> (%)</w:t>
            </w:r>
          </w:p>
        </w:tc>
        <w:tc>
          <w:tcPr>
            <w:tcW w:w="2997" w:type="dxa"/>
            <w:shd w:val="clear" w:color="auto" w:fill="auto"/>
          </w:tcPr>
          <w:p w14:paraId="1EF4B12C" w14:textId="77777777" w:rsidR="00760287" w:rsidRPr="001823A1" w:rsidRDefault="00760287" w:rsidP="00CB370F">
            <w:pPr>
              <w:pStyle w:val="Paragraph"/>
              <w:keepNext/>
              <w:jc w:val="center"/>
              <w:rPr>
                <w:sz w:val="22"/>
                <w:szCs w:val="22"/>
              </w:rPr>
            </w:pPr>
            <w:r w:rsidRPr="001823A1">
              <w:rPr>
                <w:sz w:val="22"/>
                <w:szCs w:val="22"/>
              </w:rPr>
              <w:t>58,1</w:t>
            </w:r>
          </w:p>
        </w:tc>
        <w:tc>
          <w:tcPr>
            <w:tcW w:w="2997" w:type="dxa"/>
            <w:shd w:val="clear" w:color="auto" w:fill="auto"/>
          </w:tcPr>
          <w:p w14:paraId="2C3D9AC9" w14:textId="77777777" w:rsidR="00760287" w:rsidRPr="001823A1" w:rsidRDefault="00760287" w:rsidP="00CB370F">
            <w:pPr>
              <w:pStyle w:val="Paragraph"/>
              <w:keepNext/>
              <w:jc w:val="center"/>
              <w:rPr>
                <w:sz w:val="22"/>
                <w:szCs w:val="22"/>
              </w:rPr>
            </w:pPr>
            <w:r w:rsidRPr="001823A1">
              <w:rPr>
                <w:sz w:val="22"/>
                <w:szCs w:val="22"/>
              </w:rPr>
              <w:t>58,4</w:t>
            </w:r>
          </w:p>
        </w:tc>
      </w:tr>
      <w:tr w:rsidR="00760287" w:rsidRPr="001823A1" w14:paraId="68F1BC37" w14:textId="77777777" w:rsidTr="00CB370F">
        <w:trPr>
          <w:cantSplit/>
        </w:trPr>
        <w:tc>
          <w:tcPr>
            <w:tcW w:w="2996" w:type="dxa"/>
            <w:shd w:val="clear" w:color="auto" w:fill="auto"/>
          </w:tcPr>
          <w:p w14:paraId="74513221" w14:textId="77777777" w:rsidR="00760287" w:rsidRPr="001823A1" w:rsidRDefault="00760287" w:rsidP="00CB370F">
            <w:pPr>
              <w:pStyle w:val="Paragraph"/>
              <w:keepNext/>
              <w:ind w:left="284" w:hanging="284"/>
              <w:rPr>
                <w:sz w:val="22"/>
                <w:szCs w:val="22"/>
              </w:rPr>
            </w:pPr>
            <w:r w:rsidRPr="001823A1">
              <w:rPr>
                <w:sz w:val="22"/>
                <w:szCs w:val="22"/>
              </w:rPr>
              <w:tab/>
            </w:r>
            <w:proofErr w:type="spellStart"/>
            <w:r w:rsidRPr="001823A1">
              <w:rPr>
                <w:sz w:val="22"/>
                <w:szCs w:val="22"/>
              </w:rPr>
              <w:t>těžké</w:t>
            </w:r>
            <w:proofErr w:type="spellEnd"/>
            <w:r w:rsidRPr="001823A1">
              <w:rPr>
                <w:sz w:val="22"/>
                <w:szCs w:val="22"/>
              </w:rPr>
              <w:t xml:space="preserve"> (%)</w:t>
            </w:r>
          </w:p>
        </w:tc>
        <w:tc>
          <w:tcPr>
            <w:tcW w:w="2997" w:type="dxa"/>
            <w:shd w:val="clear" w:color="auto" w:fill="auto"/>
          </w:tcPr>
          <w:p w14:paraId="69FD1C30" w14:textId="77777777" w:rsidR="00760287" w:rsidRPr="001823A1" w:rsidRDefault="00760287" w:rsidP="00CB370F">
            <w:pPr>
              <w:pStyle w:val="Paragraph"/>
              <w:keepNext/>
              <w:jc w:val="center"/>
              <w:rPr>
                <w:sz w:val="22"/>
                <w:szCs w:val="22"/>
              </w:rPr>
            </w:pPr>
            <w:r w:rsidRPr="001823A1">
              <w:rPr>
                <w:sz w:val="22"/>
                <w:szCs w:val="22"/>
              </w:rPr>
              <w:t>4,1</w:t>
            </w:r>
          </w:p>
        </w:tc>
        <w:tc>
          <w:tcPr>
            <w:tcW w:w="2997" w:type="dxa"/>
            <w:shd w:val="clear" w:color="auto" w:fill="auto"/>
          </w:tcPr>
          <w:p w14:paraId="2E2F558D" w14:textId="77777777" w:rsidR="00760287" w:rsidRPr="001823A1" w:rsidRDefault="00760287" w:rsidP="00CB370F">
            <w:pPr>
              <w:pStyle w:val="Paragraph"/>
              <w:keepNext/>
              <w:jc w:val="center"/>
              <w:rPr>
                <w:sz w:val="22"/>
                <w:szCs w:val="22"/>
              </w:rPr>
            </w:pPr>
            <w:r w:rsidRPr="001823A1">
              <w:rPr>
                <w:sz w:val="22"/>
                <w:szCs w:val="22"/>
              </w:rPr>
              <w:t>9,1</w:t>
            </w:r>
          </w:p>
        </w:tc>
      </w:tr>
      <w:tr w:rsidR="00760287" w:rsidRPr="001823A1" w14:paraId="264DDBF0" w14:textId="77777777" w:rsidTr="00CB370F">
        <w:trPr>
          <w:cantSplit/>
        </w:trPr>
        <w:tc>
          <w:tcPr>
            <w:tcW w:w="2996" w:type="dxa"/>
            <w:shd w:val="clear" w:color="auto" w:fill="auto"/>
          </w:tcPr>
          <w:p w14:paraId="1CCE7A73" w14:textId="77777777" w:rsidR="00760287" w:rsidRPr="001823A1" w:rsidRDefault="00760287" w:rsidP="00CB370F">
            <w:pPr>
              <w:pStyle w:val="Paragraph"/>
              <w:keepNext/>
              <w:rPr>
                <w:sz w:val="22"/>
                <w:szCs w:val="22"/>
              </w:rPr>
            </w:pPr>
            <w:proofErr w:type="spellStart"/>
            <w:r w:rsidRPr="001823A1">
              <w:rPr>
                <w:sz w:val="22"/>
                <w:szCs w:val="22"/>
              </w:rPr>
              <w:t>Respirační</w:t>
            </w:r>
            <w:proofErr w:type="spellEnd"/>
            <w:r w:rsidRPr="001823A1">
              <w:rPr>
                <w:sz w:val="22"/>
                <w:szCs w:val="22"/>
              </w:rPr>
              <w:t xml:space="preserve"> </w:t>
            </w:r>
            <w:proofErr w:type="spellStart"/>
            <w:r w:rsidRPr="001823A1">
              <w:rPr>
                <w:sz w:val="22"/>
                <w:szCs w:val="22"/>
              </w:rPr>
              <w:t>onemocnění</w:t>
            </w:r>
            <w:proofErr w:type="spellEnd"/>
            <w:r w:rsidRPr="001823A1">
              <w:rPr>
                <w:sz w:val="22"/>
                <w:szCs w:val="22"/>
              </w:rPr>
              <w:t xml:space="preserve"> </w:t>
            </w:r>
            <w:proofErr w:type="spellStart"/>
            <w:r w:rsidRPr="001823A1">
              <w:rPr>
                <w:sz w:val="22"/>
                <w:szCs w:val="22"/>
              </w:rPr>
              <w:t>zhoršené</w:t>
            </w:r>
            <w:proofErr w:type="spellEnd"/>
            <w:r w:rsidRPr="001823A1">
              <w:rPr>
                <w:sz w:val="22"/>
                <w:szCs w:val="22"/>
              </w:rPr>
              <w:t xml:space="preserve"> </w:t>
            </w:r>
            <w:proofErr w:type="spellStart"/>
            <w:r w:rsidRPr="001823A1">
              <w:rPr>
                <w:sz w:val="22"/>
                <w:szCs w:val="22"/>
              </w:rPr>
              <w:t>aspirinem</w:t>
            </w:r>
            <w:proofErr w:type="spellEnd"/>
            <w:r w:rsidRPr="001823A1">
              <w:rPr>
                <w:sz w:val="22"/>
                <w:szCs w:val="22"/>
              </w:rPr>
              <w:t xml:space="preserve"> (%)</w:t>
            </w:r>
          </w:p>
        </w:tc>
        <w:tc>
          <w:tcPr>
            <w:tcW w:w="2997" w:type="dxa"/>
            <w:shd w:val="clear" w:color="auto" w:fill="auto"/>
          </w:tcPr>
          <w:p w14:paraId="383C59E8" w14:textId="77777777" w:rsidR="00760287" w:rsidRPr="001823A1" w:rsidRDefault="00760287" w:rsidP="00CB370F">
            <w:pPr>
              <w:pStyle w:val="Paragraph"/>
              <w:keepNext/>
              <w:jc w:val="center"/>
              <w:rPr>
                <w:sz w:val="22"/>
                <w:szCs w:val="22"/>
              </w:rPr>
            </w:pPr>
            <w:r w:rsidRPr="001823A1">
              <w:rPr>
                <w:sz w:val="22"/>
                <w:szCs w:val="22"/>
              </w:rPr>
              <w:t>19,6</w:t>
            </w:r>
          </w:p>
        </w:tc>
        <w:tc>
          <w:tcPr>
            <w:tcW w:w="2997" w:type="dxa"/>
            <w:shd w:val="clear" w:color="auto" w:fill="auto"/>
          </w:tcPr>
          <w:p w14:paraId="7E51E1BC" w14:textId="77777777" w:rsidR="00760287" w:rsidRPr="001823A1" w:rsidRDefault="00760287" w:rsidP="00CB370F">
            <w:pPr>
              <w:pStyle w:val="Paragraph"/>
              <w:keepNext/>
              <w:jc w:val="center"/>
              <w:rPr>
                <w:sz w:val="22"/>
                <w:szCs w:val="22"/>
              </w:rPr>
            </w:pPr>
            <w:r w:rsidRPr="001823A1">
              <w:rPr>
                <w:sz w:val="22"/>
                <w:szCs w:val="22"/>
              </w:rPr>
              <w:t>35,4</w:t>
            </w:r>
          </w:p>
        </w:tc>
      </w:tr>
      <w:tr w:rsidR="00760287" w:rsidRPr="001823A1" w14:paraId="05C2CAD2" w14:textId="77777777" w:rsidTr="00CB370F">
        <w:trPr>
          <w:cantSplit/>
        </w:trPr>
        <w:tc>
          <w:tcPr>
            <w:tcW w:w="2996" w:type="dxa"/>
            <w:shd w:val="clear" w:color="auto" w:fill="auto"/>
          </w:tcPr>
          <w:p w14:paraId="13FB5CBC" w14:textId="77777777" w:rsidR="00760287" w:rsidRPr="001823A1" w:rsidRDefault="00760287" w:rsidP="00CB370F">
            <w:pPr>
              <w:pStyle w:val="Paragraph"/>
              <w:keepNext/>
              <w:rPr>
                <w:sz w:val="22"/>
                <w:szCs w:val="22"/>
              </w:rPr>
            </w:pPr>
            <w:proofErr w:type="spellStart"/>
            <w:r w:rsidRPr="001823A1">
              <w:rPr>
                <w:sz w:val="22"/>
                <w:szCs w:val="22"/>
              </w:rPr>
              <w:t>Alergická</w:t>
            </w:r>
            <w:proofErr w:type="spellEnd"/>
            <w:r w:rsidRPr="001823A1">
              <w:rPr>
                <w:sz w:val="22"/>
                <w:szCs w:val="22"/>
              </w:rPr>
              <w:t xml:space="preserve"> </w:t>
            </w:r>
            <w:proofErr w:type="spellStart"/>
            <w:r w:rsidRPr="001823A1">
              <w:rPr>
                <w:sz w:val="22"/>
                <w:szCs w:val="22"/>
              </w:rPr>
              <w:t>rinitida</w:t>
            </w:r>
            <w:proofErr w:type="spellEnd"/>
          </w:p>
        </w:tc>
        <w:tc>
          <w:tcPr>
            <w:tcW w:w="2997" w:type="dxa"/>
            <w:shd w:val="clear" w:color="auto" w:fill="auto"/>
          </w:tcPr>
          <w:p w14:paraId="2D2143E8" w14:textId="77777777" w:rsidR="00760287" w:rsidRPr="001823A1" w:rsidRDefault="00760287" w:rsidP="00CB370F">
            <w:pPr>
              <w:pStyle w:val="Paragraph"/>
              <w:keepNext/>
              <w:jc w:val="center"/>
              <w:rPr>
                <w:sz w:val="22"/>
                <w:szCs w:val="22"/>
              </w:rPr>
            </w:pPr>
            <w:r w:rsidRPr="001823A1">
              <w:rPr>
                <w:sz w:val="22"/>
                <w:szCs w:val="22"/>
              </w:rPr>
              <w:t>43,5</w:t>
            </w:r>
          </w:p>
        </w:tc>
        <w:tc>
          <w:tcPr>
            <w:tcW w:w="2997" w:type="dxa"/>
            <w:shd w:val="clear" w:color="auto" w:fill="auto"/>
          </w:tcPr>
          <w:p w14:paraId="7036EA2E" w14:textId="77777777" w:rsidR="00760287" w:rsidRPr="001823A1" w:rsidRDefault="00760287" w:rsidP="00CB370F">
            <w:pPr>
              <w:pStyle w:val="Paragraph"/>
              <w:keepNext/>
              <w:jc w:val="center"/>
              <w:rPr>
                <w:sz w:val="22"/>
                <w:szCs w:val="22"/>
              </w:rPr>
            </w:pPr>
            <w:r w:rsidRPr="001823A1">
              <w:rPr>
                <w:sz w:val="22"/>
                <w:szCs w:val="22"/>
              </w:rPr>
              <w:t>42,5</w:t>
            </w:r>
          </w:p>
        </w:tc>
      </w:tr>
    </w:tbl>
    <w:p w14:paraId="1CEB812E" w14:textId="77777777" w:rsidR="00760287" w:rsidRPr="001823A1" w:rsidRDefault="00760287" w:rsidP="00760287">
      <w:pPr>
        <w:pStyle w:val="Paragraph"/>
        <w:rPr>
          <w:sz w:val="22"/>
          <w:szCs w:val="22"/>
        </w:rPr>
      </w:pPr>
      <w:r w:rsidRPr="001823A1">
        <w:rPr>
          <w:sz w:val="22"/>
          <w:szCs w:val="22"/>
        </w:rPr>
        <w:t xml:space="preserve">SD = </w:t>
      </w:r>
      <w:proofErr w:type="spellStart"/>
      <w:r w:rsidRPr="001823A1">
        <w:rPr>
          <w:sz w:val="22"/>
          <w:szCs w:val="22"/>
        </w:rPr>
        <w:t>směrodatná</w:t>
      </w:r>
      <w:proofErr w:type="spellEnd"/>
      <w:r w:rsidRPr="001823A1">
        <w:rPr>
          <w:sz w:val="22"/>
          <w:szCs w:val="22"/>
        </w:rPr>
        <w:t xml:space="preserve"> </w:t>
      </w:r>
      <w:proofErr w:type="spellStart"/>
      <w:r w:rsidRPr="001823A1">
        <w:rPr>
          <w:sz w:val="22"/>
          <w:szCs w:val="22"/>
        </w:rPr>
        <w:t>odchylka</w:t>
      </w:r>
      <w:proofErr w:type="spellEnd"/>
      <w:r w:rsidRPr="001823A1">
        <w:rPr>
          <w:sz w:val="22"/>
          <w:szCs w:val="22"/>
        </w:rPr>
        <w:t xml:space="preserve">; SNOT-22 = </w:t>
      </w:r>
      <w:proofErr w:type="spellStart"/>
      <w:r w:rsidRPr="001823A1">
        <w:rPr>
          <w:sz w:val="22"/>
          <w:szCs w:val="22"/>
        </w:rPr>
        <w:t>Dotazník</w:t>
      </w:r>
      <w:proofErr w:type="spellEnd"/>
      <w:r w:rsidRPr="001823A1">
        <w:rPr>
          <w:sz w:val="22"/>
          <w:szCs w:val="22"/>
        </w:rPr>
        <w:t xml:space="preserve"> s </w:t>
      </w:r>
      <w:proofErr w:type="spellStart"/>
      <w:r w:rsidRPr="001823A1">
        <w:rPr>
          <w:sz w:val="22"/>
          <w:szCs w:val="22"/>
        </w:rPr>
        <w:t>výsledky</w:t>
      </w:r>
      <w:proofErr w:type="spellEnd"/>
      <w:r w:rsidRPr="001823A1">
        <w:rPr>
          <w:sz w:val="22"/>
          <w:szCs w:val="22"/>
        </w:rPr>
        <w:t xml:space="preserve"> </w:t>
      </w:r>
      <w:proofErr w:type="spellStart"/>
      <w:r w:rsidRPr="001823A1">
        <w:rPr>
          <w:sz w:val="22"/>
          <w:szCs w:val="22"/>
        </w:rPr>
        <w:t>sinonazálního</w:t>
      </w:r>
      <w:proofErr w:type="spellEnd"/>
      <w:r w:rsidRPr="001823A1">
        <w:rPr>
          <w:sz w:val="22"/>
          <w:szCs w:val="22"/>
        </w:rPr>
        <w:t xml:space="preserve"> </w:t>
      </w:r>
      <w:proofErr w:type="spellStart"/>
      <w:r w:rsidRPr="001823A1">
        <w:rPr>
          <w:sz w:val="22"/>
          <w:szCs w:val="22"/>
        </w:rPr>
        <w:t>Testu</w:t>
      </w:r>
      <w:proofErr w:type="spellEnd"/>
      <w:r w:rsidRPr="001823A1">
        <w:rPr>
          <w:sz w:val="22"/>
          <w:szCs w:val="22"/>
        </w:rPr>
        <w:t xml:space="preserve"> 22; </w:t>
      </w:r>
      <w:proofErr w:type="spellStart"/>
      <w:r w:rsidRPr="001823A1">
        <w:rPr>
          <w:sz w:val="22"/>
          <w:szCs w:val="22"/>
        </w:rPr>
        <w:t>IgE</w:t>
      </w:r>
      <w:proofErr w:type="spellEnd"/>
      <w:r w:rsidRPr="001823A1">
        <w:rPr>
          <w:sz w:val="22"/>
          <w:szCs w:val="22"/>
        </w:rPr>
        <w:t xml:space="preserve"> = </w:t>
      </w:r>
      <w:proofErr w:type="spellStart"/>
      <w:r w:rsidRPr="001823A1">
        <w:rPr>
          <w:sz w:val="22"/>
          <w:szCs w:val="22"/>
        </w:rPr>
        <w:t>imunoglobulin</w:t>
      </w:r>
      <w:proofErr w:type="spellEnd"/>
      <w:r w:rsidRPr="001823A1">
        <w:rPr>
          <w:sz w:val="22"/>
          <w:szCs w:val="22"/>
        </w:rPr>
        <w:t xml:space="preserve"> E; IU = </w:t>
      </w:r>
      <w:proofErr w:type="spellStart"/>
      <w:r w:rsidRPr="001823A1">
        <w:rPr>
          <w:sz w:val="22"/>
          <w:szCs w:val="22"/>
        </w:rPr>
        <w:t>mezinárodní</w:t>
      </w:r>
      <w:proofErr w:type="spellEnd"/>
      <w:r w:rsidRPr="001823A1">
        <w:rPr>
          <w:sz w:val="22"/>
          <w:szCs w:val="22"/>
        </w:rPr>
        <w:t xml:space="preserve"> </w:t>
      </w:r>
      <w:proofErr w:type="spellStart"/>
      <w:r w:rsidRPr="001823A1">
        <w:rPr>
          <w:sz w:val="22"/>
          <w:szCs w:val="22"/>
        </w:rPr>
        <w:t>jednotky</w:t>
      </w:r>
      <w:proofErr w:type="spellEnd"/>
      <w:r w:rsidRPr="001823A1">
        <w:rPr>
          <w:sz w:val="22"/>
          <w:szCs w:val="22"/>
        </w:rPr>
        <w:t xml:space="preserve"> (international units). U NPS, NCS a SNOT-22 </w:t>
      </w:r>
      <w:proofErr w:type="spellStart"/>
      <w:r w:rsidRPr="001823A1">
        <w:rPr>
          <w:sz w:val="22"/>
          <w:szCs w:val="22"/>
        </w:rPr>
        <w:t>vyšší</w:t>
      </w:r>
      <w:proofErr w:type="spellEnd"/>
      <w:r w:rsidRPr="001823A1">
        <w:rPr>
          <w:sz w:val="22"/>
          <w:szCs w:val="22"/>
        </w:rPr>
        <w:t xml:space="preserve"> </w:t>
      </w:r>
      <w:proofErr w:type="spellStart"/>
      <w:r w:rsidRPr="001823A1">
        <w:rPr>
          <w:sz w:val="22"/>
          <w:szCs w:val="22"/>
        </w:rPr>
        <w:t>skóre</w:t>
      </w:r>
      <w:proofErr w:type="spellEnd"/>
      <w:r w:rsidRPr="001823A1">
        <w:rPr>
          <w:sz w:val="22"/>
          <w:szCs w:val="22"/>
        </w:rPr>
        <w:t xml:space="preserve"> </w:t>
      </w:r>
      <w:proofErr w:type="spellStart"/>
      <w:r w:rsidRPr="001823A1">
        <w:rPr>
          <w:sz w:val="22"/>
          <w:szCs w:val="22"/>
        </w:rPr>
        <w:t>ukazují</w:t>
      </w:r>
      <w:proofErr w:type="spellEnd"/>
      <w:r w:rsidRPr="001823A1">
        <w:rPr>
          <w:sz w:val="22"/>
          <w:szCs w:val="22"/>
        </w:rPr>
        <w:t xml:space="preserve"> </w:t>
      </w:r>
      <w:proofErr w:type="spellStart"/>
      <w:r w:rsidRPr="001823A1">
        <w:rPr>
          <w:sz w:val="22"/>
          <w:szCs w:val="22"/>
        </w:rPr>
        <w:t>na</w:t>
      </w:r>
      <w:proofErr w:type="spellEnd"/>
      <w:r w:rsidRPr="001823A1">
        <w:rPr>
          <w:sz w:val="22"/>
          <w:szCs w:val="22"/>
        </w:rPr>
        <w:t> </w:t>
      </w:r>
      <w:proofErr w:type="spellStart"/>
      <w:r w:rsidRPr="001823A1">
        <w:rPr>
          <w:sz w:val="22"/>
          <w:szCs w:val="22"/>
        </w:rPr>
        <w:t>větší</w:t>
      </w:r>
      <w:proofErr w:type="spellEnd"/>
      <w:r w:rsidRPr="001823A1">
        <w:rPr>
          <w:sz w:val="22"/>
          <w:szCs w:val="22"/>
        </w:rPr>
        <w:t xml:space="preserve"> </w:t>
      </w:r>
      <w:proofErr w:type="spellStart"/>
      <w:r w:rsidRPr="001823A1">
        <w:rPr>
          <w:sz w:val="22"/>
          <w:szCs w:val="22"/>
        </w:rPr>
        <w:t>závažnost</w:t>
      </w:r>
      <w:proofErr w:type="spellEnd"/>
      <w:r w:rsidRPr="001823A1">
        <w:rPr>
          <w:sz w:val="22"/>
          <w:szCs w:val="22"/>
        </w:rPr>
        <w:t xml:space="preserve"> </w:t>
      </w:r>
      <w:proofErr w:type="spellStart"/>
      <w:r w:rsidRPr="001823A1">
        <w:rPr>
          <w:sz w:val="22"/>
          <w:szCs w:val="22"/>
        </w:rPr>
        <w:t>onemocnění</w:t>
      </w:r>
      <w:proofErr w:type="spellEnd"/>
      <w:r w:rsidRPr="001823A1">
        <w:rPr>
          <w:sz w:val="22"/>
          <w:szCs w:val="22"/>
        </w:rPr>
        <w:t>.</w:t>
      </w:r>
    </w:p>
    <w:p w14:paraId="11C77F9B" w14:textId="77777777" w:rsidR="00760287" w:rsidRPr="001823A1" w:rsidRDefault="00760287" w:rsidP="00760287">
      <w:pPr>
        <w:pStyle w:val="Paragraph"/>
        <w:rPr>
          <w:sz w:val="22"/>
          <w:szCs w:val="22"/>
        </w:rPr>
      </w:pPr>
    </w:p>
    <w:p w14:paraId="2D771222" w14:textId="182DB242" w:rsidR="00760287" w:rsidRPr="001823A1" w:rsidRDefault="00760287" w:rsidP="00760287">
      <w:pPr>
        <w:pStyle w:val="Paragraph"/>
        <w:rPr>
          <w:sz w:val="22"/>
          <w:szCs w:val="22"/>
        </w:rPr>
      </w:pPr>
      <w:proofErr w:type="spellStart"/>
      <w:r w:rsidRPr="001823A1">
        <w:rPr>
          <w:sz w:val="22"/>
          <w:szCs w:val="22"/>
        </w:rPr>
        <w:t>Koprimárními</w:t>
      </w:r>
      <w:proofErr w:type="spellEnd"/>
      <w:r w:rsidRPr="001823A1">
        <w:rPr>
          <w:sz w:val="22"/>
          <w:szCs w:val="22"/>
        </w:rPr>
        <w:t xml:space="preserve"> </w:t>
      </w:r>
      <w:proofErr w:type="spellStart"/>
      <w:r w:rsidR="00AD6827" w:rsidRPr="001823A1">
        <w:rPr>
          <w:sz w:val="22"/>
          <w:szCs w:val="22"/>
        </w:rPr>
        <w:t>cílovými</w:t>
      </w:r>
      <w:proofErr w:type="spellEnd"/>
      <w:r w:rsidR="00AD6827" w:rsidRPr="001823A1">
        <w:rPr>
          <w:sz w:val="22"/>
          <w:szCs w:val="22"/>
        </w:rPr>
        <w:t xml:space="preserve"> </w:t>
      </w:r>
      <w:proofErr w:type="spellStart"/>
      <w:r w:rsidR="00AD6827" w:rsidRPr="001823A1">
        <w:rPr>
          <w:sz w:val="22"/>
          <w:szCs w:val="22"/>
        </w:rPr>
        <w:t>parametry</w:t>
      </w:r>
      <w:proofErr w:type="spellEnd"/>
      <w:r w:rsidRPr="001823A1">
        <w:rPr>
          <w:sz w:val="22"/>
          <w:szCs w:val="22"/>
        </w:rPr>
        <w:t xml:space="preserve"> </w:t>
      </w:r>
      <w:proofErr w:type="spellStart"/>
      <w:r w:rsidRPr="001823A1">
        <w:rPr>
          <w:sz w:val="22"/>
          <w:szCs w:val="22"/>
        </w:rPr>
        <w:t>byly</w:t>
      </w:r>
      <w:proofErr w:type="spellEnd"/>
      <w:r w:rsidRPr="001823A1">
        <w:rPr>
          <w:sz w:val="22"/>
          <w:szCs w:val="22"/>
        </w:rPr>
        <w:t xml:space="preserve"> </w:t>
      </w:r>
      <w:proofErr w:type="spellStart"/>
      <w:r w:rsidRPr="001823A1">
        <w:rPr>
          <w:sz w:val="22"/>
          <w:szCs w:val="22"/>
        </w:rPr>
        <w:t>skóre</w:t>
      </w:r>
      <w:proofErr w:type="spellEnd"/>
      <w:r w:rsidRPr="001823A1">
        <w:rPr>
          <w:sz w:val="22"/>
          <w:szCs w:val="22"/>
        </w:rPr>
        <w:t xml:space="preserve"> </w:t>
      </w:r>
      <w:proofErr w:type="spellStart"/>
      <w:r w:rsidRPr="001823A1">
        <w:rPr>
          <w:sz w:val="22"/>
          <w:szCs w:val="22"/>
        </w:rPr>
        <w:t>bilaterálních</w:t>
      </w:r>
      <w:proofErr w:type="spellEnd"/>
      <w:r w:rsidRPr="001823A1">
        <w:rPr>
          <w:sz w:val="22"/>
          <w:szCs w:val="22"/>
        </w:rPr>
        <w:t xml:space="preserve"> </w:t>
      </w:r>
      <w:proofErr w:type="spellStart"/>
      <w:r w:rsidRPr="001823A1">
        <w:rPr>
          <w:sz w:val="22"/>
          <w:szCs w:val="22"/>
        </w:rPr>
        <w:t>nazálních</w:t>
      </w:r>
      <w:proofErr w:type="spellEnd"/>
      <w:r w:rsidRPr="001823A1">
        <w:rPr>
          <w:sz w:val="22"/>
          <w:szCs w:val="22"/>
        </w:rPr>
        <w:t xml:space="preserve"> </w:t>
      </w:r>
      <w:proofErr w:type="spellStart"/>
      <w:r w:rsidRPr="001823A1">
        <w:rPr>
          <w:sz w:val="22"/>
          <w:szCs w:val="22"/>
        </w:rPr>
        <w:t>polypů</w:t>
      </w:r>
      <w:proofErr w:type="spellEnd"/>
      <w:r w:rsidRPr="001823A1">
        <w:rPr>
          <w:sz w:val="22"/>
          <w:szCs w:val="22"/>
        </w:rPr>
        <w:t xml:space="preserve"> (NPS) a </w:t>
      </w:r>
      <w:proofErr w:type="spellStart"/>
      <w:r w:rsidRPr="001823A1">
        <w:rPr>
          <w:sz w:val="22"/>
          <w:szCs w:val="22"/>
        </w:rPr>
        <w:t>skóre</w:t>
      </w:r>
      <w:proofErr w:type="spellEnd"/>
      <w:r w:rsidRPr="001823A1">
        <w:rPr>
          <w:sz w:val="22"/>
          <w:szCs w:val="22"/>
        </w:rPr>
        <w:t xml:space="preserve"> </w:t>
      </w:r>
      <w:proofErr w:type="spellStart"/>
      <w:r w:rsidRPr="001823A1">
        <w:rPr>
          <w:sz w:val="22"/>
          <w:szCs w:val="22"/>
        </w:rPr>
        <w:t>průměrné</w:t>
      </w:r>
      <w:proofErr w:type="spellEnd"/>
      <w:r w:rsidRPr="001823A1">
        <w:rPr>
          <w:sz w:val="22"/>
          <w:szCs w:val="22"/>
        </w:rPr>
        <w:t xml:space="preserve"> </w:t>
      </w:r>
      <w:proofErr w:type="spellStart"/>
      <w:r w:rsidRPr="001823A1">
        <w:rPr>
          <w:sz w:val="22"/>
          <w:szCs w:val="22"/>
        </w:rPr>
        <w:t>denní</w:t>
      </w:r>
      <w:proofErr w:type="spellEnd"/>
      <w:r w:rsidRPr="001823A1">
        <w:rPr>
          <w:sz w:val="22"/>
          <w:szCs w:val="22"/>
        </w:rPr>
        <w:t xml:space="preserve"> </w:t>
      </w:r>
      <w:proofErr w:type="spellStart"/>
      <w:r w:rsidRPr="001823A1">
        <w:rPr>
          <w:sz w:val="22"/>
          <w:szCs w:val="22"/>
        </w:rPr>
        <w:t>nazální</w:t>
      </w:r>
      <w:proofErr w:type="spellEnd"/>
      <w:r w:rsidRPr="001823A1">
        <w:rPr>
          <w:sz w:val="22"/>
          <w:szCs w:val="22"/>
        </w:rPr>
        <w:t xml:space="preserve"> </w:t>
      </w:r>
      <w:proofErr w:type="spellStart"/>
      <w:r w:rsidRPr="001823A1">
        <w:rPr>
          <w:sz w:val="22"/>
          <w:szCs w:val="22"/>
        </w:rPr>
        <w:t>kongesce</w:t>
      </w:r>
      <w:proofErr w:type="spellEnd"/>
      <w:r w:rsidRPr="001823A1">
        <w:rPr>
          <w:sz w:val="22"/>
          <w:szCs w:val="22"/>
        </w:rPr>
        <w:t xml:space="preserve"> (NCS) v </w:t>
      </w:r>
      <w:proofErr w:type="spellStart"/>
      <w:r w:rsidRPr="001823A1">
        <w:rPr>
          <w:sz w:val="22"/>
          <w:szCs w:val="22"/>
        </w:rPr>
        <w:t>týdnu</w:t>
      </w:r>
      <w:proofErr w:type="spellEnd"/>
      <w:r w:rsidRPr="001823A1">
        <w:rPr>
          <w:sz w:val="22"/>
          <w:szCs w:val="22"/>
        </w:rPr>
        <w:t> 24. V </w:t>
      </w:r>
      <w:proofErr w:type="spellStart"/>
      <w:r w:rsidRPr="001823A1">
        <w:rPr>
          <w:sz w:val="22"/>
          <w:szCs w:val="22"/>
        </w:rPr>
        <w:t>obou</w:t>
      </w:r>
      <w:proofErr w:type="spellEnd"/>
      <w:r w:rsidRPr="001823A1">
        <w:rPr>
          <w:sz w:val="22"/>
          <w:szCs w:val="22"/>
        </w:rPr>
        <w:t xml:space="preserve"> </w:t>
      </w:r>
      <w:proofErr w:type="spellStart"/>
      <w:r w:rsidRPr="001823A1">
        <w:rPr>
          <w:sz w:val="22"/>
          <w:szCs w:val="22"/>
        </w:rPr>
        <w:t>studiích</w:t>
      </w:r>
      <w:proofErr w:type="spellEnd"/>
      <w:r w:rsidRPr="001823A1">
        <w:rPr>
          <w:sz w:val="22"/>
          <w:szCs w:val="22"/>
        </w:rPr>
        <w:t xml:space="preserve"> 1 a 2 s </w:t>
      </w:r>
      <w:proofErr w:type="spellStart"/>
      <w:r w:rsidRPr="001823A1">
        <w:rPr>
          <w:sz w:val="22"/>
          <w:szCs w:val="22"/>
        </w:rPr>
        <w:t>nosními</w:t>
      </w:r>
      <w:proofErr w:type="spellEnd"/>
      <w:r w:rsidRPr="001823A1">
        <w:rPr>
          <w:sz w:val="22"/>
          <w:szCs w:val="22"/>
        </w:rPr>
        <w:t xml:space="preserve"> </w:t>
      </w:r>
      <w:proofErr w:type="spellStart"/>
      <w:r w:rsidRPr="001823A1">
        <w:rPr>
          <w:sz w:val="22"/>
          <w:szCs w:val="22"/>
        </w:rPr>
        <w:t>polypy</w:t>
      </w:r>
      <w:proofErr w:type="spellEnd"/>
      <w:r w:rsidRPr="001823A1">
        <w:rPr>
          <w:sz w:val="22"/>
          <w:szCs w:val="22"/>
        </w:rPr>
        <w:t xml:space="preserve"> se </w:t>
      </w:r>
      <w:proofErr w:type="spellStart"/>
      <w:r w:rsidRPr="001823A1">
        <w:rPr>
          <w:sz w:val="22"/>
          <w:szCs w:val="22"/>
        </w:rPr>
        <w:t>projevila</w:t>
      </w:r>
      <w:proofErr w:type="spellEnd"/>
      <w:r w:rsidRPr="001823A1">
        <w:rPr>
          <w:sz w:val="22"/>
          <w:szCs w:val="22"/>
        </w:rPr>
        <w:t xml:space="preserve"> u </w:t>
      </w:r>
      <w:proofErr w:type="spellStart"/>
      <w:r w:rsidRPr="001823A1">
        <w:rPr>
          <w:sz w:val="22"/>
          <w:szCs w:val="22"/>
        </w:rPr>
        <w:t>pacientů</w:t>
      </w:r>
      <w:proofErr w:type="spellEnd"/>
      <w:r w:rsidRPr="001823A1">
        <w:rPr>
          <w:sz w:val="22"/>
          <w:szCs w:val="22"/>
        </w:rPr>
        <w:t xml:space="preserve"> </w:t>
      </w:r>
      <w:proofErr w:type="spellStart"/>
      <w:r w:rsidRPr="001823A1">
        <w:rPr>
          <w:sz w:val="22"/>
          <w:szCs w:val="22"/>
        </w:rPr>
        <w:t>užívajících</w:t>
      </w:r>
      <w:proofErr w:type="spellEnd"/>
      <w:r w:rsidRPr="001823A1">
        <w:rPr>
          <w:sz w:val="22"/>
          <w:szCs w:val="22"/>
        </w:rPr>
        <w:t xml:space="preserve"> </w:t>
      </w:r>
      <w:r w:rsidR="00D45FB0" w:rsidRPr="001823A1">
        <w:rPr>
          <w:sz w:val="22"/>
          <w:szCs w:val="22"/>
          <w:lang w:val="cs-CZ"/>
        </w:rPr>
        <w:t>omalizumab</w:t>
      </w:r>
      <w:r w:rsidR="00D45FB0" w:rsidRPr="001823A1" w:rsidDel="00D45FB0">
        <w:rPr>
          <w:sz w:val="22"/>
          <w:szCs w:val="22"/>
          <w:lang w:val="en-GB"/>
        </w:rPr>
        <w:t xml:space="preserve"> </w:t>
      </w:r>
      <w:proofErr w:type="spellStart"/>
      <w:r w:rsidRPr="001823A1">
        <w:rPr>
          <w:sz w:val="22"/>
          <w:szCs w:val="22"/>
        </w:rPr>
        <w:t>statisticky</w:t>
      </w:r>
      <w:proofErr w:type="spellEnd"/>
      <w:r w:rsidRPr="001823A1">
        <w:rPr>
          <w:sz w:val="22"/>
          <w:szCs w:val="22"/>
        </w:rPr>
        <w:t xml:space="preserve"> </w:t>
      </w:r>
      <w:proofErr w:type="spellStart"/>
      <w:r w:rsidRPr="001823A1">
        <w:rPr>
          <w:sz w:val="22"/>
          <w:szCs w:val="22"/>
        </w:rPr>
        <w:t>významná</w:t>
      </w:r>
      <w:proofErr w:type="spellEnd"/>
      <w:r w:rsidRPr="001823A1">
        <w:rPr>
          <w:sz w:val="22"/>
          <w:szCs w:val="22"/>
        </w:rPr>
        <w:t xml:space="preserve"> </w:t>
      </w:r>
      <w:proofErr w:type="spellStart"/>
      <w:r w:rsidRPr="001823A1">
        <w:rPr>
          <w:sz w:val="22"/>
          <w:szCs w:val="22"/>
        </w:rPr>
        <w:t>větší</w:t>
      </w:r>
      <w:proofErr w:type="spellEnd"/>
      <w:r w:rsidRPr="001823A1">
        <w:rPr>
          <w:sz w:val="22"/>
          <w:szCs w:val="22"/>
        </w:rPr>
        <w:t xml:space="preserve"> </w:t>
      </w:r>
      <w:proofErr w:type="spellStart"/>
      <w:r w:rsidRPr="001823A1">
        <w:rPr>
          <w:sz w:val="22"/>
          <w:szCs w:val="22"/>
        </w:rPr>
        <w:t>zlepšení</w:t>
      </w:r>
      <w:proofErr w:type="spellEnd"/>
      <w:r w:rsidRPr="001823A1">
        <w:rPr>
          <w:sz w:val="22"/>
          <w:szCs w:val="22"/>
        </w:rPr>
        <w:t xml:space="preserve"> z </w:t>
      </w:r>
      <w:proofErr w:type="spellStart"/>
      <w:r w:rsidRPr="001823A1">
        <w:rPr>
          <w:sz w:val="22"/>
          <w:szCs w:val="22"/>
        </w:rPr>
        <w:t>počátečního</w:t>
      </w:r>
      <w:proofErr w:type="spellEnd"/>
      <w:r w:rsidRPr="001823A1">
        <w:rPr>
          <w:sz w:val="22"/>
          <w:szCs w:val="22"/>
        </w:rPr>
        <w:t xml:space="preserve"> </w:t>
      </w:r>
      <w:proofErr w:type="spellStart"/>
      <w:r w:rsidRPr="001823A1">
        <w:rPr>
          <w:sz w:val="22"/>
          <w:szCs w:val="22"/>
        </w:rPr>
        <w:t>stavu</w:t>
      </w:r>
      <w:proofErr w:type="spellEnd"/>
      <w:r w:rsidRPr="001823A1">
        <w:rPr>
          <w:sz w:val="22"/>
          <w:szCs w:val="22"/>
        </w:rPr>
        <w:t xml:space="preserve"> v </w:t>
      </w:r>
      <w:proofErr w:type="spellStart"/>
      <w:r w:rsidRPr="001823A1">
        <w:rPr>
          <w:sz w:val="22"/>
          <w:szCs w:val="22"/>
        </w:rPr>
        <w:t>týdnu</w:t>
      </w:r>
      <w:proofErr w:type="spellEnd"/>
      <w:r w:rsidRPr="001823A1">
        <w:rPr>
          <w:sz w:val="22"/>
          <w:szCs w:val="22"/>
        </w:rPr>
        <w:t> 24 u NPS a </w:t>
      </w:r>
      <w:proofErr w:type="spellStart"/>
      <w:r w:rsidRPr="001823A1">
        <w:rPr>
          <w:sz w:val="22"/>
          <w:szCs w:val="22"/>
        </w:rPr>
        <w:t>týdenních</w:t>
      </w:r>
      <w:proofErr w:type="spellEnd"/>
      <w:r w:rsidRPr="001823A1">
        <w:rPr>
          <w:sz w:val="22"/>
          <w:szCs w:val="22"/>
        </w:rPr>
        <w:t xml:space="preserve"> </w:t>
      </w:r>
      <w:proofErr w:type="spellStart"/>
      <w:r w:rsidRPr="001823A1">
        <w:rPr>
          <w:sz w:val="22"/>
          <w:szCs w:val="22"/>
        </w:rPr>
        <w:t>průměrných</w:t>
      </w:r>
      <w:proofErr w:type="spellEnd"/>
      <w:r w:rsidRPr="001823A1">
        <w:rPr>
          <w:sz w:val="22"/>
          <w:szCs w:val="22"/>
        </w:rPr>
        <w:t xml:space="preserve"> NCS, </w:t>
      </w:r>
      <w:proofErr w:type="spellStart"/>
      <w:r w:rsidRPr="001823A1">
        <w:rPr>
          <w:sz w:val="22"/>
          <w:szCs w:val="22"/>
        </w:rPr>
        <w:t>než</w:t>
      </w:r>
      <w:proofErr w:type="spellEnd"/>
      <w:r w:rsidRPr="001823A1">
        <w:rPr>
          <w:sz w:val="22"/>
          <w:szCs w:val="22"/>
        </w:rPr>
        <w:t xml:space="preserve"> u </w:t>
      </w:r>
      <w:proofErr w:type="spellStart"/>
      <w:r w:rsidRPr="001823A1">
        <w:rPr>
          <w:sz w:val="22"/>
          <w:szCs w:val="22"/>
        </w:rPr>
        <w:t>pacientů</w:t>
      </w:r>
      <w:proofErr w:type="spellEnd"/>
      <w:r w:rsidRPr="001823A1">
        <w:rPr>
          <w:sz w:val="22"/>
          <w:szCs w:val="22"/>
        </w:rPr>
        <w:t xml:space="preserve"> </w:t>
      </w:r>
      <w:proofErr w:type="spellStart"/>
      <w:r w:rsidRPr="001823A1">
        <w:rPr>
          <w:sz w:val="22"/>
          <w:szCs w:val="22"/>
        </w:rPr>
        <w:t>užívajících</w:t>
      </w:r>
      <w:proofErr w:type="spellEnd"/>
      <w:r w:rsidRPr="001823A1">
        <w:rPr>
          <w:sz w:val="22"/>
          <w:szCs w:val="22"/>
        </w:rPr>
        <w:t xml:space="preserve"> placebo. </w:t>
      </w:r>
      <w:proofErr w:type="spellStart"/>
      <w:r w:rsidRPr="001823A1">
        <w:rPr>
          <w:sz w:val="22"/>
          <w:szCs w:val="22"/>
        </w:rPr>
        <w:t>Výsledky</w:t>
      </w:r>
      <w:proofErr w:type="spellEnd"/>
      <w:r w:rsidRPr="001823A1">
        <w:rPr>
          <w:sz w:val="22"/>
          <w:szCs w:val="22"/>
        </w:rPr>
        <w:t xml:space="preserve"> ze </w:t>
      </w:r>
      <w:proofErr w:type="spellStart"/>
      <w:r w:rsidRPr="001823A1">
        <w:rPr>
          <w:sz w:val="22"/>
          <w:szCs w:val="22"/>
        </w:rPr>
        <w:t>studií</w:t>
      </w:r>
      <w:proofErr w:type="spellEnd"/>
      <w:r w:rsidRPr="001823A1">
        <w:rPr>
          <w:sz w:val="22"/>
          <w:szCs w:val="22"/>
        </w:rPr>
        <w:t xml:space="preserve"> 1 a 2 s </w:t>
      </w:r>
      <w:proofErr w:type="spellStart"/>
      <w:r w:rsidRPr="001823A1">
        <w:rPr>
          <w:sz w:val="22"/>
          <w:szCs w:val="22"/>
        </w:rPr>
        <w:t>nosními</w:t>
      </w:r>
      <w:proofErr w:type="spellEnd"/>
      <w:r w:rsidRPr="001823A1">
        <w:rPr>
          <w:sz w:val="22"/>
          <w:szCs w:val="22"/>
        </w:rPr>
        <w:t xml:space="preserve"> </w:t>
      </w:r>
      <w:proofErr w:type="spellStart"/>
      <w:r w:rsidRPr="001823A1">
        <w:rPr>
          <w:sz w:val="22"/>
          <w:szCs w:val="22"/>
        </w:rPr>
        <w:t>polypy</w:t>
      </w:r>
      <w:proofErr w:type="spellEnd"/>
      <w:r w:rsidRPr="001823A1">
        <w:rPr>
          <w:sz w:val="22"/>
          <w:szCs w:val="22"/>
        </w:rPr>
        <w:t xml:space="preserve"> </w:t>
      </w:r>
      <w:proofErr w:type="spellStart"/>
      <w:r w:rsidRPr="001823A1">
        <w:rPr>
          <w:sz w:val="22"/>
          <w:szCs w:val="22"/>
        </w:rPr>
        <w:t>jsou</w:t>
      </w:r>
      <w:proofErr w:type="spellEnd"/>
      <w:r w:rsidRPr="001823A1">
        <w:rPr>
          <w:sz w:val="22"/>
          <w:szCs w:val="22"/>
        </w:rPr>
        <w:t xml:space="preserve"> </w:t>
      </w:r>
      <w:proofErr w:type="spellStart"/>
      <w:r w:rsidRPr="001823A1">
        <w:rPr>
          <w:sz w:val="22"/>
          <w:szCs w:val="22"/>
        </w:rPr>
        <w:t>uvedeny</w:t>
      </w:r>
      <w:proofErr w:type="spellEnd"/>
      <w:r w:rsidRPr="001823A1">
        <w:rPr>
          <w:sz w:val="22"/>
          <w:szCs w:val="22"/>
        </w:rPr>
        <w:t xml:space="preserve"> v </w:t>
      </w:r>
      <w:proofErr w:type="spellStart"/>
      <w:r w:rsidRPr="001823A1">
        <w:rPr>
          <w:sz w:val="22"/>
          <w:szCs w:val="22"/>
        </w:rPr>
        <w:t>Tabulce</w:t>
      </w:r>
      <w:proofErr w:type="spellEnd"/>
      <w:r w:rsidRPr="001823A1">
        <w:rPr>
          <w:sz w:val="22"/>
          <w:szCs w:val="22"/>
        </w:rPr>
        <w:t> 8.</w:t>
      </w:r>
    </w:p>
    <w:p w14:paraId="4BFF7E5D" w14:textId="77777777" w:rsidR="00760287" w:rsidRPr="001823A1" w:rsidRDefault="00760287" w:rsidP="00760287">
      <w:pPr>
        <w:rPr>
          <w:lang w:val="cs-CZ"/>
        </w:rPr>
      </w:pPr>
    </w:p>
    <w:p w14:paraId="239F91B9" w14:textId="77777777" w:rsidR="00760287" w:rsidRPr="001823A1" w:rsidRDefault="00760287" w:rsidP="00760287">
      <w:pPr>
        <w:keepNext/>
        <w:ind w:left="1134" w:hanging="1134"/>
        <w:rPr>
          <w:sz w:val="24"/>
          <w:szCs w:val="24"/>
          <w:lang w:val="cs-CZ"/>
        </w:rPr>
      </w:pPr>
      <w:r w:rsidRPr="001823A1">
        <w:rPr>
          <w:b/>
          <w:color w:val="000000"/>
          <w:lang w:val="cs-CZ"/>
        </w:rPr>
        <w:lastRenderedPageBreak/>
        <w:t>Tabulka 8</w:t>
      </w:r>
      <w:r w:rsidRPr="001823A1">
        <w:rPr>
          <w:b/>
          <w:lang w:val="cs-CZ"/>
        </w:rPr>
        <w:tab/>
      </w:r>
      <w:r w:rsidRPr="001823A1">
        <w:rPr>
          <w:b/>
          <w:color w:val="000000"/>
          <w:lang w:val="cs-CZ"/>
        </w:rPr>
        <w:t>Změna z počátečního stavu v týdnu 24 v klinických skóre ze studie 1 s nosními polypy, ze studie 2 s nosními polypy a poolovaná data</w:t>
      </w:r>
    </w:p>
    <w:p w14:paraId="3BA63B2D" w14:textId="77777777" w:rsidR="00760287" w:rsidRPr="001823A1" w:rsidRDefault="00760287" w:rsidP="00760287">
      <w:pPr>
        <w:pStyle w:val="Text"/>
        <w:keepNext/>
        <w:widowControl w:val="0"/>
        <w:rPr>
          <w:szCs w:val="24"/>
          <w:lang w:val="cs-CZ"/>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015"/>
        <w:gridCol w:w="897"/>
        <w:gridCol w:w="1454"/>
        <w:gridCol w:w="940"/>
        <w:gridCol w:w="1355"/>
        <w:gridCol w:w="894"/>
        <w:gridCol w:w="1398"/>
      </w:tblGrid>
      <w:tr w:rsidR="00760287" w:rsidRPr="001823A1" w14:paraId="5F81F310" w14:textId="77777777" w:rsidTr="007224A4">
        <w:trPr>
          <w:cantSplit/>
        </w:trPr>
        <w:tc>
          <w:tcPr>
            <w:tcW w:w="1125" w:type="pct"/>
            <w:shd w:val="clear" w:color="auto" w:fill="auto"/>
          </w:tcPr>
          <w:p w14:paraId="7339066F" w14:textId="77777777" w:rsidR="00760287" w:rsidRPr="007224A4" w:rsidRDefault="00760287" w:rsidP="007140A3">
            <w:pPr>
              <w:keepNext/>
              <w:widowControl w:val="0"/>
              <w:tabs>
                <w:tab w:val="left" w:pos="284"/>
              </w:tabs>
              <w:spacing w:after="20"/>
              <w:rPr>
                <w:color w:val="000000"/>
                <w:sz w:val="20"/>
                <w:szCs w:val="20"/>
                <w:lang w:val="cs-CZ"/>
              </w:rPr>
            </w:pPr>
          </w:p>
        </w:tc>
        <w:tc>
          <w:tcPr>
            <w:tcW w:w="1312" w:type="pct"/>
            <w:gridSpan w:val="2"/>
            <w:shd w:val="clear" w:color="auto" w:fill="auto"/>
            <w:vAlign w:val="bottom"/>
          </w:tcPr>
          <w:p w14:paraId="6DB8CF66" w14:textId="77777777" w:rsidR="00760287" w:rsidRPr="007224A4" w:rsidRDefault="00760287" w:rsidP="007140A3">
            <w:pPr>
              <w:keepNext/>
              <w:widowControl w:val="0"/>
              <w:tabs>
                <w:tab w:val="left" w:pos="284"/>
              </w:tabs>
              <w:spacing w:after="20"/>
              <w:jc w:val="center"/>
              <w:rPr>
                <w:rFonts w:eastAsia="PMingLiU"/>
                <w:b/>
                <w:color w:val="000000"/>
                <w:sz w:val="20"/>
                <w:szCs w:val="20"/>
                <w:lang w:eastAsia="zh-TW"/>
              </w:rPr>
            </w:pPr>
            <w:r w:rsidRPr="007224A4">
              <w:rPr>
                <w:rFonts w:eastAsia="PMingLiU"/>
                <w:b/>
                <w:color w:val="000000"/>
                <w:sz w:val="20"/>
                <w:szCs w:val="20"/>
                <w:lang w:eastAsia="zh-TW"/>
              </w:rPr>
              <w:t>Studie 1 s </w:t>
            </w:r>
            <w:proofErr w:type="spellStart"/>
            <w:r w:rsidRPr="007224A4">
              <w:rPr>
                <w:rFonts w:eastAsia="PMingLiU"/>
                <w:b/>
                <w:color w:val="000000"/>
                <w:sz w:val="20"/>
                <w:szCs w:val="20"/>
                <w:lang w:eastAsia="zh-TW"/>
              </w:rPr>
              <w:t>nosními</w:t>
            </w:r>
            <w:proofErr w:type="spellEnd"/>
            <w:r w:rsidRPr="007224A4">
              <w:rPr>
                <w:rFonts w:eastAsia="PMingLiU"/>
                <w:b/>
                <w:color w:val="000000"/>
                <w:sz w:val="20"/>
                <w:szCs w:val="20"/>
                <w:lang w:eastAsia="zh-TW"/>
              </w:rPr>
              <w:t xml:space="preserve"> </w:t>
            </w:r>
            <w:proofErr w:type="spellStart"/>
            <w:r w:rsidRPr="007224A4">
              <w:rPr>
                <w:rFonts w:eastAsia="PMingLiU"/>
                <w:b/>
                <w:color w:val="000000"/>
                <w:sz w:val="20"/>
                <w:szCs w:val="20"/>
                <w:lang w:eastAsia="zh-TW"/>
              </w:rPr>
              <w:t>polypy</w:t>
            </w:r>
            <w:proofErr w:type="spellEnd"/>
          </w:p>
        </w:tc>
        <w:tc>
          <w:tcPr>
            <w:tcW w:w="1282" w:type="pct"/>
            <w:gridSpan w:val="2"/>
            <w:vAlign w:val="bottom"/>
          </w:tcPr>
          <w:p w14:paraId="65F97EA7" w14:textId="77777777" w:rsidR="00760287" w:rsidRPr="007224A4" w:rsidRDefault="00760287" w:rsidP="007140A3">
            <w:pPr>
              <w:keepNext/>
              <w:widowControl w:val="0"/>
              <w:tabs>
                <w:tab w:val="left" w:pos="284"/>
              </w:tabs>
              <w:spacing w:after="20"/>
              <w:jc w:val="center"/>
              <w:rPr>
                <w:rFonts w:eastAsia="PMingLiU"/>
                <w:b/>
                <w:color w:val="000000"/>
                <w:sz w:val="20"/>
                <w:szCs w:val="20"/>
                <w:lang w:eastAsia="zh-TW"/>
              </w:rPr>
            </w:pPr>
            <w:r w:rsidRPr="007224A4">
              <w:rPr>
                <w:rFonts w:eastAsia="PMingLiU"/>
                <w:b/>
                <w:color w:val="000000"/>
                <w:sz w:val="20"/>
                <w:szCs w:val="20"/>
                <w:lang w:eastAsia="zh-TW"/>
              </w:rPr>
              <w:t>Studie 2 s </w:t>
            </w:r>
            <w:proofErr w:type="spellStart"/>
            <w:r w:rsidRPr="007224A4">
              <w:rPr>
                <w:rFonts w:eastAsia="PMingLiU"/>
                <w:b/>
                <w:color w:val="000000"/>
                <w:sz w:val="20"/>
                <w:szCs w:val="20"/>
                <w:lang w:eastAsia="zh-TW"/>
              </w:rPr>
              <w:t>nosními</w:t>
            </w:r>
            <w:proofErr w:type="spellEnd"/>
            <w:r w:rsidRPr="007224A4">
              <w:rPr>
                <w:rFonts w:eastAsia="PMingLiU"/>
                <w:b/>
                <w:color w:val="000000"/>
                <w:sz w:val="20"/>
                <w:szCs w:val="20"/>
                <w:lang w:eastAsia="zh-TW"/>
              </w:rPr>
              <w:t xml:space="preserve"> </w:t>
            </w:r>
            <w:proofErr w:type="spellStart"/>
            <w:r w:rsidRPr="007224A4">
              <w:rPr>
                <w:rFonts w:eastAsia="PMingLiU"/>
                <w:b/>
                <w:color w:val="000000"/>
                <w:sz w:val="20"/>
                <w:szCs w:val="20"/>
                <w:lang w:eastAsia="zh-TW"/>
              </w:rPr>
              <w:t>polypy</w:t>
            </w:r>
            <w:proofErr w:type="spellEnd"/>
          </w:p>
        </w:tc>
        <w:tc>
          <w:tcPr>
            <w:tcW w:w="1281" w:type="pct"/>
            <w:gridSpan w:val="2"/>
          </w:tcPr>
          <w:p w14:paraId="2F7CBD96" w14:textId="77777777" w:rsidR="00760287" w:rsidRPr="007224A4" w:rsidRDefault="00760287" w:rsidP="007140A3">
            <w:pPr>
              <w:keepNext/>
              <w:widowControl w:val="0"/>
              <w:tabs>
                <w:tab w:val="left" w:pos="284"/>
              </w:tabs>
              <w:spacing w:after="20"/>
              <w:jc w:val="center"/>
              <w:rPr>
                <w:rFonts w:eastAsia="PMingLiU"/>
                <w:b/>
                <w:color w:val="000000"/>
                <w:sz w:val="20"/>
                <w:szCs w:val="20"/>
                <w:lang w:eastAsia="zh-TW"/>
              </w:rPr>
            </w:pPr>
            <w:proofErr w:type="spellStart"/>
            <w:r w:rsidRPr="007224A4">
              <w:rPr>
                <w:rFonts w:eastAsia="PMingLiU"/>
                <w:b/>
                <w:color w:val="000000"/>
                <w:sz w:val="20"/>
                <w:szCs w:val="20"/>
                <w:lang w:eastAsia="zh-TW"/>
              </w:rPr>
              <w:t>Nosní</w:t>
            </w:r>
            <w:proofErr w:type="spellEnd"/>
            <w:r w:rsidRPr="007224A4">
              <w:rPr>
                <w:rFonts w:eastAsia="PMingLiU"/>
                <w:b/>
                <w:color w:val="000000"/>
                <w:sz w:val="20"/>
                <w:szCs w:val="20"/>
                <w:lang w:eastAsia="zh-TW"/>
              </w:rPr>
              <w:t xml:space="preserve"> </w:t>
            </w:r>
            <w:proofErr w:type="spellStart"/>
            <w:r w:rsidRPr="007224A4">
              <w:rPr>
                <w:rFonts w:eastAsia="PMingLiU"/>
                <w:b/>
                <w:color w:val="000000"/>
                <w:sz w:val="20"/>
                <w:szCs w:val="20"/>
                <w:lang w:eastAsia="zh-TW"/>
              </w:rPr>
              <w:t>polypy</w:t>
            </w:r>
            <w:proofErr w:type="spellEnd"/>
            <w:r w:rsidRPr="007224A4">
              <w:rPr>
                <w:rFonts w:eastAsia="PMingLiU"/>
                <w:b/>
                <w:color w:val="000000"/>
                <w:sz w:val="20"/>
                <w:szCs w:val="20"/>
                <w:lang w:eastAsia="zh-TW"/>
              </w:rPr>
              <w:t>-</w:t>
            </w:r>
            <w:r w:rsidRPr="007224A4">
              <w:rPr>
                <w:rFonts w:eastAsia="PMingLiU"/>
                <w:b/>
                <w:color w:val="000000"/>
                <w:sz w:val="20"/>
                <w:szCs w:val="20"/>
                <w:lang w:eastAsia="zh-TW"/>
              </w:rPr>
              <w:br/>
            </w:r>
            <w:proofErr w:type="spellStart"/>
            <w:r w:rsidRPr="007224A4">
              <w:rPr>
                <w:rFonts w:eastAsia="PMingLiU"/>
                <w:b/>
                <w:color w:val="000000"/>
                <w:sz w:val="20"/>
                <w:szCs w:val="20"/>
                <w:lang w:eastAsia="zh-TW"/>
              </w:rPr>
              <w:t>poolované</w:t>
            </w:r>
            <w:proofErr w:type="spellEnd"/>
            <w:r w:rsidRPr="007224A4">
              <w:rPr>
                <w:rFonts w:eastAsia="PMingLiU"/>
                <w:b/>
                <w:color w:val="000000"/>
                <w:sz w:val="20"/>
                <w:szCs w:val="20"/>
                <w:lang w:eastAsia="zh-TW"/>
              </w:rPr>
              <w:t xml:space="preserve"> </w:t>
            </w:r>
            <w:proofErr w:type="spellStart"/>
            <w:r w:rsidRPr="007224A4">
              <w:rPr>
                <w:rFonts w:eastAsia="PMingLiU"/>
                <w:b/>
                <w:color w:val="000000"/>
                <w:sz w:val="20"/>
                <w:szCs w:val="20"/>
                <w:lang w:eastAsia="zh-TW"/>
              </w:rPr>
              <w:t>výsledky</w:t>
            </w:r>
            <w:proofErr w:type="spellEnd"/>
          </w:p>
        </w:tc>
      </w:tr>
      <w:tr w:rsidR="00760287" w:rsidRPr="001823A1" w14:paraId="0701ABF4" w14:textId="77777777" w:rsidTr="007224A4">
        <w:trPr>
          <w:cantSplit/>
        </w:trPr>
        <w:tc>
          <w:tcPr>
            <w:tcW w:w="1125" w:type="pct"/>
            <w:shd w:val="clear" w:color="auto" w:fill="auto"/>
          </w:tcPr>
          <w:p w14:paraId="1756A945" w14:textId="77777777" w:rsidR="00760287" w:rsidRPr="007224A4" w:rsidRDefault="00760287" w:rsidP="007140A3">
            <w:pPr>
              <w:keepNext/>
              <w:widowControl w:val="0"/>
              <w:tabs>
                <w:tab w:val="left" w:pos="284"/>
              </w:tabs>
              <w:spacing w:after="20"/>
              <w:rPr>
                <w:color w:val="000000"/>
                <w:sz w:val="20"/>
                <w:szCs w:val="20"/>
              </w:rPr>
            </w:pPr>
          </w:p>
        </w:tc>
        <w:tc>
          <w:tcPr>
            <w:tcW w:w="501" w:type="pct"/>
            <w:shd w:val="clear" w:color="auto" w:fill="auto"/>
            <w:vAlign w:val="bottom"/>
          </w:tcPr>
          <w:p w14:paraId="72A88A97" w14:textId="77777777" w:rsidR="00760287" w:rsidRPr="007224A4" w:rsidRDefault="00760287" w:rsidP="007140A3">
            <w:pPr>
              <w:keepNext/>
              <w:widowControl w:val="0"/>
              <w:tabs>
                <w:tab w:val="left" w:pos="284"/>
              </w:tabs>
              <w:spacing w:after="20"/>
              <w:jc w:val="center"/>
              <w:rPr>
                <w:rFonts w:eastAsia="PMingLiU"/>
                <w:b/>
                <w:color w:val="000000"/>
                <w:sz w:val="20"/>
                <w:szCs w:val="20"/>
                <w:lang w:eastAsia="zh-TW"/>
              </w:rPr>
            </w:pPr>
            <w:r w:rsidRPr="007224A4">
              <w:rPr>
                <w:rFonts w:eastAsia="PMingLiU"/>
                <w:b/>
                <w:color w:val="000000"/>
                <w:sz w:val="20"/>
                <w:szCs w:val="20"/>
                <w:lang w:eastAsia="zh-TW"/>
              </w:rPr>
              <w:t>Placebo</w:t>
            </w:r>
          </w:p>
        </w:tc>
        <w:tc>
          <w:tcPr>
            <w:tcW w:w="812" w:type="pct"/>
            <w:vAlign w:val="bottom"/>
          </w:tcPr>
          <w:p w14:paraId="46D9AA7B" w14:textId="2C1C4F51" w:rsidR="00760287" w:rsidRPr="007224A4" w:rsidRDefault="007A5F02" w:rsidP="007140A3">
            <w:pPr>
              <w:keepNext/>
              <w:widowControl w:val="0"/>
              <w:tabs>
                <w:tab w:val="left" w:pos="284"/>
              </w:tabs>
              <w:spacing w:after="20"/>
              <w:jc w:val="center"/>
              <w:rPr>
                <w:rFonts w:eastAsia="PMingLiU"/>
                <w:b/>
                <w:color w:val="000000"/>
                <w:sz w:val="20"/>
                <w:szCs w:val="20"/>
                <w:lang w:eastAsia="zh-TW"/>
              </w:rPr>
            </w:pPr>
            <w:r w:rsidRPr="007224A4">
              <w:rPr>
                <w:rFonts w:eastAsia="PMingLiU"/>
                <w:b/>
                <w:color w:val="000000"/>
                <w:sz w:val="20"/>
                <w:szCs w:val="20"/>
                <w:lang w:eastAsia="zh-TW"/>
              </w:rPr>
              <w:t>Omalizumab</w:t>
            </w:r>
          </w:p>
        </w:tc>
        <w:tc>
          <w:tcPr>
            <w:tcW w:w="525" w:type="pct"/>
            <w:vAlign w:val="bottom"/>
          </w:tcPr>
          <w:p w14:paraId="276E129E" w14:textId="77777777" w:rsidR="00760287" w:rsidRPr="007224A4" w:rsidRDefault="00760287" w:rsidP="007140A3">
            <w:pPr>
              <w:keepNext/>
              <w:widowControl w:val="0"/>
              <w:tabs>
                <w:tab w:val="left" w:pos="284"/>
              </w:tabs>
              <w:spacing w:after="20"/>
              <w:jc w:val="center"/>
              <w:rPr>
                <w:rFonts w:eastAsia="PMingLiU"/>
                <w:b/>
                <w:color w:val="000000"/>
                <w:sz w:val="20"/>
                <w:szCs w:val="20"/>
                <w:lang w:eastAsia="zh-TW"/>
              </w:rPr>
            </w:pPr>
            <w:r w:rsidRPr="007224A4">
              <w:rPr>
                <w:rFonts w:eastAsia="PMingLiU"/>
                <w:b/>
                <w:color w:val="000000"/>
                <w:sz w:val="20"/>
                <w:szCs w:val="20"/>
                <w:lang w:eastAsia="zh-TW"/>
              </w:rPr>
              <w:t>Placebo</w:t>
            </w:r>
          </w:p>
        </w:tc>
        <w:tc>
          <w:tcPr>
            <w:tcW w:w="757" w:type="pct"/>
            <w:vAlign w:val="bottom"/>
          </w:tcPr>
          <w:p w14:paraId="44CCFA62" w14:textId="551B98E3" w:rsidR="00760287" w:rsidRPr="007224A4" w:rsidRDefault="007A5F02" w:rsidP="007140A3">
            <w:pPr>
              <w:keepNext/>
              <w:widowControl w:val="0"/>
              <w:tabs>
                <w:tab w:val="left" w:pos="284"/>
              </w:tabs>
              <w:spacing w:after="20"/>
              <w:jc w:val="center"/>
              <w:rPr>
                <w:rFonts w:eastAsia="PMingLiU"/>
                <w:b/>
                <w:color w:val="000000"/>
                <w:sz w:val="20"/>
                <w:szCs w:val="20"/>
                <w:lang w:eastAsia="zh-TW"/>
              </w:rPr>
            </w:pPr>
            <w:r w:rsidRPr="007224A4">
              <w:rPr>
                <w:rFonts w:eastAsia="PMingLiU"/>
                <w:b/>
                <w:color w:val="000000"/>
                <w:sz w:val="20"/>
                <w:szCs w:val="20"/>
                <w:lang w:eastAsia="zh-TW"/>
              </w:rPr>
              <w:t>Omalizumab</w:t>
            </w:r>
          </w:p>
        </w:tc>
        <w:tc>
          <w:tcPr>
            <w:tcW w:w="499" w:type="pct"/>
          </w:tcPr>
          <w:p w14:paraId="06AE6A48" w14:textId="77777777" w:rsidR="00760287" w:rsidRPr="007224A4" w:rsidRDefault="00760287" w:rsidP="007140A3">
            <w:pPr>
              <w:keepNext/>
              <w:widowControl w:val="0"/>
              <w:tabs>
                <w:tab w:val="left" w:pos="284"/>
              </w:tabs>
              <w:spacing w:after="20"/>
              <w:jc w:val="center"/>
              <w:rPr>
                <w:rFonts w:eastAsia="PMingLiU"/>
                <w:b/>
                <w:color w:val="000000"/>
                <w:sz w:val="20"/>
                <w:szCs w:val="20"/>
                <w:lang w:eastAsia="zh-TW"/>
              </w:rPr>
            </w:pPr>
            <w:r w:rsidRPr="007224A4">
              <w:rPr>
                <w:rFonts w:eastAsia="PMingLiU"/>
                <w:b/>
                <w:color w:val="000000"/>
                <w:sz w:val="20"/>
                <w:szCs w:val="20"/>
                <w:lang w:eastAsia="zh-TW"/>
              </w:rPr>
              <w:t>Placebo</w:t>
            </w:r>
          </w:p>
        </w:tc>
        <w:tc>
          <w:tcPr>
            <w:tcW w:w="781" w:type="pct"/>
          </w:tcPr>
          <w:p w14:paraId="6C2FF61D" w14:textId="1EC51ABA" w:rsidR="00760287" w:rsidRPr="007224A4" w:rsidRDefault="007A5F02" w:rsidP="007140A3">
            <w:pPr>
              <w:keepNext/>
              <w:widowControl w:val="0"/>
              <w:tabs>
                <w:tab w:val="left" w:pos="284"/>
              </w:tabs>
              <w:spacing w:after="20"/>
              <w:jc w:val="center"/>
              <w:rPr>
                <w:rFonts w:eastAsia="PMingLiU"/>
                <w:b/>
                <w:color w:val="000000"/>
                <w:sz w:val="20"/>
                <w:szCs w:val="20"/>
                <w:lang w:eastAsia="zh-TW"/>
              </w:rPr>
            </w:pPr>
            <w:r w:rsidRPr="007224A4">
              <w:rPr>
                <w:rFonts w:eastAsia="PMingLiU"/>
                <w:b/>
                <w:color w:val="000000"/>
                <w:sz w:val="20"/>
                <w:szCs w:val="20"/>
                <w:lang w:eastAsia="zh-TW"/>
              </w:rPr>
              <w:t>Omalizumab</w:t>
            </w:r>
          </w:p>
        </w:tc>
      </w:tr>
      <w:tr w:rsidR="00760287" w:rsidRPr="001823A1" w14:paraId="49D19353" w14:textId="77777777" w:rsidTr="007224A4">
        <w:trPr>
          <w:cantSplit/>
        </w:trPr>
        <w:tc>
          <w:tcPr>
            <w:tcW w:w="1125" w:type="pct"/>
            <w:tcBorders>
              <w:bottom w:val="single" w:sz="4" w:space="0" w:color="auto"/>
            </w:tcBorders>
            <w:shd w:val="clear" w:color="auto" w:fill="auto"/>
          </w:tcPr>
          <w:p w14:paraId="662E5507" w14:textId="0A9F1862" w:rsidR="00760287" w:rsidRPr="007224A4" w:rsidRDefault="000E68F0" w:rsidP="007140A3">
            <w:pPr>
              <w:keepNext/>
              <w:widowControl w:val="0"/>
              <w:tabs>
                <w:tab w:val="left" w:pos="284"/>
              </w:tabs>
              <w:spacing w:after="20"/>
              <w:rPr>
                <w:color w:val="000000"/>
                <w:sz w:val="20"/>
                <w:szCs w:val="20"/>
              </w:rPr>
            </w:pPr>
            <w:r w:rsidRPr="001823A1">
              <w:rPr>
                <w:color w:val="000000"/>
                <w:sz w:val="20"/>
                <w:szCs w:val="20"/>
              </w:rPr>
              <w:t>n</w:t>
            </w:r>
          </w:p>
        </w:tc>
        <w:tc>
          <w:tcPr>
            <w:tcW w:w="501" w:type="pct"/>
            <w:tcBorders>
              <w:bottom w:val="single" w:sz="4" w:space="0" w:color="auto"/>
            </w:tcBorders>
            <w:shd w:val="clear" w:color="auto" w:fill="auto"/>
          </w:tcPr>
          <w:p w14:paraId="1A80DFE3"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66</w:t>
            </w:r>
          </w:p>
        </w:tc>
        <w:tc>
          <w:tcPr>
            <w:tcW w:w="812" w:type="pct"/>
            <w:tcBorders>
              <w:bottom w:val="single" w:sz="4" w:space="0" w:color="auto"/>
            </w:tcBorders>
          </w:tcPr>
          <w:p w14:paraId="5D19C1FB"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72</w:t>
            </w:r>
          </w:p>
        </w:tc>
        <w:tc>
          <w:tcPr>
            <w:tcW w:w="525" w:type="pct"/>
            <w:tcBorders>
              <w:bottom w:val="single" w:sz="4" w:space="0" w:color="auto"/>
            </w:tcBorders>
          </w:tcPr>
          <w:p w14:paraId="4033B511"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65</w:t>
            </w:r>
          </w:p>
        </w:tc>
        <w:tc>
          <w:tcPr>
            <w:tcW w:w="757" w:type="pct"/>
            <w:tcBorders>
              <w:bottom w:val="single" w:sz="4" w:space="0" w:color="auto"/>
            </w:tcBorders>
          </w:tcPr>
          <w:p w14:paraId="1AB622D2"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62</w:t>
            </w:r>
          </w:p>
        </w:tc>
        <w:tc>
          <w:tcPr>
            <w:tcW w:w="499" w:type="pct"/>
            <w:tcBorders>
              <w:bottom w:val="single" w:sz="4" w:space="0" w:color="auto"/>
            </w:tcBorders>
          </w:tcPr>
          <w:p w14:paraId="58629D5E"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131</w:t>
            </w:r>
          </w:p>
        </w:tc>
        <w:tc>
          <w:tcPr>
            <w:tcW w:w="781" w:type="pct"/>
            <w:tcBorders>
              <w:bottom w:val="single" w:sz="4" w:space="0" w:color="auto"/>
            </w:tcBorders>
          </w:tcPr>
          <w:p w14:paraId="5A3BF923"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134</w:t>
            </w:r>
          </w:p>
        </w:tc>
      </w:tr>
      <w:tr w:rsidR="00760287" w:rsidRPr="001823A1" w14:paraId="23966943" w14:textId="77777777" w:rsidTr="007224A4">
        <w:trPr>
          <w:cantSplit/>
        </w:trPr>
        <w:tc>
          <w:tcPr>
            <w:tcW w:w="1125" w:type="pct"/>
            <w:tcBorders>
              <w:bottom w:val="nil"/>
            </w:tcBorders>
            <w:shd w:val="clear" w:color="auto" w:fill="auto"/>
          </w:tcPr>
          <w:p w14:paraId="080DA84E" w14:textId="77777777" w:rsidR="00760287" w:rsidRPr="007224A4" w:rsidRDefault="00760287" w:rsidP="007140A3">
            <w:pPr>
              <w:keepNext/>
              <w:widowControl w:val="0"/>
              <w:tabs>
                <w:tab w:val="left" w:pos="284"/>
              </w:tabs>
              <w:spacing w:after="20"/>
              <w:rPr>
                <w:color w:val="000000"/>
                <w:sz w:val="20"/>
                <w:szCs w:val="20"/>
              </w:rPr>
            </w:pPr>
            <w:proofErr w:type="spellStart"/>
            <w:r w:rsidRPr="007224A4">
              <w:rPr>
                <w:color w:val="000000"/>
                <w:sz w:val="20"/>
                <w:szCs w:val="20"/>
              </w:rPr>
              <w:t>Skóre</w:t>
            </w:r>
            <w:proofErr w:type="spellEnd"/>
            <w:r w:rsidRPr="007224A4">
              <w:rPr>
                <w:color w:val="000000"/>
                <w:sz w:val="20"/>
                <w:szCs w:val="20"/>
              </w:rPr>
              <w:t xml:space="preserve"> </w:t>
            </w:r>
            <w:proofErr w:type="spellStart"/>
            <w:r w:rsidRPr="007224A4">
              <w:rPr>
                <w:color w:val="000000"/>
                <w:sz w:val="20"/>
                <w:szCs w:val="20"/>
              </w:rPr>
              <w:t>nosních</w:t>
            </w:r>
            <w:proofErr w:type="spellEnd"/>
            <w:r w:rsidRPr="007224A4">
              <w:rPr>
                <w:color w:val="000000"/>
                <w:sz w:val="20"/>
                <w:szCs w:val="20"/>
              </w:rPr>
              <w:t xml:space="preserve"> </w:t>
            </w:r>
            <w:proofErr w:type="spellStart"/>
            <w:r w:rsidRPr="007224A4">
              <w:rPr>
                <w:color w:val="000000"/>
                <w:sz w:val="20"/>
                <w:szCs w:val="20"/>
              </w:rPr>
              <w:t>polypů</w:t>
            </w:r>
            <w:proofErr w:type="spellEnd"/>
          </w:p>
        </w:tc>
        <w:tc>
          <w:tcPr>
            <w:tcW w:w="1312" w:type="pct"/>
            <w:gridSpan w:val="2"/>
            <w:tcBorders>
              <w:bottom w:val="nil"/>
            </w:tcBorders>
            <w:shd w:val="clear" w:color="auto" w:fill="auto"/>
          </w:tcPr>
          <w:p w14:paraId="0EFE60F3" w14:textId="77777777" w:rsidR="00760287" w:rsidRPr="007224A4" w:rsidRDefault="00760287" w:rsidP="007140A3">
            <w:pPr>
              <w:keepNext/>
              <w:widowControl w:val="0"/>
              <w:tabs>
                <w:tab w:val="left" w:pos="284"/>
              </w:tabs>
              <w:spacing w:after="20"/>
              <w:jc w:val="center"/>
              <w:rPr>
                <w:rFonts w:eastAsia="PMingLiU"/>
                <w:color w:val="000000"/>
                <w:sz w:val="20"/>
                <w:szCs w:val="20"/>
                <w:lang w:eastAsia="zh-TW"/>
              </w:rPr>
            </w:pPr>
          </w:p>
        </w:tc>
        <w:tc>
          <w:tcPr>
            <w:tcW w:w="1282" w:type="pct"/>
            <w:gridSpan w:val="2"/>
            <w:tcBorders>
              <w:bottom w:val="nil"/>
            </w:tcBorders>
          </w:tcPr>
          <w:p w14:paraId="4FDA0EFC" w14:textId="77777777" w:rsidR="00760287" w:rsidRPr="007224A4" w:rsidRDefault="00760287" w:rsidP="007140A3">
            <w:pPr>
              <w:keepNext/>
              <w:widowControl w:val="0"/>
              <w:tabs>
                <w:tab w:val="left" w:pos="284"/>
              </w:tabs>
              <w:spacing w:after="20"/>
              <w:jc w:val="center"/>
              <w:rPr>
                <w:rFonts w:eastAsia="PMingLiU"/>
                <w:color w:val="000000"/>
                <w:sz w:val="20"/>
                <w:szCs w:val="20"/>
                <w:lang w:eastAsia="zh-TW"/>
              </w:rPr>
            </w:pPr>
          </w:p>
        </w:tc>
        <w:tc>
          <w:tcPr>
            <w:tcW w:w="1281" w:type="pct"/>
            <w:gridSpan w:val="2"/>
            <w:tcBorders>
              <w:bottom w:val="nil"/>
            </w:tcBorders>
          </w:tcPr>
          <w:p w14:paraId="7B7DC909" w14:textId="77777777" w:rsidR="00760287" w:rsidRPr="007224A4" w:rsidRDefault="00760287" w:rsidP="007140A3">
            <w:pPr>
              <w:keepNext/>
              <w:widowControl w:val="0"/>
              <w:tabs>
                <w:tab w:val="left" w:pos="284"/>
              </w:tabs>
              <w:spacing w:after="20"/>
              <w:jc w:val="center"/>
              <w:rPr>
                <w:rFonts w:eastAsia="PMingLiU"/>
                <w:color w:val="000000"/>
                <w:sz w:val="20"/>
                <w:szCs w:val="20"/>
                <w:lang w:eastAsia="zh-TW"/>
              </w:rPr>
            </w:pPr>
          </w:p>
        </w:tc>
      </w:tr>
      <w:tr w:rsidR="00760287" w:rsidRPr="001823A1" w14:paraId="2DB9F613" w14:textId="77777777" w:rsidTr="007224A4">
        <w:trPr>
          <w:cantSplit/>
        </w:trPr>
        <w:tc>
          <w:tcPr>
            <w:tcW w:w="1125" w:type="pct"/>
            <w:tcBorders>
              <w:bottom w:val="nil"/>
            </w:tcBorders>
            <w:shd w:val="clear" w:color="auto" w:fill="auto"/>
          </w:tcPr>
          <w:p w14:paraId="5C510714" w14:textId="77777777" w:rsidR="00760287" w:rsidRPr="007224A4" w:rsidRDefault="00760287" w:rsidP="007140A3">
            <w:pPr>
              <w:keepNext/>
              <w:widowControl w:val="0"/>
              <w:tabs>
                <w:tab w:val="left" w:pos="284"/>
              </w:tabs>
              <w:spacing w:after="20"/>
              <w:rPr>
                <w:color w:val="000000"/>
                <w:sz w:val="20"/>
                <w:szCs w:val="20"/>
              </w:rPr>
            </w:pPr>
            <w:proofErr w:type="spellStart"/>
            <w:r w:rsidRPr="007224A4">
              <w:rPr>
                <w:color w:val="000000"/>
                <w:sz w:val="20"/>
                <w:szCs w:val="20"/>
              </w:rPr>
              <w:t>Průměrná</w:t>
            </w:r>
            <w:proofErr w:type="spellEnd"/>
            <w:r w:rsidRPr="007224A4">
              <w:rPr>
                <w:color w:val="000000"/>
                <w:sz w:val="20"/>
                <w:szCs w:val="20"/>
              </w:rPr>
              <w:t xml:space="preserve"> </w:t>
            </w:r>
            <w:proofErr w:type="spellStart"/>
            <w:r w:rsidRPr="007224A4">
              <w:rPr>
                <w:color w:val="000000"/>
                <w:sz w:val="20"/>
                <w:szCs w:val="20"/>
              </w:rPr>
              <w:t>počáteční</w:t>
            </w:r>
            <w:proofErr w:type="spellEnd"/>
            <w:r w:rsidRPr="007224A4">
              <w:rPr>
                <w:color w:val="000000"/>
                <w:sz w:val="20"/>
                <w:szCs w:val="20"/>
              </w:rPr>
              <w:t xml:space="preserve"> </w:t>
            </w:r>
            <w:proofErr w:type="spellStart"/>
            <w:r w:rsidRPr="007224A4">
              <w:rPr>
                <w:color w:val="000000"/>
                <w:sz w:val="20"/>
                <w:szCs w:val="20"/>
              </w:rPr>
              <w:t>hodnota</w:t>
            </w:r>
            <w:proofErr w:type="spellEnd"/>
          </w:p>
        </w:tc>
        <w:tc>
          <w:tcPr>
            <w:tcW w:w="501" w:type="pct"/>
            <w:tcBorders>
              <w:bottom w:val="nil"/>
            </w:tcBorders>
            <w:shd w:val="clear" w:color="auto" w:fill="auto"/>
          </w:tcPr>
          <w:p w14:paraId="2B897F01" w14:textId="77777777" w:rsidR="00760287" w:rsidRPr="007224A4" w:rsidRDefault="00760287" w:rsidP="007140A3">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6,32</w:t>
            </w:r>
          </w:p>
        </w:tc>
        <w:tc>
          <w:tcPr>
            <w:tcW w:w="812" w:type="pct"/>
            <w:tcBorders>
              <w:bottom w:val="nil"/>
            </w:tcBorders>
          </w:tcPr>
          <w:p w14:paraId="54DA230D" w14:textId="77777777" w:rsidR="00760287" w:rsidRPr="007224A4" w:rsidRDefault="00760287" w:rsidP="007140A3">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6,19</w:t>
            </w:r>
          </w:p>
        </w:tc>
        <w:tc>
          <w:tcPr>
            <w:tcW w:w="525" w:type="pct"/>
            <w:tcBorders>
              <w:bottom w:val="nil"/>
            </w:tcBorders>
          </w:tcPr>
          <w:p w14:paraId="4F7F93D2" w14:textId="77777777" w:rsidR="00760287" w:rsidRPr="007224A4" w:rsidRDefault="00760287" w:rsidP="007140A3">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6,09</w:t>
            </w:r>
          </w:p>
        </w:tc>
        <w:tc>
          <w:tcPr>
            <w:tcW w:w="757" w:type="pct"/>
            <w:tcBorders>
              <w:bottom w:val="nil"/>
            </w:tcBorders>
          </w:tcPr>
          <w:p w14:paraId="6C56C0EB" w14:textId="77777777" w:rsidR="00760287" w:rsidRPr="007224A4" w:rsidRDefault="00760287" w:rsidP="007140A3">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6,44</w:t>
            </w:r>
          </w:p>
        </w:tc>
        <w:tc>
          <w:tcPr>
            <w:tcW w:w="499" w:type="pct"/>
            <w:tcBorders>
              <w:bottom w:val="nil"/>
            </w:tcBorders>
          </w:tcPr>
          <w:p w14:paraId="5733EB36" w14:textId="77777777" w:rsidR="00760287" w:rsidRPr="007224A4" w:rsidRDefault="00760287" w:rsidP="007140A3">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6,21</w:t>
            </w:r>
          </w:p>
        </w:tc>
        <w:tc>
          <w:tcPr>
            <w:tcW w:w="781" w:type="pct"/>
            <w:tcBorders>
              <w:bottom w:val="nil"/>
            </w:tcBorders>
          </w:tcPr>
          <w:p w14:paraId="7DD3498F" w14:textId="77777777" w:rsidR="00760287" w:rsidRPr="007224A4" w:rsidRDefault="00760287" w:rsidP="007140A3">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6,31</w:t>
            </w:r>
          </w:p>
        </w:tc>
      </w:tr>
      <w:tr w:rsidR="00760287" w:rsidRPr="001823A1" w14:paraId="299BD6BF" w14:textId="77777777" w:rsidTr="007224A4">
        <w:trPr>
          <w:cantSplit/>
        </w:trPr>
        <w:tc>
          <w:tcPr>
            <w:tcW w:w="1125" w:type="pct"/>
            <w:tcBorders>
              <w:top w:val="nil"/>
              <w:bottom w:val="single" w:sz="4" w:space="0" w:color="auto"/>
            </w:tcBorders>
            <w:shd w:val="clear" w:color="auto" w:fill="auto"/>
          </w:tcPr>
          <w:p w14:paraId="52220BF2" w14:textId="77777777" w:rsidR="00760287" w:rsidRPr="007224A4" w:rsidRDefault="00760287" w:rsidP="007140A3">
            <w:pPr>
              <w:keepNext/>
              <w:widowControl w:val="0"/>
              <w:tabs>
                <w:tab w:val="left" w:pos="284"/>
              </w:tabs>
              <w:spacing w:after="20"/>
              <w:rPr>
                <w:color w:val="000000"/>
                <w:sz w:val="20"/>
                <w:szCs w:val="20"/>
              </w:rPr>
            </w:pPr>
            <w:proofErr w:type="spellStart"/>
            <w:r w:rsidRPr="007224A4">
              <w:rPr>
                <w:color w:val="000000"/>
                <w:sz w:val="20"/>
                <w:szCs w:val="20"/>
              </w:rPr>
              <w:t>Metodou</w:t>
            </w:r>
            <w:proofErr w:type="spellEnd"/>
            <w:r w:rsidRPr="007224A4">
              <w:rPr>
                <w:color w:val="000000"/>
                <w:sz w:val="20"/>
                <w:szCs w:val="20"/>
              </w:rPr>
              <w:t xml:space="preserve"> LS </w:t>
            </w:r>
            <w:proofErr w:type="spellStart"/>
            <w:r w:rsidRPr="007224A4">
              <w:rPr>
                <w:color w:val="000000"/>
                <w:sz w:val="20"/>
                <w:szCs w:val="20"/>
              </w:rPr>
              <w:t>vypočítaná</w:t>
            </w:r>
            <w:proofErr w:type="spellEnd"/>
            <w:r w:rsidRPr="007224A4">
              <w:rPr>
                <w:color w:val="000000"/>
                <w:sz w:val="20"/>
                <w:szCs w:val="20"/>
              </w:rPr>
              <w:t xml:space="preserve"> </w:t>
            </w:r>
            <w:proofErr w:type="spellStart"/>
            <w:r w:rsidRPr="007224A4">
              <w:rPr>
                <w:color w:val="000000"/>
                <w:sz w:val="20"/>
                <w:szCs w:val="20"/>
              </w:rPr>
              <w:t>průměrná</w:t>
            </w:r>
            <w:proofErr w:type="spellEnd"/>
            <w:r w:rsidRPr="007224A4">
              <w:rPr>
                <w:color w:val="000000"/>
                <w:sz w:val="20"/>
                <w:szCs w:val="20"/>
              </w:rPr>
              <w:t xml:space="preserve"> </w:t>
            </w:r>
            <w:proofErr w:type="spellStart"/>
            <w:r w:rsidRPr="007224A4">
              <w:rPr>
                <w:color w:val="000000"/>
                <w:sz w:val="20"/>
                <w:szCs w:val="20"/>
              </w:rPr>
              <w:t>změna</w:t>
            </w:r>
            <w:proofErr w:type="spellEnd"/>
            <w:r w:rsidRPr="007224A4">
              <w:rPr>
                <w:color w:val="000000"/>
                <w:sz w:val="20"/>
                <w:szCs w:val="20"/>
              </w:rPr>
              <w:t xml:space="preserve"> v </w:t>
            </w:r>
            <w:proofErr w:type="spellStart"/>
            <w:r w:rsidRPr="007224A4">
              <w:rPr>
                <w:color w:val="000000"/>
                <w:sz w:val="20"/>
                <w:szCs w:val="20"/>
              </w:rPr>
              <w:t>týdnu</w:t>
            </w:r>
            <w:proofErr w:type="spellEnd"/>
            <w:r w:rsidRPr="007224A4">
              <w:rPr>
                <w:color w:val="000000"/>
                <w:sz w:val="20"/>
                <w:szCs w:val="20"/>
              </w:rPr>
              <w:t> 24</w:t>
            </w:r>
          </w:p>
        </w:tc>
        <w:tc>
          <w:tcPr>
            <w:tcW w:w="501" w:type="pct"/>
            <w:tcBorders>
              <w:top w:val="nil"/>
              <w:bottom w:val="single" w:sz="4" w:space="0" w:color="auto"/>
            </w:tcBorders>
            <w:shd w:val="clear" w:color="auto" w:fill="auto"/>
          </w:tcPr>
          <w:p w14:paraId="7F3122F8" w14:textId="77777777" w:rsidR="00760287" w:rsidRPr="007224A4" w:rsidRDefault="00760287" w:rsidP="007140A3">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0,06</w:t>
            </w:r>
          </w:p>
        </w:tc>
        <w:tc>
          <w:tcPr>
            <w:tcW w:w="812" w:type="pct"/>
            <w:tcBorders>
              <w:top w:val="nil"/>
              <w:bottom w:val="single" w:sz="4" w:space="0" w:color="auto"/>
            </w:tcBorders>
          </w:tcPr>
          <w:p w14:paraId="1B177F0E" w14:textId="77777777" w:rsidR="00760287" w:rsidRPr="007224A4" w:rsidRDefault="00760287" w:rsidP="007140A3">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-1,08</w:t>
            </w:r>
          </w:p>
        </w:tc>
        <w:tc>
          <w:tcPr>
            <w:tcW w:w="525" w:type="pct"/>
            <w:tcBorders>
              <w:top w:val="nil"/>
              <w:bottom w:val="single" w:sz="4" w:space="0" w:color="auto"/>
            </w:tcBorders>
          </w:tcPr>
          <w:p w14:paraId="6F71F268" w14:textId="77777777" w:rsidR="00760287" w:rsidRPr="007224A4" w:rsidRDefault="00760287" w:rsidP="007140A3">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-0,31</w:t>
            </w:r>
          </w:p>
        </w:tc>
        <w:tc>
          <w:tcPr>
            <w:tcW w:w="757" w:type="pct"/>
            <w:tcBorders>
              <w:top w:val="nil"/>
              <w:bottom w:val="single" w:sz="4" w:space="0" w:color="auto"/>
            </w:tcBorders>
          </w:tcPr>
          <w:p w14:paraId="016D7413" w14:textId="77777777" w:rsidR="00760287" w:rsidRPr="007224A4" w:rsidRDefault="00760287" w:rsidP="007140A3">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-0,90</w:t>
            </w:r>
          </w:p>
        </w:tc>
        <w:tc>
          <w:tcPr>
            <w:tcW w:w="499" w:type="pct"/>
            <w:tcBorders>
              <w:top w:val="nil"/>
              <w:bottom w:val="single" w:sz="4" w:space="0" w:color="auto"/>
            </w:tcBorders>
          </w:tcPr>
          <w:p w14:paraId="5F0AACC8" w14:textId="77777777" w:rsidR="00760287" w:rsidRPr="007224A4" w:rsidRDefault="00760287" w:rsidP="007140A3">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-0,13</w:t>
            </w:r>
          </w:p>
        </w:tc>
        <w:tc>
          <w:tcPr>
            <w:tcW w:w="781" w:type="pct"/>
            <w:tcBorders>
              <w:top w:val="nil"/>
              <w:bottom w:val="single" w:sz="4" w:space="0" w:color="auto"/>
            </w:tcBorders>
          </w:tcPr>
          <w:p w14:paraId="3793511F" w14:textId="77777777" w:rsidR="00760287" w:rsidRPr="007224A4" w:rsidRDefault="00760287" w:rsidP="007140A3">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-0,99</w:t>
            </w:r>
          </w:p>
        </w:tc>
      </w:tr>
      <w:tr w:rsidR="00760287" w:rsidRPr="001823A1" w14:paraId="0825EE54" w14:textId="77777777" w:rsidTr="007224A4">
        <w:trPr>
          <w:cantSplit/>
          <w:trHeight w:val="310"/>
        </w:trPr>
        <w:tc>
          <w:tcPr>
            <w:tcW w:w="1125" w:type="pct"/>
            <w:tcBorders>
              <w:bottom w:val="nil"/>
            </w:tcBorders>
            <w:shd w:val="clear" w:color="auto" w:fill="auto"/>
          </w:tcPr>
          <w:p w14:paraId="5A8A37F9" w14:textId="14770DAB" w:rsidR="00760287" w:rsidRPr="007224A4" w:rsidRDefault="00760287" w:rsidP="007140A3">
            <w:pPr>
              <w:keepNext/>
              <w:widowControl w:val="0"/>
              <w:ind w:hanging="3"/>
              <w:rPr>
                <w:rFonts w:eastAsia="PMingLiU"/>
                <w:color w:val="000000"/>
                <w:sz w:val="20"/>
                <w:szCs w:val="20"/>
                <w:lang w:eastAsia="zh-TW"/>
              </w:rPr>
            </w:pPr>
            <w:proofErr w:type="spellStart"/>
            <w:r w:rsidRPr="007224A4">
              <w:rPr>
                <w:rFonts w:eastAsia="PMingLiU"/>
                <w:color w:val="000000"/>
                <w:sz w:val="20"/>
                <w:szCs w:val="20"/>
                <w:lang w:eastAsia="zh-TW"/>
              </w:rPr>
              <w:t>Rozdíl</w:t>
            </w:r>
            <w:proofErr w:type="spellEnd"/>
            <w:r w:rsidRPr="007224A4">
              <w:rPr>
                <w:rFonts w:eastAsia="PMingLiU"/>
                <w:color w:val="000000"/>
                <w:sz w:val="20"/>
                <w:szCs w:val="20"/>
                <w:lang w:eastAsia="zh-TW"/>
              </w:rPr>
              <w:t xml:space="preserve"> (95% CI</w:t>
            </w:r>
            <w:r w:rsidR="0080382B" w:rsidRPr="001823A1">
              <w:rPr>
                <w:rFonts w:eastAsia="PMingLiU"/>
                <w:color w:val="000000"/>
                <w:sz w:val="20"/>
                <w:szCs w:val="20"/>
                <w:lang w:eastAsia="zh-TW"/>
              </w:rPr>
              <w:t>)</w:t>
            </w:r>
            <w:r w:rsidRPr="007224A4">
              <w:rPr>
                <w:color w:val="000000"/>
                <w:sz w:val="20"/>
                <w:szCs w:val="20"/>
                <w:vertAlign w:val="superscript"/>
              </w:rPr>
              <w:t xml:space="preserve"> </w:t>
            </w:r>
          </w:p>
        </w:tc>
        <w:tc>
          <w:tcPr>
            <w:tcW w:w="1312" w:type="pct"/>
            <w:gridSpan w:val="2"/>
            <w:tcBorders>
              <w:bottom w:val="nil"/>
            </w:tcBorders>
            <w:shd w:val="clear" w:color="auto" w:fill="auto"/>
          </w:tcPr>
          <w:p w14:paraId="2493BD41" w14:textId="36541716" w:rsidR="00760287" w:rsidRPr="007224A4" w:rsidRDefault="00760287" w:rsidP="007224A4">
            <w:pPr>
              <w:keepNext/>
              <w:widowControl w:val="0"/>
              <w:tabs>
                <w:tab w:val="left" w:pos="284"/>
              </w:tabs>
              <w:rPr>
                <w:color w:val="000000"/>
                <w:sz w:val="20"/>
                <w:szCs w:val="20"/>
              </w:rPr>
            </w:pPr>
            <w:r w:rsidRPr="007224A4">
              <w:rPr>
                <w:color w:val="000000"/>
                <w:sz w:val="20"/>
                <w:szCs w:val="20"/>
              </w:rPr>
              <w:t>-1,14 (-1,59, -0,69)</w:t>
            </w:r>
          </w:p>
        </w:tc>
        <w:tc>
          <w:tcPr>
            <w:tcW w:w="1282" w:type="pct"/>
            <w:gridSpan w:val="2"/>
            <w:tcBorders>
              <w:bottom w:val="nil"/>
            </w:tcBorders>
          </w:tcPr>
          <w:p w14:paraId="52D032BD" w14:textId="53068926" w:rsidR="00760287" w:rsidRPr="007224A4" w:rsidRDefault="00760287" w:rsidP="007224A4">
            <w:pPr>
              <w:keepNext/>
              <w:widowControl w:val="0"/>
              <w:tabs>
                <w:tab w:val="left" w:pos="284"/>
              </w:tabs>
              <w:rPr>
                <w:color w:val="000000"/>
                <w:sz w:val="20"/>
                <w:szCs w:val="20"/>
              </w:rPr>
            </w:pPr>
            <w:r w:rsidRPr="007224A4">
              <w:rPr>
                <w:color w:val="000000"/>
                <w:sz w:val="20"/>
                <w:szCs w:val="20"/>
              </w:rPr>
              <w:t>-0,59 (-1,05, -0,12)</w:t>
            </w:r>
          </w:p>
        </w:tc>
        <w:tc>
          <w:tcPr>
            <w:tcW w:w="1281" w:type="pct"/>
            <w:gridSpan w:val="2"/>
            <w:tcBorders>
              <w:bottom w:val="nil"/>
            </w:tcBorders>
          </w:tcPr>
          <w:p w14:paraId="474A4AD7" w14:textId="77777777" w:rsidR="00760287" w:rsidRPr="007224A4" w:rsidRDefault="00760287" w:rsidP="007140A3">
            <w:pPr>
              <w:keepNext/>
              <w:widowControl w:val="0"/>
              <w:tabs>
                <w:tab w:val="left" w:pos="284"/>
              </w:tabs>
              <w:jc w:val="center"/>
              <w:rPr>
                <w:color w:val="000000"/>
                <w:sz w:val="20"/>
                <w:szCs w:val="20"/>
              </w:rPr>
            </w:pPr>
            <w:r w:rsidRPr="007224A4">
              <w:rPr>
                <w:color w:val="000000"/>
                <w:sz w:val="20"/>
                <w:szCs w:val="20"/>
              </w:rPr>
              <w:t>-0,86 (-1,18, -0,54)</w:t>
            </w:r>
          </w:p>
        </w:tc>
      </w:tr>
      <w:tr w:rsidR="00760287" w:rsidRPr="001823A1" w14:paraId="522AEA0F" w14:textId="77777777" w:rsidTr="007224A4">
        <w:trPr>
          <w:cantSplit/>
        </w:trPr>
        <w:tc>
          <w:tcPr>
            <w:tcW w:w="1125" w:type="pct"/>
            <w:tcBorders>
              <w:top w:val="nil"/>
              <w:bottom w:val="single" w:sz="4" w:space="0" w:color="auto"/>
            </w:tcBorders>
            <w:shd w:val="clear" w:color="auto" w:fill="auto"/>
          </w:tcPr>
          <w:p w14:paraId="3234C649" w14:textId="77777777" w:rsidR="00760287" w:rsidRPr="007224A4" w:rsidRDefault="00760287" w:rsidP="007140A3">
            <w:pPr>
              <w:keepNext/>
              <w:widowControl w:val="0"/>
              <w:tabs>
                <w:tab w:val="left" w:pos="284"/>
              </w:tabs>
              <w:ind w:left="267" w:hanging="270"/>
              <w:rPr>
                <w:rFonts w:eastAsia="PMingLiU"/>
                <w:color w:val="000000"/>
                <w:sz w:val="20"/>
                <w:szCs w:val="20"/>
                <w:lang w:eastAsia="zh-TW"/>
              </w:rPr>
            </w:pPr>
            <w:r w:rsidRPr="007224A4">
              <w:rPr>
                <w:rFonts w:eastAsia="PMingLiU"/>
                <w:color w:val="000000"/>
                <w:sz w:val="20"/>
                <w:szCs w:val="20"/>
                <w:lang w:eastAsia="zh-TW"/>
              </w:rPr>
              <w:t>p-</w:t>
            </w:r>
            <w:proofErr w:type="spellStart"/>
            <w:r w:rsidRPr="007224A4">
              <w:rPr>
                <w:rFonts w:eastAsia="PMingLiU"/>
                <w:color w:val="000000"/>
                <w:sz w:val="20"/>
                <w:szCs w:val="20"/>
                <w:lang w:eastAsia="zh-TW"/>
              </w:rPr>
              <w:t>hodnota</w:t>
            </w:r>
            <w:proofErr w:type="spellEnd"/>
          </w:p>
        </w:tc>
        <w:tc>
          <w:tcPr>
            <w:tcW w:w="1312" w:type="pct"/>
            <w:gridSpan w:val="2"/>
            <w:tcBorders>
              <w:top w:val="nil"/>
              <w:bottom w:val="single" w:sz="4" w:space="0" w:color="auto"/>
            </w:tcBorders>
            <w:shd w:val="clear" w:color="auto" w:fill="auto"/>
          </w:tcPr>
          <w:p w14:paraId="2DA7BA15" w14:textId="77777777" w:rsidR="00760287" w:rsidRPr="007224A4" w:rsidRDefault="00760287" w:rsidP="007140A3">
            <w:pPr>
              <w:keepNext/>
              <w:widowControl w:val="0"/>
              <w:tabs>
                <w:tab w:val="left" w:pos="284"/>
              </w:tabs>
              <w:jc w:val="center"/>
              <w:rPr>
                <w:color w:val="000000"/>
                <w:sz w:val="20"/>
                <w:szCs w:val="20"/>
              </w:rPr>
            </w:pPr>
            <w:r w:rsidRPr="007224A4">
              <w:rPr>
                <w:color w:val="000000"/>
                <w:sz w:val="20"/>
                <w:szCs w:val="20"/>
              </w:rPr>
              <w:t>&lt;0,0001</w:t>
            </w:r>
          </w:p>
        </w:tc>
        <w:tc>
          <w:tcPr>
            <w:tcW w:w="1282" w:type="pct"/>
            <w:gridSpan w:val="2"/>
            <w:tcBorders>
              <w:top w:val="nil"/>
              <w:bottom w:val="single" w:sz="4" w:space="0" w:color="auto"/>
            </w:tcBorders>
          </w:tcPr>
          <w:p w14:paraId="169A901F" w14:textId="77777777" w:rsidR="00760287" w:rsidRPr="007224A4" w:rsidRDefault="00760287" w:rsidP="007140A3">
            <w:pPr>
              <w:keepNext/>
              <w:widowControl w:val="0"/>
              <w:tabs>
                <w:tab w:val="left" w:pos="284"/>
              </w:tabs>
              <w:jc w:val="center"/>
              <w:rPr>
                <w:color w:val="000000"/>
                <w:sz w:val="20"/>
                <w:szCs w:val="20"/>
              </w:rPr>
            </w:pPr>
            <w:r w:rsidRPr="007224A4">
              <w:rPr>
                <w:color w:val="000000"/>
                <w:sz w:val="20"/>
                <w:szCs w:val="20"/>
              </w:rPr>
              <w:t>0,0140</w:t>
            </w:r>
          </w:p>
        </w:tc>
        <w:tc>
          <w:tcPr>
            <w:tcW w:w="1281" w:type="pct"/>
            <w:gridSpan w:val="2"/>
            <w:tcBorders>
              <w:top w:val="nil"/>
              <w:bottom w:val="single" w:sz="4" w:space="0" w:color="auto"/>
            </w:tcBorders>
          </w:tcPr>
          <w:p w14:paraId="4297BC98" w14:textId="77777777" w:rsidR="00760287" w:rsidRPr="007224A4" w:rsidRDefault="00760287" w:rsidP="007140A3">
            <w:pPr>
              <w:keepNext/>
              <w:widowControl w:val="0"/>
              <w:tabs>
                <w:tab w:val="left" w:pos="284"/>
              </w:tabs>
              <w:jc w:val="center"/>
              <w:rPr>
                <w:color w:val="000000"/>
                <w:sz w:val="20"/>
                <w:szCs w:val="20"/>
              </w:rPr>
            </w:pPr>
            <w:r w:rsidRPr="007224A4">
              <w:rPr>
                <w:color w:val="000000"/>
                <w:sz w:val="20"/>
                <w:szCs w:val="20"/>
              </w:rPr>
              <w:t>&lt;0,0001</w:t>
            </w:r>
          </w:p>
        </w:tc>
      </w:tr>
      <w:tr w:rsidR="00760287" w:rsidRPr="001823A1" w14:paraId="1467FBA3" w14:textId="77777777" w:rsidTr="007224A4">
        <w:trPr>
          <w:cantSplit/>
        </w:trPr>
        <w:tc>
          <w:tcPr>
            <w:tcW w:w="1125" w:type="pct"/>
            <w:tcBorders>
              <w:top w:val="single" w:sz="4" w:space="0" w:color="auto"/>
              <w:bottom w:val="nil"/>
            </w:tcBorders>
            <w:shd w:val="clear" w:color="auto" w:fill="auto"/>
            <w:vAlign w:val="center"/>
          </w:tcPr>
          <w:p w14:paraId="53622F4B" w14:textId="77777777" w:rsidR="00760287" w:rsidRPr="007224A4" w:rsidRDefault="00760287" w:rsidP="007140A3">
            <w:pPr>
              <w:keepNext/>
              <w:widowControl w:val="0"/>
              <w:tabs>
                <w:tab w:val="left" w:pos="284"/>
              </w:tabs>
              <w:spacing w:after="20"/>
              <w:rPr>
                <w:rFonts w:eastAsia="PMingLiU"/>
                <w:color w:val="000000"/>
                <w:sz w:val="20"/>
                <w:szCs w:val="20"/>
                <w:lang w:eastAsia="zh-TW"/>
              </w:rPr>
            </w:pPr>
            <w:r w:rsidRPr="007224A4">
              <w:rPr>
                <w:color w:val="000000"/>
                <w:sz w:val="20"/>
                <w:szCs w:val="20"/>
              </w:rPr>
              <w:t xml:space="preserve">7-denní </w:t>
            </w:r>
            <w:proofErr w:type="spellStart"/>
            <w:r w:rsidRPr="007224A4">
              <w:rPr>
                <w:color w:val="000000"/>
                <w:sz w:val="20"/>
                <w:szCs w:val="20"/>
              </w:rPr>
              <w:t>průměr</w:t>
            </w:r>
            <w:proofErr w:type="spellEnd"/>
            <w:r w:rsidRPr="007224A4">
              <w:rPr>
                <w:color w:val="000000"/>
                <w:sz w:val="20"/>
                <w:szCs w:val="20"/>
              </w:rPr>
              <w:t xml:space="preserve"> </w:t>
            </w:r>
            <w:proofErr w:type="spellStart"/>
            <w:r w:rsidRPr="007224A4">
              <w:rPr>
                <w:color w:val="000000"/>
                <w:sz w:val="20"/>
                <w:szCs w:val="20"/>
              </w:rPr>
              <w:t>denního</w:t>
            </w:r>
            <w:proofErr w:type="spellEnd"/>
            <w:r w:rsidRPr="007224A4">
              <w:rPr>
                <w:color w:val="000000"/>
                <w:sz w:val="20"/>
                <w:szCs w:val="20"/>
              </w:rPr>
              <w:t xml:space="preserve"> </w:t>
            </w:r>
            <w:proofErr w:type="spellStart"/>
            <w:r w:rsidRPr="007224A4">
              <w:rPr>
                <w:color w:val="000000"/>
                <w:sz w:val="20"/>
                <w:szCs w:val="20"/>
              </w:rPr>
              <w:t>skóre</w:t>
            </w:r>
            <w:proofErr w:type="spellEnd"/>
            <w:r w:rsidRPr="007224A4">
              <w:rPr>
                <w:color w:val="000000"/>
                <w:sz w:val="20"/>
                <w:szCs w:val="20"/>
              </w:rPr>
              <w:t xml:space="preserve"> </w:t>
            </w:r>
            <w:proofErr w:type="spellStart"/>
            <w:r w:rsidRPr="007224A4">
              <w:rPr>
                <w:color w:val="000000"/>
                <w:sz w:val="20"/>
                <w:szCs w:val="20"/>
              </w:rPr>
              <w:t>nazální</w:t>
            </w:r>
            <w:proofErr w:type="spellEnd"/>
            <w:r w:rsidRPr="007224A4">
              <w:rPr>
                <w:color w:val="000000"/>
                <w:sz w:val="20"/>
                <w:szCs w:val="20"/>
              </w:rPr>
              <w:t xml:space="preserve"> </w:t>
            </w:r>
            <w:proofErr w:type="spellStart"/>
            <w:r w:rsidRPr="007224A4">
              <w:rPr>
                <w:color w:val="000000"/>
                <w:sz w:val="20"/>
                <w:szCs w:val="20"/>
              </w:rPr>
              <w:t>kongesce</w:t>
            </w:r>
            <w:proofErr w:type="spellEnd"/>
          </w:p>
        </w:tc>
        <w:tc>
          <w:tcPr>
            <w:tcW w:w="1312" w:type="pct"/>
            <w:gridSpan w:val="2"/>
            <w:tcBorders>
              <w:top w:val="single" w:sz="4" w:space="0" w:color="auto"/>
              <w:bottom w:val="nil"/>
            </w:tcBorders>
            <w:shd w:val="clear" w:color="auto" w:fill="auto"/>
          </w:tcPr>
          <w:p w14:paraId="78BD3506" w14:textId="77777777" w:rsidR="00760287" w:rsidRPr="007224A4" w:rsidRDefault="00760287" w:rsidP="007140A3">
            <w:pPr>
              <w:keepNext/>
              <w:widowControl w:val="0"/>
              <w:tabs>
                <w:tab w:val="left" w:pos="284"/>
              </w:tabs>
              <w:spacing w:after="20"/>
              <w:rPr>
                <w:rFonts w:eastAsia="PMingLiU"/>
                <w:color w:val="000000"/>
                <w:sz w:val="20"/>
                <w:szCs w:val="20"/>
                <w:lang w:eastAsia="zh-TW"/>
              </w:rPr>
            </w:pPr>
          </w:p>
        </w:tc>
        <w:tc>
          <w:tcPr>
            <w:tcW w:w="1282" w:type="pct"/>
            <w:gridSpan w:val="2"/>
            <w:tcBorders>
              <w:top w:val="single" w:sz="4" w:space="0" w:color="auto"/>
              <w:bottom w:val="nil"/>
            </w:tcBorders>
          </w:tcPr>
          <w:p w14:paraId="0DA80CC9" w14:textId="77777777" w:rsidR="00760287" w:rsidRPr="007224A4" w:rsidRDefault="00760287" w:rsidP="007140A3">
            <w:pPr>
              <w:keepNext/>
              <w:widowControl w:val="0"/>
              <w:tabs>
                <w:tab w:val="left" w:pos="284"/>
              </w:tabs>
              <w:spacing w:after="20"/>
              <w:rPr>
                <w:color w:val="000000"/>
                <w:sz w:val="20"/>
                <w:szCs w:val="20"/>
              </w:rPr>
            </w:pPr>
          </w:p>
        </w:tc>
        <w:tc>
          <w:tcPr>
            <w:tcW w:w="1281" w:type="pct"/>
            <w:gridSpan w:val="2"/>
            <w:tcBorders>
              <w:top w:val="single" w:sz="4" w:space="0" w:color="auto"/>
              <w:bottom w:val="nil"/>
            </w:tcBorders>
          </w:tcPr>
          <w:p w14:paraId="02FF3A30" w14:textId="77777777" w:rsidR="00760287" w:rsidRPr="007224A4" w:rsidRDefault="00760287" w:rsidP="007140A3">
            <w:pPr>
              <w:keepNext/>
              <w:widowControl w:val="0"/>
              <w:tabs>
                <w:tab w:val="left" w:pos="284"/>
              </w:tabs>
              <w:spacing w:after="20"/>
              <w:rPr>
                <w:color w:val="000000"/>
                <w:sz w:val="20"/>
                <w:szCs w:val="20"/>
              </w:rPr>
            </w:pPr>
          </w:p>
        </w:tc>
      </w:tr>
      <w:tr w:rsidR="00760287" w:rsidRPr="001823A1" w14:paraId="0A41BD2E" w14:textId="77777777" w:rsidTr="007224A4">
        <w:trPr>
          <w:cantSplit/>
        </w:trPr>
        <w:tc>
          <w:tcPr>
            <w:tcW w:w="1125" w:type="pct"/>
            <w:tcBorders>
              <w:top w:val="single" w:sz="4" w:space="0" w:color="auto"/>
              <w:bottom w:val="nil"/>
            </w:tcBorders>
            <w:shd w:val="clear" w:color="auto" w:fill="auto"/>
          </w:tcPr>
          <w:p w14:paraId="742D5888" w14:textId="77777777" w:rsidR="00760287" w:rsidRPr="007224A4" w:rsidRDefault="00760287" w:rsidP="007140A3">
            <w:pPr>
              <w:keepNext/>
              <w:widowControl w:val="0"/>
              <w:tabs>
                <w:tab w:val="left" w:pos="284"/>
              </w:tabs>
              <w:spacing w:after="20"/>
              <w:rPr>
                <w:color w:val="000000"/>
                <w:sz w:val="20"/>
                <w:szCs w:val="20"/>
              </w:rPr>
            </w:pPr>
            <w:proofErr w:type="spellStart"/>
            <w:r w:rsidRPr="007224A4">
              <w:rPr>
                <w:color w:val="000000"/>
                <w:sz w:val="20"/>
                <w:szCs w:val="20"/>
              </w:rPr>
              <w:t>Průměrná</w:t>
            </w:r>
            <w:proofErr w:type="spellEnd"/>
            <w:r w:rsidRPr="007224A4">
              <w:rPr>
                <w:color w:val="000000"/>
                <w:sz w:val="20"/>
                <w:szCs w:val="20"/>
              </w:rPr>
              <w:t xml:space="preserve"> </w:t>
            </w:r>
            <w:proofErr w:type="spellStart"/>
            <w:r w:rsidRPr="007224A4">
              <w:rPr>
                <w:color w:val="000000"/>
                <w:sz w:val="20"/>
                <w:szCs w:val="20"/>
              </w:rPr>
              <w:t>počáteční</w:t>
            </w:r>
            <w:proofErr w:type="spellEnd"/>
            <w:r w:rsidRPr="007224A4">
              <w:rPr>
                <w:color w:val="000000"/>
                <w:sz w:val="20"/>
                <w:szCs w:val="20"/>
              </w:rPr>
              <w:t xml:space="preserve"> </w:t>
            </w:r>
            <w:proofErr w:type="spellStart"/>
            <w:r w:rsidRPr="007224A4">
              <w:rPr>
                <w:color w:val="000000"/>
                <w:sz w:val="20"/>
                <w:szCs w:val="20"/>
              </w:rPr>
              <w:t>hodnota</w:t>
            </w:r>
            <w:proofErr w:type="spellEnd"/>
          </w:p>
        </w:tc>
        <w:tc>
          <w:tcPr>
            <w:tcW w:w="501" w:type="pct"/>
            <w:tcBorders>
              <w:top w:val="single" w:sz="4" w:space="0" w:color="auto"/>
              <w:bottom w:val="nil"/>
            </w:tcBorders>
            <w:shd w:val="clear" w:color="auto" w:fill="auto"/>
          </w:tcPr>
          <w:p w14:paraId="0AAA52B8" w14:textId="77777777" w:rsidR="00760287" w:rsidRPr="007224A4" w:rsidRDefault="00760287" w:rsidP="007140A3">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2,46</w:t>
            </w:r>
          </w:p>
        </w:tc>
        <w:tc>
          <w:tcPr>
            <w:tcW w:w="812" w:type="pct"/>
            <w:tcBorders>
              <w:top w:val="single" w:sz="4" w:space="0" w:color="auto"/>
              <w:bottom w:val="nil"/>
            </w:tcBorders>
          </w:tcPr>
          <w:p w14:paraId="43341351" w14:textId="77777777" w:rsidR="00760287" w:rsidRPr="007224A4" w:rsidRDefault="00760287" w:rsidP="007140A3">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2,40</w:t>
            </w:r>
          </w:p>
        </w:tc>
        <w:tc>
          <w:tcPr>
            <w:tcW w:w="525" w:type="pct"/>
            <w:tcBorders>
              <w:top w:val="single" w:sz="4" w:space="0" w:color="auto"/>
              <w:bottom w:val="nil"/>
            </w:tcBorders>
          </w:tcPr>
          <w:p w14:paraId="3FD5E64A" w14:textId="77777777" w:rsidR="00760287" w:rsidRPr="007224A4" w:rsidRDefault="00760287" w:rsidP="007140A3">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2,29</w:t>
            </w:r>
          </w:p>
        </w:tc>
        <w:tc>
          <w:tcPr>
            <w:tcW w:w="757" w:type="pct"/>
            <w:tcBorders>
              <w:top w:val="single" w:sz="4" w:space="0" w:color="auto"/>
              <w:bottom w:val="nil"/>
            </w:tcBorders>
          </w:tcPr>
          <w:p w14:paraId="0BF072E3" w14:textId="77777777" w:rsidR="00760287" w:rsidRPr="007224A4" w:rsidRDefault="00760287" w:rsidP="007140A3">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2,26</w:t>
            </w:r>
          </w:p>
        </w:tc>
        <w:tc>
          <w:tcPr>
            <w:tcW w:w="499" w:type="pct"/>
            <w:tcBorders>
              <w:top w:val="single" w:sz="4" w:space="0" w:color="auto"/>
              <w:bottom w:val="nil"/>
            </w:tcBorders>
          </w:tcPr>
          <w:p w14:paraId="22742551" w14:textId="77777777" w:rsidR="00760287" w:rsidRPr="007224A4" w:rsidRDefault="00760287" w:rsidP="007140A3">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2,38</w:t>
            </w:r>
          </w:p>
        </w:tc>
        <w:tc>
          <w:tcPr>
            <w:tcW w:w="781" w:type="pct"/>
            <w:tcBorders>
              <w:top w:val="single" w:sz="4" w:space="0" w:color="auto"/>
              <w:bottom w:val="nil"/>
            </w:tcBorders>
          </w:tcPr>
          <w:p w14:paraId="5CC84667" w14:textId="77777777" w:rsidR="00760287" w:rsidRPr="007224A4" w:rsidRDefault="00760287" w:rsidP="007140A3">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2,34</w:t>
            </w:r>
          </w:p>
        </w:tc>
      </w:tr>
      <w:tr w:rsidR="00760287" w:rsidRPr="001823A1" w14:paraId="133C7655" w14:textId="77777777" w:rsidTr="007224A4">
        <w:trPr>
          <w:cantSplit/>
        </w:trPr>
        <w:tc>
          <w:tcPr>
            <w:tcW w:w="1125" w:type="pct"/>
            <w:tcBorders>
              <w:top w:val="nil"/>
              <w:bottom w:val="single" w:sz="4" w:space="0" w:color="auto"/>
            </w:tcBorders>
            <w:shd w:val="clear" w:color="auto" w:fill="auto"/>
          </w:tcPr>
          <w:p w14:paraId="1703466F" w14:textId="77777777" w:rsidR="00760287" w:rsidRPr="007224A4" w:rsidRDefault="00760287" w:rsidP="007140A3">
            <w:pPr>
              <w:keepNext/>
              <w:widowControl w:val="0"/>
              <w:tabs>
                <w:tab w:val="left" w:pos="284"/>
              </w:tabs>
              <w:spacing w:after="20"/>
              <w:rPr>
                <w:color w:val="000000"/>
                <w:sz w:val="20"/>
                <w:szCs w:val="20"/>
              </w:rPr>
            </w:pPr>
            <w:proofErr w:type="spellStart"/>
            <w:r w:rsidRPr="007224A4">
              <w:rPr>
                <w:color w:val="000000"/>
                <w:sz w:val="20"/>
                <w:szCs w:val="20"/>
              </w:rPr>
              <w:t>Metodou</w:t>
            </w:r>
            <w:proofErr w:type="spellEnd"/>
            <w:r w:rsidRPr="007224A4">
              <w:rPr>
                <w:color w:val="000000"/>
                <w:sz w:val="20"/>
                <w:szCs w:val="20"/>
              </w:rPr>
              <w:t xml:space="preserve"> LS </w:t>
            </w:r>
            <w:proofErr w:type="spellStart"/>
            <w:r w:rsidRPr="007224A4">
              <w:rPr>
                <w:color w:val="000000"/>
                <w:sz w:val="20"/>
                <w:szCs w:val="20"/>
              </w:rPr>
              <w:t>vypočítaná</w:t>
            </w:r>
            <w:proofErr w:type="spellEnd"/>
            <w:r w:rsidRPr="007224A4">
              <w:rPr>
                <w:color w:val="000000"/>
                <w:sz w:val="20"/>
                <w:szCs w:val="20"/>
              </w:rPr>
              <w:t xml:space="preserve"> </w:t>
            </w:r>
            <w:proofErr w:type="spellStart"/>
            <w:r w:rsidRPr="007224A4">
              <w:rPr>
                <w:color w:val="000000"/>
                <w:sz w:val="20"/>
                <w:szCs w:val="20"/>
              </w:rPr>
              <w:t>průměrná</w:t>
            </w:r>
            <w:proofErr w:type="spellEnd"/>
            <w:r w:rsidRPr="007224A4">
              <w:rPr>
                <w:color w:val="000000"/>
                <w:sz w:val="20"/>
                <w:szCs w:val="20"/>
              </w:rPr>
              <w:t xml:space="preserve"> </w:t>
            </w:r>
            <w:proofErr w:type="spellStart"/>
            <w:r w:rsidRPr="007224A4">
              <w:rPr>
                <w:color w:val="000000"/>
                <w:sz w:val="20"/>
                <w:szCs w:val="20"/>
              </w:rPr>
              <w:t>změna</w:t>
            </w:r>
            <w:proofErr w:type="spellEnd"/>
            <w:r w:rsidRPr="007224A4">
              <w:rPr>
                <w:color w:val="000000"/>
                <w:sz w:val="20"/>
                <w:szCs w:val="20"/>
              </w:rPr>
              <w:t xml:space="preserve"> v </w:t>
            </w:r>
            <w:proofErr w:type="spellStart"/>
            <w:r w:rsidRPr="007224A4">
              <w:rPr>
                <w:color w:val="000000"/>
                <w:sz w:val="20"/>
                <w:szCs w:val="20"/>
              </w:rPr>
              <w:t>týdnu</w:t>
            </w:r>
            <w:proofErr w:type="spellEnd"/>
            <w:r w:rsidRPr="007224A4">
              <w:rPr>
                <w:color w:val="000000"/>
                <w:sz w:val="20"/>
                <w:szCs w:val="20"/>
              </w:rPr>
              <w:t> 24</w:t>
            </w:r>
          </w:p>
        </w:tc>
        <w:tc>
          <w:tcPr>
            <w:tcW w:w="501" w:type="pct"/>
            <w:tcBorders>
              <w:top w:val="nil"/>
              <w:bottom w:val="single" w:sz="4" w:space="0" w:color="auto"/>
            </w:tcBorders>
            <w:shd w:val="clear" w:color="auto" w:fill="auto"/>
          </w:tcPr>
          <w:p w14:paraId="73B1D70E" w14:textId="77777777" w:rsidR="00760287" w:rsidRPr="007224A4" w:rsidRDefault="00760287" w:rsidP="007140A3">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-0,35</w:t>
            </w:r>
          </w:p>
        </w:tc>
        <w:tc>
          <w:tcPr>
            <w:tcW w:w="812" w:type="pct"/>
            <w:tcBorders>
              <w:top w:val="nil"/>
              <w:bottom w:val="single" w:sz="4" w:space="0" w:color="auto"/>
            </w:tcBorders>
          </w:tcPr>
          <w:p w14:paraId="08941FE9" w14:textId="77777777" w:rsidR="00760287" w:rsidRPr="007224A4" w:rsidRDefault="00760287" w:rsidP="007140A3">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-0,89</w:t>
            </w:r>
          </w:p>
        </w:tc>
        <w:tc>
          <w:tcPr>
            <w:tcW w:w="525" w:type="pct"/>
            <w:tcBorders>
              <w:top w:val="nil"/>
              <w:bottom w:val="single" w:sz="4" w:space="0" w:color="auto"/>
            </w:tcBorders>
          </w:tcPr>
          <w:p w14:paraId="3598EFCF" w14:textId="77777777" w:rsidR="00760287" w:rsidRPr="007224A4" w:rsidRDefault="00760287" w:rsidP="007140A3">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-0,20</w:t>
            </w:r>
          </w:p>
        </w:tc>
        <w:tc>
          <w:tcPr>
            <w:tcW w:w="757" w:type="pct"/>
            <w:tcBorders>
              <w:top w:val="nil"/>
              <w:bottom w:val="single" w:sz="4" w:space="0" w:color="auto"/>
            </w:tcBorders>
          </w:tcPr>
          <w:p w14:paraId="47349A96" w14:textId="77777777" w:rsidR="00760287" w:rsidRPr="007224A4" w:rsidRDefault="00760287" w:rsidP="007140A3">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-0,70</w:t>
            </w:r>
          </w:p>
        </w:tc>
        <w:tc>
          <w:tcPr>
            <w:tcW w:w="499" w:type="pct"/>
            <w:tcBorders>
              <w:top w:val="nil"/>
              <w:bottom w:val="single" w:sz="4" w:space="0" w:color="auto"/>
            </w:tcBorders>
          </w:tcPr>
          <w:p w14:paraId="481B43C9" w14:textId="77777777" w:rsidR="00760287" w:rsidRPr="007224A4" w:rsidRDefault="00760287" w:rsidP="007140A3">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-0,28</w:t>
            </w:r>
          </w:p>
        </w:tc>
        <w:tc>
          <w:tcPr>
            <w:tcW w:w="781" w:type="pct"/>
            <w:tcBorders>
              <w:top w:val="nil"/>
              <w:bottom w:val="single" w:sz="4" w:space="0" w:color="auto"/>
            </w:tcBorders>
          </w:tcPr>
          <w:p w14:paraId="590440F2" w14:textId="77777777" w:rsidR="00760287" w:rsidRPr="007224A4" w:rsidRDefault="00760287" w:rsidP="007140A3">
            <w:pPr>
              <w:keepNext/>
              <w:widowControl w:val="0"/>
              <w:tabs>
                <w:tab w:val="left" w:pos="284"/>
              </w:tabs>
              <w:spacing w:after="20"/>
              <w:jc w:val="center"/>
              <w:rPr>
                <w:rFonts w:eastAsia="PMingLiU"/>
                <w:color w:val="000000"/>
                <w:sz w:val="20"/>
                <w:szCs w:val="20"/>
                <w:lang w:eastAsia="zh-TW"/>
              </w:rPr>
            </w:pPr>
            <w:r w:rsidRPr="007224A4">
              <w:rPr>
                <w:rFonts w:eastAsia="PMingLiU"/>
                <w:color w:val="000000"/>
                <w:sz w:val="20"/>
                <w:szCs w:val="20"/>
                <w:lang w:eastAsia="zh-TW"/>
              </w:rPr>
              <w:t>-0,80</w:t>
            </w:r>
          </w:p>
        </w:tc>
      </w:tr>
      <w:tr w:rsidR="00760287" w:rsidRPr="001823A1" w14:paraId="72AE660E" w14:textId="77777777" w:rsidTr="007224A4">
        <w:trPr>
          <w:cantSplit/>
          <w:trHeight w:val="310"/>
        </w:trPr>
        <w:tc>
          <w:tcPr>
            <w:tcW w:w="1125" w:type="pct"/>
            <w:tcBorders>
              <w:top w:val="single" w:sz="4" w:space="0" w:color="auto"/>
              <w:bottom w:val="nil"/>
            </w:tcBorders>
            <w:shd w:val="clear" w:color="auto" w:fill="auto"/>
          </w:tcPr>
          <w:p w14:paraId="11945C5F" w14:textId="3CC84EB2" w:rsidR="00760287" w:rsidRPr="007224A4" w:rsidRDefault="00760287" w:rsidP="007140A3">
            <w:pPr>
              <w:keepNext/>
              <w:widowControl w:val="0"/>
              <w:spacing w:after="20"/>
              <w:ind w:hanging="3"/>
              <w:rPr>
                <w:rFonts w:eastAsia="PMingLiU"/>
                <w:color w:val="000000"/>
                <w:sz w:val="20"/>
                <w:szCs w:val="20"/>
                <w:lang w:eastAsia="zh-TW"/>
              </w:rPr>
            </w:pPr>
            <w:proofErr w:type="spellStart"/>
            <w:r w:rsidRPr="007224A4">
              <w:rPr>
                <w:rFonts w:eastAsia="PMingLiU"/>
                <w:color w:val="000000"/>
                <w:sz w:val="20"/>
                <w:szCs w:val="20"/>
                <w:lang w:eastAsia="zh-TW"/>
              </w:rPr>
              <w:t>Rozdíl</w:t>
            </w:r>
            <w:proofErr w:type="spellEnd"/>
            <w:r w:rsidRPr="007224A4">
              <w:rPr>
                <w:rFonts w:eastAsia="PMingLiU"/>
                <w:color w:val="000000"/>
                <w:sz w:val="20"/>
                <w:szCs w:val="20"/>
                <w:lang w:eastAsia="zh-TW"/>
              </w:rPr>
              <w:t xml:space="preserve"> (95% CI</w:t>
            </w:r>
            <w:r w:rsidR="0080382B" w:rsidRPr="001823A1">
              <w:rPr>
                <w:rFonts w:eastAsia="PMingLiU"/>
                <w:color w:val="000000"/>
                <w:sz w:val="20"/>
                <w:szCs w:val="20"/>
                <w:lang w:eastAsia="zh-TW"/>
              </w:rPr>
              <w:t>)</w:t>
            </w:r>
          </w:p>
        </w:tc>
        <w:tc>
          <w:tcPr>
            <w:tcW w:w="1312" w:type="pct"/>
            <w:gridSpan w:val="2"/>
            <w:tcBorders>
              <w:top w:val="single" w:sz="4" w:space="0" w:color="auto"/>
              <w:bottom w:val="nil"/>
            </w:tcBorders>
            <w:shd w:val="clear" w:color="auto" w:fill="auto"/>
          </w:tcPr>
          <w:p w14:paraId="18376B7B" w14:textId="6B7FDEF9"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-0,55 (-0,84, -0,25)</w:t>
            </w:r>
          </w:p>
        </w:tc>
        <w:tc>
          <w:tcPr>
            <w:tcW w:w="1282" w:type="pct"/>
            <w:gridSpan w:val="2"/>
            <w:tcBorders>
              <w:top w:val="single" w:sz="4" w:space="0" w:color="auto"/>
              <w:bottom w:val="nil"/>
            </w:tcBorders>
          </w:tcPr>
          <w:p w14:paraId="212319F6" w14:textId="2399EE45"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-0,50 (-0,80, -0,19)</w:t>
            </w:r>
          </w:p>
        </w:tc>
        <w:tc>
          <w:tcPr>
            <w:tcW w:w="1281" w:type="pct"/>
            <w:gridSpan w:val="2"/>
            <w:tcBorders>
              <w:top w:val="single" w:sz="4" w:space="0" w:color="auto"/>
              <w:bottom w:val="nil"/>
            </w:tcBorders>
          </w:tcPr>
          <w:p w14:paraId="4CC312A0"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-0,52 (-0,73, -0,31)</w:t>
            </w:r>
          </w:p>
        </w:tc>
      </w:tr>
      <w:tr w:rsidR="00760287" w:rsidRPr="001823A1" w14:paraId="3C6930F9" w14:textId="77777777" w:rsidTr="007224A4">
        <w:trPr>
          <w:cantSplit/>
          <w:trHeight w:val="80"/>
        </w:trPr>
        <w:tc>
          <w:tcPr>
            <w:tcW w:w="1125" w:type="pct"/>
            <w:tcBorders>
              <w:top w:val="nil"/>
              <w:bottom w:val="nil"/>
            </w:tcBorders>
            <w:shd w:val="clear" w:color="auto" w:fill="auto"/>
          </w:tcPr>
          <w:p w14:paraId="278E1070" w14:textId="77777777" w:rsidR="00760287" w:rsidRPr="007224A4" w:rsidRDefault="00760287" w:rsidP="007140A3">
            <w:pPr>
              <w:keepNext/>
              <w:widowControl w:val="0"/>
              <w:tabs>
                <w:tab w:val="left" w:pos="284"/>
              </w:tabs>
              <w:spacing w:after="20"/>
              <w:ind w:left="267" w:hanging="270"/>
              <w:rPr>
                <w:rFonts w:eastAsia="PMingLiU"/>
                <w:color w:val="000000"/>
                <w:sz w:val="20"/>
                <w:szCs w:val="20"/>
                <w:lang w:eastAsia="zh-TW"/>
              </w:rPr>
            </w:pPr>
            <w:r w:rsidRPr="007224A4">
              <w:rPr>
                <w:rFonts w:eastAsia="PMingLiU"/>
                <w:color w:val="000000"/>
                <w:sz w:val="20"/>
                <w:szCs w:val="20"/>
                <w:lang w:eastAsia="zh-TW"/>
              </w:rPr>
              <w:t>p-</w:t>
            </w:r>
            <w:proofErr w:type="spellStart"/>
            <w:r w:rsidRPr="007224A4">
              <w:rPr>
                <w:rFonts w:eastAsia="PMingLiU"/>
                <w:color w:val="000000"/>
                <w:sz w:val="20"/>
                <w:szCs w:val="20"/>
                <w:lang w:eastAsia="zh-TW"/>
              </w:rPr>
              <w:t>hodnota</w:t>
            </w:r>
            <w:proofErr w:type="spellEnd"/>
          </w:p>
        </w:tc>
        <w:tc>
          <w:tcPr>
            <w:tcW w:w="1312" w:type="pct"/>
            <w:gridSpan w:val="2"/>
            <w:tcBorders>
              <w:top w:val="nil"/>
              <w:bottom w:val="nil"/>
            </w:tcBorders>
            <w:shd w:val="clear" w:color="auto" w:fill="auto"/>
          </w:tcPr>
          <w:p w14:paraId="10195B27"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0,0004</w:t>
            </w:r>
          </w:p>
        </w:tc>
        <w:tc>
          <w:tcPr>
            <w:tcW w:w="1282" w:type="pct"/>
            <w:gridSpan w:val="2"/>
            <w:tcBorders>
              <w:top w:val="nil"/>
              <w:bottom w:val="nil"/>
            </w:tcBorders>
          </w:tcPr>
          <w:p w14:paraId="37CA9F11"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0,0017</w:t>
            </w:r>
          </w:p>
        </w:tc>
        <w:tc>
          <w:tcPr>
            <w:tcW w:w="1281" w:type="pct"/>
            <w:gridSpan w:val="2"/>
            <w:tcBorders>
              <w:top w:val="nil"/>
              <w:bottom w:val="nil"/>
            </w:tcBorders>
          </w:tcPr>
          <w:p w14:paraId="734515FB"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&lt;0,0001</w:t>
            </w:r>
          </w:p>
        </w:tc>
      </w:tr>
      <w:tr w:rsidR="00760287" w:rsidRPr="001823A1" w14:paraId="7F64A267" w14:textId="77777777" w:rsidTr="007224A4">
        <w:trPr>
          <w:cantSplit/>
        </w:trPr>
        <w:tc>
          <w:tcPr>
            <w:tcW w:w="1125" w:type="pct"/>
            <w:tcBorders>
              <w:top w:val="single" w:sz="4" w:space="0" w:color="auto"/>
              <w:bottom w:val="single" w:sz="4" w:space="0" w:color="auto"/>
            </w:tcBorders>
            <w:shd w:val="clear" w:color="auto" w:fill="auto"/>
          </w:tcPr>
          <w:p w14:paraId="2A88A4CA" w14:textId="77777777" w:rsidR="00760287" w:rsidRPr="007224A4" w:rsidRDefault="00760287" w:rsidP="007140A3">
            <w:pPr>
              <w:keepNext/>
              <w:widowControl w:val="0"/>
              <w:tabs>
                <w:tab w:val="left" w:pos="284"/>
              </w:tabs>
              <w:spacing w:after="20"/>
              <w:ind w:left="267" w:hanging="270"/>
              <w:rPr>
                <w:rFonts w:eastAsia="PMingLiU"/>
                <w:color w:val="000000"/>
                <w:sz w:val="20"/>
                <w:szCs w:val="20"/>
                <w:lang w:eastAsia="zh-TW"/>
              </w:rPr>
            </w:pPr>
            <w:r w:rsidRPr="007224A4">
              <w:rPr>
                <w:rFonts w:eastAsia="PMingLiU"/>
                <w:color w:val="000000"/>
                <w:sz w:val="20"/>
                <w:szCs w:val="20"/>
                <w:lang w:eastAsia="zh-TW"/>
              </w:rPr>
              <w:t>TNSS</w:t>
            </w:r>
          </w:p>
        </w:tc>
        <w:tc>
          <w:tcPr>
            <w:tcW w:w="1312" w:type="pct"/>
            <w:gridSpan w:val="2"/>
            <w:tcBorders>
              <w:top w:val="single" w:sz="4" w:space="0" w:color="auto"/>
              <w:bottom w:val="single" w:sz="4" w:space="0" w:color="auto"/>
            </w:tcBorders>
            <w:shd w:val="clear" w:color="auto" w:fill="auto"/>
          </w:tcPr>
          <w:p w14:paraId="5726952D" w14:textId="77777777" w:rsidR="00760287" w:rsidRPr="007224A4" w:rsidRDefault="00760287" w:rsidP="007140A3">
            <w:pPr>
              <w:keepNext/>
              <w:widowControl w:val="0"/>
              <w:tabs>
                <w:tab w:val="left" w:pos="284"/>
              </w:tabs>
              <w:spacing w:after="20"/>
              <w:jc w:val="center"/>
              <w:rPr>
                <w:color w:val="000000"/>
                <w:sz w:val="20"/>
                <w:szCs w:val="20"/>
              </w:rPr>
            </w:pPr>
          </w:p>
        </w:tc>
        <w:tc>
          <w:tcPr>
            <w:tcW w:w="1282" w:type="pct"/>
            <w:gridSpan w:val="2"/>
            <w:tcBorders>
              <w:top w:val="single" w:sz="4" w:space="0" w:color="auto"/>
              <w:bottom w:val="single" w:sz="4" w:space="0" w:color="auto"/>
            </w:tcBorders>
          </w:tcPr>
          <w:p w14:paraId="7E35B73C" w14:textId="77777777" w:rsidR="00760287" w:rsidRPr="007224A4" w:rsidRDefault="00760287" w:rsidP="007140A3">
            <w:pPr>
              <w:keepNext/>
              <w:widowControl w:val="0"/>
              <w:tabs>
                <w:tab w:val="left" w:pos="284"/>
              </w:tabs>
              <w:spacing w:after="20"/>
              <w:jc w:val="center"/>
              <w:rPr>
                <w:color w:val="000000"/>
                <w:sz w:val="20"/>
                <w:szCs w:val="20"/>
              </w:rPr>
            </w:pPr>
          </w:p>
        </w:tc>
        <w:tc>
          <w:tcPr>
            <w:tcW w:w="1281" w:type="pct"/>
            <w:gridSpan w:val="2"/>
            <w:tcBorders>
              <w:top w:val="single" w:sz="4" w:space="0" w:color="auto"/>
              <w:bottom w:val="single" w:sz="4" w:space="0" w:color="auto"/>
            </w:tcBorders>
          </w:tcPr>
          <w:p w14:paraId="6DC37B78" w14:textId="77777777" w:rsidR="00760287" w:rsidRPr="007224A4" w:rsidRDefault="00760287" w:rsidP="007140A3">
            <w:pPr>
              <w:keepNext/>
              <w:widowControl w:val="0"/>
              <w:tabs>
                <w:tab w:val="left" w:pos="284"/>
              </w:tabs>
              <w:spacing w:after="20"/>
              <w:jc w:val="center"/>
              <w:rPr>
                <w:color w:val="000000"/>
                <w:sz w:val="20"/>
                <w:szCs w:val="20"/>
              </w:rPr>
            </w:pPr>
          </w:p>
        </w:tc>
      </w:tr>
      <w:tr w:rsidR="00760287" w:rsidRPr="001823A1" w14:paraId="24FC61A7" w14:textId="77777777" w:rsidTr="007224A4">
        <w:trPr>
          <w:cantSplit/>
        </w:trPr>
        <w:tc>
          <w:tcPr>
            <w:tcW w:w="1125" w:type="pct"/>
            <w:tcBorders>
              <w:top w:val="single" w:sz="4" w:space="0" w:color="auto"/>
              <w:bottom w:val="nil"/>
            </w:tcBorders>
            <w:shd w:val="clear" w:color="auto" w:fill="auto"/>
          </w:tcPr>
          <w:p w14:paraId="52B73457" w14:textId="77777777" w:rsidR="00760287" w:rsidRPr="007224A4" w:rsidRDefault="00760287" w:rsidP="007140A3">
            <w:pPr>
              <w:keepNext/>
              <w:widowControl w:val="0"/>
              <w:tabs>
                <w:tab w:val="left" w:pos="284"/>
              </w:tabs>
              <w:spacing w:after="20"/>
              <w:ind w:left="267" w:hanging="270"/>
              <w:rPr>
                <w:color w:val="000000"/>
                <w:sz w:val="20"/>
                <w:szCs w:val="20"/>
              </w:rPr>
            </w:pPr>
            <w:proofErr w:type="spellStart"/>
            <w:r w:rsidRPr="007224A4">
              <w:rPr>
                <w:color w:val="000000"/>
                <w:sz w:val="20"/>
                <w:szCs w:val="20"/>
              </w:rPr>
              <w:t>Průměrná</w:t>
            </w:r>
            <w:proofErr w:type="spellEnd"/>
            <w:r w:rsidRPr="007224A4">
              <w:rPr>
                <w:color w:val="000000"/>
                <w:sz w:val="20"/>
                <w:szCs w:val="20"/>
              </w:rPr>
              <w:t xml:space="preserve"> </w:t>
            </w:r>
            <w:proofErr w:type="spellStart"/>
            <w:r w:rsidRPr="007224A4">
              <w:rPr>
                <w:color w:val="000000"/>
                <w:sz w:val="20"/>
                <w:szCs w:val="20"/>
              </w:rPr>
              <w:t>počáteční</w:t>
            </w:r>
            <w:proofErr w:type="spellEnd"/>
          </w:p>
          <w:p w14:paraId="595FCF3C" w14:textId="77777777" w:rsidR="00760287" w:rsidRPr="007224A4" w:rsidRDefault="00760287" w:rsidP="007140A3">
            <w:pPr>
              <w:keepNext/>
              <w:widowControl w:val="0"/>
              <w:tabs>
                <w:tab w:val="left" w:pos="284"/>
              </w:tabs>
              <w:spacing w:after="20"/>
              <w:ind w:left="267" w:hanging="270"/>
              <w:rPr>
                <w:rFonts w:eastAsia="PMingLiU"/>
                <w:color w:val="000000"/>
                <w:sz w:val="20"/>
                <w:szCs w:val="20"/>
                <w:lang w:eastAsia="zh-TW"/>
              </w:rPr>
            </w:pPr>
            <w:proofErr w:type="spellStart"/>
            <w:r w:rsidRPr="007224A4">
              <w:rPr>
                <w:color w:val="000000"/>
                <w:sz w:val="20"/>
                <w:szCs w:val="20"/>
              </w:rPr>
              <w:t>hodnota</w:t>
            </w:r>
            <w:proofErr w:type="spellEnd"/>
          </w:p>
        </w:tc>
        <w:tc>
          <w:tcPr>
            <w:tcW w:w="501" w:type="pct"/>
            <w:tcBorders>
              <w:top w:val="single" w:sz="4" w:space="0" w:color="auto"/>
              <w:bottom w:val="nil"/>
            </w:tcBorders>
            <w:shd w:val="clear" w:color="auto" w:fill="auto"/>
          </w:tcPr>
          <w:p w14:paraId="4B9E24A3"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9,33</w:t>
            </w:r>
          </w:p>
        </w:tc>
        <w:tc>
          <w:tcPr>
            <w:tcW w:w="812" w:type="pct"/>
            <w:tcBorders>
              <w:top w:val="single" w:sz="4" w:space="0" w:color="auto"/>
              <w:bottom w:val="nil"/>
            </w:tcBorders>
            <w:shd w:val="clear" w:color="auto" w:fill="auto"/>
          </w:tcPr>
          <w:p w14:paraId="0CF05404"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8,56</w:t>
            </w:r>
          </w:p>
        </w:tc>
        <w:tc>
          <w:tcPr>
            <w:tcW w:w="525" w:type="pct"/>
            <w:tcBorders>
              <w:top w:val="single" w:sz="4" w:space="0" w:color="auto"/>
              <w:bottom w:val="nil"/>
            </w:tcBorders>
          </w:tcPr>
          <w:p w14:paraId="7AD3C5E9"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8,73</w:t>
            </w:r>
          </w:p>
        </w:tc>
        <w:tc>
          <w:tcPr>
            <w:tcW w:w="757" w:type="pct"/>
            <w:tcBorders>
              <w:top w:val="single" w:sz="4" w:space="0" w:color="auto"/>
              <w:bottom w:val="nil"/>
            </w:tcBorders>
          </w:tcPr>
          <w:p w14:paraId="295C7F25"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8,37</w:t>
            </w:r>
          </w:p>
        </w:tc>
        <w:tc>
          <w:tcPr>
            <w:tcW w:w="499" w:type="pct"/>
            <w:tcBorders>
              <w:top w:val="single" w:sz="4" w:space="0" w:color="auto"/>
              <w:bottom w:val="nil"/>
            </w:tcBorders>
          </w:tcPr>
          <w:p w14:paraId="5C867FE3"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9,03</w:t>
            </w:r>
          </w:p>
        </w:tc>
        <w:tc>
          <w:tcPr>
            <w:tcW w:w="781" w:type="pct"/>
            <w:tcBorders>
              <w:top w:val="single" w:sz="4" w:space="0" w:color="auto"/>
              <w:bottom w:val="nil"/>
            </w:tcBorders>
          </w:tcPr>
          <w:p w14:paraId="2EE51250"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8,47</w:t>
            </w:r>
          </w:p>
        </w:tc>
      </w:tr>
      <w:tr w:rsidR="00760287" w:rsidRPr="001823A1" w14:paraId="35974F36" w14:textId="77777777" w:rsidTr="007224A4">
        <w:trPr>
          <w:cantSplit/>
        </w:trPr>
        <w:tc>
          <w:tcPr>
            <w:tcW w:w="1125" w:type="pct"/>
            <w:tcBorders>
              <w:top w:val="nil"/>
              <w:bottom w:val="single" w:sz="4" w:space="0" w:color="auto"/>
            </w:tcBorders>
            <w:shd w:val="clear" w:color="auto" w:fill="auto"/>
          </w:tcPr>
          <w:p w14:paraId="013B0E4D" w14:textId="77777777" w:rsidR="00760287" w:rsidRPr="007224A4" w:rsidRDefault="00760287" w:rsidP="007140A3">
            <w:pPr>
              <w:keepNext/>
              <w:widowControl w:val="0"/>
              <w:tabs>
                <w:tab w:val="left" w:pos="0"/>
              </w:tabs>
              <w:spacing w:after="20"/>
              <w:rPr>
                <w:rFonts w:eastAsia="PMingLiU"/>
                <w:color w:val="000000"/>
                <w:sz w:val="20"/>
                <w:szCs w:val="20"/>
                <w:lang w:eastAsia="zh-TW"/>
              </w:rPr>
            </w:pPr>
            <w:proofErr w:type="spellStart"/>
            <w:r w:rsidRPr="007224A4">
              <w:rPr>
                <w:color w:val="000000"/>
                <w:sz w:val="20"/>
                <w:szCs w:val="20"/>
              </w:rPr>
              <w:t>Metodou</w:t>
            </w:r>
            <w:proofErr w:type="spellEnd"/>
            <w:r w:rsidRPr="007224A4">
              <w:rPr>
                <w:color w:val="000000"/>
                <w:sz w:val="20"/>
                <w:szCs w:val="20"/>
              </w:rPr>
              <w:t xml:space="preserve"> LS </w:t>
            </w:r>
            <w:proofErr w:type="spellStart"/>
            <w:r w:rsidRPr="007224A4">
              <w:rPr>
                <w:color w:val="000000"/>
                <w:sz w:val="20"/>
                <w:szCs w:val="20"/>
              </w:rPr>
              <w:t>vypočítaná</w:t>
            </w:r>
            <w:proofErr w:type="spellEnd"/>
            <w:r w:rsidRPr="007224A4">
              <w:rPr>
                <w:color w:val="000000"/>
                <w:sz w:val="20"/>
                <w:szCs w:val="20"/>
              </w:rPr>
              <w:t xml:space="preserve"> </w:t>
            </w:r>
            <w:proofErr w:type="spellStart"/>
            <w:r w:rsidRPr="007224A4">
              <w:rPr>
                <w:color w:val="000000"/>
                <w:sz w:val="20"/>
                <w:szCs w:val="20"/>
              </w:rPr>
              <w:t>průměrná</w:t>
            </w:r>
            <w:proofErr w:type="spellEnd"/>
            <w:r w:rsidRPr="007224A4">
              <w:rPr>
                <w:color w:val="000000"/>
                <w:sz w:val="20"/>
                <w:szCs w:val="20"/>
              </w:rPr>
              <w:t xml:space="preserve"> </w:t>
            </w:r>
            <w:proofErr w:type="spellStart"/>
            <w:r w:rsidRPr="007224A4">
              <w:rPr>
                <w:color w:val="000000"/>
                <w:sz w:val="20"/>
                <w:szCs w:val="20"/>
              </w:rPr>
              <w:t>změna</w:t>
            </w:r>
            <w:proofErr w:type="spellEnd"/>
            <w:r w:rsidRPr="007224A4">
              <w:rPr>
                <w:color w:val="000000"/>
                <w:sz w:val="20"/>
                <w:szCs w:val="20"/>
              </w:rPr>
              <w:t xml:space="preserve"> v </w:t>
            </w:r>
            <w:proofErr w:type="spellStart"/>
            <w:r w:rsidRPr="007224A4">
              <w:rPr>
                <w:color w:val="000000"/>
                <w:sz w:val="20"/>
                <w:szCs w:val="20"/>
              </w:rPr>
              <w:t>týdnu</w:t>
            </w:r>
            <w:proofErr w:type="spellEnd"/>
            <w:r w:rsidRPr="007224A4">
              <w:rPr>
                <w:color w:val="000000"/>
                <w:sz w:val="20"/>
                <w:szCs w:val="20"/>
              </w:rPr>
              <w:t> 24</w:t>
            </w:r>
          </w:p>
        </w:tc>
        <w:tc>
          <w:tcPr>
            <w:tcW w:w="501" w:type="pct"/>
            <w:tcBorders>
              <w:top w:val="nil"/>
              <w:bottom w:val="single" w:sz="4" w:space="0" w:color="auto"/>
            </w:tcBorders>
            <w:shd w:val="clear" w:color="auto" w:fill="auto"/>
          </w:tcPr>
          <w:p w14:paraId="51A05027"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-1,06</w:t>
            </w:r>
          </w:p>
        </w:tc>
        <w:tc>
          <w:tcPr>
            <w:tcW w:w="812" w:type="pct"/>
            <w:tcBorders>
              <w:top w:val="nil"/>
              <w:bottom w:val="single" w:sz="4" w:space="0" w:color="auto"/>
            </w:tcBorders>
            <w:shd w:val="clear" w:color="auto" w:fill="auto"/>
          </w:tcPr>
          <w:p w14:paraId="0E2FBA25"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-2,97</w:t>
            </w:r>
          </w:p>
        </w:tc>
        <w:tc>
          <w:tcPr>
            <w:tcW w:w="525" w:type="pct"/>
            <w:tcBorders>
              <w:top w:val="nil"/>
              <w:bottom w:val="single" w:sz="4" w:space="0" w:color="auto"/>
            </w:tcBorders>
          </w:tcPr>
          <w:p w14:paraId="5804D171"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-0,44</w:t>
            </w:r>
          </w:p>
        </w:tc>
        <w:tc>
          <w:tcPr>
            <w:tcW w:w="757" w:type="pct"/>
            <w:tcBorders>
              <w:top w:val="nil"/>
              <w:bottom w:val="single" w:sz="4" w:space="0" w:color="auto"/>
            </w:tcBorders>
          </w:tcPr>
          <w:p w14:paraId="4BE3B823"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-2,53</w:t>
            </w:r>
          </w:p>
        </w:tc>
        <w:tc>
          <w:tcPr>
            <w:tcW w:w="499" w:type="pct"/>
            <w:tcBorders>
              <w:top w:val="nil"/>
              <w:bottom w:val="single" w:sz="4" w:space="0" w:color="auto"/>
            </w:tcBorders>
          </w:tcPr>
          <w:p w14:paraId="7A1BF99E"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-0,77</w:t>
            </w:r>
          </w:p>
        </w:tc>
        <w:tc>
          <w:tcPr>
            <w:tcW w:w="781" w:type="pct"/>
            <w:tcBorders>
              <w:top w:val="nil"/>
              <w:bottom w:val="single" w:sz="4" w:space="0" w:color="auto"/>
            </w:tcBorders>
          </w:tcPr>
          <w:p w14:paraId="1E44199D"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-2,75</w:t>
            </w:r>
          </w:p>
        </w:tc>
      </w:tr>
      <w:tr w:rsidR="00760287" w:rsidRPr="001823A1" w14:paraId="4545B9A8" w14:textId="77777777" w:rsidTr="007224A4">
        <w:trPr>
          <w:cantSplit/>
        </w:trPr>
        <w:tc>
          <w:tcPr>
            <w:tcW w:w="1125" w:type="pct"/>
            <w:tcBorders>
              <w:top w:val="single" w:sz="4" w:space="0" w:color="auto"/>
              <w:bottom w:val="nil"/>
            </w:tcBorders>
            <w:shd w:val="clear" w:color="auto" w:fill="auto"/>
          </w:tcPr>
          <w:p w14:paraId="08C6A6C8" w14:textId="66413095" w:rsidR="00760287" w:rsidRPr="007224A4" w:rsidRDefault="00760287" w:rsidP="007140A3">
            <w:pPr>
              <w:keepNext/>
              <w:widowControl w:val="0"/>
              <w:tabs>
                <w:tab w:val="left" w:pos="284"/>
              </w:tabs>
              <w:spacing w:after="20"/>
              <w:ind w:left="267" w:hanging="270"/>
              <w:rPr>
                <w:rFonts w:eastAsia="PMingLiU"/>
                <w:color w:val="000000"/>
                <w:sz w:val="20"/>
                <w:szCs w:val="20"/>
                <w:lang w:eastAsia="zh-TW"/>
              </w:rPr>
            </w:pPr>
            <w:proofErr w:type="spellStart"/>
            <w:r w:rsidRPr="007224A4">
              <w:rPr>
                <w:rFonts w:eastAsia="PMingLiU"/>
                <w:color w:val="000000"/>
                <w:sz w:val="20"/>
                <w:szCs w:val="20"/>
                <w:lang w:eastAsia="zh-TW"/>
              </w:rPr>
              <w:t>Rozdíl</w:t>
            </w:r>
            <w:proofErr w:type="spellEnd"/>
            <w:r w:rsidRPr="007224A4">
              <w:rPr>
                <w:rFonts w:eastAsia="PMingLiU"/>
                <w:color w:val="000000"/>
                <w:sz w:val="20"/>
                <w:szCs w:val="20"/>
                <w:lang w:eastAsia="zh-TW"/>
              </w:rPr>
              <w:t xml:space="preserve"> (95%</w:t>
            </w:r>
            <w:r w:rsidR="0080382B" w:rsidRPr="001823A1">
              <w:rPr>
                <w:rFonts w:eastAsia="PMingLiU"/>
                <w:color w:val="000000"/>
                <w:sz w:val="20"/>
                <w:szCs w:val="20"/>
                <w:lang w:eastAsia="zh-TW"/>
              </w:rPr>
              <w:t xml:space="preserve"> CI</w:t>
            </w:r>
            <w:r w:rsidRPr="007224A4">
              <w:rPr>
                <w:rFonts w:eastAsia="PMingLiU"/>
                <w:color w:val="000000"/>
                <w:sz w:val="20"/>
                <w:szCs w:val="20"/>
                <w:lang w:eastAsia="zh-TW"/>
              </w:rPr>
              <w:t>)</w:t>
            </w:r>
          </w:p>
        </w:tc>
        <w:tc>
          <w:tcPr>
            <w:tcW w:w="1312" w:type="pct"/>
            <w:gridSpan w:val="2"/>
            <w:tcBorders>
              <w:top w:val="single" w:sz="4" w:space="0" w:color="auto"/>
              <w:bottom w:val="nil"/>
            </w:tcBorders>
            <w:shd w:val="clear" w:color="auto" w:fill="auto"/>
          </w:tcPr>
          <w:p w14:paraId="47F90A2B"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-1,91 (-2,85, -0,96)</w:t>
            </w:r>
          </w:p>
        </w:tc>
        <w:tc>
          <w:tcPr>
            <w:tcW w:w="1282" w:type="pct"/>
            <w:gridSpan w:val="2"/>
            <w:tcBorders>
              <w:top w:val="single" w:sz="4" w:space="0" w:color="auto"/>
              <w:bottom w:val="nil"/>
            </w:tcBorders>
          </w:tcPr>
          <w:p w14:paraId="3807E059"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 xml:space="preserve">-2,09 (-3,00, -1,18) </w:t>
            </w:r>
          </w:p>
        </w:tc>
        <w:tc>
          <w:tcPr>
            <w:tcW w:w="1281" w:type="pct"/>
            <w:gridSpan w:val="2"/>
            <w:tcBorders>
              <w:top w:val="single" w:sz="4" w:space="0" w:color="auto"/>
              <w:bottom w:val="nil"/>
            </w:tcBorders>
          </w:tcPr>
          <w:p w14:paraId="2136902C"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-1,98 (-2,63, -1,33)</w:t>
            </w:r>
          </w:p>
        </w:tc>
      </w:tr>
      <w:tr w:rsidR="00760287" w:rsidRPr="001823A1" w14:paraId="3626E815" w14:textId="77777777" w:rsidTr="007224A4">
        <w:trPr>
          <w:cantSplit/>
        </w:trPr>
        <w:tc>
          <w:tcPr>
            <w:tcW w:w="1125" w:type="pct"/>
            <w:tcBorders>
              <w:top w:val="nil"/>
              <w:bottom w:val="single" w:sz="4" w:space="0" w:color="auto"/>
            </w:tcBorders>
            <w:shd w:val="clear" w:color="auto" w:fill="auto"/>
          </w:tcPr>
          <w:p w14:paraId="1EF03B6C" w14:textId="77777777" w:rsidR="00760287" w:rsidRPr="007224A4" w:rsidRDefault="00760287" w:rsidP="007140A3">
            <w:pPr>
              <w:keepNext/>
              <w:widowControl w:val="0"/>
              <w:tabs>
                <w:tab w:val="left" w:pos="284"/>
              </w:tabs>
              <w:spacing w:after="20"/>
              <w:ind w:left="267" w:hanging="270"/>
              <w:rPr>
                <w:rFonts w:eastAsia="PMingLiU"/>
                <w:color w:val="000000"/>
                <w:sz w:val="20"/>
                <w:szCs w:val="20"/>
                <w:lang w:eastAsia="zh-TW"/>
              </w:rPr>
            </w:pPr>
            <w:r w:rsidRPr="007224A4">
              <w:rPr>
                <w:rFonts w:eastAsia="PMingLiU"/>
                <w:color w:val="000000"/>
                <w:sz w:val="20"/>
                <w:szCs w:val="20"/>
                <w:lang w:eastAsia="zh-TW"/>
              </w:rPr>
              <w:t>p-</w:t>
            </w:r>
            <w:proofErr w:type="spellStart"/>
            <w:r w:rsidRPr="007224A4">
              <w:rPr>
                <w:rFonts w:eastAsia="PMingLiU"/>
                <w:color w:val="000000"/>
                <w:sz w:val="20"/>
                <w:szCs w:val="20"/>
                <w:lang w:eastAsia="zh-TW"/>
              </w:rPr>
              <w:t>hodnota</w:t>
            </w:r>
            <w:proofErr w:type="spellEnd"/>
          </w:p>
        </w:tc>
        <w:tc>
          <w:tcPr>
            <w:tcW w:w="1312" w:type="pct"/>
            <w:gridSpan w:val="2"/>
            <w:tcBorders>
              <w:top w:val="nil"/>
              <w:bottom w:val="single" w:sz="4" w:space="0" w:color="auto"/>
            </w:tcBorders>
            <w:shd w:val="clear" w:color="auto" w:fill="auto"/>
          </w:tcPr>
          <w:p w14:paraId="01246C77"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0,0001</w:t>
            </w:r>
          </w:p>
        </w:tc>
        <w:tc>
          <w:tcPr>
            <w:tcW w:w="1282" w:type="pct"/>
            <w:gridSpan w:val="2"/>
            <w:tcBorders>
              <w:top w:val="nil"/>
              <w:bottom w:val="single" w:sz="4" w:space="0" w:color="auto"/>
            </w:tcBorders>
          </w:tcPr>
          <w:p w14:paraId="6D61B69E"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&lt;0,0001</w:t>
            </w:r>
          </w:p>
        </w:tc>
        <w:tc>
          <w:tcPr>
            <w:tcW w:w="1281" w:type="pct"/>
            <w:gridSpan w:val="2"/>
            <w:tcBorders>
              <w:top w:val="nil"/>
              <w:bottom w:val="single" w:sz="4" w:space="0" w:color="auto"/>
            </w:tcBorders>
          </w:tcPr>
          <w:p w14:paraId="58A7BDBD"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&lt;0,0001</w:t>
            </w:r>
          </w:p>
        </w:tc>
      </w:tr>
      <w:tr w:rsidR="00760287" w:rsidRPr="001823A1" w14:paraId="442A6D4D" w14:textId="77777777" w:rsidTr="007224A4">
        <w:trPr>
          <w:cantSplit/>
        </w:trPr>
        <w:tc>
          <w:tcPr>
            <w:tcW w:w="1125" w:type="pct"/>
            <w:tcBorders>
              <w:top w:val="nil"/>
              <w:bottom w:val="single" w:sz="4" w:space="0" w:color="auto"/>
            </w:tcBorders>
            <w:shd w:val="clear" w:color="auto" w:fill="auto"/>
          </w:tcPr>
          <w:p w14:paraId="0DA2411A" w14:textId="77777777" w:rsidR="00760287" w:rsidRPr="007224A4" w:rsidRDefault="00760287" w:rsidP="007140A3">
            <w:pPr>
              <w:keepNext/>
              <w:widowControl w:val="0"/>
              <w:tabs>
                <w:tab w:val="left" w:pos="284"/>
              </w:tabs>
              <w:spacing w:after="20"/>
              <w:ind w:left="267" w:hanging="270"/>
              <w:rPr>
                <w:rFonts w:eastAsia="PMingLiU"/>
                <w:color w:val="000000"/>
                <w:sz w:val="20"/>
                <w:szCs w:val="20"/>
                <w:lang w:eastAsia="zh-TW"/>
              </w:rPr>
            </w:pPr>
            <w:r w:rsidRPr="007224A4">
              <w:rPr>
                <w:rFonts w:eastAsia="PMingLiU"/>
                <w:color w:val="000000"/>
                <w:sz w:val="20"/>
                <w:szCs w:val="20"/>
                <w:lang w:eastAsia="zh-TW"/>
              </w:rPr>
              <w:t>SNOT-22</w:t>
            </w:r>
          </w:p>
        </w:tc>
        <w:tc>
          <w:tcPr>
            <w:tcW w:w="1312" w:type="pct"/>
            <w:gridSpan w:val="2"/>
            <w:tcBorders>
              <w:top w:val="single" w:sz="4" w:space="0" w:color="auto"/>
              <w:bottom w:val="single" w:sz="4" w:space="0" w:color="auto"/>
            </w:tcBorders>
            <w:shd w:val="clear" w:color="auto" w:fill="auto"/>
          </w:tcPr>
          <w:p w14:paraId="24A84343" w14:textId="77777777" w:rsidR="00760287" w:rsidRPr="007224A4" w:rsidRDefault="00760287" w:rsidP="007140A3">
            <w:pPr>
              <w:keepNext/>
              <w:widowControl w:val="0"/>
              <w:tabs>
                <w:tab w:val="left" w:pos="284"/>
              </w:tabs>
              <w:spacing w:after="20"/>
              <w:jc w:val="center"/>
              <w:rPr>
                <w:color w:val="000000"/>
                <w:sz w:val="20"/>
                <w:szCs w:val="20"/>
              </w:rPr>
            </w:pPr>
          </w:p>
        </w:tc>
        <w:tc>
          <w:tcPr>
            <w:tcW w:w="1282" w:type="pct"/>
            <w:gridSpan w:val="2"/>
            <w:tcBorders>
              <w:top w:val="single" w:sz="4" w:space="0" w:color="auto"/>
              <w:bottom w:val="single" w:sz="4" w:space="0" w:color="auto"/>
            </w:tcBorders>
          </w:tcPr>
          <w:p w14:paraId="66291962" w14:textId="77777777" w:rsidR="00760287" w:rsidRPr="007224A4" w:rsidRDefault="00760287" w:rsidP="007140A3">
            <w:pPr>
              <w:keepNext/>
              <w:widowControl w:val="0"/>
              <w:tabs>
                <w:tab w:val="left" w:pos="284"/>
              </w:tabs>
              <w:spacing w:after="20"/>
              <w:jc w:val="center"/>
              <w:rPr>
                <w:color w:val="000000"/>
                <w:sz w:val="20"/>
                <w:szCs w:val="20"/>
              </w:rPr>
            </w:pPr>
          </w:p>
        </w:tc>
        <w:tc>
          <w:tcPr>
            <w:tcW w:w="1281" w:type="pct"/>
            <w:gridSpan w:val="2"/>
            <w:tcBorders>
              <w:top w:val="single" w:sz="4" w:space="0" w:color="auto"/>
              <w:bottom w:val="single" w:sz="4" w:space="0" w:color="auto"/>
            </w:tcBorders>
          </w:tcPr>
          <w:p w14:paraId="51BFBFB5" w14:textId="77777777" w:rsidR="00760287" w:rsidRPr="007224A4" w:rsidRDefault="00760287" w:rsidP="007140A3">
            <w:pPr>
              <w:keepNext/>
              <w:widowControl w:val="0"/>
              <w:tabs>
                <w:tab w:val="left" w:pos="284"/>
              </w:tabs>
              <w:spacing w:after="20"/>
              <w:jc w:val="center"/>
              <w:rPr>
                <w:color w:val="000000"/>
                <w:sz w:val="20"/>
                <w:szCs w:val="20"/>
              </w:rPr>
            </w:pPr>
          </w:p>
        </w:tc>
      </w:tr>
      <w:tr w:rsidR="00760287" w:rsidRPr="001823A1" w14:paraId="1EC6E8EA" w14:textId="77777777" w:rsidTr="007224A4">
        <w:trPr>
          <w:cantSplit/>
        </w:trPr>
        <w:tc>
          <w:tcPr>
            <w:tcW w:w="1125" w:type="pct"/>
            <w:tcBorders>
              <w:top w:val="nil"/>
              <w:bottom w:val="nil"/>
            </w:tcBorders>
            <w:shd w:val="clear" w:color="auto" w:fill="auto"/>
          </w:tcPr>
          <w:p w14:paraId="2AB0080D" w14:textId="77777777" w:rsidR="00760287" w:rsidRPr="007224A4" w:rsidRDefault="00760287" w:rsidP="007140A3">
            <w:pPr>
              <w:keepNext/>
              <w:widowControl w:val="0"/>
              <w:tabs>
                <w:tab w:val="left" w:pos="284"/>
              </w:tabs>
              <w:spacing w:after="20"/>
              <w:ind w:left="267" w:hanging="270"/>
              <w:rPr>
                <w:color w:val="000000"/>
                <w:sz w:val="20"/>
                <w:szCs w:val="20"/>
              </w:rPr>
            </w:pPr>
            <w:proofErr w:type="spellStart"/>
            <w:r w:rsidRPr="007224A4">
              <w:rPr>
                <w:color w:val="000000"/>
                <w:sz w:val="20"/>
                <w:szCs w:val="20"/>
              </w:rPr>
              <w:t>Průměrná</w:t>
            </w:r>
            <w:proofErr w:type="spellEnd"/>
            <w:r w:rsidRPr="007224A4">
              <w:rPr>
                <w:color w:val="000000"/>
                <w:sz w:val="20"/>
                <w:szCs w:val="20"/>
              </w:rPr>
              <w:t xml:space="preserve"> </w:t>
            </w:r>
            <w:proofErr w:type="spellStart"/>
            <w:r w:rsidRPr="007224A4">
              <w:rPr>
                <w:color w:val="000000"/>
                <w:sz w:val="20"/>
                <w:szCs w:val="20"/>
              </w:rPr>
              <w:t>počáteční</w:t>
            </w:r>
            <w:proofErr w:type="spellEnd"/>
          </w:p>
          <w:p w14:paraId="3E31B5D6" w14:textId="77777777" w:rsidR="00760287" w:rsidRPr="007224A4" w:rsidRDefault="00760287" w:rsidP="007140A3">
            <w:pPr>
              <w:keepNext/>
              <w:widowControl w:val="0"/>
              <w:tabs>
                <w:tab w:val="left" w:pos="284"/>
              </w:tabs>
              <w:spacing w:after="20"/>
              <w:ind w:left="267" w:hanging="270"/>
              <w:rPr>
                <w:rFonts w:eastAsia="PMingLiU"/>
                <w:color w:val="000000"/>
                <w:sz w:val="20"/>
                <w:szCs w:val="20"/>
                <w:lang w:eastAsia="zh-TW"/>
              </w:rPr>
            </w:pPr>
            <w:proofErr w:type="spellStart"/>
            <w:r w:rsidRPr="007224A4">
              <w:rPr>
                <w:color w:val="000000"/>
                <w:sz w:val="20"/>
                <w:szCs w:val="20"/>
              </w:rPr>
              <w:t>hodnota</w:t>
            </w:r>
            <w:proofErr w:type="spellEnd"/>
          </w:p>
        </w:tc>
        <w:tc>
          <w:tcPr>
            <w:tcW w:w="501" w:type="pct"/>
            <w:tcBorders>
              <w:top w:val="single" w:sz="4" w:space="0" w:color="auto"/>
              <w:bottom w:val="nil"/>
            </w:tcBorders>
            <w:shd w:val="clear" w:color="auto" w:fill="auto"/>
          </w:tcPr>
          <w:p w14:paraId="1419A7CA"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60,26</w:t>
            </w:r>
          </w:p>
        </w:tc>
        <w:tc>
          <w:tcPr>
            <w:tcW w:w="812" w:type="pct"/>
            <w:tcBorders>
              <w:top w:val="single" w:sz="4" w:space="0" w:color="auto"/>
              <w:bottom w:val="nil"/>
            </w:tcBorders>
            <w:shd w:val="clear" w:color="auto" w:fill="auto"/>
          </w:tcPr>
          <w:p w14:paraId="3746AA14"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59,82</w:t>
            </w:r>
          </w:p>
        </w:tc>
        <w:tc>
          <w:tcPr>
            <w:tcW w:w="525" w:type="pct"/>
            <w:tcBorders>
              <w:top w:val="single" w:sz="4" w:space="0" w:color="auto"/>
              <w:bottom w:val="nil"/>
            </w:tcBorders>
          </w:tcPr>
          <w:p w14:paraId="2CF795DC"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59,80</w:t>
            </w:r>
          </w:p>
        </w:tc>
        <w:tc>
          <w:tcPr>
            <w:tcW w:w="757" w:type="pct"/>
            <w:tcBorders>
              <w:top w:val="single" w:sz="4" w:space="0" w:color="auto"/>
              <w:bottom w:val="nil"/>
            </w:tcBorders>
          </w:tcPr>
          <w:p w14:paraId="313CF589"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59,21</w:t>
            </w:r>
          </w:p>
        </w:tc>
        <w:tc>
          <w:tcPr>
            <w:tcW w:w="499" w:type="pct"/>
            <w:tcBorders>
              <w:top w:val="single" w:sz="4" w:space="0" w:color="auto"/>
              <w:bottom w:val="nil"/>
            </w:tcBorders>
          </w:tcPr>
          <w:p w14:paraId="0AA44FBB"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60,03</w:t>
            </w:r>
          </w:p>
        </w:tc>
        <w:tc>
          <w:tcPr>
            <w:tcW w:w="781" w:type="pct"/>
            <w:tcBorders>
              <w:top w:val="single" w:sz="4" w:space="0" w:color="auto"/>
              <w:bottom w:val="nil"/>
            </w:tcBorders>
          </w:tcPr>
          <w:p w14:paraId="5C936CEF"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59,54</w:t>
            </w:r>
          </w:p>
        </w:tc>
      </w:tr>
      <w:tr w:rsidR="00760287" w:rsidRPr="001823A1" w14:paraId="3DBE3346" w14:textId="77777777" w:rsidTr="007224A4">
        <w:trPr>
          <w:cantSplit/>
        </w:trPr>
        <w:tc>
          <w:tcPr>
            <w:tcW w:w="1125" w:type="pct"/>
            <w:tcBorders>
              <w:top w:val="nil"/>
              <w:left w:val="single" w:sz="4" w:space="0" w:color="auto"/>
              <w:bottom w:val="single" w:sz="4" w:space="0" w:color="auto"/>
            </w:tcBorders>
            <w:shd w:val="clear" w:color="auto" w:fill="auto"/>
          </w:tcPr>
          <w:p w14:paraId="4FE2158D" w14:textId="77777777" w:rsidR="00760287" w:rsidRPr="007224A4" w:rsidRDefault="00760287" w:rsidP="007140A3">
            <w:pPr>
              <w:keepNext/>
              <w:widowControl w:val="0"/>
              <w:tabs>
                <w:tab w:val="left" w:pos="0"/>
              </w:tabs>
              <w:spacing w:after="20"/>
              <w:rPr>
                <w:rFonts w:eastAsia="PMingLiU"/>
                <w:color w:val="000000"/>
                <w:sz w:val="20"/>
                <w:szCs w:val="20"/>
                <w:lang w:eastAsia="zh-TW"/>
              </w:rPr>
            </w:pPr>
            <w:proofErr w:type="spellStart"/>
            <w:r w:rsidRPr="007224A4">
              <w:rPr>
                <w:color w:val="000000"/>
                <w:sz w:val="20"/>
                <w:szCs w:val="20"/>
              </w:rPr>
              <w:t>Metodou</w:t>
            </w:r>
            <w:proofErr w:type="spellEnd"/>
            <w:r w:rsidRPr="007224A4">
              <w:rPr>
                <w:color w:val="000000"/>
                <w:sz w:val="20"/>
                <w:szCs w:val="20"/>
              </w:rPr>
              <w:t xml:space="preserve"> LS </w:t>
            </w:r>
            <w:proofErr w:type="spellStart"/>
            <w:r w:rsidRPr="007224A4">
              <w:rPr>
                <w:color w:val="000000"/>
                <w:sz w:val="20"/>
                <w:szCs w:val="20"/>
              </w:rPr>
              <w:t>vypočítaná</w:t>
            </w:r>
            <w:proofErr w:type="spellEnd"/>
            <w:r w:rsidRPr="007224A4">
              <w:rPr>
                <w:color w:val="000000"/>
                <w:sz w:val="20"/>
                <w:szCs w:val="20"/>
              </w:rPr>
              <w:t xml:space="preserve"> </w:t>
            </w:r>
            <w:proofErr w:type="spellStart"/>
            <w:r w:rsidRPr="007224A4">
              <w:rPr>
                <w:color w:val="000000"/>
                <w:sz w:val="20"/>
                <w:szCs w:val="20"/>
              </w:rPr>
              <w:t>průměrná</w:t>
            </w:r>
            <w:proofErr w:type="spellEnd"/>
            <w:r w:rsidRPr="007224A4">
              <w:rPr>
                <w:color w:val="000000"/>
                <w:sz w:val="20"/>
                <w:szCs w:val="20"/>
              </w:rPr>
              <w:t xml:space="preserve"> </w:t>
            </w:r>
            <w:proofErr w:type="spellStart"/>
            <w:r w:rsidRPr="007224A4">
              <w:rPr>
                <w:color w:val="000000"/>
                <w:sz w:val="20"/>
                <w:szCs w:val="20"/>
              </w:rPr>
              <w:t>změna</w:t>
            </w:r>
            <w:proofErr w:type="spellEnd"/>
            <w:r w:rsidRPr="007224A4">
              <w:rPr>
                <w:color w:val="000000"/>
                <w:sz w:val="20"/>
                <w:szCs w:val="20"/>
              </w:rPr>
              <w:t xml:space="preserve"> v </w:t>
            </w:r>
            <w:proofErr w:type="spellStart"/>
            <w:r w:rsidRPr="007224A4">
              <w:rPr>
                <w:color w:val="000000"/>
                <w:sz w:val="20"/>
                <w:szCs w:val="20"/>
              </w:rPr>
              <w:t>týdnu</w:t>
            </w:r>
            <w:proofErr w:type="spellEnd"/>
            <w:r w:rsidRPr="007224A4">
              <w:rPr>
                <w:color w:val="000000"/>
                <w:sz w:val="20"/>
                <w:szCs w:val="20"/>
              </w:rPr>
              <w:t> 24</w:t>
            </w:r>
          </w:p>
        </w:tc>
        <w:tc>
          <w:tcPr>
            <w:tcW w:w="501" w:type="pct"/>
            <w:tcBorders>
              <w:top w:val="nil"/>
              <w:bottom w:val="single" w:sz="4" w:space="0" w:color="auto"/>
            </w:tcBorders>
            <w:shd w:val="clear" w:color="auto" w:fill="auto"/>
          </w:tcPr>
          <w:p w14:paraId="2F619312"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-8,58</w:t>
            </w:r>
          </w:p>
        </w:tc>
        <w:tc>
          <w:tcPr>
            <w:tcW w:w="812" w:type="pct"/>
            <w:tcBorders>
              <w:top w:val="nil"/>
              <w:bottom w:val="single" w:sz="4" w:space="0" w:color="auto"/>
            </w:tcBorders>
            <w:shd w:val="clear" w:color="auto" w:fill="auto"/>
          </w:tcPr>
          <w:p w14:paraId="4D53F301"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-24,70</w:t>
            </w:r>
          </w:p>
        </w:tc>
        <w:tc>
          <w:tcPr>
            <w:tcW w:w="525" w:type="pct"/>
            <w:tcBorders>
              <w:top w:val="nil"/>
              <w:bottom w:val="single" w:sz="4" w:space="0" w:color="auto"/>
            </w:tcBorders>
          </w:tcPr>
          <w:p w14:paraId="289E428F"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-6,55</w:t>
            </w:r>
          </w:p>
        </w:tc>
        <w:tc>
          <w:tcPr>
            <w:tcW w:w="757" w:type="pct"/>
            <w:tcBorders>
              <w:top w:val="nil"/>
              <w:bottom w:val="single" w:sz="4" w:space="0" w:color="auto"/>
            </w:tcBorders>
          </w:tcPr>
          <w:p w14:paraId="5A6C2F94"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-21,59</w:t>
            </w:r>
          </w:p>
        </w:tc>
        <w:tc>
          <w:tcPr>
            <w:tcW w:w="499" w:type="pct"/>
            <w:tcBorders>
              <w:top w:val="nil"/>
              <w:bottom w:val="single" w:sz="4" w:space="0" w:color="auto"/>
            </w:tcBorders>
          </w:tcPr>
          <w:p w14:paraId="036A337C"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-7,73</w:t>
            </w:r>
          </w:p>
        </w:tc>
        <w:tc>
          <w:tcPr>
            <w:tcW w:w="781" w:type="pct"/>
            <w:tcBorders>
              <w:top w:val="nil"/>
              <w:bottom w:val="single" w:sz="4" w:space="0" w:color="auto"/>
            </w:tcBorders>
          </w:tcPr>
          <w:p w14:paraId="1C45D30C"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-23,10</w:t>
            </w:r>
          </w:p>
        </w:tc>
      </w:tr>
      <w:tr w:rsidR="00760287" w:rsidRPr="001823A1" w14:paraId="58AE7397" w14:textId="77777777" w:rsidTr="007224A4">
        <w:trPr>
          <w:cantSplit/>
        </w:trPr>
        <w:tc>
          <w:tcPr>
            <w:tcW w:w="1125" w:type="pct"/>
            <w:tcBorders>
              <w:top w:val="single" w:sz="4" w:space="0" w:color="auto"/>
              <w:left w:val="single" w:sz="4" w:space="0" w:color="auto"/>
              <w:bottom w:val="nil"/>
            </w:tcBorders>
            <w:shd w:val="clear" w:color="auto" w:fill="auto"/>
          </w:tcPr>
          <w:p w14:paraId="44C1DBF2" w14:textId="67522116" w:rsidR="00760287" w:rsidRPr="007224A4" w:rsidRDefault="00760287" w:rsidP="007140A3">
            <w:pPr>
              <w:keepNext/>
              <w:widowControl w:val="0"/>
              <w:tabs>
                <w:tab w:val="left" w:pos="284"/>
              </w:tabs>
              <w:spacing w:after="20"/>
              <w:ind w:left="267" w:hanging="270"/>
              <w:rPr>
                <w:rFonts w:eastAsia="PMingLiU"/>
                <w:color w:val="000000"/>
                <w:sz w:val="20"/>
                <w:szCs w:val="20"/>
                <w:lang w:eastAsia="zh-TW"/>
              </w:rPr>
            </w:pPr>
            <w:proofErr w:type="spellStart"/>
            <w:r w:rsidRPr="007224A4">
              <w:rPr>
                <w:rFonts w:eastAsia="PMingLiU"/>
                <w:color w:val="000000"/>
                <w:sz w:val="20"/>
                <w:szCs w:val="20"/>
                <w:lang w:eastAsia="zh-TW"/>
              </w:rPr>
              <w:t>Rozdíl</w:t>
            </w:r>
            <w:proofErr w:type="spellEnd"/>
            <w:r w:rsidRPr="007224A4">
              <w:rPr>
                <w:rFonts w:eastAsia="PMingLiU"/>
                <w:color w:val="000000"/>
                <w:sz w:val="20"/>
                <w:szCs w:val="20"/>
                <w:lang w:eastAsia="zh-TW"/>
              </w:rPr>
              <w:t xml:space="preserve"> (95%</w:t>
            </w:r>
            <w:r w:rsidR="0080382B" w:rsidRPr="001823A1">
              <w:rPr>
                <w:rFonts w:eastAsia="PMingLiU"/>
                <w:color w:val="000000"/>
                <w:sz w:val="20"/>
                <w:szCs w:val="20"/>
                <w:lang w:eastAsia="zh-TW"/>
              </w:rPr>
              <w:t xml:space="preserve"> CI</w:t>
            </w:r>
            <w:r w:rsidRPr="007224A4">
              <w:rPr>
                <w:rFonts w:eastAsia="PMingLiU"/>
                <w:color w:val="000000"/>
                <w:sz w:val="20"/>
                <w:szCs w:val="20"/>
                <w:lang w:eastAsia="zh-TW"/>
              </w:rPr>
              <w:t>)</w:t>
            </w:r>
          </w:p>
        </w:tc>
        <w:tc>
          <w:tcPr>
            <w:tcW w:w="1312" w:type="pct"/>
            <w:gridSpan w:val="2"/>
            <w:tcBorders>
              <w:top w:val="single" w:sz="4" w:space="0" w:color="auto"/>
              <w:bottom w:val="nil"/>
            </w:tcBorders>
            <w:shd w:val="clear" w:color="auto" w:fill="auto"/>
          </w:tcPr>
          <w:p w14:paraId="5C1FB2BF"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-16,12 (-21,86, -10,38)</w:t>
            </w:r>
          </w:p>
        </w:tc>
        <w:tc>
          <w:tcPr>
            <w:tcW w:w="1282" w:type="pct"/>
            <w:gridSpan w:val="2"/>
            <w:tcBorders>
              <w:top w:val="single" w:sz="4" w:space="0" w:color="auto"/>
              <w:bottom w:val="nil"/>
              <w:right w:val="nil"/>
            </w:tcBorders>
          </w:tcPr>
          <w:p w14:paraId="47192F70"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-15,04 (-21,26, -8,82)</w:t>
            </w:r>
          </w:p>
        </w:tc>
        <w:tc>
          <w:tcPr>
            <w:tcW w:w="1281" w:type="pct"/>
            <w:gridSpan w:val="2"/>
            <w:tcBorders>
              <w:top w:val="single" w:sz="4" w:space="0" w:color="auto"/>
              <w:bottom w:val="nil"/>
            </w:tcBorders>
          </w:tcPr>
          <w:p w14:paraId="2C3DC4AA"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-15,36 (-19,57, -11,16)</w:t>
            </w:r>
          </w:p>
        </w:tc>
      </w:tr>
      <w:tr w:rsidR="00760287" w:rsidRPr="001823A1" w14:paraId="22DCF181" w14:textId="77777777" w:rsidTr="007224A4">
        <w:trPr>
          <w:cantSplit/>
        </w:trPr>
        <w:tc>
          <w:tcPr>
            <w:tcW w:w="1125" w:type="pct"/>
            <w:tcBorders>
              <w:top w:val="nil"/>
              <w:bottom w:val="nil"/>
            </w:tcBorders>
            <w:shd w:val="clear" w:color="auto" w:fill="auto"/>
          </w:tcPr>
          <w:p w14:paraId="37954CC9" w14:textId="77777777" w:rsidR="00760287" w:rsidRPr="007224A4" w:rsidRDefault="00760287" w:rsidP="007140A3">
            <w:pPr>
              <w:keepNext/>
              <w:widowControl w:val="0"/>
              <w:tabs>
                <w:tab w:val="left" w:pos="284"/>
              </w:tabs>
              <w:spacing w:after="20"/>
              <w:ind w:left="267" w:hanging="270"/>
              <w:rPr>
                <w:rFonts w:eastAsia="PMingLiU"/>
                <w:color w:val="000000"/>
                <w:sz w:val="20"/>
                <w:szCs w:val="20"/>
                <w:lang w:eastAsia="zh-TW"/>
              </w:rPr>
            </w:pPr>
            <w:r w:rsidRPr="007224A4">
              <w:rPr>
                <w:rFonts w:eastAsia="PMingLiU"/>
                <w:color w:val="000000"/>
                <w:sz w:val="20"/>
                <w:szCs w:val="20"/>
                <w:lang w:eastAsia="zh-TW"/>
              </w:rPr>
              <w:t>p-</w:t>
            </w:r>
            <w:proofErr w:type="spellStart"/>
            <w:r w:rsidRPr="007224A4">
              <w:rPr>
                <w:rFonts w:eastAsia="PMingLiU"/>
                <w:color w:val="000000"/>
                <w:sz w:val="20"/>
                <w:szCs w:val="20"/>
                <w:lang w:eastAsia="zh-TW"/>
              </w:rPr>
              <w:t>hodnota</w:t>
            </w:r>
            <w:proofErr w:type="spellEnd"/>
          </w:p>
        </w:tc>
        <w:tc>
          <w:tcPr>
            <w:tcW w:w="1312" w:type="pct"/>
            <w:gridSpan w:val="2"/>
            <w:tcBorders>
              <w:top w:val="nil"/>
              <w:bottom w:val="nil"/>
            </w:tcBorders>
            <w:shd w:val="clear" w:color="auto" w:fill="auto"/>
          </w:tcPr>
          <w:p w14:paraId="75AF8831"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&lt;0,0001</w:t>
            </w:r>
          </w:p>
        </w:tc>
        <w:tc>
          <w:tcPr>
            <w:tcW w:w="1282" w:type="pct"/>
            <w:gridSpan w:val="2"/>
            <w:tcBorders>
              <w:top w:val="nil"/>
              <w:bottom w:val="nil"/>
            </w:tcBorders>
          </w:tcPr>
          <w:p w14:paraId="6A08C373"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&lt;0,0001</w:t>
            </w:r>
          </w:p>
        </w:tc>
        <w:tc>
          <w:tcPr>
            <w:tcW w:w="1281" w:type="pct"/>
            <w:gridSpan w:val="2"/>
            <w:tcBorders>
              <w:top w:val="nil"/>
              <w:bottom w:val="nil"/>
            </w:tcBorders>
          </w:tcPr>
          <w:p w14:paraId="6D3EF229"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&lt;0,0001</w:t>
            </w:r>
          </w:p>
        </w:tc>
      </w:tr>
      <w:tr w:rsidR="00760287" w:rsidRPr="001823A1" w14:paraId="614E0F1A" w14:textId="77777777" w:rsidTr="007224A4">
        <w:trPr>
          <w:cantSplit/>
        </w:trPr>
        <w:tc>
          <w:tcPr>
            <w:tcW w:w="1125" w:type="pct"/>
            <w:tcBorders>
              <w:top w:val="nil"/>
              <w:bottom w:val="single" w:sz="4" w:space="0" w:color="auto"/>
            </w:tcBorders>
            <w:shd w:val="clear" w:color="auto" w:fill="auto"/>
          </w:tcPr>
          <w:p w14:paraId="112996D7" w14:textId="77777777" w:rsidR="00760287" w:rsidRPr="007224A4" w:rsidRDefault="00760287" w:rsidP="007140A3">
            <w:pPr>
              <w:keepNext/>
              <w:widowControl w:val="0"/>
              <w:tabs>
                <w:tab w:val="left" w:pos="284"/>
              </w:tabs>
              <w:spacing w:after="20"/>
              <w:ind w:left="267" w:hanging="270"/>
              <w:rPr>
                <w:rFonts w:eastAsia="PMingLiU"/>
                <w:color w:val="000000"/>
                <w:sz w:val="20"/>
                <w:szCs w:val="20"/>
                <w:lang w:eastAsia="zh-TW"/>
              </w:rPr>
            </w:pPr>
            <w:r w:rsidRPr="007224A4">
              <w:rPr>
                <w:rFonts w:eastAsia="PMingLiU"/>
                <w:color w:val="000000"/>
                <w:sz w:val="20"/>
                <w:szCs w:val="20"/>
                <w:lang w:eastAsia="zh-TW"/>
              </w:rPr>
              <w:t>(MID = 8,9)</w:t>
            </w:r>
          </w:p>
        </w:tc>
        <w:tc>
          <w:tcPr>
            <w:tcW w:w="1312" w:type="pct"/>
            <w:gridSpan w:val="2"/>
            <w:tcBorders>
              <w:top w:val="nil"/>
              <w:bottom w:val="single" w:sz="4" w:space="0" w:color="auto"/>
            </w:tcBorders>
            <w:shd w:val="clear" w:color="auto" w:fill="auto"/>
          </w:tcPr>
          <w:p w14:paraId="038C79B2" w14:textId="77777777" w:rsidR="00760287" w:rsidRPr="007224A4" w:rsidRDefault="00760287" w:rsidP="007140A3">
            <w:pPr>
              <w:keepNext/>
              <w:widowControl w:val="0"/>
              <w:tabs>
                <w:tab w:val="left" w:pos="284"/>
              </w:tabs>
              <w:spacing w:after="20"/>
              <w:jc w:val="center"/>
              <w:rPr>
                <w:color w:val="000000"/>
                <w:sz w:val="20"/>
                <w:szCs w:val="20"/>
              </w:rPr>
            </w:pPr>
          </w:p>
        </w:tc>
        <w:tc>
          <w:tcPr>
            <w:tcW w:w="1282" w:type="pct"/>
            <w:gridSpan w:val="2"/>
            <w:tcBorders>
              <w:top w:val="nil"/>
              <w:bottom w:val="single" w:sz="4" w:space="0" w:color="auto"/>
            </w:tcBorders>
          </w:tcPr>
          <w:p w14:paraId="3F254EFF" w14:textId="77777777" w:rsidR="00760287" w:rsidRPr="007224A4" w:rsidRDefault="00760287" w:rsidP="007140A3">
            <w:pPr>
              <w:keepNext/>
              <w:widowControl w:val="0"/>
              <w:tabs>
                <w:tab w:val="left" w:pos="284"/>
              </w:tabs>
              <w:spacing w:after="20"/>
              <w:jc w:val="center"/>
              <w:rPr>
                <w:color w:val="000000"/>
                <w:sz w:val="20"/>
                <w:szCs w:val="20"/>
              </w:rPr>
            </w:pPr>
          </w:p>
        </w:tc>
        <w:tc>
          <w:tcPr>
            <w:tcW w:w="1281" w:type="pct"/>
            <w:gridSpan w:val="2"/>
            <w:tcBorders>
              <w:top w:val="nil"/>
              <w:bottom w:val="single" w:sz="4" w:space="0" w:color="auto"/>
            </w:tcBorders>
          </w:tcPr>
          <w:p w14:paraId="1554625C" w14:textId="77777777" w:rsidR="00760287" w:rsidRPr="007224A4" w:rsidRDefault="00760287" w:rsidP="007140A3">
            <w:pPr>
              <w:keepNext/>
              <w:widowControl w:val="0"/>
              <w:tabs>
                <w:tab w:val="left" w:pos="284"/>
              </w:tabs>
              <w:spacing w:after="20"/>
              <w:jc w:val="center"/>
              <w:rPr>
                <w:color w:val="000000"/>
                <w:sz w:val="20"/>
                <w:szCs w:val="20"/>
              </w:rPr>
            </w:pPr>
          </w:p>
        </w:tc>
      </w:tr>
      <w:tr w:rsidR="00760287" w:rsidRPr="001823A1" w14:paraId="5840E1AA" w14:textId="77777777" w:rsidTr="007224A4">
        <w:trPr>
          <w:cantSplit/>
        </w:trPr>
        <w:tc>
          <w:tcPr>
            <w:tcW w:w="1125" w:type="pct"/>
            <w:tcBorders>
              <w:top w:val="single" w:sz="4" w:space="0" w:color="auto"/>
              <w:bottom w:val="single" w:sz="4" w:space="0" w:color="auto"/>
            </w:tcBorders>
            <w:shd w:val="clear" w:color="auto" w:fill="auto"/>
          </w:tcPr>
          <w:p w14:paraId="0AA654AE" w14:textId="77777777" w:rsidR="00760287" w:rsidRPr="007224A4" w:rsidRDefault="00760287" w:rsidP="007140A3">
            <w:pPr>
              <w:keepNext/>
              <w:widowControl w:val="0"/>
              <w:tabs>
                <w:tab w:val="left" w:pos="284"/>
              </w:tabs>
              <w:spacing w:after="20"/>
              <w:ind w:left="267" w:hanging="270"/>
              <w:rPr>
                <w:rFonts w:eastAsia="PMingLiU"/>
                <w:color w:val="000000"/>
                <w:sz w:val="20"/>
                <w:szCs w:val="20"/>
                <w:lang w:eastAsia="zh-TW"/>
              </w:rPr>
            </w:pPr>
            <w:r w:rsidRPr="007224A4">
              <w:rPr>
                <w:rFonts w:eastAsia="PMingLiU"/>
                <w:color w:val="000000"/>
                <w:sz w:val="20"/>
                <w:szCs w:val="20"/>
                <w:lang w:eastAsia="zh-TW"/>
              </w:rPr>
              <w:t>UPSIT</w:t>
            </w:r>
          </w:p>
        </w:tc>
        <w:tc>
          <w:tcPr>
            <w:tcW w:w="1312" w:type="pct"/>
            <w:gridSpan w:val="2"/>
            <w:tcBorders>
              <w:top w:val="single" w:sz="4" w:space="0" w:color="auto"/>
              <w:bottom w:val="single" w:sz="4" w:space="0" w:color="auto"/>
            </w:tcBorders>
            <w:shd w:val="clear" w:color="auto" w:fill="auto"/>
          </w:tcPr>
          <w:p w14:paraId="2A0B50D5" w14:textId="77777777" w:rsidR="00760287" w:rsidRPr="007224A4" w:rsidRDefault="00760287" w:rsidP="007140A3">
            <w:pPr>
              <w:keepNext/>
              <w:widowControl w:val="0"/>
              <w:tabs>
                <w:tab w:val="left" w:pos="284"/>
              </w:tabs>
              <w:spacing w:after="20"/>
              <w:jc w:val="center"/>
              <w:rPr>
                <w:color w:val="000000"/>
                <w:sz w:val="20"/>
                <w:szCs w:val="20"/>
              </w:rPr>
            </w:pPr>
          </w:p>
        </w:tc>
        <w:tc>
          <w:tcPr>
            <w:tcW w:w="1282" w:type="pct"/>
            <w:gridSpan w:val="2"/>
            <w:tcBorders>
              <w:top w:val="single" w:sz="4" w:space="0" w:color="auto"/>
              <w:bottom w:val="single" w:sz="4" w:space="0" w:color="auto"/>
            </w:tcBorders>
          </w:tcPr>
          <w:p w14:paraId="0F28C902" w14:textId="77777777" w:rsidR="00760287" w:rsidRPr="007224A4" w:rsidRDefault="00760287" w:rsidP="007140A3">
            <w:pPr>
              <w:keepNext/>
              <w:widowControl w:val="0"/>
              <w:tabs>
                <w:tab w:val="left" w:pos="284"/>
              </w:tabs>
              <w:spacing w:after="20"/>
              <w:jc w:val="center"/>
              <w:rPr>
                <w:color w:val="000000"/>
                <w:sz w:val="20"/>
                <w:szCs w:val="20"/>
              </w:rPr>
            </w:pPr>
          </w:p>
        </w:tc>
        <w:tc>
          <w:tcPr>
            <w:tcW w:w="1281" w:type="pct"/>
            <w:gridSpan w:val="2"/>
            <w:tcBorders>
              <w:top w:val="single" w:sz="4" w:space="0" w:color="auto"/>
              <w:bottom w:val="single" w:sz="4" w:space="0" w:color="auto"/>
            </w:tcBorders>
          </w:tcPr>
          <w:p w14:paraId="2AB40C19" w14:textId="77777777" w:rsidR="00760287" w:rsidRPr="007224A4" w:rsidRDefault="00760287" w:rsidP="007140A3">
            <w:pPr>
              <w:keepNext/>
              <w:widowControl w:val="0"/>
              <w:tabs>
                <w:tab w:val="left" w:pos="284"/>
              </w:tabs>
              <w:spacing w:after="20"/>
              <w:jc w:val="center"/>
              <w:rPr>
                <w:color w:val="000000"/>
                <w:sz w:val="20"/>
                <w:szCs w:val="20"/>
              </w:rPr>
            </w:pPr>
          </w:p>
        </w:tc>
      </w:tr>
      <w:tr w:rsidR="00760287" w:rsidRPr="001823A1" w14:paraId="048C4841" w14:textId="77777777" w:rsidTr="007224A4">
        <w:trPr>
          <w:cantSplit/>
        </w:trPr>
        <w:tc>
          <w:tcPr>
            <w:tcW w:w="1125" w:type="pct"/>
            <w:tcBorders>
              <w:top w:val="single" w:sz="4" w:space="0" w:color="auto"/>
              <w:bottom w:val="nil"/>
            </w:tcBorders>
            <w:shd w:val="clear" w:color="auto" w:fill="auto"/>
          </w:tcPr>
          <w:p w14:paraId="4C1E14A4" w14:textId="77777777" w:rsidR="00760287" w:rsidRPr="007224A4" w:rsidRDefault="00760287" w:rsidP="007140A3">
            <w:pPr>
              <w:keepNext/>
              <w:widowControl w:val="0"/>
              <w:tabs>
                <w:tab w:val="left" w:pos="284"/>
              </w:tabs>
              <w:spacing w:after="20"/>
              <w:ind w:left="267" w:hanging="270"/>
              <w:rPr>
                <w:color w:val="000000"/>
                <w:sz w:val="20"/>
                <w:szCs w:val="20"/>
              </w:rPr>
            </w:pPr>
            <w:proofErr w:type="spellStart"/>
            <w:r w:rsidRPr="007224A4">
              <w:rPr>
                <w:color w:val="000000"/>
                <w:sz w:val="20"/>
                <w:szCs w:val="20"/>
              </w:rPr>
              <w:t>Průměrná</w:t>
            </w:r>
            <w:proofErr w:type="spellEnd"/>
            <w:r w:rsidRPr="007224A4">
              <w:rPr>
                <w:color w:val="000000"/>
                <w:sz w:val="20"/>
                <w:szCs w:val="20"/>
              </w:rPr>
              <w:t xml:space="preserve"> </w:t>
            </w:r>
            <w:proofErr w:type="spellStart"/>
            <w:r w:rsidRPr="007224A4">
              <w:rPr>
                <w:color w:val="000000"/>
                <w:sz w:val="20"/>
                <w:szCs w:val="20"/>
              </w:rPr>
              <w:t>počáteční</w:t>
            </w:r>
            <w:proofErr w:type="spellEnd"/>
          </w:p>
          <w:p w14:paraId="390AC845" w14:textId="77777777" w:rsidR="00760287" w:rsidRPr="007224A4" w:rsidRDefault="00760287" w:rsidP="007140A3">
            <w:pPr>
              <w:keepNext/>
              <w:widowControl w:val="0"/>
              <w:tabs>
                <w:tab w:val="left" w:pos="284"/>
              </w:tabs>
              <w:spacing w:after="20"/>
              <w:ind w:left="267" w:hanging="270"/>
              <w:rPr>
                <w:rFonts w:eastAsia="PMingLiU"/>
                <w:color w:val="000000"/>
                <w:sz w:val="20"/>
                <w:szCs w:val="20"/>
                <w:lang w:eastAsia="zh-TW"/>
              </w:rPr>
            </w:pPr>
            <w:proofErr w:type="spellStart"/>
            <w:r w:rsidRPr="007224A4">
              <w:rPr>
                <w:color w:val="000000"/>
                <w:sz w:val="20"/>
                <w:szCs w:val="20"/>
              </w:rPr>
              <w:t>hodnota</w:t>
            </w:r>
            <w:proofErr w:type="spellEnd"/>
          </w:p>
        </w:tc>
        <w:tc>
          <w:tcPr>
            <w:tcW w:w="501" w:type="pct"/>
            <w:tcBorders>
              <w:top w:val="single" w:sz="4" w:space="0" w:color="auto"/>
              <w:bottom w:val="nil"/>
            </w:tcBorders>
            <w:shd w:val="clear" w:color="auto" w:fill="auto"/>
          </w:tcPr>
          <w:p w14:paraId="6DB1E019"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13,56</w:t>
            </w:r>
          </w:p>
        </w:tc>
        <w:tc>
          <w:tcPr>
            <w:tcW w:w="812" w:type="pct"/>
            <w:tcBorders>
              <w:top w:val="single" w:sz="4" w:space="0" w:color="auto"/>
              <w:bottom w:val="nil"/>
            </w:tcBorders>
            <w:shd w:val="clear" w:color="auto" w:fill="auto"/>
          </w:tcPr>
          <w:p w14:paraId="5BEF0189"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12,78</w:t>
            </w:r>
          </w:p>
        </w:tc>
        <w:tc>
          <w:tcPr>
            <w:tcW w:w="525" w:type="pct"/>
            <w:tcBorders>
              <w:top w:val="single" w:sz="4" w:space="0" w:color="auto"/>
              <w:bottom w:val="nil"/>
            </w:tcBorders>
          </w:tcPr>
          <w:p w14:paraId="7B1AD8AE"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13,27</w:t>
            </w:r>
          </w:p>
        </w:tc>
        <w:tc>
          <w:tcPr>
            <w:tcW w:w="757" w:type="pct"/>
            <w:tcBorders>
              <w:top w:val="single" w:sz="4" w:space="0" w:color="auto"/>
              <w:bottom w:val="nil"/>
            </w:tcBorders>
          </w:tcPr>
          <w:p w14:paraId="4FF78B56"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12,87</w:t>
            </w:r>
          </w:p>
        </w:tc>
        <w:tc>
          <w:tcPr>
            <w:tcW w:w="499" w:type="pct"/>
            <w:tcBorders>
              <w:top w:val="single" w:sz="4" w:space="0" w:color="auto"/>
              <w:bottom w:val="nil"/>
            </w:tcBorders>
          </w:tcPr>
          <w:p w14:paraId="66A95375"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13,41</w:t>
            </w:r>
          </w:p>
        </w:tc>
        <w:tc>
          <w:tcPr>
            <w:tcW w:w="781" w:type="pct"/>
            <w:tcBorders>
              <w:top w:val="single" w:sz="4" w:space="0" w:color="auto"/>
              <w:bottom w:val="nil"/>
            </w:tcBorders>
          </w:tcPr>
          <w:p w14:paraId="08F39AF4"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12,82</w:t>
            </w:r>
          </w:p>
        </w:tc>
      </w:tr>
      <w:tr w:rsidR="00760287" w:rsidRPr="001823A1" w14:paraId="1221585E" w14:textId="77777777" w:rsidTr="007224A4">
        <w:trPr>
          <w:cantSplit/>
        </w:trPr>
        <w:tc>
          <w:tcPr>
            <w:tcW w:w="1125" w:type="pct"/>
            <w:tcBorders>
              <w:top w:val="nil"/>
              <w:left w:val="single" w:sz="4" w:space="0" w:color="auto"/>
              <w:bottom w:val="single" w:sz="4" w:space="0" w:color="auto"/>
            </w:tcBorders>
            <w:shd w:val="clear" w:color="auto" w:fill="auto"/>
          </w:tcPr>
          <w:p w14:paraId="14BC8F47" w14:textId="77777777" w:rsidR="00760287" w:rsidRPr="007224A4" w:rsidRDefault="00760287" w:rsidP="007140A3">
            <w:pPr>
              <w:keepNext/>
              <w:widowControl w:val="0"/>
              <w:tabs>
                <w:tab w:val="left" w:pos="0"/>
              </w:tabs>
              <w:spacing w:after="20"/>
              <w:rPr>
                <w:rFonts w:eastAsia="PMingLiU"/>
                <w:color w:val="000000"/>
                <w:sz w:val="20"/>
                <w:szCs w:val="20"/>
                <w:lang w:eastAsia="zh-TW"/>
              </w:rPr>
            </w:pPr>
            <w:proofErr w:type="spellStart"/>
            <w:r w:rsidRPr="007224A4">
              <w:rPr>
                <w:color w:val="000000"/>
                <w:sz w:val="20"/>
                <w:szCs w:val="20"/>
              </w:rPr>
              <w:t>Metodou</w:t>
            </w:r>
            <w:proofErr w:type="spellEnd"/>
            <w:r w:rsidRPr="007224A4">
              <w:rPr>
                <w:color w:val="000000"/>
                <w:sz w:val="20"/>
                <w:szCs w:val="20"/>
              </w:rPr>
              <w:t xml:space="preserve"> LS </w:t>
            </w:r>
            <w:proofErr w:type="spellStart"/>
            <w:r w:rsidRPr="007224A4">
              <w:rPr>
                <w:color w:val="000000"/>
                <w:sz w:val="20"/>
                <w:szCs w:val="20"/>
              </w:rPr>
              <w:t>vypočítaná</w:t>
            </w:r>
            <w:proofErr w:type="spellEnd"/>
            <w:r w:rsidRPr="007224A4">
              <w:rPr>
                <w:color w:val="000000"/>
                <w:sz w:val="20"/>
                <w:szCs w:val="20"/>
              </w:rPr>
              <w:t xml:space="preserve"> </w:t>
            </w:r>
            <w:proofErr w:type="spellStart"/>
            <w:r w:rsidRPr="007224A4">
              <w:rPr>
                <w:color w:val="000000"/>
                <w:sz w:val="20"/>
                <w:szCs w:val="20"/>
              </w:rPr>
              <w:t>průměrná</w:t>
            </w:r>
            <w:proofErr w:type="spellEnd"/>
            <w:r w:rsidRPr="007224A4">
              <w:rPr>
                <w:color w:val="000000"/>
                <w:sz w:val="20"/>
                <w:szCs w:val="20"/>
              </w:rPr>
              <w:t xml:space="preserve"> </w:t>
            </w:r>
            <w:proofErr w:type="spellStart"/>
            <w:r w:rsidRPr="007224A4">
              <w:rPr>
                <w:color w:val="000000"/>
                <w:sz w:val="20"/>
                <w:szCs w:val="20"/>
              </w:rPr>
              <w:t>změna</w:t>
            </w:r>
            <w:proofErr w:type="spellEnd"/>
            <w:r w:rsidRPr="007224A4">
              <w:rPr>
                <w:color w:val="000000"/>
                <w:sz w:val="20"/>
                <w:szCs w:val="20"/>
              </w:rPr>
              <w:t xml:space="preserve"> v </w:t>
            </w:r>
            <w:proofErr w:type="spellStart"/>
            <w:r w:rsidRPr="007224A4">
              <w:rPr>
                <w:color w:val="000000"/>
                <w:sz w:val="20"/>
                <w:szCs w:val="20"/>
              </w:rPr>
              <w:t>týdnu</w:t>
            </w:r>
            <w:proofErr w:type="spellEnd"/>
            <w:r w:rsidRPr="007224A4">
              <w:rPr>
                <w:color w:val="000000"/>
                <w:sz w:val="20"/>
                <w:szCs w:val="20"/>
              </w:rPr>
              <w:t> 24</w:t>
            </w:r>
          </w:p>
        </w:tc>
        <w:tc>
          <w:tcPr>
            <w:tcW w:w="501" w:type="pct"/>
            <w:tcBorders>
              <w:top w:val="nil"/>
              <w:bottom w:val="single" w:sz="4" w:space="0" w:color="auto"/>
            </w:tcBorders>
            <w:shd w:val="clear" w:color="auto" w:fill="auto"/>
          </w:tcPr>
          <w:p w14:paraId="20D149F9"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0,63</w:t>
            </w:r>
          </w:p>
        </w:tc>
        <w:tc>
          <w:tcPr>
            <w:tcW w:w="812" w:type="pct"/>
            <w:tcBorders>
              <w:top w:val="nil"/>
              <w:bottom w:val="single" w:sz="4" w:space="0" w:color="auto"/>
            </w:tcBorders>
            <w:shd w:val="clear" w:color="auto" w:fill="auto"/>
          </w:tcPr>
          <w:p w14:paraId="180F8B42"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4,44</w:t>
            </w:r>
          </w:p>
        </w:tc>
        <w:tc>
          <w:tcPr>
            <w:tcW w:w="525" w:type="pct"/>
            <w:tcBorders>
              <w:top w:val="nil"/>
              <w:bottom w:val="single" w:sz="4" w:space="0" w:color="auto"/>
            </w:tcBorders>
          </w:tcPr>
          <w:p w14:paraId="275E267D"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0,44</w:t>
            </w:r>
          </w:p>
        </w:tc>
        <w:tc>
          <w:tcPr>
            <w:tcW w:w="757" w:type="pct"/>
            <w:tcBorders>
              <w:top w:val="nil"/>
              <w:bottom w:val="single" w:sz="4" w:space="0" w:color="auto"/>
            </w:tcBorders>
          </w:tcPr>
          <w:p w14:paraId="61F75623"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4,31</w:t>
            </w:r>
          </w:p>
        </w:tc>
        <w:tc>
          <w:tcPr>
            <w:tcW w:w="499" w:type="pct"/>
            <w:tcBorders>
              <w:top w:val="nil"/>
              <w:bottom w:val="single" w:sz="4" w:space="0" w:color="auto"/>
            </w:tcBorders>
          </w:tcPr>
          <w:p w14:paraId="68B0568D"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0,54</w:t>
            </w:r>
          </w:p>
        </w:tc>
        <w:tc>
          <w:tcPr>
            <w:tcW w:w="781" w:type="pct"/>
            <w:tcBorders>
              <w:top w:val="nil"/>
              <w:bottom w:val="single" w:sz="4" w:space="0" w:color="auto"/>
            </w:tcBorders>
          </w:tcPr>
          <w:p w14:paraId="4FF55742"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4,38</w:t>
            </w:r>
          </w:p>
        </w:tc>
      </w:tr>
      <w:tr w:rsidR="00760287" w:rsidRPr="001823A1" w14:paraId="6022D8CB" w14:textId="77777777" w:rsidTr="007224A4">
        <w:trPr>
          <w:cantSplit/>
        </w:trPr>
        <w:tc>
          <w:tcPr>
            <w:tcW w:w="1125" w:type="pct"/>
            <w:tcBorders>
              <w:top w:val="single" w:sz="4" w:space="0" w:color="auto"/>
              <w:left w:val="single" w:sz="4" w:space="0" w:color="auto"/>
              <w:bottom w:val="nil"/>
            </w:tcBorders>
            <w:shd w:val="clear" w:color="auto" w:fill="auto"/>
          </w:tcPr>
          <w:p w14:paraId="2447DC60" w14:textId="70D28457" w:rsidR="00760287" w:rsidRPr="007224A4" w:rsidRDefault="00760287" w:rsidP="007140A3">
            <w:pPr>
              <w:keepNext/>
              <w:widowControl w:val="0"/>
              <w:tabs>
                <w:tab w:val="left" w:pos="284"/>
              </w:tabs>
              <w:spacing w:after="20"/>
              <w:ind w:left="267" w:hanging="270"/>
              <w:rPr>
                <w:rFonts w:eastAsia="PMingLiU"/>
                <w:color w:val="000000"/>
                <w:sz w:val="20"/>
                <w:szCs w:val="20"/>
                <w:lang w:eastAsia="zh-TW"/>
              </w:rPr>
            </w:pPr>
            <w:proofErr w:type="spellStart"/>
            <w:r w:rsidRPr="007224A4">
              <w:rPr>
                <w:rFonts w:eastAsia="PMingLiU"/>
                <w:color w:val="000000"/>
                <w:sz w:val="20"/>
                <w:szCs w:val="20"/>
                <w:lang w:eastAsia="zh-TW"/>
              </w:rPr>
              <w:t>Rozdíl</w:t>
            </w:r>
            <w:proofErr w:type="spellEnd"/>
            <w:r w:rsidRPr="007224A4">
              <w:rPr>
                <w:rFonts w:eastAsia="PMingLiU"/>
                <w:color w:val="000000"/>
                <w:sz w:val="20"/>
                <w:szCs w:val="20"/>
                <w:lang w:eastAsia="zh-TW"/>
              </w:rPr>
              <w:t xml:space="preserve"> (95%</w:t>
            </w:r>
            <w:r w:rsidR="0080382B" w:rsidRPr="001823A1">
              <w:rPr>
                <w:rFonts w:eastAsia="PMingLiU"/>
                <w:color w:val="000000"/>
                <w:sz w:val="20"/>
                <w:szCs w:val="20"/>
                <w:lang w:eastAsia="zh-TW"/>
              </w:rPr>
              <w:t xml:space="preserve"> CI</w:t>
            </w:r>
            <w:r w:rsidRPr="007224A4">
              <w:rPr>
                <w:rFonts w:eastAsia="PMingLiU"/>
                <w:color w:val="000000"/>
                <w:sz w:val="20"/>
                <w:szCs w:val="20"/>
                <w:lang w:eastAsia="zh-TW"/>
              </w:rPr>
              <w:t>)</w:t>
            </w:r>
          </w:p>
        </w:tc>
        <w:tc>
          <w:tcPr>
            <w:tcW w:w="1312" w:type="pct"/>
            <w:gridSpan w:val="2"/>
            <w:tcBorders>
              <w:top w:val="single" w:sz="4" w:space="0" w:color="auto"/>
              <w:bottom w:val="nil"/>
            </w:tcBorders>
            <w:shd w:val="clear" w:color="auto" w:fill="auto"/>
          </w:tcPr>
          <w:p w14:paraId="73DE1AA0"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3,81 (1,38, 6,24)</w:t>
            </w:r>
          </w:p>
        </w:tc>
        <w:tc>
          <w:tcPr>
            <w:tcW w:w="1282" w:type="pct"/>
            <w:gridSpan w:val="2"/>
            <w:tcBorders>
              <w:top w:val="single" w:sz="4" w:space="0" w:color="auto"/>
              <w:bottom w:val="nil"/>
              <w:right w:val="nil"/>
            </w:tcBorders>
          </w:tcPr>
          <w:p w14:paraId="2AB05E78"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3,86 (1,57, 6,15)</w:t>
            </w:r>
          </w:p>
        </w:tc>
        <w:tc>
          <w:tcPr>
            <w:tcW w:w="1281" w:type="pct"/>
            <w:gridSpan w:val="2"/>
            <w:tcBorders>
              <w:top w:val="single" w:sz="4" w:space="0" w:color="auto"/>
              <w:bottom w:val="nil"/>
            </w:tcBorders>
          </w:tcPr>
          <w:p w14:paraId="4B24DC43"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3,84 (2,17, 5,51)</w:t>
            </w:r>
          </w:p>
        </w:tc>
      </w:tr>
      <w:tr w:rsidR="00760287" w:rsidRPr="001823A1" w14:paraId="21AC85D5" w14:textId="77777777" w:rsidTr="007224A4">
        <w:trPr>
          <w:cantSplit/>
        </w:trPr>
        <w:tc>
          <w:tcPr>
            <w:tcW w:w="1125" w:type="pct"/>
            <w:tcBorders>
              <w:top w:val="nil"/>
              <w:bottom w:val="single" w:sz="4" w:space="0" w:color="auto"/>
            </w:tcBorders>
            <w:shd w:val="clear" w:color="auto" w:fill="auto"/>
          </w:tcPr>
          <w:p w14:paraId="33E3D783" w14:textId="77777777" w:rsidR="00760287" w:rsidRPr="007224A4" w:rsidRDefault="00760287" w:rsidP="007140A3">
            <w:pPr>
              <w:keepNext/>
              <w:widowControl w:val="0"/>
              <w:tabs>
                <w:tab w:val="left" w:pos="284"/>
              </w:tabs>
              <w:spacing w:after="20"/>
              <w:ind w:left="267" w:hanging="270"/>
              <w:rPr>
                <w:rFonts w:eastAsia="PMingLiU"/>
                <w:color w:val="000000"/>
                <w:sz w:val="20"/>
                <w:szCs w:val="20"/>
                <w:lang w:eastAsia="zh-TW"/>
              </w:rPr>
            </w:pPr>
            <w:r w:rsidRPr="007224A4">
              <w:rPr>
                <w:rFonts w:eastAsia="PMingLiU"/>
                <w:color w:val="000000"/>
                <w:sz w:val="20"/>
                <w:szCs w:val="20"/>
                <w:lang w:eastAsia="zh-TW"/>
              </w:rPr>
              <w:t>p-</w:t>
            </w:r>
            <w:proofErr w:type="spellStart"/>
            <w:r w:rsidRPr="007224A4">
              <w:rPr>
                <w:rFonts w:eastAsia="PMingLiU"/>
                <w:color w:val="000000"/>
                <w:sz w:val="20"/>
                <w:szCs w:val="20"/>
                <w:lang w:eastAsia="zh-TW"/>
              </w:rPr>
              <w:t>hodnota</w:t>
            </w:r>
            <w:proofErr w:type="spellEnd"/>
          </w:p>
        </w:tc>
        <w:tc>
          <w:tcPr>
            <w:tcW w:w="1312" w:type="pct"/>
            <w:gridSpan w:val="2"/>
            <w:tcBorders>
              <w:top w:val="nil"/>
              <w:bottom w:val="single" w:sz="4" w:space="0" w:color="auto"/>
            </w:tcBorders>
            <w:shd w:val="clear" w:color="auto" w:fill="auto"/>
          </w:tcPr>
          <w:p w14:paraId="46CF886B"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0,0024</w:t>
            </w:r>
          </w:p>
        </w:tc>
        <w:tc>
          <w:tcPr>
            <w:tcW w:w="1282" w:type="pct"/>
            <w:gridSpan w:val="2"/>
            <w:tcBorders>
              <w:top w:val="nil"/>
              <w:bottom w:val="single" w:sz="4" w:space="0" w:color="auto"/>
            </w:tcBorders>
          </w:tcPr>
          <w:p w14:paraId="22B143D2"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0,0011</w:t>
            </w:r>
          </w:p>
        </w:tc>
        <w:tc>
          <w:tcPr>
            <w:tcW w:w="1281" w:type="pct"/>
            <w:gridSpan w:val="2"/>
            <w:tcBorders>
              <w:top w:val="nil"/>
              <w:bottom w:val="single" w:sz="4" w:space="0" w:color="auto"/>
            </w:tcBorders>
          </w:tcPr>
          <w:p w14:paraId="058385B1" w14:textId="77777777" w:rsidR="00760287" w:rsidRPr="007224A4" w:rsidRDefault="00760287" w:rsidP="007140A3">
            <w:pPr>
              <w:keepNext/>
              <w:widowControl w:val="0"/>
              <w:tabs>
                <w:tab w:val="left" w:pos="284"/>
              </w:tabs>
              <w:spacing w:after="20"/>
              <w:jc w:val="center"/>
              <w:rPr>
                <w:color w:val="000000"/>
                <w:sz w:val="20"/>
                <w:szCs w:val="20"/>
              </w:rPr>
            </w:pPr>
            <w:r w:rsidRPr="007224A4">
              <w:rPr>
                <w:color w:val="000000"/>
                <w:sz w:val="20"/>
                <w:szCs w:val="20"/>
              </w:rPr>
              <w:t>&lt;0,0001</w:t>
            </w:r>
          </w:p>
        </w:tc>
      </w:tr>
    </w:tbl>
    <w:p w14:paraId="72970E7F" w14:textId="77777777" w:rsidR="00760287" w:rsidRPr="007224A4" w:rsidRDefault="00760287" w:rsidP="00760287">
      <w:pPr>
        <w:pStyle w:val="Text"/>
        <w:spacing w:before="0"/>
        <w:ind w:left="142"/>
        <w:jc w:val="left"/>
        <w:rPr>
          <w:sz w:val="20"/>
          <w:szCs w:val="20"/>
        </w:rPr>
      </w:pPr>
      <w:r w:rsidRPr="007224A4">
        <w:rPr>
          <w:color w:val="000000"/>
          <w:sz w:val="20"/>
          <w:szCs w:val="20"/>
        </w:rPr>
        <w:t>LS=</w:t>
      </w:r>
      <w:proofErr w:type="spellStart"/>
      <w:r w:rsidRPr="007224A4">
        <w:rPr>
          <w:color w:val="000000"/>
          <w:sz w:val="20"/>
          <w:szCs w:val="20"/>
        </w:rPr>
        <w:t>metoda</w:t>
      </w:r>
      <w:proofErr w:type="spellEnd"/>
      <w:r w:rsidRPr="007224A4">
        <w:rPr>
          <w:color w:val="000000"/>
          <w:sz w:val="20"/>
          <w:szCs w:val="20"/>
        </w:rPr>
        <w:t xml:space="preserve"> </w:t>
      </w:r>
      <w:proofErr w:type="spellStart"/>
      <w:r w:rsidRPr="007224A4">
        <w:rPr>
          <w:color w:val="000000"/>
          <w:sz w:val="20"/>
          <w:szCs w:val="20"/>
        </w:rPr>
        <w:t>nejmenších</w:t>
      </w:r>
      <w:proofErr w:type="spellEnd"/>
      <w:r w:rsidRPr="007224A4">
        <w:rPr>
          <w:color w:val="000000"/>
          <w:sz w:val="20"/>
          <w:szCs w:val="20"/>
        </w:rPr>
        <w:t xml:space="preserve"> </w:t>
      </w:r>
      <w:proofErr w:type="spellStart"/>
      <w:r w:rsidRPr="007224A4">
        <w:rPr>
          <w:color w:val="000000"/>
          <w:sz w:val="20"/>
          <w:szCs w:val="20"/>
        </w:rPr>
        <w:t>čtverců</w:t>
      </w:r>
      <w:proofErr w:type="spellEnd"/>
      <w:r w:rsidRPr="007224A4">
        <w:rPr>
          <w:color w:val="000000"/>
          <w:sz w:val="20"/>
          <w:szCs w:val="20"/>
        </w:rPr>
        <w:t xml:space="preserve">; </w:t>
      </w:r>
      <w:r w:rsidRPr="007224A4">
        <w:rPr>
          <w:sz w:val="20"/>
          <w:szCs w:val="20"/>
        </w:rPr>
        <w:t xml:space="preserve">CI = interval </w:t>
      </w:r>
      <w:proofErr w:type="spellStart"/>
      <w:r w:rsidRPr="007224A4">
        <w:rPr>
          <w:sz w:val="20"/>
          <w:szCs w:val="20"/>
        </w:rPr>
        <w:t>spolehlivosti</w:t>
      </w:r>
      <w:proofErr w:type="spellEnd"/>
      <w:r w:rsidRPr="007224A4">
        <w:rPr>
          <w:sz w:val="20"/>
          <w:szCs w:val="20"/>
        </w:rPr>
        <w:t xml:space="preserve">; TNSS = </w:t>
      </w:r>
      <w:proofErr w:type="spellStart"/>
      <w:r w:rsidRPr="007224A4">
        <w:rPr>
          <w:sz w:val="20"/>
          <w:szCs w:val="20"/>
        </w:rPr>
        <w:t>celkové</w:t>
      </w:r>
      <w:proofErr w:type="spellEnd"/>
      <w:r w:rsidRPr="007224A4">
        <w:rPr>
          <w:sz w:val="20"/>
          <w:szCs w:val="20"/>
        </w:rPr>
        <w:t xml:space="preserve"> </w:t>
      </w:r>
      <w:proofErr w:type="spellStart"/>
      <w:r w:rsidRPr="007224A4">
        <w:rPr>
          <w:sz w:val="20"/>
          <w:szCs w:val="20"/>
        </w:rPr>
        <w:t>skóre</w:t>
      </w:r>
      <w:proofErr w:type="spellEnd"/>
      <w:r w:rsidRPr="007224A4">
        <w:rPr>
          <w:sz w:val="20"/>
          <w:szCs w:val="20"/>
        </w:rPr>
        <w:t xml:space="preserve"> </w:t>
      </w:r>
      <w:proofErr w:type="spellStart"/>
      <w:r w:rsidRPr="007224A4">
        <w:rPr>
          <w:sz w:val="20"/>
          <w:szCs w:val="20"/>
        </w:rPr>
        <w:t>nosních</w:t>
      </w:r>
      <w:proofErr w:type="spellEnd"/>
      <w:r w:rsidRPr="007224A4">
        <w:rPr>
          <w:sz w:val="20"/>
          <w:szCs w:val="20"/>
        </w:rPr>
        <w:t xml:space="preserve"> </w:t>
      </w:r>
      <w:proofErr w:type="spellStart"/>
      <w:r w:rsidRPr="007224A4">
        <w:rPr>
          <w:sz w:val="20"/>
          <w:szCs w:val="20"/>
        </w:rPr>
        <w:t>příznaků</w:t>
      </w:r>
      <w:proofErr w:type="spellEnd"/>
      <w:r w:rsidRPr="007224A4">
        <w:rPr>
          <w:sz w:val="20"/>
          <w:szCs w:val="20"/>
        </w:rPr>
        <w:t xml:space="preserve">; SNOT-22 = </w:t>
      </w:r>
      <w:proofErr w:type="spellStart"/>
      <w:r w:rsidRPr="007224A4">
        <w:rPr>
          <w:sz w:val="20"/>
          <w:szCs w:val="20"/>
        </w:rPr>
        <w:t>Dotazník</w:t>
      </w:r>
      <w:proofErr w:type="spellEnd"/>
      <w:r w:rsidRPr="007224A4">
        <w:rPr>
          <w:sz w:val="20"/>
          <w:szCs w:val="20"/>
        </w:rPr>
        <w:t xml:space="preserve"> s </w:t>
      </w:r>
      <w:proofErr w:type="spellStart"/>
      <w:r w:rsidRPr="007224A4">
        <w:rPr>
          <w:sz w:val="20"/>
          <w:szCs w:val="20"/>
        </w:rPr>
        <w:t>výsledky</w:t>
      </w:r>
      <w:proofErr w:type="spellEnd"/>
      <w:r w:rsidRPr="007224A4">
        <w:rPr>
          <w:sz w:val="20"/>
          <w:szCs w:val="20"/>
        </w:rPr>
        <w:t xml:space="preserve"> </w:t>
      </w:r>
      <w:proofErr w:type="spellStart"/>
      <w:r w:rsidRPr="007224A4">
        <w:rPr>
          <w:sz w:val="20"/>
          <w:szCs w:val="20"/>
        </w:rPr>
        <w:t>sinonazálního</w:t>
      </w:r>
      <w:proofErr w:type="spellEnd"/>
      <w:r w:rsidRPr="007224A4">
        <w:rPr>
          <w:sz w:val="20"/>
          <w:szCs w:val="20"/>
        </w:rPr>
        <w:t xml:space="preserve"> </w:t>
      </w:r>
      <w:proofErr w:type="spellStart"/>
      <w:r w:rsidRPr="007224A4">
        <w:rPr>
          <w:sz w:val="20"/>
          <w:szCs w:val="20"/>
        </w:rPr>
        <w:t>Testu</w:t>
      </w:r>
      <w:proofErr w:type="spellEnd"/>
      <w:r w:rsidRPr="007224A4">
        <w:rPr>
          <w:sz w:val="20"/>
          <w:szCs w:val="20"/>
        </w:rPr>
        <w:t xml:space="preserve"> 22; UPSIT = </w:t>
      </w:r>
      <w:proofErr w:type="spellStart"/>
      <w:r w:rsidRPr="007224A4">
        <w:rPr>
          <w:sz w:val="20"/>
          <w:szCs w:val="20"/>
        </w:rPr>
        <w:t>Čichový</w:t>
      </w:r>
      <w:proofErr w:type="spellEnd"/>
      <w:r w:rsidRPr="007224A4">
        <w:rPr>
          <w:sz w:val="20"/>
          <w:szCs w:val="20"/>
        </w:rPr>
        <w:t xml:space="preserve"> </w:t>
      </w:r>
      <w:proofErr w:type="spellStart"/>
      <w:r w:rsidRPr="007224A4">
        <w:rPr>
          <w:sz w:val="20"/>
          <w:szCs w:val="20"/>
        </w:rPr>
        <w:t>identifikační</w:t>
      </w:r>
      <w:proofErr w:type="spellEnd"/>
      <w:r w:rsidRPr="007224A4">
        <w:rPr>
          <w:sz w:val="20"/>
          <w:szCs w:val="20"/>
        </w:rPr>
        <w:t xml:space="preserve"> test z </w:t>
      </w:r>
      <w:proofErr w:type="spellStart"/>
      <w:r w:rsidRPr="007224A4">
        <w:rPr>
          <w:sz w:val="20"/>
          <w:szCs w:val="20"/>
        </w:rPr>
        <w:t>Univerzity</w:t>
      </w:r>
      <w:proofErr w:type="spellEnd"/>
      <w:r w:rsidRPr="007224A4">
        <w:rPr>
          <w:sz w:val="20"/>
          <w:szCs w:val="20"/>
        </w:rPr>
        <w:t xml:space="preserve"> </w:t>
      </w:r>
      <w:proofErr w:type="spellStart"/>
      <w:r w:rsidRPr="007224A4">
        <w:rPr>
          <w:sz w:val="20"/>
          <w:szCs w:val="20"/>
        </w:rPr>
        <w:t>Pensylvánie</w:t>
      </w:r>
      <w:proofErr w:type="spellEnd"/>
      <w:r w:rsidRPr="007224A4">
        <w:rPr>
          <w:sz w:val="20"/>
          <w:szCs w:val="20"/>
        </w:rPr>
        <w:t xml:space="preserve">; MID = </w:t>
      </w:r>
      <w:proofErr w:type="spellStart"/>
      <w:r w:rsidRPr="007224A4">
        <w:rPr>
          <w:sz w:val="20"/>
          <w:szCs w:val="20"/>
        </w:rPr>
        <w:t>minimální</w:t>
      </w:r>
      <w:proofErr w:type="spellEnd"/>
      <w:r w:rsidRPr="007224A4">
        <w:rPr>
          <w:sz w:val="20"/>
          <w:szCs w:val="20"/>
        </w:rPr>
        <w:t xml:space="preserve"> </w:t>
      </w:r>
      <w:proofErr w:type="spellStart"/>
      <w:r w:rsidRPr="007224A4">
        <w:rPr>
          <w:sz w:val="20"/>
          <w:szCs w:val="20"/>
        </w:rPr>
        <w:t>důležitý</w:t>
      </w:r>
      <w:proofErr w:type="spellEnd"/>
      <w:r w:rsidRPr="007224A4">
        <w:rPr>
          <w:sz w:val="20"/>
          <w:szCs w:val="20"/>
        </w:rPr>
        <w:t xml:space="preserve"> </w:t>
      </w:r>
      <w:proofErr w:type="spellStart"/>
      <w:r w:rsidRPr="007224A4">
        <w:rPr>
          <w:sz w:val="20"/>
          <w:szCs w:val="20"/>
        </w:rPr>
        <w:t>rozdíl</w:t>
      </w:r>
      <w:proofErr w:type="spellEnd"/>
      <w:r w:rsidRPr="007224A4">
        <w:rPr>
          <w:sz w:val="20"/>
          <w:szCs w:val="20"/>
        </w:rPr>
        <w:t>.</w:t>
      </w:r>
    </w:p>
    <w:p w14:paraId="28142157" w14:textId="77777777" w:rsidR="00760287" w:rsidRPr="001823A1" w:rsidRDefault="00760287" w:rsidP="00760287">
      <w:pPr>
        <w:rPr>
          <w:lang w:val="cs-CZ"/>
        </w:rPr>
      </w:pPr>
    </w:p>
    <w:p w14:paraId="274FBC2E" w14:textId="77777777" w:rsidR="00760287" w:rsidRPr="007224A4" w:rsidRDefault="00760287" w:rsidP="007224A4">
      <w:pPr>
        <w:keepNext/>
        <w:keepLines/>
        <w:tabs>
          <w:tab w:val="left" w:pos="567"/>
        </w:tabs>
        <w:ind w:left="900" w:hanging="900"/>
        <w:rPr>
          <w:b/>
          <w:bCs/>
          <w:szCs w:val="20"/>
        </w:rPr>
      </w:pPr>
      <w:proofErr w:type="spellStart"/>
      <w:r w:rsidRPr="007224A4">
        <w:rPr>
          <w:b/>
          <w:bCs/>
          <w:szCs w:val="20"/>
        </w:rPr>
        <w:lastRenderedPageBreak/>
        <w:t>Obrázek</w:t>
      </w:r>
      <w:proofErr w:type="spellEnd"/>
      <w:r w:rsidRPr="007224A4">
        <w:rPr>
          <w:b/>
          <w:bCs/>
          <w:szCs w:val="20"/>
        </w:rPr>
        <w:t> </w:t>
      </w:r>
      <w:r w:rsidRPr="007224A4">
        <w:rPr>
          <w:b/>
          <w:bCs/>
          <w:szCs w:val="20"/>
        </w:rPr>
        <w:fldChar w:fldCharType="begin"/>
      </w:r>
      <w:r w:rsidRPr="007224A4">
        <w:rPr>
          <w:b/>
          <w:bCs/>
          <w:szCs w:val="20"/>
        </w:rPr>
        <w:instrText xml:space="preserve">  SEQ Figure \s 1 \* ARABIC  \* MERGEFORMAT </w:instrText>
      </w:r>
      <w:r w:rsidRPr="007224A4">
        <w:rPr>
          <w:b/>
          <w:bCs/>
          <w:szCs w:val="20"/>
        </w:rPr>
        <w:fldChar w:fldCharType="separate"/>
      </w:r>
      <w:r w:rsidRPr="007224A4">
        <w:rPr>
          <w:b/>
          <w:bCs/>
          <w:szCs w:val="20"/>
        </w:rPr>
        <w:t>1</w:t>
      </w:r>
      <w:r w:rsidRPr="007224A4">
        <w:rPr>
          <w:b/>
          <w:bCs/>
          <w:szCs w:val="20"/>
        </w:rPr>
        <w:fldChar w:fldCharType="end"/>
      </w:r>
      <w:r w:rsidRPr="007224A4">
        <w:rPr>
          <w:b/>
          <w:bCs/>
          <w:szCs w:val="20"/>
        </w:rPr>
        <w:tab/>
      </w:r>
      <w:proofErr w:type="spellStart"/>
      <w:r w:rsidRPr="007224A4">
        <w:rPr>
          <w:b/>
          <w:bCs/>
          <w:szCs w:val="20"/>
        </w:rPr>
        <w:t>Průměrná</w:t>
      </w:r>
      <w:proofErr w:type="spellEnd"/>
      <w:r w:rsidRPr="007224A4">
        <w:rPr>
          <w:b/>
          <w:bCs/>
          <w:szCs w:val="20"/>
        </w:rPr>
        <w:t xml:space="preserve"> </w:t>
      </w:r>
      <w:proofErr w:type="spellStart"/>
      <w:r w:rsidRPr="007224A4">
        <w:rPr>
          <w:b/>
          <w:bCs/>
          <w:szCs w:val="20"/>
        </w:rPr>
        <w:t>změna</w:t>
      </w:r>
      <w:proofErr w:type="spellEnd"/>
      <w:r w:rsidRPr="007224A4">
        <w:rPr>
          <w:b/>
          <w:bCs/>
          <w:szCs w:val="20"/>
        </w:rPr>
        <w:t xml:space="preserve"> z </w:t>
      </w:r>
      <w:proofErr w:type="spellStart"/>
      <w:r w:rsidRPr="007224A4">
        <w:rPr>
          <w:b/>
          <w:bCs/>
          <w:szCs w:val="20"/>
        </w:rPr>
        <w:t>počátečního</w:t>
      </w:r>
      <w:proofErr w:type="spellEnd"/>
      <w:r w:rsidRPr="007224A4">
        <w:rPr>
          <w:b/>
          <w:bCs/>
          <w:szCs w:val="20"/>
        </w:rPr>
        <w:t xml:space="preserve"> </w:t>
      </w:r>
      <w:proofErr w:type="spellStart"/>
      <w:r w:rsidRPr="007224A4">
        <w:rPr>
          <w:b/>
          <w:bCs/>
          <w:szCs w:val="20"/>
        </w:rPr>
        <w:t>stavu</w:t>
      </w:r>
      <w:proofErr w:type="spellEnd"/>
      <w:r w:rsidRPr="007224A4">
        <w:rPr>
          <w:b/>
          <w:bCs/>
          <w:szCs w:val="20"/>
        </w:rPr>
        <w:t xml:space="preserve"> </w:t>
      </w:r>
      <w:proofErr w:type="spellStart"/>
      <w:r w:rsidRPr="007224A4">
        <w:rPr>
          <w:b/>
          <w:bCs/>
          <w:szCs w:val="20"/>
        </w:rPr>
        <w:t>ve</w:t>
      </w:r>
      <w:proofErr w:type="spellEnd"/>
      <w:r w:rsidRPr="007224A4">
        <w:rPr>
          <w:b/>
          <w:bCs/>
          <w:szCs w:val="20"/>
        </w:rPr>
        <w:t> </w:t>
      </w:r>
      <w:proofErr w:type="spellStart"/>
      <w:r w:rsidRPr="007224A4">
        <w:rPr>
          <w:b/>
          <w:bCs/>
          <w:szCs w:val="20"/>
        </w:rPr>
        <w:t>skóre</w:t>
      </w:r>
      <w:proofErr w:type="spellEnd"/>
      <w:r w:rsidRPr="007224A4">
        <w:rPr>
          <w:b/>
          <w:bCs/>
          <w:szCs w:val="20"/>
        </w:rPr>
        <w:t xml:space="preserve"> </w:t>
      </w:r>
      <w:proofErr w:type="spellStart"/>
      <w:r w:rsidRPr="007224A4">
        <w:rPr>
          <w:b/>
          <w:bCs/>
          <w:szCs w:val="20"/>
        </w:rPr>
        <w:t>nazální</w:t>
      </w:r>
      <w:proofErr w:type="spellEnd"/>
      <w:r w:rsidRPr="007224A4">
        <w:rPr>
          <w:b/>
          <w:bCs/>
          <w:szCs w:val="20"/>
        </w:rPr>
        <w:t xml:space="preserve"> </w:t>
      </w:r>
      <w:proofErr w:type="spellStart"/>
      <w:r w:rsidRPr="007224A4">
        <w:rPr>
          <w:b/>
          <w:bCs/>
          <w:szCs w:val="20"/>
        </w:rPr>
        <w:t>kongesce</w:t>
      </w:r>
      <w:proofErr w:type="spellEnd"/>
      <w:r w:rsidRPr="007224A4">
        <w:rPr>
          <w:b/>
          <w:bCs/>
          <w:szCs w:val="20"/>
        </w:rPr>
        <w:t xml:space="preserve"> a </w:t>
      </w:r>
      <w:proofErr w:type="spellStart"/>
      <w:r w:rsidRPr="007224A4">
        <w:rPr>
          <w:b/>
          <w:bCs/>
          <w:szCs w:val="20"/>
        </w:rPr>
        <w:t>průměrná</w:t>
      </w:r>
      <w:proofErr w:type="spellEnd"/>
      <w:r w:rsidRPr="007224A4">
        <w:rPr>
          <w:b/>
          <w:bCs/>
          <w:szCs w:val="20"/>
        </w:rPr>
        <w:t xml:space="preserve"> </w:t>
      </w:r>
      <w:proofErr w:type="spellStart"/>
      <w:r w:rsidRPr="007224A4">
        <w:rPr>
          <w:b/>
          <w:bCs/>
          <w:szCs w:val="20"/>
        </w:rPr>
        <w:t>změna</w:t>
      </w:r>
      <w:proofErr w:type="spellEnd"/>
      <w:r w:rsidRPr="007224A4">
        <w:rPr>
          <w:b/>
          <w:bCs/>
          <w:szCs w:val="20"/>
        </w:rPr>
        <w:t xml:space="preserve"> z </w:t>
      </w:r>
      <w:proofErr w:type="spellStart"/>
      <w:r w:rsidRPr="007224A4">
        <w:rPr>
          <w:b/>
          <w:bCs/>
          <w:szCs w:val="20"/>
        </w:rPr>
        <w:t>počátečního</w:t>
      </w:r>
      <w:proofErr w:type="spellEnd"/>
      <w:r w:rsidRPr="007224A4">
        <w:rPr>
          <w:b/>
          <w:bCs/>
          <w:szCs w:val="20"/>
        </w:rPr>
        <w:t xml:space="preserve"> </w:t>
      </w:r>
      <w:proofErr w:type="spellStart"/>
      <w:r w:rsidRPr="007224A4">
        <w:rPr>
          <w:b/>
          <w:bCs/>
          <w:szCs w:val="20"/>
        </w:rPr>
        <w:t>stavu</w:t>
      </w:r>
      <w:proofErr w:type="spellEnd"/>
      <w:r w:rsidRPr="007224A4">
        <w:rPr>
          <w:b/>
          <w:bCs/>
          <w:szCs w:val="20"/>
        </w:rPr>
        <w:t xml:space="preserve"> </w:t>
      </w:r>
      <w:proofErr w:type="spellStart"/>
      <w:r w:rsidRPr="007224A4">
        <w:rPr>
          <w:b/>
          <w:bCs/>
          <w:szCs w:val="20"/>
        </w:rPr>
        <w:t>ve</w:t>
      </w:r>
      <w:proofErr w:type="spellEnd"/>
      <w:r w:rsidRPr="007224A4">
        <w:rPr>
          <w:b/>
          <w:bCs/>
          <w:szCs w:val="20"/>
        </w:rPr>
        <w:t xml:space="preserve"> </w:t>
      </w:r>
      <w:proofErr w:type="spellStart"/>
      <w:r w:rsidRPr="007224A4">
        <w:rPr>
          <w:b/>
          <w:bCs/>
          <w:szCs w:val="20"/>
        </w:rPr>
        <w:t>skóre</w:t>
      </w:r>
      <w:proofErr w:type="spellEnd"/>
      <w:r w:rsidRPr="007224A4">
        <w:rPr>
          <w:b/>
          <w:bCs/>
          <w:szCs w:val="20"/>
        </w:rPr>
        <w:t xml:space="preserve"> </w:t>
      </w:r>
      <w:proofErr w:type="spellStart"/>
      <w:r w:rsidRPr="007224A4">
        <w:rPr>
          <w:b/>
          <w:bCs/>
          <w:szCs w:val="20"/>
        </w:rPr>
        <w:t>nosních</w:t>
      </w:r>
      <w:proofErr w:type="spellEnd"/>
      <w:r w:rsidRPr="007224A4">
        <w:rPr>
          <w:b/>
          <w:bCs/>
          <w:szCs w:val="20"/>
        </w:rPr>
        <w:t xml:space="preserve"> </w:t>
      </w:r>
      <w:proofErr w:type="spellStart"/>
      <w:r w:rsidRPr="007224A4">
        <w:rPr>
          <w:b/>
          <w:bCs/>
          <w:szCs w:val="20"/>
        </w:rPr>
        <w:t>polypů</w:t>
      </w:r>
      <w:proofErr w:type="spellEnd"/>
      <w:r w:rsidRPr="007224A4">
        <w:rPr>
          <w:b/>
          <w:bCs/>
          <w:szCs w:val="20"/>
        </w:rPr>
        <w:t xml:space="preserve"> </w:t>
      </w:r>
      <w:proofErr w:type="spellStart"/>
      <w:r w:rsidRPr="007224A4">
        <w:rPr>
          <w:b/>
          <w:bCs/>
          <w:szCs w:val="20"/>
        </w:rPr>
        <w:t>podle</w:t>
      </w:r>
      <w:proofErr w:type="spellEnd"/>
      <w:r w:rsidRPr="007224A4">
        <w:rPr>
          <w:b/>
          <w:bCs/>
          <w:szCs w:val="20"/>
        </w:rPr>
        <w:t xml:space="preserve"> </w:t>
      </w:r>
      <w:proofErr w:type="spellStart"/>
      <w:r w:rsidRPr="007224A4">
        <w:rPr>
          <w:b/>
          <w:bCs/>
          <w:szCs w:val="20"/>
        </w:rPr>
        <w:t>léčebných</w:t>
      </w:r>
      <w:proofErr w:type="spellEnd"/>
      <w:r w:rsidRPr="007224A4">
        <w:rPr>
          <w:b/>
          <w:bCs/>
          <w:szCs w:val="20"/>
        </w:rPr>
        <w:t xml:space="preserve"> </w:t>
      </w:r>
      <w:proofErr w:type="spellStart"/>
      <w:r w:rsidRPr="007224A4">
        <w:rPr>
          <w:b/>
          <w:bCs/>
          <w:szCs w:val="20"/>
        </w:rPr>
        <w:t>skupin</w:t>
      </w:r>
      <w:proofErr w:type="spellEnd"/>
      <w:r w:rsidRPr="007224A4">
        <w:rPr>
          <w:b/>
          <w:bCs/>
          <w:szCs w:val="20"/>
        </w:rPr>
        <w:t xml:space="preserve"> </w:t>
      </w:r>
      <w:proofErr w:type="spellStart"/>
      <w:r w:rsidRPr="007224A4">
        <w:rPr>
          <w:b/>
          <w:bCs/>
          <w:szCs w:val="20"/>
        </w:rPr>
        <w:t>ve</w:t>
      </w:r>
      <w:proofErr w:type="spellEnd"/>
      <w:r w:rsidRPr="007224A4">
        <w:rPr>
          <w:b/>
          <w:bCs/>
          <w:szCs w:val="20"/>
        </w:rPr>
        <w:t xml:space="preserve"> </w:t>
      </w:r>
      <w:proofErr w:type="spellStart"/>
      <w:r w:rsidRPr="007224A4">
        <w:rPr>
          <w:b/>
          <w:bCs/>
          <w:szCs w:val="20"/>
        </w:rPr>
        <w:t>studii</w:t>
      </w:r>
      <w:proofErr w:type="spellEnd"/>
      <w:r w:rsidRPr="007224A4">
        <w:rPr>
          <w:b/>
          <w:bCs/>
          <w:szCs w:val="20"/>
        </w:rPr>
        <w:t xml:space="preserve"> 1 a 2 s </w:t>
      </w:r>
      <w:proofErr w:type="spellStart"/>
      <w:r w:rsidRPr="007224A4">
        <w:rPr>
          <w:b/>
          <w:bCs/>
          <w:szCs w:val="20"/>
        </w:rPr>
        <w:t>nosními</w:t>
      </w:r>
      <w:proofErr w:type="spellEnd"/>
      <w:r w:rsidRPr="007224A4">
        <w:rPr>
          <w:b/>
          <w:bCs/>
          <w:szCs w:val="20"/>
        </w:rPr>
        <w:t xml:space="preserve"> </w:t>
      </w:r>
      <w:proofErr w:type="spellStart"/>
      <w:r w:rsidRPr="007224A4">
        <w:rPr>
          <w:b/>
          <w:bCs/>
          <w:szCs w:val="20"/>
        </w:rPr>
        <w:t>polypy</w:t>
      </w:r>
      <w:proofErr w:type="spellEnd"/>
    </w:p>
    <w:p w14:paraId="38F305AE" w14:textId="77777777" w:rsidR="00760287" w:rsidRPr="001823A1" w:rsidRDefault="00760287" w:rsidP="00760287">
      <w:pPr>
        <w:pStyle w:val="Text"/>
        <w:keepNext/>
        <w:spacing w:before="0"/>
        <w:jc w:val="left"/>
        <w:rPr>
          <w:lang w:val="cs-CZ"/>
        </w:rPr>
      </w:pPr>
    </w:p>
    <w:p w14:paraId="5E2DBD4D" w14:textId="77777777" w:rsidR="00760287" w:rsidRPr="001823A1" w:rsidRDefault="00760287" w:rsidP="00760287">
      <w:pPr>
        <w:pStyle w:val="Text"/>
        <w:spacing w:before="0"/>
        <w:jc w:val="left"/>
      </w:pPr>
      <w:r w:rsidRPr="001823A1">
        <w:rPr>
          <w:noProof/>
          <w:lang w:val="en-US"/>
        </w:rPr>
        <mc:AlternateContent>
          <mc:Choice Requires="wps">
            <w:drawing>
              <wp:anchor distT="0" distB="0" distL="114300" distR="114300" simplePos="0" relativeHeight="251922432" behindDoc="0" locked="0" layoutInCell="1" allowOverlap="1" wp14:anchorId="215DC075" wp14:editId="24ACFCE1">
                <wp:simplePos x="0" y="0"/>
                <wp:positionH relativeFrom="column">
                  <wp:posOffset>4891405</wp:posOffset>
                </wp:positionH>
                <wp:positionV relativeFrom="paragraph">
                  <wp:posOffset>2181225</wp:posOffset>
                </wp:positionV>
                <wp:extent cx="796925" cy="285750"/>
                <wp:effectExtent l="0" t="0" r="0" b="0"/>
                <wp:wrapNone/>
                <wp:docPr id="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39E05" w14:textId="77777777" w:rsidR="00760287" w:rsidRPr="007E0F48" w:rsidRDefault="00760287" w:rsidP="00760287">
                            <w:pPr>
                              <w:jc w:val="center"/>
                              <w:rPr>
                                <w:sz w:val="12"/>
                              </w:rPr>
                            </w:pPr>
                            <w:r>
                              <w:rPr>
                                <w:sz w:val="12"/>
                              </w:rPr>
                              <w:t>Primární analýza účinnosti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DC075" id="_x0000_s1159" type="#_x0000_t202" style="position:absolute;margin-left:385.15pt;margin-top:171.75pt;width:62.75pt;height:2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" filled="f" stroked="f">
                <v:textbox>
                  <w:txbxContent>
                    <w:p w14:paraId="61B39E05" w14:textId="77777777" w:rsidR="00760287" w:rsidRPr="007E0F48" w:rsidRDefault="00760287" w:rsidP="00760287">
                      <w:pPr>
                        <w:jc w:val="center"/>
                        <w:rPr>
                          <w:sz w:val="12"/>
                        </w:rPr>
                      </w:pPr>
                      <w:r>
                        <w:rPr>
                          <w:sz w:val="12"/>
                        </w:rPr>
                        <w:t>Primární analýza účinnosti</w:t>
                      </w:r>
                    </w:p>
                  </w:txbxContent>
                </v:textbox>
              </v:shape>
            </w:pict>
          </mc:Fallback>
        </mc:AlternateContent>
      </w:r>
      <w:r w:rsidRPr="001823A1">
        <w:rPr>
          <w:noProof/>
          <w:lang w:val="en-US"/>
        </w:rPr>
        <mc:AlternateContent>
          <mc:Choice Requires="wps">
            <w:drawing>
              <wp:anchor distT="0" distB="0" distL="114300" distR="114300" simplePos="0" relativeHeight="251938816" behindDoc="0" locked="0" layoutInCell="1" allowOverlap="1" wp14:anchorId="1B6E1C4E" wp14:editId="6A40AAA2">
                <wp:simplePos x="0" y="0"/>
                <wp:positionH relativeFrom="column">
                  <wp:posOffset>3157855</wp:posOffset>
                </wp:positionH>
                <wp:positionV relativeFrom="paragraph">
                  <wp:posOffset>2441575</wp:posOffset>
                </wp:positionV>
                <wp:extent cx="520700" cy="323850"/>
                <wp:effectExtent l="0" t="0" r="0" b="0"/>
                <wp:wrapNone/>
                <wp:docPr id="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1FEE8" w14:textId="77777777" w:rsidR="00760287" w:rsidRPr="009B07F4" w:rsidRDefault="00760287" w:rsidP="00760287">
                            <w:pPr>
                              <w:jc w:val="center"/>
                              <w:rPr>
                                <w:b/>
                                <w:sz w:val="12"/>
                                <w:lang w:val="de-CH"/>
                              </w:rPr>
                            </w:pPr>
                            <w:r>
                              <w:rPr>
                                <w:b/>
                                <w:sz w:val="12"/>
                                <w:lang w:val="de-CH"/>
                              </w:rPr>
                              <w:t>Počáteční stav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E1C4E" id="_x0000_s1160" type="#_x0000_t202" style="position:absolute;margin-left:248.65pt;margin-top:192.25pt;width:41pt;height:25.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" filled="f" stroked="f">
                <v:textbox>
                  <w:txbxContent>
                    <w:p w14:paraId="42C1FEE8" w14:textId="77777777" w:rsidR="00760287" w:rsidRPr="009B07F4" w:rsidRDefault="00760287" w:rsidP="00760287">
                      <w:pPr>
                        <w:jc w:val="center"/>
                        <w:rPr>
                          <w:b/>
                          <w:sz w:val="12"/>
                          <w:lang w:val="de-CH"/>
                        </w:rPr>
                      </w:pPr>
                      <w:r>
                        <w:rPr>
                          <w:b/>
                          <w:sz w:val="12"/>
                          <w:lang w:val="de-CH"/>
                        </w:rPr>
                        <w:t>Počáteční stav</w:t>
                      </w:r>
                    </w:p>
                  </w:txbxContent>
                </v:textbox>
              </v:shape>
            </w:pict>
          </mc:Fallback>
        </mc:AlternateContent>
      </w:r>
      <w:r w:rsidRPr="001823A1">
        <w:rPr>
          <w:noProof/>
          <w:lang w:val="en-US"/>
        </w:rPr>
        <mc:AlternateContent>
          <mc:Choice Requires="wps">
            <w:drawing>
              <wp:anchor distT="0" distB="0" distL="114300" distR="114300" simplePos="0" relativeHeight="251921408" behindDoc="0" locked="0" layoutInCell="1" allowOverlap="1" wp14:anchorId="4DDF01EF" wp14:editId="7F5A1C0A">
                <wp:simplePos x="0" y="0"/>
                <wp:positionH relativeFrom="column">
                  <wp:posOffset>2072005</wp:posOffset>
                </wp:positionH>
                <wp:positionV relativeFrom="paragraph">
                  <wp:posOffset>2181225</wp:posOffset>
                </wp:positionV>
                <wp:extent cx="749300" cy="259080"/>
                <wp:effectExtent l="0" t="0" r="0" b="7620"/>
                <wp:wrapNone/>
                <wp:docPr id="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CE300" w14:textId="77777777" w:rsidR="00760287" w:rsidRPr="007E0F48" w:rsidRDefault="00760287" w:rsidP="00760287">
                            <w:pPr>
                              <w:jc w:val="center"/>
                              <w:rPr>
                                <w:sz w:val="12"/>
                              </w:rPr>
                            </w:pPr>
                            <w:r>
                              <w:rPr>
                                <w:sz w:val="12"/>
                              </w:rPr>
                              <w:t>Primární analýza účinnosti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F01EF" id="_x0000_s1161" type="#_x0000_t202" style="position:absolute;margin-left:163.15pt;margin-top:171.75pt;width:59pt;height:20.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" filled="f" stroked="f">
                <v:textbox>
                  <w:txbxContent>
                    <w:p w14:paraId="275CE300" w14:textId="77777777" w:rsidR="00760287" w:rsidRPr="007E0F48" w:rsidRDefault="00760287" w:rsidP="00760287">
                      <w:pPr>
                        <w:jc w:val="center"/>
                        <w:rPr>
                          <w:sz w:val="12"/>
                        </w:rPr>
                      </w:pPr>
                      <w:r>
                        <w:rPr>
                          <w:sz w:val="12"/>
                        </w:rPr>
                        <w:t>Primární analýza účinnosti</w:t>
                      </w:r>
                    </w:p>
                  </w:txbxContent>
                </v:textbox>
              </v:shape>
            </w:pict>
          </mc:Fallback>
        </mc:AlternateContent>
      </w:r>
      <w:r w:rsidRPr="001823A1">
        <w:rPr>
          <w:noProof/>
          <w:lang w:val="en-US"/>
        </w:rPr>
        <mc:AlternateContent>
          <mc:Choice Requires="wps">
            <w:drawing>
              <wp:anchor distT="0" distB="0" distL="114300" distR="114300" simplePos="0" relativeHeight="251923456" behindDoc="0" locked="0" layoutInCell="1" allowOverlap="1" wp14:anchorId="3EF2B341" wp14:editId="7FD395C2">
                <wp:simplePos x="0" y="0"/>
                <wp:positionH relativeFrom="column">
                  <wp:posOffset>230505</wp:posOffset>
                </wp:positionH>
                <wp:positionV relativeFrom="paragraph">
                  <wp:posOffset>2441575</wp:posOffset>
                </wp:positionV>
                <wp:extent cx="669925" cy="279400"/>
                <wp:effectExtent l="0" t="0" r="0" b="6350"/>
                <wp:wrapNone/>
                <wp:docPr id="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D2CE0" w14:textId="77777777" w:rsidR="00760287" w:rsidRDefault="00760287" w:rsidP="00760287">
                            <w:pPr>
                              <w:jc w:val="center"/>
                              <w:rPr>
                                <w:b/>
                                <w:sz w:val="12"/>
                                <w:lang w:val="de-CH"/>
                              </w:rPr>
                            </w:pPr>
                            <w:r>
                              <w:rPr>
                                <w:b/>
                                <w:sz w:val="12"/>
                                <w:lang w:val="de-CH"/>
                              </w:rPr>
                              <w:t xml:space="preserve">Počáteční </w:t>
                            </w:r>
                          </w:p>
                          <w:p w14:paraId="2A2F57DB" w14:textId="77777777" w:rsidR="00760287" w:rsidRPr="009B07F4" w:rsidRDefault="00760287" w:rsidP="00760287">
                            <w:pPr>
                              <w:jc w:val="center"/>
                              <w:rPr>
                                <w:b/>
                                <w:sz w:val="12"/>
                                <w:lang w:val="de-CH"/>
                              </w:rPr>
                            </w:pPr>
                            <w:r>
                              <w:rPr>
                                <w:b/>
                                <w:sz w:val="12"/>
                                <w:lang w:val="de-CH"/>
                              </w:rPr>
                              <w:t>stav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2B341" id="_x0000_s1162" type="#_x0000_t202" style="position:absolute;margin-left:18.15pt;margin-top:192.25pt;width:52.75pt;height:22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" filled="f" stroked="f">
                <v:textbox>
                  <w:txbxContent>
                    <w:p w14:paraId="317D2CE0" w14:textId="77777777" w:rsidR="00760287" w:rsidRDefault="00760287" w:rsidP="00760287">
                      <w:pPr>
                        <w:jc w:val="center"/>
                        <w:rPr>
                          <w:b/>
                          <w:sz w:val="12"/>
                          <w:lang w:val="de-CH"/>
                        </w:rPr>
                      </w:pPr>
                      <w:r>
                        <w:rPr>
                          <w:b/>
                          <w:sz w:val="12"/>
                          <w:lang w:val="de-CH"/>
                        </w:rPr>
                        <w:t xml:space="preserve">Počáteční </w:t>
                      </w:r>
                    </w:p>
                    <w:p w14:paraId="2A2F57DB" w14:textId="77777777" w:rsidR="00760287" w:rsidRPr="009B07F4" w:rsidRDefault="00760287" w:rsidP="00760287">
                      <w:pPr>
                        <w:jc w:val="center"/>
                        <w:rPr>
                          <w:b/>
                          <w:sz w:val="12"/>
                          <w:lang w:val="de-CH"/>
                        </w:rPr>
                      </w:pPr>
                      <w:r>
                        <w:rPr>
                          <w:b/>
                          <w:sz w:val="12"/>
                          <w:lang w:val="de-CH"/>
                        </w:rPr>
                        <w:t>stav</w:t>
                      </w:r>
                    </w:p>
                  </w:txbxContent>
                </v:textbox>
              </v:shape>
            </w:pict>
          </mc:Fallback>
        </mc:AlternateContent>
      </w:r>
      <w:r w:rsidRPr="001823A1">
        <w:rPr>
          <w:noProof/>
          <w:lang w:val="en-US"/>
        </w:rPr>
        <mc:AlternateContent>
          <mc:Choice Requires="wps">
            <w:drawing>
              <wp:anchor distT="0" distB="0" distL="114300" distR="114300" simplePos="0" relativeHeight="251930624" behindDoc="0" locked="0" layoutInCell="1" allowOverlap="1" wp14:anchorId="732528D0" wp14:editId="739B9EC8">
                <wp:simplePos x="0" y="0"/>
                <wp:positionH relativeFrom="column">
                  <wp:posOffset>763905</wp:posOffset>
                </wp:positionH>
                <wp:positionV relativeFrom="paragraph">
                  <wp:posOffset>2446020</wp:posOffset>
                </wp:positionV>
                <wp:extent cx="267335" cy="166370"/>
                <wp:effectExtent l="0" t="0" r="0" b="0"/>
                <wp:wrapNone/>
                <wp:docPr id="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A3529" w14:textId="77777777" w:rsidR="00760287" w:rsidRPr="00820BF1" w:rsidRDefault="00760287" w:rsidP="00760287">
                            <w:pPr>
                              <w:jc w:val="center"/>
                              <w:rPr>
                                <w:b/>
                                <w:sz w:val="12"/>
                                <w:lang w:val="de-CH"/>
                              </w:rPr>
                            </w:pPr>
                            <w:r w:rsidRPr="00820BF1">
                              <w:rPr>
                                <w:b/>
                                <w:sz w:val="1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528D0" id="_x0000_s1163" type="#_x0000_t202" style="position:absolute;margin-left:60.15pt;margin-top:192.6pt;width:21.05pt;height:13.1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" filled="f" stroked="f">
                <v:textbox>
                  <w:txbxContent>
                    <w:p w14:paraId="754A3529" w14:textId="77777777" w:rsidR="00760287" w:rsidRPr="00820BF1" w:rsidRDefault="00760287" w:rsidP="00760287">
                      <w:pPr>
                        <w:jc w:val="center"/>
                        <w:rPr>
                          <w:b/>
                          <w:sz w:val="12"/>
                          <w:lang w:val="de-CH"/>
                        </w:rPr>
                      </w:pPr>
                      <w:r w:rsidRPr="00820BF1">
                        <w:rPr>
                          <w:b/>
                          <w:sz w:val="12"/>
                          <w:lang w:val="de-CH"/>
                        </w:rPr>
                        <w:t>4</w:t>
                      </w:r>
                    </w:p>
                  </w:txbxContent>
                </v:textbox>
              </v:shape>
            </w:pict>
          </mc:Fallback>
        </mc:AlternateContent>
      </w:r>
      <w:r w:rsidRPr="001823A1">
        <w:rPr>
          <w:noProof/>
          <w:lang w:val="en-US"/>
        </w:rPr>
        <mc:AlternateContent>
          <mc:Choice Requires="wps">
            <w:drawing>
              <wp:anchor distT="0" distB="0" distL="114300" distR="114300" simplePos="0" relativeHeight="251939840" behindDoc="0" locked="0" layoutInCell="1" allowOverlap="1" wp14:anchorId="34275C2A" wp14:editId="65077453">
                <wp:simplePos x="0" y="0"/>
                <wp:positionH relativeFrom="margin">
                  <wp:posOffset>2745105</wp:posOffset>
                </wp:positionH>
                <wp:positionV relativeFrom="paragraph">
                  <wp:posOffset>320675</wp:posOffset>
                </wp:positionV>
                <wp:extent cx="368300" cy="1950720"/>
                <wp:effectExtent l="0" t="0" r="0" b="0"/>
                <wp:wrapNone/>
                <wp:docPr id="56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1950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66679" w14:textId="77777777" w:rsidR="00760287" w:rsidRDefault="00760287" w:rsidP="00760287">
                            <w:pPr>
                              <w:jc w:val="center"/>
                              <w:rPr>
                                <w:sz w:val="14"/>
                              </w:rPr>
                            </w:pPr>
                            <w:r>
                              <w:rPr>
                                <w:sz w:val="14"/>
                              </w:rPr>
                              <w:t>Průměrná změna z počátečního stavu ve skóre nazální kongesce</w:t>
                            </w:r>
                          </w:p>
                          <w:p w14:paraId="33F5FE1C" w14:textId="77777777" w:rsidR="00760287" w:rsidRDefault="00760287" w:rsidP="00760287">
                            <w:pPr>
                              <w:jc w:val="center"/>
                              <w:rPr>
                                <w:sz w:val="14"/>
                              </w:rPr>
                            </w:pPr>
                          </w:p>
                          <w:p w14:paraId="7F223CF4" w14:textId="77777777" w:rsidR="00760287" w:rsidRPr="00820BF1" w:rsidRDefault="00760287" w:rsidP="00760287">
                            <w:pPr>
                              <w:jc w:val="center"/>
                              <w:rPr>
                                <w:b/>
                              </w:rPr>
                            </w:pPr>
                            <w:r w:rsidRPr="00820BF1">
                              <w:rPr>
                                <w:sz w:val="14"/>
                              </w:rPr>
                              <w:t>Score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75C2A" id="_x0000_s1164" type="#_x0000_t202" style="position:absolute;margin-left:216.15pt;margin-top:25.25pt;width:29pt;height:153.6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" filled="f" stroked="f">
                <v:textbox style="layout-flow:vertical;mso-layout-flow-alt:bottom-to-top">
                  <w:txbxContent>
                    <w:p w14:paraId="3AE66679" w14:textId="77777777" w:rsidR="00760287" w:rsidRDefault="00760287" w:rsidP="00760287">
                      <w:pPr>
                        <w:jc w:val="center"/>
                        <w:rPr>
                          <w:sz w:val="14"/>
                        </w:rPr>
                      </w:pPr>
                      <w:r>
                        <w:rPr>
                          <w:sz w:val="14"/>
                        </w:rPr>
                        <w:t>Průměrná změna z počátečního stavu ve skóre nazální kongesce</w:t>
                      </w:r>
                    </w:p>
                    <w:p w14:paraId="33F5FE1C" w14:textId="77777777" w:rsidR="00760287" w:rsidRDefault="00760287" w:rsidP="00760287">
                      <w:pPr>
                        <w:jc w:val="center"/>
                        <w:rPr>
                          <w:sz w:val="14"/>
                        </w:rPr>
                      </w:pPr>
                    </w:p>
                    <w:p w14:paraId="7F223CF4" w14:textId="77777777" w:rsidR="00760287" w:rsidRPr="00820BF1" w:rsidRDefault="00760287" w:rsidP="00760287">
                      <w:pPr>
                        <w:jc w:val="center"/>
                        <w:rPr>
                          <w:b/>
                        </w:rPr>
                      </w:pPr>
                      <w:r w:rsidRPr="00820BF1">
                        <w:rPr>
                          <w:sz w:val="14"/>
                        </w:rPr>
                        <w:t>Score</w:t>
                      </w:r>
                    </w:p>
                  </w:txbxContent>
                </v:textbox>
                <w10:wrap anchorx="margin"/>
              </v:shape>
            </w:pict>
          </mc:Fallback>
        </mc:AlternateContent>
      </w:r>
      <w:r w:rsidRPr="001823A1">
        <w:rPr>
          <w:noProof/>
          <w:lang w:val="en-US"/>
        </w:rPr>
        <mc:AlternateContent>
          <mc:Choice Requires="wps">
            <w:drawing>
              <wp:anchor distT="0" distB="0" distL="114300" distR="114300" simplePos="0" relativeHeight="251954176" behindDoc="0" locked="0" layoutInCell="1" allowOverlap="1" wp14:anchorId="6A066F6A" wp14:editId="13ED187E">
                <wp:simplePos x="0" y="0"/>
                <wp:positionH relativeFrom="margin">
                  <wp:posOffset>124460</wp:posOffset>
                </wp:positionH>
                <wp:positionV relativeFrom="paragraph">
                  <wp:posOffset>2164715</wp:posOffset>
                </wp:positionV>
                <wp:extent cx="355600" cy="182880"/>
                <wp:effectExtent l="0" t="0" r="0" b="0"/>
                <wp:wrapNone/>
                <wp:docPr id="55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9531A" w14:textId="77777777" w:rsidR="00760287" w:rsidRPr="00820BF1" w:rsidRDefault="00760287" w:rsidP="00760287">
                            <w:pPr>
                              <w:rPr>
                                <w:b/>
                                <w:sz w:val="12"/>
                                <w:lang w:val="de-CH"/>
                              </w:rPr>
                            </w:pPr>
                            <w:r>
                              <w:rPr>
                                <w:b/>
                                <w:sz w:val="12"/>
                                <w:lang w:val="de-CH"/>
                              </w:rPr>
                              <w:t>-1,</w:t>
                            </w:r>
                            <w:r w:rsidRPr="00820BF1">
                              <w:rPr>
                                <w:b/>
                                <w:sz w:val="1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66F6A" id="_x0000_s1165" type="#_x0000_t202" style="position:absolute;margin-left:9.8pt;margin-top:170.45pt;width:28pt;height:14.4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" filled="f" stroked="f">
                <v:textbox>
                  <w:txbxContent>
                    <w:p w14:paraId="5F89531A" w14:textId="77777777" w:rsidR="00760287" w:rsidRPr="00820BF1" w:rsidRDefault="00760287" w:rsidP="00760287">
                      <w:pPr>
                        <w:rPr>
                          <w:b/>
                          <w:sz w:val="12"/>
                          <w:lang w:val="de-CH"/>
                        </w:rPr>
                      </w:pPr>
                      <w:r>
                        <w:rPr>
                          <w:b/>
                          <w:sz w:val="12"/>
                          <w:lang w:val="de-CH"/>
                        </w:rPr>
                        <w:t>-1,</w:t>
                      </w:r>
                      <w:r w:rsidRPr="00820BF1">
                        <w:rPr>
                          <w:b/>
                          <w:sz w:val="12"/>
                          <w:lang w:val="de-CH"/>
                        </w:rPr>
                        <w:t>25</w:t>
                      </w:r>
                    </w:p>
                  </w:txbxContent>
                </v:textbox>
                <w10:wrap anchorx="margin"/>
              </v:shape>
            </w:pict>
          </mc:Fallback>
        </mc:AlternateContent>
      </w:r>
      <w:r w:rsidRPr="001823A1">
        <w:rPr>
          <w:noProof/>
          <w:lang w:val="en-US"/>
        </w:rPr>
        <mc:AlternateContent>
          <mc:Choice Requires="wps">
            <w:drawing>
              <wp:anchor distT="0" distB="0" distL="114300" distR="114300" simplePos="0" relativeHeight="251955200" behindDoc="0" locked="0" layoutInCell="1" allowOverlap="1" wp14:anchorId="09D14B3B" wp14:editId="3D3FC56A">
                <wp:simplePos x="0" y="0"/>
                <wp:positionH relativeFrom="margin">
                  <wp:posOffset>2938780</wp:posOffset>
                </wp:positionH>
                <wp:positionV relativeFrom="paragraph">
                  <wp:posOffset>2172970</wp:posOffset>
                </wp:positionV>
                <wp:extent cx="355600" cy="182880"/>
                <wp:effectExtent l="0" t="0" r="0" b="0"/>
                <wp:wrapNone/>
                <wp:docPr id="55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5ED07" w14:textId="77777777" w:rsidR="00760287" w:rsidRPr="00820BF1" w:rsidRDefault="00760287" w:rsidP="00760287">
                            <w:pPr>
                              <w:rPr>
                                <w:b/>
                                <w:sz w:val="12"/>
                                <w:lang w:val="de-CH"/>
                              </w:rPr>
                            </w:pPr>
                            <w:r>
                              <w:rPr>
                                <w:b/>
                                <w:sz w:val="12"/>
                                <w:lang w:val="de-CH"/>
                              </w:rPr>
                              <w:t>-1,</w:t>
                            </w:r>
                            <w:r w:rsidRPr="00820BF1">
                              <w:rPr>
                                <w:b/>
                                <w:sz w:val="1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14B3B" id="_x0000_s1166" type="#_x0000_t202" style="position:absolute;margin-left:231.4pt;margin-top:171.1pt;width:28pt;height:14.4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" filled="f" stroked="f">
                <v:textbox>
                  <w:txbxContent>
                    <w:p w14:paraId="3245ED07" w14:textId="77777777" w:rsidR="00760287" w:rsidRPr="00820BF1" w:rsidRDefault="00760287" w:rsidP="00760287">
                      <w:pPr>
                        <w:rPr>
                          <w:b/>
                          <w:sz w:val="12"/>
                          <w:lang w:val="de-CH"/>
                        </w:rPr>
                      </w:pPr>
                      <w:r>
                        <w:rPr>
                          <w:b/>
                          <w:sz w:val="12"/>
                          <w:lang w:val="de-CH"/>
                        </w:rPr>
                        <w:t>-1,</w:t>
                      </w:r>
                      <w:r w:rsidRPr="00820BF1">
                        <w:rPr>
                          <w:b/>
                          <w:sz w:val="12"/>
                          <w:lang w:val="de-CH"/>
                        </w:rPr>
                        <w:t>25</w:t>
                      </w:r>
                    </w:p>
                  </w:txbxContent>
                </v:textbox>
                <w10:wrap anchorx="margin"/>
              </v:shape>
            </w:pict>
          </mc:Fallback>
        </mc:AlternateContent>
      </w:r>
      <w:r w:rsidRPr="001823A1">
        <w:rPr>
          <w:noProof/>
          <w:lang w:val="en-US"/>
        </w:rPr>
        <mc:AlternateContent>
          <mc:Choice Requires="wps">
            <w:drawing>
              <wp:anchor distT="0" distB="0" distL="114300" distR="114300" simplePos="0" relativeHeight="251953152" behindDoc="0" locked="0" layoutInCell="1" allowOverlap="1" wp14:anchorId="52854913" wp14:editId="5E514860">
                <wp:simplePos x="0" y="0"/>
                <wp:positionH relativeFrom="margin">
                  <wp:posOffset>2933065</wp:posOffset>
                </wp:positionH>
                <wp:positionV relativeFrom="paragraph">
                  <wp:posOffset>1819910</wp:posOffset>
                </wp:positionV>
                <wp:extent cx="355600" cy="182880"/>
                <wp:effectExtent l="0" t="0" r="0" b="0"/>
                <wp:wrapNone/>
                <wp:docPr id="55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3048D" w14:textId="77777777" w:rsidR="00760287" w:rsidRPr="00820BF1" w:rsidRDefault="00760287" w:rsidP="00760287">
                            <w:pPr>
                              <w:rPr>
                                <w:b/>
                                <w:sz w:val="12"/>
                                <w:lang w:val="de-CH"/>
                              </w:rPr>
                            </w:pPr>
                            <w:r>
                              <w:rPr>
                                <w:b/>
                                <w:sz w:val="12"/>
                                <w:lang w:val="de-CH"/>
                              </w:rPr>
                              <w:t>-1,</w:t>
                            </w:r>
                            <w:r w:rsidRPr="00820BF1">
                              <w:rPr>
                                <w:b/>
                                <w:sz w:val="1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54913" id="_x0000_s1167" type="#_x0000_t202" style="position:absolute;margin-left:230.95pt;margin-top:143.3pt;width:28pt;height:14.4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" filled="f" stroked="f">
                <v:textbox>
                  <w:txbxContent>
                    <w:p w14:paraId="3FA3048D" w14:textId="77777777" w:rsidR="00760287" w:rsidRPr="00820BF1" w:rsidRDefault="00760287" w:rsidP="00760287">
                      <w:pPr>
                        <w:rPr>
                          <w:b/>
                          <w:sz w:val="12"/>
                          <w:lang w:val="de-CH"/>
                        </w:rPr>
                      </w:pPr>
                      <w:r>
                        <w:rPr>
                          <w:b/>
                          <w:sz w:val="12"/>
                          <w:lang w:val="de-CH"/>
                        </w:rPr>
                        <w:t>-1,</w:t>
                      </w:r>
                      <w:r w:rsidRPr="00820BF1">
                        <w:rPr>
                          <w:b/>
                          <w:sz w:val="12"/>
                          <w:lang w:val="de-CH"/>
                        </w:rPr>
                        <w:t>00</w:t>
                      </w:r>
                    </w:p>
                  </w:txbxContent>
                </v:textbox>
                <w10:wrap anchorx="margin"/>
              </v:shape>
            </w:pict>
          </mc:Fallback>
        </mc:AlternateContent>
      </w:r>
      <w:r w:rsidRPr="001823A1">
        <w:rPr>
          <w:noProof/>
          <w:lang w:val="en-US"/>
        </w:rPr>
        <mc:AlternateContent>
          <mc:Choice Requires="wps">
            <w:drawing>
              <wp:anchor distT="0" distB="0" distL="114300" distR="114300" simplePos="0" relativeHeight="251952128" behindDoc="0" locked="0" layoutInCell="1" allowOverlap="1" wp14:anchorId="6F5268FB" wp14:editId="47926AC8">
                <wp:simplePos x="0" y="0"/>
                <wp:positionH relativeFrom="margin">
                  <wp:posOffset>124460</wp:posOffset>
                </wp:positionH>
                <wp:positionV relativeFrom="paragraph">
                  <wp:posOffset>1819910</wp:posOffset>
                </wp:positionV>
                <wp:extent cx="355600" cy="182880"/>
                <wp:effectExtent l="0" t="0" r="0" b="0"/>
                <wp:wrapNone/>
                <wp:docPr id="55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27B59" w14:textId="77777777" w:rsidR="00760287" w:rsidRPr="00820BF1" w:rsidRDefault="00760287" w:rsidP="00760287">
                            <w:pPr>
                              <w:rPr>
                                <w:b/>
                                <w:sz w:val="12"/>
                                <w:lang w:val="de-CH"/>
                              </w:rPr>
                            </w:pPr>
                            <w:r>
                              <w:rPr>
                                <w:b/>
                                <w:sz w:val="12"/>
                                <w:lang w:val="de-CH"/>
                              </w:rPr>
                              <w:t>-1,</w:t>
                            </w:r>
                            <w:r w:rsidRPr="00820BF1">
                              <w:rPr>
                                <w:b/>
                                <w:sz w:val="1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268FB" id="_x0000_s1168" type="#_x0000_t202" style="position:absolute;margin-left:9.8pt;margin-top:143.3pt;width:28pt;height:14.4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" filled="f" stroked="f">
                <v:textbox>
                  <w:txbxContent>
                    <w:p w14:paraId="6BF27B59" w14:textId="77777777" w:rsidR="00760287" w:rsidRPr="00820BF1" w:rsidRDefault="00760287" w:rsidP="00760287">
                      <w:pPr>
                        <w:rPr>
                          <w:b/>
                          <w:sz w:val="12"/>
                          <w:lang w:val="de-CH"/>
                        </w:rPr>
                      </w:pPr>
                      <w:r>
                        <w:rPr>
                          <w:b/>
                          <w:sz w:val="12"/>
                          <w:lang w:val="de-CH"/>
                        </w:rPr>
                        <w:t>-1,</w:t>
                      </w:r>
                      <w:r w:rsidRPr="00820BF1">
                        <w:rPr>
                          <w:b/>
                          <w:sz w:val="12"/>
                          <w:lang w:val="de-CH"/>
                        </w:rPr>
                        <w:t>00</w:t>
                      </w:r>
                    </w:p>
                  </w:txbxContent>
                </v:textbox>
                <w10:wrap anchorx="margin"/>
              </v:shape>
            </w:pict>
          </mc:Fallback>
        </mc:AlternateContent>
      </w:r>
      <w:r w:rsidRPr="001823A1">
        <w:rPr>
          <w:noProof/>
          <w:lang w:val="en-US"/>
        </w:rPr>
        <mc:AlternateContent>
          <mc:Choice Requires="wps">
            <w:drawing>
              <wp:anchor distT="0" distB="0" distL="114300" distR="114300" simplePos="0" relativeHeight="251951104" behindDoc="0" locked="0" layoutInCell="1" allowOverlap="1" wp14:anchorId="57174F66" wp14:editId="344DE69B">
                <wp:simplePos x="0" y="0"/>
                <wp:positionH relativeFrom="margin">
                  <wp:posOffset>119380</wp:posOffset>
                </wp:positionH>
                <wp:positionV relativeFrom="paragraph">
                  <wp:posOffset>1470660</wp:posOffset>
                </wp:positionV>
                <wp:extent cx="355600" cy="182880"/>
                <wp:effectExtent l="0" t="0" r="0" b="0"/>
                <wp:wrapNone/>
                <wp:docPr id="55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2F546" w14:textId="77777777" w:rsidR="00760287" w:rsidRPr="00820BF1" w:rsidRDefault="00760287" w:rsidP="00760287">
                            <w:pPr>
                              <w:jc w:val="right"/>
                              <w:rPr>
                                <w:b/>
                                <w:sz w:val="12"/>
                              </w:rPr>
                            </w:pPr>
                            <w:r>
                              <w:rPr>
                                <w:b/>
                                <w:sz w:val="12"/>
                              </w:rPr>
                              <w:t>-0,</w:t>
                            </w:r>
                            <w:r w:rsidRPr="00820BF1">
                              <w:rPr>
                                <w:b/>
                                <w:sz w:val="1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74F66" id="_x0000_s1169" type="#_x0000_t202" style="position:absolute;margin-left:9.4pt;margin-top:115.8pt;width:28pt;height:14.4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v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" filled="f" stroked="f">
                <v:textbox>
                  <w:txbxContent>
                    <w:p w14:paraId="5072F546" w14:textId="77777777" w:rsidR="00760287" w:rsidRPr="00820BF1" w:rsidRDefault="00760287" w:rsidP="00760287">
                      <w:pPr>
                        <w:jc w:val="right"/>
                        <w:rPr>
                          <w:b/>
                          <w:sz w:val="12"/>
                        </w:rPr>
                      </w:pPr>
                      <w:r>
                        <w:rPr>
                          <w:b/>
                          <w:sz w:val="12"/>
                        </w:rPr>
                        <w:t>-0,</w:t>
                      </w:r>
                      <w:r w:rsidRPr="00820BF1">
                        <w:rPr>
                          <w:b/>
                          <w:sz w:val="12"/>
                        </w:rPr>
                        <w:t>75</w:t>
                      </w:r>
                    </w:p>
                  </w:txbxContent>
                </v:textbox>
                <w10:wrap anchorx="margin"/>
              </v:shape>
            </w:pict>
          </mc:Fallback>
        </mc:AlternateContent>
      </w:r>
      <w:r w:rsidRPr="001823A1">
        <w:rPr>
          <w:noProof/>
          <w:lang w:val="en-US"/>
        </w:rPr>
        <mc:AlternateContent>
          <mc:Choice Requires="wps">
            <w:drawing>
              <wp:anchor distT="0" distB="0" distL="114300" distR="114300" simplePos="0" relativeHeight="251950080" behindDoc="0" locked="0" layoutInCell="1" allowOverlap="1" wp14:anchorId="2B948706" wp14:editId="7C0CCC4A">
                <wp:simplePos x="0" y="0"/>
                <wp:positionH relativeFrom="margin">
                  <wp:posOffset>2915285</wp:posOffset>
                </wp:positionH>
                <wp:positionV relativeFrom="paragraph">
                  <wp:posOffset>1470660</wp:posOffset>
                </wp:positionV>
                <wp:extent cx="355600" cy="182880"/>
                <wp:effectExtent l="0" t="0" r="0" b="0"/>
                <wp:wrapNone/>
                <wp:docPr id="55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866A7" w14:textId="77777777" w:rsidR="00760287" w:rsidRPr="00820BF1" w:rsidRDefault="00760287" w:rsidP="00760287">
                            <w:pPr>
                              <w:jc w:val="right"/>
                              <w:rPr>
                                <w:b/>
                                <w:sz w:val="12"/>
                              </w:rPr>
                            </w:pPr>
                            <w:r>
                              <w:rPr>
                                <w:b/>
                                <w:sz w:val="12"/>
                              </w:rPr>
                              <w:t>-0,</w:t>
                            </w:r>
                            <w:r w:rsidRPr="00820BF1">
                              <w:rPr>
                                <w:b/>
                                <w:sz w:val="1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48706" id="_x0000_s1170" type="#_x0000_t202" style="position:absolute;margin-left:229.55pt;margin-top:115.8pt;width:28pt;height:14.4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B5QEAAKk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" filled="f" stroked="f">
                <v:textbox>
                  <w:txbxContent>
                    <w:p w14:paraId="653866A7" w14:textId="77777777" w:rsidR="00760287" w:rsidRPr="00820BF1" w:rsidRDefault="00760287" w:rsidP="00760287">
                      <w:pPr>
                        <w:jc w:val="right"/>
                        <w:rPr>
                          <w:b/>
                          <w:sz w:val="12"/>
                        </w:rPr>
                      </w:pPr>
                      <w:r>
                        <w:rPr>
                          <w:b/>
                          <w:sz w:val="12"/>
                        </w:rPr>
                        <w:t>-0,</w:t>
                      </w:r>
                      <w:r w:rsidRPr="00820BF1">
                        <w:rPr>
                          <w:b/>
                          <w:sz w:val="12"/>
                        </w:rPr>
                        <w:t>75</w:t>
                      </w:r>
                    </w:p>
                  </w:txbxContent>
                </v:textbox>
                <w10:wrap anchorx="margin"/>
              </v:shape>
            </w:pict>
          </mc:Fallback>
        </mc:AlternateContent>
      </w:r>
      <w:r w:rsidRPr="001823A1">
        <w:rPr>
          <w:noProof/>
          <w:lang w:val="en-US"/>
        </w:rPr>
        <mc:AlternateContent>
          <mc:Choice Requires="wps">
            <w:drawing>
              <wp:anchor distT="0" distB="0" distL="114300" distR="114300" simplePos="0" relativeHeight="251949056" behindDoc="0" locked="0" layoutInCell="1" allowOverlap="1" wp14:anchorId="12062E4B" wp14:editId="122AAD05">
                <wp:simplePos x="0" y="0"/>
                <wp:positionH relativeFrom="margin">
                  <wp:posOffset>2915285</wp:posOffset>
                </wp:positionH>
                <wp:positionV relativeFrom="paragraph">
                  <wp:posOffset>1121410</wp:posOffset>
                </wp:positionV>
                <wp:extent cx="355600" cy="182880"/>
                <wp:effectExtent l="0" t="0" r="0" b="0"/>
                <wp:wrapNone/>
                <wp:docPr id="55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707E8" w14:textId="77777777" w:rsidR="00760287" w:rsidRPr="00820BF1" w:rsidRDefault="00760287" w:rsidP="00760287">
                            <w:pPr>
                              <w:jc w:val="right"/>
                              <w:rPr>
                                <w:b/>
                                <w:sz w:val="12"/>
                              </w:rPr>
                            </w:pPr>
                            <w:r>
                              <w:rPr>
                                <w:b/>
                                <w:sz w:val="12"/>
                              </w:rPr>
                              <w:t>-0,</w:t>
                            </w:r>
                            <w:r w:rsidRPr="00820BF1">
                              <w:rPr>
                                <w:b/>
                                <w:sz w:val="1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62E4B" id="_x0000_s1171" type="#_x0000_t202" style="position:absolute;margin-left:229.55pt;margin-top:88.3pt;width:28pt;height:14.4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4t5QEAAKk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" filled="f" stroked="f">
                <v:textbox>
                  <w:txbxContent>
                    <w:p w14:paraId="3FC707E8" w14:textId="77777777" w:rsidR="00760287" w:rsidRPr="00820BF1" w:rsidRDefault="00760287" w:rsidP="00760287">
                      <w:pPr>
                        <w:jc w:val="right"/>
                        <w:rPr>
                          <w:b/>
                          <w:sz w:val="12"/>
                        </w:rPr>
                      </w:pPr>
                      <w:r>
                        <w:rPr>
                          <w:b/>
                          <w:sz w:val="12"/>
                        </w:rPr>
                        <w:t>-0,</w:t>
                      </w:r>
                      <w:r w:rsidRPr="00820BF1">
                        <w:rPr>
                          <w:b/>
                          <w:sz w:val="12"/>
                        </w:rPr>
                        <w:t>50</w:t>
                      </w:r>
                    </w:p>
                  </w:txbxContent>
                </v:textbox>
                <w10:wrap anchorx="margin"/>
              </v:shape>
            </w:pict>
          </mc:Fallback>
        </mc:AlternateContent>
      </w:r>
      <w:r w:rsidRPr="001823A1">
        <w:rPr>
          <w:noProof/>
          <w:lang w:val="en-US"/>
        </w:rPr>
        <mc:AlternateContent>
          <mc:Choice Requires="wps">
            <w:drawing>
              <wp:anchor distT="0" distB="0" distL="114300" distR="114300" simplePos="0" relativeHeight="251948032" behindDoc="0" locked="0" layoutInCell="1" allowOverlap="1" wp14:anchorId="0A3C4E05" wp14:editId="4689C7F2">
                <wp:simplePos x="0" y="0"/>
                <wp:positionH relativeFrom="margin">
                  <wp:posOffset>115570</wp:posOffset>
                </wp:positionH>
                <wp:positionV relativeFrom="paragraph">
                  <wp:posOffset>1121410</wp:posOffset>
                </wp:positionV>
                <wp:extent cx="355600" cy="182880"/>
                <wp:effectExtent l="0" t="0" r="0" b="0"/>
                <wp:wrapNone/>
                <wp:docPr id="55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7370E" w14:textId="77777777" w:rsidR="00760287" w:rsidRPr="00820BF1" w:rsidRDefault="00760287" w:rsidP="00760287">
                            <w:pPr>
                              <w:jc w:val="right"/>
                              <w:rPr>
                                <w:b/>
                                <w:sz w:val="12"/>
                              </w:rPr>
                            </w:pPr>
                            <w:r>
                              <w:rPr>
                                <w:b/>
                                <w:sz w:val="12"/>
                              </w:rPr>
                              <w:t>-0,</w:t>
                            </w:r>
                            <w:r w:rsidRPr="00820BF1">
                              <w:rPr>
                                <w:b/>
                                <w:sz w:val="1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C4E05" id="_x0000_s1172" type="#_x0000_t202" style="position:absolute;margin-left:9.1pt;margin-top:88.3pt;width:28pt;height:14.4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" filled="f" stroked="f">
                <v:textbox>
                  <w:txbxContent>
                    <w:p w14:paraId="5187370E" w14:textId="77777777" w:rsidR="00760287" w:rsidRPr="00820BF1" w:rsidRDefault="00760287" w:rsidP="00760287">
                      <w:pPr>
                        <w:jc w:val="right"/>
                        <w:rPr>
                          <w:b/>
                          <w:sz w:val="12"/>
                        </w:rPr>
                      </w:pPr>
                      <w:r>
                        <w:rPr>
                          <w:b/>
                          <w:sz w:val="12"/>
                        </w:rPr>
                        <w:t>-0,</w:t>
                      </w:r>
                      <w:r w:rsidRPr="00820BF1">
                        <w:rPr>
                          <w:b/>
                          <w:sz w:val="12"/>
                        </w:rPr>
                        <w:t>50</w:t>
                      </w:r>
                    </w:p>
                  </w:txbxContent>
                </v:textbox>
                <w10:wrap anchorx="margin"/>
              </v:shape>
            </w:pict>
          </mc:Fallback>
        </mc:AlternateContent>
      </w:r>
      <w:r w:rsidRPr="001823A1">
        <w:rPr>
          <w:noProof/>
          <w:lang w:val="en-US"/>
        </w:rPr>
        <mc:AlternateContent>
          <mc:Choice Requires="wps">
            <w:drawing>
              <wp:anchor distT="0" distB="0" distL="114300" distR="114300" simplePos="0" relativeHeight="251947008" behindDoc="0" locked="0" layoutInCell="1" allowOverlap="1" wp14:anchorId="2EC8563F" wp14:editId="56A185BA">
                <wp:simplePos x="0" y="0"/>
                <wp:positionH relativeFrom="margin">
                  <wp:posOffset>115570</wp:posOffset>
                </wp:positionH>
                <wp:positionV relativeFrom="paragraph">
                  <wp:posOffset>777875</wp:posOffset>
                </wp:positionV>
                <wp:extent cx="355600" cy="182880"/>
                <wp:effectExtent l="0" t="0" r="0" b="0"/>
                <wp:wrapNone/>
                <wp:docPr id="55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803E1" w14:textId="77777777" w:rsidR="00760287" w:rsidRPr="00820BF1" w:rsidRDefault="00760287" w:rsidP="00760287">
                            <w:pPr>
                              <w:jc w:val="right"/>
                              <w:rPr>
                                <w:b/>
                                <w:sz w:val="12"/>
                              </w:rPr>
                            </w:pPr>
                            <w:r>
                              <w:rPr>
                                <w:b/>
                                <w:sz w:val="12"/>
                              </w:rPr>
                              <w:t>-0,</w:t>
                            </w:r>
                            <w:r w:rsidRPr="00820BF1">
                              <w:rPr>
                                <w:b/>
                                <w:sz w:val="1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8563F" id="_x0000_s1173" type="#_x0000_t202" style="position:absolute;margin-left:9.1pt;margin-top:61.25pt;width:28pt;height:14.4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Iq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" filled="f" stroked="f">
                <v:textbox>
                  <w:txbxContent>
                    <w:p w14:paraId="4B5803E1" w14:textId="77777777" w:rsidR="00760287" w:rsidRPr="00820BF1" w:rsidRDefault="00760287" w:rsidP="00760287">
                      <w:pPr>
                        <w:jc w:val="right"/>
                        <w:rPr>
                          <w:b/>
                          <w:sz w:val="12"/>
                        </w:rPr>
                      </w:pPr>
                      <w:r>
                        <w:rPr>
                          <w:b/>
                          <w:sz w:val="12"/>
                        </w:rPr>
                        <w:t>-0,</w:t>
                      </w:r>
                      <w:r w:rsidRPr="00820BF1">
                        <w:rPr>
                          <w:b/>
                          <w:sz w:val="12"/>
                        </w:rPr>
                        <w:t>25</w:t>
                      </w:r>
                    </w:p>
                  </w:txbxContent>
                </v:textbox>
                <w10:wrap anchorx="margin"/>
              </v:shape>
            </w:pict>
          </mc:Fallback>
        </mc:AlternateContent>
      </w:r>
      <w:r w:rsidRPr="001823A1">
        <w:rPr>
          <w:noProof/>
          <w:lang w:val="en-US"/>
        </w:rPr>
        <mc:AlternateContent>
          <mc:Choice Requires="wps">
            <w:drawing>
              <wp:anchor distT="0" distB="0" distL="114300" distR="114300" simplePos="0" relativeHeight="251945984" behindDoc="0" locked="0" layoutInCell="1" allowOverlap="1" wp14:anchorId="0D941E6B" wp14:editId="065FAD4A">
                <wp:simplePos x="0" y="0"/>
                <wp:positionH relativeFrom="margin">
                  <wp:posOffset>2915285</wp:posOffset>
                </wp:positionH>
                <wp:positionV relativeFrom="paragraph">
                  <wp:posOffset>772795</wp:posOffset>
                </wp:positionV>
                <wp:extent cx="355600" cy="182880"/>
                <wp:effectExtent l="0" t="0" r="0" b="0"/>
                <wp:wrapNone/>
                <wp:docPr id="55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9A8E1" w14:textId="77777777" w:rsidR="00760287" w:rsidRPr="00820BF1" w:rsidRDefault="00760287" w:rsidP="00760287">
                            <w:pPr>
                              <w:jc w:val="right"/>
                              <w:rPr>
                                <w:b/>
                                <w:sz w:val="12"/>
                              </w:rPr>
                            </w:pPr>
                            <w:r>
                              <w:rPr>
                                <w:b/>
                                <w:sz w:val="12"/>
                              </w:rPr>
                              <w:t>-0,</w:t>
                            </w:r>
                            <w:r w:rsidRPr="00820BF1">
                              <w:rPr>
                                <w:b/>
                                <w:sz w:val="1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41E6B" id="_x0000_s1174" type="#_x0000_t202" style="position:absolute;margin-left:229.55pt;margin-top:60.85pt;width:28pt;height:14.4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zE5QEAAKk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" filled="f" stroked="f">
                <v:textbox>
                  <w:txbxContent>
                    <w:p w14:paraId="0A99A8E1" w14:textId="77777777" w:rsidR="00760287" w:rsidRPr="00820BF1" w:rsidRDefault="00760287" w:rsidP="00760287">
                      <w:pPr>
                        <w:jc w:val="right"/>
                        <w:rPr>
                          <w:b/>
                          <w:sz w:val="12"/>
                        </w:rPr>
                      </w:pPr>
                      <w:r>
                        <w:rPr>
                          <w:b/>
                          <w:sz w:val="12"/>
                        </w:rPr>
                        <w:t>-0,</w:t>
                      </w:r>
                      <w:r w:rsidRPr="00820BF1">
                        <w:rPr>
                          <w:b/>
                          <w:sz w:val="12"/>
                        </w:rPr>
                        <w:t>25</w:t>
                      </w:r>
                    </w:p>
                  </w:txbxContent>
                </v:textbox>
                <w10:wrap anchorx="margin"/>
              </v:shape>
            </w:pict>
          </mc:Fallback>
        </mc:AlternateContent>
      </w:r>
      <w:r w:rsidRPr="001823A1">
        <w:rPr>
          <w:noProof/>
          <w:lang w:val="en-US"/>
        </w:rPr>
        <mc:AlternateContent>
          <mc:Choice Requires="wps">
            <w:drawing>
              <wp:anchor distT="0" distB="0" distL="114300" distR="114300" simplePos="0" relativeHeight="251944960" behindDoc="0" locked="0" layoutInCell="1" allowOverlap="1" wp14:anchorId="1F87AF20" wp14:editId="33561DCA">
                <wp:simplePos x="0" y="0"/>
                <wp:positionH relativeFrom="margin">
                  <wp:posOffset>2915285</wp:posOffset>
                </wp:positionH>
                <wp:positionV relativeFrom="paragraph">
                  <wp:posOffset>427990</wp:posOffset>
                </wp:positionV>
                <wp:extent cx="355600" cy="182880"/>
                <wp:effectExtent l="0" t="0" r="0" b="0"/>
                <wp:wrapNone/>
                <wp:docPr id="54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086EC" w14:textId="77777777" w:rsidR="00760287" w:rsidRPr="00820BF1" w:rsidRDefault="00760287" w:rsidP="00760287">
                            <w:pPr>
                              <w:jc w:val="right"/>
                              <w:rPr>
                                <w:b/>
                                <w:sz w:val="12"/>
                              </w:rPr>
                            </w:pPr>
                            <w:r w:rsidRPr="00820BF1">
                              <w:rPr>
                                <w:b/>
                                <w:sz w:val="12"/>
                              </w:rPr>
                              <w:t>0</w:t>
                            </w:r>
                            <w:r>
                              <w:rPr>
                                <w:b/>
                                <w:sz w:val="1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7AF20" id="_x0000_s1175" type="#_x0000_t202" style="position:absolute;margin-left:229.55pt;margin-top:33.7pt;width:28pt;height:14.4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ko5QEAAKk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" filled="f" stroked="f">
                <v:textbox>
                  <w:txbxContent>
                    <w:p w14:paraId="43F086EC" w14:textId="77777777" w:rsidR="00760287" w:rsidRPr="00820BF1" w:rsidRDefault="00760287" w:rsidP="00760287">
                      <w:pPr>
                        <w:jc w:val="right"/>
                        <w:rPr>
                          <w:b/>
                          <w:sz w:val="12"/>
                        </w:rPr>
                      </w:pPr>
                      <w:r w:rsidRPr="00820BF1">
                        <w:rPr>
                          <w:b/>
                          <w:sz w:val="12"/>
                        </w:rPr>
                        <w:t>0</w:t>
                      </w:r>
                      <w:r>
                        <w:rPr>
                          <w:b/>
                          <w:sz w:val="12"/>
                        </w:rPr>
                        <w:t>,00</w:t>
                      </w:r>
                    </w:p>
                  </w:txbxContent>
                </v:textbox>
                <w10:wrap anchorx="margin"/>
              </v:shape>
            </w:pict>
          </mc:Fallback>
        </mc:AlternateContent>
      </w:r>
      <w:r w:rsidRPr="001823A1">
        <w:rPr>
          <w:noProof/>
          <w:lang w:val="en-US"/>
        </w:rPr>
        <mc:AlternateContent>
          <mc:Choice Requires="wps">
            <w:drawing>
              <wp:anchor distT="0" distB="0" distL="114300" distR="114300" simplePos="0" relativeHeight="251943936" behindDoc="0" locked="0" layoutInCell="1" allowOverlap="1" wp14:anchorId="09C1ACF2" wp14:editId="66147C3B">
                <wp:simplePos x="0" y="0"/>
                <wp:positionH relativeFrom="margin">
                  <wp:posOffset>115570</wp:posOffset>
                </wp:positionH>
                <wp:positionV relativeFrom="paragraph">
                  <wp:posOffset>424180</wp:posOffset>
                </wp:positionV>
                <wp:extent cx="355600" cy="182880"/>
                <wp:effectExtent l="0" t="0" r="0" b="0"/>
                <wp:wrapNone/>
                <wp:docPr id="5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4D4A3" w14:textId="77777777" w:rsidR="00760287" w:rsidRPr="00820BF1" w:rsidRDefault="00760287" w:rsidP="00760287">
                            <w:pPr>
                              <w:jc w:val="right"/>
                              <w:rPr>
                                <w:b/>
                                <w:sz w:val="12"/>
                              </w:rPr>
                            </w:pPr>
                            <w:r>
                              <w:rPr>
                                <w:b/>
                                <w:sz w:val="12"/>
                              </w:rPr>
                              <w:t>0,</w:t>
                            </w:r>
                            <w:r w:rsidRPr="00820BF1">
                              <w:rPr>
                                <w:b/>
                                <w:sz w:val="1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1ACF2" id="_x0000_s1176" type="#_x0000_t202" style="position:absolute;margin-left:9.1pt;margin-top:33.4pt;width:28pt;height:14.4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7J5QEAAKk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" filled="f" stroked="f">
                <v:textbox>
                  <w:txbxContent>
                    <w:p w14:paraId="7D74D4A3" w14:textId="77777777" w:rsidR="00760287" w:rsidRPr="00820BF1" w:rsidRDefault="00760287" w:rsidP="00760287">
                      <w:pPr>
                        <w:jc w:val="right"/>
                        <w:rPr>
                          <w:b/>
                          <w:sz w:val="12"/>
                        </w:rPr>
                      </w:pPr>
                      <w:r>
                        <w:rPr>
                          <w:b/>
                          <w:sz w:val="12"/>
                        </w:rPr>
                        <w:t>0,</w:t>
                      </w:r>
                      <w:r w:rsidRPr="00820BF1">
                        <w:rPr>
                          <w:b/>
                          <w:sz w:val="12"/>
                        </w:rPr>
                        <w:t>00</w:t>
                      </w:r>
                    </w:p>
                  </w:txbxContent>
                </v:textbox>
                <w10:wrap anchorx="margin"/>
              </v:shape>
            </w:pict>
          </mc:Fallback>
        </mc:AlternateContent>
      </w:r>
      <w:r w:rsidRPr="001823A1">
        <w:rPr>
          <w:noProof/>
          <w:lang w:val="en-US"/>
        </w:rPr>
        <mc:AlternateContent>
          <mc:Choice Requires="wps">
            <w:drawing>
              <wp:anchor distT="0" distB="0" distL="114300" distR="114300" simplePos="0" relativeHeight="251942912" behindDoc="0" locked="0" layoutInCell="1" allowOverlap="1" wp14:anchorId="3AEEC5BD" wp14:editId="7524C97C">
                <wp:simplePos x="0" y="0"/>
                <wp:positionH relativeFrom="margin">
                  <wp:posOffset>115570</wp:posOffset>
                </wp:positionH>
                <wp:positionV relativeFrom="paragraph">
                  <wp:posOffset>79375</wp:posOffset>
                </wp:positionV>
                <wp:extent cx="355600" cy="182880"/>
                <wp:effectExtent l="0" t="0" r="0" b="0"/>
                <wp:wrapNone/>
                <wp:docPr id="54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E674E" w14:textId="77777777" w:rsidR="00760287" w:rsidRPr="00820BF1" w:rsidRDefault="00760287" w:rsidP="00760287">
                            <w:pPr>
                              <w:jc w:val="right"/>
                              <w:rPr>
                                <w:b/>
                                <w:sz w:val="12"/>
                              </w:rPr>
                            </w:pPr>
                            <w:r>
                              <w:rPr>
                                <w:b/>
                                <w:sz w:val="12"/>
                              </w:rPr>
                              <w:t>0,</w:t>
                            </w:r>
                            <w:r w:rsidRPr="00820BF1">
                              <w:rPr>
                                <w:b/>
                                <w:sz w:val="1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EC5BD" id="_x0000_s1177" type="#_x0000_t202" style="position:absolute;margin-left:9.1pt;margin-top:6.25pt;width:28pt;height:14.4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sl5QEAAKk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" filled="f" stroked="f">
                <v:textbox>
                  <w:txbxContent>
                    <w:p w14:paraId="060E674E" w14:textId="77777777" w:rsidR="00760287" w:rsidRPr="00820BF1" w:rsidRDefault="00760287" w:rsidP="00760287">
                      <w:pPr>
                        <w:jc w:val="right"/>
                        <w:rPr>
                          <w:b/>
                          <w:sz w:val="12"/>
                        </w:rPr>
                      </w:pPr>
                      <w:r>
                        <w:rPr>
                          <w:b/>
                          <w:sz w:val="12"/>
                        </w:rPr>
                        <w:t>0,</w:t>
                      </w:r>
                      <w:r w:rsidRPr="00820BF1">
                        <w:rPr>
                          <w:b/>
                          <w:sz w:val="12"/>
                        </w:rPr>
                        <w:t>25</w:t>
                      </w:r>
                    </w:p>
                  </w:txbxContent>
                </v:textbox>
                <w10:wrap anchorx="margin"/>
              </v:shape>
            </w:pict>
          </mc:Fallback>
        </mc:AlternateContent>
      </w:r>
      <w:r w:rsidRPr="001823A1">
        <w:rPr>
          <w:noProof/>
          <w:lang w:val="en-US"/>
        </w:rPr>
        <mc:AlternateContent>
          <mc:Choice Requires="wps">
            <w:drawing>
              <wp:anchor distT="0" distB="0" distL="114300" distR="114300" simplePos="0" relativeHeight="251941888" behindDoc="0" locked="0" layoutInCell="1" allowOverlap="1" wp14:anchorId="1F52947B" wp14:editId="3E170508">
                <wp:simplePos x="0" y="0"/>
                <wp:positionH relativeFrom="margin">
                  <wp:posOffset>2915285</wp:posOffset>
                </wp:positionH>
                <wp:positionV relativeFrom="paragraph">
                  <wp:posOffset>83820</wp:posOffset>
                </wp:positionV>
                <wp:extent cx="355600" cy="182880"/>
                <wp:effectExtent l="0" t="0" r="0" b="0"/>
                <wp:wrapNone/>
                <wp:docPr id="54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DD900" w14:textId="77777777" w:rsidR="00760287" w:rsidRPr="00820BF1" w:rsidRDefault="00760287" w:rsidP="00760287">
                            <w:pPr>
                              <w:jc w:val="right"/>
                              <w:rPr>
                                <w:b/>
                                <w:sz w:val="12"/>
                              </w:rPr>
                            </w:pPr>
                            <w:r>
                              <w:rPr>
                                <w:b/>
                                <w:sz w:val="12"/>
                              </w:rPr>
                              <w:t>0,</w:t>
                            </w:r>
                            <w:r w:rsidRPr="00820BF1">
                              <w:rPr>
                                <w:b/>
                                <w:sz w:val="1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2947B" id="_x0000_s1178" type="#_x0000_t202" style="position:absolute;margin-left:229.55pt;margin-top:6.6pt;width:28pt;height:14.4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koV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" filled="f" stroked="f">
                <v:textbox>
                  <w:txbxContent>
                    <w:p w14:paraId="719DD900" w14:textId="77777777" w:rsidR="00760287" w:rsidRPr="00820BF1" w:rsidRDefault="00760287" w:rsidP="00760287">
                      <w:pPr>
                        <w:jc w:val="right"/>
                        <w:rPr>
                          <w:b/>
                          <w:sz w:val="12"/>
                        </w:rPr>
                      </w:pPr>
                      <w:r>
                        <w:rPr>
                          <w:b/>
                          <w:sz w:val="12"/>
                        </w:rPr>
                        <w:t>0,</w:t>
                      </w:r>
                      <w:r w:rsidRPr="00820BF1">
                        <w:rPr>
                          <w:b/>
                          <w:sz w:val="12"/>
                        </w:rPr>
                        <w:t>25</w:t>
                      </w:r>
                    </w:p>
                  </w:txbxContent>
                </v:textbox>
                <w10:wrap anchorx="margin"/>
              </v:shape>
            </w:pict>
          </mc:Fallback>
        </mc:AlternateContent>
      </w:r>
      <w:r w:rsidRPr="001823A1">
        <w:rPr>
          <w:noProof/>
          <w:lang w:val="en-US"/>
        </w:rPr>
        <mc:AlternateContent>
          <mc:Choice Requires="wps">
            <w:drawing>
              <wp:anchor distT="0" distB="0" distL="114300" distR="114300" simplePos="0" relativeHeight="251940864" behindDoc="0" locked="0" layoutInCell="1" allowOverlap="1" wp14:anchorId="1428CF4A" wp14:editId="7CA4F304">
                <wp:simplePos x="0" y="0"/>
                <wp:positionH relativeFrom="margin">
                  <wp:posOffset>-56515</wp:posOffset>
                </wp:positionH>
                <wp:positionV relativeFrom="paragraph">
                  <wp:posOffset>165735</wp:posOffset>
                </wp:positionV>
                <wp:extent cx="366395" cy="2103120"/>
                <wp:effectExtent l="0" t="0" r="0" b="0"/>
                <wp:wrapNone/>
                <wp:docPr id="54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0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AC1A5" w14:textId="77777777" w:rsidR="00760287" w:rsidRPr="009B07F4" w:rsidRDefault="00760287" w:rsidP="00760287">
                            <w:pPr>
                              <w:jc w:val="center"/>
                            </w:pPr>
                            <w:r>
                              <w:rPr>
                                <w:sz w:val="14"/>
                              </w:rPr>
                              <w:t>Průměrná změna z počátečního stavu ve skóre nosních polypů</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8CF4A" id="_x0000_s1179" type="#_x0000_t202" style="position:absolute;margin-left:-4.45pt;margin-top:13.05pt;width:28.85pt;height:165.6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" filled="f" stroked="f">
                <v:textbox style="layout-flow:vertical;mso-layout-flow-alt:bottom-to-top">
                  <w:txbxContent>
                    <w:p w14:paraId="4F9AC1A5" w14:textId="77777777" w:rsidR="00760287" w:rsidRPr="009B07F4" w:rsidRDefault="00760287" w:rsidP="00760287">
                      <w:pPr>
                        <w:jc w:val="center"/>
                      </w:pPr>
                      <w:r>
                        <w:rPr>
                          <w:sz w:val="14"/>
                        </w:rPr>
                        <w:t>Průměrná změna z počátečního stavu ve skóre nosních polypů</w:t>
                      </w:r>
                    </w:p>
                  </w:txbxContent>
                </v:textbox>
                <w10:wrap anchorx="margin"/>
              </v:shape>
            </w:pict>
          </mc:Fallback>
        </mc:AlternateContent>
      </w:r>
      <w:r w:rsidRPr="001823A1">
        <w:rPr>
          <w:noProof/>
          <w:lang w:val="en-US"/>
        </w:rPr>
        <mc:AlternateContent>
          <mc:Choice Requires="wps">
            <w:drawing>
              <wp:anchor distT="0" distB="0" distL="114300" distR="114300" simplePos="0" relativeHeight="251936768" behindDoc="0" locked="0" layoutInCell="1" allowOverlap="1" wp14:anchorId="5F0BD5F0" wp14:editId="641B5132">
                <wp:simplePos x="0" y="0"/>
                <wp:positionH relativeFrom="column">
                  <wp:posOffset>4017645</wp:posOffset>
                </wp:positionH>
                <wp:positionV relativeFrom="paragraph">
                  <wp:posOffset>2538095</wp:posOffset>
                </wp:positionV>
                <wp:extent cx="444500" cy="166370"/>
                <wp:effectExtent l="0" t="0" r="0" b="0"/>
                <wp:wrapNone/>
                <wp:docPr id="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3BF76" w14:textId="77777777" w:rsidR="00760287" w:rsidRPr="009B07F4" w:rsidRDefault="00760287" w:rsidP="00760287">
                            <w:pPr>
                              <w:jc w:val="center"/>
                              <w:rPr>
                                <w:b/>
                                <w:sz w:val="12"/>
                                <w:lang w:val="de-CH"/>
                              </w:rPr>
                            </w:pPr>
                            <w:r>
                              <w:rPr>
                                <w:b/>
                                <w:sz w:val="12"/>
                                <w:lang w:val="de-CH"/>
                              </w:rPr>
                              <w:t>Týden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BD5F0" id="_x0000_s1180" type="#_x0000_t202" style="position:absolute;margin-left:316.35pt;margin-top:199.85pt;width:35pt;height:13.1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" filled="f" stroked="f">
                <v:textbox>
                  <w:txbxContent>
                    <w:p w14:paraId="7F03BF76" w14:textId="77777777" w:rsidR="00760287" w:rsidRPr="009B07F4" w:rsidRDefault="00760287" w:rsidP="00760287">
                      <w:pPr>
                        <w:jc w:val="center"/>
                        <w:rPr>
                          <w:b/>
                          <w:sz w:val="12"/>
                          <w:lang w:val="de-CH"/>
                        </w:rPr>
                      </w:pPr>
                      <w:r>
                        <w:rPr>
                          <w:b/>
                          <w:sz w:val="12"/>
                          <w:lang w:val="de-CH"/>
                        </w:rPr>
                        <w:t>Týden</w:t>
                      </w:r>
                    </w:p>
                  </w:txbxContent>
                </v:textbox>
              </v:shape>
            </w:pict>
          </mc:Fallback>
        </mc:AlternateContent>
      </w:r>
      <w:r w:rsidRPr="001823A1">
        <w:rPr>
          <w:noProof/>
          <w:lang w:val="en-US"/>
        </w:rPr>
        <mc:AlternateContent>
          <mc:Choice Requires="wps">
            <w:drawing>
              <wp:anchor distT="0" distB="0" distL="114300" distR="114300" simplePos="0" relativeHeight="251937792" behindDoc="0" locked="0" layoutInCell="1" allowOverlap="1" wp14:anchorId="0706D26B" wp14:editId="2BC311E3">
                <wp:simplePos x="0" y="0"/>
                <wp:positionH relativeFrom="column">
                  <wp:posOffset>1187450</wp:posOffset>
                </wp:positionH>
                <wp:positionV relativeFrom="paragraph">
                  <wp:posOffset>2545080</wp:posOffset>
                </wp:positionV>
                <wp:extent cx="444500" cy="166370"/>
                <wp:effectExtent l="0" t="0" r="0" b="0"/>
                <wp:wrapNone/>
                <wp:docPr id="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520FB" w14:textId="77777777" w:rsidR="00760287" w:rsidRPr="009B07F4" w:rsidRDefault="00760287" w:rsidP="00760287">
                            <w:pPr>
                              <w:jc w:val="center"/>
                              <w:rPr>
                                <w:b/>
                                <w:sz w:val="12"/>
                                <w:lang w:val="de-CH"/>
                              </w:rPr>
                            </w:pPr>
                            <w:r>
                              <w:rPr>
                                <w:b/>
                                <w:sz w:val="12"/>
                                <w:lang w:val="de-CH"/>
                              </w:rPr>
                              <w:t>Týden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6D26B" id="_x0000_s1181" type="#_x0000_t202" style="position:absolute;margin-left:93.5pt;margin-top:200.4pt;width:35pt;height:13.1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" filled="f" stroked="f">
                <v:textbox>
                  <w:txbxContent>
                    <w:p w14:paraId="4DD520FB" w14:textId="77777777" w:rsidR="00760287" w:rsidRPr="009B07F4" w:rsidRDefault="00760287" w:rsidP="00760287">
                      <w:pPr>
                        <w:jc w:val="center"/>
                        <w:rPr>
                          <w:b/>
                          <w:sz w:val="12"/>
                          <w:lang w:val="de-CH"/>
                        </w:rPr>
                      </w:pPr>
                      <w:r>
                        <w:rPr>
                          <w:b/>
                          <w:sz w:val="12"/>
                          <w:lang w:val="de-CH"/>
                        </w:rPr>
                        <w:t>Týden</w:t>
                      </w:r>
                    </w:p>
                  </w:txbxContent>
                </v:textbox>
              </v:shape>
            </w:pict>
          </mc:Fallback>
        </mc:AlternateContent>
      </w:r>
      <w:r w:rsidRPr="001823A1">
        <w:rPr>
          <w:noProof/>
          <w:lang w:val="en-US"/>
        </w:rPr>
        <mc:AlternateContent>
          <mc:Choice Requires="wps">
            <w:drawing>
              <wp:anchor distT="0" distB="0" distL="114300" distR="114300" simplePos="0" relativeHeight="251935744" behindDoc="0" locked="0" layoutInCell="1" allowOverlap="1" wp14:anchorId="75920216" wp14:editId="7D66F0E9">
                <wp:simplePos x="0" y="0"/>
                <wp:positionH relativeFrom="column">
                  <wp:posOffset>2177415</wp:posOffset>
                </wp:positionH>
                <wp:positionV relativeFrom="paragraph">
                  <wp:posOffset>2444115</wp:posOffset>
                </wp:positionV>
                <wp:extent cx="267335" cy="166370"/>
                <wp:effectExtent l="0" t="0" r="0" b="0"/>
                <wp:wrapNone/>
                <wp:docPr id="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F14A1" w14:textId="77777777" w:rsidR="00760287" w:rsidRPr="00820BF1" w:rsidRDefault="00760287" w:rsidP="00760287">
                            <w:pPr>
                              <w:jc w:val="center"/>
                              <w:rPr>
                                <w:b/>
                                <w:sz w:val="12"/>
                                <w:lang w:val="de-CH"/>
                              </w:rPr>
                            </w:pPr>
                            <w:r w:rsidRPr="00820BF1">
                              <w:rPr>
                                <w:b/>
                                <w:sz w:val="1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20216" id="_x0000_s1182" type="#_x0000_t202" style="position:absolute;margin-left:171.45pt;margin-top:192.45pt;width:21.05pt;height:13.1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WI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" filled="f" stroked="f">
                <v:textbox>
                  <w:txbxContent>
                    <w:p w14:paraId="045F14A1" w14:textId="77777777" w:rsidR="00760287" w:rsidRPr="00820BF1" w:rsidRDefault="00760287" w:rsidP="00760287">
                      <w:pPr>
                        <w:jc w:val="center"/>
                        <w:rPr>
                          <w:b/>
                          <w:sz w:val="12"/>
                          <w:lang w:val="de-CH"/>
                        </w:rPr>
                      </w:pPr>
                      <w:r w:rsidRPr="00820BF1">
                        <w:rPr>
                          <w:b/>
                          <w:sz w:val="12"/>
                          <w:lang w:val="de-CH"/>
                        </w:rPr>
                        <w:t>24</w:t>
                      </w:r>
                    </w:p>
                  </w:txbxContent>
                </v:textbox>
              </v:shape>
            </w:pict>
          </mc:Fallback>
        </mc:AlternateContent>
      </w:r>
      <w:r w:rsidRPr="001823A1">
        <w:rPr>
          <w:noProof/>
          <w:lang w:val="en-US"/>
        </w:rPr>
        <mc:AlternateContent>
          <mc:Choice Requires="wps">
            <w:drawing>
              <wp:anchor distT="0" distB="0" distL="114300" distR="114300" simplePos="0" relativeHeight="251934720" behindDoc="0" locked="0" layoutInCell="1" allowOverlap="1" wp14:anchorId="713522A3" wp14:editId="1E7EBB22">
                <wp:simplePos x="0" y="0"/>
                <wp:positionH relativeFrom="column">
                  <wp:posOffset>1910080</wp:posOffset>
                </wp:positionH>
                <wp:positionV relativeFrom="paragraph">
                  <wp:posOffset>2440940</wp:posOffset>
                </wp:positionV>
                <wp:extent cx="267335" cy="166370"/>
                <wp:effectExtent l="0" t="0" r="0" b="0"/>
                <wp:wrapNone/>
                <wp:docPr id="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716FD" w14:textId="77777777" w:rsidR="00760287" w:rsidRPr="00820BF1" w:rsidRDefault="00760287" w:rsidP="00760287">
                            <w:pPr>
                              <w:jc w:val="center"/>
                              <w:rPr>
                                <w:b/>
                                <w:sz w:val="12"/>
                                <w:lang w:val="de-CH"/>
                              </w:rPr>
                            </w:pPr>
                            <w:r w:rsidRPr="00820BF1">
                              <w:rPr>
                                <w:b/>
                                <w:sz w:val="1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522A3" id="_x0000_s1183" type="#_x0000_t202" style="position:absolute;margin-left:150.4pt;margin-top:192.2pt;width:21.05pt;height:13.1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Bk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" filled="f" stroked="f">
                <v:textbox>
                  <w:txbxContent>
                    <w:p w14:paraId="4EA716FD" w14:textId="77777777" w:rsidR="00760287" w:rsidRPr="00820BF1" w:rsidRDefault="00760287" w:rsidP="00760287">
                      <w:pPr>
                        <w:jc w:val="center"/>
                        <w:rPr>
                          <w:b/>
                          <w:sz w:val="12"/>
                          <w:lang w:val="de-CH"/>
                        </w:rPr>
                      </w:pPr>
                      <w:r w:rsidRPr="00820BF1">
                        <w:rPr>
                          <w:b/>
                          <w:sz w:val="12"/>
                          <w:lang w:val="de-CH"/>
                        </w:rPr>
                        <w:t>20</w:t>
                      </w:r>
                    </w:p>
                  </w:txbxContent>
                </v:textbox>
              </v:shape>
            </w:pict>
          </mc:Fallback>
        </mc:AlternateContent>
      </w:r>
      <w:r w:rsidRPr="001823A1">
        <w:rPr>
          <w:noProof/>
          <w:lang w:val="en-US"/>
        </w:rPr>
        <mc:AlternateContent>
          <mc:Choice Requires="wps">
            <w:drawing>
              <wp:anchor distT="0" distB="0" distL="114300" distR="114300" simplePos="0" relativeHeight="251933696" behindDoc="0" locked="0" layoutInCell="1" allowOverlap="1" wp14:anchorId="7EDDBAD3" wp14:editId="1B5528B1">
                <wp:simplePos x="0" y="0"/>
                <wp:positionH relativeFrom="column">
                  <wp:posOffset>1593850</wp:posOffset>
                </wp:positionH>
                <wp:positionV relativeFrom="paragraph">
                  <wp:posOffset>2440940</wp:posOffset>
                </wp:positionV>
                <wp:extent cx="267335" cy="166370"/>
                <wp:effectExtent l="0" t="0" r="0" b="0"/>
                <wp:wrapNone/>
                <wp:docPr id="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9D215" w14:textId="77777777" w:rsidR="00760287" w:rsidRPr="00820BF1" w:rsidRDefault="00760287" w:rsidP="00760287">
                            <w:pPr>
                              <w:jc w:val="center"/>
                              <w:rPr>
                                <w:b/>
                                <w:sz w:val="12"/>
                                <w:lang w:val="de-CH"/>
                              </w:rPr>
                            </w:pPr>
                            <w:r w:rsidRPr="00820BF1">
                              <w:rPr>
                                <w:b/>
                                <w:sz w:val="1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DBAD3" id="_x0000_s1184" type="#_x0000_t202" style="position:absolute;margin-left:125.5pt;margin-top:192.2pt;width:21.05pt;height:13.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" filled="f" stroked="f">
                <v:textbox>
                  <w:txbxContent>
                    <w:p w14:paraId="7B29D215" w14:textId="77777777" w:rsidR="00760287" w:rsidRPr="00820BF1" w:rsidRDefault="00760287" w:rsidP="00760287">
                      <w:pPr>
                        <w:jc w:val="center"/>
                        <w:rPr>
                          <w:b/>
                          <w:sz w:val="12"/>
                          <w:lang w:val="de-CH"/>
                        </w:rPr>
                      </w:pPr>
                      <w:r w:rsidRPr="00820BF1">
                        <w:rPr>
                          <w:b/>
                          <w:sz w:val="12"/>
                          <w:lang w:val="de-CH"/>
                        </w:rPr>
                        <w:t>16</w:t>
                      </w:r>
                    </w:p>
                  </w:txbxContent>
                </v:textbox>
              </v:shape>
            </w:pict>
          </mc:Fallback>
        </mc:AlternateContent>
      </w:r>
      <w:r w:rsidRPr="001823A1">
        <w:rPr>
          <w:noProof/>
          <w:lang w:val="en-US"/>
        </w:rPr>
        <mc:AlternateContent>
          <mc:Choice Requires="wps">
            <w:drawing>
              <wp:anchor distT="0" distB="0" distL="114300" distR="114300" simplePos="0" relativeHeight="251932672" behindDoc="0" locked="0" layoutInCell="1" allowOverlap="1" wp14:anchorId="2D06C17A" wp14:editId="7739417B">
                <wp:simplePos x="0" y="0"/>
                <wp:positionH relativeFrom="column">
                  <wp:posOffset>1271270</wp:posOffset>
                </wp:positionH>
                <wp:positionV relativeFrom="paragraph">
                  <wp:posOffset>2444115</wp:posOffset>
                </wp:positionV>
                <wp:extent cx="267335" cy="166370"/>
                <wp:effectExtent l="0" t="0" r="0" b="0"/>
                <wp:wrapNone/>
                <wp:docPr id="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D583B" w14:textId="77777777" w:rsidR="00760287" w:rsidRPr="00820BF1" w:rsidRDefault="00760287" w:rsidP="00760287">
                            <w:pPr>
                              <w:jc w:val="center"/>
                              <w:rPr>
                                <w:b/>
                                <w:sz w:val="12"/>
                                <w:lang w:val="de-CH"/>
                              </w:rPr>
                            </w:pPr>
                            <w:r w:rsidRPr="00820BF1">
                              <w:rPr>
                                <w:b/>
                                <w:sz w:val="1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6C17A" id="_x0000_s1185" type="#_x0000_t202" style="position:absolute;margin-left:100.1pt;margin-top:192.45pt;width:21.05pt;height:13.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rtm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" filled="f" stroked="f">
                <v:textbox>
                  <w:txbxContent>
                    <w:p w14:paraId="0E6D583B" w14:textId="77777777" w:rsidR="00760287" w:rsidRPr="00820BF1" w:rsidRDefault="00760287" w:rsidP="00760287">
                      <w:pPr>
                        <w:jc w:val="center"/>
                        <w:rPr>
                          <w:b/>
                          <w:sz w:val="12"/>
                          <w:lang w:val="de-CH"/>
                        </w:rPr>
                      </w:pPr>
                      <w:r w:rsidRPr="00820BF1">
                        <w:rPr>
                          <w:b/>
                          <w:sz w:val="12"/>
                          <w:lang w:val="de-CH"/>
                        </w:rPr>
                        <w:t>12</w:t>
                      </w:r>
                    </w:p>
                  </w:txbxContent>
                </v:textbox>
              </v:shape>
            </w:pict>
          </mc:Fallback>
        </mc:AlternateContent>
      </w:r>
      <w:r w:rsidRPr="001823A1">
        <w:rPr>
          <w:noProof/>
          <w:lang w:val="en-US"/>
        </w:rPr>
        <mc:AlternateContent>
          <mc:Choice Requires="wps">
            <w:drawing>
              <wp:anchor distT="0" distB="0" distL="114300" distR="114300" simplePos="0" relativeHeight="251931648" behindDoc="0" locked="0" layoutInCell="1" allowOverlap="1" wp14:anchorId="6A91F58E" wp14:editId="7C863BBF">
                <wp:simplePos x="0" y="0"/>
                <wp:positionH relativeFrom="column">
                  <wp:posOffset>1003935</wp:posOffset>
                </wp:positionH>
                <wp:positionV relativeFrom="paragraph">
                  <wp:posOffset>2444115</wp:posOffset>
                </wp:positionV>
                <wp:extent cx="267335" cy="166370"/>
                <wp:effectExtent l="0" t="0" r="0" b="0"/>
                <wp:wrapNone/>
                <wp:docPr id="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E98CB" w14:textId="77777777" w:rsidR="00760287" w:rsidRPr="00820BF1" w:rsidRDefault="00760287" w:rsidP="00760287">
                            <w:pPr>
                              <w:jc w:val="center"/>
                              <w:rPr>
                                <w:b/>
                                <w:sz w:val="12"/>
                                <w:lang w:val="de-CH"/>
                              </w:rPr>
                            </w:pPr>
                            <w:r w:rsidRPr="00820BF1">
                              <w:rPr>
                                <w:b/>
                                <w:sz w:val="1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1F58E" id="_x0000_s1186" type="#_x0000_t202" style="position:absolute;margin-left:79.05pt;margin-top:192.45pt;width:21.05pt;height:13.1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" filled="f" stroked="f">
                <v:textbox>
                  <w:txbxContent>
                    <w:p w14:paraId="13DE98CB" w14:textId="77777777" w:rsidR="00760287" w:rsidRPr="00820BF1" w:rsidRDefault="00760287" w:rsidP="00760287">
                      <w:pPr>
                        <w:jc w:val="center"/>
                        <w:rPr>
                          <w:b/>
                          <w:sz w:val="12"/>
                          <w:lang w:val="de-CH"/>
                        </w:rPr>
                      </w:pPr>
                      <w:r w:rsidRPr="00820BF1">
                        <w:rPr>
                          <w:b/>
                          <w:sz w:val="12"/>
                          <w:lang w:val="de-CH"/>
                        </w:rPr>
                        <w:t>8</w:t>
                      </w:r>
                    </w:p>
                  </w:txbxContent>
                </v:textbox>
              </v:shape>
            </w:pict>
          </mc:Fallback>
        </mc:AlternateContent>
      </w:r>
      <w:r w:rsidRPr="001823A1">
        <w:rPr>
          <w:noProof/>
          <w:lang w:val="en-US"/>
        </w:rPr>
        <mc:AlternateContent>
          <mc:Choice Requires="wps">
            <w:drawing>
              <wp:anchor distT="0" distB="0" distL="114300" distR="114300" simplePos="0" relativeHeight="251929600" behindDoc="0" locked="0" layoutInCell="1" allowOverlap="1" wp14:anchorId="44AF158F" wp14:editId="0BDADC81">
                <wp:simplePos x="0" y="0"/>
                <wp:positionH relativeFrom="column">
                  <wp:posOffset>3515995</wp:posOffset>
                </wp:positionH>
                <wp:positionV relativeFrom="paragraph">
                  <wp:posOffset>2444115</wp:posOffset>
                </wp:positionV>
                <wp:extent cx="267335" cy="166370"/>
                <wp:effectExtent l="0" t="0" r="0" b="0"/>
                <wp:wrapNone/>
                <wp:docPr id="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8508D" w14:textId="77777777" w:rsidR="00760287" w:rsidRPr="00820BF1" w:rsidRDefault="00760287" w:rsidP="00760287">
                            <w:pPr>
                              <w:jc w:val="center"/>
                              <w:rPr>
                                <w:b/>
                                <w:sz w:val="12"/>
                                <w:lang w:val="de-CH"/>
                              </w:rPr>
                            </w:pPr>
                            <w:r w:rsidRPr="00820BF1">
                              <w:rPr>
                                <w:b/>
                                <w:sz w:val="1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F158F" id="_x0000_s1187" type="#_x0000_t202" style="position:absolute;margin-left:276.85pt;margin-top:192.45pt;width:21.05pt;height:13.1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" filled="f" stroked="f">
                <v:textbox>
                  <w:txbxContent>
                    <w:p w14:paraId="5D98508D" w14:textId="77777777" w:rsidR="00760287" w:rsidRPr="00820BF1" w:rsidRDefault="00760287" w:rsidP="00760287">
                      <w:pPr>
                        <w:jc w:val="center"/>
                        <w:rPr>
                          <w:b/>
                          <w:sz w:val="12"/>
                          <w:lang w:val="de-CH"/>
                        </w:rPr>
                      </w:pPr>
                      <w:r w:rsidRPr="00820BF1">
                        <w:rPr>
                          <w:b/>
                          <w:sz w:val="12"/>
                          <w:lang w:val="de-CH"/>
                        </w:rPr>
                        <w:t>4</w:t>
                      </w:r>
                    </w:p>
                  </w:txbxContent>
                </v:textbox>
              </v:shape>
            </w:pict>
          </mc:Fallback>
        </mc:AlternateContent>
      </w:r>
      <w:r w:rsidRPr="001823A1">
        <w:rPr>
          <w:noProof/>
          <w:lang w:val="en-US"/>
        </w:rPr>
        <mc:AlternateContent>
          <mc:Choice Requires="wps">
            <w:drawing>
              <wp:anchor distT="0" distB="0" distL="114300" distR="114300" simplePos="0" relativeHeight="251928576" behindDoc="0" locked="0" layoutInCell="1" allowOverlap="1" wp14:anchorId="6649F443" wp14:editId="3E2C9F68">
                <wp:simplePos x="0" y="0"/>
                <wp:positionH relativeFrom="column">
                  <wp:posOffset>3787775</wp:posOffset>
                </wp:positionH>
                <wp:positionV relativeFrom="paragraph">
                  <wp:posOffset>2444115</wp:posOffset>
                </wp:positionV>
                <wp:extent cx="267335" cy="166370"/>
                <wp:effectExtent l="0" t="0" r="0" b="0"/>
                <wp:wrapNone/>
                <wp:docPr id="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722E4" w14:textId="77777777" w:rsidR="00760287" w:rsidRPr="00820BF1" w:rsidRDefault="00760287" w:rsidP="00760287">
                            <w:pPr>
                              <w:jc w:val="center"/>
                              <w:rPr>
                                <w:b/>
                                <w:sz w:val="12"/>
                                <w:lang w:val="de-CH"/>
                              </w:rPr>
                            </w:pPr>
                            <w:r w:rsidRPr="00820BF1">
                              <w:rPr>
                                <w:b/>
                                <w:sz w:val="1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9F443" id="_x0000_s1188" type="#_x0000_t202" style="position:absolute;margin-left:298.25pt;margin-top:192.45pt;width:21.05pt;height:13.1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N0s5A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" filled="f" stroked="f">
                <v:textbox>
                  <w:txbxContent>
                    <w:p w14:paraId="375722E4" w14:textId="77777777" w:rsidR="00760287" w:rsidRPr="00820BF1" w:rsidRDefault="00760287" w:rsidP="00760287">
                      <w:pPr>
                        <w:jc w:val="center"/>
                        <w:rPr>
                          <w:b/>
                          <w:sz w:val="12"/>
                          <w:lang w:val="de-CH"/>
                        </w:rPr>
                      </w:pPr>
                      <w:r w:rsidRPr="00820BF1">
                        <w:rPr>
                          <w:b/>
                          <w:sz w:val="12"/>
                          <w:lang w:val="de-CH"/>
                        </w:rPr>
                        <w:t>8</w:t>
                      </w:r>
                    </w:p>
                  </w:txbxContent>
                </v:textbox>
              </v:shape>
            </w:pict>
          </mc:Fallback>
        </mc:AlternateContent>
      </w:r>
      <w:r w:rsidRPr="001823A1">
        <w:rPr>
          <w:noProof/>
          <w:lang w:val="en-US"/>
        </w:rPr>
        <mc:AlternateContent>
          <mc:Choice Requires="wps">
            <w:drawing>
              <wp:anchor distT="0" distB="0" distL="114300" distR="114300" simplePos="0" relativeHeight="251927552" behindDoc="0" locked="0" layoutInCell="1" allowOverlap="1" wp14:anchorId="50EC364B" wp14:editId="10EBA91A">
                <wp:simplePos x="0" y="0"/>
                <wp:positionH relativeFrom="column">
                  <wp:posOffset>4098925</wp:posOffset>
                </wp:positionH>
                <wp:positionV relativeFrom="paragraph">
                  <wp:posOffset>2440940</wp:posOffset>
                </wp:positionV>
                <wp:extent cx="267335" cy="166370"/>
                <wp:effectExtent l="0" t="0" r="0" b="0"/>
                <wp:wrapNone/>
                <wp:docPr id="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24D5C" w14:textId="77777777" w:rsidR="00760287" w:rsidRPr="00820BF1" w:rsidRDefault="00760287" w:rsidP="00760287">
                            <w:pPr>
                              <w:jc w:val="center"/>
                              <w:rPr>
                                <w:b/>
                                <w:sz w:val="12"/>
                                <w:lang w:val="de-CH"/>
                              </w:rPr>
                            </w:pPr>
                            <w:r w:rsidRPr="00820BF1">
                              <w:rPr>
                                <w:b/>
                                <w:sz w:val="1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C364B" id="_x0000_s1189" type="#_x0000_t202" style="position:absolute;margin-left:322.75pt;margin-top:192.2pt;width:21.05pt;height:13.1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ijA5A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" filled="f" stroked="f">
                <v:textbox>
                  <w:txbxContent>
                    <w:p w14:paraId="24E24D5C" w14:textId="77777777" w:rsidR="00760287" w:rsidRPr="00820BF1" w:rsidRDefault="00760287" w:rsidP="00760287">
                      <w:pPr>
                        <w:jc w:val="center"/>
                        <w:rPr>
                          <w:b/>
                          <w:sz w:val="12"/>
                          <w:lang w:val="de-CH"/>
                        </w:rPr>
                      </w:pPr>
                      <w:r w:rsidRPr="00820BF1">
                        <w:rPr>
                          <w:b/>
                          <w:sz w:val="12"/>
                          <w:lang w:val="de-CH"/>
                        </w:rPr>
                        <w:t>12</w:t>
                      </w:r>
                    </w:p>
                  </w:txbxContent>
                </v:textbox>
              </v:shape>
            </w:pict>
          </mc:Fallback>
        </mc:AlternateContent>
      </w:r>
      <w:r w:rsidRPr="001823A1">
        <w:rPr>
          <w:noProof/>
          <w:lang w:val="en-US"/>
        </w:rPr>
        <mc:AlternateContent>
          <mc:Choice Requires="wps">
            <w:drawing>
              <wp:anchor distT="0" distB="0" distL="114300" distR="114300" simplePos="0" relativeHeight="251919360" behindDoc="0" locked="0" layoutInCell="1" allowOverlap="1" wp14:anchorId="3BC2F35B" wp14:editId="40FECAA4">
                <wp:simplePos x="0" y="0"/>
                <wp:positionH relativeFrom="column">
                  <wp:posOffset>4154170</wp:posOffset>
                </wp:positionH>
                <wp:positionV relativeFrom="paragraph">
                  <wp:posOffset>2188845</wp:posOffset>
                </wp:positionV>
                <wp:extent cx="753745" cy="259080"/>
                <wp:effectExtent l="0" t="0" r="0" b="0"/>
                <wp:wrapNone/>
                <wp:docPr id="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E95AC" w14:textId="77777777" w:rsidR="00760287" w:rsidRPr="007E0F48" w:rsidRDefault="00760287" w:rsidP="00760287">
                            <w:pPr>
                              <w:jc w:val="center"/>
                              <w:rPr>
                                <w:sz w:val="12"/>
                              </w:rPr>
                            </w:pPr>
                            <w:r>
                              <w:rPr>
                                <w:sz w:val="12"/>
                              </w:rPr>
                              <w:t>Sekundární analýza účinnosti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2F35B" id="_x0000_s1190" type="#_x0000_t202" style="position:absolute;margin-left:327.1pt;margin-top:172.35pt;width:59.35pt;height:20.4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" filled="f" stroked="f">
                <v:textbox>
                  <w:txbxContent>
                    <w:p w14:paraId="18BE95AC" w14:textId="77777777" w:rsidR="00760287" w:rsidRPr="007E0F48" w:rsidRDefault="00760287" w:rsidP="00760287">
                      <w:pPr>
                        <w:jc w:val="center"/>
                        <w:rPr>
                          <w:sz w:val="12"/>
                        </w:rPr>
                      </w:pPr>
                      <w:r>
                        <w:rPr>
                          <w:sz w:val="12"/>
                        </w:rPr>
                        <w:t>Sekundární analýza účinnosti</w:t>
                      </w:r>
                    </w:p>
                  </w:txbxContent>
                </v:textbox>
              </v:shape>
            </w:pict>
          </mc:Fallback>
        </mc:AlternateContent>
      </w:r>
      <w:r w:rsidRPr="001823A1">
        <w:rPr>
          <w:noProof/>
          <w:lang w:val="en-US"/>
        </w:rPr>
        <mc:AlternateContent>
          <mc:Choice Requires="wps">
            <w:drawing>
              <wp:anchor distT="0" distB="0" distL="114300" distR="114300" simplePos="0" relativeHeight="251926528" behindDoc="0" locked="0" layoutInCell="1" allowOverlap="1" wp14:anchorId="09B0D497" wp14:editId="5FD8649E">
                <wp:simplePos x="0" y="0"/>
                <wp:positionH relativeFrom="column">
                  <wp:posOffset>4398645</wp:posOffset>
                </wp:positionH>
                <wp:positionV relativeFrom="paragraph">
                  <wp:posOffset>2440940</wp:posOffset>
                </wp:positionV>
                <wp:extent cx="267335" cy="166370"/>
                <wp:effectExtent l="0" t="0" r="0" b="0"/>
                <wp:wrapNone/>
                <wp:docPr id="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09364" w14:textId="77777777" w:rsidR="00760287" w:rsidRPr="00820BF1" w:rsidRDefault="00760287" w:rsidP="00760287">
                            <w:pPr>
                              <w:jc w:val="center"/>
                              <w:rPr>
                                <w:b/>
                                <w:sz w:val="12"/>
                                <w:lang w:val="de-CH"/>
                              </w:rPr>
                            </w:pPr>
                            <w:r w:rsidRPr="00820BF1">
                              <w:rPr>
                                <w:b/>
                                <w:sz w:val="1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0D497" id="_x0000_s1191" type="#_x0000_t202" style="position:absolute;margin-left:346.35pt;margin-top:192.2pt;width:21.05pt;height:13.1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bPC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" filled="f" stroked="f">
                <v:textbox>
                  <w:txbxContent>
                    <w:p w14:paraId="62809364" w14:textId="77777777" w:rsidR="00760287" w:rsidRPr="00820BF1" w:rsidRDefault="00760287" w:rsidP="00760287">
                      <w:pPr>
                        <w:jc w:val="center"/>
                        <w:rPr>
                          <w:b/>
                          <w:sz w:val="12"/>
                          <w:lang w:val="de-CH"/>
                        </w:rPr>
                      </w:pPr>
                      <w:r w:rsidRPr="00820BF1">
                        <w:rPr>
                          <w:b/>
                          <w:sz w:val="12"/>
                          <w:lang w:val="de-CH"/>
                        </w:rPr>
                        <w:t>16</w:t>
                      </w:r>
                    </w:p>
                  </w:txbxContent>
                </v:textbox>
              </v:shape>
            </w:pict>
          </mc:Fallback>
        </mc:AlternateContent>
      </w:r>
      <w:r w:rsidRPr="001823A1">
        <w:rPr>
          <w:noProof/>
          <w:lang w:val="en-US"/>
        </w:rPr>
        <mc:AlternateContent>
          <mc:Choice Requires="wps">
            <w:drawing>
              <wp:anchor distT="0" distB="0" distL="114300" distR="114300" simplePos="0" relativeHeight="251925504" behindDoc="0" locked="0" layoutInCell="1" allowOverlap="1" wp14:anchorId="0B98F158" wp14:editId="056F7EAF">
                <wp:simplePos x="0" y="0"/>
                <wp:positionH relativeFrom="column">
                  <wp:posOffset>4704715</wp:posOffset>
                </wp:positionH>
                <wp:positionV relativeFrom="paragraph">
                  <wp:posOffset>2440940</wp:posOffset>
                </wp:positionV>
                <wp:extent cx="267335" cy="166370"/>
                <wp:effectExtent l="0" t="0" r="0" b="0"/>
                <wp:wrapNone/>
                <wp:docPr id="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34E19" w14:textId="77777777" w:rsidR="00760287" w:rsidRPr="00820BF1" w:rsidRDefault="00760287" w:rsidP="00760287">
                            <w:pPr>
                              <w:jc w:val="center"/>
                              <w:rPr>
                                <w:b/>
                                <w:sz w:val="12"/>
                                <w:lang w:val="de-CH"/>
                              </w:rPr>
                            </w:pPr>
                            <w:r w:rsidRPr="00820BF1">
                              <w:rPr>
                                <w:b/>
                                <w:sz w:val="1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8F158" id="_x0000_s1192" type="#_x0000_t202" style="position:absolute;margin-left:370.45pt;margin-top:192.2pt;width:21.05pt;height:13.1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uop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" filled="f" stroked="f">
                <v:textbox>
                  <w:txbxContent>
                    <w:p w14:paraId="79A34E19" w14:textId="77777777" w:rsidR="00760287" w:rsidRPr="00820BF1" w:rsidRDefault="00760287" w:rsidP="00760287">
                      <w:pPr>
                        <w:jc w:val="center"/>
                        <w:rPr>
                          <w:b/>
                          <w:sz w:val="12"/>
                          <w:lang w:val="de-CH"/>
                        </w:rPr>
                      </w:pPr>
                      <w:r w:rsidRPr="00820BF1">
                        <w:rPr>
                          <w:b/>
                          <w:sz w:val="12"/>
                          <w:lang w:val="de-CH"/>
                        </w:rPr>
                        <w:t>20</w:t>
                      </w:r>
                    </w:p>
                  </w:txbxContent>
                </v:textbox>
              </v:shape>
            </w:pict>
          </mc:Fallback>
        </mc:AlternateContent>
      </w:r>
      <w:r w:rsidRPr="001823A1">
        <w:rPr>
          <w:noProof/>
          <w:lang w:val="en-US"/>
        </w:rPr>
        <mc:AlternateContent>
          <mc:Choice Requires="wps">
            <w:drawing>
              <wp:anchor distT="0" distB="0" distL="114300" distR="114300" simplePos="0" relativeHeight="251924480" behindDoc="0" locked="0" layoutInCell="1" allowOverlap="1" wp14:anchorId="215BBE84" wp14:editId="57A8979B">
                <wp:simplePos x="0" y="0"/>
                <wp:positionH relativeFrom="column">
                  <wp:posOffset>4982210</wp:posOffset>
                </wp:positionH>
                <wp:positionV relativeFrom="paragraph">
                  <wp:posOffset>2444115</wp:posOffset>
                </wp:positionV>
                <wp:extent cx="267335" cy="166370"/>
                <wp:effectExtent l="0" t="0" r="0" b="0"/>
                <wp:wrapNone/>
                <wp:docPr id="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80F12" w14:textId="77777777" w:rsidR="00760287" w:rsidRPr="00820BF1" w:rsidRDefault="00760287" w:rsidP="00760287">
                            <w:pPr>
                              <w:jc w:val="center"/>
                              <w:rPr>
                                <w:b/>
                                <w:sz w:val="12"/>
                                <w:lang w:val="de-CH"/>
                              </w:rPr>
                            </w:pPr>
                            <w:r w:rsidRPr="00820BF1">
                              <w:rPr>
                                <w:b/>
                                <w:sz w:val="1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BBE84" id="_x0000_s1193" type="#_x0000_t202" style="position:absolute;margin-left:392.3pt;margin-top:192.45pt;width:21.05pt;height:13.1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F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" filled="f" stroked="f">
                <v:textbox>
                  <w:txbxContent>
                    <w:p w14:paraId="08F80F12" w14:textId="77777777" w:rsidR="00760287" w:rsidRPr="00820BF1" w:rsidRDefault="00760287" w:rsidP="00760287">
                      <w:pPr>
                        <w:jc w:val="center"/>
                        <w:rPr>
                          <w:b/>
                          <w:sz w:val="12"/>
                          <w:lang w:val="de-CH"/>
                        </w:rPr>
                      </w:pPr>
                      <w:r w:rsidRPr="00820BF1">
                        <w:rPr>
                          <w:b/>
                          <w:sz w:val="12"/>
                          <w:lang w:val="de-CH"/>
                        </w:rPr>
                        <w:t>24</w:t>
                      </w:r>
                    </w:p>
                  </w:txbxContent>
                </v:textbox>
              </v:shape>
            </w:pict>
          </mc:Fallback>
        </mc:AlternateContent>
      </w:r>
      <w:r w:rsidRPr="001823A1">
        <w:rPr>
          <w:noProof/>
          <w:lang w:val="en-US"/>
        </w:rPr>
        <mc:AlternateContent>
          <mc:Choice Requires="wps">
            <w:drawing>
              <wp:anchor distT="0" distB="0" distL="114300" distR="114300" simplePos="0" relativeHeight="251920384" behindDoc="0" locked="0" layoutInCell="1" allowOverlap="1" wp14:anchorId="79CD0459" wp14:editId="492CD1E1">
                <wp:simplePos x="0" y="0"/>
                <wp:positionH relativeFrom="column">
                  <wp:posOffset>1358265</wp:posOffset>
                </wp:positionH>
                <wp:positionV relativeFrom="paragraph">
                  <wp:posOffset>2181860</wp:posOffset>
                </wp:positionV>
                <wp:extent cx="753745" cy="259080"/>
                <wp:effectExtent l="0" t="0" r="0" b="0"/>
                <wp:wrapNone/>
                <wp:docPr id="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6CDED" w14:textId="77777777" w:rsidR="00760287" w:rsidRPr="007E0F48" w:rsidRDefault="00760287" w:rsidP="00760287">
                            <w:pPr>
                              <w:jc w:val="center"/>
                              <w:rPr>
                                <w:sz w:val="12"/>
                              </w:rPr>
                            </w:pPr>
                            <w:r w:rsidRPr="007E0F48">
                              <w:rPr>
                                <w:sz w:val="12"/>
                              </w:rPr>
                              <w:t>S</w:t>
                            </w:r>
                            <w:r>
                              <w:rPr>
                                <w:sz w:val="12"/>
                              </w:rPr>
                              <w:t>ekundární analýza účinnosti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D0459" id="_x0000_s1194" type="#_x0000_t202" style="position:absolute;margin-left:106.95pt;margin-top:171.8pt;width:59.35pt;height:20.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" filled="f" stroked="f">
                <v:textbox>
                  <w:txbxContent>
                    <w:p w14:paraId="2F66CDED" w14:textId="77777777" w:rsidR="00760287" w:rsidRPr="007E0F48" w:rsidRDefault="00760287" w:rsidP="00760287">
                      <w:pPr>
                        <w:jc w:val="center"/>
                        <w:rPr>
                          <w:sz w:val="12"/>
                        </w:rPr>
                      </w:pPr>
                      <w:r w:rsidRPr="007E0F48">
                        <w:rPr>
                          <w:sz w:val="12"/>
                        </w:rPr>
                        <w:t>S</w:t>
                      </w:r>
                      <w:r>
                        <w:rPr>
                          <w:sz w:val="12"/>
                        </w:rPr>
                        <w:t>ekundární analýza účinnosti</w:t>
                      </w:r>
                    </w:p>
                  </w:txbxContent>
                </v:textbox>
              </v:shape>
            </w:pict>
          </mc:Fallback>
        </mc:AlternateContent>
      </w:r>
      <w:r w:rsidRPr="001823A1">
        <w:rPr>
          <w:noProof/>
          <w:lang w:val="en-US"/>
        </w:rPr>
        <mc:AlternateContent>
          <mc:Choice Requires="wps">
            <w:drawing>
              <wp:anchor distT="0" distB="0" distL="114300" distR="114300" simplePos="0" relativeHeight="251918336" behindDoc="0" locked="0" layoutInCell="1" allowOverlap="1" wp14:anchorId="577C6ED7" wp14:editId="5BB52098">
                <wp:simplePos x="0" y="0"/>
                <wp:positionH relativeFrom="column">
                  <wp:posOffset>1833880</wp:posOffset>
                </wp:positionH>
                <wp:positionV relativeFrom="paragraph">
                  <wp:posOffset>66675</wp:posOffset>
                </wp:positionV>
                <wp:extent cx="1189355" cy="401320"/>
                <wp:effectExtent l="0" t="0" r="0" b="0"/>
                <wp:wrapNone/>
                <wp:docPr id="52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6D345" w14:textId="679B2887" w:rsidR="00760287" w:rsidRPr="00C37695" w:rsidRDefault="00760287" w:rsidP="00760287">
                            <w:pPr>
                              <w:rPr>
                                <w:sz w:val="12"/>
                                <w:szCs w:val="12"/>
                                <w:lang w:val="de-CH"/>
                              </w:rPr>
                            </w:pPr>
                            <w:r w:rsidRPr="00C37695">
                              <w:rPr>
                                <w:sz w:val="12"/>
                                <w:szCs w:val="12"/>
                                <w:lang w:val="de-CH"/>
                              </w:rPr>
                              <w:t xml:space="preserve">Studie </w:t>
                            </w:r>
                            <w:r>
                              <w:rPr>
                                <w:sz w:val="12"/>
                                <w:szCs w:val="12"/>
                                <w:lang w:val="de-CH"/>
                              </w:rPr>
                              <w:t>2</w:t>
                            </w:r>
                            <w:r w:rsidRPr="00C37695">
                              <w:rPr>
                                <w:sz w:val="12"/>
                                <w:szCs w:val="12"/>
                                <w:lang w:val="de-CH"/>
                              </w:rPr>
                              <w:t xml:space="preserve"> / Placebo (</w:t>
                            </w:r>
                            <w:r w:rsidR="00937984">
                              <w:rPr>
                                <w:sz w:val="12"/>
                                <w:szCs w:val="12"/>
                                <w:lang w:val="de-CH"/>
                              </w:rPr>
                              <w:t>n</w:t>
                            </w:r>
                            <w:r w:rsidRPr="00C37695">
                              <w:rPr>
                                <w:sz w:val="12"/>
                                <w:szCs w:val="12"/>
                                <w:lang w:val="de-CH"/>
                              </w:rPr>
                              <w:t>=65)</w:t>
                            </w:r>
                          </w:p>
                          <w:p w14:paraId="3913AD32" w14:textId="466EADAA" w:rsidR="00760287" w:rsidRPr="00C37695" w:rsidRDefault="00760287" w:rsidP="00760287">
                            <w:pPr>
                              <w:rPr>
                                <w:sz w:val="12"/>
                                <w:szCs w:val="12"/>
                                <w:lang w:val="de-CH"/>
                              </w:rPr>
                            </w:pPr>
                            <w:r w:rsidRPr="00C37695">
                              <w:rPr>
                                <w:sz w:val="12"/>
                                <w:szCs w:val="12"/>
                                <w:lang w:val="de-CH"/>
                              </w:rPr>
                              <w:t>Studie 2 / Omalizumab (</w:t>
                            </w:r>
                            <w:r w:rsidR="00937984">
                              <w:rPr>
                                <w:sz w:val="12"/>
                                <w:szCs w:val="12"/>
                                <w:lang w:val="de-CH"/>
                              </w:rPr>
                              <w:t>n</w:t>
                            </w:r>
                            <w:r w:rsidRPr="00C37695">
                              <w:rPr>
                                <w:sz w:val="12"/>
                                <w:szCs w:val="12"/>
                                <w:lang w:val="de-CH"/>
                              </w:rPr>
                              <w:t>=62)</w:t>
                            </w:r>
                          </w:p>
                          <w:p w14:paraId="42E83AAB" w14:textId="77777777" w:rsidR="00760287" w:rsidRPr="00C37695" w:rsidRDefault="00760287" w:rsidP="00760287">
                            <w:pPr>
                              <w:rPr>
                                <w:sz w:val="12"/>
                                <w:szCs w:val="1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C6ED7" id="_x0000_s1195" type="#_x0000_t202" style="position:absolute;margin-left:144.4pt;margin-top:5.25pt;width:93.65pt;height:31.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" filled="f" stroked="f">
                <v:textbox>
                  <w:txbxContent>
                    <w:p w14:paraId="15F6D345" w14:textId="679B2887" w:rsidR="00760287" w:rsidRPr="00C37695" w:rsidRDefault="00760287" w:rsidP="00760287">
                      <w:pPr>
                        <w:rPr>
                          <w:sz w:val="12"/>
                          <w:szCs w:val="12"/>
                          <w:lang w:val="de-CH"/>
                        </w:rPr>
                      </w:pPr>
                      <w:r w:rsidRPr="00C37695">
                        <w:rPr>
                          <w:sz w:val="12"/>
                          <w:szCs w:val="12"/>
                          <w:lang w:val="de-CH"/>
                        </w:rPr>
                        <w:t xml:space="preserve">Studie </w:t>
                      </w:r>
                      <w:r>
                        <w:rPr>
                          <w:sz w:val="12"/>
                          <w:szCs w:val="12"/>
                          <w:lang w:val="de-CH"/>
                        </w:rPr>
                        <w:t>2</w:t>
                      </w:r>
                      <w:r w:rsidRPr="00C37695">
                        <w:rPr>
                          <w:sz w:val="12"/>
                          <w:szCs w:val="12"/>
                          <w:lang w:val="de-CH"/>
                        </w:rPr>
                        <w:t xml:space="preserve"> / Placebo (</w:t>
                      </w:r>
                      <w:r w:rsidR="00937984">
                        <w:rPr>
                          <w:sz w:val="12"/>
                          <w:szCs w:val="12"/>
                          <w:lang w:val="de-CH"/>
                        </w:rPr>
                        <w:t>n</w:t>
                      </w:r>
                      <w:r w:rsidRPr="00C37695">
                        <w:rPr>
                          <w:sz w:val="12"/>
                          <w:szCs w:val="12"/>
                          <w:lang w:val="de-CH"/>
                        </w:rPr>
                        <w:t>=65)</w:t>
                      </w:r>
                    </w:p>
                    <w:p w14:paraId="3913AD32" w14:textId="466EADAA" w:rsidR="00760287" w:rsidRPr="00C37695" w:rsidRDefault="00760287" w:rsidP="00760287">
                      <w:pPr>
                        <w:rPr>
                          <w:sz w:val="12"/>
                          <w:szCs w:val="12"/>
                          <w:lang w:val="de-CH"/>
                        </w:rPr>
                      </w:pPr>
                      <w:r w:rsidRPr="00C37695">
                        <w:rPr>
                          <w:sz w:val="12"/>
                          <w:szCs w:val="12"/>
                          <w:lang w:val="de-CH"/>
                        </w:rPr>
                        <w:t>Studie 2 / Omalizumab (</w:t>
                      </w:r>
                      <w:r w:rsidR="00937984">
                        <w:rPr>
                          <w:sz w:val="12"/>
                          <w:szCs w:val="12"/>
                          <w:lang w:val="de-CH"/>
                        </w:rPr>
                        <w:t>n</w:t>
                      </w:r>
                      <w:r w:rsidRPr="00C37695">
                        <w:rPr>
                          <w:sz w:val="12"/>
                          <w:szCs w:val="12"/>
                          <w:lang w:val="de-CH"/>
                        </w:rPr>
                        <w:t>=62)</w:t>
                      </w:r>
                    </w:p>
                    <w:p w14:paraId="42E83AAB" w14:textId="77777777" w:rsidR="00760287" w:rsidRPr="00C37695" w:rsidRDefault="00760287" w:rsidP="00760287">
                      <w:pPr>
                        <w:rPr>
                          <w:sz w:val="12"/>
                          <w:szCs w:val="12"/>
                          <w:lang w:val="de-CH"/>
                        </w:rPr>
                      </w:pPr>
                    </w:p>
                  </w:txbxContent>
                </v:textbox>
              </v:shape>
            </w:pict>
          </mc:Fallback>
        </mc:AlternateContent>
      </w:r>
      <w:r w:rsidRPr="001823A1">
        <w:rPr>
          <w:noProof/>
          <w:lang w:val="en-US"/>
        </w:rPr>
        <mc:AlternateContent>
          <mc:Choice Requires="wps">
            <w:drawing>
              <wp:anchor distT="0" distB="0" distL="114300" distR="114300" simplePos="0" relativeHeight="251917312" behindDoc="0" locked="0" layoutInCell="1" allowOverlap="1" wp14:anchorId="4EB0560A" wp14:editId="5DE189E9">
                <wp:simplePos x="0" y="0"/>
                <wp:positionH relativeFrom="column">
                  <wp:posOffset>4665980</wp:posOffset>
                </wp:positionH>
                <wp:positionV relativeFrom="paragraph">
                  <wp:posOffset>66675</wp:posOffset>
                </wp:positionV>
                <wp:extent cx="1189355" cy="401320"/>
                <wp:effectExtent l="0" t="0" r="0" b="0"/>
                <wp:wrapNone/>
                <wp:docPr id="52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F945A" w14:textId="1F093ECF" w:rsidR="00760287" w:rsidRPr="00C37695" w:rsidRDefault="00760287" w:rsidP="00760287">
                            <w:pPr>
                              <w:rPr>
                                <w:sz w:val="12"/>
                                <w:szCs w:val="12"/>
                                <w:lang w:val="de-CH"/>
                              </w:rPr>
                            </w:pPr>
                            <w:r w:rsidRPr="00C37695">
                              <w:rPr>
                                <w:sz w:val="12"/>
                                <w:szCs w:val="12"/>
                                <w:lang w:val="de-CH"/>
                              </w:rPr>
                              <w:t xml:space="preserve">Studie </w:t>
                            </w:r>
                            <w:r>
                              <w:rPr>
                                <w:sz w:val="12"/>
                                <w:szCs w:val="12"/>
                                <w:lang w:val="de-CH"/>
                              </w:rPr>
                              <w:t>2</w:t>
                            </w:r>
                            <w:r w:rsidRPr="00C37695">
                              <w:rPr>
                                <w:sz w:val="12"/>
                                <w:szCs w:val="12"/>
                                <w:lang w:val="de-CH"/>
                              </w:rPr>
                              <w:t xml:space="preserve"> / Placebo (</w:t>
                            </w:r>
                            <w:r w:rsidR="00937984">
                              <w:rPr>
                                <w:sz w:val="12"/>
                                <w:szCs w:val="12"/>
                                <w:lang w:val="de-CH"/>
                              </w:rPr>
                              <w:t>n</w:t>
                            </w:r>
                            <w:r w:rsidRPr="00C37695">
                              <w:rPr>
                                <w:sz w:val="12"/>
                                <w:szCs w:val="12"/>
                                <w:lang w:val="de-CH"/>
                              </w:rPr>
                              <w:t>=65)</w:t>
                            </w:r>
                          </w:p>
                          <w:p w14:paraId="708B1F8D" w14:textId="40BB3BD4" w:rsidR="00760287" w:rsidRPr="00C37695" w:rsidRDefault="00760287" w:rsidP="00760287">
                            <w:pPr>
                              <w:rPr>
                                <w:sz w:val="12"/>
                                <w:szCs w:val="12"/>
                                <w:lang w:val="de-CH"/>
                              </w:rPr>
                            </w:pPr>
                            <w:r w:rsidRPr="00C37695">
                              <w:rPr>
                                <w:sz w:val="12"/>
                                <w:szCs w:val="12"/>
                                <w:lang w:val="de-CH"/>
                              </w:rPr>
                              <w:t>Studie 2 / Omalizumab (</w:t>
                            </w:r>
                            <w:r w:rsidR="00937984">
                              <w:rPr>
                                <w:sz w:val="12"/>
                                <w:szCs w:val="12"/>
                                <w:lang w:val="de-CH"/>
                              </w:rPr>
                              <w:t>n</w:t>
                            </w:r>
                            <w:r w:rsidRPr="00C37695">
                              <w:rPr>
                                <w:sz w:val="12"/>
                                <w:szCs w:val="12"/>
                                <w:lang w:val="de-CH"/>
                              </w:rPr>
                              <w:t>=62)</w:t>
                            </w:r>
                          </w:p>
                          <w:p w14:paraId="244662C7" w14:textId="77777777" w:rsidR="00760287" w:rsidRPr="00C37695" w:rsidRDefault="00760287" w:rsidP="00760287">
                            <w:pPr>
                              <w:rPr>
                                <w:sz w:val="12"/>
                                <w:szCs w:val="1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0560A" id="_x0000_s1196" type="#_x0000_t202" style="position:absolute;margin-left:367.4pt;margin-top:5.25pt;width:93.65pt;height:31.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" filled="f" stroked="f">
                <v:textbox>
                  <w:txbxContent>
                    <w:p w14:paraId="621F945A" w14:textId="1F093ECF" w:rsidR="00760287" w:rsidRPr="00C37695" w:rsidRDefault="00760287" w:rsidP="00760287">
                      <w:pPr>
                        <w:rPr>
                          <w:sz w:val="12"/>
                          <w:szCs w:val="12"/>
                          <w:lang w:val="de-CH"/>
                        </w:rPr>
                      </w:pPr>
                      <w:r w:rsidRPr="00C37695">
                        <w:rPr>
                          <w:sz w:val="12"/>
                          <w:szCs w:val="12"/>
                          <w:lang w:val="de-CH"/>
                        </w:rPr>
                        <w:t xml:space="preserve">Studie </w:t>
                      </w:r>
                      <w:r>
                        <w:rPr>
                          <w:sz w:val="12"/>
                          <w:szCs w:val="12"/>
                          <w:lang w:val="de-CH"/>
                        </w:rPr>
                        <w:t>2</w:t>
                      </w:r>
                      <w:r w:rsidRPr="00C37695">
                        <w:rPr>
                          <w:sz w:val="12"/>
                          <w:szCs w:val="12"/>
                          <w:lang w:val="de-CH"/>
                        </w:rPr>
                        <w:t xml:space="preserve"> / Placebo (</w:t>
                      </w:r>
                      <w:r w:rsidR="00937984">
                        <w:rPr>
                          <w:sz w:val="12"/>
                          <w:szCs w:val="12"/>
                          <w:lang w:val="de-CH"/>
                        </w:rPr>
                        <w:t>n</w:t>
                      </w:r>
                      <w:r w:rsidRPr="00C37695">
                        <w:rPr>
                          <w:sz w:val="12"/>
                          <w:szCs w:val="12"/>
                          <w:lang w:val="de-CH"/>
                        </w:rPr>
                        <w:t>=65)</w:t>
                      </w:r>
                    </w:p>
                    <w:p w14:paraId="708B1F8D" w14:textId="40BB3BD4" w:rsidR="00760287" w:rsidRPr="00C37695" w:rsidRDefault="00760287" w:rsidP="00760287">
                      <w:pPr>
                        <w:rPr>
                          <w:sz w:val="12"/>
                          <w:szCs w:val="12"/>
                          <w:lang w:val="de-CH"/>
                        </w:rPr>
                      </w:pPr>
                      <w:r w:rsidRPr="00C37695">
                        <w:rPr>
                          <w:sz w:val="12"/>
                          <w:szCs w:val="12"/>
                          <w:lang w:val="de-CH"/>
                        </w:rPr>
                        <w:t>Studie 2 / Omalizumab (</w:t>
                      </w:r>
                      <w:r w:rsidR="00937984">
                        <w:rPr>
                          <w:sz w:val="12"/>
                          <w:szCs w:val="12"/>
                          <w:lang w:val="de-CH"/>
                        </w:rPr>
                        <w:t>n</w:t>
                      </w:r>
                      <w:r w:rsidRPr="00C37695">
                        <w:rPr>
                          <w:sz w:val="12"/>
                          <w:szCs w:val="12"/>
                          <w:lang w:val="de-CH"/>
                        </w:rPr>
                        <w:t>=62)</w:t>
                      </w:r>
                    </w:p>
                    <w:p w14:paraId="244662C7" w14:textId="77777777" w:rsidR="00760287" w:rsidRPr="00C37695" w:rsidRDefault="00760287" w:rsidP="00760287">
                      <w:pPr>
                        <w:rPr>
                          <w:sz w:val="12"/>
                          <w:szCs w:val="12"/>
                          <w:lang w:val="de-CH"/>
                        </w:rPr>
                      </w:pPr>
                    </w:p>
                  </w:txbxContent>
                </v:textbox>
              </v:shape>
            </w:pict>
          </mc:Fallback>
        </mc:AlternateContent>
      </w:r>
      <w:r w:rsidRPr="001823A1">
        <w:rPr>
          <w:noProof/>
          <w:lang w:val="en-US"/>
        </w:rPr>
        <mc:AlternateContent>
          <mc:Choice Requires="wps">
            <w:drawing>
              <wp:anchor distT="0" distB="0" distL="114300" distR="114300" simplePos="0" relativeHeight="251916288" behindDoc="0" locked="0" layoutInCell="1" allowOverlap="1" wp14:anchorId="3074860A" wp14:editId="0146F1AC">
                <wp:simplePos x="0" y="0"/>
                <wp:positionH relativeFrom="column">
                  <wp:posOffset>3451225</wp:posOffset>
                </wp:positionH>
                <wp:positionV relativeFrom="paragraph">
                  <wp:posOffset>83820</wp:posOffset>
                </wp:positionV>
                <wp:extent cx="1189355" cy="401320"/>
                <wp:effectExtent l="0" t="0" r="0" b="0"/>
                <wp:wrapNone/>
                <wp:docPr id="52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83E31" w14:textId="69F3096F" w:rsidR="00760287" w:rsidRPr="00C37695" w:rsidRDefault="00760287" w:rsidP="00760287">
                            <w:pPr>
                              <w:rPr>
                                <w:sz w:val="12"/>
                                <w:szCs w:val="12"/>
                                <w:lang w:val="de-CH"/>
                              </w:rPr>
                            </w:pPr>
                            <w:r w:rsidRPr="00C37695">
                              <w:rPr>
                                <w:sz w:val="12"/>
                                <w:szCs w:val="12"/>
                                <w:lang w:val="de-CH"/>
                              </w:rPr>
                              <w:t>Studie 1 / Placebo (</w:t>
                            </w:r>
                            <w:r w:rsidR="00937984">
                              <w:rPr>
                                <w:sz w:val="12"/>
                                <w:szCs w:val="12"/>
                                <w:lang w:val="de-CH"/>
                              </w:rPr>
                              <w:t>n</w:t>
                            </w:r>
                            <w:r w:rsidRPr="00C37695">
                              <w:rPr>
                                <w:sz w:val="12"/>
                                <w:szCs w:val="12"/>
                                <w:lang w:val="de-CH"/>
                              </w:rPr>
                              <w:t>=66)</w:t>
                            </w:r>
                          </w:p>
                          <w:p w14:paraId="5D86A5BB" w14:textId="2BBDC3DD" w:rsidR="00760287" w:rsidRPr="00C37695" w:rsidRDefault="00760287" w:rsidP="00760287">
                            <w:pPr>
                              <w:rPr>
                                <w:sz w:val="12"/>
                                <w:szCs w:val="12"/>
                                <w:lang w:val="de-CH"/>
                              </w:rPr>
                            </w:pPr>
                            <w:r w:rsidRPr="00C37695">
                              <w:rPr>
                                <w:sz w:val="12"/>
                                <w:szCs w:val="12"/>
                                <w:lang w:val="de-CH"/>
                              </w:rPr>
                              <w:t xml:space="preserve">Studie </w:t>
                            </w:r>
                            <w:r>
                              <w:rPr>
                                <w:sz w:val="12"/>
                                <w:szCs w:val="12"/>
                                <w:lang w:val="de-CH"/>
                              </w:rPr>
                              <w:t>1</w:t>
                            </w:r>
                            <w:r w:rsidRPr="00C37695">
                              <w:rPr>
                                <w:sz w:val="12"/>
                                <w:szCs w:val="12"/>
                                <w:lang w:val="de-CH"/>
                              </w:rPr>
                              <w:t xml:space="preserve"> / Omalizumab (</w:t>
                            </w:r>
                            <w:r w:rsidR="00937984">
                              <w:rPr>
                                <w:sz w:val="12"/>
                                <w:szCs w:val="12"/>
                                <w:lang w:val="de-CH"/>
                              </w:rPr>
                              <w:t>n</w:t>
                            </w:r>
                            <w:r w:rsidRPr="00C37695">
                              <w:rPr>
                                <w:sz w:val="12"/>
                                <w:szCs w:val="12"/>
                                <w:lang w:val="de-CH"/>
                              </w:rPr>
                              <w:t>=72)</w:t>
                            </w:r>
                          </w:p>
                          <w:p w14:paraId="1190DF29" w14:textId="77777777" w:rsidR="00760287" w:rsidRPr="00C37695" w:rsidRDefault="00760287" w:rsidP="00760287">
                            <w:pPr>
                              <w:rPr>
                                <w:sz w:val="12"/>
                                <w:szCs w:val="1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4860A" id="_x0000_s1197" type="#_x0000_t202" style="position:absolute;margin-left:271.75pt;margin-top:6.6pt;width:93.65pt;height:31.6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" filled="f" stroked="f">
                <v:textbox>
                  <w:txbxContent>
                    <w:p w14:paraId="3B483E31" w14:textId="69F3096F" w:rsidR="00760287" w:rsidRPr="00C37695" w:rsidRDefault="00760287" w:rsidP="00760287">
                      <w:pPr>
                        <w:rPr>
                          <w:sz w:val="12"/>
                          <w:szCs w:val="12"/>
                          <w:lang w:val="de-CH"/>
                        </w:rPr>
                      </w:pPr>
                      <w:r w:rsidRPr="00C37695">
                        <w:rPr>
                          <w:sz w:val="12"/>
                          <w:szCs w:val="12"/>
                          <w:lang w:val="de-CH"/>
                        </w:rPr>
                        <w:t>Studie 1 / Placebo (</w:t>
                      </w:r>
                      <w:r w:rsidR="00937984">
                        <w:rPr>
                          <w:sz w:val="12"/>
                          <w:szCs w:val="12"/>
                          <w:lang w:val="de-CH"/>
                        </w:rPr>
                        <w:t>n</w:t>
                      </w:r>
                      <w:r w:rsidRPr="00C37695">
                        <w:rPr>
                          <w:sz w:val="12"/>
                          <w:szCs w:val="12"/>
                          <w:lang w:val="de-CH"/>
                        </w:rPr>
                        <w:t>=66)</w:t>
                      </w:r>
                    </w:p>
                    <w:p w14:paraId="5D86A5BB" w14:textId="2BBDC3DD" w:rsidR="00760287" w:rsidRPr="00C37695" w:rsidRDefault="00760287" w:rsidP="00760287">
                      <w:pPr>
                        <w:rPr>
                          <w:sz w:val="12"/>
                          <w:szCs w:val="12"/>
                          <w:lang w:val="de-CH"/>
                        </w:rPr>
                      </w:pPr>
                      <w:r w:rsidRPr="00C37695">
                        <w:rPr>
                          <w:sz w:val="12"/>
                          <w:szCs w:val="12"/>
                          <w:lang w:val="de-CH"/>
                        </w:rPr>
                        <w:t xml:space="preserve">Studie </w:t>
                      </w:r>
                      <w:r>
                        <w:rPr>
                          <w:sz w:val="12"/>
                          <w:szCs w:val="12"/>
                          <w:lang w:val="de-CH"/>
                        </w:rPr>
                        <w:t>1</w:t>
                      </w:r>
                      <w:r w:rsidRPr="00C37695">
                        <w:rPr>
                          <w:sz w:val="12"/>
                          <w:szCs w:val="12"/>
                          <w:lang w:val="de-CH"/>
                        </w:rPr>
                        <w:t xml:space="preserve"> / Omalizumab (</w:t>
                      </w:r>
                      <w:r w:rsidR="00937984">
                        <w:rPr>
                          <w:sz w:val="12"/>
                          <w:szCs w:val="12"/>
                          <w:lang w:val="de-CH"/>
                        </w:rPr>
                        <w:t>n</w:t>
                      </w:r>
                      <w:r w:rsidRPr="00C37695">
                        <w:rPr>
                          <w:sz w:val="12"/>
                          <w:szCs w:val="12"/>
                          <w:lang w:val="de-CH"/>
                        </w:rPr>
                        <w:t>=72)</w:t>
                      </w:r>
                    </w:p>
                    <w:p w14:paraId="1190DF29" w14:textId="77777777" w:rsidR="00760287" w:rsidRPr="00C37695" w:rsidRDefault="00760287" w:rsidP="00760287">
                      <w:pPr>
                        <w:rPr>
                          <w:sz w:val="12"/>
                          <w:szCs w:val="12"/>
                          <w:lang w:val="de-CH"/>
                        </w:rPr>
                      </w:pPr>
                    </w:p>
                  </w:txbxContent>
                </v:textbox>
              </v:shape>
            </w:pict>
          </mc:Fallback>
        </mc:AlternateContent>
      </w:r>
      <w:r w:rsidRPr="001823A1">
        <w:rPr>
          <w:noProof/>
          <w:lang w:val="en-US"/>
        </w:rPr>
        <mc:AlternateContent>
          <mc:Choice Requires="wps">
            <w:drawing>
              <wp:anchor distT="0" distB="0" distL="114300" distR="114300" simplePos="0" relativeHeight="251915264" behindDoc="0" locked="0" layoutInCell="1" allowOverlap="1" wp14:anchorId="19B20444" wp14:editId="5D5A61B2">
                <wp:simplePos x="0" y="0"/>
                <wp:positionH relativeFrom="column">
                  <wp:posOffset>626110</wp:posOffset>
                </wp:positionH>
                <wp:positionV relativeFrom="paragraph">
                  <wp:posOffset>83820</wp:posOffset>
                </wp:positionV>
                <wp:extent cx="1189355" cy="401320"/>
                <wp:effectExtent l="0" t="0" r="0" b="0"/>
                <wp:wrapNone/>
                <wp:docPr id="52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DF4C4" w14:textId="2A0FB547" w:rsidR="00760287" w:rsidRPr="00C37695" w:rsidRDefault="00760287" w:rsidP="00760287">
                            <w:pPr>
                              <w:rPr>
                                <w:sz w:val="12"/>
                                <w:szCs w:val="12"/>
                                <w:lang w:val="de-CH"/>
                              </w:rPr>
                            </w:pPr>
                            <w:r w:rsidRPr="00C37695">
                              <w:rPr>
                                <w:sz w:val="12"/>
                                <w:szCs w:val="12"/>
                                <w:lang w:val="de-CH"/>
                              </w:rPr>
                              <w:t>Studie 1 / Placebo (</w:t>
                            </w:r>
                            <w:r w:rsidR="00937984">
                              <w:rPr>
                                <w:sz w:val="12"/>
                                <w:szCs w:val="12"/>
                                <w:lang w:val="de-CH"/>
                              </w:rPr>
                              <w:t>n</w:t>
                            </w:r>
                            <w:r w:rsidRPr="00C37695">
                              <w:rPr>
                                <w:sz w:val="12"/>
                                <w:szCs w:val="12"/>
                                <w:lang w:val="de-CH"/>
                              </w:rPr>
                              <w:t>=66)</w:t>
                            </w:r>
                          </w:p>
                          <w:p w14:paraId="61341157" w14:textId="37AA1CEA" w:rsidR="00760287" w:rsidRPr="00C37695" w:rsidRDefault="00760287" w:rsidP="00760287">
                            <w:pPr>
                              <w:rPr>
                                <w:sz w:val="12"/>
                                <w:szCs w:val="12"/>
                                <w:lang w:val="de-CH"/>
                              </w:rPr>
                            </w:pPr>
                            <w:r w:rsidRPr="00C37695">
                              <w:rPr>
                                <w:sz w:val="12"/>
                                <w:szCs w:val="12"/>
                                <w:lang w:val="de-CH"/>
                              </w:rPr>
                              <w:t xml:space="preserve">Studie </w:t>
                            </w:r>
                            <w:r>
                              <w:rPr>
                                <w:sz w:val="12"/>
                                <w:szCs w:val="12"/>
                                <w:lang w:val="de-CH"/>
                              </w:rPr>
                              <w:t>1</w:t>
                            </w:r>
                            <w:r w:rsidRPr="00C37695">
                              <w:rPr>
                                <w:sz w:val="12"/>
                                <w:szCs w:val="12"/>
                                <w:lang w:val="de-CH"/>
                              </w:rPr>
                              <w:t xml:space="preserve"> / Omalizumab (</w:t>
                            </w:r>
                            <w:r w:rsidR="00937984">
                              <w:rPr>
                                <w:sz w:val="12"/>
                                <w:szCs w:val="12"/>
                                <w:lang w:val="de-CH"/>
                              </w:rPr>
                              <w:t>n</w:t>
                            </w:r>
                            <w:r w:rsidRPr="00C37695">
                              <w:rPr>
                                <w:sz w:val="12"/>
                                <w:szCs w:val="12"/>
                                <w:lang w:val="de-CH"/>
                              </w:rPr>
                              <w:t>=72)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20444" id="_x0000_s1198" type="#_x0000_t202" style="position:absolute;margin-left:49.3pt;margin-top:6.6pt;width:93.65pt;height:31.6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" filled="f" stroked="f">
                <v:textbox>
                  <w:txbxContent>
                    <w:p w14:paraId="7DCDF4C4" w14:textId="2A0FB547" w:rsidR="00760287" w:rsidRPr="00C37695" w:rsidRDefault="00760287" w:rsidP="00760287">
                      <w:pPr>
                        <w:rPr>
                          <w:sz w:val="12"/>
                          <w:szCs w:val="12"/>
                          <w:lang w:val="de-CH"/>
                        </w:rPr>
                      </w:pPr>
                      <w:r w:rsidRPr="00C37695">
                        <w:rPr>
                          <w:sz w:val="12"/>
                          <w:szCs w:val="12"/>
                          <w:lang w:val="de-CH"/>
                        </w:rPr>
                        <w:t>Studie 1 / Placebo (</w:t>
                      </w:r>
                      <w:r w:rsidR="00937984">
                        <w:rPr>
                          <w:sz w:val="12"/>
                          <w:szCs w:val="12"/>
                          <w:lang w:val="de-CH"/>
                        </w:rPr>
                        <w:t>n</w:t>
                      </w:r>
                      <w:r w:rsidRPr="00C37695">
                        <w:rPr>
                          <w:sz w:val="12"/>
                          <w:szCs w:val="12"/>
                          <w:lang w:val="de-CH"/>
                        </w:rPr>
                        <w:t>=66)</w:t>
                      </w:r>
                    </w:p>
                    <w:p w14:paraId="61341157" w14:textId="37AA1CEA" w:rsidR="00760287" w:rsidRPr="00C37695" w:rsidRDefault="00760287" w:rsidP="00760287">
                      <w:pPr>
                        <w:rPr>
                          <w:sz w:val="12"/>
                          <w:szCs w:val="12"/>
                          <w:lang w:val="de-CH"/>
                        </w:rPr>
                      </w:pPr>
                      <w:r w:rsidRPr="00C37695">
                        <w:rPr>
                          <w:sz w:val="12"/>
                          <w:szCs w:val="12"/>
                          <w:lang w:val="de-CH"/>
                        </w:rPr>
                        <w:t xml:space="preserve">Studie </w:t>
                      </w:r>
                      <w:r>
                        <w:rPr>
                          <w:sz w:val="12"/>
                          <w:szCs w:val="12"/>
                          <w:lang w:val="de-CH"/>
                        </w:rPr>
                        <w:t>1</w:t>
                      </w:r>
                      <w:r w:rsidRPr="00C37695">
                        <w:rPr>
                          <w:sz w:val="12"/>
                          <w:szCs w:val="12"/>
                          <w:lang w:val="de-CH"/>
                        </w:rPr>
                        <w:t xml:space="preserve"> / Omalizumab (</w:t>
                      </w:r>
                      <w:r w:rsidR="00937984">
                        <w:rPr>
                          <w:sz w:val="12"/>
                          <w:szCs w:val="12"/>
                          <w:lang w:val="de-CH"/>
                        </w:rPr>
                        <w:t>n</w:t>
                      </w:r>
                      <w:r w:rsidRPr="00C37695">
                        <w:rPr>
                          <w:sz w:val="12"/>
                          <w:szCs w:val="12"/>
                          <w:lang w:val="de-CH"/>
                        </w:rPr>
                        <w:t>=72)</w:t>
                      </w:r>
                    </w:p>
                  </w:txbxContent>
                </v:textbox>
              </v:shape>
            </w:pict>
          </mc:Fallback>
        </mc:AlternateContent>
      </w:r>
      <w:r w:rsidRPr="001823A1">
        <w:rPr>
          <w:noProof/>
          <w:lang w:val="en-US"/>
        </w:rPr>
        <w:drawing>
          <wp:inline distT="0" distB="0" distL="0" distR="0" wp14:anchorId="6F62C975" wp14:editId="3BD7834B">
            <wp:extent cx="5686425" cy="2790825"/>
            <wp:effectExtent l="0" t="0" r="0" b="0"/>
            <wp:docPr id="2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14:paraId="1BC40BB1" w14:textId="77777777" w:rsidR="00760287" w:rsidRPr="001823A1" w:rsidRDefault="00760287" w:rsidP="00760287"/>
    <w:p w14:paraId="4B013B2D" w14:textId="0B1D88AF" w:rsidR="00760287" w:rsidRPr="001823A1" w:rsidRDefault="00760287" w:rsidP="00760287">
      <w:r w:rsidRPr="001823A1">
        <w:rPr>
          <w:lang w:val="cs-CZ"/>
        </w:rPr>
        <w:t>V prespecifikované poolované analýze záchranné léčby (systémové kortikosteroidy po </w:t>
      </w:r>
      <w:r w:rsidRPr="001823A1">
        <w:rPr>
          <w:rFonts w:ascii="Symbol" w:eastAsia="Symbol" w:hAnsi="Symbol" w:cs="Symbol"/>
        </w:rPr>
        <w:t></w:t>
      </w:r>
      <w:r w:rsidRPr="001823A1">
        <w:t xml:space="preserve">3 za </w:t>
      </w:r>
      <w:proofErr w:type="spellStart"/>
      <w:r w:rsidRPr="001823A1">
        <w:t>sebou</w:t>
      </w:r>
      <w:proofErr w:type="spellEnd"/>
      <w:r w:rsidRPr="001823A1">
        <w:t xml:space="preserve"> </w:t>
      </w:r>
      <w:proofErr w:type="spellStart"/>
      <w:r w:rsidRPr="001823A1">
        <w:t>jdoucí</w:t>
      </w:r>
      <w:proofErr w:type="spellEnd"/>
      <w:r w:rsidRPr="001823A1">
        <w:t xml:space="preserve"> </w:t>
      </w:r>
      <w:proofErr w:type="spellStart"/>
      <w:r w:rsidRPr="001823A1">
        <w:t>dny</w:t>
      </w:r>
      <w:proofErr w:type="spellEnd"/>
      <w:r w:rsidRPr="001823A1">
        <w:t xml:space="preserve"> </w:t>
      </w:r>
      <w:proofErr w:type="spellStart"/>
      <w:r w:rsidRPr="001823A1">
        <w:t>nebo</w:t>
      </w:r>
      <w:proofErr w:type="spellEnd"/>
      <w:r w:rsidRPr="001823A1">
        <w:t xml:space="preserve"> </w:t>
      </w:r>
      <w:proofErr w:type="spellStart"/>
      <w:r w:rsidRPr="001823A1">
        <w:t>nosní</w:t>
      </w:r>
      <w:proofErr w:type="spellEnd"/>
      <w:r w:rsidRPr="001823A1">
        <w:t xml:space="preserve"> </w:t>
      </w:r>
      <w:proofErr w:type="spellStart"/>
      <w:r w:rsidRPr="001823A1">
        <w:t>polypektomie</w:t>
      </w:r>
      <w:proofErr w:type="spellEnd"/>
      <w:r w:rsidRPr="001823A1">
        <w:t xml:space="preserve">) </w:t>
      </w:r>
      <w:proofErr w:type="spellStart"/>
      <w:r w:rsidRPr="001823A1">
        <w:t>byl</w:t>
      </w:r>
      <w:proofErr w:type="spellEnd"/>
      <w:r w:rsidRPr="001823A1">
        <w:t xml:space="preserve"> </w:t>
      </w:r>
      <w:proofErr w:type="spellStart"/>
      <w:r w:rsidRPr="001823A1">
        <w:t>během</w:t>
      </w:r>
      <w:proofErr w:type="spellEnd"/>
      <w:r w:rsidRPr="001823A1">
        <w:t xml:space="preserve"> 24týdenní </w:t>
      </w:r>
      <w:proofErr w:type="spellStart"/>
      <w:r w:rsidRPr="001823A1">
        <w:t>léčebné</w:t>
      </w:r>
      <w:proofErr w:type="spellEnd"/>
      <w:r w:rsidRPr="001823A1">
        <w:t xml:space="preserve"> </w:t>
      </w:r>
      <w:proofErr w:type="spellStart"/>
      <w:r w:rsidRPr="001823A1">
        <w:t>periody</w:t>
      </w:r>
      <w:proofErr w:type="spellEnd"/>
      <w:r w:rsidRPr="001823A1">
        <w:t xml:space="preserve"> </w:t>
      </w:r>
      <w:proofErr w:type="spellStart"/>
      <w:r w:rsidRPr="001823A1">
        <w:t>podíl</w:t>
      </w:r>
      <w:proofErr w:type="spellEnd"/>
      <w:r w:rsidRPr="001823A1">
        <w:t xml:space="preserve"> </w:t>
      </w:r>
      <w:proofErr w:type="spellStart"/>
      <w:r w:rsidRPr="001823A1">
        <w:t>pacientů</w:t>
      </w:r>
      <w:proofErr w:type="spellEnd"/>
      <w:r w:rsidRPr="001823A1">
        <w:t xml:space="preserve"> </w:t>
      </w:r>
      <w:proofErr w:type="spellStart"/>
      <w:r w:rsidRPr="001823A1">
        <w:t>vyžadujících</w:t>
      </w:r>
      <w:proofErr w:type="spellEnd"/>
      <w:r w:rsidRPr="001823A1">
        <w:t xml:space="preserve"> </w:t>
      </w:r>
      <w:proofErr w:type="spellStart"/>
      <w:r w:rsidRPr="001823A1">
        <w:t>záchrannou</w:t>
      </w:r>
      <w:proofErr w:type="spellEnd"/>
      <w:r w:rsidRPr="001823A1">
        <w:t xml:space="preserve"> </w:t>
      </w:r>
      <w:proofErr w:type="spellStart"/>
      <w:r w:rsidRPr="001823A1">
        <w:t>léčbu</w:t>
      </w:r>
      <w:proofErr w:type="spellEnd"/>
      <w:r w:rsidRPr="001823A1">
        <w:t xml:space="preserve"> </w:t>
      </w:r>
      <w:proofErr w:type="spellStart"/>
      <w:r w:rsidRPr="001823A1">
        <w:t>nižší</w:t>
      </w:r>
      <w:proofErr w:type="spellEnd"/>
      <w:r w:rsidRPr="001823A1">
        <w:t xml:space="preserve"> u </w:t>
      </w:r>
      <w:proofErr w:type="spellStart"/>
      <w:r w:rsidR="00BA3282" w:rsidRPr="001823A1">
        <w:t>omalizumabu</w:t>
      </w:r>
      <w:proofErr w:type="spellEnd"/>
      <w:r w:rsidR="00BA3282" w:rsidRPr="001823A1">
        <w:t xml:space="preserve"> </w:t>
      </w:r>
      <w:r w:rsidRPr="001823A1">
        <w:t>v </w:t>
      </w:r>
      <w:proofErr w:type="spellStart"/>
      <w:r w:rsidRPr="001823A1">
        <w:t>porovnání</w:t>
      </w:r>
      <w:proofErr w:type="spellEnd"/>
      <w:r w:rsidRPr="001823A1">
        <w:t xml:space="preserve"> s </w:t>
      </w:r>
      <w:proofErr w:type="spellStart"/>
      <w:r w:rsidRPr="001823A1">
        <w:t>placebem</w:t>
      </w:r>
      <w:proofErr w:type="spellEnd"/>
      <w:r w:rsidRPr="001823A1">
        <w:t xml:space="preserve"> (2,3 % versus 6,2 %, v </w:t>
      </w:r>
      <w:proofErr w:type="spellStart"/>
      <w:r w:rsidRPr="001823A1">
        <w:t>uvedeném</w:t>
      </w:r>
      <w:proofErr w:type="spellEnd"/>
      <w:r w:rsidRPr="001823A1">
        <w:t xml:space="preserve"> </w:t>
      </w:r>
      <w:proofErr w:type="spellStart"/>
      <w:r w:rsidRPr="001823A1">
        <w:t>pořadí</w:t>
      </w:r>
      <w:proofErr w:type="spellEnd"/>
      <w:r w:rsidRPr="001823A1">
        <w:t xml:space="preserve">). </w:t>
      </w:r>
      <w:proofErr w:type="spellStart"/>
      <w:r w:rsidRPr="001823A1">
        <w:t>Poměrné</w:t>
      </w:r>
      <w:proofErr w:type="spellEnd"/>
      <w:r w:rsidRPr="001823A1">
        <w:t xml:space="preserve"> </w:t>
      </w:r>
      <w:proofErr w:type="spellStart"/>
      <w:r w:rsidRPr="001823A1">
        <w:t>riziko</w:t>
      </w:r>
      <w:proofErr w:type="spellEnd"/>
      <w:r w:rsidRPr="001823A1">
        <w:t xml:space="preserve"> (odds-ratio) </w:t>
      </w:r>
      <w:proofErr w:type="spellStart"/>
      <w:r w:rsidRPr="001823A1">
        <w:t>užívání</w:t>
      </w:r>
      <w:proofErr w:type="spellEnd"/>
      <w:r w:rsidRPr="001823A1">
        <w:t xml:space="preserve"> </w:t>
      </w:r>
      <w:proofErr w:type="spellStart"/>
      <w:r w:rsidRPr="001823A1">
        <w:t>záchranné</w:t>
      </w:r>
      <w:proofErr w:type="spellEnd"/>
      <w:r w:rsidRPr="001823A1">
        <w:t xml:space="preserve"> </w:t>
      </w:r>
      <w:proofErr w:type="spellStart"/>
      <w:r w:rsidRPr="001823A1">
        <w:t>léčby</w:t>
      </w:r>
      <w:proofErr w:type="spellEnd"/>
      <w:r w:rsidRPr="001823A1">
        <w:t xml:space="preserve"> </w:t>
      </w:r>
      <w:proofErr w:type="spellStart"/>
      <w:r w:rsidRPr="001823A1">
        <w:t>bylo</w:t>
      </w:r>
      <w:proofErr w:type="spellEnd"/>
      <w:r w:rsidRPr="001823A1">
        <w:t xml:space="preserve"> u </w:t>
      </w:r>
      <w:proofErr w:type="spellStart"/>
      <w:r w:rsidR="00BA3282" w:rsidRPr="001823A1">
        <w:t>omalizumabu</w:t>
      </w:r>
      <w:proofErr w:type="spellEnd"/>
      <w:r w:rsidR="00BA3282" w:rsidRPr="001823A1" w:rsidDel="00BA3282">
        <w:t xml:space="preserve"> </w:t>
      </w:r>
      <w:r w:rsidRPr="001823A1">
        <w:t>v </w:t>
      </w:r>
      <w:proofErr w:type="spellStart"/>
      <w:r w:rsidRPr="001823A1">
        <w:t>porovnání</w:t>
      </w:r>
      <w:proofErr w:type="spellEnd"/>
      <w:r w:rsidRPr="001823A1">
        <w:t xml:space="preserve"> s </w:t>
      </w:r>
      <w:proofErr w:type="spellStart"/>
      <w:r w:rsidRPr="001823A1">
        <w:t>placebem</w:t>
      </w:r>
      <w:proofErr w:type="spellEnd"/>
      <w:r w:rsidRPr="001823A1">
        <w:t xml:space="preserve"> 0,38 (95% CI: 0,10, 1,49). Ani v </w:t>
      </w:r>
      <w:proofErr w:type="spellStart"/>
      <w:r w:rsidRPr="001823A1">
        <w:t>jedné</w:t>
      </w:r>
      <w:proofErr w:type="spellEnd"/>
      <w:r w:rsidRPr="001823A1">
        <w:t xml:space="preserve"> </w:t>
      </w:r>
      <w:proofErr w:type="spellStart"/>
      <w:r w:rsidRPr="001823A1">
        <w:t>studii</w:t>
      </w:r>
      <w:proofErr w:type="spellEnd"/>
      <w:r w:rsidRPr="001823A1">
        <w:t xml:space="preserve"> </w:t>
      </w:r>
      <w:proofErr w:type="spellStart"/>
      <w:r w:rsidRPr="001823A1">
        <w:t>nebyly</w:t>
      </w:r>
      <w:proofErr w:type="spellEnd"/>
      <w:r w:rsidRPr="001823A1">
        <w:t xml:space="preserve"> </w:t>
      </w:r>
      <w:proofErr w:type="spellStart"/>
      <w:r w:rsidRPr="001823A1">
        <w:t>hlášeny</w:t>
      </w:r>
      <w:proofErr w:type="spellEnd"/>
      <w:r w:rsidRPr="001823A1">
        <w:t xml:space="preserve"> </w:t>
      </w:r>
      <w:proofErr w:type="spellStart"/>
      <w:r w:rsidRPr="001823A1">
        <w:t>sinonazální</w:t>
      </w:r>
      <w:proofErr w:type="spellEnd"/>
      <w:r w:rsidRPr="001823A1">
        <w:t xml:space="preserve"> </w:t>
      </w:r>
      <w:proofErr w:type="spellStart"/>
      <w:r w:rsidRPr="001823A1">
        <w:t>operace</w:t>
      </w:r>
      <w:proofErr w:type="spellEnd"/>
      <w:r w:rsidRPr="001823A1">
        <w:t>.</w:t>
      </w:r>
    </w:p>
    <w:p w14:paraId="0947F7D4" w14:textId="77777777" w:rsidR="00760287" w:rsidRPr="001823A1" w:rsidRDefault="00760287" w:rsidP="00760287"/>
    <w:p w14:paraId="28FB489F" w14:textId="07116816" w:rsidR="00760287" w:rsidRPr="001823A1" w:rsidRDefault="00760287" w:rsidP="00760287">
      <w:pPr>
        <w:pStyle w:val="Text"/>
        <w:spacing w:before="0"/>
        <w:jc w:val="left"/>
        <w:rPr>
          <w:lang w:val="cs-CZ"/>
        </w:rPr>
      </w:pPr>
      <w:proofErr w:type="spellStart"/>
      <w:r w:rsidRPr="001823A1">
        <w:t>Dlouhodobá</w:t>
      </w:r>
      <w:proofErr w:type="spellEnd"/>
      <w:r w:rsidRPr="001823A1">
        <w:t xml:space="preserve"> </w:t>
      </w:r>
      <w:proofErr w:type="spellStart"/>
      <w:r w:rsidRPr="001823A1">
        <w:t>účinnost</w:t>
      </w:r>
      <w:proofErr w:type="spellEnd"/>
      <w:r w:rsidRPr="001823A1">
        <w:t xml:space="preserve"> a </w:t>
      </w:r>
      <w:proofErr w:type="spellStart"/>
      <w:r w:rsidRPr="001823A1">
        <w:t>bezpečnost</w:t>
      </w:r>
      <w:proofErr w:type="spellEnd"/>
      <w:r w:rsidRPr="001823A1">
        <w:t xml:space="preserve"> </w:t>
      </w:r>
      <w:proofErr w:type="spellStart"/>
      <w:r w:rsidR="00BA3282" w:rsidRPr="001823A1">
        <w:t>omalizumabu</w:t>
      </w:r>
      <w:proofErr w:type="spellEnd"/>
      <w:r w:rsidR="00BA3282" w:rsidRPr="001823A1" w:rsidDel="00BA3282">
        <w:t xml:space="preserve"> </w:t>
      </w:r>
      <w:r w:rsidRPr="001823A1">
        <w:t>u </w:t>
      </w:r>
      <w:proofErr w:type="spellStart"/>
      <w:r w:rsidRPr="001823A1">
        <w:t>pacientů</w:t>
      </w:r>
      <w:proofErr w:type="spellEnd"/>
      <w:r w:rsidRPr="001823A1">
        <w:t xml:space="preserve"> s </w:t>
      </w:r>
      <w:proofErr w:type="spellStart"/>
      <w:r w:rsidRPr="001823A1">
        <w:t>chronickou</w:t>
      </w:r>
      <w:proofErr w:type="spellEnd"/>
      <w:r w:rsidRPr="001823A1">
        <w:t xml:space="preserve"> </w:t>
      </w:r>
      <w:proofErr w:type="spellStart"/>
      <w:r w:rsidRPr="001823A1">
        <w:t>rinosinusitidou</w:t>
      </w:r>
      <w:proofErr w:type="spellEnd"/>
      <w:r w:rsidRPr="001823A1">
        <w:t xml:space="preserve"> s </w:t>
      </w:r>
      <w:proofErr w:type="spellStart"/>
      <w:r w:rsidRPr="001823A1">
        <w:t>nosními</w:t>
      </w:r>
      <w:proofErr w:type="spellEnd"/>
      <w:r w:rsidRPr="001823A1">
        <w:t xml:space="preserve"> </w:t>
      </w:r>
      <w:proofErr w:type="spellStart"/>
      <w:r w:rsidRPr="001823A1">
        <w:t>polypy</w:t>
      </w:r>
      <w:proofErr w:type="spellEnd"/>
      <w:r w:rsidRPr="001823A1">
        <w:t xml:space="preserve">, </w:t>
      </w:r>
      <w:proofErr w:type="spellStart"/>
      <w:r w:rsidRPr="001823A1">
        <w:t>kteří</w:t>
      </w:r>
      <w:proofErr w:type="spellEnd"/>
      <w:r w:rsidRPr="001823A1">
        <w:t xml:space="preserve"> se </w:t>
      </w:r>
      <w:proofErr w:type="spellStart"/>
      <w:r w:rsidRPr="001823A1">
        <w:t>účastnili</w:t>
      </w:r>
      <w:proofErr w:type="spellEnd"/>
      <w:r w:rsidRPr="001823A1">
        <w:t xml:space="preserve"> </w:t>
      </w:r>
      <w:proofErr w:type="spellStart"/>
      <w:r w:rsidRPr="001823A1">
        <w:t>studií</w:t>
      </w:r>
      <w:proofErr w:type="spellEnd"/>
      <w:r w:rsidRPr="001823A1">
        <w:t> 1 a 2 s </w:t>
      </w:r>
      <w:proofErr w:type="spellStart"/>
      <w:r w:rsidRPr="001823A1">
        <w:t>nosními</w:t>
      </w:r>
      <w:proofErr w:type="spellEnd"/>
      <w:r w:rsidRPr="001823A1">
        <w:t xml:space="preserve"> </w:t>
      </w:r>
      <w:proofErr w:type="spellStart"/>
      <w:r w:rsidRPr="001823A1">
        <w:t>polypy</w:t>
      </w:r>
      <w:proofErr w:type="spellEnd"/>
      <w:r w:rsidRPr="001823A1">
        <w:t xml:space="preserve">, </w:t>
      </w:r>
      <w:r w:rsidRPr="001823A1">
        <w:rPr>
          <w:lang w:val="en-US"/>
        </w:rPr>
        <w:t>b</w:t>
      </w:r>
      <w:r w:rsidRPr="001823A1">
        <w:rPr>
          <w:lang w:val="cs-CZ"/>
        </w:rPr>
        <w:t>yla zhodnocena v prodloužené otevřené studii. Data účinnosti z této studie naznačují, že klinický prospěch, který se dostavil v týdnu 24, trval do konce týdne 52. Bezpečnostní data byla celkově konzistentní se známým bezpečnostním profilem omalizumabu.</w:t>
      </w:r>
    </w:p>
    <w:p w14:paraId="4B1DD5FA" w14:textId="77777777" w:rsidR="00760287" w:rsidRPr="001823A1" w:rsidRDefault="00760287" w:rsidP="00760287">
      <w:pPr>
        <w:rPr>
          <w:lang w:val="cs-CZ"/>
        </w:rPr>
      </w:pPr>
    </w:p>
    <w:p w14:paraId="52A6A5F8" w14:textId="77777777" w:rsidR="00760287" w:rsidRPr="001823A1" w:rsidRDefault="00760287" w:rsidP="00760287">
      <w:pPr>
        <w:keepNext/>
        <w:rPr>
          <w:u w:val="single"/>
          <w:lang w:val="cs-CZ"/>
        </w:rPr>
      </w:pPr>
      <w:r w:rsidRPr="001823A1">
        <w:rPr>
          <w:u w:val="single"/>
          <w:lang w:val="cs-CZ"/>
        </w:rPr>
        <w:t>Chronická spontánní urtikarie</w:t>
      </w:r>
    </w:p>
    <w:p w14:paraId="5E3A063D" w14:textId="77777777" w:rsidR="00760287" w:rsidRPr="001823A1" w:rsidRDefault="00760287" w:rsidP="00760287">
      <w:pPr>
        <w:keepNext/>
        <w:rPr>
          <w:lang w:val="cs-CZ"/>
        </w:rPr>
      </w:pPr>
    </w:p>
    <w:p w14:paraId="730E489E" w14:textId="4DCAFD4F" w:rsidR="00760287" w:rsidRPr="001823A1" w:rsidRDefault="00760287" w:rsidP="00760287">
      <w:pPr>
        <w:rPr>
          <w:lang w:val="cs-CZ"/>
        </w:rPr>
      </w:pPr>
      <w:r w:rsidRPr="001823A1">
        <w:rPr>
          <w:lang w:val="cs-CZ"/>
        </w:rPr>
        <w:t xml:space="preserve">Účinnost a bezpečnost </w:t>
      </w:r>
      <w:proofErr w:type="spellStart"/>
      <w:r w:rsidR="00BA3282" w:rsidRPr="001823A1">
        <w:t>omalizumabu</w:t>
      </w:r>
      <w:proofErr w:type="spellEnd"/>
      <w:r w:rsidR="00BA3282" w:rsidRPr="001823A1" w:rsidDel="00BA3282">
        <w:rPr>
          <w:lang w:val="cs-CZ"/>
        </w:rPr>
        <w:t xml:space="preserve"> </w:t>
      </w:r>
      <w:r w:rsidRPr="001823A1">
        <w:rPr>
          <w:lang w:val="cs-CZ"/>
        </w:rPr>
        <w:t xml:space="preserve">byla prokázána ve dvou randomizovaných, placebem kontrolovaných studiích fáze III (studie 1 a 2) u pacientů s CSU, kteří zůstali symptomatičtí i přes léčbu H1 antihistaminiky ve schválené dávce. Třetí studie (studie 3) primárně hodnotila bezpečnost </w:t>
      </w:r>
      <w:proofErr w:type="spellStart"/>
      <w:r w:rsidR="00BA3282" w:rsidRPr="001823A1">
        <w:t>omalizumabu</w:t>
      </w:r>
      <w:proofErr w:type="spellEnd"/>
      <w:r w:rsidR="00BA3282" w:rsidRPr="001823A1" w:rsidDel="00BA3282">
        <w:rPr>
          <w:lang w:val="cs-CZ"/>
        </w:rPr>
        <w:t xml:space="preserve"> </w:t>
      </w:r>
      <w:r w:rsidRPr="001823A1">
        <w:rPr>
          <w:lang w:val="cs-CZ"/>
        </w:rPr>
        <w:t>u pacientů s CSU, kteří zůstali symptomatičtí i přes léčbu H1 antihistaminiky při podání až čtyřnásobku schválené dávky, a při léčbě H2 antihistaminiky a/nebo LTRA. V těchto třech studiích bylo zařazeno 975 pacientů ve věku mezi 12 a 75 lety (průměrný věk 42,3 roků, 39 pacientů ve věku 12</w:t>
      </w:r>
      <w:r w:rsidRPr="001823A1">
        <w:rPr>
          <w:lang w:val="cs-CZ"/>
        </w:rPr>
        <w:noBreakHyphen/>
        <w:t>17 let, 54 pacientů ≥65 let, 259 mužů a 716 žen). U všech pacientů bylo vyžadováno, aby měli nedostačující kontrolu příznaků, což bylo stanoveno pomocí týdenního skóre urtikariální aktivity (UAS7, rozmezí 0</w:t>
      </w:r>
      <w:r w:rsidRPr="001823A1">
        <w:rPr>
          <w:lang w:val="cs-CZ"/>
        </w:rPr>
        <w:noBreakHyphen/>
        <w:t>42) ≥ 16, a týdenního skóre závažnosti svědění (což je součást UAS7, rozmezí 0</w:t>
      </w:r>
      <w:r w:rsidRPr="001823A1">
        <w:rPr>
          <w:lang w:val="cs-CZ"/>
        </w:rPr>
        <w:noBreakHyphen/>
        <w:t>21) ≥ 8 po dobu 7 dnů před randomizací i přesto, že předtím užívali nějaké antihistaminikum po dobu alespoň 2 týdnů.</w:t>
      </w:r>
    </w:p>
    <w:p w14:paraId="0604DC46" w14:textId="77777777" w:rsidR="00760287" w:rsidRPr="001823A1" w:rsidRDefault="00760287" w:rsidP="00760287">
      <w:pPr>
        <w:rPr>
          <w:lang w:val="cs-CZ"/>
        </w:rPr>
      </w:pPr>
    </w:p>
    <w:p w14:paraId="03831B1C" w14:textId="5268A909" w:rsidR="00760287" w:rsidRPr="001823A1" w:rsidRDefault="00760287" w:rsidP="00760287">
      <w:pPr>
        <w:rPr>
          <w:lang w:val="cs-CZ"/>
        </w:rPr>
      </w:pPr>
      <w:r w:rsidRPr="001823A1">
        <w:rPr>
          <w:lang w:val="cs-CZ"/>
        </w:rPr>
        <w:t>Ve studiích 1 a 2 měli pacienti průměrné týdenní skóre závažnosti svědění mezi 13,7 a 14,5 při počátečním vyšetření a průměrné UAS7 skóre 29,5 a 31,7, v uvedeném pořadí. Pacienti v bezpečnostní studii 3 měli průměrné týdenní skóre závažnosti svědění 13,8 a průměrné UAS7 skóre 31,2 při počátečním vyšetření. Napříč všemi třemi studiemi hlásili pacienti před zařazením do studie užívání v průměru 4 až 6 lé</w:t>
      </w:r>
      <w:r w:rsidR="0080382B" w:rsidRPr="001823A1">
        <w:rPr>
          <w:lang w:val="cs-CZ"/>
        </w:rPr>
        <w:t>čivých přípravků</w:t>
      </w:r>
      <w:r w:rsidRPr="001823A1">
        <w:rPr>
          <w:lang w:val="cs-CZ"/>
        </w:rPr>
        <w:t xml:space="preserve"> (včetně H1 antihistaminik) pro léčbu CSU příznaků. </w:t>
      </w:r>
      <w:r w:rsidRPr="001823A1">
        <w:rPr>
          <w:lang w:val="cs-CZ"/>
        </w:rPr>
        <w:lastRenderedPageBreak/>
        <w:t xml:space="preserve">Pacienti dostávali </w:t>
      </w:r>
      <w:r w:rsidR="00BA3282" w:rsidRPr="001823A1">
        <w:t>omalizumab</w:t>
      </w:r>
      <w:r w:rsidR="00BA3282" w:rsidRPr="001823A1" w:rsidDel="00BA3282">
        <w:rPr>
          <w:lang w:val="cs-CZ"/>
        </w:rPr>
        <w:t xml:space="preserve"> </w:t>
      </w:r>
      <w:r w:rsidRPr="001823A1">
        <w:rPr>
          <w:lang w:val="cs-CZ"/>
        </w:rPr>
        <w:t>v dávkách 75 mg, 150 mg nebo 300 mg nebo placebo subkutánní injekcí každé 4 týdny po dobu 24 týdnů a 12 týdnů ve studiích 1 a 2, v tomto pořadí, a 300 mg nebo placebo subkutánní injekcí každé 4 týdny po dobu 24 týdnů ve studii 3. Všechny studie měly 16týdenní období dalšího sledování bez léčby.</w:t>
      </w:r>
    </w:p>
    <w:p w14:paraId="57B3C50E" w14:textId="77777777" w:rsidR="00760287" w:rsidRPr="001823A1" w:rsidRDefault="00760287" w:rsidP="00760287">
      <w:pPr>
        <w:rPr>
          <w:lang w:val="cs-CZ"/>
        </w:rPr>
      </w:pPr>
    </w:p>
    <w:p w14:paraId="269B99A8" w14:textId="77777777" w:rsidR="00760287" w:rsidRPr="001823A1" w:rsidRDefault="00760287" w:rsidP="00760287">
      <w:pPr>
        <w:rPr>
          <w:lang w:val="cs-CZ"/>
        </w:rPr>
      </w:pPr>
      <w:r w:rsidRPr="001823A1">
        <w:rPr>
          <w:lang w:val="cs-CZ"/>
        </w:rPr>
        <w:t>Primárním cílem byla změna v týdenním skóre závažnosti svědění od počátečního vyšetření do týdne 12. Omalizumab v dávce 300 mg snižoval týdenní skóre závažnosti svědění o 8,55 na 9,77 (p &lt;0,0001) v porovnání se snížením o 3,63 na 5,14 u placeba (viz Tabulka 9). Statisticky významné výsledky byly dále pozorovány v podílech respondérů pro UAS7 ≤ 6 (v týdnu 12), které byly vyšší u léčebných skupin užívajících 300 mg, v rozmezí od 52</w:t>
      </w:r>
      <w:r w:rsidRPr="001823A1">
        <w:rPr>
          <w:lang w:val="cs-CZ"/>
        </w:rPr>
        <w:noBreakHyphen/>
        <w:t>66 % (p&lt;0,0001) v porovnání s 11</w:t>
      </w:r>
      <w:r w:rsidRPr="001823A1">
        <w:rPr>
          <w:lang w:val="cs-CZ"/>
        </w:rPr>
        <w:noBreakHyphen/>
        <w:t>19 % u skupiny s placebem, a kompletní odpověď (UAS7=0) byla dosažena u 34</w:t>
      </w:r>
      <w:r w:rsidRPr="001823A1">
        <w:rPr>
          <w:lang w:val="cs-CZ"/>
        </w:rPr>
        <w:noBreakHyphen/>
        <w:t>44 % (p&lt;0,0001) pacientů léčených dávkou 300 mg v porovnání s 5</w:t>
      </w:r>
      <w:r w:rsidRPr="001823A1">
        <w:rPr>
          <w:lang w:val="cs-CZ"/>
        </w:rPr>
        <w:noBreakHyphen/>
        <w:t>9 % pacientů ve skupinách s placebem. Pacienti v léčebných skupinách s dávkou 300 mg dosáhli nejvyššího průměrného poměru dnů bez angioedému od týdne 4 do týdne 12, (91,0</w:t>
      </w:r>
      <w:r w:rsidRPr="001823A1">
        <w:rPr>
          <w:lang w:val="cs-CZ"/>
        </w:rPr>
        <w:noBreakHyphen/>
        <w:t>96,1 %; p&lt;0,001) v porovnání se skupinami s placebem (88,1</w:t>
      </w:r>
      <w:r w:rsidRPr="001823A1">
        <w:rPr>
          <w:lang w:val="cs-CZ"/>
        </w:rPr>
        <w:noBreakHyphen/>
        <w:t xml:space="preserve">89,2 %). Průměrná změna od základní hodnoty do týdne 12 v celkovém DLQI u léčebných skupin s dávkou 300 mg byla vyšší </w:t>
      </w:r>
      <w:r w:rsidRPr="001823A1">
        <w:rPr>
          <w:iCs/>
          <w:lang w:val="cs-CZ"/>
        </w:rPr>
        <w:t>(p&lt;0,001) než u placeba, což ukazuje zlepšení v rozsahu od 9,7</w:t>
      </w:r>
      <w:r w:rsidRPr="001823A1">
        <w:rPr>
          <w:iCs/>
          <w:lang w:val="cs-CZ"/>
        </w:rPr>
        <w:noBreakHyphen/>
        <w:t>10,3 bodů v porovnání s 5,1</w:t>
      </w:r>
      <w:r w:rsidRPr="001823A1">
        <w:rPr>
          <w:iCs/>
          <w:lang w:val="cs-CZ"/>
        </w:rPr>
        <w:noBreakHyphen/>
        <w:t>6,1 body pro odpovídající skupiny s placebem.</w:t>
      </w:r>
    </w:p>
    <w:p w14:paraId="3A628744" w14:textId="77777777" w:rsidR="00760287" w:rsidRPr="001823A1" w:rsidRDefault="00760287" w:rsidP="00760287">
      <w:pPr>
        <w:rPr>
          <w:lang w:val="cs-CZ"/>
        </w:rPr>
      </w:pPr>
    </w:p>
    <w:p w14:paraId="70EC0F3F" w14:textId="77777777" w:rsidR="00760287" w:rsidRPr="001823A1" w:rsidRDefault="00760287" w:rsidP="00760287">
      <w:pPr>
        <w:pStyle w:val="ListBullet"/>
        <w:keepNext/>
        <w:numPr>
          <w:ilvl w:val="0"/>
          <w:numId w:val="0"/>
        </w:numPr>
        <w:ind w:left="1134" w:hanging="1134"/>
        <w:rPr>
          <w:b/>
          <w:lang w:val="cs-CZ"/>
        </w:rPr>
      </w:pPr>
      <w:r w:rsidRPr="001823A1">
        <w:rPr>
          <w:b/>
          <w:lang w:val="cs-CZ"/>
        </w:rPr>
        <w:t>Tabulka 9</w:t>
      </w:r>
      <w:r w:rsidRPr="001823A1">
        <w:rPr>
          <w:b/>
          <w:lang w:val="cs-CZ"/>
        </w:rPr>
        <w:tab/>
        <w:t>Změna týdenního skóre závažnosti svědění od počátečního vyšetření do týdne 12, studie 1, 2 a 3 (mITT populace*)</w:t>
      </w:r>
    </w:p>
    <w:p w14:paraId="2B11D208" w14:textId="77777777" w:rsidR="00760287" w:rsidRPr="001823A1" w:rsidRDefault="00760287" w:rsidP="00760287">
      <w:pPr>
        <w:pStyle w:val="ListBullet"/>
        <w:keepNext/>
        <w:numPr>
          <w:ilvl w:val="0"/>
          <w:numId w:val="0"/>
        </w:numPr>
        <w:ind w:left="360" w:hanging="360"/>
        <w:rPr>
          <w:lang w:val="cs-CZ"/>
        </w:rPr>
      </w:pPr>
    </w:p>
    <w:tbl>
      <w:tblPr>
        <w:tblW w:w="4047" w:type="pct"/>
        <w:tblLook w:val="04A0" w:firstRow="1" w:lastRow="0" w:firstColumn="1" w:lastColumn="0" w:noHBand="0" w:noVBand="1"/>
      </w:tblPr>
      <w:tblGrid>
        <w:gridCol w:w="4212"/>
        <w:gridCol w:w="1524"/>
        <w:gridCol w:w="1607"/>
      </w:tblGrid>
      <w:tr w:rsidR="00760287" w:rsidRPr="001823A1" w14:paraId="7C42A6F3" w14:textId="77777777" w:rsidTr="00CB370F">
        <w:tc>
          <w:tcPr>
            <w:tcW w:w="2868" w:type="pct"/>
            <w:tcBorders>
              <w:top w:val="single" w:sz="4" w:space="0" w:color="auto"/>
              <w:bottom w:val="single" w:sz="4" w:space="0" w:color="auto"/>
            </w:tcBorders>
            <w:shd w:val="clear" w:color="auto" w:fill="auto"/>
          </w:tcPr>
          <w:p w14:paraId="65B35758" w14:textId="77777777" w:rsidR="00760287" w:rsidRPr="001823A1" w:rsidRDefault="00760287" w:rsidP="00CB370F">
            <w:pPr>
              <w:pStyle w:val="Table"/>
              <w:spacing w:before="0" w:after="0"/>
              <w:rPr>
                <w:rFonts w:ascii="Times New Roman" w:hAnsi="Times New Roman"/>
                <w:sz w:val="22"/>
                <w:szCs w:val="22"/>
                <w:lang w:val="cs-CZ"/>
              </w:rPr>
            </w:pPr>
          </w:p>
        </w:tc>
        <w:tc>
          <w:tcPr>
            <w:tcW w:w="1038" w:type="pct"/>
            <w:tcBorders>
              <w:top w:val="single" w:sz="4" w:space="0" w:color="auto"/>
              <w:bottom w:val="single" w:sz="4" w:space="0" w:color="auto"/>
            </w:tcBorders>
            <w:shd w:val="clear" w:color="auto" w:fill="auto"/>
            <w:vAlign w:val="bottom"/>
          </w:tcPr>
          <w:p w14:paraId="2C2AAE07" w14:textId="77777777" w:rsidR="00760287" w:rsidRPr="001823A1" w:rsidRDefault="00760287" w:rsidP="00CB370F">
            <w:pPr>
              <w:pStyle w:val="Table"/>
              <w:spacing w:before="0" w:after="0"/>
              <w:jc w:val="center"/>
              <w:rPr>
                <w:rFonts w:ascii="Times New Roman" w:eastAsia="PMingLiU" w:hAnsi="Times New Roman"/>
                <w:b/>
                <w:sz w:val="22"/>
                <w:szCs w:val="22"/>
                <w:lang w:val="cs-CZ" w:eastAsia="zh-TW"/>
              </w:rPr>
            </w:pPr>
            <w:r w:rsidRPr="001823A1">
              <w:rPr>
                <w:rFonts w:ascii="Times New Roman" w:eastAsia="PMingLiU" w:hAnsi="Times New Roman"/>
                <w:b/>
                <w:sz w:val="22"/>
                <w:szCs w:val="22"/>
                <w:lang w:val="cs-CZ" w:eastAsia="zh-TW"/>
              </w:rPr>
              <w:t>Placebo</w:t>
            </w:r>
          </w:p>
        </w:tc>
        <w:tc>
          <w:tcPr>
            <w:tcW w:w="1095" w:type="pct"/>
            <w:tcBorders>
              <w:top w:val="single" w:sz="4" w:space="0" w:color="auto"/>
              <w:bottom w:val="single" w:sz="4" w:space="0" w:color="auto"/>
            </w:tcBorders>
            <w:shd w:val="clear" w:color="auto" w:fill="auto"/>
            <w:vAlign w:val="bottom"/>
          </w:tcPr>
          <w:p w14:paraId="7C62FAF6" w14:textId="77777777" w:rsidR="00760287" w:rsidRPr="001823A1" w:rsidRDefault="00760287" w:rsidP="00CB370F">
            <w:pPr>
              <w:pStyle w:val="Table"/>
              <w:spacing w:before="0" w:after="0"/>
              <w:jc w:val="center"/>
              <w:rPr>
                <w:rFonts w:ascii="Times New Roman" w:eastAsia="PMingLiU" w:hAnsi="Times New Roman"/>
                <w:b/>
                <w:sz w:val="22"/>
                <w:szCs w:val="22"/>
                <w:lang w:val="cs-CZ" w:eastAsia="zh-TW"/>
              </w:rPr>
            </w:pPr>
            <w:r w:rsidRPr="001823A1">
              <w:rPr>
                <w:rFonts w:ascii="Times New Roman" w:eastAsia="PMingLiU" w:hAnsi="Times New Roman"/>
                <w:b/>
                <w:sz w:val="22"/>
                <w:szCs w:val="22"/>
                <w:lang w:val="cs-CZ" w:eastAsia="zh-TW"/>
              </w:rPr>
              <w:t>Omalizumab</w:t>
            </w:r>
            <w:r w:rsidRPr="001823A1">
              <w:rPr>
                <w:rFonts w:ascii="Times New Roman" w:eastAsia="PMingLiU" w:hAnsi="Times New Roman"/>
                <w:b/>
                <w:sz w:val="22"/>
                <w:szCs w:val="22"/>
                <w:lang w:val="cs-CZ" w:eastAsia="zh-TW"/>
              </w:rPr>
              <w:br/>
              <w:t>300 mg</w:t>
            </w:r>
          </w:p>
        </w:tc>
      </w:tr>
      <w:tr w:rsidR="00760287" w:rsidRPr="001823A1" w14:paraId="46AF0D80" w14:textId="77777777" w:rsidTr="00CB370F">
        <w:tc>
          <w:tcPr>
            <w:tcW w:w="2868" w:type="pct"/>
            <w:tcBorders>
              <w:top w:val="single" w:sz="4" w:space="0" w:color="auto"/>
            </w:tcBorders>
            <w:shd w:val="clear" w:color="auto" w:fill="auto"/>
          </w:tcPr>
          <w:p w14:paraId="240BB496" w14:textId="77777777" w:rsidR="00760287" w:rsidRPr="001823A1" w:rsidRDefault="00760287" w:rsidP="00CB370F">
            <w:pPr>
              <w:pStyle w:val="Table"/>
              <w:spacing w:before="0" w:after="0"/>
              <w:rPr>
                <w:rFonts w:ascii="Times New Roman" w:hAnsi="Times New Roman"/>
                <w:b/>
                <w:sz w:val="22"/>
                <w:szCs w:val="22"/>
                <w:lang w:val="cs-CZ"/>
              </w:rPr>
            </w:pPr>
            <w:r w:rsidRPr="001823A1">
              <w:rPr>
                <w:rFonts w:ascii="Times New Roman" w:hAnsi="Times New Roman"/>
                <w:b/>
                <w:sz w:val="22"/>
                <w:szCs w:val="22"/>
                <w:lang w:val="cs-CZ"/>
              </w:rPr>
              <w:t>Studie 1</w:t>
            </w:r>
          </w:p>
        </w:tc>
        <w:tc>
          <w:tcPr>
            <w:tcW w:w="1038" w:type="pct"/>
            <w:tcBorders>
              <w:top w:val="single" w:sz="4" w:space="0" w:color="auto"/>
            </w:tcBorders>
            <w:shd w:val="clear" w:color="auto" w:fill="auto"/>
          </w:tcPr>
          <w:p w14:paraId="701B9F27" w14:textId="77777777" w:rsidR="00760287" w:rsidRPr="001823A1" w:rsidRDefault="00760287" w:rsidP="00CB370F">
            <w:pPr>
              <w:pStyle w:val="Table"/>
              <w:spacing w:before="0" w:after="0"/>
              <w:jc w:val="center"/>
              <w:rPr>
                <w:rFonts w:ascii="Times New Roman" w:hAnsi="Times New Roman"/>
                <w:sz w:val="22"/>
                <w:szCs w:val="22"/>
                <w:lang w:val="cs-CZ"/>
              </w:rPr>
            </w:pPr>
          </w:p>
        </w:tc>
        <w:tc>
          <w:tcPr>
            <w:tcW w:w="1095" w:type="pct"/>
            <w:tcBorders>
              <w:top w:val="single" w:sz="4" w:space="0" w:color="auto"/>
            </w:tcBorders>
            <w:shd w:val="clear" w:color="auto" w:fill="auto"/>
          </w:tcPr>
          <w:p w14:paraId="6EB59200" w14:textId="77777777" w:rsidR="00760287" w:rsidRPr="001823A1" w:rsidRDefault="00760287" w:rsidP="00CB370F">
            <w:pPr>
              <w:pStyle w:val="Table"/>
              <w:spacing w:before="0" w:after="0"/>
              <w:jc w:val="center"/>
              <w:rPr>
                <w:rFonts w:ascii="Times New Roman" w:hAnsi="Times New Roman"/>
                <w:sz w:val="22"/>
                <w:szCs w:val="22"/>
                <w:lang w:val="cs-CZ"/>
              </w:rPr>
            </w:pPr>
          </w:p>
        </w:tc>
      </w:tr>
      <w:tr w:rsidR="00760287" w:rsidRPr="001823A1" w14:paraId="29C7E397" w14:textId="77777777" w:rsidTr="00CB370F">
        <w:tc>
          <w:tcPr>
            <w:tcW w:w="2868" w:type="pct"/>
            <w:shd w:val="clear" w:color="auto" w:fill="auto"/>
          </w:tcPr>
          <w:p w14:paraId="44A5B8F2" w14:textId="1429A05B" w:rsidR="00760287" w:rsidRPr="001823A1" w:rsidRDefault="00760287" w:rsidP="00CB370F">
            <w:pPr>
              <w:pStyle w:val="Table"/>
              <w:spacing w:before="0" w:after="0"/>
              <w:rPr>
                <w:rFonts w:ascii="Times New Roman" w:hAnsi="Times New Roman"/>
                <w:sz w:val="22"/>
                <w:szCs w:val="22"/>
                <w:lang w:val="cs-CZ"/>
              </w:rPr>
            </w:pPr>
            <w:r w:rsidRPr="001823A1">
              <w:rPr>
                <w:rFonts w:ascii="Times New Roman" w:hAnsi="Times New Roman"/>
                <w:sz w:val="22"/>
                <w:szCs w:val="22"/>
                <w:lang w:val="cs-CZ"/>
              </w:rPr>
              <w:tab/>
            </w:r>
            <w:r w:rsidR="00CC4545" w:rsidRPr="001823A1">
              <w:rPr>
                <w:rFonts w:ascii="Times New Roman" w:hAnsi="Times New Roman"/>
                <w:sz w:val="22"/>
                <w:szCs w:val="22"/>
                <w:lang w:val="cs-CZ"/>
              </w:rPr>
              <w:t>n</w:t>
            </w:r>
          </w:p>
        </w:tc>
        <w:tc>
          <w:tcPr>
            <w:tcW w:w="1038" w:type="pct"/>
            <w:shd w:val="clear" w:color="auto" w:fill="auto"/>
          </w:tcPr>
          <w:p w14:paraId="24B506C4" w14:textId="77777777" w:rsidR="00760287" w:rsidRPr="001823A1" w:rsidRDefault="00760287" w:rsidP="00CB370F">
            <w:pPr>
              <w:pStyle w:val="Table"/>
              <w:spacing w:before="0" w:after="0"/>
              <w:jc w:val="center"/>
              <w:rPr>
                <w:rFonts w:ascii="Times New Roman" w:hAnsi="Times New Roman"/>
                <w:sz w:val="22"/>
                <w:szCs w:val="22"/>
                <w:lang w:val="cs-CZ"/>
              </w:rPr>
            </w:pPr>
            <w:r w:rsidRPr="001823A1">
              <w:rPr>
                <w:rFonts w:ascii="Times New Roman" w:hAnsi="Times New Roman"/>
                <w:sz w:val="22"/>
                <w:szCs w:val="22"/>
                <w:lang w:val="cs-CZ"/>
              </w:rPr>
              <w:t>80</w:t>
            </w:r>
          </w:p>
        </w:tc>
        <w:tc>
          <w:tcPr>
            <w:tcW w:w="1095" w:type="pct"/>
            <w:shd w:val="clear" w:color="auto" w:fill="auto"/>
          </w:tcPr>
          <w:p w14:paraId="4FD1416D" w14:textId="77777777" w:rsidR="00760287" w:rsidRPr="001823A1" w:rsidRDefault="00760287" w:rsidP="00CB370F">
            <w:pPr>
              <w:pStyle w:val="Table"/>
              <w:spacing w:before="0" w:after="0"/>
              <w:jc w:val="center"/>
              <w:rPr>
                <w:rFonts w:ascii="Times New Roman" w:hAnsi="Times New Roman"/>
                <w:sz w:val="22"/>
                <w:szCs w:val="22"/>
                <w:lang w:val="cs-CZ"/>
              </w:rPr>
            </w:pPr>
            <w:r w:rsidRPr="001823A1">
              <w:rPr>
                <w:rFonts w:ascii="Times New Roman" w:hAnsi="Times New Roman"/>
                <w:sz w:val="22"/>
                <w:szCs w:val="22"/>
                <w:lang w:val="cs-CZ"/>
              </w:rPr>
              <w:t>81</w:t>
            </w:r>
          </w:p>
        </w:tc>
      </w:tr>
      <w:tr w:rsidR="00760287" w:rsidRPr="001823A1" w14:paraId="65DCFAF8" w14:textId="77777777" w:rsidTr="00CB370F">
        <w:tc>
          <w:tcPr>
            <w:tcW w:w="2868" w:type="pct"/>
            <w:shd w:val="clear" w:color="auto" w:fill="auto"/>
          </w:tcPr>
          <w:p w14:paraId="7472EE65" w14:textId="77777777" w:rsidR="00760287" w:rsidRPr="001823A1" w:rsidRDefault="00760287" w:rsidP="00CB370F">
            <w:pPr>
              <w:pStyle w:val="Table"/>
              <w:spacing w:before="0" w:after="0"/>
              <w:rPr>
                <w:rFonts w:ascii="Times New Roman" w:hAnsi="Times New Roman"/>
                <w:sz w:val="22"/>
                <w:szCs w:val="22"/>
                <w:lang w:val="cs-CZ"/>
              </w:rPr>
            </w:pPr>
            <w:r w:rsidRPr="001823A1">
              <w:rPr>
                <w:rFonts w:ascii="Times New Roman" w:hAnsi="Times New Roman"/>
                <w:sz w:val="22"/>
                <w:szCs w:val="22"/>
                <w:lang w:val="cs-CZ"/>
              </w:rPr>
              <w:tab/>
              <w:t>Průměr (SD)</w:t>
            </w:r>
          </w:p>
        </w:tc>
        <w:tc>
          <w:tcPr>
            <w:tcW w:w="1038" w:type="pct"/>
            <w:shd w:val="clear" w:color="auto" w:fill="auto"/>
          </w:tcPr>
          <w:p w14:paraId="78309106" w14:textId="77777777" w:rsidR="00760287" w:rsidRPr="001823A1" w:rsidRDefault="00760287" w:rsidP="00CB370F">
            <w:pPr>
              <w:pStyle w:val="Table"/>
              <w:spacing w:before="0" w:after="0"/>
              <w:jc w:val="center"/>
              <w:rPr>
                <w:rFonts w:ascii="Times New Roman" w:eastAsia="PMingLiU" w:hAnsi="Times New Roman"/>
                <w:sz w:val="22"/>
                <w:szCs w:val="22"/>
                <w:lang w:val="cs-CZ" w:eastAsia="zh-TW"/>
              </w:rPr>
            </w:pPr>
            <w:r w:rsidRPr="001823A1">
              <w:rPr>
                <w:rFonts w:ascii="Times New Roman" w:hAnsi="Times New Roman"/>
                <w:sz w:val="22"/>
                <w:szCs w:val="22"/>
                <w:lang w:val="cs-CZ"/>
              </w:rPr>
              <w:t>−</w:t>
            </w:r>
            <w:r w:rsidRPr="001823A1">
              <w:rPr>
                <w:rFonts w:ascii="Times New Roman" w:eastAsia="PMingLiU" w:hAnsi="Times New Roman"/>
                <w:sz w:val="22"/>
                <w:szCs w:val="22"/>
                <w:lang w:val="cs-CZ" w:eastAsia="zh-TW"/>
              </w:rPr>
              <w:t>3,63 (5,22)</w:t>
            </w:r>
          </w:p>
        </w:tc>
        <w:tc>
          <w:tcPr>
            <w:tcW w:w="1095" w:type="pct"/>
            <w:shd w:val="clear" w:color="auto" w:fill="auto"/>
          </w:tcPr>
          <w:p w14:paraId="7A388897" w14:textId="77777777" w:rsidR="00760287" w:rsidRPr="001823A1" w:rsidRDefault="00760287" w:rsidP="00CB370F">
            <w:pPr>
              <w:pStyle w:val="Table"/>
              <w:spacing w:before="0" w:after="0"/>
              <w:jc w:val="center"/>
              <w:rPr>
                <w:rFonts w:ascii="Times New Roman" w:eastAsia="PMingLiU" w:hAnsi="Times New Roman"/>
                <w:sz w:val="22"/>
                <w:szCs w:val="22"/>
                <w:lang w:val="cs-CZ" w:eastAsia="zh-TW"/>
              </w:rPr>
            </w:pPr>
            <w:r w:rsidRPr="001823A1">
              <w:rPr>
                <w:rFonts w:ascii="Times New Roman" w:hAnsi="Times New Roman"/>
                <w:sz w:val="22"/>
                <w:szCs w:val="22"/>
                <w:lang w:val="cs-CZ"/>
              </w:rPr>
              <w:t>−</w:t>
            </w:r>
            <w:r w:rsidRPr="001823A1">
              <w:rPr>
                <w:rFonts w:ascii="Times New Roman" w:eastAsia="PMingLiU" w:hAnsi="Times New Roman"/>
                <w:sz w:val="22"/>
                <w:szCs w:val="22"/>
                <w:lang w:val="cs-CZ" w:eastAsia="zh-TW"/>
              </w:rPr>
              <w:t>9,40 (5,73)</w:t>
            </w:r>
          </w:p>
        </w:tc>
      </w:tr>
      <w:tr w:rsidR="00760287" w:rsidRPr="001823A1" w14:paraId="6EFBE3C6" w14:textId="77777777" w:rsidTr="00CB370F">
        <w:tc>
          <w:tcPr>
            <w:tcW w:w="2868" w:type="pct"/>
            <w:shd w:val="clear" w:color="auto" w:fill="auto"/>
          </w:tcPr>
          <w:p w14:paraId="6994EE82" w14:textId="77777777" w:rsidR="00760287" w:rsidRPr="001823A1" w:rsidRDefault="00760287" w:rsidP="00CB370F">
            <w:pPr>
              <w:pStyle w:val="Table"/>
              <w:spacing w:before="0" w:after="0"/>
              <w:rPr>
                <w:rFonts w:ascii="Times New Roman" w:hAnsi="Times New Roman"/>
                <w:sz w:val="22"/>
                <w:szCs w:val="22"/>
                <w:lang w:val="cs-CZ"/>
              </w:rPr>
            </w:pPr>
            <w:r w:rsidRPr="001823A1">
              <w:rPr>
                <w:rFonts w:ascii="Times New Roman" w:eastAsia="PMingLiU" w:hAnsi="Times New Roman"/>
                <w:sz w:val="22"/>
                <w:szCs w:val="22"/>
                <w:lang w:val="cs-CZ" w:eastAsia="zh-TW"/>
              </w:rPr>
              <w:tab/>
              <w:t>Rozdíl v LS průměrech vs. placebo</w:t>
            </w:r>
            <w:r w:rsidRPr="001823A1">
              <w:rPr>
                <w:rFonts w:ascii="Times New Roman" w:eastAsia="PMingLiU" w:hAnsi="Times New Roman"/>
                <w:sz w:val="22"/>
                <w:szCs w:val="22"/>
                <w:vertAlign w:val="superscript"/>
                <w:lang w:val="cs-CZ" w:eastAsia="zh-TW"/>
              </w:rPr>
              <w:t>1</w:t>
            </w:r>
          </w:p>
        </w:tc>
        <w:tc>
          <w:tcPr>
            <w:tcW w:w="1038" w:type="pct"/>
            <w:shd w:val="clear" w:color="auto" w:fill="auto"/>
          </w:tcPr>
          <w:p w14:paraId="118ED915" w14:textId="77777777" w:rsidR="00760287" w:rsidRPr="001823A1" w:rsidRDefault="00760287" w:rsidP="00CB370F">
            <w:pPr>
              <w:pStyle w:val="Table"/>
              <w:spacing w:before="0" w:after="0"/>
              <w:jc w:val="center"/>
              <w:rPr>
                <w:rFonts w:ascii="Times New Roman" w:eastAsia="PMingLiU" w:hAnsi="Times New Roman"/>
                <w:sz w:val="22"/>
                <w:szCs w:val="22"/>
                <w:lang w:val="cs-CZ" w:eastAsia="zh-TW"/>
              </w:rPr>
            </w:pPr>
            <w:r w:rsidRPr="001823A1">
              <w:rPr>
                <w:rFonts w:ascii="Times New Roman" w:eastAsia="PMingLiU" w:hAnsi="Times New Roman"/>
                <w:sz w:val="22"/>
                <w:szCs w:val="22"/>
                <w:lang w:val="cs-CZ" w:eastAsia="zh-TW"/>
              </w:rPr>
              <w:t>-</w:t>
            </w:r>
          </w:p>
        </w:tc>
        <w:tc>
          <w:tcPr>
            <w:tcW w:w="1095" w:type="pct"/>
            <w:shd w:val="clear" w:color="auto" w:fill="auto"/>
          </w:tcPr>
          <w:p w14:paraId="302AA4AA" w14:textId="77777777" w:rsidR="00760287" w:rsidRPr="001823A1" w:rsidRDefault="00760287" w:rsidP="00CB370F">
            <w:pPr>
              <w:pStyle w:val="Table"/>
              <w:spacing w:before="0" w:after="0"/>
              <w:jc w:val="center"/>
              <w:rPr>
                <w:rFonts w:ascii="Times New Roman" w:hAnsi="Times New Roman"/>
                <w:sz w:val="22"/>
                <w:szCs w:val="22"/>
                <w:lang w:val="cs-CZ"/>
              </w:rPr>
            </w:pPr>
            <w:r w:rsidRPr="001823A1">
              <w:rPr>
                <w:rFonts w:ascii="Times New Roman" w:hAnsi="Times New Roman"/>
                <w:sz w:val="22"/>
                <w:szCs w:val="22"/>
                <w:lang w:val="cs-CZ"/>
              </w:rPr>
              <w:t>−5,80</w:t>
            </w:r>
          </w:p>
        </w:tc>
      </w:tr>
      <w:tr w:rsidR="00760287" w:rsidRPr="001823A1" w14:paraId="4A0673AE" w14:textId="77777777" w:rsidTr="00CB370F">
        <w:tc>
          <w:tcPr>
            <w:tcW w:w="2868" w:type="pct"/>
            <w:shd w:val="clear" w:color="auto" w:fill="auto"/>
          </w:tcPr>
          <w:p w14:paraId="505E10D9" w14:textId="1BF96D9F" w:rsidR="00760287" w:rsidRPr="001823A1" w:rsidRDefault="00760287" w:rsidP="00CB370F">
            <w:pPr>
              <w:pStyle w:val="Table"/>
              <w:spacing w:before="0" w:after="0"/>
              <w:rPr>
                <w:rFonts w:ascii="Times New Roman" w:eastAsia="PMingLiU" w:hAnsi="Times New Roman"/>
                <w:sz w:val="22"/>
                <w:szCs w:val="22"/>
                <w:lang w:val="cs-CZ" w:eastAsia="zh-TW"/>
              </w:rPr>
            </w:pPr>
            <w:r w:rsidRPr="001823A1">
              <w:rPr>
                <w:rFonts w:ascii="Times New Roman" w:eastAsia="PMingLiU" w:hAnsi="Times New Roman"/>
                <w:sz w:val="22"/>
                <w:szCs w:val="22"/>
                <w:lang w:val="cs-CZ" w:eastAsia="zh-TW"/>
              </w:rPr>
              <w:tab/>
              <w:t>95% CI pro rozdíl</w:t>
            </w:r>
          </w:p>
        </w:tc>
        <w:tc>
          <w:tcPr>
            <w:tcW w:w="1038" w:type="pct"/>
            <w:shd w:val="clear" w:color="auto" w:fill="auto"/>
          </w:tcPr>
          <w:p w14:paraId="43B940A7" w14:textId="77777777" w:rsidR="00760287" w:rsidRPr="001823A1" w:rsidRDefault="00760287" w:rsidP="00CB370F">
            <w:pPr>
              <w:pStyle w:val="Table"/>
              <w:spacing w:before="0" w:after="0"/>
              <w:jc w:val="center"/>
              <w:rPr>
                <w:rFonts w:ascii="Times New Roman" w:eastAsia="PMingLiU" w:hAnsi="Times New Roman"/>
                <w:sz w:val="22"/>
                <w:szCs w:val="22"/>
                <w:lang w:val="cs-CZ" w:eastAsia="zh-TW"/>
              </w:rPr>
            </w:pPr>
            <w:r w:rsidRPr="001823A1">
              <w:rPr>
                <w:rFonts w:ascii="Times New Roman" w:eastAsia="PMingLiU" w:hAnsi="Times New Roman"/>
                <w:sz w:val="22"/>
                <w:szCs w:val="22"/>
                <w:lang w:val="cs-CZ" w:eastAsia="zh-TW"/>
              </w:rPr>
              <w:t>-</w:t>
            </w:r>
          </w:p>
        </w:tc>
        <w:tc>
          <w:tcPr>
            <w:tcW w:w="1095" w:type="pct"/>
            <w:shd w:val="clear" w:color="auto" w:fill="auto"/>
          </w:tcPr>
          <w:p w14:paraId="34F22F1E" w14:textId="77777777" w:rsidR="00760287" w:rsidRPr="001823A1" w:rsidRDefault="00760287" w:rsidP="00CB370F">
            <w:pPr>
              <w:pStyle w:val="Table"/>
              <w:spacing w:before="0" w:after="0"/>
              <w:jc w:val="center"/>
              <w:rPr>
                <w:rFonts w:ascii="Times New Roman" w:hAnsi="Times New Roman"/>
                <w:sz w:val="22"/>
                <w:szCs w:val="22"/>
                <w:lang w:val="cs-CZ"/>
              </w:rPr>
            </w:pPr>
            <w:r w:rsidRPr="001823A1">
              <w:rPr>
                <w:rFonts w:ascii="Times New Roman" w:hAnsi="Times New Roman"/>
                <w:sz w:val="22"/>
                <w:szCs w:val="22"/>
                <w:lang w:val="cs-CZ"/>
              </w:rPr>
              <w:t>−7,49;−4,10</w:t>
            </w:r>
          </w:p>
        </w:tc>
      </w:tr>
      <w:tr w:rsidR="00760287" w:rsidRPr="001823A1" w14:paraId="71A75C0E" w14:textId="77777777" w:rsidTr="00CB370F">
        <w:tc>
          <w:tcPr>
            <w:tcW w:w="2868" w:type="pct"/>
            <w:tcBorders>
              <w:bottom w:val="single" w:sz="4" w:space="0" w:color="auto"/>
            </w:tcBorders>
            <w:shd w:val="clear" w:color="auto" w:fill="auto"/>
          </w:tcPr>
          <w:p w14:paraId="7490B59F" w14:textId="77777777" w:rsidR="00760287" w:rsidRPr="001823A1" w:rsidRDefault="00760287" w:rsidP="00CB370F">
            <w:pPr>
              <w:pStyle w:val="Table"/>
              <w:spacing w:before="0" w:after="0"/>
              <w:rPr>
                <w:rFonts w:ascii="Times New Roman" w:hAnsi="Times New Roman"/>
                <w:sz w:val="22"/>
                <w:szCs w:val="22"/>
                <w:lang w:val="cs-CZ"/>
              </w:rPr>
            </w:pPr>
            <w:r w:rsidRPr="001823A1">
              <w:rPr>
                <w:rFonts w:ascii="Times New Roman" w:hAnsi="Times New Roman"/>
                <w:sz w:val="22"/>
                <w:szCs w:val="22"/>
                <w:lang w:val="cs-CZ"/>
              </w:rPr>
              <w:tab/>
              <w:t>p-hodnota vs. placebo</w:t>
            </w:r>
            <w:r w:rsidRPr="001823A1">
              <w:rPr>
                <w:rFonts w:ascii="Times New Roman" w:hAnsi="Times New Roman"/>
                <w:sz w:val="22"/>
                <w:szCs w:val="22"/>
                <w:vertAlign w:val="superscript"/>
                <w:lang w:val="cs-CZ"/>
              </w:rPr>
              <w:t>2</w:t>
            </w:r>
          </w:p>
        </w:tc>
        <w:tc>
          <w:tcPr>
            <w:tcW w:w="1038" w:type="pct"/>
            <w:tcBorders>
              <w:bottom w:val="single" w:sz="4" w:space="0" w:color="auto"/>
            </w:tcBorders>
            <w:shd w:val="clear" w:color="auto" w:fill="auto"/>
          </w:tcPr>
          <w:p w14:paraId="6E9485AD" w14:textId="77777777" w:rsidR="00760287" w:rsidRPr="001823A1" w:rsidRDefault="00760287" w:rsidP="00CB370F">
            <w:pPr>
              <w:pStyle w:val="Table"/>
              <w:spacing w:before="0" w:after="0"/>
              <w:jc w:val="center"/>
              <w:rPr>
                <w:rFonts w:ascii="Times New Roman" w:hAnsi="Times New Roman"/>
                <w:sz w:val="22"/>
                <w:szCs w:val="22"/>
                <w:lang w:val="cs-CZ"/>
              </w:rPr>
            </w:pPr>
            <w:r w:rsidRPr="001823A1">
              <w:rPr>
                <w:rFonts w:ascii="Times New Roman" w:hAnsi="Times New Roman"/>
                <w:sz w:val="22"/>
                <w:szCs w:val="22"/>
                <w:lang w:val="cs-CZ"/>
              </w:rPr>
              <w:t>-</w:t>
            </w:r>
          </w:p>
        </w:tc>
        <w:tc>
          <w:tcPr>
            <w:tcW w:w="1095" w:type="pct"/>
            <w:tcBorders>
              <w:bottom w:val="single" w:sz="4" w:space="0" w:color="auto"/>
            </w:tcBorders>
            <w:shd w:val="clear" w:color="auto" w:fill="auto"/>
          </w:tcPr>
          <w:p w14:paraId="52D933DC" w14:textId="77777777" w:rsidR="00760287" w:rsidRPr="001823A1" w:rsidRDefault="00760287" w:rsidP="00CB370F">
            <w:pPr>
              <w:pStyle w:val="Table"/>
              <w:spacing w:before="0" w:after="0"/>
              <w:jc w:val="center"/>
              <w:rPr>
                <w:rFonts w:ascii="Times New Roman" w:hAnsi="Times New Roman"/>
                <w:sz w:val="22"/>
                <w:szCs w:val="22"/>
                <w:lang w:val="cs-CZ"/>
              </w:rPr>
            </w:pPr>
            <w:r w:rsidRPr="001823A1">
              <w:rPr>
                <w:rFonts w:ascii="Times New Roman" w:hAnsi="Times New Roman"/>
                <w:sz w:val="22"/>
                <w:szCs w:val="22"/>
                <w:lang w:val="cs-CZ"/>
              </w:rPr>
              <w:t>&lt;0,0001</w:t>
            </w:r>
          </w:p>
        </w:tc>
      </w:tr>
      <w:tr w:rsidR="00760287" w:rsidRPr="001823A1" w14:paraId="00BC12EB" w14:textId="77777777" w:rsidTr="00CB370F">
        <w:tc>
          <w:tcPr>
            <w:tcW w:w="2868" w:type="pct"/>
            <w:tcBorders>
              <w:top w:val="single" w:sz="4" w:space="0" w:color="auto"/>
            </w:tcBorders>
            <w:shd w:val="clear" w:color="auto" w:fill="auto"/>
          </w:tcPr>
          <w:p w14:paraId="3C837CD2" w14:textId="77777777" w:rsidR="00760287" w:rsidRPr="001823A1" w:rsidRDefault="00760287" w:rsidP="00CB370F">
            <w:pPr>
              <w:pStyle w:val="Table"/>
              <w:spacing w:before="0" w:after="0"/>
              <w:rPr>
                <w:rFonts w:ascii="Times New Roman" w:hAnsi="Times New Roman"/>
                <w:b/>
                <w:sz w:val="22"/>
                <w:szCs w:val="22"/>
                <w:lang w:val="cs-CZ"/>
              </w:rPr>
            </w:pPr>
            <w:r w:rsidRPr="001823A1">
              <w:rPr>
                <w:rFonts w:ascii="Times New Roman" w:hAnsi="Times New Roman"/>
                <w:b/>
                <w:sz w:val="22"/>
                <w:szCs w:val="22"/>
                <w:lang w:val="cs-CZ"/>
              </w:rPr>
              <w:t>Studie 2</w:t>
            </w:r>
          </w:p>
        </w:tc>
        <w:tc>
          <w:tcPr>
            <w:tcW w:w="1038" w:type="pct"/>
            <w:tcBorders>
              <w:top w:val="single" w:sz="4" w:space="0" w:color="auto"/>
            </w:tcBorders>
            <w:shd w:val="clear" w:color="auto" w:fill="auto"/>
          </w:tcPr>
          <w:p w14:paraId="1B586852" w14:textId="77777777" w:rsidR="00760287" w:rsidRPr="001823A1" w:rsidRDefault="00760287" w:rsidP="00CB370F">
            <w:pPr>
              <w:pStyle w:val="Table"/>
              <w:spacing w:before="0" w:after="0"/>
              <w:jc w:val="center"/>
              <w:rPr>
                <w:rFonts w:ascii="Times New Roman" w:hAnsi="Times New Roman"/>
                <w:sz w:val="22"/>
                <w:szCs w:val="22"/>
                <w:lang w:val="cs-CZ"/>
              </w:rPr>
            </w:pPr>
          </w:p>
        </w:tc>
        <w:tc>
          <w:tcPr>
            <w:tcW w:w="1095" w:type="pct"/>
            <w:tcBorders>
              <w:top w:val="single" w:sz="4" w:space="0" w:color="auto"/>
            </w:tcBorders>
            <w:shd w:val="clear" w:color="auto" w:fill="auto"/>
          </w:tcPr>
          <w:p w14:paraId="29A6D813" w14:textId="77777777" w:rsidR="00760287" w:rsidRPr="001823A1" w:rsidRDefault="00760287" w:rsidP="00CB370F">
            <w:pPr>
              <w:pStyle w:val="Table"/>
              <w:spacing w:before="0" w:after="0"/>
              <w:jc w:val="center"/>
              <w:rPr>
                <w:rFonts w:ascii="Times New Roman" w:hAnsi="Times New Roman"/>
                <w:sz w:val="22"/>
                <w:szCs w:val="22"/>
                <w:lang w:val="cs-CZ"/>
              </w:rPr>
            </w:pPr>
          </w:p>
        </w:tc>
      </w:tr>
      <w:tr w:rsidR="00760287" w:rsidRPr="001823A1" w14:paraId="3BD1EAC3" w14:textId="77777777" w:rsidTr="00CB370F">
        <w:tc>
          <w:tcPr>
            <w:tcW w:w="2868" w:type="pct"/>
            <w:shd w:val="clear" w:color="auto" w:fill="auto"/>
          </w:tcPr>
          <w:p w14:paraId="4A2E75D2" w14:textId="4AEF26D5" w:rsidR="00760287" w:rsidRPr="001823A1" w:rsidRDefault="00760287" w:rsidP="00CB370F">
            <w:pPr>
              <w:pStyle w:val="Table"/>
              <w:spacing w:before="0" w:after="0"/>
              <w:rPr>
                <w:rFonts w:ascii="Times New Roman" w:hAnsi="Times New Roman"/>
                <w:sz w:val="22"/>
                <w:szCs w:val="22"/>
                <w:lang w:val="cs-CZ"/>
              </w:rPr>
            </w:pPr>
            <w:r w:rsidRPr="001823A1">
              <w:rPr>
                <w:rFonts w:ascii="Times New Roman" w:hAnsi="Times New Roman"/>
                <w:sz w:val="22"/>
                <w:szCs w:val="22"/>
                <w:lang w:val="cs-CZ"/>
              </w:rPr>
              <w:tab/>
            </w:r>
            <w:r w:rsidR="00CC4545" w:rsidRPr="001823A1">
              <w:rPr>
                <w:rFonts w:ascii="Times New Roman" w:hAnsi="Times New Roman"/>
                <w:sz w:val="22"/>
                <w:szCs w:val="22"/>
                <w:lang w:val="cs-CZ"/>
              </w:rPr>
              <w:t>n</w:t>
            </w:r>
          </w:p>
        </w:tc>
        <w:tc>
          <w:tcPr>
            <w:tcW w:w="1038" w:type="pct"/>
            <w:shd w:val="clear" w:color="auto" w:fill="auto"/>
          </w:tcPr>
          <w:p w14:paraId="736AD8D2" w14:textId="77777777" w:rsidR="00760287" w:rsidRPr="001823A1" w:rsidRDefault="00760287" w:rsidP="00CB370F">
            <w:pPr>
              <w:pStyle w:val="Table"/>
              <w:spacing w:before="0" w:after="0"/>
              <w:jc w:val="center"/>
              <w:rPr>
                <w:rFonts w:ascii="Times New Roman" w:hAnsi="Times New Roman"/>
                <w:sz w:val="22"/>
                <w:szCs w:val="22"/>
                <w:lang w:val="cs-CZ"/>
              </w:rPr>
            </w:pPr>
            <w:r w:rsidRPr="001823A1">
              <w:rPr>
                <w:rFonts w:ascii="Times New Roman" w:eastAsia="PMingLiU" w:hAnsi="Times New Roman"/>
                <w:sz w:val="22"/>
                <w:szCs w:val="22"/>
                <w:lang w:val="cs-CZ" w:eastAsia="zh-TW"/>
              </w:rPr>
              <w:t>79</w:t>
            </w:r>
          </w:p>
        </w:tc>
        <w:tc>
          <w:tcPr>
            <w:tcW w:w="1095" w:type="pct"/>
            <w:shd w:val="clear" w:color="auto" w:fill="auto"/>
          </w:tcPr>
          <w:p w14:paraId="650CEC4B" w14:textId="77777777" w:rsidR="00760287" w:rsidRPr="001823A1" w:rsidRDefault="00760287" w:rsidP="00CB370F">
            <w:pPr>
              <w:pStyle w:val="Table"/>
              <w:spacing w:before="0" w:after="0"/>
              <w:jc w:val="center"/>
              <w:rPr>
                <w:rFonts w:ascii="Times New Roman" w:hAnsi="Times New Roman"/>
                <w:sz w:val="22"/>
                <w:szCs w:val="22"/>
                <w:lang w:val="cs-CZ"/>
              </w:rPr>
            </w:pPr>
            <w:r w:rsidRPr="001823A1">
              <w:rPr>
                <w:rFonts w:ascii="Times New Roman" w:eastAsia="PMingLiU" w:hAnsi="Times New Roman"/>
                <w:sz w:val="22"/>
                <w:szCs w:val="22"/>
                <w:lang w:val="cs-CZ" w:eastAsia="zh-TW"/>
              </w:rPr>
              <w:t>79</w:t>
            </w:r>
          </w:p>
        </w:tc>
      </w:tr>
      <w:tr w:rsidR="00760287" w:rsidRPr="001823A1" w14:paraId="0EDC3623" w14:textId="77777777" w:rsidTr="00CB370F">
        <w:tc>
          <w:tcPr>
            <w:tcW w:w="2868" w:type="pct"/>
            <w:shd w:val="clear" w:color="auto" w:fill="auto"/>
          </w:tcPr>
          <w:p w14:paraId="7F281BCB" w14:textId="77777777" w:rsidR="00760287" w:rsidRPr="001823A1" w:rsidRDefault="00760287" w:rsidP="00CB370F">
            <w:pPr>
              <w:pStyle w:val="Table"/>
              <w:spacing w:before="0" w:after="0"/>
              <w:rPr>
                <w:rFonts w:ascii="Times New Roman" w:hAnsi="Times New Roman"/>
                <w:sz w:val="22"/>
                <w:szCs w:val="22"/>
                <w:lang w:val="cs-CZ"/>
              </w:rPr>
            </w:pPr>
            <w:r w:rsidRPr="001823A1">
              <w:rPr>
                <w:rFonts w:ascii="Times New Roman" w:hAnsi="Times New Roman"/>
                <w:sz w:val="22"/>
                <w:szCs w:val="22"/>
                <w:lang w:val="cs-CZ"/>
              </w:rPr>
              <w:tab/>
              <w:t>Průměr (SD)</w:t>
            </w:r>
          </w:p>
        </w:tc>
        <w:tc>
          <w:tcPr>
            <w:tcW w:w="1038" w:type="pct"/>
            <w:shd w:val="clear" w:color="auto" w:fill="auto"/>
          </w:tcPr>
          <w:p w14:paraId="40BF3C99" w14:textId="77777777" w:rsidR="00760287" w:rsidRPr="001823A1" w:rsidRDefault="00760287" w:rsidP="00CB370F">
            <w:pPr>
              <w:pStyle w:val="Table"/>
              <w:spacing w:before="0" w:after="0"/>
              <w:jc w:val="center"/>
              <w:rPr>
                <w:rFonts w:ascii="Times New Roman" w:eastAsia="PMingLiU" w:hAnsi="Times New Roman"/>
                <w:sz w:val="22"/>
                <w:szCs w:val="22"/>
                <w:lang w:val="cs-CZ" w:eastAsia="zh-TW"/>
              </w:rPr>
            </w:pPr>
            <w:r w:rsidRPr="001823A1">
              <w:rPr>
                <w:rFonts w:ascii="Times New Roman" w:hAnsi="Times New Roman"/>
                <w:sz w:val="22"/>
                <w:szCs w:val="22"/>
                <w:lang w:val="cs-CZ"/>
              </w:rPr>
              <w:t>−</w:t>
            </w:r>
            <w:r w:rsidRPr="001823A1">
              <w:rPr>
                <w:rFonts w:ascii="Times New Roman" w:eastAsia="PMingLiU" w:hAnsi="Times New Roman"/>
                <w:sz w:val="22"/>
                <w:szCs w:val="22"/>
                <w:lang w:val="cs-CZ" w:eastAsia="zh-TW"/>
              </w:rPr>
              <w:t>5,14 (5,58)</w:t>
            </w:r>
          </w:p>
        </w:tc>
        <w:tc>
          <w:tcPr>
            <w:tcW w:w="1095" w:type="pct"/>
            <w:shd w:val="clear" w:color="auto" w:fill="auto"/>
          </w:tcPr>
          <w:p w14:paraId="03848B2F" w14:textId="77777777" w:rsidR="00760287" w:rsidRPr="001823A1" w:rsidRDefault="00760287" w:rsidP="00CB370F">
            <w:pPr>
              <w:pStyle w:val="Table"/>
              <w:spacing w:before="0" w:after="0"/>
              <w:jc w:val="center"/>
              <w:rPr>
                <w:rFonts w:ascii="Times New Roman" w:eastAsia="PMingLiU" w:hAnsi="Times New Roman"/>
                <w:sz w:val="22"/>
                <w:szCs w:val="22"/>
                <w:lang w:val="cs-CZ" w:eastAsia="zh-TW"/>
              </w:rPr>
            </w:pPr>
            <w:r w:rsidRPr="001823A1">
              <w:rPr>
                <w:rFonts w:ascii="Times New Roman" w:hAnsi="Times New Roman"/>
                <w:sz w:val="22"/>
                <w:szCs w:val="22"/>
                <w:lang w:val="cs-CZ"/>
              </w:rPr>
              <w:t>−</w:t>
            </w:r>
            <w:r w:rsidRPr="001823A1">
              <w:rPr>
                <w:rFonts w:ascii="Times New Roman" w:eastAsia="PMingLiU" w:hAnsi="Times New Roman"/>
                <w:sz w:val="22"/>
                <w:szCs w:val="22"/>
                <w:lang w:val="cs-CZ" w:eastAsia="zh-TW"/>
              </w:rPr>
              <w:t>9,77 (5,95)</w:t>
            </w:r>
          </w:p>
        </w:tc>
      </w:tr>
      <w:tr w:rsidR="00760287" w:rsidRPr="001823A1" w14:paraId="7ED30047" w14:textId="77777777" w:rsidTr="00CB370F">
        <w:tc>
          <w:tcPr>
            <w:tcW w:w="2868" w:type="pct"/>
            <w:shd w:val="clear" w:color="auto" w:fill="auto"/>
          </w:tcPr>
          <w:p w14:paraId="311588B3" w14:textId="77777777" w:rsidR="00760287" w:rsidRPr="001823A1" w:rsidRDefault="00760287" w:rsidP="00CB370F">
            <w:pPr>
              <w:pStyle w:val="Table"/>
              <w:spacing w:before="0" w:after="0"/>
              <w:rPr>
                <w:rFonts w:ascii="Times New Roman" w:hAnsi="Times New Roman"/>
                <w:sz w:val="22"/>
                <w:szCs w:val="22"/>
                <w:lang w:val="cs-CZ"/>
              </w:rPr>
            </w:pPr>
            <w:r w:rsidRPr="001823A1">
              <w:rPr>
                <w:rFonts w:ascii="Times New Roman" w:eastAsia="PMingLiU" w:hAnsi="Times New Roman"/>
                <w:sz w:val="22"/>
                <w:szCs w:val="22"/>
                <w:lang w:val="cs-CZ" w:eastAsia="zh-TW"/>
              </w:rPr>
              <w:tab/>
              <w:t>Rozdíl v LS průměrech vs. placebo</w:t>
            </w:r>
            <w:r w:rsidRPr="001823A1">
              <w:rPr>
                <w:rFonts w:ascii="Times New Roman" w:eastAsia="PMingLiU" w:hAnsi="Times New Roman"/>
                <w:sz w:val="22"/>
                <w:szCs w:val="22"/>
                <w:vertAlign w:val="superscript"/>
                <w:lang w:val="cs-CZ" w:eastAsia="zh-TW"/>
              </w:rPr>
              <w:t>1</w:t>
            </w:r>
          </w:p>
        </w:tc>
        <w:tc>
          <w:tcPr>
            <w:tcW w:w="1038" w:type="pct"/>
            <w:shd w:val="clear" w:color="auto" w:fill="auto"/>
          </w:tcPr>
          <w:p w14:paraId="222A0668" w14:textId="77777777" w:rsidR="00760287" w:rsidRPr="001823A1" w:rsidRDefault="00760287" w:rsidP="00CB370F">
            <w:pPr>
              <w:pStyle w:val="Table"/>
              <w:spacing w:before="0" w:after="0"/>
              <w:jc w:val="center"/>
              <w:rPr>
                <w:rFonts w:ascii="Times New Roman" w:eastAsia="PMingLiU" w:hAnsi="Times New Roman"/>
                <w:sz w:val="22"/>
                <w:szCs w:val="22"/>
                <w:lang w:val="cs-CZ" w:eastAsia="zh-TW"/>
              </w:rPr>
            </w:pPr>
            <w:r w:rsidRPr="001823A1">
              <w:rPr>
                <w:rFonts w:ascii="Times New Roman" w:eastAsia="PMingLiU" w:hAnsi="Times New Roman"/>
                <w:sz w:val="22"/>
                <w:szCs w:val="22"/>
                <w:lang w:val="cs-CZ" w:eastAsia="zh-TW"/>
              </w:rPr>
              <w:t>-</w:t>
            </w:r>
          </w:p>
        </w:tc>
        <w:tc>
          <w:tcPr>
            <w:tcW w:w="1095" w:type="pct"/>
            <w:shd w:val="clear" w:color="auto" w:fill="auto"/>
          </w:tcPr>
          <w:p w14:paraId="41449348" w14:textId="77777777" w:rsidR="00760287" w:rsidRPr="001823A1" w:rsidRDefault="00760287" w:rsidP="00CB370F">
            <w:pPr>
              <w:pStyle w:val="Table"/>
              <w:spacing w:before="0" w:after="0"/>
              <w:jc w:val="center"/>
              <w:rPr>
                <w:rFonts w:ascii="Times New Roman" w:hAnsi="Times New Roman"/>
                <w:sz w:val="22"/>
                <w:szCs w:val="22"/>
                <w:lang w:val="cs-CZ"/>
              </w:rPr>
            </w:pPr>
            <w:r w:rsidRPr="001823A1">
              <w:rPr>
                <w:rFonts w:ascii="Times New Roman" w:hAnsi="Times New Roman"/>
                <w:sz w:val="22"/>
                <w:szCs w:val="22"/>
                <w:lang w:val="cs-CZ"/>
              </w:rPr>
              <w:t>−4,81</w:t>
            </w:r>
          </w:p>
        </w:tc>
      </w:tr>
      <w:tr w:rsidR="00760287" w:rsidRPr="001823A1" w14:paraId="15DDDDE1" w14:textId="77777777" w:rsidTr="00CB370F">
        <w:tc>
          <w:tcPr>
            <w:tcW w:w="2868" w:type="pct"/>
            <w:shd w:val="clear" w:color="auto" w:fill="auto"/>
          </w:tcPr>
          <w:p w14:paraId="7FBE9CCC" w14:textId="53B18A73" w:rsidR="00760287" w:rsidRPr="001823A1" w:rsidRDefault="00760287" w:rsidP="00CB370F">
            <w:pPr>
              <w:pStyle w:val="Table"/>
              <w:spacing w:before="0" w:after="0"/>
              <w:rPr>
                <w:rFonts w:ascii="Times New Roman" w:eastAsia="PMingLiU" w:hAnsi="Times New Roman"/>
                <w:sz w:val="22"/>
                <w:szCs w:val="22"/>
                <w:lang w:val="cs-CZ" w:eastAsia="zh-TW"/>
              </w:rPr>
            </w:pPr>
            <w:r w:rsidRPr="001823A1">
              <w:rPr>
                <w:rFonts w:ascii="Times New Roman" w:eastAsia="PMingLiU" w:hAnsi="Times New Roman"/>
                <w:sz w:val="22"/>
                <w:szCs w:val="22"/>
                <w:lang w:val="cs-CZ" w:eastAsia="zh-TW"/>
              </w:rPr>
              <w:tab/>
              <w:t>95% CI pro rozdíl</w:t>
            </w:r>
          </w:p>
        </w:tc>
        <w:tc>
          <w:tcPr>
            <w:tcW w:w="1038" w:type="pct"/>
            <w:shd w:val="clear" w:color="auto" w:fill="auto"/>
          </w:tcPr>
          <w:p w14:paraId="4E924BCC" w14:textId="77777777" w:rsidR="00760287" w:rsidRPr="001823A1" w:rsidRDefault="00760287" w:rsidP="00CB370F">
            <w:pPr>
              <w:pStyle w:val="Table"/>
              <w:spacing w:before="0" w:after="0"/>
              <w:jc w:val="center"/>
              <w:rPr>
                <w:rFonts w:ascii="Times New Roman" w:eastAsia="PMingLiU" w:hAnsi="Times New Roman"/>
                <w:sz w:val="22"/>
                <w:szCs w:val="22"/>
                <w:lang w:val="cs-CZ" w:eastAsia="zh-TW"/>
              </w:rPr>
            </w:pPr>
            <w:r w:rsidRPr="001823A1">
              <w:rPr>
                <w:rFonts w:ascii="Times New Roman" w:eastAsia="PMingLiU" w:hAnsi="Times New Roman"/>
                <w:sz w:val="22"/>
                <w:szCs w:val="22"/>
                <w:lang w:val="cs-CZ" w:eastAsia="zh-TW"/>
              </w:rPr>
              <w:t>-</w:t>
            </w:r>
          </w:p>
        </w:tc>
        <w:tc>
          <w:tcPr>
            <w:tcW w:w="1095" w:type="pct"/>
            <w:shd w:val="clear" w:color="auto" w:fill="auto"/>
          </w:tcPr>
          <w:p w14:paraId="5D72BD87" w14:textId="77777777" w:rsidR="00760287" w:rsidRPr="001823A1" w:rsidRDefault="00760287" w:rsidP="00CB370F">
            <w:pPr>
              <w:pStyle w:val="Table"/>
              <w:spacing w:before="0" w:after="0"/>
              <w:jc w:val="center"/>
              <w:rPr>
                <w:rFonts w:ascii="Times New Roman" w:hAnsi="Times New Roman"/>
                <w:sz w:val="22"/>
                <w:szCs w:val="22"/>
                <w:lang w:val="cs-CZ"/>
              </w:rPr>
            </w:pPr>
            <w:r w:rsidRPr="001823A1">
              <w:rPr>
                <w:rFonts w:ascii="Times New Roman" w:hAnsi="Times New Roman"/>
                <w:sz w:val="22"/>
                <w:szCs w:val="22"/>
                <w:lang w:val="cs-CZ"/>
              </w:rPr>
              <w:t>−6,49;−3,13</w:t>
            </w:r>
          </w:p>
        </w:tc>
      </w:tr>
      <w:tr w:rsidR="00760287" w:rsidRPr="001823A1" w14:paraId="1D497CC5" w14:textId="77777777" w:rsidTr="00CB370F">
        <w:tc>
          <w:tcPr>
            <w:tcW w:w="2868" w:type="pct"/>
            <w:tcBorders>
              <w:bottom w:val="single" w:sz="4" w:space="0" w:color="auto"/>
            </w:tcBorders>
            <w:shd w:val="clear" w:color="auto" w:fill="auto"/>
          </w:tcPr>
          <w:p w14:paraId="7B95C18C" w14:textId="77777777" w:rsidR="00760287" w:rsidRPr="001823A1" w:rsidRDefault="00760287" w:rsidP="00CB370F">
            <w:pPr>
              <w:pStyle w:val="Table"/>
              <w:spacing w:before="0" w:after="0"/>
              <w:rPr>
                <w:rFonts w:ascii="Times New Roman" w:hAnsi="Times New Roman"/>
                <w:sz w:val="22"/>
                <w:szCs w:val="22"/>
                <w:lang w:val="cs-CZ"/>
              </w:rPr>
            </w:pPr>
            <w:r w:rsidRPr="001823A1">
              <w:rPr>
                <w:rFonts w:ascii="Times New Roman" w:hAnsi="Times New Roman"/>
                <w:sz w:val="22"/>
                <w:szCs w:val="22"/>
                <w:lang w:val="cs-CZ"/>
              </w:rPr>
              <w:tab/>
              <w:t>p-hodnota vs. placebo</w:t>
            </w:r>
            <w:r w:rsidRPr="001823A1">
              <w:rPr>
                <w:rFonts w:ascii="Times New Roman" w:hAnsi="Times New Roman"/>
                <w:sz w:val="22"/>
                <w:szCs w:val="22"/>
                <w:vertAlign w:val="superscript"/>
                <w:lang w:val="cs-CZ"/>
              </w:rPr>
              <w:t>2</w:t>
            </w:r>
          </w:p>
        </w:tc>
        <w:tc>
          <w:tcPr>
            <w:tcW w:w="1038" w:type="pct"/>
            <w:tcBorders>
              <w:bottom w:val="single" w:sz="4" w:space="0" w:color="auto"/>
            </w:tcBorders>
            <w:shd w:val="clear" w:color="auto" w:fill="auto"/>
          </w:tcPr>
          <w:p w14:paraId="3B2F1CA2" w14:textId="77777777" w:rsidR="00760287" w:rsidRPr="001823A1" w:rsidRDefault="00760287" w:rsidP="00CB370F">
            <w:pPr>
              <w:pStyle w:val="Table"/>
              <w:spacing w:before="0" w:after="0"/>
              <w:jc w:val="center"/>
              <w:rPr>
                <w:rFonts w:ascii="Times New Roman" w:hAnsi="Times New Roman"/>
                <w:sz w:val="22"/>
                <w:szCs w:val="22"/>
                <w:lang w:val="cs-CZ"/>
              </w:rPr>
            </w:pPr>
            <w:r w:rsidRPr="001823A1">
              <w:rPr>
                <w:rFonts w:ascii="Times New Roman" w:hAnsi="Times New Roman"/>
                <w:sz w:val="22"/>
                <w:szCs w:val="22"/>
                <w:lang w:val="cs-CZ"/>
              </w:rPr>
              <w:t>-</w:t>
            </w:r>
          </w:p>
        </w:tc>
        <w:tc>
          <w:tcPr>
            <w:tcW w:w="1095" w:type="pct"/>
            <w:tcBorders>
              <w:bottom w:val="single" w:sz="4" w:space="0" w:color="auto"/>
            </w:tcBorders>
            <w:shd w:val="clear" w:color="auto" w:fill="auto"/>
          </w:tcPr>
          <w:p w14:paraId="196A4799" w14:textId="77777777" w:rsidR="00760287" w:rsidRPr="001823A1" w:rsidRDefault="00760287" w:rsidP="00CB370F">
            <w:pPr>
              <w:pStyle w:val="Table"/>
              <w:spacing w:before="0" w:after="0"/>
              <w:jc w:val="center"/>
              <w:rPr>
                <w:rFonts w:ascii="Times New Roman" w:hAnsi="Times New Roman"/>
                <w:sz w:val="22"/>
                <w:szCs w:val="22"/>
                <w:lang w:val="cs-CZ"/>
              </w:rPr>
            </w:pPr>
            <w:r w:rsidRPr="001823A1">
              <w:rPr>
                <w:rFonts w:ascii="Times New Roman" w:hAnsi="Times New Roman"/>
                <w:sz w:val="22"/>
                <w:szCs w:val="22"/>
                <w:lang w:val="cs-CZ"/>
              </w:rPr>
              <w:t>&lt;0,0001</w:t>
            </w:r>
          </w:p>
        </w:tc>
      </w:tr>
      <w:tr w:rsidR="00760287" w:rsidRPr="001823A1" w14:paraId="4B3B2B3B" w14:textId="77777777" w:rsidTr="00CB370F">
        <w:tc>
          <w:tcPr>
            <w:tcW w:w="2868" w:type="pct"/>
            <w:tcBorders>
              <w:top w:val="single" w:sz="4" w:space="0" w:color="auto"/>
            </w:tcBorders>
            <w:shd w:val="clear" w:color="auto" w:fill="auto"/>
          </w:tcPr>
          <w:p w14:paraId="27445049" w14:textId="77777777" w:rsidR="00760287" w:rsidRPr="001823A1" w:rsidRDefault="00760287" w:rsidP="00CB370F">
            <w:pPr>
              <w:pStyle w:val="Table"/>
              <w:spacing w:before="0" w:after="0"/>
              <w:rPr>
                <w:rFonts w:ascii="Times New Roman" w:hAnsi="Times New Roman"/>
                <w:b/>
                <w:sz w:val="22"/>
                <w:szCs w:val="22"/>
                <w:lang w:val="cs-CZ"/>
              </w:rPr>
            </w:pPr>
            <w:r w:rsidRPr="001823A1">
              <w:rPr>
                <w:rFonts w:ascii="Times New Roman" w:hAnsi="Times New Roman"/>
                <w:b/>
                <w:sz w:val="22"/>
                <w:szCs w:val="22"/>
                <w:lang w:val="cs-CZ"/>
              </w:rPr>
              <w:t>Studie 3</w:t>
            </w:r>
          </w:p>
        </w:tc>
        <w:tc>
          <w:tcPr>
            <w:tcW w:w="1038" w:type="pct"/>
            <w:tcBorders>
              <w:top w:val="single" w:sz="4" w:space="0" w:color="auto"/>
            </w:tcBorders>
            <w:shd w:val="clear" w:color="auto" w:fill="auto"/>
          </w:tcPr>
          <w:p w14:paraId="02C8B546" w14:textId="77777777" w:rsidR="00760287" w:rsidRPr="001823A1" w:rsidRDefault="00760287" w:rsidP="00CB370F">
            <w:pPr>
              <w:pStyle w:val="Table"/>
              <w:spacing w:before="0" w:after="0"/>
              <w:jc w:val="center"/>
              <w:rPr>
                <w:rFonts w:ascii="Times New Roman" w:hAnsi="Times New Roman"/>
                <w:sz w:val="22"/>
                <w:szCs w:val="22"/>
                <w:lang w:val="cs-CZ"/>
              </w:rPr>
            </w:pPr>
          </w:p>
        </w:tc>
        <w:tc>
          <w:tcPr>
            <w:tcW w:w="1095" w:type="pct"/>
            <w:tcBorders>
              <w:top w:val="single" w:sz="4" w:space="0" w:color="auto"/>
            </w:tcBorders>
            <w:shd w:val="clear" w:color="auto" w:fill="auto"/>
          </w:tcPr>
          <w:p w14:paraId="68DEED1C" w14:textId="77777777" w:rsidR="00760287" w:rsidRPr="001823A1" w:rsidRDefault="00760287" w:rsidP="00CB370F">
            <w:pPr>
              <w:pStyle w:val="Table"/>
              <w:spacing w:before="0" w:after="0"/>
              <w:jc w:val="center"/>
              <w:rPr>
                <w:rFonts w:ascii="Times New Roman" w:hAnsi="Times New Roman"/>
                <w:sz w:val="22"/>
                <w:szCs w:val="22"/>
                <w:lang w:val="cs-CZ"/>
              </w:rPr>
            </w:pPr>
          </w:p>
        </w:tc>
      </w:tr>
      <w:tr w:rsidR="00760287" w:rsidRPr="001823A1" w14:paraId="5C0BBD06" w14:textId="77777777" w:rsidTr="00CB370F">
        <w:tc>
          <w:tcPr>
            <w:tcW w:w="2868" w:type="pct"/>
            <w:shd w:val="clear" w:color="auto" w:fill="auto"/>
          </w:tcPr>
          <w:p w14:paraId="37F66208" w14:textId="5D194C25" w:rsidR="00760287" w:rsidRPr="001823A1" w:rsidRDefault="00760287" w:rsidP="00CB370F">
            <w:pPr>
              <w:pStyle w:val="Table"/>
              <w:spacing w:before="0" w:after="0"/>
              <w:rPr>
                <w:rFonts w:ascii="Times New Roman" w:hAnsi="Times New Roman"/>
                <w:sz w:val="22"/>
                <w:szCs w:val="22"/>
                <w:lang w:val="cs-CZ"/>
              </w:rPr>
            </w:pPr>
            <w:r w:rsidRPr="001823A1">
              <w:rPr>
                <w:rFonts w:ascii="Times New Roman" w:hAnsi="Times New Roman"/>
                <w:sz w:val="22"/>
                <w:szCs w:val="22"/>
                <w:lang w:val="cs-CZ"/>
              </w:rPr>
              <w:tab/>
            </w:r>
            <w:r w:rsidR="00CC4545" w:rsidRPr="001823A1">
              <w:rPr>
                <w:rFonts w:ascii="Times New Roman" w:hAnsi="Times New Roman"/>
                <w:sz w:val="22"/>
                <w:szCs w:val="22"/>
                <w:lang w:val="cs-CZ"/>
              </w:rPr>
              <w:t>n</w:t>
            </w:r>
          </w:p>
        </w:tc>
        <w:tc>
          <w:tcPr>
            <w:tcW w:w="1038" w:type="pct"/>
            <w:shd w:val="clear" w:color="auto" w:fill="auto"/>
          </w:tcPr>
          <w:p w14:paraId="021BA075" w14:textId="77777777" w:rsidR="00760287" w:rsidRPr="001823A1" w:rsidRDefault="00760287" w:rsidP="00CB370F">
            <w:pPr>
              <w:pStyle w:val="Table"/>
              <w:spacing w:before="0" w:after="0"/>
              <w:jc w:val="center"/>
              <w:rPr>
                <w:rFonts w:ascii="Times New Roman" w:hAnsi="Times New Roman"/>
                <w:sz w:val="22"/>
                <w:szCs w:val="22"/>
                <w:lang w:val="cs-CZ"/>
              </w:rPr>
            </w:pPr>
            <w:r w:rsidRPr="001823A1">
              <w:rPr>
                <w:rFonts w:ascii="Times New Roman" w:hAnsi="Times New Roman"/>
                <w:sz w:val="22"/>
                <w:szCs w:val="22"/>
                <w:lang w:val="cs-CZ"/>
              </w:rPr>
              <w:t>83</w:t>
            </w:r>
          </w:p>
        </w:tc>
        <w:tc>
          <w:tcPr>
            <w:tcW w:w="1095" w:type="pct"/>
            <w:shd w:val="clear" w:color="auto" w:fill="auto"/>
          </w:tcPr>
          <w:p w14:paraId="78E749EB" w14:textId="77777777" w:rsidR="00760287" w:rsidRPr="001823A1" w:rsidRDefault="00760287" w:rsidP="00CB370F">
            <w:pPr>
              <w:pStyle w:val="Table"/>
              <w:spacing w:before="0" w:after="0"/>
              <w:jc w:val="center"/>
              <w:rPr>
                <w:rFonts w:ascii="Times New Roman" w:hAnsi="Times New Roman"/>
                <w:sz w:val="22"/>
                <w:szCs w:val="22"/>
                <w:lang w:val="cs-CZ"/>
              </w:rPr>
            </w:pPr>
            <w:r w:rsidRPr="001823A1">
              <w:rPr>
                <w:rFonts w:ascii="Times New Roman" w:hAnsi="Times New Roman"/>
                <w:sz w:val="22"/>
                <w:szCs w:val="22"/>
                <w:lang w:val="cs-CZ"/>
              </w:rPr>
              <w:t>252</w:t>
            </w:r>
          </w:p>
        </w:tc>
      </w:tr>
      <w:tr w:rsidR="00760287" w:rsidRPr="001823A1" w14:paraId="3EF1A240" w14:textId="77777777" w:rsidTr="00CB370F">
        <w:tc>
          <w:tcPr>
            <w:tcW w:w="2868" w:type="pct"/>
            <w:shd w:val="clear" w:color="auto" w:fill="auto"/>
          </w:tcPr>
          <w:p w14:paraId="495F7B4D" w14:textId="77777777" w:rsidR="00760287" w:rsidRPr="001823A1" w:rsidRDefault="00760287" w:rsidP="00CB370F">
            <w:pPr>
              <w:pStyle w:val="Table"/>
              <w:spacing w:before="0" w:after="0"/>
              <w:rPr>
                <w:rFonts w:ascii="Times New Roman" w:hAnsi="Times New Roman"/>
                <w:sz w:val="22"/>
                <w:szCs w:val="22"/>
                <w:lang w:val="cs-CZ"/>
              </w:rPr>
            </w:pPr>
            <w:r w:rsidRPr="001823A1">
              <w:rPr>
                <w:rFonts w:ascii="Times New Roman" w:hAnsi="Times New Roman"/>
                <w:sz w:val="22"/>
                <w:szCs w:val="22"/>
                <w:lang w:val="cs-CZ"/>
              </w:rPr>
              <w:tab/>
              <w:t>Průměr (SD)</w:t>
            </w:r>
          </w:p>
        </w:tc>
        <w:tc>
          <w:tcPr>
            <w:tcW w:w="1038" w:type="pct"/>
            <w:shd w:val="clear" w:color="auto" w:fill="auto"/>
          </w:tcPr>
          <w:p w14:paraId="6F0A16EE" w14:textId="77777777" w:rsidR="00760287" w:rsidRPr="001823A1" w:rsidRDefault="00760287" w:rsidP="00CB370F">
            <w:pPr>
              <w:pStyle w:val="Table"/>
              <w:spacing w:before="0" w:after="0"/>
              <w:jc w:val="center"/>
              <w:rPr>
                <w:rFonts w:ascii="Times New Roman" w:hAnsi="Times New Roman"/>
                <w:sz w:val="22"/>
                <w:szCs w:val="22"/>
                <w:lang w:val="cs-CZ"/>
              </w:rPr>
            </w:pPr>
            <w:r w:rsidRPr="001823A1">
              <w:rPr>
                <w:rFonts w:ascii="Times New Roman" w:eastAsia="PMingLiU" w:hAnsi="Times New Roman"/>
                <w:sz w:val="22"/>
                <w:szCs w:val="22"/>
                <w:lang w:val="cs-CZ" w:eastAsia="zh-TW"/>
              </w:rPr>
              <w:t>−</w:t>
            </w:r>
            <w:r w:rsidRPr="001823A1">
              <w:rPr>
                <w:rFonts w:ascii="Times New Roman" w:hAnsi="Times New Roman"/>
                <w:sz w:val="22"/>
                <w:szCs w:val="22"/>
                <w:lang w:val="cs-CZ"/>
              </w:rPr>
              <w:t>4,01 (5,87)</w:t>
            </w:r>
          </w:p>
        </w:tc>
        <w:tc>
          <w:tcPr>
            <w:tcW w:w="1095" w:type="pct"/>
            <w:shd w:val="clear" w:color="auto" w:fill="auto"/>
          </w:tcPr>
          <w:p w14:paraId="711EA01E" w14:textId="77777777" w:rsidR="00760287" w:rsidRPr="001823A1" w:rsidRDefault="00760287" w:rsidP="00CB370F">
            <w:pPr>
              <w:pStyle w:val="Table"/>
              <w:spacing w:before="0" w:after="0"/>
              <w:jc w:val="center"/>
              <w:rPr>
                <w:rFonts w:ascii="Times New Roman" w:hAnsi="Times New Roman"/>
                <w:sz w:val="22"/>
                <w:szCs w:val="22"/>
                <w:lang w:val="cs-CZ"/>
              </w:rPr>
            </w:pPr>
            <w:r w:rsidRPr="001823A1">
              <w:rPr>
                <w:rFonts w:ascii="Times New Roman" w:eastAsia="PMingLiU" w:hAnsi="Times New Roman"/>
                <w:sz w:val="22"/>
                <w:szCs w:val="22"/>
                <w:lang w:val="cs-CZ" w:eastAsia="zh-TW"/>
              </w:rPr>
              <w:t>−</w:t>
            </w:r>
            <w:r w:rsidRPr="001823A1">
              <w:rPr>
                <w:rFonts w:ascii="Times New Roman" w:hAnsi="Times New Roman"/>
                <w:sz w:val="22"/>
                <w:szCs w:val="22"/>
                <w:lang w:val="cs-CZ"/>
              </w:rPr>
              <w:t>8,55 (6,01)</w:t>
            </w:r>
          </w:p>
        </w:tc>
      </w:tr>
      <w:tr w:rsidR="00760287" w:rsidRPr="001823A1" w14:paraId="348A4EB3" w14:textId="77777777" w:rsidTr="00CB370F">
        <w:tc>
          <w:tcPr>
            <w:tcW w:w="2868" w:type="pct"/>
            <w:shd w:val="clear" w:color="auto" w:fill="auto"/>
          </w:tcPr>
          <w:p w14:paraId="56EA34C2" w14:textId="77777777" w:rsidR="00760287" w:rsidRPr="001823A1" w:rsidRDefault="00760287" w:rsidP="00CB370F">
            <w:pPr>
              <w:pStyle w:val="Table"/>
              <w:spacing w:before="0" w:after="0"/>
              <w:rPr>
                <w:rFonts w:ascii="Times New Roman" w:hAnsi="Times New Roman"/>
                <w:sz w:val="22"/>
                <w:szCs w:val="22"/>
                <w:lang w:val="cs-CZ"/>
              </w:rPr>
            </w:pPr>
            <w:r w:rsidRPr="001823A1">
              <w:rPr>
                <w:rFonts w:ascii="Times New Roman" w:eastAsia="PMingLiU" w:hAnsi="Times New Roman"/>
                <w:sz w:val="22"/>
                <w:szCs w:val="22"/>
                <w:lang w:val="cs-CZ" w:eastAsia="zh-TW"/>
              </w:rPr>
              <w:tab/>
              <w:t>Rozdíl v LS průměrech vs. placebo</w:t>
            </w:r>
            <w:r w:rsidRPr="001823A1">
              <w:rPr>
                <w:rFonts w:ascii="Times New Roman" w:eastAsia="PMingLiU" w:hAnsi="Times New Roman"/>
                <w:sz w:val="22"/>
                <w:szCs w:val="22"/>
                <w:vertAlign w:val="superscript"/>
                <w:lang w:val="cs-CZ" w:eastAsia="zh-TW"/>
              </w:rPr>
              <w:t>1</w:t>
            </w:r>
          </w:p>
        </w:tc>
        <w:tc>
          <w:tcPr>
            <w:tcW w:w="1038" w:type="pct"/>
            <w:shd w:val="clear" w:color="auto" w:fill="auto"/>
          </w:tcPr>
          <w:p w14:paraId="71F6E990" w14:textId="77777777" w:rsidR="00760287" w:rsidRPr="001823A1" w:rsidRDefault="00760287" w:rsidP="00CB370F">
            <w:pPr>
              <w:pStyle w:val="Table"/>
              <w:spacing w:before="0" w:after="0"/>
              <w:jc w:val="center"/>
              <w:rPr>
                <w:rFonts w:ascii="Times New Roman" w:eastAsia="PMingLiU" w:hAnsi="Times New Roman"/>
                <w:sz w:val="22"/>
                <w:szCs w:val="22"/>
                <w:lang w:val="cs-CZ" w:eastAsia="zh-TW"/>
              </w:rPr>
            </w:pPr>
            <w:r w:rsidRPr="001823A1">
              <w:rPr>
                <w:rFonts w:ascii="Times New Roman" w:eastAsia="PMingLiU" w:hAnsi="Times New Roman"/>
                <w:sz w:val="22"/>
                <w:szCs w:val="22"/>
                <w:lang w:val="cs-CZ" w:eastAsia="zh-TW"/>
              </w:rPr>
              <w:t>-</w:t>
            </w:r>
          </w:p>
        </w:tc>
        <w:tc>
          <w:tcPr>
            <w:tcW w:w="1095" w:type="pct"/>
            <w:shd w:val="clear" w:color="auto" w:fill="auto"/>
          </w:tcPr>
          <w:p w14:paraId="286B3984" w14:textId="77777777" w:rsidR="00760287" w:rsidRPr="001823A1" w:rsidRDefault="00760287" w:rsidP="00CB370F">
            <w:pPr>
              <w:pStyle w:val="Table"/>
              <w:spacing w:before="0" w:after="0"/>
              <w:jc w:val="center"/>
              <w:rPr>
                <w:rFonts w:ascii="Times New Roman" w:eastAsia="PMingLiU" w:hAnsi="Times New Roman"/>
                <w:sz w:val="22"/>
                <w:szCs w:val="22"/>
                <w:lang w:val="cs-CZ" w:eastAsia="zh-TW"/>
              </w:rPr>
            </w:pPr>
            <w:r w:rsidRPr="001823A1">
              <w:rPr>
                <w:rFonts w:ascii="Times New Roman" w:eastAsia="PMingLiU" w:hAnsi="Times New Roman"/>
                <w:sz w:val="22"/>
                <w:szCs w:val="22"/>
                <w:lang w:val="cs-CZ" w:eastAsia="zh-TW"/>
              </w:rPr>
              <w:noBreakHyphen/>
              <w:t>4,52</w:t>
            </w:r>
          </w:p>
        </w:tc>
      </w:tr>
      <w:tr w:rsidR="00760287" w:rsidRPr="001823A1" w14:paraId="2935FB94" w14:textId="77777777" w:rsidTr="00CB370F">
        <w:tc>
          <w:tcPr>
            <w:tcW w:w="2868" w:type="pct"/>
            <w:shd w:val="clear" w:color="auto" w:fill="auto"/>
          </w:tcPr>
          <w:p w14:paraId="38FA0963" w14:textId="2E8B16A3" w:rsidR="00760287" w:rsidRPr="001823A1" w:rsidRDefault="00760287" w:rsidP="00CB370F">
            <w:pPr>
              <w:pStyle w:val="Table"/>
              <w:spacing w:before="0" w:after="0"/>
              <w:rPr>
                <w:rFonts w:ascii="Times New Roman" w:eastAsia="PMingLiU" w:hAnsi="Times New Roman"/>
                <w:sz w:val="22"/>
                <w:szCs w:val="22"/>
                <w:lang w:val="cs-CZ" w:eastAsia="zh-TW"/>
              </w:rPr>
            </w:pPr>
            <w:r w:rsidRPr="001823A1">
              <w:rPr>
                <w:rFonts w:ascii="Times New Roman" w:eastAsia="PMingLiU" w:hAnsi="Times New Roman"/>
                <w:sz w:val="22"/>
                <w:szCs w:val="22"/>
                <w:lang w:val="cs-CZ" w:eastAsia="zh-TW"/>
              </w:rPr>
              <w:tab/>
              <w:t>95% CI pro rozdíl</w:t>
            </w:r>
          </w:p>
        </w:tc>
        <w:tc>
          <w:tcPr>
            <w:tcW w:w="1038" w:type="pct"/>
            <w:shd w:val="clear" w:color="auto" w:fill="auto"/>
          </w:tcPr>
          <w:p w14:paraId="6B46E511" w14:textId="77777777" w:rsidR="00760287" w:rsidRPr="001823A1" w:rsidRDefault="00760287" w:rsidP="00CB370F">
            <w:pPr>
              <w:pStyle w:val="Table"/>
              <w:spacing w:before="0" w:after="0"/>
              <w:jc w:val="center"/>
              <w:rPr>
                <w:rFonts w:ascii="Times New Roman" w:eastAsia="PMingLiU" w:hAnsi="Times New Roman"/>
                <w:sz w:val="22"/>
                <w:szCs w:val="22"/>
                <w:lang w:val="cs-CZ" w:eastAsia="zh-TW"/>
              </w:rPr>
            </w:pPr>
            <w:r w:rsidRPr="001823A1">
              <w:rPr>
                <w:rFonts w:ascii="Times New Roman" w:eastAsia="PMingLiU" w:hAnsi="Times New Roman"/>
                <w:sz w:val="22"/>
                <w:szCs w:val="22"/>
                <w:lang w:val="cs-CZ" w:eastAsia="zh-TW"/>
              </w:rPr>
              <w:t>-</w:t>
            </w:r>
          </w:p>
        </w:tc>
        <w:tc>
          <w:tcPr>
            <w:tcW w:w="1095" w:type="pct"/>
            <w:shd w:val="clear" w:color="auto" w:fill="auto"/>
          </w:tcPr>
          <w:p w14:paraId="19CEAFAB" w14:textId="77777777" w:rsidR="00760287" w:rsidRPr="001823A1" w:rsidRDefault="00760287" w:rsidP="00CB370F">
            <w:pPr>
              <w:pStyle w:val="Table"/>
              <w:spacing w:before="0" w:after="0"/>
              <w:jc w:val="center"/>
              <w:rPr>
                <w:rFonts w:ascii="Times New Roman" w:eastAsia="PMingLiU" w:hAnsi="Times New Roman"/>
                <w:sz w:val="22"/>
                <w:szCs w:val="22"/>
                <w:lang w:val="cs-CZ" w:eastAsia="zh-TW"/>
              </w:rPr>
            </w:pPr>
            <w:r w:rsidRPr="001823A1">
              <w:rPr>
                <w:rFonts w:ascii="Times New Roman" w:eastAsia="PMingLiU" w:hAnsi="Times New Roman"/>
                <w:sz w:val="22"/>
                <w:szCs w:val="22"/>
                <w:lang w:val="cs-CZ" w:eastAsia="zh-TW"/>
              </w:rPr>
              <w:t>−5,97; −3,08</w:t>
            </w:r>
          </w:p>
        </w:tc>
      </w:tr>
      <w:tr w:rsidR="00760287" w:rsidRPr="001823A1" w14:paraId="2CA8AFEE" w14:textId="77777777" w:rsidTr="00CB370F">
        <w:tc>
          <w:tcPr>
            <w:tcW w:w="2868" w:type="pct"/>
            <w:tcBorders>
              <w:bottom w:val="single" w:sz="4" w:space="0" w:color="auto"/>
            </w:tcBorders>
            <w:shd w:val="clear" w:color="auto" w:fill="auto"/>
          </w:tcPr>
          <w:p w14:paraId="1701290C" w14:textId="77777777" w:rsidR="00760287" w:rsidRPr="001823A1" w:rsidRDefault="00760287" w:rsidP="00CB370F">
            <w:pPr>
              <w:pStyle w:val="Table"/>
              <w:spacing w:before="0" w:after="0"/>
              <w:rPr>
                <w:rFonts w:ascii="Times New Roman" w:hAnsi="Times New Roman"/>
                <w:sz w:val="22"/>
                <w:szCs w:val="22"/>
                <w:lang w:val="cs-CZ"/>
              </w:rPr>
            </w:pPr>
            <w:r w:rsidRPr="001823A1">
              <w:rPr>
                <w:rFonts w:ascii="Times New Roman" w:hAnsi="Times New Roman"/>
                <w:sz w:val="22"/>
                <w:szCs w:val="22"/>
                <w:lang w:val="cs-CZ"/>
              </w:rPr>
              <w:tab/>
              <w:t>p-hodnota vs. placebo</w:t>
            </w:r>
            <w:r w:rsidRPr="001823A1">
              <w:rPr>
                <w:rFonts w:ascii="Times New Roman" w:hAnsi="Times New Roman"/>
                <w:sz w:val="22"/>
                <w:szCs w:val="22"/>
                <w:vertAlign w:val="superscript"/>
                <w:lang w:val="cs-CZ"/>
              </w:rPr>
              <w:t>2</w:t>
            </w:r>
          </w:p>
        </w:tc>
        <w:tc>
          <w:tcPr>
            <w:tcW w:w="1038" w:type="pct"/>
            <w:tcBorders>
              <w:bottom w:val="single" w:sz="4" w:space="0" w:color="auto"/>
            </w:tcBorders>
            <w:shd w:val="clear" w:color="auto" w:fill="auto"/>
          </w:tcPr>
          <w:p w14:paraId="22906164" w14:textId="77777777" w:rsidR="00760287" w:rsidRPr="001823A1" w:rsidRDefault="00760287" w:rsidP="00CB370F">
            <w:pPr>
              <w:pStyle w:val="Table"/>
              <w:spacing w:before="0" w:after="0"/>
              <w:jc w:val="center"/>
              <w:rPr>
                <w:rFonts w:ascii="Times New Roman" w:hAnsi="Times New Roman"/>
                <w:sz w:val="22"/>
                <w:szCs w:val="22"/>
                <w:lang w:val="cs-CZ"/>
              </w:rPr>
            </w:pPr>
            <w:r w:rsidRPr="001823A1">
              <w:rPr>
                <w:rFonts w:ascii="Times New Roman" w:hAnsi="Times New Roman"/>
                <w:sz w:val="22"/>
                <w:szCs w:val="22"/>
                <w:lang w:val="cs-CZ"/>
              </w:rPr>
              <w:t>-</w:t>
            </w:r>
          </w:p>
        </w:tc>
        <w:tc>
          <w:tcPr>
            <w:tcW w:w="1095" w:type="pct"/>
            <w:tcBorders>
              <w:bottom w:val="single" w:sz="4" w:space="0" w:color="auto"/>
            </w:tcBorders>
            <w:shd w:val="clear" w:color="auto" w:fill="auto"/>
          </w:tcPr>
          <w:p w14:paraId="17F4FD5E" w14:textId="77777777" w:rsidR="00760287" w:rsidRPr="001823A1" w:rsidRDefault="00760287" w:rsidP="00CB370F">
            <w:pPr>
              <w:pStyle w:val="Table"/>
              <w:spacing w:before="0" w:after="0"/>
              <w:jc w:val="center"/>
              <w:rPr>
                <w:rFonts w:ascii="Times New Roman" w:hAnsi="Times New Roman"/>
                <w:sz w:val="22"/>
                <w:szCs w:val="22"/>
                <w:lang w:val="cs-CZ"/>
              </w:rPr>
            </w:pPr>
            <w:r w:rsidRPr="001823A1">
              <w:rPr>
                <w:rFonts w:ascii="Times New Roman" w:hAnsi="Times New Roman"/>
                <w:sz w:val="22"/>
                <w:szCs w:val="22"/>
                <w:lang w:val="cs-CZ"/>
              </w:rPr>
              <w:t>&lt;0,0001</w:t>
            </w:r>
          </w:p>
        </w:tc>
      </w:tr>
    </w:tbl>
    <w:p w14:paraId="5E71FA73" w14:textId="28F033F9" w:rsidR="00760287" w:rsidRPr="001823A1" w:rsidRDefault="00760287" w:rsidP="00760287">
      <w:pPr>
        <w:pStyle w:val="Legend"/>
        <w:keepNext/>
        <w:spacing w:before="0" w:after="0"/>
        <w:rPr>
          <w:rFonts w:ascii="Times New Roman" w:hAnsi="Times New Roman"/>
          <w:sz w:val="22"/>
          <w:szCs w:val="22"/>
          <w:lang w:val="cs-CZ"/>
        </w:rPr>
      </w:pPr>
      <w:r w:rsidRPr="001823A1">
        <w:rPr>
          <w:rFonts w:ascii="Times New Roman" w:hAnsi="Times New Roman"/>
          <w:sz w:val="22"/>
          <w:szCs w:val="22"/>
          <w:lang w:val="cs-CZ"/>
        </w:rPr>
        <w:t>*Modifikovaná hodnota „intent-to-treat“ (mITT) populace: zahrnovala všechny pacienty, kteří byli randomizováni a obdrželi alespoň jednu dávku zkoumaného lé</w:t>
      </w:r>
      <w:r w:rsidR="0080382B" w:rsidRPr="001823A1">
        <w:rPr>
          <w:rFonts w:ascii="Times New Roman" w:hAnsi="Times New Roman"/>
          <w:sz w:val="22"/>
          <w:szCs w:val="22"/>
          <w:lang w:val="cs-CZ"/>
        </w:rPr>
        <w:t>čivého přípravku</w:t>
      </w:r>
      <w:r w:rsidRPr="001823A1">
        <w:rPr>
          <w:rFonts w:ascii="Times New Roman" w:hAnsi="Times New Roman"/>
          <w:sz w:val="22"/>
          <w:szCs w:val="22"/>
          <w:lang w:val="cs-CZ"/>
        </w:rPr>
        <w:t>.</w:t>
      </w:r>
    </w:p>
    <w:p w14:paraId="55A2086F" w14:textId="77777777" w:rsidR="00760287" w:rsidRPr="001823A1" w:rsidRDefault="00760287" w:rsidP="00760287">
      <w:pPr>
        <w:pStyle w:val="Legend"/>
        <w:keepNext/>
        <w:spacing w:before="0" w:after="0"/>
        <w:rPr>
          <w:rFonts w:ascii="Times New Roman" w:hAnsi="Times New Roman"/>
          <w:sz w:val="22"/>
          <w:szCs w:val="22"/>
          <w:lang w:val="cs-CZ"/>
        </w:rPr>
      </w:pPr>
      <w:r w:rsidRPr="001823A1">
        <w:rPr>
          <w:rFonts w:ascii="Times New Roman" w:hAnsi="Times New Roman"/>
          <w:sz w:val="22"/>
          <w:szCs w:val="22"/>
          <w:lang w:val="cs-CZ"/>
        </w:rPr>
        <w:t>BOCF (Baseline Observation Carried Forward) bylo použito k připočítání chybějících dat.</w:t>
      </w:r>
    </w:p>
    <w:p w14:paraId="442A716D" w14:textId="157AA238" w:rsidR="00760287" w:rsidRPr="001823A1" w:rsidRDefault="00760287" w:rsidP="00760287">
      <w:pPr>
        <w:pStyle w:val="Legend"/>
        <w:keepNext/>
        <w:spacing w:before="0" w:after="0"/>
        <w:rPr>
          <w:rFonts w:ascii="Times New Roman" w:hAnsi="Times New Roman"/>
          <w:sz w:val="22"/>
          <w:szCs w:val="22"/>
          <w:lang w:val="cs-CZ"/>
        </w:rPr>
      </w:pPr>
      <w:r w:rsidRPr="001823A1">
        <w:rPr>
          <w:rFonts w:ascii="Times New Roman" w:hAnsi="Times New Roman"/>
          <w:sz w:val="22"/>
          <w:szCs w:val="22"/>
          <w:vertAlign w:val="superscript"/>
          <w:lang w:val="cs-CZ"/>
        </w:rPr>
        <w:t>1</w:t>
      </w:r>
      <w:r w:rsidRPr="001823A1">
        <w:rPr>
          <w:rFonts w:ascii="Times New Roman" w:hAnsi="Times New Roman"/>
          <w:sz w:val="22"/>
          <w:szCs w:val="22"/>
          <w:lang w:val="cs-CZ"/>
        </w:rPr>
        <w:t xml:space="preserve"> LS průměr byl odhadován s použitím modelu ANCOVA. Rozvrstvení (strata) byly základní hodnota týdenního skóre závažnosti svědění (&lt;13 vs. ≥13) a </w:t>
      </w:r>
      <w:r w:rsidR="00463AAE" w:rsidRPr="001823A1">
        <w:rPr>
          <w:rFonts w:ascii="Times New Roman" w:hAnsi="Times New Roman"/>
          <w:sz w:val="22"/>
          <w:szCs w:val="22"/>
          <w:lang w:val="cs-CZ"/>
        </w:rPr>
        <w:t xml:space="preserve">tělesná </w:t>
      </w:r>
      <w:r w:rsidRPr="001823A1">
        <w:rPr>
          <w:rFonts w:ascii="Times New Roman" w:hAnsi="Times New Roman"/>
          <w:sz w:val="22"/>
          <w:szCs w:val="22"/>
          <w:lang w:val="cs-CZ"/>
        </w:rPr>
        <w:t>hmotnost na počátku studie (&lt;80 kg vs. ≥80 kg).</w:t>
      </w:r>
    </w:p>
    <w:p w14:paraId="2B4E3A0A" w14:textId="77777777" w:rsidR="00760287" w:rsidRPr="001823A1" w:rsidRDefault="00760287" w:rsidP="00760287">
      <w:pPr>
        <w:pStyle w:val="Legend"/>
        <w:keepLines w:val="0"/>
        <w:widowControl w:val="0"/>
        <w:spacing w:before="0" w:after="0"/>
        <w:rPr>
          <w:rFonts w:ascii="Times New Roman" w:hAnsi="Times New Roman"/>
          <w:sz w:val="22"/>
          <w:szCs w:val="22"/>
          <w:lang w:val="cs-CZ" w:eastAsia="zh-TW"/>
        </w:rPr>
      </w:pPr>
      <w:r w:rsidRPr="001823A1">
        <w:rPr>
          <w:rFonts w:ascii="Times New Roman" w:hAnsi="Times New Roman"/>
          <w:sz w:val="22"/>
          <w:szCs w:val="22"/>
          <w:vertAlign w:val="superscript"/>
          <w:lang w:val="cs-CZ"/>
        </w:rPr>
        <w:t>2</w:t>
      </w:r>
      <w:r w:rsidRPr="001823A1">
        <w:rPr>
          <w:rFonts w:ascii="Times New Roman" w:hAnsi="Times New Roman"/>
          <w:sz w:val="22"/>
          <w:szCs w:val="22"/>
          <w:lang w:val="cs-CZ"/>
        </w:rPr>
        <w:t xml:space="preserve"> p</w:t>
      </w:r>
      <w:r w:rsidRPr="001823A1">
        <w:rPr>
          <w:rFonts w:ascii="Times New Roman" w:hAnsi="Times New Roman"/>
          <w:sz w:val="22"/>
          <w:szCs w:val="22"/>
          <w:lang w:val="cs-CZ" w:eastAsia="zh-TW"/>
        </w:rPr>
        <w:t>-hodnota je odvozena od ANCOVA t-testu.</w:t>
      </w:r>
    </w:p>
    <w:p w14:paraId="73156A7F" w14:textId="77777777" w:rsidR="00760287" w:rsidRPr="001823A1" w:rsidRDefault="00760287" w:rsidP="00760287">
      <w:pPr>
        <w:pStyle w:val="Legend"/>
        <w:keepLines w:val="0"/>
        <w:widowControl w:val="0"/>
        <w:spacing w:before="0" w:after="0"/>
        <w:rPr>
          <w:rFonts w:ascii="Times New Roman" w:hAnsi="Times New Roman"/>
          <w:sz w:val="22"/>
          <w:szCs w:val="22"/>
          <w:lang w:val="cs-CZ"/>
        </w:rPr>
      </w:pPr>
    </w:p>
    <w:p w14:paraId="17A37450" w14:textId="77777777" w:rsidR="00760287" w:rsidRPr="001823A1" w:rsidRDefault="00760287" w:rsidP="00760287">
      <w:pPr>
        <w:pStyle w:val="ListBullet"/>
        <w:numPr>
          <w:ilvl w:val="0"/>
          <w:numId w:val="0"/>
        </w:numPr>
        <w:rPr>
          <w:lang w:val="cs-CZ"/>
        </w:rPr>
      </w:pPr>
      <w:r w:rsidRPr="001823A1">
        <w:rPr>
          <w:lang w:val="cs-CZ"/>
        </w:rPr>
        <w:t>Obrázek 2 ukazuje průměrné týdenní skóre závažnosti svědění v průběhu času ve studii 1. Průměrná týdenní skóre závažnosti svědění se významně snížila s maximálním účinkem kolem týdne 12, který se udržel po 24týdenní léčebné období. Ve studii 3 byly výsledky podobné.</w:t>
      </w:r>
    </w:p>
    <w:p w14:paraId="74B1E35F" w14:textId="77777777" w:rsidR="00760287" w:rsidRPr="001823A1" w:rsidRDefault="00760287" w:rsidP="00760287">
      <w:pPr>
        <w:pStyle w:val="ListBullet"/>
        <w:numPr>
          <w:ilvl w:val="0"/>
          <w:numId w:val="0"/>
        </w:numPr>
        <w:rPr>
          <w:lang w:val="cs-CZ"/>
        </w:rPr>
      </w:pPr>
    </w:p>
    <w:p w14:paraId="676CAA32" w14:textId="77777777" w:rsidR="00760287" w:rsidRPr="001823A1" w:rsidRDefault="00760287" w:rsidP="00760287">
      <w:pPr>
        <w:pStyle w:val="ListBullet"/>
        <w:numPr>
          <w:ilvl w:val="0"/>
          <w:numId w:val="0"/>
        </w:numPr>
        <w:rPr>
          <w:lang w:val="cs-CZ"/>
        </w:rPr>
      </w:pPr>
      <w:r w:rsidRPr="001823A1">
        <w:rPr>
          <w:lang w:val="cs-CZ"/>
        </w:rPr>
        <w:t xml:space="preserve">Ve všech třech studiích se postupně zvyšovalo průměrné týdenní skóre závažnosti svědění během16týdenního období dalšího sledování bez léčby, v souladu se znovu-objevením se příznaků </w:t>
      </w:r>
      <w:r w:rsidRPr="001823A1">
        <w:rPr>
          <w:lang w:val="cs-CZ"/>
        </w:rPr>
        <w:lastRenderedPageBreak/>
        <w:t>onemocnění. Průměrné hodnoty na konci období dalšího sledování byly podobné skupině s placebem, ale nižší než příslušné průměrné základní hodnoty.</w:t>
      </w:r>
    </w:p>
    <w:p w14:paraId="4ECA3593" w14:textId="77777777" w:rsidR="00760287" w:rsidRPr="001823A1" w:rsidRDefault="00760287" w:rsidP="00760287">
      <w:pPr>
        <w:pStyle w:val="ListBullet"/>
        <w:numPr>
          <w:ilvl w:val="0"/>
          <w:numId w:val="0"/>
        </w:numPr>
        <w:rPr>
          <w:lang w:val="cs-CZ"/>
        </w:rPr>
      </w:pPr>
    </w:p>
    <w:p w14:paraId="3E763A72" w14:textId="77777777" w:rsidR="00760287" w:rsidRPr="001823A1" w:rsidRDefault="00760287" w:rsidP="00760287">
      <w:pPr>
        <w:keepNext/>
        <w:keepLines/>
        <w:ind w:left="1260" w:hanging="1260"/>
        <w:rPr>
          <w:b/>
          <w:bCs/>
          <w:lang w:val="cs-CZ"/>
        </w:rPr>
      </w:pPr>
      <w:r w:rsidRPr="001823A1">
        <w:rPr>
          <w:b/>
          <w:bCs/>
          <w:lang w:val="cs-CZ"/>
        </w:rPr>
        <w:t>Obrázek 2</w:t>
      </w:r>
      <w:r w:rsidRPr="001823A1">
        <w:rPr>
          <w:b/>
          <w:bCs/>
          <w:lang w:val="cs-CZ"/>
        </w:rPr>
        <w:tab/>
        <w:t>Průměrné týdenní skóre závažnosti svědění v průběhu času, studie 1 (mITT populace)</w:t>
      </w:r>
    </w:p>
    <w:p w14:paraId="58ACEC6C" w14:textId="77777777" w:rsidR="00760287" w:rsidRPr="001823A1" w:rsidRDefault="00760287" w:rsidP="00760287">
      <w:pPr>
        <w:keepNext/>
        <w:keepLines/>
        <w:rPr>
          <w:lang w:val="cs-CZ"/>
        </w:rPr>
      </w:pPr>
    </w:p>
    <w:p w14:paraId="7CF6D03C" w14:textId="77777777" w:rsidR="00760287" w:rsidRPr="001823A1" w:rsidRDefault="00760287" w:rsidP="00760287">
      <w:pPr>
        <w:keepNext/>
        <w:widowControl w:val="0"/>
        <w:rPr>
          <w:lang w:val="cs-CZ"/>
        </w:rPr>
      </w:pPr>
      <w:r w:rsidRPr="001823A1">
        <w:rPr>
          <w:noProof/>
          <w:lang w:val="en-US"/>
        </w:rPr>
        <mc:AlternateContent>
          <mc:Choice Requires="wps">
            <w:drawing>
              <wp:anchor distT="0" distB="0" distL="114300" distR="114300" simplePos="0" relativeHeight="251869184" behindDoc="0" locked="0" layoutInCell="1" allowOverlap="1" wp14:anchorId="55D49C67" wp14:editId="3BE43CFD">
                <wp:simplePos x="0" y="0"/>
                <wp:positionH relativeFrom="column">
                  <wp:posOffset>1862455</wp:posOffset>
                </wp:positionH>
                <wp:positionV relativeFrom="paragraph">
                  <wp:posOffset>50800</wp:posOffset>
                </wp:positionV>
                <wp:extent cx="1019175" cy="533400"/>
                <wp:effectExtent l="0" t="0" r="28575" b="19050"/>
                <wp:wrapNone/>
                <wp:docPr id="24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533400"/>
                        </a:xfrm>
                        <a:prstGeom prst="rect">
                          <a:avLst/>
                        </a:prstGeom>
                        <a:solidFill>
                          <a:srgbClr val="FFFFFF"/>
                        </a:solidFill>
                        <a:ln w="9525">
                          <a:solidFill>
                            <a:srgbClr val="000000"/>
                          </a:solidFill>
                          <a:miter lim="800000"/>
                          <a:headEnd/>
                          <a:tailEnd/>
                        </a:ln>
                      </wps:spPr>
                      <wps:txbx>
                        <w:txbxContent>
                          <w:p w14:paraId="258A267A" w14:textId="0AE31B86" w:rsidR="00760287" w:rsidRPr="000C370A" w:rsidRDefault="00760287" w:rsidP="00760287">
                            <w:pPr>
                              <w:jc w:val="center"/>
                            </w:pPr>
                            <w:r w:rsidRPr="003E3DDB">
                              <w:t xml:space="preserve">Týden 12 </w:t>
                            </w:r>
                            <w:r>
                              <w:t>Primární cíl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49C67" id="Text Box 47" o:spid="_x0000_s1199" type="#_x0000_t202" style="position:absolute;margin-left:146.65pt;margin-top:4pt;width:80.25pt;height:4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">
                <v:textbox>
                  <w:txbxContent>
                    <w:p w14:paraId="258A267A" w14:textId="0AE31B86" w:rsidR="00760287" w:rsidRPr="000C370A" w:rsidRDefault="00760287" w:rsidP="00760287">
                      <w:pPr>
                        <w:jc w:val="center"/>
                      </w:pPr>
                      <w:r w:rsidRPr="003E3DDB">
                        <w:t xml:space="preserve">Týden 12 </w:t>
                      </w:r>
                      <w:r>
                        <w:t>Primární cíl</w:t>
                      </w:r>
                    </w:p>
                  </w:txbxContent>
                </v:textbox>
              </v:shape>
            </w:pict>
          </mc:Fallback>
        </mc:AlternateContent>
      </w:r>
      <w:r w:rsidRPr="001823A1">
        <w:rPr>
          <w:noProof/>
          <w:u w:val="single"/>
          <w:lang w:val="en-US"/>
        </w:rPr>
        <mc:AlternateContent>
          <mc:Choice Requires="wps">
            <w:drawing>
              <wp:anchor distT="0" distB="0" distL="114300" distR="114300" simplePos="0" relativeHeight="251871232" behindDoc="0" locked="0" layoutInCell="1" allowOverlap="1" wp14:anchorId="65D7DBF3" wp14:editId="251DE22E">
                <wp:simplePos x="0" y="0"/>
                <wp:positionH relativeFrom="column">
                  <wp:posOffset>234315</wp:posOffset>
                </wp:positionH>
                <wp:positionV relativeFrom="paragraph">
                  <wp:posOffset>50165</wp:posOffset>
                </wp:positionV>
                <wp:extent cx="389255" cy="2964815"/>
                <wp:effectExtent l="0" t="0" r="0" b="0"/>
                <wp:wrapNone/>
                <wp:docPr id="24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296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2D110" w14:textId="77777777" w:rsidR="00760287" w:rsidRPr="00E36198" w:rsidRDefault="00760287" w:rsidP="00760287">
                            <w:pPr>
                              <w:rPr>
                                <w:lang w:val="cs-CZ"/>
                              </w:rPr>
                            </w:pPr>
                            <w:r>
                              <w:rPr>
                                <w:lang w:val="cs-CZ"/>
                              </w:rPr>
                              <w:t>Průměrné týdenní skóre závažnosti svědění</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7DBF3" id="Text Box 49" o:spid="_x0000_s1200" type="#_x0000_t202" style="position:absolute;margin-left:18.45pt;margin-top:3.95pt;width:30.65pt;height:233.4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" filled="f" stroked="f">
                <v:textbox style="layout-flow:vertical;mso-layout-flow-alt:bottom-to-top">
                  <w:txbxContent>
                    <w:p w14:paraId="3FF2D110" w14:textId="77777777" w:rsidR="00760287" w:rsidRPr="00E36198" w:rsidRDefault="00760287" w:rsidP="00760287">
                      <w:pPr>
                        <w:rPr>
                          <w:lang w:val="cs-CZ"/>
                        </w:rPr>
                      </w:pPr>
                      <w:r>
                        <w:rPr>
                          <w:lang w:val="cs-CZ"/>
                        </w:rPr>
                        <w:t>Průměrné týdenní skóre závažnosti svědění</w:t>
                      </w:r>
                    </w:p>
                  </w:txbxContent>
                </v:textbox>
              </v:shape>
            </w:pict>
          </mc:Fallback>
        </mc:AlternateContent>
      </w:r>
      <w:r w:rsidRPr="001823A1">
        <w:rPr>
          <w:noProof/>
          <w:u w:val="single"/>
          <w:lang w:val="en-US"/>
        </w:rPr>
        <mc:AlternateContent>
          <mc:Choice Requires="wps">
            <w:drawing>
              <wp:anchor distT="0" distB="0" distL="114300" distR="114300" simplePos="0" relativeHeight="251870208" behindDoc="0" locked="0" layoutInCell="1" allowOverlap="1" wp14:anchorId="067ABD94" wp14:editId="2DC79974">
                <wp:simplePos x="0" y="0"/>
                <wp:positionH relativeFrom="column">
                  <wp:posOffset>4429125</wp:posOffset>
                </wp:positionH>
                <wp:positionV relativeFrom="paragraph">
                  <wp:posOffset>-5715</wp:posOffset>
                </wp:positionV>
                <wp:extent cx="1442085" cy="793750"/>
                <wp:effectExtent l="0" t="0" r="0" b="0"/>
                <wp:wrapNone/>
                <wp:docPr id="24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79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B3C3C" w14:textId="77777777" w:rsidR="00760287" w:rsidRPr="002D5FAD" w:rsidRDefault="00760287" w:rsidP="00760287"/>
                          <w:p w14:paraId="1E52B971" w14:textId="77777777" w:rsidR="00760287" w:rsidRDefault="00760287" w:rsidP="00760287">
                            <w:r w:rsidRPr="003E3DDB">
                              <w:t>Placebo</w:t>
                            </w:r>
                          </w:p>
                          <w:p w14:paraId="66A0F040" w14:textId="77777777" w:rsidR="00760287" w:rsidRPr="002D5FAD" w:rsidRDefault="00760287" w:rsidP="00760287"/>
                          <w:p w14:paraId="472DBD0A" w14:textId="77777777" w:rsidR="00760287" w:rsidRPr="005F0443" w:rsidRDefault="00760287" w:rsidP="00760287">
                            <w:r>
                              <w:t>Omalizumab 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ABD94" id="Text Box 48" o:spid="_x0000_s1201" type="#_x0000_t202" style="position:absolute;margin-left:348.75pt;margin-top:-.45pt;width:113.55pt;height:6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" filled="f" stroked="f">
                <v:textbox>
                  <w:txbxContent>
                    <w:p w14:paraId="614B3C3C" w14:textId="77777777" w:rsidR="00760287" w:rsidRPr="002D5FAD" w:rsidRDefault="00760287" w:rsidP="00760287"/>
                    <w:p w14:paraId="1E52B971" w14:textId="77777777" w:rsidR="00760287" w:rsidRDefault="00760287" w:rsidP="00760287">
                      <w:r w:rsidRPr="003E3DDB">
                        <w:t>Placebo</w:t>
                      </w:r>
                    </w:p>
                    <w:p w14:paraId="66A0F040" w14:textId="77777777" w:rsidR="00760287" w:rsidRPr="002D5FAD" w:rsidRDefault="00760287" w:rsidP="00760287"/>
                    <w:p w14:paraId="472DBD0A" w14:textId="77777777" w:rsidR="00760287" w:rsidRPr="005F0443" w:rsidRDefault="00760287" w:rsidP="00760287">
                      <w:r>
                        <w:t>Omalizumab 300 mg</w:t>
                      </w:r>
                    </w:p>
                  </w:txbxContent>
                </v:textbox>
              </v:shape>
            </w:pict>
          </mc:Fallback>
        </mc:AlternateContent>
      </w:r>
      <w:r w:rsidRPr="001823A1">
        <w:rPr>
          <w:noProof/>
          <w:u w:val="single"/>
          <w:lang w:val="en-US"/>
        </w:rPr>
        <mc:AlternateContent>
          <mc:Choice Requires="wps">
            <w:drawing>
              <wp:anchor distT="0" distB="0" distL="114300" distR="114300" simplePos="0" relativeHeight="251873280" behindDoc="0" locked="0" layoutInCell="1" allowOverlap="1" wp14:anchorId="5D56C3F1" wp14:editId="64A7D55B">
                <wp:simplePos x="0" y="0"/>
                <wp:positionH relativeFrom="column">
                  <wp:posOffset>718820</wp:posOffset>
                </wp:positionH>
                <wp:positionV relativeFrom="paragraph">
                  <wp:posOffset>3133090</wp:posOffset>
                </wp:positionV>
                <wp:extent cx="2676525" cy="255905"/>
                <wp:effectExtent l="0" t="0" r="0" b="0"/>
                <wp:wrapNone/>
                <wp:docPr id="24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9F0CA" w14:textId="77777777" w:rsidR="00760287" w:rsidRDefault="00760287" w:rsidP="00760287">
                            <w:pPr>
                              <w:pStyle w:val="NormalWeb"/>
                              <w:spacing w:before="0" w:beforeAutospacing="0" w:after="0" w:afterAutospacing="0"/>
                              <w:rPr>
                                <w:color w:val="000000"/>
                                <w:kern w:val="24"/>
                                <w:sz w:val="22"/>
                                <w:szCs w:val="22"/>
                              </w:rPr>
                            </w:pPr>
                            <w:r>
                              <w:rPr>
                                <w:color w:val="000000"/>
                                <w:kern w:val="24"/>
                                <w:sz w:val="22"/>
                                <w:szCs w:val="22"/>
                              </w:rPr>
                              <w:t>Podávaný o</w:t>
                            </w:r>
                            <w:r w:rsidRPr="00DF11C0">
                              <w:rPr>
                                <w:color w:val="000000"/>
                                <w:kern w:val="24"/>
                                <w:sz w:val="22"/>
                                <w:szCs w:val="22"/>
                              </w:rPr>
                              <w:t xml:space="preserve">malizumab </w:t>
                            </w:r>
                            <w:r>
                              <w:rPr>
                                <w:color w:val="000000"/>
                                <w:kern w:val="24"/>
                                <w:sz w:val="22"/>
                                <w:szCs w:val="22"/>
                              </w:rPr>
                              <w:t>nebo</w:t>
                            </w:r>
                            <w:r w:rsidRPr="00DF11C0">
                              <w:rPr>
                                <w:color w:val="000000"/>
                                <w:kern w:val="24"/>
                                <w:sz w:val="22"/>
                                <w:szCs w:val="22"/>
                              </w:rPr>
                              <w:t xml:space="preserve"> placebo</w:t>
                            </w:r>
                          </w:p>
                          <w:p w14:paraId="38574C27" w14:textId="77777777" w:rsidR="00760287" w:rsidRPr="00DB2370" w:rsidRDefault="00760287" w:rsidP="00760287">
                            <w:pPr>
                              <w:rPr>
                                <w:lang w:val="cs-C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6C3F1" id="Text Box 51" o:spid="_x0000_s1202" type="#_x0000_t202" style="position:absolute;margin-left:56.6pt;margin-top:246.7pt;width:210.75pt;height:20.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" stroked="f">
                <v:textbox>
                  <w:txbxContent>
                    <w:p w14:paraId="40B9F0CA" w14:textId="77777777" w:rsidR="00760287" w:rsidRDefault="00760287" w:rsidP="00760287">
                      <w:pPr>
                        <w:pStyle w:val="NormalWeb"/>
                        <w:spacing w:before="0" w:beforeAutospacing="0" w:after="0" w:afterAutospacing="0"/>
                        <w:rPr>
                          <w:color w:val="000000"/>
                          <w:kern w:val="24"/>
                          <w:sz w:val="22"/>
                          <w:szCs w:val="22"/>
                        </w:rPr>
                      </w:pPr>
                      <w:r>
                        <w:rPr>
                          <w:color w:val="000000"/>
                          <w:kern w:val="24"/>
                          <w:sz w:val="22"/>
                          <w:szCs w:val="22"/>
                        </w:rPr>
                        <w:t>Podávaný o</w:t>
                      </w:r>
                      <w:r w:rsidRPr="00DF11C0">
                        <w:rPr>
                          <w:color w:val="000000"/>
                          <w:kern w:val="24"/>
                          <w:sz w:val="22"/>
                          <w:szCs w:val="22"/>
                        </w:rPr>
                        <w:t xml:space="preserve">malizumab </w:t>
                      </w:r>
                      <w:r>
                        <w:rPr>
                          <w:color w:val="000000"/>
                          <w:kern w:val="24"/>
                          <w:sz w:val="22"/>
                          <w:szCs w:val="22"/>
                        </w:rPr>
                        <w:t>nebo</w:t>
                      </w:r>
                      <w:r w:rsidRPr="00DF11C0">
                        <w:rPr>
                          <w:color w:val="000000"/>
                          <w:kern w:val="24"/>
                          <w:sz w:val="22"/>
                          <w:szCs w:val="22"/>
                        </w:rPr>
                        <w:t xml:space="preserve"> placebo</w:t>
                      </w:r>
                    </w:p>
                    <w:p w14:paraId="38574C27" w14:textId="77777777" w:rsidR="00760287" w:rsidRPr="00DB2370" w:rsidRDefault="00760287" w:rsidP="00760287">
                      <w:pPr>
                        <w:rPr>
                          <w:lang w:val="cs-CZ"/>
                        </w:rPr>
                      </w:pPr>
                    </w:p>
                  </w:txbxContent>
                </v:textbox>
              </v:shape>
            </w:pict>
          </mc:Fallback>
        </mc:AlternateContent>
      </w:r>
      <w:r w:rsidRPr="001823A1">
        <w:rPr>
          <w:noProof/>
          <w:lang w:val="en-US"/>
        </w:rPr>
        <mc:AlternateContent>
          <mc:Choice Requires="wpg">
            <w:drawing>
              <wp:anchor distT="0" distB="0" distL="114300" distR="114300" simplePos="0" relativeHeight="251868160" behindDoc="0" locked="0" layoutInCell="1" allowOverlap="1" wp14:anchorId="15B0F7FA" wp14:editId="4125E539">
                <wp:simplePos x="0" y="0"/>
                <wp:positionH relativeFrom="column">
                  <wp:posOffset>473075</wp:posOffset>
                </wp:positionH>
                <wp:positionV relativeFrom="paragraph">
                  <wp:posOffset>-5715</wp:posOffset>
                </wp:positionV>
                <wp:extent cx="5398135" cy="3035935"/>
                <wp:effectExtent l="0" t="0" r="0" b="0"/>
                <wp:wrapNone/>
                <wp:docPr id="23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135" cy="3035935"/>
                          <a:chOff x="2163" y="3977"/>
                          <a:chExt cx="8501" cy="4781"/>
                        </a:xfrm>
                      </wpg:grpSpPr>
                      <wpg:graphicFrame>
                        <wpg:cNvPr id="233" name="Chart 2"/>
                        <wpg:cNvFrPr>
                          <a:graphicFrameLocks/>
                        </wpg:cNvFrPr>
                        <wpg:xfrm>
                          <a:off x="2163" y="3977"/>
                          <a:ext cx="8501" cy="4636"/>
                        </wpg:xfrm>
                        <a:graphic>
                          <a:graphicData uri="http://schemas.openxmlformats.org/drawingml/2006/chart">
                            <c:chart xmlns:c="http://schemas.openxmlformats.org/drawingml/2006/chart" xmlns:r="http://schemas.openxmlformats.org/officeDocument/2006/relationships" r:id="rId19"/>
                          </a:graphicData>
                        </a:graphic>
                      </wpg:graphicFrame>
                      <wps:wsp>
                        <wps:cNvPr id="234" name="Up Arrow 5"/>
                        <wps:cNvSpPr>
                          <a:spLocks noChangeArrowheads="1"/>
                        </wps:cNvSpPr>
                        <wps:spPr bwMode="auto">
                          <a:xfrm>
                            <a:off x="2610"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081134AF" w14:textId="77777777" w:rsidR="00760287" w:rsidRDefault="00760287" w:rsidP="00760287"/>
                          </w:txbxContent>
                        </wps:txbx>
                        <wps:bodyPr rot="0" vert="horz" wrap="square" lIns="91440" tIns="45720" rIns="91440" bIns="45720" anchor="t" anchorCtr="0" upright="1">
                          <a:noAutofit/>
                        </wps:bodyPr>
                      </wps:wsp>
                      <wps:wsp>
                        <wps:cNvPr id="235" name="Up Arrow 6"/>
                        <wps:cNvSpPr>
                          <a:spLocks noChangeArrowheads="1"/>
                        </wps:cNvSpPr>
                        <wps:spPr bwMode="auto">
                          <a:xfrm>
                            <a:off x="4126"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171EE01D" w14:textId="77777777" w:rsidR="00760287" w:rsidRDefault="00760287" w:rsidP="00760287"/>
                          </w:txbxContent>
                        </wps:txbx>
                        <wps:bodyPr rot="0" vert="horz" wrap="square" lIns="91440" tIns="45720" rIns="91440" bIns="45720" anchor="t" anchorCtr="0" upright="1">
                          <a:noAutofit/>
                        </wps:bodyPr>
                      </wps:wsp>
                      <wps:wsp>
                        <wps:cNvPr id="236" name="Up Arrow 8"/>
                        <wps:cNvSpPr>
                          <a:spLocks noChangeArrowheads="1"/>
                        </wps:cNvSpPr>
                        <wps:spPr bwMode="auto">
                          <a:xfrm>
                            <a:off x="4918"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16887767" w14:textId="77777777" w:rsidR="00760287" w:rsidRDefault="00760287" w:rsidP="00760287"/>
                          </w:txbxContent>
                        </wps:txbx>
                        <wps:bodyPr rot="0" vert="horz" wrap="square" lIns="91440" tIns="45720" rIns="91440" bIns="45720" anchor="t" anchorCtr="0" upright="1">
                          <a:noAutofit/>
                        </wps:bodyPr>
                      </wps:wsp>
                      <wps:wsp>
                        <wps:cNvPr id="237" name="Up Arrow 9"/>
                        <wps:cNvSpPr>
                          <a:spLocks noChangeArrowheads="1"/>
                        </wps:cNvSpPr>
                        <wps:spPr bwMode="auto">
                          <a:xfrm>
                            <a:off x="5694"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0C596D1C" w14:textId="77777777" w:rsidR="00760287" w:rsidRDefault="00760287" w:rsidP="00760287"/>
                          </w:txbxContent>
                        </wps:txbx>
                        <wps:bodyPr rot="0" vert="horz" wrap="square" lIns="91440" tIns="45720" rIns="91440" bIns="45720" anchor="t" anchorCtr="0" upright="1">
                          <a:noAutofit/>
                        </wps:bodyPr>
                      </wps:wsp>
                      <wps:wsp>
                        <wps:cNvPr id="238" name="Up Arrow 10"/>
                        <wps:cNvSpPr>
                          <a:spLocks noChangeArrowheads="1"/>
                        </wps:cNvSpPr>
                        <wps:spPr bwMode="auto">
                          <a:xfrm>
                            <a:off x="6419"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5DBB719C" w14:textId="77777777" w:rsidR="00760287" w:rsidRDefault="00760287" w:rsidP="00760287"/>
                          </w:txbxContent>
                        </wps:txbx>
                        <wps:bodyPr rot="0" vert="horz" wrap="square" lIns="91440" tIns="45720" rIns="91440" bIns="45720" anchor="t" anchorCtr="0" upright="1">
                          <a:noAutofit/>
                        </wps:bodyPr>
                      </wps:wsp>
                      <wps:wsp>
                        <wps:cNvPr id="239" name="Up Arrow 11"/>
                        <wps:cNvSpPr>
                          <a:spLocks noChangeArrowheads="1"/>
                        </wps:cNvSpPr>
                        <wps:spPr bwMode="auto">
                          <a:xfrm>
                            <a:off x="3377"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lgn="ctr">
                                <a:solidFill>
                                  <a:srgbClr val="000000"/>
                                </a:solidFill>
                                <a:round/>
                                <a:headEnd/>
                                <a:tailEnd/>
                              </a14:hiddenLine>
                            </a:ext>
                          </a:extLst>
                        </wps:spPr>
                        <wps:txbx>
                          <w:txbxContent>
                            <w:p w14:paraId="7B024E7A" w14:textId="77777777" w:rsidR="00760287" w:rsidRDefault="00760287" w:rsidP="0076028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0F7FA" id="Group 39" o:spid="_x0000_s1203" style="position:absolute;margin-left:37.25pt;margin-top:-.45pt;width:425.05pt;height:239.05pt;z-index:251868160" coordorigin="2163,3977" coordsize="8501,4781" o:gfxdata="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">
                <v:shape id="Chart 2" o:spid="_x0000_s1204" type="#_x0000_t75" style="position:absolute;left:2163;top:3977;width:8506;height:46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">
                  <v:imagedata r:id="rId14" o:title=""/>
                  <o:lock v:ext="edit" aspectratio="f"/>
                </v:shape>
                <v:shape id="Up Arrow 5" o:spid="_x0000_s1205" type="#_x0000_t68" style="position:absolute;left:2610;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" adj="4148" fillcolor="black" stroked="f">
                  <v:stroke joinstyle="round"/>
                  <v:textbox>
                    <w:txbxContent>
                      <w:p w14:paraId="081134AF" w14:textId="77777777" w:rsidR="00760287" w:rsidRDefault="00760287" w:rsidP="00760287"/>
                    </w:txbxContent>
                  </v:textbox>
                </v:shape>
                <v:shape id="Up Arrow 6" o:spid="_x0000_s1206" type="#_x0000_t68" style="position:absolute;left:4126;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" adj="4148" fillcolor="black" stroked="f">
                  <v:stroke joinstyle="round"/>
                  <v:textbox>
                    <w:txbxContent>
                      <w:p w14:paraId="171EE01D" w14:textId="77777777" w:rsidR="00760287" w:rsidRDefault="00760287" w:rsidP="00760287"/>
                    </w:txbxContent>
                  </v:textbox>
                </v:shape>
                <v:shape id="Up Arrow 8" o:spid="_x0000_s1207" type="#_x0000_t68" style="position:absolute;left:4918;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" adj="4148" fillcolor="black" stroked="f">
                  <v:stroke joinstyle="round"/>
                  <v:textbox>
                    <w:txbxContent>
                      <w:p w14:paraId="16887767" w14:textId="77777777" w:rsidR="00760287" w:rsidRDefault="00760287" w:rsidP="00760287"/>
                    </w:txbxContent>
                  </v:textbox>
                </v:shape>
                <v:shape id="Up Arrow 9" o:spid="_x0000_s1208" type="#_x0000_t68" style="position:absolute;left:5694;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" adj="4148" fillcolor="black" stroked="f">
                  <v:stroke joinstyle="round"/>
                  <v:textbox>
                    <w:txbxContent>
                      <w:p w14:paraId="0C596D1C" w14:textId="77777777" w:rsidR="00760287" w:rsidRDefault="00760287" w:rsidP="00760287"/>
                    </w:txbxContent>
                  </v:textbox>
                </v:shape>
                <v:shape id="Up Arrow 10" o:spid="_x0000_s1209" type="#_x0000_t68" style="position:absolute;left:6419;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" adj="4148" fillcolor="black" stroked="f">
                  <v:stroke joinstyle="round"/>
                  <v:textbox>
                    <w:txbxContent>
                      <w:p w14:paraId="5DBB719C" w14:textId="77777777" w:rsidR="00760287" w:rsidRDefault="00760287" w:rsidP="00760287"/>
                    </w:txbxContent>
                  </v:textbox>
                </v:shape>
                <v:shape id="Up Arrow 11" o:spid="_x0000_s1210" type="#_x0000_t68" style="position:absolute;left:3377;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" adj="4148" fillcolor="black" stroked="f">
                  <v:stroke joinstyle="round"/>
                  <v:textbox>
                    <w:txbxContent>
                      <w:p w14:paraId="7B024E7A" w14:textId="77777777" w:rsidR="00760287" w:rsidRDefault="00760287" w:rsidP="00760287"/>
                    </w:txbxContent>
                  </v:textbox>
                </v:shape>
              </v:group>
              <o:OLEObject Type="Embed" ProgID="Excel.Chart.8" ShapeID="Chart 2" DrawAspect="Content" ObjectID="_1806133633" r:id="rId20">
                <o:FieldCodes>\s</o:FieldCodes>
              </o:OLEObject>
            </w:pict>
          </mc:Fallback>
        </mc:AlternateContent>
      </w:r>
    </w:p>
    <w:p w14:paraId="239F884F" w14:textId="77777777" w:rsidR="00760287" w:rsidRPr="001823A1" w:rsidRDefault="00760287" w:rsidP="00760287">
      <w:pPr>
        <w:keepNext/>
        <w:widowControl w:val="0"/>
        <w:rPr>
          <w:lang w:val="cs-CZ"/>
        </w:rPr>
      </w:pPr>
    </w:p>
    <w:p w14:paraId="3A3CF194" w14:textId="77777777" w:rsidR="00760287" w:rsidRPr="001823A1" w:rsidRDefault="00760287" w:rsidP="00760287">
      <w:pPr>
        <w:keepNext/>
        <w:widowControl w:val="0"/>
        <w:rPr>
          <w:lang w:val="cs-CZ"/>
        </w:rPr>
      </w:pPr>
    </w:p>
    <w:p w14:paraId="4F0C7B0E" w14:textId="77777777" w:rsidR="00760287" w:rsidRPr="001823A1" w:rsidRDefault="00760287" w:rsidP="00760287">
      <w:pPr>
        <w:keepNext/>
        <w:widowControl w:val="0"/>
        <w:rPr>
          <w:lang w:val="cs-CZ"/>
        </w:rPr>
      </w:pPr>
    </w:p>
    <w:p w14:paraId="2CD99C15" w14:textId="77777777" w:rsidR="00760287" w:rsidRPr="001823A1" w:rsidRDefault="00760287" w:rsidP="00760287">
      <w:pPr>
        <w:keepNext/>
        <w:widowControl w:val="0"/>
        <w:rPr>
          <w:lang w:val="cs-CZ"/>
        </w:rPr>
      </w:pPr>
    </w:p>
    <w:p w14:paraId="33459CDC" w14:textId="77777777" w:rsidR="00760287" w:rsidRPr="001823A1" w:rsidRDefault="00760287" w:rsidP="00760287">
      <w:pPr>
        <w:keepNext/>
        <w:widowControl w:val="0"/>
        <w:rPr>
          <w:lang w:val="cs-CZ"/>
        </w:rPr>
      </w:pPr>
    </w:p>
    <w:p w14:paraId="109F657D" w14:textId="77777777" w:rsidR="00760287" w:rsidRPr="001823A1" w:rsidRDefault="00760287" w:rsidP="00760287">
      <w:pPr>
        <w:keepNext/>
        <w:widowControl w:val="0"/>
        <w:rPr>
          <w:lang w:val="cs-CZ"/>
        </w:rPr>
      </w:pPr>
    </w:p>
    <w:p w14:paraId="4E051D6A" w14:textId="77777777" w:rsidR="00760287" w:rsidRPr="001823A1" w:rsidRDefault="00760287" w:rsidP="00760287">
      <w:pPr>
        <w:keepNext/>
        <w:widowControl w:val="0"/>
        <w:rPr>
          <w:lang w:val="cs-CZ"/>
        </w:rPr>
      </w:pPr>
    </w:p>
    <w:p w14:paraId="35463D68" w14:textId="77777777" w:rsidR="00760287" w:rsidRPr="001823A1" w:rsidRDefault="00760287" w:rsidP="00760287">
      <w:pPr>
        <w:keepNext/>
        <w:widowControl w:val="0"/>
        <w:rPr>
          <w:lang w:val="cs-CZ"/>
        </w:rPr>
      </w:pPr>
    </w:p>
    <w:p w14:paraId="62AE86B6" w14:textId="77777777" w:rsidR="00760287" w:rsidRPr="001823A1" w:rsidRDefault="00760287" w:rsidP="00760287">
      <w:pPr>
        <w:keepNext/>
        <w:widowControl w:val="0"/>
        <w:rPr>
          <w:lang w:val="cs-CZ"/>
        </w:rPr>
      </w:pPr>
    </w:p>
    <w:p w14:paraId="5C72DC57" w14:textId="77777777" w:rsidR="00760287" w:rsidRPr="001823A1" w:rsidRDefault="00760287" w:rsidP="00760287">
      <w:pPr>
        <w:keepNext/>
        <w:widowControl w:val="0"/>
        <w:rPr>
          <w:lang w:val="cs-CZ"/>
        </w:rPr>
      </w:pPr>
    </w:p>
    <w:p w14:paraId="3D7BE8D8" w14:textId="77777777" w:rsidR="00760287" w:rsidRPr="001823A1" w:rsidRDefault="00760287" w:rsidP="00760287">
      <w:pPr>
        <w:keepNext/>
        <w:widowControl w:val="0"/>
        <w:rPr>
          <w:lang w:val="cs-CZ"/>
        </w:rPr>
      </w:pPr>
    </w:p>
    <w:p w14:paraId="55A08E3E" w14:textId="77777777" w:rsidR="00760287" w:rsidRPr="001823A1" w:rsidRDefault="00760287" w:rsidP="00760287">
      <w:pPr>
        <w:keepNext/>
        <w:widowControl w:val="0"/>
        <w:rPr>
          <w:lang w:val="cs-CZ"/>
        </w:rPr>
      </w:pPr>
    </w:p>
    <w:p w14:paraId="0B7DD052" w14:textId="77777777" w:rsidR="00760287" w:rsidRPr="001823A1" w:rsidRDefault="00760287" w:rsidP="00760287">
      <w:pPr>
        <w:keepNext/>
        <w:widowControl w:val="0"/>
        <w:rPr>
          <w:lang w:val="cs-CZ"/>
        </w:rPr>
      </w:pPr>
    </w:p>
    <w:p w14:paraId="74AD8D90" w14:textId="77777777" w:rsidR="00760287" w:rsidRPr="001823A1" w:rsidRDefault="00760287" w:rsidP="00760287">
      <w:pPr>
        <w:keepNext/>
        <w:widowControl w:val="0"/>
        <w:rPr>
          <w:lang w:val="cs-CZ"/>
        </w:rPr>
      </w:pPr>
    </w:p>
    <w:p w14:paraId="411CBADC" w14:textId="77777777" w:rsidR="00760287" w:rsidRPr="001823A1" w:rsidRDefault="00760287" w:rsidP="00760287">
      <w:pPr>
        <w:keepNext/>
        <w:widowControl w:val="0"/>
        <w:rPr>
          <w:lang w:val="cs-CZ"/>
        </w:rPr>
      </w:pPr>
    </w:p>
    <w:p w14:paraId="063952FB" w14:textId="77777777" w:rsidR="00760287" w:rsidRPr="001823A1" w:rsidRDefault="00760287" w:rsidP="00760287">
      <w:pPr>
        <w:keepNext/>
        <w:widowControl w:val="0"/>
        <w:rPr>
          <w:lang w:val="cs-CZ"/>
        </w:rPr>
      </w:pPr>
    </w:p>
    <w:p w14:paraId="60311E7B" w14:textId="77777777" w:rsidR="00760287" w:rsidRPr="001823A1" w:rsidRDefault="00760287" w:rsidP="00760287">
      <w:pPr>
        <w:keepNext/>
        <w:widowControl w:val="0"/>
        <w:rPr>
          <w:lang w:val="cs-CZ"/>
        </w:rPr>
      </w:pPr>
      <w:r w:rsidRPr="001823A1">
        <w:rPr>
          <w:noProof/>
          <w:lang w:val="en-US"/>
        </w:rPr>
        <mc:AlternateContent>
          <mc:Choice Requires="wps">
            <w:drawing>
              <wp:anchor distT="0" distB="0" distL="114300" distR="114300" simplePos="0" relativeHeight="251872256" behindDoc="0" locked="0" layoutInCell="1" allowOverlap="1" wp14:anchorId="65D78669" wp14:editId="184C47A8">
                <wp:simplePos x="0" y="0"/>
                <wp:positionH relativeFrom="column">
                  <wp:posOffset>5020038</wp:posOffset>
                </wp:positionH>
                <wp:positionV relativeFrom="paragraph">
                  <wp:posOffset>15693</wp:posOffset>
                </wp:positionV>
                <wp:extent cx="600075" cy="255905"/>
                <wp:effectExtent l="0" t="0" r="0" b="0"/>
                <wp:wrapNone/>
                <wp:docPr id="23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89923D" w14:textId="77777777" w:rsidR="00760287" w:rsidRPr="003E3DDB" w:rsidRDefault="00760287" w:rsidP="00760287">
                            <w:pPr>
                              <w:rPr>
                                <w:lang w:val="cs-CZ"/>
                              </w:rPr>
                            </w:pPr>
                            <w:r>
                              <w:rPr>
                                <w:lang w:val="cs-CZ"/>
                              </w:rPr>
                              <w:t>Týden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78669" id="Text Box 50" o:spid="_x0000_s1211" type="#_x0000_t202" style="position:absolute;margin-left:395.3pt;margin-top:1.25pt;width:47.25pt;height:20.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" stroked="f">
                <v:textbox>
                  <w:txbxContent>
                    <w:p w14:paraId="2289923D" w14:textId="77777777" w:rsidR="00760287" w:rsidRPr="003E3DDB" w:rsidRDefault="00760287" w:rsidP="00760287">
                      <w:pPr>
                        <w:rPr>
                          <w:lang w:val="cs-CZ"/>
                        </w:rPr>
                      </w:pPr>
                      <w:r>
                        <w:rPr>
                          <w:lang w:val="cs-CZ"/>
                        </w:rPr>
                        <w:t>Týden</w:t>
                      </w:r>
                    </w:p>
                  </w:txbxContent>
                </v:textbox>
              </v:shape>
            </w:pict>
          </mc:Fallback>
        </mc:AlternateContent>
      </w:r>
    </w:p>
    <w:p w14:paraId="576B3078" w14:textId="77777777" w:rsidR="00760287" w:rsidRPr="001823A1" w:rsidRDefault="00760287" w:rsidP="00760287">
      <w:pPr>
        <w:keepNext/>
        <w:widowControl w:val="0"/>
        <w:rPr>
          <w:lang w:val="cs-CZ"/>
        </w:rPr>
      </w:pPr>
    </w:p>
    <w:p w14:paraId="462F58FD" w14:textId="77777777" w:rsidR="00760287" w:rsidRPr="001823A1" w:rsidRDefault="00760287" w:rsidP="00760287">
      <w:pPr>
        <w:keepNext/>
        <w:widowControl w:val="0"/>
        <w:rPr>
          <w:lang w:val="cs-CZ"/>
        </w:rPr>
      </w:pPr>
    </w:p>
    <w:p w14:paraId="2175C33F" w14:textId="77777777" w:rsidR="00760287" w:rsidRPr="001823A1" w:rsidRDefault="00760287" w:rsidP="00760287">
      <w:pPr>
        <w:keepNext/>
        <w:widowControl w:val="0"/>
        <w:rPr>
          <w:lang w:val="cs-CZ"/>
        </w:rPr>
      </w:pPr>
    </w:p>
    <w:p w14:paraId="3DCFF97D" w14:textId="77777777" w:rsidR="00760287" w:rsidRPr="001823A1" w:rsidRDefault="00760287" w:rsidP="00760287">
      <w:pPr>
        <w:keepNext/>
        <w:widowControl w:val="0"/>
        <w:rPr>
          <w:color w:val="000000"/>
          <w:kern w:val="24"/>
          <w:sz w:val="16"/>
          <w:szCs w:val="16"/>
          <w:lang w:val="cs-CZ"/>
        </w:rPr>
      </w:pPr>
      <w:r w:rsidRPr="001823A1">
        <w:rPr>
          <w:color w:val="000000"/>
          <w:kern w:val="24"/>
          <w:sz w:val="16"/>
          <w:szCs w:val="16"/>
          <w:lang w:val="cs-CZ"/>
        </w:rPr>
        <w:t>BOCF=baseline observation carried forward; mITT=modified intention-to-treat population</w:t>
      </w:r>
    </w:p>
    <w:p w14:paraId="6EA313B0" w14:textId="77777777" w:rsidR="00760287" w:rsidRPr="001823A1" w:rsidRDefault="00760287" w:rsidP="00760287">
      <w:pPr>
        <w:keepNext/>
        <w:widowControl w:val="0"/>
        <w:rPr>
          <w:lang w:val="cs-CZ"/>
        </w:rPr>
      </w:pPr>
    </w:p>
    <w:p w14:paraId="01373AA2" w14:textId="77777777" w:rsidR="00760287" w:rsidRPr="001823A1" w:rsidRDefault="00760287" w:rsidP="00760287">
      <w:pPr>
        <w:pStyle w:val="ListBullet"/>
        <w:numPr>
          <w:ilvl w:val="0"/>
          <w:numId w:val="0"/>
        </w:numPr>
        <w:rPr>
          <w:lang w:val="cs-CZ"/>
        </w:rPr>
      </w:pPr>
      <w:r w:rsidRPr="001823A1">
        <w:rPr>
          <w:lang w:val="cs-CZ"/>
        </w:rPr>
        <w:t>Amplituda výsledků účinnosti pozorovaná ve 24. týdnu léčby byla srovnatelná s pozorováním ve 12. týdnu:</w:t>
      </w:r>
    </w:p>
    <w:p w14:paraId="3ED0F759" w14:textId="77777777" w:rsidR="00760287" w:rsidRPr="001823A1" w:rsidRDefault="00760287" w:rsidP="00760287">
      <w:pPr>
        <w:pStyle w:val="ListBullet"/>
        <w:numPr>
          <w:ilvl w:val="0"/>
          <w:numId w:val="0"/>
        </w:numPr>
        <w:rPr>
          <w:lang w:val="cs-CZ"/>
        </w:rPr>
      </w:pPr>
      <w:r w:rsidRPr="001823A1">
        <w:rPr>
          <w:lang w:val="cs-CZ"/>
        </w:rPr>
        <w:t>Ve studiích 1 a 3 bylo průměrné snížení týdenního skóre závažnosti svědění od počátečního vyšetření u dávky 300 mg 9,8 a 8,6, podíl pacientů s UAS7≤6 byl 61,7 % a 55,6 %, a podíl pacientů s kompletní odpovědí (UAS7=0) byl 48,1 % a 42,5 %, v uvedeném pořadí, (všechna p&lt;0,0001, při porovnání s placebem).</w:t>
      </w:r>
    </w:p>
    <w:p w14:paraId="71ADE866" w14:textId="77777777" w:rsidR="00760287" w:rsidRPr="001823A1" w:rsidRDefault="00760287" w:rsidP="00760287">
      <w:pPr>
        <w:pStyle w:val="ListBullet"/>
        <w:numPr>
          <w:ilvl w:val="0"/>
          <w:numId w:val="0"/>
        </w:numPr>
        <w:rPr>
          <w:lang w:val="cs-CZ"/>
        </w:rPr>
      </w:pPr>
    </w:p>
    <w:p w14:paraId="37B978E8" w14:textId="77777777" w:rsidR="00760287" w:rsidRPr="001823A1" w:rsidRDefault="00760287" w:rsidP="00760287">
      <w:pPr>
        <w:pStyle w:val="ListBullet"/>
        <w:numPr>
          <w:ilvl w:val="0"/>
          <w:numId w:val="0"/>
        </w:numPr>
        <w:rPr>
          <w:lang w:val="cs-CZ"/>
        </w:rPr>
      </w:pPr>
      <w:r w:rsidRPr="001823A1">
        <w:rPr>
          <w:lang w:val="cs-CZ"/>
        </w:rPr>
        <w:t>Data z klinických studií u dospívajících (12 až 17 let) zahrnovala celkem 39 pacientů, z nichž 11 dostávalo dávku 300 mg. Výsledky pro dávku 300 mg jsou k dispozici u 9 pacientů po týdnu 12 a u 6 pacientů po týdnu 24 a ukazují podobný rozsah odpovědi na léčbu omalizumabem v porovnání s dospělou populací. Průměrná změna od základní hodnoty v týdenním skóre závažnosti svědění ukázala snížení o 8,25 v týdnu 12 a o 8,95 v týdnu 24. Poměry respondérů byly: 33 % v týdnu 12 a 67 % v týdnu 24 pro UAS7=0, a 56 % v týdnu 12 a 67 % v týdnu 24 pro UAS7 ≤6.</w:t>
      </w:r>
    </w:p>
    <w:p w14:paraId="61602CD4" w14:textId="77777777" w:rsidR="00760287" w:rsidRPr="001823A1" w:rsidRDefault="00760287" w:rsidP="00760287">
      <w:pPr>
        <w:pStyle w:val="ListBullet"/>
        <w:numPr>
          <w:ilvl w:val="0"/>
          <w:numId w:val="0"/>
        </w:numPr>
        <w:rPr>
          <w:lang w:val="cs-CZ"/>
        </w:rPr>
      </w:pPr>
    </w:p>
    <w:p w14:paraId="41A4A4F8" w14:textId="2206993F" w:rsidR="00760287" w:rsidRPr="001823A1" w:rsidRDefault="00760287" w:rsidP="00760287">
      <w:pPr>
        <w:pStyle w:val="ListBullet"/>
        <w:numPr>
          <w:ilvl w:val="0"/>
          <w:numId w:val="0"/>
        </w:numPr>
        <w:rPr>
          <w:lang w:val="cs-CZ"/>
        </w:rPr>
      </w:pPr>
      <w:r w:rsidRPr="001823A1">
        <w:rPr>
          <w:lang w:val="cs-CZ"/>
        </w:rPr>
        <w:t xml:space="preserve">Ve 48týdenní studii bylo 206 pacientů ve věku </w:t>
      </w:r>
      <w:r w:rsidR="0080382B" w:rsidRPr="001823A1">
        <w:rPr>
          <w:lang w:val="cs-CZ"/>
        </w:rPr>
        <w:t>12</w:t>
      </w:r>
      <w:r w:rsidRPr="001823A1">
        <w:rPr>
          <w:lang w:val="cs-CZ"/>
        </w:rPr>
        <w:t xml:space="preserve"> až 75 let zařazeno do otevřené 24týdenní fáze léčby omalizumabem 300 mg každé 4 týdny. Pacienti, kteří odpovídali na léčbu v této otevřené fázi, byli dále randomizováni k léčbě omalizumabem 300 mg (81 pacientů) nebo placebem (53 pacientů) každé 4 týdny po dobu dalších 24 týdnů.</w:t>
      </w:r>
    </w:p>
    <w:p w14:paraId="6459A3C5" w14:textId="77777777" w:rsidR="00760287" w:rsidRPr="001823A1" w:rsidRDefault="00760287" w:rsidP="00760287">
      <w:pPr>
        <w:pStyle w:val="ListBullet"/>
        <w:numPr>
          <w:ilvl w:val="0"/>
          <w:numId w:val="0"/>
        </w:numPr>
        <w:rPr>
          <w:lang w:val="cs-CZ"/>
        </w:rPr>
      </w:pPr>
    </w:p>
    <w:p w14:paraId="5DECA910" w14:textId="77777777" w:rsidR="00760287" w:rsidRPr="001823A1" w:rsidRDefault="00760287" w:rsidP="00760287">
      <w:pPr>
        <w:pStyle w:val="ListBullet"/>
        <w:numPr>
          <w:ilvl w:val="0"/>
          <w:numId w:val="0"/>
        </w:numPr>
        <w:rPr>
          <w:lang w:val="cs-CZ"/>
        </w:rPr>
      </w:pPr>
      <w:r w:rsidRPr="001823A1">
        <w:rPr>
          <w:lang w:val="cs-CZ"/>
        </w:rPr>
        <w:t xml:space="preserve">Z pacientů, kteří zůstali léčeni omalizumabem po dobu 48 týdnů, došlo u 21 % ke klinickému zhoršení (UAS7 skóre </w:t>
      </w:r>
      <w:r w:rsidRPr="001823A1">
        <w:sym w:font="Symbol" w:char="F0B3"/>
      </w:r>
      <w:r w:rsidRPr="001823A1">
        <w:rPr>
          <w:lang w:val="cs-CZ"/>
        </w:rPr>
        <w:t xml:space="preserve">12 po dobu alespoň 2 po sobě jdoucích týdnů po randomizaci mezi 24. a 48.týdnem) oproti 60,4 % pacientů léčených placebem v týdnu 48 (rozdíl ˗39,4 %, p&lt;0,0001, 95% CI: </w:t>
      </w:r>
      <w:r w:rsidRPr="001823A1">
        <w:sym w:font="Symbol" w:char="F02D"/>
      </w:r>
      <w:r w:rsidRPr="001823A1">
        <w:rPr>
          <w:lang w:val="cs-CZ"/>
        </w:rPr>
        <w:t xml:space="preserve">54,5 %, </w:t>
      </w:r>
      <w:r w:rsidRPr="001823A1">
        <w:sym w:font="Symbol" w:char="F02D"/>
      </w:r>
      <w:r w:rsidRPr="001823A1">
        <w:rPr>
          <w:lang w:val="cs-CZ"/>
        </w:rPr>
        <w:t>22,5 %).</w:t>
      </w:r>
    </w:p>
    <w:p w14:paraId="5B1EA540" w14:textId="77777777" w:rsidR="00760287" w:rsidRPr="001823A1" w:rsidRDefault="00760287" w:rsidP="00760287">
      <w:pPr>
        <w:pStyle w:val="ListBullet"/>
        <w:numPr>
          <w:ilvl w:val="0"/>
          <w:numId w:val="0"/>
        </w:numPr>
        <w:ind w:left="360" w:hanging="360"/>
        <w:rPr>
          <w:lang w:val="cs-CZ"/>
        </w:rPr>
      </w:pPr>
    </w:p>
    <w:p w14:paraId="41B66B4E" w14:textId="77777777" w:rsidR="00760287" w:rsidRPr="001823A1" w:rsidRDefault="00760287" w:rsidP="00760287">
      <w:pPr>
        <w:keepNext/>
        <w:widowControl w:val="0"/>
        <w:rPr>
          <w:b/>
          <w:bCs/>
          <w:lang w:val="cs-CZ"/>
        </w:rPr>
      </w:pPr>
      <w:r w:rsidRPr="001823A1">
        <w:rPr>
          <w:b/>
          <w:bCs/>
          <w:lang w:val="cs-CZ"/>
        </w:rPr>
        <w:lastRenderedPageBreak/>
        <w:t>5.2</w:t>
      </w:r>
      <w:r w:rsidRPr="001823A1">
        <w:rPr>
          <w:b/>
          <w:bCs/>
          <w:lang w:val="cs-CZ"/>
        </w:rPr>
        <w:tab/>
        <w:t>Farmakokinetické vlastnosti</w:t>
      </w:r>
    </w:p>
    <w:p w14:paraId="0E3F6E20" w14:textId="77777777" w:rsidR="00760287" w:rsidRPr="001823A1" w:rsidRDefault="00760287" w:rsidP="00760287">
      <w:pPr>
        <w:keepNext/>
        <w:rPr>
          <w:lang w:val="cs-CZ"/>
        </w:rPr>
      </w:pPr>
    </w:p>
    <w:p w14:paraId="32706C7C" w14:textId="77777777" w:rsidR="00760287" w:rsidRPr="001823A1" w:rsidRDefault="00760287" w:rsidP="00760287">
      <w:pPr>
        <w:widowControl w:val="0"/>
        <w:rPr>
          <w:lang w:val="cs-CZ"/>
        </w:rPr>
      </w:pPr>
      <w:r w:rsidRPr="001823A1">
        <w:rPr>
          <w:lang w:val="cs-CZ"/>
        </w:rPr>
        <w:t>Farmakokinetika omalizumabu byla studována u dospělých a dospívajících pacientů s alergickým astmatem, stejně jako u dospělých pacientů s chronickou rinosinusitidou s nosními polypy a dospělých a dospívajících pacientů s CSU. Obecné farmakokinetické charakteristiky omalizumabu jsou u těchto pacientských populací podobné.</w:t>
      </w:r>
    </w:p>
    <w:p w14:paraId="1DFEA6FE" w14:textId="77777777" w:rsidR="00760287" w:rsidRPr="001823A1" w:rsidRDefault="00760287" w:rsidP="00760287">
      <w:pPr>
        <w:widowControl w:val="0"/>
        <w:rPr>
          <w:lang w:val="cs-CZ"/>
        </w:rPr>
      </w:pPr>
    </w:p>
    <w:p w14:paraId="4D591EDC" w14:textId="77777777" w:rsidR="00760287" w:rsidRPr="001823A1" w:rsidRDefault="00760287" w:rsidP="00760287">
      <w:pPr>
        <w:keepNext/>
        <w:widowControl w:val="0"/>
        <w:rPr>
          <w:u w:val="single"/>
          <w:lang w:val="cs-CZ"/>
        </w:rPr>
      </w:pPr>
      <w:r w:rsidRPr="001823A1">
        <w:rPr>
          <w:u w:val="single"/>
          <w:lang w:val="cs-CZ"/>
        </w:rPr>
        <w:t>Absorpce</w:t>
      </w:r>
    </w:p>
    <w:p w14:paraId="6F01CDCA" w14:textId="77777777" w:rsidR="00760287" w:rsidRPr="001823A1" w:rsidRDefault="00760287" w:rsidP="00760287">
      <w:pPr>
        <w:keepNext/>
        <w:widowControl w:val="0"/>
        <w:rPr>
          <w:u w:val="single"/>
          <w:lang w:val="cs-CZ"/>
        </w:rPr>
      </w:pPr>
    </w:p>
    <w:p w14:paraId="33409F7E" w14:textId="77777777" w:rsidR="00760287" w:rsidRPr="001823A1" w:rsidRDefault="00760287" w:rsidP="00760287">
      <w:pPr>
        <w:rPr>
          <w:lang w:val="cs-CZ"/>
        </w:rPr>
      </w:pPr>
      <w:r w:rsidRPr="001823A1">
        <w:rPr>
          <w:lang w:val="cs-CZ"/>
        </w:rPr>
        <w:t>Průměrná absolutní hodnota biologické dostupnosti omalizumabu je 62 % po subkutánním podání. Po jednorázové subkutánní dávce dospělým a dospívajícím pacientům s astmatem nebo CSU se omalizumab absorboval pomalu a dosáhl maximální koncentrace v séru průměrně po 6</w:t>
      </w:r>
      <w:r w:rsidRPr="001823A1">
        <w:rPr>
          <w:lang w:val="cs-CZ"/>
        </w:rPr>
        <w:noBreakHyphen/>
        <w:t>8 dnech. U pacientů s astmatem byly po opakovaných dávkách omalizumabu plochy pod křivkou sérové koncentrace v čase ode dne 0 až po den 14 v rovnovážném stavu až 6x větší oproti těm po první dávce.</w:t>
      </w:r>
    </w:p>
    <w:p w14:paraId="513367D5" w14:textId="77777777" w:rsidR="00760287" w:rsidRPr="001823A1" w:rsidRDefault="00760287" w:rsidP="00760287">
      <w:pPr>
        <w:widowControl w:val="0"/>
        <w:rPr>
          <w:lang w:val="cs-CZ"/>
        </w:rPr>
      </w:pPr>
    </w:p>
    <w:p w14:paraId="3C234606" w14:textId="77777777" w:rsidR="00760287" w:rsidRPr="001823A1" w:rsidRDefault="00760287" w:rsidP="00760287">
      <w:pPr>
        <w:widowControl w:val="0"/>
        <w:rPr>
          <w:lang w:val="cs-CZ"/>
        </w:rPr>
      </w:pPr>
      <w:r w:rsidRPr="001823A1">
        <w:rPr>
          <w:lang w:val="cs-CZ"/>
        </w:rPr>
        <w:t>Farmakokinetika omalizumabu je lineární v dávkách vyšších než 0,5 mg/kg. Po podání dávek 75 mg, 150 mg nebo 300 mg každé 4 týdny u pacientů s CSU se údolní (trough) sérové koncentrace omalizumabu zvýšily úměrně s velikostí dávek.</w:t>
      </w:r>
    </w:p>
    <w:p w14:paraId="30422062" w14:textId="77777777" w:rsidR="00760287" w:rsidRPr="001823A1" w:rsidRDefault="00760287" w:rsidP="00760287">
      <w:pPr>
        <w:widowControl w:val="0"/>
        <w:rPr>
          <w:lang w:val="cs-CZ"/>
        </w:rPr>
      </w:pPr>
    </w:p>
    <w:p w14:paraId="73E11F06" w14:textId="77777777" w:rsidR="00760287" w:rsidRPr="001823A1" w:rsidRDefault="00760287" w:rsidP="00760287">
      <w:pPr>
        <w:widowControl w:val="0"/>
        <w:rPr>
          <w:lang w:val="cs-CZ"/>
        </w:rPr>
      </w:pPr>
      <w:r w:rsidRPr="001823A1">
        <w:rPr>
          <w:lang w:val="cs-CZ"/>
        </w:rPr>
        <w:t>Podání Xolairu vyrobeného ve formě lyofilizátu nebo roztoku vedlo k podobným profilům sérové koncentrace omalizumabu v čase.</w:t>
      </w:r>
    </w:p>
    <w:p w14:paraId="1E7017B4" w14:textId="77777777" w:rsidR="00760287" w:rsidRPr="001823A1" w:rsidRDefault="00760287" w:rsidP="00760287">
      <w:pPr>
        <w:widowControl w:val="0"/>
        <w:rPr>
          <w:lang w:val="cs-CZ"/>
        </w:rPr>
      </w:pPr>
    </w:p>
    <w:p w14:paraId="4D4A04DE" w14:textId="77777777" w:rsidR="00760287" w:rsidRPr="001823A1" w:rsidRDefault="00760287" w:rsidP="00760287">
      <w:pPr>
        <w:keepNext/>
        <w:widowControl w:val="0"/>
        <w:rPr>
          <w:u w:val="single"/>
          <w:lang w:val="cs-CZ"/>
        </w:rPr>
      </w:pPr>
      <w:r w:rsidRPr="001823A1">
        <w:rPr>
          <w:u w:val="single"/>
          <w:lang w:val="cs-CZ"/>
        </w:rPr>
        <w:t>Distribuce</w:t>
      </w:r>
    </w:p>
    <w:p w14:paraId="2BA9A67F" w14:textId="77777777" w:rsidR="00760287" w:rsidRPr="001823A1" w:rsidRDefault="00760287" w:rsidP="00760287">
      <w:pPr>
        <w:keepNext/>
        <w:widowControl w:val="0"/>
        <w:rPr>
          <w:u w:val="single"/>
          <w:lang w:val="cs-CZ"/>
        </w:rPr>
      </w:pPr>
    </w:p>
    <w:p w14:paraId="2665148E" w14:textId="77777777" w:rsidR="00760287" w:rsidRPr="001823A1" w:rsidRDefault="00760287" w:rsidP="00760287">
      <w:pPr>
        <w:pStyle w:val="Text"/>
        <w:widowControl w:val="0"/>
        <w:spacing w:before="0"/>
        <w:jc w:val="left"/>
        <w:rPr>
          <w:lang w:val="cs-CZ"/>
        </w:rPr>
      </w:pPr>
      <w:r w:rsidRPr="001823A1">
        <w:rPr>
          <w:i/>
          <w:iCs/>
          <w:color w:val="000000"/>
          <w:lang w:val="cs-CZ"/>
        </w:rPr>
        <w:t>In vitro</w:t>
      </w:r>
      <w:r w:rsidRPr="001823A1">
        <w:rPr>
          <w:color w:val="000000"/>
          <w:lang w:val="cs-CZ"/>
        </w:rPr>
        <w:t xml:space="preserve"> </w:t>
      </w:r>
      <w:r w:rsidRPr="001823A1">
        <w:rPr>
          <w:lang w:val="cs-CZ"/>
        </w:rPr>
        <w:t xml:space="preserve">omalizumab tvoří s IgE komplexy omezené velikosti. Precipitující komplexy a komplexy s molekulovou hmotností větší než jeden milion daltonů nejsou pozorovány </w:t>
      </w:r>
      <w:r w:rsidRPr="001823A1">
        <w:rPr>
          <w:i/>
          <w:iCs/>
          <w:lang w:val="cs-CZ"/>
        </w:rPr>
        <w:t>in vitro</w:t>
      </w:r>
      <w:r w:rsidRPr="001823A1">
        <w:rPr>
          <w:lang w:val="cs-CZ"/>
        </w:rPr>
        <w:t xml:space="preserve"> anebo </w:t>
      </w:r>
      <w:r w:rsidRPr="001823A1">
        <w:rPr>
          <w:i/>
          <w:iCs/>
          <w:lang w:val="cs-CZ"/>
        </w:rPr>
        <w:t>in vivo</w:t>
      </w:r>
      <w:r w:rsidRPr="001823A1">
        <w:rPr>
          <w:lang w:val="cs-CZ"/>
        </w:rPr>
        <w:t>. Na základě populační farmakokinetiky byla distribuce omalizumabu u pacientů s alergickým astmatem a pacientů s CSU podobná. Zdánlivý distribuční objem u pacientů s astmatem byl po subkutánním podání 78 ± 32 ml/kg.</w:t>
      </w:r>
    </w:p>
    <w:p w14:paraId="0ED24AD4" w14:textId="77777777" w:rsidR="00760287" w:rsidRPr="001823A1" w:rsidRDefault="00760287" w:rsidP="00760287">
      <w:pPr>
        <w:widowControl w:val="0"/>
        <w:rPr>
          <w:lang w:val="cs-CZ"/>
        </w:rPr>
      </w:pPr>
    </w:p>
    <w:p w14:paraId="348D662E" w14:textId="77777777" w:rsidR="00760287" w:rsidRPr="001823A1" w:rsidRDefault="00760287" w:rsidP="00760287">
      <w:pPr>
        <w:keepNext/>
        <w:widowControl w:val="0"/>
        <w:rPr>
          <w:u w:val="single"/>
          <w:lang w:val="cs-CZ"/>
        </w:rPr>
      </w:pPr>
      <w:r w:rsidRPr="001823A1">
        <w:rPr>
          <w:u w:val="single"/>
          <w:lang w:val="cs-CZ"/>
        </w:rPr>
        <w:t>Eliminace</w:t>
      </w:r>
    </w:p>
    <w:p w14:paraId="2F95D146" w14:textId="77777777" w:rsidR="00760287" w:rsidRPr="001823A1" w:rsidRDefault="00760287" w:rsidP="00760287">
      <w:pPr>
        <w:keepNext/>
        <w:widowControl w:val="0"/>
        <w:rPr>
          <w:u w:val="single"/>
          <w:lang w:val="cs-CZ"/>
        </w:rPr>
      </w:pPr>
    </w:p>
    <w:p w14:paraId="218A26C0" w14:textId="58B90AD9" w:rsidR="00760287" w:rsidRPr="001823A1" w:rsidRDefault="00760287" w:rsidP="00760287">
      <w:pPr>
        <w:rPr>
          <w:lang w:val="cs-CZ"/>
        </w:rPr>
      </w:pPr>
      <w:r w:rsidRPr="001823A1">
        <w:rPr>
          <w:lang w:val="cs-CZ"/>
        </w:rPr>
        <w:t>Clearance omalizumabu zahrnuje průběh clearance IgG stejně tak jako clearance prostřednictvím specifické vazby a tvorby komplexů s cílovým ligandem IgE. Vylučování IgG v játrech zahrnuje odbourávání v retikuloendotelovém systému a endotelových buňkách. Intaktní IgG je také vylučován žlučí</w:t>
      </w:r>
      <w:r w:rsidRPr="001823A1">
        <w:rPr>
          <w:color w:val="000000"/>
          <w:lang w:val="cs-CZ"/>
        </w:rPr>
        <w:t xml:space="preserve">. U pacientů s astmatem činil průměrný poločas eliminace omalizumabu ze séra 26 dní, s clearance v průměru </w:t>
      </w:r>
      <w:r w:rsidRPr="001823A1">
        <w:rPr>
          <w:lang w:val="cs-CZ"/>
        </w:rPr>
        <w:t>2,4 </w:t>
      </w:r>
      <w:r w:rsidRPr="001823A1">
        <w:rPr>
          <w:lang w:val="cs-CZ"/>
        </w:rPr>
        <w:sym w:font="Symbol" w:char="F0B1"/>
      </w:r>
      <w:r w:rsidRPr="001823A1">
        <w:rPr>
          <w:lang w:val="cs-CZ"/>
        </w:rPr>
        <w:t> 1,1 ml/kg/den. Zdvojnásobení tělesné hmotnosti přibližně zdvojnásobuje danou clearance. U pacientů s CSU na základě populačních farmakokinetických simulací dosáhl poločas eliminace omalizumabu ze séra v rovnovážném stavu v průměru 24 dnů a skutečná clearance v rovnovážném stavu u pacienta o</w:t>
      </w:r>
      <w:r w:rsidR="00463AAE" w:rsidRPr="001823A1">
        <w:rPr>
          <w:lang w:val="cs-CZ"/>
        </w:rPr>
        <w:t xml:space="preserve"> tělesné</w:t>
      </w:r>
      <w:r w:rsidRPr="001823A1">
        <w:rPr>
          <w:lang w:val="cs-CZ"/>
        </w:rPr>
        <w:t> hmotnosti 80 kg byla 3,0 ml/kg/den.</w:t>
      </w:r>
    </w:p>
    <w:p w14:paraId="4BFD4FB1" w14:textId="77777777" w:rsidR="00760287" w:rsidRPr="001823A1" w:rsidRDefault="00760287" w:rsidP="00760287">
      <w:pPr>
        <w:rPr>
          <w:lang w:val="cs-CZ"/>
        </w:rPr>
      </w:pPr>
    </w:p>
    <w:p w14:paraId="4FE71F21" w14:textId="77777777" w:rsidR="00760287" w:rsidRPr="001823A1" w:rsidRDefault="00760287" w:rsidP="00760287">
      <w:pPr>
        <w:keepNext/>
        <w:rPr>
          <w:u w:val="single"/>
          <w:lang w:val="cs-CZ"/>
        </w:rPr>
      </w:pPr>
      <w:r w:rsidRPr="001823A1">
        <w:rPr>
          <w:u w:val="single"/>
          <w:lang w:val="cs-CZ"/>
        </w:rPr>
        <w:t>Vlastnosti pacientské populace</w:t>
      </w:r>
    </w:p>
    <w:p w14:paraId="70A2090E" w14:textId="77777777" w:rsidR="00760287" w:rsidRPr="001823A1" w:rsidRDefault="00760287" w:rsidP="00760287">
      <w:pPr>
        <w:keepNext/>
        <w:rPr>
          <w:lang w:val="cs-CZ"/>
        </w:rPr>
      </w:pPr>
    </w:p>
    <w:p w14:paraId="134256A6" w14:textId="77777777" w:rsidR="00760287" w:rsidRPr="001823A1" w:rsidRDefault="00760287" w:rsidP="00760287">
      <w:pPr>
        <w:keepNext/>
        <w:widowControl w:val="0"/>
        <w:rPr>
          <w:i/>
          <w:iCs/>
          <w:u w:val="single"/>
          <w:lang w:val="cs-CZ"/>
        </w:rPr>
      </w:pPr>
      <w:r w:rsidRPr="001823A1">
        <w:rPr>
          <w:i/>
          <w:iCs/>
          <w:u w:val="single"/>
          <w:lang w:val="cs-CZ"/>
        </w:rPr>
        <w:t>Rasa/etnická příslušnost, pohlaví, index tělesné hmotnosti</w:t>
      </w:r>
    </w:p>
    <w:p w14:paraId="7302DBD1" w14:textId="77777777" w:rsidR="00760287" w:rsidRPr="001823A1" w:rsidRDefault="00760287" w:rsidP="00760287">
      <w:pPr>
        <w:keepNext/>
        <w:widowControl w:val="0"/>
        <w:rPr>
          <w:i/>
          <w:iCs/>
          <w:lang w:val="cs-CZ"/>
        </w:rPr>
      </w:pPr>
      <w:r w:rsidRPr="001823A1">
        <w:rPr>
          <w:i/>
          <w:iCs/>
          <w:lang w:val="cs-CZ"/>
        </w:rPr>
        <w:t>Pacienti s alergickým astmatem a chronickou rinosinusitidou s nosními polypy</w:t>
      </w:r>
    </w:p>
    <w:p w14:paraId="4FB7E5FF" w14:textId="77777777" w:rsidR="00760287" w:rsidRPr="001823A1" w:rsidRDefault="00760287" w:rsidP="00760287">
      <w:pPr>
        <w:widowControl w:val="0"/>
        <w:rPr>
          <w:lang w:val="cs-CZ"/>
        </w:rPr>
      </w:pPr>
      <w:r w:rsidRPr="001823A1">
        <w:rPr>
          <w:lang w:val="cs-CZ"/>
        </w:rPr>
        <w:t>Populační farmakokinetika omalizumabu byla analyzována, aby se zhodnotily účinky demografických charakteristik. Analýzy těchto omezených údajů naznačují, že není nutná žádná úprava dávky pro věk (6</w:t>
      </w:r>
      <w:r w:rsidRPr="001823A1">
        <w:rPr>
          <w:lang w:val="cs-CZ"/>
        </w:rPr>
        <w:noBreakHyphen/>
        <w:t>76 let pro pacienty s alergickým astmatem, 18-75 let pro pacienty s chronickou rinosinusitidou s nosními polypy), rasu/etnickou příslušnost, pohlaví nebo index tělesné hmotnosti (viz bod 4.2).</w:t>
      </w:r>
    </w:p>
    <w:p w14:paraId="5CFF5841" w14:textId="77777777" w:rsidR="00760287" w:rsidRPr="001823A1" w:rsidRDefault="00760287" w:rsidP="00760287">
      <w:pPr>
        <w:widowControl w:val="0"/>
        <w:rPr>
          <w:lang w:val="cs-CZ"/>
        </w:rPr>
      </w:pPr>
    </w:p>
    <w:p w14:paraId="4AE98FAD" w14:textId="77777777" w:rsidR="00760287" w:rsidRPr="001823A1" w:rsidRDefault="00760287" w:rsidP="00760287">
      <w:pPr>
        <w:keepNext/>
        <w:widowControl w:val="0"/>
        <w:rPr>
          <w:i/>
          <w:lang w:val="cs-CZ"/>
        </w:rPr>
      </w:pPr>
      <w:r w:rsidRPr="001823A1">
        <w:rPr>
          <w:i/>
          <w:lang w:val="cs-CZ"/>
        </w:rPr>
        <w:t>Pacienti s CSU</w:t>
      </w:r>
    </w:p>
    <w:p w14:paraId="7D39C66C" w14:textId="77777777" w:rsidR="00760287" w:rsidRPr="001823A1" w:rsidRDefault="00760287" w:rsidP="00760287">
      <w:pPr>
        <w:widowControl w:val="0"/>
        <w:rPr>
          <w:lang w:val="cs-CZ"/>
        </w:rPr>
      </w:pPr>
      <w:r w:rsidRPr="001823A1">
        <w:rPr>
          <w:lang w:val="cs-CZ"/>
        </w:rPr>
        <w:t>Účinky demografických charakteristik a ostatních faktorů na expozici omalizumabu byly hodnoceny na základě populační farmakokinetiky. Kromě toho byly kovarianční účinky hodnoceny analýzou vztahu mezi koncentracemi omalizumabu a klinickými odpověďmi. Tyto analýzy naznačují, že u pacientů s CSU z hlediska věku (12</w:t>
      </w:r>
      <w:r w:rsidRPr="001823A1">
        <w:rPr>
          <w:lang w:val="cs-CZ"/>
        </w:rPr>
        <w:noBreakHyphen/>
        <w:t xml:space="preserve">75 let), rasy/etnika, pohlaví, tělesné hmotnosti, BMI, základní </w:t>
      </w:r>
      <w:r w:rsidRPr="001823A1">
        <w:rPr>
          <w:lang w:val="cs-CZ"/>
        </w:rPr>
        <w:lastRenderedPageBreak/>
        <w:t>hodnoty IgE, autoprotilátek proti Fc</w:t>
      </w:r>
      <w:r w:rsidRPr="001823A1">
        <w:rPr>
          <w:lang w:val="cs-CZ"/>
        </w:rPr>
        <w:sym w:font="Symbol" w:char="F065"/>
      </w:r>
      <w:r w:rsidRPr="001823A1">
        <w:rPr>
          <w:lang w:val="cs-CZ"/>
        </w:rPr>
        <w:t>RI nebo z hlediska současného užívání H2 antihistaminik nebo LTRA nejsou nutné žádné úpravy dávkování.</w:t>
      </w:r>
    </w:p>
    <w:p w14:paraId="2C7E10A0" w14:textId="77777777" w:rsidR="00760287" w:rsidRPr="001823A1" w:rsidRDefault="00760287" w:rsidP="00760287">
      <w:pPr>
        <w:rPr>
          <w:lang w:val="cs-CZ"/>
        </w:rPr>
      </w:pPr>
    </w:p>
    <w:p w14:paraId="7B509979" w14:textId="7231CBCB" w:rsidR="00760287" w:rsidRPr="001823A1" w:rsidRDefault="00DB0B87" w:rsidP="00760287">
      <w:pPr>
        <w:keepNext/>
        <w:widowControl w:val="0"/>
        <w:rPr>
          <w:i/>
          <w:iCs/>
          <w:u w:val="single"/>
          <w:lang w:val="cs-CZ"/>
        </w:rPr>
      </w:pPr>
      <w:r w:rsidRPr="001823A1">
        <w:rPr>
          <w:i/>
          <w:iCs/>
          <w:u w:val="single"/>
          <w:lang w:val="cs-CZ"/>
        </w:rPr>
        <w:t xml:space="preserve">Porucha </w:t>
      </w:r>
      <w:r w:rsidR="00760287" w:rsidRPr="001823A1">
        <w:rPr>
          <w:i/>
          <w:iCs/>
          <w:u w:val="single"/>
          <w:lang w:val="cs-CZ"/>
        </w:rPr>
        <w:t>funkce ledvin a jater</w:t>
      </w:r>
    </w:p>
    <w:p w14:paraId="5E1C9E82" w14:textId="38F2945F" w:rsidR="00760287" w:rsidRPr="001823A1" w:rsidRDefault="00760287" w:rsidP="00760287">
      <w:pPr>
        <w:pStyle w:val="Text"/>
        <w:widowControl w:val="0"/>
        <w:spacing w:before="0"/>
        <w:jc w:val="left"/>
        <w:rPr>
          <w:lang w:val="cs-CZ"/>
        </w:rPr>
      </w:pPr>
      <w:r w:rsidRPr="001823A1">
        <w:rPr>
          <w:lang w:val="cs-CZ"/>
        </w:rPr>
        <w:t xml:space="preserve">U alergických pacientů s astmatem nebo CSU s </w:t>
      </w:r>
      <w:r w:rsidR="00DB0B87" w:rsidRPr="001823A1">
        <w:rPr>
          <w:lang w:val="cs-CZ"/>
        </w:rPr>
        <w:t xml:space="preserve">poruchou </w:t>
      </w:r>
      <w:r w:rsidRPr="001823A1">
        <w:rPr>
          <w:lang w:val="cs-CZ"/>
        </w:rPr>
        <w:t>funkc</w:t>
      </w:r>
      <w:r w:rsidR="004472AB" w:rsidRPr="001823A1">
        <w:rPr>
          <w:lang w:val="cs-CZ"/>
        </w:rPr>
        <w:t>e</w:t>
      </w:r>
      <w:r w:rsidRPr="001823A1">
        <w:rPr>
          <w:lang w:val="cs-CZ"/>
        </w:rPr>
        <w:t xml:space="preserve"> ledvin nebo jater nejsou žádné farmakokinetické nebo farmakodynamické údaje (viz body 4.2 a 4.4).</w:t>
      </w:r>
    </w:p>
    <w:p w14:paraId="0AF9BC45" w14:textId="77777777" w:rsidR="00760287" w:rsidRPr="001823A1" w:rsidRDefault="00760287" w:rsidP="00760287">
      <w:pPr>
        <w:rPr>
          <w:lang w:val="cs-CZ"/>
        </w:rPr>
      </w:pPr>
    </w:p>
    <w:p w14:paraId="29B84AC8" w14:textId="77777777" w:rsidR="00760287" w:rsidRPr="001823A1" w:rsidRDefault="00760287" w:rsidP="00760287">
      <w:pPr>
        <w:keepNext/>
        <w:widowControl w:val="0"/>
        <w:rPr>
          <w:b/>
          <w:bCs/>
          <w:lang w:val="cs-CZ"/>
        </w:rPr>
      </w:pPr>
      <w:r w:rsidRPr="001823A1">
        <w:rPr>
          <w:b/>
          <w:bCs/>
          <w:lang w:val="cs-CZ"/>
        </w:rPr>
        <w:t>5.3</w:t>
      </w:r>
      <w:r w:rsidRPr="001823A1">
        <w:rPr>
          <w:b/>
          <w:bCs/>
          <w:lang w:val="cs-CZ"/>
        </w:rPr>
        <w:tab/>
        <w:t>Předklinické údaje vztahující se k bezpečnosti</w:t>
      </w:r>
    </w:p>
    <w:p w14:paraId="1E199879" w14:textId="77777777" w:rsidR="00760287" w:rsidRPr="001823A1" w:rsidRDefault="00760287" w:rsidP="00760287">
      <w:pPr>
        <w:keepNext/>
        <w:rPr>
          <w:lang w:val="cs-CZ"/>
        </w:rPr>
      </w:pPr>
    </w:p>
    <w:p w14:paraId="56FB2E2D" w14:textId="77777777" w:rsidR="00760287" w:rsidRPr="001823A1" w:rsidRDefault="00760287" w:rsidP="00760287">
      <w:pPr>
        <w:rPr>
          <w:lang w:val="cs-CZ"/>
        </w:rPr>
      </w:pPr>
      <w:r w:rsidRPr="001823A1">
        <w:rPr>
          <w:lang w:val="cs-CZ"/>
        </w:rPr>
        <w:t>Bezpečnost omalizumabu byla studována u opic makaka jávského, jelikož omalizumab se váže na jejich i lidský IgE s podobnou afinitou. U některých opic byly zjištěny protilátky proti omalizumabu po opakovaném subkutánním nebo intravenózním podání. Nicméně nebyla pozorována žádná toxicita jako například onemocnění zprostředkované imunokomplexy nebo cytotoxicita podmíněná komplementem. Nevyskytl se žádný důkaz anafylaktické odpovědi následkem degranulace žírných buněk u těchto opic.</w:t>
      </w:r>
    </w:p>
    <w:p w14:paraId="7D27547A" w14:textId="77777777" w:rsidR="00760287" w:rsidRPr="001823A1" w:rsidRDefault="00760287" w:rsidP="00760287">
      <w:pPr>
        <w:rPr>
          <w:lang w:val="cs-CZ"/>
        </w:rPr>
      </w:pPr>
    </w:p>
    <w:p w14:paraId="68E0CE3E" w14:textId="77777777" w:rsidR="00760287" w:rsidRPr="001823A1" w:rsidRDefault="00760287" w:rsidP="00760287">
      <w:pPr>
        <w:rPr>
          <w:lang w:val="cs-CZ"/>
        </w:rPr>
      </w:pPr>
      <w:r w:rsidRPr="001823A1">
        <w:rPr>
          <w:lang w:val="cs-CZ"/>
        </w:rPr>
        <w:t>Dlouhodobé podávání omalizumabu v dávkách až 250 mg/kg (alespoň 14krát nejvyšší doporučená klinická dávka v mg/kg podle doporučené dávkovací tabulky) nehumánním primátům (dospělým i dospívajícím jedincům) bylo dobře tolerováno s výjimkou snížení počtu krevních destiček, které souviselo s dávkou a bylo závislé na věku, s větší citlivostí u nedospělých zvířat. Hladina koncentrace v séru potřebná k dosažení poklesu trombocytů o 50 % oproti výchozí hodnotě u dospělých opic makaka jávského byla zhruba 4 až 20krát vyšší než očekávané maximální klinické sérové koncentrace. Navíc u makaka jávského bylo pozorováno akutní krvácení a zánět v místě aplikace injekce.</w:t>
      </w:r>
    </w:p>
    <w:p w14:paraId="13551F88" w14:textId="77777777" w:rsidR="00760287" w:rsidRPr="001823A1" w:rsidRDefault="00760287" w:rsidP="00760287">
      <w:pPr>
        <w:rPr>
          <w:lang w:val="cs-CZ"/>
        </w:rPr>
      </w:pPr>
    </w:p>
    <w:p w14:paraId="43A75350" w14:textId="77777777" w:rsidR="00760287" w:rsidRPr="001823A1" w:rsidRDefault="00760287" w:rsidP="00760287">
      <w:pPr>
        <w:rPr>
          <w:lang w:val="cs-CZ"/>
        </w:rPr>
      </w:pPr>
      <w:r w:rsidRPr="001823A1">
        <w:rPr>
          <w:lang w:val="cs-CZ"/>
        </w:rPr>
        <w:t>Formální studie kancerogenity nebyly s omalizumabem provedeny.</w:t>
      </w:r>
    </w:p>
    <w:p w14:paraId="0533F2AB" w14:textId="77777777" w:rsidR="00760287" w:rsidRPr="001823A1" w:rsidRDefault="00760287" w:rsidP="00760287">
      <w:pPr>
        <w:rPr>
          <w:lang w:val="cs-CZ"/>
        </w:rPr>
      </w:pPr>
    </w:p>
    <w:p w14:paraId="34F12BFD" w14:textId="77777777" w:rsidR="00760287" w:rsidRPr="001823A1" w:rsidRDefault="00760287" w:rsidP="00760287">
      <w:pPr>
        <w:rPr>
          <w:lang w:val="cs-CZ"/>
        </w:rPr>
      </w:pPr>
      <w:r w:rsidRPr="001823A1">
        <w:rPr>
          <w:lang w:val="cs-CZ"/>
        </w:rPr>
        <w:t>V reprodukčních studiích u makaka jávského subkutánně podané dávky až do 75 mg/kg týdně (alespoň 8krát nejvyšší doporučená klinická dávka v mg/kg po dobu delší než 4 týdny) nevyvolaly mateřskou toxicitu, embryotoxicitu nebo teratogenní účinky, když byly podávané během organogeneze, a neměly nežádoucí účinky na fetální nebo novorozenecký růst, pokud byly podávané během těhotenství, porodu nebo kojení.</w:t>
      </w:r>
    </w:p>
    <w:p w14:paraId="233166A6" w14:textId="77777777" w:rsidR="00760287" w:rsidRPr="001823A1" w:rsidRDefault="00760287" w:rsidP="00760287">
      <w:pPr>
        <w:rPr>
          <w:lang w:val="cs-CZ"/>
        </w:rPr>
      </w:pPr>
    </w:p>
    <w:p w14:paraId="393BAAB3" w14:textId="77777777" w:rsidR="00760287" w:rsidRPr="001823A1" w:rsidRDefault="00760287" w:rsidP="00760287">
      <w:pPr>
        <w:rPr>
          <w:lang w:val="cs-CZ"/>
        </w:rPr>
      </w:pPr>
      <w:r w:rsidRPr="001823A1">
        <w:rPr>
          <w:lang w:val="cs-CZ"/>
        </w:rPr>
        <w:t>Omalizumab se vylučuje do mateřského mléka makaka jávského. Hladiny omalizumabu v mléce byly 0,15 % koncentrace v séru matky.</w:t>
      </w:r>
    </w:p>
    <w:p w14:paraId="411057F0" w14:textId="77777777" w:rsidR="00760287" w:rsidRPr="001823A1" w:rsidRDefault="00760287" w:rsidP="00760287">
      <w:pPr>
        <w:rPr>
          <w:lang w:val="cs-CZ"/>
        </w:rPr>
      </w:pPr>
    </w:p>
    <w:p w14:paraId="2B0A73E5" w14:textId="77777777" w:rsidR="00760287" w:rsidRPr="001823A1" w:rsidRDefault="00760287" w:rsidP="00760287">
      <w:pPr>
        <w:rPr>
          <w:caps/>
          <w:lang w:val="cs-CZ"/>
        </w:rPr>
      </w:pPr>
    </w:p>
    <w:p w14:paraId="4B0CECA3" w14:textId="77777777" w:rsidR="00760287" w:rsidRPr="001823A1" w:rsidRDefault="00760287" w:rsidP="00760287">
      <w:pPr>
        <w:keepNext/>
        <w:widowControl w:val="0"/>
        <w:rPr>
          <w:b/>
          <w:bCs/>
          <w:lang w:val="cs-CZ"/>
        </w:rPr>
      </w:pPr>
      <w:r w:rsidRPr="001823A1">
        <w:rPr>
          <w:b/>
          <w:bCs/>
          <w:lang w:val="cs-CZ"/>
        </w:rPr>
        <w:t>6.</w:t>
      </w:r>
      <w:r w:rsidRPr="001823A1">
        <w:rPr>
          <w:b/>
          <w:bCs/>
          <w:lang w:val="cs-CZ"/>
        </w:rPr>
        <w:tab/>
        <w:t>FARMACEUTICKÉ ÚDAJE</w:t>
      </w:r>
    </w:p>
    <w:p w14:paraId="49DEF7E4" w14:textId="77777777" w:rsidR="00760287" w:rsidRPr="001823A1" w:rsidRDefault="00760287" w:rsidP="00760287">
      <w:pPr>
        <w:keepNext/>
        <w:rPr>
          <w:lang w:val="cs-CZ"/>
        </w:rPr>
      </w:pPr>
    </w:p>
    <w:p w14:paraId="09D8B508" w14:textId="77777777" w:rsidR="00760287" w:rsidRPr="001823A1" w:rsidRDefault="00760287" w:rsidP="00760287">
      <w:pPr>
        <w:keepNext/>
        <w:widowControl w:val="0"/>
        <w:rPr>
          <w:b/>
          <w:bCs/>
          <w:lang w:val="cs-CZ"/>
        </w:rPr>
      </w:pPr>
      <w:r w:rsidRPr="001823A1">
        <w:rPr>
          <w:b/>
          <w:bCs/>
          <w:lang w:val="cs-CZ"/>
        </w:rPr>
        <w:t>6.1</w:t>
      </w:r>
      <w:r w:rsidRPr="001823A1">
        <w:rPr>
          <w:b/>
          <w:bCs/>
          <w:lang w:val="cs-CZ"/>
        </w:rPr>
        <w:tab/>
        <w:t>Seznam pomocných látek</w:t>
      </w:r>
    </w:p>
    <w:p w14:paraId="59A5A728" w14:textId="77777777" w:rsidR="00760287" w:rsidRPr="001823A1" w:rsidRDefault="00760287" w:rsidP="00760287">
      <w:pPr>
        <w:keepNext/>
        <w:rPr>
          <w:lang w:val="cs-CZ"/>
        </w:rPr>
      </w:pPr>
    </w:p>
    <w:p w14:paraId="430A8CA9" w14:textId="77777777" w:rsidR="00760287" w:rsidRPr="001823A1" w:rsidRDefault="00760287" w:rsidP="00760287">
      <w:pPr>
        <w:keepNext/>
        <w:widowControl w:val="0"/>
        <w:rPr>
          <w:u w:val="single"/>
          <w:lang w:val="cs-CZ"/>
        </w:rPr>
      </w:pPr>
      <w:r w:rsidRPr="001823A1">
        <w:rPr>
          <w:u w:val="single"/>
          <w:lang w:val="cs-CZ"/>
        </w:rPr>
        <w:t>Prášek</w:t>
      </w:r>
    </w:p>
    <w:p w14:paraId="06C31527" w14:textId="77777777" w:rsidR="00760287" w:rsidRPr="001823A1" w:rsidRDefault="00760287" w:rsidP="00760287">
      <w:pPr>
        <w:keepNext/>
        <w:widowControl w:val="0"/>
        <w:rPr>
          <w:lang w:val="cs-CZ"/>
        </w:rPr>
      </w:pPr>
    </w:p>
    <w:p w14:paraId="050F1FE9" w14:textId="77777777" w:rsidR="00760287" w:rsidRPr="001823A1" w:rsidRDefault="00760287" w:rsidP="00760287">
      <w:pPr>
        <w:keepNext/>
        <w:widowControl w:val="0"/>
        <w:rPr>
          <w:lang w:val="cs-CZ"/>
        </w:rPr>
      </w:pPr>
      <w:r w:rsidRPr="001823A1">
        <w:rPr>
          <w:lang w:val="cs-CZ"/>
        </w:rPr>
        <w:t>Sacharosa</w:t>
      </w:r>
    </w:p>
    <w:p w14:paraId="3047DD9A" w14:textId="77777777" w:rsidR="00760287" w:rsidRPr="001823A1" w:rsidRDefault="00760287" w:rsidP="00760287">
      <w:pPr>
        <w:keepNext/>
        <w:widowControl w:val="0"/>
        <w:rPr>
          <w:lang w:val="cs-CZ"/>
        </w:rPr>
      </w:pPr>
      <w:r w:rsidRPr="001823A1">
        <w:rPr>
          <w:lang w:val="cs-CZ"/>
        </w:rPr>
        <w:t>Histidin</w:t>
      </w:r>
    </w:p>
    <w:p w14:paraId="500D1A03" w14:textId="77777777" w:rsidR="00760287" w:rsidRPr="001823A1" w:rsidRDefault="00760287" w:rsidP="00760287">
      <w:pPr>
        <w:keepNext/>
        <w:widowControl w:val="0"/>
        <w:rPr>
          <w:lang w:val="cs-CZ"/>
        </w:rPr>
      </w:pPr>
      <w:r w:rsidRPr="001823A1">
        <w:rPr>
          <w:lang w:val="cs-CZ"/>
        </w:rPr>
        <w:t>Monohydrát histidin-hydrochloridu</w:t>
      </w:r>
    </w:p>
    <w:p w14:paraId="21ABC05B" w14:textId="77777777" w:rsidR="00760287" w:rsidRPr="001823A1" w:rsidRDefault="00760287" w:rsidP="00760287">
      <w:pPr>
        <w:widowControl w:val="0"/>
        <w:rPr>
          <w:lang w:val="cs-CZ"/>
        </w:rPr>
      </w:pPr>
      <w:r w:rsidRPr="001823A1">
        <w:rPr>
          <w:lang w:val="cs-CZ"/>
        </w:rPr>
        <w:t>Polysorbát 20</w:t>
      </w:r>
    </w:p>
    <w:p w14:paraId="54FF1FAD" w14:textId="77777777" w:rsidR="00760287" w:rsidRPr="001823A1" w:rsidRDefault="00760287" w:rsidP="00760287">
      <w:pPr>
        <w:widowControl w:val="0"/>
        <w:rPr>
          <w:lang w:val="cs-CZ"/>
        </w:rPr>
      </w:pPr>
    </w:p>
    <w:p w14:paraId="5A6F07AA" w14:textId="77777777" w:rsidR="00760287" w:rsidRPr="001823A1" w:rsidRDefault="00760287" w:rsidP="00760287">
      <w:pPr>
        <w:keepNext/>
        <w:widowControl w:val="0"/>
        <w:rPr>
          <w:u w:val="single"/>
          <w:lang w:val="cs-CZ"/>
        </w:rPr>
      </w:pPr>
      <w:r w:rsidRPr="001823A1">
        <w:rPr>
          <w:u w:val="single"/>
          <w:lang w:val="cs-CZ"/>
        </w:rPr>
        <w:t>Rozpouštědlo</w:t>
      </w:r>
    </w:p>
    <w:p w14:paraId="7085DA19" w14:textId="77777777" w:rsidR="00760287" w:rsidRPr="001823A1" w:rsidRDefault="00760287" w:rsidP="00760287">
      <w:pPr>
        <w:keepNext/>
        <w:widowControl w:val="0"/>
        <w:rPr>
          <w:lang w:val="cs-CZ"/>
        </w:rPr>
      </w:pPr>
    </w:p>
    <w:p w14:paraId="5A0CED03" w14:textId="77777777" w:rsidR="00760287" w:rsidRPr="001823A1" w:rsidRDefault="00760287" w:rsidP="00760287">
      <w:pPr>
        <w:widowControl w:val="0"/>
        <w:rPr>
          <w:lang w:val="cs-CZ"/>
        </w:rPr>
      </w:pPr>
      <w:r w:rsidRPr="001823A1">
        <w:rPr>
          <w:lang w:val="cs-CZ"/>
        </w:rPr>
        <w:t>Voda pro injekci</w:t>
      </w:r>
    </w:p>
    <w:p w14:paraId="3CED76B7" w14:textId="77777777" w:rsidR="00760287" w:rsidRPr="001823A1" w:rsidRDefault="00760287" w:rsidP="00760287">
      <w:pPr>
        <w:rPr>
          <w:lang w:val="cs-CZ"/>
        </w:rPr>
      </w:pPr>
    </w:p>
    <w:p w14:paraId="7CF01029" w14:textId="77777777" w:rsidR="00760287" w:rsidRPr="001823A1" w:rsidRDefault="00760287" w:rsidP="00760287">
      <w:pPr>
        <w:keepNext/>
        <w:widowControl w:val="0"/>
        <w:rPr>
          <w:b/>
          <w:bCs/>
          <w:lang w:val="cs-CZ"/>
        </w:rPr>
      </w:pPr>
      <w:r w:rsidRPr="001823A1">
        <w:rPr>
          <w:b/>
          <w:bCs/>
          <w:lang w:val="cs-CZ"/>
        </w:rPr>
        <w:t>6.2</w:t>
      </w:r>
      <w:r w:rsidRPr="001823A1">
        <w:rPr>
          <w:b/>
          <w:bCs/>
          <w:lang w:val="cs-CZ"/>
        </w:rPr>
        <w:tab/>
        <w:t>Inkompatibility</w:t>
      </w:r>
    </w:p>
    <w:p w14:paraId="20A8F240" w14:textId="77777777" w:rsidR="00760287" w:rsidRPr="001823A1" w:rsidRDefault="00760287" w:rsidP="00760287">
      <w:pPr>
        <w:keepNext/>
        <w:rPr>
          <w:lang w:val="cs-CZ"/>
        </w:rPr>
      </w:pPr>
    </w:p>
    <w:p w14:paraId="0C6256BF" w14:textId="77777777" w:rsidR="00760287" w:rsidRPr="001823A1" w:rsidRDefault="00760287" w:rsidP="00760287">
      <w:pPr>
        <w:widowControl w:val="0"/>
        <w:rPr>
          <w:lang w:val="cs-CZ"/>
        </w:rPr>
      </w:pPr>
      <w:r w:rsidRPr="001823A1">
        <w:rPr>
          <w:lang w:val="cs-CZ"/>
        </w:rPr>
        <w:t>Tento léčivý přípravek nesmí být mísen s jinými léčivými přípravky s výjimkou těch, které jsou uvedeny v bodě 6.6.</w:t>
      </w:r>
    </w:p>
    <w:p w14:paraId="33A69A87" w14:textId="77777777" w:rsidR="00760287" w:rsidRPr="001823A1" w:rsidRDefault="00760287" w:rsidP="00760287">
      <w:pPr>
        <w:rPr>
          <w:lang w:val="cs-CZ"/>
        </w:rPr>
      </w:pPr>
    </w:p>
    <w:p w14:paraId="19830F47" w14:textId="77777777" w:rsidR="00760287" w:rsidRPr="001823A1" w:rsidRDefault="00760287" w:rsidP="00760287">
      <w:pPr>
        <w:keepNext/>
        <w:widowControl w:val="0"/>
        <w:rPr>
          <w:b/>
          <w:bCs/>
          <w:lang w:val="cs-CZ"/>
        </w:rPr>
      </w:pPr>
      <w:r w:rsidRPr="001823A1">
        <w:rPr>
          <w:b/>
          <w:bCs/>
          <w:lang w:val="cs-CZ"/>
        </w:rPr>
        <w:t>6.3</w:t>
      </w:r>
      <w:r w:rsidRPr="001823A1">
        <w:rPr>
          <w:b/>
          <w:bCs/>
          <w:lang w:val="cs-CZ"/>
        </w:rPr>
        <w:tab/>
        <w:t>Doba použitelnosti</w:t>
      </w:r>
    </w:p>
    <w:p w14:paraId="53EDCF4A" w14:textId="77777777" w:rsidR="00760287" w:rsidRPr="001823A1" w:rsidRDefault="00760287" w:rsidP="00760287">
      <w:pPr>
        <w:keepNext/>
        <w:rPr>
          <w:lang w:val="cs-CZ"/>
        </w:rPr>
      </w:pPr>
    </w:p>
    <w:p w14:paraId="65362212" w14:textId="77777777" w:rsidR="00760287" w:rsidRPr="001823A1" w:rsidRDefault="00760287" w:rsidP="00760287">
      <w:pPr>
        <w:widowControl w:val="0"/>
        <w:rPr>
          <w:lang w:val="cs-CZ"/>
        </w:rPr>
      </w:pPr>
      <w:r w:rsidRPr="001823A1">
        <w:rPr>
          <w:lang w:val="cs-CZ"/>
        </w:rPr>
        <w:t>4 roky.</w:t>
      </w:r>
    </w:p>
    <w:p w14:paraId="68C604B9" w14:textId="77777777" w:rsidR="00760287" w:rsidRPr="001823A1" w:rsidRDefault="00760287" w:rsidP="00760287">
      <w:pPr>
        <w:rPr>
          <w:lang w:val="cs-CZ"/>
        </w:rPr>
      </w:pPr>
    </w:p>
    <w:p w14:paraId="0FB01489" w14:textId="77777777" w:rsidR="00760287" w:rsidRPr="001823A1" w:rsidRDefault="00760287" w:rsidP="00760287">
      <w:pPr>
        <w:keepNext/>
        <w:rPr>
          <w:u w:val="single"/>
          <w:lang w:val="cs-CZ"/>
        </w:rPr>
      </w:pPr>
      <w:r w:rsidRPr="001823A1">
        <w:rPr>
          <w:u w:val="single"/>
          <w:lang w:val="cs-CZ"/>
        </w:rPr>
        <w:t>Po rozpuštění</w:t>
      </w:r>
    </w:p>
    <w:p w14:paraId="711091C0" w14:textId="77777777" w:rsidR="00760287" w:rsidRPr="001823A1" w:rsidRDefault="00760287" w:rsidP="00760287">
      <w:pPr>
        <w:keepNext/>
        <w:rPr>
          <w:lang w:val="cs-CZ"/>
        </w:rPr>
      </w:pPr>
    </w:p>
    <w:p w14:paraId="23B4659E" w14:textId="77777777" w:rsidR="00760287" w:rsidRPr="001823A1" w:rsidRDefault="00760287" w:rsidP="00760287">
      <w:pPr>
        <w:rPr>
          <w:lang w:val="cs-CZ"/>
        </w:rPr>
      </w:pPr>
      <w:r w:rsidRPr="001823A1">
        <w:rPr>
          <w:lang w:val="cs-CZ"/>
        </w:rPr>
        <w:t>Chemická a fyzikální stabilita rekonstituovaného léčivého přípravku byla prokázána po dobu 8 hodin při teplotě 2 °C – 8 °C a 4 hodiny při teplotě 30 °C.</w:t>
      </w:r>
    </w:p>
    <w:p w14:paraId="5AAB2368" w14:textId="77777777" w:rsidR="00760287" w:rsidRPr="001823A1" w:rsidRDefault="00760287" w:rsidP="00760287">
      <w:pPr>
        <w:rPr>
          <w:lang w:val="cs-CZ"/>
        </w:rPr>
      </w:pPr>
    </w:p>
    <w:p w14:paraId="727A31C8" w14:textId="77777777" w:rsidR="00760287" w:rsidRPr="001823A1" w:rsidRDefault="00760287" w:rsidP="00760287">
      <w:pPr>
        <w:rPr>
          <w:lang w:val="cs-CZ"/>
        </w:rPr>
      </w:pPr>
      <w:r w:rsidRPr="001823A1">
        <w:rPr>
          <w:lang w:val="cs-CZ"/>
        </w:rPr>
        <w:t>Z mikrobiologického hlediska má být léčivý přípravek použit okamžitě po rozpuštění. Pokud není použit okamžitě, doba a podmínky uchovávání přípravku před použitím jsou v odpovědnosti uživatele a normálně by doba neměla být delší než 8 hodin při teplotě 2 °C – 8 °C nebo 2 hodiny při teplotě 25 °C.</w:t>
      </w:r>
    </w:p>
    <w:p w14:paraId="54D4C02A" w14:textId="77777777" w:rsidR="00760287" w:rsidRPr="001823A1" w:rsidRDefault="00760287" w:rsidP="00760287">
      <w:pPr>
        <w:rPr>
          <w:lang w:val="cs-CZ"/>
        </w:rPr>
      </w:pPr>
    </w:p>
    <w:p w14:paraId="00DCE480" w14:textId="77777777" w:rsidR="00760287" w:rsidRPr="001823A1" w:rsidRDefault="00760287" w:rsidP="00760287">
      <w:pPr>
        <w:keepNext/>
        <w:widowControl w:val="0"/>
        <w:rPr>
          <w:b/>
          <w:bCs/>
          <w:lang w:val="cs-CZ"/>
        </w:rPr>
      </w:pPr>
      <w:r w:rsidRPr="001823A1">
        <w:rPr>
          <w:b/>
          <w:bCs/>
          <w:lang w:val="cs-CZ"/>
        </w:rPr>
        <w:t>6.4</w:t>
      </w:r>
      <w:r w:rsidRPr="001823A1">
        <w:rPr>
          <w:b/>
          <w:bCs/>
          <w:lang w:val="cs-CZ"/>
        </w:rPr>
        <w:tab/>
        <w:t>Zvláštní opatření pro uchovávání</w:t>
      </w:r>
    </w:p>
    <w:p w14:paraId="3536C2CA" w14:textId="77777777" w:rsidR="00760287" w:rsidRPr="001823A1" w:rsidRDefault="00760287" w:rsidP="00760287">
      <w:pPr>
        <w:keepNext/>
        <w:rPr>
          <w:lang w:val="cs-CZ"/>
        </w:rPr>
      </w:pPr>
    </w:p>
    <w:p w14:paraId="10DB9362" w14:textId="77777777" w:rsidR="00760287" w:rsidRPr="001823A1" w:rsidRDefault="00760287" w:rsidP="00760287">
      <w:pPr>
        <w:widowControl w:val="0"/>
        <w:rPr>
          <w:lang w:val="cs-CZ"/>
        </w:rPr>
      </w:pPr>
      <w:r w:rsidRPr="001823A1">
        <w:rPr>
          <w:lang w:val="cs-CZ"/>
        </w:rPr>
        <w:t>Uchovávejte v chladničce (2 °C – 8 °C).</w:t>
      </w:r>
    </w:p>
    <w:p w14:paraId="52B1C6F8" w14:textId="77777777" w:rsidR="00760287" w:rsidRPr="001823A1" w:rsidRDefault="00760287" w:rsidP="00760287">
      <w:pPr>
        <w:widowControl w:val="0"/>
        <w:rPr>
          <w:lang w:val="cs-CZ"/>
        </w:rPr>
      </w:pPr>
      <w:r w:rsidRPr="001823A1">
        <w:rPr>
          <w:lang w:val="cs-CZ"/>
        </w:rPr>
        <w:t>Chraňte před mrazem.</w:t>
      </w:r>
    </w:p>
    <w:p w14:paraId="092AE84F" w14:textId="77777777" w:rsidR="00760287" w:rsidRPr="001823A1" w:rsidRDefault="00760287" w:rsidP="00760287">
      <w:pPr>
        <w:widowControl w:val="0"/>
        <w:rPr>
          <w:lang w:val="cs-CZ"/>
        </w:rPr>
      </w:pPr>
    </w:p>
    <w:p w14:paraId="4E1ED027" w14:textId="77777777" w:rsidR="00760287" w:rsidRPr="001823A1" w:rsidRDefault="00760287" w:rsidP="00760287">
      <w:pPr>
        <w:widowControl w:val="0"/>
        <w:rPr>
          <w:lang w:val="cs-CZ"/>
        </w:rPr>
      </w:pPr>
      <w:r w:rsidRPr="001823A1">
        <w:rPr>
          <w:lang w:val="cs-CZ"/>
        </w:rPr>
        <w:t>Podmínky uchovávání tohoto léčivého přípravku po jeho</w:t>
      </w:r>
      <w:r w:rsidRPr="001823A1">
        <w:rPr>
          <w:rStyle w:val="CommentReference"/>
          <w:sz w:val="22"/>
          <w:szCs w:val="22"/>
          <w:lang w:val="cs-CZ"/>
        </w:rPr>
        <w:t xml:space="preserve"> rekonstituci </w:t>
      </w:r>
      <w:r w:rsidRPr="001823A1">
        <w:rPr>
          <w:lang w:val="cs-CZ"/>
        </w:rPr>
        <w:t>jsou uvedeny v bodě 6.3.</w:t>
      </w:r>
    </w:p>
    <w:p w14:paraId="0F243D84" w14:textId="77777777" w:rsidR="00760287" w:rsidRPr="001823A1" w:rsidRDefault="00760287" w:rsidP="00760287">
      <w:pPr>
        <w:widowControl w:val="0"/>
        <w:rPr>
          <w:lang w:val="cs-CZ"/>
        </w:rPr>
      </w:pPr>
    </w:p>
    <w:p w14:paraId="7C58A028" w14:textId="77777777" w:rsidR="00760287" w:rsidRPr="001823A1" w:rsidRDefault="00760287" w:rsidP="00760287">
      <w:pPr>
        <w:keepNext/>
        <w:widowControl w:val="0"/>
        <w:rPr>
          <w:b/>
          <w:bCs/>
          <w:lang w:val="cs-CZ"/>
        </w:rPr>
      </w:pPr>
      <w:r w:rsidRPr="001823A1">
        <w:rPr>
          <w:b/>
          <w:bCs/>
          <w:lang w:val="cs-CZ"/>
        </w:rPr>
        <w:t>6.5</w:t>
      </w:r>
      <w:r w:rsidRPr="001823A1">
        <w:rPr>
          <w:b/>
          <w:bCs/>
          <w:lang w:val="cs-CZ"/>
        </w:rPr>
        <w:tab/>
        <w:t>Druh obalu a obsah balení</w:t>
      </w:r>
    </w:p>
    <w:p w14:paraId="6F050900" w14:textId="77777777" w:rsidR="00760287" w:rsidRPr="001823A1" w:rsidRDefault="00760287" w:rsidP="00760287">
      <w:pPr>
        <w:keepNext/>
        <w:rPr>
          <w:lang w:val="cs-CZ"/>
        </w:rPr>
      </w:pPr>
    </w:p>
    <w:p w14:paraId="2F37498D" w14:textId="77777777" w:rsidR="00760287" w:rsidRPr="001823A1" w:rsidRDefault="00760287" w:rsidP="00760287">
      <w:pPr>
        <w:widowControl w:val="0"/>
        <w:rPr>
          <w:lang w:val="cs-CZ"/>
        </w:rPr>
      </w:pPr>
      <w:r w:rsidRPr="001823A1">
        <w:rPr>
          <w:lang w:val="cs-CZ"/>
        </w:rPr>
        <w:t>Injekční lahvička s práškem: průhledná, bezbarvá injekční lahvička ze skla typu I s pryžovou zátkou a modrou pertlí.</w:t>
      </w:r>
    </w:p>
    <w:p w14:paraId="770D6622" w14:textId="77777777" w:rsidR="00760287" w:rsidRPr="001823A1" w:rsidRDefault="00760287" w:rsidP="00760287">
      <w:pPr>
        <w:widowControl w:val="0"/>
        <w:rPr>
          <w:lang w:val="cs-CZ"/>
        </w:rPr>
      </w:pPr>
    </w:p>
    <w:p w14:paraId="5814243B" w14:textId="77777777" w:rsidR="00760287" w:rsidRPr="001823A1" w:rsidRDefault="00760287" w:rsidP="00760287">
      <w:pPr>
        <w:widowControl w:val="0"/>
        <w:rPr>
          <w:lang w:val="cs-CZ"/>
        </w:rPr>
      </w:pPr>
      <w:r w:rsidRPr="001823A1">
        <w:rPr>
          <w:lang w:val="cs-CZ"/>
        </w:rPr>
        <w:t>Ampulka s rozpouštědlem: průhledná, bezbarvá ampulka ze skla typu I obsahující 2 ml vody pro injekci.</w:t>
      </w:r>
    </w:p>
    <w:p w14:paraId="17BECB45" w14:textId="77777777" w:rsidR="00760287" w:rsidRPr="001823A1" w:rsidRDefault="00760287" w:rsidP="00760287">
      <w:pPr>
        <w:widowControl w:val="0"/>
        <w:rPr>
          <w:lang w:val="cs-CZ"/>
        </w:rPr>
      </w:pPr>
    </w:p>
    <w:p w14:paraId="0D88D5C2" w14:textId="77777777" w:rsidR="00760287" w:rsidRPr="001823A1" w:rsidRDefault="00760287" w:rsidP="00760287">
      <w:pPr>
        <w:widowControl w:val="0"/>
        <w:rPr>
          <w:lang w:val="cs-CZ"/>
        </w:rPr>
      </w:pPr>
      <w:r w:rsidRPr="001823A1">
        <w:rPr>
          <w:lang w:val="cs-CZ"/>
        </w:rPr>
        <w:t>Balení, které obsahuje 1 injekční lahvičku prášku a 1 ampulku vody pro injekci a vícečetná balení obsahující 4 (4 x 1) injekční lahvičky prášku a 4 (4 x 1) ampulky vody pro injeci nebo 10 (10 x 1) injekčních lahviček prášku a 10 (10 x 1) ampulek vody pro injekci.</w:t>
      </w:r>
    </w:p>
    <w:p w14:paraId="557D3616" w14:textId="77777777" w:rsidR="00760287" w:rsidRPr="001823A1" w:rsidRDefault="00760287" w:rsidP="00760287">
      <w:pPr>
        <w:widowControl w:val="0"/>
        <w:rPr>
          <w:lang w:val="cs-CZ"/>
        </w:rPr>
      </w:pPr>
    </w:p>
    <w:p w14:paraId="3F90D630" w14:textId="77777777" w:rsidR="00760287" w:rsidRPr="001823A1" w:rsidRDefault="00760287" w:rsidP="00760287">
      <w:pPr>
        <w:widowControl w:val="0"/>
        <w:rPr>
          <w:lang w:val="cs-CZ"/>
        </w:rPr>
      </w:pPr>
      <w:r w:rsidRPr="001823A1">
        <w:rPr>
          <w:lang w:val="cs-CZ"/>
        </w:rPr>
        <w:t>Na trhu nemusí být všechny velikosti balení.</w:t>
      </w:r>
    </w:p>
    <w:p w14:paraId="3275D45E" w14:textId="77777777" w:rsidR="00760287" w:rsidRPr="001823A1" w:rsidRDefault="00760287" w:rsidP="00760287">
      <w:pPr>
        <w:rPr>
          <w:lang w:val="cs-CZ"/>
        </w:rPr>
      </w:pPr>
    </w:p>
    <w:p w14:paraId="6D60E752" w14:textId="77777777" w:rsidR="00760287" w:rsidRPr="001823A1" w:rsidRDefault="00760287" w:rsidP="00760287">
      <w:pPr>
        <w:keepNext/>
        <w:widowControl w:val="0"/>
        <w:rPr>
          <w:b/>
          <w:bCs/>
          <w:lang w:val="cs-CZ"/>
        </w:rPr>
      </w:pPr>
      <w:r w:rsidRPr="001823A1">
        <w:rPr>
          <w:b/>
          <w:bCs/>
          <w:lang w:val="cs-CZ"/>
        </w:rPr>
        <w:t>6.6</w:t>
      </w:r>
      <w:r w:rsidRPr="001823A1">
        <w:rPr>
          <w:b/>
          <w:bCs/>
          <w:lang w:val="cs-CZ"/>
        </w:rPr>
        <w:tab/>
        <w:t>Zvláštní opatření pro likvidaci přípravku a pro zacházení s ním</w:t>
      </w:r>
    </w:p>
    <w:p w14:paraId="39973870" w14:textId="77777777" w:rsidR="00760287" w:rsidRPr="001823A1" w:rsidRDefault="00760287" w:rsidP="00760287">
      <w:pPr>
        <w:keepNext/>
        <w:widowControl w:val="0"/>
        <w:rPr>
          <w:lang w:val="cs-CZ"/>
        </w:rPr>
      </w:pPr>
    </w:p>
    <w:p w14:paraId="795D0011" w14:textId="77777777" w:rsidR="00760287" w:rsidRPr="001823A1" w:rsidRDefault="00760287" w:rsidP="00760287">
      <w:pPr>
        <w:pStyle w:val="Text"/>
        <w:widowControl w:val="0"/>
        <w:spacing w:before="0"/>
        <w:jc w:val="left"/>
        <w:rPr>
          <w:lang w:val="cs-CZ"/>
        </w:rPr>
      </w:pPr>
      <w:r w:rsidRPr="001823A1">
        <w:rPr>
          <w:lang w:val="cs-CZ"/>
        </w:rPr>
        <w:t>Xolair 150 mg prášek a rozpouštědlo pro injekční roztok je dodáván v jednorázové injekční lahvičce.</w:t>
      </w:r>
    </w:p>
    <w:p w14:paraId="7FD89524" w14:textId="77777777" w:rsidR="00760287" w:rsidRPr="001823A1" w:rsidRDefault="00760287" w:rsidP="00760287">
      <w:pPr>
        <w:pStyle w:val="Text"/>
        <w:widowControl w:val="0"/>
        <w:spacing w:before="0"/>
        <w:jc w:val="left"/>
        <w:rPr>
          <w:lang w:val="cs-CZ"/>
        </w:rPr>
      </w:pPr>
    </w:p>
    <w:p w14:paraId="32DE87C8" w14:textId="77777777" w:rsidR="00760287" w:rsidRPr="001823A1" w:rsidRDefault="00760287" w:rsidP="00760287">
      <w:pPr>
        <w:rPr>
          <w:lang w:val="cs-CZ"/>
        </w:rPr>
      </w:pPr>
      <w:r w:rsidRPr="001823A1">
        <w:rPr>
          <w:lang w:val="cs-CZ"/>
        </w:rPr>
        <w:t>Z mikrobiologického hlediska má být léčivý přípravek použit okamžitě po rozpuštění (viz bod 6.3).</w:t>
      </w:r>
    </w:p>
    <w:p w14:paraId="1E0BC752" w14:textId="77777777" w:rsidR="00760287" w:rsidRPr="001823A1" w:rsidRDefault="00760287" w:rsidP="00760287">
      <w:pPr>
        <w:widowControl w:val="0"/>
        <w:rPr>
          <w:lang w:val="cs-CZ"/>
        </w:rPr>
      </w:pPr>
    </w:p>
    <w:p w14:paraId="44EA4917" w14:textId="77777777" w:rsidR="00760287" w:rsidRPr="001823A1" w:rsidRDefault="00760287" w:rsidP="00760287">
      <w:pPr>
        <w:rPr>
          <w:lang w:val="cs-CZ"/>
        </w:rPr>
      </w:pPr>
      <w:r w:rsidRPr="001823A1">
        <w:rPr>
          <w:lang w:val="cs-CZ"/>
        </w:rPr>
        <w:t>Rozpuštění lyofilizovaného léčivého přípravku trvá 15</w:t>
      </w:r>
      <w:r w:rsidRPr="001823A1">
        <w:rPr>
          <w:lang w:val="cs-CZ"/>
        </w:rPr>
        <w:noBreakHyphen/>
        <w:t>20 minut, ačkoliv v některých případech to může trvat déle. Zcela rekonstituovaný léčivý přípravek se jeví jako čirý až mírně opalescentní, bezbarvý až světle hnědavě-žlutý a může v něm být několik malých bublinek nebo pěna okolo okraje injekční lahvičky. Vzhledem k viskozitě rekonstituovaného léčivého přípravku se musí věnovat péče tomu, aby se odebral celý obsah léčivého přípravku z injekční lahvičky za účelem získání 1,2 ml před tím, než je vytlačen vzduch nebo přebytečné množství roztoku ze stříkačky.</w:t>
      </w:r>
    </w:p>
    <w:p w14:paraId="6B02C8F3" w14:textId="77777777" w:rsidR="00760287" w:rsidRPr="001823A1" w:rsidRDefault="00760287" w:rsidP="00760287">
      <w:pPr>
        <w:rPr>
          <w:lang w:val="cs-CZ"/>
        </w:rPr>
      </w:pPr>
    </w:p>
    <w:p w14:paraId="64E40B0F" w14:textId="77777777" w:rsidR="00760287" w:rsidRPr="001823A1" w:rsidRDefault="00760287" w:rsidP="00760287">
      <w:pPr>
        <w:rPr>
          <w:lang w:val="cs-CZ"/>
        </w:rPr>
      </w:pPr>
      <w:r w:rsidRPr="001823A1">
        <w:rPr>
          <w:lang w:val="cs-CZ"/>
        </w:rPr>
        <w:t>Veškerý nepoužitý léčivý přípravek nebo odpad musí být zlikvidován v souladu s místními požadavky.</w:t>
      </w:r>
    </w:p>
    <w:p w14:paraId="1B893729" w14:textId="77777777" w:rsidR="00760287" w:rsidRPr="001823A1" w:rsidRDefault="00760287" w:rsidP="00760287">
      <w:pPr>
        <w:rPr>
          <w:lang w:val="cs-CZ"/>
        </w:rPr>
      </w:pPr>
    </w:p>
    <w:p w14:paraId="7A15EB45" w14:textId="77777777" w:rsidR="00760287" w:rsidRPr="001823A1" w:rsidRDefault="00760287" w:rsidP="00760287">
      <w:pPr>
        <w:rPr>
          <w:lang w:val="cs-CZ"/>
        </w:rPr>
      </w:pPr>
    </w:p>
    <w:p w14:paraId="35EFABEE" w14:textId="77777777" w:rsidR="00760287" w:rsidRPr="001823A1" w:rsidRDefault="00760287" w:rsidP="00760287">
      <w:pPr>
        <w:keepNext/>
        <w:widowControl w:val="0"/>
        <w:rPr>
          <w:b/>
          <w:bCs/>
          <w:lang w:val="cs-CZ"/>
        </w:rPr>
      </w:pPr>
      <w:r w:rsidRPr="001823A1">
        <w:rPr>
          <w:b/>
          <w:bCs/>
          <w:lang w:val="cs-CZ"/>
        </w:rPr>
        <w:lastRenderedPageBreak/>
        <w:t>7.</w:t>
      </w:r>
      <w:r w:rsidRPr="001823A1">
        <w:rPr>
          <w:b/>
          <w:bCs/>
          <w:lang w:val="cs-CZ"/>
        </w:rPr>
        <w:tab/>
        <w:t>DRŽITEL ROZHODNUTÍ O REGISTRACI</w:t>
      </w:r>
    </w:p>
    <w:p w14:paraId="46A398A9" w14:textId="77777777" w:rsidR="00760287" w:rsidRPr="001823A1" w:rsidRDefault="00760287" w:rsidP="00760287">
      <w:pPr>
        <w:keepNext/>
        <w:rPr>
          <w:lang w:val="cs-CZ"/>
        </w:rPr>
      </w:pPr>
    </w:p>
    <w:p w14:paraId="0D246503" w14:textId="77777777" w:rsidR="00760287" w:rsidRPr="001823A1" w:rsidRDefault="00760287" w:rsidP="00760287">
      <w:pPr>
        <w:pStyle w:val="Text"/>
        <w:keepNext/>
        <w:widowControl w:val="0"/>
        <w:spacing w:before="0"/>
        <w:jc w:val="left"/>
        <w:rPr>
          <w:color w:val="000000"/>
          <w:lang w:val="cs-CZ"/>
        </w:rPr>
      </w:pPr>
      <w:r w:rsidRPr="001823A1">
        <w:rPr>
          <w:color w:val="000000"/>
          <w:lang w:val="cs-CZ"/>
        </w:rPr>
        <w:t>Novartis Europharm Limited</w:t>
      </w:r>
    </w:p>
    <w:p w14:paraId="4843E0DB" w14:textId="77777777" w:rsidR="00760287" w:rsidRPr="001823A1" w:rsidRDefault="00760287" w:rsidP="00760287">
      <w:pPr>
        <w:keepNext/>
        <w:widowControl w:val="0"/>
        <w:rPr>
          <w:color w:val="000000"/>
        </w:rPr>
      </w:pPr>
      <w:r w:rsidRPr="001823A1">
        <w:rPr>
          <w:color w:val="000000"/>
        </w:rPr>
        <w:t>Vista Building</w:t>
      </w:r>
    </w:p>
    <w:p w14:paraId="6F16174F" w14:textId="77777777" w:rsidR="00760287" w:rsidRPr="001823A1" w:rsidRDefault="00760287" w:rsidP="00760287">
      <w:pPr>
        <w:keepNext/>
        <w:widowControl w:val="0"/>
        <w:rPr>
          <w:color w:val="000000"/>
        </w:rPr>
      </w:pPr>
      <w:r w:rsidRPr="001823A1">
        <w:rPr>
          <w:color w:val="000000"/>
        </w:rPr>
        <w:t>Elm Park, Merrion Road</w:t>
      </w:r>
    </w:p>
    <w:p w14:paraId="3D89252A" w14:textId="77777777" w:rsidR="00760287" w:rsidRPr="001823A1" w:rsidRDefault="00760287" w:rsidP="00760287">
      <w:pPr>
        <w:keepNext/>
        <w:widowControl w:val="0"/>
        <w:rPr>
          <w:color w:val="000000"/>
          <w:lang w:val="es-ES"/>
        </w:rPr>
      </w:pPr>
      <w:proofErr w:type="spellStart"/>
      <w:r w:rsidRPr="001823A1">
        <w:rPr>
          <w:color w:val="000000"/>
          <w:lang w:val="es-ES"/>
        </w:rPr>
        <w:t>Dublin</w:t>
      </w:r>
      <w:proofErr w:type="spellEnd"/>
      <w:r w:rsidRPr="001823A1">
        <w:rPr>
          <w:color w:val="000000"/>
          <w:lang w:val="es-ES"/>
        </w:rPr>
        <w:t xml:space="preserve"> 4</w:t>
      </w:r>
    </w:p>
    <w:p w14:paraId="516392A6" w14:textId="77777777" w:rsidR="00760287" w:rsidRPr="001823A1" w:rsidRDefault="00760287" w:rsidP="00760287">
      <w:pPr>
        <w:pStyle w:val="Text"/>
        <w:widowControl w:val="0"/>
        <w:spacing w:before="0"/>
        <w:jc w:val="left"/>
        <w:rPr>
          <w:color w:val="000000"/>
          <w:lang w:val="cs-CZ"/>
        </w:rPr>
      </w:pPr>
      <w:proofErr w:type="spellStart"/>
      <w:r w:rsidRPr="001823A1">
        <w:rPr>
          <w:color w:val="000000"/>
          <w:lang w:val="es-ES"/>
        </w:rPr>
        <w:t>Irsko</w:t>
      </w:r>
      <w:proofErr w:type="spellEnd"/>
    </w:p>
    <w:p w14:paraId="73FDD4B3" w14:textId="77777777" w:rsidR="00760287" w:rsidRPr="001823A1" w:rsidRDefault="00760287" w:rsidP="00760287">
      <w:pPr>
        <w:rPr>
          <w:lang w:val="cs-CZ"/>
        </w:rPr>
      </w:pPr>
    </w:p>
    <w:p w14:paraId="6BD5D488" w14:textId="77777777" w:rsidR="00760287" w:rsidRPr="001823A1" w:rsidRDefault="00760287" w:rsidP="00760287">
      <w:pPr>
        <w:rPr>
          <w:lang w:val="cs-CZ"/>
        </w:rPr>
      </w:pPr>
    </w:p>
    <w:p w14:paraId="054748D7" w14:textId="77777777" w:rsidR="00760287" w:rsidRPr="001823A1" w:rsidRDefault="00760287" w:rsidP="00760287">
      <w:pPr>
        <w:keepNext/>
        <w:widowControl w:val="0"/>
        <w:rPr>
          <w:b/>
          <w:bCs/>
          <w:lang w:val="cs-CZ"/>
        </w:rPr>
      </w:pPr>
      <w:r w:rsidRPr="001823A1">
        <w:rPr>
          <w:b/>
          <w:bCs/>
          <w:lang w:val="cs-CZ"/>
        </w:rPr>
        <w:t>8.</w:t>
      </w:r>
      <w:r w:rsidRPr="001823A1">
        <w:rPr>
          <w:b/>
          <w:bCs/>
          <w:lang w:val="cs-CZ"/>
        </w:rPr>
        <w:tab/>
        <w:t>REGISTRAČNÍ ČÍSLO/REGISTRAČNÍ ČÍSLA</w:t>
      </w:r>
    </w:p>
    <w:p w14:paraId="1AC21515" w14:textId="77777777" w:rsidR="00760287" w:rsidRPr="001823A1" w:rsidRDefault="00760287" w:rsidP="00760287">
      <w:pPr>
        <w:keepNext/>
        <w:rPr>
          <w:lang w:val="cs-CZ"/>
        </w:rPr>
      </w:pPr>
    </w:p>
    <w:p w14:paraId="22AF8A37" w14:textId="77777777" w:rsidR="00760287" w:rsidRPr="001823A1" w:rsidRDefault="00760287" w:rsidP="00760287">
      <w:pPr>
        <w:pStyle w:val="Text"/>
        <w:keepNext/>
        <w:spacing w:before="0"/>
        <w:jc w:val="left"/>
        <w:rPr>
          <w:color w:val="000000"/>
          <w:lang w:val="cs-CZ"/>
        </w:rPr>
      </w:pPr>
      <w:r w:rsidRPr="001823A1">
        <w:rPr>
          <w:color w:val="000000"/>
          <w:lang w:val="cs-CZ"/>
        </w:rPr>
        <w:t>EU/1/05/319/002</w:t>
      </w:r>
    </w:p>
    <w:p w14:paraId="435633AD" w14:textId="77777777" w:rsidR="00760287" w:rsidRPr="001823A1" w:rsidRDefault="00760287" w:rsidP="00760287">
      <w:pPr>
        <w:pStyle w:val="Text"/>
        <w:keepNext/>
        <w:spacing w:before="0"/>
        <w:jc w:val="left"/>
        <w:rPr>
          <w:color w:val="000000"/>
          <w:lang w:val="cs-CZ"/>
        </w:rPr>
      </w:pPr>
      <w:r w:rsidRPr="001823A1">
        <w:rPr>
          <w:color w:val="000000"/>
          <w:lang w:val="cs-CZ"/>
        </w:rPr>
        <w:t>EU/1/05/319/003</w:t>
      </w:r>
    </w:p>
    <w:p w14:paraId="5D094990" w14:textId="77777777" w:rsidR="00760287" w:rsidRPr="001823A1" w:rsidRDefault="00760287" w:rsidP="00760287">
      <w:pPr>
        <w:pStyle w:val="Text"/>
        <w:keepNext/>
        <w:spacing w:before="0"/>
        <w:jc w:val="left"/>
        <w:rPr>
          <w:color w:val="000000"/>
          <w:lang w:val="cs-CZ"/>
        </w:rPr>
      </w:pPr>
      <w:r w:rsidRPr="001823A1">
        <w:rPr>
          <w:color w:val="000000"/>
          <w:lang w:val="cs-CZ"/>
        </w:rPr>
        <w:t>EU/1/05/319/004</w:t>
      </w:r>
    </w:p>
    <w:p w14:paraId="485811B9" w14:textId="77777777" w:rsidR="00760287" w:rsidRPr="001823A1" w:rsidRDefault="00760287" w:rsidP="00760287">
      <w:pPr>
        <w:rPr>
          <w:lang w:val="cs-CZ"/>
        </w:rPr>
      </w:pPr>
    </w:p>
    <w:p w14:paraId="75ACBC12" w14:textId="77777777" w:rsidR="00760287" w:rsidRPr="001823A1" w:rsidRDefault="00760287" w:rsidP="00760287">
      <w:pPr>
        <w:rPr>
          <w:lang w:val="cs-CZ"/>
        </w:rPr>
      </w:pPr>
    </w:p>
    <w:p w14:paraId="7EB804E2" w14:textId="77777777" w:rsidR="00760287" w:rsidRPr="001823A1" w:rsidRDefault="00760287" w:rsidP="00760287">
      <w:pPr>
        <w:keepNext/>
        <w:widowControl w:val="0"/>
        <w:rPr>
          <w:b/>
          <w:bCs/>
          <w:lang w:val="cs-CZ"/>
        </w:rPr>
      </w:pPr>
      <w:r w:rsidRPr="001823A1">
        <w:rPr>
          <w:b/>
          <w:bCs/>
          <w:lang w:val="cs-CZ"/>
        </w:rPr>
        <w:t>9.</w:t>
      </w:r>
      <w:r w:rsidRPr="001823A1">
        <w:rPr>
          <w:b/>
          <w:bCs/>
          <w:lang w:val="cs-CZ"/>
        </w:rPr>
        <w:tab/>
        <w:t>DATUM PRVNÍ REGISTRACE/PRODLOUŽENÍ REGISTRACE</w:t>
      </w:r>
    </w:p>
    <w:p w14:paraId="74A0462A" w14:textId="77777777" w:rsidR="00760287" w:rsidRPr="001823A1" w:rsidRDefault="00760287" w:rsidP="00760287">
      <w:pPr>
        <w:keepNext/>
        <w:rPr>
          <w:lang w:val="cs-CZ"/>
        </w:rPr>
      </w:pPr>
    </w:p>
    <w:p w14:paraId="43B0A109" w14:textId="77777777" w:rsidR="00760287" w:rsidRPr="001823A1" w:rsidRDefault="00760287" w:rsidP="00760287">
      <w:pPr>
        <w:pStyle w:val="Text"/>
        <w:spacing w:before="0"/>
        <w:jc w:val="left"/>
        <w:rPr>
          <w:color w:val="000000"/>
          <w:lang w:val="cs-CZ"/>
        </w:rPr>
      </w:pPr>
      <w:r w:rsidRPr="001823A1">
        <w:rPr>
          <w:color w:val="000000"/>
          <w:lang w:val="cs-CZ"/>
        </w:rPr>
        <w:t>Datum první registrace: 25. října 2005</w:t>
      </w:r>
    </w:p>
    <w:p w14:paraId="6A1E9FC6" w14:textId="77777777" w:rsidR="00760287" w:rsidRPr="001823A1" w:rsidRDefault="00760287" w:rsidP="00760287">
      <w:pPr>
        <w:pStyle w:val="Text"/>
        <w:spacing w:before="0"/>
        <w:jc w:val="left"/>
        <w:rPr>
          <w:color w:val="000000"/>
          <w:lang w:val="cs-CZ"/>
        </w:rPr>
      </w:pPr>
      <w:r w:rsidRPr="001823A1">
        <w:rPr>
          <w:color w:val="000000"/>
          <w:lang w:val="cs-CZ"/>
        </w:rPr>
        <w:t>Datum posledního prodloužení registrace:</w:t>
      </w:r>
      <w:r w:rsidRPr="001823A1">
        <w:rPr>
          <w:lang w:val="cs-CZ"/>
        </w:rPr>
        <w:t xml:space="preserve"> 22. června 2015</w:t>
      </w:r>
    </w:p>
    <w:p w14:paraId="33E4500A" w14:textId="77777777" w:rsidR="00760287" w:rsidRPr="001823A1" w:rsidRDefault="00760287" w:rsidP="00760287">
      <w:pPr>
        <w:rPr>
          <w:lang w:val="cs-CZ"/>
        </w:rPr>
      </w:pPr>
    </w:p>
    <w:p w14:paraId="58DF52B1" w14:textId="77777777" w:rsidR="00760287" w:rsidRPr="001823A1" w:rsidRDefault="00760287" w:rsidP="00760287">
      <w:pPr>
        <w:rPr>
          <w:lang w:val="cs-CZ"/>
        </w:rPr>
      </w:pPr>
    </w:p>
    <w:p w14:paraId="0A743FF3" w14:textId="77777777" w:rsidR="00760287" w:rsidRPr="001823A1" w:rsidRDefault="00760287" w:rsidP="00760287">
      <w:pPr>
        <w:keepNext/>
        <w:widowControl w:val="0"/>
        <w:rPr>
          <w:b/>
          <w:bCs/>
          <w:lang w:val="cs-CZ"/>
        </w:rPr>
      </w:pPr>
      <w:r w:rsidRPr="001823A1">
        <w:rPr>
          <w:b/>
          <w:bCs/>
          <w:lang w:val="cs-CZ"/>
        </w:rPr>
        <w:t>10.</w:t>
      </w:r>
      <w:r w:rsidRPr="001823A1">
        <w:rPr>
          <w:b/>
          <w:bCs/>
          <w:lang w:val="cs-CZ"/>
        </w:rPr>
        <w:tab/>
        <w:t>DATUM REVIZE TEXTU</w:t>
      </w:r>
    </w:p>
    <w:p w14:paraId="28C5F31E" w14:textId="77777777" w:rsidR="00760287" w:rsidRPr="001823A1" w:rsidRDefault="00760287" w:rsidP="00760287">
      <w:pPr>
        <w:tabs>
          <w:tab w:val="left" w:pos="570"/>
        </w:tabs>
        <w:rPr>
          <w:lang w:val="cs-CZ"/>
        </w:rPr>
      </w:pPr>
    </w:p>
    <w:p w14:paraId="4D0C9552" w14:textId="77777777" w:rsidR="00760287" w:rsidRPr="001823A1" w:rsidRDefault="00760287" w:rsidP="00760287">
      <w:pPr>
        <w:tabs>
          <w:tab w:val="left" w:pos="570"/>
        </w:tabs>
        <w:rPr>
          <w:bCs/>
          <w:lang w:val="cs-CZ"/>
        </w:rPr>
      </w:pPr>
    </w:p>
    <w:p w14:paraId="76C9594E" w14:textId="77777777" w:rsidR="00760287" w:rsidRPr="001823A1" w:rsidRDefault="00760287" w:rsidP="00760287">
      <w:pPr>
        <w:tabs>
          <w:tab w:val="left" w:pos="570"/>
        </w:tabs>
        <w:rPr>
          <w:bCs/>
          <w:color w:val="000000"/>
          <w:lang w:val="cs-CZ"/>
        </w:rPr>
      </w:pPr>
      <w:r w:rsidRPr="001823A1">
        <w:rPr>
          <w:bCs/>
          <w:lang w:val="cs-CZ"/>
        </w:rPr>
        <w:t>Podrobné informace o tomto léčivém přípravku</w:t>
      </w:r>
      <w:r w:rsidRPr="001823A1">
        <w:rPr>
          <w:b/>
          <w:bCs/>
          <w:lang w:val="cs-CZ"/>
        </w:rPr>
        <w:t xml:space="preserve"> </w:t>
      </w:r>
      <w:r w:rsidRPr="001823A1">
        <w:rPr>
          <w:bCs/>
          <w:lang w:val="cs-CZ"/>
        </w:rPr>
        <w:t xml:space="preserve">jsou k dispozici na webových stránkách Evropské agentury pro léčivé přípravky </w:t>
      </w:r>
      <w:r>
        <w:fldChar w:fldCharType="begin"/>
      </w:r>
      <w:r>
        <w:instrText>HYPERLINK "http://www.ema.europa.eu"</w:instrText>
      </w:r>
      <w:r>
        <w:fldChar w:fldCharType="separate"/>
      </w:r>
      <w:r w:rsidRPr="001823A1">
        <w:rPr>
          <w:rStyle w:val="Hyperlink"/>
          <w:bCs/>
          <w:lang w:val="cs-CZ"/>
        </w:rPr>
        <w:t>http://www.ema.europa.eu</w:t>
      </w:r>
      <w:r>
        <w:fldChar w:fldCharType="end"/>
      </w:r>
    </w:p>
    <w:p w14:paraId="25740278" w14:textId="77777777" w:rsidR="00760287" w:rsidRPr="001823A1" w:rsidRDefault="00760287" w:rsidP="00760287">
      <w:pPr>
        <w:tabs>
          <w:tab w:val="left" w:pos="570"/>
        </w:tabs>
        <w:rPr>
          <w:bCs/>
          <w:lang w:val="cs-CZ"/>
        </w:rPr>
      </w:pPr>
    </w:p>
    <w:p w14:paraId="35B247BF" w14:textId="6E8F7641" w:rsidR="00CA7CCF" w:rsidRPr="001823A1" w:rsidRDefault="00760287" w:rsidP="00760287">
      <w:pPr>
        <w:rPr>
          <w:lang w:val="cs-CZ"/>
        </w:rPr>
      </w:pPr>
      <w:r w:rsidRPr="001823A1">
        <w:rPr>
          <w:lang w:val="cs-CZ"/>
        </w:rPr>
        <w:br w:type="page"/>
      </w:r>
    </w:p>
    <w:p w14:paraId="13773911" w14:textId="77777777" w:rsidR="00CA7CCF" w:rsidRPr="001823A1" w:rsidRDefault="00CA7CCF" w:rsidP="00115B4A">
      <w:pPr>
        <w:rPr>
          <w:lang w:val="cs-CZ"/>
        </w:rPr>
      </w:pPr>
    </w:p>
    <w:p w14:paraId="5FD4EA03" w14:textId="77777777" w:rsidR="00CA7CCF" w:rsidRPr="001823A1" w:rsidRDefault="00CA7CCF" w:rsidP="00115B4A">
      <w:pPr>
        <w:rPr>
          <w:lang w:val="cs-CZ"/>
        </w:rPr>
      </w:pPr>
    </w:p>
    <w:p w14:paraId="06224EB5" w14:textId="77777777" w:rsidR="00CA7CCF" w:rsidRPr="001823A1" w:rsidRDefault="00CA7CCF" w:rsidP="00115B4A">
      <w:pPr>
        <w:rPr>
          <w:lang w:val="cs-CZ"/>
        </w:rPr>
      </w:pPr>
    </w:p>
    <w:p w14:paraId="6D323285" w14:textId="77777777" w:rsidR="00CA7CCF" w:rsidRPr="001823A1" w:rsidRDefault="00CA7CCF" w:rsidP="00115B4A">
      <w:pPr>
        <w:rPr>
          <w:lang w:val="cs-CZ"/>
        </w:rPr>
      </w:pPr>
    </w:p>
    <w:p w14:paraId="39C8FE12" w14:textId="77777777" w:rsidR="00CA7CCF" w:rsidRPr="001823A1" w:rsidRDefault="00CA7CCF" w:rsidP="00115B4A">
      <w:pPr>
        <w:rPr>
          <w:lang w:val="cs-CZ"/>
        </w:rPr>
      </w:pPr>
    </w:p>
    <w:p w14:paraId="6EC7C5CA" w14:textId="77777777" w:rsidR="00CA7CCF" w:rsidRPr="001823A1" w:rsidRDefault="00CA7CCF" w:rsidP="00115B4A">
      <w:pPr>
        <w:rPr>
          <w:lang w:val="cs-CZ"/>
        </w:rPr>
      </w:pPr>
    </w:p>
    <w:p w14:paraId="00FBBAA4" w14:textId="77777777" w:rsidR="00CA7CCF" w:rsidRPr="001823A1" w:rsidRDefault="00CA7CCF" w:rsidP="00115B4A">
      <w:pPr>
        <w:rPr>
          <w:lang w:val="cs-CZ"/>
        </w:rPr>
      </w:pPr>
    </w:p>
    <w:p w14:paraId="5433DA8D" w14:textId="77777777" w:rsidR="00CA7CCF" w:rsidRPr="001823A1" w:rsidRDefault="00CA7CCF" w:rsidP="00115B4A">
      <w:pPr>
        <w:rPr>
          <w:lang w:val="cs-CZ"/>
        </w:rPr>
      </w:pPr>
    </w:p>
    <w:p w14:paraId="64543D2C" w14:textId="77777777" w:rsidR="00CA7CCF" w:rsidRPr="001823A1" w:rsidRDefault="00CA7CCF" w:rsidP="00115B4A">
      <w:pPr>
        <w:rPr>
          <w:lang w:val="cs-CZ"/>
        </w:rPr>
      </w:pPr>
    </w:p>
    <w:p w14:paraId="0EBBA026" w14:textId="77777777" w:rsidR="00CA7CCF" w:rsidRPr="001823A1" w:rsidRDefault="00CA7CCF" w:rsidP="00115B4A">
      <w:pPr>
        <w:rPr>
          <w:lang w:val="cs-CZ"/>
        </w:rPr>
      </w:pPr>
    </w:p>
    <w:p w14:paraId="4EFB7924" w14:textId="77777777" w:rsidR="00CA7CCF" w:rsidRPr="001823A1" w:rsidRDefault="00CA7CCF" w:rsidP="00115B4A">
      <w:pPr>
        <w:rPr>
          <w:lang w:val="cs-CZ"/>
        </w:rPr>
      </w:pPr>
    </w:p>
    <w:p w14:paraId="206341C8" w14:textId="77777777" w:rsidR="00CA7CCF" w:rsidRPr="001823A1" w:rsidRDefault="00CA7CCF" w:rsidP="00115B4A">
      <w:pPr>
        <w:rPr>
          <w:lang w:val="cs-CZ"/>
        </w:rPr>
      </w:pPr>
    </w:p>
    <w:p w14:paraId="1ADF581F" w14:textId="77777777" w:rsidR="00CA7CCF" w:rsidRPr="001823A1" w:rsidRDefault="00CA7CCF" w:rsidP="00115B4A">
      <w:pPr>
        <w:rPr>
          <w:lang w:val="cs-CZ"/>
        </w:rPr>
      </w:pPr>
    </w:p>
    <w:p w14:paraId="0544552A" w14:textId="77777777" w:rsidR="00CA7CCF" w:rsidRPr="001823A1" w:rsidRDefault="00CA7CCF" w:rsidP="00115B4A">
      <w:pPr>
        <w:rPr>
          <w:lang w:val="cs-CZ"/>
        </w:rPr>
      </w:pPr>
    </w:p>
    <w:p w14:paraId="2983CCB4" w14:textId="77777777" w:rsidR="00CA7CCF" w:rsidRPr="001823A1" w:rsidRDefault="00CA7CCF" w:rsidP="00115B4A">
      <w:pPr>
        <w:rPr>
          <w:lang w:val="cs-CZ"/>
        </w:rPr>
      </w:pPr>
    </w:p>
    <w:p w14:paraId="4050E1D1" w14:textId="77777777" w:rsidR="00CA7CCF" w:rsidRPr="001823A1" w:rsidRDefault="00CA7CCF" w:rsidP="00115B4A">
      <w:pPr>
        <w:rPr>
          <w:lang w:val="cs-CZ"/>
        </w:rPr>
      </w:pPr>
    </w:p>
    <w:p w14:paraId="79F3F340" w14:textId="77777777" w:rsidR="00CA7CCF" w:rsidRPr="001823A1" w:rsidRDefault="00CA7CCF" w:rsidP="00115B4A">
      <w:pPr>
        <w:rPr>
          <w:lang w:val="cs-CZ"/>
        </w:rPr>
      </w:pPr>
    </w:p>
    <w:p w14:paraId="1EC7E6C6" w14:textId="77777777" w:rsidR="00CA7CCF" w:rsidRPr="001823A1" w:rsidRDefault="00CA7CCF" w:rsidP="00115B4A">
      <w:pPr>
        <w:rPr>
          <w:lang w:val="cs-CZ"/>
        </w:rPr>
      </w:pPr>
    </w:p>
    <w:p w14:paraId="75ECEB9B" w14:textId="77777777" w:rsidR="00CA7CCF" w:rsidRPr="001823A1" w:rsidRDefault="00CA7CCF" w:rsidP="00115B4A">
      <w:pPr>
        <w:rPr>
          <w:lang w:val="cs-CZ"/>
        </w:rPr>
      </w:pPr>
    </w:p>
    <w:p w14:paraId="1D17838F" w14:textId="77777777" w:rsidR="00CA7CCF" w:rsidRPr="001823A1" w:rsidRDefault="00CA7CCF" w:rsidP="00115B4A">
      <w:pPr>
        <w:rPr>
          <w:lang w:val="cs-CZ"/>
        </w:rPr>
      </w:pPr>
    </w:p>
    <w:p w14:paraId="2A1ECE4E" w14:textId="77777777" w:rsidR="00CA7CCF" w:rsidRPr="001823A1" w:rsidRDefault="00CA7CCF" w:rsidP="00115B4A">
      <w:pPr>
        <w:rPr>
          <w:lang w:val="cs-CZ"/>
        </w:rPr>
      </w:pPr>
    </w:p>
    <w:p w14:paraId="7ADD5981" w14:textId="77777777" w:rsidR="00CA7CCF" w:rsidRPr="001823A1" w:rsidRDefault="00CA7CCF" w:rsidP="00115B4A">
      <w:pPr>
        <w:jc w:val="center"/>
        <w:rPr>
          <w:b/>
          <w:bCs/>
          <w:lang w:val="cs-CZ"/>
        </w:rPr>
      </w:pPr>
      <w:r w:rsidRPr="001823A1">
        <w:rPr>
          <w:b/>
          <w:bCs/>
          <w:lang w:val="cs-CZ"/>
        </w:rPr>
        <w:t>PŘÍLOHA II</w:t>
      </w:r>
    </w:p>
    <w:p w14:paraId="18BF9B88" w14:textId="77777777" w:rsidR="00CA7CCF" w:rsidRPr="001823A1" w:rsidRDefault="00CA7CCF" w:rsidP="00115B4A">
      <w:pPr>
        <w:rPr>
          <w:lang w:val="cs-CZ"/>
        </w:rPr>
      </w:pPr>
    </w:p>
    <w:p w14:paraId="09BE7904" w14:textId="6BD7A886" w:rsidR="00CA7CCF" w:rsidRPr="001823A1" w:rsidRDefault="00CA7CCF" w:rsidP="00115B4A">
      <w:pPr>
        <w:numPr>
          <w:ilvl w:val="0"/>
          <w:numId w:val="5"/>
        </w:numPr>
        <w:tabs>
          <w:tab w:val="clear" w:pos="1494"/>
        </w:tabs>
        <w:ind w:left="1701" w:hanging="567"/>
        <w:rPr>
          <w:b/>
          <w:bCs/>
          <w:lang w:val="cs-CZ"/>
        </w:rPr>
      </w:pPr>
      <w:r w:rsidRPr="001823A1">
        <w:rPr>
          <w:b/>
          <w:bCs/>
          <w:lang w:val="cs-CZ"/>
        </w:rPr>
        <w:t>VÝROBC</w:t>
      </w:r>
      <w:r w:rsidR="008F410A" w:rsidRPr="001823A1">
        <w:rPr>
          <w:b/>
          <w:bCs/>
          <w:lang w:val="cs-CZ"/>
        </w:rPr>
        <w:t>I</w:t>
      </w:r>
      <w:r w:rsidRPr="001823A1">
        <w:rPr>
          <w:b/>
          <w:bCs/>
          <w:lang w:val="cs-CZ"/>
        </w:rPr>
        <w:t xml:space="preserve"> BIOLOGICKÉ LÉČIVÉ LÁTKY A VÝROBC</w:t>
      </w:r>
      <w:r w:rsidR="008F410A" w:rsidRPr="001823A1">
        <w:rPr>
          <w:b/>
          <w:bCs/>
          <w:lang w:val="cs-CZ"/>
        </w:rPr>
        <w:t>I</w:t>
      </w:r>
      <w:r w:rsidRPr="001823A1">
        <w:rPr>
          <w:b/>
          <w:bCs/>
          <w:lang w:val="cs-CZ"/>
        </w:rPr>
        <w:t xml:space="preserve"> ODPOVĚDN</w:t>
      </w:r>
      <w:r w:rsidR="008F410A" w:rsidRPr="001823A1">
        <w:rPr>
          <w:b/>
          <w:bCs/>
          <w:lang w:val="cs-CZ"/>
        </w:rPr>
        <w:t>Í</w:t>
      </w:r>
      <w:r w:rsidRPr="001823A1">
        <w:rPr>
          <w:b/>
          <w:bCs/>
          <w:lang w:val="cs-CZ"/>
        </w:rPr>
        <w:t xml:space="preserve"> ZA PROPOUŠTĚNÍ ŠARŽÍ</w:t>
      </w:r>
    </w:p>
    <w:p w14:paraId="6B35424D" w14:textId="77777777" w:rsidR="00CA7CCF" w:rsidRPr="001823A1" w:rsidRDefault="00CA7CCF" w:rsidP="00115B4A">
      <w:pPr>
        <w:rPr>
          <w:lang w:val="cs-CZ"/>
        </w:rPr>
      </w:pPr>
    </w:p>
    <w:p w14:paraId="753D787C" w14:textId="77777777" w:rsidR="00CA7CCF" w:rsidRPr="001823A1" w:rsidRDefault="00CA7CCF" w:rsidP="00115B4A">
      <w:pPr>
        <w:numPr>
          <w:ilvl w:val="0"/>
          <w:numId w:val="5"/>
        </w:numPr>
        <w:tabs>
          <w:tab w:val="clear" w:pos="1494"/>
        </w:tabs>
        <w:ind w:left="1701" w:hanging="567"/>
        <w:rPr>
          <w:b/>
          <w:bCs/>
          <w:lang w:val="cs-CZ"/>
        </w:rPr>
      </w:pPr>
      <w:r w:rsidRPr="001823A1">
        <w:rPr>
          <w:b/>
          <w:bCs/>
          <w:lang w:val="cs-CZ"/>
        </w:rPr>
        <w:t xml:space="preserve">PODMÍNKY </w:t>
      </w:r>
      <w:r w:rsidR="000C0A70" w:rsidRPr="001823A1">
        <w:rPr>
          <w:b/>
          <w:bCs/>
          <w:lang w:val="cs-CZ"/>
        </w:rPr>
        <w:t>NEBO OMEZENÍ VÝDEJE A POUŽITÍ</w:t>
      </w:r>
    </w:p>
    <w:p w14:paraId="52441845" w14:textId="77777777" w:rsidR="000C0A70" w:rsidRPr="001823A1" w:rsidRDefault="000C0A70" w:rsidP="00115B4A">
      <w:pPr>
        <w:rPr>
          <w:lang w:val="cs-CZ"/>
        </w:rPr>
      </w:pPr>
    </w:p>
    <w:p w14:paraId="1963E636" w14:textId="77777777" w:rsidR="000C0A70" w:rsidRPr="001823A1" w:rsidRDefault="000C0A70" w:rsidP="00115B4A">
      <w:pPr>
        <w:numPr>
          <w:ilvl w:val="0"/>
          <w:numId w:val="5"/>
        </w:numPr>
        <w:tabs>
          <w:tab w:val="clear" w:pos="1494"/>
        </w:tabs>
        <w:ind w:left="1701" w:hanging="567"/>
        <w:rPr>
          <w:b/>
          <w:bCs/>
          <w:lang w:val="cs-CZ"/>
        </w:rPr>
      </w:pPr>
      <w:r w:rsidRPr="001823A1">
        <w:rPr>
          <w:b/>
          <w:bCs/>
          <w:lang w:val="cs-CZ"/>
        </w:rPr>
        <w:t>DALŠÍ PODMÍNKY A POŽADAVKY REGISTRACE</w:t>
      </w:r>
    </w:p>
    <w:p w14:paraId="2883629C" w14:textId="77777777" w:rsidR="000C0A70" w:rsidRPr="001823A1" w:rsidRDefault="000C0A70" w:rsidP="00115B4A">
      <w:pPr>
        <w:rPr>
          <w:lang w:val="cs-CZ"/>
        </w:rPr>
      </w:pPr>
    </w:p>
    <w:p w14:paraId="536ACEF7" w14:textId="77777777" w:rsidR="000C0A70" w:rsidRPr="001823A1" w:rsidRDefault="000C0A70" w:rsidP="00115B4A">
      <w:pPr>
        <w:numPr>
          <w:ilvl w:val="0"/>
          <w:numId w:val="5"/>
        </w:numPr>
        <w:tabs>
          <w:tab w:val="clear" w:pos="1494"/>
        </w:tabs>
        <w:ind w:left="1701" w:hanging="567"/>
        <w:rPr>
          <w:b/>
          <w:bCs/>
          <w:lang w:val="cs-CZ"/>
        </w:rPr>
      </w:pPr>
      <w:r w:rsidRPr="001823A1">
        <w:rPr>
          <w:b/>
          <w:bCs/>
          <w:lang w:val="cs-CZ"/>
        </w:rPr>
        <w:t>PODMÍNKY NEBO OMEZENÍ S OHLEDEM NA BEZPEČNÉ A ÚČINNÉ POUŽÍVÁNÍ LÉČIVÉHO PŘÍPRAVKU</w:t>
      </w:r>
    </w:p>
    <w:p w14:paraId="4392C0D5" w14:textId="77777777" w:rsidR="00CA7CCF" w:rsidRPr="001823A1" w:rsidRDefault="00CA7CCF" w:rsidP="00115B4A">
      <w:pPr>
        <w:rPr>
          <w:lang w:val="cs-CZ"/>
        </w:rPr>
      </w:pPr>
    </w:p>
    <w:p w14:paraId="6FFC82D1" w14:textId="18822C11" w:rsidR="00CA7CCF" w:rsidRPr="001823A1" w:rsidRDefault="00CA7CCF" w:rsidP="00781C8C">
      <w:pPr>
        <w:ind w:left="567" w:hanging="567"/>
        <w:outlineLvl w:val="0"/>
        <w:rPr>
          <w:b/>
          <w:bCs/>
          <w:lang w:val="cs-CZ"/>
        </w:rPr>
      </w:pPr>
      <w:r w:rsidRPr="001823A1">
        <w:rPr>
          <w:lang w:val="cs-CZ"/>
        </w:rPr>
        <w:br w:type="page"/>
      </w:r>
      <w:r w:rsidRPr="001823A1">
        <w:rPr>
          <w:b/>
          <w:bCs/>
          <w:lang w:val="cs-CZ"/>
        </w:rPr>
        <w:lastRenderedPageBreak/>
        <w:t>A.</w:t>
      </w:r>
      <w:r w:rsidRPr="001823A1">
        <w:rPr>
          <w:b/>
          <w:bCs/>
          <w:lang w:val="cs-CZ"/>
        </w:rPr>
        <w:tab/>
        <w:t>VÝROBC</w:t>
      </w:r>
      <w:r w:rsidR="008F410A" w:rsidRPr="001823A1">
        <w:rPr>
          <w:b/>
          <w:bCs/>
          <w:lang w:val="cs-CZ"/>
        </w:rPr>
        <w:t>I</w:t>
      </w:r>
      <w:r w:rsidRPr="001823A1">
        <w:rPr>
          <w:b/>
          <w:bCs/>
          <w:lang w:val="cs-CZ"/>
        </w:rPr>
        <w:t xml:space="preserve"> BIOLOGICKÉ LÉČIVÉ LÁTKY A VÝROBC</w:t>
      </w:r>
      <w:r w:rsidR="008F410A" w:rsidRPr="001823A1">
        <w:rPr>
          <w:b/>
          <w:bCs/>
          <w:lang w:val="cs-CZ"/>
        </w:rPr>
        <w:t>I</w:t>
      </w:r>
      <w:r w:rsidRPr="001823A1">
        <w:rPr>
          <w:b/>
          <w:bCs/>
          <w:lang w:val="cs-CZ"/>
        </w:rPr>
        <w:t xml:space="preserve"> ODPOVĚDN</w:t>
      </w:r>
      <w:r w:rsidR="008F410A" w:rsidRPr="001823A1">
        <w:rPr>
          <w:b/>
          <w:bCs/>
          <w:lang w:val="cs-CZ"/>
        </w:rPr>
        <w:t>Í</w:t>
      </w:r>
      <w:r w:rsidRPr="001823A1">
        <w:rPr>
          <w:b/>
          <w:bCs/>
          <w:lang w:val="cs-CZ"/>
        </w:rPr>
        <w:t xml:space="preserve"> ZA PROPOUŠTĚNÍ ŠARŽÍ</w:t>
      </w:r>
    </w:p>
    <w:p w14:paraId="45338B27" w14:textId="77777777" w:rsidR="00CA7CCF" w:rsidRPr="001823A1" w:rsidRDefault="00CA7CCF" w:rsidP="00115B4A">
      <w:pPr>
        <w:rPr>
          <w:lang w:val="cs-CZ"/>
        </w:rPr>
      </w:pPr>
    </w:p>
    <w:p w14:paraId="656E417D" w14:textId="54E1374E" w:rsidR="00CA7CCF" w:rsidRPr="001823A1" w:rsidRDefault="00CA7CCF" w:rsidP="00115B4A">
      <w:pPr>
        <w:rPr>
          <w:u w:val="single"/>
          <w:lang w:val="cs-CZ"/>
        </w:rPr>
      </w:pPr>
      <w:r w:rsidRPr="001823A1">
        <w:rPr>
          <w:u w:val="single"/>
          <w:lang w:val="cs-CZ"/>
        </w:rPr>
        <w:t>Název a adresa výrobc</w:t>
      </w:r>
      <w:r w:rsidR="008F410A" w:rsidRPr="001823A1">
        <w:rPr>
          <w:u w:val="single"/>
          <w:lang w:val="cs-CZ"/>
        </w:rPr>
        <w:t>ů</w:t>
      </w:r>
      <w:r w:rsidRPr="001823A1">
        <w:rPr>
          <w:u w:val="single"/>
          <w:lang w:val="cs-CZ"/>
        </w:rPr>
        <w:t xml:space="preserve"> biologické léčivé látky</w:t>
      </w:r>
    </w:p>
    <w:p w14:paraId="51D34EF2" w14:textId="77777777" w:rsidR="00CA7CCF" w:rsidRPr="001823A1" w:rsidRDefault="00CA7CCF" w:rsidP="00115B4A">
      <w:pPr>
        <w:rPr>
          <w:lang w:val="cs-CZ"/>
        </w:rPr>
      </w:pPr>
    </w:p>
    <w:p w14:paraId="32888164" w14:textId="77777777" w:rsidR="00CA7CCF" w:rsidRPr="001823A1" w:rsidRDefault="00CA7CCF" w:rsidP="00115B4A">
      <w:pPr>
        <w:numPr>
          <w:ilvl w:val="12"/>
          <w:numId w:val="0"/>
        </w:numPr>
        <w:rPr>
          <w:lang w:val="cs-CZ"/>
        </w:rPr>
      </w:pPr>
      <w:r w:rsidRPr="001823A1">
        <w:rPr>
          <w:lang w:val="cs-CZ"/>
        </w:rPr>
        <w:t>Novartis Pharma S.A.S.</w:t>
      </w:r>
    </w:p>
    <w:p w14:paraId="39D8AD40" w14:textId="77777777" w:rsidR="00CA7CCF" w:rsidRPr="001823A1" w:rsidRDefault="00CA7CCF" w:rsidP="00115B4A">
      <w:pPr>
        <w:numPr>
          <w:ilvl w:val="12"/>
          <w:numId w:val="0"/>
        </w:numPr>
        <w:rPr>
          <w:lang w:val="cs-CZ"/>
        </w:rPr>
      </w:pPr>
      <w:r w:rsidRPr="001823A1">
        <w:rPr>
          <w:lang w:val="cs-CZ"/>
        </w:rPr>
        <w:t>Centre de Biotechnologie</w:t>
      </w:r>
    </w:p>
    <w:p w14:paraId="487B3482" w14:textId="77777777" w:rsidR="00CA7CCF" w:rsidRPr="001823A1" w:rsidRDefault="00CA7CCF" w:rsidP="00115B4A">
      <w:pPr>
        <w:numPr>
          <w:ilvl w:val="12"/>
          <w:numId w:val="0"/>
        </w:numPr>
        <w:rPr>
          <w:lang w:val="cs-CZ"/>
        </w:rPr>
      </w:pPr>
      <w:r w:rsidRPr="001823A1">
        <w:rPr>
          <w:lang w:val="cs-CZ"/>
        </w:rPr>
        <w:t>8, rue de l’Industrie</w:t>
      </w:r>
    </w:p>
    <w:p w14:paraId="399A4B46" w14:textId="77777777" w:rsidR="00CA7CCF" w:rsidRPr="001823A1" w:rsidRDefault="00CA7CCF" w:rsidP="00115B4A">
      <w:pPr>
        <w:numPr>
          <w:ilvl w:val="12"/>
          <w:numId w:val="0"/>
        </w:numPr>
        <w:rPr>
          <w:lang w:val="cs-CZ"/>
        </w:rPr>
      </w:pPr>
      <w:r w:rsidRPr="001823A1">
        <w:rPr>
          <w:lang w:val="cs-CZ"/>
        </w:rPr>
        <w:t>F-68330 Huningue</w:t>
      </w:r>
    </w:p>
    <w:p w14:paraId="6F46936B" w14:textId="77777777" w:rsidR="00CA7CCF" w:rsidRPr="001823A1" w:rsidRDefault="00870EBF" w:rsidP="00115B4A">
      <w:pPr>
        <w:numPr>
          <w:ilvl w:val="12"/>
          <w:numId w:val="0"/>
        </w:numPr>
        <w:rPr>
          <w:lang w:val="cs-CZ"/>
        </w:rPr>
      </w:pPr>
      <w:r w:rsidRPr="001823A1">
        <w:rPr>
          <w:lang w:val="cs-CZ"/>
        </w:rPr>
        <w:t>Francie</w:t>
      </w:r>
    </w:p>
    <w:p w14:paraId="01926BA8" w14:textId="77777777" w:rsidR="0027370C" w:rsidRPr="001823A1" w:rsidRDefault="0027370C" w:rsidP="00115B4A">
      <w:pPr>
        <w:widowControl w:val="0"/>
        <w:numPr>
          <w:ilvl w:val="12"/>
          <w:numId w:val="0"/>
        </w:numPr>
        <w:rPr>
          <w:color w:val="000000"/>
          <w:lang w:val="cs-CZ"/>
        </w:rPr>
      </w:pPr>
    </w:p>
    <w:p w14:paraId="6938C234" w14:textId="77777777" w:rsidR="0027370C" w:rsidRPr="001823A1" w:rsidRDefault="0027370C" w:rsidP="00115B4A">
      <w:pPr>
        <w:widowControl w:val="0"/>
        <w:numPr>
          <w:ilvl w:val="12"/>
          <w:numId w:val="0"/>
        </w:numPr>
        <w:rPr>
          <w:color w:val="000000"/>
          <w:lang w:val="cs-CZ"/>
        </w:rPr>
      </w:pPr>
      <w:r w:rsidRPr="001823A1">
        <w:rPr>
          <w:color w:val="000000"/>
          <w:lang w:val="cs-CZ"/>
        </w:rPr>
        <w:t>Novartis Singapore Pharmaceutical Manufacturing Pte. Ltd.</w:t>
      </w:r>
    </w:p>
    <w:p w14:paraId="417F2B3E" w14:textId="77777777" w:rsidR="0027370C" w:rsidRPr="001823A1" w:rsidRDefault="0027370C" w:rsidP="00115B4A">
      <w:pPr>
        <w:widowControl w:val="0"/>
        <w:numPr>
          <w:ilvl w:val="12"/>
          <w:numId w:val="0"/>
        </w:numPr>
        <w:rPr>
          <w:color w:val="000000"/>
          <w:lang w:val="cs-CZ"/>
        </w:rPr>
      </w:pPr>
      <w:r w:rsidRPr="001823A1">
        <w:rPr>
          <w:color w:val="000000"/>
          <w:lang w:val="cs-CZ"/>
        </w:rPr>
        <w:t>BioProduction Operations Singapore</w:t>
      </w:r>
    </w:p>
    <w:p w14:paraId="46AAD379" w14:textId="77777777" w:rsidR="0027370C" w:rsidRPr="001823A1" w:rsidRDefault="0027370C" w:rsidP="00115B4A">
      <w:pPr>
        <w:widowControl w:val="0"/>
        <w:numPr>
          <w:ilvl w:val="12"/>
          <w:numId w:val="0"/>
        </w:numPr>
        <w:rPr>
          <w:color w:val="000000"/>
          <w:lang w:val="cs-CZ"/>
        </w:rPr>
      </w:pPr>
      <w:r w:rsidRPr="001823A1">
        <w:rPr>
          <w:color w:val="000000"/>
          <w:lang w:val="cs-CZ"/>
        </w:rPr>
        <w:t>8 Tuas Bay Lane</w:t>
      </w:r>
    </w:p>
    <w:p w14:paraId="227F9CA7" w14:textId="77777777" w:rsidR="0027370C" w:rsidRPr="001823A1" w:rsidRDefault="0027370C" w:rsidP="00115B4A">
      <w:pPr>
        <w:widowControl w:val="0"/>
        <w:numPr>
          <w:ilvl w:val="12"/>
          <w:numId w:val="0"/>
        </w:numPr>
        <w:rPr>
          <w:color w:val="000000"/>
          <w:lang w:val="cs-CZ"/>
        </w:rPr>
      </w:pPr>
      <w:r w:rsidRPr="001823A1">
        <w:rPr>
          <w:color w:val="000000"/>
          <w:lang w:val="cs-CZ"/>
        </w:rPr>
        <w:t>Singapur 636986</w:t>
      </w:r>
    </w:p>
    <w:p w14:paraId="14A98864" w14:textId="77777777" w:rsidR="0027370C" w:rsidRPr="001823A1" w:rsidRDefault="0027370C" w:rsidP="00115B4A">
      <w:pPr>
        <w:widowControl w:val="0"/>
        <w:numPr>
          <w:ilvl w:val="12"/>
          <w:numId w:val="0"/>
        </w:numPr>
        <w:rPr>
          <w:color w:val="000000"/>
          <w:lang w:val="cs-CZ"/>
        </w:rPr>
      </w:pPr>
      <w:r w:rsidRPr="001823A1">
        <w:rPr>
          <w:color w:val="000000"/>
          <w:lang w:val="cs-CZ"/>
        </w:rPr>
        <w:t>Singapur</w:t>
      </w:r>
    </w:p>
    <w:p w14:paraId="37D4F59D" w14:textId="77777777" w:rsidR="003C75A7" w:rsidRPr="001823A1" w:rsidRDefault="003C75A7" w:rsidP="003C75A7">
      <w:pPr>
        <w:rPr>
          <w:lang w:val="cs-CZ"/>
        </w:rPr>
      </w:pPr>
    </w:p>
    <w:p w14:paraId="7FDF5967" w14:textId="77777777" w:rsidR="003C75A7" w:rsidRPr="001823A1" w:rsidRDefault="003C75A7" w:rsidP="003C75A7">
      <w:pPr>
        <w:rPr>
          <w:u w:val="single"/>
          <w:lang w:val="cs-CZ"/>
        </w:rPr>
      </w:pPr>
      <w:r w:rsidRPr="001823A1">
        <w:rPr>
          <w:u w:val="single"/>
          <w:lang w:val="cs-CZ"/>
        </w:rPr>
        <w:t>Název a adresa výrobce odpovědného za propouštění šarží</w:t>
      </w:r>
    </w:p>
    <w:p w14:paraId="3675CEA9" w14:textId="77777777" w:rsidR="003C75A7" w:rsidRPr="001823A1" w:rsidRDefault="003C75A7" w:rsidP="003C75A7">
      <w:pPr>
        <w:rPr>
          <w:lang w:val="cs-CZ"/>
        </w:rPr>
      </w:pPr>
    </w:p>
    <w:p w14:paraId="6086082D" w14:textId="77777777" w:rsidR="003C75A7" w:rsidRPr="001823A1" w:rsidRDefault="003C75A7" w:rsidP="003C75A7">
      <w:pPr>
        <w:keepNext/>
        <w:keepLines/>
        <w:rPr>
          <w:i/>
          <w:iCs/>
          <w:u w:val="single"/>
          <w:lang w:val="en-US"/>
        </w:rPr>
      </w:pPr>
      <w:r w:rsidRPr="001823A1">
        <w:rPr>
          <w:i/>
          <w:iCs/>
          <w:u w:val="single"/>
          <w:lang w:val="cs-CZ"/>
        </w:rPr>
        <w:t>Prášek a rozpouštědlo pro injekční roztok</w:t>
      </w:r>
    </w:p>
    <w:p w14:paraId="09BFBBF4" w14:textId="77777777" w:rsidR="004176F8" w:rsidRPr="001823A1" w:rsidRDefault="004176F8" w:rsidP="004176F8">
      <w:pPr>
        <w:rPr>
          <w:lang w:val="fr-CH"/>
        </w:rPr>
      </w:pPr>
      <w:bookmarkStart w:id="14" w:name="_Hlk138080689"/>
      <w:bookmarkStart w:id="15" w:name="_Hlk138075239"/>
      <w:r w:rsidRPr="001823A1">
        <w:rPr>
          <w:lang w:val="fr-CH"/>
        </w:rPr>
        <w:t xml:space="preserve">Novartis </w:t>
      </w:r>
      <w:proofErr w:type="spellStart"/>
      <w:r w:rsidRPr="001823A1">
        <w:rPr>
          <w:lang w:val="fr-CH"/>
        </w:rPr>
        <w:t>Farmacéutica</w:t>
      </w:r>
      <w:proofErr w:type="spellEnd"/>
      <w:r w:rsidRPr="001823A1">
        <w:rPr>
          <w:lang w:val="fr-CH"/>
        </w:rPr>
        <w:t xml:space="preserve"> S.A.</w:t>
      </w:r>
    </w:p>
    <w:p w14:paraId="1B9A2688" w14:textId="77777777" w:rsidR="004176F8" w:rsidRPr="001823A1" w:rsidRDefault="004176F8" w:rsidP="004176F8">
      <w:pPr>
        <w:rPr>
          <w:lang w:val="fr-CH"/>
        </w:rPr>
      </w:pPr>
      <w:r w:rsidRPr="001823A1">
        <w:rPr>
          <w:lang w:val="fr-CH"/>
        </w:rPr>
        <w:t xml:space="preserve">Gran Via de les </w:t>
      </w:r>
      <w:proofErr w:type="spellStart"/>
      <w:r w:rsidRPr="001823A1">
        <w:rPr>
          <w:lang w:val="fr-CH"/>
        </w:rPr>
        <w:t>Corts</w:t>
      </w:r>
      <w:proofErr w:type="spellEnd"/>
      <w:r w:rsidRPr="001823A1">
        <w:rPr>
          <w:lang w:val="fr-CH"/>
        </w:rPr>
        <w:t xml:space="preserve"> Catalanes, 764</w:t>
      </w:r>
    </w:p>
    <w:p w14:paraId="03C4ED4D" w14:textId="77777777" w:rsidR="004176F8" w:rsidRPr="001823A1" w:rsidRDefault="004176F8" w:rsidP="004176F8">
      <w:pPr>
        <w:rPr>
          <w:lang w:val="fr-CH"/>
        </w:rPr>
      </w:pPr>
      <w:r w:rsidRPr="001823A1">
        <w:rPr>
          <w:lang w:val="fr-CH"/>
        </w:rPr>
        <w:t>08013 Barcelona</w:t>
      </w:r>
    </w:p>
    <w:p w14:paraId="34D057CC" w14:textId="77777777" w:rsidR="004176F8" w:rsidRPr="001823A1" w:rsidRDefault="004176F8" w:rsidP="004176F8">
      <w:pPr>
        <w:rPr>
          <w:lang w:val="en-US"/>
        </w:rPr>
      </w:pPr>
      <w:proofErr w:type="spellStart"/>
      <w:r w:rsidRPr="001823A1">
        <w:rPr>
          <w:lang w:val="en-US"/>
        </w:rPr>
        <w:t>Španělsko</w:t>
      </w:r>
      <w:proofErr w:type="spellEnd"/>
    </w:p>
    <w:p w14:paraId="37C5091F" w14:textId="77777777" w:rsidR="004176F8" w:rsidRPr="001823A1" w:rsidRDefault="004176F8" w:rsidP="004176F8">
      <w:pPr>
        <w:widowControl w:val="0"/>
        <w:numPr>
          <w:ilvl w:val="12"/>
          <w:numId w:val="0"/>
        </w:numPr>
      </w:pPr>
    </w:p>
    <w:p w14:paraId="10F49DF0" w14:textId="77777777" w:rsidR="003C75A7" w:rsidRPr="001823A1" w:rsidRDefault="003C75A7" w:rsidP="003C75A7">
      <w:pPr>
        <w:rPr>
          <w:lang w:val="en-US"/>
        </w:rPr>
      </w:pPr>
      <w:r w:rsidRPr="001823A1">
        <w:rPr>
          <w:lang w:val="en-US"/>
        </w:rPr>
        <w:t xml:space="preserve">Lek Pharmaceuticals </w:t>
      </w:r>
      <w:proofErr w:type="spellStart"/>
      <w:r w:rsidRPr="001823A1">
        <w:rPr>
          <w:lang w:val="en-US"/>
        </w:rPr>
        <w:t>d.d.</w:t>
      </w:r>
      <w:proofErr w:type="spellEnd"/>
    </w:p>
    <w:p w14:paraId="135BAFC5" w14:textId="77777777" w:rsidR="003C75A7" w:rsidRPr="001823A1" w:rsidRDefault="003C75A7" w:rsidP="003C75A7">
      <w:pPr>
        <w:rPr>
          <w:lang w:val="en-US"/>
        </w:rPr>
      </w:pPr>
      <w:proofErr w:type="spellStart"/>
      <w:r w:rsidRPr="001823A1">
        <w:rPr>
          <w:lang w:val="en-US"/>
        </w:rPr>
        <w:t>Verovškova</w:t>
      </w:r>
      <w:proofErr w:type="spellEnd"/>
      <w:r w:rsidRPr="001823A1">
        <w:rPr>
          <w:lang w:val="en-US"/>
        </w:rPr>
        <w:t xml:space="preserve"> </w:t>
      </w:r>
      <w:proofErr w:type="spellStart"/>
      <w:r w:rsidRPr="001823A1">
        <w:rPr>
          <w:lang w:val="en-US"/>
        </w:rPr>
        <w:t>ulica</w:t>
      </w:r>
      <w:proofErr w:type="spellEnd"/>
      <w:r w:rsidRPr="001823A1">
        <w:rPr>
          <w:lang w:val="en-US"/>
        </w:rPr>
        <w:t xml:space="preserve"> 57</w:t>
      </w:r>
    </w:p>
    <w:p w14:paraId="3F72D928" w14:textId="77777777" w:rsidR="003C75A7" w:rsidRPr="001823A1" w:rsidRDefault="003C75A7" w:rsidP="003C75A7">
      <w:pPr>
        <w:widowControl w:val="0"/>
        <w:rPr>
          <w:lang w:val="fr-CH"/>
        </w:rPr>
      </w:pPr>
      <w:r w:rsidRPr="001823A1">
        <w:rPr>
          <w:lang w:val="fr-CH"/>
        </w:rPr>
        <w:t>Ljubljana, 1526</w:t>
      </w:r>
    </w:p>
    <w:p w14:paraId="34019D09" w14:textId="77777777" w:rsidR="003C75A7" w:rsidRPr="001823A1" w:rsidRDefault="003C75A7" w:rsidP="003C75A7">
      <w:pPr>
        <w:rPr>
          <w:lang w:val="fr-CH"/>
        </w:rPr>
      </w:pPr>
      <w:proofErr w:type="spellStart"/>
      <w:r w:rsidRPr="001823A1">
        <w:rPr>
          <w:lang w:val="fr-CH"/>
        </w:rPr>
        <w:t>Slovinsko</w:t>
      </w:r>
      <w:proofErr w:type="spellEnd"/>
    </w:p>
    <w:bookmarkEnd w:id="14"/>
    <w:p w14:paraId="3CF24361" w14:textId="77777777" w:rsidR="003C75A7" w:rsidRPr="001823A1" w:rsidRDefault="003C75A7" w:rsidP="003C75A7">
      <w:pPr>
        <w:rPr>
          <w:noProof/>
          <w:lang w:val="fr-CH"/>
        </w:rPr>
      </w:pPr>
    </w:p>
    <w:bookmarkEnd w:id="15"/>
    <w:p w14:paraId="350FA34D" w14:textId="77777777" w:rsidR="003C75A7" w:rsidRPr="001823A1" w:rsidRDefault="003C75A7" w:rsidP="003C75A7">
      <w:pPr>
        <w:widowControl w:val="0"/>
        <w:numPr>
          <w:ilvl w:val="12"/>
          <w:numId w:val="0"/>
        </w:numPr>
        <w:rPr>
          <w:lang w:val="cs-CZ"/>
        </w:rPr>
      </w:pPr>
      <w:r w:rsidRPr="001823A1">
        <w:rPr>
          <w:lang w:val="cs-CZ"/>
        </w:rPr>
        <w:t>Novartis Pharma GmbH</w:t>
      </w:r>
    </w:p>
    <w:p w14:paraId="33F88A41" w14:textId="77777777" w:rsidR="003C75A7" w:rsidRPr="001823A1" w:rsidRDefault="003C75A7" w:rsidP="003C75A7">
      <w:pPr>
        <w:widowControl w:val="0"/>
        <w:numPr>
          <w:ilvl w:val="12"/>
          <w:numId w:val="0"/>
        </w:numPr>
        <w:rPr>
          <w:lang w:val="cs-CZ"/>
        </w:rPr>
      </w:pPr>
      <w:r w:rsidRPr="001823A1">
        <w:rPr>
          <w:lang w:val="cs-CZ"/>
        </w:rPr>
        <w:t>Roonstrasse 25</w:t>
      </w:r>
    </w:p>
    <w:p w14:paraId="60DCABD0" w14:textId="77777777" w:rsidR="003C75A7" w:rsidRPr="001823A1" w:rsidRDefault="003C75A7" w:rsidP="003C75A7">
      <w:pPr>
        <w:widowControl w:val="0"/>
        <w:numPr>
          <w:ilvl w:val="12"/>
          <w:numId w:val="0"/>
        </w:numPr>
        <w:rPr>
          <w:lang w:val="cs-CZ"/>
        </w:rPr>
      </w:pPr>
      <w:r w:rsidRPr="001823A1">
        <w:rPr>
          <w:lang w:val="cs-CZ"/>
        </w:rPr>
        <w:t>D-90429 Norimberk</w:t>
      </w:r>
    </w:p>
    <w:p w14:paraId="0CB8405A" w14:textId="77777777" w:rsidR="003C75A7" w:rsidRPr="001823A1" w:rsidRDefault="003C75A7" w:rsidP="003C75A7">
      <w:pPr>
        <w:widowControl w:val="0"/>
        <w:numPr>
          <w:ilvl w:val="12"/>
          <w:numId w:val="0"/>
        </w:numPr>
        <w:rPr>
          <w:lang w:val="cs-CZ"/>
        </w:rPr>
      </w:pPr>
      <w:r w:rsidRPr="001823A1">
        <w:rPr>
          <w:lang w:val="cs-CZ"/>
        </w:rPr>
        <w:t>Německo</w:t>
      </w:r>
    </w:p>
    <w:p w14:paraId="0267A32C" w14:textId="77777777" w:rsidR="003C75A7" w:rsidRDefault="003C75A7" w:rsidP="003C75A7">
      <w:pPr>
        <w:widowControl w:val="0"/>
        <w:numPr>
          <w:ilvl w:val="12"/>
          <w:numId w:val="0"/>
        </w:numPr>
        <w:rPr>
          <w:lang w:val="cs-CZ"/>
        </w:rPr>
      </w:pPr>
    </w:p>
    <w:p w14:paraId="436878A2" w14:textId="77777777" w:rsidR="009B0772" w:rsidRPr="002923E2" w:rsidRDefault="009B0772" w:rsidP="009B0772">
      <w:pPr>
        <w:keepNext/>
        <w:rPr>
          <w:rFonts w:eastAsia="Aptos"/>
          <w:lang w:val="en-US" w:eastAsia="de-CH"/>
        </w:rPr>
      </w:pPr>
      <w:r w:rsidRPr="002923E2">
        <w:rPr>
          <w:rFonts w:eastAsia="Aptos"/>
          <w:lang w:val="en-US" w:eastAsia="de-CH"/>
        </w:rPr>
        <w:t>Novartis Pharma GmbH</w:t>
      </w:r>
    </w:p>
    <w:p w14:paraId="19E8BEFD" w14:textId="77777777" w:rsidR="009B0772" w:rsidRPr="002923E2" w:rsidRDefault="009B0772" w:rsidP="009B0772">
      <w:pPr>
        <w:keepNext/>
        <w:rPr>
          <w:rFonts w:eastAsia="Aptos"/>
          <w:lang w:val="en-US" w:eastAsia="de-CH"/>
        </w:rPr>
      </w:pPr>
      <w:r w:rsidRPr="002923E2">
        <w:rPr>
          <w:rFonts w:eastAsia="Aptos"/>
          <w:lang w:val="en-US" w:eastAsia="de-CH"/>
        </w:rPr>
        <w:t>Sophie-Germain-Strasse 10</w:t>
      </w:r>
    </w:p>
    <w:p w14:paraId="10F3A51D" w14:textId="77777777" w:rsidR="009B0772" w:rsidRPr="002923E2" w:rsidRDefault="009B0772" w:rsidP="009B0772">
      <w:pPr>
        <w:keepNext/>
        <w:rPr>
          <w:rFonts w:eastAsia="Aptos"/>
          <w:lang w:val="en-US" w:eastAsia="de-CH"/>
        </w:rPr>
      </w:pPr>
      <w:r w:rsidRPr="002923E2">
        <w:rPr>
          <w:rFonts w:eastAsia="Aptos"/>
          <w:lang w:val="en-US" w:eastAsia="de-CH"/>
        </w:rPr>
        <w:t xml:space="preserve">90443 </w:t>
      </w:r>
      <w:proofErr w:type="spellStart"/>
      <w:r w:rsidRPr="002923E2">
        <w:rPr>
          <w:rFonts w:eastAsia="Aptos"/>
          <w:lang w:val="en-US" w:eastAsia="de-CH"/>
        </w:rPr>
        <w:t>Norimberk</w:t>
      </w:r>
      <w:proofErr w:type="spellEnd"/>
    </w:p>
    <w:p w14:paraId="17E558F3" w14:textId="6E11FBA9" w:rsidR="009B0772" w:rsidRDefault="009B0772" w:rsidP="009B0772">
      <w:pPr>
        <w:widowControl w:val="0"/>
        <w:numPr>
          <w:ilvl w:val="12"/>
          <w:numId w:val="0"/>
        </w:numPr>
        <w:rPr>
          <w:lang w:val="de-CH"/>
        </w:rPr>
      </w:pPr>
      <w:r w:rsidRPr="00CE7811">
        <w:rPr>
          <w:lang w:val="de-CH"/>
        </w:rPr>
        <w:t>Německo</w:t>
      </w:r>
    </w:p>
    <w:p w14:paraId="2A1E745A" w14:textId="77777777" w:rsidR="009B0772" w:rsidRPr="001823A1" w:rsidRDefault="009B0772" w:rsidP="009B0772">
      <w:pPr>
        <w:widowControl w:val="0"/>
        <w:numPr>
          <w:ilvl w:val="12"/>
          <w:numId w:val="0"/>
        </w:numPr>
        <w:rPr>
          <w:lang w:val="cs-CZ"/>
        </w:rPr>
      </w:pPr>
    </w:p>
    <w:p w14:paraId="09EBF2ED" w14:textId="13BDCC55" w:rsidR="006A0D6E" w:rsidRPr="001823A1" w:rsidRDefault="006A0D6E" w:rsidP="006A0D6E">
      <w:pPr>
        <w:keepNext/>
        <w:keepLines/>
        <w:numPr>
          <w:ilvl w:val="12"/>
          <w:numId w:val="0"/>
        </w:numPr>
        <w:rPr>
          <w:i/>
          <w:iCs/>
          <w:u w:val="single"/>
        </w:rPr>
      </w:pPr>
      <w:proofErr w:type="spellStart"/>
      <w:r w:rsidRPr="001823A1">
        <w:rPr>
          <w:i/>
          <w:iCs/>
          <w:u w:val="single"/>
        </w:rPr>
        <w:t>Injekční</w:t>
      </w:r>
      <w:proofErr w:type="spellEnd"/>
      <w:r w:rsidRPr="001823A1">
        <w:rPr>
          <w:i/>
          <w:iCs/>
          <w:u w:val="single"/>
        </w:rPr>
        <w:t xml:space="preserve"> </w:t>
      </w:r>
      <w:proofErr w:type="spellStart"/>
      <w:r w:rsidRPr="001823A1">
        <w:rPr>
          <w:i/>
          <w:iCs/>
          <w:u w:val="single"/>
        </w:rPr>
        <w:t>roztok</w:t>
      </w:r>
      <w:proofErr w:type="spellEnd"/>
      <w:r w:rsidRPr="001823A1">
        <w:rPr>
          <w:i/>
          <w:iCs/>
          <w:u w:val="single"/>
        </w:rPr>
        <w:t xml:space="preserve"> v </w:t>
      </w:r>
      <w:proofErr w:type="spellStart"/>
      <w:r w:rsidRPr="001823A1">
        <w:rPr>
          <w:i/>
          <w:iCs/>
          <w:u w:val="single"/>
        </w:rPr>
        <w:t>předplněné</w:t>
      </w:r>
      <w:proofErr w:type="spellEnd"/>
      <w:r w:rsidRPr="001823A1">
        <w:rPr>
          <w:i/>
          <w:iCs/>
          <w:u w:val="single"/>
        </w:rPr>
        <w:t xml:space="preserve"> </w:t>
      </w:r>
      <w:proofErr w:type="spellStart"/>
      <w:r w:rsidRPr="001823A1">
        <w:rPr>
          <w:i/>
          <w:iCs/>
          <w:u w:val="single"/>
        </w:rPr>
        <w:t>injekční</w:t>
      </w:r>
      <w:proofErr w:type="spellEnd"/>
      <w:r w:rsidRPr="001823A1">
        <w:rPr>
          <w:i/>
          <w:iCs/>
          <w:u w:val="single"/>
        </w:rPr>
        <w:t xml:space="preserve"> </w:t>
      </w:r>
      <w:proofErr w:type="spellStart"/>
      <w:r w:rsidRPr="001823A1">
        <w:rPr>
          <w:i/>
          <w:iCs/>
          <w:u w:val="single"/>
        </w:rPr>
        <w:t>stříkačce</w:t>
      </w:r>
      <w:proofErr w:type="spellEnd"/>
      <w:r w:rsidRPr="001823A1">
        <w:rPr>
          <w:i/>
          <w:iCs/>
          <w:u w:val="single"/>
        </w:rPr>
        <w:t>/</w:t>
      </w:r>
      <w:proofErr w:type="spellStart"/>
      <w:r w:rsidRPr="001823A1">
        <w:rPr>
          <w:i/>
          <w:iCs/>
          <w:u w:val="single"/>
        </w:rPr>
        <w:t>pero</w:t>
      </w:r>
      <w:proofErr w:type="spellEnd"/>
    </w:p>
    <w:p w14:paraId="5283A1C5" w14:textId="77777777" w:rsidR="004176F8" w:rsidRPr="001823A1" w:rsidRDefault="004176F8" w:rsidP="004176F8">
      <w:pPr>
        <w:rPr>
          <w:lang w:val="fr-CH"/>
        </w:rPr>
      </w:pPr>
      <w:r w:rsidRPr="001823A1">
        <w:rPr>
          <w:lang w:val="fr-CH"/>
        </w:rPr>
        <w:t xml:space="preserve">Novartis </w:t>
      </w:r>
      <w:proofErr w:type="spellStart"/>
      <w:r w:rsidRPr="001823A1">
        <w:rPr>
          <w:lang w:val="fr-CH"/>
        </w:rPr>
        <w:t>Farmacéutica</w:t>
      </w:r>
      <w:proofErr w:type="spellEnd"/>
      <w:r w:rsidRPr="001823A1">
        <w:rPr>
          <w:lang w:val="fr-CH"/>
        </w:rPr>
        <w:t xml:space="preserve"> S.A.</w:t>
      </w:r>
    </w:p>
    <w:p w14:paraId="1EE1E061" w14:textId="77777777" w:rsidR="004176F8" w:rsidRPr="001823A1" w:rsidRDefault="004176F8" w:rsidP="004176F8">
      <w:pPr>
        <w:rPr>
          <w:lang w:val="fr-CH"/>
        </w:rPr>
      </w:pPr>
      <w:r w:rsidRPr="001823A1">
        <w:rPr>
          <w:lang w:val="fr-CH"/>
        </w:rPr>
        <w:t xml:space="preserve">Gran Via de les </w:t>
      </w:r>
      <w:proofErr w:type="spellStart"/>
      <w:r w:rsidRPr="001823A1">
        <w:rPr>
          <w:lang w:val="fr-CH"/>
        </w:rPr>
        <w:t>Corts</w:t>
      </w:r>
      <w:proofErr w:type="spellEnd"/>
      <w:r w:rsidRPr="001823A1">
        <w:rPr>
          <w:lang w:val="fr-CH"/>
        </w:rPr>
        <w:t xml:space="preserve"> Catalanes, 764</w:t>
      </w:r>
    </w:p>
    <w:p w14:paraId="5A69AC99" w14:textId="77777777" w:rsidR="004176F8" w:rsidRPr="001823A1" w:rsidRDefault="004176F8" w:rsidP="004176F8">
      <w:pPr>
        <w:rPr>
          <w:lang w:val="fr-CH"/>
        </w:rPr>
      </w:pPr>
      <w:r w:rsidRPr="001823A1">
        <w:rPr>
          <w:lang w:val="fr-CH"/>
        </w:rPr>
        <w:t>08013 Barcelona</w:t>
      </w:r>
    </w:p>
    <w:p w14:paraId="230F4EBD" w14:textId="77777777" w:rsidR="004176F8" w:rsidRPr="001823A1" w:rsidRDefault="004176F8" w:rsidP="004176F8">
      <w:pPr>
        <w:rPr>
          <w:lang w:val="en-US"/>
        </w:rPr>
      </w:pPr>
      <w:proofErr w:type="spellStart"/>
      <w:r w:rsidRPr="001823A1">
        <w:rPr>
          <w:lang w:val="en-US"/>
        </w:rPr>
        <w:t>Španělsko</w:t>
      </w:r>
      <w:proofErr w:type="spellEnd"/>
    </w:p>
    <w:p w14:paraId="1D4C6461" w14:textId="77777777" w:rsidR="004176F8" w:rsidRPr="001823A1" w:rsidRDefault="004176F8" w:rsidP="004176F8">
      <w:pPr>
        <w:widowControl w:val="0"/>
        <w:numPr>
          <w:ilvl w:val="12"/>
          <w:numId w:val="0"/>
        </w:numPr>
      </w:pPr>
    </w:p>
    <w:p w14:paraId="3BD31716" w14:textId="77777777" w:rsidR="006A0D6E" w:rsidRPr="001823A1" w:rsidRDefault="006A0D6E" w:rsidP="006A0D6E">
      <w:pPr>
        <w:widowControl w:val="0"/>
        <w:rPr>
          <w:lang w:val="en-US"/>
        </w:rPr>
      </w:pPr>
      <w:r w:rsidRPr="001823A1">
        <w:rPr>
          <w:lang w:val="en-US"/>
        </w:rPr>
        <w:t>Novartis Pharma GmbH</w:t>
      </w:r>
    </w:p>
    <w:p w14:paraId="2C29682E" w14:textId="77777777" w:rsidR="006A0D6E" w:rsidRPr="001823A1" w:rsidRDefault="006A0D6E" w:rsidP="006A0D6E">
      <w:pPr>
        <w:widowControl w:val="0"/>
        <w:rPr>
          <w:lang w:val="en-US"/>
        </w:rPr>
      </w:pPr>
      <w:proofErr w:type="spellStart"/>
      <w:r w:rsidRPr="001823A1">
        <w:rPr>
          <w:lang w:val="en-US"/>
        </w:rPr>
        <w:t>Roonstrasse</w:t>
      </w:r>
      <w:proofErr w:type="spellEnd"/>
      <w:r w:rsidRPr="001823A1">
        <w:rPr>
          <w:lang w:val="en-US"/>
        </w:rPr>
        <w:t xml:space="preserve"> 25</w:t>
      </w:r>
    </w:p>
    <w:p w14:paraId="4B8E8799" w14:textId="46E5263A" w:rsidR="006A0D6E" w:rsidRPr="001823A1" w:rsidRDefault="006A0D6E" w:rsidP="006A0D6E">
      <w:pPr>
        <w:widowControl w:val="0"/>
        <w:rPr>
          <w:lang w:val="en-US"/>
        </w:rPr>
      </w:pPr>
      <w:r w:rsidRPr="001823A1">
        <w:rPr>
          <w:lang w:val="en-US"/>
        </w:rPr>
        <w:t xml:space="preserve">D-90429 </w:t>
      </w:r>
      <w:proofErr w:type="spellStart"/>
      <w:r w:rsidRPr="001823A1">
        <w:rPr>
          <w:lang w:val="en-US"/>
        </w:rPr>
        <w:t>Norimberk</w:t>
      </w:r>
      <w:proofErr w:type="spellEnd"/>
    </w:p>
    <w:p w14:paraId="35F4DF16" w14:textId="3938120B" w:rsidR="006A0D6E" w:rsidRPr="001823A1" w:rsidRDefault="006A0D6E" w:rsidP="006A0D6E">
      <w:pPr>
        <w:widowControl w:val="0"/>
        <w:numPr>
          <w:ilvl w:val="12"/>
          <w:numId w:val="0"/>
        </w:numPr>
        <w:rPr>
          <w:lang w:val="en-US"/>
        </w:rPr>
      </w:pPr>
      <w:proofErr w:type="spellStart"/>
      <w:r w:rsidRPr="001823A1">
        <w:rPr>
          <w:lang w:val="en-US"/>
        </w:rPr>
        <w:t>Německo</w:t>
      </w:r>
      <w:proofErr w:type="spellEnd"/>
    </w:p>
    <w:p w14:paraId="4C8AF529" w14:textId="77777777" w:rsidR="006A0D6E" w:rsidRDefault="006A0D6E" w:rsidP="003C75A7">
      <w:pPr>
        <w:widowControl w:val="0"/>
        <w:numPr>
          <w:ilvl w:val="12"/>
          <w:numId w:val="0"/>
        </w:numPr>
        <w:rPr>
          <w:lang w:val="cs-CZ"/>
        </w:rPr>
      </w:pPr>
    </w:p>
    <w:p w14:paraId="0E164780" w14:textId="77777777" w:rsidR="009B0772" w:rsidRPr="002923E2" w:rsidRDefault="009B0772" w:rsidP="009B0772">
      <w:pPr>
        <w:keepNext/>
        <w:rPr>
          <w:rFonts w:eastAsia="Aptos"/>
          <w:lang w:val="en-US" w:eastAsia="de-CH"/>
        </w:rPr>
      </w:pPr>
      <w:r w:rsidRPr="002923E2">
        <w:rPr>
          <w:rFonts w:eastAsia="Aptos"/>
          <w:lang w:val="en-US" w:eastAsia="de-CH"/>
        </w:rPr>
        <w:t>Novartis Pharma GmbH</w:t>
      </w:r>
    </w:p>
    <w:p w14:paraId="07C1A26A" w14:textId="77777777" w:rsidR="009B0772" w:rsidRPr="002923E2" w:rsidRDefault="009B0772" w:rsidP="009B0772">
      <w:pPr>
        <w:keepNext/>
        <w:rPr>
          <w:rFonts w:eastAsia="Aptos"/>
          <w:lang w:val="en-US" w:eastAsia="de-CH"/>
        </w:rPr>
      </w:pPr>
      <w:r w:rsidRPr="002923E2">
        <w:rPr>
          <w:rFonts w:eastAsia="Aptos"/>
          <w:lang w:val="en-US" w:eastAsia="de-CH"/>
        </w:rPr>
        <w:t>Sophie-Germain-Strasse 10</w:t>
      </w:r>
    </w:p>
    <w:p w14:paraId="2A8076BB" w14:textId="77777777" w:rsidR="009B0772" w:rsidRPr="002923E2" w:rsidRDefault="009B0772" w:rsidP="009B0772">
      <w:pPr>
        <w:keepNext/>
        <w:rPr>
          <w:rFonts w:eastAsia="Aptos"/>
          <w:lang w:val="en-US" w:eastAsia="de-CH"/>
        </w:rPr>
      </w:pPr>
      <w:r w:rsidRPr="002923E2">
        <w:rPr>
          <w:rFonts w:eastAsia="Aptos"/>
          <w:lang w:val="en-US" w:eastAsia="de-CH"/>
        </w:rPr>
        <w:t xml:space="preserve">90443 </w:t>
      </w:r>
      <w:proofErr w:type="spellStart"/>
      <w:r w:rsidRPr="002923E2">
        <w:rPr>
          <w:rFonts w:eastAsia="Aptos"/>
          <w:lang w:val="en-US" w:eastAsia="de-CH"/>
        </w:rPr>
        <w:t>Norimberk</w:t>
      </w:r>
      <w:proofErr w:type="spellEnd"/>
    </w:p>
    <w:p w14:paraId="6DA77127" w14:textId="1D579C95" w:rsidR="009B0772" w:rsidRDefault="009B0772" w:rsidP="009B0772">
      <w:pPr>
        <w:widowControl w:val="0"/>
        <w:numPr>
          <w:ilvl w:val="12"/>
          <w:numId w:val="0"/>
        </w:numPr>
        <w:rPr>
          <w:lang w:val="de-CH"/>
        </w:rPr>
      </w:pPr>
      <w:r w:rsidRPr="00CE7811">
        <w:rPr>
          <w:lang w:val="de-CH"/>
        </w:rPr>
        <w:t>Německo</w:t>
      </w:r>
    </w:p>
    <w:p w14:paraId="50D2CFD4" w14:textId="77777777" w:rsidR="009B0772" w:rsidRPr="001823A1" w:rsidRDefault="009B0772" w:rsidP="009B0772">
      <w:pPr>
        <w:widowControl w:val="0"/>
        <w:numPr>
          <w:ilvl w:val="12"/>
          <w:numId w:val="0"/>
        </w:numPr>
        <w:rPr>
          <w:lang w:val="cs-CZ"/>
        </w:rPr>
      </w:pPr>
    </w:p>
    <w:p w14:paraId="5CEB76D8" w14:textId="77777777" w:rsidR="003C75A7" w:rsidRPr="001823A1" w:rsidRDefault="003C75A7" w:rsidP="003C75A7">
      <w:pPr>
        <w:pStyle w:val="Normln1"/>
        <w:spacing w:line="240" w:lineRule="auto"/>
      </w:pPr>
      <w:r w:rsidRPr="001823A1">
        <w:t>V příbalové informaci k léčivému přípravku musí být uveden název a adresa výrobce odpovědného za propouštění dané šarže.</w:t>
      </w:r>
    </w:p>
    <w:p w14:paraId="503B2E96" w14:textId="77777777" w:rsidR="003C75A7" w:rsidRPr="001823A1" w:rsidRDefault="003C75A7" w:rsidP="003C75A7">
      <w:pPr>
        <w:pStyle w:val="Normln1"/>
        <w:spacing w:line="240" w:lineRule="auto"/>
        <w:rPr>
          <w:noProof/>
          <w:szCs w:val="22"/>
        </w:rPr>
      </w:pPr>
    </w:p>
    <w:p w14:paraId="0977137A" w14:textId="77777777" w:rsidR="003C75A7" w:rsidRPr="001823A1" w:rsidRDefault="003C75A7" w:rsidP="003C75A7">
      <w:pPr>
        <w:numPr>
          <w:ilvl w:val="12"/>
          <w:numId w:val="0"/>
        </w:numPr>
        <w:rPr>
          <w:lang w:val="cs-CZ"/>
        </w:rPr>
      </w:pPr>
    </w:p>
    <w:p w14:paraId="3C4DD33A" w14:textId="77777777" w:rsidR="00CA7CCF" w:rsidRPr="001823A1" w:rsidRDefault="00CA7CCF" w:rsidP="00781C8C">
      <w:pPr>
        <w:keepNext/>
        <w:ind w:left="567" w:hanging="567"/>
        <w:outlineLvl w:val="0"/>
        <w:rPr>
          <w:b/>
          <w:bCs/>
          <w:lang w:val="cs-CZ"/>
        </w:rPr>
      </w:pPr>
      <w:r w:rsidRPr="001823A1">
        <w:rPr>
          <w:b/>
          <w:bCs/>
          <w:lang w:val="cs-CZ"/>
        </w:rPr>
        <w:t>B.</w:t>
      </w:r>
      <w:r w:rsidRPr="001823A1">
        <w:rPr>
          <w:b/>
          <w:bCs/>
          <w:lang w:val="cs-CZ"/>
        </w:rPr>
        <w:tab/>
        <w:t>PODMÍNKY NEBO OMEZENÍ VÝDEJE A POUŽITÍ</w:t>
      </w:r>
    </w:p>
    <w:p w14:paraId="10AD1E6E" w14:textId="77777777" w:rsidR="00CA7CCF" w:rsidRPr="001823A1" w:rsidRDefault="00CA7CCF" w:rsidP="00115B4A">
      <w:pPr>
        <w:keepNext/>
        <w:rPr>
          <w:lang w:val="cs-CZ"/>
        </w:rPr>
      </w:pPr>
    </w:p>
    <w:p w14:paraId="5C752AF1" w14:textId="77777777" w:rsidR="00CA7CCF" w:rsidRPr="001823A1" w:rsidRDefault="00CA7CCF" w:rsidP="00115B4A">
      <w:pPr>
        <w:rPr>
          <w:lang w:val="cs-CZ"/>
        </w:rPr>
      </w:pPr>
      <w:r w:rsidRPr="001823A1">
        <w:rPr>
          <w:lang w:val="cs-CZ"/>
        </w:rPr>
        <w:t xml:space="preserve">Výdej léčivého přípravku je vázán na lékařský předpis s omezením (viz </w:t>
      </w:r>
      <w:r w:rsidR="00870EBF" w:rsidRPr="001823A1">
        <w:rPr>
          <w:lang w:val="cs-CZ"/>
        </w:rPr>
        <w:t>p</w:t>
      </w:r>
      <w:r w:rsidRPr="001823A1">
        <w:rPr>
          <w:lang w:val="cs-CZ"/>
        </w:rPr>
        <w:t>říloha I: Souhrn údajů o přípravku, bod</w:t>
      </w:r>
      <w:r w:rsidR="003348E6" w:rsidRPr="001823A1">
        <w:rPr>
          <w:lang w:val="cs-CZ"/>
        </w:rPr>
        <w:t> </w:t>
      </w:r>
      <w:r w:rsidRPr="001823A1">
        <w:rPr>
          <w:lang w:val="cs-CZ"/>
        </w:rPr>
        <w:t>4.2)</w:t>
      </w:r>
      <w:r w:rsidR="00870EBF" w:rsidRPr="001823A1">
        <w:rPr>
          <w:lang w:val="cs-CZ"/>
        </w:rPr>
        <w:t>.</w:t>
      </w:r>
    </w:p>
    <w:p w14:paraId="15FD363F" w14:textId="77777777" w:rsidR="00CA7CCF" w:rsidRPr="001823A1" w:rsidRDefault="00CA7CCF" w:rsidP="00115B4A">
      <w:pPr>
        <w:rPr>
          <w:lang w:val="cs-CZ"/>
        </w:rPr>
      </w:pPr>
    </w:p>
    <w:p w14:paraId="2E16C86F" w14:textId="77777777" w:rsidR="00870EBF" w:rsidRPr="001823A1" w:rsidRDefault="00870EBF" w:rsidP="00115B4A">
      <w:pPr>
        <w:ind w:right="-1"/>
        <w:rPr>
          <w:iCs/>
          <w:noProof/>
          <w:lang w:val="cs-CZ"/>
        </w:rPr>
      </w:pPr>
    </w:p>
    <w:p w14:paraId="3B1410FB" w14:textId="77777777" w:rsidR="00B04202" w:rsidRPr="001823A1" w:rsidRDefault="00870EBF" w:rsidP="00781C8C">
      <w:pPr>
        <w:keepNext/>
        <w:ind w:right="-1"/>
        <w:outlineLvl w:val="0"/>
        <w:rPr>
          <w:b/>
          <w:iCs/>
          <w:noProof/>
          <w:lang w:val="cs-CZ"/>
        </w:rPr>
      </w:pPr>
      <w:r w:rsidRPr="001823A1">
        <w:rPr>
          <w:b/>
          <w:iCs/>
          <w:noProof/>
          <w:lang w:val="cs-CZ"/>
        </w:rPr>
        <w:t>C.</w:t>
      </w:r>
      <w:r w:rsidRPr="001823A1">
        <w:rPr>
          <w:b/>
          <w:iCs/>
          <w:noProof/>
          <w:lang w:val="cs-CZ"/>
        </w:rPr>
        <w:tab/>
        <w:t>DALŠÍ PODMÍNKY A POŽADAVKY REGISTRACE</w:t>
      </w:r>
    </w:p>
    <w:p w14:paraId="0BDC520A" w14:textId="77777777" w:rsidR="00870EBF" w:rsidRPr="001823A1" w:rsidRDefault="00870EBF" w:rsidP="00115B4A">
      <w:pPr>
        <w:keepNext/>
        <w:ind w:right="-1"/>
        <w:rPr>
          <w:iCs/>
          <w:noProof/>
          <w:lang w:val="cs-CZ"/>
        </w:rPr>
      </w:pPr>
    </w:p>
    <w:p w14:paraId="1E440FD8" w14:textId="1F6F9123" w:rsidR="003348E6" w:rsidRPr="001823A1" w:rsidRDefault="00870EBF" w:rsidP="00115B4A">
      <w:pPr>
        <w:keepNext/>
        <w:widowControl w:val="0"/>
        <w:numPr>
          <w:ilvl w:val="0"/>
          <w:numId w:val="8"/>
        </w:numPr>
        <w:tabs>
          <w:tab w:val="left" w:pos="0"/>
          <w:tab w:val="left" w:pos="567"/>
        </w:tabs>
        <w:ind w:left="567" w:hanging="567"/>
        <w:rPr>
          <w:lang w:val="cs-CZ"/>
        </w:rPr>
      </w:pPr>
      <w:r w:rsidRPr="001823A1">
        <w:rPr>
          <w:b/>
          <w:lang w:val="cs-CZ"/>
        </w:rPr>
        <w:t>Pravidelně aktualizované zprávy o bezpečnosti</w:t>
      </w:r>
      <w:r w:rsidR="009A3765" w:rsidRPr="001823A1">
        <w:rPr>
          <w:b/>
          <w:lang w:val="cs-CZ"/>
        </w:rPr>
        <w:t xml:space="preserve"> (PSUR)</w:t>
      </w:r>
    </w:p>
    <w:p w14:paraId="34208C83" w14:textId="77777777" w:rsidR="003348E6" w:rsidRPr="001823A1" w:rsidRDefault="003348E6" w:rsidP="00115B4A">
      <w:pPr>
        <w:keepNext/>
        <w:ind w:right="-1"/>
        <w:rPr>
          <w:iCs/>
          <w:noProof/>
          <w:lang w:val="cs-CZ"/>
        </w:rPr>
      </w:pPr>
    </w:p>
    <w:p w14:paraId="5FBB5C86" w14:textId="294DFB03" w:rsidR="00A70161" w:rsidRPr="001823A1" w:rsidRDefault="000F1E09" w:rsidP="00115B4A">
      <w:pPr>
        <w:ind w:right="-1"/>
        <w:rPr>
          <w:iCs/>
          <w:noProof/>
          <w:lang w:val="cs-CZ"/>
        </w:rPr>
      </w:pPr>
      <w:r w:rsidRPr="001823A1">
        <w:rPr>
          <w:iCs/>
          <w:noProof/>
          <w:lang w:val="cs-CZ"/>
        </w:rPr>
        <w:t>Požadavky pro předkládání</w:t>
      </w:r>
      <w:r w:rsidR="00A70161" w:rsidRPr="001823A1">
        <w:rPr>
          <w:iCs/>
          <w:noProof/>
          <w:lang w:val="cs-CZ"/>
        </w:rPr>
        <w:t xml:space="preserve"> </w:t>
      </w:r>
      <w:r w:rsidR="003D55E5" w:rsidRPr="001823A1">
        <w:rPr>
          <w:iCs/>
          <w:noProof/>
          <w:lang w:val="cs-CZ"/>
        </w:rPr>
        <w:t>PSUR</w:t>
      </w:r>
      <w:r w:rsidR="00A70161" w:rsidRPr="001823A1">
        <w:rPr>
          <w:iCs/>
          <w:noProof/>
          <w:lang w:val="cs-CZ"/>
        </w:rPr>
        <w:t xml:space="preserve"> pro tento léčivý přípravek </w:t>
      </w:r>
      <w:r w:rsidRPr="001823A1">
        <w:rPr>
          <w:iCs/>
          <w:noProof/>
          <w:lang w:val="cs-CZ"/>
        </w:rPr>
        <w:t>jsou uvedeny</w:t>
      </w:r>
      <w:r w:rsidR="00A70161" w:rsidRPr="001823A1">
        <w:rPr>
          <w:iCs/>
          <w:noProof/>
          <w:lang w:val="cs-CZ"/>
        </w:rPr>
        <w:t xml:space="preserve"> v seznamu referenčních dat Unie (seznam EURD) stanoveném v čl. 107c odst. 7 směrnice 2001/83/ES</w:t>
      </w:r>
      <w:r w:rsidRPr="001823A1">
        <w:rPr>
          <w:iCs/>
          <w:noProof/>
          <w:lang w:val="cs-CZ"/>
        </w:rPr>
        <w:t xml:space="preserve"> a jakékoli následné změny</w:t>
      </w:r>
      <w:r w:rsidR="00A70161" w:rsidRPr="001823A1">
        <w:rPr>
          <w:iCs/>
          <w:noProof/>
          <w:lang w:val="cs-CZ"/>
        </w:rPr>
        <w:t xml:space="preserve"> </w:t>
      </w:r>
      <w:r w:rsidRPr="001823A1">
        <w:rPr>
          <w:iCs/>
          <w:noProof/>
          <w:lang w:val="cs-CZ"/>
        </w:rPr>
        <w:t>jsou zveřejněny</w:t>
      </w:r>
      <w:r w:rsidR="00A70161" w:rsidRPr="001823A1">
        <w:rPr>
          <w:iCs/>
          <w:noProof/>
          <w:lang w:val="cs-CZ"/>
        </w:rPr>
        <w:t xml:space="preserve"> na evropském webovém portálu pro léčivé přípravky.</w:t>
      </w:r>
    </w:p>
    <w:p w14:paraId="31D95FD7" w14:textId="77777777" w:rsidR="005F03EB" w:rsidRPr="001823A1" w:rsidRDefault="005F03EB" w:rsidP="00115B4A">
      <w:pPr>
        <w:ind w:right="-1"/>
        <w:rPr>
          <w:iCs/>
          <w:noProof/>
          <w:lang w:val="cs-CZ"/>
        </w:rPr>
      </w:pPr>
    </w:p>
    <w:p w14:paraId="7B3E88CE" w14:textId="77777777" w:rsidR="005F03EB" w:rsidRPr="001823A1" w:rsidRDefault="005F03EB" w:rsidP="00115B4A">
      <w:pPr>
        <w:ind w:right="-1"/>
        <w:rPr>
          <w:iCs/>
          <w:noProof/>
          <w:lang w:val="cs-CZ"/>
        </w:rPr>
      </w:pPr>
    </w:p>
    <w:p w14:paraId="29132E8A" w14:textId="77777777" w:rsidR="00A70161" w:rsidRPr="001823A1" w:rsidRDefault="00A70161" w:rsidP="00781C8C">
      <w:pPr>
        <w:keepNext/>
        <w:ind w:left="567" w:right="-1" w:hanging="567"/>
        <w:outlineLvl w:val="0"/>
        <w:rPr>
          <w:b/>
          <w:iCs/>
          <w:noProof/>
          <w:lang w:val="cs-CZ"/>
        </w:rPr>
      </w:pPr>
      <w:r w:rsidRPr="001823A1">
        <w:rPr>
          <w:b/>
          <w:iCs/>
          <w:noProof/>
          <w:lang w:val="cs-CZ"/>
        </w:rPr>
        <w:t>D.</w:t>
      </w:r>
      <w:r w:rsidRPr="001823A1">
        <w:rPr>
          <w:b/>
          <w:iCs/>
          <w:noProof/>
          <w:lang w:val="cs-CZ"/>
        </w:rPr>
        <w:tab/>
        <w:t>PODMÍNKY NEBO OMEZENÍ S OHLEDEM NA BEZPEČNÉ A ÚČINNÉ POUŽÍVÁNÍ LÉČIVÉHO PŘÍPRAVKU</w:t>
      </w:r>
    </w:p>
    <w:p w14:paraId="5FED2698" w14:textId="77777777" w:rsidR="00870EBF" w:rsidRPr="001823A1" w:rsidRDefault="00870EBF" w:rsidP="00115B4A">
      <w:pPr>
        <w:keepNext/>
        <w:ind w:right="-1"/>
        <w:rPr>
          <w:iCs/>
          <w:noProof/>
          <w:lang w:val="cs-CZ"/>
        </w:rPr>
      </w:pPr>
    </w:p>
    <w:p w14:paraId="27EE737B" w14:textId="77777777" w:rsidR="00A70161" w:rsidRPr="001823A1" w:rsidRDefault="00A70161" w:rsidP="00115B4A">
      <w:pPr>
        <w:keepNext/>
        <w:widowControl w:val="0"/>
        <w:numPr>
          <w:ilvl w:val="0"/>
          <w:numId w:val="9"/>
        </w:numPr>
        <w:tabs>
          <w:tab w:val="left" w:pos="567"/>
        </w:tabs>
        <w:ind w:hanging="720"/>
        <w:rPr>
          <w:b/>
          <w:lang w:val="cs-CZ"/>
        </w:rPr>
      </w:pPr>
      <w:r w:rsidRPr="001823A1">
        <w:rPr>
          <w:b/>
          <w:lang w:val="cs-CZ"/>
        </w:rPr>
        <w:t>Plán řízení rizik (RMP)</w:t>
      </w:r>
    </w:p>
    <w:p w14:paraId="01D0FC7F" w14:textId="77777777" w:rsidR="003348E6" w:rsidRPr="001823A1" w:rsidRDefault="003348E6" w:rsidP="00115B4A">
      <w:pPr>
        <w:keepNext/>
        <w:ind w:right="-1"/>
        <w:rPr>
          <w:iCs/>
          <w:noProof/>
          <w:lang w:val="cs-CZ"/>
        </w:rPr>
      </w:pPr>
    </w:p>
    <w:p w14:paraId="49733A33" w14:textId="2265BA50" w:rsidR="00A70161" w:rsidRPr="001823A1" w:rsidRDefault="00A70161" w:rsidP="00115B4A">
      <w:pPr>
        <w:ind w:right="-1"/>
        <w:rPr>
          <w:iCs/>
          <w:noProof/>
          <w:lang w:val="cs-CZ"/>
        </w:rPr>
      </w:pPr>
      <w:r w:rsidRPr="001823A1">
        <w:rPr>
          <w:iCs/>
          <w:noProof/>
          <w:lang w:val="cs-CZ"/>
        </w:rPr>
        <w:t xml:space="preserve">Držitel rozhodnutí o registraci </w:t>
      </w:r>
      <w:r w:rsidR="003D55E5" w:rsidRPr="001823A1">
        <w:rPr>
          <w:iCs/>
          <w:noProof/>
          <w:lang w:val="cs-CZ"/>
        </w:rPr>
        <w:t xml:space="preserve">(MAH) </w:t>
      </w:r>
      <w:r w:rsidRPr="001823A1">
        <w:rPr>
          <w:iCs/>
          <w:noProof/>
          <w:lang w:val="cs-CZ"/>
        </w:rPr>
        <w:t>uskuteční požadované činnosti a intervence v oblasti farmakovigilance podrobně popsané ve schváleném RMP uvedeném v modulu 1.8.2 registrace</w:t>
      </w:r>
      <w:r w:rsidR="008376C6" w:rsidRPr="001823A1">
        <w:rPr>
          <w:iCs/>
          <w:noProof/>
          <w:lang w:val="cs-CZ"/>
        </w:rPr>
        <w:t xml:space="preserve"> a ve veškerých schválených následných aktualizacích RMP.</w:t>
      </w:r>
    </w:p>
    <w:p w14:paraId="648C9ADB" w14:textId="77777777" w:rsidR="008376C6" w:rsidRPr="001823A1" w:rsidRDefault="008376C6" w:rsidP="00115B4A">
      <w:pPr>
        <w:ind w:right="-1"/>
        <w:rPr>
          <w:iCs/>
          <w:noProof/>
          <w:lang w:val="cs-CZ"/>
        </w:rPr>
      </w:pPr>
    </w:p>
    <w:p w14:paraId="011DBCB9" w14:textId="77777777" w:rsidR="008376C6" w:rsidRPr="001823A1" w:rsidRDefault="008376C6" w:rsidP="009B0772">
      <w:pPr>
        <w:keepNext/>
        <w:ind w:right="-1"/>
        <w:rPr>
          <w:iCs/>
          <w:noProof/>
          <w:lang w:val="cs-CZ"/>
        </w:rPr>
      </w:pPr>
      <w:r w:rsidRPr="001823A1">
        <w:rPr>
          <w:iCs/>
          <w:noProof/>
          <w:lang w:val="cs-CZ"/>
        </w:rPr>
        <w:t xml:space="preserve">Aktualizovaný RMP </w:t>
      </w:r>
      <w:r w:rsidR="00800A5C" w:rsidRPr="001823A1">
        <w:rPr>
          <w:iCs/>
          <w:noProof/>
          <w:lang w:val="cs-CZ"/>
        </w:rPr>
        <w:t>je třeba předložit:</w:t>
      </w:r>
    </w:p>
    <w:p w14:paraId="6CDDADAA" w14:textId="77777777" w:rsidR="00800A5C" w:rsidRPr="001823A1" w:rsidRDefault="00800A5C" w:rsidP="009B0772">
      <w:pPr>
        <w:keepNext/>
        <w:numPr>
          <w:ilvl w:val="0"/>
          <w:numId w:val="10"/>
        </w:numPr>
        <w:tabs>
          <w:tab w:val="clear" w:pos="720"/>
        </w:tabs>
        <w:ind w:left="567" w:hanging="567"/>
        <w:rPr>
          <w:iCs/>
          <w:noProof/>
          <w:lang w:val="cs-CZ"/>
        </w:rPr>
      </w:pPr>
      <w:r w:rsidRPr="001823A1">
        <w:rPr>
          <w:iCs/>
          <w:noProof/>
          <w:lang w:val="cs-CZ"/>
        </w:rPr>
        <w:t>na žádost Evropské agentury pro léčivé přípravky</w:t>
      </w:r>
      <w:r w:rsidR="009B174D" w:rsidRPr="001823A1">
        <w:rPr>
          <w:iCs/>
          <w:noProof/>
          <w:lang w:val="cs-CZ"/>
        </w:rPr>
        <w:t>,</w:t>
      </w:r>
    </w:p>
    <w:p w14:paraId="0F5C5643" w14:textId="618EBB07" w:rsidR="00CA7CCF" w:rsidRPr="001823A1" w:rsidRDefault="00800A5C" w:rsidP="00115B4A">
      <w:pPr>
        <w:numPr>
          <w:ilvl w:val="0"/>
          <w:numId w:val="10"/>
        </w:numPr>
        <w:tabs>
          <w:tab w:val="clear" w:pos="720"/>
        </w:tabs>
        <w:ind w:left="567" w:right="-1" w:hanging="567"/>
        <w:rPr>
          <w:lang w:val="cs-CZ"/>
        </w:rPr>
      </w:pPr>
      <w:r w:rsidRPr="001823A1">
        <w:rPr>
          <w:iCs/>
          <w:noProof/>
          <w:lang w:val="cs-CZ"/>
        </w:rPr>
        <w:t>při každé změně systému řízení rizik, zejména v důsledku obdržení nových informací, které mohou vést k významným změnám poměru přínosů a rizik, nebo z důvodu dosažení význačného milníku (v rámci farmakovigilance nebo minimalizace rizik).</w:t>
      </w:r>
    </w:p>
    <w:p w14:paraId="6465FEF6" w14:textId="77777777" w:rsidR="00CA7CCF" w:rsidRPr="001823A1" w:rsidRDefault="00CA7CCF" w:rsidP="00115B4A">
      <w:pPr>
        <w:rPr>
          <w:lang w:val="cs-CZ"/>
        </w:rPr>
      </w:pPr>
    </w:p>
    <w:p w14:paraId="37F30D2B" w14:textId="6A54910A" w:rsidR="003C75A7" w:rsidRPr="001823A1" w:rsidRDefault="003C75A7">
      <w:pPr>
        <w:rPr>
          <w:lang w:val="cs-CZ"/>
        </w:rPr>
      </w:pPr>
      <w:r w:rsidRPr="001823A1">
        <w:rPr>
          <w:lang w:val="cs-CZ"/>
        </w:rPr>
        <w:br w:type="page"/>
      </w:r>
    </w:p>
    <w:p w14:paraId="494D2A70" w14:textId="77777777" w:rsidR="00CA7CCF" w:rsidRPr="001823A1" w:rsidRDefault="00CA7CCF" w:rsidP="00115B4A">
      <w:pPr>
        <w:rPr>
          <w:lang w:val="cs-CZ"/>
        </w:rPr>
      </w:pPr>
    </w:p>
    <w:p w14:paraId="024CF062" w14:textId="77777777" w:rsidR="00CA7CCF" w:rsidRPr="001823A1" w:rsidRDefault="00CA7CCF" w:rsidP="00115B4A">
      <w:pPr>
        <w:rPr>
          <w:lang w:val="cs-CZ"/>
        </w:rPr>
      </w:pPr>
    </w:p>
    <w:p w14:paraId="5CAE9732" w14:textId="77777777" w:rsidR="00CA7CCF" w:rsidRPr="001823A1" w:rsidRDefault="00CA7CCF" w:rsidP="00115B4A">
      <w:pPr>
        <w:rPr>
          <w:lang w:val="cs-CZ"/>
        </w:rPr>
      </w:pPr>
    </w:p>
    <w:p w14:paraId="30EB50D4" w14:textId="77777777" w:rsidR="00CA7CCF" w:rsidRPr="001823A1" w:rsidRDefault="00CA7CCF" w:rsidP="00115B4A">
      <w:pPr>
        <w:rPr>
          <w:lang w:val="cs-CZ"/>
        </w:rPr>
      </w:pPr>
    </w:p>
    <w:p w14:paraId="4E88A291" w14:textId="77777777" w:rsidR="00CA7CCF" w:rsidRPr="001823A1" w:rsidRDefault="00CA7CCF" w:rsidP="00115B4A">
      <w:pPr>
        <w:rPr>
          <w:lang w:val="cs-CZ"/>
        </w:rPr>
      </w:pPr>
    </w:p>
    <w:p w14:paraId="6AD16E70" w14:textId="77777777" w:rsidR="00CA7CCF" w:rsidRPr="001823A1" w:rsidRDefault="00CA7CCF" w:rsidP="00115B4A">
      <w:pPr>
        <w:rPr>
          <w:lang w:val="cs-CZ"/>
        </w:rPr>
      </w:pPr>
    </w:p>
    <w:p w14:paraId="7F86AFC0" w14:textId="77777777" w:rsidR="00CA7CCF" w:rsidRPr="001823A1" w:rsidRDefault="00CA7CCF" w:rsidP="00115B4A">
      <w:pPr>
        <w:rPr>
          <w:lang w:val="cs-CZ"/>
        </w:rPr>
      </w:pPr>
    </w:p>
    <w:p w14:paraId="6D115CB2" w14:textId="77777777" w:rsidR="00CA7CCF" w:rsidRPr="001823A1" w:rsidRDefault="00CA7CCF" w:rsidP="00115B4A">
      <w:pPr>
        <w:rPr>
          <w:lang w:val="cs-CZ"/>
        </w:rPr>
      </w:pPr>
    </w:p>
    <w:p w14:paraId="4E1E13EC" w14:textId="77777777" w:rsidR="00CA7CCF" w:rsidRPr="001823A1" w:rsidRDefault="00CA7CCF" w:rsidP="00115B4A">
      <w:pPr>
        <w:rPr>
          <w:lang w:val="cs-CZ"/>
        </w:rPr>
      </w:pPr>
    </w:p>
    <w:p w14:paraId="72EF16EE" w14:textId="77777777" w:rsidR="00CA7CCF" w:rsidRPr="001823A1" w:rsidRDefault="00CA7CCF" w:rsidP="00115B4A">
      <w:pPr>
        <w:rPr>
          <w:lang w:val="cs-CZ"/>
        </w:rPr>
      </w:pPr>
    </w:p>
    <w:p w14:paraId="594F8C44" w14:textId="77777777" w:rsidR="00CA7CCF" w:rsidRPr="001823A1" w:rsidRDefault="00CA7CCF" w:rsidP="00115B4A">
      <w:pPr>
        <w:rPr>
          <w:lang w:val="cs-CZ"/>
        </w:rPr>
      </w:pPr>
    </w:p>
    <w:p w14:paraId="5BC4E471" w14:textId="77777777" w:rsidR="00CA7CCF" w:rsidRPr="001823A1" w:rsidRDefault="00CA7CCF" w:rsidP="00115B4A">
      <w:pPr>
        <w:rPr>
          <w:lang w:val="cs-CZ"/>
        </w:rPr>
      </w:pPr>
    </w:p>
    <w:p w14:paraId="2B7CB7CA" w14:textId="77777777" w:rsidR="00CA7CCF" w:rsidRPr="001823A1" w:rsidRDefault="00CA7CCF" w:rsidP="00115B4A">
      <w:pPr>
        <w:rPr>
          <w:lang w:val="cs-CZ"/>
        </w:rPr>
      </w:pPr>
    </w:p>
    <w:p w14:paraId="6AA39A12" w14:textId="77777777" w:rsidR="00CA7CCF" w:rsidRPr="001823A1" w:rsidRDefault="00CA7CCF" w:rsidP="00115B4A">
      <w:pPr>
        <w:rPr>
          <w:lang w:val="cs-CZ"/>
        </w:rPr>
      </w:pPr>
    </w:p>
    <w:p w14:paraId="215A8EA4" w14:textId="77777777" w:rsidR="00CA7CCF" w:rsidRPr="001823A1" w:rsidRDefault="00CA7CCF" w:rsidP="00115B4A">
      <w:pPr>
        <w:rPr>
          <w:lang w:val="cs-CZ"/>
        </w:rPr>
      </w:pPr>
    </w:p>
    <w:p w14:paraId="2A1EE4D9" w14:textId="77777777" w:rsidR="00CA7CCF" w:rsidRPr="001823A1" w:rsidRDefault="00CA7CCF" w:rsidP="00115B4A">
      <w:pPr>
        <w:rPr>
          <w:lang w:val="cs-CZ"/>
        </w:rPr>
      </w:pPr>
    </w:p>
    <w:p w14:paraId="7E3E264E" w14:textId="77777777" w:rsidR="00CA7CCF" w:rsidRPr="001823A1" w:rsidRDefault="00CA7CCF" w:rsidP="00115B4A">
      <w:pPr>
        <w:rPr>
          <w:lang w:val="cs-CZ"/>
        </w:rPr>
      </w:pPr>
    </w:p>
    <w:p w14:paraId="3150777F" w14:textId="77777777" w:rsidR="00CA7CCF" w:rsidRPr="001823A1" w:rsidRDefault="00CA7CCF" w:rsidP="00115B4A">
      <w:pPr>
        <w:rPr>
          <w:lang w:val="cs-CZ"/>
        </w:rPr>
      </w:pPr>
    </w:p>
    <w:p w14:paraId="77051208" w14:textId="77777777" w:rsidR="00CA7CCF" w:rsidRPr="001823A1" w:rsidRDefault="00CA7CCF" w:rsidP="00115B4A">
      <w:pPr>
        <w:rPr>
          <w:lang w:val="cs-CZ"/>
        </w:rPr>
      </w:pPr>
    </w:p>
    <w:p w14:paraId="1891C760" w14:textId="77777777" w:rsidR="00CA7CCF" w:rsidRPr="001823A1" w:rsidRDefault="00CA7CCF" w:rsidP="00115B4A">
      <w:pPr>
        <w:rPr>
          <w:lang w:val="cs-CZ"/>
        </w:rPr>
      </w:pPr>
    </w:p>
    <w:p w14:paraId="2B9A7B21" w14:textId="77777777" w:rsidR="00CA7CCF" w:rsidRPr="001823A1" w:rsidRDefault="00CA7CCF" w:rsidP="00115B4A">
      <w:pPr>
        <w:rPr>
          <w:lang w:val="cs-CZ"/>
        </w:rPr>
      </w:pPr>
    </w:p>
    <w:p w14:paraId="60725EE1" w14:textId="77777777" w:rsidR="00CA7CCF" w:rsidRPr="001823A1" w:rsidRDefault="00CA7CCF" w:rsidP="00115B4A">
      <w:pPr>
        <w:jc w:val="center"/>
        <w:rPr>
          <w:b/>
          <w:bCs/>
          <w:lang w:val="cs-CZ"/>
        </w:rPr>
      </w:pPr>
      <w:r w:rsidRPr="001823A1">
        <w:rPr>
          <w:b/>
          <w:bCs/>
          <w:lang w:val="cs-CZ"/>
        </w:rPr>
        <w:t>PŘÍLOHA III</w:t>
      </w:r>
    </w:p>
    <w:p w14:paraId="1EAEB8EE" w14:textId="77777777" w:rsidR="00CA7CCF" w:rsidRPr="001823A1" w:rsidRDefault="00CA7CCF" w:rsidP="00115B4A">
      <w:pPr>
        <w:jc w:val="center"/>
        <w:rPr>
          <w:lang w:val="cs-CZ"/>
        </w:rPr>
      </w:pPr>
    </w:p>
    <w:p w14:paraId="2FF9381C" w14:textId="77777777" w:rsidR="00CA7CCF" w:rsidRPr="001823A1" w:rsidRDefault="00CA7CCF" w:rsidP="00115B4A">
      <w:pPr>
        <w:jc w:val="center"/>
        <w:rPr>
          <w:b/>
          <w:bCs/>
          <w:lang w:val="cs-CZ"/>
        </w:rPr>
      </w:pPr>
      <w:r w:rsidRPr="001823A1">
        <w:rPr>
          <w:b/>
          <w:bCs/>
          <w:lang w:val="cs-CZ"/>
        </w:rPr>
        <w:t>OZNAČENÍ NA OBALU A PŘÍBALOVÁ INFORMACE</w:t>
      </w:r>
    </w:p>
    <w:p w14:paraId="06EA661D" w14:textId="77777777" w:rsidR="00CA7CCF" w:rsidRPr="001823A1" w:rsidRDefault="00CA7CCF" w:rsidP="00115B4A">
      <w:pPr>
        <w:rPr>
          <w:lang w:val="cs-CZ"/>
        </w:rPr>
      </w:pPr>
      <w:r w:rsidRPr="001823A1">
        <w:rPr>
          <w:lang w:val="cs-CZ"/>
        </w:rPr>
        <w:br w:type="page"/>
      </w:r>
    </w:p>
    <w:p w14:paraId="695C1523" w14:textId="77777777" w:rsidR="00CA7CCF" w:rsidRPr="001823A1" w:rsidRDefault="00CA7CCF" w:rsidP="00115B4A">
      <w:pPr>
        <w:jc w:val="both"/>
        <w:rPr>
          <w:lang w:val="cs-CZ"/>
        </w:rPr>
      </w:pPr>
    </w:p>
    <w:p w14:paraId="0CA3DF2C" w14:textId="77777777" w:rsidR="00CA7CCF" w:rsidRPr="001823A1" w:rsidRDefault="00CA7CCF" w:rsidP="00115B4A">
      <w:pPr>
        <w:jc w:val="both"/>
        <w:rPr>
          <w:lang w:val="cs-CZ"/>
        </w:rPr>
      </w:pPr>
    </w:p>
    <w:p w14:paraId="05B54D57" w14:textId="77777777" w:rsidR="00CA7CCF" w:rsidRPr="001823A1" w:rsidRDefault="00CA7CCF" w:rsidP="00115B4A">
      <w:pPr>
        <w:jc w:val="both"/>
        <w:rPr>
          <w:lang w:val="cs-CZ"/>
        </w:rPr>
      </w:pPr>
    </w:p>
    <w:p w14:paraId="1764B87B" w14:textId="77777777" w:rsidR="00CA7CCF" w:rsidRPr="001823A1" w:rsidRDefault="00CA7CCF" w:rsidP="00115B4A">
      <w:pPr>
        <w:jc w:val="both"/>
        <w:rPr>
          <w:lang w:val="cs-CZ"/>
        </w:rPr>
      </w:pPr>
    </w:p>
    <w:p w14:paraId="0E06112A" w14:textId="77777777" w:rsidR="00CA7CCF" w:rsidRPr="001823A1" w:rsidRDefault="00CA7CCF" w:rsidP="00115B4A">
      <w:pPr>
        <w:jc w:val="both"/>
        <w:rPr>
          <w:lang w:val="cs-CZ"/>
        </w:rPr>
      </w:pPr>
    </w:p>
    <w:p w14:paraId="19CD40DE" w14:textId="77777777" w:rsidR="00CA7CCF" w:rsidRPr="001823A1" w:rsidRDefault="00CA7CCF" w:rsidP="00115B4A">
      <w:pPr>
        <w:jc w:val="both"/>
        <w:rPr>
          <w:lang w:val="cs-CZ"/>
        </w:rPr>
      </w:pPr>
    </w:p>
    <w:p w14:paraId="723E387F" w14:textId="77777777" w:rsidR="00CA7CCF" w:rsidRPr="001823A1" w:rsidRDefault="00CA7CCF" w:rsidP="00115B4A">
      <w:pPr>
        <w:jc w:val="both"/>
        <w:rPr>
          <w:lang w:val="cs-CZ"/>
        </w:rPr>
      </w:pPr>
    </w:p>
    <w:p w14:paraId="580A54A6" w14:textId="77777777" w:rsidR="00CA7CCF" w:rsidRPr="001823A1" w:rsidRDefault="00CA7CCF" w:rsidP="00115B4A">
      <w:pPr>
        <w:jc w:val="both"/>
        <w:rPr>
          <w:lang w:val="cs-CZ"/>
        </w:rPr>
      </w:pPr>
    </w:p>
    <w:p w14:paraId="1F5E4F88" w14:textId="77777777" w:rsidR="00CA7CCF" w:rsidRPr="001823A1" w:rsidRDefault="00CA7CCF" w:rsidP="00115B4A">
      <w:pPr>
        <w:jc w:val="both"/>
        <w:rPr>
          <w:lang w:val="cs-CZ"/>
        </w:rPr>
      </w:pPr>
    </w:p>
    <w:p w14:paraId="001DC51D" w14:textId="77777777" w:rsidR="00CA7CCF" w:rsidRPr="001823A1" w:rsidRDefault="00CA7CCF" w:rsidP="00115B4A">
      <w:pPr>
        <w:jc w:val="both"/>
        <w:rPr>
          <w:lang w:val="cs-CZ"/>
        </w:rPr>
      </w:pPr>
    </w:p>
    <w:p w14:paraId="111F9F90" w14:textId="77777777" w:rsidR="00CA7CCF" w:rsidRPr="001823A1" w:rsidRDefault="00CA7CCF" w:rsidP="00115B4A">
      <w:pPr>
        <w:jc w:val="both"/>
        <w:rPr>
          <w:lang w:val="cs-CZ"/>
        </w:rPr>
      </w:pPr>
    </w:p>
    <w:p w14:paraId="0539095F" w14:textId="77777777" w:rsidR="00CA7CCF" w:rsidRPr="001823A1" w:rsidRDefault="00CA7CCF" w:rsidP="00115B4A">
      <w:pPr>
        <w:jc w:val="both"/>
        <w:rPr>
          <w:lang w:val="cs-CZ"/>
        </w:rPr>
      </w:pPr>
    </w:p>
    <w:p w14:paraId="782929E0" w14:textId="77777777" w:rsidR="00CA7CCF" w:rsidRPr="001823A1" w:rsidRDefault="00CA7CCF" w:rsidP="00115B4A">
      <w:pPr>
        <w:jc w:val="both"/>
        <w:rPr>
          <w:lang w:val="cs-CZ"/>
        </w:rPr>
      </w:pPr>
    </w:p>
    <w:p w14:paraId="5E387AC1" w14:textId="77777777" w:rsidR="00CA7CCF" w:rsidRPr="001823A1" w:rsidRDefault="00CA7CCF" w:rsidP="00115B4A">
      <w:pPr>
        <w:jc w:val="both"/>
        <w:rPr>
          <w:lang w:val="cs-CZ"/>
        </w:rPr>
      </w:pPr>
    </w:p>
    <w:p w14:paraId="37CA1E3F" w14:textId="77777777" w:rsidR="00CA7CCF" w:rsidRPr="001823A1" w:rsidRDefault="00CA7CCF" w:rsidP="00115B4A">
      <w:pPr>
        <w:jc w:val="both"/>
        <w:rPr>
          <w:lang w:val="cs-CZ"/>
        </w:rPr>
      </w:pPr>
    </w:p>
    <w:p w14:paraId="5FF73273" w14:textId="77777777" w:rsidR="00CA7CCF" w:rsidRPr="001823A1" w:rsidRDefault="00CA7CCF" w:rsidP="00115B4A">
      <w:pPr>
        <w:jc w:val="both"/>
        <w:rPr>
          <w:lang w:val="cs-CZ"/>
        </w:rPr>
      </w:pPr>
    </w:p>
    <w:p w14:paraId="29573E45" w14:textId="77777777" w:rsidR="00CA7CCF" w:rsidRPr="001823A1" w:rsidRDefault="00CA7CCF" w:rsidP="00115B4A">
      <w:pPr>
        <w:jc w:val="both"/>
        <w:rPr>
          <w:lang w:val="cs-CZ"/>
        </w:rPr>
      </w:pPr>
    </w:p>
    <w:p w14:paraId="12FCA467" w14:textId="77777777" w:rsidR="00CA7CCF" w:rsidRPr="001823A1" w:rsidRDefault="00CA7CCF" w:rsidP="00115B4A">
      <w:pPr>
        <w:jc w:val="both"/>
        <w:rPr>
          <w:lang w:val="cs-CZ"/>
        </w:rPr>
      </w:pPr>
    </w:p>
    <w:p w14:paraId="013BB3E7" w14:textId="77777777" w:rsidR="00CA7CCF" w:rsidRPr="001823A1" w:rsidRDefault="00CA7CCF" w:rsidP="00115B4A">
      <w:pPr>
        <w:jc w:val="both"/>
        <w:rPr>
          <w:lang w:val="cs-CZ"/>
        </w:rPr>
      </w:pPr>
    </w:p>
    <w:p w14:paraId="6A714609" w14:textId="77777777" w:rsidR="00CA7CCF" w:rsidRPr="001823A1" w:rsidRDefault="00CA7CCF" w:rsidP="00115B4A">
      <w:pPr>
        <w:jc w:val="both"/>
        <w:rPr>
          <w:lang w:val="cs-CZ"/>
        </w:rPr>
      </w:pPr>
    </w:p>
    <w:p w14:paraId="1698AC0D" w14:textId="77777777" w:rsidR="00CA7CCF" w:rsidRPr="001823A1" w:rsidRDefault="00CA7CCF" w:rsidP="00115B4A">
      <w:pPr>
        <w:jc w:val="both"/>
        <w:rPr>
          <w:lang w:val="cs-CZ"/>
        </w:rPr>
      </w:pPr>
    </w:p>
    <w:p w14:paraId="7A0D396C" w14:textId="77777777" w:rsidR="00CA7CCF" w:rsidRPr="001823A1" w:rsidRDefault="00CA7CCF" w:rsidP="00115B4A">
      <w:pPr>
        <w:jc w:val="both"/>
        <w:rPr>
          <w:lang w:val="cs-CZ"/>
        </w:rPr>
      </w:pPr>
    </w:p>
    <w:p w14:paraId="6860E81B" w14:textId="77777777" w:rsidR="00CA7CCF" w:rsidRPr="001823A1" w:rsidRDefault="00CA7CCF" w:rsidP="00781C8C">
      <w:pPr>
        <w:jc w:val="center"/>
        <w:outlineLvl w:val="0"/>
        <w:rPr>
          <w:lang w:val="cs-CZ"/>
        </w:rPr>
      </w:pPr>
      <w:r w:rsidRPr="001823A1">
        <w:rPr>
          <w:b/>
          <w:bCs/>
          <w:lang w:val="cs-CZ"/>
        </w:rPr>
        <w:t>A. OZNAČENÍ NA OBALU</w:t>
      </w:r>
    </w:p>
    <w:p w14:paraId="68B54805" w14:textId="77777777" w:rsidR="00CA7CCF" w:rsidRPr="001823A1" w:rsidRDefault="00CA7CCF" w:rsidP="00115B4A">
      <w:pPr>
        <w:rPr>
          <w:lang w:val="cs-CZ"/>
        </w:rPr>
      </w:pPr>
      <w:r w:rsidRPr="001823A1">
        <w:rPr>
          <w:lang w:val="cs-CZ"/>
        </w:rPr>
        <w:br w:type="page"/>
      </w:r>
    </w:p>
    <w:p w14:paraId="322723E9" w14:textId="77777777" w:rsidR="00545D33" w:rsidRPr="001823A1" w:rsidRDefault="00545D33" w:rsidP="00115B4A">
      <w:pPr>
        <w:rPr>
          <w:lang w:val="cs-CZ"/>
        </w:rPr>
      </w:pPr>
    </w:p>
    <w:p w14:paraId="22997CFC" w14:textId="77777777" w:rsidR="00016F99" w:rsidRPr="001823A1" w:rsidRDefault="00016F99" w:rsidP="00115B4A">
      <w:pPr>
        <w:pBdr>
          <w:top w:val="single" w:sz="4" w:space="1" w:color="auto"/>
          <w:left w:val="single" w:sz="4" w:space="4" w:color="auto"/>
          <w:bottom w:val="single" w:sz="4" w:space="1" w:color="auto"/>
          <w:right w:val="single" w:sz="4" w:space="4" w:color="auto"/>
        </w:pBdr>
        <w:rPr>
          <w:b/>
          <w:bCs/>
          <w:lang w:val="cs-CZ"/>
        </w:rPr>
      </w:pPr>
      <w:r w:rsidRPr="001823A1">
        <w:rPr>
          <w:b/>
          <w:bCs/>
          <w:lang w:val="cs-CZ"/>
        </w:rPr>
        <w:t>ÚDAJE UVÁDĚNÉ NA VNĚJŠÍM OBALU</w:t>
      </w:r>
    </w:p>
    <w:p w14:paraId="755C9321" w14:textId="77777777" w:rsidR="00016F99" w:rsidRPr="001823A1" w:rsidRDefault="00016F99" w:rsidP="00115B4A">
      <w:pPr>
        <w:pBdr>
          <w:top w:val="single" w:sz="4" w:space="1" w:color="auto"/>
          <w:left w:val="single" w:sz="4" w:space="4" w:color="auto"/>
          <w:bottom w:val="single" w:sz="4" w:space="1" w:color="auto"/>
          <w:right w:val="single" w:sz="4" w:space="4" w:color="auto"/>
        </w:pBdr>
        <w:rPr>
          <w:lang w:val="cs-CZ"/>
        </w:rPr>
      </w:pPr>
    </w:p>
    <w:p w14:paraId="7B85530B" w14:textId="7B2567A2" w:rsidR="00016F99" w:rsidRPr="001823A1" w:rsidRDefault="00016F99" w:rsidP="00115B4A">
      <w:pPr>
        <w:pBdr>
          <w:top w:val="single" w:sz="4" w:space="1" w:color="auto"/>
          <w:left w:val="single" w:sz="4" w:space="4" w:color="auto"/>
          <w:bottom w:val="single" w:sz="4" w:space="1" w:color="auto"/>
          <w:right w:val="single" w:sz="4" w:space="4" w:color="auto"/>
        </w:pBdr>
        <w:rPr>
          <w:b/>
          <w:bCs/>
          <w:lang w:val="cs-CZ"/>
        </w:rPr>
      </w:pPr>
      <w:r w:rsidRPr="001823A1">
        <w:rPr>
          <w:b/>
          <w:bCs/>
          <w:lang w:val="cs-CZ"/>
        </w:rPr>
        <w:t>KRABIČKA PRO JEDNOTLIVÉ BALENÍ</w:t>
      </w:r>
    </w:p>
    <w:p w14:paraId="44CFC927" w14:textId="77777777" w:rsidR="00CA7CCF" w:rsidRPr="001823A1" w:rsidRDefault="00CA7CCF" w:rsidP="00115B4A">
      <w:pPr>
        <w:rPr>
          <w:lang w:val="cs-CZ"/>
        </w:rPr>
      </w:pPr>
    </w:p>
    <w:p w14:paraId="7264B641" w14:textId="77777777" w:rsidR="00CA7CCF" w:rsidRPr="001823A1" w:rsidRDefault="00CA7CCF" w:rsidP="00115B4A">
      <w:pPr>
        <w:rPr>
          <w:lang w:val="cs-CZ"/>
        </w:rPr>
      </w:pPr>
    </w:p>
    <w:p w14:paraId="1CB0DAB2"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w:t>
      </w:r>
      <w:r w:rsidRPr="001823A1">
        <w:rPr>
          <w:b/>
          <w:bCs/>
          <w:lang w:val="cs-CZ"/>
        </w:rPr>
        <w:tab/>
        <w:t>NÁZEV LÉČIVÉHO PŘÍPRAVKU</w:t>
      </w:r>
    </w:p>
    <w:p w14:paraId="47C2948A" w14:textId="77777777" w:rsidR="00CA7CCF" w:rsidRPr="001823A1" w:rsidRDefault="00CA7CCF" w:rsidP="00115B4A">
      <w:pPr>
        <w:rPr>
          <w:lang w:val="cs-CZ"/>
        </w:rPr>
      </w:pPr>
    </w:p>
    <w:p w14:paraId="0EC93C9D" w14:textId="77777777" w:rsidR="00CA7CCF" w:rsidRPr="001823A1" w:rsidRDefault="00CA7CCF" w:rsidP="00115B4A">
      <w:pPr>
        <w:pStyle w:val="Text"/>
        <w:spacing w:before="0"/>
        <w:jc w:val="left"/>
        <w:rPr>
          <w:lang w:val="cs-CZ"/>
        </w:rPr>
      </w:pPr>
      <w:r w:rsidRPr="001823A1">
        <w:rPr>
          <w:lang w:val="cs-CZ"/>
        </w:rPr>
        <w:t>Xolair 75 mg injekční roztok</w:t>
      </w:r>
      <w:r w:rsidR="009E32D0" w:rsidRPr="001823A1">
        <w:rPr>
          <w:lang w:val="cs-CZ"/>
        </w:rPr>
        <w:t xml:space="preserve"> v předplněné injekční stříkačce</w:t>
      </w:r>
    </w:p>
    <w:p w14:paraId="59271BA4" w14:textId="6505AA09" w:rsidR="00CA7CCF" w:rsidRPr="001823A1" w:rsidRDefault="008155FD" w:rsidP="00115B4A">
      <w:pPr>
        <w:pStyle w:val="Text"/>
        <w:spacing w:before="0"/>
        <w:jc w:val="left"/>
        <w:rPr>
          <w:lang w:val="cs-CZ"/>
        </w:rPr>
      </w:pPr>
      <w:r w:rsidRPr="001823A1">
        <w:rPr>
          <w:lang w:val="cs-CZ"/>
        </w:rPr>
        <w:t>o</w:t>
      </w:r>
      <w:r w:rsidR="00CA7CCF" w:rsidRPr="001823A1">
        <w:rPr>
          <w:lang w:val="cs-CZ"/>
        </w:rPr>
        <w:t>malizumab</w:t>
      </w:r>
    </w:p>
    <w:p w14:paraId="4C5C3CCB" w14:textId="77777777" w:rsidR="00CA7CCF" w:rsidRPr="001823A1" w:rsidRDefault="00CA7CCF" w:rsidP="00115B4A">
      <w:pPr>
        <w:rPr>
          <w:lang w:val="cs-CZ"/>
        </w:rPr>
      </w:pPr>
    </w:p>
    <w:p w14:paraId="099505E6" w14:textId="77777777" w:rsidR="00CA7CCF" w:rsidRPr="001823A1" w:rsidRDefault="00CA7CCF" w:rsidP="00115B4A">
      <w:pPr>
        <w:rPr>
          <w:lang w:val="cs-CZ"/>
        </w:rPr>
      </w:pPr>
    </w:p>
    <w:p w14:paraId="35100D57"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2.</w:t>
      </w:r>
      <w:r w:rsidRPr="001823A1">
        <w:rPr>
          <w:b/>
          <w:bCs/>
          <w:lang w:val="cs-CZ"/>
        </w:rPr>
        <w:tab/>
        <w:t>OBSAH LÉČIVÉ LÁTKY/LÉČIVÝCH LÁTEK</w:t>
      </w:r>
    </w:p>
    <w:p w14:paraId="43DC92B4" w14:textId="77777777" w:rsidR="00CA7CCF" w:rsidRPr="001823A1" w:rsidRDefault="00CA7CCF" w:rsidP="00115B4A">
      <w:pPr>
        <w:rPr>
          <w:lang w:val="cs-CZ"/>
        </w:rPr>
      </w:pPr>
    </w:p>
    <w:p w14:paraId="7FF4E3E5" w14:textId="4B09202D" w:rsidR="00CA7CCF" w:rsidRPr="001823A1" w:rsidRDefault="00AB49DC" w:rsidP="00115B4A">
      <w:pPr>
        <w:rPr>
          <w:lang w:val="cs-CZ"/>
        </w:rPr>
      </w:pPr>
      <w:r w:rsidRPr="001823A1">
        <w:rPr>
          <w:lang w:val="cs-CZ"/>
        </w:rPr>
        <w:t xml:space="preserve">Jedna předplněná </w:t>
      </w:r>
      <w:r w:rsidR="00C61BC1" w:rsidRPr="001823A1">
        <w:rPr>
          <w:lang w:val="cs-CZ"/>
        </w:rPr>
        <w:t xml:space="preserve">injekční </w:t>
      </w:r>
      <w:r w:rsidRPr="001823A1">
        <w:rPr>
          <w:lang w:val="cs-CZ"/>
        </w:rPr>
        <w:t xml:space="preserve">stříkačka </w:t>
      </w:r>
      <w:r w:rsidR="00CA7CCF" w:rsidRPr="001823A1">
        <w:rPr>
          <w:lang w:val="cs-CZ"/>
        </w:rPr>
        <w:t xml:space="preserve">obsahuje </w:t>
      </w:r>
      <w:r w:rsidR="00B9792F" w:rsidRPr="001823A1">
        <w:rPr>
          <w:lang w:val="cs-CZ"/>
        </w:rPr>
        <w:t xml:space="preserve">75 mg </w:t>
      </w:r>
      <w:r w:rsidR="00CA7CCF" w:rsidRPr="001823A1">
        <w:rPr>
          <w:lang w:val="cs-CZ"/>
        </w:rPr>
        <w:t>omalizumabu</w:t>
      </w:r>
      <w:r w:rsidR="00B27274" w:rsidRPr="001823A1">
        <w:rPr>
          <w:lang w:val="cs-CZ"/>
        </w:rPr>
        <w:t xml:space="preserve"> </w:t>
      </w:r>
      <w:r w:rsidR="00B9792F" w:rsidRPr="001823A1">
        <w:rPr>
          <w:lang w:val="cs-CZ"/>
        </w:rPr>
        <w:t>v 0,5 ml roztoku</w:t>
      </w:r>
      <w:r w:rsidR="00CA7CCF" w:rsidRPr="001823A1">
        <w:rPr>
          <w:lang w:val="cs-CZ"/>
        </w:rPr>
        <w:t>.</w:t>
      </w:r>
    </w:p>
    <w:p w14:paraId="70D7C698" w14:textId="77777777" w:rsidR="00CA7CCF" w:rsidRPr="001823A1" w:rsidRDefault="00CA7CCF" w:rsidP="00115B4A">
      <w:pPr>
        <w:rPr>
          <w:lang w:val="cs-CZ"/>
        </w:rPr>
      </w:pPr>
    </w:p>
    <w:p w14:paraId="20EA9F8B" w14:textId="77777777" w:rsidR="00CA7CCF" w:rsidRPr="001823A1" w:rsidRDefault="00CA7CCF" w:rsidP="00115B4A">
      <w:pPr>
        <w:rPr>
          <w:lang w:val="cs-CZ"/>
        </w:rPr>
      </w:pPr>
    </w:p>
    <w:p w14:paraId="63F767BE"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3.</w:t>
      </w:r>
      <w:r w:rsidRPr="001823A1">
        <w:rPr>
          <w:b/>
          <w:bCs/>
          <w:lang w:val="cs-CZ"/>
        </w:rPr>
        <w:tab/>
        <w:t>SEZNAM POMOCNÝCH LÁTEK</w:t>
      </w:r>
    </w:p>
    <w:p w14:paraId="2553D278" w14:textId="77777777" w:rsidR="00CA7CCF" w:rsidRPr="001823A1" w:rsidRDefault="00CA7CCF" w:rsidP="00115B4A">
      <w:pPr>
        <w:rPr>
          <w:lang w:val="cs-CZ"/>
        </w:rPr>
      </w:pPr>
    </w:p>
    <w:p w14:paraId="1BBE1565" w14:textId="04995045" w:rsidR="00CA7CCF" w:rsidRPr="001823A1" w:rsidRDefault="00CA7CCF" w:rsidP="00115B4A">
      <w:pPr>
        <w:pStyle w:val="Text"/>
        <w:spacing w:before="0"/>
        <w:jc w:val="left"/>
        <w:rPr>
          <w:lang w:val="cs-CZ"/>
        </w:rPr>
      </w:pPr>
      <w:r w:rsidRPr="001823A1">
        <w:rPr>
          <w:lang w:val="cs-CZ"/>
        </w:rPr>
        <w:t xml:space="preserve">Také obsahuje: arginin-hydrochlorid, </w:t>
      </w:r>
      <w:r w:rsidR="00D649CA" w:rsidRPr="001823A1">
        <w:rPr>
          <w:lang w:val="cs-CZ"/>
        </w:rPr>
        <w:t xml:space="preserve">monohydrát </w:t>
      </w:r>
      <w:r w:rsidRPr="001823A1">
        <w:rPr>
          <w:lang w:val="cs-CZ"/>
        </w:rPr>
        <w:t>histidin-hydrochlorid</w:t>
      </w:r>
      <w:r w:rsidR="00D649CA" w:rsidRPr="001823A1">
        <w:rPr>
          <w:lang w:val="cs-CZ"/>
        </w:rPr>
        <w:t>u</w:t>
      </w:r>
      <w:r w:rsidRPr="001823A1">
        <w:rPr>
          <w:lang w:val="cs-CZ"/>
        </w:rPr>
        <w:t xml:space="preserve">, histidin, polysorbát 20, vodu </w:t>
      </w:r>
      <w:r w:rsidR="003F6A2A" w:rsidRPr="001823A1">
        <w:rPr>
          <w:lang w:val="cs-CZ"/>
        </w:rPr>
        <w:t>pro</w:t>
      </w:r>
      <w:r w:rsidRPr="001823A1">
        <w:rPr>
          <w:lang w:val="cs-CZ"/>
        </w:rPr>
        <w:t xml:space="preserve"> injekci.</w:t>
      </w:r>
    </w:p>
    <w:p w14:paraId="66478853" w14:textId="77777777" w:rsidR="00CA7CCF" w:rsidRPr="001823A1" w:rsidRDefault="00CA7CCF" w:rsidP="00115B4A">
      <w:pPr>
        <w:rPr>
          <w:lang w:val="cs-CZ"/>
        </w:rPr>
      </w:pPr>
    </w:p>
    <w:p w14:paraId="6145C0AD" w14:textId="77777777" w:rsidR="00CA7CCF" w:rsidRPr="001823A1" w:rsidRDefault="00CA7CCF" w:rsidP="00115B4A">
      <w:pPr>
        <w:rPr>
          <w:lang w:val="cs-CZ"/>
        </w:rPr>
      </w:pPr>
    </w:p>
    <w:p w14:paraId="4BFD9599"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4.</w:t>
      </w:r>
      <w:r w:rsidRPr="001823A1">
        <w:rPr>
          <w:b/>
          <w:bCs/>
          <w:lang w:val="cs-CZ"/>
        </w:rPr>
        <w:tab/>
        <w:t xml:space="preserve">LÉKOVÁ FORMA A </w:t>
      </w:r>
      <w:r w:rsidR="0069541E" w:rsidRPr="001823A1">
        <w:rPr>
          <w:b/>
          <w:bCs/>
          <w:lang w:val="cs-CZ"/>
        </w:rPr>
        <w:t xml:space="preserve">OBSAH </w:t>
      </w:r>
      <w:r w:rsidRPr="001823A1">
        <w:rPr>
          <w:b/>
          <w:bCs/>
          <w:lang w:val="cs-CZ"/>
        </w:rPr>
        <w:t>BALENÍ</w:t>
      </w:r>
    </w:p>
    <w:p w14:paraId="5A60E5DF" w14:textId="77777777" w:rsidR="00CA7CCF" w:rsidRPr="001823A1" w:rsidRDefault="00CA7CCF" w:rsidP="00115B4A">
      <w:pPr>
        <w:rPr>
          <w:lang w:val="cs-CZ"/>
        </w:rPr>
      </w:pPr>
    </w:p>
    <w:p w14:paraId="525F8D4D" w14:textId="77777777" w:rsidR="00AB49DC" w:rsidRPr="001823A1" w:rsidRDefault="00305AAE" w:rsidP="00115B4A">
      <w:pPr>
        <w:pStyle w:val="Text"/>
        <w:spacing w:before="0"/>
        <w:jc w:val="left"/>
        <w:rPr>
          <w:lang w:val="cs-CZ"/>
        </w:rPr>
      </w:pPr>
      <w:r w:rsidRPr="001823A1">
        <w:rPr>
          <w:shd w:val="pct15" w:color="auto" w:fill="auto"/>
          <w:lang w:val="cs-CZ"/>
        </w:rPr>
        <w:t>I</w:t>
      </w:r>
      <w:r w:rsidR="00AB49DC" w:rsidRPr="001823A1">
        <w:rPr>
          <w:shd w:val="pct15" w:color="auto" w:fill="auto"/>
          <w:lang w:val="cs-CZ"/>
        </w:rPr>
        <w:t>njekční roztok</w:t>
      </w:r>
      <w:r w:rsidR="009E32D0" w:rsidRPr="001823A1">
        <w:rPr>
          <w:shd w:val="pct15" w:color="auto" w:fill="auto"/>
          <w:lang w:val="cs-CZ"/>
        </w:rPr>
        <w:t> v předplněné injekční stříkačce</w:t>
      </w:r>
    </w:p>
    <w:p w14:paraId="36BCB564" w14:textId="77777777" w:rsidR="008155FD" w:rsidRPr="001823A1" w:rsidRDefault="008155FD" w:rsidP="00115B4A">
      <w:pPr>
        <w:pStyle w:val="Text"/>
        <w:spacing w:before="0"/>
        <w:jc w:val="left"/>
        <w:rPr>
          <w:lang w:val="cs-CZ"/>
        </w:rPr>
      </w:pPr>
    </w:p>
    <w:p w14:paraId="00877ED2" w14:textId="77777777" w:rsidR="00CA7CCF" w:rsidRPr="001823A1" w:rsidRDefault="008155FD" w:rsidP="00115B4A">
      <w:pPr>
        <w:pStyle w:val="Text"/>
        <w:spacing w:before="0"/>
        <w:jc w:val="left"/>
        <w:rPr>
          <w:lang w:val="cs-CZ"/>
        </w:rPr>
      </w:pPr>
      <w:r w:rsidRPr="001823A1">
        <w:rPr>
          <w:lang w:val="cs-CZ"/>
        </w:rPr>
        <w:t>1 </w:t>
      </w:r>
      <w:r w:rsidR="00E67061" w:rsidRPr="001823A1">
        <w:rPr>
          <w:lang w:val="cs-CZ"/>
        </w:rPr>
        <w:t>předplněná injekční stříkačka</w:t>
      </w:r>
    </w:p>
    <w:p w14:paraId="6918E852" w14:textId="77777777" w:rsidR="00CA7CCF" w:rsidRPr="001823A1" w:rsidRDefault="00CA7CCF" w:rsidP="00115B4A">
      <w:pPr>
        <w:rPr>
          <w:lang w:val="cs-CZ"/>
        </w:rPr>
      </w:pPr>
    </w:p>
    <w:p w14:paraId="7B958E2B" w14:textId="77777777" w:rsidR="00CA7CCF" w:rsidRPr="001823A1" w:rsidRDefault="00CA7CCF" w:rsidP="00115B4A">
      <w:pPr>
        <w:rPr>
          <w:lang w:val="cs-CZ"/>
        </w:rPr>
      </w:pPr>
    </w:p>
    <w:p w14:paraId="337C0102"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5.</w:t>
      </w:r>
      <w:r w:rsidRPr="001823A1">
        <w:rPr>
          <w:b/>
          <w:bCs/>
          <w:lang w:val="cs-CZ"/>
        </w:rPr>
        <w:tab/>
        <w:t>ZPŮSOB A CESTA/CESTY PODÁNÍ</w:t>
      </w:r>
    </w:p>
    <w:p w14:paraId="373F6718" w14:textId="77777777" w:rsidR="00CA7CCF" w:rsidRPr="001823A1" w:rsidRDefault="00CA7CCF" w:rsidP="00115B4A">
      <w:pPr>
        <w:rPr>
          <w:lang w:val="cs-CZ"/>
        </w:rPr>
      </w:pPr>
    </w:p>
    <w:p w14:paraId="3FB3BCE9" w14:textId="77777777" w:rsidR="00CA7CCF" w:rsidRPr="001823A1" w:rsidRDefault="00CA7CCF" w:rsidP="00115B4A">
      <w:pPr>
        <w:pStyle w:val="Text"/>
        <w:spacing w:before="0"/>
        <w:jc w:val="left"/>
        <w:rPr>
          <w:lang w:val="cs-CZ"/>
        </w:rPr>
      </w:pPr>
      <w:r w:rsidRPr="001823A1">
        <w:rPr>
          <w:lang w:val="cs-CZ"/>
        </w:rPr>
        <w:t>Před použitím si přečtěte příbalovou informaci.</w:t>
      </w:r>
    </w:p>
    <w:p w14:paraId="60700861" w14:textId="77777777" w:rsidR="00CA7CCF" w:rsidRPr="001823A1" w:rsidRDefault="00305AAE" w:rsidP="00115B4A">
      <w:pPr>
        <w:pStyle w:val="Text"/>
        <w:spacing w:before="0"/>
        <w:jc w:val="left"/>
        <w:rPr>
          <w:lang w:val="cs-CZ"/>
        </w:rPr>
      </w:pPr>
      <w:r w:rsidRPr="001823A1">
        <w:rPr>
          <w:lang w:val="cs-CZ"/>
        </w:rPr>
        <w:t>Subkutánní podání.</w:t>
      </w:r>
    </w:p>
    <w:p w14:paraId="44FE5EDC" w14:textId="77777777" w:rsidR="00E67061" w:rsidRPr="001823A1" w:rsidRDefault="001C2181" w:rsidP="00115B4A">
      <w:pPr>
        <w:pStyle w:val="Text"/>
        <w:spacing w:before="0"/>
        <w:jc w:val="left"/>
        <w:rPr>
          <w:lang w:val="cs-CZ"/>
        </w:rPr>
      </w:pPr>
      <w:r w:rsidRPr="001823A1">
        <w:rPr>
          <w:lang w:val="cs-CZ"/>
        </w:rPr>
        <w:t>Jednorázové podání</w:t>
      </w:r>
      <w:r w:rsidR="00E67061" w:rsidRPr="001823A1">
        <w:rPr>
          <w:lang w:val="cs-CZ"/>
        </w:rPr>
        <w:t>.</w:t>
      </w:r>
    </w:p>
    <w:p w14:paraId="6D89EDCB" w14:textId="77777777" w:rsidR="0020762D" w:rsidRPr="001823A1" w:rsidRDefault="0020762D" w:rsidP="00115B4A">
      <w:pPr>
        <w:pStyle w:val="Text"/>
        <w:spacing w:before="0"/>
        <w:jc w:val="left"/>
        <w:rPr>
          <w:lang w:val="cs-CZ"/>
        </w:rPr>
      </w:pPr>
    </w:p>
    <w:p w14:paraId="5F7476B6" w14:textId="77777777" w:rsidR="00CA7CCF" w:rsidRPr="001823A1" w:rsidRDefault="00CA7CCF" w:rsidP="00115B4A">
      <w:pPr>
        <w:rPr>
          <w:lang w:val="cs-CZ"/>
        </w:rPr>
      </w:pPr>
    </w:p>
    <w:p w14:paraId="11FB0899"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6.</w:t>
      </w:r>
      <w:r w:rsidRPr="001823A1">
        <w:rPr>
          <w:b/>
          <w:bCs/>
          <w:lang w:val="cs-CZ"/>
        </w:rPr>
        <w:tab/>
        <w:t xml:space="preserve">ZVLÁŠTNÍ UPOZORNĚNÍ, ŽE LÉČIVÝ PŘÍPRAVEK MUSÍ BÝT UCHOVÁVÁN MIMO DOHLED </w:t>
      </w:r>
      <w:r w:rsidR="0069541E" w:rsidRPr="001823A1">
        <w:rPr>
          <w:b/>
          <w:bCs/>
          <w:lang w:val="cs-CZ"/>
        </w:rPr>
        <w:t xml:space="preserve">A DOSAH </w:t>
      </w:r>
      <w:r w:rsidRPr="001823A1">
        <w:rPr>
          <w:b/>
          <w:bCs/>
          <w:lang w:val="cs-CZ"/>
        </w:rPr>
        <w:t>DĚTÍ</w:t>
      </w:r>
    </w:p>
    <w:p w14:paraId="66859F4F" w14:textId="77777777" w:rsidR="00CA7CCF" w:rsidRPr="001823A1" w:rsidRDefault="00CA7CCF" w:rsidP="00115B4A">
      <w:pPr>
        <w:rPr>
          <w:lang w:val="cs-CZ"/>
        </w:rPr>
      </w:pPr>
    </w:p>
    <w:p w14:paraId="2F3D8FB6" w14:textId="77777777" w:rsidR="00CA7CCF" w:rsidRPr="001823A1" w:rsidRDefault="00CA7CCF" w:rsidP="00115B4A">
      <w:pPr>
        <w:rPr>
          <w:lang w:val="cs-CZ"/>
        </w:rPr>
      </w:pPr>
      <w:r w:rsidRPr="001823A1">
        <w:rPr>
          <w:lang w:val="cs-CZ"/>
        </w:rPr>
        <w:t xml:space="preserve">Uchovávejte mimo dohled </w:t>
      </w:r>
      <w:r w:rsidR="0069541E" w:rsidRPr="001823A1">
        <w:rPr>
          <w:lang w:val="cs-CZ"/>
        </w:rPr>
        <w:t xml:space="preserve">a dosah </w:t>
      </w:r>
      <w:r w:rsidRPr="001823A1">
        <w:rPr>
          <w:lang w:val="cs-CZ"/>
        </w:rPr>
        <w:t>dětí.</w:t>
      </w:r>
    </w:p>
    <w:p w14:paraId="67BF162D" w14:textId="77777777" w:rsidR="00CA7CCF" w:rsidRPr="001823A1" w:rsidRDefault="00CA7CCF" w:rsidP="00115B4A">
      <w:pPr>
        <w:rPr>
          <w:lang w:val="cs-CZ"/>
        </w:rPr>
      </w:pPr>
    </w:p>
    <w:p w14:paraId="28C2AD1E" w14:textId="77777777" w:rsidR="00CA7CCF" w:rsidRPr="001823A1" w:rsidRDefault="00CA7CCF" w:rsidP="00115B4A">
      <w:pPr>
        <w:rPr>
          <w:lang w:val="cs-CZ"/>
        </w:rPr>
      </w:pPr>
    </w:p>
    <w:p w14:paraId="4F781989"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7.</w:t>
      </w:r>
      <w:r w:rsidRPr="001823A1">
        <w:rPr>
          <w:b/>
          <w:bCs/>
          <w:lang w:val="cs-CZ"/>
        </w:rPr>
        <w:tab/>
        <w:t>DALŠÍ ZVLÁŠTNÍ UPOZORNĚNÍ, POKUD JE POTŘEBNÉ</w:t>
      </w:r>
    </w:p>
    <w:p w14:paraId="4D787B1B" w14:textId="77777777" w:rsidR="00CA7CCF" w:rsidRPr="001823A1" w:rsidRDefault="00CA7CCF" w:rsidP="00115B4A">
      <w:pPr>
        <w:rPr>
          <w:lang w:val="cs-CZ"/>
        </w:rPr>
      </w:pPr>
    </w:p>
    <w:p w14:paraId="22178896" w14:textId="77777777" w:rsidR="00CA7CCF" w:rsidRPr="001823A1" w:rsidRDefault="00CA7CCF" w:rsidP="00115B4A">
      <w:pPr>
        <w:rPr>
          <w:lang w:val="cs-CZ"/>
        </w:rPr>
      </w:pPr>
    </w:p>
    <w:p w14:paraId="7BDFAACB"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8.</w:t>
      </w:r>
      <w:r w:rsidRPr="001823A1">
        <w:rPr>
          <w:b/>
          <w:bCs/>
          <w:lang w:val="cs-CZ"/>
        </w:rPr>
        <w:tab/>
        <w:t>POUŽITELNOST</w:t>
      </w:r>
    </w:p>
    <w:p w14:paraId="4EA838D0" w14:textId="77777777" w:rsidR="00CA7CCF" w:rsidRPr="001823A1" w:rsidRDefault="00CA7CCF" w:rsidP="00115B4A">
      <w:pPr>
        <w:rPr>
          <w:lang w:val="cs-CZ"/>
        </w:rPr>
      </w:pPr>
    </w:p>
    <w:p w14:paraId="26986233" w14:textId="77777777" w:rsidR="00CA7CCF" w:rsidRPr="001823A1" w:rsidRDefault="00E87EE5" w:rsidP="00115B4A">
      <w:pPr>
        <w:rPr>
          <w:lang w:val="cs-CZ"/>
        </w:rPr>
      </w:pPr>
      <w:r w:rsidRPr="001823A1">
        <w:rPr>
          <w:lang w:val="cs-CZ"/>
        </w:rPr>
        <w:t>EXP</w:t>
      </w:r>
    </w:p>
    <w:p w14:paraId="3EFC01D0" w14:textId="77777777" w:rsidR="00CA7CCF" w:rsidRPr="001823A1" w:rsidRDefault="00CA7CCF" w:rsidP="00115B4A">
      <w:pPr>
        <w:rPr>
          <w:lang w:val="cs-CZ"/>
        </w:rPr>
      </w:pPr>
    </w:p>
    <w:p w14:paraId="64DE66BF" w14:textId="77777777" w:rsidR="00CA7CCF" w:rsidRPr="001823A1" w:rsidRDefault="00CA7CCF" w:rsidP="00115B4A">
      <w:pPr>
        <w:rPr>
          <w:lang w:val="cs-CZ"/>
        </w:rPr>
      </w:pPr>
    </w:p>
    <w:p w14:paraId="43189397" w14:textId="77777777" w:rsidR="00016F99" w:rsidRPr="001823A1" w:rsidRDefault="00016F99" w:rsidP="00115B4A">
      <w:pPr>
        <w:keepNext/>
        <w:pBdr>
          <w:top w:val="single" w:sz="4" w:space="1" w:color="auto"/>
          <w:left w:val="single" w:sz="4" w:space="4" w:color="auto"/>
          <w:bottom w:val="single" w:sz="4" w:space="1" w:color="auto"/>
          <w:right w:val="single" w:sz="4" w:space="4" w:color="auto"/>
        </w:pBdr>
        <w:tabs>
          <w:tab w:val="left" w:pos="142"/>
        </w:tabs>
        <w:ind w:left="567" w:hanging="567"/>
        <w:rPr>
          <w:lang w:val="cs-CZ"/>
        </w:rPr>
      </w:pPr>
      <w:r w:rsidRPr="001823A1">
        <w:rPr>
          <w:b/>
          <w:bCs/>
          <w:lang w:val="cs-CZ"/>
        </w:rPr>
        <w:lastRenderedPageBreak/>
        <w:t>9.</w:t>
      </w:r>
      <w:r w:rsidRPr="001823A1">
        <w:rPr>
          <w:b/>
          <w:bCs/>
          <w:lang w:val="cs-CZ"/>
        </w:rPr>
        <w:tab/>
        <w:t>ZVLÁŠTNÍ PODMÍNKY PRO UCHOVÁVÁNÍ</w:t>
      </w:r>
    </w:p>
    <w:p w14:paraId="20E2D868" w14:textId="77777777" w:rsidR="00CA7CCF" w:rsidRPr="001823A1" w:rsidRDefault="00CA7CCF" w:rsidP="00115B4A">
      <w:pPr>
        <w:keepNext/>
        <w:rPr>
          <w:lang w:val="cs-CZ"/>
        </w:rPr>
      </w:pPr>
    </w:p>
    <w:p w14:paraId="3994CB5F" w14:textId="77777777" w:rsidR="00CA7CCF" w:rsidRPr="001823A1" w:rsidRDefault="00CA7CCF" w:rsidP="00115B4A">
      <w:pPr>
        <w:pStyle w:val="Text"/>
        <w:keepNext/>
        <w:spacing w:before="0"/>
        <w:jc w:val="left"/>
        <w:rPr>
          <w:lang w:val="cs-CZ"/>
        </w:rPr>
      </w:pPr>
      <w:r w:rsidRPr="001823A1">
        <w:rPr>
          <w:lang w:val="cs-CZ"/>
        </w:rPr>
        <w:t>Uchovávejte v</w:t>
      </w:r>
      <w:r w:rsidR="00E67061" w:rsidRPr="001823A1">
        <w:rPr>
          <w:lang w:val="cs-CZ"/>
        </w:rPr>
        <w:t> </w:t>
      </w:r>
      <w:r w:rsidRPr="001823A1">
        <w:rPr>
          <w:lang w:val="cs-CZ"/>
        </w:rPr>
        <w:t>chladničce</w:t>
      </w:r>
      <w:r w:rsidR="00E67061" w:rsidRPr="001823A1">
        <w:rPr>
          <w:lang w:val="cs-CZ"/>
        </w:rPr>
        <w:t>.</w:t>
      </w:r>
    </w:p>
    <w:p w14:paraId="1C4AE131" w14:textId="77777777" w:rsidR="00CA7CCF" w:rsidRPr="001823A1" w:rsidRDefault="00CA7CCF" w:rsidP="00115B4A">
      <w:pPr>
        <w:pStyle w:val="Text"/>
        <w:keepNext/>
        <w:spacing w:before="0"/>
        <w:jc w:val="left"/>
        <w:rPr>
          <w:lang w:val="cs-CZ"/>
        </w:rPr>
      </w:pPr>
      <w:r w:rsidRPr="001823A1">
        <w:rPr>
          <w:lang w:val="cs-CZ"/>
        </w:rPr>
        <w:t>Chraňte před mrazem.</w:t>
      </w:r>
    </w:p>
    <w:p w14:paraId="7FADDAEE" w14:textId="77777777" w:rsidR="00CA7CCF" w:rsidRPr="001823A1" w:rsidRDefault="00CA7CCF" w:rsidP="00115B4A">
      <w:pPr>
        <w:pStyle w:val="Text"/>
        <w:spacing w:before="0"/>
        <w:jc w:val="left"/>
        <w:rPr>
          <w:lang w:val="cs-CZ"/>
        </w:rPr>
      </w:pPr>
      <w:r w:rsidRPr="001823A1">
        <w:rPr>
          <w:lang w:val="cs-CZ"/>
        </w:rPr>
        <w:t>Uchovávejte v původním obalu, aby byl přípravek chráněn před světlem.</w:t>
      </w:r>
    </w:p>
    <w:p w14:paraId="4BB4DD43" w14:textId="77777777" w:rsidR="00CA7CCF" w:rsidRPr="001823A1" w:rsidRDefault="00CA7CCF" w:rsidP="00115B4A">
      <w:pPr>
        <w:rPr>
          <w:lang w:val="cs-CZ"/>
        </w:rPr>
      </w:pPr>
    </w:p>
    <w:p w14:paraId="74993678" w14:textId="77777777" w:rsidR="00CA7CCF" w:rsidRPr="001823A1" w:rsidRDefault="00CA7CCF" w:rsidP="00115B4A">
      <w:pPr>
        <w:rPr>
          <w:lang w:val="cs-CZ"/>
        </w:rPr>
      </w:pPr>
    </w:p>
    <w:p w14:paraId="34CB7F59"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10.</w:t>
      </w:r>
      <w:r w:rsidRPr="001823A1">
        <w:rPr>
          <w:b/>
          <w:bCs/>
          <w:lang w:val="cs-CZ"/>
        </w:rPr>
        <w:tab/>
        <w:t>ZVLÁŠTNÍ OPATŘENÍ PRO LIKVIDACI NEPOUŽITÝCH LÉČIVÝCH PŘÍPRAVKŮ NEBO ODPADU Z </w:t>
      </w:r>
      <w:r w:rsidR="0069541E" w:rsidRPr="001823A1">
        <w:rPr>
          <w:b/>
          <w:bCs/>
          <w:lang w:val="cs-CZ"/>
        </w:rPr>
        <w:t>NICH</w:t>
      </w:r>
      <w:r w:rsidRPr="001823A1">
        <w:rPr>
          <w:b/>
          <w:bCs/>
          <w:lang w:val="cs-CZ"/>
        </w:rPr>
        <w:t>, POKUD JE TO VHODNÉ</w:t>
      </w:r>
    </w:p>
    <w:p w14:paraId="0D484D8A" w14:textId="77777777" w:rsidR="00CA7CCF" w:rsidRPr="001823A1" w:rsidRDefault="00CA7CCF" w:rsidP="00115B4A">
      <w:pPr>
        <w:pStyle w:val="Text"/>
        <w:spacing w:before="0"/>
        <w:jc w:val="left"/>
        <w:rPr>
          <w:lang w:val="cs-CZ"/>
        </w:rPr>
      </w:pPr>
    </w:p>
    <w:p w14:paraId="47C35923" w14:textId="77777777" w:rsidR="00CA7CCF" w:rsidRPr="001823A1" w:rsidRDefault="00CA7CCF" w:rsidP="00115B4A">
      <w:pPr>
        <w:rPr>
          <w:lang w:val="cs-CZ"/>
        </w:rPr>
      </w:pPr>
    </w:p>
    <w:p w14:paraId="2C3F6769"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11.</w:t>
      </w:r>
      <w:r w:rsidRPr="001823A1">
        <w:rPr>
          <w:b/>
          <w:bCs/>
          <w:lang w:val="cs-CZ"/>
        </w:rPr>
        <w:tab/>
        <w:t>NÁZEV A ADRESA DRŽITELE ROZHODNUTÍ O REGISTRACI</w:t>
      </w:r>
    </w:p>
    <w:p w14:paraId="176EFCDE" w14:textId="77777777" w:rsidR="00CA7CCF" w:rsidRPr="001823A1" w:rsidRDefault="00CA7CCF" w:rsidP="00115B4A">
      <w:pPr>
        <w:rPr>
          <w:lang w:val="cs-CZ"/>
        </w:rPr>
      </w:pPr>
    </w:p>
    <w:p w14:paraId="17E77C56" w14:textId="77777777" w:rsidR="00CA7CCF" w:rsidRPr="001823A1" w:rsidRDefault="00CA7CCF" w:rsidP="00115B4A">
      <w:pPr>
        <w:rPr>
          <w:lang w:val="cs-CZ"/>
        </w:rPr>
      </w:pPr>
      <w:r w:rsidRPr="001823A1">
        <w:rPr>
          <w:lang w:val="cs-CZ"/>
        </w:rPr>
        <w:t>Novartis Europharm Limited</w:t>
      </w:r>
    </w:p>
    <w:p w14:paraId="26999EC0" w14:textId="77777777" w:rsidR="005757AB" w:rsidRPr="001823A1" w:rsidRDefault="005757AB" w:rsidP="00115B4A">
      <w:pPr>
        <w:keepNext/>
        <w:widowControl w:val="0"/>
        <w:rPr>
          <w:color w:val="000000"/>
        </w:rPr>
      </w:pPr>
      <w:r w:rsidRPr="001823A1">
        <w:rPr>
          <w:color w:val="000000"/>
        </w:rPr>
        <w:t>Vista Building</w:t>
      </w:r>
    </w:p>
    <w:p w14:paraId="6E6BE55E" w14:textId="77777777" w:rsidR="005757AB" w:rsidRPr="001823A1" w:rsidRDefault="005757AB" w:rsidP="00115B4A">
      <w:pPr>
        <w:keepNext/>
        <w:widowControl w:val="0"/>
        <w:rPr>
          <w:color w:val="000000"/>
        </w:rPr>
      </w:pPr>
      <w:r w:rsidRPr="001823A1">
        <w:rPr>
          <w:color w:val="000000"/>
        </w:rPr>
        <w:t>Elm Park, Merrion Road</w:t>
      </w:r>
    </w:p>
    <w:p w14:paraId="3C4B3B23" w14:textId="77777777" w:rsidR="005757AB" w:rsidRPr="001823A1" w:rsidRDefault="005757AB" w:rsidP="00115B4A">
      <w:pPr>
        <w:keepNext/>
        <w:widowControl w:val="0"/>
        <w:rPr>
          <w:color w:val="000000"/>
        </w:rPr>
      </w:pPr>
      <w:r w:rsidRPr="001823A1">
        <w:rPr>
          <w:color w:val="000000"/>
        </w:rPr>
        <w:t>Dublin 4</w:t>
      </w:r>
    </w:p>
    <w:p w14:paraId="2D288E73" w14:textId="77777777" w:rsidR="00CA7CCF" w:rsidRPr="001823A1" w:rsidRDefault="005757AB" w:rsidP="00115B4A">
      <w:pPr>
        <w:rPr>
          <w:lang w:val="cs-CZ"/>
        </w:rPr>
      </w:pPr>
      <w:proofErr w:type="spellStart"/>
      <w:r w:rsidRPr="001823A1">
        <w:rPr>
          <w:color w:val="000000"/>
        </w:rPr>
        <w:t>Irsko</w:t>
      </w:r>
      <w:proofErr w:type="spellEnd"/>
    </w:p>
    <w:p w14:paraId="07ED985D" w14:textId="77777777" w:rsidR="00CA7CCF" w:rsidRPr="001823A1" w:rsidRDefault="00CA7CCF" w:rsidP="00115B4A">
      <w:pPr>
        <w:rPr>
          <w:lang w:val="cs-CZ"/>
        </w:rPr>
      </w:pPr>
    </w:p>
    <w:p w14:paraId="40FADF4F" w14:textId="77777777" w:rsidR="00CA7CCF" w:rsidRPr="001823A1" w:rsidRDefault="00CA7CCF" w:rsidP="00115B4A">
      <w:pPr>
        <w:rPr>
          <w:lang w:val="cs-CZ"/>
        </w:rPr>
      </w:pPr>
    </w:p>
    <w:p w14:paraId="7355A406"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12.</w:t>
      </w:r>
      <w:r w:rsidRPr="001823A1">
        <w:rPr>
          <w:b/>
          <w:bCs/>
          <w:lang w:val="cs-CZ"/>
        </w:rPr>
        <w:tab/>
        <w:t>REGISTRAČNÍ ČÍSLO</w:t>
      </w:r>
      <w:r w:rsidR="00A6376D" w:rsidRPr="001823A1">
        <w:rPr>
          <w:b/>
          <w:bCs/>
          <w:lang w:val="cs-CZ"/>
        </w:rPr>
        <w:t>/ČÍSLA</w:t>
      </w:r>
      <w:r w:rsidR="00A6376D" w:rsidRPr="001823A1" w:rsidDel="00A6376D">
        <w:rPr>
          <w:b/>
          <w:bCs/>
          <w:lang w:val="cs-CZ"/>
        </w:rPr>
        <w:t xml:space="preserve"> </w:t>
      </w:r>
    </w:p>
    <w:p w14:paraId="37828193" w14:textId="73D6788D" w:rsidR="00CA7CCF" w:rsidRPr="001823A1" w:rsidRDefault="00CA7CCF" w:rsidP="00115B4A">
      <w:pPr>
        <w:rPr>
          <w:lang w:val="cs-CZ"/>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087"/>
      </w:tblGrid>
      <w:tr w:rsidR="00F60BF0" w:rsidRPr="001823A1" w14:paraId="3F2B4B36" w14:textId="77777777" w:rsidTr="005876E5">
        <w:tc>
          <w:tcPr>
            <w:tcW w:w="2122" w:type="dxa"/>
          </w:tcPr>
          <w:p w14:paraId="46CF3602" w14:textId="77777777" w:rsidR="00F60BF0" w:rsidRPr="001823A1" w:rsidRDefault="00F60BF0" w:rsidP="005876E5">
            <w:pPr>
              <w:tabs>
                <w:tab w:val="left" w:pos="2268"/>
              </w:tabs>
              <w:rPr>
                <w:color w:val="000000"/>
              </w:rPr>
            </w:pPr>
            <w:r w:rsidRPr="001823A1">
              <w:rPr>
                <w:color w:val="000000"/>
              </w:rPr>
              <w:t>EU/1/05/319/005</w:t>
            </w:r>
          </w:p>
        </w:tc>
        <w:tc>
          <w:tcPr>
            <w:tcW w:w="7087" w:type="dxa"/>
          </w:tcPr>
          <w:p w14:paraId="1657BE46" w14:textId="2E3DD0BF" w:rsidR="00F60BF0" w:rsidRPr="001823A1" w:rsidRDefault="00F60BF0" w:rsidP="005876E5">
            <w:pPr>
              <w:tabs>
                <w:tab w:val="left" w:pos="2268"/>
              </w:tabs>
              <w:rPr>
                <w:color w:val="000000"/>
              </w:rPr>
            </w:pPr>
            <w:r w:rsidRPr="001823A1">
              <w:rPr>
                <w:color w:val="000000"/>
                <w:shd w:val="clear" w:color="auto" w:fill="D9D9D9"/>
              </w:rPr>
              <w:t>75 </w:t>
            </w:r>
            <w:r w:rsidRPr="001823A1">
              <w:rPr>
                <w:shd w:val="clear" w:color="auto" w:fill="D9D9D9"/>
              </w:rPr>
              <w:t xml:space="preserve">mg </w:t>
            </w:r>
            <w:proofErr w:type="spellStart"/>
            <w:r w:rsidRPr="001823A1">
              <w:rPr>
                <w:shd w:val="clear" w:color="auto" w:fill="D9D9D9"/>
              </w:rPr>
              <w:t>injekční</w:t>
            </w:r>
            <w:proofErr w:type="spellEnd"/>
            <w:r w:rsidRPr="001823A1">
              <w:rPr>
                <w:shd w:val="clear" w:color="auto" w:fill="D9D9D9"/>
              </w:rPr>
              <w:t xml:space="preserve"> </w:t>
            </w:r>
            <w:proofErr w:type="spellStart"/>
            <w:r w:rsidRPr="001823A1">
              <w:rPr>
                <w:shd w:val="clear" w:color="auto" w:fill="D9D9D9"/>
              </w:rPr>
              <w:t>roztok</w:t>
            </w:r>
            <w:proofErr w:type="spellEnd"/>
            <w:r w:rsidRPr="001823A1">
              <w:rPr>
                <w:shd w:val="clear" w:color="auto" w:fill="D9D9D9"/>
              </w:rPr>
              <w:t xml:space="preserve"> v </w:t>
            </w:r>
            <w:proofErr w:type="spellStart"/>
            <w:r w:rsidRPr="001823A1">
              <w:rPr>
                <w:shd w:val="clear" w:color="auto" w:fill="D9D9D9"/>
              </w:rPr>
              <w:t>předplněné</w:t>
            </w:r>
            <w:proofErr w:type="spellEnd"/>
            <w:r w:rsidRPr="001823A1">
              <w:rPr>
                <w:shd w:val="clear" w:color="auto" w:fill="D9D9D9"/>
              </w:rPr>
              <w:t xml:space="preserve"> </w:t>
            </w:r>
            <w:proofErr w:type="spellStart"/>
            <w:r w:rsidRPr="001823A1">
              <w:rPr>
                <w:shd w:val="clear" w:color="auto" w:fill="D9D9D9"/>
              </w:rPr>
              <w:t>injekční</w:t>
            </w:r>
            <w:proofErr w:type="spellEnd"/>
            <w:r w:rsidRPr="001823A1">
              <w:rPr>
                <w:shd w:val="clear" w:color="auto" w:fill="D9D9D9"/>
              </w:rPr>
              <w:t xml:space="preserve"> </w:t>
            </w:r>
            <w:proofErr w:type="spellStart"/>
            <w:r w:rsidRPr="001823A1">
              <w:rPr>
                <w:shd w:val="clear" w:color="auto" w:fill="D9D9D9"/>
              </w:rPr>
              <w:t>stříkačce</w:t>
            </w:r>
            <w:proofErr w:type="spellEnd"/>
            <w:r w:rsidRPr="001823A1">
              <w:rPr>
                <w:shd w:val="clear" w:color="auto" w:fill="D9D9D9"/>
              </w:rPr>
              <w:t xml:space="preserve"> (se </w:t>
            </w:r>
            <w:proofErr w:type="spellStart"/>
            <w:r w:rsidRPr="001823A1">
              <w:rPr>
                <w:shd w:val="clear" w:color="auto" w:fill="D9D9D9"/>
              </w:rPr>
              <w:t>vsazenou</w:t>
            </w:r>
            <w:proofErr w:type="spellEnd"/>
            <w:r w:rsidRPr="001823A1">
              <w:rPr>
                <w:shd w:val="clear" w:color="auto" w:fill="D9D9D9"/>
              </w:rPr>
              <w:t xml:space="preserve"> </w:t>
            </w:r>
            <w:proofErr w:type="spellStart"/>
            <w:r w:rsidRPr="001823A1">
              <w:rPr>
                <w:shd w:val="clear" w:color="auto" w:fill="D9D9D9"/>
              </w:rPr>
              <w:t>jehlou</w:t>
            </w:r>
            <w:proofErr w:type="spellEnd"/>
            <w:r w:rsidR="00CA3626" w:rsidRPr="001823A1">
              <w:rPr>
                <w:shd w:val="clear" w:color="auto" w:fill="D9D9D9"/>
              </w:rPr>
              <w:t xml:space="preserve"> </w:t>
            </w:r>
            <w:proofErr w:type="spellStart"/>
            <w:r w:rsidR="00CA3626" w:rsidRPr="001823A1">
              <w:rPr>
                <w:shd w:val="clear" w:color="auto" w:fill="D9D9D9"/>
              </w:rPr>
              <w:t>velikosti</w:t>
            </w:r>
            <w:proofErr w:type="spellEnd"/>
            <w:r w:rsidR="00CA3626" w:rsidRPr="001823A1">
              <w:rPr>
                <w:shd w:val="clear" w:color="auto" w:fill="D9D9D9"/>
              </w:rPr>
              <w:t> </w:t>
            </w:r>
            <w:r w:rsidRPr="001823A1">
              <w:rPr>
                <w:shd w:val="clear" w:color="auto" w:fill="D9D9D9"/>
              </w:rPr>
              <w:t xml:space="preserve">26G, </w:t>
            </w:r>
            <w:proofErr w:type="spellStart"/>
            <w:r w:rsidRPr="001823A1">
              <w:rPr>
                <w:shd w:val="clear" w:color="auto" w:fill="D9D9D9"/>
              </w:rPr>
              <w:t>modr</w:t>
            </w:r>
            <w:r w:rsidR="00356326" w:rsidRPr="001823A1">
              <w:rPr>
                <w:shd w:val="clear" w:color="auto" w:fill="D9D9D9"/>
              </w:rPr>
              <w:t>é</w:t>
            </w:r>
            <w:proofErr w:type="spellEnd"/>
            <w:r w:rsidRPr="001823A1">
              <w:rPr>
                <w:shd w:val="clear" w:color="auto" w:fill="D9D9D9"/>
              </w:rPr>
              <w:t xml:space="preserve"> </w:t>
            </w:r>
            <w:proofErr w:type="spellStart"/>
            <w:r w:rsidRPr="001823A1">
              <w:rPr>
                <w:shd w:val="clear" w:color="auto" w:fill="D9D9D9"/>
              </w:rPr>
              <w:t>ochrann</w:t>
            </w:r>
            <w:r w:rsidR="00356326" w:rsidRPr="001823A1">
              <w:rPr>
                <w:shd w:val="clear" w:color="auto" w:fill="D9D9D9"/>
              </w:rPr>
              <w:t>é</w:t>
            </w:r>
            <w:proofErr w:type="spellEnd"/>
            <w:r w:rsidRPr="001823A1">
              <w:rPr>
                <w:shd w:val="clear" w:color="auto" w:fill="D9D9D9"/>
              </w:rPr>
              <w:t xml:space="preserve"> </w:t>
            </w:r>
            <w:proofErr w:type="spellStart"/>
            <w:r w:rsidR="00356326" w:rsidRPr="001823A1">
              <w:rPr>
                <w:shd w:val="clear" w:color="auto" w:fill="D9D9D9"/>
              </w:rPr>
              <w:t>pouzdro</w:t>
            </w:r>
            <w:proofErr w:type="spellEnd"/>
            <w:r w:rsidRPr="001823A1">
              <w:rPr>
                <w:shd w:val="clear" w:color="auto" w:fill="D9D9D9"/>
              </w:rPr>
              <w:t xml:space="preserve"> </w:t>
            </w:r>
            <w:proofErr w:type="spellStart"/>
            <w:r w:rsidRPr="001823A1">
              <w:rPr>
                <w:shd w:val="clear" w:color="auto" w:fill="D9D9D9"/>
              </w:rPr>
              <w:t>injekční</w:t>
            </w:r>
            <w:proofErr w:type="spellEnd"/>
            <w:r w:rsidRPr="001823A1">
              <w:rPr>
                <w:shd w:val="clear" w:color="auto" w:fill="D9D9D9"/>
              </w:rPr>
              <w:t xml:space="preserve"> </w:t>
            </w:r>
            <w:proofErr w:type="spellStart"/>
            <w:r w:rsidRPr="001823A1">
              <w:rPr>
                <w:shd w:val="clear" w:color="auto" w:fill="D9D9D9"/>
              </w:rPr>
              <w:t>stříkačky</w:t>
            </w:r>
            <w:proofErr w:type="spellEnd"/>
            <w:r w:rsidRPr="001823A1">
              <w:rPr>
                <w:shd w:val="clear" w:color="auto" w:fill="D9D9D9"/>
              </w:rPr>
              <w:t>)</w:t>
            </w:r>
          </w:p>
        </w:tc>
      </w:tr>
      <w:tr w:rsidR="00F60BF0" w:rsidRPr="001823A1" w14:paraId="73EB7514" w14:textId="77777777" w:rsidTr="005876E5">
        <w:tc>
          <w:tcPr>
            <w:tcW w:w="2122" w:type="dxa"/>
          </w:tcPr>
          <w:p w14:paraId="7AF130E7" w14:textId="5D1B464C" w:rsidR="00F60BF0" w:rsidRPr="001823A1" w:rsidRDefault="00F60BF0" w:rsidP="005876E5">
            <w:pPr>
              <w:tabs>
                <w:tab w:val="left" w:pos="2268"/>
              </w:tabs>
              <w:rPr>
                <w:color w:val="000000"/>
              </w:rPr>
            </w:pPr>
            <w:r w:rsidRPr="001823A1">
              <w:rPr>
                <w:color w:val="000000"/>
                <w:shd w:val="pct15" w:color="auto" w:fill="auto"/>
              </w:rPr>
              <w:t>EU/1/05/319/</w:t>
            </w:r>
            <w:r w:rsidR="000204D2" w:rsidRPr="001823A1">
              <w:rPr>
                <w:color w:val="000000"/>
                <w:shd w:val="pct15" w:color="auto" w:fill="auto"/>
              </w:rPr>
              <w:t>018</w:t>
            </w:r>
          </w:p>
        </w:tc>
        <w:tc>
          <w:tcPr>
            <w:tcW w:w="7087" w:type="dxa"/>
          </w:tcPr>
          <w:p w14:paraId="11EE0967" w14:textId="147DFDC4" w:rsidR="00F60BF0" w:rsidRPr="001823A1" w:rsidRDefault="00F60BF0" w:rsidP="005876E5">
            <w:pPr>
              <w:tabs>
                <w:tab w:val="left" w:pos="2268"/>
              </w:tabs>
              <w:rPr>
                <w:color w:val="000000"/>
              </w:rPr>
            </w:pPr>
            <w:r w:rsidRPr="001823A1">
              <w:rPr>
                <w:color w:val="000000"/>
                <w:shd w:val="pct15" w:color="auto" w:fill="auto"/>
              </w:rPr>
              <w:t>75 </w:t>
            </w:r>
            <w:r w:rsidRPr="001823A1">
              <w:rPr>
                <w:shd w:val="pct15" w:color="auto" w:fill="auto"/>
              </w:rPr>
              <w:t xml:space="preserve">mg </w:t>
            </w:r>
            <w:proofErr w:type="spellStart"/>
            <w:r w:rsidRPr="001823A1">
              <w:rPr>
                <w:shd w:val="pct15" w:color="auto" w:fill="auto"/>
              </w:rPr>
              <w:t>injekční</w:t>
            </w:r>
            <w:proofErr w:type="spellEnd"/>
            <w:r w:rsidRPr="001823A1">
              <w:rPr>
                <w:shd w:val="pct15" w:color="auto" w:fill="auto"/>
              </w:rPr>
              <w:t xml:space="preserve"> </w:t>
            </w:r>
            <w:proofErr w:type="spellStart"/>
            <w:r w:rsidRPr="001823A1">
              <w:rPr>
                <w:shd w:val="pct15" w:color="auto" w:fill="auto"/>
              </w:rPr>
              <w:t>roztok</w:t>
            </w:r>
            <w:proofErr w:type="spellEnd"/>
            <w:r w:rsidRPr="001823A1">
              <w:rPr>
                <w:shd w:val="pct15" w:color="auto" w:fill="auto"/>
              </w:rPr>
              <w:t xml:space="preserve"> v </w:t>
            </w:r>
            <w:proofErr w:type="spellStart"/>
            <w:r w:rsidRPr="001823A1">
              <w:rPr>
                <w:shd w:val="pct15" w:color="auto" w:fill="auto"/>
              </w:rPr>
              <w:t>předplněné</w:t>
            </w:r>
            <w:proofErr w:type="spellEnd"/>
            <w:r w:rsidRPr="001823A1">
              <w:rPr>
                <w:shd w:val="pct15" w:color="auto" w:fill="auto"/>
              </w:rPr>
              <w:t xml:space="preserve"> </w:t>
            </w:r>
            <w:proofErr w:type="spellStart"/>
            <w:r w:rsidRPr="001823A1">
              <w:rPr>
                <w:shd w:val="pct15" w:color="auto" w:fill="auto"/>
              </w:rPr>
              <w:t>injekční</w:t>
            </w:r>
            <w:proofErr w:type="spellEnd"/>
            <w:r w:rsidRPr="001823A1">
              <w:rPr>
                <w:shd w:val="pct15" w:color="auto" w:fill="auto"/>
              </w:rPr>
              <w:t xml:space="preserve"> </w:t>
            </w:r>
            <w:proofErr w:type="spellStart"/>
            <w:r w:rsidRPr="001823A1">
              <w:rPr>
                <w:shd w:val="pct15" w:color="auto" w:fill="auto"/>
              </w:rPr>
              <w:t>stříkačce</w:t>
            </w:r>
            <w:proofErr w:type="spellEnd"/>
            <w:r w:rsidRPr="001823A1">
              <w:rPr>
                <w:shd w:val="pct15" w:color="auto" w:fill="auto"/>
              </w:rPr>
              <w:t xml:space="preserve"> (se </w:t>
            </w:r>
            <w:proofErr w:type="spellStart"/>
            <w:r w:rsidRPr="001823A1">
              <w:rPr>
                <w:shd w:val="pct15" w:color="auto" w:fill="auto"/>
              </w:rPr>
              <w:t>vsazenou</w:t>
            </w:r>
            <w:proofErr w:type="spellEnd"/>
            <w:r w:rsidRPr="001823A1">
              <w:rPr>
                <w:shd w:val="pct15" w:color="auto" w:fill="auto"/>
              </w:rPr>
              <w:t xml:space="preserve"> </w:t>
            </w:r>
            <w:proofErr w:type="spellStart"/>
            <w:r w:rsidRPr="001823A1">
              <w:rPr>
                <w:shd w:val="pct15" w:color="auto" w:fill="auto"/>
              </w:rPr>
              <w:t>jehlou</w:t>
            </w:r>
            <w:proofErr w:type="spellEnd"/>
            <w:r w:rsidR="00CA3626" w:rsidRPr="001823A1">
              <w:rPr>
                <w:shd w:val="pct15" w:color="auto" w:fill="auto"/>
              </w:rPr>
              <w:t xml:space="preserve"> </w:t>
            </w:r>
            <w:proofErr w:type="spellStart"/>
            <w:r w:rsidR="00CA3626" w:rsidRPr="001823A1">
              <w:rPr>
                <w:shd w:val="pct15" w:color="auto" w:fill="auto"/>
              </w:rPr>
              <w:t>velikosti</w:t>
            </w:r>
            <w:proofErr w:type="spellEnd"/>
            <w:r w:rsidR="00CA3626" w:rsidRPr="001823A1">
              <w:rPr>
                <w:shd w:val="pct15" w:color="auto" w:fill="auto"/>
              </w:rPr>
              <w:t> </w:t>
            </w:r>
            <w:r w:rsidRPr="001823A1">
              <w:rPr>
                <w:shd w:val="pct15" w:color="auto" w:fill="auto"/>
              </w:rPr>
              <w:t xml:space="preserve">27G, </w:t>
            </w:r>
            <w:proofErr w:type="spellStart"/>
            <w:r w:rsidRPr="001823A1">
              <w:rPr>
                <w:shd w:val="pct15" w:color="auto" w:fill="auto"/>
              </w:rPr>
              <w:t>modrý</w:t>
            </w:r>
            <w:proofErr w:type="spellEnd"/>
            <w:r w:rsidRPr="001823A1">
              <w:rPr>
                <w:shd w:val="pct15" w:color="auto" w:fill="auto"/>
              </w:rPr>
              <w:t xml:space="preserve"> </w:t>
            </w:r>
            <w:proofErr w:type="spellStart"/>
            <w:r w:rsidRPr="001823A1">
              <w:rPr>
                <w:shd w:val="pct15" w:color="auto" w:fill="auto"/>
              </w:rPr>
              <w:t>píst</w:t>
            </w:r>
            <w:proofErr w:type="spellEnd"/>
            <w:r w:rsidRPr="001823A1">
              <w:rPr>
                <w:shd w:val="pct15" w:color="auto" w:fill="auto"/>
              </w:rPr>
              <w:t>)</w:t>
            </w:r>
          </w:p>
        </w:tc>
      </w:tr>
    </w:tbl>
    <w:p w14:paraId="2E5E8C4A" w14:textId="77777777" w:rsidR="00CA7CCF" w:rsidRPr="001823A1" w:rsidRDefault="00CA7CCF" w:rsidP="00115B4A">
      <w:pPr>
        <w:rPr>
          <w:lang w:val="cs-CZ"/>
        </w:rPr>
      </w:pPr>
    </w:p>
    <w:p w14:paraId="7D00ACDE" w14:textId="77777777" w:rsidR="00CA7CCF" w:rsidRPr="001823A1" w:rsidRDefault="00CA7CCF" w:rsidP="00115B4A">
      <w:pPr>
        <w:rPr>
          <w:lang w:val="cs-CZ"/>
        </w:rPr>
      </w:pPr>
    </w:p>
    <w:p w14:paraId="1DF4BA56"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13.</w:t>
      </w:r>
      <w:r w:rsidRPr="001823A1">
        <w:rPr>
          <w:b/>
          <w:bCs/>
          <w:lang w:val="cs-CZ"/>
        </w:rPr>
        <w:tab/>
        <w:t>ČÍSLO ŠARŽE</w:t>
      </w:r>
    </w:p>
    <w:p w14:paraId="509D281E" w14:textId="77777777" w:rsidR="00CA7CCF" w:rsidRPr="001823A1" w:rsidRDefault="00CA7CCF" w:rsidP="00115B4A">
      <w:pPr>
        <w:rPr>
          <w:lang w:val="cs-CZ"/>
        </w:rPr>
      </w:pPr>
    </w:p>
    <w:p w14:paraId="3818ED8D" w14:textId="77777777" w:rsidR="00CA7CCF" w:rsidRPr="001823A1" w:rsidRDefault="00E87EE5" w:rsidP="00115B4A">
      <w:pPr>
        <w:rPr>
          <w:lang w:val="cs-CZ"/>
        </w:rPr>
      </w:pPr>
      <w:r w:rsidRPr="001823A1">
        <w:rPr>
          <w:lang w:val="cs-CZ"/>
        </w:rPr>
        <w:t>Lot</w:t>
      </w:r>
    </w:p>
    <w:p w14:paraId="2F5E0E38" w14:textId="77777777" w:rsidR="00CA7CCF" w:rsidRPr="001823A1" w:rsidRDefault="00CA7CCF" w:rsidP="00115B4A">
      <w:pPr>
        <w:rPr>
          <w:lang w:val="cs-CZ"/>
        </w:rPr>
      </w:pPr>
    </w:p>
    <w:p w14:paraId="46544592" w14:textId="77777777" w:rsidR="00CA7CCF" w:rsidRPr="001823A1" w:rsidRDefault="00CA7CCF" w:rsidP="00115B4A">
      <w:pPr>
        <w:rPr>
          <w:lang w:val="cs-CZ"/>
        </w:rPr>
      </w:pPr>
    </w:p>
    <w:p w14:paraId="29FDD9F7"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14.</w:t>
      </w:r>
      <w:r w:rsidRPr="001823A1">
        <w:rPr>
          <w:b/>
          <w:bCs/>
          <w:lang w:val="cs-CZ"/>
        </w:rPr>
        <w:tab/>
        <w:t>KLASIFIKACE PRO VÝDEJ</w:t>
      </w:r>
    </w:p>
    <w:p w14:paraId="2A1E265D" w14:textId="77777777" w:rsidR="00CA7CCF" w:rsidRPr="001823A1" w:rsidRDefault="00CA7CCF" w:rsidP="00115B4A">
      <w:pPr>
        <w:rPr>
          <w:lang w:val="cs-CZ"/>
        </w:rPr>
      </w:pPr>
    </w:p>
    <w:p w14:paraId="684D71C2" w14:textId="77777777" w:rsidR="00CA7CCF" w:rsidRPr="001823A1" w:rsidRDefault="00CA7CCF" w:rsidP="00115B4A">
      <w:pPr>
        <w:rPr>
          <w:lang w:val="cs-CZ"/>
        </w:rPr>
      </w:pPr>
    </w:p>
    <w:p w14:paraId="7E1212CA"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15.</w:t>
      </w:r>
      <w:r w:rsidRPr="001823A1">
        <w:rPr>
          <w:b/>
          <w:bCs/>
          <w:lang w:val="cs-CZ"/>
        </w:rPr>
        <w:tab/>
        <w:t>NÁVOD K POUŽITÍ</w:t>
      </w:r>
    </w:p>
    <w:p w14:paraId="1667BE21" w14:textId="77777777" w:rsidR="00CA7CCF" w:rsidRPr="001823A1" w:rsidRDefault="00CA7CCF" w:rsidP="00115B4A">
      <w:pPr>
        <w:rPr>
          <w:lang w:val="cs-CZ"/>
        </w:rPr>
      </w:pPr>
    </w:p>
    <w:p w14:paraId="24F5BD73" w14:textId="77777777" w:rsidR="00CA7CCF" w:rsidRPr="001823A1" w:rsidRDefault="00CA7CCF" w:rsidP="00115B4A">
      <w:pPr>
        <w:rPr>
          <w:lang w:val="cs-CZ"/>
        </w:rPr>
      </w:pPr>
    </w:p>
    <w:p w14:paraId="0271A6DE"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rPr>
          <w:b/>
          <w:bCs/>
          <w:lang w:val="cs-CZ"/>
        </w:rPr>
      </w:pPr>
      <w:r w:rsidRPr="001823A1">
        <w:rPr>
          <w:b/>
          <w:bCs/>
          <w:lang w:val="cs-CZ"/>
        </w:rPr>
        <w:t>16.</w:t>
      </w:r>
      <w:r w:rsidRPr="001823A1">
        <w:rPr>
          <w:b/>
          <w:bCs/>
          <w:lang w:val="cs-CZ"/>
        </w:rPr>
        <w:tab/>
        <w:t>INFORMACE V BRAILLOVĚ PÍSMU</w:t>
      </w:r>
    </w:p>
    <w:p w14:paraId="5D1B4E11" w14:textId="77777777" w:rsidR="00CA7CCF" w:rsidRPr="001823A1" w:rsidRDefault="00CA7CCF" w:rsidP="00115B4A">
      <w:pPr>
        <w:rPr>
          <w:lang w:val="cs-CZ"/>
        </w:rPr>
      </w:pPr>
    </w:p>
    <w:p w14:paraId="7B8EBD96" w14:textId="77777777" w:rsidR="00CA7CCF" w:rsidRPr="001823A1" w:rsidRDefault="00CA7CCF" w:rsidP="00115B4A">
      <w:pPr>
        <w:rPr>
          <w:lang w:val="cs-CZ"/>
        </w:rPr>
      </w:pPr>
      <w:r w:rsidRPr="001823A1">
        <w:rPr>
          <w:lang w:val="cs-CZ"/>
        </w:rPr>
        <w:t>Xolair 75 mg</w:t>
      </w:r>
    </w:p>
    <w:p w14:paraId="2E0C2B6A" w14:textId="77777777" w:rsidR="00C14F1D" w:rsidRPr="001823A1" w:rsidRDefault="00C14F1D" w:rsidP="00115B4A">
      <w:pPr>
        <w:rPr>
          <w:lang w:val="cs-CZ"/>
        </w:rPr>
      </w:pPr>
    </w:p>
    <w:p w14:paraId="23EA482B" w14:textId="77777777" w:rsidR="00C14F1D" w:rsidRPr="001823A1" w:rsidRDefault="00C14F1D" w:rsidP="00115B4A">
      <w:pPr>
        <w:rPr>
          <w:lang w:val="cs-CZ"/>
        </w:rPr>
      </w:pPr>
    </w:p>
    <w:p w14:paraId="6DDF581C" w14:textId="77777777" w:rsidR="00C14F1D" w:rsidRPr="001823A1" w:rsidRDefault="00C14F1D" w:rsidP="00115B4A">
      <w:pPr>
        <w:widowControl w:val="0"/>
        <w:pBdr>
          <w:top w:val="single" w:sz="4" w:space="1" w:color="auto"/>
          <w:left w:val="single" w:sz="4" w:space="4" w:color="auto"/>
          <w:bottom w:val="single" w:sz="4" w:space="1" w:color="auto"/>
          <w:right w:val="single" w:sz="4" w:space="4" w:color="auto"/>
        </w:pBdr>
        <w:ind w:left="-3"/>
        <w:rPr>
          <w:i/>
          <w:noProof/>
          <w:lang w:val="cs-CZ"/>
        </w:rPr>
      </w:pPr>
      <w:r w:rsidRPr="001823A1">
        <w:rPr>
          <w:b/>
          <w:noProof/>
          <w:lang w:val="cs-CZ"/>
        </w:rPr>
        <w:t>17.</w:t>
      </w:r>
      <w:r w:rsidRPr="001823A1">
        <w:rPr>
          <w:b/>
          <w:noProof/>
          <w:lang w:val="cs-CZ"/>
        </w:rPr>
        <w:tab/>
        <w:t>JEDINEČNÝ IDENTIFIKÁTOR – 2D ČÁROVÝ KÓD</w:t>
      </w:r>
    </w:p>
    <w:p w14:paraId="2C4416BF" w14:textId="77777777" w:rsidR="00C14F1D" w:rsidRPr="001823A1" w:rsidRDefault="00C14F1D" w:rsidP="00115B4A">
      <w:pPr>
        <w:widowControl w:val="0"/>
        <w:rPr>
          <w:noProof/>
          <w:lang w:val="cs-CZ"/>
        </w:rPr>
      </w:pPr>
    </w:p>
    <w:p w14:paraId="4B295881" w14:textId="77777777" w:rsidR="00C14F1D" w:rsidRPr="001823A1" w:rsidRDefault="00C14F1D" w:rsidP="00115B4A">
      <w:pPr>
        <w:widowControl w:val="0"/>
        <w:rPr>
          <w:shd w:val="pct15" w:color="auto" w:fill="auto"/>
          <w:lang w:val="cs-CZ"/>
        </w:rPr>
      </w:pPr>
      <w:r w:rsidRPr="001823A1">
        <w:rPr>
          <w:shd w:val="pct15" w:color="auto" w:fill="auto"/>
          <w:lang w:val="cs-CZ"/>
        </w:rPr>
        <w:t>2D čárový kód s jedinečným identifikátorem.</w:t>
      </w:r>
    </w:p>
    <w:p w14:paraId="0C3532C5" w14:textId="77777777" w:rsidR="00C14F1D" w:rsidRPr="001823A1" w:rsidRDefault="00C14F1D" w:rsidP="00115B4A">
      <w:pPr>
        <w:widowControl w:val="0"/>
        <w:rPr>
          <w:noProof/>
          <w:shd w:val="clear" w:color="auto" w:fill="CCCCCC"/>
          <w:lang w:val="cs-CZ"/>
        </w:rPr>
      </w:pPr>
    </w:p>
    <w:p w14:paraId="6FE9643D" w14:textId="77777777" w:rsidR="00C14F1D" w:rsidRPr="001823A1" w:rsidRDefault="00C14F1D" w:rsidP="00115B4A">
      <w:pPr>
        <w:widowControl w:val="0"/>
        <w:rPr>
          <w:noProof/>
          <w:lang w:val="cs-CZ"/>
        </w:rPr>
      </w:pPr>
    </w:p>
    <w:p w14:paraId="67B76C99" w14:textId="77777777" w:rsidR="00C14F1D" w:rsidRPr="001823A1" w:rsidRDefault="00C14F1D" w:rsidP="00115B4A">
      <w:pPr>
        <w:keepNext/>
        <w:widowControl w:val="0"/>
        <w:pBdr>
          <w:top w:val="single" w:sz="4" w:space="1" w:color="auto"/>
          <w:left w:val="single" w:sz="4" w:space="4" w:color="auto"/>
          <w:bottom w:val="single" w:sz="4" w:space="1" w:color="auto"/>
          <w:right w:val="single" w:sz="4" w:space="4" w:color="auto"/>
        </w:pBdr>
        <w:ind w:left="-3"/>
        <w:rPr>
          <w:i/>
          <w:noProof/>
          <w:lang w:val="cs-CZ"/>
        </w:rPr>
      </w:pPr>
      <w:r w:rsidRPr="001823A1">
        <w:rPr>
          <w:b/>
          <w:noProof/>
          <w:lang w:val="cs-CZ"/>
        </w:rPr>
        <w:lastRenderedPageBreak/>
        <w:t>18.</w:t>
      </w:r>
      <w:r w:rsidRPr="001823A1">
        <w:rPr>
          <w:b/>
          <w:noProof/>
          <w:lang w:val="cs-CZ"/>
        </w:rPr>
        <w:tab/>
        <w:t>JEDINEČNÝ IDENTIFIKÁTOR – DATA ČITELNÁ OKEM</w:t>
      </w:r>
    </w:p>
    <w:p w14:paraId="02CE0DEA" w14:textId="77777777" w:rsidR="00C14F1D" w:rsidRPr="001823A1" w:rsidRDefault="00C14F1D" w:rsidP="00115B4A">
      <w:pPr>
        <w:keepNext/>
        <w:widowControl w:val="0"/>
        <w:rPr>
          <w:noProof/>
          <w:lang w:val="cs-CZ"/>
        </w:rPr>
      </w:pPr>
    </w:p>
    <w:p w14:paraId="35F885CD" w14:textId="62CB4CCF" w:rsidR="00C14F1D" w:rsidRPr="001823A1" w:rsidRDefault="00C14F1D" w:rsidP="00115B4A">
      <w:pPr>
        <w:keepNext/>
        <w:widowControl w:val="0"/>
        <w:rPr>
          <w:lang w:val="cs-CZ"/>
        </w:rPr>
      </w:pPr>
      <w:r w:rsidRPr="001823A1">
        <w:rPr>
          <w:lang w:val="cs-CZ"/>
        </w:rPr>
        <w:t>PC</w:t>
      </w:r>
    </w:p>
    <w:p w14:paraId="1A31E15E" w14:textId="2C4E8275" w:rsidR="00C14F1D" w:rsidRPr="001823A1" w:rsidRDefault="00C14F1D" w:rsidP="00115B4A">
      <w:pPr>
        <w:keepNext/>
        <w:widowControl w:val="0"/>
        <w:rPr>
          <w:lang w:val="cs-CZ"/>
        </w:rPr>
      </w:pPr>
      <w:r w:rsidRPr="001823A1">
        <w:rPr>
          <w:lang w:val="cs-CZ"/>
        </w:rPr>
        <w:t>SN</w:t>
      </w:r>
    </w:p>
    <w:p w14:paraId="069FA01B" w14:textId="5AEF9380" w:rsidR="00C14F1D" w:rsidRPr="001823A1" w:rsidRDefault="00C14F1D" w:rsidP="00115B4A">
      <w:pPr>
        <w:widowControl w:val="0"/>
        <w:rPr>
          <w:lang w:val="cs-CZ"/>
        </w:rPr>
      </w:pPr>
      <w:r w:rsidRPr="007224A4">
        <w:rPr>
          <w:shd w:val="pct15" w:color="auto" w:fill="auto"/>
          <w:lang w:val="cs-CZ"/>
        </w:rPr>
        <w:t>NN</w:t>
      </w:r>
    </w:p>
    <w:p w14:paraId="34CDCDD4" w14:textId="77777777" w:rsidR="00C14F1D" w:rsidRPr="001823A1" w:rsidRDefault="00C14F1D" w:rsidP="00115B4A">
      <w:pPr>
        <w:rPr>
          <w:lang w:val="cs-CZ"/>
        </w:rPr>
      </w:pPr>
    </w:p>
    <w:p w14:paraId="565E0353" w14:textId="77777777" w:rsidR="00CA7CCF" w:rsidRPr="001823A1" w:rsidRDefault="00CA7CCF" w:rsidP="00115B4A">
      <w:pPr>
        <w:rPr>
          <w:lang w:val="cs-CZ"/>
        </w:rPr>
      </w:pPr>
      <w:r w:rsidRPr="001823A1">
        <w:rPr>
          <w:lang w:val="cs-CZ"/>
        </w:rPr>
        <w:br w:type="page"/>
      </w:r>
    </w:p>
    <w:p w14:paraId="6FB261AA" w14:textId="77777777" w:rsidR="00545D33" w:rsidRPr="001823A1" w:rsidRDefault="00545D33" w:rsidP="00115B4A">
      <w:pPr>
        <w:rPr>
          <w:lang w:val="cs-CZ"/>
        </w:rPr>
      </w:pPr>
    </w:p>
    <w:p w14:paraId="2959A0C8" w14:textId="77777777" w:rsidR="00016F99" w:rsidRPr="001823A1" w:rsidRDefault="00016F99" w:rsidP="00115B4A">
      <w:pPr>
        <w:pBdr>
          <w:top w:val="single" w:sz="4" w:space="1" w:color="auto"/>
          <w:left w:val="single" w:sz="4" w:space="4" w:color="auto"/>
          <w:bottom w:val="single" w:sz="4" w:space="1" w:color="auto"/>
          <w:right w:val="single" w:sz="4" w:space="4" w:color="auto"/>
        </w:pBdr>
        <w:rPr>
          <w:b/>
          <w:bCs/>
          <w:lang w:val="cs-CZ"/>
        </w:rPr>
      </w:pPr>
      <w:r w:rsidRPr="001823A1">
        <w:rPr>
          <w:b/>
          <w:bCs/>
          <w:lang w:val="cs-CZ"/>
        </w:rPr>
        <w:t>ÚDAJE UVÁDĚNÉ NA VNĚJŠÍM OBALU</w:t>
      </w:r>
    </w:p>
    <w:p w14:paraId="6E79F364" w14:textId="77777777" w:rsidR="00016F99" w:rsidRPr="001823A1" w:rsidRDefault="00016F99" w:rsidP="00115B4A">
      <w:pPr>
        <w:pBdr>
          <w:top w:val="single" w:sz="4" w:space="1" w:color="auto"/>
          <w:left w:val="single" w:sz="4" w:space="4" w:color="auto"/>
          <w:bottom w:val="single" w:sz="4" w:space="1" w:color="auto"/>
          <w:right w:val="single" w:sz="4" w:space="4" w:color="auto"/>
        </w:pBdr>
        <w:rPr>
          <w:lang w:val="cs-CZ"/>
        </w:rPr>
      </w:pPr>
    </w:p>
    <w:p w14:paraId="577B4241" w14:textId="0BD668ED" w:rsidR="00016F99" w:rsidRPr="001823A1" w:rsidRDefault="00570F95" w:rsidP="00115B4A">
      <w:pPr>
        <w:pBdr>
          <w:top w:val="single" w:sz="4" w:space="1" w:color="auto"/>
          <w:left w:val="single" w:sz="4" w:space="4" w:color="auto"/>
          <w:bottom w:val="single" w:sz="4" w:space="1" w:color="auto"/>
          <w:right w:val="single" w:sz="4" w:space="4" w:color="auto"/>
        </w:pBdr>
        <w:rPr>
          <w:b/>
          <w:bCs/>
          <w:lang w:val="cs-CZ"/>
        </w:rPr>
      </w:pPr>
      <w:r w:rsidRPr="001823A1">
        <w:rPr>
          <w:b/>
          <w:bCs/>
          <w:lang w:val="cs-CZ"/>
        </w:rPr>
        <w:t xml:space="preserve">VNĚJŠÍ </w:t>
      </w:r>
      <w:r w:rsidR="00016F99" w:rsidRPr="001823A1">
        <w:rPr>
          <w:b/>
          <w:bCs/>
          <w:lang w:val="cs-CZ"/>
        </w:rPr>
        <w:t>KRABIČKA PRO VÍCEČETNÉ BALENÍ (VČETNĚ BLUE BOXU)</w:t>
      </w:r>
    </w:p>
    <w:p w14:paraId="2EA9AC6E" w14:textId="77777777" w:rsidR="00CA7CCF" w:rsidRPr="001823A1" w:rsidRDefault="00CA7CCF" w:rsidP="00115B4A">
      <w:pPr>
        <w:rPr>
          <w:lang w:val="cs-CZ"/>
        </w:rPr>
      </w:pPr>
    </w:p>
    <w:p w14:paraId="3E48B241" w14:textId="77777777" w:rsidR="00CA7CCF" w:rsidRPr="001823A1" w:rsidRDefault="00CA7CCF" w:rsidP="00115B4A">
      <w:pPr>
        <w:rPr>
          <w:lang w:val="cs-CZ"/>
        </w:rPr>
      </w:pPr>
    </w:p>
    <w:p w14:paraId="05EB4D98"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w:t>
      </w:r>
      <w:r w:rsidRPr="001823A1">
        <w:rPr>
          <w:b/>
          <w:bCs/>
          <w:lang w:val="cs-CZ"/>
        </w:rPr>
        <w:tab/>
        <w:t>NÁZEV LÉČIVÉHO PŘÍPRAVKU</w:t>
      </w:r>
    </w:p>
    <w:p w14:paraId="2F0C7BDD" w14:textId="77777777" w:rsidR="00CA7CCF" w:rsidRPr="001823A1" w:rsidRDefault="00CA7CCF" w:rsidP="00115B4A">
      <w:pPr>
        <w:rPr>
          <w:lang w:val="cs-CZ"/>
        </w:rPr>
      </w:pPr>
    </w:p>
    <w:p w14:paraId="0CF8973E" w14:textId="3B83FC6D" w:rsidR="00CA7CCF" w:rsidRPr="001823A1" w:rsidRDefault="00CA7CCF" w:rsidP="00115B4A">
      <w:pPr>
        <w:pStyle w:val="Text"/>
        <w:spacing w:before="0"/>
        <w:jc w:val="left"/>
        <w:rPr>
          <w:lang w:val="cs-CZ"/>
        </w:rPr>
      </w:pPr>
      <w:r w:rsidRPr="001823A1">
        <w:rPr>
          <w:lang w:val="cs-CZ"/>
        </w:rPr>
        <w:t>Xolair 75</w:t>
      </w:r>
      <w:r w:rsidR="00F60BF0" w:rsidRPr="001823A1">
        <w:rPr>
          <w:lang w:val="cs-CZ"/>
        </w:rPr>
        <w:t> </w:t>
      </w:r>
      <w:r w:rsidRPr="001823A1">
        <w:rPr>
          <w:lang w:val="cs-CZ"/>
        </w:rPr>
        <w:t>mg injekční roztok</w:t>
      </w:r>
      <w:r w:rsidR="009E32D0" w:rsidRPr="001823A1">
        <w:rPr>
          <w:lang w:val="cs-CZ"/>
        </w:rPr>
        <w:t> v předplněné injekční stříkačce</w:t>
      </w:r>
    </w:p>
    <w:p w14:paraId="37CEE3B7" w14:textId="5177C181" w:rsidR="00CA7CCF" w:rsidRPr="001823A1" w:rsidRDefault="008155FD" w:rsidP="00115B4A">
      <w:pPr>
        <w:pStyle w:val="Text"/>
        <w:spacing w:before="0"/>
        <w:jc w:val="left"/>
        <w:rPr>
          <w:lang w:val="cs-CZ"/>
        </w:rPr>
      </w:pPr>
      <w:r w:rsidRPr="001823A1">
        <w:rPr>
          <w:lang w:val="cs-CZ"/>
        </w:rPr>
        <w:t>o</w:t>
      </w:r>
      <w:r w:rsidR="00CA7CCF" w:rsidRPr="001823A1">
        <w:rPr>
          <w:lang w:val="cs-CZ"/>
        </w:rPr>
        <w:t>malizumab</w:t>
      </w:r>
    </w:p>
    <w:p w14:paraId="1702B42E" w14:textId="77777777" w:rsidR="00CA7CCF" w:rsidRPr="001823A1" w:rsidRDefault="00CA7CCF" w:rsidP="00115B4A">
      <w:pPr>
        <w:rPr>
          <w:lang w:val="cs-CZ"/>
        </w:rPr>
      </w:pPr>
    </w:p>
    <w:p w14:paraId="5DC7143D" w14:textId="77777777" w:rsidR="00CA7CCF" w:rsidRPr="001823A1" w:rsidRDefault="00CA7CCF" w:rsidP="00115B4A">
      <w:pPr>
        <w:rPr>
          <w:lang w:val="cs-CZ"/>
        </w:rPr>
      </w:pPr>
    </w:p>
    <w:p w14:paraId="39604599"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2.</w:t>
      </w:r>
      <w:r w:rsidRPr="001823A1">
        <w:rPr>
          <w:b/>
          <w:bCs/>
          <w:lang w:val="cs-CZ"/>
        </w:rPr>
        <w:tab/>
        <w:t>OBSAH LÉČIVÉ LÁTKY/LÉČIVÝCH LÁTEK</w:t>
      </w:r>
    </w:p>
    <w:p w14:paraId="3D5AC577" w14:textId="77777777" w:rsidR="00CA7CCF" w:rsidRPr="001823A1" w:rsidRDefault="00CA7CCF" w:rsidP="00115B4A">
      <w:pPr>
        <w:rPr>
          <w:lang w:val="cs-CZ"/>
        </w:rPr>
      </w:pPr>
    </w:p>
    <w:p w14:paraId="5E5639A0" w14:textId="4068C55D" w:rsidR="00CA7CCF" w:rsidRPr="001823A1" w:rsidRDefault="00C61BC1" w:rsidP="00115B4A">
      <w:pPr>
        <w:rPr>
          <w:lang w:val="cs-CZ"/>
        </w:rPr>
      </w:pPr>
      <w:r w:rsidRPr="001823A1">
        <w:rPr>
          <w:lang w:val="cs-CZ"/>
        </w:rPr>
        <w:t xml:space="preserve">Jedna předplněná injekční stříkačka </w:t>
      </w:r>
      <w:r w:rsidR="00CA7CCF" w:rsidRPr="001823A1">
        <w:rPr>
          <w:lang w:val="cs-CZ"/>
        </w:rPr>
        <w:t xml:space="preserve">obsahuje </w:t>
      </w:r>
      <w:r w:rsidR="00F60BF0" w:rsidRPr="001823A1">
        <w:rPr>
          <w:lang w:val="cs-CZ"/>
        </w:rPr>
        <w:t xml:space="preserve">75 mg </w:t>
      </w:r>
      <w:r w:rsidR="00CA7CCF" w:rsidRPr="001823A1">
        <w:rPr>
          <w:lang w:val="cs-CZ"/>
        </w:rPr>
        <w:t>omalizumabu</w:t>
      </w:r>
      <w:r w:rsidR="00F60BF0" w:rsidRPr="001823A1">
        <w:rPr>
          <w:lang w:val="cs-CZ"/>
        </w:rPr>
        <w:t xml:space="preserve"> v 0,5 ml roztoku</w:t>
      </w:r>
      <w:r w:rsidR="00CA7CCF" w:rsidRPr="001823A1">
        <w:rPr>
          <w:lang w:val="cs-CZ"/>
        </w:rPr>
        <w:t>.</w:t>
      </w:r>
    </w:p>
    <w:p w14:paraId="2CED8F56" w14:textId="77777777" w:rsidR="00CA7CCF" w:rsidRPr="001823A1" w:rsidRDefault="00CA7CCF" w:rsidP="00115B4A">
      <w:pPr>
        <w:rPr>
          <w:lang w:val="cs-CZ"/>
        </w:rPr>
      </w:pPr>
    </w:p>
    <w:p w14:paraId="30A09269" w14:textId="77777777" w:rsidR="00CA7CCF" w:rsidRPr="001823A1" w:rsidRDefault="00CA7CCF" w:rsidP="00115B4A">
      <w:pPr>
        <w:rPr>
          <w:lang w:val="cs-CZ"/>
        </w:rPr>
      </w:pPr>
    </w:p>
    <w:p w14:paraId="1B1D9A84"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3.</w:t>
      </w:r>
      <w:r w:rsidRPr="001823A1">
        <w:rPr>
          <w:b/>
          <w:bCs/>
          <w:lang w:val="cs-CZ"/>
        </w:rPr>
        <w:tab/>
        <w:t>SEZNAM POMOCNÝCH LÁTEK</w:t>
      </w:r>
    </w:p>
    <w:p w14:paraId="59BD81A9" w14:textId="77777777" w:rsidR="00CA7CCF" w:rsidRPr="001823A1" w:rsidRDefault="00CA7CCF" w:rsidP="00115B4A">
      <w:pPr>
        <w:rPr>
          <w:lang w:val="cs-CZ"/>
        </w:rPr>
      </w:pPr>
    </w:p>
    <w:p w14:paraId="562403B7" w14:textId="24952F19" w:rsidR="00CA7CCF" w:rsidRPr="001823A1" w:rsidRDefault="00CA7CCF" w:rsidP="00115B4A">
      <w:pPr>
        <w:pStyle w:val="Text"/>
        <w:spacing w:before="0"/>
        <w:jc w:val="left"/>
        <w:rPr>
          <w:lang w:val="cs-CZ"/>
        </w:rPr>
      </w:pPr>
      <w:r w:rsidRPr="001823A1">
        <w:rPr>
          <w:lang w:val="cs-CZ"/>
        </w:rPr>
        <w:t xml:space="preserve">Také obsahuje: arginin-hydrochlorid, </w:t>
      </w:r>
      <w:r w:rsidR="00D649CA" w:rsidRPr="001823A1">
        <w:rPr>
          <w:lang w:val="cs-CZ"/>
        </w:rPr>
        <w:t xml:space="preserve">monohydrát </w:t>
      </w:r>
      <w:r w:rsidRPr="001823A1">
        <w:rPr>
          <w:lang w:val="cs-CZ"/>
        </w:rPr>
        <w:t>histidin-hydrochlorid</w:t>
      </w:r>
      <w:r w:rsidR="00D649CA" w:rsidRPr="001823A1">
        <w:rPr>
          <w:lang w:val="cs-CZ"/>
        </w:rPr>
        <w:t>u</w:t>
      </w:r>
      <w:r w:rsidRPr="001823A1">
        <w:rPr>
          <w:lang w:val="cs-CZ"/>
        </w:rPr>
        <w:t xml:space="preserve">, histidin, polysorbát 20, vodu </w:t>
      </w:r>
      <w:r w:rsidR="003F6A2A" w:rsidRPr="001823A1">
        <w:rPr>
          <w:lang w:val="cs-CZ"/>
        </w:rPr>
        <w:t>pro</w:t>
      </w:r>
      <w:r w:rsidRPr="001823A1">
        <w:rPr>
          <w:lang w:val="cs-CZ"/>
        </w:rPr>
        <w:t xml:space="preserve"> injekci.</w:t>
      </w:r>
    </w:p>
    <w:p w14:paraId="3EAF5CB8" w14:textId="77777777" w:rsidR="00CA7CCF" w:rsidRPr="001823A1" w:rsidRDefault="00CA7CCF" w:rsidP="00115B4A">
      <w:pPr>
        <w:rPr>
          <w:lang w:val="cs-CZ"/>
        </w:rPr>
      </w:pPr>
    </w:p>
    <w:p w14:paraId="6884E57E" w14:textId="77777777" w:rsidR="00CA7CCF" w:rsidRPr="001823A1" w:rsidRDefault="00CA7CCF" w:rsidP="00115B4A">
      <w:pPr>
        <w:rPr>
          <w:lang w:val="cs-CZ"/>
        </w:rPr>
      </w:pPr>
    </w:p>
    <w:p w14:paraId="4D650D21"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4.</w:t>
      </w:r>
      <w:r w:rsidRPr="001823A1">
        <w:rPr>
          <w:b/>
          <w:bCs/>
          <w:lang w:val="cs-CZ"/>
        </w:rPr>
        <w:tab/>
        <w:t xml:space="preserve">LÉKOVÁ FORMA A </w:t>
      </w:r>
      <w:r w:rsidR="0069541E" w:rsidRPr="001823A1">
        <w:rPr>
          <w:b/>
          <w:bCs/>
          <w:lang w:val="cs-CZ"/>
        </w:rPr>
        <w:t xml:space="preserve">OBSAH </w:t>
      </w:r>
      <w:r w:rsidRPr="001823A1">
        <w:rPr>
          <w:b/>
          <w:bCs/>
          <w:lang w:val="cs-CZ"/>
        </w:rPr>
        <w:t>BALENÍ</w:t>
      </w:r>
    </w:p>
    <w:p w14:paraId="38B59C95" w14:textId="77777777" w:rsidR="00CA7CCF" w:rsidRPr="001823A1" w:rsidRDefault="00CA7CCF" w:rsidP="00115B4A">
      <w:pPr>
        <w:rPr>
          <w:lang w:val="cs-CZ"/>
        </w:rPr>
      </w:pPr>
    </w:p>
    <w:p w14:paraId="2A44C1B1" w14:textId="77777777" w:rsidR="00C61BC1" w:rsidRPr="001823A1" w:rsidRDefault="00C61BC1" w:rsidP="00115B4A">
      <w:pPr>
        <w:pStyle w:val="Text"/>
        <w:spacing w:before="0"/>
        <w:jc w:val="left"/>
        <w:rPr>
          <w:lang w:val="cs-CZ"/>
        </w:rPr>
      </w:pPr>
      <w:r w:rsidRPr="001823A1">
        <w:rPr>
          <w:shd w:val="pct15" w:color="auto" w:fill="auto"/>
          <w:lang w:val="cs-CZ"/>
        </w:rPr>
        <w:t>Injekční roztok</w:t>
      </w:r>
      <w:r w:rsidR="009E32D0" w:rsidRPr="001823A1">
        <w:rPr>
          <w:shd w:val="pct15" w:color="auto" w:fill="auto"/>
          <w:lang w:val="cs-CZ"/>
        </w:rPr>
        <w:t> v předplněné injekční stříkačce</w:t>
      </w:r>
    </w:p>
    <w:p w14:paraId="2AC77AAB" w14:textId="77777777" w:rsidR="000A15EB" w:rsidRPr="001823A1" w:rsidRDefault="000A15EB" w:rsidP="00115B4A">
      <w:pPr>
        <w:pStyle w:val="Text"/>
        <w:spacing w:before="0"/>
        <w:jc w:val="left"/>
        <w:rPr>
          <w:lang w:val="cs-CZ"/>
        </w:rPr>
      </w:pPr>
    </w:p>
    <w:p w14:paraId="08E991EA" w14:textId="2B1BFEB7" w:rsidR="00E6424C" w:rsidRPr="001823A1" w:rsidRDefault="00E6424C" w:rsidP="00E6424C">
      <w:pPr>
        <w:rPr>
          <w:color w:val="000000"/>
          <w:lang w:val="en-US"/>
        </w:rPr>
      </w:pPr>
      <w:proofErr w:type="spellStart"/>
      <w:r w:rsidRPr="001823A1">
        <w:rPr>
          <w:color w:val="000000"/>
          <w:lang w:val="en-US"/>
        </w:rPr>
        <w:t>Vícečetné</w:t>
      </w:r>
      <w:proofErr w:type="spellEnd"/>
      <w:r w:rsidRPr="001823A1">
        <w:rPr>
          <w:color w:val="000000"/>
          <w:lang w:val="en-US"/>
        </w:rPr>
        <w:t xml:space="preserve"> </w:t>
      </w:r>
      <w:proofErr w:type="spellStart"/>
      <w:r w:rsidRPr="001823A1">
        <w:rPr>
          <w:color w:val="000000"/>
          <w:lang w:val="en-US"/>
        </w:rPr>
        <w:t>balení</w:t>
      </w:r>
      <w:proofErr w:type="spellEnd"/>
      <w:r w:rsidRPr="001823A1">
        <w:rPr>
          <w:color w:val="000000"/>
          <w:lang w:val="en-US"/>
        </w:rPr>
        <w:t>: 3</w:t>
      </w:r>
      <w:r w:rsidR="00B955AB" w:rsidRPr="001823A1">
        <w:rPr>
          <w:color w:val="000000"/>
          <w:lang w:val="en-US"/>
        </w:rPr>
        <w:t> </w:t>
      </w:r>
      <w:r w:rsidRPr="001823A1">
        <w:rPr>
          <w:color w:val="000000"/>
          <w:lang w:val="en-US"/>
        </w:rPr>
        <w:t xml:space="preserve">(3 x 1) </w:t>
      </w:r>
      <w:proofErr w:type="spellStart"/>
      <w:r w:rsidRPr="001823A1">
        <w:rPr>
          <w:color w:val="000000"/>
          <w:lang w:val="en-US"/>
        </w:rPr>
        <w:t>předplněné</w:t>
      </w:r>
      <w:proofErr w:type="spellEnd"/>
      <w:r w:rsidRPr="001823A1">
        <w:rPr>
          <w:color w:val="000000"/>
          <w:lang w:val="en-US"/>
        </w:rPr>
        <w:t xml:space="preserve"> </w:t>
      </w:r>
      <w:proofErr w:type="spellStart"/>
      <w:r w:rsidRPr="001823A1">
        <w:rPr>
          <w:color w:val="000000"/>
          <w:lang w:val="en-US"/>
        </w:rPr>
        <w:t>injekční</w:t>
      </w:r>
      <w:proofErr w:type="spellEnd"/>
      <w:r w:rsidRPr="001823A1">
        <w:rPr>
          <w:color w:val="000000"/>
          <w:lang w:val="en-US"/>
        </w:rPr>
        <w:t xml:space="preserve"> </w:t>
      </w:r>
      <w:proofErr w:type="spellStart"/>
      <w:r w:rsidRPr="001823A1">
        <w:rPr>
          <w:color w:val="000000"/>
          <w:lang w:val="en-US"/>
        </w:rPr>
        <w:t>stříkačky</w:t>
      </w:r>
      <w:proofErr w:type="spellEnd"/>
    </w:p>
    <w:p w14:paraId="41B9C405" w14:textId="3262666E" w:rsidR="001C2181" w:rsidRPr="007224A4" w:rsidRDefault="001C2181" w:rsidP="00115B4A">
      <w:pPr>
        <w:pStyle w:val="Text"/>
        <w:spacing w:before="0"/>
        <w:jc w:val="left"/>
        <w:rPr>
          <w:shd w:val="pct15" w:color="auto" w:fill="auto"/>
          <w:lang w:val="cs-CZ"/>
        </w:rPr>
      </w:pPr>
      <w:r w:rsidRPr="007224A4">
        <w:rPr>
          <w:shd w:val="pct15" w:color="auto" w:fill="auto"/>
          <w:lang w:val="cs-CZ"/>
        </w:rPr>
        <w:t>Vícečetné balení: 4 (4</w:t>
      </w:r>
      <w:r w:rsidR="009E32D0" w:rsidRPr="007224A4">
        <w:rPr>
          <w:shd w:val="pct15" w:color="auto" w:fill="auto"/>
          <w:lang w:val="cs-CZ"/>
        </w:rPr>
        <w:t> x 1</w:t>
      </w:r>
      <w:r w:rsidRPr="007224A4">
        <w:rPr>
          <w:shd w:val="pct15" w:color="auto" w:fill="auto"/>
          <w:lang w:val="cs-CZ"/>
        </w:rPr>
        <w:t>) předplněné injekční stříkačky</w:t>
      </w:r>
    </w:p>
    <w:p w14:paraId="4A27D5B6" w14:textId="1DE4A811" w:rsidR="00E6424C" w:rsidRPr="001823A1" w:rsidRDefault="00E6424C" w:rsidP="00115B4A">
      <w:pPr>
        <w:pStyle w:val="Text"/>
        <w:spacing w:before="0"/>
        <w:jc w:val="left"/>
        <w:rPr>
          <w:shd w:val="pct15" w:color="auto" w:fill="auto"/>
          <w:lang w:val="cs-CZ"/>
        </w:rPr>
      </w:pPr>
      <w:proofErr w:type="spellStart"/>
      <w:r w:rsidRPr="001823A1">
        <w:rPr>
          <w:color w:val="000000"/>
          <w:shd w:val="pct15" w:color="auto" w:fill="auto"/>
          <w:lang w:val="en-US"/>
        </w:rPr>
        <w:t>Vícečetné</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balení</w:t>
      </w:r>
      <w:proofErr w:type="spellEnd"/>
      <w:r w:rsidRPr="001823A1">
        <w:rPr>
          <w:color w:val="000000"/>
          <w:shd w:val="pct15" w:color="auto" w:fill="auto"/>
          <w:lang w:val="en-US"/>
        </w:rPr>
        <w:t xml:space="preserve">: 6 (6 x 1) </w:t>
      </w:r>
      <w:proofErr w:type="spellStart"/>
      <w:r w:rsidRPr="001823A1">
        <w:rPr>
          <w:color w:val="000000"/>
          <w:shd w:val="pct15" w:color="auto" w:fill="auto"/>
          <w:lang w:val="en-US"/>
        </w:rPr>
        <w:t>předplněných</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injekčních</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stříkaček</w:t>
      </w:r>
      <w:proofErr w:type="spellEnd"/>
    </w:p>
    <w:p w14:paraId="0EA1BBC0" w14:textId="770306C6" w:rsidR="001C2181" w:rsidRPr="001823A1" w:rsidRDefault="001C2181" w:rsidP="00115B4A">
      <w:pPr>
        <w:pStyle w:val="Text"/>
        <w:spacing w:before="0"/>
        <w:jc w:val="left"/>
        <w:rPr>
          <w:lang w:val="cs-CZ"/>
        </w:rPr>
      </w:pPr>
      <w:r w:rsidRPr="001823A1">
        <w:rPr>
          <w:shd w:val="pct15" w:color="auto" w:fill="auto"/>
          <w:lang w:val="cs-CZ"/>
        </w:rPr>
        <w:t>Vícečetné balení: 10 (10</w:t>
      </w:r>
      <w:r w:rsidR="009E32D0" w:rsidRPr="001823A1">
        <w:rPr>
          <w:shd w:val="pct15" w:color="auto" w:fill="auto"/>
          <w:lang w:val="cs-CZ"/>
        </w:rPr>
        <w:t> x 1</w:t>
      </w:r>
      <w:r w:rsidRPr="001823A1">
        <w:rPr>
          <w:shd w:val="pct15" w:color="auto" w:fill="auto"/>
          <w:lang w:val="cs-CZ"/>
        </w:rPr>
        <w:t>) předplněných injekčních stříkaček</w:t>
      </w:r>
    </w:p>
    <w:p w14:paraId="6DAC769C" w14:textId="77777777" w:rsidR="00CA7CCF" w:rsidRPr="001823A1" w:rsidRDefault="00CA7CCF" w:rsidP="00115B4A">
      <w:pPr>
        <w:pStyle w:val="Text"/>
        <w:spacing w:before="0"/>
        <w:jc w:val="left"/>
        <w:rPr>
          <w:lang w:val="cs-CZ"/>
        </w:rPr>
      </w:pPr>
    </w:p>
    <w:p w14:paraId="0C4F31EA" w14:textId="77777777" w:rsidR="00CA7CCF" w:rsidRPr="001823A1" w:rsidRDefault="00CA7CCF" w:rsidP="00115B4A">
      <w:pPr>
        <w:rPr>
          <w:lang w:val="cs-CZ"/>
        </w:rPr>
      </w:pPr>
    </w:p>
    <w:p w14:paraId="553A9F92"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5.</w:t>
      </w:r>
      <w:r w:rsidRPr="001823A1">
        <w:rPr>
          <w:b/>
          <w:bCs/>
          <w:lang w:val="cs-CZ"/>
        </w:rPr>
        <w:tab/>
        <w:t>ZPŮSOB A CESTA/CESTY PODÁNÍ</w:t>
      </w:r>
    </w:p>
    <w:p w14:paraId="45087B68" w14:textId="77777777" w:rsidR="00CA7CCF" w:rsidRPr="001823A1" w:rsidRDefault="00CA7CCF" w:rsidP="00115B4A">
      <w:pPr>
        <w:rPr>
          <w:lang w:val="cs-CZ"/>
        </w:rPr>
      </w:pPr>
    </w:p>
    <w:p w14:paraId="61B286D7" w14:textId="77777777" w:rsidR="00CA7CCF" w:rsidRPr="001823A1" w:rsidRDefault="00CA7CCF" w:rsidP="00115B4A">
      <w:pPr>
        <w:pStyle w:val="Text"/>
        <w:spacing w:before="0"/>
        <w:jc w:val="left"/>
        <w:rPr>
          <w:lang w:val="cs-CZ"/>
        </w:rPr>
      </w:pPr>
      <w:r w:rsidRPr="001823A1">
        <w:rPr>
          <w:lang w:val="cs-CZ"/>
        </w:rPr>
        <w:t>Před použitím si přečtěte příbalovou informaci.</w:t>
      </w:r>
    </w:p>
    <w:p w14:paraId="314C224E" w14:textId="77777777" w:rsidR="00CA7CCF" w:rsidRPr="001823A1" w:rsidRDefault="009F3773" w:rsidP="00115B4A">
      <w:pPr>
        <w:pStyle w:val="Text"/>
        <w:spacing w:before="0"/>
        <w:jc w:val="left"/>
        <w:rPr>
          <w:lang w:val="cs-CZ"/>
        </w:rPr>
      </w:pPr>
      <w:r w:rsidRPr="001823A1">
        <w:rPr>
          <w:lang w:val="cs-CZ"/>
        </w:rPr>
        <w:t>Subkutánní podání.</w:t>
      </w:r>
    </w:p>
    <w:p w14:paraId="50CCD736" w14:textId="77777777" w:rsidR="001C2181" w:rsidRPr="001823A1" w:rsidRDefault="001C2181" w:rsidP="00115B4A">
      <w:pPr>
        <w:pStyle w:val="Text"/>
        <w:spacing w:before="0"/>
        <w:jc w:val="left"/>
        <w:rPr>
          <w:lang w:val="cs-CZ"/>
        </w:rPr>
      </w:pPr>
      <w:r w:rsidRPr="001823A1">
        <w:rPr>
          <w:lang w:val="cs-CZ"/>
        </w:rPr>
        <w:t>Jednorázové podání.</w:t>
      </w:r>
    </w:p>
    <w:p w14:paraId="5D691A64" w14:textId="77777777" w:rsidR="0020762D" w:rsidRPr="001823A1" w:rsidRDefault="0020762D" w:rsidP="00115B4A">
      <w:pPr>
        <w:pStyle w:val="Text"/>
        <w:spacing w:before="0"/>
        <w:jc w:val="left"/>
        <w:rPr>
          <w:lang w:val="cs-CZ"/>
        </w:rPr>
      </w:pPr>
    </w:p>
    <w:p w14:paraId="24265E20" w14:textId="77777777" w:rsidR="00CA7CCF" w:rsidRPr="001823A1" w:rsidRDefault="00CA7CCF" w:rsidP="00115B4A">
      <w:pPr>
        <w:rPr>
          <w:lang w:val="cs-CZ"/>
        </w:rPr>
      </w:pPr>
    </w:p>
    <w:p w14:paraId="6EF5A566"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6.</w:t>
      </w:r>
      <w:r w:rsidRPr="001823A1">
        <w:rPr>
          <w:b/>
          <w:bCs/>
          <w:lang w:val="cs-CZ"/>
        </w:rPr>
        <w:tab/>
        <w:t xml:space="preserve">ZVLÁŠTNÍ UPOZORNĚNÍ, ŽE LÉČIVÝ PŘÍPRAVEK MUSÍ BÝT UCHOVÁVÁN MIMO DOHLED </w:t>
      </w:r>
      <w:r w:rsidR="0069541E" w:rsidRPr="001823A1">
        <w:rPr>
          <w:b/>
          <w:bCs/>
          <w:lang w:val="cs-CZ"/>
        </w:rPr>
        <w:t xml:space="preserve">A DOSAH </w:t>
      </w:r>
      <w:r w:rsidRPr="001823A1">
        <w:rPr>
          <w:b/>
          <w:bCs/>
          <w:lang w:val="cs-CZ"/>
        </w:rPr>
        <w:t>DĚTÍ</w:t>
      </w:r>
    </w:p>
    <w:p w14:paraId="60D72799" w14:textId="77777777" w:rsidR="00CA7CCF" w:rsidRPr="001823A1" w:rsidRDefault="00CA7CCF" w:rsidP="00115B4A">
      <w:pPr>
        <w:rPr>
          <w:lang w:val="cs-CZ"/>
        </w:rPr>
      </w:pPr>
    </w:p>
    <w:p w14:paraId="39170800" w14:textId="77777777" w:rsidR="00CA7CCF" w:rsidRPr="001823A1" w:rsidRDefault="00CA7CCF" w:rsidP="00115B4A">
      <w:pPr>
        <w:rPr>
          <w:lang w:val="cs-CZ"/>
        </w:rPr>
      </w:pPr>
      <w:r w:rsidRPr="001823A1">
        <w:rPr>
          <w:lang w:val="cs-CZ"/>
        </w:rPr>
        <w:t xml:space="preserve">Uchovávejte mimo dohled </w:t>
      </w:r>
      <w:r w:rsidR="0069541E" w:rsidRPr="001823A1">
        <w:rPr>
          <w:lang w:val="cs-CZ"/>
        </w:rPr>
        <w:t xml:space="preserve">a dosah </w:t>
      </w:r>
      <w:r w:rsidRPr="001823A1">
        <w:rPr>
          <w:lang w:val="cs-CZ"/>
        </w:rPr>
        <w:t>dětí.</w:t>
      </w:r>
    </w:p>
    <w:p w14:paraId="439AC5A9" w14:textId="77777777" w:rsidR="00CA7CCF" w:rsidRPr="001823A1" w:rsidRDefault="00CA7CCF" w:rsidP="00115B4A">
      <w:pPr>
        <w:rPr>
          <w:lang w:val="cs-CZ"/>
        </w:rPr>
      </w:pPr>
    </w:p>
    <w:p w14:paraId="239DC02F" w14:textId="77777777" w:rsidR="00CA7CCF" w:rsidRPr="001823A1" w:rsidRDefault="00CA7CCF" w:rsidP="00115B4A">
      <w:pPr>
        <w:rPr>
          <w:lang w:val="cs-CZ"/>
        </w:rPr>
      </w:pPr>
    </w:p>
    <w:p w14:paraId="75E2921A"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7.</w:t>
      </w:r>
      <w:r w:rsidRPr="001823A1">
        <w:rPr>
          <w:b/>
          <w:bCs/>
          <w:lang w:val="cs-CZ"/>
        </w:rPr>
        <w:tab/>
        <w:t>DALŠÍ ZVLÁŠTNÍ UPOZORNĚNÍ, POKUD JE POTŘEBNÉ</w:t>
      </w:r>
    </w:p>
    <w:p w14:paraId="100BF725" w14:textId="77777777" w:rsidR="00CA7CCF" w:rsidRPr="001823A1" w:rsidRDefault="00CA7CCF" w:rsidP="00115B4A">
      <w:pPr>
        <w:rPr>
          <w:lang w:val="cs-CZ"/>
        </w:rPr>
      </w:pPr>
    </w:p>
    <w:p w14:paraId="3614F81F" w14:textId="77777777" w:rsidR="00CA7CCF" w:rsidRPr="001823A1" w:rsidRDefault="00CA7CCF" w:rsidP="00115B4A">
      <w:pPr>
        <w:rPr>
          <w:lang w:val="cs-CZ"/>
        </w:rPr>
      </w:pPr>
    </w:p>
    <w:p w14:paraId="5D7F8125"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8.</w:t>
      </w:r>
      <w:r w:rsidRPr="001823A1">
        <w:rPr>
          <w:b/>
          <w:bCs/>
          <w:lang w:val="cs-CZ"/>
        </w:rPr>
        <w:tab/>
        <w:t>POUŽITELNOST</w:t>
      </w:r>
    </w:p>
    <w:p w14:paraId="7F8A5802" w14:textId="77777777" w:rsidR="00CA7CCF" w:rsidRPr="001823A1" w:rsidRDefault="00CA7CCF" w:rsidP="00115B4A">
      <w:pPr>
        <w:rPr>
          <w:lang w:val="cs-CZ"/>
        </w:rPr>
      </w:pPr>
    </w:p>
    <w:p w14:paraId="795F3052" w14:textId="77777777" w:rsidR="00CA7CCF" w:rsidRPr="001823A1" w:rsidRDefault="00E87EE5" w:rsidP="00115B4A">
      <w:pPr>
        <w:rPr>
          <w:lang w:val="cs-CZ"/>
        </w:rPr>
      </w:pPr>
      <w:r w:rsidRPr="001823A1">
        <w:rPr>
          <w:lang w:val="cs-CZ"/>
        </w:rPr>
        <w:t>EXP</w:t>
      </w:r>
    </w:p>
    <w:p w14:paraId="53CDB3B2" w14:textId="77777777" w:rsidR="00CA7CCF" w:rsidRPr="001823A1" w:rsidRDefault="00CA7CCF" w:rsidP="00115B4A">
      <w:pPr>
        <w:rPr>
          <w:lang w:val="cs-CZ"/>
        </w:rPr>
      </w:pPr>
    </w:p>
    <w:p w14:paraId="1573A1E3" w14:textId="77777777" w:rsidR="00CA7CCF" w:rsidRPr="001823A1" w:rsidRDefault="00CA7CCF" w:rsidP="00115B4A">
      <w:pPr>
        <w:rPr>
          <w:lang w:val="cs-CZ"/>
        </w:rPr>
      </w:pPr>
    </w:p>
    <w:p w14:paraId="10163C5D" w14:textId="77777777" w:rsidR="00016F99" w:rsidRPr="001823A1" w:rsidRDefault="00016F99" w:rsidP="00115B4A">
      <w:pPr>
        <w:keepNext/>
        <w:pBdr>
          <w:top w:val="single" w:sz="4" w:space="1" w:color="auto"/>
          <w:left w:val="single" w:sz="4" w:space="7" w:color="auto"/>
          <w:bottom w:val="single" w:sz="4" w:space="1" w:color="auto"/>
          <w:right w:val="single" w:sz="4" w:space="4" w:color="auto"/>
        </w:pBdr>
        <w:tabs>
          <w:tab w:val="left" w:pos="142"/>
        </w:tabs>
        <w:ind w:left="567" w:hanging="567"/>
        <w:rPr>
          <w:lang w:val="cs-CZ"/>
        </w:rPr>
      </w:pPr>
      <w:r w:rsidRPr="001823A1">
        <w:rPr>
          <w:b/>
          <w:bCs/>
          <w:lang w:val="cs-CZ"/>
        </w:rPr>
        <w:t>9.</w:t>
      </w:r>
      <w:r w:rsidRPr="001823A1">
        <w:rPr>
          <w:b/>
          <w:bCs/>
          <w:lang w:val="cs-CZ"/>
        </w:rPr>
        <w:tab/>
        <w:t>ZVLÁŠTNÍ PODMÍNKY PRO UCHOVÁVÁNÍ</w:t>
      </w:r>
    </w:p>
    <w:p w14:paraId="4016666B" w14:textId="77777777" w:rsidR="00CA7CCF" w:rsidRPr="001823A1" w:rsidRDefault="00CA7CCF" w:rsidP="00115B4A">
      <w:pPr>
        <w:keepNext/>
        <w:rPr>
          <w:lang w:val="cs-CZ"/>
        </w:rPr>
      </w:pPr>
    </w:p>
    <w:p w14:paraId="3663FE46" w14:textId="77777777" w:rsidR="00CA7CCF" w:rsidRPr="001823A1" w:rsidRDefault="00CA7CCF" w:rsidP="00115B4A">
      <w:pPr>
        <w:pStyle w:val="Text"/>
        <w:keepNext/>
        <w:spacing w:before="0"/>
        <w:jc w:val="left"/>
        <w:rPr>
          <w:lang w:val="cs-CZ"/>
        </w:rPr>
      </w:pPr>
      <w:r w:rsidRPr="001823A1">
        <w:rPr>
          <w:lang w:val="cs-CZ"/>
        </w:rPr>
        <w:t>Uchovávejte v chladničce.</w:t>
      </w:r>
    </w:p>
    <w:p w14:paraId="351E9062" w14:textId="77777777" w:rsidR="00CA7CCF" w:rsidRPr="001823A1" w:rsidRDefault="00CA7CCF" w:rsidP="00115B4A">
      <w:pPr>
        <w:pStyle w:val="Text"/>
        <w:keepNext/>
        <w:spacing w:before="0"/>
        <w:jc w:val="left"/>
        <w:rPr>
          <w:lang w:val="cs-CZ"/>
        </w:rPr>
      </w:pPr>
      <w:r w:rsidRPr="001823A1">
        <w:rPr>
          <w:lang w:val="cs-CZ"/>
        </w:rPr>
        <w:t>Chraňte před mrazem.</w:t>
      </w:r>
    </w:p>
    <w:p w14:paraId="7095C7FB" w14:textId="77777777" w:rsidR="00CA7CCF" w:rsidRPr="001823A1" w:rsidRDefault="00CA7CCF" w:rsidP="00115B4A">
      <w:pPr>
        <w:pStyle w:val="Text"/>
        <w:spacing w:before="0"/>
        <w:jc w:val="left"/>
        <w:rPr>
          <w:lang w:val="cs-CZ"/>
        </w:rPr>
      </w:pPr>
      <w:r w:rsidRPr="001823A1">
        <w:rPr>
          <w:lang w:val="cs-CZ"/>
        </w:rPr>
        <w:t>Uchovávejte v původním obalu, aby byl přípravek chráněn před světlem.</w:t>
      </w:r>
    </w:p>
    <w:p w14:paraId="3D25D3DB" w14:textId="77777777" w:rsidR="00CA7CCF" w:rsidRPr="001823A1" w:rsidRDefault="00CA7CCF" w:rsidP="00115B4A">
      <w:pPr>
        <w:rPr>
          <w:lang w:val="cs-CZ"/>
        </w:rPr>
      </w:pPr>
    </w:p>
    <w:p w14:paraId="6F3D5325" w14:textId="77777777" w:rsidR="00CA7CCF" w:rsidRPr="001823A1" w:rsidRDefault="00CA7CCF" w:rsidP="00115B4A">
      <w:pPr>
        <w:rPr>
          <w:lang w:val="cs-CZ"/>
        </w:rPr>
      </w:pPr>
    </w:p>
    <w:p w14:paraId="1EABA370"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10.</w:t>
      </w:r>
      <w:r w:rsidRPr="001823A1">
        <w:rPr>
          <w:b/>
          <w:bCs/>
          <w:lang w:val="cs-CZ"/>
        </w:rPr>
        <w:tab/>
        <w:t>ZVLÁŠTNÍ OPATŘENÍ PRO LIKVIDACI NEPOUŽITÝCH LÉČIVÝCH PŘÍPRAVKŮ NEBO ODPADU Z </w:t>
      </w:r>
      <w:r w:rsidR="0069541E" w:rsidRPr="001823A1">
        <w:rPr>
          <w:b/>
          <w:bCs/>
          <w:lang w:val="cs-CZ"/>
        </w:rPr>
        <w:t>NICH</w:t>
      </w:r>
      <w:r w:rsidRPr="001823A1">
        <w:rPr>
          <w:b/>
          <w:bCs/>
          <w:lang w:val="cs-CZ"/>
        </w:rPr>
        <w:t>, POKUD JE TO VHODNÉ</w:t>
      </w:r>
    </w:p>
    <w:p w14:paraId="27C211FE" w14:textId="77777777" w:rsidR="004251C8" w:rsidRPr="001823A1" w:rsidRDefault="004251C8" w:rsidP="00115B4A">
      <w:pPr>
        <w:rPr>
          <w:bCs/>
          <w:noProof/>
          <w:lang w:val="cs-CZ"/>
        </w:rPr>
      </w:pPr>
    </w:p>
    <w:p w14:paraId="1CF6C280" w14:textId="77777777" w:rsidR="00CA7CCF" w:rsidRPr="001823A1" w:rsidRDefault="00CA7CCF" w:rsidP="00115B4A">
      <w:pPr>
        <w:rPr>
          <w:lang w:val="cs-CZ"/>
        </w:rPr>
      </w:pPr>
    </w:p>
    <w:p w14:paraId="419075C0"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11.</w:t>
      </w:r>
      <w:r w:rsidRPr="001823A1">
        <w:rPr>
          <w:b/>
          <w:bCs/>
          <w:lang w:val="cs-CZ"/>
        </w:rPr>
        <w:tab/>
        <w:t>NÁZEV A ADRESA DRŽITELE ROZHODNUTÍ O REGISTRACI</w:t>
      </w:r>
    </w:p>
    <w:p w14:paraId="5E022B01" w14:textId="77777777" w:rsidR="00CA7CCF" w:rsidRPr="001823A1" w:rsidRDefault="00CA7CCF" w:rsidP="00115B4A">
      <w:pPr>
        <w:rPr>
          <w:lang w:val="cs-CZ"/>
        </w:rPr>
      </w:pPr>
    </w:p>
    <w:p w14:paraId="1438A08E" w14:textId="77777777" w:rsidR="00CA7CCF" w:rsidRPr="001823A1" w:rsidRDefault="00CA7CCF" w:rsidP="00115B4A">
      <w:pPr>
        <w:rPr>
          <w:lang w:val="cs-CZ"/>
        </w:rPr>
      </w:pPr>
      <w:r w:rsidRPr="001823A1">
        <w:rPr>
          <w:lang w:val="cs-CZ"/>
        </w:rPr>
        <w:t>Novartis Europharm Limited</w:t>
      </w:r>
    </w:p>
    <w:p w14:paraId="5B741D3C" w14:textId="77777777" w:rsidR="005757AB" w:rsidRPr="001823A1" w:rsidRDefault="005757AB" w:rsidP="00115B4A">
      <w:pPr>
        <w:keepNext/>
        <w:widowControl w:val="0"/>
        <w:rPr>
          <w:color w:val="000000"/>
        </w:rPr>
      </w:pPr>
      <w:r w:rsidRPr="001823A1">
        <w:rPr>
          <w:color w:val="000000"/>
        </w:rPr>
        <w:t>Vista Building</w:t>
      </w:r>
    </w:p>
    <w:p w14:paraId="109262BD" w14:textId="77777777" w:rsidR="005757AB" w:rsidRPr="001823A1" w:rsidRDefault="005757AB" w:rsidP="00115B4A">
      <w:pPr>
        <w:keepNext/>
        <w:widowControl w:val="0"/>
        <w:rPr>
          <w:color w:val="000000"/>
        </w:rPr>
      </w:pPr>
      <w:r w:rsidRPr="001823A1">
        <w:rPr>
          <w:color w:val="000000"/>
        </w:rPr>
        <w:t>Elm Park, Merrion Road</w:t>
      </w:r>
    </w:p>
    <w:p w14:paraId="5AE29B44" w14:textId="77777777" w:rsidR="005757AB" w:rsidRPr="001823A1" w:rsidRDefault="005757AB" w:rsidP="00115B4A">
      <w:pPr>
        <w:keepNext/>
        <w:widowControl w:val="0"/>
        <w:rPr>
          <w:color w:val="000000"/>
        </w:rPr>
      </w:pPr>
      <w:r w:rsidRPr="001823A1">
        <w:rPr>
          <w:color w:val="000000"/>
        </w:rPr>
        <w:t>Dublin 4</w:t>
      </w:r>
    </w:p>
    <w:p w14:paraId="426B58CB" w14:textId="77777777" w:rsidR="00CA7CCF" w:rsidRPr="001823A1" w:rsidRDefault="005757AB" w:rsidP="00115B4A">
      <w:pPr>
        <w:rPr>
          <w:lang w:val="cs-CZ"/>
        </w:rPr>
      </w:pPr>
      <w:proofErr w:type="spellStart"/>
      <w:r w:rsidRPr="001823A1">
        <w:rPr>
          <w:color w:val="000000"/>
        </w:rPr>
        <w:t>Irsko</w:t>
      </w:r>
      <w:proofErr w:type="spellEnd"/>
    </w:p>
    <w:p w14:paraId="2B3A3C76" w14:textId="77777777" w:rsidR="00CA7CCF" w:rsidRPr="001823A1" w:rsidRDefault="00CA7CCF" w:rsidP="00115B4A">
      <w:pPr>
        <w:rPr>
          <w:lang w:val="cs-CZ"/>
        </w:rPr>
      </w:pPr>
    </w:p>
    <w:p w14:paraId="742E571A" w14:textId="77777777" w:rsidR="00CA7CCF" w:rsidRPr="001823A1" w:rsidRDefault="00CA7CCF" w:rsidP="00115B4A">
      <w:pPr>
        <w:rPr>
          <w:lang w:val="cs-CZ"/>
        </w:rPr>
      </w:pPr>
    </w:p>
    <w:p w14:paraId="30D0714A"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12.</w:t>
      </w:r>
      <w:r w:rsidRPr="001823A1">
        <w:rPr>
          <w:b/>
          <w:bCs/>
          <w:lang w:val="cs-CZ"/>
        </w:rPr>
        <w:tab/>
        <w:t>REGISTRAČNÍ ČÍSLO</w:t>
      </w:r>
      <w:r w:rsidR="00A6376D" w:rsidRPr="001823A1">
        <w:rPr>
          <w:b/>
          <w:bCs/>
          <w:lang w:val="cs-CZ"/>
        </w:rPr>
        <w:t>/ČÍSLA</w:t>
      </w:r>
    </w:p>
    <w:p w14:paraId="356705AB" w14:textId="1E510224" w:rsidR="005228CE" w:rsidRPr="001823A1" w:rsidRDefault="005228CE" w:rsidP="00115B4A">
      <w:pPr>
        <w:pStyle w:val="Text"/>
        <w:tabs>
          <w:tab w:val="left" w:pos="2268"/>
        </w:tabs>
        <w:spacing w:before="0"/>
        <w:jc w:val="left"/>
        <w:rPr>
          <w:color w:val="000000"/>
          <w:shd w:val="clear" w:color="auto" w:fill="D9D9D9"/>
          <w:lang w:val="cs-CZ"/>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5228CE" w:rsidRPr="001823A1" w14:paraId="7E56EC31" w14:textId="77777777" w:rsidTr="00C358F8">
        <w:tc>
          <w:tcPr>
            <w:tcW w:w="1838" w:type="dxa"/>
          </w:tcPr>
          <w:p w14:paraId="6DB5BEE2" w14:textId="77777777" w:rsidR="005228CE" w:rsidRPr="001823A1" w:rsidRDefault="005228CE" w:rsidP="005876E5">
            <w:pPr>
              <w:tabs>
                <w:tab w:val="left" w:pos="2268"/>
              </w:tabs>
              <w:rPr>
                <w:color w:val="000000"/>
                <w:lang w:val="en-US"/>
              </w:rPr>
            </w:pPr>
            <w:bookmarkStart w:id="16" w:name="_Hlk132290891"/>
            <w:r w:rsidRPr="001823A1">
              <w:rPr>
                <w:color w:val="000000"/>
                <w:lang w:val="en-US"/>
              </w:rPr>
              <w:t>EU/1/05/319/006</w:t>
            </w:r>
          </w:p>
        </w:tc>
        <w:tc>
          <w:tcPr>
            <w:tcW w:w="7371" w:type="dxa"/>
            <w:shd w:val="clear" w:color="auto" w:fill="auto"/>
          </w:tcPr>
          <w:p w14:paraId="7068C4E8" w14:textId="407CFB88" w:rsidR="005228CE" w:rsidRPr="001823A1" w:rsidRDefault="005228CE" w:rsidP="005876E5">
            <w:pPr>
              <w:tabs>
                <w:tab w:val="left" w:pos="2268"/>
              </w:tabs>
              <w:rPr>
                <w:color w:val="000000"/>
                <w:lang w:val="en-US"/>
              </w:rPr>
            </w:pPr>
            <w:r w:rsidRPr="001823A1">
              <w:rPr>
                <w:color w:val="000000"/>
                <w:shd w:val="pct15" w:color="auto" w:fill="auto"/>
                <w:lang w:val="en-US"/>
              </w:rPr>
              <w:t xml:space="preserve">75 mg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roztok</w:t>
            </w:r>
            <w:proofErr w:type="spellEnd"/>
            <w:r w:rsidRPr="001823A1">
              <w:rPr>
                <w:color w:val="000000"/>
                <w:shd w:val="pct15" w:color="auto" w:fill="auto"/>
                <w:lang w:val="en-US"/>
              </w:rPr>
              <w:t xml:space="preserve"> v </w:t>
            </w:r>
            <w:proofErr w:type="spellStart"/>
            <w:r w:rsidRPr="001823A1">
              <w:rPr>
                <w:color w:val="000000"/>
                <w:shd w:val="pct15" w:color="auto" w:fill="auto"/>
                <w:lang w:val="en-US"/>
              </w:rPr>
              <w:t>předplněné</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stříkačce</w:t>
            </w:r>
            <w:proofErr w:type="spellEnd"/>
            <w:r w:rsidRPr="001823A1">
              <w:rPr>
                <w:color w:val="000000"/>
                <w:shd w:val="pct15" w:color="auto" w:fill="auto"/>
                <w:lang w:val="en-US"/>
              </w:rPr>
              <w:t xml:space="preserve"> (se </w:t>
            </w:r>
            <w:proofErr w:type="spellStart"/>
            <w:r w:rsidRPr="001823A1">
              <w:rPr>
                <w:color w:val="000000"/>
                <w:shd w:val="pct15" w:color="auto" w:fill="auto"/>
                <w:lang w:val="en-US"/>
              </w:rPr>
              <w:t>vsazenou</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jehlou</w:t>
            </w:r>
            <w:proofErr w:type="spellEnd"/>
            <w:r w:rsidRPr="001823A1">
              <w:rPr>
                <w:color w:val="000000"/>
                <w:shd w:val="pct15" w:color="auto" w:fill="auto"/>
                <w:lang w:val="en-US"/>
              </w:rPr>
              <w:t xml:space="preserve"> </w:t>
            </w:r>
            <w:proofErr w:type="spellStart"/>
            <w:r w:rsidR="00570F95" w:rsidRPr="001823A1">
              <w:rPr>
                <w:color w:val="000000"/>
                <w:shd w:val="pct15" w:color="auto" w:fill="auto"/>
                <w:lang w:val="en-US"/>
              </w:rPr>
              <w:t>velikosti</w:t>
            </w:r>
            <w:proofErr w:type="spellEnd"/>
            <w:r w:rsidR="00570F95" w:rsidRPr="001823A1">
              <w:rPr>
                <w:color w:val="000000"/>
                <w:shd w:val="pct15" w:color="auto" w:fill="auto"/>
                <w:lang w:val="en-US"/>
              </w:rPr>
              <w:t> </w:t>
            </w:r>
            <w:r w:rsidRPr="001823A1">
              <w:rPr>
                <w:color w:val="000000"/>
                <w:shd w:val="pct15" w:color="auto" w:fill="auto"/>
                <w:lang w:val="en-US"/>
              </w:rPr>
              <w:t xml:space="preserve">26G, </w:t>
            </w:r>
            <w:proofErr w:type="spellStart"/>
            <w:r w:rsidRPr="001823A1">
              <w:rPr>
                <w:color w:val="000000"/>
                <w:shd w:val="pct15" w:color="auto" w:fill="auto"/>
                <w:lang w:val="en-US"/>
              </w:rPr>
              <w:t>modr</w:t>
            </w:r>
            <w:r w:rsidR="00356326" w:rsidRPr="001823A1">
              <w:rPr>
                <w:color w:val="000000"/>
                <w:shd w:val="pct15" w:color="auto" w:fill="auto"/>
                <w:lang w:val="en-US"/>
              </w:rPr>
              <w:t>é</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ochrann</w:t>
            </w:r>
            <w:r w:rsidR="00356326" w:rsidRPr="001823A1">
              <w:rPr>
                <w:color w:val="000000"/>
                <w:shd w:val="pct15" w:color="auto" w:fill="auto"/>
                <w:lang w:val="en-US"/>
              </w:rPr>
              <w:t>é</w:t>
            </w:r>
            <w:proofErr w:type="spellEnd"/>
            <w:r w:rsidRPr="001823A1">
              <w:rPr>
                <w:color w:val="000000"/>
                <w:shd w:val="pct15" w:color="auto" w:fill="auto"/>
                <w:lang w:val="en-US"/>
              </w:rPr>
              <w:t xml:space="preserve"> </w:t>
            </w:r>
            <w:proofErr w:type="spellStart"/>
            <w:r w:rsidR="00356326" w:rsidRPr="001823A1">
              <w:rPr>
                <w:color w:val="000000"/>
                <w:shd w:val="pct15" w:color="auto" w:fill="auto"/>
                <w:lang w:val="en-US"/>
              </w:rPr>
              <w:t>pouzdro</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stříkačky</w:t>
            </w:r>
            <w:proofErr w:type="spellEnd"/>
            <w:r w:rsidRPr="001823A1">
              <w:rPr>
                <w:color w:val="000000"/>
                <w:shd w:val="pct15" w:color="auto" w:fill="auto"/>
                <w:lang w:val="en-US"/>
              </w:rPr>
              <w:t>) (4 x 1)</w:t>
            </w:r>
          </w:p>
        </w:tc>
      </w:tr>
      <w:tr w:rsidR="005228CE" w:rsidRPr="001823A1" w14:paraId="2F9ADE88" w14:textId="77777777" w:rsidTr="00C358F8">
        <w:tc>
          <w:tcPr>
            <w:tcW w:w="1838" w:type="dxa"/>
          </w:tcPr>
          <w:p w14:paraId="67B01400" w14:textId="77777777" w:rsidR="005228CE" w:rsidRPr="001823A1" w:rsidRDefault="005228CE" w:rsidP="005876E5">
            <w:pPr>
              <w:tabs>
                <w:tab w:val="left" w:pos="2268"/>
              </w:tabs>
              <w:rPr>
                <w:color w:val="000000"/>
                <w:shd w:val="pct15" w:color="auto" w:fill="auto"/>
                <w:lang w:val="en-US"/>
              </w:rPr>
            </w:pPr>
            <w:r w:rsidRPr="001823A1">
              <w:rPr>
                <w:color w:val="000000"/>
                <w:shd w:val="pct15" w:color="auto" w:fill="auto"/>
                <w:lang w:val="en-US"/>
              </w:rPr>
              <w:t>EU/1/05/319/007</w:t>
            </w:r>
          </w:p>
        </w:tc>
        <w:tc>
          <w:tcPr>
            <w:tcW w:w="7371" w:type="dxa"/>
            <w:shd w:val="clear" w:color="auto" w:fill="auto"/>
          </w:tcPr>
          <w:p w14:paraId="68FC3C1C" w14:textId="15CA5425" w:rsidR="005228CE" w:rsidRPr="001823A1" w:rsidRDefault="005228CE" w:rsidP="005876E5">
            <w:pPr>
              <w:tabs>
                <w:tab w:val="left" w:pos="2268"/>
              </w:tabs>
              <w:rPr>
                <w:color w:val="000000"/>
                <w:shd w:val="pct15" w:color="auto" w:fill="auto"/>
                <w:lang w:val="en-US"/>
              </w:rPr>
            </w:pPr>
            <w:r w:rsidRPr="001823A1">
              <w:rPr>
                <w:color w:val="000000"/>
                <w:shd w:val="pct15" w:color="auto" w:fill="auto"/>
                <w:lang w:val="en-US"/>
              </w:rPr>
              <w:t xml:space="preserve">75 mg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roztok</w:t>
            </w:r>
            <w:proofErr w:type="spellEnd"/>
            <w:r w:rsidRPr="001823A1">
              <w:rPr>
                <w:color w:val="000000"/>
                <w:shd w:val="pct15" w:color="auto" w:fill="auto"/>
                <w:lang w:val="en-US"/>
              </w:rPr>
              <w:t xml:space="preserve"> v </w:t>
            </w:r>
            <w:proofErr w:type="spellStart"/>
            <w:r w:rsidRPr="001823A1">
              <w:rPr>
                <w:color w:val="000000"/>
                <w:shd w:val="pct15" w:color="auto" w:fill="auto"/>
                <w:lang w:val="en-US"/>
              </w:rPr>
              <w:t>předplněné</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stříkačce</w:t>
            </w:r>
            <w:proofErr w:type="spellEnd"/>
            <w:r w:rsidRPr="001823A1">
              <w:rPr>
                <w:color w:val="000000"/>
                <w:shd w:val="pct15" w:color="auto" w:fill="auto"/>
                <w:lang w:val="en-US"/>
              </w:rPr>
              <w:t xml:space="preserve"> (se </w:t>
            </w:r>
            <w:proofErr w:type="spellStart"/>
            <w:r w:rsidRPr="001823A1">
              <w:rPr>
                <w:color w:val="000000"/>
                <w:shd w:val="pct15" w:color="auto" w:fill="auto"/>
                <w:lang w:val="en-US"/>
              </w:rPr>
              <w:t>vsazenou</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jehlou</w:t>
            </w:r>
            <w:proofErr w:type="spellEnd"/>
            <w:r w:rsidRPr="001823A1">
              <w:rPr>
                <w:color w:val="000000"/>
                <w:shd w:val="pct15" w:color="auto" w:fill="auto"/>
                <w:lang w:val="en-US"/>
              </w:rPr>
              <w:t xml:space="preserve"> </w:t>
            </w:r>
            <w:proofErr w:type="spellStart"/>
            <w:r w:rsidR="00570F95" w:rsidRPr="001823A1">
              <w:rPr>
                <w:color w:val="000000"/>
                <w:shd w:val="pct15" w:color="auto" w:fill="auto"/>
                <w:lang w:val="en-US"/>
              </w:rPr>
              <w:t>velikosti</w:t>
            </w:r>
            <w:proofErr w:type="spellEnd"/>
            <w:r w:rsidR="00570F95" w:rsidRPr="001823A1">
              <w:rPr>
                <w:color w:val="000000"/>
                <w:shd w:val="pct15" w:color="auto" w:fill="auto"/>
                <w:lang w:val="en-US"/>
              </w:rPr>
              <w:t> </w:t>
            </w:r>
            <w:r w:rsidRPr="001823A1">
              <w:rPr>
                <w:color w:val="000000"/>
                <w:shd w:val="pct15" w:color="auto" w:fill="auto"/>
                <w:lang w:val="en-US"/>
              </w:rPr>
              <w:t xml:space="preserve">26G, </w:t>
            </w:r>
            <w:proofErr w:type="spellStart"/>
            <w:r w:rsidRPr="001823A1">
              <w:rPr>
                <w:color w:val="000000"/>
                <w:shd w:val="pct15" w:color="auto" w:fill="auto"/>
                <w:lang w:val="en-US"/>
              </w:rPr>
              <w:t>modr</w:t>
            </w:r>
            <w:r w:rsidR="00356326" w:rsidRPr="001823A1">
              <w:rPr>
                <w:color w:val="000000"/>
                <w:shd w:val="pct15" w:color="auto" w:fill="auto"/>
                <w:lang w:val="en-US"/>
              </w:rPr>
              <w:t>é</w:t>
            </w:r>
            <w:proofErr w:type="spellEnd"/>
            <w:r w:rsidRPr="001823A1">
              <w:rPr>
                <w:color w:val="000000"/>
                <w:shd w:val="pct15" w:color="auto" w:fill="auto"/>
                <w:lang w:val="en-US"/>
              </w:rPr>
              <w:t xml:space="preserve"> </w:t>
            </w:r>
            <w:proofErr w:type="spellStart"/>
            <w:r w:rsidR="00356326" w:rsidRPr="001823A1">
              <w:rPr>
                <w:color w:val="000000"/>
                <w:shd w:val="pct15" w:color="auto" w:fill="auto"/>
                <w:lang w:val="en-US"/>
              </w:rPr>
              <w:t>ochranné</w:t>
            </w:r>
            <w:proofErr w:type="spellEnd"/>
            <w:r w:rsidR="00356326" w:rsidRPr="001823A1">
              <w:rPr>
                <w:color w:val="000000"/>
                <w:shd w:val="pct15" w:color="auto" w:fill="auto"/>
                <w:lang w:val="en-US"/>
              </w:rPr>
              <w:t xml:space="preserve"> </w:t>
            </w:r>
            <w:proofErr w:type="spellStart"/>
            <w:r w:rsidR="00356326" w:rsidRPr="001823A1">
              <w:rPr>
                <w:color w:val="000000"/>
                <w:shd w:val="pct15" w:color="auto" w:fill="auto"/>
                <w:lang w:val="en-US"/>
              </w:rPr>
              <w:t>pouzdro</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stříkačky</w:t>
            </w:r>
            <w:proofErr w:type="spellEnd"/>
            <w:r w:rsidRPr="001823A1">
              <w:rPr>
                <w:color w:val="000000"/>
                <w:shd w:val="pct15" w:color="auto" w:fill="auto"/>
                <w:lang w:val="en-US"/>
              </w:rPr>
              <w:t>) (10 x 1)</w:t>
            </w:r>
          </w:p>
        </w:tc>
      </w:tr>
      <w:tr w:rsidR="005228CE" w:rsidRPr="001823A1" w14:paraId="0A5E0D4E" w14:textId="77777777" w:rsidTr="00C358F8">
        <w:tc>
          <w:tcPr>
            <w:tcW w:w="1838" w:type="dxa"/>
          </w:tcPr>
          <w:p w14:paraId="6357D182" w14:textId="77F8C5AA" w:rsidR="005228CE" w:rsidRPr="001823A1" w:rsidRDefault="005228CE" w:rsidP="005876E5">
            <w:pPr>
              <w:tabs>
                <w:tab w:val="left" w:pos="2268"/>
              </w:tabs>
              <w:rPr>
                <w:color w:val="000000"/>
                <w:shd w:val="pct15" w:color="auto" w:fill="auto"/>
                <w:lang w:val="en-US"/>
              </w:rPr>
            </w:pPr>
            <w:r w:rsidRPr="001823A1">
              <w:rPr>
                <w:color w:val="000000"/>
                <w:shd w:val="pct15" w:color="auto" w:fill="auto"/>
                <w:lang w:val="en-US"/>
              </w:rPr>
              <w:t>EU/1/05/319/</w:t>
            </w:r>
            <w:r w:rsidR="000204D2" w:rsidRPr="001823A1">
              <w:rPr>
                <w:color w:val="000000"/>
                <w:shd w:val="pct15" w:color="auto" w:fill="auto"/>
                <w:lang w:val="en-US"/>
              </w:rPr>
              <w:t>019</w:t>
            </w:r>
          </w:p>
        </w:tc>
        <w:tc>
          <w:tcPr>
            <w:tcW w:w="7371" w:type="dxa"/>
            <w:shd w:val="clear" w:color="auto" w:fill="auto"/>
          </w:tcPr>
          <w:p w14:paraId="3B0D5AB8" w14:textId="0E0ACAB7" w:rsidR="005228CE" w:rsidRPr="001823A1" w:rsidRDefault="005228CE" w:rsidP="005876E5">
            <w:pPr>
              <w:tabs>
                <w:tab w:val="left" w:pos="2268"/>
              </w:tabs>
              <w:rPr>
                <w:color w:val="000000"/>
                <w:shd w:val="pct15" w:color="auto" w:fill="auto"/>
                <w:lang w:val="en-US"/>
              </w:rPr>
            </w:pPr>
            <w:r w:rsidRPr="001823A1">
              <w:rPr>
                <w:color w:val="000000"/>
                <w:shd w:val="pct15" w:color="auto" w:fill="auto"/>
                <w:lang w:val="en-US"/>
              </w:rPr>
              <w:t xml:space="preserve">75 mg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roztok</w:t>
            </w:r>
            <w:proofErr w:type="spellEnd"/>
            <w:r w:rsidRPr="001823A1">
              <w:rPr>
                <w:color w:val="000000"/>
                <w:shd w:val="pct15" w:color="auto" w:fill="auto"/>
                <w:lang w:val="en-US"/>
              </w:rPr>
              <w:t xml:space="preserve"> v </w:t>
            </w:r>
            <w:proofErr w:type="spellStart"/>
            <w:r w:rsidRPr="001823A1">
              <w:rPr>
                <w:color w:val="000000"/>
                <w:shd w:val="pct15" w:color="auto" w:fill="auto"/>
                <w:lang w:val="en-US"/>
              </w:rPr>
              <w:t>předplněné</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stříkačce</w:t>
            </w:r>
            <w:proofErr w:type="spellEnd"/>
            <w:r w:rsidRPr="001823A1">
              <w:rPr>
                <w:color w:val="000000"/>
                <w:shd w:val="pct15" w:color="auto" w:fill="auto"/>
                <w:lang w:val="en-US"/>
              </w:rPr>
              <w:t xml:space="preserve"> (se </w:t>
            </w:r>
            <w:proofErr w:type="spellStart"/>
            <w:r w:rsidRPr="001823A1">
              <w:rPr>
                <w:color w:val="000000"/>
                <w:shd w:val="pct15" w:color="auto" w:fill="auto"/>
                <w:lang w:val="en-US"/>
              </w:rPr>
              <w:t>vsazenou</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jehlou</w:t>
            </w:r>
            <w:proofErr w:type="spellEnd"/>
            <w:r w:rsidRPr="001823A1">
              <w:rPr>
                <w:color w:val="000000"/>
                <w:shd w:val="pct15" w:color="auto" w:fill="auto"/>
                <w:lang w:val="en-US"/>
              </w:rPr>
              <w:t xml:space="preserve"> </w:t>
            </w:r>
            <w:proofErr w:type="spellStart"/>
            <w:r w:rsidR="00570F95" w:rsidRPr="001823A1">
              <w:rPr>
                <w:color w:val="000000"/>
                <w:shd w:val="pct15" w:color="auto" w:fill="auto"/>
                <w:lang w:val="en-US"/>
              </w:rPr>
              <w:t>velikosti</w:t>
            </w:r>
            <w:proofErr w:type="spellEnd"/>
            <w:r w:rsidR="00570F95" w:rsidRPr="001823A1">
              <w:rPr>
                <w:color w:val="000000"/>
                <w:shd w:val="pct15" w:color="auto" w:fill="auto"/>
                <w:lang w:val="en-US"/>
              </w:rPr>
              <w:t> </w:t>
            </w:r>
            <w:r w:rsidRPr="001823A1">
              <w:rPr>
                <w:color w:val="000000"/>
                <w:shd w:val="pct15" w:color="auto" w:fill="auto"/>
                <w:lang w:val="en-US"/>
              </w:rPr>
              <w:t xml:space="preserve">27G, </w:t>
            </w:r>
            <w:proofErr w:type="spellStart"/>
            <w:r w:rsidRPr="001823A1">
              <w:rPr>
                <w:color w:val="000000"/>
                <w:shd w:val="pct15" w:color="auto" w:fill="auto"/>
                <w:lang w:val="en-US"/>
              </w:rPr>
              <w:t>modrý</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píst</w:t>
            </w:r>
            <w:proofErr w:type="spellEnd"/>
            <w:r w:rsidRPr="001823A1">
              <w:rPr>
                <w:color w:val="000000"/>
                <w:shd w:val="pct15" w:color="auto" w:fill="auto"/>
                <w:lang w:val="en-US"/>
              </w:rPr>
              <w:t>) (3 x 1)</w:t>
            </w:r>
          </w:p>
        </w:tc>
      </w:tr>
      <w:tr w:rsidR="005228CE" w:rsidRPr="001823A1" w14:paraId="1310DDFB" w14:textId="77777777" w:rsidTr="00C358F8">
        <w:tc>
          <w:tcPr>
            <w:tcW w:w="1838" w:type="dxa"/>
          </w:tcPr>
          <w:p w14:paraId="55310F40" w14:textId="10E4BD65" w:rsidR="005228CE" w:rsidRPr="001823A1" w:rsidRDefault="005228CE" w:rsidP="005876E5">
            <w:pPr>
              <w:tabs>
                <w:tab w:val="left" w:pos="2268"/>
              </w:tabs>
              <w:rPr>
                <w:color w:val="000000"/>
                <w:shd w:val="pct15" w:color="auto" w:fill="auto"/>
                <w:lang w:val="en-US"/>
              </w:rPr>
            </w:pPr>
            <w:r w:rsidRPr="001823A1">
              <w:rPr>
                <w:color w:val="000000"/>
                <w:shd w:val="pct15" w:color="auto" w:fill="auto"/>
                <w:lang w:val="en-US"/>
              </w:rPr>
              <w:t>EU/1/05/319/</w:t>
            </w:r>
            <w:r w:rsidR="000204D2" w:rsidRPr="001823A1">
              <w:rPr>
                <w:color w:val="000000"/>
                <w:shd w:val="pct15" w:color="auto" w:fill="auto"/>
                <w:lang w:val="en-US"/>
              </w:rPr>
              <w:t>020</w:t>
            </w:r>
          </w:p>
        </w:tc>
        <w:tc>
          <w:tcPr>
            <w:tcW w:w="7371" w:type="dxa"/>
            <w:shd w:val="clear" w:color="auto" w:fill="auto"/>
          </w:tcPr>
          <w:p w14:paraId="5622E0A4" w14:textId="4F0F7598" w:rsidR="005228CE" w:rsidRPr="001823A1" w:rsidRDefault="005228CE" w:rsidP="005876E5">
            <w:pPr>
              <w:tabs>
                <w:tab w:val="left" w:pos="2268"/>
              </w:tabs>
              <w:rPr>
                <w:color w:val="000000"/>
                <w:shd w:val="pct15" w:color="auto" w:fill="auto"/>
                <w:lang w:val="en-US"/>
              </w:rPr>
            </w:pPr>
            <w:r w:rsidRPr="001823A1">
              <w:rPr>
                <w:color w:val="000000"/>
                <w:shd w:val="pct15" w:color="auto" w:fill="auto"/>
                <w:lang w:val="en-US"/>
              </w:rPr>
              <w:t xml:space="preserve">75 mg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roztok</w:t>
            </w:r>
            <w:proofErr w:type="spellEnd"/>
            <w:r w:rsidRPr="001823A1">
              <w:rPr>
                <w:color w:val="000000"/>
                <w:shd w:val="pct15" w:color="auto" w:fill="auto"/>
                <w:lang w:val="en-US"/>
              </w:rPr>
              <w:t xml:space="preserve"> v </w:t>
            </w:r>
            <w:proofErr w:type="spellStart"/>
            <w:r w:rsidRPr="001823A1">
              <w:rPr>
                <w:color w:val="000000"/>
                <w:shd w:val="pct15" w:color="auto" w:fill="auto"/>
                <w:lang w:val="en-US"/>
              </w:rPr>
              <w:t>předplněné</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stříkačce</w:t>
            </w:r>
            <w:proofErr w:type="spellEnd"/>
            <w:r w:rsidRPr="001823A1">
              <w:rPr>
                <w:color w:val="000000"/>
                <w:shd w:val="pct15" w:color="auto" w:fill="auto"/>
                <w:lang w:val="en-US"/>
              </w:rPr>
              <w:t xml:space="preserve"> (se </w:t>
            </w:r>
            <w:proofErr w:type="spellStart"/>
            <w:r w:rsidRPr="001823A1">
              <w:rPr>
                <w:color w:val="000000"/>
                <w:shd w:val="pct15" w:color="auto" w:fill="auto"/>
                <w:lang w:val="en-US"/>
              </w:rPr>
              <w:t>vsazenou</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jehlou</w:t>
            </w:r>
            <w:proofErr w:type="spellEnd"/>
            <w:r w:rsidRPr="001823A1">
              <w:rPr>
                <w:color w:val="000000"/>
                <w:shd w:val="pct15" w:color="auto" w:fill="auto"/>
                <w:lang w:val="en-US"/>
              </w:rPr>
              <w:t xml:space="preserve"> </w:t>
            </w:r>
            <w:proofErr w:type="spellStart"/>
            <w:r w:rsidR="00570F95" w:rsidRPr="001823A1">
              <w:rPr>
                <w:color w:val="000000"/>
                <w:shd w:val="pct15" w:color="auto" w:fill="auto"/>
                <w:lang w:val="en-US"/>
              </w:rPr>
              <w:t>velikosti</w:t>
            </w:r>
            <w:proofErr w:type="spellEnd"/>
            <w:r w:rsidR="00570F95" w:rsidRPr="001823A1">
              <w:rPr>
                <w:color w:val="000000"/>
                <w:shd w:val="pct15" w:color="auto" w:fill="auto"/>
                <w:lang w:val="en-US"/>
              </w:rPr>
              <w:t> </w:t>
            </w:r>
            <w:r w:rsidRPr="001823A1">
              <w:rPr>
                <w:color w:val="000000"/>
                <w:shd w:val="pct15" w:color="auto" w:fill="auto"/>
                <w:lang w:val="en-US"/>
              </w:rPr>
              <w:t xml:space="preserve">27G, </w:t>
            </w:r>
            <w:proofErr w:type="spellStart"/>
            <w:r w:rsidRPr="001823A1">
              <w:rPr>
                <w:color w:val="000000"/>
                <w:shd w:val="pct15" w:color="auto" w:fill="auto"/>
                <w:lang w:val="en-US"/>
              </w:rPr>
              <w:t>modrý</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píst</w:t>
            </w:r>
            <w:proofErr w:type="spellEnd"/>
            <w:r w:rsidRPr="001823A1">
              <w:rPr>
                <w:color w:val="000000"/>
                <w:shd w:val="pct15" w:color="auto" w:fill="auto"/>
                <w:lang w:val="en-US"/>
              </w:rPr>
              <w:t>) (6 x 1)</w:t>
            </w:r>
          </w:p>
        </w:tc>
      </w:tr>
      <w:bookmarkEnd w:id="16"/>
    </w:tbl>
    <w:p w14:paraId="0DDC49FC" w14:textId="77777777" w:rsidR="00CA7CCF" w:rsidRPr="001823A1" w:rsidRDefault="00CA7CCF" w:rsidP="00115B4A">
      <w:pPr>
        <w:rPr>
          <w:lang w:val="cs-CZ"/>
        </w:rPr>
      </w:pPr>
    </w:p>
    <w:p w14:paraId="570F119A" w14:textId="77777777" w:rsidR="00CA7CCF" w:rsidRPr="001823A1" w:rsidRDefault="00CA7CCF" w:rsidP="00115B4A">
      <w:pPr>
        <w:rPr>
          <w:lang w:val="cs-CZ"/>
        </w:rPr>
      </w:pPr>
    </w:p>
    <w:p w14:paraId="78231E9A"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13.</w:t>
      </w:r>
      <w:r w:rsidRPr="001823A1">
        <w:rPr>
          <w:b/>
          <w:bCs/>
          <w:lang w:val="cs-CZ"/>
        </w:rPr>
        <w:tab/>
        <w:t>ČÍSLO ŠARŽE</w:t>
      </w:r>
    </w:p>
    <w:p w14:paraId="7659FC18" w14:textId="77777777" w:rsidR="00CA7CCF" w:rsidRPr="001823A1" w:rsidRDefault="00CA7CCF" w:rsidP="00115B4A">
      <w:pPr>
        <w:rPr>
          <w:lang w:val="cs-CZ"/>
        </w:rPr>
      </w:pPr>
    </w:p>
    <w:p w14:paraId="75291230" w14:textId="77777777" w:rsidR="00CA7CCF" w:rsidRPr="001823A1" w:rsidRDefault="00E87EE5" w:rsidP="00115B4A">
      <w:pPr>
        <w:rPr>
          <w:lang w:val="cs-CZ"/>
        </w:rPr>
      </w:pPr>
      <w:r w:rsidRPr="001823A1">
        <w:rPr>
          <w:lang w:val="cs-CZ"/>
        </w:rPr>
        <w:t>Lot</w:t>
      </w:r>
    </w:p>
    <w:p w14:paraId="43ABA3D0" w14:textId="77777777" w:rsidR="00CA7CCF" w:rsidRPr="001823A1" w:rsidRDefault="00CA7CCF" w:rsidP="00115B4A">
      <w:pPr>
        <w:rPr>
          <w:lang w:val="cs-CZ"/>
        </w:rPr>
      </w:pPr>
    </w:p>
    <w:p w14:paraId="2AB83D74" w14:textId="77777777" w:rsidR="00CA7CCF" w:rsidRPr="001823A1" w:rsidRDefault="00CA7CCF" w:rsidP="00115B4A">
      <w:pPr>
        <w:rPr>
          <w:lang w:val="cs-CZ"/>
        </w:rPr>
      </w:pPr>
    </w:p>
    <w:p w14:paraId="791A4B47"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14.</w:t>
      </w:r>
      <w:r w:rsidRPr="001823A1">
        <w:rPr>
          <w:b/>
          <w:bCs/>
          <w:lang w:val="cs-CZ"/>
        </w:rPr>
        <w:tab/>
        <w:t>KLASIFIKACE PRO VÝDEJ</w:t>
      </w:r>
    </w:p>
    <w:p w14:paraId="656DB445" w14:textId="77777777" w:rsidR="00CA7CCF" w:rsidRPr="001823A1" w:rsidRDefault="00CA7CCF" w:rsidP="00115B4A">
      <w:pPr>
        <w:rPr>
          <w:lang w:val="cs-CZ"/>
        </w:rPr>
      </w:pPr>
    </w:p>
    <w:p w14:paraId="4F27A268" w14:textId="77777777" w:rsidR="00CA7CCF" w:rsidRPr="001823A1" w:rsidRDefault="00CA7CCF" w:rsidP="00115B4A">
      <w:pPr>
        <w:rPr>
          <w:lang w:val="cs-CZ"/>
        </w:rPr>
      </w:pPr>
    </w:p>
    <w:p w14:paraId="3E8E3CE2"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15.</w:t>
      </w:r>
      <w:r w:rsidRPr="001823A1">
        <w:rPr>
          <w:b/>
          <w:bCs/>
          <w:lang w:val="cs-CZ"/>
        </w:rPr>
        <w:tab/>
        <w:t>NÁVOD K POUŽITÍ</w:t>
      </w:r>
    </w:p>
    <w:p w14:paraId="71C2806B" w14:textId="77777777" w:rsidR="00CA7CCF" w:rsidRPr="001823A1" w:rsidRDefault="00CA7CCF" w:rsidP="00115B4A">
      <w:pPr>
        <w:rPr>
          <w:lang w:val="cs-CZ"/>
        </w:rPr>
      </w:pPr>
    </w:p>
    <w:p w14:paraId="4DC56C4D" w14:textId="77777777" w:rsidR="00CA7CCF" w:rsidRPr="001823A1" w:rsidRDefault="00CA7CCF" w:rsidP="00115B4A">
      <w:pPr>
        <w:rPr>
          <w:lang w:val="cs-CZ"/>
        </w:rPr>
      </w:pPr>
    </w:p>
    <w:p w14:paraId="29D8A150"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rPr>
          <w:b/>
          <w:bCs/>
          <w:lang w:val="cs-CZ"/>
        </w:rPr>
      </w:pPr>
      <w:r w:rsidRPr="001823A1">
        <w:rPr>
          <w:b/>
          <w:bCs/>
          <w:lang w:val="cs-CZ"/>
        </w:rPr>
        <w:t>16.</w:t>
      </w:r>
      <w:r w:rsidRPr="001823A1">
        <w:rPr>
          <w:b/>
          <w:bCs/>
          <w:lang w:val="cs-CZ"/>
        </w:rPr>
        <w:tab/>
        <w:t>INFORMACE V BRAILLOVĚ PÍSMU</w:t>
      </w:r>
    </w:p>
    <w:p w14:paraId="76B13DA5" w14:textId="77777777" w:rsidR="00CA7CCF" w:rsidRPr="001823A1" w:rsidRDefault="00CA7CCF" w:rsidP="00115B4A">
      <w:pPr>
        <w:rPr>
          <w:lang w:val="cs-CZ"/>
        </w:rPr>
      </w:pPr>
    </w:p>
    <w:p w14:paraId="0896DD01" w14:textId="77777777" w:rsidR="00CA7CCF" w:rsidRPr="001823A1" w:rsidRDefault="00CA7CCF" w:rsidP="00115B4A">
      <w:pPr>
        <w:pStyle w:val="Text"/>
        <w:spacing w:before="0"/>
        <w:jc w:val="left"/>
        <w:rPr>
          <w:color w:val="000000"/>
          <w:lang w:val="cs-CZ"/>
        </w:rPr>
      </w:pPr>
      <w:r w:rsidRPr="001823A1">
        <w:rPr>
          <w:color w:val="000000"/>
          <w:lang w:val="cs-CZ"/>
        </w:rPr>
        <w:t>Xolair 75 mg</w:t>
      </w:r>
    </w:p>
    <w:p w14:paraId="1EA91ECC" w14:textId="77777777" w:rsidR="00CA7CCF" w:rsidRPr="001823A1" w:rsidRDefault="00CA7CCF" w:rsidP="00115B4A">
      <w:pPr>
        <w:rPr>
          <w:lang w:val="cs-CZ"/>
        </w:rPr>
      </w:pPr>
    </w:p>
    <w:p w14:paraId="590F2AC2" w14:textId="77777777" w:rsidR="00C14F1D" w:rsidRPr="001823A1" w:rsidRDefault="00C14F1D" w:rsidP="00115B4A">
      <w:pPr>
        <w:widowControl w:val="0"/>
        <w:pBdr>
          <w:top w:val="single" w:sz="4" w:space="1" w:color="auto"/>
          <w:left w:val="single" w:sz="4" w:space="4" w:color="auto"/>
          <w:bottom w:val="single" w:sz="4" w:space="1" w:color="auto"/>
          <w:right w:val="single" w:sz="4" w:space="4" w:color="auto"/>
        </w:pBdr>
        <w:ind w:left="-3"/>
        <w:rPr>
          <w:i/>
          <w:noProof/>
          <w:lang w:val="cs-CZ"/>
        </w:rPr>
      </w:pPr>
      <w:r w:rsidRPr="001823A1">
        <w:rPr>
          <w:b/>
          <w:noProof/>
          <w:lang w:val="cs-CZ"/>
        </w:rPr>
        <w:t>17.</w:t>
      </w:r>
      <w:r w:rsidRPr="001823A1">
        <w:rPr>
          <w:b/>
          <w:noProof/>
          <w:lang w:val="cs-CZ"/>
        </w:rPr>
        <w:tab/>
        <w:t>JEDINEČNÝ IDENTIFIKÁTOR – 2D ČÁROVÝ KÓD</w:t>
      </w:r>
    </w:p>
    <w:p w14:paraId="35E84C96" w14:textId="77777777" w:rsidR="00C14F1D" w:rsidRPr="001823A1" w:rsidRDefault="00C14F1D" w:rsidP="00115B4A">
      <w:pPr>
        <w:widowControl w:val="0"/>
        <w:rPr>
          <w:noProof/>
          <w:lang w:val="cs-CZ"/>
        </w:rPr>
      </w:pPr>
    </w:p>
    <w:p w14:paraId="2BCEF6DA" w14:textId="77777777" w:rsidR="00C14F1D" w:rsidRPr="001823A1" w:rsidRDefault="00C14F1D" w:rsidP="00115B4A">
      <w:pPr>
        <w:widowControl w:val="0"/>
        <w:rPr>
          <w:shd w:val="pct15" w:color="auto" w:fill="auto"/>
          <w:lang w:val="cs-CZ"/>
        </w:rPr>
      </w:pPr>
      <w:r w:rsidRPr="001823A1">
        <w:rPr>
          <w:shd w:val="pct15" w:color="auto" w:fill="auto"/>
          <w:lang w:val="cs-CZ"/>
        </w:rPr>
        <w:t>2D čárový kód s jedinečným identifikátorem.</w:t>
      </w:r>
    </w:p>
    <w:p w14:paraId="3DE0D34D" w14:textId="77777777" w:rsidR="00C14F1D" w:rsidRPr="001823A1" w:rsidRDefault="00C14F1D" w:rsidP="00115B4A">
      <w:pPr>
        <w:widowControl w:val="0"/>
        <w:rPr>
          <w:noProof/>
          <w:lang w:val="cs-CZ"/>
        </w:rPr>
      </w:pPr>
    </w:p>
    <w:p w14:paraId="7516FD19" w14:textId="77777777" w:rsidR="00C14F1D" w:rsidRPr="001823A1" w:rsidRDefault="00C14F1D" w:rsidP="00115B4A">
      <w:pPr>
        <w:widowControl w:val="0"/>
        <w:rPr>
          <w:noProof/>
          <w:lang w:val="cs-CZ"/>
        </w:rPr>
      </w:pPr>
    </w:p>
    <w:p w14:paraId="0DF896E8" w14:textId="77777777" w:rsidR="00C14F1D" w:rsidRPr="001823A1" w:rsidRDefault="00C14F1D" w:rsidP="00115B4A">
      <w:pPr>
        <w:keepNext/>
        <w:widowControl w:val="0"/>
        <w:pBdr>
          <w:top w:val="single" w:sz="4" w:space="1" w:color="auto"/>
          <w:left w:val="single" w:sz="4" w:space="4" w:color="auto"/>
          <w:bottom w:val="single" w:sz="4" w:space="1" w:color="auto"/>
          <w:right w:val="single" w:sz="4" w:space="4" w:color="auto"/>
        </w:pBdr>
        <w:ind w:left="-3"/>
        <w:rPr>
          <w:i/>
          <w:noProof/>
          <w:lang w:val="cs-CZ"/>
        </w:rPr>
      </w:pPr>
      <w:r w:rsidRPr="001823A1">
        <w:rPr>
          <w:b/>
          <w:noProof/>
          <w:lang w:val="cs-CZ"/>
        </w:rPr>
        <w:lastRenderedPageBreak/>
        <w:t>18.</w:t>
      </w:r>
      <w:r w:rsidRPr="001823A1">
        <w:rPr>
          <w:b/>
          <w:noProof/>
          <w:lang w:val="cs-CZ"/>
        </w:rPr>
        <w:tab/>
        <w:t>JEDINEČNÝ IDENTIFIKÁTOR – DATA ČITELNÁ OKEM</w:t>
      </w:r>
    </w:p>
    <w:p w14:paraId="14C1E846" w14:textId="77777777" w:rsidR="00C14F1D" w:rsidRPr="001823A1" w:rsidRDefault="00C14F1D" w:rsidP="00115B4A">
      <w:pPr>
        <w:keepNext/>
        <w:widowControl w:val="0"/>
        <w:rPr>
          <w:noProof/>
          <w:lang w:val="cs-CZ"/>
        </w:rPr>
      </w:pPr>
    </w:p>
    <w:p w14:paraId="6DF87C6D" w14:textId="2B9676DF" w:rsidR="00C14F1D" w:rsidRPr="001823A1" w:rsidRDefault="00C14F1D" w:rsidP="00115B4A">
      <w:pPr>
        <w:keepNext/>
        <w:widowControl w:val="0"/>
        <w:rPr>
          <w:lang w:val="cs-CZ"/>
        </w:rPr>
      </w:pPr>
      <w:r w:rsidRPr="001823A1">
        <w:rPr>
          <w:lang w:val="cs-CZ"/>
        </w:rPr>
        <w:t>PC</w:t>
      </w:r>
    </w:p>
    <w:p w14:paraId="70CA47DF" w14:textId="465B1164" w:rsidR="00C14F1D" w:rsidRPr="001823A1" w:rsidRDefault="0086264A" w:rsidP="00115B4A">
      <w:pPr>
        <w:keepNext/>
        <w:widowControl w:val="0"/>
        <w:rPr>
          <w:lang w:val="cs-CZ"/>
        </w:rPr>
      </w:pPr>
      <w:r w:rsidRPr="001823A1">
        <w:rPr>
          <w:lang w:val="cs-CZ"/>
        </w:rPr>
        <w:t>SN</w:t>
      </w:r>
    </w:p>
    <w:p w14:paraId="1B3433F8" w14:textId="2EB71500" w:rsidR="00C14F1D" w:rsidRPr="001823A1" w:rsidRDefault="0086264A" w:rsidP="00115B4A">
      <w:pPr>
        <w:widowControl w:val="0"/>
        <w:rPr>
          <w:lang w:val="cs-CZ"/>
        </w:rPr>
      </w:pPr>
      <w:r w:rsidRPr="007224A4">
        <w:rPr>
          <w:shd w:val="pct15" w:color="auto" w:fill="auto"/>
          <w:lang w:val="cs-CZ"/>
        </w:rPr>
        <w:t>NN</w:t>
      </w:r>
    </w:p>
    <w:p w14:paraId="3CBA719C" w14:textId="77777777" w:rsidR="00C14F1D" w:rsidRPr="001823A1" w:rsidRDefault="00C14F1D" w:rsidP="00115B4A">
      <w:pPr>
        <w:rPr>
          <w:lang w:val="cs-CZ"/>
        </w:rPr>
      </w:pPr>
    </w:p>
    <w:p w14:paraId="57A53035" w14:textId="77777777" w:rsidR="00CA7CCF" w:rsidRPr="007224A4" w:rsidRDefault="00CA7CCF" w:rsidP="00115B4A">
      <w:pPr>
        <w:rPr>
          <w:lang w:val="cs-CZ"/>
        </w:rPr>
      </w:pPr>
      <w:r w:rsidRPr="001823A1">
        <w:rPr>
          <w:b/>
          <w:bCs/>
          <w:lang w:val="cs-CZ"/>
        </w:rPr>
        <w:br w:type="page"/>
      </w:r>
    </w:p>
    <w:p w14:paraId="7737467B" w14:textId="77777777" w:rsidR="00545D33" w:rsidRPr="001823A1" w:rsidRDefault="00545D33" w:rsidP="00115B4A">
      <w:pPr>
        <w:rPr>
          <w:lang w:val="cs-CZ"/>
        </w:rPr>
      </w:pPr>
    </w:p>
    <w:p w14:paraId="1E97C5BC" w14:textId="77777777" w:rsidR="00016F99" w:rsidRPr="001823A1" w:rsidRDefault="00016F99" w:rsidP="00115B4A">
      <w:pPr>
        <w:pBdr>
          <w:top w:val="single" w:sz="4" w:space="1" w:color="auto"/>
          <w:left w:val="single" w:sz="4" w:space="4" w:color="auto"/>
          <w:bottom w:val="single" w:sz="4" w:space="1" w:color="auto"/>
          <w:right w:val="single" w:sz="4" w:space="4" w:color="auto"/>
        </w:pBdr>
        <w:rPr>
          <w:b/>
          <w:bCs/>
          <w:lang w:val="cs-CZ"/>
        </w:rPr>
      </w:pPr>
      <w:r w:rsidRPr="001823A1">
        <w:rPr>
          <w:b/>
          <w:bCs/>
          <w:lang w:val="cs-CZ"/>
        </w:rPr>
        <w:t>ÚDAJE UVÁDĚNÉ NA VNĚJŠÍM OBALU</w:t>
      </w:r>
    </w:p>
    <w:p w14:paraId="3F898A40" w14:textId="77777777" w:rsidR="00016F99" w:rsidRPr="001823A1" w:rsidRDefault="00016F99" w:rsidP="00115B4A">
      <w:pPr>
        <w:pBdr>
          <w:top w:val="single" w:sz="4" w:space="1" w:color="auto"/>
          <w:left w:val="single" w:sz="4" w:space="4" w:color="auto"/>
          <w:bottom w:val="single" w:sz="4" w:space="1" w:color="auto"/>
          <w:right w:val="single" w:sz="4" w:space="4" w:color="auto"/>
        </w:pBdr>
        <w:rPr>
          <w:lang w:val="cs-CZ"/>
        </w:rPr>
      </w:pPr>
    </w:p>
    <w:p w14:paraId="1A8981A2" w14:textId="13B71310" w:rsidR="00016F99" w:rsidRPr="001823A1" w:rsidRDefault="00B429F9" w:rsidP="00115B4A">
      <w:pPr>
        <w:pBdr>
          <w:top w:val="single" w:sz="4" w:space="1" w:color="auto"/>
          <w:left w:val="single" w:sz="4" w:space="4" w:color="auto"/>
          <w:bottom w:val="single" w:sz="4" w:space="1" w:color="auto"/>
          <w:right w:val="single" w:sz="4" w:space="4" w:color="auto"/>
        </w:pBdr>
        <w:rPr>
          <w:b/>
          <w:bCs/>
          <w:lang w:val="cs-CZ"/>
        </w:rPr>
      </w:pPr>
      <w:r w:rsidRPr="001823A1">
        <w:rPr>
          <w:b/>
          <w:bCs/>
          <w:lang w:val="cs-CZ"/>
        </w:rPr>
        <w:t xml:space="preserve">VNITŘNÍ </w:t>
      </w:r>
      <w:r w:rsidR="00016F99" w:rsidRPr="001823A1">
        <w:rPr>
          <w:b/>
          <w:bCs/>
          <w:lang w:val="cs-CZ"/>
        </w:rPr>
        <w:t>KRABIČKA PRO VÍCEČETNÉ BALENÍ (BEZ BLUE BOXU)</w:t>
      </w:r>
    </w:p>
    <w:p w14:paraId="283EE929" w14:textId="77777777" w:rsidR="00CA7CCF" w:rsidRPr="001823A1" w:rsidRDefault="00CA7CCF" w:rsidP="00115B4A">
      <w:pPr>
        <w:rPr>
          <w:lang w:val="cs-CZ"/>
        </w:rPr>
      </w:pPr>
    </w:p>
    <w:p w14:paraId="1083A469" w14:textId="77777777" w:rsidR="00CA7CCF" w:rsidRPr="001823A1" w:rsidRDefault="00CA7CCF" w:rsidP="00115B4A">
      <w:pPr>
        <w:rPr>
          <w:lang w:val="cs-CZ"/>
        </w:rPr>
      </w:pPr>
    </w:p>
    <w:p w14:paraId="254713CF"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w:t>
      </w:r>
      <w:r w:rsidRPr="001823A1">
        <w:rPr>
          <w:b/>
          <w:bCs/>
          <w:lang w:val="cs-CZ"/>
        </w:rPr>
        <w:tab/>
        <w:t>NÁZEV LÉČIVÉHO PŘÍPRAVKU</w:t>
      </w:r>
    </w:p>
    <w:p w14:paraId="32CFA080" w14:textId="77777777" w:rsidR="00CA7CCF" w:rsidRPr="001823A1" w:rsidRDefault="00CA7CCF" w:rsidP="00115B4A">
      <w:pPr>
        <w:rPr>
          <w:lang w:val="cs-CZ"/>
        </w:rPr>
      </w:pPr>
    </w:p>
    <w:p w14:paraId="624D2018" w14:textId="77777777" w:rsidR="00CA7CCF" w:rsidRPr="001823A1" w:rsidRDefault="00CA7CCF" w:rsidP="00115B4A">
      <w:pPr>
        <w:pStyle w:val="Text"/>
        <w:spacing w:before="0"/>
        <w:jc w:val="left"/>
        <w:rPr>
          <w:lang w:val="cs-CZ"/>
        </w:rPr>
      </w:pPr>
      <w:r w:rsidRPr="001823A1">
        <w:rPr>
          <w:lang w:val="cs-CZ"/>
        </w:rPr>
        <w:t>Xolair 75 mg injekční roztok</w:t>
      </w:r>
      <w:r w:rsidR="009E32D0" w:rsidRPr="001823A1">
        <w:rPr>
          <w:lang w:val="cs-CZ"/>
        </w:rPr>
        <w:t> v předplněné injekční stříkačce</w:t>
      </w:r>
    </w:p>
    <w:p w14:paraId="43D53181" w14:textId="71630C6D" w:rsidR="00CA7CCF" w:rsidRPr="001823A1" w:rsidRDefault="000A15EB" w:rsidP="00115B4A">
      <w:pPr>
        <w:pStyle w:val="Text"/>
        <w:spacing w:before="0"/>
        <w:jc w:val="left"/>
        <w:rPr>
          <w:lang w:val="cs-CZ"/>
        </w:rPr>
      </w:pPr>
      <w:r w:rsidRPr="001823A1">
        <w:rPr>
          <w:lang w:val="cs-CZ"/>
        </w:rPr>
        <w:t>o</w:t>
      </w:r>
      <w:r w:rsidR="00CA7CCF" w:rsidRPr="001823A1">
        <w:rPr>
          <w:lang w:val="cs-CZ"/>
        </w:rPr>
        <w:t>malizumab</w:t>
      </w:r>
    </w:p>
    <w:p w14:paraId="64D8F435" w14:textId="77777777" w:rsidR="00CA7CCF" w:rsidRPr="001823A1" w:rsidRDefault="00CA7CCF" w:rsidP="00115B4A">
      <w:pPr>
        <w:rPr>
          <w:lang w:val="cs-CZ"/>
        </w:rPr>
      </w:pPr>
    </w:p>
    <w:p w14:paraId="721D86FE" w14:textId="77777777" w:rsidR="00CA7CCF" w:rsidRPr="001823A1" w:rsidRDefault="00CA7CCF" w:rsidP="00115B4A">
      <w:pPr>
        <w:rPr>
          <w:lang w:val="cs-CZ"/>
        </w:rPr>
      </w:pPr>
    </w:p>
    <w:p w14:paraId="71D0B422"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2.</w:t>
      </w:r>
      <w:r w:rsidRPr="001823A1">
        <w:rPr>
          <w:b/>
          <w:bCs/>
          <w:lang w:val="cs-CZ"/>
        </w:rPr>
        <w:tab/>
        <w:t>OBSAH LÉČIVÉ LÁTKY/LÉČIVÝCH LÁTEK</w:t>
      </w:r>
    </w:p>
    <w:p w14:paraId="6E9B71E9" w14:textId="77777777" w:rsidR="00CA7CCF" w:rsidRPr="001823A1" w:rsidRDefault="00CA7CCF" w:rsidP="00115B4A">
      <w:pPr>
        <w:rPr>
          <w:lang w:val="cs-CZ"/>
        </w:rPr>
      </w:pPr>
    </w:p>
    <w:p w14:paraId="5C6DF7B2" w14:textId="309ECDF8" w:rsidR="00CA7CCF" w:rsidRPr="001823A1" w:rsidRDefault="009F3773" w:rsidP="00115B4A">
      <w:pPr>
        <w:rPr>
          <w:lang w:val="cs-CZ"/>
        </w:rPr>
      </w:pPr>
      <w:r w:rsidRPr="001823A1">
        <w:rPr>
          <w:lang w:val="cs-CZ"/>
        </w:rPr>
        <w:t xml:space="preserve">Jedna předplněná injekční stříkačka </w:t>
      </w:r>
      <w:r w:rsidR="00CA7CCF" w:rsidRPr="001823A1">
        <w:rPr>
          <w:lang w:val="cs-CZ"/>
        </w:rPr>
        <w:t xml:space="preserve">obsahuje </w:t>
      </w:r>
      <w:r w:rsidR="008444BE" w:rsidRPr="001823A1">
        <w:rPr>
          <w:lang w:val="cs-CZ"/>
        </w:rPr>
        <w:t xml:space="preserve">75 mg </w:t>
      </w:r>
      <w:r w:rsidR="00CA7CCF" w:rsidRPr="001823A1">
        <w:rPr>
          <w:lang w:val="cs-CZ"/>
        </w:rPr>
        <w:t>omalizumabu</w:t>
      </w:r>
      <w:r w:rsidR="008444BE" w:rsidRPr="001823A1">
        <w:rPr>
          <w:lang w:val="cs-CZ"/>
        </w:rPr>
        <w:t xml:space="preserve"> v 0,5 ml roztoku</w:t>
      </w:r>
      <w:r w:rsidR="00CA7CCF" w:rsidRPr="001823A1">
        <w:rPr>
          <w:lang w:val="cs-CZ"/>
        </w:rPr>
        <w:t>.</w:t>
      </w:r>
    </w:p>
    <w:p w14:paraId="01C451D7" w14:textId="77777777" w:rsidR="00CA7CCF" w:rsidRPr="001823A1" w:rsidRDefault="00CA7CCF" w:rsidP="00115B4A">
      <w:pPr>
        <w:rPr>
          <w:lang w:val="cs-CZ"/>
        </w:rPr>
      </w:pPr>
    </w:p>
    <w:p w14:paraId="63846757" w14:textId="77777777" w:rsidR="00CA7CCF" w:rsidRPr="001823A1" w:rsidRDefault="00CA7CCF" w:rsidP="00115B4A">
      <w:pPr>
        <w:rPr>
          <w:lang w:val="cs-CZ"/>
        </w:rPr>
      </w:pPr>
    </w:p>
    <w:p w14:paraId="697D6453"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3.</w:t>
      </w:r>
      <w:r w:rsidRPr="001823A1">
        <w:rPr>
          <w:b/>
          <w:bCs/>
          <w:lang w:val="cs-CZ"/>
        </w:rPr>
        <w:tab/>
        <w:t>SEZNAM POMOCNÝCH LÁTEK</w:t>
      </w:r>
    </w:p>
    <w:p w14:paraId="0A7EAE54" w14:textId="77777777" w:rsidR="00CA7CCF" w:rsidRPr="001823A1" w:rsidRDefault="00CA7CCF" w:rsidP="00115B4A">
      <w:pPr>
        <w:rPr>
          <w:lang w:val="cs-CZ"/>
        </w:rPr>
      </w:pPr>
    </w:p>
    <w:p w14:paraId="38F28EC1" w14:textId="6FF7866C" w:rsidR="00CA7CCF" w:rsidRPr="001823A1" w:rsidRDefault="00CA7CCF" w:rsidP="00115B4A">
      <w:pPr>
        <w:pStyle w:val="Text"/>
        <w:spacing w:before="0"/>
        <w:jc w:val="left"/>
        <w:rPr>
          <w:lang w:val="cs-CZ"/>
        </w:rPr>
      </w:pPr>
      <w:r w:rsidRPr="001823A1">
        <w:rPr>
          <w:lang w:val="cs-CZ"/>
        </w:rPr>
        <w:t xml:space="preserve">Také obsahuje: arginin-hydrochlorid, </w:t>
      </w:r>
      <w:r w:rsidR="00D649CA" w:rsidRPr="001823A1">
        <w:rPr>
          <w:lang w:val="cs-CZ"/>
        </w:rPr>
        <w:t xml:space="preserve">monohydrát </w:t>
      </w:r>
      <w:r w:rsidRPr="001823A1">
        <w:rPr>
          <w:lang w:val="cs-CZ"/>
        </w:rPr>
        <w:t>histidin-hydrochlorid</w:t>
      </w:r>
      <w:r w:rsidR="00D649CA" w:rsidRPr="001823A1">
        <w:rPr>
          <w:lang w:val="cs-CZ"/>
        </w:rPr>
        <w:t>u</w:t>
      </w:r>
      <w:r w:rsidRPr="001823A1">
        <w:rPr>
          <w:lang w:val="cs-CZ"/>
        </w:rPr>
        <w:t xml:space="preserve">, histidin, polysorbát 20, vodu </w:t>
      </w:r>
      <w:r w:rsidR="003F6A2A" w:rsidRPr="001823A1">
        <w:rPr>
          <w:lang w:val="cs-CZ"/>
        </w:rPr>
        <w:t>pro</w:t>
      </w:r>
      <w:r w:rsidRPr="001823A1">
        <w:rPr>
          <w:lang w:val="cs-CZ"/>
        </w:rPr>
        <w:t xml:space="preserve"> injekci.</w:t>
      </w:r>
    </w:p>
    <w:p w14:paraId="4C5B4B78" w14:textId="77777777" w:rsidR="00CA7CCF" w:rsidRPr="001823A1" w:rsidRDefault="00CA7CCF" w:rsidP="00115B4A">
      <w:pPr>
        <w:rPr>
          <w:lang w:val="cs-CZ"/>
        </w:rPr>
      </w:pPr>
    </w:p>
    <w:p w14:paraId="656B0DC3" w14:textId="77777777" w:rsidR="00CA7CCF" w:rsidRPr="001823A1" w:rsidRDefault="00CA7CCF" w:rsidP="00115B4A">
      <w:pPr>
        <w:rPr>
          <w:lang w:val="cs-CZ"/>
        </w:rPr>
      </w:pPr>
    </w:p>
    <w:p w14:paraId="56FBE381"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4.</w:t>
      </w:r>
      <w:r w:rsidRPr="001823A1">
        <w:rPr>
          <w:b/>
          <w:bCs/>
          <w:lang w:val="cs-CZ"/>
        </w:rPr>
        <w:tab/>
        <w:t xml:space="preserve">LÉKOVÁ FORMA A </w:t>
      </w:r>
      <w:r w:rsidR="0069541E" w:rsidRPr="001823A1">
        <w:rPr>
          <w:b/>
          <w:bCs/>
          <w:lang w:val="cs-CZ"/>
        </w:rPr>
        <w:t xml:space="preserve">OBSAH </w:t>
      </w:r>
      <w:r w:rsidRPr="001823A1">
        <w:rPr>
          <w:b/>
          <w:bCs/>
          <w:lang w:val="cs-CZ"/>
        </w:rPr>
        <w:t>BALENÍ</w:t>
      </w:r>
    </w:p>
    <w:p w14:paraId="1853BAC3" w14:textId="77777777" w:rsidR="00CA7CCF" w:rsidRPr="001823A1" w:rsidRDefault="00CA7CCF" w:rsidP="00115B4A">
      <w:pPr>
        <w:rPr>
          <w:lang w:val="cs-CZ"/>
        </w:rPr>
      </w:pPr>
    </w:p>
    <w:p w14:paraId="5F3077B8" w14:textId="77777777" w:rsidR="008A3BE1" w:rsidRPr="001823A1" w:rsidRDefault="008A3BE1" w:rsidP="00115B4A">
      <w:pPr>
        <w:pStyle w:val="Text"/>
        <w:spacing w:before="0"/>
        <w:jc w:val="left"/>
        <w:rPr>
          <w:lang w:val="cs-CZ"/>
        </w:rPr>
      </w:pPr>
      <w:r w:rsidRPr="001823A1">
        <w:rPr>
          <w:shd w:val="pct15" w:color="auto" w:fill="auto"/>
          <w:lang w:val="cs-CZ"/>
        </w:rPr>
        <w:t>Injekční roztok</w:t>
      </w:r>
      <w:r w:rsidR="009E32D0" w:rsidRPr="001823A1">
        <w:rPr>
          <w:shd w:val="pct15" w:color="auto" w:fill="auto"/>
          <w:lang w:val="cs-CZ"/>
        </w:rPr>
        <w:t> v předplněné injekční stříkačce</w:t>
      </w:r>
    </w:p>
    <w:p w14:paraId="616DC67A" w14:textId="77777777" w:rsidR="000A15EB" w:rsidRPr="001823A1" w:rsidRDefault="000A15EB" w:rsidP="00115B4A">
      <w:pPr>
        <w:pStyle w:val="Text"/>
        <w:spacing w:before="0"/>
        <w:jc w:val="left"/>
        <w:rPr>
          <w:lang w:val="cs-CZ"/>
        </w:rPr>
      </w:pPr>
    </w:p>
    <w:p w14:paraId="4B642118" w14:textId="77777777" w:rsidR="00CA7CCF" w:rsidRPr="001823A1" w:rsidRDefault="000A15EB" w:rsidP="00115B4A">
      <w:pPr>
        <w:pStyle w:val="Text"/>
        <w:spacing w:before="0"/>
        <w:jc w:val="left"/>
        <w:rPr>
          <w:shd w:val="clear" w:color="auto" w:fill="D9D9D9"/>
          <w:lang w:val="cs-CZ"/>
        </w:rPr>
      </w:pPr>
      <w:r w:rsidRPr="001823A1">
        <w:rPr>
          <w:lang w:val="cs-CZ"/>
        </w:rPr>
        <w:t>1 </w:t>
      </w:r>
      <w:r w:rsidR="006123CF" w:rsidRPr="001823A1">
        <w:rPr>
          <w:lang w:val="cs-CZ"/>
        </w:rPr>
        <w:t>předplněná injekční stříkačka</w:t>
      </w:r>
      <w:r w:rsidRPr="001823A1">
        <w:rPr>
          <w:lang w:val="cs-CZ"/>
        </w:rPr>
        <w:t xml:space="preserve">. </w:t>
      </w:r>
      <w:r w:rsidR="00CA7CCF" w:rsidRPr="001823A1">
        <w:rPr>
          <w:lang w:val="cs-CZ"/>
        </w:rPr>
        <w:t>Součást vícečetného balení.</w:t>
      </w:r>
      <w:r w:rsidRPr="001823A1">
        <w:rPr>
          <w:lang w:val="cs-CZ"/>
        </w:rPr>
        <w:t xml:space="preserve"> Samostatně neprodejné.</w:t>
      </w:r>
    </w:p>
    <w:p w14:paraId="5B566956" w14:textId="77777777" w:rsidR="00CA7CCF" w:rsidRPr="001823A1" w:rsidRDefault="00CA7CCF" w:rsidP="00115B4A">
      <w:pPr>
        <w:rPr>
          <w:lang w:val="cs-CZ"/>
        </w:rPr>
      </w:pPr>
    </w:p>
    <w:p w14:paraId="1D13FD5C" w14:textId="77777777" w:rsidR="00CA7CCF" w:rsidRPr="001823A1" w:rsidRDefault="00CA7CCF" w:rsidP="00115B4A">
      <w:pPr>
        <w:rPr>
          <w:lang w:val="cs-CZ"/>
        </w:rPr>
      </w:pPr>
    </w:p>
    <w:p w14:paraId="22EB623A"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5.</w:t>
      </w:r>
      <w:r w:rsidRPr="001823A1">
        <w:rPr>
          <w:b/>
          <w:bCs/>
          <w:lang w:val="cs-CZ"/>
        </w:rPr>
        <w:tab/>
        <w:t>ZPŮSOB A CESTA/CESTY PODÁNÍ</w:t>
      </w:r>
    </w:p>
    <w:p w14:paraId="3B242090" w14:textId="77777777" w:rsidR="00CA7CCF" w:rsidRPr="001823A1" w:rsidRDefault="00CA7CCF" w:rsidP="00115B4A">
      <w:pPr>
        <w:rPr>
          <w:lang w:val="cs-CZ"/>
        </w:rPr>
      </w:pPr>
    </w:p>
    <w:p w14:paraId="3CA9AEC2" w14:textId="77777777" w:rsidR="00CA7CCF" w:rsidRPr="001823A1" w:rsidRDefault="00CA7CCF" w:rsidP="00115B4A">
      <w:pPr>
        <w:pStyle w:val="Text"/>
        <w:spacing w:before="0"/>
        <w:jc w:val="left"/>
        <w:rPr>
          <w:lang w:val="cs-CZ"/>
        </w:rPr>
      </w:pPr>
      <w:r w:rsidRPr="001823A1">
        <w:rPr>
          <w:lang w:val="cs-CZ"/>
        </w:rPr>
        <w:t>Před použitím si přečtěte příbalovou informaci.</w:t>
      </w:r>
    </w:p>
    <w:p w14:paraId="5378D077" w14:textId="77777777" w:rsidR="00CA7CCF" w:rsidRPr="001823A1" w:rsidRDefault="008A3BE1" w:rsidP="00115B4A">
      <w:pPr>
        <w:pStyle w:val="Text"/>
        <w:spacing w:before="0"/>
        <w:jc w:val="left"/>
        <w:rPr>
          <w:lang w:val="cs-CZ"/>
        </w:rPr>
      </w:pPr>
      <w:r w:rsidRPr="001823A1">
        <w:rPr>
          <w:lang w:val="cs-CZ"/>
        </w:rPr>
        <w:t>Subkutánní podání.</w:t>
      </w:r>
    </w:p>
    <w:p w14:paraId="5CE24463" w14:textId="77777777" w:rsidR="0020762D" w:rsidRPr="001823A1" w:rsidRDefault="006123CF" w:rsidP="00115B4A">
      <w:pPr>
        <w:pStyle w:val="Text"/>
        <w:spacing w:before="0"/>
        <w:jc w:val="left"/>
        <w:rPr>
          <w:lang w:val="cs-CZ"/>
        </w:rPr>
      </w:pPr>
      <w:r w:rsidRPr="001823A1">
        <w:rPr>
          <w:lang w:val="cs-CZ"/>
        </w:rPr>
        <w:t>Jednorázové podání.</w:t>
      </w:r>
    </w:p>
    <w:p w14:paraId="6F667E07" w14:textId="77777777" w:rsidR="006123CF" w:rsidRPr="001823A1" w:rsidRDefault="006123CF" w:rsidP="00115B4A">
      <w:pPr>
        <w:pStyle w:val="Text"/>
        <w:spacing w:before="0"/>
        <w:jc w:val="left"/>
        <w:rPr>
          <w:lang w:val="cs-CZ"/>
        </w:rPr>
      </w:pPr>
    </w:p>
    <w:p w14:paraId="49FDBA3E" w14:textId="77777777" w:rsidR="00CA7CCF" w:rsidRPr="001823A1" w:rsidRDefault="00CA7CCF" w:rsidP="00115B4A">
      <w:pPr>
        <w:rPr>
          <w:lang w:val="cs-CZ"/>
        </w:rPr>
      </w:pPr>
    </w:p>
    <w:p w14:paraId="25DEC55A"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6.</w:t>
      </w:r>
      <w:r w:rsidRPr="001823A1">
        <w:rPr>
          <w:b/>
          <w:bCs/>
          <w:lang w:val="cs-CZ"/>
        </w:rPr>
        <w:tab/>
        <w:t xml:space="preserve">ZVLÁŠTNÍ UPOZORNĚNÍ, ŽE LÉČIVÝ PŘÍPRAVEK MUSÍ BÝT UCHOVÁVÁN MIMO DOHLED </w:t>
      </w:r>
      <w:r w:rsidR="0069541E" w:rsidRPr="001823A1">
        <w:rPr>
          <w:b/>
          <w:bCs/>
          <w:lang w:val="cs-CZ"/>
        </w:rPr>
        <w:t xml:space="preserve">A DOSAH </w:t>
      </w:r>
      <w:r w:rsidRPr="001823A1">
        <w:rPr>
          <w:b/>
          <w:bCs/>
          <w:lang w:val="cs-CZ"/>
        </w:rPr>
        <w:t>DĚTÍ</w:t>
      </w:r>
    </w:p>
    <w:p w14:paraId="6E45C597" w14:textId="77777777" w:rsidR="00CA7CCF" w:rsidRPr="001823A1" w:rsidRDefault="00CA7CCF" w:rsidP="00115B4A">
      <w:pPr>
        <w:rPr>
          <w:lang w:val="cs-CZ"/>
        </w:rPr>
      </w:pPr>
    </w:p>
    <w:p w14:paraId="05BA1F08" w14:textId="77777777" w:rsidR="00CA7CCF" w:rsidRPr="001823A1" w:rsidRDefault="00CA7CCF" w:rsidP="00115B4A">
      <w:pPr>
        <w:rPr>
          <w:lang w:val="cs-CZ"/>
        </w:rPr>
      </w:pPr>
      <w:r w:rsidRPr="001823A1">
        <w:rPr>
          <w:lang w:val="cs-CZ"/>
        </w:rPr>
        <w:t xml:space="preserve">Uchovávejte mimo dohled </w:t>
      </w:r>
      <w:r w:rsidR="0069541E" w:rsidRPr="001823A1">
        <w:rPr>
          <w:lang w:val="cs-CZ"/>
        </w:rPr>
        <w:t xml:space="preserve">a dosah </w:t>
      </w:r>
      <w:r w:rsidRPr="001823A1">
        <w:rPr>
          <w:lang w:val="cs-CZ"/>
        </w:rPr>
        <w:t>dětí.</w:t>
      </w:r>
    </w:p>
    <w:p w14:paraId="50451C0B" w14:textId="77777777" w:rsidR="00CA7CCF" w:rsidRPr="001823A1" w:rsidRDefault="00CA7CCF" w:rsidP="00115B4A">
      <w:pPr>
        <w:rPr>
          <w:lang w:val="cs-CZ"/>
        </w:rPr>
      </w:pPr>
    </w:p>
    <w:p w14:paraId="0651BD4C" w14:textId="77777777" w:rsidR="00CA7CCF" w:rsidRPr="001823A1" w:rsidRDefault="00CA7CCF" w:rsidP="00115B4A">
      <w:pPr>
        <w:rPr>
          <w:lang w:val="cs-CZ"/>
        </w:rPr>
      </w:pPr>
    </w:p>
    <w:p w14:paraId="08D7C449"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7.</w:t>
      </w:r>
      <w:r w:rsidRPr="001823A1">
        <w:rPr>
          <w:b/>
          <w:bCs/>
          <w:lang w:val="cs-CZ"/>
        </w:rPr>
        <w:tab/>
        <w:t>DALŠÍ ZVLÁŠTNÍ UPOZORNĚNÍ, POKUD JE POTŘEBNÉ</w:t>
      </w:r>
    </w:p>
    <w:p w14:paraId="5891D66C" w14:textId="77777777" w:rsidR="00CA7CCF" w:rsidRPr="001823A1" w:rsidRDefault="00CA7CCF" w:rsidP="00115B4A">
      <w:pPr>
        <w:rPr>
          <w:lang w:val="cs-CZ"/>
        </w:rPr>
      </w:pPr>
    </w:p>
    <w:p w14:paraId="6DDBC606" w14:textId="77777777" w:rsidR="00CA7CCF" w:rsidRPr="001823A1" w:rsidRDefault="00CA7CCF" w:rsidP="00115B4A">
      <w:pPr>
        <w:rPr>
          <w:lang w:val="cs-CZ"/>
        </w:rPr>
      </w:pPr>
    </w:p>
    <w:p w14:paraId="2348B763"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8.</w:t>
      </w:r>
      <w:r w:rsidRPr="001823A1">
        <w:rPr>
          <w:b/>
          <w:bCs/>
          <w:lang w:val="cs-CZ"/>
        </w:rPr>
        <w:tab/>
        <w:t>POUŽITELNOST</w:t>
      </w:r>
    </w:p>
    <w:p w14:paraId="37B01753" w14:textId="77777777" w:rsidR="00CA7CCF" w:rsidRPr="001823A1" w:rsidRDefault="00CA7CCF" w:rsidP="00115B4A">
      <w:pPr>
        <w:rPr>
          <w:lang w:val="cs-CZ"/>
        </w:rPr>
      </w:pPr>
    </w:p>
    <w:p w14:paraId="797B9421" w14:textId="77777777" w:rsidR="00CA7CCF" w:rsidRPr="001823A1" w:rsidRDefault="00E87EE5" w:rsidP="00115B4A">
      <w:pPr>
        <w:rPr>
          <w:lang w:val="cs-CZ"/>
        </w:rPr>
      </w:pPr>
      <w:r w:rsidRPr="001823A1">
        <w:rPr>
          <w:lang w:val="cs-CZ"/>
        </w:rPr>
        <w:t>EXP</w:t>
      </w:r>
    </w:p>
    <w:p w14:paraId="14EEB30C" w14:textId="77777777" w:rsidR="00CA7CCF" w:rsidRPr="001823A1" w:rsidRDefault="00CA7CCF" w:rsidP="00115B4A">
      <w:pPr>
        <w:rPr>
          <w:lang w:val="cs-CZ"/>
        </w:rPr>
      </w:pPr>
    </w:p>
    <w:p w14:paraId="24578CFB" w14:textId="77777777" w:rsidR="00CA7CCF" w:rsidRPr="001823A1" w:rsidRDefault="00CA7CCF" w:rsidP="00115B4A">
      <w:pPr>
        <w:rPr>
          <w:lang w:val="cs-CZ"/>
        </w:rPr>
      </w:pPr>
    </w:p>
    <w:p w14:paraId="4DC846CF" w14:textId="77777777" w:rsidR="00016F99" w:rsidRPr="001823A1" w:rsidRDefault="00016F99" w:rsidP="00115B4A">
      <w:pPr>
        <w:keepNext/>
        <w:pBdr>
          <w:top w:val="single" w:sz="4" w:space="1" w:color="auto"/>
          <w:left w:val="single" w:sz="4" w:space="4" w:color="auto"/>
          <w:bottom w:val="single" w:sz="4" w:space="1" w:color="auto"/>
          <w:right w:val="single" w:sz="4" w:space="4" w:color="auto"/>
        </w:pBdr>
        <w:tabs>
          <w:tab w:val="left" w:pos="142"/>
        </w:tabs>
        <w:ind w:left="567" w:hanging="567"/>
        <w:rPr>
          <w:lang w:val="cs-CZ"/>
        </w:rPr>
      </w:pPr>
      <w:r w:rsidRPr="001823A1">
        <w:rPr>
          <w:b/>
          <w:bCs/>
          <w:lang w:val="cs-CZ"/>
        </w:rPr>
        <w:lastRenderedPageBreak/>
        <w:t>9.</w:t>
      </w:r>
      <w:r w:rsidRPr="001823A1">
        <w:rPr>
          <w:b/>
          <w:bCs/>
          <w:lang w:val="cs-CZ"/>
        </w:rPr>
        <w:tab/>
        <w:t>ZVLÁŠTNÍ PODMÍNKY PRO UCHOVÁVÁNÍ</w:t>
      </w:r>
    </w:p>
    <w:p w14:paraId="175153EF" w14:textId="77777777" w:rsidR="00CA7CCF" w:rsidRPr="001823A1" w:rsidRDefault="00CA7CCF" w:rsidP="00115B4A">
      <w:pPr>
        <w:keepNext/>
        <w:rPr>
          <w:lang w:val="cs-CZ"/>
        </w:rPr>
      </w:pPr>
    </w:p>
    <w:p w14:paraId="260DBE69" w14:textId="77777777" w:rsidR="00CA7CCF" w:rsidRPr="001823A1" w:rsidRDefault="00CA7CCF" w:rsidP="00115B4A">
      <w:pPr>
        <w:pStyle w:val="Text"/>
        <w:keepNext/>
        <w:spacing w:before="0"/>
        <w:jc w:val="left"/>
        <w:rPr>
          <w:lang w:val="cs-CZ"/>
        </w:rPr>
      </w:pPr>
      <w:r w:rsidRPr="001823A1">
        <w:rPr>
          <w:lang w:val="cs-CZ"/>
        </w:rPr>
        <w:t>Uchovávejte v chladničce.</w:t>
      </w:r>
    </w:p>
    <w:p w14:paraId="784E79AA" w14:textId="77777777" w:rsidR="00CA7CCF" w:rsidRPr="001823A1" w:rsidRDefault="00CA7CCF" w:rsidP="00115B4A">
      <w:pPr>
        <w:pStyle w:val="Text"/>
        <w:keepNext/>
        <w:spacing w:before="0"/>
        <w:jc w:val="left"/>
        <w:rPr>
          <w:lang w:val="cs-CZ"/>
        </w:rPr>
      </w:pPr>
      <w:r w:rsidRPr="001823A1">
        <w:rPr>
          <w:lang w:val="cs-CZ"/>
        </w:rPr>
        <w:t>Chraňte před mrazem.</w:t>
      </w:r>
    </w:p>
    <w:p w14:paraId="759E5F72" w14:textId="77777777" w:rsidR="00CA7CCF" w:rsidRPr="001823A1" w:rsidRDefault="00CA7CCF" w:rsidP="00115B4A">
      <w:pPr>
        <w:pStyle w:val="Text"/>
        <w:spacing w:before="0"/>
        <w:jc w:val="left"/>
        <w:rPr>
          <w:lang w:val="cs-CZ"/>
        </w:rPr>
      </w:pPr>
      <w:r w:rsidRPr="001823A1">
        <w:rPr>
          <w:lang w:val="cs-CZ"/>
        </w:rPr>
        <w:t>Uchovávejte v původním obalu, aby byl přípravek chráněn před světlem.</w:t>
      </w:r>
    </w:p>
    <w:p w14:paraId="57C09FCF" w14:textId="77777777" w:rsidR="00CA7CCF" w:rsidRPr="001823A1" w:rsidRDefault="00CA7CCF" w:rsidP="00115B4A">
      <w:pPr>
        <w:rPr>
          <w:lang w:val="cs-CZ"/>
        </w:rPr>
      </w:pPr>
    </w:p>
    <w:p w14:paraId="13BFAABC" w14:textId="77777777" w:rsidR="00CA7CCF" w:rsidRPr="001823A1" w:rsidRDefault="00CA7CCF" w:rsidP="00115B4A">
      <w:pPr>
        <w:rPr>
          <w:lang w:val="cs-CZ"/>
        </w:rPr>
      </w:pPr>
    </w:p>
    <w:p w14:paraId="3B059C4E"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10.</w:t>
      </w:r>
      <w:r w:rsidRPr="001823A1">
        <w:rPr>
          <w:b/>
          <w:bCs/>
          <w:lang w:val="cs-CZ"/>
        </w:rPr>
        <w:tab/>
        <w:t>ZVLÁŠTNÍ OPATŘENÍ PRO LIKVIDACI NEPOUŽITÝCH LÉČIVÝCH PŘÍPRAVKŮ NEBO ODPADU Z </w:t>
      </w:r>
      <w:r w:rsidR="0069541E" w:rsidRPr="001823A1">
        <w:rPr>
          <w:b/>
          <w:bCs/>
          <w:lang w:val="cs-CZ"/>
        </w:rPr>
        <w:t>NICH</w:t>
      </w:r>
      <w:r w:rsidRPr="001823A1">
        <w:rPr>
          <w:b/>
          <w:bCs/>
          <w:lang w:val="cs-CZ"/>
        </w:rPr>
        <w:t>, POKUD JE TO VHODNÉ</w:t>
      </w:r>
    </w:p>
    <w:p w14:paraId="67E6734F" w14:textId="77777777" w:rsidR="00CA7CCF" w:rsidRPr="001823A1" w:rsidRDefault="00CA7CCF" w:rsidP="00115B4A">
      <w:pPr>
        <w:rPr>
          <w:lang w:val="cs-CZ"/>
        </w:rPr>
      </w:pPr>
    </w:p>
    <w:p w14:paraId="5BE6A17C" w14:textId="77777777" w:rsidR="00CA7CCF" w:rsidRPr="001823A1" w:rsidRDefault="00CA7CCF" w:rsidP="00115B4A">
      <w:pPr>
        <w:rPr>
          <w:lang w:val="cs-CZ"/>
        </w:rPr>
      </w:pPr>
    </w:p>
    <w:p w14:paraId="39CDED03"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11.</w:t>
      </w:r>
      <w:r w:rsidRPr="001823A1">
        <w:rPr>
          <w:b/>
          <w:bCs/>
          <w:lang w:val="cs-CZ"/>
        </w:rPr>
        <w:tab/>
        <w:t>NÁZEV A ADRESA DRŽITELE ROZHODNUTÍ O REGISTRACI</w:t>
      </w:r>
    </w:p>
    <w:p w14:paraId="2C0A5333" w14:textId="77777777" w:rsidR="00CA7CCF" w:rsidRPr="001823A1" w:rsidRDefault="00CA7CCF" w:rsidP="00115B4A">
      <w:pPr>
        <w:rPr>
          <w:lang w:val="cs-CZ"/>
        </w:rPr>
      </w:pPr>
    </w:p>
    <w:p w14:paraId="23268D77" w14:textId="77777777" w:rsidR="00CA7CCF" w:rsidRPr="001823A1" w:rsidRDefault="00CA7CCF" w:rsidP="00115B4A">
      <w:pPr>
        <w:rPr>
          <w:lang w:val="cs-CZ"/>
        </w:rPr>
      </w:pPr>
      <w:r w:rsidRPr="001823A1">
        <w:rPr>
          <w:lang w:val="cs-CZ"/>
        </w:rPr>
        <w:t>Novartis Europharm Limited</w:t>
      </w:r>
    </w:p>
    <w:p w14:paraId="190DE214" w14:textId="77777777" w:rsidR="005757AB" w:rsidRPr="001823A1" w:rsidRDefault="005757AB" w:rsidP="00115B4A">
      <w:pPr>
        <w:keepNext/>
        <w:widowControl w:val="0"/>
        <w:rPr>
          <w:color w:val="000000"/>
        </w:rPr>
      </w:pPr>
      <w:r w:rsidRPr="001823A1">
        <w:rPr>
          <w:color w:val="000000"/>
        </w:rPr>
        <w:t>Vista Building</w:t>
      </w:r>
    </w:p>
    <w:p w14:paraId="44A6D68F" w14:textId="77777777" w:rsidR="005757AB" w:rsidRPr="001823A1" w:rsidRDefault="005757AB" w:rsidP="00115B4A">
      <w:pPr>
        <w:keepNext/>
        <w:widowControl w:val="0"/>
        <w:rPr>
          <w:color w:val="000000"/>
        </w:rPr>
      </w:pPr>
      <w:r w:rsidRPr="001823A1">
        <w:rPr>
          <w:color w:val="000000"/>
        </w:rPr>
        <w:t>Elm Park, Merrion Road</w:t>
      </w:r>
    </w:p>
    <w:p w14:paraId="4F81F5C1" w14:textId="77777777" w:rsidR="005757AB" w:rsidRPr="001823A1" w:rsidRDefault="005757AB" w:rsidP="00115B4A">
      <w:pPr>
        <w:keepNext/>
        <w:widowControl w:val="0"/>
        <w:rPr>
          <w:color w:val="000000"/>
        </w:rPr>
      </w:pPr>
      <w:r w:rsidRPr="001823A1">
        <w:rPr>
          <w:color w:val="000000"/>
        </w:rPr>
        <w:t>Dublin 4</w:t>
      </w:r>
    </w:p>
    <w:p w14:paraId="47BDC3BB" w14:textId="77777777" w:rsidR="00CA7CCF" w:rsidRPr="001823A1" w:rsidRDefault="005757AB" w:rsidP="00115B4A">
      <w:pPr>
        <w:rPr>
          <w:lang w:val="cs-CZ"/>
        </w:rPr>
      </w:pPr>
      <w:proofErr w:type="spellStart"/>
      <w:r w:rsidRPr="001823A1">
        <w:rPr>
          <w:color w:val="000000"/>
        </w:rPr>
        <w:t>Irsko</w:t>
      </w:r>
      <w:proofErr w:type="spellEnd"/>
    </w:p>
    <w:p w14:paraId="560AB5DF" w14:textId="77777777" w:rsidR="00CA7CCF" w:rsidRPr="001823A1" w:rsidRDefault="00CA7CCF" w:rsidP="00115B4A">
      <w:pPr>
        <w:rPr>
          <w:lang w:val="cs-CZ"/>
        </w:rPr>
      </w:pPr>
    </w:p>
    <w:p w14:paraId="73F01D27" w14:textId="77777777" w:rsidR="00CA7CCF" w:rsidRPr="001823A1" w:rsidRDefault="00CA7CCF" w:rsidP="00115B4A">
      <w:pPr>
        <w:rPr>
          <w:lang w:val="cs-CZ"/>
        </w:rPr>
      </w:pPr>
    </w:p>
    <w:p w14:paraId="5D9B45A5"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12.</w:t>
      </w:r>
      <w:r w:rsidRPr="001823A1">
        <w:rPr>
          <w:b/>
          <w:bCs/>
          <w:lang w:val="cs-CZ"/>
        </w:rPr>
        <w:tab/>
        <w:t>REGISTRAČNÍ ČÍSLO</w:t>
      </w:r>
      <w:r w:rsidR="00A6376D" w:rsidRPr="001823A1">
        <w:rPr>
          <w:b/>
          <w:bCs/>
          <w:lang w:val="cs-CZ"/>
        </w:rPr>
        <w:t>/ČÍSLA</w:t>
      </w:r>
    </w:p>
    <w:p w14:paraId="28CBBB1C" w14:textId="26554C76" w:rsidR="00CA7CCF" w:rsidRPr="001823A1" w:rsidRDefault="00CA7CCF" w:rsidP="00115B4A">
      <w:pPr>
        <w:rPr>
          <w:lang w:val="cs-CZ"/>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FD5306" w:rsidRPr="001823A1" w14:paraId="078E050A" w14:textId="77777777" w:rsidTr="005876E5">
        <w:tc>
          <w:tcPr>
            <w:tcW w:w="1838" w:type="dxa"/>
          </w:tcPr>
          <w:p w14:paraId="2C8B916F" w14:textId="77777777" w:rsidR="00FD5306" w:rsidRPr="001823A1" w:rsidRDefault="00FD5306" w:rsidP="005876E5">
            <w:pPr>
              <w:tabs>
                <w:tab w:val="left" w:pos="2268"/>
              </w:tabs>
              <w:rPr>
                <w:color w:val="000000"/>
                <w:lang w:val="en-US"/>
              </w:rPr>
            </w:pPr>
            <w:r w:rsidRPr="001823A1">
              <w:rPr>
                <w:color w:val="000000"/>
                <w:lang w:val="en-US"/>
              </w:rPr>
              <w:t>EU/1/05/319/006</w:t>
            </w:r>
          </w:p>
        </w:tc>
        <w:tc>
          <w:tcPr>
            <w:tcW w:w="7371" w:type="dxa"/>
            <w:shd w:val="clear" w:color="auto" w:fill="auto"/>
          </w:tcPr>
          <w:p w14:paraId="0157275E" w14:textId="1F1F1B04" w:rsidR="00FD5306" w:rsidRPr="001823A1" w:rsidRDefault="00FD5306" w:rsidP="005876E5">
            <w:pPr>
              <w:tabs>
                <w:tab w:val="left" w:pos="2268"/>
              </w:tabs>
              <w:rPr>
                <w:color w:val="000000"/>
                <w:lang w:val="en-US"/>
              </w:rPr>
            </w:pPr>
            <w:r w:rsidRPr="001823A1">
              <w:rPr>
                <w:color w:val="000000"/>
                <w:shd w:val="pct15" w:color="auto" w:fill="auto"/>
                <w:lang w:val="en-US"/>
              </w:rPr>
              <w:t xml:space="preserve">75 mg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roztok</w:t>
            </w:r>
            <w:proofErr w:type="spellEnd"/>
            <w:r w:rsidRPr="001823A1">
              <w:rPr>
                <w:color w:val="000000"/>
                <w:shd w:val="pct15" w:color="auto" w:fill="auto"/>
                <w:lang w:val="en-US"/>
              </w:rPr>
              <w:t xml:space="preserve"> v </w:t>
            </w:r>
            <w:proofErr w:type="spellStart"/>
            <w:r w:rsidRPr="001823A1">
              <w:rPr>
                <w:color w:val="000000"/>
                <w:shd w:val="pct15" w:color="auto" w:fill="auto"/>
                <w:lang w:val="en-US"/>
              </w:rPr>
              <w:t>předplněné</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stříkačce</w:t>
            </w:r>
            <w:proofErr w:type="spellEnd"/>
            <w:r w:rsidRPr="001823A1">
              <w:rPr>
                <w:color w:val="000000"/>
                <w:shd w:val="pct15" w:color="auto" w:fill="auto"/>
                <w:lang w:val="en-US"/>
              </w:rPr>
              <w:t xml:space="preserve"> (se </w:t>
            </w:r>
            <w:proofErr w:type="spellStart"/>
            <w:r w:rsidRPr="001823A1">
              <w:rPr>
                <w:color w:val="000000"/>
                <w:shd w:val="pct15" w:color="auto" w:fill="auto"/>
                <w:lang w:val="en-US"/>
              </w:rPr>
              <w:t>vsazenou</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jehlou</w:t>
            </w:r>
            <w:proofErr w:type="spellEnd"/>
            <w:r w:rsidRPr="001823A1">
              <w:rPr>
                <w:color w:val="000000"/>
                <w:shd w:val="pct15" w:color="auto" w:fill="auto"/>
                <w:lang w:val="en-US"/>
              </w:rPr>
              <w:t xml:space="preserve"> </w:t>
            </w:r>
            <w:proofErr w:type="spellStart"/>
            <w:r w:rsidR="00EA709B" w:rsidRPr="001823A1">
              <w:rPr>
                <w:color w:val="000000"/>
                <w:shd w:val="pct15" w:color="auto" w:fill="auto"/>
                <w:lang w:val="en-US"/>
              </w:rPr>
              <w:t>velikosti</w:t>
            </w:r>
            <w:proofErr w:type="spellEnd"/>
            <w:r w:rsidR="00EA709B" w:rsidRPr="001823A1">
              <w:rPr>
                <w:color w:val="000000"/>
                <w:shd w:val="pct15" w:color="auto" w:fill="auto"/>
                <w:lang w:val="en-US"/>
              </w:rPr>
              <w:t> </w:t>
            </w:r>
            <w:r w:rsidRPr="001823A1">
              <w:rPr>
                <w:color w:val="000000"/>
                <w:shd w:val="pct15" w:color="auto" w:fill="auto"/>
                <w:lang w:val="en-US"/>
              </w:rPr>
              <w:t xml:space="preserve">26G, </w:t>
            </w:r>
            <w:proofErr w:type="spellStart"/>
            <w:r w:rsidRPr="001823A1">
              <w:rPr>
                <w:color w:val="000000"/>
                <w:shd w:val="pct15" w:color="auto" w:fill="auto"/>
                <w:lang w:val="en-US"/>
              </w:rPr>
              <w:t>modr</w:t>
            </w:r>
            <w:r w:rsidR="00356326" w:rsidRPr="001823A1">
              <w:rPr>
                <w:color w:val="000000"/>
                <w:shd w:val="pct15" w:color="auto" w:fill="auto"/>
                <w:lang w:val="en-US"/>
              </w:rPr>
              <w:t>é</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ochrann</w:t>
            </w:r>
            <w:r w:rsidR="00356326" w:rsidRPr="001823A1">
              <w:rPr>
                <w:color w:val="000000"/>
                <w:shd w:val="pct15" w:color="auto" w:fill="auto"/>
                <w:lang w:val="en-US"/>
              </w:rPr>
              <w:t>é</w:t>
            </w:r>
            <w:proofErr w:type="spellEnd"/>
            <w:r w:rsidRPr="001823A1">
              <w:rPr>
                <w:color w:val="000000"/>
                <w:shd w:val="pct15" w:color="auto" w:fill="auto"/>
                <w:lang w:val="en-US"/>
              </w:rPr>
              <w:t xml:space="preserve"> </w:t>
            </w:r>
            <w:proofErr w:type="spellStart"/>
            <w:r w:rsidR="00356326" w:rsidRPr="001823A1">
              <w:rPr>
                <w:color w:val="000000"/>
                <w:shd w:val="pct15" w:color="auto" w:fill="auto"/>
                <w:lang w:val="en-US"/>
              </w:rPr>
              <w:t>pouzdro</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stříkačky</w:t>
            </w:r>
            <w:proofErr w:type="spellEnd"/>
            <w:r w:rsidRPr="001823A1">
              <w:rPr>
                <w:color w:val="000000"/>
                <w:shd w:val="pct15" w:color="auto" w:fill="auto"/>
                <w:lang w:val="en-US"/>
              </w:rPr>
              <w:t>) (4 x 1)</w:t>
            </w:r>
          </w:p>
        </w:tc>
      </w:tr>
      <w:tr w:rsidR="00FD5306" w:rsidRPr="001823A1" w14:paraId="56F1DB51" w14:textId="77777777" w:rsidTr="005876E5">
        <w:tc>
          <w:tcPr>
            <w:tcW w:w="1838" w:type="dxa"/>
          </w:tcPr>
          <w:p w14:paraId="6E63F379" w14:textId="77777777" w:rsidR="00FD5306" w:rsidRPr="001823A1" w:rsidRDefault="00FD5306" w:rsidP="005876E5">
            <w:pPr>
              <w:tabs>
                <w:tab w:val="left" w:pos="2268"/>
              </w:tabs>
              <w:rPr>
                <w:color w:val="000000"/>
                <w:shd w:val="pct15" w:color="auto" w:fill="auto"/>
                <w:lang w:val="en-US"/>
              </w:rPr>
            </w:pPr>
            <w:r w:rsidRPr="001823A1">
              <w:rPr>
                <w:color w:val="000000"/>
                <w:shd w:val="pct15" w:color="auto" w:fill="auto"/>
                <w:lang w:val="en-US"/>
              </w:rPr>
              <w:t>EU/1/05/319/007</w:t>
            </w:r>
          </w:p>
        </w:tc>
        <w:tc>
          <w:tcPr>
            <w:tcW w:w="7371" w:type="dxa"/>
            <w:shd w:val="clear" w:color="auto" w:fill="auto"/>
          </w:tcPr>
          <w:p w14:paraId="0B80600F" w14:textId="075C3748" w:rsidR="00FD5306" w:rsidRPr="001823A1" w:rsidRDefault="00FD5306" w:rsidP="005876E5">
            <w:pPr>
              <w:tabs>
                <w:tab w:val="left" w:pos="2268"/>
              </w:tabs>
              <w:rPr>
                <w:color w:val="000000"/>
                <w:shd w:val="pct15" w:color="auto" w:fill="auto"/>
                <w:lang w:val="en-US"/>
              </w:rPr>
            </w:pPr>
            <w:r w:rsidRPr="001823A1">
              <w:rPr>
                <w:color w:val="000000"/>
                <w:shd w:val="pct15" w:color="auto" w:fill="auto"/>
                <w:lang w:val="en-US"/>
              </w:rPr>
              <w:t xml:space="preserve">75 mg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roztok</w:t>
            </w:r>
            <w:proofErr w:type="spellEnd"/>
            <w:r w:rsidRPr="001823A1">
              <w:rPr>
                <w:color w:val="000000"/>
                <w:shd w:val="pct15" w:color="auto" w:fill="auto"/>
                <w:lang w:val="en-US"/>
              </w:rPr>
              <w:t xml:space="preserve"> v </w:t>
            </w:r>
            <w:proofErr w:type="spellStart"/>
            <w:r w:rsidRPr="001823A1">
              <w:rPr>
                <w:color w:val="000000"/>
                <w:shd w:val="pct15" w:color="auto" w:fill="auto"/>
                <w:lang w:val="en-US"/>
              </w:rPr>
              <w:t>předplněné</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stříkačce</w:t>
            </w:r>
            <w:proofErr w:type="spellEnd"/>
            <w:r w:rsidRPr="001823A1">
              <w:rPr>
                <w:color w:val="000000"/>
                <w:shd w:val="pct15" w:color="auto" w:fill="auto"/>
                <w:lang w:val="en-US"/>
              </w:rPr>
              <w:t xml:space="preserve"> (se </w:t>
            </w:r>
            <w:proofErr w:type="spellStart"/>
            <w:r w:rsidRPr="001823A1">
              <w:rPr>
                <w:color w:val="000000"/>
                <w:shd w:val="pct15" w:color="auto" w:fill="auto"/>
                <w:lang w:val="en-US"/>
              </w:rPr>
              <w:t>vsazenou</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jehlou</w:t>
            </w:r>
            <w:proofErr w:type="spellEnd"/>
            <w:r w:rsidRPr="001823A1">
              <w:rPr>
                <w:color w:val="000000"/>
                <w:shd w:val="pct15" w:color="auto" w:fill="auto"/>
                <w:lang w:val="en-US"/>
              </w:rPr>
              <w:t xml:space="preserve"> </w:t>
            </w:r>
            <w:proofErr w:type="spellStart"/>
            <w:r w:rsidR="00EA709B" w:rsidRPr="001823A1">
              <w:rPr>
                <w:color w:val="000000"/>
                <w:shd w:val="pct15" w:color="auto" w:fill="auto"/>
                <w:lang w:val="en-US"/>
              </w:rPr>
              <w:t>velikosti</w:t>
            </w:r>
            <w:proofErr w:type="spellEnd"/>
            <w:r w:rsidR="00EA709B" w:rsidRPr="001823A1">
              <w:rPr>
                <w:color w:val="000000"/>
                <w:shd w:val="pct15" w:color="auto" w:fill="auto"/>
                <w:lang w:val="en-US"/>
              </w:rPr>
              <w:t> </w:t>
            </w:r>
            <w:r w:rsidRPr="001823A1">
              <w:rPr>
                <w:color w:val="000000"/>
                <w:shd w:val="pct15" w:color="auto" w:fill="auto"/>
                <w:lang w:val="en-US"/>
              </w:rPr>
              <w:t xml:space="preserve">26G, </w:t>
            </w:r>
            <w:proofErr w:type="spellStart"/>
            <w:r w:rsidRPr="001823A1">
              <w:rPr>
                <w:color w:val="000000"/>
                <w:shd w:val="pct15" w:color="auto" w:fill="auto"/>
                <w:lang w:val="en-US"/>
              </w:rPr>
              <w:t>modr</w:t>
            </w:r>
            <w:r w:rsidR="00356326" w:rsidRPr="001823A1">
              <w:rPr>
                <w:color w:val="000000"/>
                <w:shd w:val="pct15" w:color="auto" w:fill="auto"/>
                <w:lang w:val="en-US"/>
              </w:rPr>
              <w:t>é</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ochrann</w:t>
            </w:r>
            <w:r w:rsidR="00356326" w:rsidRPr="001823A1">
              <w:rPr>
                <w:color w:val="000000"/>
                <w:shd w:val="pct15" w:color="auto" w:fill="auto"/>
                <w:lang w:val="en-US"/>
              </w:rPr>
              <w:t>é</w:t>
            </w:r>
            <w:proofErr w:type="spellEnd"/>
            <w:r w:rsidRPr="001823A1">
              <w:rPr>
                <w:color w:val="000000"/>
                <w:shd w:val="pct15" w:color="auto" w:fill="auto"/>
                <w:lang w:val="en-US"/>
              </w:rPr>
              <w:t xml:space="preserve"> </w:t>
            </w:r>
            <w:proofErr w:type="spellStart"/>
            <w:r w:rsidR="00356326" w:rsidRPr="001823A1">
              <w:rPr>
                <w:color w:val="000000"/>
                <w:shd w:val="pct15" w:color="auto" w:fill="auto"/>
                <w:lang w:val="en-US"/>
              </w:rPr>
              <w:t>pouzdro</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stříkačky</w:t>
            </w:r>
            <w:proofErr w:type="spellEnd"/>
            <w:r w:rsidRPr="001823A1">
              <w:rPr>
                <w:color w:val="000000"/>
                <w:shd w:val="pct15" w:color="auto" w:fill="auto"/>
                <w:lang w:val="en-US"/>
              </w:rPr>
              <w:t>) (10 x 1)</w:t>
            </w:r>
          </w:p>
        </w:tc>
      </w:tr>
      <w:tr w:rsidR="00FD5306" w:rsidRPr="001823A1" w14:paraId="5C6998F0" w14:textId="77777777" w:rsidTr="005876E5">
        <w:tc>
          <w:tcPr>
            <w:tcW w:w="1838" w:type="dxa"/>
          </w:tcPr>
          <w:p w14:paraId="1777914A" w14:textId="4707BC4F" w:rsidR="00FD5306" w:rsidRPr="001823A1" w:rsidRDefault="00FD5306" w:rsidP="005876E5">
            <w:pPr>
              <w:tabs>
                <w:tab w:val="left" w:pos="2268"/>
              </w:tabs>
              <w:rPr>
                <w:color w:val="000000"/>
                <w:shd w:val="pct15" w:color="auto" w:fill="auto"/>
                <w:lang w:val="en-US"/>
              </w:rPr>
            </w:pPr>
            <w:r w:rsidRPr="001823A1">
              <w:rPr>
                <w:color w:val="000000"/>
                <w:shd w:val="pct15" w:color="auto" w:fill="auto"/>
                <w:lang w:val="en-US"/>
              </w:rPr>
              <w:t>EU/1/05/319/</w:t>
            </w:r>
            <w:r w:rsidR="000204D2" w:rsidRPr="001823A1">
              <w:rPr>
                <w:color w:val="000000"/>
                <w:shd w:val="pct15" w:color="auto" w:fill="auto"/>
                <w:lang w:val="en-US"/>
              </w:rPr>
              <w:t>019</w:t>
            </w:r>
          </w:p>
        </w:tc>
        <w:tc>
          <w:tcPr>
            <w:tcW w:w="7371" w:type="dxa"/>
            <w:shd w:val="clear" w:color="auto" w:fill="auto"/>
          </w:tcPr>
          <w:p w14:paraId="610D75B5" w14:textId="5242D0F9" w:rsidR="00FD5306" w:rsidRPr="001823A1" w:rsidRDefault="00FD5306" w:rsidP="005876E5">
            <w:pPr>
              <w:tabs>
                <w:tab w:val="left" w:pos="2268"/>
              </w:tabs>
              <w:rPr>
                <w:color w:val="000000"/>
                <w:shd w:val="pct15" w:color="auto" w:fill="auto"/>
                <w:lang w:val="en-US"/>
              </w:rPr>
            </w:pPr>
            <w:r w:rsidRPr="001823A1">
              <w:rPr>
                <w:color w:val="000000"/>
                <w:shd w:val="pct15" w:color="auto" w:fill="auto"/>
                <w:lang w:val="en-US"/>
              </w:rPr>
              <w:t xml:space="preserve">75 mg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roztok</w:t>
            </w:r>
            <w:proofErr w:type="spellEnd"/>
            <w:r w:rsidRPr="001823A1">
              <w:rPr>
                <w:color w:val="000000"/>
                <w:shd w:val="pct15" w:color="auto" w:fill="auto"/>
                <w:lang w:val="en-US"/>
              </w:rPr>
              <w:t xml:space="preserve"> v </w:t>
            </w:r>
            <w:proofErr w:type="spellStart"/>
            <w:r w:rsidRPr="001823A1">
              <w:rPr>
                <w:color w:val="000000"/>
                <w:shd w:val="pct15" w:color="auto" w:fill="auto"/>
                <w:lang w:val="en-US"/>
              </w:rPr>
              <w:t>předplněné</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stříkačce</w:t>
            </w:r>
            <w:proofErr w:type="spellEnd"/>
            <w:r w:rsidRPr="001823A1">
              <w:rPr>
                <w:color w:val="000000"/>
                <w:shd w:val="pct15" w:color="auto" w:fill="auto"/>
                <w:lang w:val="en-US"/>
              </w:rPr>
              <w:t xml:space="preserve"> (se </w:t>
            </w:r>
            <w:proofErr w:type="spellStart"/>
            <w:r w:rsidRPr="001823A1">
              <w:rPr>
                <w:color w:val="000000"/>
                <w:shd w:val="pct15" w:color="auto" w:fill="auto"/>
                <w:lang w:val="en-US"/>
              </w:rPr>
              <w:t>vsazenou</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jehlou</w:t>
            </w:r>
            <w:proofErr w:type="spellEnd"/>
            <w:r w:rsidRPr="001823A1">
              <w:rPr>
                <w:color w:val="000000"/>
                <w:shd w:val="pct15" w:color="auto" w:fill="auto"/>
                <w:lang w:val="en-US"/>
              </w:rPr>
              <w:t xml:space="preserve"> </w:t>
            </w:r>
            <w:proofErr w:type="spellStart"/>
            <w:r w:rsidR="00EA709B" w:rsidRPr="001823A1">
              <w:rPr>
                <w:color w:val="000000"/>
                <w:shd w:val="pct15" w:color="auto" w:fill="auto"/>
                <w:lang w:val="en-US"/>
              </w:rPr>
              <w:t>velikosti</w:t>
            </w:r>
            <w:proofErr w:type="spellEnd"/>
            <w:r w:rsidR="00EA709B" w:rsidRPr="001823A1">
              <w:rPr>
                <w:color w:val="000000"/>
                <w:shd w:val="pct15" w:color="auto" w:fill="auto"/>
                <w:lang w:val="en-US"/>
              </w:rPr>
              <w:t> </w:t>
            </w:r>
            <w:r w:rsidRPr="001823A1">
              <w:rPr>
                <w:color w:val="000000"/>
                <w:shd w:val="pct15" w:color="auto" w:fill="auto"/>
                <w:lang w:val="en-US"/>
              </w:rPr>
              <w:t xml:space="preserve">27G, </w:t>
            </w:r>
            <w:proofErr w:type="spellStart"/>
            <w:r w:rsidRPr="001823A1">
              <w:rPr>
                <w:color w:val="000000"/>
                <w:shd w:val="pct15" w:color="auto" w:fill="auto"/>
                <w:lang w:val="en-US"/>
              </w:rPr>
              <w:t>modrý</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píst</w:t>
            </w:r>
            <w:proofErr w:type="spellEnd"/>
            <w:r w:rsidRPr="001823A1">
              <w:rPr>
                <w:color w:val="000000"/>
                <w:shd w:val="pct15" w:color="auto" w:fill="auto"/>
                <w:lang w:val="en-US"/>
              </w:rPr>
              <w:t>) (3 x 1)</w:t>
            </w:r>
          </w:p>
        </w:tc>
      </w:tr>
      <w:tr w:rsidR="00FD5306" w:rsidRPr="001823A1" w14:paraId="6F0642B0" w14:textId="77777777" w:rsidTr="005876E5">
        <w:tc>
          <w:tcPr>
            <w:tcW w:w="1838" w:type="dxa"/>
          </w:tcPr>
          <w:p w14:paraId="5A1D1683" w14:textId="65675A61" w:rsidR="00FD5306" w:rsidRPr="001823A1" w:rsidRDefault="00FD5306" w:rsidP="005876E5">
            <w:pPr>
              <w:tabs>
                <w:tab w:val="left" w:pos="2268"/>
              </w:tabs>
              <w:rPr>
                <w:color w:val="000000"/>
                <w:shd w:val="pct15" w:color="auto" w:fill="auto"/>
                <w:lang w:val="en-US"/>
              </w:rPr>
            </w:pPr>
            <w:r w:rsidRPr="001823A1">
              <w:rPr>
                <w:color w:val="000000"/>
                <w:shd w:val="pct15" w:color="auto" w:fill="auto"/>
                <w:lang w:val="en-US"/>
              </w:rPr>
              <w:t>EU/1/05/319/</w:t>
            </w:r>
            <w:r w:rsidR="000204D2" w:rsidRPr="001823A1">
              <w:rPr>
                <w:color w:val="000000"/>
                <w:shd w:val="pct15" w:color="auto" w:fill="auto"/>
                <w:lang w:val="en-US"/>
              </w:rPr>
              <w:t>020</w:t>
            </w:r>
          </w:p>
        </w:tc>
        <w:tc>
          <w:tcPr>
            <w:tcW w:w="7371" w:type="dxa"/>
            <w:shd w:val="clear" w:color="auto" w:fill="auto"/>
          </w:tcPr>
          <w:p w14:paraId="28F58BF0" w14:textId="0192EA8C" w:rsidR="00FD5306" w:rsidRPr="001823A1" w:rsidRDefault="00FD5306" w:rsidP="005876E5">
            <w:pPr>
              <w:tabs>
                <w:tab w:val="left" w:pos="2268"/>
              </w:tabs>
              <w:rPr>
                <w:color w:val="000000"/>
                <w:shd w:val="pct15" w:color="auto" w:fill="auto"/>
                <w:lang w:val="en-US"/>
              </w:rPr>
            </w:pPr>
            <w:r w:rsidRPr="001823A1">
              <w:rPr>
                <w:color w:val="000000"/>
                <w:shd w:val="pct15" w:color="auto" w:fill="auto"/>
                <w:lang w:val="en-US"/>
              </w:rPr>
              <w:t xml:space="preserve">75 mg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roztok</w:t>
            </w:r>
            <w:proofErr w:type="spellEnd"/>
            <w:r w:rsidRPr="001823A1">
              <w:rPr>
                <w:color w:val="000000"/>
                <w:shd w:val="pct15" w:color="auto" w:fill="auto"/>
                <w:lang w:val="en-US"/>
              </w:rPr>
              <w:t xml:space="preserve"> v </w:t>
            </w:r>
            <w:proofErr w:type="spellStart"/>
            <w:r w:rsidRPr="001823A1">
              <w:rPr>
                <w:color w:val="000000"/>
                <w:shd w:val="pct15" w:color="auto" w:fill="auto"/>
                <w:lang w:val="en-US"/>
              </w:rPr>
              <w:t>předplněné</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stříkačce</w:t>
            </w:r>
            <w:proofErr w:type="spellEnd"/>
            <w:r w:rsidRPr="001823A1">
              <w:rPr>
                <w:color w:val="000000"/>
                <w:shd w:val="pct15" w:color="auto" w:fill="auto"/>
                <w:lang w:val="en-US"/>
              </w:rPr>
              <w:t xml:space="preserve"> (se </w:t>
            </w:r>
            <w:proofErr w:type="spellStart"/>
            <w:r w:rsidRPr="001823A1">
              <w:rPr>
                <w:color w:val="000000"/>
                <w:shd w:val="pct15" w:color="auto" w:fill="auto"/>
                <w:lang w:val="en-US"/>
              </w:rPr>
              <w:t>vsazenou</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jehlou</w:t>
            </w:r>
            <w:proofErr w:type="spellEnd"/>
            <w:r w:rsidRPr="001823A1">
              <w:rPr>
                <w:color w:val="000000"/>
                <w:shd w:val="pct15" w:color="auto" w:fill="auto"/>
                <w:lang w:val="en-US"/>
              </w:rPr>
              <w:t xml:space="preserve"> </w:t>
            </w:r>
            <w:proofErr w:type="spellStart"/>
            <w:r w:rsidR="00EA709B" w:rsidRPr="001823A1">
              <w:rPr>
                <w:color w:val="000000"/>
                <w:shd w:val="pct15" w:color="auto" w:fill="auto"/>
                <w:lang w:val="en-US"/>
              </w:rPr>
              <w:t>velikosti</w:t>
            </w:r>
            <w:proofErr w:type="spellEnd"/>
            <w:r w:rsidR="00EA709B" w:rsidRPr="001823A1">
              <w:rPr>
                <w:color w:val="000000"/>
                <w:shd w:val="pct15" w:color="auto" w:fill="auto"/>
                <w:lang w:val="en-US"/>
              </w:rPr>
              <w:t> </w:t>
            </w:r>
            <w:r w:rsidRPr="001823A1">
              <w:rPr>
                <w:color w:val="000000"/>
                <w:shd w:val="pct15" w:color="auto" w:fill="auto"/>
                <w:lang w:val="en-US"/>
              </w:rPr>
              <w:t xml:space="preserve">27G, </w:t>
            </w:r>
            <w:proofErr w:type="spellStart"/>
            <w:r w:rsidRPr="001823A1">
              <w:rPr>
                <w:color w:val="000000"/>
                <w:shd w:val="pct15" w:color="auto" w:fill="auto"/>
                <w:lang w:val="en-US"/>
              </w:rPr>
              <w:t>modrý</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píst</w:t>
            </w:r>
            <w:proofErr w:type="spellEnd"/>
            <w:r w:rsidRPr="001823A1">
              <w:rPr>
                <w:color w:val="000000"/>
                <w:shd w:val="pct15" w:color="auto" w:fill="auto"/>
                <w:lang w:val="en-US"/>
              </w:rPr>
              <w:t>) (6 x 1)</w:t>
            </w:r>
          </w:p>
        </w:tc>
      </w:tr>
    </w:tbl>
    <w:p w14:paraId="3F355A82" w14:textId="77777777" w:rsidR="00CA7CCF" w:rsidRPr="001823A1" w:rsidRDefault="00CA7CCF" w:rsidP="00115B4A">
      <w:pPr>
        <w:rPr>
          <w:lang w:val="cs-CZ"/>
        </w:rPr>
      </w:pPr>
    </w:p>
    <w:p w14:paraId="521D0217" w14:textId="77777777" w:rsidR="00CA7CCF" w:rsidRPr="001823A1" w:rsidRDefault="00CA7CCF" w:rsidP="00115B4A">
      <w:pPr>
        <w:rPr>
          <w:lang w:val="cs-CZ"/>
        </w:rPr>
      </w:pPr>
    </w:p>
    <w:p w14:paraId="3DE60406"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13.</w:t>
      </w:r>
      <w:r w:rsidRPr="001823A1">
        <w:rPr>
          <w:b/>
          <w:bCs/>
          <w:lang w:val="cs-CZ"/>
        </w:rPr>
        <w:tab/>
        <w:t>ČÍSLO ŠARŽE</w:t>
      </w:r>
    </w:p>
    <w:p w14:paraId="3C352196" w14:textId="77777777" w:rsidR="00CA7CCF" w:rsidRPr="001823A1" w:rsidRDefault="00CA7CCF" w:rsidP="00115B4A">
      <w:pPr>
        <w:rPr>
          <w:lang w:val="cs-CZ"/>
        </w:rPr>
      </w:pPr>
    </w:p>
    <w:p w14:paraId="5D56554D" w14:textId="77777777" w:rsidR="00CA7CCF" w:rsidRPr="001823A1" w:rsidRDefault="00E87EE5" w:rsidP="00115B4A">
      <w:pPr>
        <w:rPr>
          <w:lang w:val="cs-CZ"/>
        </w:rPr>
      </w:pPr>
      <w:r w:rsidRPr="001823A1">
        <w:rPr>
          <w:lang w:val="cs-CZ"/>
        </w:rPr>
        <w:t>Lot</w:t>
      </w:r>
    </w:p>
    <w:p w14:paraId="541354B2" w14:textId="77777777" w:rsidR="00CA7CCF" w:rsidRPr="001823A1" w:rsidRDefault="00CA7CCF" w:rsidP="00115B4A">
      <w:pPr>
        <w:rPr>
          <w:lang w:val="cs-CZ"/>
        </w:rPr>
      </w:pPr>
    </w:p>
    <w:p w14:paraId="04A515D2" w14:textId="77777777" w:rsidR="00CA7CCF" w:rsidRPr="001823A1" w:rsidRDefault="00CA7CCF" w:rsidP="00115B4A">
      <w:pPr>
        <w:rPr>
          <w:lang w:val="cs-CZ"/>
        </w:rPr>
      </w:pPr>
    </w:p>
    <w:p w14:paraId="4C42D502"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14.</w:t>
      </w:r>
      <w:r w:rsidRPr="001823A1">
        <w:rPr>
          <w:b/>
          <w:bCs/>
          <w:lang w:val="cs-CZ"/>
        </w:rPr>
        <w:tab/>
        <w:t>KLASIFIKACE PRO VÝDEJ</w:t>
      </w:r>
    </w:p>
    <w:p w14:paraId="6CED06E8" w14:textId="77777777" w:rsidR="00CA7CCF" w:rsidRPr="001823A1" w:rsidRDefault="00CA7CCF" w:rsidP="00115B4A">
      <w:pPr>
        <w:rPr>
          <w:lang w:val="cs-CZ"/>
        </w:rPr>
      </w:pPr>
    </w:p>
    <w:p w14:paraId="76DCE14D" w14:textId="77777777" w:rsidR="00CA7CCF" w:rsidRPr="001823A1" w:rsidRDefault="00CA7CCF" w:rsidP="00115B4A">
      <w:pPr>
        <w:rPr>
          <w:lang w:val="cs-CZ"/>
        </w:rPr>
      </w:pPr>
    </w:p>
    <w:p w14:paraId="12BC362B"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15.</w:t>
      </w:r>
      <w:r w:rsidRPr="001823A1">
        <w:rPr>
          <w:b/>
          <w:bCs/>
          <w:lang w:val="cs-CZ"/>
        </w:rPr>
        <w:tab/>
        <w:t>NÁVOD K POUŽITÍ</w:t>
      </w:r>
    </w:p>
    <w:p w14:paraId="5976D860" w14:textId="77777777" w:rsidR="00CA7CCF" w:rsidRPr="001823A1" w:rsidRDefault="00CA7CCF" w:rsidP="00115B4A">
      <w:pPr>
        <w:rPr>
          <w:lang w:val="cs-CZ"/>
        </w:rPr>
      </w:pPr>
    </w:p>
    <w:p w14:paraId="3F57C307" w14:textId="77777777" w:rsidR="00CA7CCF" w:rsidRPr="001823A1" w:rsidRDefault="00CA7CCF" w:rsidP="00115B4A">
      <w:pPr>
        <w:rPr>
          <w:lang w:val="cs-CZ"/>
        </w:rPr>
      </w:pPr>
    </w:p>
    <w:p w14:paraId="24E1A974"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rPr>
          <w:b/>
          <w:bCs/>
          <w:lang w:val="cs-CZ"/>
        </w:rPr>
      </w:pPr>
      <w:r w:rsidRPr="001823A1">
        <w:rPr>
          <w:b/>
          <w:bCs/>
          <w:lang w:val="cs-CZ"/>
        </w:rPr>
        <w:t>16.</w:t>
      </w:r>
      <w:r w:rsidRPr="001823A1">
        <w:rPr>
          <w:b/>
          <w:bCs/>
          <w:lang w:val="cs-CZ"/>
        </w:rPr>
        <w:tab/>
        <w:t>INFORMACE V BRAILLOVĚ PÍSMU</w:t>
      </w:r>
    </w:p>
    <w:p w14:paraId="002E8CAE" w14:textId="77777777" w:rsidR="00CA7CCF" w:rsidRPr="001823A1" w:rsidRDefault="00CA7CCF" w:rsidP="00115B4A">
      <w:pPr>
        <w:rPr>
          <w:lang w:val="cs-CZ"/>
        </w:rPr>
      </w:pPr>
    </w:p>
    <w:p w14:paraId="14D791E8" w14:textId="77777777" w:rsidR="00CA7CCF" w:rsidRPr="001823A1" w:rsidRDefault="00CA7CCF" w:rsidP="00115B4A">
      <w:pPr>
        <w:rPr>
          <w:lang w:val="cs-CZ"/>
        </w:rPr>
      </w:pPr>
      <w:r w:rsidRPr="001823A1">
        <w:rPr>
          <w:lang w:val="cs-CZ"/>
        </w:rPr>
        <w:t>Xolair 75 mg</w:t>
      </w:r>
    </w:p>
    <w:p w14:paraId="2D052895" w14:textId="77777777" w:rsidR="00CA7CCF" w:rsidRPr="001823A1" w:rsidRDefault="00CA7CCF" w:rsidP="00115B4A">
      <w:pPr>
        <w:rPr>
          <w:lang w:val="cs-CZ"/>
        </w:rPr>
      </w:pPr>
    </w:p>
    <w:p w14:paraId="39F29FEC" w14:textId="77777777" w:rsidR="00AF2938" w:rsidRPr="001823A1" w:rsidRDefault="00AF2938" w:rsidP="00115B4A">
      <w:pPr>
        <w:rPr>
          <w:lang w:val="cs-CZ"/>
        </w:rPr>
      </w:pPr>
    </w:p>
    <w:p w14:paraId="2BEDEAD7" w14:textId="77777777" w:rsidR="00AF2938" w:rsidRPr="001823A1" w:rsidRDefault="00AF2938" w:rsidP="00115B4A">
      <w:pPr>
        <w:widowControl w:val="0"/>
        <w:pBdr>
          <w:top w:val="single" w:sz="4" w:space="1" w:color="auto"/>
          <w:left w:val="single" w:sz="4" w:space="4" w:color="auto"/>
          <w:bottom w:val="single" w:sz="4" w:space="1" w:color="auto"/>
          <w:right w:val="single" w:sz="4" w:space="4" w:color="auto"/>
        </w:pBdr>
        <w:ind w:left="-3"/>
        <w:rPr>
          <w:i/>
          <w:noProof/>
          <w:lang w:val="cs-CZ"/>
        </w:rPr>
      </w:pPr>
      <w:r w:rsidRPr="001823A1">
        <w:rPr>
          <w:b/>
          <w:noProof/>
          <w:lang w:val="cs-CZ"/>
        </w:rPr>
        <w:t>17.</w:t>
      </w:r>
      <w:r w:rsidRPr="001823A1">
        <w:rPr>
          <w:b/>
          <w:noProof/>
          <w:lang w:val="cs-CZ"/>
        </w:rPr>
        <w:tab/>
        <w:t>JEDINEČNÝ IDENTIFIKÁTOR – 2D ČÁROVÝ KÓD</w:t>
      </w:r>
    </w:p>
    <w:p w14:paraId="6157063B" w14:textId="77777777" w:rsidR="00AF2938" w:rsidRPr="001823A1" w:rsidRDefault="00AF2938" w:rsidP="00115B4A">
      <w:pPr>
        <w:widowControl w:val="0"/>
        <w:rPr>
          <w:noProof/>
          <w:lang w:val="cs-CZ"/>
        </w:rPr>
      </w:pPr>
    </w:p>
    <w:p w14:paraId="6296F440" w14:textId="77777777" w:rsidR="00AF2938" w:rsidRPr="001823A1" w:rsidRDefault="00AF2938" w:rsidP="00115B4A">
      <w:pPr>
        <w:widowControl w:val="0"/>
        <w:rPr>
          <w:noProof/>
          <w:lang w:val="cs-CZ"/>
        </w:rPr>
      </w:pPr>
    </w:p>
    <w:p w14:paraId="54252DE4" w14:textId="77777777" w:rsidR="00AF2938" w:rsidRPr="001823A1" w:rsidRDefault="00AF2938" w:rsidP="00C358F8">
      <w:pPr>
        <w:keepNext/>
        <w:widowControl w:val="0"/>
        <w:pBdr>
          <w:top w:val="single" w:sz="4" w:space="1" w:color="auto"/>
          <w:left w:val="single" w:sz="4" w:space="4" w:color="auto"/>
          <w:bottom w:val="single" w:sz="4" w:space="1" w:color="auto"/>
          <w:right w:val="single" w:sz="4" w:space="4" w:color="auto"/>
        </w:pBdr>
        <w:ind w:left="-6"/>
        <w:rPr>
          <w:i/>
          <w:noProof/>
          <w:lang w:val="cs-CZ"/>
        </w:rPr>
      </w:pPr>
      <w:r w:rsidRPr="001823A1">
        <w:rPr>
          <w:b/>
          <w:noProof/>
          <w:lang w:val="cs-CZ"/>
        </w:rPr>
        <w:lastRenderedPageBreak/>
        <w:t>18.</w:t>
      </w:r>
      <w:r w:rsidRPr="001823A1">
        <w:rPr>
          <w:b/>
          <w:noProof/>
          <w:lang w:val="cs-CZ"/>
        </w:rPr>
        <w:tab/>
        <w:t>JEDINEČNÝ IDENTIFIKÁTOR – DATA ČITELNÁ OKEM</w:t>
      </w:r>
    </w:p>
    <w:p w14:paraId="315E5A39" w14:textId="77777777" w:rsidR="00AF2938" w:rsidRPr="001823A1" w:rsidRDefault="00AF2938" w:rsidP="00115B4A">
      <w:pPr>
        <w:rPr>
          <w:lang w:val="cs-CZ"/>
        </w:rPr>
      </w:pPr>
    </w:p>
    <w:p w14:paraId="0BB800BF" w14:textId="77777777" w:rsidR="00CA7CCF" w:rsidRPr="007224A4" w:rsidRDefault="00CA7CCF" w:rsidP="00115B4A">
      <w:pPr>
        <w:rPr>
          <w:lang w:val="cs-CZ"/>
        </w:rPr>
      </w:pPr>
      <w:r w:rsidRPr="001823A1">
        <w:rPr>
          <w:b/>
          <w:bCs/>
          <w:lang w:val="cs-CZ"/>
        </w:rPr>
        <w:br w:type="page"/>
      </w:r>
    </w:p>
    <w:p w14:paraId="2D01502B" w14:textId="77777777" w:rsidR="00545D33" w:rsidRPr="001823A1" w:rsidRDefault="00545D33" w:rsidP="00115B4A">
      <w:pPr>
        <w:rPr>
          <w:lang w:val="cs-CZ"/>
        </w:rPr>
      </w:pPr>
    </w:p>
    <w:p w14:paraId="266D3E9D" w14:textId="77777777" w:rsidR="00016F99" w:rsidRPr="001823A1" w:rsidRDefault="00016F99" w:rsidP="00115B4A">
      <w:pPr>
        <w:pBdr>
          <w:top w:val="single" w:sz="4" w:space="1" w:color="auto"/>
          <w:left w:val="single" w:sz="4" w:space="4" w:color="auto"/>
          <w:bottom w:val="single" w:sz="4" w:space="1" w:color="auto"/>
          <w:right w:val="single" w:sz="4" w:space="4" w:color="auto"/>
        </w:pBdr>
        <w:rPr>
          <w:b/>
          <w:bCs/>
          <w:lang w:val="cs-CZ"/>
        </w:rPr>
      </w:pPr>
      <w:r w:rsidRPr="001823A1">
        <w:rPr>
          <w:b/>
          <w:bCs/>
          <w:lang w:val="cs-CZ"/>
        </w:rPr>
        <w:t>MINIMÁLNÍ ÚDAJE UVÁDĚNÉ NA BLISTRECH NEBO STRIPECH</w:t>
      </w:r>
    </w:p>
    <w:p w14:paraId="4807E154" w14:textId="77777777" w:rsidR="00016F99" w:rsidRPr="001823A1" w:rsidRDefault="00016F99" w:rsidP="00115B4A">
      <w:pPr>
        <w:pBdr>
          <w:top w:val="single" w:sz="4" w:space="1" w:color="auto"/>
          <w:left w:val="single" w:sz="4" w:space="4" w:color="auto"/>
          <w:bottom w:val="single" w:sz="4" w:space="1" w:color="auto"/>
          <w:right w:val="single" w:sz="4" w:space="4" w:color="auto"/>
        </w:pBdr>
        <w:rPr>
          <w:lang w:val="cs-CZ"/>
        </w:rPr>
      </w:pPr>
    </w:p>
    <w:p w14:paraId="715C3A9D" w14:textId="77777777" w:rsidR="00016F99" w:rsidRPr="001823A1" w:rsidRDefault="00016F99" w:rsidP="00115B4A">
      <w:pPr>
        <w:pBdr>
          <w:top w:val="single" w:sz="4" w:space="1" w:color="auto"/>
          <w:left w:val="single" w:sz="4" w:space="4" w:color="auto"/>
          <w:bottom w:val="single" w:sz="4" w:space="1" w:color="auto"/>
          <w:right w:val="single" w:sz="4" w:space="4" w:color="auto"/>
        </w:pBdr>
        <w:rPr>
          <w:b/>
          <w:bCs/>
          <w:lang w:val="cs-CZ"/>
        </w:rPr>
      </w:pPr>
      <w:r w:rsidRPr="001823A1">
        <w:rPr>
          <w:b/>
          <w:bCs/>
          <w:lang w:val="cs-CZ"/>
        </w:rPr>
        <w:t>BLISTRY PRO PŘEDPLNĚNOU INJEKČNÍ STŘÍKAČKU</w:t>
      </w:r>
    </w:p>
    <w:p w14:paraId="7A4196D6" w14:textId="77777777" w:rsidR="00CA7CCF" w:rsidRPr="001823A1" w:rsidRDefault="00CA7CCF" w:rsidP="00115B4A">
      <w:pPr>
        <w:rPr>
          <w:lang w:val="cs-CZ"/>
        </w:rPr>
      </w:pPr>
    </w:p>
    <w:p w14:paraId="41448F0C" w14:textId="77777777" w:rsidR="00CA7CCF" w:rsidRPr="001823A1" w:rsidRDefault="00CA7CCF" w:rsidP="00115B4A">
      <w:pPr>
        <w:rPr>
          <w:lang w:val="cs-CZ"/>
        </w:rPr>
      </w:pPr>
    </w:p>
    <w:p w14:paraId="7E308A36"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w:t>
      </w:r>
      <w:r w:rsidRPr="001823A1">
        <w:rPr>
          <w:b/>
          <w:bCs/>
          <w:lang w:val="cs-CZ"/>
        </w:rPr>
        <w:tab/>
        <w:t>NÁZEV LÉČIVÉHO PŘÍPRAVKU</w:t>
      </w:r>
    </w:p>
    <w:p w14:paraId="27332511" w14:textId="77777777" w:rsidR="00CA7CCF" w:rsidRPr="001823A1" w:rsidRDefault="00CA7CCF" w:rsidP="00115B4A">
      <w:pPr>
        <w:rPr>
          <w:lang w:val="cs-CZ"/>
        </w:rPr>
      </w:pPr>
    </w:p>
    <w:p w14:paraId="7021C2EE" w14:textId="39C9DE4A" w:rsidR="00CA7CCF" w:rsidRPr="001823A1" w:rsidRDefault="00CA7CCF" w:rsidP="00115B4A">
      <w:pPr>
        <w:pStyle w:val="Text"/>
        <w:spacing w:before="0"/>
        <w:jc w:val="left"/>
        <w:rPr>
          <w:lang w:val="cs-CZ"/>
        </w:rPr>
      </w:pPr>
      <w:r w:rsidRPr="001823A1">
        <w:rPr>
          <w:lang w:val="cs-CZ"/>
        </w:rPr>
        <w:t xml:space="preserve">Xolair 75 mg </w:t>
      </w:r>
      <w:r w:rsidR="00B74B9A" w:rsidRPr="001823A1">
        <w:rPr>
          <w:lang w:val="cs-CZ"/>
        </w:rPr>
        <w:t>injekční roztok v předplněné injekční stříkačce</w:t>
      </w:r>
    </w:p>
    <w:p w14:paraId="5A4028C8" w14:textId="10619FB7" w:rsidR="00CA7CCF" w:rsidRPr="001823A1" w:rsidRDefault="000A15EB" w:rsidP="00115B4A">
      <w:pPr>
        <w:pStyle w:val="Text"/>
        <w:spacing w:before="0"/>
        <w:jc w:val="left"/>
        <w:rPr>
          <w:lang w:val="cs-CZ"/>
        </w:rPr>
      </w:pPr>
      <w:r w:rsidRPr="001823A1">
        <w:rPr>
          <w:lang w:val="cs-CZ"/>
        </w:rPr>
        <w:t>o</w:t>
      </w:r>
      <w:r w:rsidR="00CA7CCF" w:rsidRPr="001823A1">
        <w:rPr>
          <w:lang w:val="cs-CZ"/>
        </w:rPr>
        <w:t>malizumab</w:t>
      </w:r>
    </w:p>
    <w:p w14:paraId="0C8739EC" w14:textId="77777777" w:rsidR="006123CF" w:rsidRPr="001823A1" w:rsidRDefault="006123CF" w:rsidP="00115B4A">
      <w:pPr>
        <w:rPr>
          <w:lang w:val="cs-CZ"/>
        </w:rPr>
      </w:pPr>
    </w:p>
    <w:p w14:paraId="6AD98943" w14:textId="77777777" w:rsidR="00CA7CCF" w:rsidRPr="001823A1" w:rsidRDefault="00CA7CCF" w:rsidP="00115B4A">
      <w:pPr>
        <w:rPr>
          <w:lang w:val="cs-CZ"/>
        </w:rPr>
      </w:pPr>
    </w:p>
    <w:p w14:paraId="3673ACED" w14:textId="77777777" w:rsidR="00CA7CCF" w:rsidRPr="001823A1" w:rsidRDefault="00CA7CCF"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2.</w:t>
      </w:r>
      <w:r w:rsidRPr="001823A1">
        <w:rPr>
          <w:b/>
          <w:bCs/>
          <w:lang w:val="cs-CZ"/>
        </w:rPr>
        <w:tab/>
        <w:t>NÁZEV DRŽITELE ROZHODNUTÍ O REGISTRACI</w:t>
      </w:r>
    </w:p>
    <w:p w14:paraId="0EBDD4FF" w14:textId="77777777" w:rsidR="00CA7CCF" w:rsidRPr="001823A1" w:rsidRDefault="00CA7CCF" w:rsidP="00115B4A">
      <w:pPr>
        <w:rPr>
          <w:lang w:val="cs-CZ"/>
        </w:rPr>
      </w:pPr>
    </w:p>
    <w:p w14:paraId="23A0E666" w14:textId="77777777" w:rsidR="00CA7CCF" w:rsidRPr="001823A1" w:rsidRDefault="00CA7CCF" w:rsidP="00115B4A">
      <w:pPr>
        <w:rPr>
          <w:lang w:val="cs-CZ"/>
        </w:rPr>
      </w:pPr>
      <w:r w:rsidRPr="001823A1">
        <w:rPr>
          <w:lang w:val="cs-CZ"/>
        </w:rPr>
        <w:t>Novartis Europharm Limited</w:t>
      </w:r>
    </w:p>
    <w:p w14:paraId="6EB38D86" w14:textId="77777777" w:rsidR="00CA7CCF" w:rsidRPr="001823A1" w:rsidRDefault="00CA7CCF" w:rsidP="00115B4A">
      <w:pPr>
        <w:rPr>
          <w:lang w:val="cs-CZ"/>
        </w:rPr>
      </w:pPr>
    </w:p>
    <w:p w14:paraId="79494FE7" w14:textId="77777777" w:rsidR="00CA7CCF" w:rsidRPr="001823A1" w:rsidRDefault="00CA7CCF" w:rsidP="00115B4A">
      <w:pPr>
        <w:rPr>
          <w:lang w:val="cs-CZ"/>
        </w:rPr>
      </w:pPr>
    </w:p>
    <w:p w14:paraId="0C8B456F"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3.</w:t>
      </w:r>
      <w:r w:rsidRPr="001823A1">
        <w:rPr>
          <w:b/>
          <w:bCs/>
          <w:lang w:val="cs-CZ"/>
        </w:rPr>
        <w:tab/>
        <w:t>POUŽITELNOST</w:t>
      </w:r>
    </w:p>
    <w:p w14:paraId="55F3782F" w14:textId="77777777" w:rsidR="00CA7CCF" w:rsidRPr="001823A1" w:rsidRDefault="00CA7CCF" w:rsidP="00115B4A">
      <w:pPr>
        <w:rPr>
          <w:lang w:val="cs-CZ"/>
        </w:rPr>
      </w:pPr>
    </w:p>
    <w:p w14:paraId="78567A23" w14:textId="77777777" w:rsidR="00CA7CCF" w:rsidRPr="001823A1" w:rsidRDefault="00CA7CCF" w:rsidP="00115B4A">
      <w:pPr>
        <w:rPr>
          <w:lang w:val="cs-CZ"/>
        </w:rPr>
      </w:pPr>
      <w:r w:rsidRPr="001823A1">
        <w:rPr>
          <w:lang w:val="cs-CZ"/>
        </w:rPr>
        <w:t>EXP</w:t>
      </w:r>
    </w:p>
    <w:p w14:paraId="28989377" w14:textId="77777777" w:rsidR="00CA7CCF" w:rsidRPr="001823A1" w:rsidRDefault="00CA7CCF" w:rsidP="00115B4A">
      <w:pPr>
        <w:rPr>
          <w:lang w:val="cs-CZ"/>
        </w:rPr>
      </w:pPr>
    </w:p>
    <w:p w14:paraId="005E14BA" w14:textId="77777777" w:rsidR="00CA7CCF" w:rsidRPr="001823A1" w:rsidRDefault="00CA7CCF" w:rsidP="00115B4A">
      <w:pPr>
        <w:rPr>
          <w:lang w:val="cs-CZ"/>
        </w:rPr>
      </w:pPr>
    </w:p>
    <w:p w14:paraId="344DC48A"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4.</w:t>
      </w:r>
      <w:r w:rsidRPr="001823A1">
        <w:rPr>
          <w:b/>
          <w:bCs/>
          <w:lang w:val="cs-CZ"/>
        </w:rPr>
        <w:tab/>
        <w:t>ČÍSLO ŠARŽE</w:t>
      </w:r>
    </w:p>
    <w:p w14:paraId="2679B8FA" w14:textId="77777777" w:rsidR="00CA7CCF" w:rsidRPr="001823A1" w:rsidRDefault="00CA7CCF" w:rsidP="00115B4A">
      <w:pPr>
        <w:rPr>
          <w:lang w:val="cs-CZ"/>
        </w:rPr>
      </w:pPr>
    </w:p>
    <w:p w14:paraId="26BA24B1" w14:textId="77777777" w:rsidR="00CA7CCF" w:rsidRPr="001823A1" w:rsidRDefault="00CA7CCF" w:rsidP="00115B4A">
      <w:pPr>
        <w:rPr>
          <w:lang w:val="cs-CZ"/>
        </w:rPr>
      </w:pPr>
      <w:r w:rsidRPr="001823A1">
        <w:rPr>
          <w:lang w:val="cs-CZ"/>
        </w:rPr>
        <w:t>Lot</w:t>
      </w:r>
    </w:p>
    <w:p w14:paraId="4E1E53EC" w14:textId="77777777" w:rsidR="00CA7CCF" w:rsidRPr="001823A1" w:rsidRDefault="00CA7CCF" w:rsidP="00115B4A">
      <w:pPr>
        <w:rPr>
          <w:lang w:val="cs-CZ"/>
        </w:rPr>
      </w:pPr>
    </w:p>
    <w:p w14:paraId="7C86525B" w14:textId="77777777" w:rsidR="00CA7CCF" w:rsidRPr="001823A1" w:rsidRDefault="00CA7CCF" w:rsidP="00115B4A">
      <w:pPr>
        <w:rPr>
          <w:lang w:val="cs-CZ"/>
        </w:rPr>
      </w:pPr>
    </w:p>
    <w:p w14:paraId="48127427"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5.</w:t>
      </w:r>
      <w:r w:rsidRPr="001823A1">
        <w:rPr>
          <w:b/>
          <w:bCs/>
          <w:lang w:val="cs-CZ"/>
        </w:rPr>
        <w:tab/>
        <w:t>JINÉ</w:t>
      </w:r>
    </w:p>
    <w:p w14:paraId="06FEE931" w14:textId="77777777" w:rsidR="00CA7CCF" w:rsidRPr="001823A1" w:rsidRDefault="00CA7CCF" w:rsidP="00115B4A">
      <w:pPr>
        <w:rPr>
          <w:lang w:val="cs-CZ"/>
        </w:rPr>
      </w:pPr>
    </w:p>
    <w:p w14:paraId="12941EC5" w14:textId="73D270FB" w:rsidR="006309EA" w:rsidRPr="001823A1" w:rsidRDefault="006309EA" w:rsidP="00115B4A">
      <w:pPr>
        <w:rPr>
          <w:lang w:val="cs-CZ"/>
        </w:rPr>
      </w:pPr>
      <w:r w:rsidRPr="001823A1">
        <w:rPr>
          <w:lang w:val="cs-CZ"/>
        </w:rPr>
        <w:t>Subkutánní podání</w:t>
      </w:r>
    </w:p>
    <w:p w14:paraId="7DF7DE50" w14:textId="53E9AA1E" w:rsidR="006309EA" w:rsidRPr="001823A1" w:rsidRDefault="006309EA" w:rsidP="00115B4A">
      <w:pPr>
        <w:rPr>
          <w:lang w:val="cs-CZ"/>
        </w:rPr>
      </w:pPr>
      <w:r w:rsidRPr="001823A1">
        <w:rPr>
          <w:lang w:val="cs-CZ"/>
        </w:rPr>
        <w:t>Jednorázové podání</w:t>
      </w:r>
    </w:p>
    <w:p w14:paraId="4630308B" w14:textId="77777777" w:rsidR="006309EA" w:rsidRPr="001823A1" w:rsidRDefault="006309EA" w:rsidP="00115B4A">
      <w:pPr>
        <w:rPr>
          <w:lang w:val="cs-CZ"/>
        </w:rPr>
      </w:pPr>
    </w:p>
    <w:p w14:paraId="73D1F273" w14:textId="77777777" w:rsidR="00CA7CCF" w:rsidRPr="007224A4" w:rsidRDefault="00CA7CCF" w:rsidP="00115B4A">
      <w:pPr>
        <w:rPr>
          <w:lang w:val="cs-CZ"/>
        </w:rPr>
      </w:pPr>
      <w:r w:rsidRPr="001823A1">
        <w:rPr>
          <w:b/>
          <w:bCs/>
          <w:lang w:val="cs-CZ"/>
        </w:rPr>
        <w:br w:type="page"/>
      </w:r>
    </w:p>
    <w:p w14:paraId="584F2D9F" w14:textId="77777777" w:rsidR="00545D33" w:rsidRPr="001823A1" w:rsidRDefault="00545D33" w:rsidP="00115B4A">
      <w:pPr>
        <w:rPr>
          <w:lang w:val="cs-CZ"/>
        </w:rPr>
      </w:pPr>
    </w:p>
    <w:p w14:paraId="709612BD" w14:textId="77777777" w:rsidR="00016F99" w:rsidRPr="001823A1" w:rsidRDefault="00016F99" w:rsidP="00115B4A">
      <w:pPr>
        <w:pBdr>
          <w:top w:val="single" w:sz="4" w:space="1" w:color="auto"/>
          <w:left w:val="single" w:sz="4" w:space="4" w:color="auto"/>
          <w:bottom w:val="single" w:sz="4" w:space="1" w:color="auto"/>
          <w:right w:val="single" w:sz="4" w:space="4" w:color="auto"/>
        </w:pBdr>
        <w:rPr>
          <w:b/>
          <w:bCs/>
          <w:lang w:val="cs-CZ"/>
        </w:rPr>
      </w:pPr>
      <w:r w:rsidRPr="001823A1">
        <w:rPr>
          <w:b/>
          <w:bCs/>
          <w:lang w:val="cs-CZ"/>
        </w:rPr>
        <w:t>MINIMÁLNÍ ÚDAJE UVÁDĚNÉ NA MALÉM VNITŘNÍM OBALU</w:t>
      </w:r>
    </w:p>
    <w:p w14:paraId="4859BEAB" w14:textId="77777777" w:rsidR="00016F99" w:rsidRPr="001823A1" w:rsidRDefault="00016F99" w:rsidP="00115B4A">
      <w:pPr>
        <w:pBdr>
          <w:top w:val="single" w:sz="4" w:space="1" w:color="auto"/>
          <w:left w:val="single" w:sz="4" w:space="4" w:color="auto"/>
          <w:bottom w:val="single" w:sz="4" w:space="1" w:color="auto"/>
          <w:right w:val="single" w:sz="4" w:space="4" w:color="auto"/>
        </w:pBdr>
        <w:rPr>
          <w:lang w:val="cs-CZ"/>
        </w:rPr>
      </w:pPr>
    </w:p>
    <w:p w14:paraId="35F47014" w14:textId="77777777" w:rsidR="00016F99" w:rsidRPr="001823A1" w:rsidRDefault="00016F99" w:rsidP="00115B4A">
      <w:pPr>
        <w:pBdr>
          <w:top w:val="single" w:sz="4" w:space="1" w:color="auto"/>
          <w:left w:val="single" w:sz="4" w:space="4" w:color="auto"/>
          <w:bottom w:val="single" w:sz="4" w:space="1" w:color="auto"/>
          <w:right w:val="single" w:sz="4" w:space="4" w:color="auto"/>
        </w:pBdr>
        <w:rPr>
          <w:b/>
          <w:bCs/>
          <w:lang w:val="cs-CZ"/>
        </w:rPr>
      </w:pPr>
      <w:r w:rsidRPr="001823A1">
        <w:rPr>
          <w:b/>
          <w:bCs/>
          <w:lang w:val="cs-CZ"/>
        </w:rPr>
        <w:t>OZNAČENÍ PŘEDPLNĚNÉ INJEKČNÍ STŘÍKAČKY</w:t>
      </w:r>
    </w:p>
    <w:p w14:paraId="7D7C6D74" w14:textId="77777777" w:rsidR="00CA7CCF" w:rsidRPr="001823A1" w:rsidRDefault="00CA7CCF" w:rsidP="00115B4A">
      <w:pPr>
        <w:rPr>
          <w:lang w:val="cs-CZ"/>
        </w:rPr>
      </w:pPr>
    </w:p>
    <w:p w14:paraId="297FF234" w14:textId="77777777" w:rsidR="00CA7CCF" w:rsidRPr="001823A1" w:rsidRDefault="00CA7CCF" w:rsidP="00115B4A">
      <w:pPr>
        <w:rPr>
          <w:lang w:val="cs-CZ"/>
        </w:rPr>
      </w:pPr>
    </w:p>
    <w:p w14:paraId="2C7B807F"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w:t>
      </w:r>
      <w:r w:rsidRPr="001823A1">
        <w:rPr>
          <w:b/>
          <w:bCs/>
          <w:lang w:val="cs-CZ"/>
        </w:rPr>
        <w:tab/>
        <w:t>NÁZEV LÉČIVÉHO PŘÍPRAVKU</w:t>
      </w:r>
      <w:r w:rsidR="000E0962" w:rsidRPr="001823A1">
        <w:rPr>
          <w:b/>
          <w:bCs/>
          <w:lang w:val="cs-CZ"/>
        </w:rPr>
        <w:t xml:space="preserve"> A CESTA/CESTY PODÁNÍ</w:t>
      </w:r>
    </w:p>
    <w:p w14:paraId="18FD462E" w14:textId="77777777" w:rsidR="00CA7CCF" w:rsidRPr="001823A1" w:rsidRDefault="00CA7CCF" w:rsidP="00115B4A">
      <w:pPr>
        <w:rPr>
          <w:lang w:val="cs-CZ"/>
        </w:rPr>
      </w:pPr>
    </w:p>
    <w:p w14:paraId="477A1579" w14:textId="77777777" w:rsidR="00CA7CCF" w:rsidRPr="001823A1" w:rsidRDefault="00CA7CCF" w:rsidP="00115B4A">
      <w:pPr>
        <w:pStyle w:val="Text"/>
        <w:spacing w:before="0"/>
        <w:jc w:val="left"/>
        <w:rPr>
          <w:lang w:val="cs-CZ"/>
        </w:rPr>
      </w:pPr>
      <w:r w:rsidRPr="001823A1">
        <w:rPr>
          <w:lang w:val="cs-CZ"/>
        </w:rPr>
        <w:t>Xolair 75 mg injek</w:t>
      </w:r>
      <w:r w:rsidR="00E563E2" w:rsidRPr="001823A1">
        <w:rPr>
          <w:lang w:val="cs-CZ"/>
        </w:rPr>
        <w:t>ce</w:t>
      </w:r>
    </w:p>
    <w:p w14:paraId="319696BA" w14:textId="58164D8B" w:rsidR="00CA7CCF" w:rsidRPr="001823A1" w:rsidRDefault="000A15EB" w:rsidP="00115B4A">
      <w:pPr>
        <w:pStyle w:val="Text"/>
        <w:spacing w:before="0"/>
        <w:jc w:val="left"/>
        <w:rPr>
          <w:lang w:val="cs-CZ"/>
        </w:rPr>
      </w:pPr>
      <w:r w:rsidRPr="001823A1">
        <w:rPr>
          <w:lang w:val="cs-CZ"/>
        </w:rPr>
        <w:t>o</w:t>
      </w:r>
      <w:r w:rsidR="00CA7CCF" w:rsidRPr="001823A1">
        <w:rPr>
          <w:lang w:val="cs-CZ"/>
        </w:rPr>
        <w:t>malizumab</w:t>
      </w:r>
    </w:p>
    <w:p w14:paraId="79213A41" w14:textId="77777777" w:rsidR="00CA7CCF" w:rsidRPr="001823A1" w:rsidRDefault="00CA7CCF" w:rsidP="00115B4A">
      <w:pPr>
        <w:rPr>
          <w:lang w:val="cs-CZ"/>
        </w:rPr>
      </w:pPr>
      <w:r w:rsidRPr="001823A1">
        <w:rPr>
          <w:lang w:val="cs-CZ"/>
        </w:rPr>
        <w:t>s.c.</w:t>
      </w:r>
    </w:p>
    <w:p w14:paraId="0AC4C3E8" w14:textId="77777777" w:rsidR="00CA7CCF" w:rsidRPr="001823A1" w:rsidRDefault="00CA7CCF" w:rsidP="00115B4A">
      <w:pPr>
        <w:rPr>
          <w:lang w:val="cs-CZ"/>
        </w:rPr>
      </w:pPr>
    </w:p>
    <w:p w14:paraId="399C4B29" w14:textId="77777777" w:rsidR="00CA7CCF" w:rsidRPr="001823A1" w:rsidRDefault="00CA7CCF" w:rsidP="00115B4A">
      <w:pPr>
        <w:rPr>
          <w:lang w:val="cs-CZ"/>
        </w:rPr>
      </w:pPr>
    </w:p>
    <w:p w14:paraId="3BFC405B"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2.</w:t>
      </w:r>
      <w:r w:rsidRPr="001823A1">
        <w:rPr>
          <w:b/>
          <w:bCs/>
          <w:lang w:val="cs-CZ"/>
        </w:rPr>
        <w:tab/>
        <w:t>ZPŮSOB PODÁNÍ</w:t>
      </w:r>
    </w:p>
    <w:p w14:paraId="573DC271" w14:textId="77777777" w:rsidR="00CA7CCF" w:rsidRPr="001823A1" w:rsidRDefault="00CA7CCF" w:rsidP="00115B4A">
      <w:pPr>
        <w:rPr>
          <w:lang w:val="cs-CZ"/>
        </w:rPr>
      </w:pPr>
    </w:p>
    <w:p w14:paraId="77594BA7" w14:textId="77777777" w:rsidR="00CA7CCF" w:rsidRPr="001823A1" w:rsidRDefault="00CA7CCF" w:rsidP="00115B4A">
      <w:pPr>
        <w:rPr>
          <w:lang w:val="cs-CZ"/>
        </w:rPr>
      </w:pPr>
    </w:p>
    <w:p w14:paraId="37B8475F"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3.</w:t>
      </w:r>
      <w:r w:rsidRPr="001823A1">
        <w:rPr>
          <w:b/>
          <w:bCs/>
          <w:lang w:val="cs-CZ"/>
        </w:rPr>
        <w:tab/>
        <w:t>POUŽITELNOST</w:t>
      </w:r>
    </w:p>
    <w:p w14:paraId="3396CB2C" w14:textId="77777777" w:rsidR="00CA7CCF" w:rsidRPr="001823A1" w:rsidRDefault="00CA7CCF" w:rsidP="00115B4A">
      <w:pPr>
        <w:rPr>
          <w:lang w:val="cs-CZ"/>
        </w:rPr>
      </w:pPr>
    </w:p>
    <w:p w14:paraId="3AFD31A6" w14:textId="77777777" w:rsidR="00CA7CCF" w:rsidRPr="001823A1" w:rsidRDefault="00CA7CCF" w:rsidP="00115B4A">
      <w:pPr>
        <w:pStyle w:val="Text"/>
        <w:spacing w:before="0"/>
        <w:jc w:val="left"/>
        <w:rPr>
          <w:lang w:val="cs-CZ"/>
        </w:rPr>
      </w:pPr>
      <w:r w:rsidRPr="001823A1">
        <w:rPr>
          <w:lang w:val="cs-CZ"/>
        </w:rPr>
        <w:t>EXP</w:t>
      </w:r>
    </w:p>
    <w:p w14:paraId="1E667EE7" w14:textId="77777777" w:rsidR="00CA7CCF" w:rsidRPr="001823A1" w:rsidRDefault="00CA7CCF" w:rsidP="00115B4A">
      <w:pPr>
        <w:rPr>
          <w:lang w:val="cs-CZ"/>
        </w:rPr>
      </w:pPr>
    </w:p>
    <w:p w14:paraId="5D1F3656" w14:textId="77777777" w:rsidR="00CA7CCF" w:rsidRPr="001823A1" w:rsidRDefault="00CA7CCF" w:rsidP="00115B4A">
      <w:pPr>
        <w:rPr>
          <w:lang w:val="cs-CZ"/>
        </w:rPr>
      </w:pPr>
    </w:p>
    <w:p w14:paraId="117479F4"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4.</w:t>
      </w:r>
      <w:r w:rsidRPr="001823A1">
        <w:rPr>
          <w:b/>
          <w:bCs/>
          <w:lang w:val="cs-CZ"/>
        </w:rPr>
        <w:tab/>
        <w:t>ČÍSLO ŠARŽE</w:t>
      </w:r>
    </w:p>
    <w:p w14:paraId="3C775105" w14:textId="77777777" w:rsidR="00CA7CCF" w:rsidRPr="001823A1" w:rsidRDefault="00CA7CCF" w:rsidP="00115B4A">
      <w:pPr>
        <w:rPr>
          <w:lang w:val="cs-CZ"/>
        </w:rPr>
      </w:pPr>
    </w:p>
    <w:p w14:paraId="486BFC51" w14:textId="77777777" w:rsidR="00CA7CCF" w:rsidRPr="001823A1" w:rsidRDefault="00CA7CCF" w:rsidP="00115B4A">
      <w:pPr>
        <w:pStyle w:val="Text"/>
        <w:spacing w:before="0"/>
        <w:jc w:val="left"/>
        <w:rPr>
          <w:lang w:val="cs-CZ"/>
        </w:rPr>
      </w:pPr>
      <w:r w:rsidRPr="001823A1">
        <w:rPr>
          <w:lang w:val="cs-CZ"/>
        </w:rPr>
        <w:t>Lot</w:t>
      </w:r>
    </w:p>
    <w:p w14:paraId="71BB7E8C" w14:textId="77777777" w:rsidR="00CA7CCF" w:rsidRPr="001823A1" w:rsidRDefault="00CA7CCF" w:rsidP="00115B4A">
      <w:pPr>
        <w:rPr>
          <w:lang w:val="cs-CZ"/>
        </w:rPr>
      </w:pPr>
    </w:p>
    <w:p w14:paraId="40F2B9DE" w14:textId="77777777" w:rsidR="00CA7CCF" w:rsidRPr="001823A1" w:rsidRDefault="00CA7CCF" w:rsidP="00115B4A">
      <w:pPr>
        <w:rPr>
          <w:lang w:val="cs-CZ"/>
        </w:rPr>
      </w:pPr>
    </w:p>
    <w:p w14:paraId="3AD160FA"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5.</w:t>
      </w:r>
      <w:r w:rsidRPr="001823A1">
        <w:rPr>
          <w:b/>
          <w:bCs/>
          <w:lang w:val="cs-CZ"/>
        </w:rPr>
        <w:tab/>
        <w:t>OBSAH UDANÝ JAKO HMOTNOST, OBJEM NEBO POČET</w:t>
      </w:r>
    </w:p>
    <w:p w14:paraId="0D821CCF" w14:textId="77777777" w:rsidR="00CA7CCF" w:rsidRPr="001823A1" w:rsidRDefault="00CA7CCF" w:rsidP="00115B4A">
      <w:pPr>
        <w:rPr>
          <w:lang w:val="cs-CZ"/>
        </w:rPr>
      </w:pPr>
    </w:p>
    <w:p w14:paraId="5397D756" w14:textId="77777777" w:rsidR="00CA7CCF" w:rsidRPr="001823A1" w:rsidRDefault="00CA7CCF" w:rsidP="00115B4A">
      <w:pPr>
        <w:pStyle w:val="Text"/>
        <w:spacing w:before="0"/>
        <w:jc w:val="left"/>
        <w:rPr>
          <w:lang w:val="cs-CZ"/>
        </w:rPr>
      </w:pPr>
      <w:r w:rsidRPr="001823A1">
        <w:rPr>
          <w:lang w:val="cs-CZ"/>
        </w:rPr>
        <w:t>0,5 ml</w:t>
      </w:r>
    </w:p>
    <w:p w14:paraId="032CE98B" w14:textId="77777777" w:rsidR="00CA7CCF" w:rsidRPr="001823A1" w:rsidRDefault="00CA7CCF" w:rsidP="00115B4A">
      <w:pPr>
        <w:pStyle w:val="Text"/>
        <w:spacing w:before="0"/>
        <w:jc w:val="left"/>
        <w:rPr>
          <w:lang w:val="cs-CZ"/>
        </w:rPr>
      </w:pPr>
    </w:p>
    <w:p w14:paraId="6D08312A" w14:textId="77777777" w:rsidR="00CA7CCF" w:rsidRPr="001823A1" w:rsidRDefault="00CA7CCF" w:rsidP="00115B4A">
      <w:pPr>
        <w:rPr>
          <w:lang w:val="cs-CZ"/>
        </w:rPr>
      </w:pPr>
    </w:p>
    <w:p w14:paraId="6E5316E3"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6.</w:t>
      </w:r>
      <w:r w:rsidRPr="001823A1">
        <w:rPr>
          <w:b/>
          <w:bCs/>
          <w:lang w:val="cs-CZ"/>
        </w:rPr>
        <w:tab/>
        <w:t>JINÉ</w:t>
      </w:r>
    </w:p>
    <w:p w14:paraId="04A1F256" w14:textId="77777777" w:rsidR="00CA7CCF" w:rsidRPr="001823A1" w:rsidRDefault="00CA7CCF" w:rsidP="00115B4A">
      <w:pPr>
        <w:rPr>
          <w:lang w:val="cs-CZ"/>
        </w:rPr>
      </w:pPr>
    </w:p>
    <w:p w14:paraId="53DA880F" w14:textId="2B0577C9" w:rsidR="00CA7CCF" w:rsidRPr="001823A1" w:rsidRDefault="00CA7CCF" w:rsidP="00115B4A">
      <w:pPr>
        <w:rPr>
          <w:lang w:val="cs-CZ"/>
        </w:rPr>
      </w:pPr>
      <w:r w:rsidRPr="001823A1">
        <w:rPr>
          <w:lang w:val="cs-CZ"/>
        </w:rPr>
        <w:br w:type="page"/>
      </w:r>
    </w:p>
    <w:p w14:paraId="4385B5AB" w14:textId="77777777" w:rsidR="006309EA" w:rsidRPr="001823A1" w:rsidRDefault="006309EA" w:rsidP="006309EA">
      <w:pPr>
        <w:rPr>
          <w:color w:val="000000"/>
        </w:rPr>
      </w:pPr>
    </w:p>
    <w:p w14:paraId="7B973ABB" w14:textId="3D1EF1C9" w:rsidR="006309EA" w:rsidRPr="001823A1" w:rsidRDefault="006309EA" w:rsidP="006309EA">
      <w:pPr>
        <w:pBdr>
          <w:top w:val="single" w:sz="4" w:space="1" w:color="auto"/>
          <w:left w:val="single" w:sz="4" w:space="4" w:color="auto"/>
          <w:bottom w:val="single" w:sz="4" w:space="1" w:color="auto"/>
          <w:right w:val="single" w:sz="4" w:space="4" w:color="auto"/>
        </w:pBdr>
        <w:rPr>
          <w:b/>
          <w:color w:val="000000"/>
        </w:rPr>
      </w:pPr>
      <w:r w:rsidRPr="001823A1">
        <w:rPr>
          <w:b/>
          <w:color w:val="000000"/>
        </w:rPr>
        <w:t>ÚDAJE UVÁDĚNÉ NA VNĚJŠÍM OBALU</w:t>
      </w:r>
    </w:p>
    <w:p w14:paraId="73B5216D" w14:textId="77777777" w:rsidR="006309EA" w:rsidRPr="001823A1" w:rsidRDefault="006309EA" w:rsidP="006309EA">
      <w:pPr>
        <w:pBdr>
          <w:top w:val="single" w:sz="4" w:space="1" w:color="auto"/>
          <w:left w:val="single" w:sz="4" w:space="4" w:color="auto"/>
          <w:bottom w:val="single" w:sz="4" w:space="1" w:color="auto"/>
          <w:right w:val="single" w:sz="4" w:space="4" w:color="auto"/>
        </w:pBdr>
        <w:rPr>
          <w:color w:val="000000"/>
        </w:rPr>
      </w:pPr>
    </w:p>
    <w:p w14:paraId="06D0386E" w14:textId="5E394459" w:rsidR="006309EA" w:rsidRPr="001823A1" w:rsidRDefault="006309EA" w:rsidP="006309EA">
      <w:pPr>
        <w:pBdr>
          <w:top w:val="single" w:sz="4" w:space="1" w:color="auto"/>
          <w:left w:val="single" w:sz="4" w:space="4" w:color="auto"/>
          <w:bottom w:val="single" w:sz="4" w:space="1" w:color="auto"/>
          <w:right w:val="single" w:sz="4" w:space="4" w:color="auto"/>
        </w:pBdr>
        <w:rPr>
          <w:b/>
          <w:color w:val="000000"/>
        </w:rPr>
      </w:pPr>
      <w:r w:rsidRPr="001823A1">
        <w:rPr>
          <w:b/>
          <w:color w:val="000000"/>
        </w:rPr>
        <w:t>KRABIČKA JEDNOTLIVÉHO BALENÍ</w:t>
      </w:r>
    </w:p>
    <w:p w14:paraId="7D1181BD" w14:textId="77777777" w:rsidR="006309EA" w:rsidRPr="001823A1" w:rsidRDefault="006309EA" w:rsidP="006309EA">
      <w:pPr>
        <w:rPr>
          <w:color w:val="000000"/>
        </w:rPr>
      </w:pPr>
    </w:p>
    <w:p w14:paraId="23AB2F31" w14:textId="77777777" w:rsidR="006309EA" w:rsidRPr="001823A1" w:rsidRDefault="006309EA" w:rsidP="006309EA">
      <w:pPr>
        <w:rPr>
          <w:color w:val="000000"/>
        </w:rPr>
      </w:pPr>
    </w:p>
    <w:p w14:paraId="793E2445" w14:textId="227BFC13"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w:t>
      </w:r>
      <w:r w:rsidRPr="001823A1">
        <w:rPr>
          <w:b/>
          <w:color w:val="000000"/>
        </w:rPr>
        <w:tab/>
      </w:r>
      <w:r w:rsidRPr="001823A1">
        <w:rPr>
          <w:b/>
        </w:rPr>
        <w:t>NÁZEV LÉČIVÉHO PŘÍPRAVKU</w:t>
      </w:r>
    </w:p>
    <w:p w14:paraId="6002511E" w14:textId="77777777" w:rsidR="006309EA" w:rsidRPr="001823A1" w:rsidRDefault="006309EA" w:rsidP="006309EA">
      <w:pPr>
        <w:pStyle w:val="Text"/>
        <w:spacing w:before="0"/>
        <w:jc w:val="left"/>
        <w:rPr>
          <w:color w:val="000000"/>
        </w:rPr>
      </w:pPr>
    </w:p>
    <w:p w14:paraId="53EED506" w14:textId="6B5B4F0E" w:rsidR="006309EA" w:rsidRPr="001823A1" w:rsidRDefault="006309EA" w:rsidP="006309EA">
      <w:pPr>
        <w:pStyle w:val="Text"/>
        <w:spacing w:before="0"/>
        <w:jc w:val="left"/>
      </w:pPr>
      <w:r w:rsidRPr="001823A1">
        <w:rPr>
          <w:color w:val="000000"/>
        </w:rPr>
        <w:t>Xolair 75 mg</w:t>
      </w:r>
      <w:r w:rsidRPr="001823A1">
        <w:t xml:space="preserve"> </w:t>
      </w:r>
      <w:proofErr w:type="spellStart"/>
      <w:r w:rsidRPr="001823A1">
        <w:t>injekční</w:t>
      </w:r>
      <w:proofErr w:type="spellEnd"/>
      <w:r w:rsidRPr="001823A1">
        <w:t xml:space="preserve"> </w:t>
      </w:r>
      <w:proofErr w:type="spellStart"/>
      <w:r w:rsidRPr="001823A1">
        <w:t>roztok</w:t>
      </w:r>
      <w:proofErr w:type="spellEnd"/>
      <w:r w:rsidRPr="001823A1">
        <w:t xml:space="preserve"> v </w:t>
      </w:r>
      <w:proofErr w:type="spellStart"/>
      <w:r w:rsidRPr="001823A1">
        <w:t>předplněném</w:t>
      </w:r>
      <w:proofErr w:type="spellEnd"/>
      <w:r w:rsidRPr="001823A1">
        <w:t xml:space="preserve"> </w:t>
      </w:r>
      <w:proofErr w:type="spellStart"/>
      <w:r w:rsidRPr="001823A1">
        <w:t>peru</w:t>
      </w:r>
      <w:proofErr w:type="spellEnd"/>
    </w:p>
    <w:p w14:paraId="0C6F1AF4" w14:textId="77777777" w:rsidR="006309EA" w:rsidRPr="001823A1" w:rsidRDefault="006309EA" w:rsidP="006309EA">
      <w:pPr>
        <w:pStyle w:val="Text"/>
        <w:spacing w:before="0"/>
        <w:jc w:val="left"/>
        <w:rPr>
          <w:color w:val="000000"/>
        </w:rPr>
      </w:pPr>
      <w:r w:rsidRPr="001823A1">
        <w:rPr>
          <w:color w:val="000000"/>
        </w:rPr>
        <w:t>omalizumab</w:t>
      </w:r>
    </w:p>
    <w:p w14:paraId="1D69B8F7" w14:textId="77777777" w:rsidR="006309EA" w:rsidRPr="001823A1" w:rsidRDefault="006309EA" w:rsidP="006309EA">
      <w:pPr>
        <w:pStyle w:val="Text"/>
        <w:spacing w:before="0"/>
        <w:jc w:val="left"/>
        <w:rPr>
          <w:color w:val="000000"/>
        </w:rPr>
      </w:pPr>
    </w:p>
    <w:p w14:paraId="7BE9A9A7" w14:textId="77777777" w:rsidR="006309EA" w:rsidRPr="001823A1" w:rsidRDefault="006309EA" w:rsidP="006309EA">
      <w:pPr>
        <w:pStyle w:val="Text"/>
        <w:spacing w:before="0"/>
        <w:jc w:val="left"/>
        <w:rPr>
          <w:color w:val="000000"/>
        </w:rPr>
      </w:pPr>
    </w:p>
    <w:p w14:paraId="4E1E6846" w14:textId="60AAC67A"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2.</w:t>
      </w:r>
      <w:r w:rsidRPr="001823A1">
        <w:rPr>
          <w:b/>
          <w:color w:val="000000"/>
        </w:rPr>
        <w:tab/>
      </w:r>
      <w:r w:rsidR="00A146E0" w:rsidRPr="001823A1">
        <w:rPr>
          <w:b/>
          <w:noProof/>
        </w:rPr>
        <w:t>OBSAH LÉČIVÉ LÁTKY/LÉČIVÝCH LÁTEK</w:t>
      </w:r>
    </w:p>
    <w:p w14:paraId="7F9321F6" w14:textId="77777777" w:rsidR="006309EA" w:rsidRPr="001823A1" w:rsidRDefault="006309EA" w:rsidP="006309EA">
      <w:pPr>
        <w:pStyle w:val="Text"/>
        <w:spacing w:before="0"/>
        <w:jc w:val="left"/>
        <w:rPr>
          <w:color w:val="000000"/>
        </w:rPr>
      </w:pPr>
    </w:p>
    <w:p w14:paraId="4A8AE715" w14:textId="54C54334" w:rsidR="006309EA" w:rsidRPr="001823A1" w:rsidRDefault="00A146E0" w:rsidP="006309EA">
      <w:pPr>
        <w:pStyle w:val="Text"/>
        <w:spacing w:before="0"/>
        <w:jc w:val="left"/>
        <w:rPr>
          <w:color w:val="000000"/>
        </w:rPr>
      </w:pPr>
      <w:proofErr w:type="spellStart"/>
      <w:r w:rsidRPr="001823A1">
        <w:rPr>
          <w:color w:val="000000"/>
        </w:rPr>
        <w:t>Jedno</w:t>
      </w:r>
      <w:proofErr w:type="spellEnd"/>
      <w:r w:rsidRPr="001823A1">
        <w:rPr>
          <w:color w:val="000000"/>
        </w:rPr>
        <w:t xml:space="preserve"> </w:t>
      </w:r>
      <w:proofErr w:type="spellStart"/>
      <w:r w:rsidRPr="001823A1">
        <w:rPr>
          <w:color w:val="000000"/>
        </w:rPr>
        <w:t>předplněné</w:t>
      </w:r>
      <w:proofErr w:type="spellEnd"/>
      <w:r w:rsidRPr="001823A1">
        <w:rPr>
          <w:color w:val="000000"/>
        </w:rPr>
        <w:t xml:space="preserve"> </w:t>
      </w:r>
      <w:proofErr w:type="spellStart"/>
      <w:r w:rsidRPr="001823A1">
        <w:rPr>
          <w:color w:val="000000"/>
        </w:rPr>
        <w:t>pero</w:t>
      </w:r>
      <w:proofErr w:type="spellEnd"/>
      <w:r w:rsidRPr="001823A1">
        <w:rPr>
          <w:color w:val="000000"/>
        </w:rPr>
        <w:t xml:space="preserve"> </w:t>
      </w:r>
      <w:proofErr w:type="spellStart"/>
      <w:r w:rsidRPr="001823A1">
        <w:rPr>
          <w:color w:val="000000"/>
        </w:rPr>
        <w:t>obsahuje</w:t>
      </w:r>
      <w:proofErr w:type="spellEnd"/>
      <w:r w:rsidR="006309EA" w:rsidRPr="001823A1">
        <w:rPr>
          <w:color w:val="000000"/>
        </w:rPr>
        <w:t xml:space="preserve"> 75 mg </w:t>
      </w:r>
      <w:proofErr w:type="spellStart"/>
      <w:r w:rsidR="006309EA" w:rsidRPr="001823A1">
        <w:rPr>
          <w:color w:val="000000"/>
        </w:rPr>
        <w:t>omalizumab</w:t>
      </w:r>
      <w:r w:rsidRPr="001823A1">
        <w:rPr>
          <w:color w:val="000000"/>
        </w:rPr>
        <w:t>u</w:t>
      </w:r>
      <w:proofErr w:type="spellEnd"/>
      <w:r w:rsidRPr="001823A1">
        <w:rPr>
          <w:color w:val="000000"/>
        </w:rPr>
        <w:t xml:space="preserve"> v</w:t>
      </w:r>
      <w:r w:rsidR="00C93F10" w:rsidRPr="001823A1">
        <w:rPr>
          <w:color w:val="000000"/>
        </w:rPr>
        <w:t> </w:t>
      </w:r>
      <w:r w:rsidR="006309EA" w:rsidRPr="001823A1">
        <w:rPr>
          <w:color w:val="000000"/>
        </w:rPr>
        <w:t>0</w:t>
      </w:r>
      <w:r w:rsidR="00C93F10" w:rsidRPr="001823A1">
        <w:rPr>
          <w:color w:val="000000"/>
        </w:rPr>
        <w:t>,</w:t>
      </w:r>
      <w:r w:rsidR="006309EA" w:rsidRPr="001823A1">
        <w:rPr>
          <w:color w:val="000000"/>
        </w:rPr>
        <w:t xml:space="preserve">5 ml </w:t>
      </w:r>
      <w:proofErr w:type="spellStart"/>
      <w:r w:rsidRPr="001823A1">
        <w:rPr>
          <w:color w:val="000000"/>
        </w:rPr>
        <w:t>roztoku</w:t>
      </w:r>
      <w:proofErr w:type="spellEnd"/>
      <w:r w:rsidR="006309EA" w:rsidRPr="001823A1">
        <w:rPr>
          <w:color w:val="000000"/>
        </w:rPr>
        <w:t>.</w:t>
      </w:r>
    </w:p>
    <w:p w14:paraId="4DCFEF43" w14:textId="77777777" w:rsidR="006309EA" w:rsidRPr="001823A1" w:rsidRDefault="006309EA" w:rsidP="006309EA">
      <w:pPr>
        <w:pStyle w:val="Text"/>
        <w:spacing w:before="0"/>
        <w:jc w:val="left"/>
        <w:rPr>
          <w:color w:val="000000"/>
        </w:rPr>
      </w:pPr>
    </w:p>
    <w:p w14:paraId="3D1AC6FD" w14:textId="77777777" w:rsidR="006309EA" w:rsidRPr="001823A1" w:rsidRDefault="006309EA" w:rsidP="006309EA">
      <w:pPr>
        <w:pStyle w:val="Text"/>
        <w:spacing w:before="0"/>
        <w:jc w:val="left"/>
        <w:rPr>
          <w:color w:val="000000"/>
        </w:rPr>
      </w:pPr>
    </w:p>
    <w:p w14:paraId="4750B618" w14:textId="07532DCA"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3.</w:t>
      </w:r>
      <w:r w:rsidRPr="001823A1">
        <w:rPr>
          <w:b/>
          <w:color w:val="000000"/>
        </w:rPr>
        <w:tab/>
      </w:r>
      <w:r w:rsidR="00A146E0" w:rsidRPr="001823A1">
        <w:rPr>
          <w:b/>
          <w:noProof/>
        </w:rPr>
        <w:t>SEZNAM POMOCNÝCH LÁTEK</w:t>
      </w:r>
    </w:p>
    <w:p w14:paraId="7E669CEB" w14:textId="77777777" w:rsidR="006309EA" w:rsidRPr="001823A1" w:rsidRDefault="006309EA" w:rsidP="006309EA">
      <w:pPr>
        <w:pStyle w:val="Text"/>
        <w:spacing w:before="0"/>
        <w:jc w:val="left"/>
        <w:rPr>
          <w:color w:val="000000"/>
        </w:rPr>
      </w:pPr>
    </w:p>
    <w:p w14:paraId="419EDA48" w14:textId="6AB7F558" w:rsidR="006309EA" w:rsidRPr="001823A1" w:rsidRDefault="00A146E0" w:rsidP="006309EA">
      <w:proofErr w:type="spellStart"/>
      <w:r w:rsidRPr="001823A1">
        <w:t>Také</w:t>
      </w:r>
      <w:proofErr w:type="spellEnd"/>
      <w:r w:rsidRPr="001823A1">
        <w:t xml:space="preserve"> </w:t>
      </w:r>
      <w:proofErr w:type="spellStart"/>
      <w:r w:rsidRPr="001823A1">
        <w:t>obsahuje</w:t>
      </w:r>
      <w:proofErr w:type="spellEnd"/>
      <w:r w:rsidR="006309EA" w:rsidRPr="001823A1">
        <w:t xml:space="preserve">: </w:t>
      </w:r>
      <w:r w:rsidRPr="001823A1">
        <w:rPr>
          <w:lang w:val="cs-CZ"/>
        </w:rPr>
        <w:t xml:space="preserve">arginin-hydrochlorid, </w:t>
      </w:r>
      <w:r w:rsidR="00D649CA" w:rsidRPr="001823A1">
        <w:rPr>
          <w:lang w:val="cs-CZ"/>
        </w:rPr>
        <w:t xml:space="preserve">monohydrát </w:t>
      </w:r>
      <w:r w:rsidRPr="001823A1">
        <w:rPr>
          <w:lang w:val="cs-CZ"/>
        </w:rPr>
        <w:t>histidin-hydrochlorid</w:t>
      </w:r>
      <w:r w:rsidR="00D649CA" w:rsidRPr="001823A1">
        <w:rPr>
          <w:lang w:val="cs-CZ"/>
        </w:rPr>
        <w:t>u</w:t>
      </w:r>
      <w:r w:rsidRPr="001823A1">
        <w:rPr>
          <w:lang w:val="cs-CZ"/>
        </w:rPr>
        <w:t>, histidin, polysorbát 20, vodu pro injekci</w:t>
      </w:r>
      <w:r w:rsidR="006309EA" w:rsidRPr="001823A1">
        <w:t>.</w:t>
      </w:r>
    </w:p>
    <w:p w14:paraId="0628E030" w14:textId="77777777" w:rsidR="006309EA" w:rsidRPr="001823A1" w:rsidRDefault="006309EA" w:rsidP="006309EA">
      <w:pPr>
        <w:pStyle w:val="Text"/>
        <w:spacing w:before="0"/>
        <w:jc w:val="left"/>
        <w:rPr>
          <w:color w:val="000000"/>
        </w:rPr>
      </w:pPr>
    </w:p>
    <w:p w14:paraId="692D57B8" w14:textId="77777777" w:rsidR="006309EA" w:rsidRPr="001823A1" w:rsidRDefault="006309EA" w:rsidP="006309EA">
      <w:pPr>
        <w:pStyle w:val="Text"/>
        <w:spacing w:before="0"/>
        <w:jc w:val="left"/>
        <w:rPr>
          <w:color w:val="000000"/>
        </w:rPr>
      </w:pPr>
    </w:p>
    <w:p w14:paraId="0B8B1639" w14:textId="2AB148D9"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4.</w:t>
      </w:r>
      <w:r w:rsidRPr="001823A1">
        <w:rPr>
          <w:b/>
          <w:color w:val="000000"/>
        </w:rPr>
        <w:tab/>
      </w:r>
      <w:r w:rsidR="00BE00A5" w:rsidRPr="001823A1">
        <w:rPr>
          <w:b/>
          <w:noProof/>
        </w:rPr>
        <w:t>LÉKOVÁ FORMA A OBSAH BALENÍ</w:t>
      </w:r>
    </w:p>
    <w:p w14:paraId="71E03D27" w14:textId="77777777" w:rsidR="006309EA" w:rsidRPr="001823A1" w:rsidRDefault="006309EA" w:rsidP="006309EA">
      <w:pPr>
        <w:rPr>
          <w:color w:val="000000"/>
        </w:rPr>
      </w:pPr>
    </w:p>
    <w:p w14:paraId="42970711" w14:textId="17DFAE6B" w:rsidR="006309EA" w:rsidRPr="001823A1" w:rsidRDefault="002901D9" w:rsidP="006309EA">
      <w:pPr>
        <w:pStyle w:val="Text"/>
        <w:spacing w:before="0"/>
        <w:jc w:val="left"/>
        <w:rPr>
          <w:color w:val="000000"/>
        </w:rPr>
      </w:pPr>
      <w:proofErr w:type="spellStart"/>
      <w:r w:rsidRPr="001823A1">
        <w:rPr>
          <w:color w:val="000000"/>
          <w:shd w:val="pct15" w:color="auto" w:fill="auto"/>
        </w:rPr>
        <w:t>Injekční</w:t>
      </w:r>
      <w:proofErr w:type="spellEnd"/>
      <w:r w:rsidRPr="001823A1">
        <w:rPr>
          <w:color w:val="000000"/>
          <w:shd w:val="pct15" w:color="auto" w:fill="auto"/>
        </w:rPr>
        <w:t xml:space="preserve"> </w:t>
      </w:r>
      <w:proofErr w:type="spellStart"/>
      <w:r w:rsidRPr="001823A1">
        <w:rPr>
          <w:color w:val="000000"/>
          <w:shd w:val="pct15" w:color="auto" w:fill="auto"/>
        </w:rPr>
        <w:t>roztok</w:t>
      </w:r>
      <w:proofErr w:type="spellEnd"/>
      <w:r w:rsidRPr="001823A1">
        <w:rPr>
          <w:color w:val="000000"/>
          <w:shd w:val="pct15" w:color="auto" w:fill="auto"/>
        </w:rPr>
        <w:t xml:space="preserve"> v </w:t>
      </w:r>
      <w:proofErr w:type="spellStart"/>
      <w:r w:rsidRPr="001823A1">
        <w:rPr>
          <w:color w:val="000000"/>
          <w:shd w:val="pct15" w:color="auto" w:fill="auto"/>
        </w:rPr>
        <w:t>předplněném</w:t>
      </w:r>
      <w:proofErr w:type="spellEnd"/>
      <w:r w:rsidRPr="001823A1">
        <w:rPr>
          <w:color w:val="000000"/>
          <w:shd w:val="pct15" w:color="auto" w:fill="auto"/>
        </w:rPr>
        <w:t xml:space="preserve"> </w:t>
      </w:r>
      <w:proofErr w:type="spellStart"/>
      <w:r w:rsidRPr="001823A1">
        <w:rPr>
          <w:color w:val="000000"/>
          <w:shd w:val="pct15" w:color="auto" w:fill="auto"/>
        </w:rPr>
        <w:t>peru</w:t>
      </w:r>
      <w:proofErr w:type="spellEnd"/>
    </w:p>
    <w:p w14:paraId="36F6E16E" w14:textId="77777777" w:rsidR="006309EA" w:rsidRPr="001823A1" w:rsidRDefault="006309EA" w:rsidP="006309EA">
      <w:pPr>
        <w:pStyle w:val="Text"/>
        <w:spacing w:before="0"/>
        <w:jc w:val="left"/>
        <w:rPr>
          <w:color w:val="000000"/>
        </w:rPr>
      </w:pPr>
    </w:p>
    <w:p w14:paraId="38331307" w14:textId="1741969B" w:rsidR="006309EA" w:rsidRPr="001823A1" w:rsidRDefault="006309EA" w:rsidP="006309EA">
      <w:pPr>
        <w:pStyle w:val="Text"/>
        <w:spacing w:before="0"/>
        <w:jc w:val="left"/>
        <w:rPr>
          <w:color w:val="000000"/>
        </w:rPr>
      </w:pPr>
      <w:r w:rsidRPr="001823A1">
        <w:rPr>
          <w:color w:val="000000"/>
        </w:rPr>
        <w:t>1 </w:t>
      </w:r>
      <w:proofErr w:type="spellStart"/>
      <w:r w:rsidR="002901D9" w:rsidRPr="001823A1">
        <w:rPr>
          <w:color w:val="000000"/>
        </w:rPr>
        <w:t>předplněné</w:t>
      </w:r>
      <w:proofErr w:type="spellEnd"/>
      <w:r w:rsidR="002901D9" w:rsidRPr="001823A1">
        <w:rPr>
          <w:color w:val="000000"/>
        </w:rPr>
        <w:t xml:space="preserve"> </w:t>
      </w:r>
      <w:proofErr w:type="spellStart"/>
      <w:r w:rsidR="002901D9" w:rsidRPr="001823A1">
        <w:rPr>
          <w:color w:val="000000"/>
        </w:rPr>
        <w:t>pero</w:t>
      </w:r>
      <w:proofErr w:type="spellEnd"/>
    </w:p>
    <w:p w14:paraId="1A6DB3C2" w14:textId="77777777" w:rsidR="006309EA" w:rsidRPr="001823A1" w:rsidRDefault="006309EA" w:rsidP="006309EA">
      <w:pPr>
        <w:pStyle w:val="Text"/>
        <w:spacing w:before="0"/>
        <w:jc w:val="left"/>
        <w:rPr>
          <w:color w:val="000000"/>
        </w:rPr>
      </w:pPr>
    </w:p>
    <w:p w14:paraId="7D95E680" w14:textId="77777777" w:rsidR="006309EA" w:rsidRPr="001823A1" w:rsidRDefault="006309EA" w:rsidP="006309EA">
      <w:pPr>
        <w:pStyle w:val="Text"/>
        <w:spacing w:before="0"/>
        <w:jc w:val="left"/>
        <w:rPr>
          <w:color w:val="000000"/>
        </w:rPr>
      </w:pPr>
    </w:p>
    <w:p w14:paraId="7AB8B236" w14:textId="0C7E0FBD"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5.</w:t>
      </w:r>
      <w:r w:rsidRPr="001823A1">
        <w:rPr>
          <w:b/>
          <w:color w:val="000000"/>
        </w:rPr>
        <w:tab/>
      </w:r>
      <w:r w:rsidR="00BE00A5" w:rsidRPr="001823A1">
        <w:rPr>
          <w:b/>
          <w:noProof/>
        </w:rPr>
        <w:t>ZPŮSOB A CESTA/CESTY PODÁNÍ</w:t>
      </w:r>
    </w:p>
    <w:p w14:paraId="1A99A93F" w14:textId="77777777" w:rsidR="006309EA" w:rsidRPr="001823A1" w:rsidRDefault="006309EA" w:rsidP="006309EA">
      <w:pPr>
        <w:pStyle w:val="Text"/>
        <w:spacing w:before="0"/>
        <w:jc w:val="left"/>
        <w:rPr>
          <w:color w:val="000000"/>
        </w:rPr>
      </w:pPr>
    </w:p>
    <w:p w14:paraId="60DB1032" w14:textId="77777777" w:rsidR="00BE00A5" w:rsidRPr="001823A1" w:rsidRDefault="00BE00A5" w:rsidP="00BE00A5">
      <w:pPr>
        <w:pStyle w:val="Text"/>
        <w:spacing w:before="0"/>
        <w:jc w:val="left"/>
        <w:rPr>
          <w:lang w:val="cs-CZ"/>
        </w:rPr>
      </w:pPr>
      <w:r w:rsidRPr="001823A1">
        <w:rPr>
          <w:lang w:val="cs-CZ"/>
        </w:rPr>
        <w:t>Před použitím si přečtěte příbalovou informaci.</w:t>
      </w:r>
    </w:p>
    <w:p w14:paraId="4F0928D4" w14:textId="77777777" w:rsidR="00BE00A5" w:rsidRPr="001823A1" w:rsidRDefault="00BE00A5" w:rsidP="00BE00A5">
      <w:pPr>
        <w:pStyle w:val="Text"/>
        <w:spacing w:before="0"/>
        <w:jc w:val="left"/>
        <w:rPr>
          <w:lang w:val="cs-CZ"/>
        </w:rPr>
      </w:pPr>
      <w:r w:rsidRPr="001823A1">
        <w:rPr>
          <w:lang w:val="cs-CZ"/>
        </w:rPr>
        <w:t>Subkutánní podání.</w:t>
      </w:r>
    </w:p>
    <w:p w14:paraId="70CBA93D" w14:textId="77777777" w:rsidR="00BE00A5" w:rsidRPr="001823A1" w:rsidRDefault="00BE00A5" w:rsidP="00BE00A5">
      <w:pPr>
        <w:pStyle w:val="Text"/>
        <w:spacing w:before="0"/>
        <w:jc w:val="left"/>
        <w:rPr>
          <w:lang w:val="cs-CZ"/>
        </w:rPr>
      </w:pPr>
      <w:r w:rsidRPr="001823A1">
        <w:rPr>
          <w:lang w:val="cs-CZ"/>
        </w:rPr>
        <w:t>Jednorázové podání.</w:t>
      </w:r>
    </w:p>
    <w:p w14:paraId="0D4F6852" w14:textId="77777777" w:rsidR="006309EA" w:rsidRPr="001823A1" w:rsidRDefault="006309EA" w:rsidP="006309EA">
      <w:pPr>
        <w:pStyle w:val="Text"/>
        <w:spacing w:before="0"/>
        <w:jc w:val="left"/>
        <w:rPr>
          <w:color w:val="000000"/>
        </w:rPr>
      </w:pPr>
    </w:p>
    <w:p w14:paraId="3A61BA7A" w14:textId="77777777" w:rsidR="006309EA" w:rsidRPr="001823A1" w:rsidRDefault="006309EA" w:rsidP="006309EA">
      <w:pPr>
        <w:rPr>
          <w:color w:val="000000"/>
        </w:rPr>
      </w:pPr>
    </w:p>
    <w:p w14:paraId="523BA5FF" w14:textId="3F9D7652"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6.</w:t>
      </w:r>
      <w:r w:rsidRPr="001823A1">
        <w:rPr>
          <w:b/>
          <w:color w:val="000000"/>
        </w:rPr>
        <w:tab/>
      </w:r>
      <w:r w:rsidR="00BE00A5" w:rsidRPr="001823A1">
        <w:rPr>
          <w:b/>
          <w:noProof/>
        </w:rPr>
        <w:t>ZVLÁŠTNÍ UPOZORNĚNÍ, ŽE LÉČIVÝ PŘÍPRAVEK MUSÍ BÝT UCHOVÁVÁN MIMO DOHLED A DOSAH DĚTÍ</w:t>
      </w:r>
    </w:p>
    <w:p w14:paraId="555C1302" w14:textId="77777777" w:rsidR="006309EA" w:rsidRPr="001823A1" w:rsidRDefault="006309EA" w:rsidP="006309EA">
      <w:pPr>
        <w:pStyle w:val="Text"/>
        <w:spacing w:before="0"/>
        <w:jc w:val="left"/>
        <w:rPr>
          <w:color w:val="000000"/>
        </w:rPr>
      </w:pPr>
    </w:p>
    <w:p w14:paraId="485218BB" w14:textId="6EC3AD81" w:rsidR="006309EA" w:rsidRPr="001823A1" w:rsidRDefault="00BE00A5" w:rsidP="006309EA">
      <w:pPr>
        <w:pStyle w:val="Text"/>
        <w:spacing w:before="0"/>
        <w:jc w:val="left"/>
        <w:rPr>
          <w:color w:val="000000"/>
        </w:rPr>
      </w:pPr>
      <w:proofErr w:type="spellStart"/>
      <w:r w:rsidRPr="001823A1">
        <w:t>Uchovávejte</w:t>
      </w:r>
      <w:proofErr w:type="spellEnd"/>
      <w:r w:rsidRPr="001823A1">
        <w:t xml:space="preserve"> </w:t>
      </w:r>
      <w:proofErr w:type="spellStart"/>
      <w:r w:rsidRPr="001823A1">
        <w:t>mimo</w:t>
      </w:r>
      <w:proofErr w:type="spellEnd"/>
      <w:r w:rsidRPr="001823A1">
        <w:t xml:space="preserve"> </w:t>
      </w:r>
      <w:proofErr w:type="spellStart"/>
      <w:r w:rsidRPr="001823A1">
        <w:t>dohled</w:t>
      </w:r>
      <w:proofErr w:type="spellEnd"/>
      <w:r w:rsidRPr="001823A1">
        <w:t xml:space="preserve"> a </w:t>
      </w:r>
      <w:proofErr w:type="spellStart"/>
      <w:r w:rsidRPr="001823A1">
        <w:t>dosah</w:t>
      </w:r>
      <w:proofErr w:type="spellEnd"/>
      <w:r w:rsidRPr="001823A1">
        <w:t xml:space="preserve"> </w:t>
      </w:r>
      <w:proofErr w:type="spellStart"/>
      <w:r w:rsidRPr="001823A1">
        <w:t>dětí</w:t>
      </w:r>
      <w:proofErr w:type="spellEnd"/>
      <w:r w:rsidRPr="001823A1">
        <w:t>.</w:t>
      </w:r>
    </w:p>
    <w:p w14:paraId="108B9215" w14:textId="77777777" w:rsidR="006309EA" w:rsidRPr="001823A1" w:rsidRDefault="006309EA" w:rsidP="006309EA">
      <w:pPr>
        <w:pStyle w:val="Text"/>
        <w:spacing w:before="0"/>
        <w:jc w:val="left"/>
        <w:rPr>
          <w:color w:val="000000"/>
        </w:rPr>
      </w:pPr>
    </w:p>
    <w:p w14:paraId="556FE26E" w14:textId="77777777" w:rsidR="006309EA" w:rsidRPr="001823A1" w:rsidRDefault="006309EA" w:rsidP="006309EA">
      <w:pPr>
        <w:rPr>
          <w:color w:val="000000"/>
        </w:rPr>
      </w:pPr>
    </w:p>
    <w:p w14:paraId="404E75A5" w14:textId="1899F975"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7.</w:t>
      </w:r>
      <w:r w:rsidRPr="001823A1">
        <w:rPr>
          <w:b/>
          <w:color w:val="000000"/>
        </w:rPr>
        <w:tab/>
      </w:r>
      <w:r w:rsidR="003C445A" w:rsidRPr="001823A1">
        <w:rPr>
          <w:b/>
          <w:noProof/>
        </w:rPr>
        <w:t>DALŠÍ ZVLÁŠTNÍ UPOZORNĚNÍ, POKUD JE POTŘEBNÉ</w:t>
      </w:r>
    </w:p>
    <w:p w14:paraId="1D04130F" w14:textId="77777777" w:rsidR="006309EA" w:rsidRPr="001823A1" w:rsidRDefault="006309EA" w:rsidP="006309EA">
      <w:pPr>
        <w:pStyle w:val="Text"/>
        <w:spacing w:before="0"/>
        <w:jc w:val="left"/>
        <w:rPr>
          <w:color w:val="000000"/>
        </w:rPr>
      </w:pPr>
    </w:p>
    <w:p w14:paraId="405BF14E" w14:textId="77777777" w:rsidR="006309EA" w:rsidRPr="001823A1" w:rsidRDefault="006309EA" w:rsidP="006309EA">
      <w:pPr>
        <w:pStyle w:val="Text"/>
        <w:spacing w:before="0"/>
        <w:jc w:val="left"/>
        <w:rPr>
          <w:color w:val="000000"/>
        </w:rPr>
      </w:pPr>
    </w:p>
    <w:p w14:paraId="2245026C" w14:textId="18EDFA15"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8.</w:t>
      </w:r>
      <w:r w:rsidRPr="001823A1">
        <w:rPr>
          <w:b/>
          <w:color w:val="000000"/>
        </w:rPr>
        <w:tab/>
      </w:r>
      <w:r w:rsidR="003C445A" w:rsidRPr="001823A1">
        <w:rPr>
          <w:b/>
        </w:rPr>
        <w:t>POUŽITELNOST</w:t>
      </w:r>
    </w:p>
    <w:p w14:paraId="4C7AAED8" w14:textId="77777777" w:rsidR="006309EA" w:rsidRPr="001823A1" w:rsidRDefault="006309EA" w:rsidP="006309EA">
      <w:pPr>
        <w:pStyle w:val="Text"/>
        <w:spacing w:before="0"/>
        <w:jc w:val="left"/>
        <w:rPr>
          <w:color w:val="000000"/>
        </w:rPr>
      </w:pPr>
    </w:p>
    <w:p w14:paraId="1992647F" w14:textId="77777777" w:rsidR="006309EA" w:rsidRPr="001823A1" w:rsidRDefault="006309EA" w:rsidP="006309EA">
      <w:pPr>
        <w:pStyle w:val="Text"/>
        <w:spacing w:before="0"/>
        <w:jc w:val="left"/>
        <w:rPr>
          <w:color w:val="000000"/>
        </w:rPr>
      </w:pPr>
      <w:r w:rsidRPr="001823A1">
        <w:rPr>
          <w:color w:val="000000"/>
        </w:rPr>
        <w:t>EXP</w:t>
      </w:r>
    </w:p>
    <w:p w14:paraId="20260F51" w14:textId="77777777" w:rsidR="006309EA" w:rsidRPr="001823A1" w:rsidRDefault="006309EA" w:rsidP="006309EA">
      <w:pPr>
        <w:rPr>
          <w:color w:val="000000"/>
        </w:rPr>
      </w:pPr>
    </w:p>
    <w:p w14:paraId="6F264C39" w14:textId="77777777" w:rsidR="006309EA" w:rsidRPr="001823A1" w:rsidRDefault="006309EA" w:rsidP="006309EA">
      <w:pPr>
        <w:rPr>
          <w:color w:val="000000"/>
        </w:rPr>
      </w:pPr>
    </w:p>
    <w:p w14:paraId="2B471095" w14:textId="1B976716" w:rsidR="006309EA" w:rsidRPr="001823A1" w:rsidRDefault="006309EA" w:rsidP="006309EA">
      <w:pPr>
        <w:keepNext/>
        <w:pBdr>
          <w:top w:val="single" w:sz="4" w:space="1" w:color="auto"/>
          <w:left w:val="single" w:sz="4" w:space="4" w:color="auto"/>
          <w:bottom w:val="single" w:sz="4" w:space="1" w:color="auto"/>
          <w:right w:val="single" w:sz="4" w:space="4" w:color="auto"/>
        </w:pBdr>
        <w:tabs>
          <w:tab w:val="left" w:pos="142"/>
        </w:tabs>
        <w:ind w:left="567" w:hanging="567"/>
        <w:rPr>
          <w:color w:val="000000"/>
        </w:rPr>
      </w:pPr>
      <w:r w:rsidRPr="001823A1">
        <w:rPr>
          <w:b/>
          <w:color w:val="000000"/>
        </w:rPr>
        <w:lastRenderedPageBreak/>
        <w:t>9.</w:t>
      </w:r>
      <w:r w:rsidRPr="001823A1">
        <w:rPr>
          <w:b/>
          <w:color w:val="000000"/>
        </w:rPr>
        <w:tab/>
      </w:r>
      <w:r w:rsidR="00BE00A5" w:rsidRPr="001823A1">
        <w:rPr>
          <w:b/>
          <w:noProof/>
        </w:rPr>
        <w:t>ZVLÁŠTNÍ PODMÍNKY PRO UCHOVÁVÁNÍ</w:t>
      </w:r>
    </w:p>
    <w:p w14:paraId="6053F0EE" w14:textId="77777777" w:rsidR="006309EA" w:rsidRPr="001823A1" w:rsidRDefault="006309EA" w:rsidP="006309EA">
      <w:pPr>
        <w:pStyle w:val="Text"/>
        <w:keepNext/>
        <w:spacing w:before="0"/>
        <w:jc w:val="left"/>
        <w:rPr>
          <w:color w:val="000000"/>
        </w:rPr>
      </w:pPr>
    </w:p>
    <w:p w14:paraId="0F4EBB46" w14:textId="04EF211D" w:rsidR="006309EA" w:rsidRPr="001823A1" w:rsidRDefault="00BE00A5" w:rsidP="006309EA">
      <w:pPr>
        <w:pStyle w:val="Text"/>
        <w:keepNext/>
        <w:spacing w:before="0"/>
        <w:jc w:val="left"/>
        <w:rPr>
          <w:color w:val="000000"/>
        </w:rPr>
      </w:pPr>
      <w:proofErr w:type="spellStart"/>
      <w:r w:rsidRPr="001823A1">
        <w:rPr>
          <w:color w:val="000000"/>
        </w:rPr>
        <w:t>Uchovávejte</w:t>
      </w:r>
      <w:proofErr w:type="spellEnd"/>
      <w:r w:rsidRPr="001823A1">
        <w:rPr>
          <w:color w:val="000000"/>
        </w:rPr>
        <w:t xml:space="preserve"> v </w:t>
      </w:r>
      <w:proofErr w:type="spellStart"/>
      <w:r w:rsidRPr="001823A1">
        <w:rPr>
          <w:color w:val="000000"/>
        </w:rPr>
        <w:t>chladničce</w:t>
      </w:r>
      <w:proofErr w:type="spellEnd"/>
      <w:r w:rsidR="006309EA" w:rsidRPr="001823A1">
        <w:rPr>
          <w:color w:val="000000"/>
        </w:rPr>
        <w:t>.</w:t>
      </w:r>
    </w:p>
    <w:p w14:paraId="5A73139E" w14:textId="56371889" w:rsidR="006309EA" w:rsidRPr="001823A1" w:rsidRDefault="00BE00A5" w:rsidP="006309EA">
      <w:pPr>
        <w:pStyle w:val="Text"/>
        <w:keepNext/>
        <w:spacing w:before="0"/>
        <w:jc w:val="left"/>
        <w:rPr>
          <w:color w:val="000000"/>
        </w:rPr>
      </w:pPr>
      <w:proofErr w:type="spellStart"/>
      <w:r w:rsidRPr="001823A1">
        <w:rPr>
          <w:color w:val="000000"/>
        </w:rPr>
        <w:t>Chraňte</w:t>
      </w:r>
      <w:proofErr w:type="spellEnd"/>
      <w:r w:rsidRPr="001823A1">
        <w:rPr>
          <w:color w:val="000000"/>
        </w:rPr>
        <w:t xml:space="preserve"> </w:t>
      </w:r>
      <w:proofErr w:type="spellStart"/>
      <w:r w:rsidRPr="001823A1">
        <w:rPr>
          <w:color w:val="000000"/>
        </w:rPr>
        <w:t>před</w:t>
      </w:r>
      <w:proofErr w:type="spellEnd"/>
      <w:r w:rsidRPr="001823A1">
        <w:rPr>
          <w:color w:val="000000"/>
        </w:rPr>
        <w:t xml:space="preserve"> </w:t>
      </w:r>
      <w:proofErr w:type="spellStart"/>
      <w:r w:rsidRPr="001823A1">
        <w:rPr>
          <w:color w:val="000000"/>
        </w:rPr>
        <w:t>mrazem</w:t>
      </w:r>
      <w:proofErr w:type="spellEnd"/>
      <w:r w:rsidR="006309EA" w:rsidRPr="001823A1">
        <w:rPr>
          <w:color w:val="000000"/>
        </w:rPr>
        <w:t>.</w:t>
      </w:r>
    </w:p>
    <w:p w14:paraId="0BC46E2B" w14:textId="776AFAE4" w:rsidR="006309EA" w:rsidRPr="001823A1" w:rsidRDefault="00BE00A5" w:rsidP="006309EA">
      <w:pPr>
        <w:pStyle w:val="Text"/>
        <w:spacing w:before="0"/>
        <w:jc w:val="left"/>
        <w:rPr>
          <w:color w:val="000000"/>
        </w:rPr>
      </w:pPr>
      <w:r w:rsidRPr="001823A1">
        <w:rPr>
          <w:lang w:val="cs-CZ"/>
        </w:rPr>
        <w:t>Uchovávejte v původním obalu, aby byl přípravek chráněn před světlem</w:t>
      </w:r>
      <w:r w:rsidR="006309EA" w:rsidRPr="001823A1">
        <w:rPr>
          <w:color w:val="000000"/>
        </w:rPr>
        <w:t>.</w:t>
      </w:r>
    </w:p>
    <w:p w14:paraId="09C30BF7" w14:textId="77777777" w:rsidR="006309EA" w:rsidRPr="001823A1" w:rsidRDefault="006309EA" w:rsidP="006309EA">
      <w:pPr>
        <w:pStyle w:val="Text"/>
        <w:spacing w:before="0"/>
        <w:jc w:val="left"/>
        <w:rPr>
          <w:color w:val="000000"/>
        </w:rPr>
      </w:pPr>
    </w:p>
    <w:p w14:paraId="1AAEB9E1" w14:textId="77777777" w:rsidR="006309EA" w:rsidRPr="001823A1" w:rsidRDefault="006309EA" w:rsidP="006309EA">
      <w:pPr>
        <w:pStyle w:val="Text"/>
        <w:spacing w:before="0"/>
        <w:jc w:val="left"/>
        <w:rPr>
          <w:color w:val="000000"/>
        </w:rPr>
      </w:pPr>
    </w:p>
    <w:p w14:paraId="3C1DBA97" w14:textId="2631EA3E"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10.</w:t>
      </w:r>
      <w:r w:rsidRPr="001823A1">
        <w:rPr>
          <w:b/>
          <w:color w:val="000000"/>
        </w:rPr>
        <w:tab/>
      </w:r>
      <w:r w:rsidR="00C8040E" w:rsidRPr="001823A1">
        <w:rPr>
          <w:b/>
          <w:noProof/>
        </w:rPr>
        <w:t>ZVLÁŠTNÍ OPATŘENÍ PRO LIKVIDACI NEPOUŽITÝCH LÉČIVÝCH PŘÍPRAVKŮ NEBO ODPADU Z NICH, POKUD JE TO VHODNÉ</w:t>
      </w:r>
    </w:p>
    <w:p w14:paraId="5B8C0221" w14:textId="77777777" w:rsidR="006309EA" w:rsidRPr="001823A1" w:rsidRDefault="006309EA" w:rsidP="006309EA">
      <w:pPr>
        <w:pStyle w:val="Text"/>
        <w:spacing w:before="0"/>
        <w:jc w:val="left"/>
        <w:rPr>
          <w:color w:val="000000"/>
          <w:u w:val="single"/>
        </w:rPr>
      </w:pPr>
    </w:p>
    <w:p w14:paraId="253A8C93" w14:textId="77777777" w:rsidR="006309EA" w:rsidRPr="001823A1" w:rsidRDefault="006309EA" w:rsidP="006309EA">
      <w:pPr>
        <w:pStyle w:val="Text"/>
        <w:spacing w:before="0"/>
        <w:jc w:val="left"/>
        <w:rPr>
          <w:color w:val="000000"/>
        </w:rPr>
      </w:pPr>
    </w:p>
    <w:p w14:paraId="522F9C0C" w14:textId="078589C0"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11.</w:t>
      </w:r>
      <w:r w:rsidRPr="001823A1">
        <w:rPr>
          <w:b/>
          <w:color w:val="000000"/>
        </w:rPr>
        <w:tab/>
      </w:r>
      <w:r w:rsidR="00C8040E" w:rsidRPr="001823A1">
        <w:rPr>
          <w:b/>
          <w:noProof/>
        </w:rPr>
        <w:t>NÁZEV A ADRESA DRŽITELE ROZHODNUTÍ O REGISTRACI</w:t>
      </w:r>
    </w:p>
    <w:p w14:paraId="07825E7E" w14:textId="77777777" w:rsidR="006309EA" w:rsidRPr="001823A1" w:rsidRDefault="006309EA" w:rsidP="006309EA">
      <w:pPr>
        <w:rPr>
          <w:color w:val="000000"/>
        </w:rPr>
      </w:pPr>
    </w:p>
    <w:p w14:paraId="2F6FAAFE" w14:textId="77777777" w:rsidR="006309EA" w:rsidRPr="001823A1" w:rsidRDefault="006309EA" w:rsidP="006309EA">
      <w:pPr>
        <w:widowControl w:val="0"/>
        <w:rPr>
          <w:color w:val="000000"/>
        </w:rPr>
      </w:pPr>
      <w:r w:rsidRPr="001823A1">
        <w:rPr>
          <w:color w:val="000000"/>
        </w:rPr>
        <w:t xml:space="preserve">Novartis </w:t>
      </w:r>
      <w:proofErr w:type="spellStart"/>
      <w:r w:rsidRPr="001823A1">
        <w:rPr>
          <w:color w:val="000000"/>
        </w:rPr>
        <w:t>Europharm</w:t>
      </w:r>
      <w:proofErr w:type="spellEnd"/>
      <w:r w:rsidRPr="001823A1">
        <w:rPr>
          <w:color w:val="000000"/>
        </w:rPr>
        <w:t xml:space="preserve"> Limited</w:t>
      </w:r>
    </w:p>
    <w:p w14:paraId="69FF93FC" w14:textId="77777777" w:rsidR="006309EA" w:rsidRPr="001823A1" w:rsidRDefault="006309EA" w:rsidP="006309EA">
      <w:pPr>
        <w:widowControl w:val="0"/>
        <w:rPr>
          <w:color w:val="000000"/>
        </w:rPr>
      </w:pPr>
      <w:r w:rsidRPr="001823A1">
        <w:rPr>
          <w:color w:val="000000"/>
        </w:rPr>
        <w:t>Vista Building</w:t>
      </w:r>
    </w:p>
    <w:p w14:paraId="0CDD0FDA" w14:textId="77777777" w:rsidR="006309EA" w:rsidRPr="001823A1" w:rsidRDefault="006309EA" w:rsidP="006309EA">
      <w:pPr>
        <w:widowControl w:val="0"/>
        <w:rPr>
          <w:color w:val="000000"/>
        </w:rPr>
      </w:pPr>
      <w:r w:rsidRPr="001823A1">
        <w:rPr>
          <w:color w:val="000000"/>
        </w:rPr>
        <w:t>Elm Park, Merrion Road</w:t>
      </w:r>
    </w:p>
    <w:p w14:paraId="17B5E7DA" w14:textId="77777777" w:rsidR="006309EA" w:rsidRPr="001823A1" w:rsidRDefault="006309EA" w:rsidP="006309EA">
      <w:pPr>
        <w:widowControl w:val="0"/>
        <w:rPr>
          <w:color w:val="000000"/>
        </w:rPr>
      </w:pPr>
      <w:r w:rsidRPr="001823A1">
        <w:rPr>
          <w:color w:val="000000"/>
        </w:rPr>
        <w:t>Dublin 4</w:t>
      </w:r>
    </w:p>
    <w:p w14:paraId="388C5EE0" w14:textId="46B42F53" w:rsidR="006309EA" w:rsidRPr="001823A1" w:rsidRDefault="006309EA" w:rsidP="006309EA">
      <w:pPr>
        <w:widowControl w:val="0"/>
        <w:rPr>
          <w:color w:val="000000"/>
        </w:rPr>
      </w:pPr>
      <w:proofErr w:type="spellStart"/>
      <w:r w:rsidRPr="001823A1">
        <w:rPr>
          <w:color w:val="000000"/>
        </w:rPr>
        <w:t>Ir</w:t>
      </w:r>
      <w:r w:rsidR="00C8040E" w:rsidRPr="001823A1">
        <w:rPr>
          <w:color w:val="000000"/>
        </w:rPr>
        <w:t>sko</w:t>
      </w:r>
      <w:proofErr w:type="spellEnd"/>
    </w:p>
    <w:p w14:paraId="7C20988E" w14:textId="77777777" w:rsidR="006309EA" w:rsidRPr="001823A1" w:rsidRDefault="006309EA" w:rsidP="006309EA">
      <w:pPr>
        <w:rPr>
          <w:color w:val="000000"/>
        </w:rPr>
      </w:pPr>
    </w:p>
    <w:p w14:paraId="09896FFB" w14:textId="77777777" w:rsidR="006309EA" w:rsidRPr="001823A1" w:rsidRDefault="006309EA" w:rsidP="006309EA">
      <w:pPr>
        <w:rPr>
          <w:color w:val="000000"/>
        </w:rPr>
      </w:pPr>
    </w:p>
    <w:p w14:paraId="7899B557" w14:textId="662E7668"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12.</w:t>
      </w:r>
      <w:r w:rsidRPr="001823A1">
        <w:rPr>
          <w:b/>
          <w:color w:val="000000"/>
        </w:rPr>
        <w:tab/>
      </w:r>
      <w:r w:rsidR="00C8040E" w:rsidRPr="001823A1">
        <w:rPr>
          <w:b/>
          <w:noProof/>
        </w:rPr>
        <w:t>REGISTRAČNÍ ČÍSLO/ČÍSLA</w:t>
      </w:r>
    </w:p>
    <w:p w14:paraId="3BCEBD8C" w14:textId="77777777" w:rsidR="006309EA" w:rsidRPr="001823A1" w:rsidRDefault="006309EA" w:rsidP="006309EA">
      <w:pPr>
        <w:pStyle w:val="Text"/>
        <w:spacing w:before="0"/>
        <w:jc w:val="left"/>
        <w:rPr>
          <w:color w:val="000000"/>
        </w:rPr>
      </w:pPr>
    </w:p>
    <w:p w14:paraId="054A6FEA" w14:textId="0DCE5463" w:rsidR="006309EA" w:rsidRPr="001823A1" w:rsidRDefault="006309EA" w:rsidP="006309EA">
      <w:pPr>
        <w:tabs>
          <w:tab w:val="left" w:pos="2268"/>
        </w:tabs>
      </w:pPr>
      <w:r w:rsidRPr="001823A1">
        <w:rPr>
          <w:color w:val="000000"/>
        </w:rPr>
        <w:t>EU/1/05/319/</w:t>
      </w:r>
      <w:r w:rsidR="000204D2" w:rsidRPr="001823A1">
        <w:rPr>
          <w:color w:val="000000"/>
        </w:rPr>
        <w:t>021</w:t>
      </w:r>
      <w:r w:rsidRPr="001823A1">
        <w:rPr>
          <w:color w:val="000000"/>
        </w:rPr>
        <w:tab/>
      </w:r>
      <w:r w:rsidRPr="001823A1">
        <w:rPr>
          <w:color w:val="000000"/>
          <w:shd w:val="pct15" w:color="auto" w:fill="auto"/>
        </w:rPr>
        <w:t>75 </w:t>
      </w:r>
      <w:r w:rsidRPr="001823A1">
        <w:rPr>
          <w:shd w:val="pct15" w:color="auto" w:fill="auto"/>
        </w:rPr>
        <w:t xml:space="preserve">mg </w:t>
      </w:r>
      <w:proofErr w:type="spellStart"/>
      <w:r w:rsidR="00C8040E" w:rsidRPr="001823A1">
        <w:rPr>
          <w:shd w:val="pct15" w:color="auto" w:fill="auto"/>
        </w:rPr>
        <w:t>injekční</w:t>
      </w:r>
      <w:proofErr w:type="spellEnd"/>
      <w:r w:rsidR="00C8040E" w:rsidRPr="001823A1">
        <w:rPr>
          <w:shd w:val="pct15" w:color="auto" w:fill="auto"/>
        </w:rPr>
        <w:t xml:space="preserve"> </w:t>
      </w:r>
      <w:proofErr w:type="spellStart"/>
      <w:r w:rsidR="00C8040E" w:rsidRPr="001823A1">
        <w:rPr>
          <w:shd w:val="pct15" w:color="auto" w:fill="auto"/>
        </w:rPr>
        <w:t>roztok</w:t>
      </w:r>
      <w:proofErr w:type="spellEnd"/>
      <w:r w:rsidR="00C8040E" w:rsidRPr="001823A1">
        <w:rPr>
          <w:shd w:val="pct15" w:color="auto" w:fill="auto"/>
        </w:rPr>
        <w:t xml:space="preserve"> v </w:t>
      </w:r>
      <w:proofErr w:type="spellStart"/>
      <w:r w:rsidR="00C8040E" w:rsidRPr="001823A1">
        <w:rPr>
          <w:shd w:val="pct15" w:color="auto" w:fill="auto"/>
        </w:rPr>
        <w:t>předplněném</w:t>
      </w:r>
      <w:proofErr w:type="spellEnd"/>
      <w:r w:rsidR="00C8040E" w:rsidRPr="001823A1">
        <w:rPr>
          <w:shd w:val="pct15" w:color="auto" w:fill="auto"/>
        </w:rPr>
        <w:t xml:space="preserve"> </w:t>
      </w:r>
      <w:proofErr w:type="spellStart"/>
      <w:r w:rsidR="00C8040E" w:rsidRPr="001823A1">
        <w:rPr>
          <w:shd w:val="pct15" w:color="auto" w:fill="auto"/>
        </w:rPr>
        <w:t>peru</w:t>
      </w:r>
      <w:proofErr w:type="spellEnd"/>
    </w:p>
    <w:p w14:paraId="13B42580" w14:textId="77777777" w:rsidR="006309EA" w:rsidRPr="001823A1" w:rsidRDefault="006309EA" w:rsidP="006309EA">
      <w:pPr>
        <w:pStyle w:val="Text"/>
        <w:spacing w:before="0"/>
        <w:jc w:val="left"/>
        <w:rPr>
          <w:color w:val="000000"/>
        </w:rPr>
      </w:pPr>
    </w:p>
    <w:p w14:paraId="010F498A" w14:textId="77777777" w:rsidR="006309EA" w:rsidRPr="001823A1" w:rsidRDefault="006309EA" w:rsidP="006309EA">
      <w:pPr>
        <w:pStyle w:val="Text"/>
        <w:spacing w:before="0"/>
        <w:jc w:val="left"/>
        <w:rPr>
          <w:color w:val="000000"/>
        </w:rPr>
      </w:pPr>
    </w:p>
    <w:p w14:paraId="4284E2CA" w14:textId="09BA307D"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13.</w:t>
      </w:r>
      <w:r w:rsidRPr="001823A1">
        <w:rPr>
          <w:b/>
          <w:color w:val="000000"/>
        </w:rPr>
        <w:tab/>
      </w:r>
      <w:r w:rsidR="00C8040E" w:rsidRPr="001823A1">
        <w:rPr>
          <w:b/>
          <w:noProof/>
        </w:rPr>
        <w:t>ČÍSLO ŠARŽE</w:t>
      </w:r>
    </w:p>
    <w:p w14:paraId="7EFD26F0" w14:textId="77777777" w:rsidR="006309EA" w:rsidRPr="001823A1" w:rsidRDefault="006309EA" w:rsidP="006309EA">
      <w:pPr>
        <w:pStyle w:val="Text"/>
        <w:spacing w:before="0"/>
        <w:jc w:val="left"/>
        <w:rPr>
          <w:color w:val="000000"/>
        </w:rPr>
      </w:pPr>
    </w:p>
    <w:p w14:paraId="50CBBC66" w14:textId="77777777" w:rsidR="006309EA" w:rsidRPr="001823A1" w:rsidRDefault="006309EA" w:rsidP="006309EA">
      <w:pPr>
        <w:pStyle w:val="Text"/>
        <w:spacing w:before="0"/>
        <w:jc w:val="left"/>
        <w:rPr>
          <w:color w:val="000000"/>
        </w:rPr>
      </w:pPr>
      <w:r w:rsidRPr="001823A1">
        <w:rPr>
          <w:color w:val="000000"/>
        </w:rPr>
        <w:t>Lot</w:t>
      </w:r>
    </w:p>
    <w:p w14:paraId="33076E98" w14:textId="77777777" w:rsidR="006309EA" w:rsidRPr="001823A1" w:rsidRDefault="006309EA" w:rsidP="006309EA">
      <w:pPr>
        <w:pStyle w:val="Text"/>
        <w:spacing w:before="0"/>
        <w:jc w:val="left"/>
        <w:rPr>
          <w:color w:val="000000"/>
        </w:rPr>
      </w:pPr>
    </w:p>
    <w:p w14:paraId="3F2A9962" w14:textId="77777777" w:rsidR="006309EA" w:rsidRPr="001823A1" w:rsidRDefault="006309EA" w:rsidP="006309EA">
      <w:pPr>
        <w:pStyle w:val="Text"/>
        <w:spacing w:before="0"/>
        <w:jc w:val="left"/>
        <w:rPr>
          <w:color w:val="000000"/>
        </w:rPr>
      </w:pPr>
    </w:p>
    <w:p w14:paraId="604B081C" w14:textId="49EF661C"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14.</w:t>
      </w:r>
      <w:r w:rsidRPr="001823A1">
        <w:rPr>
          <w:b/>
          <w:color w:val="000000"/>
        </w:rPr>
        <w:tab/>
      </w:r>
      <w:r w:rsidR="00C8040E" w:rsidRPr="001823A1">
        <w:rPr>
          <w:b/>
          <w:noProof/>
        </w:rPr>
        <w:t>KLASIFIKACE PRO VÝDEJ</w:t>
      </w:r>
    </w:p>
    <w:p w14:paraId="39830D43" w14:textId="77777777" w:rsidR="006309EA" w:rsidRPr="001823A1" w:rsidRDefault="006309EA" w:rsidP="006309EA">
      <w:pPr>
        <w:pStyle w:val="Text"/>
        <w:spacing w:before="0"/>
        <w:jc w:val="left"/>
        <w:rPr>
          <w:color w:val="000000"/>
        </w:rPr>
      </w:pPr>
    </w:p>
    <w:p w14:paraId="73A09D2D" w14:textId="77777777" w:rsidR="006309EA" w:rsidRPr="001823A1" w:rsidRDefault="006309EA" w:rsidP="006309EA">
      <w:pPr>
        <w:pStyle w:val="Text"/>
        <w:spacing w:before="0"/>
        <w:jc w:val="left"/>
        <w:rPr>
          <w:color w:val="000000"/>
        </w:rPr>
      </w:pPr>
    </w:p>
    <w:p w14:paraId="73BABF61" w14:textId="303EA50C"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15.</w:t>
      </w:r>
      <w:r w:rsidRPr="001823A1">
        <w:rPr>
          <w:b/>
          <w:color w:val="000000"/>
        </w:rPr>
        <w:tab/>
      </w:r>
      <w:r w:rsidR="00C8040E" w:rsidRPr="001823A1">
        <w:rPr>
          <w:b/>
          <w:noProof/>
        </w:rPr>
        <w:t>NÁVOD K POUŽITÍ</w:t>
      </w:r>
    </w:p>
    <w:p w14:paraId="5E4CEC24" w14:textId="77777777" w:rsidR="006309EA" w:rsidRPr="001823A1" w:rsidRDefault="006309EA" w:rsidP="006309EA">
      <w:pPr>
        <w:rPr>
          <w:color w:val="000000"/>
        </w:rPr>
      </w:pPr>
    </w:p>
    <w:p w14:paraId="480BFD51" w14:textId="77777777" w:rsidR="006309EA" w:rsidRPr="001823A1" w:rsidRDefault="006309EA" w:rsidP="006309EA">
      <w:pPr>
        <w:rPr>
          <w:color w:val="000000"/>
        </w:rPr>
      </w:pPr>
    </w:p>
    <w:p w14:paraId="0F01D6E8" w14:textId="4CCE5878" w:rsidR="006309EA" w:rsidRPr="001823A1" w:rsidRDefault="006309EA" w:rsidP="006309EA">
      <w:pPr>
        <w:pBdr>
          <w:top w:val="single" w:sz="4" w:space="1" w:color="auto"/>
          <w:left w:val="single" w:sz="4" w:space="4" w:color="auto"/>
          <w:bottom w:val="single" w:sz="4" w:space="1" w:color="auto"/>
          <w:right w:val="single" w:sz="4" w:space="4" w:color="auto"/>
        </w:pBdr>
        <w:rPr>
          <w:color w:val="000000"/>
        </w:rPr>
      </w:pPr>
      <w:r w:rsidRPr="001823A1">
        <w:rPr>
          <w:b/>
          <w:color w:val="000000"/>
        </w:rPr>
        <w:t>16.</w:t>
      </w:r>
      <w:r w:rsidRPr="001823A1">
        <w:rPr>
          <w:b/>
          <w:color w:val="000000"/>
        </w:rPr>
        <w:tab/>
      </w:r>
      <w:r w:rsidR="00C8040E" w:rsidRPr="001823A1">
        <w:rPr>
          <w:b/>
          <w:noProof/>
        </w:rPr>
        <w:t>INFORMACE V BRAILLOVĚ PÍSMU</w:t>
      </w:r>
    </w:p>
    <w:p w14:paraId="549E4AE3" w14:textId="77777777" w:rsidR="006309EA" w:rsidRPr="001823A1" w:rsidRDefault="006309EA" w:rsidP="006309EA">
      <w:pPr>
        <w:rPr>
          <w:color w:val="000000"/>
        </w:rPr>
      </w:pPr>
    </w:p>
    <w:p w14:paraId="57ABC0AD" w14:textId="77777777" w:rsidR="006309EA" w:rsidRPr="001823A1" w:rsidRDefault="006309EA" w:rsidP="006309EA">
      <w:pPr>
        <w:pStyle w:val="Text"/>
        <w:spacing w:before="0"/>
        <w:jc w:val="left"/>
        <w:rPr>
          <w:color w:val="000000"/>
        </w:rPr>
      </w:pPr>
      <w:r w:rsidRPr="001823A1">
        <w:rPr>
          <w:color w:val="000000"/>
        </w:rPr>
        <w:t>Xolair 75 mg</w:t>
      </w:r>
    </w:p>
    <w:p w14:paraId="730BA15C" w14:textId="77777777" w:rsidR="006309EA" w:rsidRPr="001823A1" w:rsidRDefault="006309EA" w:rsidP="006309EA">
      <w:pPr>
        <w:rPr>
          <w:color w:val="000000"/>
        </w:rPr>
      </w:pPr>
    </w:p>
    <w:p w14:paraId="203A3192" w14:textId="77777777" w:rsidR="006309EA" w:rsidRPr="001823A1" w:rsidRDefault="006309EA" w:rsidP="006309EA">
      <w:pPr>
        <w:rPr>
          <w:color w:val="000000"/>
        </w:rPr>
      </w:pPr>
    </w:p>
    <w:p w14:paraId="738C7E49" w14:textId="27F9915A" w:rsidR="006309EA" w:rsidRPr="001823A1" w:rsidRDefault="006309EA" w:rsidP="006309EA">
      <w:pPr>
        <w:keepNext/>
        <w:pBdr>
          <w:top w:val="single" w:sz="4" w:space="1" w:color="auto"/>
          <w:left w:val="single" w:sz="4" w:space="4" w:color="auto"/>
          <w:bottom w:val="single" w:sz="4" w:space="0" w:color="auto"/>
          <w:right w:val="single" w:sz="4" w:space="4" w:color="auto"/>
        </w:pBdr>
        <w:rPr>
          <w:i/>
          <w:noProof/>
        </w:rPr>
      </w:pPr>
      <w:r w:rsidRPr="001823A1">
        <w:rPr>
          <w:b/>
          <w:noProof/>
        </w:rPr>
        <w:t>17.</w:t>
      </w:r>
      <w:r w:rsidRPr="001823A1">
        <w:rPr>
          <w:b/>
          <w:noProof/>
        </w:rPr>
        <w:tab/>
      </w:r>
      <w:r w:rsidR="00C8040E" w:rsidRPr="001823A1">
        <w:rPr>
          <w:b/>
          <w:noProof/>
        </w:rPr>
        <w:t>JEDINEČNÝ IDENTIFIKÁTOR – 2D ČÁROVÝ KÓD</w:t>
      </w:r>
    </w:p>
    <w:p w14:paraId="6FD5A4F6" w14:textId="77777777" w:rsidR="006309EA" w:rsidRPr="001823A1" w:rsidRDefault="006309EA" w:rsidP="006309EA">
      <w:pPr>
        <w:keepNext/>
        <w:rPr>
          <w:noProof/>
        </w:rPr>
      </w:pPr>
    </w:p>
    <w:p w14:paraId="722667AD" w14:textId="22A4B6BF" w:rsidR="006309EA" w:rsidRPr="001823A1" w:rsidRDefault="006309EA" w:rsidP="006309EA">
      <w:pPr>
        <w:rPr>
          <w:noProof/>
          <w:shd w:val="pct15" w:color="auto" w:fill="auto"/>
        </w:rPr>
      </w:pPr>
      <w:r w:rsidRPr="001823A1">
        <w:rPr>
          <w:noProof/>
          <w:shd w:val="pct15" w:color="auto" w:fill="auto"/>
        </w:rPr>
        <w:t xml:space="preserve">2D </w:t>
      </w:r>
      <w:r w:rsidR="00C8040E" w:rsidRPr="001823A1">
        <w:rPr>
          <w:noProof/>
          <w:shd w:val="pct15" w:color="auto" w:fill="auto"/>
        </w:rPr>
        <w:t>čárový kód s jedinečným identifikátorem</w:t>
      </w:r>
      <w:r w:rsidRPr="001823A1">
        <w:rPr>
          <w:noProof/>
          <w:shd w:val="pct15" w:color="auto" w:fill="auto"/>
        </w:rPr>
        <w:t>.</w:t>
      </w:r>
    </w:p>
    <w:p w14:paraId="466450DB" w14:textId="77777777" w:rsidR="006309EA" w:rsidRPr="001823A1" w:rsidRDefault="006309EA" w:rsidP="006309EA">
      <w:pPr>
        <w:rPr>
          <w:color w:val="000000"/>
        </w:rPr>
      </w:pPr>
    </w:p>
    <w:p w14:paraId="117EC8E3" w14:textId="77777777" w:rsidR="006309EA" w:rsidRPr="001823A1" w:rsidRDefault="006309EA" w:rsidP="006309EA">
      <w:pPr>
        <w:rPr>
          <w:color w:val="000000"/>
        </w:rPr>
      </w:pPr>
    </w:p>
    <w:p w14:paraId="47ED7273" w14:textId="3FB53689" w:rsidR="006309EA" w:rsidRPr="001823A1" w:rsidRDefault="006309EA" w:rsidP="006309EA">
      <w:pPr>
        <w:keepNext/>
        <w:pBdr>
          <w:top w:val="single" w:sz="4" w:space="1" w:color="auto"/>
          <w:left w:val="single" w:sz="4" w:space="4" w:color="auto"/>
          <w:bottom w:val="single" w:sz="4" w:space="0" w:color="auto"/>
          <w:right w:val="single" w:sz="4" w:space="4" w:color="auto"/>
        </w:pBdr>
        <w:rPr>
          <w:i/>
          <w:noProof/>
        </w:rPr>
      </w:pPr>
      <w:r w:rsidRPr="001823A1">
        <w:rPr>
          <w:b/>
          <w:noProof/>
        </w:rPr>
        <w:t>18.</w:t>
      </w:r>
      <w:r w:rsidRPr="001823A1">
        <w:rPr>
          <w:b/>
          <w:noProof/>
        </w:rPr>
        <w:tab/>
      </w:r>
      <w:r w:rsidR="00C8040E" w:rsidRPr="001823A1">
        <w:rPr>
          <w:b/>
          <w:noProof/>
        </w:rPr>
        <w:t>JEDINEČNÝ IDENTIFIKÁTOR – DATA ČITELNÁ OKEM</w:t>
      </w:r>
    </w:p>
    <w:p w14:paraId="7B4C7247" w14:textId="77777777" w:rsidR="006309EA" w:rsidRPr="001823A1" w:rsidRDefault="006309EA" w:rsidP="006309EA">
      <w:pPr>
        <w:keepNext/>
        <w:rPr>
          <w:noProof/>
        </w:rPr>
      </w:pPr>
    </w:p>
    <w:p w14:paraId="3EC8F917" w14:textId="77777777" w:rsidR="006309EA" w:rsidRPr="001823A1" w:rsidRDefault="006309EA" w:rsidP="006309EA">
      <w:pPr>
        <w:keepNext/>
      </w:pPr>
      <w:r w:rsidRPr="001823A1">
        <w:t>PC</w:t>
      </w:r>
    </w:p>
    <w:p w14:paraId="3F08C564" w14:textId="77777777" w:rsidR="006309EA" w:rsidRPr="001823A1" w:rsidRDefault="006309EA" w:rsidP="006309EA">
      <w:pPr>
        <w:keepNext/>
      </w:pPr>
      <w:r w:rsidRPr="001823A1">
        <w:t>SN</w:t>
      </w:r>
    </w:p>
    <w:p w14:paraId="4E896598" w14:textId="77777777" w:rsidR="006309EA" w:rsidRPr="001823A1" w:rsidRDefault="006309EA" w:rsidP="006309EA">
      <w:r w:rsidRPr="007224A4">
        <w:rPr>
          <w:shd w:val="pct15" w:color="auto" w:fill="auto"/>
        </w:rPr>
        <w:t>NN</w:t>
      </w:r>
    </w:p>
    <w:p w14:paraId="080B5103" w14:textId="77777777" w:rsidR="006309EA" w:rsidRPr="001823A1" w:rsidRDefault="006309EA" w:rsidP="006309EA">
      <w:pPr>
        <w:pStyle w:val="Text"/>
        <w:spacing w:before="0"/>
        <w:jc w:val="left"/>
      </w:pPr>
      <w:r w:rsidRPr="001823A1">
        <w:rPr>
          <w:b/>
          <w:color w:val="000000"/>
          <w:u w:val="single"/>
        </w:rPr>
        <w:br w:type="page"/>
      </w:r>
    </w:p>
    <w:p w14:paraId="352F9CEF" w14:textId="77777777" w:rsidR="006309EA" w:rsidRPr="001823A1" w:rsidRDefault="006309EA" w:rsidP="006309EA">
      <w:pPr>
        <w:rPr>
          <w:color w:val="000000"/>
        </w:rPr>
      </w:pPr>
    </w:p>
    <w:p w14:paraId="7EA4432E" w14:textId="786A2272" w:rsidR="006309EA" w:rsidRPr="001823A1" w:rsidRDefault="00C415A6" w:rsidP="006309EA">
      <w:pPr>
        <w:pBdr>
          <w:top w:val="single" w:sz="4" w:space="1" w:color="auto"/>
          <w:left w:val="single" w:sz="4" w:space="4" w:color="auto"/>
          <w:bottom w:val="single" w:sz="4" w:space="1" w:color="auto"/>
          <w:right w:val="single" w:sz="4" w:space="4" w:color="auto"/>
        </w:pBdr>
        <w:rPr>
          <w:color w:val="000000"/>
        </w:rPr>
      </w:pPr>
      <w:r w:rsidRPr="001823A1">
        <w:rPr>
          <w:b/>
          <w:color w:val="000000"/>
        </w:rPr>
        <w:t>ÚDAJE UVÁDĚNÉ NA VNĚJŠÍM OBALU</w:t>
      </w:r>
    </w:p>
    <w:p w14:paraId="7EB22B0D" w14:textId="77777777" w:rsidR="006309EA" w:rsidRPr="001823A1" w:rsidRDefault="006309EA" w:rsidP="006309EA">
      <w:pPr>
        <w:pBdr>
          <w:top w:val="single" w:sz="4" w:space="1" w:color="auto"/>
          <w:left w:val="single" w:sz="4" w:space="4" w:color="auto"/>
          <w:bottom w:val="single" w:sz="4" w:space="1" w:color="auto"/>
          <w:right w:val="single" w:sz="4" w:space="4" w:color="auto"/>
        </w:pBdr>
        <w:rPr>
          <w:color w:val="000000"/>
        </w:rPr>
      </w:pPr>
    </w:p>
    <w:p w14:paraId="142A8EEE" w14:textId="0D337745" w:rsidR="006309EA" w:rsidRPr="001823A1" w:rsidRDefault="00C415A6" w:rsidP="006309EA">
      <w:pPr>
        <w:pBdr>
          <w:top w:val="single" w:sz="4" w:space="1" w:color="auto"/>
          <w:left w:val="single" w:sz="4" w:space="4" w:color="auto"/>
          <w:bottom w:val="single" w:sz="4" w:space="1" w:color="auto"/>
          <w:right w:val="single" w:sz="4" w:space="4" w:color="auto"/>
        </w:pBdr>
        <w:rPr>
          <w:b/>
          <w:color w:val="000000"/>
        </w:rPr>
      </w:pPr>
      <w:r w:rsidRPr="001823A1">
        <w:rPr>
          <w:b/>
          <w:color w:val="000000"/>
        </w:rPr>
        <w:t>VNĚJŠÍ KRABIČKA PRO VÍCEČETNÉ BALENÍ</w:t>
      </w:r>
      <w:r w:rsidR="006309EA" w:rsidRPr="001823A1">
        <w:rPr>
          <w:b/>
          <w:color w:val="000000"/>
        </w:rPr>
        <w:t xml:space="preserve"> (</w:t>
      </w:r>
      <w:r w:rsidRPr="001823A1">
        <w:rPr>
          <w:b/>
          <w:color w:val="000000"/>
        </w:rPr>
        <w:t>VČETNĚ</w:t>
      </w:r>
      <w:r w:rsidR="006309EA" w:rsidRPr="001823A1">
        <w:rPr>
          <w:b/>
          <w:color w:val="000000"/>
        </w:rPr>
        <w:t xml:space="preserve"> BLUE BOX</w:t>
      </w:r>
      <w:r w:rsidRPr="001823A1">
        <w:rPr>
          <w:b/>
          <w:color w:val="000000"/>
        </w:rPr>
        <w:t>U</w:t>
      </w:r>
      <w:r w:rsidR="006309EA" w:rsidRPr="001823A1">
        <w:rPr>
          <w:b/>
          <w:color w:val="000000"/>
        </w:rPr>
        <w:t>)</w:t>
      </w:r>
    </w:p>
    <w:p w14:paraId="3FBA0805" w14:textId="77777777" w:rsidR="006309EA" w:rsidRPr="001823A1" w:rsidRDefault="006309EA" w:rsidP="006309EA">
      <w:pPr>
        <w:rPr>
          <w:color w:val="000000"/>
        </w:rPr>
      </w:pPr>
    </w:p>
    <w:p w14:paraId="5ED26D33" w14:textId="77777777" w:rsidR="006309EA" w:rsidRPr="001823A1" w:rsidRDefault="006309EA" w:rsidP="006309EA">
      <w:pPr>
        <w:rPr>
          <w:color w:val="000000"/>
        </w:rPr>
      </w:pPr>
    </w:p>
    <w:p w14:paraId="49B41F02" w14:textId="14D1BB3E"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w:t>
      </w:r>
      <w:r w:rsidRPr="001823A1">
        <w:rPr>
          <w:b/>
          <w:color w:val="000000"/>
        </w:rPr>
        <w:tab/>
      </w:r>
      <w:r w:rsidR="00A74582" w:rsidRPr="001823A1">
        <w:rPr>
          <w:b/>
        </w:rPr>
        <w:t>NÁZEV LÉČIVÉHO PŘÍPRAVKU</w:t>
      </w:r>
    </w:p>
    <w:p w14:paraId="1E1675A2" w14:textId="77777777" w:rsidR="006309EA" w:rsidRPr="001823A1" w:rsidRDefault="006309EA" w:rsidP="006309EA">
      <w:pPr>
        <w:pStyle w:val="Text"/>
        <w:spacing w:before="0"/>
        <w:jc w:val="left"/>
        <w:rPr>
          <w:color w:val="000000"/>
        </w:rPr>
      </w:pPr>
    </w:p>
    <w:p w14:paraId="5EAB7C86" w14:textId="20E83C09" w:rsidR="006309EA" w:rsidRPr="001823A1" w:rsidRDefault="006309EA" w:rsidP="006309EA">
      <w:pPr>
        <w:pStyle w:val="Text"/>
        <w:spacing w:before="0"/>
        <w:jc w:val="left"/>
      </w:pPr>
      <w:r w:rsidRPr="001823A1">
        <w:rPr>
          <w:color w:val="000000"/>
        </w:rPr>
        <w:t>Xolair 75 mg</w:t>
      </w:r>
      <w:r w:rsidRPr="001823A1">
        <w:t xml:space="preserve"> </w:t>
      </w:r>
      <w:proofErr w:type="spellStart"/>
      <w:r w:rsidR="00A74582" w:rsidRPr="001823A1">
        <w:t>injekční</w:t>
      </w:r>
      <w:proofErr w:type="spellEnd"/>
      <w:r w:rsidR="00A74582" w:rsidRPr="001823A1">
        <w:t xml:space="preserve"> </w:t>
      </w:r>
      <w:proofErr w:type="spellStart"/>
      <w:r w:rsidR="00A74582" w:rsidRPr="001823A1">
        <w:t>roztok</w:t>
      </w:r>
      <w:proofErr w:type="spellEnd"/>
      <w:r w:rsidR="00A74582" w:rsidRPr="001823A1">
        <w:t xml:space="preserve"> v </w:t>
      </w:r>
      <w:proofErr w:type="spellStart"/>
      <w:r w:rsidR="00A74582" w:rsidRPr="001823A1">
        <w:t>předplněném</w:t>
      </w:r>
      <w:proofErr w:type="spellEnd"/>
      <w:r w:rsidR="00A74582" w:rsidRPr="001823A1">
        <w:t xml:space="preserve"> </w:t>
      </w:r>
      <w:proofErr w:type="spellStart"/>
      <w:r w:rsidR="00A74582" w:rsidRPr="001823A1">
        <w:t>peru</w:t>
      </w:r>
      <w:proofErr w:type="spellEnd"/>
    </w:p>
    <w:p w14:paraId="73D5151E" w14:textId="77777777" w:rsidR="006309EA" w:rsidRPr="001823A1" w:rsidRDefault="006309EA" w:rsidP="006309EA">
      <w:pPr>
        <w:pStyle w:val="Text"/>
        <w:spacing w:before="0"/>
        <w:jc w:val="left"/>
        <w:rPr>
          <w:color w:val="000000"/>
        </w:rPr>
      </w:pPr>
      <w:r w:rsidRPr="001823A1">
        <w:rPr>
          <w:color w:val="000000"/>
        </w:rPr>
        <w:t>omalizumab</w:t>
      </w:r>
    </w:p>
    <w:p w14:paraId="50980414" w14:textId="77777777" w:rsidR="006309EA" w:rsidRPr="001823A1" w:rsidRDefault="006309EA" w:rsidP="006309EA">
      <w:pPr>
        <w:pStyle w:val="Text"/>
        <w:spacing w:before="0"/>
        <w:jc w:val="left"/>
        <w:rPr>
          <w:color w:val="000000"/>
        </w:rPr>
      </w:pPr>
    </w:p>
    <w:p w14:paraId="72E1478F" w14:textId="77777777" w:rsidR="006309EA" w:rsidRPr="001823A1" w:rsidRDefault="006309EA" w:rsidP="006309EA">
      <w:pPr>
        <w:pStyle w:val="Text"/>
        <w:spacing w:before="0"/>
        <w:jc w:val="left"/>
        <w:rPr>
          <w:color w:val="000000"/>
        </w:rPr>
      </w:pPr>
    </w:p>
    <w:p w14:paraId="4783200D" w14:textId="58D3B802"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2.</w:t>
      </w:r>
      <w:r w:rsidRPr="001823A1">
        <w:rPr>
          <w:b/>
          <w:color w:val="000000"/>
        </w:rPr>
        <w:tab/>
      </w:r>
      <w:r w:rsidR="00A74582" w:rsidRPr="001823A1">
        <w:rPr>
          <w:b/>
          <w:noProof/>
        </w:rPr>
        <w:t>OBSAH LÉČIVÉ LÁTKY/LÉČIVÝCH LÁTEK</w:t>
      </w:r>
    </w:p>
    <w:p w14:paraId="0C716A2B" w14:textId="77777777" w:rsidR="006309EA" w:rsidRPr="001823A1" w:rsidRDefault="006309EA" w:rsidP="006309EA">
      <w:pPr>
        <w:pStyle w:val="Text"/>
        <w:spacing w:before="0"/>
        <w:jc w:val="left"/>
        <w:rPr>
          <w:color w:val="000000"/>
        </w:rPr>
      </w:pPr>
    </w:p>
    <w:p w14:paraId="7602A61F" w14:textId="6AA9BF03" w:rsidR="006309EA" w:rsidRPr="001823A1" w:rsidRDefault="00A74582" w:rsidP="006309EA">
      <w:pPr>
        <w:pStyle w:val="Text"/>
        <w:spacing w:before="0"/>
        <w:jc w:val="left"/>
        <w:rPr>
          <w:color w:val="000000"/>
        </w:rPr>
      </w:pPr>
      <w:proofErr w:type="spellStart"/>
      <w:r w:rsidRPr="001823A1">
        <w:rPr>
          <w:color w:val="000000"/>
        </w:rPr>
        <w:t>Jedno</w:t>
      </w:r>
      <w:proofErr w:type="spellEnd"/>
      <w:r w:rsidRPr="001823A1">
        <w:rPr>
          <w:color w:val="000000"/>
        </w:rPr>
        <w:t xml:space="preserve"> </w:t>
      </w:r>
      <w:proofErr w:type="spellStart"/>
      <w:r w:rsidRPr="001823A1">
        <w:rPr>
          <w:color w:val="000000"/>
        </w:rPr>
        <w:t>předplněné</w:t>
      </w:r>
      <w:proofErr w:type="spellEnd"/>
      <w:r w:rsidRPr="001823A1">
        <w:rPr>
          <w:color w:val="000000"/>
        </w:rPr>
        <w:t xml:space="preserve"> </w:t>
      </w:r>
      <w:proofErr w:type="spellStart"/>
      <w:r w:rsidRPr="001823A1">
        <w:rPr>
          <w:color w:val="000000"/>
        </w:rPr>
        <w:t>pero</w:t>
      </w:r>
      <w:proofErr w:type="spellEnd"/>
      <w:r w:rsidRPr="001823A1">
        <w:rPr>
          <w:color w:val="000000"/>
        </w:rPr>
        <w:t xml:space="preserve"> </w:t>
      </w:r>
      <w:proofErr w:type="spellStart"/>
      <w:r w:rsidRPr="001823A1">
        <w:rPr>
          <w:color w:val="000000"/>
        </w:rPr>
        <w:t>obsahuje</w:t>
      </w:r>
      <w:proofErr w:type="spellEnd"/>
      <w:r w:rsidR="006309EA" w:rsidRPr="001823A1">
        <w:rPr>
          <w:color w:val="000000"/>
        </w:rPr>
        <w:t xml:space="preserve"> 75 mg </w:t>
      </w:r>
      <w:proofErr w:type="spellStart"/>
      <w:r w:rsidR="006309EA" w:rsidRPr="001823A1">
        <w:rPr>
          <w:color w:val="000000"/>
        </w:rPr>
        <w:t>omalizumab</w:t>
      </w:r>
      <w:r w:rsidRPr="001823A1">
        <w:rPr>
          <w:color w:val="000000"/>
        </w:rPr>
        <w:t>u</w:t>
      </w:r>
      <w:proofErr w:type="spellEnd"/>
      <w:r w:rsidR="006309EA" w:rsidRPr="001823A1">
        <w:rPr>
          <w:color w:val="000000"/>
        </w:rPr>
        <w:t xml:space="preserve"> </w:t>
      </w:r>
      <w:r w:rsidRPr="001823A1">
        <w:rPr>
          <w:color w:val="000000"/>
        </w:rPr>
        <w:t>v </w:t>
      </w:r>
      <w:r w:rsidR="006309EA" w:rsidRPr="001823A1">
        <w:rPr>
          <w:color w:val="000000"/>
        </w:rPr>
        <w:t>0</w:t>
      </w:r>
      <w:r w:rsidR="005A1AA4" w:rsidRPr="001823A1">
        <w:rPr>
          <w:color w:val="000000"/>
        </w:rPr>
        <w:t>,</w:t>
      </w:r>
      <w:r w:rsidR="006309EA" w:rsidRPr="001823A1">
        <w:rPr>
          <w:color w:val="000000"/>
        </w:rPr>
        <w:t xml:space="preserve">5 ml </w:t>
      </w:r>
      <w:proofErr w:type="spellStart"/>
      <w:r w:rsidRPr="001823A1">
        <w:rPr>
          <w:color w:val="000000"/>
        </w:rPr>
        <w:t>roztoku</w:t>
      </w:r>
      <w:proofErr w:type="spellEnd"/>
      <w:r w:rsidR="006309EA" w:rsidRPr="001823A1">
        <w:rPr>
          <w:color w:val="000000"/>
        </w:rPr>
        <w:t>.</w:t>
      </w:r>
    </w:p>
    <w:p w14:paraId="5EABDD6F" w14:textId="77777777" w:rsidR="006309EA" w:rsidRPr="001823A1" w:rsidRDefault="006309EA" w:rsidP="006309EA">
      <w:pPr>
        <w:pStyle w:val="Text"/>
        <w:spacing w:before="0"/>
        <w:jc w:val="left"/>
        <w:rPr>
          <w:color w:val="000000"/>
        </w:rPr>
      </w:pPr>
    </w:p>
    <w:p w14:paraId="025AD401" w14:textId="77777777" w:rsidR="006309EA" w:rsidRPr="001823A1" w:rsidRDefault="006309EA" w:rsidP="006309EA">
      <w:pPr>
        <w:pStyle w:val="Text"/>
        <w:spacing w:before="0"/>
        <w:jc w:val="left"/>
        <w:rPr>
          <w:color w:val="000000"/>
        </w:rPr>
      </w:pPr>
    </w:p>
    <w:p w14:paraId="7183D452" w14:textId="7192213D"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3.</w:t>
      </w:r>
      <w:r w:rsidRPr="001823A1">
        <w:rPr>
          <w:b/>
          <w:color w:val="000000"/>
        </w:rPr>
        <w:tab/>
      </w:r>
      <w:r w:rsidR="00385B78" w:rsidRPr="001823A1">
        <w:rPr>
          <w:b/>
          <w:noProof/>
        </w:rPr>
        <w:t>SEZNAM POMOCNÝCH LÁTEK</w:t>
      </w:r>
    </w:p>
    <w:p w14:paraId="69754334" w14:textId="77777777" w:rsidR="006309EA" w:rsidRPr="001823A1" w:rsidRDefault="006309EA" w:rsidP="006309EA">
      <w:pPr>
        <w:pStyle w:val="Text"/>
        <w:spacing w:before="0"/>
        <w:jc w:val="left"/>
        <w:rPr>
          <w:color w:val="000000"/>
        </w:rPr>
      </w:pPr>
    </w:p>
    <w:p w14:paraId="52A00492" w14:textId="54EF03BE" w:rsidR="006309EA" w:rsidRPr="001823A1" w:rsidRDefault="00385B78" w:rsidP="006309EA">
      <w:proofErr w:type="spellStart"/>
      <w:r w:rsidRPr="001823A1">
        <w:t>Také</w:t>
      </w:r>
      <w:proofErr w:type="spellEnd"/>
      <w:r w:rsidRPr="001823A1">
        <w:t xml:space="preserve"> </w:t>
      </w:r>
      <w:proofErr w:type="spellStart"/>
      <w:r w:rsidRPr="001823A1">
        <w:t>obsahuje</w:t>
      </w:r>
      <w:proofErr w:type="spellEnd"/>
      <w:r w:rsidRPr="001823A1">
        <w:t>:</w:t>
      </w:r>
      <w:r w:rsidR="006309EA" w:rsidRPr="001823A1">
        <w:t xml:space="preserve"> </w:t>
      </w:r>
      <w:r w:rsidRPr="001823A1">
        <w:rPr>
          <w:lang w:val="cs-CZ"/>
        </w:rPr>
        <w:t xml:space="preserve">arginin-hydrochlorid, </w:t>
      </w:r>
      <w:r w:rsidR="00D649CA" w:rsidRPr="001823A1">
        <w:rPr>
          <w:lang w:val="cs-CZ"/>
        </w:rPr>
        <w:t xml:space="preserve">monohydrát </w:t>
      </w:r>
      <w:r w:rsidRPr="001823A1">
        <w:rPr>
          <w:lang w:val="cs-CZ"/>
        </w:rPr>
        <w:t>histidin-hydrochlorid</w:t>
      </w:r>
      <w:r w:rsidR="00D649CA" w:rsidRPr="001823A1">
        <w:rPr>
          <w:lang w:val="cs-CZ"/>
        </w:rPr>
        <w:t>u</w:t>
      </w:r>
      <w:r w:rsidRPr="001823A1">
        <w:rPr>
          <w:lang w:val="cs-CZ"/>
        </w:rPr>
        <w:t>, histidin, polysorbát 20, vodu pro injekci</w:t>
      </w:r>
      <w:r w:rsidR="006309EA" w:rsidRPr="001823A1">
        <w:t>.</w:t>
      </w:r>
    </w:p>
    <w:p w14:paraId="5FDC3758" w14:textId="77777777" w:rsidR="006309EA" w:rsidRPr="001823A1" w:rsidRDefault="006309EA" w:rsidP="006309EA">
      <w:pPr>
        <w:pStyle w:val="Text"/>
        <w:spacing w:before="0"/>
        <w:jc w:val="left"/>
        <w:rPr>
          <w:color w:val="000000"/>
        </w:rPr>
      </w:pPr>
    </w:p>
    <w:p w14:paraId="1E4410CC" w14:textId="77777777" w:rsidR="006309EA" w:rsidRPr="001823A1" w:rsidRDefault="006309EA" w:rsidP="006309EA">
      <w:pPr>
        <w:pStyle w:val="Text"/>
        <w:spacing w:before="0"/>
        <w:jc w:val="left"/>
        <w:rPr>
          <w:color w:val="000000"/>
        </w:rPr>
      </w:pPr>
    </w:p>
    <w:p w14:paraId="3445362E" w14:textId="1A48A9C6"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4.</w:t>
      </w:r>
      <w:r w:rsidRPr="001823A1">
        <w:rPr>
          <w:b/>
          <w:color w:val="000000"/>
        </w:rPr>
        <w:tab/>
      </w:r>
      <w:r w:rsidR="00385B78" w:rsidRPr="001823A1">
        <w:rPr>
          <w:b/>
          <w:noProof/>
        </w:rPr>
        <w:t>LÉKOVÁ FORMA A OBSAH BALENÍ</w:t>
      </w:r>
    </w:p>
    <w:p w14:paraId="5E3C54E8" w14:textId="77777777" w:rsidR="006309EA" w:rsidRPr="001823A1" w:rsidRDefault="006309EA" w:rsidP="006309EA">
      <w:pPr>
        <w:rPr>
          <w:color w:val="000000"/>
        </w:rPr>
      </w:pPr>
    </w:p>
    <w:p w14:paraId="4B922C16" w14:textId="0DEEF37D" w:rsidR="006309EA" w:rsidRPr="001823A1" w:rsidRDefault="00385B78" w:rsidP="006309EA">
      <w:pPr>
        <w:rPr>
          <w:color w:val="000000"/>
          <w:shd w:val="pct15" w:color="auto" w:fill="auto"/>
          <w:lang w:val="en-US"/>
        </w:rPr>
      </w:pP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roztok</w:t>
      </w:r>
      <w:proofErr w:type="spellEnd"/>
      <w:r w:rsidRPr="001823A1">
        <w:rPr>
          <w:color w:val="000000"/>
          <w:shd w:val="pct15" w:color="auto" w:fill="auto"/>
          <w:lang w:val="en-US"/>
        </w:rPr>
        <w:t xml:space="preserve"> v </w:t>
      </w:r>
      <w:proofErr w:type="spellStart"/>
      <w:r w:rsidRPr="001823A1">
        <w:rPr>
          <w:color w:val="000000"/>
          <w:shd w:val="pct15" w:color="auto" w:fill="auto"/>
          <w:lang w:val="en-US"/>
        </w:rPr>
        <w:t>předplněném</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peru</w:t>
      </w:r>
      <w:proofErr w:type="spellEnd"/>
    </w:p>
    <w:p w14:paraId="41B21FBC" w14:textId="77777777" w:rsidR="006309EA" w:rsidRPr="001823A1" w:rsidRDefault="006309EA" w:rsidP="006309EA">
      <w:pPr>
        <w:rPr>
          <w:color w:val="000000"/>
          <w:lang w:val="en-US"/>
        </w:rPr>
      </w:pPr>
    </w:p>
    <w:p w14:paraId="69783DAB" w14:textId="444FB943" w:rsidR="006309EA" w:rsidRPr="001823A1" w:rsidRDefault="00385B78" w:rsidP="006309EA">
      <w:pPr>
        <w:rPr>
          <w:color w:val="000000"/>
          <w:lang w:val="en-US"/>
        </w:rPr>
      </w:pPr>
      <w:proofErr w:type="spellStart"/>
      <w:r w:rsidRPr="001823A1">
        <w:rPr>
          <w:color w:val="000000"/>
          <w:lang w:val="en-US"/>
        </w:rPr>
        <w:t>Vícečetné</w:t>
      </w:r>
      <w:proofErr w:type="spellEnd"/>
      <w:r w:rsidRPr="001823A1">
        <w:rPr>
          <w:color w:val="000000"/>
          <w:lang w:val="en-US"/>
        </w:rPr>
        <w:t xml:space="preserve"> </w:t>
      </w:r>
      <w:proofErr w:type="spellStart"/>
      <w:r w:rsidRPr="001823A1">
        <w:rPr>
          <w:color w:val="000000"/>
          <w:lang w:val="en-US"/>
        </w:rPr>
        <w:t>balení</w:t>
      </w:r>
      <w:proofErr w:type="spellEnd"/>
      <w:r w:rsidR="006309EA" w:rsidRPr="001823A1">
        <w:rPr>
          <w:color w:val="000000"/>
          <w:lang w:val="en-US"/>
        </w:rPr>
        <w:t>: 3</w:t>
      </w:r>
      <w:r w:rsidR="00865E08" w:rsidRPr="001823A1">
        <w:rPr>
          <w:color w:val="000000"/>
          <w:lang w:val="en-US"/>
        </w:rPr>
        <w:t> </w:t>
      </w:r>
      <w:r w:rsidR="006309EA" w:rsidRPr="001823A1">
        <w:rPr>
          <w:color w:val="000000"/>
          <w:lang w:val="en-US"/>
        </w:rPr>
        <w:t xml:space="preserve">(3 x 1) </w:t>
      </w:r>
      <w:proofErr w:type="spellStart"/>
      <w:r w:rsidRPr="001823A1">
        <w:rPr>
          <w:color w:val="000000"/>
          <w:lang w:val="en-US"/>
        </w:rPr>
        <w:t>předplněná</w:t>
      </w:r>
      <w:proofErr w:type="spellEnd"/>
      <w:r w:rsidRPr="001823A1">
        <w:rPr>
          <w:color w:val="000000"/>
          <w:lang w:val="en-US"/>
        </w:rPr>
        <w:t xml:space="preserve"> </w:t>
      </w:r>
      <w:proofErr w:type="spellStart"/>
      <w:r w:rsidRPr="001823A1">
        <w:rPr>
          <w:color w:val="000000"/>
          <w:lang w:val="en-US"/>
        </w:rPr>
        <w:t>pera</w:t>
      </w:r>
      <w:proofErr w:type="spellEnd"/>
    </w:p>
    <w:p w14:paraId="44E2C92C" w14:textId="18C076FD" w:rsidR="006309EA" w:rsidRPr="001823A1" w:rsidRDefault="00385B78" w:rsidP="006309EA">
      <w:pPr>
        <w:rPr>
          <w:color w:val="000000"/>
          <w:shd w:val="pct15" w:color="auto" w:fill="auto"/>
          <w:lang w:val="en-US"/>
        </w:rPr>
      </w:pPr>
      <w:proofErr w:type="spellStart"/>
      <w:r w:rsidRPr="001823A1">
        <w:rPr>
          <w:color w:val="000000"/>
          <w:shd w:val="pct15" w:color="auto" w:fill="auto"/>
          <w:lang w:val="en-US"/>
        </w:rPr>
        <w:t>Vícečetné</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balení</w:t>
      </w:r>
      <w:proofErr w:type="spellEnd"/>
      <w:r w:rsidR="006309EA" w:rsidRPr="001823A1">
        <w:rPr>
          <w:color w:val="000000"/>
          <w:shd w:val="pct15" w:color="auto" w:fill="auto"/>
          <w:lang w:val="en-US"/>
        </w:rPr>
        <w:t>: 6</w:t>
      </w:r>
      <w:r w:rsidR="00865E08" w:rsidRPr="001823A1">
        <w:rPr>
          <w:color w:val="000000"/>
          <w:shd w:val="pct15" w:color="auto" w:fill="auto"/>
          <w:lang w:val="en-US"/>
        </w:rPr>
        <w:t> </w:t>
      </w:r>
      <w:r w:rsidR="006309EA" w:rsidRPr="001823A1">
        <w:rPr>
          <w:color w:val="000000"/>
          <w:shd w:val="pct15" w:color="auto" w:fill="auto"/>
          <w:lang w:val="en-US"/>
        </w:rPr>
        <w:t xml:space="preserve">(6 x 1) </w:t>
      </w:r>
      <w:proofErr w:type="spellStart"/>
      <w:r w:rsidRPr="001823A1">
        <w:rPr>
          <w:color w:val="000000"/>
          <w:shd w:val="pct15" w:color="auto" w:fill="auto"/>
          <w:lang w:val="en-US"/>
        </w:rPr>
        <w:t>předplněných</w:t>
      </w:r>
      <w:proofErr w:type="spellEnd"/>
      <w:r w:rsidRPr="001823A1">
        <w:rPr>
          <w:color w:val="000000"/>
          <w:shd w:val="pct15" w:color="auto" w:fill="auto"/>
          <w:lang w:val="en-US"/>
        </w:rPr>
        <w:t xml:space="preserve"> per</w:t>
      </w:r>
    </w:p>
    <w:p w14:paraId="4B4C8715" w14:textId="77777777" w:rsidR="006309EA" w:rsidRPr="001823A1" w:rsidRDefault="006309EA" w:rsidP="006309EA">
      <w:pPr>
        <w:rPr>
          <w:color w:val="000000"/>
          <w:lang w:val="en-US"/>
        </w:rPr>
      </w:pPr>
    </w:p>
    <w:p w14:paraId="51E71242" w14:textId="77777777" w:rsidR="006309EA" w:rsidRPr="001823A1" w:rsidRDefault="006309EA" w:rsidP="006309EA">
      <w:pPr>
        <w:pStyle w:val="Text"/>
        <w:spacing w:before="0"/>
        <w:jc w:val="left"/>
        <w:rPr>
          <w:color w:val="000000"/>
        </w:rPr>
      </w:pPr>
    </w:p>
    <w:p w14:paraId="28B461D1" w14:textId="393A77EE"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5.</w:t>
      </w:r>
      <w:r w:rsidRPr="001823A1">
        <w:rPr>
          <w:b/>
          <w:color w:val="000000"/>
        </w:rPr>
        <w:tab/>
      </w:r>
      <w:r w:rsidR="003C445A" w:rsidRPr="001823A1">
        <w:rPr>
          <w:b/>
          <w:noProof/>
        </w:rPr>
        <w:t>ZPŮSOB A CESTA/CESTY PODÁNÍ</w:t>
      </w:r>
    </w:p>
    <w:p w14:paraId="2B1961B9" w14:textId="77777777" w:rsidR="006309EA" w:rsidRPr="001823A1" w:rsidRDefault="006309EA" w:rsidP="006309EA">
      <w:pPr>
        <w:pStyle w:val="Text"/>
        <w:spacing w:before="0"/>
        <w:jc w:val="left"/>
        <w:rPr>
          <w:color w:val="000000"/>
        </w:rPr>
      </w:pPr>
    </w:p>
    <w:p w14:paraId="2B555FC2" w14:textId="77777777" w:rsidR="003C445A" w:rsidRPr="001823A1" w:rsidRDefault="003C445A" w:rsidP="003C445A">
      <w:pPr>
        <w:pStyle w:val="Text"/>
        <w:spacing w:before="0"/>
        <w:jc w:val="left"/>
        <w:rPr>
          <w:lang w:val="cs-CZ"/>
        </w:rPr>
      </w:pPr>
      <w:r w:rsidRPr="001823A1">
        <w:rPr>
          <w:lang w:val="cs-CZ"/>
        </w:rPr>
        <w:t>Před použitím si přečtěte příbalovou informaci.</w:t>
      </w:r>
    </w:p>
    <w:p w14:paraId="054759D1" w14:textId="77777777" w:rsidR="003C445A" w:rsidRPr="001823A1" w:rsidRDefault="003C445A" w:rsidP="003C445A">
      <w:pPr>
        <w:pStyle w:val="Text"/>
        <w:spacing w:before="0"/>
        <w:jc w:val="left"/>
        <w:rPr>
          <w:lang w:val="cs-CZ"/>
        </w:rPr>
      </w:pPr>
      <w:r w:rsidRPr="001823A1">
        <w:rPr>
          <w:lang w:val="cs-CZ"/>
        </w:rPr>
        <w:t>Subkutánní podání.</w:t>
      </w:r>
    </w:p>
    <w:p w14:paraId="1D4D4D37" w14:textId="77777777" w:rsidR="003C445A" w:rsidRPr="001823A1" w:rsidRDefault="003C445A" w:rsidP="003C445A">
      <w:pPr>
        <w:pStyle w:val="Text"/>
        <w:spacing w:before="0"/>
        <w:jc w:val="left"/>
        <w:rPr>
          <w:lang w:val="cs-CZ"/>
        </w:rPr>
      </w:pPr>
      <w:r w:rsidRPr="001823A1">
        <w:rPr>
          <w:lang w:val="cs-CZ"/>
        </w:rPr>
        <w:t>Jednorázové podání.</w:t>
      </w:r>
    </w:p>
    <w:p w14:paraId="74AA9E2D" w14:textId="77777777" w:rsidR="006309EA" w:rsidRPr="001823A1" w:rsidRDefault="006309EA" w:rsidP="006309EA">
      <w:pPr>
        <w:pStyle w:val="Text"/>
        <w:spacing w:before="0"/>
        <w:jc w:val="left"/>
        <w:rPr>
          <w:color w:val="000000"/>
        </w:rPr>
      </w:pPr>
    </w:p>
    <w:p w14:paraId="508310FE" w14:textId="77777777" w:rsidR="006309EA" w:rsidRPr="001823A1" w:rsidRDefault="006309EA" w:rsidP="006309EA">
      <w:pPr>
        <w:rPr>
          <w:color w:val="000000"/>
        </w:rPr>
      </w:pPr>
    </w:p>
    <w:p w14:paraId="4F2FC8CC" w14:textId="012824E1"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6.</w:t>
      </w:r>
      <w:r w:rsidRPr="001823A1">
        <w:rPr>
          <w:b/>
          <w:color w:val="000000"/>
        </w:rPr>
        <w:tab/>
      </w:r>
      <w:r w:rsidR="003C445A" w:rsidRPr="001823A1">
        <w:rPr>
          <w:b/>
          <w:noProof/>
        </w:rPr>
        <w:t>ZVLÁŠTNÍ UPOZORNĚNÍ, ŽE LÉČIVÝ PŘÍPRAVEK MUSÍ BÝT UCHOVÁVÁN MIMO DOHLED A DOSAH DĚTÍ</w:t>
      </w:r>
    </w:p>
    <w:p w14:paraId="773722DB" w14:textId="77777777" w:rsidR="006309EA" w:rsidRPr="001823A1" w:rsidRDefault="006309EA" w:rsidP="005D459B">
      <w:pPr>
        <w:pStyle w:val="Text"/>
        <w:spacing w:before="0"/>
        <w:jc w:val="left"/>
        <w:rPr>
          <w:color w:val="000000"/>
        </w:rPr>
      </w:pPr>
    </w:p>
    <w:p w14:paraId="61BADEBE" w14:textId="77777777" w:rsidR="003C445A" w:rsidRPr="001823A1" w:rsidRDefault="003C445A" w:rsidP="005D459B">
      <w:pPr>
        <w:pStyle w:val="Normln1"/>
        <w:spacing w:line="240" w:lineRule="auto"/>
        <w:rPr>
          <w:noProof/>
          <w:szCs w:val="22"/>
        </w:rPr>
      </w:pPr>
      <w:r w:rsidRPr="001823A1">
        <w:t>Uchovávejte mimo dohled a dosah dětí.</w:t>
      </w:r>
    </w:p>
    <w:p w14:paraId="73D6EDFB" w14:textId="77777777" w:rsidR="006309EA" w:rsidRPr="001823A1" w:rsidRDefault="006309EA" w:rsidP="005D459B">
      <w:pPr>
        <w:pStyle w:val="Text"/>
        <w:spacing w:before="0"/>
        <w:jc w:val="left"/>
        <w:rPr>
          <w:color w:val="000000"/>
        </w:rPr>
      </w:pPr>
    </w:p>
    <w:p w14:paraId="1774AF92" w14:textId="77777777" w:rsidR="006309EA" w:rsidRPr="001823A1" w:rsidRDefault="006309EA" w:rsidP="005D459B">
      <w:pPr>
        <w:rPr>
          <w:color w:val="000000"/>
        </w:rPr>
      </w:pPr>
    </w:p>
    <w:p w14:paraId="72803167" w14:textId="6990065E"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7.</w:t>
      </w:r>
      <w:r w:rsidRPr="001823A1">
        <w:rPr>
          <w:b/>
          <w:color w:val="000000"/>
        </w:rPr>
        <w:tab/>
      </w:r>
      <w:r w:rsidR="003C445A" w:rsidRPr="001823A1">
        <w:rPr>
          <w:b/>
          <w:noProof/>
        </w:rPr>
        <w:t>DALŠÍ ZVLÁŠTNÍ UPOZORNĚNÍ, POKUD JE POTŘEBNÉ</w:t>
      </w:r>
    </w:p>
    <w:p w14:paraId="3AF4338E" w14:textId="77777777" w:rsidR="006309EA" w:rsidRPr="001823A1" w:rsidRDefault="006309EA" w:rsidP="006309EA">
      <w:pPr>
        <w:pStyle w:val="Text"/>
        <w:spacing w:before="0"/>
        <w:jc w:val="left"/>
        <w:rPr>
          <w:color w:val="000000"/>
        </w:rPr>
      </w:pPr>
    </w:p>
    <w:p w14:paraId="456AA13B" w14:textId="77777777" w:rsidR="006309EA" w:rsidRPr="001823A1" w:rsidRDefault="006309EA" w:rsidP="006309EA">
      <w:pPr>
        <w:pStyle w:val="Text"/>
        <w:spacing w:before="0"/>
        <w:jc w:val="left"/>
        <w:rPr>
          <w:color w:val="000000"/>
        </w:rPr>
      </w:pPr>
    </w:p>
    <w:p w14:paraId="26B83BB0" w14:textId="2BEEA22A"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8.</w:t>
      </w:r>
      <w:r w:rsidRPr="001823A1">
        <w:rPr>
          <w:b/>
          <w:color w:val="000000"/>
        </w:rPr>
        <w:tab/>
      </w:r>
      <w:r w:rsidR="003C445A" w:rsidRPr="001823A1">
        <w:rPr>
          <w:b/>
        </w:rPr>
        <w:t>POUŽITELNOST</w:t>
      </w:r>
    </w:p>
    <w:p w14:paraId="04D68DF5" w14:textId="77777777" w:rsidR="006309EA" w:rsidRPr="001823A1" w:rsidRDefault="006309EA" w:rsidP="006309EA">
      <w:pPr>
        <w:pStyle w:val="Text"/>
        <w:spacing w:before="0"/>
        <w:jc w:val="left"/>
        <w:rPr>
          <w:color w:val="000000"/>
        </w:rPr>
      </w:pPr>
    </w:p>
    <w:p w14:paraId="36109A44" w14:textId="77777777" w:rsidR="006309EA" w:rsidRPr="001823A1" w:rsidRDefault="006309EA" w:rsidP="006309EA">
      <w:pPr>
        <w:pStyle w:val="Text"/>
        <w:spacing w:before="0"/>
        <w:jc w:val="left"/>
        <w:rPr>
          <w:color w:val="000000"/>
        </w:rPr>
      </w:pPr>
      <w:r w:rsidRPr="001823A1">
        <w:rPr>
          <w:color w:val="000000"/>
        </w:rPr>
        <w:t>EXP</w:t>
      </w:r>
    </w:p>
    <w:p w14:paraId="35FAE743" w14:textId="77777777" w:rsidR="006309EA" w:rsidRPr="001823A1" w:rsidRDefault="006309EA" w:rsidP="006309EA">
      <w:pPr>
        <w:rPr>
          <w:color w:val="000000"/>
        </w:rPr>
      </w:pPr>
    </w:p>
    <w:p w14:paraId="7586D6E5" w14:textId="77777777" w:rsidR="006309EA" w:rsidRPr="001823A1" w:rsidRDefault="006309EA" w:rsidP="006309EA">
      <w:pPr>
        <w:rPr>
          <w:color w:val="000000"/>
        </w:rPr>
      </w:pPr>
    </w:p>
    <w:p w14:paraId="50EEFC10" w14:textId="2E71984D" w:rsidR="006309EA" w:rsidRPr="001823A1" w:rsidRDefault="006309EA" w:rsidP="006309EA">
      <w:pPr>
        <w:keepNext/>
        <w:pBdr>
          <w:top w:val="single" w:sz="4" w:space="1" w:color="auto"/>
          <w:left w:val="single" w:sz="4" w:space="4" w:color="auto"/>
          <w:bottom w:val="single" w:sz="4" w:space="1" w:color="auto"/>
          <w:right w:val="single" w:sz="4" w:space="4" w:color="auto"/>
        </w:pBdr>
        <w:tabs>
          <w:tab w:val="left" w:pos="142"/>
        </w:tabs>
        <w:ind w:left="567" w:hanging="567"/>
        <w:rPr>
          <w:color w:val="000000"/>
        </w:rPr>
      </w:pPr>
      <w:r w:rsidRPr="001823A1">
        <w:rPr>
          <w:b/>
          <w:color w:val="000000"/>
        </w:rPr>
        <w:lastRenderedPageBreak/>
        <w:t>9.</w:t>
      </w:r>
      <w:r w:rsidRPr="001823A1">
        <w:rPr>
          <w:b/>
          <w:color w:val="000000"/>
        </w:rPr>
        <w:tab/>
      </w:r>
      <w:r w:rsidR="003C445A" w:rsidRPr="001823A1">
        <w:rPr>
          <w:b/>
          <w:noProof/>
        </w:rPr>
        <w:t>ZVLÁŠTNÍ PODMÍNKY PRO UCHOVÁVÁNÍ</w:t>
      </w:r>
    </w:p>
    <w:p w14:paraId="7B48C8CD" w14:textId="77777777" w:rsidR="006309EA" w:rsidRPr="001823A1" w:rsidRDefault="006309EA" w:rsidP="006309EA">
      <w:pPr>
        <w:pStyle w:val="Text"/>
        <w:keepNext/>
        <w:spacing w:before="0"/>
        <w:jc w:val="left"/>
        <w:rPr>
          <w:color w:val="000000"/>
        </w:rPr>
      </w:pPr>
    </w:p>
    <w:p w14:paraId="0D9F2EAF" w14:textId="77777777" w:rsidR="003C445A" w:rsidRPr="001823A1" w:rsidRDefault="003C445A" w:rsidP="003C445A">
      <w:pPr>
        <w:pStyle w:val="Text"/>
        <w:keepNext/>
        <w:spacing w:before="0"/>
        <w:jc w:val="left"/>
        <w:rPr>
          <w:color w:val="000000"/>
        </w:rPr>
      </w:pPr>
      <w:proofErr w:type="spellStart"/>
      <w:r w:rsidRPr="001823A1">
        <w:rPr>
          <w:color w:val="000000"/>
        </w:rPr>
        <w:t>Uchovávejte</w:t>
      </w:r>
      <w:proofErr w:type="spellEnd"/>
      <w:r w:rsidRPr="001823A1">
        <w:rPr>
          <w:color w:val="000000"/>
        </w:rPr>
        <w:t xml:space="preserve"> v </w:t>
      </w:r>
      <w:proofErr w:type="spellStart"/>
      <w:r w:rsidRPr="001823A1">
        <w:rPr>
          <w:color w:val="000000"/>
        </w:rPr>
        <w:t>chladničce</w:t>
      </w:r>
      <w:proofErr w:type="spellEnd"/>
      <w:r w:rsidRPr="001823A1">
        <w:rPr>
          <w:color w:val="000000"/>
        </w:rPr>
        <w:t>.</w:t>
      </w:r>
    </w:p>
    <w:p w14:paraId="2ECE9DCE" w14:textId="77777777" w:rsidR="003C445A" w:rsidRPr="001823A1" w:rsidRDefault="003C445A" w:rsidP="003C445A">
      <w:pPr>
        <w:pStyle w:val="Text"/>
        <w:keepNext/>
        <w:spacing w:before="0"/>
        <w:jc w:val="left"/>
        <w:rPr>
          <w:color w:val="000000"/>
        </w:rPr>
      </w:pPr>
      <w:proofErr w:type="spellStart"/>
      <w:r w:rsidRPr="001823A1">
        <w:rPr>
          <w:color w:val="000000"/>
        </w:rPr>
        <w:t>Chraňte</w:t>
      </w:r>
      <w:proofErr w:type="spellEnd"/>
      <w:r w:rsidRPr="001823A1">
        <w:rPr>
          <w:color w:val="000000"/>
        </w:rPr>
        <w:t xml:space="preserve"> </w:t>
      </w:r>
      <w:proofErr w:type="spellStart"/>
      <w:r w:rsidRPr="001823A1">
        <w:rPr>
          <w:color w:val="000000"/>
        </w:rPr>
        <w:t>před</w:t>
      </w:r>
      <w:proofErr w:type="spellEnd"/>
      <w:r w:rsidRPr="001823A1">
        <w:rPr>
          <w:color w:val="000000"/>
        </w:rPr>
        <w:t xml:space="preserve"> </w:t>
      </w:r>
      <w:proofErr w:type="spellStart"/>
      <w:r w:rsidRPr="001823A1">
        <w:rPr>
          <w:color w:val="000000"/>
        </w:rPr>
        <w:t>mrazem</w:t>
      </w:r>
      <w:proofErr w:type="spellEnd"/>
      <w:r w:rsidRPr="001823A1">
        <w:rPr>
          <w:color w:val="000000"/>
        </w:rPr>
        <w:t>.</w:t>
      </w:r>
    </w:p>
    <w:p w14:paraId="4788C472" w14:textId="77777777" w:rsidR="003C445A" w:rsidRPr="001823A1" w:rsidRDefault="003C445A" w:rsidP="003C445A">
      <w:pPr>
        <w:pStyle w:val="Text"/>
        <w:spacing w:before="0"/>
        <w:jc w:val="left"/>
        <w:rPr>
          <w:color w:val="000000"/>
        </w:rPr>
      </w:pPr>
      <w:r w:rsidRPr="001823A1">
        <w:rPr>
          <w:lang w:val="cs-CZ"/>
        </w:rPr>
        <w:t>Uchovávejte v původním obalu, aby byl přípravek chráněn před světlem</w:t>
      </w:r>
      <w:r w:rsidRPr="001823A1">
        <w:rPr>
          <w:color w:val="000000"/>
        </w:rPr>
        <w:t>.</w:t>
      </w:r>
    </w:p>
    <w:p w14:paraId="0532CB05" w14:textId="77777777" w:rsidR="006309EA" w:rsidRPr="001823A1" w:rsidRDefault="006309EA" w:rsidP="006309EA">
      <w:pPr>
        <w:pStyle w:val="Text"/>
        <w:spacing w:before="0"/>
        <w:jc w:val="left"/>
        <w:rPr>
          <w:color w:val="000000"/>
        </w:rPr>
      </w:pPr>
    </w:p>
    <w:p w14:paraId="08A3342B" w14:textId="77777777" w:rsidR="006309EA" w:rsidRPr="001823A1" w:rsidRDefault="006309EA" w:rsidP="006309EA">
      <w:pPr>
        <w:pStyle w:val="Text"/>
        <w:spacing w:before="0"/>
        <w:jc w:val="left"/>
        <w:rPr>
          <w:color w:val="000000"/>
        </w:rPr>
      </w:pPr>
    </w:p>
    <w:p w14:paraId="781515AF" w14:textId="76F632D2"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10.</w:t>
      </w:r>
      <w:r w:rsidRPr="001823A1">
        <w:rPr>
          <w:b/>
          <w:color w:val="000000"/>
        </w:rPr>
        <w:tab/>
      </w:r>
      <w:r w:rsidR="003C445A" w:rsidRPr="001823A1">
        <w:rPr>
          <w:b/>
          <w:noProof/>
        </w:rPr>
        <w:t>ZVLÁŠTNÍ OPATŘENÍ PRO LIKVIDACI NEPOUŽITÝCH LÉČIVÝCH PŘÍPRAVKŮ NEBO ODPADU Z NICH, POKUD JE TO VHODNÉ</w:t>
      </w:r>
    </w:p>
    <w:p w14:paraId="5BEDC007" w14:textId="77777777" w:rsidR="006309EA" w:rsidRPr="001823A1" w:rsidRDefault="006309EA" w:rsidP="006309EA">
      <w:pPr>
        <w:pStyle w:val="Text"/>
        <w:spacing w:before="0"/>
        <w:jc w:val="left"/>
        <w:rPr>
          <w:color w:val="000000"/>
          <w:u w:val="single"/>
        </w:rPr>
      </w:pPr>
    </w:p>
    <w:p w14:paraId="4AECA449" w14:textId="77777777" w:rsidR="006309EA" w:rsidRPr="001823A1" w:rsidRDefault="006309EA" w:rsidP="006309EA">
      <w:pPr>
        <w:pStyle w:val="Text"/>
        <w:spacing w:before="0"/>
        <w:jc w:val="left"/>
        <w:rPr>
          <w:color w:val="000000"/>
        </w:rPr>
      </w:pPr>
    </w:p>
    <w:p w14:paraId="736752E4" w14:textId="029C1670"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11.</w:t>
      </w:r>
      <w:r w:rsidRPr="001823A1">
        <w:rPr>
          <w:b/>
          <w:color w:val="000000"/>
        </w:rPr>
        <w:tab/>
      </w:r>
      <w:r w:rsidR="003C445A" w:rsidRPr="001823A1">
        <w:rPr>
          <w:b/>
          <w:noProof/>
        </w:rPr>
        <w:t>NÁZEV A ADRESA DRŽITELE ROZHODNUTÍ O REGISTRACI</w:t>
      </w:r>
    </w:p>
    <w:p w14:paraId="5DE3F4E1" w14:textId="77777777" w:rsidR="006309EA" w:rsidRPr="001823A1" w:rsidRDefault="006309EA" w:rsidP="006309EA">
      <w:pPr>
        <w:rPr>
          <w:color w:val="000000"/>
        </w:rPr>
      </w:pPr>
    </w:p>
    <w:p w14:paraId="0D3645EA" w14:textId="77777777" w:rsidR="006309EA" w:rsidRPr="001823A1" w:rsidRDefault="006309EA" w:rsidP="006309EA">
      <w:pPr>
        <w:keepNext/>
        <w:rPr>
          <w:color w:val="000000"/>
        </w:rPr>
      </w:pPr>
      <w:r w:rsidRPr="001823A1">
        <w:rPr>
          <w:color w:val="000000"/>
        </w:rPr>
        <w:t xml:space="preserve">Novartis </w:t>
      </w:r>
      <w:proofErr w:type="spellStart"/>
      <w:r w:rsidRPr="001823A1">
        <w:rPr>
          <w:color w:val="000000"/>
        </w:rPr>
        <w:t>Europharm</w:t>
      </w:r>
      <w:proofErr w:type="spellEnd"/>
      <w:r w:rsidRPr="001823A1">
        <w:rPr>
          <w:color w:val="000000"/>
        </w:rPr>
        <w:t xml:space="preserve"> Limited</w:t>
      </w:r>
    </w:p>
    <w:p w14:paraId="7624E43E" w14:textId="77777777" w:rsidR="006309EA" w:rsidRPr="001823A1" w:rsidRDefault="006309EA" w:rsidP="006309EA">
      <w:pPr>
        <w:keepNext/>
        <w:rPr>
          <w:color w:val="000000"/>
        </w:rPr>
      </w:pPr>
      <w:r w:rsidRPr="001823A1">
        <w:rPr>
          <w:color w:val="000000"/>
        </w:rPr>
        <w:t>Vista Building</w:t>
      </w:r>
    </w:p>
    <w:p w14:paraId="00550E3F" w14:textId="77777777" w:rsidR="006309EA" w:rsidRPr="001823A1" w:rsidRDefault="006309EA" w:rsidP="006309EA">
      <w:pPr>
        <w:keepNext/>
        <w:rPr>
          <w:color w:val="000000"/>
        </w:rPr>
      </w:pPr>
      <w:r w:rsidRPr="001823A1">
        <w:rPr>
          <w:color w:val="000000"/>
        </w:rPr>
        <w:t>Elm Park, Merrion Road</w:t>
      </w:r>
    </w:p>
    <w:p w14:paraId="5A1033C4" w14:textId="77777777" w:rsidR="006309EA" w:rsidRPr="001823A1" w:rsidRDefault="006309EA" w:rsidP="006309EA">
      <w:pPr>
        <w:keepNext/>
        <w:rPr>
          <w:color w:val="000000"/>
        </w:rPr>
      </w:pPr>
      <w:r w:rsidRPr="001823A1">
        <w:rPr>
          <w:color w:val="000000"/>
        </w:rPr>
        <w:t>Dublin 4</w:t>
      </w:r>
    </w:p>
    <w:p w14:paraId="3A9EDED7" w14:textId="4E457C80" w:rsidR="006309EA" w:rsidRPr="001823A1" w:rsidRDefault="006309EA" w:rsidP="006309EA">
      <w:pPr>
        <w:rPr>
          <w:color w:val="000000"/>
        </w:rPr>
      </w:pPr>
      <w:proofErr w:type="spellStart"/>
      <w:r w:rsidRPr="001823A1">
        <w:rPr>
          <w:color w:val="000000"/>
        </w:rPr>
        <w:t>Ir</w:t>
      </w:r>
      <w:r w:rsidR="003C445A" w:rsidRPr="001823A1">
        <w:rPr>
          <w:color w:val="000000"/>
        </w:rPr>
        <w:t>sko</w:t>
      </w:r>
      <w:proofErr w:type="spellEnd"/>
    </w:p>
    <w:p w14:paraId="7BD7B0E6" w14:textId="77777777" w:rsidR="006309EA" w:rsidRPr="001823A1" w:rsidRDefault="006309EA" w:rsidP="006309EA">
      <w:pPr>
        <w:rPr>
          <w:color w:val="000000"/>
        </w:rPr>
      </w:pPr>
    </w:p>
    <w:p w14:paraId="1CAA5CBF" w14:textId="77777777" w:rsidR="006309EA" w:rsidRPr="001823A1" w:rsidRDefault="006309EA" w:rsidP="006309EA">
      <w:pPr>
        <w:rPr>
          <w:color w:val="000000"/>
        </w:rPr>
      </w:pPr>
    </w:p>
    <w:p w14:paraId="4EB4C229" w14:textId="3D6407D6"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12.</w:t>
      </w:r>
      <w:r w:rsidRPr="001823A1">
        <w:rPr>
          <w:b/>
          <w:color w:val="000000"/>
        </w:rPr>
        <w:tab/>
      </w:r>
      <w:r w:rsidR="003C445A" w:rsidRPr="001823A1">
        <w:rPr>
          <w:b/>
          <w:noProof/>
        </w:rPr>
        <w:t>REGISTRAČNÍ ČÍSLO/ČÍSLA</w:t>
      </w:r>
    </w:p>
    <w:p w14:paraId="07897045" w14:textId="77777777" w:rsidR="006309EA" w:rsidRPr="001823A1" w:rsidRDefault="006309EA" w:rsidP="006309EA">
      <w:pPr>
        <w:pStyle w:val="Text"/>
        <w:spacing w:before="0"/>
        <w:jc w:val="left"/>
        <w:rPr>
          <w:color w:val="000000"/>
        </w:rPr>
      </w:pPr>
    </w:p>
    <w:p w14:paraId="3EA4C495" w14:textId="1AB2DCCB" w:rsidR="006309EA" w:rsidRPr="001823A1" w:rsidRDefault="006309EA" w:rsidP="006309EA">
      <w:pPr>
        <w:tabs>
          <w:tab w:val="left" w:pos="2268"/>
        </w:tabs>
        <w:rPr>
          <w:color w:val="000000"/>
          <w:shd w:val="pct15" w:color="auto" w:fill="auto"/>
          <w:lang w:val="en-US"/>
        </w:rPr>
      </w:pPr>
      <w:r w:rsidRPr="001823A1">
        <w:rPr>
          <w:color w:val="000000"/>
          <w:lang w:val="en-US"/>
        </w:rPr>
        <w:t>EU/1/05/319/</w:t>
      </w:r>
      <w:r w:rsidR="000204D2" w:rsidRPr="001823A1">
        <w:rPr>
          <w:color w:val="000000"/>
          <w:lang w:val="en-US"/>
        </w:rPr>
        <w:t>022</w:t>
      </w:r>
      <w:r w:rsidRPr="001823A1">
        <w:rPr>
          <w:color w:val="000000"/>
          <w:lang w:val="en-US"/>
        </w:rPr>
        <w:tab/>
      </w:r>
      <w:r w:rsidRPr="001823A1">
        <w:rPr>
          <w:color w:val="000000"/>
          <w:shd w:val="pct15" w:color="auto" w:fill="auto"/>
          <w:lang w:val="en-US"/>
        </w:rPr>
        <w:t xml:space="preserve">75 mg </w:t>
      </w:r>
      <w:proofErr w:type="spellStart"/>
      <w:r w:rsidR="003C445A" w:rsidRPr="001823A1">
        <w:rPr>
          <w:color w:val="000000"/>
          <w:shd w:val="pct15" w:color="auto" w:fill="auto"/>
          <w:lang w:val="en-US"/>
        </w:rPr>
        <w:t>injekční</w:t>
      </w:r>
      <w:proofErr w:type="spellEnd"/>
      <w:r w:rsidR="003C445A" w:rsidRPr="001823A1">
        <w:rPr>
          <w:color w:val="000000"/>
          <w:shd w:val="pct15" w:color="auto" w:fill="auto"/>
          <w:lang w:val="en-US"/>
        </w:rPr>
        <w:t xml:space="preserve"> </w:t>
      </w:r>
      <w:proofErr w:type="spellStart"/>
      <w:r w:rsidR="003C445A" w:rsidRPr="001823A1">
        <w:rPr>
          <w:color w:val="000000"/>
          <w:shd w:val="pct15" w:color="auto" w:fill="auto"/>
          <w:lang w:val="en-US"/>
        </w:rPr>
        <w:t>roztok</w:t>
      </w:r>
      <w:proofErr w:type="spellEnd"/>
      <w:r w:rsidR="003C445A" w:rsidRPr="001823A1">
        <w:rPr>
          <w:color w:val="000000"/>
          <w:shd w:val="pct15" w:color="auto" w:fill="auto"/>
          <w:lang w:val="en-US"/>
        </w:rPr>
        <w:t xml:space="preserve"> v </w:t>
      </w:r>
      <w:proofErr w:type="spellStart"/>
      <w:r w:rsidR="003C445A" w:rsidRPr="001823A1">
        <w:rPr>
          <w:color w:val="000000"/>
          <w:shd w:val="pct15" w:color="auto" w:fill="auto"/>
          <w:lang w:val="en-US"/>
        </w:rPr>
        <w:t>předplněném</w:t>
      </w:r>
      <w:proofErr w:type="spellEnd"/>
      <w:r w:rsidR="003C445A" w:rsidRPr="001823A1">
        <w:rPr>
          <w:color w:val="000000"/>
          <w:shd w:val="pct15" w:color="auto" w:fill="auto"/>
          <w:lang w:val="en-US"/>
        </w:rPr>
        <w:t xml:space="preserve"> </w:t>
      </w:r>
      <w:proofErr w:type="spellStart"/>
      <w:r w:rsidR="003C445A" w:rsidRPr="001823A1">
        <w:rPr>
          <w:color w:val="000000"/>
          <w:shd w:val="pct15" w:color="auto" w:fill="auto"/>
          <w:lang w:val="en-US"/>
        </w:rPr>
        <w:t>peru</w:t>
      </w:r>
      <w:proofErr w:type="spellEnd"/>
      <w:r w:rsidRPr="001823A1">
        <w:rPr>
          <w:color w:val="000000"/>
          <w:shd w:val="pct15" w:color="auto" w:fill="auto"/>
          <w:lang w:val="en-US"/>
        </w:rPr>
        <w:t xml:space="preserve"> (3 x 1)</w:t>
      </w:r>
    </w:p>
    <w:p w14:paraId="521666D6" w14:textId="273D0C66" w:rsidR="006309EA" w:rsidRPr="001823A1" w:rsidRDefault="006309EA" w:rsidP="006309EA">
      <w:pPr>
        <w:tabs>
          <w:tab w:val="left" w:pos="2268"/>
        </w:tabs>
        <w:rPr>
          <w:color w:val="000000"/>
          <w:shd w:val="pct15" w:color="auto" w:fill="auto"/>
          <w:lang w:val="en-US"/>
        </w:rPr>
      </w:pPr>
      <w:r w:rsidRPr="001823A1">
        <w:rPr>
          <w:color w:val="000000"/>
          <w:shd w:val="pct15" w:color="auto" w:fill="auto"/>
          <w:lang w:val="en-US"/>
        </w:rPr>
        <w:t>EU/1/05/319/</w:t>
      </w:r>
      <w:r w:rsidR="000204D2" w:rsidRPr="001823A1">
        <w:rPr>
          <w:color w:val="000000"/>
          <w:shd w:val="pct15" w:color="auto" w:fill="auto"/>
          <w:lang w:val="en-US"/>
        </w:rPr>
        <w:t>023</w:t>
      </w:r>
      <w:r w:rsidRPr="001823A1">
        <w:rPr>
          <w:color w:val="000000"/>
          <w:shd w:val="pct15" w:color="auto" w:fill="auto"/>
          <w:lang w:val="en-US"/>
        </w:rPr>
        <w:tab/>
        <w:t xml:space="preserve">75 mg </w:t>
      </w:r>
      <w:proofErr w:type="spellStart"/>
      <w:r w:rsidR="003C445A" w:rsidRPr="001823A1">
        <w:rPr>
          <w:color w:val="000000"/>
          <w:shd w:val="pct15" w:color="auto" w:fill="auto"/>
          <w:lang w:val="en-US"/>
        </w:rPr>
        <w:t>injekční</w:t>
      </w:r>
      <w:proofErr w:type="spellEnd"/>
      <w:r w:rsidR="003C445A" w:rsidRPr="001823A1">
        <w:rPr>
          <w:color w:val="000000"/>
          <w:shd w:val="pct15" w:color="auto" w:fill="auto"/>
          <w:lang w:val="en-US"/>
        </w:rPr>
        <w:t xml:space="preserve"> </w:t>
      </w:r>
      <w:proofErr w:type="spellStart"/>
      <w:r w:rsidR="003C445A" w:rsidRPr="001823A1">
        <w:rPr>
          <w:color w:val="000000"/>
          <w:shd w:val="pct15" w:color="auto" w:fill="auto"/>
          <w:lang w:val="en-US"/>
        </w:rPr>
        <w:t>roztok</w:t>
      </w:r>
      <w:proofErr w:type="spellEnd"/>
      <w:r w:rsidR="003C445A" w:rsidRPr="001823A1">
        <w:rPr>
          <w:color w:val="000000"/>
          <w:shd w:val="pct15" w:color="auto" w:fill="auto"/>
          <w:lang w:val="en-US"/>
        </w:rPr>
        <w:t xml:space="preserve"> v </w:t>
      </w:r>
      <w:proofErr w:type="spellStart"/>
      <w:r w:rsidR="003C445A" w:rsidRPr="001823A1">
        <w:rPr>
          <w:color w:val="000000"/>
          <w:shd w:val="pct15" w:color="auto" w:fill="auto"/>
          <w:lang w:val="en-US"/>
        </w:rPr>
        <w:t>předplněném</w:t>
      </w:r>
      <w:proofErr w:type="spellEnd"/>
      <w:r w:rsidR="003C445A" w:rsidRPr="001823A1">
        <w:rPr>
          <w:color w:val="000000"/>
          <w:shd w:val="pct15" w:color="auto" w:fill="auto"/>
          <w:lang w:val="en-US"/>
        </w:rPr>
        <w:t xml:space="preserve"> </w:t>
      </w:r>
      <w:proofErr w:type="spellStart"/>
      <w:r w:rsidR="003C445A" w:rsidRPr="001823A1">
        <w:rPr>
          <w:color w:val="000000"/>
          <w:shd w:val="pct15" w:color="auto" w:fill="auto"/>
          <w:lang w:val="en-US"/>
        </w:rPr>
        <w:t>peru</w:t>
      </w:r>
      <w:proofErr w:type="spellEnd"/>
      <w:r w:rsidRPr="001823A1">
        <w:rPr>
          <w:color w:val="000000"/>
          <w:shd w:val="pct15" w:color="auto" w:fill="auto"/>
          <w:lang w:val="en-US"/>
        </w:rPr>
        <w:t xml:space="preserve"> (6 </w:t>
      </w:r>
      <w:r w:rsidRPr="001823A1">
        <w:rPr>
          <w:shd w:val="pct15" w:color="auto" w:fill="auto"/>
        </w:rPr>
        <w:t>x 1</w:t>
      </w:r>
      <w:r w:rsidRPr="001823A1">
        <w:rPr>
          <w:color w:val="000000"/>
          <w:shd w:val="pct15" w:color="auto" w:fill="auto"/>
          <w:lang w:val="en-US"/>
        </w:rPr>
        <w:t>)</w:t>
      </w:r>
    </w:p>
    <w:p w14:paraId="4074105C" w14:textId="77777777" w:rsidR="006309EA" w:rsidRPr="001823A1" w:rsidRDefault="006309EA" w:rsidP="006309EA">
      <w:pPr>
        <w:pStyle w:val="Text"/>
        <w:spacing w:before="0"/>
        <w:jc w:val="left"/>
        <w:rPr>
          <w:color w:val="000000"/>
        </w:rPr>
      </w:pPr>
    </w:p>
    <w:p w14:paraId="3FA4737C" w14:textId="77777777" w:rsidR="006309EA" w:rsidRPr="001823A1" w:rsidRDefault="006309EA" w:rsidP="006309EA">
      <w:pPr>
        <w:pStyle w:val="Text"/>
        <w:spacing w:before="0"/>
        <w:jc w:val="left"/>
        <w:rPr>
          <w:color w:val="000000"/>
        </w:rPr>
      </w:pPr>
    </w:p>
    <w:p w14:paraId="22EF42A0" w14:textId="5C748801"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13.</w:t>
      </w:r>
      <w:r w:rsidRPr="001823A1">
        <w:rPr>
          <w:b/>
          <w:color w:val="000000"/>
        </w:rPr>
        <w:tab/>
      </w:r>
      <w:r w:rsidR="00551CC0" w:rsidRPr="001823A1">
        <w:rPr>
          <w:b/>
          <w:noProof/>
        </w:rPr>
        <w:t>ČÍSLO ŠARŽE</w:t>
      </w:r>
    </w:p>
    <w:p w14:paraId="4FDBC127" w14:textId="77777777" w:rsidR="006309EA" w:rsidRPr="001823A1" w:rsidRDefault="006309EA" w:rsidP="006309EA">
      <w:pPr>
        <w:pStyle w:val="Text"/>
        <w:spacing w:before="0"/>
        <w:jc w:val="left"/>
        <w:rPr>
          <w:color w:val="000000"/>
        </w:rPr>
      </w:pPr>
    </w:p>
    <w:p w14:paraId="3C8DC484" w14:textId="77777777" w:rsidR="006309EA" w:rsidRPr="001823A1" w:rsidRDefault="006309EA" w:rsidP="006309EA">
      <w:pPr>
        <w:pStyle w:val="Text"/>
        <w:spacing w:before="0"/>
        <w:jc w:val="left"/>
        <w:rPr>
          <w:color w:val="000000"/>
        </w:rPr>
      </w:pPr>
      <w:r w:rsidRPr="001823A1">
        <w:rPr>
          <w:color w:val="000000"/>
        </w:rPr>
        <w:t>Lot</w:t>
      </w:r>
    </w:p>
    <w:p w14:paraId="25B8E382" w14:textId="77777777" w:rsidR="006309EA" w:rsidRPr="001823A1" w:rsidRDefault="006309EA" w:rsidP="006309EA">
      <w:pPr>
        <w:pStyle w:val="Text"/>
        <w:spacing w:before="0"/>
        <w:jc w:val="left"/>
        <w:rPr>
          <w:color w:val="000000"/>
        </w:rPr>
      </w:pPr>
    </w:p>
    <w:p w14:paraId="40FCA6C0" w14:textId="77777777" w:rsidR="006309EA" w:rsidRPr="001823A1" w:rsidRDefault="006309EA" w:rsidP="006309EA">
      <w:pPr>
        <w:pStyle w:val="Text"/>
        <w:spacing w:before="0"/>
        <w:jc w:val="left"/>
        <w:rPr>
          <w:color w:val="000000"/>
        </w:rPr>
      </w:pPr>
    </w:p>
    <w:p w14:paraId="3795FA41" w14:textId="7862ED63"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14.</w:t>
      </w:r>
      <w:r w:rsidRPr="001823A1">
        <w:rPr>
          <w:b/>
          <w:color w:val="000000"/>
        </w:rPr>
        <w:tab/>
      </w:r>
      <w:r w:rsidR="00551CC0" w:rsidRPr="001823A1">
        <w:rPr>
          <w:b/>
          <w:noProof/>
        </w:rPr>
        <w:t>KLASIFIKACE PRO VÝDEJ</w:t>
      </w:r>
    </w:p>
    <w:p w14:paraId="0FAE55AD" w14:textId="77777777" w:rsidR="006309EA" w:rsidRPr="001823A1" w:rsidRDefault="006309EA" w:rsidP="006309EA">
      <w:pPr>
        <w:pStyle w:val="Text"/>
        <w:spacing w:before="0"/>
        <w:jc w:val="left"/>
        <w:rPr>
          <w:color w:val="000000"/>
        </w:rPr>
      </w:pPr>
    </w:p>
    <w:p w14:paraId="2E197AF5" w14:textId="77777777" w:rsidR="006309EA" w:rsidRPr="001823A1" w:rsidRDefault="006309EA" w:rsidP="006309EA">
      <w:pPr>
        <w:pStyle w:val="Text"/>
        <w:spacing w:before="0"/>
        <w:jc w:val="left"/>
        <w:rPr>
          <w:color w:val="000000"/>
        </w:rPr>
      </w:pPr>
    </w:p>
    <w:p w14:paraId="228EC9D2" w14:textId="0B9DE2EA"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15.</w:t>
      </w:r>
      <w:r w:rsidRPr="001823A1">
        <w:rPr>
          <w:b/>
          <w:color w:val="000000"/>
        </w:rPr>
        <w:tab/>
      </w:r>
      <w:r w:rsidR="00551CC0" w:rsidRPr="001823A1">
        <w:rPr>
          <w:b/>
          <w:noProof/>
        </w:rPr>
        <w:t>NÁVOD K POUŽITÍ</w:t>
      </w:r>
    </w:p>
    <w:p w14:paraId="5AE13556" w14:textId="77777777" w:rsidR="006309EA" w:rsidRPr="001823A1" w:rsidRDefault="006309EA" w:rsidP="006309EA">
      <w:pPr>
        <w:rPr>
          <w:color w:val="000000"/>
        </w:rPr>
      </w:pPr>
    </w:p>
    <w:p w14:paraId="0CC7F8FD" w14:textId="77777777" w:rsidR="006309EA" w:rsidRPr="001823A1" w:rsidRDefault="006309EA" w:rsidP="006309EA">
      <w:pPr>
        <w:rPr>
          <w:color w:val="000000"/>
        </w:rPr>
      </w:pPr>
    </w:p>
    <w:p w14:paraId="6EA7C618" w14:textId="664AF1E2" w:rsidR="006309EA" w:rsidRPr="001823A1" w:rsidRDefault="006309EA" w:rsidP="006309EA">
      <w:pPr>
        <w:pBdr>
          <w:top w:val="single" w:sz="4" w:space="1" w:color="auto"/>
          <w:left w:val="single" w:sz="4" w:space="4" w:color="auto"/>
          <w:bottom w:val="single" w:sz="4" w:space="1" w:color="auto"/>
          <w:right w:val="single" w:sz="4" w:space="4" w:color="auto"/>
        </w:pBdr>
        <w:rPr>
          <w:color w:val="000000"/>
        </w:rPr>
      </w:pPr>
      <w:r w:rsidRPr="001823A1">
        <w:rPr>
          <w:b/>
          <w:color w:val="000000"/>
        </w:rPr>
        <w:t>16.</w:t>
      </w:r>
      <w:r w:rsidRPr="001823A1">
        <w:rPr>
          <w:b/>
          <w:color w:val="000000"/>
        </w:rPr>
        <w:tab/>
      </w:r>
      <w:r w:rsidR="00551CC0" w:rsidRPr="001823A1">
        <w:rPr>
          <w:b/>
          <w:noProof/>
        </w:rPr>
        <w:t>INFORMACE V BRAILLOVĚ PÍSMU</w:t>
      </w:r>
    </w:p>
    <w:p w14:paraId="35676BCC" w14:textId="77777777" w:rsidR="006309EA" w:rsidRPr="001823A1" w:rsidRDefault="006309EA" w:rsidP="006309EA">
      <w:pPr>
        <w:rPr>
          <w:color w:val="000000"/>
        </w:rPr>
      </w:pPr>
    </w:p>
    <w:p w14:paraId="5B9F4C4C" w14:textId="77777777" w:rsidR="006309EA" w:rsidRPr="001823A1" w:rsidRDefault="006309EA" w:rsidP="006309EA">
      <w:pPr>
        <w:pStyle w:val="Text"/>
        <w:spacing w:before="0"/>
        <w:jc w:val="left"/>
        <w:rPr>
          <w:color w:val="000000"/>
        </w:rPr>
      </w:pPr>
      <w:r w:rsidRPr="001823A1">
        <w:rPr>
          <w:color w:val="000000"/>
        </w:rPr>
        <w:t>Xolair 75 mg</w:t>
      </w:r>
    </w:p>
    <w:p w14:paraId="093EDBA0" w14:textId="77777777" w:rsidR="006309EA" w:rsidRPr="001823A1" w:rsidRDefault="006309EA" w:rsidP="006309EA">
      <w:pPr>
        <w:rPr>
          <w:color w:val="000000"/>
        </w:rPr>
      </w:pPr>
    </w:p>
    <w:p w14:paraId="4B7C3EB3" w14:textId="77777777" w:rsidR="006309EA" w:rsidRPr="001823A1" w:rsidRDefault="006309EA" w:rsidP="006309EA">
      <w:pPr>
        <w:rPr>
          <w:color w:val="000000"/>
        </w:rPr>
      </w:pPr>
    </w:p>
    <w:p w14:paraId="787E2DFE" w14:textId="572161DA" w:rsidR="006309EA" w:rsidRPr="001823A1" w:rsidRDefault="006309EA" w:rsidP="006309EA">
      <w:pPr>
        <w:keepNext/>
        <w:pBdr>
          <w:top w:val="single" w:sz="4" w:space="1" w:color="auto"/>
          <w:left w:val="single" w:sz="4" w:space="4" w:color="auto"/>
          <w:bottom w:val="single" w:sz="4" w:space="0" w:color="auto"/>
          <w:right w:val="single" w:sz="4" w:space="4" w:color="auto"/>
        </w:pBdr>
        <w:rPr>
          <w:i/>
          <w:noProof/>
        </w:rPr>
      </w:pPr>
      <w:r w:rsidRPr="001823A1">
        <w:rPr>
          <w:b/>
          <w:noProof/>
        </w:rPr>
        <w:t>17.</w:t>
      </w:r>
      <w:r w:rsidRPr="001823A1">
        <w:rPr>
          <w:b/>
          <w:noProof/>
        </w:rPr>
        <w:tab/>
      </w:r>
      <w:r w:rsidR="00551CC0" w:rsidRPr="001823A1">
        <w:rPr>
          <w:b/>
          <w:noProof/>
        </w:rPr>
        <w:t>JEDINEČNÝ IDENTIFIKÁTOR – 2D ČÁROVÝ KÓD</w:t>
      </w:r>
    </w:p>
    <w:p w14:paraId="1BB768BB" w14:textId="77777777" w:rsidR="006309EA" w:rsidRPr="001823A1" w:rsidRDefault="006309EA" w:rsidP="006309EA">
      <w:pPr>
        <w:keepNext/>
        <w:rPr>
          <w:noProof/>
        </w:rPr>
      </w:pPr>
    </w:p>
    <w:p w14:paraId="6639805C" w14:textId="792DEE51" w:rsidR="006309EA" w:rsidRPr="001823A1" w:rsidRDefault="006309EA" w:rsidP="006309EA">
      <w:pPr>
        <w:rPr>
          <w:noProof/>
          <w:shd w:val="pct15" w:color="auto" w:fill="auto"/>
        </w:rPr>
      </w:pPr>
      <w:r w:rsidRPr="001823A1">
        <w:rPr>
          <w:noProof/>
          <w:shd w:val="pct15" w:color="auto" w:fill="auto"/>
        </w:rPr>
        <w:t xml:space="preserve">2D </w:t>
      </w:r>
      <w:r w:rsidR="00551CC0" w:rsidRPr="001823A1">
        <w:rPr>
          <w:noProof/>
          <w:shd w:val="pct15" w:color="auto" w:fill="auto"/>
        </w:rPr>
        <w:t>čárový kód s jedinečným identifikátorem</w:t>
      </w:r>
      <w:r w:rsidRPr="001823A1">
        <w:rPr>
          <w:noProof/>
          <w:shd w:val="pct15" w:color="auto" w:fill="auto"/>
        </w:rPr>
        <w:t>.</w:t>
      </w:r>
    </w:p>
    <w:p w14:paraId="46FE2CA0" w14:textId="77777777" w:rsidR="006309EA" w:rsidRPr="001823A1" w:rsidRDefault="006309EA" w:rsidP="006309EA">
      <w:pPr>
        <w:rPr>
          <w:color w:val="000000"/>
        </w:rPr>
      </w:pPr>
    </w:p>
    <w:p w14:paraId="2002E2D9" w14:textId="77777777" w:rsidR="006309EA" w:rsidRPr="001823A1" w:rsidRDefault="006309EA" w:rsidP="006309EA">
      <w:pPr>
        <w:rPr>
          <w:color w:val="000000"/>
        </w:rPr>
      </w:pPr>
    </w:p>
    <w:p w14:paraId="29C567D0" w14:textId="59BB8379" w:rsidR="006309EA" w:rsidRPr="001823A1" w:rsidRDefault="006309EA" w:rsidP="006309EA">
      <w:pPr>
        <w:keepNext/>
        <w:pBdr>
          <w:top w:val="single" w:sz="4" w:space="1" w:color="auto"/>
          <w:left w:val="single" w:sz="4" w:space="4" w:color="auto"/>
          <w:bottom w:val="single" w:sz="4" w:space="0" w:color="auto"/>
          <w:right w:val="single" w:sz="4" w:space="4" w:color="auto"/>
        </w:pBdr>
        <w:rPr>
          <w:i/>
          <w:noProof/>
        </w:rPr>
      </w:pPr>
      <w:r w:rsidRPr="001823A1">
        <w:rPr>
          <w:b/>
          <w:noProof/>
        </w:rPr>
        <w:t>18.</w:t>
      </w:r>
      <w:r w:rsidRPr="001823A1">
        <w:rPr>
          <w:b/>
          <w:noProof/>
        </w:rPr>
        <w:tab/>
      </w:r>
      <w:r w:rsidR="00117DCE" w:rsidRPr="001823A1">
        <w:rPr>
          <w:b/>
          <w:noProof/>
        </w:rPr>
        <w:t>JEDINEČNÝ IDENTIFIKÁTOR – DATA ČITELNÁ OKEM</w:t>
      </w:r>
    </w:p>
    <w:p w14:paraId="152C6D42" w14:textId="77777777" w:rsidR="006309EA" w:rsidRPr="001823A1" w:rsidRDefault="006309EA" w:rsidP="006309EA">
      <w:pPr>
        <w:keepNext/>
        <w:rPr>
          <w:noProof/>
        </w:rPr>
      </w:pPr>
    </w:p>
    <w:p w14:paraId="64683685" w14:textId="77777777" w:rsidR="006309EA" w:rsidRPr="001823A1" w:rsidRDefault="006309EA" w:rsidP="006309EA">
      <w:pPr>
        <w:keepNext/>
      </w:pPr>
      <w:r w:rsidRPr="001823A1">
        <w:t>PC</w:t>
      </w:r>
    </w:p>
    <w:p w14:paraId="0D007957" w14:textId="77777777" w:rsidR="006309EA" w:rsidRPr="001823A1" w:rsidRDefault="006309EA" w:rsidP="006309EA">
      <w:pPr>
        <w:keepNext/>
      </w:pPr>
      <w:r w:rsidRPr="001823A1">
        <w:t>SN</w:t>
      </w:r>
    </w:p>
    <w:p w14:paraId="663BBD18" w14:textId="77777777" w:rsidR="006309EA" w:rsidRPr="001823A1" w:rsidRDefault="006309EA" w:rsidP="006309EA">
      <w:pPr>
        <w:rPr>
          <w:color w:val="000000"/>
        </w:rPr>
      </w:pPr>
      <w:r w:rsidRPr="007224A4">
        <w:rPr>
          <w:shd w:val="pct15" w:color="auto" w:fill="auto"/>
        </w:rPr>
        <w:t>NN</w:t>
      </w:r>
    </w:p>
    <w:p w14:paraId="1CD22E4B" w14:textId="77777777" w:rsidR="006309EA" w:rsidRPr="001823A1" w:rsidRDefault="006309EA" w:rsidP="006309EA">
      <w:pPr>
        <w:pStyle w:val="Text"/>
        <w:spacing w:before="0"/>
        <w:jc w:val="left"/>
        <w:rPr>
          <w:color w:val="000000"/>
        </w:rPr>
      </w:pPr>
      <w:r w:rsidRPr="001823A1">
        <w:rPr>
          <w:b/>
          <w:color w:val="000000"/>
          <w:u w:val="single"/>
        </w:rPr>
        <w:br w:type="page"/>
      </w:r>
    </w:p>
    <w:p w14:paraId="4646AE4A" w14:textId="77777777" w:rsidR="006309EA" w:rsidRPr="001823A1" w:rsidRDefault="006309EA" w:rsidP="006309EA">
      <w:pPr>
        <w:rPr>
          <w:color w:val="000000"/>
        </w:rPr>
      </w:pPr>
    </w:p>
    <w:p w14:paraId="20992BD2" w14:textId="738D38B0" w:rsidR="006309EA" w:rsidRPr="001823A1" w:rsidRDefault="00117DCE" w:rsidP="006309EA">
      <w:pPr>
        <w:pBdr>
          <w:top w:val="single" w:sz="4" w:space="1" w:color="auto"/>
          <w:left w:val="single" w:sz="4" w:space="4" w:color="auto"/>
          <w:bottom w:val="single" w:sz="4" w:space="1" w:color="auto"/>
          <w:right w:val="single" w:sz="4" w:space="4" w:color="auto"/>
        </w:pBdr>
        <w:rPr>
          <w:b/>
          <w:color w:val="000000"/>
        </w:rPr>
      </w:pPr>
      <w:r w:rsidRPr="001823A1">
        <w:rPr>
          <w:b/>
          <w:noProof/>
        </w:rPr>
        <w:t>ÚDAJE UVÁDĚNÉ NA VNĚJŠÍM OBALU</w:t>
      </w:r>
    </w:p>
    <w:p w14:paraId="2F32D016" w14:textId="77777777" w:rsidR="006309EA" w:rsidRPr="001823A1" w:rsidRDefault="006309EA" w:rsidP="006309EA">
      <w:pPr>
        <w:pBdr>
          <w:top w:val="single" w:sz="4" w:space="1" w:color="auto"/>
          <w:left w:val="single" w:sz="4" w:space="4" w:color="auto"/>
          <w:bottom w:val="single" w:sz="4" w:space="1" w:color="auto"/>
          <w:right w:val="single" w:sz="4" w:space="4" w:color="auto"/>
        </w:pBdr>
        <w:rPr>
          <w:color w:val="000000"/>
        </w:rPr>
      </w:pPr>
    </w:p>
    <w:p w14:paraId="4B65A9B1" w14:textId="53114A1E" w:rsidR="006309EA" w:rsidRPr="001823A1" w:rsidRDefault="00176F2D" w:rsidP="006309EA">
      <w:pPr>
        <w:pBdr>
          <w:top w:val="single" w:sz="4" w:space="1" w:color="auto"/>
          <w:left w:val="single" w:sz="4" w:space="4" w:color="auto"/>
          <w:bottom w:val="single" w:sz="4" w:space="1" w:color="auto"/>
          <w:right w:val="single" w:sz="4" w:space="4" w:color="auto"/>
        </w:pBdr>
        <w:rPr>
          <w:b/>
          <w:color w:val="000000"/>
        </w:rPr>
      </w:pPr>
      <w:r w:rsidRPr="001823A1">
        <w:rPr>
          <w:b/>
          <w:color w:val="000000"/>
        </w:rPr>
        <w:t>VNITŘNÍ</w:t>
      </w:r>
      <w:r w:rsidR="00117DCE" w:rsidRPr="001823A1">
        <w:rPr>
          <w:b/>
          <w:color w:val="000000"/>
        </w:rPr>
        <w:t xml:space="preserve"> KRABIČKA VÍCEČETNÉHO BALENÍ</w:t>
      </w:r>
      <w:r w:rsidR="006309EA" w:rsidRPr="001823A1">
        <w:rPr>
          <w:b/>
          <w:color w:val="000000"/>
        </w:rPr>
        <w:t xml:space="preserve"> (</w:t>
      </w:r>
      <w:r w:rsidR="00117DCE" w:rsidRPr="001823A1">
        <w:rPr>
          <w:b/>
          <w:color w:val="000000"/>
        </w:rPr>
        <w:t>BEZ BLUE</w:t>
      </w:r>
      <w:r w:rsidR="006309EA" w:rsidRPr="001823A1">
        <w:rPr>
          <w:b/>
          <w:color w:val="000000"/>
        </w:rPr>
        <w:t xml:space="preserve"> BOX</w:t>
      </w:r>
      <w:r w:rsidR="00117DCE" w:rsidRPr="001823A1">
        <w:rPr>
          <w:b/>
          <w:color w:val="000000"/>
        </w:rPr>
        <w:t>U</w:t>
      </w:r>
      <w:r w:rsidR="006309EA" w:rsidRPr="001823A1">
        <w:rPr>
          <w:b/>
          <w:color w:val="000000"/>
        </w:rPr>
        <w:t>)</w:t>
      </w:r>
    </w:p>
    <w:p w14:paraId="162BD301" w14:textId="77777777" w:rsidR="006309EA" w:rsidRPr="001823A1" w:rsidRDefault="006309EA" w:rsidP="006309EA">
      <w:pPr>
        <w:rPr>
          <w:color w:val="000000"/>
        </w:rPr>
      </w:pPr>
    </w:p>
    <w:p w14:paraId="2A4A8FD4" w14:textId="77777777" w:rsidR="006309EA" w:rsidRPr="001823A1" w:rsidRDefault="006309EA" w:rsidP="006309EA">
      <w:pPr>
        <w:rPr>
          <w:color w:val="000000"/>
        </w:rPr>
      </w:pPr>
    </w:p>
    <w:p w14:paraId="097C6FEA" w14:textId="74B6355C"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w:t>
      </w:r>
      <w:r w:rsidRPr="001823A1">
        <w:rPr>
          <w:b/>
          <w:color w:val="000000"/>
        </w:rPr>
        <w:tab/>
      </w:r>
      <w:r w:rsidR="00117DCE" w:rsidRPr="001823A1">
        <w:rPr>
          <w:b/>
        </w:rPr>
        <w:t>NÁZEV LÉČIVÉHO PŘÍPRAVKU</w:t>
      </w:r>
    </w:p>
    <w:p w14:paraId="05DE2AD2" w14:textId="77777777" w:rsidR="006309EA" w:rsidRPr="001823A1" w:rsidRDefault="006309EA" w:rsidP="006309EA">
      <w:pPr>
        <w:pStyle w:val="Text"/>
        <w:spacing w:before="0"/>
        <w:jc w:val="left"/>
        <w:rPr>
          <w:color w:val="000000"/>
        </w:rPr>
      </w:pPr>
    </w:p>
    <w:p w14:paraId="371D605A" w14:textId="1245537A" w:rsidR="006309EA" w:rsidRPr="001823A1" w:rsidRDefault="006309EA" w:rsidP="006309EA">
      <w:pPr>
        <w:pStyle w:val="Text"/>
        <w:spacing w:before="0"/>
        <w:jc w:val="left"/>
      </w:pPr>
      <w:r w:rsidRPr="001823A1">
        <w:rPr>
          <w:color w:val="000000"/>
        </w:rPr>
        <w:t>Xolair 75 </w:t>
      </w:r>
      <w:r w:rsidRPr="001823A1">
        <w:t xml:space="preserve">mg </w:t>
      </w:r>
      <w:proofErr w:type="spellStart"/>
      <w:r w:rsidR="00117DCE" w:rsidRPr="001823A1">
        <w:t>injekční</w:t>
      </w:r>
      <w:proofErr w:type="spellEnd"/>
      <w:r w:rsidR="00117DCE" w:rsidRPr="001823A1">
        <w:t xml:space="preserve"> </w:t>
      </w:r>
      <w:proofErr w:type="spellStart"/>
      <w:r w:rsidR="00117DCE" w:rsidRPr="001823A1">
        <w:t>roztok</w:t>
      </w:r>
      <w:proofErr w:type="spellEnd"/>
      <w:r w:rsidR="00117DCE" w:rsidRPr="001823A1">
        <w:t xml:space="preserve"> v </w:t>
      </w:r>
      <w:proofErr w:type="spellStart"/>
      <w:r w:rsidR="00117DCE" w:rsidRPr="001823A1">
        <w:t>předplněném</w:t>
      </w:r>
      <w:proofErr w:type="spellEnd"/>
      <w:r w:rsidR="00117DCE" w:rsidRPr="001823A1">
        <w:t xml:space="preserve"> </w:t>
      </w:r>
      <w:proofErr w:type="spellStart"/>
      <w:r w:rsidR="00117DCE" w:rsidRPr="001823A1">
        <w:t>peru</w:t>
      </w:r>
      <w:proofErr w:type="spellEnd"/>
    </w:p>
    <w:p w14:paraId="7D064105" w14:textId="77777777" w:rsidR="006309EA" w:rsidRPr="001823A1" w:rsidRDefault="006309EA" w:rsidP="006309EA">
      <w:pPr>
        <w:pStyle w:val="Text"/>
        <w:spacing w:before="0"/>
        <w:jc w:val="left"/>
        <w:rPr>
          <w:color w:val="000000"/>
        </w:rPr>
      </w:pPr>
      <w:r w:rsidRPr="001823A1">
        <w:rPr>
          <w:color w:val="000000"/>
        </w:rPr>
        <w:t>omalizumab</w:t>
      </w:r>
    </w:p>
    <w:p w14:paraId="73F96555" w14:textId="77777777" w:rsidR="006309EA" w:rsidRPr="001823A1" w:rsidRDefault="006309EA" w:rsidP="006309EA">
      <w:pPr>
        <w:pStyle w:val="Text"/>
        <w:spacing w:before="0"/>
        <w:jc w:val="left"/>
        <w:rPr>
          <w:color w:val="000000"/>
        </w:rPr>
      </w:pPr>
    </w:p>
    <w:p w14:paraId="41B16C48" w14:textId="77777777" w:rsidR="006309EA" w:rsidRPr="001823A1" w:rsidRDefault="006309EA" w:rsidP="006309EA">
      <w:pPr>
        <w:pStyle w:val="Text"/>
        <w:spacing w:before="0"/>
        <w:jc w:val="left"/>
        <w:rPr>
          <w:color w:val="000000"/>
        </w:rPr>
      </w:pPr>
    </w:p>
    <w:p w14:paraId="4E93F07B" w14:textId="2B77CCEA"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2.</w:t>
      </w:r>
      <w:r w:rsidRPr="001823A1">
        <w:rPr>
          <w:b/>
          <w:color w:val="000000"/>
        </w:rPr>
        <w:tab/>
      </w:r>
      <w:r w:rsidR="00FD788A" w:rsidRPr="001823A1">
        <w:rPr>
          <w:b/>
          <w:noProof/>
        </w:rPr>
        <w:t>OBSAH LÉČIVÉ LÁTKY/LÉČIVÝCH LÁTEK</w:t>
      </w:r>
    </w:p>
    <w:p w14:paraId="1C7D6EDC" w14:textId="77777777" w:rsidR="006309EA" w:rsidRPr="001823A1" w:rsidRDefault="006309EA" w:rsidP="006309EA">
      <w:pPr>
        <w:pStyle w:val="Text"/>
        <w:spacing w:before="0"/>
        <w:jc w:val="left"/>
        <w:rPr>
          <w:color w:val="000000"/>
        </w:rPr>
      </w:pPr>
    </w:p>
    <w:p w14:paraId="1312AF0A" w14:textId="0347C00E" w:rsidR="006309EA" w:rsidRPr="001823A1" w:rsidRDefault="00FD788A" w:rsidP="006309EA">
      <w:pPr>
        <w:pStyle w:val="Text"/>
        <w:spacing w:before="0"/>
        <w:jc w:val="left"/>
        <w:rPr>
          <w:color w:val="000000"/>
        </w:rPr>
      </w:pPr>
      <w:proofErr w:type="spellStart"/>
      <w:r w:rsidRPr="001823A1">
        <w:rPr>
          <w:color w:val="000000"/>
        </w:rPr>
        <w:t>Jedno</w:t>
      </w:r>
      <w:proofErr w:type="spellEnd"/>
      <w:r w:rsidRPr="001823A1">
        <w:rPr>
          <w:color w:val="000000"/>
        </w:rPr>
        <w:t xml:space="preserve"> </w:t>
      </w:r>
      <w:proofErr w:type="spellStart"/>
      <w:r w:rsidRPr="001823A1">
        <w:rPr>
          <w:color w:val="000000"/>
        </w:rPr>
        <w:t>předplněné</w:t>
      </w:r>
      <w:proofErr w:type="spellEnd"/>
      <w:r w:rsidRPr="001823A1">
        <w:rPr>
          <w:color w:val="000000"/>
        </w:rPr>
        <w:t xml:space="preserve"> </w:t>
      </w:r>
      <w:proofErr w:type="spellStart"/>
      <w:r w:rsidRPr="001823A1">
        <w:rPr>
          <w:color w:val="000000"/>
        </w:rPr>
        <w:t>pero</w:t>
      </w:r>
      <w:proofErr w:type="spellEnd"/>
      <w:r w:rsidRPr="001823A1">
        <w:rPr>
          <w:color w:val="000000"/>
        </w:rPr>
        <w:t xml:space="preserve"> </w:t>
      </w:r>
      <w:proofErr w:type="spellStart"/>
      <w:r w:rsidRPr="001823A1">
        <w:rPr>
          <w:color w:val="000000"/>
        </w:rPr>
        <w:t>obsahuje</w:t>
      </w:r>
      <w:proofErr w:type="spellEnd"/>
      <w:r w:rsidR="006309EA" w:rsidRPr="001823A1">
        <w:rPr>
          <w:color w:val="000000"/>
        </w:rPr>
        <w:t xml:space="preserve"> 75 mg </w:t>
      </w:r>
      <w:proofErr w:type="spellStart"/>
      <w:r w:rsidR="006309EA" w:rsidRPr="001823A1">
        <w:rPr>
          <w:color w:val="000000"/>
        </w:rPr>
        <w:t>omalizumab</w:t>
      </w:r>
      <w:r w:rsidRPr="001823A1">
        <w:rPr>
          <w:color w:val="000000"/>
        </w:rPr>
        <w:t>u</w:t>
      </w:r>
      <w:proofErr w:type="spellEnd"/>
      <w:r w:rsidRPr="001823A1">
        <w:rPr>
          <w:color w:val="000000"/>
        </w:rPr>
        <w:t xml:space="preserve"> v 0,5 ml </w:t>
      </w:r>
      <w:proofErr w:type="spellStart"/>
      <w:r w:rsidRPr="001823A1">
        <w:rPr>
          <w:color w:val="000000"/>
        </w:rPr>
        <w:t>roztoku</w:t>
      </w:r>
      <w:proofErr w:type="spellEnd"/>
      <w:r w:rsidR="006309EA" w:rsidRPr="001823A1">
        <w:rPr>
          <w:color w:val="000000"/>
        </w:rPr>
        <w:t>.</w:t>
      </w:r>
    </w:p>
    <w:p w14:paraId="4ED1C030" w14:textId="77777777" w:rsidR="006309EA" w:rsidRPr="001823A1" w:rsidRDefault="006309EA" w:rsidP="006309EA">
      <w:pPr>
        <w:pStyle w:val="Text"/>
        <w:spacing w:before="0"/>
        <w:jc w:val="left"/>
        <w:rPr>
          <w:color w:val="000000"/>
        </w:rPr>
      </w:pPr>
    </w:p>
    <w:p w14:paraId="5FC6DC0F" w14:textId="77777777" w:rsidR="006309EA" w:rsidRPr="001823A1" w:rsidRDefault="006309EA" w:rsidP="006309EA">
      <w:pPr>
        <w:pStyle w:val="Text"/>
        <w:spacing w:before="0"/>
        <w:jc w:val="left"/>
        <w:rPr>
          <w:color w:val="000000"/>
        </w:rPr>
      </w:pPr>
    </w:p>
    <w:p w14:paraId="6AF5177E" w14:textId="481F4AB3"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3.</w:t>
      </w:r>
      <w:r w:rsidRPr="001823A1">
        <w:rPr>
          <w:b/>
          <w:color w:val="000000"/>
        </w:rPr>
        <w:tab/>
      </w:r>
      <w:r w:rsidR="00FD788A" w:rsidRPr="001823A1">
        <w:rPr>
          <w:b/>
          <w:noProof/>
        </w:rPr>
        <w:t>SEZNAM POMOCNÝCH LÁTEK</w:t>
      </w:r>
    </w:p>
    <w:p w14:paraId="57933A21" w14:textId="77777777" w:rsidR="006309EA" w:rsidRPr="001823A1" w:rsidRDefault="006309EA" w:rsidP="006309EA">
      <w:pPr>
        <w:pStyle w:val="Text"/>
        <w:spacing w:before="0"/>
        <w:jc w:val="left"/>
        <w:rPr>
          <w:color w:val="000000"/>
        </w:rPr>
      </w:pPr>
    </w:p>
    <w:p w14:paraId="4629D97B" w14:textId="2C648AAC" w:rsidR="006309EA" w:rsidRPr="001823A1" w:rsidRDefault="00FD788A" w:rsidP="006309EA">
      <w:proofErr w:type="spellStart"/>
      <w:r w:rsidRPr="001823A1">
        <w:t>Také</w:t>
      </w:r>
      <w:proofErr w:type="spellEnd"/>
      <w:r w:rsidRPr="001823A1">
        <w:t xml:space="preserve"> </w:t>
      </w:r>
      <w:proofErr w:type="spellStart"/>
      <w:r w:rsidRPr="001823A1">
        <w:t>obsahuje</w:t>
      </w:r>
      <w:proofErr w:type="spellEnd"/>
      <w:r w:rsidR="006309EA" w:rsidRPr="001823A1">
        <w:t xml:space="preserve">: </w:t>
      </w:r>
      <w:r w:rsidRPr="001823A1">
        <w:rPr>
          <w:lang w:val="cs-CZ"/>
        </w:rPr>
        <w:t xml:space="preserve">arginin-hydrochlorid, </w:t>
      </w:r>
      <w:r w:rsidR="00D649CA" w:rsidRPr="001823A1">
        <w:rPr>
          <w:lang w:val="cs-CZ"/>
        </w:rPr>
        <w:t xml:space="preserve">monohydrát </w:t>
      </w:r>
      <w:r w:rsidRPr="001823A1">
        <w:rPr>
          <w:lang w:val="cs-CZ"/>
        </w:rPr>
        <w:t>histidin-hydrochlorid</w:t>
      </w:r>
      <w:r w:rsidR="00D649CA" w:rsidRPr="001823A1">
        <w:rPr>
          <w:lang w:val="cs-CZ"/>
        </w:rPr>
        <w:t>u</w:t>
      </w:r>
      <w:r w:rsidRPr="001823A1">
        <w:rPr>
          <w:lang w:val="cs-CZ"/>
        </w:rPr>
        <w:t>, histidin, polysorbát 20, vodu pro injekci</w:t>
      </w:r>
      <w:r w:rsidR="006309EA" w:rsidRPr="001823A1">
        <w:t>.</w:t>
      </w:r>
    </w:p>
    <w:p w14:paraId="4E892730" w14:textId="77777777" w:rsidR="006309EA" w:rsidRPr="001823A1" w:rsidRDefault="006309EA" w:rsidP="006309EA">
      <w:pPr>
        <w:pStyle w:val="Text"/>
        <w:spacing w:before="0"/>
        <w:jc w:val="left"/>
        <w:rPr>
          <w:color w:val="000000"/>
        </w:rPr>
      </w:pPr>
    </w:p>
    <w:p w14:paraId="7EB13EAA" w14:textId="77777777" w:rsidR="006309EA" w:rsidRPr="001823A1" w:rsidRDefault="006309EA" w:rsidP="006309EA">
      <w:pPr>
        <w:pStyle w:val="Text"/>
        <w:spacing w:before="0"/>
        <w:jc w:val="left"/>
        <w:rPr>
          <w:color w:val="000000"/>
        </w:rPr>
      </w:pPr>
    </w:p>
    <w:p w14:paraId="70BE04FA" w14:textId="5B9D2998"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4.</w:t>
      </w:r>
      <w:r w:rsidRPr="001823A1">
        <w:rPr>
          <w:b/>
          <w:color w:val="000000"/>
        </w:rPr>
        <w:tab/>
      </w:r>
      <w:r w:rsidR="00FD788A" w:rsidRPr="001823A1">
        <w:rPr>
          <w:b/>
          <w:noProof/>
        </w:rPr>
        <w:t>LÉKOVÁ FORMA A OBSAH BALENÍ</w:t>
      </w:r>
    </w:p>
    <w:p w14:paraId="44D1E986" w14:textId="77777777" w:rsidR="006309EA" w:rsidRPr="001823A1" w:rsidRDefault="006309EA" w:rsidP="006309EA">
      <w:pPr>
        <w:rPr>
          <w:color w:val="000000"/>
        </w:rPr>
      </w:pPr>
    </w:p>
    <w:p w14:paraId="43F89983" w14:textId="7A9A87D9" w:rsidR="006309EA" w:rsidRPr="001823A1" w:rsidRDefault="00FD788A" w:rsidP="006309EA">
      <w:pPr>
        <w:rPr>
          <w:shd w:val="pct15" w:color="auto" w:fill="auto"/>
        </w:rPr>
      </w:pPr>
      <w:proofErr w:type="spellStart"/>
      <w:r w:rsidRPr="001823A1">
        <w:rPr>
          <w:shd w:val="pct15" w:color="auto" w:fill="auto"/>
        </w:rPr>
        <w:t>Injekční</w:t>
      </w:r>
      <w:proofErr w:type="spellEnd"/>
      <w:r w:rsidRPr="001823A1">
        <w:rPr>
          <w:shd w:val="pct15" w:color="auto" w:fill="auto"/>
        </w:rPr>
        <w:t xml:space="preserve"> </w:t>
      </w:r>
      <w:proofErr w:type="spellStart"/>
      <w:r w:rsidRPr="001823A1">
        <w:rPr>
          <w:shd w:val="pct15" w:color="auto" w:fill="auto"/>
        </w:rPr>
        <w:t>roztok</w:t>
      </w:r>
      <w:proofErr w:type="spellEnd"/>
      <w:r w:rsidRPr="001823A1">
        <w:rPr>
          <w:shd w:val="pct15" w:color="auto" w:fill="auto"/>
        </w:rPr>
        <w:t xml:space="preserve"> v </w:t>
      </w:r>
      <w:proofErr w:type="spellStart"/>
      <w:r w:rsidRPr="001823A1">
        <w:rPr>
          <w:shd w:val="pct15" w:color="auto" w:fill="auto"/>
        </w:rPr>
        <w:t>předplněném</w:t>
      </w:r>
      <w:proofErr w:type="spellEnd"/>
      <w:r w:rsidRPr="001823A1">
        <w:rPr>
          <w:shd w:val="pct15" w:color="auto" w:fill="auto"/>
        </w:rPr>
        <w:t xml:space="preserve"> </w:t>
      </w:r>
      <w:proofErr w:type="spellStart"/>
      <w:r w:rsidRPr="001823A1">
        <w:rPr>
          <w:shd w:val="pct15" w:color="auto" w:fill="auto"/>
        </w:rPr>
        <w:t>peru</w:t>
      </w:r>
      <w:proofErr w:type="spellEnd"/>
    </w:p>
    <w:p w14:paraId="33261CA5" w14:textId="77777777" w:rsidR="006309EA" w:rsidRPr="001823A1" w:rsidRDefault="006309EA" w:rsidP="006309EA"/>
    <w:p w14:paraId="5825A88D" w14:textId="4D1CC0E0" w:rsidR="006309EA" w:rsidRPr="001823A1" w:rsidRDefault="006309EA" w:rsidP="006309EA">
      <w:pPr>
        <w:rPr>
          <w:color w:val="000000"/>
        </w:rPr>
      </w:pPr>
      <w:r w:rsidRPr="001823A1">
        <w:rPr>
          <w:color w:val="000000"/>
        </w:rPr>
        <w:t>1 </w:t>
      </w:r>
      <w:proofErr w:type="spellStart"/>
      <w:r w:rsidR="00FD788A" w:rsidRPr="001823A1">
        <w:rPr>
          <w:color w:val="000000"/>
        </w:rPr>
        <w:t>předplněné</w:t>
      </w:r>
      <w:proofErr w:type="spellEnd"/>
      <w:r w:rsidR="00FD788A" w:rsidRPr="001823A1">
        <w:rPr>
          <w:color w:val="000000"/>
        </w:rPr>
        <w:t xml:space="preserve"> </w:t>
      </w:r>
      <w:proofErr w:type="spellStart"/>
      <w:r w:rsidR="00FD788A" w:rsidRPr="001823A1">
        <w:rPr>
          <w:color w:val="000000"/>
        </w:rPr>
        <w:t>pero</w:t>
      </w:r>
      <w:proofErr w:type="spellEnd"/>
      <w:r w:rsidRPr="001823A1">
        <w:rPr>
          <w:color w:val="000000"/>
        </w:rPr>
        <w:t xml:space="preserve">. </w:t>
      </w:r>
      <w:proofErr w:type="spellStart"/>
      <w:r w:rsidR="00FD788A" w:rsidRPr="001823A1">
        <w:rPr>
          <w:color w:val="000000"/>
        </w:rPr>
        <w:t>Součást</w:t>
      </w:r>
      <w:proofErr w:type="spellEnd"/>
      <w:r w:rsidR="00FD788A" w:rsidRPr="001823A1">
        <w:rPr>
          <w:color w:val="000000"/>
        </w:rPr>
        <w:t xml:space="preserve"> </w:t>
      </w:r>
      <w:proofErr w:type="spellStart"/>
      <w:r w:rsidR="00FD788A" w:rsidRPr="001823A1">
        <w:rPr>
          <w:color w:val="000000"/>
        </w:rPr>
        <w:t>vícečetného</w:t>
      </w:r>
      <w:proofErr w:type="spellEnd"/>
      <w:r w:rsidR="00FD788A" w:rsidRPr="001823A1">
        <w:rPr>
          <w:color w:val="000000"/>
        </w:rPr>
        <w:t xml:space="preserve"> </w:t>
      </w:r>
      <w:proofErr w:type="spellStart"/>
      <w:r w:rsidR="00FD788A" w:rsidRPr="001823A1">
        <w:rPr>
          <w:color w:val="000000"/>
        </w:rPr>
        <w:t>balení</w:t>
      </w:r>
      <w:proofErr w:type="spellEnd"/>
      <w:r w:rsidRPr="001823A1">
        <w:rPr>
          <w:color w:val="000000"/>
        </w:rPr>
        <w:t xml:space="preserve">. </w:t>
      </w:r>
      <w:proofErr w:type="spellStart"/>
      <w:r w:rsidR="00FD788A" w:rsidRPr="001823A1">
        <w:rPr>
          <w:color w:val="000000"/>
        </w:rPr>
        <w:t>Samostatně</w:t>
      </w:r>
      <w:proofErr w:type="spellEnd"/>
      <w:r w:rsidR="00FD788A" w:rsidRPr="001823A1">
        <w:rPr>
          <w:color w:val="000000"/>
        </w:rPr>
        <w:t xml:space="preserve"> </w:t>
      </w:r>
      <w:proofErr w:type="spellStart"/>
      <w:r w:rsidR="00FD788A" w:rsidRPr="001823A1">
        <w:rPr>
          <w:color w:val="000000"/>
        </w:rPr>
        <w:t>neprodejné</w:t>
      </w:r>
      <w:proofErr w:type="spellEnd"/>
      <w:r w:rsidRPr="001823A1">
        <w:rPr>
          <w:color w:val="000000"/>
        </w:rPr>
        <w:t>.</w:t>
      </w:r>
    </w:p>
    <w:p w14:paraId="37C0156C" w14:textId="77777777" w:rsidR="006309EA" w:rsidRPr="001823A1" w:rsidRDefault="006309EA" w:rsidP="006309EA">
      <w:pPr>
        <w:pStyle w:val="Text"/>
        <w:spacing w:before="0"/>
        <w:jc w:val="left"/>
        <w:rPr>
          <w:color w:val="000000"/>
        </w:rPr>
      </w:pPr>
    </w:p>
    <w:p w14:paraId="5F028ECC" w14:textId="77777777" w:rsidR="006309EA" w:rsidRPr="001823A1" w:rsidRDefault="006309EA" w:rsidP="006309EA">
      <w:pPr>
        <w:pStyle w:val="Text"/>
        <w:spacing w:before="0"/>
        <w:jc w:val="left"/>
        <w:rPr>
          <w:color w:val="000000"/>
        </w:rPr>
      </w:pPr>
    </w:p>
    <w:p w14:paraId="002D1BA7" w14:textId="76E169C3"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5.</w:t>
      </w:r>
      <w:r w:rsidRPr="001823A1">
        <w:rPr>
          <w:b/>
          <w:color w:val="000000"/>
        </w:rPr>
        <w:tab/>
      </w:r>
      <w:r w:rsidR="00FD788A" w:rsidRPr="001823A1">
        <w:rPr>
          <w:b/>
          <w:noProof/>
        </w:rPr>
        <w:t>ZPŮSOB A CESTA/CESTY PODÁNÍ</w:t>
      </w:r>
    </w:p>
    <w:p w14:paraId="5D8A8C97" w14:textId="77777777" w:rsidR="006309EA" w:rsidRPr="001823A1" w:rsidRDefault="006309EA" w:rsidP="006309EA">
      <w:pPr>
        <w:pStyle w:val="Text"/>
        <w:spacing w:before="0"/>
        <w:jc w:val="left"/>
        <w:rPr>
          <w:color w:val="000000"/>
        </w:rPr>
      </w:pPr>
    </w:p>
    <w:p w14:paraId="2CDDE0D0" w14:textId="77777777" w:rsidR="00FD788A" w:rsidRPr="001823A1" w:rsidRDefault="00FD788A" w:rsidP="00FD788A">
      <w:pPr>
        <w:pStyle w:val="Text"/>
        <w:spacing w:before="0"/>
        <w:jc w:val="left"/>
        <w:rPr>
          <w:lang w:val="cs-CZ"/>
        </w:rPr>
      </w:pPr>
      <w:r w:rsidRPr="001823A1">
        <w:rPr>
          <w:lang w:val="cs-CZ"/>
        </w:rPr>
        <w:t>Před použitím si přečtěte příbalovou informaci.</w:t>
      </w:r>
    </w:p>
    <w:p w14:paraId="57065C8F" w14:textId="77777777" w:rsidR="00FD788A" w:rsidRPr="001823A1" w:rsidRDefault="00FD788A" w:rsidP="00FD788A">
      <w:pPr>
        <w:pStyle w:val="Text"/>
        <w:spacing w:before="0"/>
        <w:jc w:val="left"/>
        <w:rPr>
          <w:lang w:val="cs-CZ"/>
        </w:rPr>
      </w:pPr>
      <w:r w:rsidRPr="001823A1">
        <w:rPr>
          <w:lang w:val="cs-CZ"/>
        </w:rPr>
        <w:t>Subkutánní podání.</w:t>
      </w:r>
    </w:p>
    <w:p w14:paraId="2A19C15A" w14:textId="77777777" w:rsidR="00FD788A" w:rsidRPr="001823A1" w:rsidRDefault="00FD788A" w:rsidP="00FD788A">
      <w:pPr>
        <w:pStyle w:val="Text"/>
        <w:spacing w:before="0"/>
        <w:jc w:val="left"/>
        <w:rPr>
          <w:lang w:val="cs-CZ"/>
        </w:rPr>
      </w:pPr>
      <w:r w:rsidRPr="001823A1">
        <w:rPr>
          <w:lang w:val="cs-CZ"/>
        </w:rPr>
        <w:t>Jednorázové podání.</w:t>
      </w:r>
    </w:p>
    <w:p w14:paraId="50724709" w14:textId="77777777" w:rsidR="006309EA" w:rsidRPr="001823A1" w:rsidRDefault="006309EA" w:rsidP="006309EA">
      <w:pPr>
        <w:pStyle w:val="Text"/>
        <w:spacing w:before="0"/>
        <w:jc w:val="left"/>
        <w:rPr>
          <w:color w:val="000000"/>
        </w:rPr>
      </w:pPr>
    </w:p>
    <w:p w14:paraId="4B1C04A1" w14:textId="77777777" w:rsidR="006309EA" w:rsidRPr="001823A1" w:rsidRDefault="006309EA" w:rsidP="006309EA">
      <w:pPr>
        <w:rPr>
          <w:color w:val="000000"/>
        </w:rPr>
      </w:pPr>
    </w:p>
    <w:p w14:paraId="0CEA5E99" w14:textId="1BC61343"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6.</w:t>
      </w:r>
      <w:r w:rsidRPr="001823A1">
        <w:rPr>
          <w:b/>
          <w:color w:val="000000"/>
        </w:rPr>
        <w:tab/>
      </w:r>
      <w:r w:rsidR="00FD788A" w:rsidRPr="001823A1">
        <w:rPr>
          <w:b/>
          <w:noProof/>
        </w:rPr>
        <w:t>ZVLÁŠTNÍ UPOZORNĚNÍ, ŽE LÉČIVÝ PŘÍPRAVEK MUSÍ BÝT UCHOVÁVÁN MIMO DOHLED A DOSAH DĚTÍ</w:t>
      </w:r>
    </w:p>
    <w:p w14:paraId="163BB959" w14:textId="77777777" w:rsidR="006309EA" w:rsidRPr="001823A1" w:rsidRDefault="006309EA" w:rsidP="005D459B">
      <w:pPr>
        <w:pStyle w:val="Text"/>
        <w:spacing w:before="0"/>
        <w:jc w:val="left"/>
        <w:rPr>
          <w:color w:val="000000"/>
        </w:rPr>
      </w:pPr>
    </w:p>
    <w:p w14:paraId="7753BA92" w14:textId="77777777" w:rsidR="00FD788A" w:rsidRPr="001823A1" w:rsidRDefault="00FD788A" w:rsidP="005D459B">
      <w:pPr>
        <w:pStyle w:val="Normln1"/>
        <w:spacing w:line="240" w:lineRule="auto"/>
        <w:rPr>
          <w:noProof/>
          <w:szCs w:val="22"/>
        </w:rPr>
      </w:pPr>
      <w:r w:rsidRPr="001823A1">
        <w:t>Uchovávejte mimo dohled a dosah dětí.</w:t>
      </w:r>
    </w:p>
    <w:p w14:paraId="679538A8" w14:textId="77777777" w:rsidR="006309EA" w:rsidRPr="001823A1" w:rsidRDefault="006309EA" w:rsidP="005D459B">
      <w:pPr>
        <w:pStyle w:val="Text"/>
        <w:spacing w:before="0"/>
        <w:jc w:val="left"/>
        <w:rPr>
          <w:color w:val="000000"/>
        </w:rPr>
      </w:pPr>
    </w:p>
    <w:p w14:paraId="62AB81C9" w14:textId="77777777" w:rsidR="006309EA" w:rsidRPr="001823A1" w:rsidRDefault="006309EA" w:rsidP="006309EA">
      <w:pPr>
        <w:rPr>
          <w:color w:val="000000"/>
        </w:rPr>
      </w:pPr>
    </w:p>
    <w:p w14:paraId="689EE66A" w14:textId="4E4AF449"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7.</w:t>
      </w:r>
      <w:r w:rsidRPr="001823A1">
        <w:rPr>
          <w:b/>
          <w:color w:val="000000"/>
        </w:rPr>
        <w:tab/>
      </w:r>
      <w:r w:rsidR="00FD788A" w:rsidRPr="001823A1">
        <w:rPr>
          <w:b/>
          <w:noProof/>
        </w:rPr>
        <w:t>DALŠÍ ZVLÁŠTNÍ UPOZORNĚNÍ, POKUD JE POTŘEBNÉ</w:t>
      </w:r>
    </w:p>
    <w:p w14:paraId="32FA6E04" w14:textId="77777777" w:rsidR="006309EA" w:rsidRPr="001823A1" w:rsidRDefault="006309EA" w:rsidP="006309EA">
      <w:pPr>
        <w:pStyle w:val="Text"/>
        <w:spacing w:before="0"/>
        <w:jc w:val="left"/>
        <w:rPr>
          <w:color w:val="000000"/>
        </w:rPr>
      </w:pPr>
    </w:p>
    <w:p w14:paraId="4C5B4C72" w14:textId="77777777" w:rsidR="006309EA" w:rsidRPr="001823A1" w:rsidRDefault="006309EA" w:rsidP="006309EA">
      <w:pPr>
        <w:pStyle w:val="Text"/>
        <w:spacing w:before="0"/>
        <w:jc w:val="left"/>
        <w:rPr>
          <w:color w:val="000000"/>
        </w:rPr>
      </w:pPr>
    </w:p>
    <w:p w14:paraId="659085B5" w14:textId="0AD96272"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8.</w:t>
      </w:r>
      <w:r w:rsidRPr="001823A1">
        <w:rPr>
          <w:b/>
          <w:color w:val="000000"/>
        </w:rPr>
        <w:tab/>
      </w:r>
      <w:r w:rsidR="00FD788A" w:rsidRPr="001823A1">
        <w:rPr>
          <w:b/>
        </w:rPr>
        <w:t>POUŽITELNOST</w:t>
      </w:r>
    </w:p>
    <w:p w14:paraId="746657DA" w14:textId="77777777" w:rsidR="006309EA" w:rsidRPr="001823A1" w:rsidRDefault="006309EA" w:rsidP="006309EA">
      <w:pPr>
        <w:pStyle w:val="Text"/>
        <w:spacing w:before="0"/>
        <w:jc w:val="left"/>
        <w:rPr>
          <w:color w:val="000000"/>
        </w:rPr>
      </w:pPr>
    </w:p>
    <w:p w14:paraId="15454401" w14:textId="77777777" w:rsidR="006309EA" w:rsidRPr="001823A1" w:rsidRDefault="006309EA" w:rsidP="006309EA">
      <w:pPr>
        <w:pStyle w:val="Text"/>
        <w:spacing w:before="0"/>
        <w:jc w:val="left"/>
        <w:rPr>
          <w:color w:val="000000"/>
        </w:rPr>
      </w:pPr>
      <w:r w:rsidRPr="001823A1">
        <w:rPr>
          <w:color w:val="000000"/>
        </w:rPr>
        <w:t>EXP</w:t>
      </w:r>
    </w:p>
    <w:p w14:paraId="1D4E8CF1" w14:textId="77777777" w:rsidR="006309EA" w:rsidRPr="001823A1" w:rsidRDefault="006309EA" w:rsidP="006309EA">
      <w:pPr>
        <w:rPr>
          <w:color w:val="000000"/>
        </w:rPr>
      </w:pPr>
    </w:p>
    <w:p w14:paraId="6981C454" w14:textId="77777777" w:rsidR="006309EA" w:rsidRPr="001823A1" w:rsidRDefault="006309EA" w:rsidP="006309EA">
      <w:pPr>
        <w:rPr>
          <w:color w:val="000000"/>
        </w:rPr>
      </w:pPr>
    </w:p>
    <w:p w14:paraId="3255AEFF" w14:textId="3B040EE6" w:rsidR="006309EA" w:rsidRPr="001823A1" w:rsidRDefault="006309EA" w:rsidP="006309EA">
      <w:pPr>
        <w:keepNext/>
        <w:pBdr>
          <w:top w:val="single" w:sz="4" w:space="1" w:color="auto"/>
          <w:left w:val="single" w:sz="4" w:space="4" w:color="auto"/>
          <w:bottom w:val="single" w:sz="4" w:space="1" w:color="auto"/>
          <w:right w:val="single" w:sz="4" w:space="4" w:color="auto"/>
        </w:pBdr>
        <w:tabs>
          <w:tab w:val="left" w:pos="142"/>
        </w:tabs>
        <w:ind w:left="567" w:hanging="567"/>
        <w:rPr>
          <w:color w:val="000000"/>
        </w:rPr>
      </w:pPr>
      <w:r w:rsidRPr="001823A1">
        <w:rPr>
          <w:b/>
          <w:color w:val="000000"/>
        </w:rPr>
        <w:lastRenderedPageBreak/>
        <w:t>9.</w:t>
      </w:r>
      <w:r w:rsidRPr="001823A1">
        <w:rPr>
          <w:b/>
          <w:color w:val="000000"/>
        </w:rPr>
        <w:tab/>
      </w:r>
      <w:r w:rsidR="00FD788A" w:rsidRPr="001823A1">
        <w:rPr>
          <w:b/>
          <w:noProof/>
        </w:rPr>
        <w:t>ZVLÁŠTNÍ PODMÍNKY PRO UCHOVÁVÁNÍ</w:t>
      </w:r>
    </w:p>
    <w:p w14:paraId="1C27365E" w14:textId="77777777" w:rsidR="006309EA" w:rsidRPr="001823A1" w:rsidRDefault="006309EA" w:rsidP="006309EA">
      <w:pPr>
        <w:pStyle w:val="Text"/>
        <w:keepNext/>
        <w:spacing w:before="0"/>
        <w:jc w:val="left"/>
        <w:rPr>
          <w:color w:val="000000"/>
        </w:rPr>
      </w:pPr>
    </w:p>
    <w:p w14:paraId="062EB327" w14:textId="77777777" w:rsidR="00FD788A" w:rsidRPr="001823A1" w:rsidRDefault="00FD788A" w:rsidP="00FD788A">
      <w:pPr>
        <w:pStyle w:val="Text"/>
        <w:keepNext/>
        <w:spacing w:before="0"/>
        <w:jc w:val="left"/>
        <w:rPr>
          <w:color w:val="000000"/>
        </w:rPr>
      </w:pPr>
      <w:proofErr w:type="spellStart"/>
      <w:r w:rsidRPr="001823A1">
        <w:rPr>
          <w:color w:val="000000"/>
        </w:rPr>
        <w:t>Uchovávejte</w:t>
      </w:r>
      <w:proofErr w:type="spellEnd"/>
      <w:r w:rsidRPr="001823A1">
        <w:rPr>
          <w:color w:val="000000"/>
        </w:rPr>
        <w:t xml:space="preserve"> v </w:t>
      </w:r>
      <w:proofErr w:type="spellStart"/>
      <w:r w:rsidRPr="001823A1">
        <w:rPr>
          <w:color w:val="000000"/>
        </w:rPr>
        <w:t>chladničce</w:t>
      </w:r>
      <w:proofErr w:type="spellEnd"/>
      <w:r w:rsidRPr="001823A1">
        <w:rPr>
          <w:color w:val="000000"/>
        </w:rPr>
        <w:t>.</w:t>
      </w:r>
    </w:p>
    <w:p w14:paraId="489B8767" w14:textId="77777777" w:rsidR="00FD788A" w:rsidRPr="001823A1" w:rsidRDefault="00FD788A" w:rsidP="00FD788A">
      <w:pPr>
        <w:pStyle w:val="Text"/>
        <w:keepNext/>
        <w:spacing w:before="0"/>
        <w:jc w:val="left"/>
        <w:rPr>
          <w:color w:val="000000"/>
        </w:rPr>
      </w:pPr>
      <w:proofErr w:type="spellStart"/>
      <w:r w:rsidRPr="001823A1">
        <w:rPr>
          <w:color w:val="000000"/>
        </w:rPr>
        <w:t>Chraňte</w:t>
      </w:r>
      <w:proofErr w:type="spellEnd"/>
      <w:r w:rsidRPr="001823A1">
        <w:rPr>
          <w:color w:val="000000"/>
        </w:rPr>
        <w:t xml:space="preserve"> </w:t>
      </w:r>
      <w:proofErr w:type="spellStart"/>
      <w:r w:rsidRPr="001823A1">
        <w:rPr>
          <w:color w:val="000000"/>
        </w:rPr>
        <w:t>před</w:t>
      </w:r>
      <w:proofErr w:type="spellEnd"/>
      <w:r w:rsidRPr="001823A1">
        <w:rPr>
          <w:color w:val="000000"/>
        </w:rPr>
        <w:t xml:space="preserve"> </w:t>
      </w:r>
      <w:proofErr w:type="spellStart"/>
      <w:r w:rsidRPr="001823A1">
        <w:rPr>
          <w:color w:val="000000"/>
        </w:rPr>
        <w:t>mrazem</w:t>
      </w:r>
      <w:proofErr w:type="spellEnd"/>
      <w:r w:rsidRPr="001823A1">
        <w:rPr>
          <w:color w:val="000000"/>
        </w:rPr>
        <w:t>.</w:t>
      </w:r>
    </w:p>
    <w:p w14:paraId="11A66904" w14:textId="77777777" w:rsidR="00FD788A" w:rsidRPr="001823A1" w:rsidRDefault="00FD788A" w:rsidP="00FD788A">
      <w:pPr>
        <w:pStyle w:val="Text"/>
        <w:spacing w:before="0"/>
        <w:jc w:val="left"/>
        <w:rPr>
          <w:color w:val="000000"/>
        </w:rPr>
      </w:pPr>
      <w:r w:rsidRPr="001823A1">
        <w:rPr>
          <w:lang w:val="cs-CZ"/>
        </w:rPr>
        <w:t>Uchovávejte v původním obalu, aby byl přípravek chráněn před světlem</w:t>
      </w:r>
      <w:r w:rsidRPr="001823A1">
        <w:rPr>
          <w:color w:val="000000"/>
        </w:rPr>
        <w:t>.</w:t>
      </w:r>
    </w:p>
    <w:p w14:paraId="54EB0DF7" w14:textId="77777777" w:rsidR="006309EA" w:rsidRPr="001823A1" w:rsidRDefault="006309EA" w:rsidP="006309EA">
      <w:pPr>
        <w:pStyle w:val="Text"/>
        <w:spacing w:before="0"/>
        <w:jc w:val="left"/>
        <w:rPr>
          <w:color w:val="000000"/>
        </w:rPr>
      </w:pPr>
    </w:p>
    <w:p w14:paraId="58839B10" w14:textId="77777777" w:rsidR="006309EA" w:rsidRPr="001823A1" w:rsidRDefault="006309EA" w:rsidP="006309EA">
      <w:pPr>
        <w:pStyle w:val="Text"/>
        <w:spacing w:before="0"/>
        <w:jc w:val="left"/>
        <w:rPr>
          <w:color w:val="000000"/>
        </w:rPr>
      </w:pPr>
    </w:p>
    <w:p w14:paraId="4BE0A8F3" w14:textId="453F10AB"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10.</w:t>
      </w:r>
      <w:r w:rsidRPr="001823A1">
        <w:rPr>
          <w:b/>
          <w:color w:val="000000"/>
        </w:rPr>
        <w:tab/>
      </w:r>
      <w:r w:rsidR="00FD788A" w:rsidRPr="001823A1">
        <w:rPr>
          <w:b/>
          <w:noProof/>
        </w:rPr>
        <w:t>ZVLÁŠTNÍ OPATŘENÍ PRO LIKVIDACI NEPOUŽITÝCH LÉČIVÝCH PŘÍPRAVKŮ NEBO ODPADU Z NICH, POKUD JE TO VHODNÉ</w:t>
      </w:r>
    </w:p>
    <w:p w14:paraId="04BE60F3" w14:textId="77777777" w:rsidR="006309EA" w:rsidRPr="001823A1" w:rsidRDefault="006309EA" w:rsidP="006309EA">
      <w:pPr>
        <w:pStyle w:val="Text"/>
        <w:spacing w:before="0"/>
        <w:jc w:val="left"/>
        <w:rPr>
          <w:color w:val="000000"/>
        </w:rPr>
      </w:pPr>
    </w:p>
    <w:p w14:paraId="169A089F" w14:textId="77777777" w:rsidR="006309EA" w:rsidRPr="001823A1" w:rsidRDefault="006309EA" w:rsidP="006309EA">
      <w:pPr>
        <w:pStyle w:val="Text"/>
        <w:spacing w:before="0"/>
        <w:jc w:val="left"/>
        <w:rPr>
          <w:color w:val="000000"/>
        </w:rPr>
      </w:pPr>
    </w:p>
    <w:p w14:paraId="2E497409" w14:textId="704CA880"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11.</w:t>
      </w:r>
      <w:r w:rsidRPr="001823A1">
        <w:rPr>
          <w:b/>
          <w:color w:val="000000"/>
        </w:rPr>
        <w:tab/>
      </w:r>
      <w:r w:rsidR="00FD788A" w:rsidRPr="001823A1">
        <w:rPr>
          <w:b/>
          <w:noProof/>
        </w:rPr>
        <w:t>NÁZEV A ADRESA DRŽITELE ROZHODNUTÍ O REGISTRACI</w:t>
      </w:r>
    </w:p>
    <w:p w14:paraId="52F5408E" w14:textId="77777777" w:rsidR="006309EA" w:rsidRPr="001823A1" w:rsidRDefault="006309EA" w:rsidP="006309EA">
      <w:pPr>
        <w:rPr>
          <w:color w:val="000000"/>
        </w:rPr>
      </w:pPr>
    </w:p>
    <w:p w14:paraId="25BA65C6" w14:textId="77777777" w:rsidR="006309EA" w:rsidRPr="001823A1" w:rsidRDefault="006309EA" w:rsidP="006309EA">
      <w:pPr>
        <w:keepNext/>
        <w:rPr>
          <w:color w:val="000000"/>
        </w:rPr>
      </w:pPr>
      <w:r w:rsidRPr="001823A1">
        <w:rPr>
          <w:color w:val="000000"/>
        </w:rPr>
        <w:t xml:space="preserve">Novartis </w:t>
      </w:r>
      <w:proofErr w:type="spellStart"/>
      <w:r w:rsidRPr="001823A1">
        <w:rPr>
          <w:color w:val="000000"/>
        </w:rPr>
        <w:t>Europharm</w:t>
      </w:r>
      <w:proofErr w:type="spellEnd"/>
      <w:r w:rsidRPr="001823A1">
        <w:rPr>
          <w:color w:val="000000"/>
        </w:rPr>
        <w:t xml:space="preserve"> Limited</w:t>
      </w:r>
    </w:p>
    <w:p w14:paraId="7ADF1CC4" w14:textId="77777777" w:rsidR="006309EA" w:rsidRPr="001823A1" w:rsidRDefault="006309EA" w:rsidP="006309EA">
      <w:pPr>
        <w:keepNext/>
        <w:rPr>
          <w:color w:val="000000"/>
        </w:rPr>
      </w:pPr>
      <w:r w:rsidRPr="001823A1">
        <w:rPr>
          <w:color w:val="000000"/>
        </w:rPr>
        <w:t>Vista Building</w:t>
      </w:r>
    </w:p>
    <w:p w14:paraId="5C5F821D" w14:textId="77777777" w:rsidR="006309EA" w:rsidRPr="001823A1" w:rsidRDefault="006309EA" w:rsidP="006309EA">
      <w:pPr>
        <w:keepNext/>
        <w:rPr>
          <w:color w:val="000000"/>
        </w:rPr>
      </w:pPr>
      <w:r w:rsidRPr="001823A1">
        <w:rPr>
          <w:color w:val="000000"/>
        </w:rPr>
        <w:t>Elm Park, Merrion Road</w:t>
      </w:r>
    </w:p>
    <w:p w14:paraId="570F7690" w14:textId="77777777" w:rsidR="006309EA" w:rsidRPr="001823A1" w:rsidRDefault="006309EA" w:rsidP="006309EA">
      <w:pPr>
        <w:keepNext/>
        <w:rPr>
          <w:color w:val="000000"/>
        </w:rPr>
      </w:pPr>
      <w:r w:rsidRPr="001823A1">
        <w:rPr>
          <w:color w:val="000000"/>
        </w:rPr>
        <w:t>Dublin 4</w:t>
      </w:r>
    </w:p>
    <w:p w14:paraId="07445EF6" w14:textId="303DF99D" w:rsidR="006309EA" w:rsidRPr="001823A1" w:rsidRDefault="006309EA" w:rsidP="006309EA">
      <w:pPr>
        <w:rPr>
          <w:color w:val="000000"/>
        </w:rPr>
      </w:pPr>
      <w:proofErr w:type="spellStart"/>
      <w:r w:rsidRPr="001823A1">
        <w:rPr>
          <w:color w:val="000000"/>
        </w:rPr>
        <w:t>Ir</w:t>
      </w:r>
      <w:r w:rsidR="00FD788A" w:rsidRPr="001823A1">
        <w:rPr>
          <w:color w:val="000000"/>
        </w:rPr>
        <w:t>sko</w:t>
      </w:r>
      <w:proofErr w:type="spellEnd"/>
    </w:p>
    <w:p w14:paraId="64FBC561" w14:textId="77777777" w:rsidR="006309EA" w:rsidRPr="001823A1" w:rsidRDefault="006309EA" w:rsidP="006309EA">
      <w:pPr>
        <w:rPr>
          <w:color w:val="000000"/>
        </w:rPr>
      </w:pPr>
    </w:p>
    <w:p w14:paraId="29CFF50E" w14:textId="77777777" w:rsidR="006309EA" w:rsidRPr="001823A1" w:rsidRDefault="006309EA" w:rsidP="006309EA">
      <w:pPr>
        <w:rPr>
          <w:color w:val="000000"/>
        </w:rPr>
      </w:pPr>
    </w:p>
    <w:p w14:paraId="29F8D342" w14:textId="13715C23"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12.</w:t>
      </w:r>
      <w:r w:rsidRPr="001823A1">
        <w:rPr>
          <w:b/>
          <w:color w:val="000000"/>
        </w:rPr>
        <w:tab/>
      </w:r>
      <w:r w:rsidR="00FD788A" w:rsidRPr="001823A1">
        <w:rPr>
          <w:b/>
          <w:noProof/>
        </w:rPr>
        <w:t>REGISTRAČNÍ ČÍSLO/ČÍSLA</w:t>
      </w:r>
    </w:p>
    <w:p w14:paraId="49CD5528" w14:textId="77777777" w:rsidR="006309EA" w:rsidRPr="001823A1" w:rsidRDefault="006309EA" w:rsidP="006309EA">
      <w:pPr>
        <w:pStyle w:val="Text"/>
        <w:spacing w:before="0"/>
        <w:jc w:val="left"/>
        <w:rPr>
          <w:color w:val="000000"/>
        </w:rPr>
      </w:pPr>
    </w:p>
    <w:p w14:paraId="6548B2A0" w14:textId="532A7938" w:rsidR="006309EA" w:rsidRPr="001823A1" w:rsidRDefault="006309EA" w:rsidP="006309EA">
      <w:pPr>
        <w:tabs>
          <w:tab w:val="left" w:pos="2268"/>
        </w:tabs>
        <w:rPr>
          <w:color w:val="000000"/>
          <w:shd w:val="pct15" w:color="auto" w:fill="auto"/>
          <w:lang w:val="en-US"/>
        </w:rPr>
      </w:pPr>
      <w:r w:rsidRPr="001823A1">
        <w:rPr>
          <w:color w:val="000000"/>
          <w:lang w:val="en-US"/>
        </w:rPr>
        <w:t>EU/1/05/319/</w:t>
      </w:r>
      <w:r w:rsidR="000204D2" w:rsidRPr="001823A1">
        <w:rPr>
          <w:color w:val="000000"/>
          <w:lang w:val="en-US"/>
        </w:rPr>
        <w:t>022</w:t>
      </w:r>
      <w:r w:rsidRPr="001823A1">
        <w:rPr>
          <w:color w:val="000000"/>
          <w:lang w:val="en-US"/>
        </w:rPr>
        <w:tab/>
      </w:r>
      <w:r w:rsidRPr="001823A1">
        <w:rPr>
          <w:color w:val="000000"/>
          <w:shd w:val="pct15" w:color="auto" w:fill="auto"/>
          <w:lang w:val="en-US"/>
        </w:rPr>
        <w:t xml:space="preserve">75 mg </w:t>
      </w:r>
      <w:proofErr w:type="spellStart"/>
      <w:r w:rsidR="00FD788A" w:rsidRPr="001823A1">
        <w:rPr>
          <w:color w:val="000000"/>
          <w:shd w:val="pct15" w:color="auto" w:fill="auto"/>
          <w:lang w:val="en-US"/>
        </w:rPr>
        <w:t>injekční</w:t>
      </w:r>
      <w:proofErr w:type="spellEnd"/>
      <w:r w:rsidR="00FD788A" w:rsidRPr="001823A1">
        <w:rPr>
          <w:color w:val="000000"/>
          <w:shd w:val="pct15" w:color="auto" w:fill="auto"/>
          <w:lang w:val="en-US"/>
        </w:rPr>
        <w:t xml:space="preserve"> </w:t>
      </w:r>
      <w:proofErr w:type="spellStart"/>
      <w:r w:rsidR="00FD788A" w:rsidRPr="001823A1">
        <w:rPr>
          <w:color w:val="000000"/>
          <w:shd w:val="pct15" w:color="auto" w:fill="auto"/>
          <w:lang w:val="en-US"/>
        </w:rPr>
        <w:t>roztok</w:t>
      </w:r>
      <w:proofErr w:type="spellEnd"/>
      <w:r w:rsidR="00FD788A" w:rsidRPr="001823A1">
        <w:rPr>
          <w:color w:val="000000"/>
          <w:shd w:val="pct15" w:color="auto" w:fill="auto"/>
          <w:lang w:val="en-US"/>
        </w:rPr>
        <w:t xml:space="preserve"> v </w:t>
      </w:r>
      <w:proofErr w:type="spellStart"/>
      <w:r w:rsidR="00FD788A" w:rsidRPr="001823A1">
        <w:rPr>
          <w:color w:val="000000"/>
          <w:shd w:val="pct15" w:color="auto" w:fill="auto"/>
          <w:lang w:val="en-US"/>
        </w:rPr>
        <w:t>předplněném</w:t>
      </w:r>
      <w:proofErr w:type="spellEnd"/>
      <w:r w:rsidR="00FD788A" w:rsidRPr="001823A1">
        <w:rPr>
          <w:color w:val="000000"/>
          <w:shd w:val="pct15" w:color="auto" w:fill="auto"/>
          <w:lang w:val="en-US"/>
        </w:rPr>
        <w:t xml:space="preserve"> </w:t>
      </w:r>
      <w:proofErr w:type="spellStart"/>
      <w:r w:rsidR="00FD788A" w:rsidRPr="001823A1">
        <w:rPr>
          <w:color w:val="000000"/>
          <w:shd w:val="pct15" w:color="auto" w:fill="auto"/>
          <w:lang w:val="en-US"/>
        </w:rPr>
        <w:t>peru</w:t>
      </w:r>
      <w:proofErr w:type="spellEnd"/>
      <w:r w:rsidRPr="001823A1">
        <w:rPr>
          <w:color w:val="000000"/>
          <w:shd w:val="pct15" w:color="auto" w:fill="auto"/>
          <w:lang w:val="en-US"/>
        </w:rPr>
        <w:t xml:space="preserve"> (3 x 1)</w:t>
      </w:r>
    </w:p>
    <w:p w14:paraId="30F98ED3" w14:textId="3A70A1B3" w:rsidR="006309EA" w:rsidRPr="001823A1" w:rsidRDefault="006309EA" w:rsidP="006309EA">
      <w:pPr>
        <w:tabs>
          <w:tab w:val="left" w:pos="2268"/>
        </w:tabs>
        <w:rPr>
          <w:color w:val="000000"/>
          <w:shd w:val="pct15" w:color="auto" w:fill="auto"/>
          <w:lang w:val="en-US"/>
        </w:rPr>
      </w:pPr>
      <w:r w:rsidRPr="001823A1">
        <w:rPr>
          <w:color w:val="000000"/>
          <w:shd w:val="pct15" w:color="auto" w:fill="auto"/>
          <w:lang w:val="en-US"/>
        </w:rPr>
        <w:t>EU/1/05/319/</w:t>
      </w:r>
      <w:r w:rsidR="000204D2" w:rsidRPr="001823A1">
        <w:rPr>
          <w:color w:val="000000"/>
          <w:shd w:val="pct15" w:color="auto" w:fill="auto"/>
          <w:lang w:val="en-US"/>
        </w:rPr>
        <w:t>023</w:t>
      </w:r>
      <w:r w:rsidRPr="001823A1">
        <w:rPr>
          <w:color w:val="000000"/>
          <w:shd w:val="pct15" w:color="auto" w:fill="auto"/>
          <w:lang w:val="en-US"/>
        </w:rPr>
        <w:tab/>
        <w:t xml:space="preserve">75 mg </w:t>
      </w:r>
      <w:proofErr w:type="spellStart"/>
      <w:r w:rsidR="00FD788A" w:rsidRPr="001823A1">
        <w:rPr>
          <w:color w:val="000000"/>
          <w:shd w:val="pct15" w:color="auto" w:fill="auto"/>
          <w:lang w:val="en-US"/>
        </w:rPr>
        <w:t>injekční</w:t>
      </w:r>
      <w:proofErr w:type="spellEnd"/>
      <w:r w:rsidR="00FD788A" w:rsidRPr="001823A1">
        <w:rPr>
          <w:color w:val="000000"/>
          <w:shd w:val="pct15" w:color="auto" w:fill="auto"/>
          <w:lang w:val="en-US"/>
        </w:rPr>
        <w:t xml:space="preserve"> </w:t>
      </w:r>
      <w:proofErr w:type="spellStart"/>
      <w:r w:rsidR="00FD788A" w:rsidRPr="001823A1">
        <w:rPr>
          <w:color w:val="000000"/>
          <w:shd w:val="pct15" w:color="auto" w:fill="auto"/>
          <w:lang w:val="en-US"/>
        </w:rPr>
        <w:t>roztok</w:t>
      </w:r>
      <w:proofErr w:type="spellEnd"/>
      <w:r w:rsidR="00FD788A" w:rsidRPr="001823A1">
        <w:rPr>
          <w:color w:val="000000"/>
          <w:shd w:val="pct15" w:color="auto" w:fill="auto"/>
          <w:lang w:val="en-US"/>
        </w:rPr>
        <w:t xml:space="preserve"> v </w:t>
      </w:r>
      <w:proofErr w:type="spellStart"/>
      <w:r w:rsidR="00FD788A" w:rsidRPr="001823A1">
        <w:rPr>
          <w:color w:val="000000"/>
          <w:shd w:val="pct15" w:color="auto" w:fill="auto"/>
          <w:lang w:val="en-US"/>
        </w:rPr>
        <w:t>předplněném</w:t>
      </w:r>
      <w:proofErr w:type="spellEnd"/>
      <w:r w:rsidR="00FD788A" w:rsidRPr="001823A1">
        <w:rPr>
          <w:color w:val="000000"/>
          <w:shd w:val="pct15" w:color="auto" w:fill="auto"/>
          <w:lang w:val="en-US"/>
        </w:rPr>
        <w:t xml:space="preserve"> </w:t>
      </w:r>
      <w:proofErr w:type="spellStart"/>
      <w:r w:rsidR="00FD788A" w:rsidRPr="001823A1">
        <w:rPr>
          <w:color w:val="000000"/>
          <w:shd w:val="pct15" w:color="auto" w:fill="auto"/>
          <w:lang w:val="en-US"/>
        </w:rPr>
        <w:t>peru</w:t>
      </w:r>
      <w:proofErr w:type="spellEnd"/>
      <w:r w:rsidR="00FD788A" w:rsidRPr="001823A1">
        <w:rPr>
          <w:color w:val="000000"/>
          <w:shd w:val="pct15" w:color="auto" w:fill="auto"/>
          <w:lang w:val="en-US"/>
        </w:rPr>
        <w:t xml:space="preserve"> </w:t>
      </w:r>
      <w:r w:rsidRPr="001823A1">
        <w:rPr>
          <w:color w:val="000000"/>
          <w:shd w:val="pct15" w:color="auto" w:fill="auto"/>
          <w:lang w:val="en-US"/>
        </w:rPr>
        <w:t>(6 x 1)</w:t>
      </w:r>
    </w:p>
    <w:p w14:paraId="70E9014D" w14:textId="77777777" w:rsidR="006309EA" w:rsidRPr="001823A1" w:rsidRDefault="006309EA" w:rsidP="006309EA">
      <w:pPr>
        <w:tabs>
          <w:tab w:val="left" w:pos="2268"/>
        </w:tabs>
        <w:rPr>
          <w:color w:val="000000"/>
          <w:lang w:val="en-US"/>
        </w:rPr>
      </w:pPr>
    </w:p>
    <w:p w14:paraId="35E3E035" w14:textId="77777777" w:rsidR="006309EA" w:rsidRPr="001823A1" w:rsidRDefault="006309EA" w:rsidP="006309EA">
      <w:pPr>
        <w:pStyle w:val="Text"/>
        <w:spacing w:before="0"/>
        <w:jc w:val="left"/>
        <w:rPr>
          <w:color w:val="000000"/>
        </w:rPr>
      </w:pPr>
    </w:p>
    <w:p w14:paraId="021D2733" w14:textId="76A37D1E"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13.</w:t>
      </w:r>
      <w:r w:rsidRPr="001823A1">
        <w:rPr>
          <w:b/>
          <w:color w:val="000000"/>
        </w:rPr>
        <w:tab/>
      </w:r>
      <w:r w:rsidR="00FD788A" w:rsidRPr="001823A1">
        <w:rPr>
          <w:b/>
          <w:noProof/>
        </w:rPr>
        <w:t>ČÍSLO ŠARŽE</w:t>
      </w:r>
    </w:p>
    <w:p w14:paraId="3375901E" w14:textId="77777777" w:rsidR="006309EA" w:rsidRPr="001823A1" w:rsidRDefault="006309EA" w:rsidP="006309EA">
      <w:pPr>
        <w:pStyle w:val="Text"/>
        <w:spacing w:before="0"/>
        <w:jc w:val="left"/>
        <w:rPr>
          <w:color w:val="000000"/>
        </w:rPr>
      </w:pPr>
    </w:p>
    <w:p w14:paraId="40269868" w14:textId="77777777" w:rsidR="006309EA" w:rsidRPr="001823A1" w:rsidRDefault="006309EA" w:rsidP="006309EA">
      <w:pPr>
        <w:pStyle w:val="Text"/>
        <w:spacing w:before="0"/>
        <w:jc w:val="left"/>
        <w:rPr>
          <w:color w:val="000000"/>
        </w:rPr>
      </w:pPr>
      <w:r w:rsidRPr="001823A1">
        <w:rPr>
          <w:color w:val="000000"/>
        </w:rPr>
        <w:t>Lot</w:t>
      </w:r>
    </w:p>
    <w:p w14:paraId="23B19F88" w14:textId="77777777" w:rsidR="006309EA" w:rsidRPr="001823A1" w:rsidRDefault="006309EA" w:rsidP="006309EA">
      <w:pPr>
        <w:pStyle w:val="Text"/>
        <w:spacing w:before="0"/>
        <w:jc w:val="left"/>
        <w:rPr>
          <w:color w:val="000000"/>
        </w:rPr>
      </w:pPr>
    </w:p>
    <w:p w14:paraId="7041DE66" w14:textId="77777777" w:rsidR="006309EA" w:rsidRPr="001823A1" w:rsidRDefault="006309EA" w:rsidP="006309EA">
      <w:pPr>
        <w:pStyle w:val="Text"/>
        <w:spacing w:before="0"/>
        <w:jc w:val="left"/>
        <w:rPr>
          <w:color w:val="000000"/>
        </w:rPr>
      </w:pPr>
    </w:p>
    <w:p w14:paraId="29FDDF86" w14:textId="11074B18"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14.</w:t>
      </w:r>
      <w:r w:rsidRPr="001823A1">
        <w:rPr>
          <w:b/>
          <w:color w:val="000000"/>
        </w:rPr>
        <w:tab/>
      </w:r>
      <w:r w:rsidR="0003512B" w:rsidRPr="001823A1">
        <w:rPr>
          <w:b/>
          <w:noProof/>
        </w:rPr>
        <w:t>KLASIFIKACE PRO VÝDEJ</w:t>
      </w:r>
    </w:p>
    <w:p w14:paraId="0B74E3E3" w14:textId="77777777" w:rsidR="006309EA" w:rsidRPr="001823A1" w:rsidRDefault="006309EA" w:rsidP="006309EA">
      <w:pPr>
        <w:pStyle w:val="Text"/>
        <w:spacing w:before="0"/>
        <w:jc w:val="left"/>
        <w:rPr>
          <w:color w:val="000000"/>
        </w:rPr>
      </w:pPr>
    </w:p>
    <w:p w14:paraId="1E572487" w14:textId="77777777" w:rsidR="006309EA" w:rsidRPr="001823A1" w:rsidRDefault="006309EA" w:rsidP="006309EA">
      <w:pPr>
        <w:pStyle w:val="Text"/>
        <w:spacing w:before="0"/>
        <w:jc w:val="left"/>
        <w:rPr>
          <w:color w:val="000000"/>
        </w:rPr>
      </w:pPr>
    </w:p>
    <w:p w14:paraId="10211734" w14:textId="260A84CF"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15.</w:t>
      </w:r>
      <w:r w:rsidRPr="001823A1">
        <w:rPr>
          <w:b/>
          <w:color w:val="000000"/>
        </w:rPr>
        <w:tab/>
      </w:r>
      <w:r w:rsidR="0003512B" w:rsidRPr="001823A1">
        <w:rPr>
          <w:b/>
          <w:noProof/>
        </w:rPr>
        <w:t>NÁVOD K POUŽITÍ</w:t>
      </w:r>
    </w:p>
    <w:p w14:paraId="6083D64B" w14:textId="77777777" w:rsidR="006309EA" w:rsidRPr="001823A1" w:rsidRDefault="006309EA" w:rsidP="006309EA">
      <w:pPr>
        <w:rPr>
          <w:color w:val="000000"/>
        </w:rPr>
      </w:pPr>
    </w:p>
    <w:p w14:paraId="3CC0E220" w14:textId="77777777" w:rsidR="006309EA" w:rsidRPr="001823A1" w:rsidRDefault="006309EA" w:rsidP="006309EA">
      <w:pPr>
        <w:rPr>
          <w:color w:val="000000"/>
        </w:rPr>
      </w:pPr>
    </w:p>
    <w:p w14:paraId="4EAFA829" w14:textId="0C93E2D3" w:rsidR="006309EA" w:rsidRPr="001823A1" w:rsidRDefault="006309EA" w:rsidP="006309EA">
      <w:pPr>
        <w:pBdr>
          <w:top w:val="single" w:sz="4" w:space="1" w:color="auto"/>
          <w:left w:val="single" w:sz="4" w:space="4" w:color="auto"/>
          <w:bottom w:val="single" w:sz="4" w:space="1" w:color="auto"/>
          <w:right w:val="single" w:sz="4" w:space="4" w:color="auto"/>
        </w:pBdr>
        <w:rPr>
          <w:color w:val="000000"/>
        </w:rPr>
      </w:pPr>
      <w:r w:rsidRPr="001823A1">
        <w:rPr>
          <w:b/>
          <w:color w:val="000000"/>
        </w:rPr>
        <w:t>16.</w:t>
      </w:r>
      <w:r w:rsidRPr="001823A1">
        <w:rPr>
          <w:b/>
          <w:color w:val="000000"/>
        </w:rPr>
        <w:tab/>
      </w:r>
      <w:r w:rsidR="0003512B" w:rsidRPr="001823A1">
        <w:rPr>
          <w:b/>
          <w:noProof/>
        </w:rPr>
        <w:t>INFORMACE V BRAILLOVĚ PÍSMU</w:t>
      </w:r>
    </w:p>
    <w:p w14:paraId="43D3121F" w14:textId="77777777" w:rsidR="006309EA" w:rsidRPr="001823A1" w:rsidRDefault="006309EA" w:rsidP="006309EA">
      <w:pPr>
        <w:rPr>
          <w:color w:val="000000"/>
        </w:rPr>
      </w:pPr>
    </w:p>
    <w:p w14:paraId="136B1850" w14:textId="77777777" w:rsidR="006309EA" w:rsidRPr="001823A1" w:rsidRDefault="006309EA" w:rsidP="006309EA">
      <w:pPr>
        <w:rPr>
          <w:color w:val="000000"/>
        </w:rPr>
      </w:pPr>
      <w:r w:rsidRPr="001823A1">
        <w:rPr>
          <w:color w:val="000000"/>
        </w:rPr>
        <w:t>Xolair 75 mg</w:t>
      </w:r>
    </w:p>
    <w:p w14:paraId="0E9081DE" w14:textId="77777777" w:rsidR="006309EA" w:rsidRPr="001823A1" w:rsidRDefault="006309EA" w:rsidP="006309EA">
      <w:pPr>
        <w:rPr>
          <w:color w:val="000000"/>
        </w:rPr>
      </w:pPr>
    </w:p>
    <w:p w14:paraId="58D2DC17" w14:textId="77777777" w:rsidR="006309EA" w:rsidRPr="001823A1" w:rsidRDefault="006309EA" w:rsidP="006309EA">
      <w:pPr>
        <w:rPr>
          <w:color w:val="000000"/>
        </w:rPr>
      </w:pPr>
    </w:p>
    <w:p w14:paraId="2C525245" w14:textId="2961AF47" w:rsidR="006309EA" w:rsidRPr="001823A1" w:rsidRDefault="006309EA" w:rsidP="006309EA">
      <w:pPr>
        <w:pBdr>
          <w:top w:val="single" w:sz="4" w:space="1" w:color="auto"/>
          <w:left w:val="single" w:sz="4" w:space="4" w:color="auto"/>
          <w:bottom w:val="single" w:sz="4" w:space="0" w:color="auto"/>
          <w:right w:val="single" w:sz="4" w:space="4" w:color="auto"/>
        </w:pBdr>
        <w:rPr>
          <w:i/>
          <w:noProof/>
        </w:rPr>
      </w:pPr>
      <w:r w:rsidRPr="001823A1">
        <w:rPr>
          <w:b/>
          <w:noProof/>
        </w:rPr>
        <w:t>17.</w:t>
      </w:r>
      <w:r w:rsidRPr="001823A1">
        <w:rPr>
          <w:b/>
          <w:noProof/>
        </w:rPr>
        <w:tab/>
      </w:r>
      <w:r w:rsidR="0003512B" w:rsidRPr="001823A1">
        <w:rPr>
          <w:b/>
          <w:noProof/>
        </w:rPr>
        <w:t>JEDINEČNÝ IDENTIFIKÁTOR – 2D ČÁROVÝ KÓD</w:t>
      </w:r>
    </w:p>
    <w:p w14:paraId="6D2AFAD4" w14:textId="77777777" w:rsidR="006309EA" w:rsidRPr="001823A1" w:rsidRDefault="006309EA" w:rsidP="006309EA">
      <w:pPr>
        <w:rPr>
          <w:color w:val="000000"/>
        </w:rPr>
      </w:pPr>
    </w:p>
    <w:p w14:paraId="24E58816" w14:textId="77777777" w:rsidR="006309EA" w:rsidRPr="001823A1" w:rsidRDefault="006309EA" w:rsidP="006309EA">
      <w:pPr>
        <w:rPr>
          <w:color w:val="000000"/>
        </w:rPr>
      </w:pPr>
    </w:p>
    <w:p w14:paraId="14A26B38" w14:textId="1C5B2F2C" w:rsidR="006309EA" w:rsidRPr="001823A1" w:rsidRDefault="006309EA" w:rsidP="006309EA">
      <w:pPr>
        <w:pBdr>
          <w:top w:val="single" w:sz="4" w:space="1" w:color="auto"/>
          <w:left w:val="single" w:sz="4" w:space="4" w:color="auto"/>
          <w:bottom w:val="single" w:sz="4" w:space="0" w:color="auto"/>
          <w:right w:val="single" w:sz="4" w:space="4" w:color="auto"/>
        </w:pBdr>
        <w:rPr>
          <w:i/>
          <w:noProof/>
        </w:rPr>
      </w:pPr>
      <w:r w:rsidRPr="001823A1">
        <w:rPr>
          <w:b/>
          <w:noProof/>
        </w:rPr>
        <w:t>18.</w:t>
      </w:r>
      <w:r w:rsidRPr="001823A1">
        <w:rPr>
          <w:b/>
          <w:noProof/>
        </w:rPr>
        <w:tab/>
      </w:r>
      <w:r w:rsidR="0003512B" w:rsidRPr="001823A1">
        <w:rPr>
          <w:b/>
          <w:noProof/>
        </w:rPr>
        <w:t>JEDINEČNÝ IDENTIFIKÁTOR – DATA ČITELNÁ OKEM</w:t>
      </w:r>
    </w:p>
    <w:p w14:paraId="35F7F1CD" w14:textId="77777777" w:rsidR="006309EA" w:rsidRPr="001823A1" w:rsidRDefault="006309EA" w:rsidP="006309EA">
      <w:pPr>
        <w:rPr>
          <w:bCs/>
          <w:color w:val="000000"/>
        </w:rPr>
      </w:pPr>
    </w:p>
    <w:p w14:paraId="040410A1" w14:textId="77777777" w:rsidR="006309EA" w:rsidRPr="001823A1" w:rsidRDefault="006309EA" w:rsidP="006309EA">
      <w:pPr>
        <w:rPr>
          <w:bCs/>
          <w:color w:val="000000"/>
        </w:rPr>
      </w:pPr>
      <w:r w:rsidRPr="001823A1">
        <w:rPr>
          <w:b/>
          <w:color w:val="000000"/>
          <w:u w:val="single"/>
        </w:rPr>
        <w:br w:type="page"/>
      </w:r>
    </w:p>
    <w:p w14:paraId="2AFEAB15" w14:textId="77777777" w:rsidR="006309EA" w:rsidRPr="001823A1" w:rsidRDefault="006309EA" w:rsidP="006309EA">
      <w:pPr>
        <w:rPr>
          <w:noProof/>
        </w:rPr>
      </w:pPr>
    </w:p>
    <w:p w14:paraId="06F6201F" w14:textId="189D5D83" w:rsidR="006309EA" w:rsidRPr="001823A1" w:rsidRDefault="006309EA" w:rsidP="006309EA">
      <w:pPr>
        <w:pBdr>
          <w:top w:val="single" w:sz="4" w:space="1" w:color="auto"/>
          <w:left w:val="single" w:sz="4" w:space="4" w:color="auto"/>
          <w:bottom w:val="single" w:sz="4" w:space="1" w:color="auto"/>
          <w:right w:val="single" w:sz="4" w:space="4" w:color="auto"/>
        </w:pBdr>
        <w:rPr>
          <w:b/>
          <w:color w:val="000000"/>
        </w:rPr>
      </w:pPr>
      <w:r w:rsidRPr="001823A1">
        <w:rPr>
          <w:b/>
          <w:color w:val="000000"/>
        </w:rPr>
        <w:t>MINIM</w:t>
      </w:r>
      <w:r w:rsidR="0003512B" w:rsidRPr="001823A1">
        <w:rPr>
          <w:b/>
          <w:color w:val="000000"/>
        </w:rPr>
        <w:t>ÁLNÍ ÚDAJE UVÁDĚNÉ NA MALÉM VNITŘNÍM OBALU</w:t>
      </w:r>
    </w:p>
    <w:p w14:paraId="2B3AF06C" w14:textId="77777777" w:rsidR="006309EA" w:rsidRPr="001823A1" w:rsidRDefault="006309EA" w:rsidP="006309EA">
      <w:pPr>
        <w:pBdr>
          <w:top w:val="single" w:sz="4" w:space="1" w:color="auto"/>
          <w:left w:val="single" w:sz="4" w:space="4" w:color="auto"/>
          <w:bottom w:val="single" w:sz="4" w:space="1" w:color="auto"/>
          <w:right w:val="single" w:sz="4" w:space="4" w:color="auto"/>
        </w:pBdr>
        <w:rPr>
          <w:color w:val="000000"/>
        </w:rPr>
      </w:pPr>
    </w:p>
    <w:p w14:paraId="0F262AB1" w14:textId="003D336D" w:rsidR="006309EA" w:rsidRPr="001823A1" w:rsidRDefault="0003512B" w:rsidP="006309EA">
      <w:pPr>
        <w:pBdr>
          <w:top w:val="single" w:sz="4" w:space="1" w:color="auto"/>
          <w:left w:val="single" w:sz="4" w:space="4" w:color="auto"/>
          <w:bottom w:val="single" w:sz="4" w:space="1" w:color="auto"/>
          <w:right w:val="single" w:sz="4" w:space="4" w:color="auto"/>
        </w:pBdr>
        <w:rPr>
          <w:b/>
          <w:color w:val="000000"/>
        </w:rPr>
      </w:pPr>
      <w:r w:rsidRPr="001823A1">
        <w:rPr>
          <w:b/>
          <w:color w:val="000000"/>
        </w:rPr>
        <w:t>ŠTÍTEK PŘEDPLNĚNÉHO PERA</w:t>
      </w:r>
    </w:p>
    <w:p w14:paraId="46407868" w14:textId="77777777" w:rsidR="006309EA" w:rsidRPr="001823A1" w:rsidRDefault="006309EA" w:rsidP="006309EA">
      <w:pPr>
        <w:pStyle w:val="Text"/>
        <w:spacing w:before="0"/>
        <w:jc w:val="left"/>
        <w:rPr>
          <w:color w:val="000000"/>
        </w:rPr>
      </w:pPr>
    </w:p>
    <w:p w14:paraId="3257F8C9" w14:textId="77777777" w:rsidR="006309EA" w:rsidRPr="001823A1" w:rsidRDefault="006309EA" w:rsidP="006309EA">
      <w:pPr>
        <w:pStyle w:val="Text"/>
        <w:spacing w:before="0"/>
        <w:jc w:val="left"/>
        <w:rPr>
          <w:color w:val="000000"/>
        </w:rPr>
      </w:pPr>
    </w:p>
    <w:p w14:paraId="73F00A0A" w14:textId="55EB2B7A"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w:t>
      </w:r>
      <w:r w:rsidRPr="001823A1">
        <w:rPr>
          <w:b/>
          <w:color w:val="000000"/>
        </w:rPr>
        <w:tab/>
      </w:r>
      <w:r w:rsidR="0003512B" w:rsidRPr="001823A1">
        <w:rPr>
          <w:b/>
          <w:noProof/>
        </w:rPr>
        <w:t>NÁZEV LÉČIVÉHO PŘÍPRAVKU A CESTA/CESTY PODÁNÍ</w:t>
      </w:r>
    </w:p>
    <w:p w14:paraId="5ABE055C" w14:textId="77777777" w:rsidR="006309EA" w:rsidRPr="001823A1" w:rsidRDefault="006309EA" w:rsidP="006309EA">
      <w:pPr>
        <w:pStyle w:val="Text"/>
        <w:spacing w:before="0"/>
        <w:jc w:val="left"/>
        <w:rPr>
          <w:color w:val="000000"/>
        </w:rPr>
      </w:pPr>
    </w:p>
    <w:p w14:paraId="46E091A2" w14:textId="4A5B0CD0" w:rsidR="006309EA" w:rsidRPr="001823A1" w:rsidRDefault="006309EA" w:rsidP="006309EA">
      <w:pPr>
        <w:pStyle w:val="Text"/>
        <w:spacing w:before="0"/>
        <w:jc w:val="left"/>
      </w:pPr>
      <w:r w:rsidRPr="001823A1">
        <w:rPr>
          <w:color w:val="000000"/>
        </w:rPr>
        <w:t>Xolair 75 mg</w:t>
      </w:r>
      <w:r w:rsidRPr="001823A1">
        <w:t xml:space="preserve"> </w:t>
      </w:r>
      <w:proofErr w:type="spellStart"/>
      <w:r w:rsidRPr="001823A1">
        <w:t>inje</w:t>
      </w:r>
      <w:r w:rsidR="0003512B" w:rsidRPr="001823A1">
        <w:t>kce</w:t>
      </w:r>
      <w:proofErr w:type="spellEnd"/>
    </w:p>
    <w:p w14:paraId="303FCD51" w14:textId="77777777" w:rsidR="006309EA" w:rsidRPr="001823A1" w:rsidRDefault="006309EA" w:rsidP="006309EA">
      <w:pPr>
        <w:pStyle w:val="Text"/>
        <w:spacing w:before="0"/>
        <w:jc w:val="left"/>
        <w:rPr>
          <w:color w:val="000000"/>
        </w:rPr>
      </w:pPr>
      <w:r w:rsidRPr="001823A1">
        <w:rPr>
          <w:color w:val="000000"/>
        </w:rPr>
        <w:t>omalizumab</w:t>
      </w:r>
    </w:p>
    <w:p w14:paraId="1AB4719F" w14:textId="0183B98C" w:rsidR="006309EA" w:rsidRPr="001823A1" w:rsidRDefault="0003512B" w:rsidP="006309EA">
      <w:pPr>
        <w:pStyle w:val="Text"/>
        <w:spacing w:before="0"/>
        <w:jc w:val="left"/>
        <w:rPr>
          <w:color w:val="000000"/>
        </w:rPr>
      </w:pPr>
      <w:proofErr w:type="spellStart"/>
      <w:r w:rsidRPr="001823A1">
        <w:rPr>
          <w:color w:val="000000"/>
        </w:rPr>
        <w:t>s.c.</w:t>
      </w:r>
      <w:proofErr w:type="spellEnd"/>
    </w:p>
    <w:p w14:paraId="1777A865" w14:textId="77777777" w:rsidR="006309EA" w:rsidRPr="001823A1" w:rsidRDefault="006309EA" w:rsidP="006309EA">
      <w:pPr>
        <w:pStyle w:val="Text"/>
        <w:spacing w:before="0"/>
        <w:jc w:val="left"/>
        <w:rPr>
          <w:color w:val="000000"/>
        </w:rPr>
      </w:pPr>
    </w:p>
    <w:p w14:paraId="6483F70B" w14:textId="77777777" w:rsidR="006309EA" w:rsidRPr="001823A1" w:rsidRDefault="006309EA" w:rsidP="006309EA">
      <w:pPr>
        <w:pStyle w:val="Text"/>
        <w:spacing w:before="0"/>
        <w:jc w:val="left"/>
        <w:rPr>
          <w:color w:val="000000"/>
        </w:rPr>
      </w:pPr>
    </w:p>
    <w:p w14:paraId="35A93E5C" w14:textId="38C032C6"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2.</w:t>
      </w:r>
      <w:r w:rsidRPr="001823A1">
        <w:rPr>
          <w:b/>
          <w:color w:val="000000"/>
        </w:rPr>
        <w:tab/>
      </w:r>
      <w:r w:rsidR="0003512B" w:rsidRPr="001823A1">
        <w:rPr>
          <w:b/>
          <w:noProof/>
        </w:rPr>
        <w:t>ZPŮSOB PODÁNÍ</w:t>
      </w:r>
    </w:p>
    <w:p w14:paraId="38CA0F56" w14:textId="77777777" w:rsidR="006309EA" w:rsidRPr="001823A1" w:rsidRDefault="006309EA" w:rsidP="006309EA">
      <w:pPr>
        <w:pStyle w:val="Text"/>
        <w:spacing w:before="0"/>
        <w:jc w:val="left"/>
      </w:pPr>
    </w:p>
    <w:p w14:paraId="3ABB2DC2" w14:textId="77777777" w:rsidR="006309EA" w:rsidRPr="001823A1" w:rsidRDefault="006309EA" w:rsidP="006309EA">
      <w:pPr>
        <w:pStyle w:val="Text"/>
        <w:spacing w:before="0"/>
        <w:jc w:val="left"/>
        <w:rPr>
          <w:color w:val="000000"/>
        </w:rPr>
      </w:pPr>
    </w:p>
    <w:p w14:paraId="39D74B50" w14:textId="1C682383"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3.</w:t>
      </w:r>
      <w:r w:rsidRPr="001823A1">
        <w:rPr>
          <w:b/>
          <w:color w:val="000000"/>
        </w:rPr>
        <w:tab/>
      </w:r>
      <w:r w:rsidR="0003512B" w:rsidRPr="001823A1">
        <w:rPr>
          <w:b/>
          <w:color w:val="000000"/>
        </w:rPr>
        <w:t>POUŽITELNOST</w:t>
      </w:r>
    </w:p>
    <w:p w14:paraId="1370FBC1" w14:textId="77777777" w:rsidR="006309EA" w:rsidRPr="001823A1" w:rsidRDefault="006309EA" w:rsidP="006309EA">
      <w:pPr>
        <w:pStyle w:val="Text"/>
        <w:spacing w:before="0"/>
        <w:jc w:val="left"/>
        <w:rPr>
          <w:color w:val="000000"/>
        </w:rPr>
      </w:pPr>
    </w:p>
    <w:p w14:paraId="7076DDB9" w14:textId="77777777" w:rsidR="006309EA" w:rsidRPr="001823A1" w:rsidRDefault="006309EA" w:rsidP="006309EA">
      <w:pPr>
        <w:pStyle w:val="Text"/>
        <w:spacing w:before="0"/>
        <w:jc w:val="left"/>
        <w:rPr>
          <w:color w:val="000000"/>
        </w:rPr>
      </w:pPr>
      <w:r w:rsidRPr="001823A1">
        <w:rPr>
          <w:color w:val="000000"/>
        </w:rPr>
        <w:t>EXP</w:t>
      </w:r>
    </w:p>
    <w:p w14:paraId="1B24EE68" w14:textId="77777777" w:rsidR="006309EA" w:rsidRPr="001823A1" w:rsidRDefault="006309EA" w:rsidP="006309EA">
      <w:pPr>
        <w:pStyle w:val="Text"/>
        <w:spacing w:before="0"/>
        <w:jc w:val="left"/>
        <w:rPr>
          <w:color w:val="000000"/>
        </w:rPr>
      </w:pPr>
    </w:p>
    <w:p w14:paraId="72DACA58" w14:textId="77777777" w:rsidR="006309EA" w:rsidRPr="001823A1" w:rsidRDefault="006309EA" w:rsidP="006309EA">
      <w:pPr>
        <w:pStyle w:val="Text"/>
        <w:spacing w:before="0"/>
        <w:jc w:val="left"/>
        <w:rPr>
          <w:color w:val="000000"/>
        </w:rPr>
      </w:pPr>
    </w:p>
    <w:p w14:paraId="4E918582" w14:textId="24ECEFBA"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4.</w:t>
      </w:r>
      <w:r w:rsidRPr="001823A1">
        <w:rPr>
          <w:b/>
          <w:color w:val="000000"/>
        </w:rPr>
        <w:tab/>
      </w:r>
      <w:r w:rsidR="0003512B" w:rsidRPr="001823A1">
        <w:rPr>
          <w:b/>
          <w:color w:val="000000"/>
        </w:rPr>
        <w:t>ČÍSLO ŠARŽE</w:t>
      </w:r>
    </w:p>
    <w:p w14:paraId="3FBBA9AA" w14:textId="77777777" w:rsidR="006309EA" w:rsidRPr="001823A1" w:rsidRDefault="006309EA" w:rsidP="006309EA">
      <w:pPr>
        <w:pStyle w:val="Text"/>
        <w:spacing w:before="0"/>
        <w:jc w:val="left"/>
        <w:rPr>
          <w:color w:val="000000"/>
        </w:rPr>
      </w:pPr>
    </w:p>
    <w:p w14:paraId="1D68A5A4" w14:textId="77777777" w:rsidR="006309EA" w:rsidRPr="001823A1" w:rsidRDefault="006309EA" w:rsidP="006309EA">
      <w:pPr>
        <w:pStyle w:val="Text"/>
        <w:spacing w:before="0"/>
        <w:jc w:val="left"/>
        <w:rPr>
          <w:color w:val="000000"/>
        </w:rPr>
      </w:pPr>
      <w:r w:rsidRPr="001823A1">
        <w:rPr>
          <w:color w:val="000000"/>
        </w:rPr>
        <w:t>Lot</w:t>
      </w:r>
    </w:p>
    <w:p w14:paraId="52A757F9" w14:textId="77777777" w:rsidR="006309EA" w:rsidRPr="001823A1" w:rsidRDefault="006309EA" w:rsidP="006309EA">
      <w:pPr>
        <w:pStyle w:val="Text"/>
        <w:spacing w:before="0"/>
        <w:jc w:val="left"/>
        <w:rPr>
          <w:color w:val="000000"/>
        </w:rPr>
      </w:pPr>
    </w:p>
    <w:p w14:paraId="78E6CBA9" w14:textId="77777777" w:rsidR="006309EA" w:rsidRPr="001823A1" w:rsidRDefault="006309EA" w:rsidP="006309EA">
      <w:pPr>
        <w:pStyle w:val="Text"/>
        <w:spacing w:before="0"/>
        <w:jc w:val="left"/>
        <w:rPr>
          <w:color w:val="000000"/>
        </w:rPr>
      </w:pPr>
    </w:p>
    <w:p w14:paraId="49201B4A" w14:textId="15A76B30"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5.</w:t>
      </w:r>
      <w:r w:rsidRPr="001823A1">
        <w:rPr>
          <w:b/>
          <w:color w:val="000000"/>
        </w:rPr>
        <w:tab/>
      </w:r>
      <w:r w:rsidR="0003512B" w:rsidRPr="001823A1">
        <w:rPr>
          <w:b/>
          <w:noProof/>
        </w:rPr>
        <w:t>OBSAH UDANÝ JAKO HMOTNOST, OBJEM NEBO POČET</w:t>
      </w:r>
    </w:p>
    <w:p w14:paraId="6FC3BA53" w14:textId="77777777" w:rsidR="006309EA" w:rsidRPr="001823A1" w:rsidRDefault="006309EA" w:rsidP="006309EA">
      <w:pPr>
        <w:ind w:right="-449"/>
        <w:rPr>
          <w:color w:val="000000"/>
        </w:rPr>
      </w:pPr>
    </w:p>
    <w:p w14:paraId="42CFF731" w14:textId="0D11C284" w:rsidR="006309EA" w:rsidRPr="001823A1" w:rsidRDefault="006309EA" w:rsidP="006309EA">
      <w:r w:rsidRPr="001823A1">
        <w:t>0</w:t>
      </w:r>
      <w:r w:rsidR="005A1AA4" w:rsidRPr="001823A1">
        <w:t>,</w:t>
      </w:r>
      <w:r w:rsidRPr="001823A1">
        <w:t>5 ml</w:t>
      </w:r>
    </w:p>
    <w:p w14:paraId="3F4AE226" w14:textId="77777777" w:rsidR="006309EA" w:rsidRPr="001823A1" w:rsidRDefault="006309EA" w:rsidP="006309EA">
      <w:pPr>
        <w:ind w:right="-449"/>
        <w:rPr>
          <w:color w:val="000000"/>
        </w:rPr>
      </w:pPr>
    </w:p>
    <w:p w14:paraId="36D2B35B" w14:textId="77777777" w:rsidR="006309EA" w:rsidRPr="001823A1" w:rsidRDefault="006309EA" w:rsidP="006309EA">
      <w:pPr>
        <w:ind w:right="-449"/>
        <w:rPr>
          <w:color w:val="000000"/>
        </w:rPr>
      </w:pPr>
    </w:p>
    <w:p w14:paraId="4C3784F2" w14:textId="5D604DDC" w:rsidR="006309EA" w:rsidRPr="001823A1" w:rsidRDefault="006309EA" w:rsidP="006309EA">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6.</w:t>
      </w:r>
      <w:r w:rsidRPr="001823A1">
        <w:rPr>
          <w:b/>
          <w:color w:val="000000"/>
        </w:rPr>
        <w:tab/>
      </w:r>
      <w:r w:rsidR="0003512B" w:rsidRPr="001823A1">
        <w:rPr>
          <w:b/>
          <w:color w:val="000000"/>
        </w:rPr>
        <w:t>JINÉ</w:t>
      </w:r>
    </w:p>
    <w:p w14:paraId="08F41E6B" w14:textId="77777777" w:rsidR="006309EA" w:rsidRPr="001823A1" w:rsidRDefault="006309EA" w:rsidP="006309EA">
      <w:pPr>
        <w:pStyle w:val="Text"/>
        <w:spacing w:before="0"/>
        <w:jc w:val="left"/>
        <w:rPr>
          <w:color w:val="000000"/>
        </w:rPr>
      </w:pPr>
    </w:p>
    <w:p w14:paraId="0BD12ACC" w14:textId="32170AE8" w:rsidR="00A10A92" w:rsidRPr="001823A1" w:rsidRDefault="00A10A92" w:rsidP="00115B4A">
      <w:pPr>
        <w:rPr>
          <w:lang w:val="cs-CZ"/>
        </w:rPr>
      </w:pPr>
      <w:r w:rsidRPr="001823A1">
        <w:rPr>
          <w:lang w:val="cs-CZ"/>
        </w:rPr>
        <w:br w:type="page"/>
      </w:r>
    </w:p>
    <w:p w14:paraId="3AC5D2E0" w14:textId="77777777" w:rsidR="00545D33" w:rsidRPr="001823A1" w:rsidRDefault="00545D33" w:rsidP="00115B4A">
      <w:pPr>
        <w:rPr>
          <w:lang w:val="cs-CZ"/>
        </w:rPr>
      </w:pPr>
    </w:p>
    <w:p w14:paraId="55A7FEA0" w14:textId="77777777" w:rsidR="00016F99" w:rsidRPr="001823A1" w:rsidRDefault="00016F99" w:rsidP="00115B4A">
      <w:pPr>
        <w:pBdr>
          <w:top w:val="single" w:sz="4" w:space="1" w:color="auto"/>
          <w:left w:val="single" w:sz="4" w:space="4" w:color="auto"/>
          <w:bottom w:val="single" w:sz="4" w:space="1" w:color="auto"/>
          <w:right w:val="single" w:sz="4" w:space="4" w:color="auto"/>
        </w:pBdr>
        <w:rPr>
          <w:b/>
          <w:bCs/>
          <w:lang w:val="cs-CZ"/>
        </w:rPr>
      </w:pPr>
      <w:r w:rsidRPr="001823A1">
        <w:rPr>
          <w:b/>
          <w:bCs/>
          <w:lang w:val="cs-CZ"/>
        </w:rPr>
        <w:t>ÚDAJE UVÁDĚNÉ NA VNĚJŠÍM OBALU</w:t>
      </w:r>
    </w:p>
    <w:p w14:paraId="28E03311" w14:textId="77777777" w:rsidR="00016F99" w:rsidRPr="001823A1" w:rsidRDefault="00016F99" w:rsidP="00115B4A">
      <w:pPr>
        <w:pBdr>
          <w:top w:val="single" w:sz="4" w:space="1" w:color="auto"/>
          <w:left w:val="single" w:sz="4" w:space="4" w:color="auto"/>
          <w:bottom w:val="single" w:sz="4" w:space="1" w:color="auto"/>
          <w:right w:val="single" w:sz="4" w:space="4" w:color="auto"/>
        </w:pBdr>
        <w:rPr>
          <w:lang w:val="cs-CZ"/>
        </w:rPr>
      </w:pPr>
    </w:p>
    <w:p w14:paraId="3C13EA8B" w14:textId="7D5FEF0E" w:rsidR="00016F99" w:rsidRPr="001823A1" w:rsidRDefault="00016F99" w:rsidP="00115B4A">
      <w:pPr>
        <w:pBdr>
          <w:top w:val="single" w:sz="4" w:space="1" w:color="auto"/>
          <w:left w:val="single" w:sz="4" w:space="4" w:color="auto"/>
          <w:bottom w:val="single" w:sz="4" w:space="1" w:color="auto"/>
          <w:right w:val="single" w:sz="4" w:space="4" w:color="auto"/>
        </w:pBdr>
        <w:rPr>
          <w:b/>
          <w:bCs/>
          <w:lang w:val="cs-CZ"/>
        </w:rPr>
      </w:pPr>
      <w:r w:rsidRPr="001823A1">
        <w:rPr>
          <w:b/>
          <w:bCs/>
          <w:lang w:val="cs-CZ"/>
        </w:rPr>
        <w:t>KRABIČKA PRO JEDNOTLIVÉ BALENÍ</w:t>
      </w:r>
    </w:p>
    <w:p w14:paraId="6319A864" w14:textId="77777777" w:rsidR="00CA7CCF" w:rsidRPr="001823A1" w:rsidRDefault="00CA7CCF" w:rsidP="00115B4A">
      <w:pPr>
        <w:rPr>
          <w:lang w:val="cs-CZ"/>
        </w:rPr>
      </w:pPr>
    </w:p>
    <w:p w14:paraId="6A5DF29F" w14:textId="77777777" w:rsidR="00CA7CCF" w:rsidRPr="001823A1" w:rsidRDefault="00CA7CCF" w:rsidP="00115B4A">
      <w:pPr>
        <w:rPr>
          <w:lang w:val="cs-CZ"/>
        </w:rPr>
      </w:pPr>
    </w:p>
    <w:p w14:paraId="3131A5FD"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w:t>
      </w:r>
      <w:r w:rsidRPr="001823A1">
        <w:rPr>
          <w:b/>
          <w:bCs/>
          <w:lang w:val="cs-CZ"/>
        </w:rPr>
        <w:tab/>
        <w:t>NÁZEV LÉČIVÉHO PŘÍPRAVKU</w:t>
      </w:r>
    </w:p>
    <w:p w14:paraId="58B9A7C9" w14:textId="77777777" w:rsidR="00CA7CCF" w:rsidRPr="001823A1" w:rsidRDefault="00CA7CCF" w:rsidP="00115B4A">
      <w:pPr>
        <w:rPr>
          <w:lang w:val="cs-CZ"/>
        </w:rPr>
      </w:pPr>
    </w:p>
    <w:p w14:paraId="6566B1CB" w14:textId="77777777" w:rsidR="00CA7CCF" w:rsidRPr="001823A1" w:rsidRDefault="00CA7CCF" w:rsidP="00115B4A">
      <w:pPr>
        <w:pStyle w:val="Text"/>
        <w:spacing w:before="0"/>
        <w:jc w:val="left"/>
        <w:rPr>
          <w:lang w:val="cs-CZ"/>
        </w:rPr>
      </w:pPr>
      <w:r w:rsidRPr="001823A1">
        <w:rPr>
          <w:lang w:val="cs-CZ"/>
        </w:rPr>
        <w:t>Xolair 150 mg injekční roztok</w:t>
      </w:r>
      <w:r w:rsidR="00E563E2" w:rsidRPr="001823A1">
        <w:rPr>
          <w:lang w:val="cs-CZ"/>
        </w:rPr>
        <w:t> v předplněné injekční stříkačce</w:t>
      </w:r>
    </w:p>
    <w:p w14:paraId="2FBFA88A" w14:textId="6462F9A0" w:rsidR="00CA7CCF" w:rsidRPr="001823A1" w:rsidRDefault="000A15EB" w:rsidP="00115B4A">
      <w:pPr>
        <w:pStyle w:val="Text"/>
        <w:spacing w:before="0"/>
        <w:jc w:val="left"/>
        <w:rPr>
          <w:lang w:val="cs-CZ"/>
        </w:rPr>
      </w:pPr>
      <w:r w:rsidRPr="001823A1">
        <w:rPr>
          <w:lang w:val="cs-CZ"/>
        </w:rPr>
        <w:t>o</w:t>
      </w:r>
      <w:r w:rsidR="00CA7CCF" w:rsidRPr="001823A1">
        <w:rPr>
          <w:lang w:val="cs-CZ"/>
        </w:rPr>
        <w:t>malizumab</w:t>
      </w:r>
    </w:p>
    <w:p w14:paraId="66B19045" w14:textId="77777777" w:rsidR="00CA7CCF" w:rsidRPr="001823A1" w:rsidRDefault="00CA7CCF" w:rsidP="00115B4A">
      <w:pPr>
        <w:rPr>
          <w:lang w:val="cs-CZ"/>
        </w:rPr>
      </w:pPr>
    </w:p>
    <w:p w14:paraId="44F8949D" w14:textId="77777777" w:rsidR="00CA7CCF" w:rsidRPr="001823A1" w:rsidRDefault="00CA7CCF" w:rsidP="00115B4A">
      <w:pPr>
        <w:rPr>
          <w:lang w:val="cs-CZ"/>
        </w:rPr>
      </w:pPr>
    </w:p>
    <w:p w14:paraId="0F6A13F2"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2.</w:t>
      </w:r>
      <w:r w:rsidRPr="001823A1">
        <w:rPr>
          <w:b/>
          <w:bCs/>
          <w:lang w:val="cs-CZ"/>
        </w:rPr>
        <w:tab/>
        <w:t>OBSAH LÉČIVÉ LÁTKY/</w:t>
      </w:r>
      <w:r w:rsidR="00D946FE" w:rsidRPr="001823A1">
        <w:rPr>
          <w:b/>
          <w:bCs/>
          <w:lang w:val="cs-CZ"/>
        </w:rPr>
        <w:t xml:space="preserve">LÉČIVÝCH </w:t>
      </w:r>
      <w:r w:rsidRPr="001823A1">
        <w:rPr>
          <w:b/>
          <w:bCs/>
          <w:lang w:val="cs-CZ"/>
        </w:rPr>
        <w:t>LÁTEK</w:t>
      </w:r>
    </w:p>
    <w:p w14:paraId="738BD446" w14:textId="77777777" w:rsidR="00CA7CCF" w:rsidRPr="001823A1" w:rsidRDefault="00CA7CCF" w:rsidP="00115B4A">
      <w:pPr>
        <w:rPr>
          <w:lang w:val="cs-CZ"/>
        </w:rPr>
      </w:pPr>
    </w:p>
    <w:p w14:paraId="565B6575" w14:textId="0709D708" w:rsidR="00CA7CCF" w:rsidRPr="001823A1" w:rsidRDefault="00CA133C" w:rsidP="00115B4A">
      <w:pPr>
        <w:pStyle w:val="Text"/>
        <w:spacing w:before="0"/>
        <w:jc w:val="left"/>
        <w:rPr>
          <w:lang w:val="cs-CZ"/>
        </w:rPr>
      </w:pPr>
      <w:r w:rsidRPr="001823A1">
        <w:rPr>
          <w:lang w:val="cs-CZ"/>
        </w:rPr>
        <w:t xml:space="preserve">Jedna předplněná injekční stříkačka </w:t>
      </w:r>
      <w:r w:rsidR="00CA7CCF" w:rsidRPr="001823A1">
        <w:rPr>
          <w:lang w:val="cs-CZ"/>
        </w:rPr>
        <w:t xml:space="preserve">obsahuje </w:t>
      </w:r>
      <w:r w:rsidR="00A10A92" w:rsidRPr="001823A1">
        <w:rPr>
          <w:lang w:val="cs-CZ"/>
        </w:rPr>
        <w:t xml:space="preserve">150 mg </w:t>
      </w:r>
      <w:r w:rsidR="00CA7CCF" w:rsidRPr="001823A1">
        <w:rPr>
          <w:lang w:val="cs-CZ"/>
        </w:rPr>
        <w:t>omalizumabu</w:t>
      </w:r>
      <w:r w:rsidR="00B27274" w:rsidRPr="001823A1">
        <w:rPr>
          <w:lang w:val="cs-CZ"/>
        </w:rPr>
        <w:t xml:space="preserve"> </w:t>
      </w:r>
      <w:r w:rsidR="00A10A92" w:rsidRPr="001823A1">
        <w:rPr>
          <w:lang w:val="cs-CZ"/>
        </w:rPr>
        <w:t>v 1 ml roztoku</w:t>
      </w:r>
      <w:r w:rsidR="00CA7CCF" w:rsidRPr="001823A1">
        <w:rPr>
          <w:lang w:val="cs-CZ"/>
        </w:rPr>
        <w:t>.</w:t>
      </w:r>
    </w:p>
    <w:p w14:paraId="0B50263A" w14:textId="77777777" w:rsidR="00CA7CCF" w:rsidRPr="001823A1" w:rsidRDefault="00CA7CCF" w:rsidP="00115B4A">
      <w:pPr>
        <w:rPr>
          <w:lang w:val="cs-CZ"/>
        </w:rPr>
      </w:pPr>
    </w:p>
    <w:p w14:paraId="1CD7480E" w14:textId="77777777" w:rsidR="00CA7CCF" w:rsidRPr="001823A1" w:rsidRDefault="00CA7CCF" w:rsidP="00115B4A">
      <w:pPr>
        <w:rPr>
          <w:lang w:val="cs-CZ"/>
        </w:rPr>
      </w:pPr>
    </w:p>
    <w:p w14:paraId="09F3F16B"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3.</w:t>
      </w:r>
      <w:r w:rsidRPr="001823A1">
        <w:rPr>
          <w:b/>
          <w:bCs/>
          <w:lang w:val="cs-CZ"/>
        </w:rPr>
        <w:tab/>
        <w:t>SEZNAM POMOCNÝCH LÁTEK</w:t>
      </w:r>
    </w:p>
    <w:p w14:paraId="6E814F6A" w14:textId="77777777" w:rsidR="00CA7CCF" w:rsidRPr="001823A1" w:rsidRDefault="00CA7CCF" w:rsidP="00115B4A">
      <w:pPr>
        <w:rPr>
          <w:lang w:val="cs-CZ"/>
        </w:rPr>
      </w:pPr>
    </w:p>
    <w:p w14:paraId="71D08287" w14:textId="02E0709F" w:rsidR="00CA7CCF" w:rsidRPr="001823A1" w:rsidRDefault="00CA7CCF" w:rsidP="00115B4A">
      <w:pPr>
        <w:pStyle w:val="Text"/>
        <w:spacing w:before="0"/>
        <w:jc w:val="left"/>
        <w:rPr>
          <w:lang w:val="cs-CZ"/>
        </w:rPr>
      </w:pPr>
      <w:r w:rsidRPr="001823A1">
        <w:rPr>
          <w:lang w:val="cs-CZ"/>
        </w:rPr>
        <w:t xml:space="preserve">Také obsahuje: arginin-hydrochlorid, </w:t>
      </w:r>
      <w:r w:rsidR="00D649CA" w:rsidRPr="001823A1">
        <w:rPr>
          <w:lang w:val="cs-CZ"/>
        </w:rPr>
        <w:t xml:space="preserve">monohydrát </w:t>
      </w:r>
      <w:r w:rsidRPr="001823A1">
        <w:rPr>
          <w:lang w:val="cs-CZ"/>
        </w:rPr>
        <w:t>histidin-hydrochlorid</w:t>
      </w:r>
      <w:r w:rsidR="00D649CA" w:rsidRPr="001823A1">
        <w:rPr>
          <w:lang w:val="cs-CZ"/>
        </w:rPr>
        <w:t>u</w:t>
      </w:r>
      <w:r w:rsidRPr="001823A1">
        <w:rPr>
          <w:lang w:val="cs-CZ"/>
        </w:rPr>
        <w:t xml:space="preserve">, histidin, polysorbát 20, vodu </w:t>
      </w:r>
      <w:r w:rsidR="003F6A2A" w:rsidRPr="001823A1">
        <w:rPr>
          <w:lang w:val="cs-CZ"/>
        </w:rPr>
        <w:t>pro</w:t>
      </w:r>
      <w:r w:rsidRPr="001823A1">
        <w:rPr>
          <w:lang w:val="cs-CZ"/>
        </w:rPr>
        <w:t xml:space="preserve"> injekci.</w:t>
      </w:r>
    </w:p>
    <w:p w14:paraId="672C59F8" w14:textId="77777777" w:rsidR="00CA7CCF" w:rsidRPr="001823A1" w:rsidRDefault="00CA7CCF" w:rsidP="00115B4A">
      <w:pPr>
        <w:rPr>
          <w:lang w:val="cs-CZ"/>
        </w:rPr>
      </w:pPr>
    </w:p>
    <w:p w14:paraId="2B8472B6" w14:textId="77777777" w:rsidR="00CA7CCF" w:rsidRPr="001823A1" w:rsidRDefault="00CA7CCF" w:rsidP="00115B4A">
      <w:pPr>
        <w:rPr>
          <w:lang w:val="cs-CZ"/>
        </w:rPr>
      </w:pPr>
    </w:p>
    <w:p w14:paraId="13316E03"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4.</w:t>
      </w:r>
      <w:r w:rsidRPr="001823A1">
        <w:rPr>
          <w:b/>
          <w:bCs/>
          <w:lang w:val="cs-CZ"/>
        </w:rPr>
        <w:tab/>
        <w:t xml:space="preserve">LÉKOVÁ FORMA A </w:t>
      </w:r>
      <w:r w:rsidR="007D236C" w:rsidRPr="001823A1">
        <w:rPr>
          <w:b/>
          <w:bCs/>
          <w:lang w:val="cs-CZ"/>
        </w:rPr>
        <w:t xml:space="preserve">OBSAH </w:t>
      </w:r>
      <w:r w:rsidRPr="001823A1">
        <w:rPr>
          <w:b/>
          <w:bCs/>
          <w:lang w:val="cs-CZ"/>
        </w:rPr>
        <w:t>BALENÍ</w:t>
      </w:r>
    </w:p>
    <w:p w14:paraId="6A561DE9" w14:textId="77777777" w:rsidR="00CA7CCF" w:rsidRPr="001823A1" w:rsidRDefault="00CA7CCF" w:rsidP="00115B4A">
      <w:pPr>
        <w:rPr>
          <w:lang w:val="cs-CZ"/>
        </w:rPr>
      </w:pPr>
    </w:p>
    <w:p w14:paraId="04C67606" w14:textId="77777777" w:rsidR="00CA133C" w:rsidRPr="001823A1" w:rsidRDefault="00CA133C" w:rsidP="00115B4A">
      <w:pPr>
        <w:pStyle w:val="Text"/>
        <w:spacing w:before="0"/>
        <w:jc w:val="left"/>
        <w:rPr>
          <w:lang w:val="cs-CZ"/>
        </w:rPr>
      </w:pPr>
      <w:r w:rsidRPr="001823A1">
        <w:rPr>
          <w:shd w:val="pct15" w:color="auto" w:fill="auto"/>
          <w:lang w:val="cs-CZ"/>
        </w:rPr>
        <w:t>Injekční roztok</w:t>
      </w:r>
      <w:r w:rsidR="00E563E2" w:rsidRPr="001823A1">
        <w:rPr>
          <w:shd w:val="pct15" w:color="auto" w:fill="auto"/>
          <w:lang w:val="cs-CZ"/>
        </w:rPr>
        <w:t> v předplněné injekční stříkačce</w:t>
      </w:r>
    </w:p>
    <w:p w14:paraId="4CAA79C1" w14:textId="77777777" w:rsidR="00EA2C2D" w:rsidRPr="001823A1" w:rsidRDefault="00EA2C2D" w:rsidP="00115B4A">
      <w:pPr>
        <w:pStyle w:val="Text"/>
        <w:spacing w:before="0"/>
        <w:jc w:val="left"/>
        <w:rPr>
          <w:lang w:val="cs-CZ"/>
        </w:rPr>
      </w:pPr>
    </w:p>
    <w:p w14:paraId="430DB615" w14:textId="77777777" w:rsidR="00CA7CCF" w:rsidRPr="001823A1" w:rsidRDefault="00EA2C2D" w:rsidP="00115B4A">
      <w:pPr>
        <w:pStyle w:val="Text"/>
        <w:spacing w:before="0"/>
        <w:jc w:val="left"/>
        <w:rPr>
          <w:lang w:val="cs-CZ"/>
        </w:rPr>
      </w:pPr>
      <w:r w:rsidRPr="001823A1">
        <w:rPr>
          <w:lang w:val="cs-CZ"/>
        </w:rPr>
        <w:t>1 </w:t>
      </w:r>
      <w:r w:rsidR="006123CF" w:rsidRPr="001823A1">
        <w:rPr>
          <w:lang w:val="cs-CZ"/>
        </w:rPr>
        <w:t>předplněná injekční stříkačka</w:t>
      </w:r>
    </w:p>
    <w:p w14:paraId="000F1CB9" w14:textId="77777777" w:rsidR="00CA7CCF" w:rsidRPr="001823A1" w:rsidRDefault="00CA7CCF" w:rsidP="00115B4A">
      <w:pPr>
        <w:rPr>
          <w:lang w:val="cs-CZ"/>
        </w:rPr>
      </w:pPr>
    </w:p>
    <w:p w14:paraId="5ECD978F" w14:textId="77777777" w:rsidR="00CA7CCF" w:rsidRPr="001823A1" w:rsidRDefault="00CA7CCF" w:rsidP="00115B4A">
      <w:pPr>
        <w:rPr>
          <w:lang w:val="cs-CZ"/>
        </w:rPr>
      </w:pPr>
    </w:p>
    <w:p w14:paraId="103C2531"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5.</w:t>
      </w:r>
      <w:r w:rsidRPr="001823A1">
        <w:rPr>
          <w:b/>
          <w:bCs/>
          <w:lang w:val="cs-CZ"/>
        </w:rPr>
        <w:tab/>
        <w:t>ZPŮSOB A CESTA/CESTY PODÁNÍ</w:t>
      </w:r>
    </w:p>
    <w:p w14:paraId="6E6B7A8D" w14:textId="77777777" w:rsidR="00CA7CCF" w:rsidRPr="001823A1" w:rsidRDefault="00CA7CCF" w:rsidP="00115B4A">
      <w:pPr>
        <w:rPr>
          <w:lang w:val="cs-CZ"/>
        </w:rPr>
      </w:pPr>
    </w:p>
    <w:p w14:paraId="5237A16F" w14:textId="77777777" w:rsidR="00CA133C" w:rsidRPr="001823A1" w:rsidRDefault="00CA7CCF" w:rsidP="00115B4A">
      <w:pPr>
        <w:pStyle w:val="Text"/>
        <w:spacing w:before="0"/>
        <w:jc w:val="left"/>
        <w:rPr>
          <w:lang w:val="cs-CZ"/>
        </w:rPr>
      </w:pPr>
      <w:r w:rsidRPr="001823A1">
        <w:rPr>
          <w:lang w:val="cs-CZ"/>
        </w:rPr>
        <w:t>Před použitím si přečtěte příbalovou informaci.</w:t>
      </w:r>
    </w:p>
    <w:p w14:paraId="6E0ACC31" w14:textId="77777777" w:rsidR="00CA7CCF" w:rsidRPr="001823A1" w:rsidRDefault="00CA133C" w:rsidP="00115B4A">
      <w:pPr>
        <w:pStyle w:val="Text"/>
        <w:spacing w:before="0"/>
        <w:jc w:val="left"/>
        <w:rPr>
          <w:lang w:val="cs-CZ"/>
        </w:rPr>
      </w:pPr>
      <w:r w:rsidRPr="001823A1">
        <w:rPr>
          <w:lang w:val="cs-CZ"/>
        </w:rPr>
        <w:t>Subkutánní podání.</w:t>
      </w:r>
    </w:p>
    <w:p w14:paraId="2F486611" w14:textId="77777777" w:rsidR="006123CF" w:rsidRPr="001823A1" w:rsidRDefault="006123CF" w:rsidP="00115B4A">
      <w:pPr>
        <w:pStyle w:val="Text"/>
        <w:spacing w:before="0"/>
        <w:jc w:val="left"/>
        <w:rPr>
          <w:lang w:val="cs-CZ"/>
        </w:rPr>
      </w:pPr>
      <w:r w:rsidRPr="001823A1">
        <w:rPr>
          <w:lang w:val="cs-CZ"/>
        </w:rPr>
        <w:t>Jednorázové podání.</w:t>
      </w:r>
    </w:p>
    <w:p w14:paraId="0780742B" w14:textId="77777777" w:rsidR="00CA7CCF" w:rsidRPr="001823A1" w:rsidRDefault="00CA7CCF" w:rsidP="00115B4A">
      <w:pPr>
        <w:pStyle w:val="Text"/>
        <w:spacing w:before="0"/>
        <w:jc w:val="left"/>
        <w:rPr>
          <w:lang w:val="cs-CZ"/>
        </w:rPr>
      </w:pPr>
    </w:p>
    <w:p w14:paraId="65F54EDD" w14:textId="77777777" w:rsidR="00CA7CCF" w:rsidRPr="001823A1" w:rsidRDefault="00CA7CCF" w:rsidP="00115B4A">
      <w:pPr>
        <w:rPr>
          <w:lang w:val="cs-CZ"/>
        </w:rPr>
      </w:pPr>
    </w:p>
    <w:p w14:paraId="0EDF6BCD"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6.</w:t>
      </w:r>
      <w:r w:rsidRPr="001823A1">
        <w:rPr>
          <w:b/>
          <w:bCs/>
          <w:lang w:val="cs-CZ"/>
        </w:rPr>
        <w:tab/>
        <w:t>ZVLÁŠTNÍ UPOZORNĚNÍ, ŽE LÉČIVÝ PŘÍPRAVEK MUSÍ BÝT UCHOVÁVÁN MIMO DOHLED</w:t>
      </w:r>
      <w:r w:rsidR="007D236C" w:rsidRPr="001823A1">
        <w:rPr>
          <w:b/>
          <w:bCs/>
          <w:lang w:val="cs-CZ"/>
        </w:rPr>
        <w:t xml:space="preserve"> A</w:t>
      </w:r>
      <w:r w:rsidRPr="001823A1">
        <w:rPr>
          <w:b/>
          <w:bCs/>
          <w:lang w:val="cs-CZ"/>
        </w:rPr>
        <w:t xml:space="preserve"> </w:t>
      </w:r>
      <w:r w:rsidR="007D236C" w:rsidRPr="001823A1">
        <w:rPr>
          <w:b/>
          <w:bCs/>
          <w:lang w:val="cs-CZ"/>
        </w:rPr>
        <w:t xml:space="preserve">DOSAH </w:t>
      </w:r>
      <w:r w:rsidRPr="001823A1">
        <w:rPr>
          <w:b/>
          <w:bCs/>
          <w:lang w:val="cs-CZ"/>
        </w:rPr>
        <w:t>DĚTÍ</w:t>
      </w:r>
    </w:p>
    <w:p w14:paraId="2C374016" w14:textId="77777777" w:rsidR="00CA7CCF" w:rsidRPr="001823A1" w:rsidRDefault="00CA7CCF" w:rsidP="00115B4A">
      <w:pPr>
        <w:rPr>
          <w:lang w:val="cs-CZ"/>
        </w:rPr>
      </w:pPr>
    </w:p>
    <w:p w14:paraId="5EA250B3" w14:textId="77777777" w:rsidR="00CA7CCF" w:rsidRPr="001823A1" w:rsidRDefault="00CA7CCF" w:rsidP="00115B4A">
      <w:pPr>
        <w:rPr>
          <w:lang w:val="cs-CZ"/>
        </w:rPr>
      </w:pPr>
      <w:r w:rsidRPr="001823A1">
        <w:rPr>
          <w:lang w:val="cs-CZ"/>
        </w:rPr>
        <w:t xml:space="preserve">Uchovávejte mimo dohled </w:t>
      </w:r>
      <w:r w:rsidR="007D236C" w:rsidRPr="001823A1">
        <w:rPr>
          <w:lang w:val="cs-CZ"/>
        </w:rPr>
        <w:t xml:space="preserve">a dosah </w:t>
      </w:r>
      <w:r w:rsidRPr="001823A1">
        <w:rPr>
          <w:lang w:val="cs-CZ"/>
        </w:rPr>
        <w:t>dětí.</w:t>
      </w:r>
    </w:p>
    <w:p w14:paraId="13FED286" w14:textId="77777777" w:rsidR="00CA7CCF" w:rsidRPr="001823A1" w:rsidRDefault="00CA7CCF" w:rsidP="00115B4A">
      <w:pPr>
        <w:rPr>
          <w:lang w:val="cs-CZ"/>
        </w:rPr>
      </w:pPr>
    </w:p>
    <w:p w14:paraId="31DF1CF2" w14:textId="77777777" w:rsidR="00CA7CCF" w:rsidRPr="001823A1" w:rsidRDefault="00CA7CCF" w:rsidP="00115B4A">
      <w:pPr>
        <w:rPr>
          <w:lang w:val="cs-CZ"/>
        </w:rPr>
      </w:pPr>
    </w:p>
    <w:p w14:paraId="57664794"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7.</w:t>
      </w:r>
      <w:r w:rsidRPr="001823A1">
        <w:rPr>
          <w:b/>
          <w:bCs/>
          <w:lang w:val="cs-CZ"/>
        </w:rPr>
        <w:tab/>
        <w:t>DALŠÍ ZVLÁŠTNÍ UPOZORNĚNÍ, POKUD JE POTŘEBNÉ</w:t>
      </w:r>
    </w:p>
    <w:p w14:paraId="09D4E68A" w14:textId="77777777" w:rsidR="00CA7CCF" w:rsidRPr="001823A1" w:rsidRDefault="00CA7CCF" w:rsidP="00115B4A">
      <w:pPr>
        <w:rPr>
          <w:lang w:val="cs-CZ"/>
        </w:rPr>
      </w:pPr>
    </w:p>
    <w:p w14:paraId="479CF394" w14:textId="77777777" w:rsidR="00CA7CCF" w:rsidRPr="001823A1" w:rsidRDefault="00CA7CCF" w:rsidP="00115B4A">
      <w:pPr>
        <w:rPr>
          <w:lang w:val="cs-CZ"/>
        </w:rPr>
      </w:pPr>
    </w:p>
    <w:p w14:paraId="6B395E7D"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8.</w:t>
      </w:r>
      <w:r w:rsidRPr="001823A1">
        <w:rPr>
          <w:b/>
          <w:bCs/>
          <w:lang w:val="cs-CZ"/>
        </w:rPr>
        <w:tab/>
        <w:t>POUŽITELNOST</w:t>
      </w:r>
    </w:p>
    <w:p w14:paraId="12EAC691" w14:textId="77777777" w:rsidR="00CA7CCF" w:rsidRPr="001823A1" w:rsidRDefault="00CA7CCF" w:rsidP="00115B4A">
      <w:pPr>
        <w:rPr>
          <w:lang w:val="cs-CZ"/>
        </w:rPr>
      </w:pPr>
    </w:p>
    <w:p w14:paraId="53D0648B" w14:textId="77777777" w:rsidR="00CA7CCF" w:rsidRPr="001823A1" w:rsidRDefault="00E87EE5" w:rsidP="00115B4A">
      <w:pPr>
        <w:rPr>
          <w:lang w:val="cs-CZ"/>
        </w:rPr>
      </w:pPr>
      <w:r w:rsidRPr="001823A1">
        <w:rPr>
          <w:lang w:val="cs-CZ"/>
        </w:rPr>
        <w:t>EXP</w:t>
      </w:r>
    </w:p>
    <w:p w14:paraId="7CAE075A" w14:textId="77777777" w:rsidR="00CA7CCF" w:rsidRPr="001823A1" w:rsidRDefault="00CA7CCF" w:rsidP="00115B4A">
      <w:pPr>
        <w:rPr>
          <w:lang w:val="cs-CZ"/>
        </w:rPr>
      </w:pPr>
    </w:p>
    <w:p w14:paraId="3B5D0640" w14:textId="77777777" w:rsidR="00CA7CCF" w:rsidRPr="001823A1" w:rsidRDefault="00CA7CCF" w:rsidP="00115B4A">
      <w:pPr>
        <w:rPr>
          <w:lang w:val="cs-CZ"/>
        </w:rPr>
      </w:pPr>
    </w:p>
    <w:p w14:paraId="7AC59725" w14:textId="77777777" w:rsidR="00016F99" w:rsidRPr="001823A1" w:rsidRDefault="00016F99" w:rsidP="00115B4A">
      <w:pPr>
        <w:keepNext/>
        <w:pBdr>
          <w:top w:val="single" w:sz="4" w:space="1" w:color="auto"/>
          <w:left w:val="single" w:sz="4" w:space="4" w:color="auto"/>
          <w:bottom w:val="single" w:sz="4" w:space="1" w:color="auto"/>
          <w:right w:val="single" w:sz="4" w:space="4" w:color="auto"/>
        </w:pBdr>
        <w:tabs>
          <w:tab w:val="left" w:pos="142"/>
        </w:tabs>
        <w:ind w:left="567" w:hanging="567"/>
        <w:rPr>
          <w:lang w:val="cs-CZ"/>
        </w:rPr>
      </w:pPr>
      <w:r w:rsidRPr="001823A1">
        <w:rPr>
          <w:b/>
          <w:bCs/>
          <w:lang w:val="cs-CZ"/>
        </w:rPr>
        <w:lastRenderedPageBreak/>
        <w:t>9.</w:t>
      </w:r>
      <w:r w:rsidRPr="001823A1">
        <w:rPr>
          <w:b/>
          <w:bCs/>
          <w:lang w:val="cs-CZ"/>
        </w:rPr>
        <w:tab/>
        <w:t>ZVLÁŠTNÍ PODMÍNKY PRO UCHOVÁVÁNÍ</w:t>
      </w:r>
    </w:p>
    <w:p w14:paraId="094454BD" w14:textId="77777777" w:rsidR="00CA7CCF" w:rsidRPr="001823A1" w:rsidRDefault="00CA7CCF" w:rsidP="00115B4A">
      <w:pPr>
        <w:keepNext/>
        <w:rPr>
          <w:lang w:val="cs-CZ"/>
        </w:rPr>
      </w:pPr>
    </w:p>
    <w:p w14:paraId="1D739886" w14:textId="77777777" w:rsidR="00CA7CCF" w:rsidRPr="001823A1" w:rsidRDefault="00CA7CCF" w:rsidP="00115B4A">
      <w:pPr>
        <w:pStyle w:val="Text"/>
        <w:keepNext/>
        <w:spacing w:before="0"/>
        <w:jc w:val="left"/>
        <w:rPr>
          <w:lang w:val="cs-CZ"/>
        </w:rPr>
      </w:pPr>
      <w:r w:rsidRPr="001823A1">
        <w:rPr>
          <w:lang w:val="cs-CZ"/>
        </w:rPr>
        <w:t>Uchovávejte v chladničce.</w:t>
      </w:r>
    </w:p>
    <w:p w14:paraId="76AF198E" w14:textId="77777777" w:rsidR="00CA7CCF" w:rsidRPr="001823A1" w:rsidRDefault="00CA7CCF" w:rsidP="00115B4A">
      <w:pPr>
        <w:pStyle w:val="Text"/>
        <w:keepNext/>
        <w:spacing w:before="0"/>
        <w:jc w:val="left"/>
        <w:rPr>
          <w:lang w:val="cs-CZ"/>
        </w:rPr>
      </w:pPr>
      <w:r w:rsidRPr="001823A1">
        <w:rPr>
          <w:lang w:val="cs-CZ"/>
        </w:rPr>
        <w:t>Chraňte před mrazem.</w:t>
      </w:r>
    </w:p>
    <w:p w14:paraId="3674445D" w14:textId="77777777" w:rsidR="00CA7CCF" w:rsidRPr="001823A1" w:rsidRDefault="00CA7CCF" w:rsidP="00115B4A">
      <w:pPr>
        <w:pStyle w:val="Text"/>
        <w:spacing w:before="0"/>
        <w:jc w:val="left"/>
        <w:rPr>
          <w:lang w:val="cs-CZ"/>
        </w:rPr>
      </w:pPr>
      <w:r w:rsidRPr="001823A1">
        <w:rPr>
          <w:lang w:val="cs-CZ"/>
        </w:rPr>
        <w:t>Uchovávejte v původním obalu, aby byl přípravek chráněn před světlem.</w:t>
      </w:r>
    </w:p>
    <w:p w14:paraId="256F6D4B" w14:textId="77777777" w:rsidR="00CA7CCF" w:rsidRPr="001823A1" w:rsidRDefault="00CA7CCF" w:rsidP="00115B4A">
      <w:pPr>
        <w:rPr>
          <w:lang w:val="cs-CZ"/>
        </w:rPr>
      </w:pPr>
    </w:p>
    <w:p w14:paraId="3EC090FE" w14:textId="77777777" w:rsidR="00CA7CCF" w:rsidRPr="001823A1" w:rsidRDefault="00CA7CCF" w:rsidP="00115B4A">
      <w:pPr>
        <w:rPr>
          <w:lang w:val="cs-CZ"/>
        </w:rPr>
      </w:pPr>
    </w:p>
    <w:p w14:paraId="7C872355"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10.</w:t>
      </w:r>
      <w:r w:rsidRPr="001823A1">
        <w:rPr>
          <w:b/>
          <w:bCs/>
          <w:lang w:val="cs-CZ"/>
        </w:rPr>
        <w:tab/>
        <w:t>ZVLÁŠTNÍ OPATŘENÍ PRO LIKVIDACI NEPOUŽITÝCH LÉČIVÝCH PŘÍPRAVKŮ NEBO ODPADU Z </w:t>
      </w:r>
      <w:r w:rsidR="007D236C" w:rsidRPr="001823A1">
        <w:rPr>
          <w:b/>
          <w:bCs/>
          <w:lang w:val="cs-CZ"/>
        </w:rPr>
        <w:t>NICH</w:t>
      </w:r>
      <w:r w:rsidRPr="001823A1">
        <w:rPr>
          <w:b/>
          <w:bCs/>
          <w:lang w:val="cs-CZ"/>
        </w:rPr>
        <w:t>, POKUD JE TO VHODNÉ</w:t>
      </w:r>
    </w:p>
    <w:p w14:paraId="12C73CED" w14:textId="77777777" w:rsidR="00CA7CCF" w:rsidRPr="001823A1" w:rsidRDefault="00CA7CCF" w:rsidP="00115B4A">
      <w:pPr>
        <w:pStyle w:val="Text"/>
        <w:spacing w:before="0"/>
        <w:jc w:val="left"/>
        <w:rPr>
          <w:lang w:val="cs-CZ"/>
        </w:rPr>
      </w:pPr>
    </w:p>
    <w:p w14:paraId="3AC97F21" w14:textId="77777777" w:rsidR="00CA7CCF" w:rsidRPr="001823A1" w:rsidRDefault="00CA7CCF" w:rsidP="00115B4A">
      <w:pPr>
        <w:rPr>
          <w:lang w:val="cs-CZ"/>
        </w:rPr>
      </w:pPr>
    </w:p>
    <w:p w14:paraId="5F1EFA71"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11.</w:t>
      </w:r>
      <w:r w:rsidRPr="001823A1">
        <w:rPr>
          <w:b/>
          <w:bCs/>
          <w:lang w:val="cs-CZ"/>
        </w:rPr>
        <w:tab/>
        <w:t>NÁZEV A ADRESA DRŽITELE ROZHODNUTÍ O REGISTRACI</w:t>
      </w:r>
    </w:p>
    <w:p w14:paraId="427A98A4" w14:textId="77777777" w:rsidR="00CA7CCF" w:rsidRPr="001823A1" w:rsidRDefault="00CA7CCF" w:rsidP="00115B4A">
      <w:pPr>
        <w:rPr>
          <w:lang w:val="cs-CZ"/>
        </w:rPr>
      </w:pPr>
    </w:p>
    <w:p w14:paraId="743EB260" w14:textId="77777777" w:rsidR="00CA7CCF" w:rsidRPr="001823A1" w:rsidRDefault="00CA7CCF" w:rsidP="00115B4A">
      <w:pPr>
        <w:rPr>
          <w:lang w:val="cs-CZ"/>
        </w:rPr>
      </w:pPr>
      <w:r w:rsidRPr="001823A1">
        <w:rPr>
          <w:lang w:val="cs-CZ"/>
        </w:rPr>
        <w:t>Novartis Europharm Limited</w:t>
      </w:r>
    </w:p>
    <w:p w14:paraId="244E152C" w14:textId="77777777" w:rsidR="005757AB" w:rsidRPr="001823A1" w:rsidRDefault="005757AB" w:rsidP="00115B4A">
      <w:pPr>
        <w:keepNext/>
        <w:widowControl w:val="0"/>
        <w:rPr>
          <w:color w:val="000000"/>
        </w:rPr>
      </w:pPr>
      <w:r w:rsidRPr="001823A1">
        <w:rPr>
          <w:color w:val="000000"/>
        </w:rPr>
        <w:t>Vista Building</w:t>
      </w:r>
    </w:p>
    <w:p w14:paraId="628EFC0B" w14:textId="77777777" w:rsidR="005757AB" w:rsidRPr="001823A1" w:rsidRDefault="005757AB" w:rsidP="00115B4A">
      <w:pPr>
        <w:keepNext/>
        <w:widowControl w:val="0"/>
        <w:rPr>
          <w:color w:val="000000"/>
        </w:rPr>
      </w:pPr>
      <w:r w:rsidRPr="001823A1">
        <w:rPr>
          <w:color w:val="000000"/>
        </w:rPr>
        <w:t>Elm Park, Merrion Road</w:t>
      </w:r>
    </w:p>
    <w:p w14:paraId="226821A4" w14:textId="77777777" w:rsidR="005757AB" w:rsidRPr="001823A1" w:rsidRDefault="005757AB" w:rsidP="00115B4A">
      <w:pPr>
        <w:keepNext/>
        <w:widowControl w:val="0"/>
        <w:rPr>
          <w:color w:val="000000"/>
        </w:rPr>
      </w:pPr>
      <w:r w:rsidRPr="001823A1">
        <w:rPr>
          <w:color w:val="000000"/>
        </w:rPr>
        <w:t>Dublin 4</w:t>
      </w:r>
    </w:p>
    <w:p w14:paraId="0FDF5CC9" w14:textId="77777777" w:rsidR="00CA7CCF" w:rsidRPr="001823A1" w:rsidRDefault="005757AB" w:rsidP="00115B4A">
      <w:pPr>
        <w:rPr>
          <w:lang w:val="cs-CZ"/>
        </w:rPr>
      </w:pPr>
      <w:proofErr w:type="spellStart"/>
      <w:r w:rsidRPr="001823A1">
        <w:rPr>
          <w:color w:val="000000"/>
        </w:rPr>
        <w:t>Irsko</w:t>
      </w:r>
      <w:proofErr w:type="spellEnd"/>
    </w:p>
    <w:p w14:paraId="06F73416" w14:textId="77777777" w:rsidR="00CA7CCF" w:rsidRPr="001823A1" w:rsidRDefault="00CA7CCF" w:rsidP="00115B4A">
      <w:pPr>
        <w:rPr>
          <w:lang w:val="cs-CZ"/>
        </w:rPr>
      </w:pPr>
    </w:p>
    <w:p w14:paraId="5495D1C9" w14:textId="77777777" w:rsidR="00CA7CCF" w:rsidRPr="001823A1" w:rsidRDefault="00CA7CCF" w:rsidP="00115B4A">
      <w:pPr>
        <w:rPr>
          <w:lang w:val="cs-CZ"/>
        </w:rPr>
      </w:pPr>
    </w:p>
    <w:p w14:paraId="129DE2CA"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12.</w:t>
      </w:r>
      <w:r w:rsidRPr="001823A1">
        <w:rPr>
          <w:b/>
          <w:bCs/>
          <w:lang w:val="cs-CZ"/>
        </w:rPr>
        <w:tab/>
        <w:t>REGISTRAČNÍ ČÍSLO</w:t>
      </w:r>
      <w:r w:rsidR="00A6376D" w:rsidRPr="001823A1">
        <w:rPr>
          <w:b/>
          <w:bCs/>
          <w:lang w:val="cs-CZ"/>
        </w:rPr>
        <w:t>/ČÍSLA</w:t>
      </w:r>
    </w:p>
    <w:p w14:paraId="4E121FE5" w14:textId="408C93CB" w:rsidR="00CA7CCF" w:rsidRPr="001823A1" w:rsidRDefault="00CA7CCF" w:rsidP="00115B4A">
      <w:pPr>
        <w:rPr>
          <w:lang w:val="cs-CZ"/>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A10A92" w:rsidRPr="001823A1" w14:paraId="70C8A395" w14:textId="77777777" w:rsidTr="00DC5594">
        <w:tc>
          <w:tcPr>
            <w:tcW w:w="1838" w:type="dxa"/>
          </w:tcPr>
          <w:p w14:paraId="34D8F776" w14:textId="77777777" w:rsidR="00A10A92" w:rsidRPr="001823A1" w:rsidRDefault="00A10A92" w:rsidP="005876E5">
            <w:pPr>
              <w:tabs>
                <w:tab w:val="left" w:pos="2268"/>
              </w:tabs>
              <w:rPr>
                <w:color w:val="000000"/>
              </w:rPr>
            </w:pPr>
            <w:r w:rsidRPr="001823A1">
              <w:rPr>
                <w:color w:val="000000"/>
              </w:rPr>
              <w:t>EU/1/05/319/008</w:t>
            </w:r>
          </w:p>
        </w:tc>
        <w:tc>
          <w:tcPr>
            <w:tcW w:w="7371" w:type="dxa"/>
          </w:tcPr>
          <w:p w14:paraId="029A33FA" w14:textId="7C3CA325" w:rsidR="00A10A92" w:rsidRPr="001823A1" w:rsidRDefault="00A10A92" w:rsidP="005876E5">
            <w:pPr>
              <w:tabs>
                <w:tab w:val="left" w:pos="2268"/>
              </w:tabs>
              <w:rPr>
                <w:color w:val="000000"/>
              </w:rPr>
            </w:pPr>
            <w:r w:rsidRPr="001823A1">
              <w:rPr>
                <w:color w:val="000000"/>
                <w:shd w:val="clear" w:color="auto" w:fill="D9D9D9"/>
              </w:rPr>
              <w:t>150 </w:t>
            </w:r>
            <w:r w:rsidRPr="001823A1">
              <w:rPr>
                <w:shd w:val="clear" w:color="auto" w:fill="D9D9D9"/>
              </w:rPr>
              <w:t xml:space="preserve">mg </w:t>
            </w:r>
            <w:proofErr w:type="spellStart"/>
            <w:r w:rsidRPr="001823A1">
              <w:rPr>
                <w:shd w:val="clear" w:color="auto" w:fill="D9D9D9"/>
              </w:rPr>
              <w:t>injekční</w:t>
            </w:r>
            <w:proofErr w:type="spellEnd"/>
            <w:r w:rsidRPr="001823A1">
              <w:rPr>
                <w:shd w:val="clear" w:color="auto" w:fill="D9D9D9"/>
              </w:rPr>
              <w:t xml:space="preserve"> </w:t>
            </w:r>
            <w:proofErr w:type="spellStart"/>
            <w:r w:rsidRPr="001823A1">
              <w:rPr>
                <w:shd w:val="clear" w:color="auto" w:fill="D9D9D9"/>
              </w:rPr>
              <w:t>roztok</w:t>
            </w:r>
            <w:proofErr w:type="spellEnd"/>
            <w:r w:rsidRPr="001823A1">
              <w:rPr>
                <w:shd w:val="clear" w:color="auto" w:fill="D9D9D9"/>
              </w:rPr>
              <w:t xml:space="preserve"> v </w:t>
            </w:r>
            <w:proofErr w:type="spellStart"/>
            <w:r w:rsidRPr="001823A1">
              <w:rPr>
                <w:shd w:val="clear" w:color="auto" w:fill="D9D9D9"/>
              </w:rPr>
              <w:t>předplněné</w:t>
            </w:r>
            <w:proofErr w:type="spellEnd"/>
            <w:r w:rsidRPr="001823A1">
              <w:rPr>
                <w:shd w:val="clear" w:color="auto" w:fill="D9D9D9"/>
              </w:rPr>
              <w:t xml:space="preserve"> </w:t>
            </w:r>
            <w:proofErr w:type="spellStart"/>
            <w:r w:rsidRPr="001823A1">
              <w:rPr>
                <w:shd w:val="clear" w:color="auto" w:fill="D9D9D9"/>
              </w:rPr>
              <w:t>injekční</w:t>
            </w:r>
            <w:proofErr w:type="spellEnd"/>
            <w:r w:rsidRPr="001823A1">
              <w:rPr>
                <w:shd w:val="clear" w:color="auto" w:fill="D9D9D9"/>
              </w:rPr>
              <w:t xml:space="preserve"> </w:t>
            </w:r>
            <w:proofErr w:type="spellStart"/>
            <w:r w:rsidRPr="001823A1">
              <w:rPr>
                <w:shd w:val="clear" w:color="auto" w:fill="D9D9D9"/>
              </w:rPr>
              <w:t>stříkačce</w:t>
            </w:r>
            <w:proofErr w:type="spellEnd"/>
            <w:r w:rsidRPr="001823A1">
              <w:rPr>
                <w:shd w:val="clear" w:color="auto" w:fill="D9D9D9"/>
              </w:rPr>
              <w:t xml:space="preserve"> (se </w:t>
            </w:r>
            <w:proofErr w:type="spellStart"/>
            <w:r w:rsidRPr="001823A1">
              <w:rPr>
                <w:shd w:val="clear" w:color="auto" w:fill="D9D9D9"/>
              </w:rPr>
              <w:t>vsazenou</w:t>
            </w:r>
            <w:proofErr w:type="spellEnd"/>
            <w:r w:rsidRPr="001823A1">
              <w:rPr>
                <w:shd w:val="clear" w:color="auto" w:fill="D9D9D9"/>
              </w:rPr>
              <w:t xml:space="preserve"> </w:t>
            </w:r>
            <w:proofErr w:type="spellStart"/>
            <w:r w:rsidRPr="001823A1">
              <w:rPr>
                <w:shd w:val="clear" w:color="auto" w:fill="D9D9D9"/>
              </w:rPr>
              <w:t>jehlou</w:t>
            </w:r>
            <w:proofErr w:type="spellEnd"/>
            <w:r w:rsidRPr="001823A1">
              <w:rPr>
                <w:shd w:val="clear" w:color="auto" w:fill="D9D9D9"/>
              </w:rPr>
              <w:t xml:space="preserve"> </w:t>
            </w:r>
            <w:proofErr w:type="spellStart"/>
            <w:r w:rsidR="00B27274" w:rsidRPr="001823A1">
              <w:rPr>
                <w:shd w:val="clear" w:color="auto" w:fill="D9D9D9"/>
              </w:rPr>
              <w:t>velikosti</w:t>
            </w:r>
            <w:proofErr w:type="spellEnd"/>
            <w:r w:rsidR="00B27274" w:rsidRPr="001823A1">
              <w:rPr>
                <w:shd w:val="clear" w:color="auto" w:fill="D9D9D9"/>
              </w:rPr>
              <w:t xml:space="preserve"> </w:t>
            </w:r>
            <w:r w:rsidRPr="001823A1">
              <w:rPr>
                <w:shd w:val="clear" w:color="auto" w:fill="D9D9D9"/>
              </w:rPr>
              <w:t xml:space="preserve">26G, </w:t>
            </w:r>
            <w:proofErr w:type="spellStart"/>
            <w:r w:rsidRPr="001823A1">
              <w:rPr>
                <w:shd w:val="clear" w:color="auto" w:fill="D9D9D9"/>
              </w:rPr>
              <w:t>fialov</w:t>
            </w:r>
            <w:r w:rsidR="00356326" w:rsidRPr="001823A1">
              <w:rPr>
                <w:shd w:val="clear" w:color="auto" w:fill="D9D9D9"/>
              </w:rPr>
              <w:t>é</w:t>
            </w:r>
            <w:proofErr w:type="spellEnd"/>
            <w:r w:rsidRPr="001823A1">
              <w:rPr>
                <w:shd w:val="clear" w:color="auto" w:fill="D9D9D9"/>
              </w:rPr>
              <w:t xml:space="preserve"> </w:t>
            </w:r>
            <w:proofErr w:type="spellStart"/>
            <w:r w:rsidRPr="001823A1">
              <w:rPr>
                <w:shd w:val="clear" w:color="auto" w:fill="D9D9D9"/>
              </w:rPr>
              <w:t>ochrann</w:t>
            </w:r>
            <w:r w:rsidR="00356326" w:rsidRPr="001823A1">
              <w:rPr>
                <w:shd w:val="clear" w:color="auto" w:fill="D9D9D9"/>
              </w:rPr>
              <w:t>é</w:t>
            </w:r>
            <w:proofErr w:type="spellEnd"/>
            <w:r w:rsidRPr="001823A1">
              <w:rPr>
                <w:shd w:val="clear" w:color="auto" w:fill="D9D9D9"/>
              </w:rPr>
              <w:t xml:space="preserve"> </w:t>
            </w:r>
            <w:proofErr w:type="spellStart"/>
            <w:r w:rsidR="00356326" w:rsidRPr="001823A1">
              <w:rPr>
                <w:shd w:val="clear" w:color="auto" w:fill="D9D9D9"/>
              </w:rPr>
              <w:t>pouzdro</w:t>
            </w:r>
            <w:proofErr w:type="spellEnd"/>
            <w:r w:rsidRPr="001823A1">
              <w:rPr>
                <w:shd w:val="clear" w:color="auto" w:fill="D9D9D9"/>
              </w:rPr>
              <w:t xml:space="preserve"> </w:t>
            </w:r>
            <w:proofErr w:type="spellStart"/>
            <w:r w:rsidRPr="001823A1">
              <w:rPr>
                <w:shd w:val="clear" w:color="auto" w:fill="D9D9D9"/>
              </w:rPr>
              <w:t>injekční</w:t>
            </w:r>
            <w:proofErr w:type="spellEnd"/>
            <w:r w:rsidRPr="001823A1">
              <w:rPr>
                <w:shd w:val="clear" w:color="auto" w:fill="D9D9D9"/>
              </w:rPr>
              <w:t xml:space="preserve"> </w:t>
            </w:r>
            <w:proofErr w:type="spellStart"/>
            <w:r w:rsidRPr="001823A1">
              <w:rPr>
                <w:shd w:val="clear" w:color="auto" w:fill="D9D9D9"/>
              </w:rPr>
              <w:t>stříkačky</w:t>
            </w:r>
            <w:proofErr w:type="spellEnd"/>
            <w:r w:rsidRPr="001823A1">
              <w:rPr>
                <w:shd w:val="clear" w:color="auto" w:fill="D9D9D9"/>
              </w:rPr>
              <w:t>)</w:t>
            </w:r>
          </w:p>
        </w:tc>
      </w:tr>
      <w:tr w:rsidR="00A10A92" w:rsidRPr="001823A1" w14:paraId="2E253547" w14:textId="77777777" w:rsidTr="00DC5594">
        <w:tc>
          <w:tcPr>
            <w:tcW w:w="1838" w:type="dxa"/>
          </w:tcPr>
          <w:p w14:paraId="5C3879F3" w14:textId="3375AC79" w:rsidR="00A10A92" w:rsidRPr="001823A1" w:rsidRDefault="00A10A92" w:rsidP="005876E5">
            <w:pPr>
              <w:tabs>
                <w:tab w:val="left" w:pos="2268"/>
              </w:tabs>
              <w:rPr>
                <w:color w:val="000000"/>
              </w:rPr>
            </w:pPr>
            <w:r w:rsidRPr="001823A1">
              <w:rPr>
                <w:color w:val="000000"/>
                <w:shd w:val="pct15" w:color="auto" w:fill="auto"/>
              </w:rPr>
              <w:t>EU/1/05/319/</w:t>
            </w:r>
            <w:r w:rsidR="000204D2" w:rsidRPr="001823A1">
              <w:rPr>
                <w:color w:val="000000"/>
                <w:shd w:val="pct15" w:color="auto" w:fill="auto"/>
              </w:rPr>
              <w:t>024</w:t>
            </w:r>
          </w:p>
        </w:tc>
        <w:tc>
          <w:tcPr>
            <w:tcW w:w="7371" w:type="dxa"/>
          </w:tcPr>
          <w:p w14:paraId="7DAB428E" w14:textId="3D4BBBAD" w:rsidR="00A10A92" w:rsidRPr="001823A1" w:rsidRDefault="00A10A92" w:rsidP="005876E5">
            <w:pPr>
              <w:tabs>
                <w:tab w:val="left" w:pos="2268"/>
              </w:tabs>
              <w:rPr>
                <w:color w:val="000000"/>
              </w:rPr>
            </w:pPr>
            <w:r w:rsidRPr="001823A1">
              <w:rPr>
                <w:color w:val="000000"/>
                <w:shd w:val="pct15" w:color="auto" w:fill="auto"/>
              </w:rPr>
              <w:t>150 </w:t>
            </w:r>
            <w:r w:rsidRPr="001823A1">
              <w:rPr>
                <w:shd w:val="pct15" w:color="auto" w:fill="auto"/>
              </w:rPr>
              <w:t xml:space="preserve">mg </w:t>
            </w:r>
            <w:proofErr w:type="spellStart"/>
            <w:r w:rsidRPr="001823A1">
              <w:rPr>
                <w:shd w:val="clear" w:color="auto" w:fill="D9D9D9"/>
              </w:rPr>
              <w:t>injekční</w:t>
            </w:r>
            <w:proofErr w:type="spellEnd"/>
            <w:r w:rsidRPr="001823A1">
              <w:rPr>
                <w:shd w:val="clear" w:color="auto" w:fill="D9D9D9"/>
              </w:rPr>
              <w:t xml:space="preserve"> </w:t>
            </w:r>
            <w:proofErr w:type="spellStart"/>
            <w:r w:rsidRPr="001823A1">
              <w:rPr>
                <w:shd w:val="clear" w:color="auto" w:fill="D9D9D9"/>
              </w:rPr>
              <w:t>roztok</w:t>
            </w:r>
            <w:proofErr w:type="spellEnd"/>
            <w:r w:rsidRPr="001823A1">
              <w:rPr>
                <w:shd w:val="clear" w:color="auto" w:fill="D9D9D9"/>
              </w:rPr>
              <w:t xml:space="preserve"> v </w:t>
            </w:r>
            <w:proofErr w:type="spellStart"/>
            <w:r w:rsidRPr="001823A1">
              <w:rPr>
                <w:shd w:val="clear" w:color="auto" w:fill="D9D9D9"/>
              </w:rPr>
              <w:t>předplněné</w:t>
            </w:r>
            <w:proofErr w:type="spellEnd"/>
            <w:r w:rsidRPr="001823A1">
              <w:rPr>
                <w:shd w:val="clear" w:color="auto" w:fill="D9D9D9"/>
              </w:rPr>
              <w:t xml:space="preserve"> </w:t>
            </w:r>
            <w:proofErr w:type="spellStart"/>
            <w:r w:rsidRPr="001823A1">
              <w:rPr>
                <w:shd w:val="clear" w:color="auto" w:fill="D9D9D9"/>
              </w:rPr>
              <w:t>injekční</w:t>
            </w:r>
            <w:proofErr w:type="spellEnd"/>
            <w:r w:rsidRPr="001823A1">
              <w:rPr>
                <w:shd w:val="clear" w:color="auto" w:fill="D9D9D9"/>
              </w:rPr>
              <w:t xml:space="preserve"> </w:t>
            </w:r>
            <w:proofErr w:type="spellStart"/>
            <w:r w:rsidRPr="001823A1">
              <w:rPr>
                <w:shd w:val="clear" w:color="auto" w:fill="D9D9D9"/>
              </w:rPr>
              <w:t>stříkačce</w:t>
            </w:r>
            <w:proofErr w:type="spellEnd"/>
            <w:r w:rsidRPr="001823A1">
              <w:rPr>
                <w:shd w:val="clear" w:color="auto" w:fill="D9D9D9"/>
              </w:rPr>
              <w:t xml:space="preserve"> </w:t>
            </w:r>
            <w:r w:rsidRPr="001823A1">
              <w:rPr>
                <w:shd w:val="pct15" w:color="auto" w:fill="auto"/>
              </w:rPr>
              <w:t>(se </w:t>
            </w:r>
            <w:proofErr w:type="spellStart"/>
            <w:r w:rsidRPr="001823A1">
              <w:rPr>
                <w:shd w:val="pct15" w:color="auto" w:fill="auto"/>
              </w:rPr>
              <w:t>vsazenou</w:t>
            </w:r>
            <w:proofErr w:type="spellEnd"/>
            <w:r w:rsidRPr="001823A1">
              <w:rPr>
                <w:shd w:val="pct15" w:color="auto" w:fill="auto"/>
              </w:rPr>
              <w:t xml:space="preserve"> </w:t>
            </w:r>
            <w:proofErr w:type="spellStart"/>
            <w:r w:rsidRPr="001823A1">
              <w:rPr>
                <w:shd w:val="pct15" w:color="auto" w:fill="auto"/>
              </w:rPr>
              <w:t>jehlou</w:t>
            </w:r>
            <w:proofErr w:type="spellEnd"/>
            <w:r w:rsidRPr="001823A1">
              <w:rPr>
                <w:shd w:val="pct15" w:color="auto" w:fill="auto"/>
              </w:rPr>
              <w:t xml:space="preserve"> </w:t>
            </w:r>
            <w:proofErr w:type="spellStart"/>
            <w:r w:rsidR="00B27274" w:rsidRPr="001823A1">
              <w:rPr>
                <w:shd w:val="pct15" w:color="auto" w:fill="auto"/>
              </w:rPr>
              <w:t>velikosti</w:t>
            </w:r>
            <w:proofErr w:type="spellEnd"/>
            <w:r w:rsidR="00B27274" w:rsidRPr="001823A1">
              <w:rPr>
                <w:shd w:val="pct15" w:color="auto" w:fill="auto"/>
              </w:rPr>
              <w:t xml:space="preserve"> </w:t>
            </w:r>
            <w:r w:rsidRPr="001823A1">
              <w:rPr>
                <w:shd w:val="pct15" w:color="auto" w:fill="auto"/>
              </w:rPr>
              <w:t xml:space="preserve">27G, </w:t>
            </w:r>
            <w:proofErr w:type="spellStart"/>
            <w:r w:rsidRPr="001823A1">
              <w:rPr>
                <w:shd w:val="pct15" w:color="auto" w:fill="auto"/>
              </w:rPr>
              <w:t>fialový</w:t>
            </w:r>
            <w:proofErr w:type="spellEnd"/>
            <w:r w:rsidRPr="001823A1">
              <w:rPr>
                <w:shd w:val="pct15" w:color="auto" w:fill="auto"/>
              </w:rPr>
              <w:t xml:space="preserve"> </w:t>
            </w:r>
            <w:proofErr w:type="spellStart"/>
            <w:r w:rsidRPr="001823A1">
              <w:rPr>
                <w:shd w:val="pct15" w:color="auto" w:fill="auto"/>
              </w:rPr>
              <w:t>píst</w:t>
            </w:r>
            <w:proofErr w:type="spellEnd"/>
            <w:r w:rsidRPr="001823A1">
              <w:rPr>
                <w:shd w:val="pct15" w:color="auto" w:fill="auto"/>
              </w:rPr>
              <w:t>)</w:t>
            </w:r>
          </w:p>
        </w:tc>
      </w:tr>
    </w:tbl>
    <w:p w14:paraId="3E3A4830" w14:textId="77777777" w:rsidR="00CA7CCF" w:rsidRPr="001823A1" w:rsidRDefault="00CA7CCF" w:rsidP="00115B4A">
      <w:pPr>
        <w:rPr>
          <w:lang w:val="cs-CZ"/>
        </w:rPr>
      </w:pPr>
    </w:p>
    <w:p w14:paraId="1475FD2E" w14:textId="77777777" w:rsidR="00CA7CCF" w:rsidRPr="001823A1" w:rsidRDefault="00CA7CCF" w:rsidP="00115B4A">
      <w:pPr>
        <w:rPr>
          <w:lang w:val="cs-CZ"/>
        </w:rPr>
      </w:pPr>
    </w:p>
    <w:p w14:paraId="0D7E9A84"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13.</w:t>
      </w:r>
      <w:r w:rsidRPr="001823A1">
        <w:rPr>
          <w:b/>
          <w:bCs/>
          <w:lang w:val="cs-CZ"/>
        </w:rPr>
        <w:tab/>
        <w:t>ČÍSLO ŠARŽE</w:t>
      </w:r>
    </w:p>
    <w:p w14:paraId="4CFA7466" w14:textId="77777777" w:rsidR="00CA7CCF" w:rsidRPr="001823A1" w:rsidRDefault="00CA7CCF" w:rsidP="00115B4A">
      <w:pPr>
        <w:rPr>
          <w:lang w:val="cs-CZ"/>
        </w:rPr>
      </w:pPr>
    </w:p>
    <w:p w14:paraId="3F503A9B" w14:textId="77777777" w:rsidR="00CA7CCF" w:rsidRPr="001823A1" w:rsidRDefault="00E87EE5" w:rsidP="00115B4A">
      <w:pPr>
        <w:rPr>
          <w:lang w:val="cs-CZ"/>
        </w:rPr>
      </w:pPr>
      <w:r w:rsidRPr="001823A1">
        <w:rPr>
          <w:lang w:val="cs-CZ"/>
        </w:rPr>
        <w:t>Lot</w:t>
      </w:r>
    </w:p>
    <w:p w14:paraId="03E52614" w14:textId="77777777" w:rsidR="00CA7CCF" w:rsidRPr="001823A1" w:rsidRDefault="00CA7CCF" w:rsidP="00115B4A">
      <w:pPr>
        <w:rPr>
          <w:lang w:val="cs-CZ"/>
        </w:rPr>
      </w:pPr>
    </w:p>
    <w:p w14:paraId="08F2719C" w14:textId="77777777" w:rsidR="00CA7CCF" w:rsidRPr="001823A1" w:rsidRDefault="00CA7CCF" w:rsidP="00115B4A">
      <w:pPr>
        <w:rPr>
          <w:lang w:val="cs-CZ"/>
        </w:rPr>
      </w:pPr>
    </w:p>
    <w:p w14:paraId="57FD24D1"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14.</w:t>
      </w:r>
      <w:r w:rsidRPr="001823A1">
        <w:rPr>
          <w:b/>
          <w:bCs/>
          <w:lang w:val="cs-CZ"/>
        </w:rPr>
        <w:tab/>
        <w:t>KLASIFIKACE PRO VÝDEJ</w:t>
      </w:r>
    </w:p>
    <w:p w14:paraId="02AD4D4F" w14:textId="77777777" w:rsidR="00CA7CCF" w:rsidRPr="001823A1" w:rsidRDefault="00CA7CCF" w:rsidP="00115B4A">
      <w:pPr>
        <w:rPr>
          <w:lang w:val="cs-CZ"/>
        </w:rPr>
      </w:pPr>
    </w:p>
    <w:p w14:paraId="5ADBE1CD" w14:textId="77777777" w:rsidR="00CA7CCF" w:rsidRPr="001823A1" w:rsidRDefault="00CA7CCF" w:rsidP="00115B4A">
      <w:pPr>
        <w:rPr>
          <w:lang w:val="cs-CZ"/>
        </w:rPr>
      </w:pPr>
    </w:p>
    <w:p w14:paraId="40725B9A"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15.</w:t>
      </w:r>
      <w:r w:rsidRPr="001823A1">
        <w:rPr>
          <w:b/>
          <w:bCs/>
          <w:lang w:val="cs-CZ"/>
        </w:rPr>
        <w:tab/>
        <w:t>NÁVOD K POUŽITÍ</w:t>
      </w:r>
    </w:p>
    <w:p w14:paraId="7E30EC85" w14:textId="77777777" w:rsidR="00CA7CCF" w:rsidRPr="001823A1" w:rsidRDefault="00CA7CCF" w:rsidP="00115B4A">
      <w:pPr>
        <w:rPr>
          <w:lang w:val="cs-CZ"/>
        </w:rPr>
      </w:pPr>
    </w:p>
    <w:p w14:paraId="35EEB8C2" w14:textId="77777777" w:rsidR="00CA7CCF" w:rsidRPr="001823A1" w:rsidRDefault="00CA7CCF" w:rsidP="00115B4A">
      <w:pPr>
        <w:rPr>
          <w:lang w:val="cs-CZ"/>
        </w:rPr>
      </w:pPr>
    </w:p>
    <w:p w14:paraId="2232A97E"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rPr>
          <w:b/>
          <w:bCs/>
          <w:lang w:val="cs-CZ"/>
        </w:rPr>
      </w:pPr>
      <w:r w:rsidRPr="001823A1">
        <w:rPr>
          <w:b/>
          <w:bCs/>
          <w:lang w:val="cs-CZ"/>
        </w:rPr>
        <w:t>16.</w:t>
      </w:r>
      <w:r w:rsidRPr="001823A1">
        <w:rPr>
          <w:b/>
          <w:bCs/>
          <w:lang w:val="cs-CZ"/>
        </w:rPr>
        <w:tab/>
        <w:t>INFORMACE V BRAILLOVĚ PÍSMU</w:t>
      </w:r>
    </w:p>
    <w:p w14:paraId="0C9D1766" w14:textId="77777777" w:rsidR="00CA7CCF" w:rsidRPr="001823A1" w:rsidRDefault="00CA7CCF" w:rsidP="00115B4A">
      <w:pPr>
        <w:rPr>
          <w:lang w:val="cs-CZ"/>
        </w:rPr>
      </w:pPr>
    </w:p>
    <w:p w14:paraId="0197689E" w14:textId="77777777" w:rsidR="00CA7CCF" w:rsidRPr="001823A1" w:rsidRDefault="00CA7CCF" w:rsidP="00115B4A">
      <w:pPr>
        <w:pStyle w:val="Text"/>
        <w:spacing w:before="0"/>
        <w:jc w:val="left"/>
        <w:rPr>
          <w:lang w:val="cs-CZ"/>
        </w:rPr>
      </w:pPr>
      <w:r w:rsidRPr="001823A1">
        <w:rPr>
          <w:lang w:val="cs-CZ"/>
        </w:rPr>
        <w:t>Xolair 150 mg</w:t>
      </w:r>
    </w:p>
    <w:p w14:paraId="28953098" w14:textId="77777777" w:rsidR="00040FC4" w:rsidRPr="001823A1" w:rsidRDefault="00040FC4" w:rsidP="00115B4A">
      <w:pPr>
        <w:pStyle w:val="Text"/>
        <w:spacing w:before="0"/>
        <w:jc w:val="left"/>
        <w:rPr>
          <w:lang w:val="cs-CZ"/>
        </w:rPr>
      </w:pPr>
    </w:p>
    <w:p w14:paraId="7E75FDB9" w14:textId="77777777" w:rsidR="00040FC4" w:rsidRPr="001823A1" w:rsidRDefault="00040FC4" w:rsidP="00115B4A">
      <w:pPr>
        <w:pStyle w:val="Text"/>
        <w:spacing w:before="0"/>
        <w:jc w:val="left"/>
        <w:rPr>
          <w:lang w:val="cs-CZ"/>
        </w:rPr>
      </w:pPr>
    </w:p>
    <w:p w14:paraId="0F93AAFE" w14:textId="77777777" w:rsidR="00040FC4" w:rsidRPr="001823A1" w:rsidRDefault="00040FC4" w:rsidP="00115B4A">
      <w:pPr>
        <w:widowControl w:val="0"/>
        <w:pBdr>
          <w:top w:val="single" w:sz="4" w:space="1" w:color="auto"/>
          <w:left w:val="single" w:sz="4" w:space="4" w:color="auto"/>
          <w:bottom w:val="single" w:sz="4" w:space="1" w:color="auto"/>
          <w:right w:val="single" w:sz="4" w:space="4" w:color="auto"/>
        </w:pBdr>
        <w:ind w:left="-3"/>
        <w:rPr>
          <w:i/>
          <w:noProof/>
          <w:lang w:val="cs-CZ"/>
        </w:rPr>
      </w:pPr>
      <w:r w:rsidRPr="001823A1">
        <w:rPr>
          <w:b/>
          <w:noProof/>
          <w:lang w:val="cs-CZ"/>
        </w:rPr>
        <w:t>17.</w:t>
      </w:r>
      <w:r w:rsidRPr="001823A1">
        <w:rPr>
          <w:b/>
          <w:noProof/>
          <w:lang w:val="cs-CZ"/>
        </w:rPr>
        <w:tab/>
        <w:t>JEDINEČNÝ IDENTIFIKÁTOR – 2D ČÁROVÝ KÓD</w:t>
      </w:r>
    </w:p>
    <w:p w14:paraId="2F13890C" w14:textId="77777777" w:rsidR="00040FC4" w:rsidRPr="001823A1" w:rsidRDefault="00040FC4" w:rsidP="00115B4A">
      <w:pPr>
        <w:widowControl w:val="0"/>
        <w:rPr>
          <w:noProof/>
          <w:lang w:val="cs-CZ"/>
        </w:rPr>
      </w:pPr>
    </w:p>
    <w:p w14:paraId="1B7D62BC" w14:textId="77777777" w:rsidR="00D5340E" w:rsidRPr="001823A1" w:rsidRDefault="00D5340E" w:rsidP="00115B4A">
      <w:pPr>
        <w:widowControl w:val="0"/>
        <w:rPr>
          <w:shd w:val="pct15" w:color="auto" w:fill="auto"/>
          <w:lang w:val="cs-CZ"/>
        </w:rPr>
      </w:pPr>
      <w:r w:rsidRPr="001823A1">
        <w:rPr>
          <w:shd w:val="pct15" w:color="auto" w:fill="auto"/>
          <w:lang w:val="cs-CZ"/>
        </w:rPr>
        <w:t>2D čárový kód s jedinečným identifikátorem.</w:t>
      </w:r>
    </w:p>
    <w:p w14:paraId="344183D0" w14:textId="77777777" w:rsidR="00040FC4" w:rsidRPr="001823A1" w:rsidRDefault="00040FC4" w:rsidP="00115B4A">
      <w:pPr>
        <w:widowControl w:val="0"/>
        <w:rPr>
          <w:noProof/>
          <w:lang w:val="cs-CZ"/>
        </w:rPr>
      </w:pPr>
    </w:p>
    <w:p w14:paraId="506AA145" w14:textId="77777777" w:rsidR="00D5340E" w:rsidRPr="001823A1" w:rsidRDefault="00D5340E" w:rsidP="00115B4A">
      <w:pPr>
        <w:widowControl w:val="0"/>
        <w:rPr>
          <w:noProof/>
          <w:lang w:val="cs-CZ"/>
        </w:rPr>
      </w:pPr>
    </w:p>
    <w:p w14:paraId="25B9C4B0" w14:textId="77777777" w:rsidR="00040FC4" w:rsidRPr="001823A1" w:rsidRDefault="00040FC4" w:rsidP="00115B4A">
      <w:pPr>
        <w:keepNext/>
        <w:widowControl w:val="0"/>
        <w:pBdr>
          <w:top w:val="single" w:sz="4" w:space="1" w:color="auto"/>
          <w:left w:val="single" w:sz="4" w:space="4" w:color="auto"/>
          <w:bottom w:val="single" w:sz="4" w:space="1" w:color="auto"/>
          <w:right w:val="single" w:sz="4" w:space="4" w:color="auto"/>
        </w:pBdr>
        <w:ind w:left="-3"/>
        <w:rPr>
          <w:b/>
          <w:noProof/>
          <w:lang w:val="cs-CZ"/>
        </w:rPr>
      </w:pPr>
      <w:r w:rsidRPr="001823A1">
        <w:rPr>
          <w:b/>
          <w:noProof/>
          <w:lang w:val="cs-CZ"/>
        </w:rPr>
        <w:lastRenderedPageBreak/>
        <w:t>18.</w:t>
      </w:r>
      <w:r w:rsidRPr="001823A1">
        <w:rPr>
          <w:b/>
          <w:noProof/>
          <w:lang w:val="cs-CZ"/>
        </w:rPr>
        <w:tab/>
        <w:t>JEDINEČNÝ IDENTIFIKÁTOR – DATA ČITELNÁ OKEM</w:t>
      </w:r>
    </w:p>
    <w:p w14:paraId="62BB47A3" w14:textId="77777777" w:rsidR="00040FC4" w:rsidRPr="001823A1" w:rsidRDefault="00040FC4" w:rsidP="00115B4A">
      <w:pPr>
        <w:keepNext/>
        <w:widowControl w:val="0"/>
        <w:rPr>
          <w:noProof/>
          <w:lang w:val="cs-CZ"/>
        </w:rPr>
      </w:pPr>
    </w:p>
    <w:p w14:paraId="45B81ECB" w14:textId="40AD7B83" w:rsidR="00D5340E" w:rsidRPr="001823A1" w:rsidRDefault="00D5340E" w:rsidP="00115B4A">
      <w:pPr>
        <w:keepNext/>
        <w:widowControl w:val="0"/>
        <w:rPr>
          <w:lang w:val="cs-CZ"/>
        </w:rPr>
      </w:pPr>
      <w:r w:rsidRPr="001823A1">
        <w:rPr>
          <w:lang w:val="cs-CZ"/>
        </w:rPr>
        <w:t>PC</w:t>
      </w:r>
    </w:p>
    <w:p w14:paraId="43821EC6" w14:textId="5A683A9D" w:rsidR="00D5340E" w:rsidRPr="001823A1" w:rsidRDefault="00D5340E" w:rsidP="00115B4A">
      <w:pPr>
        <w:keepNext/>
        <w:widowControl w:val="0"/>
        <w:rPr>
          <w:lang w:val="cs-CZ"/>
        </w:rPr>
      </w:pPr>
      <w:r w:rsidRPr="001823A1">
        <w:rPr>
          <w:lang w:val="cs-CZ"/>
        </w:rPr>
        <w:t>SN</w:t>
      </w:r>
    </w:p>
    <w:p w14:paraId="71E36147" w14:textId="77777777" w:rsidR="00D5340E" w:rsidRPr="007224A4" w:rsidRDefault="00D5340E" w:rsidP="00115B4A">
      <w:pPr>
        <w:widowControl w:val="0"/>
        <w:rPr>
          <w:shd w:val="pct15" w:color="auto" w:fill="auto"/>
          <w:lang w:val="cs-CZ"/>
        </w:rPr>
      </w:pPr>
      <w:r w:rsidRPr="007224A4">
        <w:rPr>
          <w:shd w:val="pct15" w:color="auto" w:fill="auto"/>
          <w:lang w:val="cs-CZ"/>
        </w:rPr>
        <w:t>NN</w:t>
      </w:r>
    </w:p>
    <w:p w14:paraId="3B17C858" w14:textId="77777777" w:rsidR="00040FC4" w:rsidRPr="001823A1" w:rsidRDefault="00040FC4" w:rsidP="00115B4A">
      <w:pPr>
        <w:pStyle w:val="Text"/>
        <w:spacing w:before="0"/>
        <w:jc w:val="left"/>
        <w:rPr>
          <w:lang w:val="cs-CZ"/>
        </w:rPr>
      </w:pPr>
    </w:p>
    <w:p w14:paraId="1A6DB302" w14:textId="77777777" w:rsidR="00CA7CCF" w:rsidRPr="001823A1" w:rsidRDefault="00CA7CCF" w:rsidP="00115B4A">
      <w:pPr>
        <w:rPr>
          <w:lang w:val="cs-CZ"/>
        </w:rPr>
      </w:pPr>
      <w:r w:rsidRPr="001823A1">
        <w:rPr>
          <w:lang w:val="cs-CZ"/>
        </w:rPr>
        <w:br w:type="page"/>
      </w:r>
    </w:p>
    <w:p w14:paraId="7D7921CC" w14:textId="77777777" w:rsidR="00545D33" w:rsidRPr="001823A1" w:rsidRDefault="00545D33" w:rsidP="00115B4A">
      <w:pPr>
        <w:rPr>
          <w:lang w:val="cs-CZ"/>
        </w:rPr>
      </w:pPr>
    </w:p>
    <w:p w14:paraId="2B1299A7" w14:textId="77777777" w:rsidR="00016F99" w:rsidRPr="001823A1" w:rsidRDefault="00016F99" w:rsidP="00115B4A">
      <w:pPr>
        <w:pBdr>
          <w:top w:val="single" w:sz="4" w:space="1" w:color="auto"/>
          <w:left w:val="single" w:sz="4" w:space="4" w:color="auto"/>
          <w:bottom w:val="single" w:sz="4" w:space="1" w:color="auto"/>
          <w:right w:val="single" w:sz="4" w:space="4" w:color="auto"/>
        </w:pBdr>
        <w:rPr>
          <w:b/>
          <w:bCs/>
          <w:lang w:val="cs-CZ"/>
        </w:rPr>
      </w:pPr>
      <w:r w:rsidRPr="001823A1">
        <w:rPr>
          <w:b/>
          <w:bCs/>
          <w:lang w:val="cs-CZ"/>
        </w:rPr>
        <w:t>ÚDAJE UVÁDĚNÉ NA VNĚJŠÍM OBALU</w:t>
      </w:r>
    </w:p>
    <w:p w14:paraId="039D6FF7" w14:textId="77777777" w:rsidR="00016F99" w:rsidRPr="001823A1" w:rsidRDefault="00016F99" w:rsidP="00115B4A">
      <w:pPr>
        <w:pBdr>
          <w:top w:val="single" w:sz="4" w:space="1" w:color="auto"/>
          <w:left w:val="single" w:sz="4" w:space="4" w:color="auto"/>
          <w:bottom w:val="single" w:sz="4" w:space="1" w:color="auto"/>
          <w:right w:val="single" w:sz="4" w:space="4" w:color="auto"/>
        </w:pBdr>
        <w:rPr>
          <w:lang w:val="cs-CZ"/>
        </w:rPr>
      </w:pPr>
    </w:p>
    <w:p w14:paraId="49DD1778" w14:textId="2E8E8BBB" w:rsidR="00016F99" w:rsidRPr="001823A1" w:rsidRDefault="00B27274" w:rsidP="00115B4A">
      <w:pPr>
        <w:pBdr>
          <w:top w:val="single" w:sz="4" w:space="1" w:color="auto"/>
          <w:left w:val="single" w:sz="4" w:space="4" w:color="auto"/>
          <w:bottom w:val="single" w:sz="4" w:space="1" w:color="auto"/>
          <w:right w:val="single" w:sz="4" w:space="4" w:color="auto"/>
        </w:pBdr>
        <w:rPr>
          <w:b/>
          <w:bCs/>
          <w:lang w:val="cs-CZ"/>
        </w:rPr>
      </w:pPr>
      <w:r w:rsidRPr="001823A1">
        <w:rPr>
          <w:b/>
          <w:bCs/>
          <w:lang w:val="cs-CZ"/>
        </w:rPr>
        <w:t xml:space="preserve">VNĚJŠÍ </w:t>
      </w:r>
      <w:r w:rsidR="00016F99" w:rsidRPr="001823A1">
        <w:rPr>
          <w:b/>
          <w:bCs/>
          <w:lang w:val="cs-CZ"/>
        </w:rPr>
        <w:t>KRABIČKA PRO VÍCEČETNÉ BALENÍ (VČETNĚ BLUE BOXU)</w:t>
      </w:r>
    </w:p>
    <w:p w14:paraId="41DA2E09" w14:textId="77777777" w:rsidR="00CA7CCF" w:rsidRPr="001823A1" w:rsidRDefault="00CA7CCF" w:rsidP="00115B4A">
      <w:pPr>
        <w:rPr>
          <w:lang w:val="cs-CZ"/>
        </w:rPr>
      </w:pPr>
    </w:p>
    <w:p w14:paraId="6A24E822" w14:textId="77777777" w:rsidR="00CA7CCF" w:rsidRPr="001823A1" w:rsidRDefault="00CA7CCF" w:rsidP="00115B4A">
      <w:pPr>
        <w:rPr>
          <w:lang w:val="cs-CZ"/>
        </w:rPr>
      </w:pPr>
    </w:p>
    <w:p w14:paraId="24EA4A87"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w:t>
      </w:r>
      <w:r w:rsidRPr="001823A1">
        <w:rPr>
          <w:b/>
          <w:bCs/>
          <w:lang w:val="cs-CZ"/>
        </w:rPr>
        <w:tab/>
        <w:t>NÁZEV LÉČIVÉHO PŘÍPRAVKU</w:t>
      </w:r>
    </w:p>
    <w:p w14:paraId="4B39DF47" w14:textId="77777777" w:rsidR="00CA7CCF" w:rsidRPr="001823A1" w:rsidRDefault="00CA7CCF" w:rsidP="00115B4A">
      <w:pPr>
        <w:rPr>
          <w:lang w:val="cs-CZ"/>
        </w:rPr>
      </w:pPr>
    </w:p>
    <w:p w14:paraId="06379684" w14:textId="77777777" w:rsidR="00CA7CCF" w:rsidRPr="001823A1" w:rsidRDefault="00CA7CCF" w:rsidP="00115B4A">
      <w:pPr>
        <w:widowControl w:val="0"/>
        <w:rPr>
          <w:color w:val="000000"/>
          <w:lang w:val="cs-CZ"/>
        </w:rPr>
      </w:pPr>
      <w:r w:rsidRPr="001823A1">
        <w:rPr>
          <w:color w:val="000000"/>
          <w:lang w:val="cs-CZ"/>
        </w:rPr>
        <w:t>Xolair 150 mg injekční roztok</w:t>
      </w:r>
      <w:r w:rsidR="00E563E2" w:rsidRPr="001823A1">
        <w:rPr>
          <w:color w:val="000000"/>
          <w:lang w:val="cs-CZ"/>
        </w:rPr>
        <w:t> v předplněné injekční stříkačce</w:t>
      </w:r>
    </w:p>
    <w:p w14:paraId="1D95F2C3" w14:textId="2D934D17" w:rsidR="00CA7CCF" w:rsidRPr="001823A1" w:rsidRDefault="00EA2C2D" w:rsidP="00115B4A">
      <w:pPr>
        <w:pStyle w:val="Text"/>
        <w:spacing w:before="0"/>
        <w:jc w:val="left"/>
        <w:rPr>
          <w:lang w:val="cs-CZ"/>
        </w:rPr>
      </w:pPr>
      <w:r w:rsidRPr="001823A1">
        <w:rPr>
          <w:lang w:val="cs-CZ"/>
        </w:rPr>
        <w:t>o</w:t>
      </w:r>
      <w:r w:rsidR="00CA7CCF" w:rsidRPr="001823A1">
        <w:rPr>
          <w:lang w:val="cs-CZ"/>
        </w:rPr>
        <w:t>malizumab</w:t>
      </w:r>
    </w:p>
    <w:p w14:paraId="1C8EEE25" w14:textId="77777777" w:rsidR="00CA7CCF" w:rsidRPr="001823A1" w:rsidRDefault="00CA7CCF" w:rsidP="00115B4A">
      <w:pPr>
        <w:rPr>
          <w:lang w:val="cs-CZ"/>
        </w:rPr>
      </w:pPr>
    </w:p>
    <w:p w14:paraId="3252C9F9" w14:textId="77777777" w:rsidR="00CA7CCF" w:rsidRPr="001823A1" w:rsidRDefault="00CA7CCF" w:rsidP="00115B4A">
      <w:pPr>
        <w:rPr>
          <w:lang w:val="cs-CZ"/>
        </w:rPr>
      </w:pPr>
    </w:p>
    <w:p w14:paraId="2D1B28B4"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2.</w:t>
      </w:r>
      <w:r w:rsidRPr="001823A1">
        <w:rPr>
          <w:b/>
          <w:bCs/>
          <w:lang w:val="cs-CZ"/>
        </w:rPr>
        <w:tab/>
        <w:t>OBSAH LÉČIVÉ LÁTKY/</w:t>
      </w:r>
      <w:r w:rsidR="00A7638A" w:rsidRPr="001823A1">
        <w:rPr>
          <w:b/>
          <w:bCs/>
          <w:lang w:val="cs-CZ"/>
        </w:rPr>
        <w:t xml:space="preserve">LÉČIVÝCH </w:t>
      </w:r>
      <w:r w:rsidRPr="001823A1">
        <w:rPr>
          <w:b/>
          <w:bCs/>
          <w:lang w:val="cs-CZ"/>
        </w:rPr>
        <w:t>LÁTEK</w:t>
      </w:r>
    </w:p>
    <w:p w14:paraId="05F553AA" w14:textId="77777777" w:rsidR="00CA7CCF" w:rsidRPr="001823A1" w:rsidRDefault="00CA7CCF" w:rsidP="00115B4A">
      <w:pPr>
        <w:rPr>
          <w:lang w:val="cs-CZ"/>
        </w:rPr>
      </w:pPr>
    </w:p>
    <w:p w14:paraId="2F97652B" w14:textId="36F0D59E" w:rsidR="00CA7CCF" w:rsidRPr="001823A1" w:rsidRDefault="00CA133C" w:rsidP="00115B4A">
      <w:pPr>
        <w:widowControl w:val="0"/>
        <w:rPr>
          <w:color w:val="000000"/>
          <w:lang w:val="cs-CZ"/>
        </w:rPr>
      </w:pPr>
      <w:r w:rsidRPr="001823A1">
        <w:rPr>
          <w:lang w:val="cs-CZ"/>
        </w:rPr>
        <w:t xml:space="preserve">Jedna předplněná injekční stříkačka </w:t>
      </w:r>
      <w:r w:rsidR="00CA7CCF" w:rsidRPr="001823A1">
        <w:rPr>
          <w:color w:val="000000"/>
          <w:lang w:val="cs-CZ"/>
        </w:rPr>
        <w:t xml:space="preserve">obsahuje </w:t>
      </w:r>
      <w:r w:rsidR="00932D82" w:rsidRPr="001823A1">
        <w:rPr>
          <w:color w:val="000000"/>
          <w:lang w:val="cs-CZ"/>
        </w:rPr>
        <w:t xml:space="preserve">150 mg </w:t>
      </w:r>
      <w:r w:rsidR="00CA7CCF" w:rsidRPr="001823A1">
        <w:rPr>
          <w:color w:val="000000"/>
          <w:lang w:val="cs-CZ"/>
        </w:rPr>
        <w:t>omalizumabu</w:t>
      </w:r>
      <w:r w:rsidR="00932D82" w:rsidRPr="001823A1">
        <w:rPr>
          <w:color w:val="000000"/>
          <w:lang w:val="cs-CZ"/>
        </w:rPr>
        <w:t xml:space="preserve"> v 1 ml roztoku</w:t>
      </w:r>
      <w:r w:rsidR="00CA7CCF" w:rsidRPr="001823A1">
        <w:rPr>
          <w:color w:val="000000"/>
          <w:lang w:val="cs-CZ"/>
        </w:rPr>
        <w:t>.</w:t>
      </w:r>
    </w:p>
    <w:p w14:paraId="5E10F63D" w14:textId="77777777" w:rsidR="00CA7CCF" w:rsidRPr="001823A1" w:rsidRDefault="00CA7CCF" w:rsidP="00115B4A">
      <w:pPr>
        <w:rPr>
          <w:lang w:val="cs-CZ"/>
        </w:rPr>
      </w:pPr>
    </w:p>
    <w:p w14:paraId="4BC37746" w14:textId="77777777" w:rsidR="00CA7CCF" w:rsidRPr="001823A1" w:rsidRDefault="00CA7CCF" w:rsidP="00115B4A">
      <w:pPr>
        <w:rPr>
          <w:lang w:val="cs-CZ"/>
        </w:rPr>
      </w:pPr>
    </w:p>
    <w:p w14:paraId="24C38E99"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3.</w:t>
      </w:r>
      <w:r w:rsidRPr="001823A1">
        <w:rPr>
          <w:b/>
          <w:bCs/>
          <w:lang w:val="cs-CZ"/>
        </w:rPr>
        <w:tab/>
        <w:t>SEZNAM POMOCNÝCH LÁTEK</w:t>
      </w:r>
    </w:p>
    <w:p w14:paraId="7D425912" w14:textId="77777777" w:rsidR="00CA7CCF" w:rsidRPr="001823A1" w:rsidRDefault="00CA7CCF" w:rsidP="00115B4A">
      <w:pPr>
        <w:rPr>
          <w:lang w:val="cs-CZ"/>
        </w:rPr>
      </w:pPr>
    </w:p>
    <w:p w14:paraId="75601167" w14:textId="1D002BBA" w:rsidR="00CA7CCF" w:rsidRPr="001823A1" w:rsidRDefault="00CA7CCF" w:rsidP="00115B4A">
      <w:pPr>
        <w:pStyle w:val="Text"/>
        <w:spacing w:before="0"/>
        <w:jc w:val="left"/>
        <w:rPr>
          <w:lang w:val="cs-CZ"/>
        </w:rPr>
      </w:pPr>
      <w:r w:rsidRPr="001823A1">
        <w:rPr>
          <w:lang w:val="cs-CZ"/>
        </w:rPr>
        <w:t xml:space="preserve">Také obsahuje: arginin-hydrochlorid, </w:t>
      </w:r>
      <w:r w:rsidR="00D649CA" w:rsidRPr="001823A1">
        <w:rPr>
          <w:lang w:val="cs-CZ"/>
        </w:rPr>
        <w:t xml:space="preserve">monohydrát </w:t>
      </w:r>
      <w:r w:rsidRPr="001823A1">
        <w:rPr>
          <w:lang w:val="cs-CZ"/>
        </w:rPr>
        <w:t>histidin-hydrochlorid</w:t>
      </w:r>
      <w:r w:rsidR="00D649CA" w:rsidRPr="001823A1">
        <w:rPr>
          <w:lang w:val="cs-CZ"/>
        </w:rPr>
        <w:t>u</w:t>
      </w:r>
      <w:r w:rsidRPr="001823A1">
        <w:rPr>
          <w:lang w:val="cs-CZ"/>
        </w:rPr>
        <w:t xml:space="preserve">, histidin, polysorbát 20, vodu </w:t>
      </w:r>
      <w:r w:rsidR="003F6A2A" w:rsidRPr="001823A1">
        <w:rPr>
          <w:lang w:val="cs-CZ"/>
        </w:rPr>
        <w:t>pro</w:t>
      </w:r>
      <w:r w:rsidRPr="001823A1">
        <w:rPr>
          <w:lang w:val="cs-CZ"/>
        </w:rPr>
        <w:t xml:space="preserve"> injekci.</w:t>
      </w:r>
    </w:p>
    <w:p w14:paraId="0188A504" w14:textId="77777777" w:rsidR="00CA7CCF" w:rsidRPr="001823A1" w:rsidRDefault="00CA7CCF" w:rsidP="00115B4A">
      <w:pPr>
        <w:rPr>
          <w:lang w:val="cs-CZ"/>
        </w:rPr>
      </w:pPr>
    </w:p>
    <w:p w14:paraId="722F4305" w14:textId="77777777" w:rsidR="00CA7CCF" w:rsidRPr="001823A1" w:rsidRDefault="00CA7CCF" w:rsidP="00115B4A">
      <w:pPr>
        <w:rPr>
          <w:lang w:val="cs-CZ"/>
        </w:rPr>
      </w:pPr>
    </w:p>
    <w:p w14:paraId="1A2B1C58"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4.</w:t>
      </w:r>
      <w:r w:rsidRPr="001823A1">
        <w:rPr>
          <w:b/>
          <w:bCs/>
          <w:lang w:val="cs-CZ"/>
        </w:rPr>
        <w:tab/>
        <w:t xml:space="preserve">LÉKOVÁ FORMA A </w:t>
      </w:r>
      <w:r w:rsidR="007D236C" w:rsidRPr="001823A1">
        <w:rPr>
          <w:b/>
          <w:bCs/>
          <w:lang w:val="cs-CZ"/>
        </w:rPr>
        <w:t xml:space="preserve">OBSAH </w:t>
      </w:r>
      <w:r w:rsidRPr="001823A1">
        <w:rPr>
          <w:b/>
          <w:bCs/>
          <w:lang w:val="cs-CZ"/>
        </w:rPr>
        <w:t>BALENÍ</w:t>
      </w:r>
    </w:p>
    <w:p w14:paraId="02EB0ED9" w14:textId="77777777" w:rsidR="00CA7CCF" w:rsidRPr="001823A1" w:rsidRDefault="00CA7CCF" w:rsidP="00115B4A">
      <w:pPr>
        <w:rPr>
          <w:lang w:val="cs-CZ"/>
        </w:rPr>
      </w:pPr>
    </w:p>
    <w:p w14:paraId="0EA55B20" w14:textId="77777777" w:rsidR="001C4F9E" w:rsidRPr="001823A1" w:rsidRDefault="001C4F9E" w:rsidP="00115B4A">
      <w:pPr>
        <w:pStyle w:val="Text"/>
        <w:spacing w:before="0"/>
        <w:jc w:val="left"/>
        <w:rPr>
          <w:lang w:val="cs-CZ"/>
        </w:rPr>
      </w:pPr>
      <w:r w:rsidRPr="001823A1">
        <w:rPr>
          <w:shd w:val="pct15" w:color="auto" w:fill="auto"/>
          <w:lang w:val="cs-CZ"/>
        </w:rPr>
        <w:t>Injekční roztok</w:t>
      </w:r>
      <w:r w:rsidR="00E563E2" w:rsidRPr="001823A1">
        <w:rPr>
          <w:shd w:val="pct15" w:color="auto" w:fill="auto"/>
          <w:lang w:val="cs-CZ"/>
        </w:rPr>
        <w:t> v předplněné injekční stříkačce</w:t>
      </w:r>
    </w:p>
    <w:p w14:paraId="78A58841" w14:textId="77777777" w:rsidR="00EA2C2D" w:rsidRPr="001823A1" w:rsidRDefault="00EA2C2D" w:rsidP="00115B4A">
      <w:pPr>
        <w:pStyle w:val="Text"/>
        <w:spacing w:before="0"/>
        <w:jc w:val="left"/>
        <w:rPr>
          <w:lang w:val="cs-CZ"/>
        </w:rPr>
      </w:pPr>
    </w:p>
    <w:p w14:paraId="5B321159" w14:textId="680223FC" w:rsidR="00932D82" w:rsidRPr="001823A1" w:rsidRDefault="00932D82" w:rsidP="00932D82">
      <w:pPr>
        <w:rPr>
          <w:lang w:val="en-US"/>
        </w:rPr>
      </w:pPr>
      <w:proofErr w:type="spellStart"/>
      <w:r w:rsidRPr="001823A1">
        <w:rPr>
          <w:lang w:val="en-US"/>
        </w:rPr>
        <w:t>Vícečetné</w:t>
      </w:r>
      <w:proofErr w:type="spellEnd"/>
      <w:r w:rsidRPr="001823A1">
        <w:rPr>
          <w:lang w:val="en-US"/>
        </w:rPr>
        <w:t xml:space="preserve"> </w:t>
      </w:r>
      <w:proofErr w:type="spellStart"/>
      <w:r w:rsidRPr="001823A1">
        <w:rPr>
          <w:lang w:val="en-US"/>
        </w:rPr>
        <w:t>balení</w:t>
      </w:r>
      <w:proofErr w:type="spellEnd"/>
      <w:r w:rsidRPr="001823A1">
        <w:rPr>
          <w:lang w:val="en-US"/>
        </w:rPr>
        <w:t xml:space="preserve">: 3 (3 x 1) </w:t>
      </w:r>
      <w:proofErr w:type="spellStart"/>
      <w:r w:rsidRPr="001823A1">
        <w:rPr>
          <w:lang w:val="en-US"/>
        </w:rPr>
        <w:t>předplněné</w:t>
      </w:r>
      <w:proofErr w:type="spellEnd"/>
      <w:r w:rsidRPr="001823A1">
        <w:rPr>
          <w:lang w:val="en-US"/>
        </w:rPr>
        <w:t xml:space="preserve"> </w:t>
      </w:r>
      <w:proofErr w:type="spellStart"/>
      <w:r w:rsidRPr="001823A1">
        <w:rPr>
          <w:lang w:val="en-US"/>
        </w:rPr>
        <w:t>injekční</w:t>
      </w:r>
      <w:proofErr w:type="spellEnd"/>
      <w:r w:rsidRPr="001823A1">
        <w:rPr>
          <w:lang w:val="en-US"/>
        </w:rPr>
        <w:t xml:space="preserve"> </w:t>
      </w:r>
      <w:proofErr w:type="spellStart"/>
      <w:r w:rsidRPr="001823A1">
        <w:rPr>
          <w:lang w:val="en-US"/>
        </w:rPr>
        <w:t>stříkačky</w:t>
      </w:r>
      <w:proofErr w:type="spellEnd"/>
    </w:p>
    <w:p w14:paraId="01692E36" w14:textId="36BD6C91" w:rsidR="006C47FB" w:rsidRPr="007224A4" w:rsidRDefault="006C47FB" w:rsidP="00115B4A">
      <w:pPr>
        <w:pStyle w:val="Text"/>
        <w:spacing w:before="0"/>
        <w:jc w:val="left"/>
        <w:rPr>
          <w:shd w:val="pct15" w:color="auto" w:fill="auto"/>
          <w:lang w:val="cs-CZ"/>
        </w:rPr>
      </w:pPr>
      <w:r w:rsidRPr="007224A4">
        <w:rPr>
          <w:shd w:val="pct15" w:color="auto" w:fill="auto"/>
          <w:lang w:val="cs-CZ"/>
        </w:rPr>
        <w:t>Vícečetné balení: 4 (4</w:t>
      </w:r>
      <w:r w:rsidR="00E563E2" w:rsidRPr="007224A4">
        <w:rPr>
          <w:shd w:val="pct15" w:color="auto" w:fill="auto"/>
          <w:lang w:val="cs-CZ"/>
        </w:rPr>
        <w:t> x 1</w:t>
      </w:r>
      <w:r w:rsidRPr="007224A4">
        <w:rPr>
          <w:shd w:val="pct15" w:color="auto" w:fill="auto"/>
          <w:lang w:val="cs-CZ"/>
        </w:rPr>
        <w:t>) předplněné injekční stříkačky</w:t>
      </w:r>
    </w:p>
    <w:p w14:paraId="3B1E8630" w14:textId="77777777" w:rsidR="00E563E2" w:rsidRPr="001823A1" w:rsidRDefault="00E563E2" w:rsidP="00115B4A">
      <w:pPr>
        <w:pStyle w:val="Text"/>
        <w:spacing w:before="0"/>
        <w:jc w:val="left"/>
        <w:rPr>
          <w:shd w:val="pct15" w:color="auto" w:fill="auto"/>
          <w:lang w:val="cs-CZ"/>
        </w:rPr>
      </w:pPr>
      <w:r w:rsidRPr="001823A1">
        <w:rPr>
          <w:shd w:val="pct15" w:color="auto" w:fill="auto"/>
          <w:lang w:val="cs-CZ"/>
        </w:rPr>
        <w:t>Vícečetné balení: 6 (6 x 1) předplněných injekčních stříkaček</w:t>
      </w:r>
    </w:p>
    <w:p w14:paraId="1D0EBE9A" w14:textId="77777777" w:rsidR="006C47FB" w:rsidRPr="001823A1" w:rsidRDefault="006C47FB" w:rsidP="00115B4A">
      <w:pPr>
        <w:pStyle w:val="Text"/>
        <w:spacing w:before="0"/>
        <w:jc w:val="left"/>
        <w:rPr>
          <w:shd w:val="clear" w:color="auto" w:fill="D9D9D9"/>
          <w:lang w:val="cs-CZ"/>
        </w:rPr>
      </w:pPr>
      <w:r w:rsidRPr="001823A1">
        <w:rPr>
          <w:shd w:val="pct15" w:color="auto" w:fill="auto"/>
          <w:lang w:val="cs-CZ"/>
        </w:rPr>
        <w:t>Vícečetné balení: 10 (10</w:t>
      </w:r>
      <w:r w:rsidR="00E563E2" w:rsidRPr="001823A1">
        <w:rPr>
          <w:shd w:val="pct15" w:color="auto" w:fill="auto"/>
          <w:lang w:val="cs-CZ"/>
        </w:rPr>
        <w:t> x 1</w:t>
      </w:r>
      <w:r w:rsidRPr="001823A1">
        <w:rPr>
          <w:shd w:val="pct15" w:color="auto" w:fill="auto"/>
          <w:lang w:val="cs-CZ"/>
        </w:rPr>
        <w:t>) předplněných injekčních stříkaček</w:t>
      </w:r>
    </w:p>
    <w:p w14:paraId="59B2CCBF" w14:textId="77777777" w:rsidR="00CA7CCF" w:rsidRPr="001823A1" w:rsidRDefault="00CA7CCF" w:rsidP="00115B4A">
      <w:pPr>
        <w:rPr>
          <w:lang w:val="cs-CZ"/>
        </w:rPr>
      </w:pPr>
    </w:p>
    <w:p w14:paraId="3B659B12" w14:textId="77777777" w:rsidR="00CA7CCF" w:rsidRPr="001823A1" w:rsidRDefault="00CA7CCF" w:rsidP="00115B4A">
      <w:pPr>
        <w:rPr>
          <w:lang w:val="cs-CZ"/>
        </w:rPr>
      </w:pPr>
    </w:p>
    <w:p w14:paraId="43FAD9A8"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5.</w:t>
      </w:r>
      <w:r w:rsidRPr="001823A1">
        <w:rPr>
          <w:b/>
          <w:bCs/>
          <w:lang w:val="cs-CZ"/>
        </w:rPr>
        <w:tab/>
        <w:t>ZPŮSOB A CESTA</w:t>
      </w:r>
      <w:r w:rsidR="00A7638A" w:rsidRPr="001823A1">
        <w:rPr>
          <w:b/>
          <w:bCs/>
          <w:lang w:val="cs-CZ"/>
        </w:rPr>
        <w:t>/CESTY</w:t>
      </w:r>
      <w:r w:rsidRPr="001823A1">
        <w:rPr>
          <w:b/>
          <w:bCs/>
          <w:lang w:val="cs-CZ"/>
        </w:rPr>
        <w:t xml:space="preserve"> PODÁNÍ</w:t>
      </w:r>
    </w:p>
    <w:p w14:paraId="097CCCE3" w14:textId="77777777" w:rsidR="00CA7CCF" w:rsidRPr="001823A1" w:rsidRDefault="00CA7CCF" w:rsidP="00115B4A">
      <w:pPr>
        <w:rPr>
          <w:lang w:val="cs-CZ"/>
        </w:rPr>
      </w:pPr>
    </w:p>
    <w:p w14:paraId="4D7B7C6E" w14:textId="77777777" w:rsidR="00CA7CCF" w:rsidRPr="001823A1" w:rsidRDefault="00CA7CCF" w:rsidP="00115B4A">
      <w:pPr>
        <w:pStyle w:val="Text"/>
        <w:spacing w:before="0"/>
        <w:jc w:val="left"/>
        <w:rPr>
          <w:lang w:val="cs-CZ"/>
        </w:rPr>
      </w:pPr>
      <w:r w:rsidRPr="001823A1">
        <w:rPr>
          <w:lang w:val="cs-CZ"/>
        </w:rPr>
        <w:t>Před použitím si přečtěte příbalovou informaci.</w:t>
      </w:r>
    </w:p>
    <w:p w14:paraId="2A921667" w14:textId="77777777" w:rsidR="001C4F9E" w:rsidRPr="001823A1" w:rsidRDefault="001C4F9E" w:rsidP="00115B4A">
      <w:pPr>
        <w:pStyle w:val="Text"/>
        <w:spacing w:before="0"/>
        <w:jc w:val="left"/>
        <w:rPr>
          <w:lang w:val="cs-CZ"/>
        </w:rPr>
      </w:pPr>
      <w:r w:rsidRPr="001823A1">
        <w:rPr>
          <w:lang w:val="cs-CZ"/>
        </w:rPr>
        <w:t>Subkutánní podání.</w:t>
      </w:r>
    </w:p>
    <w:p w14:paraId="417246F5" w14:textId="77777777" w:rsidR="006C47FB" w:rsidRPr="001823A1" w:rsidRDefault="006C47FB" w:rsidP="00115B4A">
      <w:pPr>
        <w:pStyle w:val="Text"/>
        <w:spacing w:before="0"/>
        <w:jc w:val="left"/>
        <w:rPr>
          <w:lang w:val="cs-CZ"/>
        </w:rPr>
      </w:pPr>
      <w:r w:rsidRPr="001823A1">
        <w:rPr>
          <w:lang w:val="cs-CZ"/>
        </w:rPr>
        <w:t>Jednorázové podání.</w:t>
      </w:r>
    </w:p>
    <w:p w14:paraId="5819012A" w14:textId="77777777" w:rsidR="00CA7CCF" w:rsidRPr="001823A1" w:rsidRDefault="00CA7CCF" w:rsidP="00115B4A">
      <w:pPr>
        <w:pStyle w:val="Text"/>
        <w:spacing w:before="0"/>
        <w:jc w:val="left"/>
        <w:rPr>
          <w:lang w:val="cs-CZ"/>
        </w:rPr>
      </w:pPr>
    </w:p>
    <w:p w14:paraId="524E9221" w14:textId="77777777" w:rsidR="00CA7CCF" w:rsidRPr="001823A1" w:rsidRDefault="00CA7CCF" w:rsidP="00115B4A">
      <w:pPr>
        <w:rPr>
          <w:lang w:val="cs-CZ"/>
        </w:rPr>
      </w:pPr>
    </w:p>
    <w:p w14:paraId="2B48EF14"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6.</w:t>
      </w:r>
      <w:r w:rsidRPr="001823A1">
        <w:rPr>
          <w:b/>
          <w:bCs/>
          <w:lang w:val="cs-CZ"/>
        </w:rPr>
        <w:tab/>
        <w:t xml:space="preserve">ZVLÁŠTNÍ UPOZORNĚNÍ, ŽE LÉČIVÝ PŘÍPRAVEK MUSÍ BÝT UCHOVÁVÁN MIMO DOHLED </w:t>
      </w:r>
      <w:r w:rsidR="007D236C" w:rsidRPr="001823A1">
        <w:rPr>
          <w:b/>
          <w:bCs/>
          <w:lang w:val="cs-CZ"/>
        </w:rPr>
        <w:t xml:space="preserve">A DOSAH </w:t>
      </w:r>
      <w:r w:rsidRPr="001823A1">
        <w:rPr>
          <w:b/>
          <w:bCs/>
          <w:lang w:val="cs-CZ"/>
        </w:rPr>
        <w:t>DĚTÍ</w:t>
      </w:r>
    </w:p>
    <w:p w14:paraId="2808AC1B" w14:textId="77777777" w:rsidR="00CA7CCF" w:rsidRPr="001823A1" w:rsidRDefault="00CA7CCF" w:rsidP="00115B4A">
      <w:pPr>
        <w:rPr>
          <w:lang w:val="cs-CZ"/>
        </w:rPr>
      </w:pPr>
    </w:p>
    <w:p w14:paraId="6FBF597A" w14:textId="77777777" w:rsidR="00CA7CCF" w:rsidRPr="001823A1" w:rsidRDefault="00CA7CCF" w:rsidP="00115B4A">
      <w:pPr>
        <w:rPr>
          <w:lang w:val="cs-CZ"/>
        </w:rPr>
      </w:pPr>
      <w:r w:rsidRPr="001823A1">
        <w:rPr>
          <w:lang w:val="cs-CZ"/>
        </w:rPr>
        <w:t xml:space="preserve">Uchovávejte mimo dohled </w:t>
      </w:r>
      <w:r w:rsidR="007D236C" w:rsidRPr="001823A1">
        <w:rPr>
          <w:lang w:val="cs-CZ"/>
        </w:rPr>
        <w:t xml:space="preserve">a dosah </w:t>
      </w:r>
      <w:r w:rsidRPr="001823A1">
        <w:rPr>
          <w:lang w:val="cs-CZ"/>
        </w:rPr>
        <w:t>dětí.</w:t>
      </w:r>
    </w:p>
    <w:p w14:paraId="1AD89D13" w14:textId="77777777" w:rsidR="00CA7CCF" w:rsidRPr="001823A1" w:rsidRDefault="00CA7CCF" w:rsidP="00115B4A">
      <w:pPr>
        <w:rPr>
          <w:lang w:val="cs-CZ"/>
        </w:rPr>
      </w:pPr>
    </w:p>
    <w:p w14:paraId="030EB035" w14:textId="77777777" w:rsidR="00CA7CCF" w:rsidRPr="001823A1" w:rsidRDefault="00CA7CCF" w:rsidP="00115B4A">
      <w:pPr>
        <w:rPr>
          <w:lang w:val="cs-CZ"/>
        </w:rPr>
      </w:pPr>
    </w:p>
    <w:p w14:paraId="658A8D9C"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7.</w:t>
      </w:r>
      <w:r w:rsidRPr="001823A1">
        <w:rPr>
          <w:b/>
          <w:bCs/>
          <w:lang w:val="cs-CZ"/>
        </w:rPr>
        <w:tab/>
        <w:t>DALŠÍ ZVLÁŠTNÍ UPOZORNĚNÍ, POKUD JE POTŘEBNÉ</w:t>
      </w:r>
    </w:p>
    <w:p w14:paraId="0F6787E6" w14:textId="77777777" w:rsidR="00CA7CCF" w:rsidRPr="001823A1" w:rsidRDefault="00CA7CCF" w:rsidP="00115B4A">
      <w:pPr>
        <w:rPr>
          <w:lang w:val="cs-CZ"/>
        </w:rPr>
      </w:pPr>
    </w:p>
    <w:p w14:paraId="11D52E17" w14:textId="77777777" w:rsidR="00CA7CCF" w:rsidRPr="001823A1" w:rsidRDefault="00CA7CCF" w:rsidP="00115B4A">
      <w:pPr>
        <w:rPr>
          <w:lang w:val="cs-CZ"/>
        </w:rPr>
      </w:pPr>
    </w:p>
    <w:p w14:paraId="3A55F04A"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8.</w:t>
      </w:r>
      <w:r w:rsidRPr="001823A1">
        <w:rPr>
          <w:b/>
          <w:bCs/>
          <w:lang w:val="cs-CZ"/>
        </w:rPr>
        <w:tab/>
        <w:t>POUŽITELNOST</w:t>
      </w:r>
    </w:p>
    <w:p w14:paraId="0DF008C0" w14:textId="77777777" w:rsidR="00CA7CCF" w:rsidRPr="001823A1" w:rsidRDefault="00CA7CCF" w:rsidP="00115B4A">
      <w:pPr>
        <w:rPr>
          <w:lang w:val="cs-CZ"/>
        </w:rPr>
      </w:pPr>
    </w:p>
    <w:p w14:paraId="4C8C5443" w14:textId="77777777" w:rsidR="00CA7CCF" w:rsidRPr="001823A1" w:rsidRDefault="00E87EE5" w:rsidP="00115B4A">
      <w:pPr>
        <w:rPr>
          <w:lang w:val="cs-CZ"/>
        </w:rPr>
      </w:pPr>
      <w:r w:rsidRPr="001823A1">
        <w:rPr>
          <w:lang w:val="cs-CZ"/>
        </w:rPr>
        <w:t>EXP</w:t>
      </w:r>
    </w:p>
    <w:p w14:paraId="3E89761E" w14:textId="77777777" w:rsidR="00CA7CCF" w:rsidRPr="001823A1" w:rsidRDefault="00CA7CCF" w:rsidP="00115B4A">
      <w:pPr>
        <w:rPr>
          <w:lang w:val="cs-CZ"/>
        </w:rPr>
      </w:pPr>
    </w:p>
    <w:p w14:paraId="3A852654" w14:textId="77777777" w:rsidR="00CA7CCF" w:rsidRPr="001823A1" w:rsidRDefault="00CA7CCF" w:rsidP="00115B4A">
      <w:pPr>
        <w:rPr>
          <w:lang w:val="cs-CZ"/>
        </w:rPr>
      </w:pPr>
    </w:p>
    <w:p w14:paraId="211C3EA8" w14:textId="77777777" w:rsidR="00016F99" w:rsidRPr="001823A1" w:rsidRDefault="00016F99" w:rsidP="00115B4A">
      <w:pPr>
        <w:keepNext/>
        <w:pBdr>
          <w:top w:val="single" w:sz="4" w:space="1" w:color="auto"/>
          <w:left w:val="single" w:sz="4" w:space="1" w:color="auto"/>
          <w:bottom w:val="single" w:sz="4" w:space="1" w:color="auto"/>
          <w:right w:val="single" w:sz="4" w:space="4" w:color="auto"/>
        </w:pBdr>
        <w:tabs>
          <w:tab w:val="left" w:pos="142"/>
        </w:tabs>
        <w:ind w:left="567" w:hanging="567"/>
        <w:rPr>
          <w:lang w:val="cs-CZ"/>
        </w:rPr>
      </w:pPr>
      <w:r w:rsidRPr="001823A1">
        <w:rPr>
          <w:b/>
          <w:bCs/>
          <w:lang w:val="cs-CZ"/>
        </w:rPr>
        <w:t>9.</w:t>
      </w:r>
      <w:r w:rsidRPr="001823A1">
        <w:rPr>
          <w:b/>
          <w:bCs/>
          <w:lang w:val="cs-CZ"/>
        </w:rPr>
        <w:tab/>
        <w:t>ZVLÁŠTNÍ PODMÍNKY PRO UCHOVÁVÁNÍ</w:t>
      </w:r>
    </w:p>
    <w:p w14:paraId="539C7A36" w14:textId="77777777" w:rsidR="00CA7CCF" w:rsidRPr="001823A1" w:rsidRDefault="00CA7CCF" w:rsidP="00115B4A">
      <w:pPr>
        <w:keepNext/>
        <w:rPr>
          <w:lang w:val="cs-CZ"/>
        </w:rPr>
      </w:pPr>
    </w:p>
    <w:p w14:paraId="350958E3" w14:textId="77777777" w:rsidR="00CA7CCF" w:rsidRPr="001823A1" w:rsidRDefault="00CA7CCF" w:rsidP="00115B4A">
      <w:pPr>
        <w:pStyle w:val="Text"/>
        <w:keepNext/>
        <w:spacing w:before="0"/>
        <w:jc w:val="left"/>
        <w:rPr>
          <w:lang w:val="cs-CZ"/>
        </w:rPr>
      </w:pPr>
      <w:r w:rsidRPr="001823A1">
        <w:rPr>
          <w:lang w:val="cs-CZ"/>
        </w:rPr>
        <w:t>Uchovávejte v chladničce.</w:t>
      </w:r>
    </w:p>
    <w:p w14:paraId="42A3CC30" w14:textId="77777777" w:rsidR="00CA7CCF" w:rsidRPr="001823A1" w:rsidRDefault="00CA7CCF" w:rsidP="00115B4A">
      <w:pPr>
        <w:pStyle w:val="Text"/>
        <w:keepNext/>
        <w:spacing w:before="0"/>
        <w:jc w:val="left"/>
        <w:rPr>
          <w:lang w:val="cs-CZ"/>
        </w:rPr>
      </w:pPr>
      <w:r w:rsidRPr="001823A1">
        <w:rPr>
          <w:lang w:val="cs-CZ"/>
        </w:rPr>
        <w:t>Chraňte před mrazem.</w:t>
      </w:r>
    </w:p>
    <w:p w14:paraId="20DD3178" w14:textId="77777777" w:rsidR="00CA7CCF" w:rsidRPr="001823A1" w:rsidRDefault="00CA7CCF" w:rsidP="00115B4A">
      <w:pPr>
        <w:pStyle w:val="Text"/>
        <w:spacing w:before="0"/>
        <w:jc w:val="left"/>
        <w:rPr>
          <w:lang w:val="cs-CZ"/>
        </w:rPr>
      </w:pPr>
      <w:r w:rsidRPr="001823A1">
        <w:rPr>
          <w:lang w:val="cs-CZ"/>
        </w:rPr>
        <w:t>Uchovávejte v původním obalu, aby byl přípravek chráněn před světlem.</w:t>
      </w:r>
    </w:p>
    <w:p w14:paraId="60BF8EE0" w14:textId="77777777" w:rsidR="00CA7CCF" w:rsidRPr="001823A1" w:rsidRDefault="00CA7CCF" w:rsidP="00115B4A">
      <w:pPr>
        <w:rPr>
          <w:lang w:val="cs-CZ"/>
        </w:rPr>
      </w:pPr>
    </w:p>
    <w:p w14:paraId="2FD90FC0" w14:textId="77777777" w:rsidR="00CA7CCF" w:rsidRPr="001823A1" w:rsidRDefault="00CA7CCF" w:rsidP="00115B4A">
      <w:pPr>
        <w:rPr>
          <w:lang w:val="cs-CZ"/>
        </w:rPr>
      </w:pPr>
    </w:p>
    <w:p w14:paraId="353E1390"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10.</w:t>
      </w:r>
      <w:r w:rsidRPr="001823A1">
        <w:rPr>
          <w:b/>
          <w:bCs/>
          <w:lang w:val="cs-CZ"/>
        </w:rPr>
        <w:tab/>
        <w:t>ZVLÁŠTNÍ OPATŘENÍ PRO LIKVIDACI NEPOUŽITÝCH LÉČIVÝCH PŘÍPRAVKŮ NEBO ODPADU Z </w:t>
      </w:r>
      <w:r w:rsidR="007D236C" w:rsidRPr="001823A1">
        <w:rPr>
          <w:b/>
          <w:bCs/>
          <w:lang w:val="cs-CZ"/>
        </w:rPr>
        <w:t>NICH</w:t>
      </w:r>
      <w:r w:rsidRPr="001823A1">
        <w:rPr>
          <w:b/>
          <w:bCs/>
          <w:lang w:val="cs-CZ"/>
        </w:rPr>
        <w:t>, POKUD JE TO VHODNÉ</w:t>
      </w:r>
    </w:p>
    <w:p w14:paraId="5678A10C" w14:textId="77777777" w:rsidR="00CA7CCF" w:rsidRPr="001823A1" w:rsidRDefault="00CA7CCF" w:rsidP="00115B4A">
      <w:pPr>
        <w:rPr>
          <w:bCs/>
          <w:noProof/>
          <w:lang w:val="cs-CZ"/>
        </w:rPr>
      </w:pPr>
    </w:p>
    <w:p w14:paraId="2E072CC6" w14:textId="77777777" w:rsidR="00CA7CCF" w:rsidRPr="001823A1" w:rsidRDefault="00CA7CCF" w:rsidP="00115B4A">
      <w:pPr>
        <w:rPr>
          <w:lang w:val="cs-CZ"/>
        </w:rPr>
      </w:pPr>
    </w:p>
    <w:p w14:paraId="644D7494"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11.</w:t>
      </w:r>
      <w:r w:rsidRPr="001823A1">
        <w:rPr>
          <w:b/>
          <w:bCs/>
          <w:lang w:val="cs-CZ"/>
        </w:rPr>
        <w:tab/>
        <w:t>NÁZEV A ADRESA DRŽITELE ROZHODNUTÍ O REGISTRACI</w:t>
      </w:r>
    </w:p>
    <w:p w14:paraId="0A7E4B01" w14:textId="77777777" w:rsidR="00CA7CCF" w:rsidRPr="001823A1" w:rsidRDefault="00CA7CCF" w:rsidP="00115B4A">
      <w:pPr>
        <w:rPr>
          <w:lang w:val="cs-CZ"/>
        </w:rPr>
      </w:pPr>
    </w:p>
    <w:p w14:paraId="2A1014CB" w14:textId="77777777" w:rsidR="00CA7CCF" w:rsidRPr="001823A1" w:rsidRDefault="00CA7CCF" w:rsidP="00115B4A">
      <w:pPr>
        <w:rPr>
          <w:lang w:val="cs-CZ"/>
        </w:rPr>
      </w:pPr>
      <w:r w:rsidRPr="001823A1">
        <w:rPr>
          <w:lang w:val="cs-CZ"/>
        </w:rPr>
        <w:t>Novartis Europharm Limited</w:t>
      </w:r>
    </w:p>
    <w:p w14:paraId="45FA88C3" w14:textId="77777777" w:rsidR="005757AB" w:rsidRPr="001823A1" w:rsidRDefault="005757AB" w:rsidP="00115B4A">
      <w:pPr>
        <w:keepNext/>
        <w:widowControl w:val="0"/>
        <w:rPr>
          <w:color w:val="000000"/>
        </w:rPr>
      </w:pPr>
      <w:r w:rsidRPr="001823A1">
        <w:rPr>
          <w:color w:val="000000"/>
        </w:rPr>
        <w:t>Vista Building</w:t>
      </w:r>
    </w:p>
    <w:p w14:paraId="375D7296" w14:textId="77777777" w:rsidR="005757AB" w:rsidRPr="001823A1" w:rsidRDefault="005757AB" w:rsidP="00115B4A">
      <w:pPr>
        <w:keepNext/>
        <w:widowControl w:val="0"/>
        <w:rPr>
          <w:color w:val="000000"/>
        </w:rPr>
      </w:pPr>
      <w:r w:rsidRPr="001823A1">
        <w:rPr>
          <w:color w:val="000000"/>
        </w:rPr>
        <w:t>Elm Park, Merrion Road</w:t>
      </w:r>
    </w:p>
    <w:p w14:paraId="1701C4DA" w14:textId="77777777" w:rsidR="005757AB" w:rsidRPr="001823A1" w:rsidRDefault="005757AB" w:rsidP="00115B4A">
      <w:pPr>
        <w:keepNext/>
        <w:widowControl w:val="0"/>
        <w:rPr>
          <w:color w:val="000000"/>
        </w:rPr>
      </w:pPr>
      <w:r w:rsidRPr="001823A1">
        <w:rPr>
          <w:color w:val="000000"/>
        </w:rPr>
        <w:t>Dublin 4</w:t>
      </w:r>
    </w:p>
    <w:p w14:paraId="39E9A94D" w14:textId="77777777" w:rsidR="00CA7CCF" w:rsidRPr="001823A1" w:rsidRDefault="005757AB" w:rsidP="00115B4A">
      <w:pPr>
        <w:rPr>
          <w:lang w:val="cs-CZ"/>
        </w:rPr>
      </w:pPr>
      <w:proofErr w:type="spellStart"/>
      <w:r w:rsidRPr="001823A1">
        <w:rPr>
          <w:color w:val="000000"/>
        </w:rPr>
        <w:t>Irsko</w:t>
      </w:r>
      <w:proofErr w:type="spellEnd"/>
    </w:p>
    <w:p w14:paraId="5410BB19" w14:textId="77777777" w:rsidR="00CA7CCF" w:rsidRPr="001823A1" w:rsidRDefault="00CA7CCF" w:rsidP="00115B4A">
      <w:pPr>
        <w:rPr>
          <w:lang w:val="cs-CZ"/>
        </w:rPr>
      </w:pPr>
    </w:p>
    <w:p w14:paraId="20E69CE7" w14:textId="77777777" w:rsidR="00CA7CCF" w:rsidRPr="001823A1" w:rsidRDefault="00CA7CCF" w:rsidP="00115B4A">
      <w:pPr>
        <w:rPr>
          <w:lang w:val="cs-CZ"/>
        </w:rPr>
      </w:pPr>
    </w:p>
    <w:p w14:paraId="4A1E1632"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12.</w:t>
      </w:r>
      <w:r w:rsidRPr="001823A1">
        <w:rPr>
          <w:b/>
          <w:bCs/>
          <w:lang w:val="cs-CZ"/>
        </w:rPr>
        <w:tab/>
        <w:t>REGISTRAČNÍ ČÍSLO</w:t>
      </w:r>
      <w:r w:rsidR="00A6376D" w:rsidRPr="001823A1">
        <w:rPr>
          <w:b/>
          <w:bCs/>
          <w:lang w:val="cs-CZ"/>
        </w:rPr>
        <w:t>/ČÍSLA</w:t>
      </w:r>
    </w:p>
    <w:p w14:paraId="7F46528E" w14:textId="77777777" w:rsidR="00CA7CCF" w:rsidRPr="001823A1" w:rsidRDefault="00CA7CCF" w:rsidP="00115B4A">
      <w:pPr>
        <w:rPr>
          <w:lang w:val="cs-CZ"/>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F31B9A" w:rsidRPr="001823A1" w14:paraId="338D07D4" w14:textId="77777777" w:rsidTr="005876E5">
        <w:tc>
          <w:tcPr>
            <w:tcW w:w="1838" w:type="dxa"/>
          </w:tcPr>
          <w:p w14:paraId="7B0CD9C1" w14:textId="77777777" w:rsidR="00F31B9A" w:rsidRPr="001823A1" w:rsidRDefault="00F31B9A" w:rsidP="005876E5">
            <w:pPr>
              <w:tabs>
                <w:tab w:val="left" w:pos="2268"/>
              </w:tabs>
              <w:rPr>
                <w:color w:val="000000"/>
                <w:lang w:val="en-US"/>
              </w:rPr>
            </w:pPr>
            <w:r w:rsidRPr="001823A1">
              <w:rPr>
                <w:color w:val="000000"/>
                <w:lang w:val="en-US"/>
              </w:rPr>
              <w:t>EU/1/05/319/009</w:t>
            </w:r>
          </w:p>
        </w:tc>
        <w:tc>
          <w:tcPr>
            <w:tcW w:w="7371" w:type="dxa"/>
            <w:shd w:val="clear" w:color="auto" w:fill="auto"/>
          </w:tcPr>
          <w:p w14:paraId="370AC750" w14:textId="1D6BBD2F" w:rsidR="00F31B9A" w:rsidRPr="001823A1" w:rsidRDefault="00F31B9A" w:rsidP="005876E5">
            <w:pPr>
              <w:tabs>
                <w:tab w:val="left" w:pos="2268"/>
              </w:tabs>
              <w:rPr>
                <w:color w:val="000000"/>
                <w:lang w:val="en-US"/>
              </w:rPr>
            </w:pPr>
            <w:r w:rsidRPr="001823A1">
              <w:rPr>
                <w:color w:val="000000"/>
                <w:shd w:val="pct15" w:color="auto" w:fill="auto"/>
                <w:lang w:val="en-US"/>
              </w:rPr>
              <w:t xml:space="preserve">150 mg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roztok</w:t>
            </w:r>
            <w:proofErr w:type="spellEnd"/>
            <w:r w:rsidRPr="001823A1">
              <w:rPr>
                <w:color w:val="000000"/>
                <w:shd w:val="pct15" w:color="auto" w:fill="auto"/>
                <w:lang w:val="en-US"/>
              </w:rPr>
              <w:t xml:space="preserve"> v </w:t>
            </w:r>
            <w:proofErr w:type="spellStart"/>
            <w:r w:rsidRPr="001823A1">
              <w:rPr>
                <w:color w:val="000000"/>
                <w:shd w:val="pct15" w:color="auto" w:fill="auto"/>
                <w:lang w:val="en-US"/>
              </w:rPr>
              <w:t>předplněné</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stříkačce</w:t>
            </w:r>
            <w:proofErr w:type="spellEnd"/>
            <w:r w:rsidRPr="001823A1">
              <w:rPr>
                <w:color w:val="000000"/>
                <w:shd w:val="pct15" w:color="auto" w:fill="auto"/>
                <w:lang w:val="en-US"/>
              </w:rPr>
              <w:t xml:space="preserve"> (se </w:t>
            </w:r>
            <w:proofErr w:type="spellStart"/>
            <w:r w:rsidRPr="001823A1">
              <w:rPr>
                <w:color w:val="000000"/>
                <w:shd w:val="pct15" w:color="auto" w:fill="auto"/>
                <w:lang w:val="en-US"/>
              </w:rPr>
              <w:t>vsazenou</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jehlou</w:t>
            </w:r>
            <w:proofErr w:type="spellEnd"/>
            <w:r w:rsidRPr="001823A1">
              <w:rPr>
                <w:color w:val="000000"/>
                <w:shd w:val="pct15" w:color="auto" w:fill="auto"/>
                <w:lang w:val="en-US"/>
              </w:rPr>
              <w:t xml:space="preserve"> </w:t>
            </w:r>
            <w:proofErr w:type="spellStart"/>
            <w:r w:rsidR="00E013DA" w:rsidRPr="001823A1">
              <w:rPr>
                <w:color w:val="000000"/>
                <w:shd w:val="pct15" w:color="auto" w:fill="auto"/>
                <w:lang w:val="en-US"/>
              </w:rPr>
              <w:t>velikosti</w:t>
            </w:r>
            <w:proofErr w:type="spellEnd"/>
            <w:r w:rsidR="00E013DA" w:rsidRPr="001823A1">
              <w:rPr>
                <w:color w:val="000000"/>
                <w:shd w:val="pct15" w:color="auto" w:fill="auto"/>
                <w:lang w:val="en-US"/>
              </w:rPr>
              <w:t xml:space="preserve"> </w:t>
            </w:r>
            <w:r w:rsidRPr="001823A1">
              <w:rPr>
                <w:color w:val="000000"/>
                <w:shd w:val="pct15" w:color="auto" w:fill="auto"/>
                <w:lang w:val="en-US"/>
              </w:rPr>
              <w:t xml:space="preserve">26G, </w:t>
            </w:r>
            <w:proofErr w:type="spellStart"/>
            <w:r w:rsidRPr="001823A1">
              <w:rPr>
                <w:color w:val="000000"/>
                <w:shd w:val="pct15" w:color="auto" w:fill="auto"/>
                <w:lang w:val="en-US"/>
              </w:rPr>
              <w:t>fialov</w:t>
            </w:r>
            <w:r w:rsidR="00356326" w:rsidRPr="001823A1">
              <w:rPr>
                <w:color w:val="000000"/>
                <w:shd w:val="pct15" w:color="auto" w:fill="auto"/>
                <w:lang w:val="en-US"/>
              </w:rPr>
              <w:t>é</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ochrann</w:t>
            </w:r>
            <w:r w:rsidR="00356326" w:rsidRPr="001823A1">
              <w:rPr>
                <w:color w:val="000000"/>
                <w:shd w:val="pct15" w:color="auto" w:fill="auto"/>
                <w:lang w:val="en-US"/>
              </w:rPr>
              <w:t>é</w:t>
            </w:r>
            <w:proofErr w:type="spellEnd"/>
            <w:r w:rsidRPr="001823A1">
              <w:rPr>
                <w:color w:val="000000"/>
                <w:shd w:val="pct15" w:color="auto" w:fill="auto"/>
                <w:lang w:val="en-US"/>
              </w:rPr>
              <w:t xml:space="preserve"> </w:t>
            </w:r>
            <w:proofErr w:type="spellStart"/>
            <w:r w:rsidR="00356326" w:rsidRPr="001823A1">
              <w:rPr>
                <w:color w:val="000000"/>
                <w:shd w:val="pct15" w:color="auto" w:fill="auto"/>
                <w:lang w:val="en-US"/>
              </w:rPr>
              <w:t>pouzdro</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stříkačky</w:t>
            </w:r>
            <w:proofErr w:type="spellEnd"/>
            <w:r w:rsidRPr="001823A1">
              <w:rPr>
                <w:color w:val="000000"/>
                <w:shd w:val="pct15" w:color="auto" w:fill="auto"/>
                <w:lang w:val="en-US"/>
              </w:rPr>
              <w:t>) (4 x 1)</w:t>
            </w:r>
          </w:p>
        </w:tc>
      </w:tr>
      <w:tr w:rsidR="00F31B9A" w:rsidRPr="001823A1" w14:paraId="6413568C" w14:textId="77777777" w:rsidTr="005876E5">
        <w:tc>
          <w:tcPr>
            <w:tcW w:w="1838" w:type="dxa"/>
          </w:tcPr>
          <w:p w14:paraId="44721998" w14:textId="77777777" w:rsidR="00F31B9A" w:rsidRPr="001823A1" w:rsidRDefault="00F31B9A" w:rsidP="005876E5">
            <w:pPr>
              <w:tabs>
                <w:tab w:val="left" w:pos="2268"/>
              </w:tabs>
              <w:rPr>
                <w:color w:val="000000"/>
                <w:shd w:val="pct15" w:color="auto" w:fill="auto"/>
                <w:lang w:val="en-US"/>
              </w:rPr>
            </w:pPr>
            <w:r w:rsidRPr="001823A1">
              <w:rPr>
                <w:color w:val="000000"/>
                <w:shd w:val="pct15" w:color="auto" w:fill="auto"/>
                <w:lang w:val="en-US"/>
              </w:rPr>
              <w:t>EU/1/05/319/010</w:t>
            </w:r>
          </w:p>
        </w:tc>
        <w:tc>
          <w:tcPr>
            <w:tcW w:w="7371" w:type="dxa"/>
            <w:shd w:val="clear" w:color="auto" w:fill="auto"/>
          </w:tcPr>
          <w:p w14:paraId="684CC44B" w14:textId="494565AD" w:rsidR="00F31B9A" w:rsidRPr="001823A1" w:rsidRDefault="00F31B9A" w:rsidP="005876E5">
            <w:pPr>
              <w:tabs>
                <w:tab w:val="left" w:pos="2268"/>
              </w:tabs>
              <w:rPr>
                <w:color w:val="000000"/>
                <w:shd w:val="pct15" w:color="auto" w:fill="auto"/>
                <w:lang w:val="en-US"/>
              </w:rPr>
            </w:pPr>
            <w:r w:rsidRPr="001823A1">
              <w:rPr>
                <w:color w:val="000000"/>
                <w:shd w:val="pct15" w:color="auto" w:fill="auto"/>
                <w:lang w:val="en-US"/>
              </w:rPr>
              <w:t xml:space="preserve">150 mg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roztok</w:t>
            </w:r>
            <w:proofErr w:type="spellEnd"/>
            <w:r w:rsidRPr="001823A1">
              <w:rPr>
                <w:color w:val="000000"/>
                <w:shd w:val="pct15" w:color="auto" w:fill="auto"/>
                <w:lang w:val="en-US"/>
              </w:rPr>
              <w:t xml:space="preserve"> v </w:t>
            </w:r>
            <w:proofErr w:type="spellStart"/>
            <w:r w:rsidRPr="001823A1">
              <w:rPr>
                <w:color w:val="000000"/>
                <w:shd w:val="pct15" w:color="auto" w:fill="auto"/>
                <w:lang w:val="en-US"/>
              </w:rPr>
              <w:t>předplněné</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stříkačce</w:t>
            </w:r>
            <w:proofErr w:type="spellEnd"/>
            <w:r w:rsidRPr="001823A1">
              <w:rPr>
                <w:color w:val="000000"/>
                <w:shd w:val="pct15" w:color="auto" w:fill="auto"/>
                <w:lang w:val="en-US"/>
              </w:rPr>
              <w:t xml:space="preserve"> (se </w:t>
            </w:r>
            <w:proofErr w:type="spellStart"/>
            <w:r w:rsidRPr="001823A1">
              <w:rPr>
                <w:color w:val="000000"/>
                <w:shd w:val="pct15" w:color="auto" w:fill="auto"/>
                <w:lang w:val="en-US"/>
              </w:rPr>
              <w:t>vsazenou</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jehlou</w:t>
            </w:r>
            <w:proofErr w:type="spellEnd"/>
            <w:r w:rsidRPr="001823A1">
              <w:rPr>
                <w:color w:val="000000"/>
                <w:shd w:val="pct15" w:color="auto" w:fill="auto"/>
                <w:lang w:val="en-US"/>
              </w:rPr>
              <w:t xml:space="preserve"> </w:t>
            </w:r>
            <w:proofErr w:type="spellStart"/>
            <w:r w:rsidR="00E013DA" w:rsidRPr="001823A1">
              <w:rPr>
                <w:color w:val="000000"/>
                <w:shd w:val="pct15" w:color="auto" w:fill="auto"/>
                <w:lang w:val="en-US"/>
              </w:rPr>
              <w:t>velikosti</w:t>
            </w:r>
            <w:proofErr w:type="spellEnd"/>
            <w:r w:rsidR="00E013DA" w:rsidRPr="001823A1">
              <w:rPr>
                <w:color w:val="000000"/>
                <w:shd w:val="pct15" w:color="auto" w:fill="auto"/>
                <w:lang w:val="en-US"/>
              </w:rPr>
              <w:t xml:space="preserve"> </w:t>
            </w:r>
            <w:r w:rsidRPr="001823A1">
              <w:rPr>
                <w:color w:val="000000"/>
                <w:shd w:val="pct15" w:color="auto" w:fill="auto"/>
                <w:lang w:val="en-US"/>
              </w:rPr>
              <w:t xml:space="preserve">26G, </w:t>
            </w:r>
            <w:proofErr w:type="spellStart"/>
            <w:r w:rsidRPr="001823A1">
              <w:rPr>
                <w:color w:val="000000"/>
                <w:shd w:val="pct15" w:color="auto" w:fill="auto"/>
                <w:lang w:val="en-US"/>
              </w:rPr>
              <w:t>fialov</w:t>
            </w:r>
            <w:r w:rsidR="00356326" w:rsidRPr="001823A1">
              <w:rPr>
                <w:color w:val="000000"/>
                <w:shd w:val="pct15" w:color="auto" w:fill="auto"/>
                <w:lang w:val="en-US"/>
              </w:rPr>
              <w:t>é</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ochrann</w:t>
            </w:r>
            <w:r w:rsidR="00356326" w:rsidRPr="001823A1">
              <w:rPr>
                <w:color w:val="000000"/>
                <w:shd w:val="pct15" w:color="auto" w:fill="auto"/>
                <w:lang w:val="en-US"/>
              </w:rPr>
              <w:t>é</w:t>
            </w:r>
            <w:proofErr w:type="spellEnd"/>
            <w:r w:rsidRPr="001823A1">
              <w:rPr>
                <w:color w:val="000000"/>
                <w:shd w:val="pct15" w:color="auto" w:fill="auto"/>
                <w:lang w:val="en-US"/>
              </w:rPr>
              <w:t xml:space="preserve"> </w:t>
            </w:r>
            <w:proofErr w:type="spellStart"/>
            <w:r w:rsidR="00356326" w:rsidRPr="001823A1">
              <w:rPr>
                <w:color w:val="000000"/>
                <w:shd w:val="pct15" w:color="auto" w:fill="auto"/>
                <w:lang w:val="en-US"/>
              </w:rPr>
              <w:t>pouzdro</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stříkačky</w:t>
            </w:r>
            <w:proofErr w:type="spellEnd"/>
            <w:r w:rsidRPr="001823A1">
              <w:rPr>
                <w:color w:val="000000"/>
                <w:shd w:val="pct15" w:color="auto" w:fill="auto"/>
                <w:lang w:val="en-US"/>
              </w:rPr>
              <w:t>) (10 x 1)</w:t>
            </w:r>
          </w:p>
        </w:tc>
      </w:tr>
      <w:tr w:rsidR="00F31B9A" w:rsidRPr="001823A1" w14:paraId="40F4D20E" w14:textId="77777777" w:rsidTr="005876E5">
        <w:tc>
          <w:tcPr>
            <w:tcW w:w="1838" w:type="dxa"/>
          </w:tcPr>
          <w:p w14:paraId="54EC28E0" w14:textId="77777777" w:rsidR="00F31B9A" w:rsidRPr="001823A1" w:rsidRDefault="00F31B9A" w:rsidP="005876E5">
            <w:pPr>
              <w:tabs>
                <w:tab w:val="left" w:pos="2268"/>
              </w:tabs>
              <w:rPr>
                <w:color w:val="000000"/>
                <w:shd w:val="pct15" w:color="auto" w:fill="auto"/>
                <w:lang w:val="en-US"/>
              </w:rPr>
            </w:pPr>
            <w:r w:rsidRPr="001823A1">
              <w:rPr>
                <w:color w:val="000000"/>
                <w:shd w:val="pct15" w:color="auto" w:fill="auto"/>
                <w:lang w:val="en-US"/>
              </w:rPr>
              <w:t>EU/1/05/319/011</w:t>
            </w:r>
          </w:p>
        </w:tc>
        <w:tc>
          <w:tcPr>
            <w:tcW w:w="7371" w:type="dxa"/>
            <w:shd w:val="clear" w:color="auto" w:fill="auto"/>
          </w:tcPr>
          <w:p w14:paraId="02E9086C" w14:textId="065A8122" w:rsidR="00F31B9A" w:rsidRPr="001823A1" w:rsidRDefault="00F31B9A" w:rsidP="005876E5">
            <w:pPr>
              <w:tabs>
                <w:tab w:val="left" w:pos="2268"/>
              </w:tabs>
              <w:rPr>
                <w:color w:val="000000"/>
                <w:shd w:val="pct15" w:color="auto" w:fill="auto"/>
                <w:lang w:val="en-US"/>
              </w:rPr>
            </w:pPr>
            <w:r w:rsidRPr="001823A1">
              <w:rPr>
                <w:color w:val="000000"/>
                <w:shd w:val="pct15" w:color="auto" w:fill="auto"/>
                <w:lang w:val="en-US"/>
              </w:rPr>
              <w:t xml:space="preserve">150 mg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roztok</w:t>
            </w:r>
            <w:proofErr w:type="spellEnd"/>
            <w:r w:rsidRPr="001823A1">
              <w:rPr>
                <w:color w:val="000000"/>
                <w:shd w:val="pct15" w:color="auto" w:fill="auto"/>
                <w:lang w:val="en-US"/>
              </w:rPr>
              <w:t xml:space="preserve"> v </w:t>
            </w:r>
            <w:proofErr w:type="spellStart"/>
            <w:r w:rsidRPr="001823A1">
              <w:rPr>
                <w:color w:val="000000"/>
                <w:shd w:val="pct15" w:color="auto" w:fill="auto"/>
                <w:lang w:val="en-US"/>
              </w:rPr>
              <w:t>předplněné</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stříkačce</w:t>
            </w:r>
            <w:proofErr w:type="spellEnd"/>
            <w:r w:rsidRPr="001823A1">
              <w:rPr>
                <w:color w:val="000000"/>
                <w:shd w:val="pct15" w:color="auto" w:fill="auto"/>
                <w:lang w:val="en-US"/>
              </w:rPr>
              <w:t xml:space="preserve"> (se </w:t>
            </w:r>
            <w:proofErr w:type="spellStart"/>
            <w:r w:rsidRPr="001823A1">
              <w:rPr>
                <w:color w:val="000000"/>
                <w:shd w:val="pct15" w:color="auto" w:fill="auto"/>
                <w:lang w:val="en-US"/>
              </w:rPr>
              <w:t>vsazenou</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jehlou</w:t>
            </w:r>
            <w:proofErr w:type="spellEnd"/>
            <w:r w:rsidRPr="001823A1">
              <w:rPr>
                <w:color w:val="000000"/>
                <w:shd w:val="pct15" w:color="auto" w:fill="auto"/>
                <w:lang w:val="en-US"/>
              </w:rPr>
              <w:t xml:space="preserve"> </w:t>
            </w:r>
            <w:proofErr w:type="spellStart"/>
            <w:r w:rsidR="00E013DA" w:rsidRPr="001823A1">
              <w:rPr>
                <w:color w:val="000000"/>
                <w:shd w:val="pct15" w:color="auto" w:fill="auto"/>
                <w:lang w:val="en-US"/>
              </w:rPr>
              <w:t>velikosti</w:t>
            </w:r>
            <w:proofErr w:type="spellEnd"/>
            <w:r w:rsidR="00E013DA" w:rsidRPr="001823A1">
              <w:rPr>
                <w:color w:val="000000"/>
                <w:shd w:val="pct15" w:color="auto" w:fill="auto"/>
                <w:lang w:val="en-US"/>
              </w:rPr>
              <w:t xml:space="preserve"> </w:t>
            </w:r>
            <w:r w:rsidRPr="001823A1">
              <w:rPr>
                <w:color w:val="000000"/>
                <w:shd w:val="pct15" w:color="auto" w:fill="auto"/>
                <w:lang w:val="en-US"/>
              </w:rPr>
              <w:t xml:space="preserve">26G, </w:t>
            </w:r>
            <w:proofErr w:type="spellStart"/>
            <w:r w:rsidRPr="001823A1">
              <w:rPr>
                <w:color w:val="000000"/>
                <w:shd w:val="pct15" w:color="auto" w:fill="auto"/>
                <w:lang w:val="en-US"/>
              </w:rPr>
              <w:t>fialov</w:t>
            </w:r>
            <w:r w:rsidR="00356326" w:rsidRPr="001823A1">
              <w:rPr>
                <w:color w:val="000000"/>
                <w:shd w:val="pct15" w:color="auto" w:fill="auto"/>
                <w:lang w:val="en-US"/>
              </w:rPr>
              <w:t>é</w:t>
            </w:r>
            <w:proofErr w:type="spellEnd"/>
            <w:r w:rsidRPr="001823A1">
              <w:rPr>
                <w:color w:val="000000"/>
                <w:shd w:val="pct15" w:color="auto" w:fill="auto"/>
                <w:lang w:val="en-US"/>
              </w:rPr>
              <w:t xml:space="preserve"> </w:t>
            </w:r>
            <w:proofErr w:type="spellStart"/>
            <w:r w:rsidR="00356326" w:rsidRPr="001823A1">
              <w:rPr>
                <w:color w:val="000000"/>
                <w:shd w:val="pct15" w:color="auto" w:fill="auto"/>
                <w:lang w:val="en-US"/>
              </w:rPr>
              <w:t>ochranné</w:t>
            </w:r>
            <w:proofErr w:type="spellEnd"/>
            <w:r w:rsidR="00356326" w:rsidRPr="001823A1">
              <w:rPr>
                <w:color w:val="000000"/>
                <w:shd w:val="pct15" w:color="auto" w:fill="auto"/>
                <w:lang w:val="en-US"/>
              </w:rPr>
              <w:t xml:space="preserve"> </w:t>
            </w:r>
            <w:proofErr w:type="spellStart"/>
            <w:r w:rsidR="00356326" w:rsidRPr="001823A1">
              <w:rPr>
                <w:color w:val="000000"/>
                <w:shd w:val="pct15" w:color="auto" w:fill="auto"/>
                <w:lang w:val="en-US"/>
              </w:rPr>
              <w:t>pouzdro</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stříkačky</w:t>
            </w:r>
            <w:proofErr w:type="spellEnd"/>
            <w:r w:rsidRPr="001823A1">
              <w:rPr>
                <w:color w:val="000000"/>
                <w:shd w:val="pct15" w:color="auto" w:fill="auto"/>
                <w:lang w:val="en-US"/>
              </w:rPr>
              <w:t>) (6 x 1)</w:t>
            </w:r>
          </w:p>
        </w:tc>
      </w:tr>
      <w:tr w:rsidR="00F31B9A" w:rsidRPr="001823A1" w14:paraId="3BFE8D53" w14:textId="77777777" w:rsidTr="005876E5">
        <w:tc>
          <w:tcPr>
            <w:tcW w:w="1838" w:type="dxa"/>
          </w:tcPr>
          <w:p w14:paraId="0B2B2D1F" w14:textId="0DB3725A" w:rsidR="00F31B9A" w:rsidRPr="001823A1" w:rsidRDefault="00F31B9A" w:rsidP="005876E5">
            <w:pPr>
              <w:tabs>
                <w:tab w:val="left" w:pos="2268"/>
              </w:tabs>
              <w:rPr>
                <w:color w:val="000000"/>
                <w:shd w:val="pct15" w:color="auto" w:fill="auto"/>
                <w:lang w:val="en-US"/>
              </w:rPr>
            </w:pPr>
            <w:r w:rsidRPr="001823A1">
              <w:rPr>
                <w:color w:val="000000"/>
                <w:shd w:val="pct15" w:color="auto" w:fill="auto"/>
                <w:lang w:val="en-US"/>
              </w:rPr>
              <w:t>EU/1/05/319/</w:t>
            </w:r>
            <w:r w:rsidR="000204D2" w:rsidRPr="001823A1">
              <w:rPr>
                <w:color w:val="000000"/>
                <w:shd w:val="pct15" w:color="auto" w:fill="auto"/>
                <w:lang w:val="en-US"/>
              </w:rPr>
              <w:t>025</w:t>
            </w:r>
          </w:p>
        </w:tc>
        <w:tc>
          <w:tcPr>
            <w:tcW w:w="7371" w:type="dxa"/>
            <w:shd w:val="clear" w:color="auto" w:fill="auto"/>
          </w:tcPr>
          <w:p w14:paraId="126EB410" w14:textId="59189C50" w:rsidR="00F31B9A" w:rsidRPr="001823A1" w:rsidRDefault="00F31B9A" w:rsidP="005876E5">
            <w:pPr>
              <w:tabs>
                <w:tab w:val="left" w:pos="2268"/>
              </w:tabs>
              <w:rPr>
                <w:color w:val="000000"/>
                <w:shd w:val="pct15" w:color="auto" w:fill="auto"/>
                <w:lang w:val="en-US"/>
              </w:rPr>
            </w:pPr>
            <w:r w:rsidRPr="001823A1">
              <w:rPr>
                <w:color w:val="000000"/>
                <w:shd w:val="pct15" w:color="auto" w:fill="auto"/>
                <w:lang w:val="en-US"/>
              </w:rPr>
              <w:t xml:space="preserve">150 mg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roztok</w:t>
            </w:r>
            <w:proofErr w:type="spellEnd"/>
            <w:r w:rsidRPr="001823A1">
              <w:rPr>
                <w:color w:val="000000"/>
                <w:shd w:val="pct15" w:color="auto" w:fill="auto"/>
                <w:lang w:val="en-US"/>
              </w:rPr>
              <w:t xml:space="preserve"> v </w:t>
            </w:r>
            <w:proofErr w:type="spellStart"/>
            <w:r w:rsidRPr="001823A1">
              <w:rPr>
                <w:color w:val="000000"/>
                <w:shd w:val="pct15" w:color="auto" w:fill="auto"/>
                <w:lang w:val="en-US"/>
              </w:rPr>
              <w:t>předplněné</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stříkačce</w:t>
            </w:r>
            <w:proofErr w:type="spellEnd"/>
            <w:r w:rsidRPr="001823A1">
              <w:rPr>
                <w:color w:val="000000"/>
                <w:shd w:val="pct15" w:color="auto" w:fill="auto"/>
                <w:lang w:val="en-US"/>
              </w:rPr>
              <w:t xml:space="preserve"> (se </w:t>
            </w:r>
            <w:proofErr w:type="spellStart"/>
            <w:r w:rsidRPr="001823A1">
              <w:rPr>
                <w:color w:val="000000"/>
                <w:shd w:val="pct15" w:color="auto" w:fill="auto"/>
                <w:lang w:val="en-US"/>
              </w:rPr>
              <w:t>vsazenou</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jehlou</w:t>
            </w:r>
            <w:proofErr w:type="spellEnd"/>
            <w:r w:rsidRPr="001823A1">
              <w:rPr>
                <w:color w:val="000000"/>
                <w:shd w:val="pct15" w:color="auto" w:fill="auto"/>
                <w:lang w:val="en-US"/>
              </w:rPr>
              <w:t xml:space="preserve"> </w:t>
            </w:r>
            <w:proofErr w:type="spellStart"/>
            <w:r w:rsidR="00E013DA" w:rsidRPr="001823A1">
              <w:rPr>
                <w:color w:val="000000"/>
                <w:shd w:val="pct15" w:color="auto" w:fill="auto"/>
                <w:lang w:val="en-US"/>
              </w:rPr>
              <w:t>velikosti</w:t>
            </w:r>
            <w:proofErr w:type="spellEnd"/>
            <w:r w:rsidR="00E013DA" w:rsidRPr="001823A1">
              <w:rPr>
                <w:color w:val="000000"/>
                <w:shd w:val="pct15" w:color="auto" w:fill="auto"/>
                <w:lang w:val="en-US"/>
              </w:rPr>
              <w:t xml:space="preserve"> </w:t>
            </w:r>
            <w:r w:rsidRPr="001823A1">
              <w:rPr>
                <w:color w:val="000000"/>
                <w:shd w:val="pct15" w:color="auto" w:fill="auto"/>
                <w:lang w:val="en-US"/>
              </w:rPr>
              <w:t xml:space="preserve">27G, </w:t>
            </w:r>
            <w:proofErr w:type="spellStart"/>
            <w:r w:rsidRPr="001823A1">
              <w:rPr>
                <w:color w:val="000000"/>
                <w:shd w:val="pct15" w:color="auto" w:fill="auto"/>
                <w:lang w:val="en-US"/>
              </w:rPr>
              <w:t>fialový</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píst</w:t>
            </w:r>
            <w:proofErr w:type="spellEnd"/>
            <w:r w:rsidRPr="001823A1">
              <w:rPr>
                <w:color w:val="000000"/>
                <w:shd w:val="pct15" w:color="auto" w:fill="auto"/>
                <w:lang w:val="en-US"/>
              </w:rPr>
              <w:t>) (3 x 1)</w:t>
            </w:r>
          </w:p>
        </w:tc>
      </w:tr>
      <w:tr w:rsidR="00F31B9A" w:rsidRPr="001823A1" w14:paraId="51D08970" w14:textId="77777777" w:rsidTr="005876E5">
        <w:tc>
          <w:tcPr>
            <w:tcW w:w="1838" w:type="dxa"/>
          </w:tcPr>
          <w:p w14:paraId="2F8075E1" w14:textId="528D5217" w:rsidR="00F31B9A" w:rsidRPr="001823A1" w:rsidRDefault="00F31B9A" w:rsidP="005876E5">
            <w:pPr>
              <w:tabs>
                <w:tab w:val="left" w:pos="2268"/>
              </w:tabs>
              <w:rPr>
                <w:color w:val="000000"/>
                <w:shd w:val="pct15" w:color="auto" w:fill="auto"/>
                <w:lang w:val="en-US"/>
              </w:rPr>
            </w:pPr>
            <w:r w:rsidRPr="001823A1">
              <w:rPr>
                <w:color w:val="000000"/>
                <w:shd w:val="pct15" w:color="auto" w:fill="auto"/>
                <w:lang w:val="en-US"/>
              </w:rPr>
              <w:t>EU/1/05/319/</w:t>
            </w:r>
            <w:r w:rsidR="000204D2" w:rsidRPr="001823A1">
              <w:rPr>
                <w:color w:val="000000"/>
                <w:shd w:val="pct15" w:color="auto" w:fill="auto"/>
                <w:lang w:val="en-US"/>
              </w:rPr>
              <w:t>026</w:t>
            </w:r>
          </w:p>
        </w:tc>
        <w:tc>
          <w:tcPr>
            <w:tcW w:w="7371" w:type="dxa"/>
            <w:shd w:val="clear" w:color="auto" w:fill="auto"/>
          </w:tcPr>
          <w:p w14:paraId="6E371293" w14:textId="2031944A" w:rsidR="00F31B9A" w:rsidRPr="001823A1" w:rsidRDefault="00F31B9A" w:rsidP="005876E5">
            <w:pPr>
              <w:tabs>
                <w:tab w:val="left" w:pos="2268"/>
              </w:tabs>
              <w:rPr>
                <w:color w:val="000000"/>
                <w:shd w:val="pct15" w:color="auto" w:fill="auto"/>
                <w:lang w:val="en-US"/>
              </w:rPr>
            </w:pPr>
            <w:r w:rsidRPr="001823A1">
              <w:rPr>
                <w:color w:val="000000"/>
                <w:shd w:val="pct15" w:color="auto" w:fill="auto"/>
                <w:lang w:val="en-US"/>
              </w:rPr>
              <w:t xml:space="preserve">150 mg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roztok</w:t>
            </w:r>
            <w:proofErr w:type="spellEnd"/>
            <w:r w:rsidRPr="001823A1">
              <w:rPr>
                <w:color w:val="000000"/>
                <w:shd w:val="pct15" w:color="auto" w:fill="auto"/>
                <w:lang w:val="en-US"/>
              </w:rPr>
              <w:t xml:space="preserve"> v </w:t>
            </w:r>
            <w:proofErr w:type="spellStart"/>
            <w:r w:rsidRPr="001823A1">
              <w:rPr>
                <w:color w:val="000000"/>
                <w:shd w:val="pct15" w:color="auto" w:fill="auto"/>
                <w:lang w:val="en-US"/>
              </w:rPr>
              <w:t>předplněné</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stříkačce</w:t>
            </w:r>
            <w:proofErr w:type="spellEnd"/>
            <w:r w:rsidRPr="001823A1">
              <w:rPr>
                <w:color w:val="000000"/>
                <w:shd w:val="pct15" w:color="auto" w:fill="auto"/>
                <w:lang w:val="en-US"/>
              </w:rPr>
              <w:t xml:space="preserve"> (se </w:t>
            </w:r>
            <w:proofErr w:type="spellStart"/>
            <w:r w:rsidRPr="001823A1">
              <w:rPr>
                <w:color w:val="000000"/>
                <w:shd w:val="pct15" w:color="auto" w:fill="auto"/>
                <w:lang w:val="en-US"/>
              </w:rPr>
              <w:t>vsazenou</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jehlou</w:t>
            </w:r>
            <w:proofErr w:type="spellEnd"/>
            <w:r w:rsidRPr="001823A1">
              <w:rPr>
                <w:color w:val="000000"/>
                <w:shd w:val="pct15" w:color="auto" w:fill="auto"/>
                <w:lang w:val="en-US"/>
              </w:rPr>
              <w:t xml:space="preserve"> </w:t>
            </w:r>
            <w:proofErr w:type="spellStart"/>
            <w:r w:rsidR="00E013DA" w:rsidRPr="001823A1">
              <w:rPr>
                <w:color w:val="000000"/>
                <w:shd w:val="pct15" w:color="auto" w:fill="auto"/>
                <w:lang w:val="en-US"/>
              </w:rPr>
              <w:t>velikosti</w:t>
            </w:r>
            <w:proofErr w:type="spellEnd"/>
            <w:r w:rsidR="00E013DA" w:rsidRPr="001823A1">
              <w:rPr>
                <w:color w:val="000000"/>
                <w:shd w:val="pct15" w:color="auto" w:fill="auto"/>
                <w:lang w:val="en-US"/>
              </w:rPr>
              <w:t xml:space="preserve"> </w:t>
            </w:r>
            <w:r w:rsidRPr="001823A1">
              <w:rPr>
                <w:color w:val="000000"/>
                <w:shd w:val="pct15" w:color="auto" w:fill="auto"/>
                <w:lang w:val="en-US"/>
              </w:rPr>
              <w:t xml:space="preserve">27G, </w:t>
            </w:r>
            <w:proofErr w:type="spellStart"/>
            <w:r w:rsidRPr="001823A1">
              <w:rPr>
                <w:color w:val="000000"/>
                <w:shd w:val="pct15" w:color="auto" w:fill="auto"/>
                <w:lang w:val="en-US"/>
              </w:rPr>
              <w:t>fialový</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píst</w:t>
            </w:r>
            <w:proofErr w:type="spellEnd"/>
            <w:r w:rsidRPr="001823A1">
              <w:rPr>
                <w:color w:val="000000"/>
                <w:shd w:val="pct15" w:color="auto" w:fill="auto"/>
                <w:lang w:val="en-US"/>
              </w:rPr>
              <w:t>) (6 x 1)</w:t>
            </w:r>
          </w:p>
        </w:tc>
      </w:tr>
    </w:tbl>
    <w:p w14:paraId="63301A55" w14:textId="77777777" w:rsidR="00CA7CCF" w:rsidRPr="001823A1" w:rsidRDefault="00CA7CCF" w:rsidP="00115B4A">
      <w:pPr>
        <w:rPr>
          <w:lang w:val="cs-CZ"/>
        </w:rPr>
      </w:pPr>
    </w:p>
    <w:p w14:paraId="0BF04A3D" w14:textId="77777777" w:rsidR="00CA7CCF" w:rsidRPr="001823A1" w:rsidRDefault="00CA7CCF" w:rsidP="00115B4A">
      <w:pPr>
        <w:rPr>
          <w:lang w:val="cs-CZ"/>
        </w:rPr>
      </w:pPr>
    </w:p>
    <w:p w14:paraId="1C5CB73E"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13.</w:t>
      </w:r>
      <w:r w:rsidRPr="001823A1">
        <w:rPr>
          <w:b/>
          <w:bCs/>
          <w:lang w:val="cs-CZ"/>
        </w:rPr>
        <w:tab/>
        <w:t>ČÍSLO ŠARŽE</w:t>
      </w:r>
    </w:p>
    <w:p w14:paraId="2BEE7807" w14:textId="77777777" w:rsidR="00CA7CCF" w:rsidRPr="001823A1" w:rsidRDefault="00CA7CCF" w:rsidP="00115B4A">
      <w:pPr>
        <w:rPr>
          <w:lang w:val="cs-CZ"/>
        </w:rPr>
      </w:pPr>
    </w:p>
    <w:p w14:paraId="767F685A" w14:textId="77777777" w:rsidR="00CA7CCF" w:rsidRPr="001823A1" w:rsidRDefault="00E87EE5" w:rsidP="00115B4A">
      <w:pPr>
        <w:rPr>
          <w:lang w:val="cs-CZ"/>
        </w:rPr>
      </w:pPr>
      <w:r w:rsidRPr="001823A1">
        <w:rPr>
          <w:lang w:val="cs-CZ"/>
        </w:rPr>
        <w:t>Lot</w:t>
      </w:r>
    </w:p>
    <w:p w14:paraId="10D32D4C" w14:textId="77777777" w:rsidR="00CA7CCF" w:rsidRPr="001823A1" w:rsidRDefault="00CA7CCF" w:rsidP="00115B4A">
      <w:pPr>
        <w:rPr>
          <w:lang w:val="cs-CZ"/>
        </w:rPr>
      </w:pPr>
    </w:p>
    <w:p w14:paraId="107D85F8" w14:textId="77777777" w:rsidR="00CA7CCF" w:rsidRPr="001823A1" w:rsidRDefault="00CA7CCF" w:rsidP="00115B4A">
      <w:pPr>
        <w:rPr>
          <w:lang w:val="cs-CZ"/>
        </w:rPr>
      </w:pPr>
    </w:p>
    <w:p w14:paraId="3A8927E7"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14.</w:t>
      </w:r>
      <w:r w:rsidRPr="001823A1">
        <w:rPr>
          <w:b/>
          <w:bCs/>
          <w:lang w:val="cs-CZ"/>
        </w:rPr>
        <w:tab/>
        <w:t>KLASIFIKACE PRO VÝDEJ</w:t>
      </w:r>
    </w:p>
    <w:p w14:paraId="0D2C444C" w14:textId="77777777" w:rsidR="00CA7CCF" w:rsidRPr="001823A1" w:rsidRDefault="00CA7CCF" w:rsidP="00115B4A">
      <w:pPr>
        <w:rPr>
          <w:lang w:val="cs-CZ"/>
        </w:rPr>
      </w:pPr>
    </w:p>
    <w:p w14:paraId="1965320E" w14:textId="77777777" w:rsidR="00CA7CCF" w:rsidRPr="001823A1" w:rsidRDefault="00CA7CCF" w:rsidP="00115B4A">
      <w:pPr>
        <w:rPr>
          <w:lang w:val="cs-CZ"/>
        </w:rPr>
      </w:pPr>
    </w:p>
    <w:p w14:paraId="5A3E077F"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15.</w:t>
      </w:r>
      <w:r w:rsidRPr="001823A1">
        <w:rPr>
          <w:b/>
          <w:bCs/>
          <w:lang w:val="cs-CZ"/>
        </w:rPr>
        <w:tab/>
        <w:t>NÁVOD K POUŽITÍ</w:t>
      </w:r>
    </w:p>
    <w:p w14:paraId="18B266C2" w14:textId="77777777" w:rsidR="00CA7CCF" w:rsidRPr="001823A1" w:rsidRDefault="00CA7CCF" w:rsidP="00115B4A">
      <w:pPr>
        <w:rPr>
          <w:lang w:val="cs-CZ"/>
        </w:rPr>
      </w:pPr>
    </w:p>
    <w:p w14:paraId="0F1CEF3B" w14:textId="77777777" w:rsidR="00CA7CCF" w:rsidRPr="001823A1" w:rsidRDefault="00CA7CCF" w:rsidP="00115B4A">
      <w:pPr>
        <w:rPr>
          <w:lang w:val="cs-CZ"/>
        </w:rPr>
      </w:pPr>
    </w:p>
    <w:p w14:paraId="64125A3C"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rPr>
          <w:b/>
          <w:bCs/>
          <w:lang w:val="cs-CZ"/>
        </w:rPr>
      </w:pPr>
      <w:r w:rsidRPr="001823A1">
        <w:rPr>
          <w:b/>
          <w:bCs/>
          <w:lang w:val="cs-CZ"/>
        </w:rPr>
        <w:t>16.</w:t>
      </w:r>
      <w:r w:rsidRPr="001823A1">
        <w:rPr>
          <w:b/>
          <w:bCs/>
          <w:lang w:val="cs-CZ"/>
        </w:rPr>
        <w:tab/>
        <w:t>INFORMACE V BRAILLOVĚ PÍSMU</w:t>
      </w:r>
    </w:p>
    <w:p w14:paraId="2F1CABA8" w14:textId="77777777" w:rsidR="00CA7CCF" w:rsidRPr="001823A1" w:rsidRDefault="00CA7CCF" w:rsidP="00115B4A">
      <w:pPr>
        <w:rPr>
          <w:lang w:val="cs-CZ"/>
        </w:rPr>
      </w:pPr>
    </w:p>
    <w:p w14:paraId="79F2092B" w14:textId="77777777" w:rsidR="00CA7CCF" w:rsidRPr="001823A1" w:rsidRDefault="00CA7CCF" w:rsidP="00115B4A">
      <w:pPr>
        <w:widowControl w:val="0"/>
        <w:rPr>
          <w:color w:val="000000"/>
          <w:lang w:val="cs-CZ"/>
        </w:rPr>
      </w:pPr>
      <w:r w:rsidRPr="001823A1">
        <w:rPr>
          <w:color w:val="000000"/>
          <w:lang w:val="cs-CZ"/>
        </w:rPr>
        <w:t>Xolair 150 mg</w:t>
      </w:r>
    </w:p>
    <w:p w14:paraId="5556BF37" w14:textId="77777777" w:rsidR="00CA7CCF" w:rsidRPr="001823A1" w:rsidRDefault="00CA7CCF" w:rsidP="00115B4A">
      <w:pPr>
        <w:rPr>
          <w:lang w:val="cs-CZ"/>
        </w:rPr>
      </w:pPr>
    </w:p>
    <w:p w14:paraId="7BF27FE9" w14:textId="77777777" w:rsidR="00C80CCE" w:rsidRPr="001823A1" w:rsidRDefault="00C80CCE" w:rsidP="00115B4A">
      <w:pPr>
        <w:rPr>
          <w:lang w:val="cs-CZ"/>
        </w:rPr>
      </w:pPr>
    </w:p>
    <w:p w14:paraId="2122132B" w14:textId="77777777" w:rsidR="00C80CCE" w:rsidRPr="001823A1" w:rsidRDefault="00C80CCE" w:rsidP="007224A4">
      <w:pPr>
        <w:keepNext/>
        <w:widowControl w:val="0"/>
        <w:pBdr>
          <w:top w:val="single" w:sz="4" w:space="1" w:color="auto"/>
          <w:left w:val="single" w:sz="4" w:space="4" w:color="auto"/>
          <w:bottom w:val="single" w:sz="4" w:space="1" w:color="auto"/>
          <w:right w:val="single" w:sz="4" w:space="4" w:color="auto"/>
        </w:pBdr>
        <w:ind w:left="-3"/>
        <w:rPr>
          <w:i/>
          <w:noProof/>
          <w:lang w:val="cs-CZ"/>
        </w:rPr>
      </w:pPr>
      <w:r w:rsidRPr="001823A1">
        <w:rPr>
          <w:b/>
          <w:noProof/>
          <w:lang w:val="cs-CZ"/>
        </w:rPr>
        <w:lastRenderedPageBreak/>
        <w:t>17.</w:t>
      </w:r>
      <w:r w:rsidRPr="001823A1">
        <w:rPr>
          <w:b/>
          <w:noProof/>
          <w:lang w:val="cs-CZ"/>
        </w:rPr>
        <w:tab/>
        <w:t>JEDINEČNÝ IDENTIFIKÁTOR – 2D ČÁROVÝ KÓD</w:t>
      </w:r>
    </w:p>
    <w:p w14:paraId="33462679" w14:textId="77777777" w:rsidR="00C80CCE" w:rsidRPr="001823A1" w:rsidRDefault="00C80CCE" w:rsidP="007224A4">
      <w:pPr>
        <w:keepNext/>
        <w:widowControl w:val="0"/>
        <w:rPr>
          <w:noProof/>
          <w:lang w:val="cs-CZ"/>
        </w:rPr>
      </w:pPr>
    </w:p>
    <w:p w14:paraId="253EBF3C" w14:textId="77777777" w:rsidR="00C80CCE" w:rsidRPr="001823A1" w:rsidRDefault="00C80CCE" w:rsidP="007224A4">
      <w:pPr>
        <w:keepNext/>
        <w:widowControl w:val="0"/>
        <w:rPr>
          <w:shd w:val="pct15" w:color="auto" w:fill="auto"/>
          <w:lang w:val="cs-CZ"/>
        </w:rPr>
      </w:pPr>
      <w:r w:rsidRPr="001823A1">
        <w:rPr>
          <w:shd w:val="pct15" w:color="auto" w:fill="auto"/>
          <w:lang w:val="cs-CZ"/>
        </w:rPr>
        <w:t>2D čárový kód s jedinečným identifikátorem.</w:t>
      </w:r>
    </w:p>
    <w:p w14:paraId="733B1B03" w14:textId="77777777" w:rsidR="00C80CCE" w:rsidRPr="001823A1" w:rsidRDefault="00C80CCE" w:rsidP="00115B4A">
      <w:pPr>
        <w:widowControl w:val="0"/>
        <w:rPr>
          <w:noProof/>
          <w:lang w:val="cs-CZ"/>
        </w:rPr>
      </w:pPr>
    </w:p>
    <w:p w14:paraId="3D884776" w14:textId="77777777" w:rsidR="00C80CCE" w:rsidRPr="001823A1" w:rsidRDefault="00C80CCE" w:rsidP="00115B4A">
      <w:pPr>
        <w:widowControl w:val="0"/>
        <w:rPr>
          <w:noProof/>
          <w:lang w:val="cs-CZ"/>
        </w:rPr>
      </w:pPr>
    </w:p>
    <w:p w14:paraId="302A5FFF" w14:textId="77777777" w:rsidR="00C80CCE" w:rsidRPr="001823A1" w:rsidRDefault="00C80CCE" w:rsidP="00115B4A">
      <w:pPr>
        <w:keepNext/>
        <w:widowControl w:val="0"/>
        <w:pBdr>
          <w:top w:val="single" w:sz="4" w:space="1" w:color="auto"/>
          <w:left w:val="single" w:sz="4" w:space="4" w:color="auto"/>
          <w:bottom w:val="single" w:sz="4" w:space="1" w:color="auto"/>
          <w:right w:val="single" w:sz="4" w:space="4" w:color="auto"/>
        </w:pBdr>
        <w:ind w:left="-3"/>
        <w:rPr>
          <w:i/>
          <w:noProof/>
          <w:lang w:val="cs-CZ"/>
        </w:rPr>
      </w:pPr>
      <w:r w:rsidRPr="001823A1">
        <w:rPr>
          <w:b/>
          <w:noProof/>
          <w:lang w:val="cs-CZ"/>
        </w:rPr>
        <w:t>18.</w:t>
      </w:r>
      <w:r w:rsidRPr="001823A1">
        <w:rPr>
          <w:b/>
          <w:noProof/>
          <w:lang w:val="cs-CZ"/>
        </w:rPr>
        <w:tab/>
        <w:t>JEDINEČNÝ IDENTIFIKÁTOR – DATA ČITELNÁ OKEM</w:t>
      </w:r>
    </w:p>
    <w:p w14:paraId="64B18337" w14:textId="77777777" w:rsidR="00C80CCE" w:rsidRPr="001823A1" w:rsidRDefault="00C80CCE" w:rsidP="00115B4A">
      <w:pPr>
        <w:keepNext/>
        <w:widowControl w:val="0"/>
        <w:rPr>
          <w:noProof/>
          <w:lang w:val="cs-CZ"/>
        </w:rPr>
      </w:pPr>
    </w:p>
    <w:p w14:paraId="0903BD0F" w14:textId="6B9D73B2" w:rsidR="00C80CCE" w:rsidRPr="001823A1" w:rsidRDefault="00C80CCE" w:rsidP="00115B4A">
      <w:pPr>
        <w:keepNext/>
        <w:widowControl w:val="0"/>
        <w:rPr>
          <w:lang w:val="cs-CZ"/>
        </w:rPr>
      </w:pPr>
      <w:r w:rsidRPr="001823A1">
        <w:rPr>
          <w:lang w:val="cs-CZ"/>
        </w:rPr>
        <w:t>PC</w:t>
      </w:r>
    </w:p>
    <w:p w14:paraId="6F78A763" w14:textId="126C6BA1" w:rsidR="00C80CCE" w:rsidRPr="001823A1" w:rsidRDefault="00C80CCE" w:rsidP="00115B4A">
      <w:pPr>
        <w:keepNext/>
        <w:widowControl w:val="0"/>
        <w:rPr>
          <w:lang w:val="cs-CZ"/>
        </w:rPr>
      </w:pPr>
      <w:r w:rsidRPr="001823A1">
        <w:rPr>
          <w:lang w:val="cs-CZ"/>
        </w:rPr>
        <w:t>SN</w:t>
      </w:r>
    </w:p>
    <w:p w14:paraId="02BA70FD" w14:textId="6469AB9F" w:rsidR="00C80CCE" w:rsidRPr="001823A1" w:rsidRDefault="00C80CCE" w:rsidP="00115B4A">
      <w:pPr>
        <w:widowControl w:val="0"/>
        <w:rPr>
          <w:lang w:val="cs-CZ"/>
        </w:rPr>
      </w:pPr>
      <w:r w:rsidRPr="007224A4">
        <w:rPr>
          <w:shd w:val="pct15" w:color="auto" w:fill="auto"/>
          <w:lang w:val="cs-CZ"/>
        </w:rPr>
        <w:t>NN</w:t>
      </w:r>
    </w:p>
    <w:p w14:paraId="458D3C4D" w14:textId="77777777" w:rsidR="00C80CCE" w:rsidRPr="001823A1" w:rsidRDefault="00C80CCE" w:rsidP="00115B4A">
      <w:pPr>
        <w:rPr>
          <w:lang w:val="cs-CZ"/>
        </w:rPr>
      </w:pPr>
    </w:p>
    <w:p w14:paraId="564F3E20" w14:textId="77777777" w:rsidR="00CA7CCF" w:rsidRPr="007224A4" w:rsidRDefault="00CA7CCF" w:rsidP="00115B4A">
      <w:pPr>
        <w:rPr>
          <w:lang w:val="cs-CZ"/>
        </w:rPr>
      </w:pPr>
      <w:r w:rsidRPr="001823A1">
        <w:rPr>
          <w:b/>
          <w:bCs/>
          <w:lang w:val="cs-CZ"/>
        </w:rPr>
        <w:br w:type="page"/>
      </w:r>
    </w:p>
    <w:p w14:paraId="390F2E89" w14:textId="77777777" w:rsidR="00545D33" w:rsidRPr="001823A1" w:rsidRDefault="00545D33" w:rsidP="00115B4A">
      <w:pPr>
        <w:rPr>
          <w:lang w:val="cs-CZ"/>
        </w:rPr>
      </w:pPr>
    </w:p>
    <w:p w14:paraId="1679209A" w14:textId="77777777" w:rsidR="00016F99" w:rsidRPr="001823A1" w:rsidRDefault="00016F99" w:rsidP="00115B4A">
      <w:pPr>
        <w:pBdr>
          <w:top w:val="single" w:sz="4" w:space="1" w:color="auto"/>
          <w:left w:val="single" w:sz="4" w:space="4" w:color="auto"/>
          <w:bottom w:val="single" w:sz="4" w:space="1" w:color="auto"/>
          <w:right w:val="single" w:sz="4" w:space="4" w:color="auto"/>
        </w:pBdr>
        <w:rPr>
          <w:b/>
          <w:bCs/>
          <w:lang w:val="cs-CZ"/>
        </w:rPr>
      </w:pPr>
      <w:r w:rsidRPr="001823A1">
        <w:rPr>
          <w:b/>
          <w:bCs/>
          <w:lang w:val="cs-CZ"/>
        </w:rPr>
        <w:t>ÚDAJE UVÁDĚNÉ NA VNĚJŠÍM OBALU</w:t>
      </w:r>
    </w:p>
    <w:p w14:paraId="3FE47DD3" w14:textId="77777777" w:rsidR="00016F99" w:rsidRPr="001823A1" w:rsidRDefault="00016F99" w:rsidP="00115B4A">
      <w:pPr>
        <w:pBdr>
          <w:top w:val="single" w:sz="4" w:space="1" w:color="auto"/>
          <w:left w:val="single" w:sz="4" w:space="4" w:color="auto"/>
          <w:bottom w:val="single" w:sz="4" w:space="1" w:color="auto"/>
          <w:right w:val="single" w:sz="4" w:space="4" w:color="auto"/>
        </w:pBdr>
        <w:rPr>
          <w:lang w:val="cs-CZ"/>
        </w:rPr>
      </w:pPr>
    </w:p>
    <w:p w14:paraId="3BBBE53D" w14:textId="60DFF817" w:rsidR="00016F99" w:rsidRPr="001823A1" w:rsidRDefault="00E013DA" w:rsidP="00115B4A">
      <w:pPr>
        <w:pBdr>
          <w:top w:val="single" w:sz="4" w:space="1" w:color="auto"/>
          <w:left w:val="single" w:sz="4" w:space="4" w:color="auto"/>
          <w:bottom w:val="single" w:sz="4" w:space="1" w:color="auto"/>
          <w:right w:val="single" w:sz="4" w:space="4" w:color="auto"/>
        </w:pBdr>
        <w:rPr>
          <w:b/>
          <w:bCs/>
          <w:lang w:val="cs-CZ"/>
        </w:rPr>
      </w:pPr>
      <w:r w:rsidRPr="001823A1">
        <w:rPr>
          <w:b/>
          <w:bCs/>
          <w:lang w:val="cs-CZ"/>
        </w:rPr>
        <w:t xml:space="preserve">VNITŘNÍ </w:t>
      </w:r>
      <w:r w:rsidR="00016F99" w:rsidRPr="001823A1">
        <w:rPr>
          <w:b/>
          <w:bCs/>
          <w:lang w:val="cs-CZ"/>
        </w:rPr>
        <w:t>KRABIČKA PRO VÍCEČETNÉ BALENÍ (BEZ BLUE BOXU)</w:t>
      </w:r>
    </w:p>
    <w:p w14:paraId="325629FB" w14:textId="77777777" w:rsidR="00CA7CCF" w:rsidRPr="001823A1" w:rsidRDefault="00CA7CCF" w:rsidP="00115B4A">
      <w:pPr>
        <w:rPr>
          <w:lang w:val="cs-CZ"/>
        </w:rPr>
      </w:pPr>
    </w:p>
    <w:p w14:paraId="2E954D57" w14:textId="77777777" w:rsidR="00CA7CCF" w:rsidRPr="001823A1" w:rsidRDefault="00CA7CCF" w:rsidP="00115B4A">
      <w:pPr>
        <w:rPr>
          <w:lang w:val="cs-CZ"/>
        </w:rPr>
      </w:pPr>
    </w:p>
    <w:p w14:paraId="30C4BD33"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w:t>
      </w:r>
      <w:r w:rsidRPr="001823A1">
        <w:rPr>
          <w:b/>
          <w:bCs/>
          <w:lang w:val="cs-CZ"/>
        </w:rPr>
        <w:tab/>
        <w:t>NÁZEV LÉČIVÉHO PŘÍPRAVKU</w:t>
      </w:r>
    </w:p>
    <w:p w14:paraId="069B2905" w14:textId="77777777" w:rsidR="00CA7CCF" w:rsidRPr="001823A1" w:rsidRDefault="00CA7CCF" w:rsidP="00115B4A">
      <w:pPr>
        <w:rPr>
          <w:lang w:val="cs-CZ"/>
        </w:rPr>
      </w:pPr>
    </w:p>
    <w:p w14:paraId="09814FFB" w14:textId="77777777" w:rsidR="00E059D0" w:rsidRPr="001823A1" w:rsidRDefault="00CA7CCF" w:rsidP="00115B4A">
      <w:pPr>
        <w:rPr>
          <w:lang w:val="cs-CZ"/>
        </w:rPr>
      </w:pPr>
      <w:r w:rsidRPr="001823A1">
        <w:rPr>
          <w:lang w:val="cs-CZ"/>
        </w:rPr>
        <w:t>Xolair 150 mg injekční roztok</w:t>
      </w:r>
      <w:r w:rsidR="009A19A0" w:rsidRPr="001823A1">
        <w:rPr>
          <w:lang w:val="cs-CZ"/>
        </w:rPr>
        <w:t> v předplněné injekční stříkačce</w:t>
      </w:r>
    </w:p>
    <w:p w14:paraId="40E5F546" w14:textId="0B3D72E2" w:rsidR="00CA7CCF" w:rsidRPr="001823A1" w:rsidRDefault="00EA2C2D" w:rsidP="00115B4A">
      <w:pPr>
        <w:rPr>
          <w:lang w:val="cs-CZ"/>
        </w:rPr>
      </w:pPr>
      <w:r w:rsidRPr="001823A1">
        <w:rPr>
          <w:lang w:val="cs-CZ"/>
        </w:rPr>
        <w:t>omalizumab</w:t>
      </w:r>
    </w:p>
    <w:p w14:paraId="50FF54E5" w14:textId="77777777" w:rsidR="00CA7CCF" w:rsidRPr="001823A1" w:rsidRDefault="00CA7CCF" w:rsidP="00115B4A">
      <w:pPr>
        <w:rPr>
          <w:lang w:val="cs-CZ"/>
        </w:rPr>
      </w:pPr>
    </w:p>
    <w:p w14:paraId="6E68C68E" w14:textId="77777777" w:rsidR="00CA7CCF" w:rsidRPr="001823A1" w:rsidRDefault="00CA7CCF" w:rsidP="00115B4A">
      <w:pPr>
        <w:rPr>
          <w:lang w:val="cs-CZ"/>
        </w:rPr>
      </w:pPr>
    </w:p>
    <w:p w14:paraId="44962EF8"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2.</w:t>
      </w:r>
      <w:r w:rsidRPr="001823A1">
        <w:rPr>
          <w:b/>
          <w:bCs/>
          <w:lang w:val="cs-CZ"/>
        </w:rPr>
        <w:tab/>
        <w:t>OBSAH LÉČIVÉ LÁTKY/</w:t>
      </w:r>
      <w:r w:rsidR="00A7638A" w:rsidRPr="001823A1">
        <w:rPr>
          <w:b/>
          <w:bCs/>
          <w:lang w:val="cs-CZ"/>
        </w:rPr>
        <w:t xml:space="preserve">LÉČIVÝCH </w:t>
      </w:r>
      <w:r w:rsidRPr="001823A1">
        <w:rPr>
          <w:b/>
          <w:bCs/>
          <w:lang w:val="cs-CZ"/>
        </w:rPr>
        <w:t>LÁTEK</w:t>
      </w:r>
    </w:p>
    <w:p w14:paraId="5094C3D3" w14:textId="77777777" w:rsidR="00CA7CCF" w:rsidRPr="001823A1" w:rsidRDefault="00CA7CCF" w:rsidP="00115B4A">
      <w:pPr>
        <w:rPr>
          <w:lang w:val="cs-CZ"/>
        </w:rPr>
      </w:pPr>
    </w:p>
    <w:p w14:paraId="7629466C" w14:textId="784AA851" w:rsidR="00CA7CCF" w:rsidRPr="001823A1" w:rsidRDefault="001C4F9E" w:rsidP="00115B4A">
      <w:pPr>
        <w:rPr>
          <w:lang w:val="cs-CZ"/>
        </w:rPr>
      </w:pPr>
      <w:r w:rsidRPr="001823A1">
        <w:rPr>
          <w:lang w:val="cs-CZ"/>
        </w:rPr>
        <w:t xml:space="preserve">Jedna předplněná injekční stříkačka </w:t>
      </w:r>
      <w:r w:rsidR="00CA7CCF" w:rsidRPr="001823A1">
        <w:rPr>
          <w:lang w:val="cs-CZ"/>
        </w:rPr>
        <w:t xml:space="preserve">obsahuje </w:t>
      </w:r>
      <w:r w:rsidR="005A24DE" w:rsidRPr="001823A1">
        <w:rPr>
          <w:lang w:val="cs-CZ"/>
        </w:rPr>
        <w:t xml:space="preserve">150 mg </w:t>
      </w:r>
      <w:r w:rsidR="00CA7CCF" w:rsidRPr="001823A1">
        <w:rPr>
          <w:lang w:val="cs-CZ"/>
        </w:rPr>
        <w:t>omalizumabu</w:t>
      </w:r>
      <w:r w:rsidR="006C543B" w:rsidRPr="001823A1">
        <w:rPr>
          <w:lang w:val="cs-CZ"/>
        </w:rPr>
        <w:t xml:space="preserve"> </w:t>
      </w:r>
      <w:r w:rsidR="005A24DE" w:rsidRPr="001823A1">
        <w:rPr>
          <w:lang w:val="cs-CZ"/>
        </w:rPr>
        <w:t>v</w:t>
      </w:r>
      <w:r w:rsidR="006C543B" w:rsidRPr="001823A1">
        <w:rPr>
          <w:lang w:val="cs-CZ"/>
        </w:rPr>
        <w:t> </w:t>
      </w:r>
      <w:r w:rsidR="005A24DE" w:rsidRPr="001823A1">
        <w:rPr>
          <w:lang w:val="cs-CZ"/>
        </w:rPr>
        <w:t>1 ml roztoku</w:t>
      </w:r>
      <w:r w:rsidR="00CA7CCF" w:rsidRPr="001823A1">
        <w:rPr>
          <w:lang w:val="cs-CZ"/>
        </w:rPr>
        <w:t>.</w:t>
      </w:r>
    </w:p>
    <w:p w14:paraId="287F9618" w14:textId="77777777" w:rsidR="00CA7CCF" w:rsidRPr="001823A1" w:rsidRDefault="00CA7CCF" w:rsidP="00115B4A">
      <w:pPr>
        <w:rPr>
          <w:lang w:val="cs-CZ"/>
        </w:rPr>
      </w:pPr>
    </w:p>
    <w:p w14:paraId="41ADF01C" w14:textId="77777777" w:rsidR="00CA7CCF" w:rsidRPr="001823A1" w:rsidRDefault="00CA7CCF" w:rsidP="00115B4A">
      <w:pPr>
        <w:rPr>
          <w:lang w:val="cs-CZ"/>
        </w:rPr>
      </w:pPr>
    </w:p>
    <w:p w14:paraId="48E13066"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3.</w:t>
      </w:r>
      <w:r w:rsidRPr="001823A1">
        <w:rPr>
          <w:b/>
          <w:bCs/>
          <w:lang w:val="cs-CZ"/>
        </w:rPr>
        <w:tab/>
        <w:t>SEZNAM POMOCNÝCH LÁTEK</w:t>
      </w:r>
    </w:p>
    <w:p w14:paraId="020A84D0" w14:textId="77777777" w:rsidR="00CA7CCF" w:rsidRPr="001823A1" w:rsidRDefault="00CA7CCF" w:rsidP="00115B4A">
      <w:pPr>
        <w:rPr>
          <w:lang w:val="cs-CZ"/>
        </w:rPr>
      </w:pPr>
    </w:p>
    <w:p w14:paraId="6895C52D" w14:textId="34D4FB04" w:rsidR="00CA7CCF" w:rsidRPr="001823A1" w:rsidRDefault="00CA7CCF" w:rsidP="00115B4A">
      <w:pPr>
        <w:pStyle w:val="Text"/>
        <w:spacing w:before="0"/>
        <w:jc w:val="left"/>
        <w:rPr>
          <w:lang w:val="cs-CZ"/>
        </w:rPr>
      </w:pPr>
      <w:r w:rsidRPr="001823A1">
        <w:rPr>
          <w:lang w:val="cs-CZ"/>
        </w:rPr>
        <w:t xml:space="preserve">Také obsahuje: arginin-hydrochlorid, </w:t>
      </w:r>
      <w:r w:rsidR="00D649CA" w:rsidRPr="001823A1">
        <w:rPr>
          <w:lang w:val="cs-CZ"/>
        </w:rPr>
        <w:t xml:space="preserve">monohydrát </w:t>
      </w:r>
      <w:r w:rsidRPr="001823A1">
        <w:rPr>
          <w:lang w:val="cs-CZ"/>
        </w:rPr>
        <w:t>histidin-hydrochlorid</w:t>
      </w:r>
      <w:r w:rsidR="00D649CA" w:rsidRPr="001823A1">
        <w:rPr>
          <w:lang w:val="cs-CZ"/>
        </w:rPr>
        <w:t>u</w:t>
      </w:r>
      <w:r w:rsidRPr="001823A1">
        <w:rPr>
          <w:lang w:val="cs-CZ"/>
        </w:rPr>
        <w:t xml:space="preserve">, histidin, polysorbát 20, vodu </w:t>
      </w:r>
      <w:r w:rsidR="003F6A2A" w:rsidRPr="001823A1">
        <w:rPr>
          <w:lang w:val="cs-CZ"/>
        </w:rPr>
        <w:t>pro</w:t>
      </w:r>
      <w:r w:rsidRPr="001823A1">
        <w:rPr>
          <w:lang w:val="cs-CZ"/>
        </w:rPr>
        <w:t xml:space="preserve"> injekci.</w:t>
      </w:r>
    </w:p>
    <w:p w14:paraId="54BA303B" w14:textId="77777777" w:rsidR="00CA7CCF" w:rsidRPr="001823A1" w:rsidRDefault="00CA7CCF" w:rsidP="00115B4A">
      <w:pPr>
        <w:rPr>
          <w:lang w:val="cs-CZ"/>
        </w:rPr>
      </w:pPr>
    </w:p>
    <w:p w14:paraId="05D932F6" w14:textId="77777777" w:rsidR="00CA7CCF" w:rsidRPr="001823A1" w:rsidRDefault="00CA7CCF" w:rsidP="00115B4A">
      <w:pPr>
        <w:rPr>
          <w:lang w:val="cs-CZ"/>
        </w:rPr>
      </w:pPr>
    </w:p>
    <w:p w14:paraId="7884AD94"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4.</w:t>
      </w:r>
      <w:r w:rsidRPr="001823A1">
        <w:rPr>
          <w:b/>
          <w:bCs/>
          <w:lang w:val="cs-CZ"/>
        </w:rPr>
        <w:tab/>
        <w:t xml:space="preserve">LÉKOVÁ FORMA A </w:t>
      </w:r>
      <w:r w:rsidR="007D236C" w:rsidRPr="001823A1">
        <w:rPr>
          <w:b/>
          <w:bCs/>
          <w:lang w:val="cs-CZ"/>
        </w:rPr>
        <w:t xml:space="preserve">OBSAH </w:t>
      </w:r>
      <w:r w:rsidRPr="001823A1">
        <w:rPr>
          <w:b/>
          <w:bCs/>
          <w:lang w:val="cs-CZ"/>
        </w:rPr>
        <w:t>BALENÍ</w:t>
      </w:r>
    </w:p>
    <w:p w14:paraId="1503F909" w14:textId="77777777" w:rsidR="00CA7CCF" w:rsidRPr="001823A1" w:rsidRDefault="00CA7CCF" w:rsidP="00115B4A">
      <w:pPr>
        <w:rPr>
          <w:lang w:val="cs-CZ"/>
        </w:rPr>
      </w:pPr>
    </w:p>
    <w:p w14:paraId="547581E5" w14:textId="63281DD7" w:rsidR="001C4F9E" w:rsidRPr="001823A1" w:rsidRDefault="001C4F9E" w:rsidP="00115B4A">
      <w:pPr>
        <w:pStyle w:val="Text"/>
        <w:spacing w:before="0"/>
        <w:jc w:val="left"/>
        <w:rPr>
          <w:lang w:val="cs-CZ"/>
        </w:rPr>
      </w:pPr>
      <w:r w:rsidRPr="001823A1">
        <w:rPr>
          <w:shd w:val="pct15" w:color="auto" w:fill="auto"/>
          <w:lang w:val="cs-CZ"/>
        </w:rPr>
        <w:t>Injekční roztok</w:t>
      </w:r>
      <w:r w:rsidR="006747BE" w:rsidRPr="001823A1">
        <w:rPr>
          <w:shd w:val="pct15" w:color="auto" w:fill="auto"/>
          <w:lang w:val="cs-CZ"/>
        </w:rPr>
        <w:t> v</w:t>
      </w:r>
      <w:r w:rsidR="006C543B" w:rsidRPr="001823A1">
        <w:rPr>
          <w:shd w:val="pct15" w:color="auto" w:fill="auto"/>
          <w:lang w:val="cs-CZ"/>
        </w:rPr>
        <w:t> </w:t>
      </w:r>
      <w:r w:rsidR="006747BE" w:rsidRPr="001823A1">
        <w:rPr>
          <w:shd w:val="pct15" w:color="auto" w:fill="auto"/>
          <w:lang w:val="cs-CZ"/>
        </w:rPr>
        <w:t>předplněné injekční stříkačce</w:t>
      </w:r>
    </w:p>
    <w:p w14:paraId="3B050DCD" w14:textId="77777777" w:rsidR="00EA2C2D" w:rsidRPr="001823A1" w:rsidRDefault="00EA2C2D" w:rsidP="00115B4A">
      <w:pPr>
        <w:pStyle w:val="Text"/>
        <w:spacing w:before="0"/>
        <w:jc w:val="left"/>
        <w:rPr>
          <w:lang w:val="cs-CZ"/>
        </w:rPr>
      </w:pPr>
    </w:p>
    <w:p w14:paraId="4BEF429F" w14:textId="77777777" w:rsidR="00CA7CCF" w:rsidRPr="001823A1" w:rsidRDefault="00EA2C2D" w:rsidP="00115B4A">
      <w:pPr>
        <w:pStyle w:val="Text"/>
        <w:spacing w:before="0"/>
        <w:jc w:val="left"/>
        <w:rPr>
          <w:shd w:val="clear" w:color="auto" w:fill="D9D9D9"/>
          <w:lang w:val="cs-CZ"/>
        </w:rPr>
      </w:pPr>
      <w:r w:rsidRPr="001823A1">
        <w:rPr>
          <w:lang w:val="cs-CZ"/>
        </w:rPr>
        <w:t>1 </w:t>
      </w:r>
      <w:r w:rsidR="006C47FB" w:rsidRPr="001823A1">
        <w:rPr>
          <w:lang w:val="cs-CZ"/>
        </w:rPr>
        <w:t>předplněná injekční stříkačka</w:t>
      </w:r>
      <w:r w:rsidRPr="001823A1">
        <w:rPr>
          <w:lang w:val="cs-CZ"/>
        </w:rPr>
        <w:t xml:space="preserve">. </w:t>
      </w:r>
      <w:r w:rsidR="00CA7CCF" w:rsidRPr="001823A1">
        <w:rPr>
          <w:lang w:val="cs-CZ"/>
        </w:rPr>
        <w:t>Součást vícečetného balení</w:t>
      </w:r>
      <w:r w:rsidRPr="001823A1">
        <w:rPr>
          <w:lang w:val="cs-CZ"/>
        </w:rPr>
        <w:t>. Samostatně neprodejné</w:t>
      </w:r>
      <w:r w:rsidR="00CA7CCF" w:rsidRPr="001823A1">
        <w:rPr>
          <w:lang w:val="cs-CZ"/>
        </w:rPr>
        <w:t>.</w:t>
      </w:r>
    </w:p>
    <w:p w14:paraId="34DB9CBD" w14:textId="77777777" w:rsidR="00CA7CCF" w:rsidRPr="001823A1" w:rsidRDefault="00CA7CCF" w:rsidP="00115B4A">
      <w:pPr>
        <w:rPr>
          <w:lang w:val="cs-CZ"/>
        </w:rPr>
      </w:pPr>
    </w:p>
    <w:p w14:paraId="6818C35E" w14:textId="77777777" w:rsidR="00CA7CCF" w:rsidRPr="001823A1" w:rsidRDefault="00CA7CCF" w:rsidP="00115B4A">
      <w:pPr>
        <w:rPr>
          <w:lang w:val="cs-CZ"/>
        </w:rPr>
      </w:pPr>
    </w:p>
    <w:p w14:paraId="190BDCA5"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5.</w:t>
      </w:r>
      <w:r w:rsidRPr="001823A1">
        <w:rPr>
          <w:b/>
          <w:bCs/>
          <w:lang w:val="cs-CZ"/>
        </w:rPr>
        <w:tab/>
        <w:t>ZPŮSOB A CESTA/CESTY PODÁNÍ</w:t>
      </w:r>
    </w:p>
    <w:p w14:paraId="771C6434" w14:textId="77777777" w:rsidR="00CA7CCF" w:rsidRPr="001823A1" w:rsidRDefault="00CA7CCF" w:rsidP="00115B4A">
      <w:pPr>
        <w:rPr>
          <w:lang w:val="cs-CZ"/>
        </w:rPr>
      </w:pPr>
    </w:p>
    <w:p w14:paraId="7644E156" w14:textId="77777777" w:rsidR="00CA7CCF" w:rsidRPr="001823A1" w:rsidRDefault="00CA7CCF" w:rsidP="00115B4A">
      <w:pPr>
        <w:pStyle w:val="Text"/>
        <w:spacing w:before="0"/>
        <w:jc w:val="left"/>
        <w:rPr>
          <w:lang w:val="cs-CZ"/>
        </w:rPr>
      </w:pPr>
      <w:r w:rsidRPr="001823A1">
        <w:rPr>
          <w:lang w:val="cs-CZ"/>
        </w:rPr>
        <w:t>Před použitím si přečtěte příbalovou informaci.</w:t>
      </w:r>
    </w:p>
    <w:p w14:paraId="61BA6FA1" w14:textId="77777777" w:rsidR="001C4F9E" w:rsidRPr="001823A1" w:rsidRDefault="001C4F9E" w:rsidP="00115B4A">
      <w:pPr>
        <w:pStyle w:val="Text"/>
        <w:spacing w:before="0"/>
        <w:jc w:val="left"/>
        <w:rPr>
          <w:lang w:val="cs-CZ"/>
        </w:rPr>
      </w:pPr>
      <w:r w:rsidRPr="001823A1">
        <w:rPr>
          <w:lang w:val="cs-CZ"/>
        </w:rPr>
        <w:t>Subkutánní podání.</w:t>
      </w:r>
    </w:p>
    <w:p w14:paraId="485954F8" w14:textId="77777777" w:rsidR="006C47FB" w:rsidRPr="001823A1" w:rsidRDefault="006C47FB" w:rsidP="00115B4A">
      <w:pPr>
        <w:pStyle w:val="Text"/>
        <w:spacing w:before="0"/>
        <w:jc w:val="left"/>
        <w:rPr>
          <w:lang w:val="cs-CZ"/>
        </w:rPr>
      </w:pPr>
      <w:r w:rsidRPr="001823A1">
        <w:rPr>
          <w:lang w:val="cs-CZ"/>
        </w:rPr>
        <w:t>Jednorázové podání.</w:t>
      </w:r>
    </w:p>
    <w:p w14:paraId="261D9400" w14:textId="77777777" w:rsidR="00CA7CCF" w:rsidRPr="001823A1" w:rsidRDefault="00CA7CCF" w:rsidP="00115B4A">
      <w:pPr>
        <w:pStyle w:val="Text"/>
        <w:spacing w:before="0"/>
        <w:jc w:val="left"/>
        <w:rPr>
          <w:lang w:val="cs-CZ"/>
        </w:rPr>
      </w:pPr>
    </w:p>
    <w:p w14:paraId="57C378AC" w14:textId="77777777" w:rsidR="00CA7CCF" w:rsidRPr="001823A1" w:rsidRDefault="00CA7CCF" w:rsidP="00115B4A">
      <w:pPr>
        <w:rPr>
          <w:lang w:val="cs-CZ"/>
        </w:rPr>
      </w:pPr>
    </w:p>
    <w:p w14:paraId="00F952ED"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6.</w:t>
      </w:r>
      <w:r w:rsidRPr="001823A1">
        <w:rPr>
          <w:b/>
          <w:bCs/>
          <w:lang w:val="cs-CZ"/>
        </w:rPr>
        <w:tab/>
        <w:t xml:space="preserve">ZVLÁŠTNÍ UPOZORNĚNÍ, ŽE LÉČIVÝ PŘÍPRAVEK MUSÍ BÝT UCHOVÁVÁN MIMO DOHLED </w:t>
      </w:r>
      <w:r w:rsidR="007D236C" w:rsidRPr="001823A1">
        <w:rPr>
          <w:b/>
          <w:bCs/>
          <w:lang w:val="cs-CZ"/>
        </w:rPr>
        <w:t xml:space="preserve">A DOSAH </w:t>
      </w:r>
      <w:r w:rsidRPr="001823A1">
        <w:rPr>
          <w:b/>
          <w:bCs/>
          <w:lang w:val="cs-CZ"/>
        </w:rPr>
        <w:t>DĚTÍ</w:t>
      </w:r>
    </w:p>
    <w:p w14:paraId="77EF0BE9" w14:textId="77777777" w:rsidR="00CA7CCF" w:rsidRPr="001823A1" w:rsidRDefault="00CA7CCF" w:rsidP="00115B4A">
      <w:pPr>
        <w:rPr>
          <w:lang w:val="cs-CZ"/>
        </w:rPr>
      </w:pPr>
    </w:p>
    <w:p w14:paraId="28A8E43B" w14:textId="77777777" w:rsidR="00CA7CCF" w:rsidRPr="001823A1" w:rsidRDefault="00CA7CCF" w:rsidP="00115B4A">
      <w:pPr>
        <w:rPr>
          <w:lang w:val="cs-CZ"/>
        </w:rPr>
      </w:pPr>
      <w:r w:rsidRPr="001823A1">
        <w:rPr>
          <w:lang w:val="cs-CZ"/>
        </w:rPr>
        <w:t xml:space="preserve">Uchovávejte mimo dohled </w:t>
      </w:r>
      <w:r w:rsidR="007D236C" w:rsidRPr="001823A1">
        <w:rPr>
          <w:lang w:val="cs-CZ"/>
        </w:rPr>
        <w:t xml:space="preserve">a dosah </w:t>
      </w:r>
      <w:r w:rsidRPr="001823A1">
        <w:rPr>
          <w:lang w:val="cs-CZ"/>
        </w:rPr>
        <w:t>dětí.</w:t>
      </w:r>
    </w:p>
    <w:p w14:paraId="724870BD" w14:textId="77777777" w:rsidR="00CA7CCF" w:rsidRPr="001823A1" w:rsidRDefault="00CA7CCF" w:rsidP="00115B4A">
      <w:pPr>
        <w:rPr>
          <w:lang w:val="cs-CZ"/>
        </w:rPr>
      </w:pPr>
    </w:p>
    <w:p w14:paraId="601A0389" w14:textId="77777777" w:rsidR="00CA7CCF" w:rsidRPr="001823A1" w:rsidRDefault="00CA7CCF" w:rsidP="00115B4A">
      <w:pPr>
        <w:rPr>
          <w:lang w:val="cs-CZ"/>
        </w:rPr>
      </w:pPr>
    </w:p>
    <w:p w14:paraId="610688CB"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7.</w:t>
      </w:r>
      <w:r w:rsidRPr="001823A1">
        <w:rPr>
          <w:b/>
          <w:bCs/>
          <w:lang w:val="cs-CZ"/>
        </w:rPr>
        <w:tab/>
        <w:t>DALŠÍ ZVLÁŠTNÍ UPOZORNĚNÍ, POKUD JE POTŘEBNÉ</w:t>
      </w:r>
    </w:p>
    <w:p w14:paraId="52BAAE69" w14:textId="77777777" w:rsidR="00CA7CCF" w:rsidRPr="001823A1" w:rsidRDefault="00CA7CCF" w:rsidP="00115B4A">
      <w:pPr>
        <w:rPr>
          <w:lang w:val="cs-CZ"/>
        </w:rPr>
      </w:pPr>
    </w:p>
    <w:p w14:paraId="5EC1C3BD" w14:textId="77777777" w:rsidR="00CA7CCF" w:rsidRPr="001823A1" w:rsidRDefault="00CA7CCF" w:rsidP="00115B4A">
      <w:pPr>
        <w:rPr>
          <w:lang w:val="cs-CZ"/>
        </w:rPr>
      </w:pPr>
    </w:p>
    <w:p w14:paraId="4A7F2272"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8.</w:t>
      </w:r>
      <w:r w:rsidRPr="001823A1">
        <w:rPr>
          <w:b/>
          <w:bCs/>
          <w:lang w:val="cs-CZ"/>
        </w:rPr>
        <w:tab/>
        <w:t>POUŽITELNOST</w:t>
      </w:r>
    </w:p>
    <w:p w14:paraId="0A5941C4" w14:textId="77777777" w:rsidR="00CA7CCF" w:rsidRPr="001823A1" w:rsidRDefault="00CA7CCF" w:rsidP="00115B4A">
      <w:pPr>
        <w:rPr>
          <w:lang w:val="cs-CZ"/>
        </w:rPr>
      </w:pPr>
    </w:p>
    <w:p w14:paraId="1D3CA138" w14:textId="77777777" w:rsidR="00CA7CCF" w:rsidRPr="001823A1" w:rsidRDefault="00E87EE5" w:rsidP="00115B4A">
      <w:pPr>
        <w:rPr>
          <w:lang w:val="cs-CZ"/>
        </w:rPr>
      </w:pPr>
      <w:r w:rsidRPr="001823A1">
        <w:rPr>
          <w:lang w:val="cs-CZ"/>
        </w:rPr>
        <w:t>EXP</w:t>
      </w:r>
    </w:p>
    <w:p w14:paraId="3A01B0D8" w14:textId="77777777" w:rsidR="00CA7CCF" w:rsidRPr="001823A1" w:rsidRDefault="00CA7CCF" w:rsidP="00115B4A">
      <w:pPr>
        <w:rPr>
          <w:lang w:val="cs-CZ"/>
        </w:rPr>
      </w:pPr>
    </w:p>
    <w:p w14:paraId="6DEA1D97" w14:textId="77777777" w:rsidR="00CA7CCF" w:rsidRPr="001823A1" w:rsidRDefault="00CA7CCF" w:rsidP="00115B4A">
      <w:pPr>
        <w:rPr>
          <w:lang w:val="cs-CZ"/>
        </w:rPr>
      </w:pPr>
    </w:p>
    <w:p w14:paraId="497E22DD" w14:textId="77777777" w:rsidR="00016F99" w:rsidRPr="001823A1" w:rsidRDefault="00016F99" w:rsidP="00115B4A">
      <w:pPr>
        <w:keepNext/>
        <w:pBdr>
          <w:top w:val="single" w:sz="4" w:space="1" w:color="auto"/>
          <w:left w:val="single" w:sz="4" w:space="4" w:color="auto"/>
          <w:bottom w:val="single" w:sz="4" w:space="1" w:color="auto"/>
          <w:right w:val="single" w:sz="4" w:space="4" w:color="auto"/>
        </w:pBdr>
        <w:tabs>
          <w:tab w:val="left" w:pos="142"/>
        </w:tabs>
        <w:ind w:left="567" w:hanging="567"/>
        <w:rPr>
          <w:lang w:val="cs-CZ"/>
        </w:rPr>
      </w:pPr>
      <w:r w:rsidRPr="001823A1">
        <w:rPr>
          <w:b/>
          <w:bCs/>
          <w:lang w:val="cs-CZ"/>
        </w:rPr>
        <w:lastRenderedPageBreak/>
        <w:t>9.</w:t>
      </w:r>
      <w:r w:rsidRPr="001823A1">
        <w:rPr>
          <w:b/>
          <w:bCs/>
          <w:lang w:val="cs-CZ"/>
        </w:rPr>
        <w:tab/>
        <w:t>ZVLÁŠTNÍ PODMÍNKY PRO UCHOVÁVÁNÍ</w:t>
      </w:r>
    </w:p>
    <w:p w14:paraId="070C5F9D" w14:textId="77777777" w:rsidR="00CA7CCF" w:rsidRPr="001823A1" w:rsidRDefault="00CA7CCF" w:rsidP="00115B4A">
      <w:pPr>
        <w:keepNext/>
        <w:rPr>
          <w:lang w:val="cs-CZ"/>
        </w:rPr>
      </w:pPr>
    </w:p>
    <w:p w14:paraId="00BCD006" w14:textId="481A6F46" w:rsidR="00CA7CCF" w:rsidRPr="001823A1" w:rsidRDefault="00CA7CCF" w:rsidP="00115B4A">
      <w:pPr>
        <w:pStyle w:val="Text"/>
        <w:keepNext/>
        <w:spacing w:before="0"/>
        <w:jc w:val="left"/>
        <w:rPr>
          <w:lang w:val="cs-CZ"/>
        </w:rPr>
      </w:pPr>
      <w:r w:rsidRPr="001823A1">
        <w:rPr>
          <w:lang w:val="cs-CZ"/>
        </w:rPr>
        <w:t>Uchovávejte v</w:t>
      </w:r>
      <w:r w:rsidR="006C543B" w:rsidRPr="001823A1">
        <w:rPr>
          <w:lang w:val="cs-CZ"/>
        </w:rPr>
        <w:t> </w:t>
      </w:r>
      <w:r w:rsidRPr="001823A1">
        <w:rPr>
          <w:lang w:val="cs-CZ"/>
        </w:rPr>
        <w:t>chladničce.</w:t>
      </w:r>
    </w:p>
    <w:p w14:paraId="66851C51" w14:textId="77777777" w:rsidR="00CA7CCF" w:rsidRPr="001823A1" w:rsidRDefault="00CA7CCF" w:rsidP="00115B4A">
      <w:pPr>
        <w:pStyle w:val="Text"/>
        <w:keepNext/>
        <w:spacing w:before="0"/>
        <w:jc w:val="left"/>
        <w:rPr>
          <w:lang w:val="cs-CZ"/>
        </w:rPr>
      </w:pPr>
      <w:r w:rsidRPr="001823A1">
        <w:rPr>
          <w:lang w:val="cs-CZ"/>
        </w:rPr>
        <w:t>Chraňte před mrazem.</w:t>
      </w:r>
    </w:p>
    <w:p w14:paraId="1B9C3ABA" w14:textId="392BA254" w:rsidR="00CA7CCF" w:rsidRPr="001823A1" w:rsidRDefault="00CA7CCF" w:rsidP="00115B4A">
      <w:pPr>
        <w:pStyle w:val="Text"/>
        <w:spacing w:before="0"/>
        <w:jc w:val="left"/>
        <w:rPr>
          <w:lang w:val="cs-CZ"/>
        </w:rPr>
      </w:pPr>
      <w:r w:rsidRPr="001823A1">
        <w:rPr>
          <w:lang w:val="cs-CZ"/>
        </w:rPr>
        <w:t>Uchovávejte v</w:t>
      </w:r>
      <w:r w:rsidR="006C543B" w:rsidRPr="001823A1">
        <w:rPr>
          <w:lang w:val="cs-CZ"/>
        </w:rPr>
        <w:t> </w:t>
      </w:r>
      <w:r w:rsidRPr="001823A1">
        <w:rPr>
          <w:lang w:val="cs-CZ"/>
        </w:rPr>
        <w:t>původním obalu, aby byl přípravek chráněn před světlem.</w:t>
      </w:r>
    </w:p>
    <w:p w14:paraId="5385B4B5" w14:textId="77777777" w:rsidR="00CA7CCF" w:rsidRPr="001823A1" w:rsidRDefault="00CA7CCF" w:rsidP="00115B4A">
      <w:pPr>
        <w:rPr>
          <w:lang w:val="cs-CZ"/>
        </w:rPr>
      </w:pPr>
    </w:p>
    <w:p w14:paraId="4B725400" w14:textId="77777777" w:rsidR="00CA7CCF" w:rsidRPr="001823A1" w:rsidRDefault="00CA7CCF" w:rsidP="00115B4A">
      <w:pPr>
        <w:rPr>
          <w:lang w:val="cs-CZ"/>
        </w:rPr>
      </w:pPr>
    </w:p>
    <w:p w14:paraId="7C0D7271" w14:textId="59FF3872"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10.</w:t>
      </w:r>
      <w:r w:rsidRPr="001823A1">
        <w:rPr>
          <w:b/>
          <w:bCs/>
          <w:lang w:val="cs-CZ"/>
        </w:rPr>
        <w:tab/>
        <w:t>ZVLÁŠTNÍ OPATŘENÍ PRO LIKVIDACI NEPOUŽITÝCH LÉČIVÝCH PŘÍPRAVKŮ NEBO ODPADU Z</w:t>
      </w:r>
      <w:r w:rsidR="006C543B" w:rsidRPr="001823A1">
        <w:rPr>
          <w:b/>
          <w:bCs/>
          <w:lang w:val="cs-CZ"/>
        </w:rPr>
        <w:t> </w:t>
      </w:r>
      <w:r w:rsidR="007D236C" w:rsidRPr="001823A1">
        <w:rPr>
          <w:b/>
          <w:bCs/>
          <w:lang w:val="cs-CZ"/>
        </w:rPr>
        <w:t>NICH</w:t>
      </w:r>
      <w:r w:rsidRPr="001823A1">
        <w:rPr>
          <w:b/>
          <w:bCs/>
          <w:lang w:val="cs-CZ"/>
        </w:rPr>
        <w:t>, POKUD JE TO VHODNÉ</w:t>
      </w:r>
    </w:p>
    <w:p w14:paraId="5EE218BF" w14:textId="77777777" w:rsidR="00CA7CCF" w:rsidRPr="001823A1" w:rsidRDefault="00CA7CCF" w:rsidP="00115B4A">
      <w:pPr>
        <w:rPr>
          <w:lang w:val="cs-CZ"/>
        </w:rPr>
      </w:pPr>
    </w:p>
    <w:p w14:paraId="236D3097" w14:textId="77777777" w:rsidR="00CA7CCF" w:rsidRPr="001823A1" w:rsidRDefault="00CA7CCF" w:rsidP="00115B4A">
      <w:pPr>
        <w:rPr>
          <w:lang w:val="cs-CZ"/>
        </w:rPr>
      </w:pPr>
    </w:p>
    <w:p w14:paraId="2EEDE886"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11.</w:t>
      </w:r>
      <w:r w:rsidRPr="001823A1">
        <w:rPr>
          <w:b/>
          <w:bCs/>
          <w:lang w:val="cs-CZ"/>
        </w:rPr>
        <w:tab/>
        <w:t>NÁZEV A ADRESA DRŽITELE ROZHODNUTÍ O REGISTRACI</w:t>
      </w:r>
    </w:p>
    <w:p w14:paraId="77FE2415" w14:textId="77777777" w:rsidR="00CA7CCF" w:rsidRPr="001823A1" w:rsidRDefault="00CA7CCF" w:rsidP="00115B4A">
      <w:pPr>
        <w:rPr>
          <w:lang w:val="cs-CZ"/>
        </w:rPr>
      </w:pPr>
    </w:p>
    <w:p w14:paraId="6BBB3DCD" w14:textId="77777777" w:rsidR="00CA7CCF" w:rsidRPr="001823A1" w:rsidRDefault="00CA7CCF" w:rsidP="00115B4A">
      <w:pPr>
        <w:rPr>
          <w:lang w:val="cs-CZ"/>
        </w:rPr>
      </w:pPr>
      <w:r w:rsidRPr="001823A1">
        <w:rPr>
          <w:lang w:val="cs-CZ"/>
        </w:rPr>
        <w:t>Novartis Europharm Limited</w:t>
      </w:r>
    </w:p>
    <w:p w14:paraId="093ECB33" w14:textId="77777777" w:rsidR="005757AB" w:rsidRPr="001823A1" w:rsidRDefault="005757AB" w:rsidP="00115B4A">
      <w:pPr>
        <w:keepNext/>
        <w:widowControl w:val="0"/>
        <w:rPr>
          <w:color w:val="000000"/>
        </w:rPr>
      </w:pPr>
      <w:r w:rsidRPr="001823A1">
        <w:rPr>
          <w:color w:val="000000"/>
        </w:rPr>
        <w:t>Vista Building</w:t>
      </w:r>
    </w:p>
    <w:p w14:paraId="49062264" w14:textId="77777777" w:rsidR="005757AB" w:rsidRPr="001823A1" w:rsidRDefault="005757AB" w:rsidP="00115B4A">
      <w:pPr>
        <w:keepNext/>
        <w:widowControl w:val="0"/>
        <w:rPr>
          <w:color w:val="000000"/>
        </w:rPr>
      </w:pPr>
      <w:r w:rsidRPr="001823A1">
        <w:rPr>
          <w:color w:val="000000"/>
        </w:rPr>
        <w:t>Elm Park, Merrion Road</w:t>
      </w:r>
    </w:p>
    <w:p w14:paraId="0B623F62" w14:textId="77777777" w:rsidR="005757AB" w:rsidRPr="001823A1" w:rsidRDefault="005757AB" w:rsidP="00115B4A">
      <w:pPr>
        <w:keepNext/>
        <w:widowControl w:val="0"/>
        <w:rPr>
          <w:color w:val="000000"/>
        </w:rPr>
      </w:pPr>
      <w:r w:rsidRPr="001823A1">
        <w:rPr>
          <w:color w:val="000000"/>
        </w:rPr>
        <w:t>Dublin 4</w:t>
      </w:r>
    </w:p>
    <w:p w14:paraId="5326390A" w14:textId="77777777" w:rsidR="00CA7CCF" w:rsidRPr="001823A1" w:rsidRDefault="005757AB" w:rsidP="00115B4A">
      <w:pPr>
        <w:rPr>
          <w:lang w:val="cs-CZ"/>
        </w:rPr>
      </w:pPr>
      <w:proofErr w:type="spellStart"/>
      <w:r w:rsidRPr="001823A1">
        <w:rPr>
          <w:color w:val="000000"/>
        </w:rPr>
        <w:t>Irsko</w:t>
      </w:r>
      <w:proofErr w:type="spellEnd"/>
    </w:p>
    <w:p w14:paraId="7C671570" w14:textId="77777777" w:rsidR="00CA7CCF" w:rsidRPr="001823A1" w:rsidRDefault="00CA7CCF" w:rsidP="00115B4A">
      <w:pPr>
        <w:rPr>
          <w:lang w:val="cs-CZ"/>
        </w:rPr>
      </w:pPr>
    </w:p>
    <w:p w14:paraId="19AE5D9B" w14:textId="77777777" w:rsidR="00CA7CCF" w:rsidRPr="001823A1" w:rsidRDefault="00CA7CCF" w:rsidP="00115B4A">
      <w:pPr>
        <w:rPr>
          <w:lang w:val="cs-CZ"/>
        </w:rPr>
      </w:pPr>
    </w:p>
    <w:p w14:paraId="5149B6C9"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12.</w:t>
      </w:r>
      <w:r w:rsidRPr="001823A1">
        <w:rPr>
          <w:b/>
          <w:bCs/>
          <w:lang w:val="cs-CZ"/>
        </w:rPr>
        <w:tab/>
        <w:t>REGISTRAČNÍ ČÍSLO</w:t>
      </w:r>
      <w:r w:rsidR="00A6376D" w:rsidRPr="001823A1">
        <w:rPr>
          <w:b/>
          <w:bCs/>
          <w:lang w:val="cs-CZ"/>
        </w:rPr>
        <w:t>/ČÍSLA</w:t>
      </w:r>
    </w:p>
    <w:p w14:paraId="13F60EB2" w14:textId="77777777" w:rsidR="00CA7CCF" w:rsidRPr="001823A1" w:rsidRDefault="00CA7CCF" w:rsidP="00115B4A">
      <w:pPr>
        <w:rPr>
          <w:lang w:val="cs-CZ"/>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A363BB" w:rsidRPr="001823A1" w14:paraId="1306BE82" w14:textId="77777777" w:rsidTr="005876E5">
        <w:tc>
          <w:tcPr>
            <w:tcW w:w="1838" w:type="dxa"/>
          </w:tcPr>
          <w:p w14:paraId="55527667" w14:textId="77777777" w:rsidR="00A363BB" w:rsidRPr="001823A1" w:rsidRDefault="00A363BB" w:rsidP="005876E5">
            <w:pPr>
              <w:tabs>
                <w:tab w:val="left" w:pos="2268"/>
              </w:tabs>
              <w:rPr>
                <w:color w:val="000000"/>
                <w:lang w:val="en-US"/>
              </w:rPr>
            </w:pPr>
            <w:r w:rsidRPr="001823A1">
              <w:rPr>
                <w:color w:val="000000"/>
                <w:lang w:val="en-US"/>
              </w:rPr>
              <w:t>EU/1/05/319/009</w:t>
            </w:r>
          </w:p>
        </w:tc>
        <w:tc>
          <w:tcPr>
            <w:tcW w:w="7371" w:type="dxa"/>
            <w:shd w:val="clear" w:color="auto" w:fill="auto"/>
          </w:tcPr>
          <w:p w14:paraId="57953B09" w14:textId="29128B97" w:rsidR="00A363BB" w:rsidRPr="001823A1" w:rsidRDefault="00A363BB" w:rsidP="005876E5">
            <w:pPr>
              <w:tabs>
                <w:tab w:val="left" w:pos="2268"/>
              </w:tabs>
              <w:rPr>
                <w:color w:val="000000"/>
                <w:lang w:val="en-US"/>
              </w:rPr>
            </w:pPr>
            <w:r w:rsidRPr="001823A1">
              <w:rPr>
                <w:color w:val="000000"/>
                <w:shd w:val="pct15" w:color="auto" w:fill="auto"/>
                <w:lang w:val="en-US"/>
              </w:rPr>
              <w:t xml:space="preserve">150 mg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roztok</w:t>
            </w:r>
            <w:proofErr w:type="spellEnd"/>
            <w:r w:rsidRPr="001823A1">
              <w:rPr>
                <w:color w:val="000000"/>
                <w:shd w:val="pct15" w:color="auto" w:fill="auto"/>
                <w:lang w:val="en-US"/>
              </w:rPr>
              <w:t xml:space="preserve"> v </w:t>
            </w:r>
            <w:proofErr w:type="spellStart"/>
            <w:r w:rsidRPr="001823A1">
              <w:rPr>
                <w:color w:val="000000"/>
                <w:shd w:val="pct15" w:color="auto" w:fill="auto"/>
                <w:lang w:val="en-US"/>
              </w:rPr>
              <w:t>předplněné</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stříkačce</w:t>
            </w:r>
            <w:proofErr w:type="spellEnd"/>
            <w:r w:rsidRPr="001823A1">
              <w:rPr>
                <w:color w:val="000000"/>
                <w:shd w:val="pct15" w:color="auto" w:fill="auto"/>
                <w:lang w:val="en-US"/>
              </w:rPr>
              <w:t xml:space="preserve"> (se </w:t>
            </w:r>
            <w:proofErr w:type="spellStart"/>
            <w:r w:rsidRPr="001823A1">
              <w:rPr>
                <w:color w:val="000000"/>
                <w:shd w:val="pct15" w:color="auto" w:fill="auto"/>
                <w:lang w:val="en-US"/>
              </w:rPr>
              <w:t>vsazenou</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jehlou</w:t>
            </w:r>
            <w:proofErr w:type="spellEnd"/>
            <w:r w:rsidRPr="001823A1">
              <w:rPr>
                <w:color w:val="000000"/>
                <w:shd w:val="pct15" w:color="auto" w:fill="auto"/>
                <w:lang w:val="en-US"/>
              </w:rPr>
              <w:t xml:space="preserve"> </w:t>
            </w:r>
            <w:proofErr w:type="spellStart"/>
            <w:r w:rsidR="006C543B" w:rsidRPr="001823A1">
              <w:rPr>
                <w:color w:val="000000"/>
                <w:shd w:val="pct15" w:color="auto" w:fill="auto"/>
                <w:lang w:val="en-US"/>
              </w:rPr>
              <w:t>velikosti</w:t>
            </w:r>
            <w:proofErr w:type="spellEnd"/>
            <w:r w:rsidR="006C543B" w:rsidRPr="001823A1">
              <w:rPr>
                <w:color w:val="000000"/>
                <w:shd w:val="pct15" w:color="auto" w:fill="auto"/>
                <w:lang w:val="en-US"/>
              </w:rPr>
              <w:t xml:space="preserve"> </w:t>
            </w:r>
            <w:r w:rsidRPr="001823A1">
              <w:rPr>
                <w:color w:val="000000"/>
                <w:shd w:val="pct15" w:color="auto" w:fill="auto"/>
                <w:lang w:val="en-US"/>
              </w:rPr>
              <w:t xml:space="preserve">26G, </w:t>
            </w:r>
            <w:proofErr w:type="spellStart"/>
            <w:r w:rsidRPr="001823A1">
              <w:rPr>
                <w:color w:val="000000"/>
                <w:shd w:val="pct15" w:color="auto" w:fill="auto"/>
                <w:lang w:val="en-US"/>
              </w:rPr>
              <w:t>fialov</w:t>
            </w:r>
            <w:r w:rsidR="00356326" w:rsidRPr="001823A1">
              <w:rPr>
                <w:color w:val="000000"/>
                <w:shd w:val="pct15" w:color="auto" w:fill="auto"/>
                <w:lang w:val="en-US"/>
              </w:rPr>
              <w:t>é</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ochrann</w:t>
            </w:r>
            <w:r w:rsidR="00356326" w:rsidRPr="001823A1">
              <w:rPr>
                <w:color w:val="000000"/>
                <w:shd w:val="pct15" w:color="auto" w:fill="auto"/>
                <w:lang w:val="en-US"/>
              </w:rPr>
              <w:t>é</w:t>
            </w:r>
            <w:proofErr w:type="spellEnd"/>
            <w:r w:rsidRPr="001823A1">
              <w:rPr>
                <w:color w:val="000000"/>
                <w:shd w:val="pct15" w:color="auto" w:fill="auto"/>
                <w:lang w:val="en-US"/>
              </w:rPr>
              <w:t xml:space="preserve"> </w:t>
            </w:r>
            <w:proofErr w:type="spellStart"/>
            <w:r w:rsidR="00356326" w:rsidRPr="001823A1">
              <w:rPr>
                <w:color w:val="000000"/>
                <w:shd w:val="pct15" w:color="auto" w:fill="auto"/>
                <w:lang w:val="en-US"/>
              </w:rPr>
              <w:t>pouzdro</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stříkačky</w:t>
            </w:r>
            <w:proofErr w:type="spellEnd"/>
            <w:r w:rsidRPr="001823A1">
              <w:rPr>
                <w:color w:val="000000"/>
                <w:shd w:val="pct15" w:color="auto" w:fill="auto"/>
                <w:lang w:val="en-US"/>
              </w:rPr>
              <w:t>) (4 x 1)</w:t>
            </w:r>
          </w:p>
        </w:tc>
      </w:tr>
      <w:tr w:rsidR="00A363BB" w:rsidRPr="001823A1" w14:paraId="330302FF" w14:textId="77777777" w:rsidTr="005876E5">
        <w:tc>
          <w:tcPr>
            <w:tcW w:w="1838" w:type="dxa"/>
          </w:tcPr>
          <w:p w14:paraId="04C74CD5" w14:textId="77777777" w:rsidR="00A363BB" w:rsidRPr="001823A1" w:rsidRDefault="00A363BB" w:rsidP="005876E5">
            <w:pPr>
              <w:tabs>
                <w:tab w:val="left" w:pos="2268"/>
              </w:tabs>
              <w:rPr>
                <w:color w:val="000000"/>
                <w:shd w:val="pct15" w:color="auto" w:fill="auto"/>
                <w:lang w:val="en-US"/>
              </w:rPr>
            </w:pPr>
            <w:r w:rsidRPr="001823A1">
              <w:rPr>
                <w:color w:val="000000"/>
                <w:shd w:val="pct15" w:color="auto" w:fill="auto"/>
                <w:lang w:val="en-US"/>
              </w:rPr>
              <w:t>EU/1/05/319/010</w:t>
            </w:r>
          </w:p>
        </w:tc>
        <w:tc>
          <w:tcPr>
            <w:tcW w:w="7371" w:type="dxa"/>
            <w:shd w:val="clear" w:color="auto" w:fill="auto"/>
          </w:tcPr>
          <w:p w14:paraId="6CDB456B" w14:textId="4781D5E1" w:rsidR="00A363BB" w:rsidRPr="001823A1" w:rsidRDefault="00A363BB" w:rsidP="005876E5">
            <w:pPr>
              <w:tabs>
                <w:tab w:val="left" w:pos="2268"/>
              </w:tabs>
              <w:rPr>
                <w:color w:val="000000"/>
                <w:shd w:val="pct15" w:color="auto" w:fill="auto"/>
                <w:lang w:val="en-US"/>
              </w:rPr>
            </w:pPr>
            <w:r w:rsidRPr="001823A1">
              <w:rPr>
                <w:color w:val="000000"/>
                <w:shd w:val="pct15" w:color="auto" w:fill="auto"/>
                <w:lang w:val="en-US"/>
              </w:rPr>
              <w:t xml:space="preserve">150 mg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roztok</w:t>
            </w:r>
            <w:proofErr w:type="spellEnd"/>
            <w:r w:rsidRPr="001823A1">
              <w:rPr>
                <w:color w:val="000000"/>
                <w:shd w:val="pct15" w:color="auto" w:fill="auto"/>
                <w:lang w:val="en-US"/>
              </w:rPr>
              <w:t xml:space="preserve"> v </w:t>
            </w:r>
            <w:proofErr w:type="spellStart"/>
            <w:r w:rsidRPr="001823A1">
              <w:rPr>
                <w:color w:val="000000"/>
                <w:shd w:val="pct15" w:color="auto" w:fill="auto"/>
                <w:lang w:val="en-US"/>
              </w:rPr>
              <w:t>předplněné</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stříkačce</w:t>
            </w:r>
            <w:proofErr w:type="spellEnd"/>
            <w:r w:rsidRPr="001823A1">
              <w:rPr>
                <w:color w:val="000000"/>
                <w:shd w:val="pct15" w:color="auto" w:fill="auto"/>
                <w:lang w:val="en-US"/>
              </w:rPr>
              <w:t xml:space="preserve"> (se </w:t>
            </w:r>
            <w:proofErr w:type="spellStart"/>
            <w:r w:rsidRPr="001823A1">
              <w:rPr>
                <w:color w:val="000000"/>
                <w:shd w:val="pct15" w:color="auto" w:fill="auto"/>
                <w:lang w:val="en-US"/>
              </w:rPr>
              <w:t>vsazenou</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jehlou</w:t>
            </w:r>
            <w:proofErr w:type="spellEnd"/>
            <w:r w:rsidRPr="001823A1">
              <w:rPr>
                <w:color w:val="000000"/>
                <w:shd w:val="pct15" w:color="auto" w:fill="auto"/>
                <w:lang w:val="en-US"/>
              </w:rPr>
              <w:t xml:space="preserve"> </w:t>
            </w:r>
            <w:proofErr w:type="spellStart"/>
            <w:r w:rsidR="006C543B" w:rsidRPr="001823A1">
              <w:rPr>
                <w:color w:val="000000"/>
                <w:shd w:val="pct15" w:color="auto" w:fill="auto"/>
                <w:lang w:val="en-US"/>
              </w:rPr>
              <w:t>velikosti</w:t>
            </w:r>
            <w:proofErr w:type="spellEnd"/>
            <w:r w:rsidR="006C543B" w:rsidRPr="001823A1">
              <w:rPr>
                <w:color w:val="000000"/>
                <w:shd w:val="pct15" w:color="auto" w:fill="auto"/>
                <w:lang w:val="en-US"/>
              </w:rPr>
              <w:t xml:space="preserve"> </w:t>
            </w:r>
            <w:r w:rsidRPr="001823A1">
              <w:rPr>
                <w:color w:val="000000"/>
                <w:shd w:val="pct15" w:color="auto" w:fill="auto"/>
                <w:lang w:val="en-US"/>
              </w:rPr>
              <w:t xml:space="preserve">26G, </w:t>
            </w:r>
            <w:proofErr w:type="spellStart"/>
            <w:r w:rsidRPr="001823A1">
              <w:rPr>
                <w:color w:val="000000"/>
                <w:shd w:val="pct15" w:color="auto" w:fill="auto"/>
                <w:lang w:val="en-US"/>
              </w:rPr>
              <w:t>fialov</w:t>
            </w:r>
            <w:r w:rsidR="00356326" w:rsidRPr="001823A1">
              <w:rPr>
                <w:color w:val="000000"/>
                <w:shd w:val="pct15" w:color="auto" w:fill="auto"/>
                <w:lang w:val="en-US"/>
              </w:rPr>
              <w:t>é</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ochrann</w:t>
            </w:r>
            <w:r w:rsidR="00356326" w:rsidRPr="001823A1">
              <w:rPr>
                <w:color w:val="000000"/>
                <w:shd w:val="pct15" w:color="auto" w:fill="auto"/>
                <w:lang w:val="en-US"/>
              </w:rPr>
              <w:t>é</w:t>
            </w:r>
            <w:proofErr w:type="spellEnd"/>
            <w:r w:rsidRPr="001823A1">
              <w:rPr>
                <w:color w:val="000000"/>
                <w:shd w:val="pct15" w:color="auto" w:fill="auto"/>
                <w:lang w:val="en-US"/>
              </w:rPr>
              <w:t xml:space="preserve"> </w:t>
            </w:r>
            <w:proofErr w:type="spellStart"/>
            <w:r w:rsidR="00356326" w:rsidRPr="001823A1">
              <w:rPr>
                <w:color w:val="000000"/>
                <w:shd w:val="pct15" w:color="auto" w:fill="auto"/>
                <w:lang w:val="en-US"/>
              </w:rPr>
              <w:t>pouzdro</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stříkačky</w:t>
            </w:r>
            <w:proofErr w:type="spellEnd"/>
            <w:r w:rsidRPr="001823A1">
              <w:rPr>
                <w:color w:val="000000"/>
                <w:shd w:val="pct15" w:color="auto" w:fill="auto"/>
                <w:lang w:val="en-US"/>
              </w:rPr>
              <w:t>) (10 x 1)</w:t>
            </w:r>
          </w:p>
        </w:tc>
      </w:tr>
      <w:tr w:rsidR="00A363BB" w:rsidRPr="001823A1" w14:paraId="19BA816A" w14:textId="77777777" w:rsidTr="005876E5">
        <w:tc>
          <w:tcPr>
            <w:tcW w:w="1838" w:type="dxa"/>
          </w:tcPr>
          <w:p w14:paraId="1596C47C" w14:textId="77777777" w:rsidR="00A363BB" w:rsidRPr="001823A1" w:rsidRDefault="00A363BB" w:rsidP="005876E5">
            <w:pPr>
              <w:tabs>
                <w:tab w:val="left" w:pos="2268"/>
              </w:tabs>
              <w:rPr>
                <w:color w:val="000000"/>
                <w:shd w:val="pct15" w:color="auto" w:fill="auto"/>
                <w:lang w:val="en-US"/>
              </w:rPr>
            </w:pPr>
            <w:r w:rsidRPr="001823A1">
              <w:rPr>
                <w:color w:val="000000"/>
                <w:shd w:val="pct15" w:color="auto" w:fill="auto"/>
                <w:lang w:val="en-US"/>
              </w:rPr>
              <w:t>EU/1/05/319/011</w:t>
            </w:r>
          </w:p>
        </w:tc>
        <w:tc>
          <w:tcPr>
            <w:tcW w:w="7371" w:type="dxa"/>
            <w:shd w:val="clear" w:color="auto" w:fill="auto"/>
          </w:tcPr>
          <w:p w14:paraId="53FC8656" w14:textId="5AF6F127" w:rsidR="00A363BB" w:rsidRPr="001823A1" w:rsidRDefault="00A363BB" w:rsidP="005876E5">
            <w:pPr>
              <w:tabs>
                <w:tab w:val="left" w:pos="2268"/>
              </w:tabs>
              <w:rPr>
                <w:color w:val="000000"/>
                <w:shd w:val="pct15" w:color="auto" w:fill="auto"/>
                <w:lang w:val="en-US"/>
              </w:rPr>
            </w:pPr>
            <w:r w:rsidRPr="001823A1">
              <w:rPr>
                <w:color w:val="000000"/>
                <w:shd w:val="pct15" w:color="auto" w:fill="auto"/>
                <w:lang w:val="en-US"/>
              </w:rPr>
              <w:t xml:space="preserve">150 mg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roztok</w:t>
            </w:r>
            <w:proofErr w:type="spellEnd"/>
            <w:r w:rsidRPr="001823A1">
              <w:rPr>
                <w:color w:val="000000"/>
                <w:shd w:val="pct15" w:color="auto" w:fill="auto"/>
                <w:lang w:val="en-US"/>
              </w:rPr>
              <w:t xml:space="preserve"> v </w:t>
            </w:r>
            <w:proofErr w:type="spellStart"/>
            <w:r w:rsidRPr="001823A1">
              <w:rPr>
                <w:color w:val="000000"/>
                <w:shd w:val="pct15" w:color="auto" w:fill="auto"/>
                <w:lang w:val="en-US"/>
              </w:rPr>
              <w:t>předplněné</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stříkačce</w:t>
            </w:r>
            <w:proofErr w:type="spellEnd"/>
            <w:r w:rsidRPr="001823A1">
              <w:rPr>
                <w:color w:val="000000"/>
                <w:shd w:val="pct15" w:color="auto" w:fill="auto"/>
                <w:lang w:val="en-US"/>
              </w:rPr>
              <w:t xml:space="preserve"> (se </w:t>
            </w:r>
            <w:proofErr w:type="spellStart"/>
            <w:r w:rsidRPr="001823A1">
              <w:rPr>
                <w:color w:val="000000"/>
                <w:shd w:val="pct15" w:color="auto" w:fill="auto"/>
                <w:lang w:val="en-US"/>
              </w:rPr>
              <w:t>vsazenou</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jehlou</w:t>
            </w:r>
            <w:proofErr w:type="spellEnd"/>
            <w:r w:rsidRPr="001823A1">
              <w:rPr>
                <w:color w:val="000000"/>
                <w:shd w:val="pct15" w:color="auto" w:fill="auto"/>
                <w:lang w:val="en-US"/>
              </w:rPr>
              <w:t xml:space="preserve"> </w:t>
            </w:r>
            <w:proofErr w:type="spellStart"/>
            <w:r w:rsidR="006C543B" w:rsidRPr="001823A1">
              <w:rPr>
                <w:color w:val="000000"/>
                <w:shd w:val="pct15" w:color="auto" w:fill="auto"/>
                <w:lang w:val="en-US"/>
              </w:rPr>
              <w:t>velikosti</w:t>
            </w:r>
            <w:proofErr w:type="spellEnd"/>
            <w:r w:rsidR="006C543B" w:rsidRPr="001823A1">
              <w:rPr>
                <w:color w:val="000000"/>
                <w:shd w:val="pct15" w:color="auto" w:fill="auto"/>
                <w:lang w:val="en-US"/>
              </w:rPr>
              <w:t xml:space="preserve"> </w:t>
            </w:r>
            <w:r w:rsidRPr="001823A1">
              <w:rPr>
                <w:color w:val="000000"/>
                <w:shd w:val="pct15" w:color="auto" w:fill="auto"/>
                <w:lang w:val="en-US"/>
              </w:rPr>
              <w:t xml:space="preserve">26G, </w:t>
            </w:r>
            <w:proofErr w:type="spellStart"/>
            <w:r w:rsidRPr="001823A1">
              <w:rPr>
                <w:color w:val="000000"/>
                <w:shd w:val="pct15" w:color="auto" w:fill="auto"/>
                <w:lang w:val="en-US"/>
              </w:rPr>
              <w:t>fialov</w:t>
            </w:r>
            <w:r w:rsidR="00356326" w:rsidRPr="001823A1">
              <w:rPr>
                <w:color w:val="000000"/>
                <w:shd w:val="pct15" w:color="auto" w:fill="auto"/>
                <w:lang w:val="en-US"/>
              </w:rPr>
              <w:t>é</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ochrann</w:t>
            </w:r>
            <w:r w:rsidR="00356326" w:rsidRPr="001823A1">
              <w:rPr>
                <w:color w:val="000000"/>
                <w:shd w:val="pct15" w:color="auto" w:fill="auto"/>
                <w:lang w:val="en-US"/>
              </w:rPr>
              <w:t>é</w:t>
            </w:r>
            <w:proofErr w:type="spellEnd"/>
            <w:r w:rsidRPr="001823A1">
              <w:rPr>
                <w:color w:val="000000"/>
                <w:shd w:val="pct15" w:color="auto" w:fill="auto"/>
                <w:lang w:val="en-US"/>
              </w:rPr>
              <w:t xml:space="preserve"> </w:t>
            </w:r>
            <w:proofErr w:type="spellStart"/>
            <w:r w:rsidR="00356326" w:rsidRPr="001823A1">
              <w:rPr>
                <w:color w:val="000000"/>
                <w:shd w:val="pct15" w:color="auto" w:fill="auto"/>
                <w:lang w:val="en-US"/>
              </w:rPr>
              <w:t>pouzdro</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stříkačky</w:t>
            </w:r>
            <w:proofErr w:type="spellEnd"/>
            <w:r w:rsidRPr="001823A1">
              <w:rPr>
                <w:color w:val="000000"/>
                <w:shd w:val="pct15" w:color="auto" w:fill="auto"/>
                <w:lang w:val="en-US"/>
              </w:rPr>
              <w:t>) (6 x 1)</w:t>
            </w:r>
          </w:p>
        </w:tc>
      </w:tr>
      <w:tr w:rsidR="00A363BB" w:rsidRPr="001823A1" w14:paraId="0F9E1770" w14:textId="77777777" w:rsidTr="005876E5">
        <w:tc>
          <w:tcPr>
            <w:tcW w:w="1838" w:type="dxa"/>
          </w:tcPr>
          <w:p w14:paraId="23036FC4" w14:textId="401BD9D2" w:rsidR="00A363BB" w:rsidRPr="001823A1" w:rsidRDefault="00A363BB" w:rsidP="005876E5">
            <w:pPr>
              <w:tabs>
                <w:tab w:val="left" w:pos="2268"/>
              </w:tabs>
              <w:rPr>
                <w:color w:val="000000"/>
                <w:shd w:val="pct15" w:color="auto" w:fill="auto"/>
                <w:lang w:val="en-US"/>
              </w:rPr>
            </w:pPr>
            <w:r w:rsidRPr="001823A1">
              <w:rPr>
                <w:color w:val="000000"/>
                <w:shd w:val="pct15" w:color="auto" w:fill="auto"/>
                <w:lang w:val="en-US"/>
              </w:rPr>
              <w:t>EU/1/05/319/</w:t>
            </w:r>
            <w:r w:rsidR="000204D2" w:rsidRPr="001823A1">
              <w:rPr>
                <w:color w:val="000000"/>
                <w:shd w:val="pct15" w:color="auto" w:fill="auto"/>
                <w:lang w:val="en-US"/>
              </w:rPr>
              <w:t>025</w:t>
            </w:r>
          </w:p>
        </w:tc>
        <w:tc>
          <w:tcPr>
            <w:tcW w:w="7371" w:type="dxa"/>
            <w:shd w:val="clear" w:color="auto" w:fill="auto"/>
          </w:tcPr>
          <w:p w14:paraId="55E364C7" w14:textId="4E8E4BE5" w:rsidR="00A363BB" w:rsidRPr="001823A1" w:rsidRDefault="00A363BB" w:rsidP="005876E5">
            <w:pPr>
              <w:tabs>
                <w:tab w:val="left" w:pos="2268"/>
              </w:tabs>
              <w:rPr>
                <w:color w:val="000000"/>
                <w:shd w:val="pct15" w:color="auto" w:fill="auto"/>
                <w:lang w:val="en-US"/>
              </w:rPr>
            </w:pPr>
            <w:r w:rsidRPr="001823A1">
              <w:rPr>
                <w:color w:val="000000"/>
                <w:shd w:val="pct15" w:color="auto" w:fill="auto"/>
                <w:lang w:val="en-US"/>
              </w:rPr>
              <w:t xml:space="preserve">150 mg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roztok</w:t>
            </w:r>
            <w:proofErr w:type="spellEnd"/>
            <w:r w:rsidRPr="001823A1">
              <w:rPr>
                <w:color w:val="000000"/>
                <w:shd w:val="pct15" w:color="auto" w:fill="auto"/>
                <w:lang w:val="en-US"/>
              </w:rPr>
              <w:t xml:space="preserve"> v </w:t>
            </w:r>
            <w:proofErr w:type="spellStart"/>
            <w:r w:rsidRPr="001823A1">
              <w:rPr>
                <w:color w:val="000000"/>
                <w:shd w:val="pct15" w:color="auto" w:fill="auto"/>
                <w:lang w:val="en-US"/>
              </w:rPr>
              <w:t>předplněné</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stříkačce</w:t>
            </w:r>
            <w:proofErr w:type="spellEnd"/>
            <w:r w:rsidRPr="001823A1">
              <w:rPr>
                <w:color w:val="000000"/>
                <w:shd w:val="pct15" w:color="auto" w:fill="auto"/>
                <w:lang w:val="en-US"/>
              </w:rPr>
              <w:t xml:space="preserve"> (se </w:t>
            </w:r>
            <w:proofErr w:type="spellStart"/>
            <w:r w:rsidRPr="001823A1">
              <w:rPr>
                <w:color w:val="000000"/>
                <w:shd w:val="pct15" w:color="auto" w:fill="auto"/>
                <w:lang w:val="en-US"/>
              </w:rPr>
              <w:t>vsazenou</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jehlou</w:t>
            </w:r>
            <w:proofErr w:type="spellEnd"/>
            <w:r w:rsidRPr="001823A1">
              <w:rPr>
                <w:color w:val="000000"/>
                <w:shd w:val="pct15" w:color="auto" w:fill="auto"/>
                <w:lang w:val="en-US"/>
              </w:rPr>
              <w:t xml:space="preserve"> </w:t>
            </w:r>
            <w:proofErr w:type="spellStart"/>
            <w:r w:rsidR="006C543B" w:rsidRPr="001823A1">
              <w:rPr>
                <w:color w:val="000000"/>
                <w:shd w:val="pct15" w:color="auto" w:fill="auto"/>
                <w:lang w:val="en-US"/>
              </w:rPr>
              <w:t>velikosti</w:t>
            </w:r>
            <w:proofErr w:type="spellEnd"/>
            <w:r w:rsidR="006C543B" w:rsidRPr="001823A1">
              <w:rPr>
                <w:color w:val="000000"/>
                <w:shd w:val="pct15" w:color="auto" w:fill="auto"/>
                <w:lang w:val="en-US"/>
              </w:rPr>
              <w:t xml:space="preserve"> </w:t>
            </w:r>
            <w:r w:rsidRPr="001823A1">
              <w:rPr>
                <w:color w:val="000000"/>
                <w:shd w:val="pct15" w:color="auto" w:fill="auto"/>
                <w:lang w:val="en-US"/>
              </w:rPr>
              <w:t xml:space="preserve">27G, </w:t>
            </w:r>
            <w:proofErr w:type="spellStart"/>
            <w:r w:rsidRPr="001823A1">
              <w:rPr>
                <w:color w:val="000000"/>
                <w:shd w:val="pct15" w:color="auto" w:fill="auto"/>
                <w:lang w:val="en-US"/>
              </w:rPr>
              <w:t>fialový</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píst</w:t>
            </w:r>
            <w:proofErr w:type="spellEnd"/>
            <w:r w:rsidRPr="001823A1">
              <w:rPr>
                <w:color w:val="000000"/>
                <w:shd w:val="pct15" w:color="auto" w:fill="auto"/>
                <w:lang w:val="en-US"/>
              </w:rPr>
              <w:t>) (3 x 1)</w:t>
            </w:r>
          </w:p>
        </w:tc>
      </w:tr>
      <w:tr w:rsidR="00A363BB" w:rsidRPr="001823A1" w14:paraId="4A193B53" w14:textId="77777777" w:rsidTr="005876E5">
        <w:tc>
          <w:tcPr>
            <w:tcW w:w="1838" w:type="dxa"/>
          </w:tcPr>
          <w:p w14:paraId="3EF5E1CE" w14:textId="3CB91051" w:rsidR="00A363BB" w:rsidRPr="001823A1" w:rsidRDefault="00A363BB" w:rsidP="005876E5">
            <w:pPr>
              <w:tabs>
                <w:tab w:val="left" w:pos="2268"/>
              </w:tabs>
              <w:rPr>
                <w:color w:val="000000"/>
                <w:shd w:val="pct15" w:color="auto" w:fill="auto"/>
                <w:lang w:val="en-US"/>
              </w:rPr>
            </w:pPr>
            <w:r w:rsidRPr="001823A1">
              <w:rPr>
                <w:color w:val="000000"/>
                <w:shd w:val="pct15" w:color="auto" w:fill="auto"/>
                <w:lang w:val="en-US"/>
              </w:rPr>
              <w:t>EU/1/05/319/</w:t>
            </w:r>
            <w:r w:rsidR="000204D2" w:rsidRPr="001823A1">
              <w:rPr>
                <w:color w:val="000000"/>
                <w:shd w:val="pct15" w:color="auto" w:fill="auto"/>
                <w:lang w:val="en-US"/>
              </w:rPr>
              <w:t>026</w:t>
            </w:r>
          </w:p>
        </w:tc>
        <w:tc>
          <w:tcPr>
            <w:tcW w:w="7371" w:type="dxa"/>
            <w:shd w:val="clear" w:color="auto" w:fill="auto"/>
          </w:tcPr>
          <w:p w14:paraId="79E46590" w14:textId="44026B28" w:rsidR="00A363BB" w:rsidRPr="001823A1" w:rsidRDefault="00A363BB" w:rsidP="005876E5">
            <w:pPr>
              <w:tabs>
                <w:tab w:val="left" w:pos="2268"/>
              </w:tabs>
              <w:rPr>
                <w:color w:val="000000"/>
                <w:shd w:val="pct15" w:color="auto" w:fill="auto"/>
                <w:lang w:val="en-US"/>
              </w:rPr>
            </w:pPr>
            <w:r w:rsidRPr="001823A1">
              <w:rPr>
                <w:color w:val="000000"/>
                <w:shd w:val="pct15" w:color="auto" w:fill="auto"/>
                <w:lang w:val="en-US"/>
              </w:rPr>
              <w:t xml:space="preserve">150 mg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roztok</w:t>
            </w:r>
            <w:proofErr w:type="spellEnd"/>
            <w:r w:rsidRPr="001823A1">
              <w:rPr>
                <w:color w:val="000000"/>
                <w:shd w:val="pct15" w:color="auto" w:fill="auto"/>
                <w:lang w:val="en-US"/>
              </w:rPr>
              <w:t xml:space="preserve"> v </w:t>
            </w:r>
            <w:proofErr w:type="spellStart"/>
            <w:r w:rsidRPr="001823A1">
              <w:rPr>
                <w:color w:val="000000"/>
                <w:shd w:val="pct15" w:color="auto" w:fill="auto"/>
                <w:lang w:val="en-US"/>
              </w:rPr>
              <w:t>předplněné</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stříkačce</w:t>
            </w:r>
            <w:proofErr w:type="spellEnd"/>
            <w:r w:rsidRPr="001823A1">
              <w:rPr>
                <w:color w:val="000000"/>
                <w:shd w:val="pct15" w:color="auto" w:fill="auto"/>
                <w:lang w:val="en-US"/>
              </w:rPr>
              <w:t xml:space="preserve"> (se </w:t>
            </w:r>
            <w:proofErr w:type="spellStart"/>
            <w:r w:rsidRPr="001823A1">
              <w:rPr>
                <w:color w:val="000000"/>
                <w:shd w:val="pct15" w:color="auto" w:fill="auto"/>
                <w:lang w:val="en-US"/>
              </w:rPr>
              <w:t>vsazenou</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jehlou</w:t>
            </w:r>
            <w:proofErr w:type="spellEnd"/>
            <w:r w:rsidRPr="001823A1">
              <w:rPr>
                <w:color w:val="000000"/>
                <w:shd w:val="pct15" w:color="auto" w:fill="auto"/>
                <w:lang w:val="en-US"/>
              </w:rPr>
              <w:t xml:space="preserve"> </w:t>
            </w:r>
            <w:proofErr w:type="spellStart"/>
            <w:r w:rsidR="006C543B" w:rsidRPr="001823A1">
              <w:rPr>
                <w:color w:val="000000"/>
                <w:shd w:val="pct15" w:color="auto" w:fill="auto"/>
                <w:lang w:val="en-US"/>
              </w:rPr>
              <w:t>velikosti</w:t>
            </w:r>
            <w:proofErr w:type="spellEnd"/>
            <w:r w:rsidR="006C543B" w:rsidRPr="001823A1">
              <w:rPr>
                <w:color w:val="000000"/>
                <w:shd w:val="pct15" w:color="auto" w:fill="auto"/>
                <w:lang w:val="en-US"/>
              </w:rPr>
              <w:t xml:space="preserve"> </w:t>
            </w:r>
            <w:r w:rsidRPr="001823A1">
              <w:rPr>
                <w:color w:val="000000"/>
                <w:shd w:val="pct15" w:color="auto" w:fill="auto"/>
                <w:lang w:val="en-US"/>
              </w:rPr>
              <w:t xml:space="preserve">27G, </w:t>
            </w:r>
            <w:proofErr w:type="spellStart"/>
            <w:r w:rsidRPr="001823A1">
              <w:rPr>
                <w:color w:val="000000"/>
                <w:shd w:val="pct15" w:color="auto" w:fill="auto"/>
                <w:lang w:val="en-US"/>
              </w:rPr>
              <w:t>fialový</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píst</w:t>
            </w:r>
            <w:proofErr w:type="spellEnd"/>
            <w:r w:rsidRPr="001823A1">
              <w:rPr>
                <w:color w:val="000000"/>
                <w:shd w:val="pct15" w:color="auto" w:fill="auto"/>
                <w:lang w:val="en-US"/>
              </w:rPr>
              <w:t>) (6 x 1)</w:t>
            </w:r>
          </w:p>
        </w:tc>
      </w:tr>
    </w:tbl>
    <w:p w14:paraId="01140FCB" w14:textId="77777777" w:rsidR="00CA7CCF" w:rsidRPr="001823A1" w:rsidRDefault="00CA7CCF" w:rsidP="00115B4A">
      <w:pPr>
        <w:rPr>
          <w:lang w:val="cs-CZ"/>
        </w:rPr>
      </w:pPr>
    </w:p>
    <w:p w14:paraId="22F631E0" w14:textId="77777777" w:rsidR="00CA7CCF" w:rsidRPr="001823A1" w:rsidRDefault="00CA7CCF" w:rsidP="00115B4A">
      <w:pPr>
        <w:rPr>
          <w:lang w:val="cs-CZ"/>
        </w:rPr>
      </w:pPr>
    </w:p>
    <w:p w14:paraId="59E432E5"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13.</w:t>
      </w:r>
      <w:r w:rsidRPr="001823A1">
        <w:rPr>
          <w:b/>
          <w:bCs/>
          <w:lang w:val="cs-CZ"/>
        </w:rPr>
        <w:tab/>
        <w:t>ČÍSLO ŠARŽE</w:t>
      </w:r>
    </w:p>
    <w:p w14:paraId="228150D6" w14:textId="77777777" w:rsidR="00CA7CCF" w:rsidRPr="001823A1" w:rsidRDefault="00CA7CCF" w:rsidP="00115B4A">
      <w:pPr>
        <w:rPr>
          <w:lang w:val="cs-CZ"/>
        </w:rPr>
      </w:pPr>
    </w:p>
    <w:p w14:paraId="5606ECD2" w14:textId="77777777" w:rsidR="00CA7CCF" w:rsidRPr="001823A1" w:rsidRDefault="00E87EE5" w:rsidP="00115B4A">
      <w:pPr>
        <w:rPr>
          <w:lang w:val="cs-CZ"/>
        </w:rPr>
      </w:pPr>
      <w:r w:rsidRPr="001823A1">
        <w:rPr>
          <w:lang w:val="cs-CZ"/>
        </w:rPr>
        <w:t>Lot</w:t>
      </w:r>
    </w:p>
    <w:p w14:paraId="62B80E47" w14:textId="77777777" w:rsidR="00CA7CCF" w:rsidRPr="001823A1" w:rsidRDefault="00CA7CCF" w:rsidP="00115B4A">
      <w:pPr>
        <w:rPr>
          <w:lang w:val="cs-CZ"/>
        </w:rPr>
      </w:pPr>
    </w:p>
    <w:p w14:paraId="4A089967" w14:textId="77777777" w:rsidR="00CA7CCF" w:rsidRPr="001823A1" w:rsidRDefault="00CA7CCF" w:rsidP="00115B4A">
      <w:pPr>
        <w:rPr>
          <w:lang w:val="cs-CZ"/>
        </w:rPr>
      </w:pPr>
    </w:p>
    <w:p w14:paraId="46F1D591"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14.</w:t>
      </w:r>
      <w:r w:rsidRPr="001823A1">
        <w:rPr>
          <w:b/>
          <w:bCs/>
          <w:lang w:val="cs-CZ"/>
        </w:rPr>
        <w:tab/>
        <w:t>KLASIFIKACE PRO VÝDEJ</w:t>
      </w:r>
    </w:p>
    <w:p w14:paraId="36D68148" w14:textId="77777777" w:rsidR="00CA7CCF" w:rsidRPr="001823A1" w:rsidRDefault="00CA7CCF" w:rsidP="00115B4A">
      <w:pPr>
        <w:rPr>
          <w:lang w:val="cs-CZ"/>
        </w:rPr>
      </w:pPr>
    </w:p>
    <w:p w14:paraId="7495B9C6" w14:textId="77777777" w:rsidR="00CA7CCF" w:rsidRPr="001823A1" w:rsidRDefault="00CA7CCF" w:rsidP="00115B4A">
      <w:pPr>
        <w:rPr>
          <w:lang w:val="cs-CZ"/>
        </w:rPr>
      </w:pPr>
    </w:p>
    <w:p w14:paraId="2F04DF09"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15.</w:t>
      </w:r>
      <w:r w:rsidRPr="001823A1">
        <w:rPr>
          <w:b/>
          <w:bCs/>
          <w:lang w:val="cs-CZ"/>
        </w:rPr>
        <w:tab/>
        <w:t>NÁVOD K POUŽITÍ</w:t>
      </w:r>
    </w:p>
    <w:p w14:paraId="68ED2AB8" w14:textId="77777777" w:rsidR="00CA7CCF" w:rsidRPr="001823A1" w:rsidRDefault="00CA7CCF" w:rsidP="00115B4A">
      <w:pPr>
        <w:rPr>
          <w:lang w:val="cs-CZ"/>
        </w:rPr>
      </w:pPr>
    </w:p>
    <w:p w14:paraId="6D8CB580" w14:textId="77777777" w:rsidR="00CA7CCF" w:rsidRPr="001823A1" w:rsidRDefault="00CA7CCF" w:rsidP="00115B4A">
      <w:pPr>
        <w:rPr>
          <w:lang w:val="cs-CZ"/>
        </w:rPr>
      </w:pPr>
    </w:p>
    <w:p w14:paraId="4A1BD57A"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rPr>
          <w:b/>
          <w:bCs/>
          <w:lang w:val="cs-CZ"/>
        </w:rPr>
      </w:pPr>
      <w:r w:rsidRPr="001823A1">
        <w:rPr>
          <w:b/>
          <w:bCs/>
          <w:lang w:val="cs-CZ"/>
        </w:rPr>
        <w:t>16.</w:t>
      </w:r>
      <w:r w:rsidRPr="001823A1">
        <w:rPr>
          <w:b/>
          <w:bCs/>
          <w:lang w:val="cs-CZ"/>
        </w:rPr>
        <w:tab/>
        <w:t>INFORMACE V BRAILLOVĚ PÍSMU</w:t>
      </w:r>
    </w:p>
    <w:p w14:paraId="28D98B67" w14:textId="77777777" w:rsidR="00CA7CCF" w:rsidRPr="001823A1" w:rsidRDefault="00CA7CCF" w:rsidP="00115B4A">
      <w:pPr>
        <w:rPr>
          <w:lang w:val="cs-CZ"/>
        </w:rPr>
      </w:pPr>
    </w:p>
    <w:p w14:paraId="3CC5BF57" w14:textId="77777777" w:rsidR="00CA7CCF" w:rsidRPr="001823A1" w:rsidRDefault="00CA7CCF" w:rsidP="00115B4A">
      <w:pPr>
        <w:rPr>
          <w:lang w:val="cs-CZ"/>
        </w:rPr>
      </w:pPr>
      <w:r w:rsidRPr="001823A1">
        <w:rPr>
          <w:lang w:val="cs-CZ"/>
        </w:rPr>
        <w:t>Xolair 150 mg</w:t>
      </w:r>
    </w:p>
    <w:p w14:paraId="094A4D0B" w14:textId="77777777" w:rsidR="00CA7CCF" w:rsidRPr="001823A1" w:rsidRDefault="00CA7CCF" w:rsidP="00115B4A">
      <w:pPr>
        <w:rPr>
          <w:lang w:val="cs-CZ"/>
        </w:rPr>
      </w:pPr>
    </w:p>
    <w:p w14:paraId="027A49B6" w14:textId="77777777" w:rsidR="00C80CCE" w:rsidRPr="001823A1" w:rsidRDefault="00C80CCE" w:rsidP="00115B4A">
      <w:pPr>
        <w:rPr>
          <w:lang w:val="cs-CZ"/>
        </w:rPr>
      </w:pPr>
    </w:p>
    <w:p w14:paraId="286A6CC3" w14:textId="77777777" w:rsidR="00C80CCE" w:rsidRPr="001823A1" w:rsidRDefault="00C80CCE" w:rsidP="00115B4A">
      <w:pPr>
        <w:widowControl w:val="0"/>
        <w:pBdr>
          <w:top w:val="single" w:sz="4" w:space="1" w:color="auto"/>
          <w:left w:val="single" w:sz="4" w:space="4" w:color="auto"/>
          <w:bottom w:val="single" w:sz="4" w:space="1" w:color="auto"/>
          <w:right w:val="single" w:sz="4" w:space="4" w:color="auto"/>
        </w:pBdr>
        <w:ind w:left="-3"/>
        <w:rPr>
          <w:i/>
          <w:noProof/>
          <w:lang w:val="cs-CZ"/>
        </w:rPr>
      </w:pPr>
      <w:r w:rsidRPr="001823A1">
        <w:rPr>
          <w:b/>
          <w:noProof/>
          <w:lang w:val="cs-CZ"/>
        </w:rPr>
        <w:t>17.</w:t>
      </w:r>
      <w:r w:rsidRPr="001823A1">
        <w:rPr>
          <w:b/>
          <w:noProof/>
          <w:lang w:val="cs-CZ"/>
        </w:rPr>
        <w:tab/>
        <w:t>JEDINEČNÝ IDENTIFIKÁTOR – 2D ČÁROVÝ KÓD</w:t>
      </w:r>
    </w:p>
    <w:p w14:paraId="15DB3DAD" w14:textId="77777777" w:rsidR="00C80CCE" w:rsidRPr="001823A1" w:rsidRDefault="00C80CCE" w:rsidP="00115B4A">
      <w:pPr>
        <w:widowControl w:val="0"/>
        <w:rPr>
          <w:noProof/>
          <w:lang w:val="cs-CZ"/>
        </w:rPr>
      </w:pPr>
    </w:p>
    <w:p w14:paraId="16D9CF3F" w14:textId="77777777" w:rsidR="00C80CCE" w:rsidRPr="001823A1" w:rsidRDefault="00C80CCE" w:rsidP="00115B4A">
      <w:pPr>
        <w:widowControl w:val="0"/>
        <w:rPr>
          <w:noProof/>
          <w:lang w:val="cs-CZ"/>
        </w:rPr>
      </w:pPr>
    </w:p>
    <w:p w14:paraId="3CF05C9C" w14:textId="77777777" w:rsidR="00C80CCE" w:rsidRPr="001823A1" w:rsidRDefault="00C80CCE" w:rsidP="00115B4A">
      <w:pPr>
        <w:widowControl w:val="0"/>
        <w:pBdr>
          <w:top w:val="single" w:sz="4" w:space="1" w:color="auto"/>
          <w:left w:val="single" w:sz="4" w:space="4" w:color="auto"/>
          <w:bottom w:val="single" w:sz="4" w:space="1" w:color="auto"/>
          <w:right w:val="single" w:sz="4" w:space="4" w:color="auto"/>
        </w:pBdr>
        <w:ind w:left="-3"/>
        <w:rPr>
          <w:i/>
          <w:noProof/>
          <w:lang w:val="cs-CZ"/>
        </w:rPr>
      </w:pPr>
      <w:r w:rsidRPr="001823A1">
        <w:rPr>
          <w:b/>
          <w:noProof/>
          <w:lang w:val="cs-CZ"/>
        </w:rPr>
        <w:lastRenderedPageBreak/>
        <w:t>18.</w:t>
      </w:r>
      <w:r w:rsidRPr="001823A1">
        <w:rPr>
          <w:b/>
          <w:noProof/>
          <w:lang w:val="cs-CZ"/>
        </w:rPr>
        <w:tab/>
        <w:t>JEDINEČNÝ IDENTIFIKÁTOR – DATA ČITELNÁ OKEM</w:t>
      </w:r>
    </w:p>
    <w:p w14:paraId="6C1D9367" w14:textId="77777777" w:rsidR="00CA7CCF" w:rsidRPr="001823A1" w:rsidRDefault="00CA7CCF" w:rsidP="00115B4A">
      <w:pPr>
        <w:rPr>
          <w:b/>
          <w:bCs/>
          <w:lang w:val="cs-CZ"/>
        </w:rPr>
      </w:pPr>
      <w:r w:rsidRPr="001823A1">
        <w:rPr>
          <w:b/>
          <w:bCs/>
          <w:lang w:val="cs-CZ"/>
        </w:rPr>
        <w:br w:type="page"/>
      </w:r>
    </w:p>
    <w:p w14:paraId="45ACC23D" w14:textId="77777777" w:rsidR="00545D33" w:rsidRPr="001823A1" w:rsidRDefault="00545D33" w:rsidP="00115B4A">
      <w:pPr>
        <w:rPr>
          <w:lang w:val="cs-CZ"/>
        </w:rPr>
      </w:pPr>
    </w:p>
    <w:p w14:paraId="0FA486B0" w14:textId="77777777" w:rsidR="00016F99" w:rsidRPr="001823A1" w:rsidRDefault="00016F99" w:rsidP="00115B4A">
      <w:pPr>
        <w:pBdr>
          <w:top w:val="single" w:sz="4" w:space="1" w:color="auto"/>
          <w:left w:val="single" w:sz="4" w:space="4" w:color="auto"/>
          <w:bottom w:val="single" w:sz="4" w:space="1" w:color="auto"/>
          <w:right w:val="single" w:sz="4" w:space="4" w:color="auto"/>
        </w:pBdr>
        <w:rPr>
          <w:b/>
          <w:bCs/>
          <w:lang w:val="cs-CZ"/>
        </w:rPr>
      </w:pPr>
      <w:r w:rsidRPr="001823A1">
        <w:rPr>
          <w:b/>
          <w:bCs/>
          <w:lang w:val="cs-CZ"/>
        </w:rPr>
        <w:t>MINIMÁLNÍ ÚDAJE UVÁDĚNÉ NA BLISTRECH NEBO STRIPECH</w:t>
      </w:r>
    </w:p>
    <w:p w14:paraId="35CFD053" w14:textId="77777777" w:rsidR="00016F99" w:rsidRPr="001823A1" w:rsidRDefault="00016F99" w:rsidP="00115B4A">
      <w:pPr>
        <w:pBdr>
          <w:top w:val="single" w:sz="4" w:space="1" w:color="auto"/>
          <w:left w:val="single" w:sz="4" w:space="4" w:color="auto"/>
          <w:bottom w:val="single" w:sz="4" w:space="1" w:color="auto"/>
          <w:right w:val="single" w:sz="4" w:space="4" w:color="auto"/>
        </w:pBdr>
        <w:rPr>
          <w:lang w:val="cs-CZ"/>
        </w:rPr>
      </w:pPr>
    </w:p>
    <w:p w14:paraId="0077D773" w14:textId="77777777" w:rsidR="00016F99" w:rsidRPr="001823A1" w:rsidRDefault="00016F99" w:rsidP="00115B4A">
      <w:pPr>
        <w:pBdr>
          <w:top w:val="single" w:sz="4" w:space="1" w:color="auto"/>
          <w:left w:val="single" w:sz="4" w:space="4" w:color="auto"/>
          <w:bottom w:val="single" w:sz="4" w:space="1" w:color="auto"/>
          <w:right w:val="single" w:sz="4" w:space="4" w:color="auto"/>
        </w:pBdr>
        <w:rPr>
          <w:b/>
          <w:bCs/>
          <w:lang w:val="cs-CZ"/>
        </w:rPr>
      </w:pPr>
      <w:r w:rsidRPr="001823A1">
        <w:rPr>
          <w:b/>
          <w:bCs/>
          <w:lang w:val="cs-CZ"/>
        </w:rPr>
        <w:t>BLISTRY PRO PŘEDPLNĚNOU INJEKČNÍ STŘÍKAČKU</w:t>
      </w:r>
    </w:p>
    <w:p w14:paraId="1090FB58" w14:textId="77777777" w:rsidR="00CA7CCF" w:rsidRPr="001823A1" w:rsidRDefault="00CA7CCF" w:rsidP="00115B4A">
      <w:pPr>
        <w:rPr>
          <w:lang w:val="cs-CZ"/>
        </w:rPr>
      </w:pPr>
    </w:p>
    <w:p w14:paraId="25072B06" w14:textId="77777777" w:rsidR="00CA7CCF" w:rsidRPr="001823A1" w:rsidRDefault="00CA7CCF" w:rsidP="00115B4A">
      <w:pPr>
        <w:rPr>
          <w:lang w:val="cs-CZ"/>
        </w:rPr>
      </w:pPr>
    </w:p>
    <w:p w14:paraId="1F0A522C"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w:t>
      </w:r>
      <w:r w:rsidRPr="001823A1">
        <w:rPr>
          <w:b/>
          <w:bCs/>
          <w:lang w:val="cs-CZ"/>
        </w:rPr>
        <w:tab/>
        <w:t>NÁZEV LÉČIVÉHO PŘÍPRAVKU</w:t>
      </w:r>
    </w:p>
    <w:p w14:paraId="69FF1AAA" w14:textId="77777777" w:rsidR="00CA7CCF" w:rsidRPr="001823A1" w:rsidRDefault="00CA7CCF" w:rsidP="00115B4A">
      <w:pPr>
        <w:rPr>
          <w:lang w:val="cs-CZ"/>
        </w:rPr>
      </w:pPr>
    </w:p>
    <w:p w14:paraId="7AAEE88C" w14:textId="727CA888" w:rsidR="00CA7CCF" w:rsidRPr="001823A1" w:rsidRDefault="00CA7CCF" w:rsidP="00115B4A">
      <w:pPr>
        <w:pStyle w:val="Text"/>
        <w:spacing w:before="0"/>
        <w:jc w:val="left"/>
        <w:rPr>
          <w:lang w:val="cs-CZ"/>
        </w:rPr>
      </w:pPr>
      <w:r w:rsidRPr="001823A1">
        <w:rPr>
          <w:lang w:val="cs-CZ"/>
        </w:rPr>
        <w:t xml:space="preserve">Xolair 150 mg </w:t>
      </w:r>
      <w:r w:rsidR="00F22B2D" w:rsidRPr="001823A1">
        <w:rPr>
          <w:lang w:val="cs-CZ"/>
        </w:rPr>
        <w:t>injekční roztok v předplněné injekční stříkačce</w:t>
      </w:r>
    </w:p>
    <w:p w14:paraId="231C43E3" w14:textId="335A523B" w:rsidR="00CA7CCF" w:rsidRPr="001823A1" w:rsidRDefault="00EA2C2D" w:rsidP="00115B4A">
      <w:pPr>
        <w:pStyle w:val="Text"/>
        <w:spacing w:before="0"/>
        <w:jc w:val="left"/>
        <w:rPr>
          <w:lang w:val="cs-CZ"/>
        </w:rPr>
      </w:pPr>
      <w:r w:rsidRPr="001823A1">
        <w:rPr>
          <w:lang w:val="cs-CZ"/>
        </w:rPr>
        <w:t>o</w:t>
      </w:r>
      <w:r w:rsidR="00CA7CCF" w:rsidRPr="001823A1">
        <w:rPr>
          <w:lang w:val="cs-CZ"/>
        </w:rPr>
        <w:t>malizumab</w:t>
      </w:r>
    </w:p>
    <w:p w14:paraId="1D8720A0" w14:textId="77777777" w:rsidR="003366D9" w:rsidRPr="001823A1" w:rsidRDefault="003366D9" w:rsidP="00115B4A">
      <w:pPr>
        <w:rPr>
          <w:lang w:val="cs-CZ"/>
        </w:rPr>
      </w:pPr>
    </w:p>
    <w:p w14:paraId="62E46039" w14:textId="77777777" w:rsidR="00CA7CCF" w:rsidRPr="001823A1" w:rsidRDefault="00CA7CCF" w:rsidP="00115B4A">
      <w:pPr>
        <w:rPr>
          <w:lang w:val="cs-CZ"/>
        </w:rPr>
      </w:pPr>
    </w:p>
    <w:p w14:paraId="6E4C5986" w14:textId="77777777" w:rsidR="00CA7CCF" w:rsidRPr="001823A1" w:rsidRDefault="00CA7CCF"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2.</w:t>
      </w:r>
      <w:r w:rsidRPr="001823A1">
        <w:rPr>
          <w:b/>
          <w:bCs/>
          <w:lang w:val="cs-CZ"/>
        </w:rPr>
        <w:tab/>
        <w:t>NÁZEV DRŽITELE ROZHODNUTÍ O REGISTRACI</w:t>
      </w:r>
    </w:p>
    <w:p w14:paraId="02135C53" w14:textId="77777777" w:rsidR="00CA7CCF" w:rsidRPr="001823A1" w:rsidRDefault="00CA7CCF" w:rsidP="00115B4A">
      <w:pPr>
        <w:rPr>
          <w:lang w:val="cs-CZ"/>
        </w:rPr>
      </w:pPr>
    </w:p>
    <w:p w14:paraId="3BC98C55" w14:textId="77777777" w:rsidR="00CA7CCF" w:rsidRPr="001823A1" w:rsidRDefault="00CA7CCF" w:rsidP="00115B4A">
      <w:pPr>
        <w:rPr>
          <w:lang w:val="cs-CZ"/>
        </w:rPr>
      </w:pPr>
      <w:r w:rsidRPr="001823A1">
        <w:rPr>
          <w:lang w:val="cs-CZ"/>
        </w:rPr>
        <w:t>Novartis Europharm Limited</w:t>
      </w:r>
    </w:p>
    <w:p w14:paraId="3E196ADA" w14:textId="77777777" w:rsidR="00CA7CCF" w:rsidRPr="001823A1" w:rsidRDefault="00CA7CCF" w:rsidP="00115B4A">
      <w:pPr>
        <w:rPr>
          <w:lang w:val="cs-CZ"/>
        </w:rPr>
      </w:pPr>
    </w:p>
    <w:p w14:paraId="70251318" w14:textId="77777777" w:rsidR="00CA7CCF" w:rsidRPr="001823A1" w:rsidRDefault="00CA7CCF" w:rsidP="00115B4A">
      <w:pPr>
        <w:rPr>
          <w:lang w:val="cs-CZ"/>
        </w:rPr>
      </w:pPr>
    </w:p>
    <w:p w14:paraId="595A811E"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3.</w:t>
      </w:r>
      <w:r w:rsidRPr="001823A1">
        <w:rPr>
          <w:b/>
          <w:bCs/>
          <w:lang w:val="cs-CZ"/>
        </w:rPr>
        <w:tab/>
        <w:t>POUŽITELNOST</w:t>
      </w:r>
    </w:p>
    <w:p w14:paraId="0018506B" w14:textId="77777777" w:rsidR="00CA7CCF" w:rsidRPr="001823A1" w:rsidRDefault="00CA7CCF" w:rsidP="00115B4A">
      <w:pPr>
        <w:rPr>
          <w:lang w:val="cs-CZ"/>
        </w:rPr>
      </w:pPr>
    </w:p>
    <w:p w14:paraId="3FD1B74B" w14:textId="77777777" w:rsidR="00CA7CCF" w:rsidRPr="001823A1" w:rsidRDefault="00CA7CCF" w:rsidP="00115B4A">
      <w:pPr>
        <w:rPr>
          <w:lang w:val="cs-CZ"/>
        </w:rPr>
      </w:pPr>
      <w:r w:rsidRPr="001823A1">
        <w:rPr>
          <w:lang w:val="cs-CZ"/>
        </w:rPr>
        <w:t>EXP</w:t>
      </w:r>
    </w:p>
    <w:p w14:paraId="6B718858" w14:textId="77777777" w:rsidR="00CA7CCF" w:rsidRPr="001823A1" w:rsidRDefault="00CA7CCF" w:rsidP="00115B4A">
      <w:pPr>
        <w:rPr>
          <w:lang w:val="cs-CZ"/>
        </w:rPr>
      </w:pPr>
    </w:p>
    <w:p w14:paraId="7D88861C" w14:textId="77777777" w:rsidR="00CA7CCF" w:rsidRPr="001823A1" w:rsidRDefault="00CA7CCF" w:rsidP="00115B4A">
      <w:pPr>
        <w:rPr>
          <w:lang w:val="cs-CZ"/>
        </w:rPr>
      </w:pPr>
    </w:p>
    <w:p w14:paraId="798DE0F8"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4.</w:t>
      </w:r>
      <w:r w:rsidRPr="001823A1">
        <w:rPr>
          <w:b/>
          <w:bCs/>
          <w:lang w:val="cs-CZ"/>
        </w:rPr>
        <w:tab/>
        <w:t>ČÍSLO ŠARŽE</w:t>
      </w:r>
    </w:p>
    <w:p w14:paraId="52FC9396" w14:textId="77777777" w:rsidR="00CA7CCF" w:rsidRPr="001823A1" w:rsidRDefault="00CA7CCF" w:rsidP="00115B4A">
      <w:pPr>
        <w:rPr>
          <w:lang w:val="cs-CZ"/>
        </w:rPr>
      </w:pPr>
    </w:p>
    <w:p w14:paraId="3EB6C752" w14:textId="77777777" w:rsidR="00CA7CCF" w:rsidRPr="001823A1" w:rsidRDefault="00CA7CCF" w:rsidP="00115B4A">
      <w:pPr>
        <w:rPr>
          <w:lang w:val="cs-CZ"/>
        </w:rPr>
      </w:pPr>
      <w:r w:rsidRPr="001823A1">
        <w:rPr>
          <w:lang w:val="cs-CZ"/>
        </w:rPr>
        <w:t>Lot</w:t>
      </w:r>
    </w:p>
    <w:p w14:paraId="050968DD" w14:textId="77777777" w:rsidR="00CA7CCF" w:rsidRPr="001823A1" w:rsidRDefault="00CA7CCF" w:rsidP="00115B4A">
      <w:pPr>
        <w:rPr>
          <w:lang w:val="cs-CZ"/>
        </w:rPr>
      </w:pPr>
    </w:p>
    <w:p w14:paraId="5508921E" w14:textId="77777777" w:rsidR="00CA7CCF" w:rsidRPr="001823A1" w:rsidRDefault="00CA7CCF" w:rsidP="00115B4A">
      <w:pPr>
        <w:rPr>
          <w:lang w:val="cs-CZ"/>
        </w:rPr>
      </w:pPr>
    </w:p>
    <w:p w14:paraId="44DA6CB4"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5.</w:t>
      </w:r>
      <w:r w:rsidRPr="001823A1">
        <w:rPr>
          <w:b/>
          <w:bCs/>
          <w:lang w:val="cs-CZ"/>
        </w:rPr>
        <w:tab/>
        <w:t>JINÉ</w:t>
      </w:r>
    </w:p>
    <w:p w14:paraId="0A890D23" w14:textId="77777777" w:rsidR="00CA7CCF" w:rsidRPr="001823A1" w:rsidRDefault="00CA7CCF" w:rsidP="00115B4A">
      <w:pPr>
        <w:rPr>
          <w:lang w:val="cs-CZ"/>
        </w:rPr>
      </w:pPr>
    </w:p>
    <w:p w14:paraId="46C99FBA" w14:textId="79385E28" w:rsidR="00CA7CCF" w:rsidRPr="001823A1" w:rsidRDefault="00331140" w:rsidP="00115B4A">
      <w:pPr>
        <w:rPr>
          <w:lang w:val="cs-CZ"/>
        </w:rPr>
      </w:pPr>
      <w:r w:rsidRPr="001823A1">
        <w:rPr>
          <w:lang w:val="cs-CZ"/>
        </w:rPr>
        <w:t>Subkutánní podání</w:t>
      </w:r>
    </w:p>
    <w:p w14:paraId="028125A3" w14:textId="5122DA9E" w:rsidR="00331140" w:rsidRPr="001823A1" w:rsidRDefault="00331140" w:rsidP="00115B4A">
      <w:pPr>
        <w:rPr>
          <w:lang w:val="cs-CZ"/>
        </w:rPr>
      </w:pPr>
      <w:r w:rsidRPr="001823A1">
        <w:rPr>
          <w:lang w:val="cs-CZ"/>
        </w:rPr>
        <w:t>Jednorázové podání</w:t>
      </w:r>
    </w:p>
    <w:p w14:paraId="4129C527" w14:textId="77777777" w:rsidR="00331140" w:rsidRPr="001823A1" w:rsidRDefault="00331140" w:rsidP="00115B4A">
      <w:pPr>
        <w:rPr>
          <w:lang w:val="cs-CZ"/>
        </w:rPr>
      </w:pPr>
    </w:p>
    <w:p w14:paraId="40017C43" w14:textId="77777777" w:rsidR="00CA7CCF" w:rsidRPr="001823A1" w:rsidRDefault="00CA7CCF" w:rsidP="00115B4A">
      <w:pPr>
        <w:rPr>
          <w:lang w:val="cs-CZ"/>
        </w:rPr>
      </w:pPr>
      <w:r w:rsidRPr="001823A1">
        <w:rPr>
          <w:lang w:val="cs-CZ"/>
        </w:rPr>
        <w:br w:type="page"/>
      </w:r>
    </w:p>
    <w:p w14:paraId="1408DA14" w14:textId="77777777" w:rsidR="00545D33" w:rsidRPr="001823A1" w:rsidRDefault="00545D33" w:rsidP="00115B4A">
      <w:pPr>
        <w:rPr>
          <w:lang w:val="cs-CZ"/>
        </w:rPr>
      </w:pPr>
    </w:p>
    <w:p w14:paraId="32A2EC89" w14:textId="77777777" w:rsidR="00016F99" w:rsidRPr="001823A1" w:rsidRDefault="00016F99" w:rsidP="00115B4A">
      <w:pPr>
        <w:pBdr>
          <w:top w:val="single" w:sz="4" w:space="1" w:color="auto"/>
          <w:left w:val="single" w:sz="4" w:space="4" w:color="auto"/>
          <w:bottom w:val="single" w:sz="4" w:space="1" w:color="auto"/>
          <w:right w:val="single" w:sz="4" w:space="4" w:color="auto"/>
        </w:pBdr>
        <w:rPr>
          <w:b/>
          <w:bCs/>
          <w:lang w:val="cs-CZ"/>
        </w:rPr>
      </w:pPr>
      <w:r w:rsidRPr="001823A1">
        <w:rPr>
          <w:b/>
          <w:bCs/>
          <w:lang w:val="cs-CZ"/>
        </w:rPr>
        <w:t>MINIMÁLNÍ ÚDAJE UVÁDĚNÉ NA MALÉM VNITŘNÍM OBALU</w:t>
      </w:r>
    </w:p>
    <w:p w14:paraId="2F59113F" w14:textId="77777777" w:rsidR="00016F99" w:rsidRPr="001823A1" w:rsidRDefault="00016F99" w:rsidP="00115B4A">
      <w:pPr>
        <w:pBdr>
          <w:top w:val="single" w:sz="4" w:space="1" w:color="auto"/>
          <w:left w:val="single" w:sz="4" w:space="4" w:color="auto"/>
          <w:bottom w:val="single" w:sz="4" w:space="1" w:color="auto"/>
          <w:right w:val="single" w:sz="4" w:space="4" w:color="auto"/>
        </w:pBdr>
        <w:rPr>
          <w:lang w:val="cs-CZ"/>
        </w:rPr>
      </w:pPr>
    </w:p>
    <w:p w14:paraId="06F770B0" w14:textId="77777777" w:rsidR="00016F99" w:rsidRPr="001823A1" w:rsidRDefault="00016F99" w:rsidP="00115B4A">
      <w:pPr>
        <w:pBdr>
          <w:top w:val="single" w:sz="4" w:space="1" w:color="auto"/>
          <w:left w:val="single" w:sz="4" w:space="4" w:color="auto"/>
          <w:bottom w:val="single" w:sz="4" w:space="1" w:color="auto"/>
          <w:right w:val="single" w:sz="4" w:space="4" w:color="auto"/>
        </w:pBdr>
        <w:rPr>
          <w:b/>
          <w:bCs/>
          <w:lang w:val="cs-CZ"/>
        </w:rPr>
      </w:pPr>
      <w:r w:rsidRPr="001823A1">
        <w:rPr>
          <w:b/>
          <w:bCs/>
          <w:lang w:val="cs-CZ"/>
        </w:rPr>
        <w:t>OZNAČENÍ PŘEDPLNĚNÉ INJEKČNÍ STŘÍKAČKY</w:t>
      </w:r>
    </w:p>
    <w:p w14:paraId="5DAAB866" w14:textId="77777777" w:rsidR="00CA7CCF" w:rsidRPr="001823A1" w:rsidRDefault="00CA7CCF" w:rsidP="00115B4A">
      <w:pPr>
        <w:rPr>
          <w:lang w:val="cs-CZ"/>
        </w:rPr>
      </w:pPr>
    </w:p>
    <w:p w14:paraId="7970FE30" w14:textId="77777777" w:rsidR="00CA7CCF" w:rsidRPr="001823A1" w:rsidRDefault="00CA7CCF" w:rsidP="00115B4A">
      <w:pPr>
        <w:rPr>
          <w:lang w:val="cs-CZ"/>
        </w:rPr>
      </w:pPr>
    </w:p>
    <w:p w14:paraId="7ED46F2B"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w:t>
      </w:r>
      <w:r w:rsidRPr="001823A1">
        <w:rPr>
          <w:b/>
          <w:bCs/>
          <w:lang w:val="cs-CZ"/>
        </w:rPr>
        <w:tab/>
        <w:t>NÁZEV LÉČIVÉHO PŘÍPRAVKU</w:t>
      </w:r>
      <w:r w:rsidR="00BD0C35" w:rsidRPr="001823A1">
        <w:rPr>
          <w:b/>
          <w:bCs/>
          <w:lang w:val="cs-CZ"/>
        </w:rPr>
        <w:t xml:space="preserve"> A CESTA/CESTY PODÁNÍ</w:t>
      </w:r>
    </w:p>
    <w:p w14:paraId="36B9CF04" w14:textId="77777777" w:rsidR="00CA7CCF" w:rsidRPr="001823A1" w:rsidRDefault="00CA7CCF" w:rsidP="00115B4A">
      <w:pPr>
        <w:rPr>
          <w:lang w:val="cs-CZ"/>
        </w:rPr>
      </w:pPr>
    </w:p>
    <w:p w14:paraId="114792D0" w14:textId="77777777" w:rsidR="00CA7CCF" w:rsidRPr="001823A1" w:rsidRDefault="00CA7CCF" w:rsidP="00115B4A">
      <w:pPr>
        <w:pStyle w:val="Text"/>
        <w:spacing w:before="0"/>
        <w:jc w:val="left"/>
        <w:rPr>
          <w:lang w:val="cs-CZ"/>
        </w:rPr>
      </w:pPr>
      <w:r w:rsidRPr="001823A1">
        <w:rPr>
          <w:lang w:val="cs-CZ"/>
        </w:rPr>
        <w:t>Xolair 150 mg injek</w:t>
      </w:r>
      <w:r w:rsidR="006747BE" w:rsidRPr="001823A1">
        <w:rPr>
          <w:lang w:val="cs-CZ"/>
        </w:rPr>
        <w:t>ce</w:t>
      </w:r>
    </w:p>
    <w:p w14:paraId="01D7FE8C" w14:textId="3E4BD646" w:rsidR="00CA7CCF" w:rsidRPr="001823A1" w:rsidRDefault="00EA2C2D" w:rsidP="00115B4A">
      <w:pPr>
        <w:pStyle w:val="Text"/>
        <w:spacing w:before="0"/>
        <w:jc w:val="left"/>
        <w:rPr>
          <w:lang w:val="cs-CZ"/>
        </w:rPr>
      </w:pPr>
      <w:r w:rsidRPr="001823A1">
        <w:rPr>
          <w:lang w:val="cs-CZ"/>
        </w:rPr>
        <w:t>o</w:t>
      </w:r>
      <w:r w:rsidR="00CA7CCF" w:rsidRPr="001823A1">
        <w:rPr>
          <w:lang w:val="cs-CZ"/>
        </w:rPr>
        <w:t>malizumab</w:t>
      </w:r>
    </w:p>
    <w:p w14:paraId="564CF130" w14:textId="77777777" w:rsidR="00CA7CCF" w:rsidRPr="001823A1" w:rsidRDefault="00CA7CCF" w:rsidP="00115B4A">
      <w:pPr>
        <w:rPr>
          <w:lang w:val="cs-CZ"/>
        </w:rPr>
      </w:pPr>
      <w:r w:rsidRPr="001823A1">
        <w:rPr>
          <w:lang w:val="cs-CZ"/>
        </w:rPr>
        <w:t>s.c.</w:t>
      </w:r>
    </w:p>
    <w:p w14:paraId="60CD9E59" w14:textId="77777777" w:rsidR="00CA7CCF" w:rsidRPr="001823A1" w:rsidRDefault="00CA7CCF" w:rsidP="00115B4A">
      <w:pPr>
        <w:rPr>
          <w:lang w:val="cs-CZ"/>
        </w:rPr>
      </w:pPr>
    </w:p>
    <w:p w14:paraId="4B4099FE" w14:textId="77777777" w:rsidR="00CA7CCF" w:rsidRPr="001823A1" w:rsidRDefault="00CA7CCF" w:rsidP="00115B4A">
      <w:pPr>
        <w:rPr>
          <w:lang w:val="cs-CZ"/>
        </w:rPr>
      </w:pPr>
    </w:p>
    <w:p w14:paraId="08608110"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2.</w:t>
      </w:r>
      <w:r w:rsidRPr="001823A1">
        <w:rPr>
          <w:b/>
          <w:bCs/>
          <w:lang w:val="cs-CZ"/>
        </w:rPr>
        <w:tab/>
        <w:t>ZPŮSOB PODÁNÍ</w:t>
      </w:r>
    </w:p>
    <w:p w14:paraId="794409D7" w14:textId="77777777" w:rsidR="00CA7CCF" w:rsidRPr="001823A1" w:rsidRDefault="00CA7CCF" w:rsidP="00115B4A">
      <w:pPr>
        <w:rPr>
          <w:lang w:val="cs-CZ"/>
        </w:rPr>
      </w:pPr>
    </w:p>
    <w:p w14:paraId="423A84CD" w14:textId="77777777" w:rsidR="00CA7CCF" w:rsidRPr="001823A1" w:rsidRDefault="00CA7CCF" w:rsidP="00115B4A">
      <w:pPr>
        <w:rPr>
          <w:lang w:val="cs-CZ"/>
        </w:rPr>
      </w:pPr>
    </w:p>
    <w:p w14:paraId="5A058483"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3.</w:t>
      </w:r>
      <w:r w:rsidRPr="001823A1">
        <w:rPr>
          <w:b/>
          <w:bCs/>
          <w:lang w:val="cs-CZ"/>
        </w:rPr>
        <w:tab/>
        <w:t>POUŽITELNOST</w:t>
      </w:r>
    </w:p>
    <w:p w14:paraId="20B97FD7" w14:textId="77777777" w:rsidR="00CA7CCF" w:rsidRPr="001823A1" w:rsidRDefault="00CA7CCF" w:rsidP="00115B4A">
      <w:pPr>
        <w:rPr>
          <w:lang w:val="cs-CZ"/>
        </w:rPr>
      </w:pPr>
    </w:p>
    <w:p w14:paraId="076A2450" w14:textId="77777777" w:rsidR="00CA7CCF" w:rsidRPr="001823A1" w:rsidRDefault="00CA7CCF" w:rsidP="00115B4A">
      <w:pPr>
        <w:pStyle w:val="Text"/>
        <w:spacing w:before="0"/>
        <w:jc w:val="left"/>
        <w:rPr>
          <w:lang w:val="cs-CZ"/>
        </w:rPr>
      </w:pPr>
      <w:r w:rsidRPr="001823A1">
        <w:rPr>
          <w:lang w:val="cs-CZ"/>
        </w:rPr>
        <w:t>EXP</w:t>
      </w:r>
    </w:p>
    <w:p w14:paraId="0DFFD64D" w14:textId="77777777" w:rsidR="00CA7CCF" w:rsidRPr="001823A1" w:rsidRDefault="00CA7CCF" w:rsidP="00115B4A">
      <w:pPr>
        <w:rPr>
          <w:lang w:val="cs-CZ"/>
        </w:rPr>
      </w:pPr>
    </w:p>
    <w:p w14:paraId="2ACCF528" w14:textId="77777777" w:rsidR="00CA7CCF" w:rsidRPr="001823A1" w:rsidRDefault="00CA7CCF" w:rsidP="00115B4A">
      <w:pPr>
        <w:rPr>
          <w:lang w:val="cs-CZ"/>
        </w:rPr>
      </w:pPr>
    </w:p>
    <w:p w14:paraId="13E5C751"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4.</w:t>
      </w:r>
      <w:r w:rsidRPr="001823A1">
        <w:rPr>
          <w:b/>
          <w:bCs/>
          <w:lang w:val="cs-CZ"/>
        </w:rPr>
        <w:tab/>
        <w:t>ČÍSLO ŠARŽE</w:t>
      </w:r>
    </w:p>
    <w:p w14:paraId="711C2259" w14:textId="77777777" w:rsidR="00CA7CCF" w:rsidRPr="001823A1" w:rsidRDefault="00CA7CCF" w:rsidP="00115B4A">
      <w:pPr>
        <w:rPr>
          <w:lang w:val="cs-CZ"/>
        </w:rPr>
      </w:pPr>
    </w:p>
    <w:p w14:paraId="5F5EABD0" w14:textId="77777777" w:rsidR="00CA7CCF" w:rsidRPr="001823A1" w:rsidRDefault="00CA7CCF" w:rsidP="00115B4A">
      <w:pPr>
        <w:pStyle w:val="Text"/>
        <w:spacing w:before="0"/>
        <w:jc w:val="left"/>
        <w:rPr>
          <w:lang w:val="cs-CZ"/>
        </w:rPr>
      </w:pPr>
      <w:r w:rsidRPr="001823A1">
        <w:rPr>
          <w:lang w:val="cs-CZ"/>
        </w:rPr>
        <w:t>Lot</w:t>
      </w:r>
    </w:p>
    <w:p w14:paraId="4DF23197" w14:textId="77777777" w:rsidR="00CA7CCF" w:rsidRPr="001823A1" w:rsidRDefault="00CA7CCF" w:rsidP="00115B4A">
      <w:pPr>
        <w:rPr>
          <w:lang w:val="cs-CZ"/>
        </w:rPr>
      </w:pPr>
    </w:p>
    <w:p w14:paraId="5F653E54" w14:textId="77777777" w:rsidR="00CA7CCF" w:rsidRPr="001823A1" w:rsidRDefault="00CA7CCF" w:rsidP="00115B4A">
      <w:pPr>
        <w:rPr>
          <w:lang w:val="cs-CZ"/>
        </w:rPr>
      </w:pPr>
    </w:p>
    <w:p w14:paraId="4A14F980"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5.</w:t>
      </w:r>
      <w:r w:rsidRPr="001823A1">
        <w:rPr>
          <w:b/>
          <w:bCs/>
          <w:lang w:val="cs-CZ"/>
        </w:rPr>
        <w:tab/>
        <w:t>OBSAH UDANÝ JAKO HMOTNOST, OBJEM NEBO POČET</w:t>
      </w:r>
    </w:p>
    <w:p w14:paraId="21B48D4D" w14:textId="77777777" w:rsidR="00CA7CCF" w:rsidRPr="001823A1" w:rsidRDefault="00CA7CCF" w:rsidP="00115B4A">
      <w:pPr>
        <w:rPr>
          <w:lang w:val="cs-CZ"/>
        </w:rPr>
      </w:pPr>
    </w:p>
    <w:p w14:paraId="269D88BC" w14:textId="77777777" w:rsidR="00CA7CCF" w:rsidRPr="001823A1" w:rsidRDefault="00CA7CCF" w:rsidP="00115B4A">
      <w:pPr>
        <w:pStyle w:val="Text"/>
        <w:spacing w:before="0"/>
        <w:jc w:val="left"/>
        <w:rPr>
          <w:lang w:val="cs-CZ"/>
        </w:rPr>
      </w:pPr>
      <w:r w:rsidRPr="001823A1">
        <w:rPr>
          <w:lang w:val="cs-CZ"/>
        </w:rPr>
        <w:t>1 ml</w:t>
      </w:r>
    </w:p>
    <w:p w14:paraId="04934BE6" w14:textId="77777777" w:rsidR="00CA7CCF" w:rsidRPr="001823A1" w:rsidRDefault="00CA7CCF" w:rsidP="00115B4A">
      <w:pPr>
        <w:pStyle w:val="Text"/>
        <w:spacing w:before="0"/>
        <w:jc w:val="left"/>
        <w:rPr>
          <w:lang w:val="cs-CZ"/>
        </w:rPr>
      </w:pPr>
    </w:p>
    <w:p w14:paraId="21D3617E" w14:textId="77777777" w:rsidR="00CA7CCF" w:rsidRPr="001823A1" w:rsidRDefault="00CA7CCF" w:rsidP="00115B4A">
      <w:pPr>
        <w:rPr>
          <w:lang w:val="cs-CZ"/>
        </w:rPr>
      </w:pPr>
    </w:p>
    <w:p w14:paraId="454FD552" w14:textId="77777777" w:rsidR="00016F99" w:rsidRPr="001823A1" w:rsidRDefault="00016F99" w:rsidP="00115B4A">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6.</w:t>
      </w:r>
      <w:r w:rsidRPr="001823A1">
        <w:rPr>
          <w:b/>
          <w:bCs/>
          <w:lang w:val="cs-CZ"/>
        </w:rPr>
        <w:tab/>
        <w:t>JINÉ</w:t>
      </w:r>
    </w:p>
    <w:p w14:paraId="22B78D9F" w14:textId="77777777" w:rsidR="00CA7CCF" w:rsidRPr="001823A1" w:rsidRDefault="00CA7CCF" w:rsidP="00115B4A">
      <w:pPr>
        <w:rPr>
          <w:lang w:val="cs-CZ"/>
        </w:rPr>
      </w:pPr>
    </w:p>
    <w:p w14:paraId="76C0D6A3" w14:textId="77777777" w:rsidR="00CA7CCF" w:rsidRPr="001823A1" w:rsidRDefault="00CA7CCF" w:rsidP="00115B4A">
      <w:pPr>
        <w:rPr>
          <w:lang w:val="cs-CZ"/>
        </w:rPr>
      </w:pPr>
      <w:r w:rsidRPr="001823A1">
        <w:rPr>
          <w:lang w:val="cs-CZ"/>
        </w:rPr>
        <w:br w:type="page"/>
      </w:r>
    </w:p>
    <w:p w14:paraId="19D928B1" w14:textId="77777777" w:rsidR="00EC43F9" w:rsidRPr="001823A1" w:rsidRDefault="00EC43F9" w:rsidP="00EC43F9">
      <w:pPr>
        <w:rPr>
          <w:color w:val="000000"/>
        </w:rPr>
      </w:pPr>
    </w:p>
    <w:p w14:paraId="3AFAD1E3" w14:textId="323AA912" w:rsidR="00EC43F9" w:rsidRPr="001823A1" w:rsidRDefault="00EC43F9" w:rsidP="00EC43F9">
      <w:pPr>
        <w:pBdr>
          <w:top w:val="single" w:sz="4" w:space="1" w:color="auto"/>
          <w:left w:val="single" w:sz="4" w:space="4" w:color="auto"/>
          <w:bottom w:val="single" w:sz="4" w:space="1" w:color="auto"/>
          <w:right w:val="single" w:sz="4" w:space="4" w:color="auto"/>
        </w:pBdr>
        <w:rPr>
          <w:b/>
          <w:color w:val="000000"/>
        </w:rPr>
      </w:pPr>
      <w:r w:rsidRPr="001823A1">
        <w:rPr>
          <w:b/>
          <w:noProof/>
        </w:rPr>
        <w:t>ÚDAJE UVÁDĚNÉ NA VNĚJŠÍM OBALU</w:t>
      </w:r>
    </w:p>
    <w:p w14:paraId="4352C529" w14:textId="77777777" w:rsidR="00EC43F9" w:rsidRPr="001823A1" w:rsidRDefault="00EC43F9" w:rsidP="00EC43F9">
      <w:pPr>
        <w:pBdr>
          <w:top w:val="single" w:sz="4" w:space="1" w:color="auto"/>
          <w:left w:val="single" w:sz="4" w:space="4" w:color="auto"/>
          <w:bottom w:val="single" w:sz="4" w:space="1" w:color="auto"/>
          <w:right w:val="single" w:sz="4" w:space="4" w:color="auto"/>
        </w:pBdr>
        <w:rPr>
          <w:color w:val="000000"/>
        </w:rPr>
      </w:pPr>
    </w:p>
    <w:p w14:paraId="59628B9C" w14:textId="0F958CBA" w:rsidR="00EC43F9" w:rsidRPr="001823A1" w:rsidRDefault="00EC43F9" w:rsidP="00EC43F9">
      <w:pPr>
        <w:pBdr>
          <w:top w:val="single" w:sz="4" w:space="1" w:color="auto"/>
          <w:left w:val="single" w:sz="4" w:space="4" w:color="auto"/>
          <w:bottom w:val="single" w:sz="4" w:space="1" w:color="auto"/>
          <w:right w:val="single" w:sz="4" w:space="4" w:color="auto"/>
        </w:pBdr>
        <w:rPr>
          <w:b/>
          <w:color w:val="000000"/>
        </w:rPr>
      </w:pPr>
      <w:r w:rsidRPr="001823A1">
        <w:rPr>
          <w:b/>
          <w:color w:val="000000"/>
        </w:rPr>
        <w:t>KRABIČKA PRO JEDNOTLIVÉ BALENÍ</w:t>
      </w:r>
    </w:p>
    <w:p w14:paraId="3492D815" w14:textId="77777777" w:rsidR="00EC43F9" w:rsidRPr="001823A1" w:rsidRDefault="00EC43F9" w:rsidP="00EC43F9">
      <w:pPr>
        <w:rPr>
          <w:color w:val="000000"/>
        </w:rPr>
      </w:pPr>
    </w:p>
    <w:p w14:paraId="00787380" w14:textId="77777777" w:rsidR="00EC43F9" w:rsidRPr="001823A1" w:rsidRDefault="00EC43F9" w:rsidP="00EC43F9">
      <w:pPr>
        <w:rPr>
          <w:color w:val="000000"/>
        </w:rPr>
      </w:pPr>
    </w:p>
    <w:p w14:paraId="27F3AF1F" w14:textId="3E47CFDF"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w:t>
      </w:r>
      <w:r w:rsidRPr="001823A1">
        <w:rPr>
          <w:b/>
          <w:color w:val="000000"/>
        </w:rPr>
        <w:tab/>
      </w:r>
      <w:r w:rsidRPr="001823A1">
        <w:rPr>
          <w:b/>
        </w:rPr>
        <w:t>NÁZEV LÉČIVÉHO PŘÍPRAVKU</w:t>
      </w:r>
    </w:p>
    <w:p w14:paraId="4A9205E3" w14:textId="77777777" w:rsidR="00EC43F9" w:rsidRPr="001823A1" w:rsidRDefault="00EC43F9" w:rsidP="00EC43F9">
      <w:pPr>
        <w:rPr>
          <w:color w:val="000000"/>
          <w:lang w:val="en-US"/>
        </w:rPr>
      </w:pPr>
    </w:p>
    <w:p w14:paraId="5EF8C1B2" w14:textId="4C31C201" w:rsidR="00EC43F9" w:rsidRPr="001823A1" w:rsidRDefault="00EC43F9" w:rsidP="00EC43F9">
      <w:pPr>
        <w:rPr>
          <w:color w:val="000000"/>
          <w:lang w:val="en-US"/>
        </w:rPr>
      </w:pPr>
      <w:r w:rsidRPr="001823A1">
        <w:rPr>
          <w:lang w:val="en-US"/>
        </w:rPr>
        <w:t xml:space="preserve">Xolair 300 mg </w:t>
      </w:r>
      <w:proofErr w:type="spellStart"/>
      <w:r w:rsidRPr="001823A1">
        <w:rPr>
          <w:lang w:val="en-US"/>
        </w:rPr>
        <w:t>injekční</w:t>
      </w:r>
      <w:proofErr w:type="spellEnd"/>
      <w:r w:rsidRPr="001823A1">
        <w:rPr>
          <w:lang w:val="en-US"/>
        </w:rPr>
        <w:t xml:space="preserve"> </w:t>
      </w:r>
      <w:proofErr w:type="spellStart"/>
      <w:r w:rsidRPr="001823A1">
        <w:rPr>
          <w:lang w:val="en-US"/>
        </w:rPr>
        <w:t>roztok</w:t>
      </w:r>
      <w:proofErr w:type="spellEnd"/>
      <w:r w:rsidRPr="001823A1">
        <w:rPr>
          <w:lang w:val="en-US"/>
        </w:rPr>
        <w:t xml:space="preserve"> v </w:t>
      </w:r>
      <w:proofErr w:type="spellStart"/>
      <w:r w:rsidRPr="001823A1">
        <w:rPr>
          <w:lang w:val="en-US"/>
        </w:rPr>
        <w:t>předplněné</w:t>
      </w:r>
      <w:proofErr w:type="spellEnd"/>
      <w:r w:rsidRPr="001823A1">
        <w:rPr>
          <w:lang w:val="en-US"/>
        </w:rPr>
        <w:t xml:space="preserve"> </w:t>
      </w:r>
      <w:proofErr w:type="spellStart"/>
      <w:r w:rsidRPr="001823A1">
        <w:rPr>
          <w:lang w:val="en-US"/>
        </w:rPr>
        <w:t>injekční</w:t>
      </w:r>
      <w:proofErr w:type="spellEnd"/>
      <w:r w:rsidRPr="001823A1">
        <w:rPr>
          <w:lang w:val="en-US"/>
        </w:rPr>
        <w:t xml:space="preserve"> </w:t>
      </w:r>
      <w:proofErr w:type="spellStart"/>
      <w:r w:rsidRPr="001823A1">
        <w:rPr>
          <w:lang w:val="en-US"/>
        </w:rPr>
        <w:t>stříkačce</w:t>
      </w:r>
      <w:proofErr w:type="spellEnd"/>
    </w:p>
    <w:p w14:paraId="082BC54D" w14:textId="77777777" w:rsidR="00EC43F9" w:rsidRPr="001823A1" w:rsidRDefault="00EC43F9" w:rsidP="00EC43F9">
      <w:pPr>
        <w:rPr>
          <w:color w:val="000000"/>
          <w:lang w:val="en-US"/>
        </w:rPr>
      </w:pPr>
      <w:r w:rsidRPr="001823A1">
        <w:rPr>
          <w:color w:val="000000"/>
          <w:lang w:val="en-US"/>
        </w:rPr>
        <w:t>omalizumab</w:t>
      </w:r>
    </w:p>
    <w:p w14:paraId="123CC336" w14:textId="77777777" w:rsidR="00EC43F9" w:rsidRPr="001823A1" w:rsidRDefault="00EC43F9" w:rsidP="00EC43F9">
      <w:pPr>
        <w:rPr>
          <w:color w:val="000000"/>
          <w:lang w:val="en-US"/>
        </w:rPr>
      </w:pPr>
    </w:p>
    <w:p w14:paraId="4019B6D9" w14:textId="77777777" w:rsidR="00EC43F9" w:rsidRPr="001823A1" w:rsidRDefault="00EC43F9" w:rsidP="00EC43F9">
      <w:pPr>
        <w:rPr>
          <w:color w:val="000000"/>
          <w:lang w:val="en-US"/>
        </w:rPr>
      </w:pPr>
    </w:p>
    <w:p w14:paraId="35888091" w14:textId="438E7C62"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2.</w:t>
      </w:r>
      <w:r w:rsidRPr="001823A1">
        <w:rPr>
          <w:b/>
          <w:color w:val="000000"/>
        </w:rPr>
        <w:tab/>
      </w:r>
      <w:r w:rsidR="00740088" w:rsidRPr="001823A1">
        <w:rPr>
          <w:b/>
          <w:noProof/>
        </w:rPr>
        <w:t>OBSAH LÉČIVÉ LÁTKY/LÉČIVÝCH LÁTEK</w:t>
      </w:r>
    </w:p>
    <w:p w14:paraId="50B91D6E" w14:textId="77777777" w:rsidR="00EC43F9" w:rsidRPr="001823A1" w:rsidRDefault="00EC43F9" w:rsidP="00EC43F9">
      <w:pPr>
        <w:rPr>
          <w:color w:val="000000"/>
          <w:lang w:val="en-US"/>
        </w:rPr>
      </w:pPr>
    </w:p>
    <w:p w14:paraId="68AAEE3C" w14:textId="55C63345" w:rsidR="00EC43F9" w:rsidRPr="001823A1" w:rsidRDefault="00740088" w:rsidP="00EC43F9">
      <w:pPr>
        <w:rPr>
          <w:color w:val="000000"/>
          <w:lang w:val="en-US"/>
        </w:rPr>
      </w:pPr>
      <w:proofErr w:type="spellStart"/>
      <w:r w:rsidRPr="001823A1">
        <w:rPr>
          <w:color w:val="000000"/>
          <w:lang w:val="en-US"/>
        </w:rPr>
        <w:t>Jedna</w:t>
      </w:r>
      <w:proofErr w:type="spellEnd"/>
      <w:r w:rsidRPr="001823A1">
        <w:rPr>
          <w:color w:val="000000"/>
          <w:lang w:val="en-US"/>
        </w:rPr>
        <w:t xml:space="preserve"> </w:t>
      </w:r>
      <w:proofErr w:type="spellStart"/>
      <w:r w:rsidRPr="001823A1">
        <w:rPr>
          <w:color w:val="000000"/>
          <w:lang w:val="en-US"/>
        </w:rPr>
        <w:t>předplněná</w:t>
      </w:r>
      <w:proofErr w:type="spellEnd"/>
      <w:r w:rsidRPr="001823A1">
        <w:rPr>
          <w:color w:val="000000"/>
          <w:lang w:val="en-US"/>
        </w:rPr>
        <w:t xml:space="preserve"> </w:t>
      </w:r>
      <w:proofErr w:type="spellStart"/>
      <w:r w:rsidRPr="001823A1">
        <w:rPr>
          <w:color w:val="000000"/>
          <w:lang w:val="en-US"/>
        </w:rPr>
        <w:t>injekční</w:t>
      </w:r>
      <w:proofErr w:type="spellEnd"/>
      <w:r w:rsidRPr="001823A1">
        <w:rPr>
          <w:color w:val="000000"/>
          <w:lang w:val="en-US"/>
        </w:rPr>
        <w:t xml:space="preserve"> </w:t>
      </w:r>
      <w:proofErr w:type="spellStart"/>
      <w:r w:rsidRPr="001823A1">
        <w:rPr>
          <w:color w:val="000000"/>
          <w:lang w:val="en-US"/>
        </w:rPr>
        <w:t>stříkačka</w:t>
      </w:r>
      <w:proofErr w:type="spellEnd"/>
      <w:r w:rsidRPr="001823A1">
        <w:rPr>
          <w:color w:val="000000"/>
          <w:lang w:val="en-US"/>
        </w:rPr>
        <w:t xml:space="preserve"> </w:t>
      </w:r>
      <w:proofErr w:type="spellStart"/>
      <w:r w:rsidRPr="001823A1">
        <w:rPr>
          <w:color w:val="000000"/>
          <w:lang w:val="en-US"/>
        </w:rPr>
        <w:t>obsahuje</w:t>
      </w:r>
      <w:proofErr w:type="spellEnd"/>
      <w:r w:rsidR="00EC43F9" w:rsidRPr="001823A1">
        <w:rPr>
          <w:color w:val="000000"/>
          <w:lang w:val="en-US"/>
        </w:rPr>
        <w:t xml:space="preserve"> 300 mg </w:t>
      </w:r>
      <w:proofErr w:type="spellStart"/>
      <w:r w:rsidR="00EC43F9" w:rsidRPr="001823A1">
        <w:rPr>
          <w:color w:val="000000"/>
          <w:lang w:val="en-US"/>
        </w:rPr>
        <w:t>omalizumab</w:t>
      </w:r>
      <w:r w:rsidRPr="001823A1">
        <w:rPr>
          <w:color w:val="000000"/>
          <w:lang w:val="en-US"/>
        </w:rPr>
        <w:t>u</w:t>
      </w:r>
      <w:proofErr w:type="spellEnd"/>
      <w:r w:rsidRPr="001823A1">
        <w:rPr>
          <w:color w:val="000000"/>
          <w:lang w:val="en-US"/>
        </w:rPr>
        <w:t xml:space="preserve"> </w:t>
      </w:r>
      <w:proofErr w:type="spellStart"/>
      <w:r w:rsidRPr="001823A1">
        <w:rPr>
          <w:color w:val="000000"/>
          <w:lang w:val="en-US"/>
        </w:rPr>
        <w:t>ve</w:t>
      </w:r>
      <w:proofErr w:type="spellEnd"/>
      <w:r w:rsidRPr="001823A1">
        <w:rPr>
          <w:color w:val="000000"/>
          <w:lang w:val="en-US"/>
        </w:rPr>
        <w:t> </w:t>
      </w:r>
      <w:r w:rsidR="00EC43F9" w:rsidRPr="001823A1">
        <w:rPr>
          <w:color w:val="000000"/>
          <w:lang w:val="en-US"/>
        </w:rPr>
        <w:t xml:space="preserve">2 ml </w:t>
      </w:r>
      <w:proofErr w:type="spellStart"/>
      <w:r w:rsidRPr="001823A1">
        <w:rPr>
          <w:color w:val="000000"/>
          <w:lang w:val="en-US"/>
        </w:rPr>
        <w:t>roztoku</w:t>
      </w:r>
      <w:proofErr w:type="spellEnd"/>
      <w:r w:rsidR="00EC43F9" w:rsidRPr="001823A1">
        <w:rPr>
          <w:color w:val="000000"/>
          <w:lang w:val="en-US"/>
        </w:rPr>
        <w:t>.</w:t>
      </w:r>
    </w:p>
    <w:p w14:paraId="00825582" w14:textId="77777777" w:rsidR="00EC43F9" w:rsidRPr="001823A1" w:rsidRDefault="00EC43F9" w:rsidP="00EC43F9">
      <w:pPr>
        <w:rPr>
          <w:color w:val="000000"/>
          <w:lang w:val="en-US"/>
        </w:rPr>
      </w:pPr>
    </w:p>
    <w:p w14:paraId="23170A4F" w14:textId="77777777" w:rsidR="00EC43F9" w:rsidRPr="001823A1" w:rsidRDefault="00EC43F9" w:rsidP="00EC43F9">
      <w:pPr>
        <w:rPr>
          <w:color w:val="000000"/>
          <w:lang w:val="en-US"/>
        </w:rPr>
      </w:pPr>
    </w:p>
    <w:p w14:paraId="45F34760" w14:textId="52C82C15"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3.</w:t>
      </w:r>
      <w:r w:rsidRPr="001823A1">
        <w:rPr>
          <w:b/>
          <w:color w:val="000000"/>
        </w:rPr>
        <w:tab/>
      </w:r>
      <w:r w:rsidR="0089663E" w:rsidRPr="001823A1">
        <w:rPr>
          <w:b/>
          <w:noProof/>
        </w:rPr>
        <w:t>SEZNAM POMOCNÝCH LÁTEK</w:t>
      </w:r>
    </w:p>
    <w:p w14:paraId="21060894" w14:textId="77777777" w:rsidR="00EC43F9" w:rsidRPr="001823A1" w:rsidRDefault="00EC43F9" w:rsidP="00EC43F9">
      <w:pPr>
        <w:rPr>
          <w:color w:val="000000"/>
          <w:lang w:val="en-US"/>
        </w:rPr>
      </w:pPr>
    </w:p>
    <w:p w14:paraId="6EC70C2A" w14:textId="5DB34835" w:rsidR="0089663E" w:rsidRPr="001823A1" w:rsidRDefault="0089663E" w:rsidP="0089663E">
      <w:pPr>
        <w:pStyle w:val="Text"/>
        <w:spacing w:before="0"/>
        <w:jc w:val="left"/>
        <w:rPr>
          <w:lang w:val="cs-CZ"/>
        </w:rPr>
      </w:pPr>
      <w:r w:rsidRPr="001823A1">
        <w:rPr>
          <w:lang w:val="cs-CZ"/>
        </w:rPr>
        <w:t xml:space="preserve">Také obsahuje: arginin-hydrochlorid, </w:t>
      </w:r>
      <w:r w:rsidR="00D649CA" w:rsidRPr="001823A1">
        <w:rPr>
          <w:lang w:val="cs-CZ"/>
        </w:rPr>
        <w:t xml:space="preserve">monohydrát </w:t>
      </w:r>
      <w:r w:rsidRPr="001823A1">
        <w:rPr>
          <w:lang w:val="cs-CZ"/>
        </w:rPr>
        <w:t>histidin-hydrochlorid</w:t>
      </w:r>
      <w:r w:rsidR="00D649CA" w:rsidRPr="001823A1">
        <w:rPr>
          <w:lang w:val="cs-CZ"/>
        </w:rPr>
        <w:t>u</w:t>
      </w:r>
      <w:r w:rsidRPr="001823A1">
        <w:rPr>
          <w:lang w:val="cs-CZ"/>
        </w:rPr>
        <w:t>, histidin, polysorbát 20, vodu pro injekci.</w:t>
      </w:r>
    </w:p>
    <w:p w14:paraId="7FF6E83B" w14:textId="77777777" w:rsidR="00EC43F9" w:rsidRPr="001823A1" w:rsidRDefault="00EC43F9" w:rsidP="00EC43F9">
      <w:pPr>
        <w:rPr>
          <w:color w:val="000000"/>
        </w:rPr>
      </w:pPr>
    </w:p>
    <w:p w14:paraId="3E382987" w14:textId="77777777" w:rsidR="00EC43F9" w:rsidRPr="001823A1" w:rsidRDefault="00EC43F9" w:rsidP="00EC43F9">
      <w:pPr>
        <w:rPr>
          <w:color w:val="000000"/>
          <w:lang w:val="en-US"/>
        </w:rPr>
      </w:pPr>
    </w:p>
    <w:p w14:paraId="0B9DF0E5" w14:textId="31AC3C17"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4.</w:t>
      </w:r>
      <w:r w:rsidRPr="001823A1">
        <w:rPr>
          <w:b/>
          <w:color w:val="000000"/>
        </w:rPr>
        <w:tab/>
      </w:r>
      <w:r w:rsidR="0089663E" w:rsidRPr="001823A1">
        <w:rPr>
          <w:b/>
          <w:noProof/>
        </w:rPr>
        <w:t>LÉKOVÁ FORMA A OBSAH BALENÍ</w:t>
      </w:r>
    </w:p>
    <w:p w14:paraId="452F344B" w14:textId="77777777" w:rsidR="00EC43F9" w:rsidRPr="001823A1" w:rsidRDefault="00EC43F9" w:rsidP="00EC43F9">
      <w:pPr>
        <w:rPr>
          <w:color w:val="000000"/>
        </w:rPr>
      </w:pPr>
    </w:p>
    <w:p w14:paraId="3EF5F671" w14:textId="62B55C4B" w:rsidR="00EC43F9" w:rsidRPr="001823A1" w:rsidRDefault="0089663E" w:rsidP="00EC43F9">
      <w:pPr>
        <w:rPr>
          <w:shd w:val="pct15" w:color="auto" w:fill="auto"/>
        </w:rPr>
      </w:pPr>
      <w:proofErr w:type="spellStart"/>
      <w:r w:rsidRPr="001823A1">
        <w:rPr>
          <w:shd w:val="pct15" w:color="auto" w:fill="auto"/>
        </w:rPr>
        <w:t>Injekční</w:t>
      </w:r>
      <w:proofErr w:type="spellEnd"/>
      <w:r w:rsidRPr="001823A1">
        <w:rPr>
          <w:shd w:val="pct15" w:color="auto" w:fill="auto"/>
        </w:rPr>
        <w:t xml:space="preserve"> </w:t>
      </w:r>
      <w:proofErr w:type="spellStart"/>
      <w:r w:rsidRPr="001823A1">
        <w:rPr>
          <w:shd w:val="pct15" w:color="auto" w:fill="auto"/>
        </w:rPr>
        <w:t>roztok</w:t>
      </w:r>
      <w:proofErr w:type="spellEnd"/>
      <w:r w:rsidRPr="001823A1">
        <w:rPr>
          <w:shd w:val="pct15" w:color="auto" w:fill="auto"/>
        </w:rPr>
        <w:t xml:space="preserve"> v </w:t>
      </w:r>
      <w:proofErr w:type="spellStart"/>
      <w:r w:rsidRPr="001823A1">
        <w:rPr>
          <w:shd w:val="pct15" w:color="auto" w:fill="auto"/>
        </w:rPr>
        <w:t>předplněné</w:t>
      </w:r>
      <w:proofErr w:type="spellEnd"/>
      <w:r w:rsidRPr="001823A1">
        <w:rPr>
          <w:shd w:val="pct15" w:color="auto" w:fill="auto"/>
        </w:rPr>
        <w:t xml:space="preserve"> </w:t>
      </w:r>
      <w:proofErr w:type="spellStart"/>
      <w:r w:rsidRPr="001823A1">
        <w:rPr>
          <w:shd w:val="pct15" w:color="auto" w:fill="auto"/>
        </w:rPr>
        <w:t>injekční</w:t>
      </w:r>
      <w:proofErr w:type="spellEnd"/>
      <w:r w:rsidRPr="001823A1">
        <w:rPr>
          <w:shd w:val="pct15" w:color="auto" w:fill="auto"/>
        </w:rPr>
        <w:t xml:space="preserve"> </w:t>
      </w:r>
      <w:proofErr w:type="spellStart"/>
      <w:r w:rsidRPr="001823A1">
        <w:rPr>
          <w:shd w:val="pct15" w:color="auto" w:fill="auto"/>
        </w:rPr>
        <w:t>stříkačce</w:t>
      </w:r>
      <w:proofErr w:type="spellEnd"/>
    </w:p>
    <w:p w14:paraId="7CFC14AE" w14:textId="77777777" w:rsidR="00EC43F9" w:rsidRPr="001823A1" w:rsidRDefault="00EC43F9" w:rsidP="00EC43F9"/>
    <w:p w14:paraId="6DB249EC" w14:textId="0542046A" w:rsidR="00EC43F9" w:rsidRPr="001823A1" w:rsidRDefault="00EC43F9" w:rsidP="00EC43F9">
      <w:pPr>
        <w:rPr>
          <w:color w:val="000000"/>
          <w:lang w:val="en-US"/>
        </w:rPr>
      </w:pPr>
      <w:r w:rsidRPr="001823A1">
        <w:rPr>
          <w:color w:val="000000"/>
          <w:lang w:val="en-US"/>
        </w:rPr>
        <w:t>1 </w:t>
      </w:r>
      <w:proofErr w:type="spellStart"/>
      <w:r w:rsidR="0089663E" w:rsidRPr="001823A1">
        <w:rPr>
          <w:color w:val="000000"/>
          <w:lang w:val="en-US"/>
        </w:rPr>
        <w:t>předplněná</w:t>
      </w:r>
      <w:proofErr w:type="spellEnd"/>
      <w:r w:rsidR="0089663E" w:rsidRPr="001823A1">
        <w:rPr>
          <w:color w:val="000000"/>
          <w:lang w:val="en-US"/>
        </w:rPr>
        <w:t xml:space="preserve"> </w:t>
      </w:r>
      <w:proofErr w:type="spellStart"/>
      <w:r w:rsidR="0089663E" w:rsidRPr="001823A1">
        <w:rPr>
          <w:color w:val="000000"/>
          <w:lang w:val="en-US"/>
        </w:rPr>
        <w:t>injekční</w:t>
      </w:r>
      <w:proofErr w:type="spellEnd"/>
      <w:r w:rsidR="0089663E" w:rsidRPr="001823A1">
        <w:rPr>
          <w:color w:val="000000"/>
          <w:lang w:val="en-US"/>
        </w:rPr>
        <w:t xml:space="preserve"> </w:t>
      </w:r>
      <w:proofErr w:type="spellStart"/>
      <w:r w:rsidR="0089663E" w:rsidRPr="001823A1">
        <w:rPr>
          <w:color w:val="000000"/>
          <w:lang w:val="en-US"/>
        </w:rPr>
        <w:t>stříkačka</w:t>
      </w:r>
      <w:proofErr w:type="spellEnd"/>
    </w:p>
    <w:p w14:paraId="6BCAE688" w14:textId="77777777" w:rsidR="00EC43F9" w:rsidRPr="001823A1" w:rsidRDefault="00EC43F9" w:rsidP="00EC43F9">
      <w:pPr>
        <w:rPr>
          <w:color w:val="000000"/>
          <w:lang w:val="en-US"/>
        </w:rPr>
      </w:pPr>
    </w:p>
    <w:p w14:paraId="61FADCBA" w14:textId="77777777" w:rsidR="00EC43F9" w:rsidRPr="001823A1" w:rsidRDefault="00EC43F9" w:rsidP="00EC43F9">
      <w:pPr>
        <w:rPr>
          <w:color w:val="000000"/>
          <w:lang w:val="en-US"/>
        </w:rPr>
      </w:pPr>
    </w:p>
    <w:p w14:paraId="6FF2A602" w14:textId="6D6EF9EC"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5.</w:t>
      </w:r>
      <w:r w:rsidRPr="001823A1">
        <w:rPr>
          <w:b/>
          <w:color w:val="000000"/>
        </w:rPr>
        <w:tab/>
      </w:r>
      <w:r w:rsidR="0082442C" w:rsidRPr="001823A1">
        <w:rPr>
          <w:b/>
          <w:noProof/>
        </w:rPr>
        <w:t>ZPŮSOB A CESTA/CESTY PODÁNÍ</w:t>
      </w:r>
    </w:p>
    <w:p w14:paraId="4AD77DC8" w14:textId="77777777" w:rsidR="00EC43F9" w:rsidRPr="001823A1" w:rsidRDefault="00EC43F9" w:rsidP="00EC43F9">
      <w:pPr>
        <w:rPr>
          <w:color w:val="000000"/>
          <w:lang w:val="en-US"/>
        </w:rPr>
      </w:pPr>
    </w:p>
    <w:p w14:paraId="0136DEEC" w14:textId="77777777" w:rsidR="0082442C" w:rsidRPr="001823A1" w:rsidRDefault="0082442C" w:rsidP="0082442C">
      <w:pPr>
        <w:pStyle w:val="Text"/>
        <w:spacing w:before="0"/>
        <w:jc w:val="left"/>
        <w:rPr>
          <w:lang w:val="cs-CZ"/>
        </w:rPr>
      </w:pPr>
      <w:r w:rsidRPr="001823A1">
        <w:rPr>
          <w:lang w:val="cs-CZ"/>
        </w:rPr>
        <w:t>Před použitím si přečtěte příbalovou informaci.</w:t>
      </w:r>
    </w:p>
    <w:p w14:paraId="3112B3C4" w14:textId="77777777" w:rsidR="0082442C" w:rsidRPr="001823A1" w:rsidRDefault="0082442C" w:rsidP="0082442C">
      <w:pPr>
        <w:pStyle w:val="Text"/>
        <w:spacing w:before="0"/>
        <w:jc w:val="left"/>
        <w:rPr>
          <w:lang w:val="cs-CZ"/>
        </w:rPr>
      </w:pPr>
      <w:r w:rsidRPr="001823A1">
        <w:rPr>
          <w:lang w:val="cs-CZ"/>
        </w:rPr>
        <w:t>Subkutánní podání.</w:t>
      </w:r>
    </w:p>
    <w:p w14:paraId="35872A3D" w14:textId="77777777" w:rsidR="0082442C" w:rsidRPr="001823A1" w:rsidRDefault="0082442C" w:rsidP="0082442C">
      <w:pPr>
        <w:pStyle w:val="Text"/>
        <w:spacing w:before="0"/>
        <w:jc w:val="left"/>
        <w:rPr>
          <w:lang w:val="cs-CZ"/>
        </w:rPr>
      </w:pPr>
      <w:r w:rsidRPr="001823A1">
        <w:rPr>
          <w:lang w:val="cs-CZ"/>
        </w:rPr>
        <w:t>Jednorázové podání.</w:t>
      </w:r>
    </w:p>
    <w:p w14:paraId="12A0EAF2" w14:textId="77777777" w:rsidR="00EC43F9" w:rsidRPr="001823A1" w:rsidRDefault="00EC43F9" w:rsidP="00EC43F9">
      <w:pPr>
        <w:rPr>
          <w:color w:val="000000"/>
          <w:lang w:val="en-US"/>
        </w:rPr>
      </w:pPr>
    </w:p>
    <w:p w14:paraId="42620F6B" w14:textId="77777777" w:rsidR="00EC43F9" w:rsidRPr="001823A1" w:rsidRDefault="00EC43F9" w:rsidP="00EC43F9">
      <w:pPr>
        <w:rPr>
          <w:color w:val="000000"/>
        </w:rPr>
      </w:pPr>
    </w:p>
    <w:p w14:paraId="46F65CFA" w14:textId="6F1BDFEA"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6.</w:t>
      </w:r>
      <w:r w:rsidRPr="001823A1">
        <w:rPr>
          <w:b/>
          <w:color w:val="000000"/>
        </w:rPr>
        <w:tab/>
      </w:r>
      <w:r w:rsidR="0082442C" w:rsidRPr="001823A1">
        <w:rPr>
          <w:b/>
          <w:noProof/>
        </w:rPr>
        <w:t>ZVLÁŠTNÍ UPOZORNĚNÍ, ŽE LÉČIVÝ PŘÍPRAVEK MUSÍ BÝT UCHOVÁVÁN MIMO DOHLED A DOSAH DĚTÍ</w:t>
      </w:r>
    </w:p>
    <w:p w14:paraId="7459CC3E" w14:textId="77777777" w:rsidR="00EC43F9" w:rsidRPr="001823A1" w:rsidRDefault="00EC43F9" w:rsidP="00EC43F9">
      <w:pPr>
        <w:rPr>
          <w:color w:val="000000"/>
          <w:lang w:val="en-US"/>
        </w:rPr>
      </w:pPr>
    </w:p>
    <w:p w14:paraId="3D257A0D" w14:textId="77777777" w:rsidR="0082442C" w:rsidRPr="001823A1" w:rsidRDefault="0082442C" w:rsidP="005D459B">
      <w:pPr>
        <w:pStyle w:val="Normln1"/>
        <w:spacing w:line="240" w:lineRule="auto"/>
        <w:rPr>
          <w:noProof/>
          <w:szCs w:val="22"/>
        </w:rPr>
      </w:pPr>
      <w:r w:rsidRPr="001823A1">
        <w:t>Uchovávejte mimo dohled a dosah dětí.</w:t>
      </w:r>
    </w:p>
    <w:p w14:paraId="18DF7BFA" w14:textId="77777777" w:rsidR="00EC43F9" w:rsidRPr="001823A1" w:rsidRDefault="00EC43F9" w:rsidP="00EC43F9">
      <w:pPr>
        <w:rPr>
          <w:color w:val="000000"/>
          <w:lang w:val="en-US"/>
        </w:rPr>
      </w:pPr>
    </w:p>
    <w:p w14:paraId="50A3DCD1" w14:textId="77777777" w:rsidR="00EC43F9" w:rsidRPr="001823A1" w:rsidRDefault="00EC43F9" w:rsidP="00EC43F9">
      <w:pPr>
        <w:rPr>
          <w:color w:val="000000"/>
        </w:rPr>
      </w:pPr>
    </w:p>
    <w:p w14:paraId="395B2434" w14:textId="7888E80C"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7.</w:t>
      </w:r>
      <w:r w:rsidRPr="001823A1">
        <w:rPr>
          <w:b/>
          <w:color w:val="000000"/>
        </w:rPr>
        <w:tab/>
      </w:r>
      <w:r w:rsidR="0082442C" w:rsidRPr="001823A1">
        <w:rPr>
          <w:b/>
          <w:noProof/>
        </w:rPr>
        <w:t>DALŠÍ ZVLÁŠTNÍ UPOZORNĚNÍ, POKUD JE POTŘEBNÉ</w:t>
      </w:r>
    </w:p>
    <w:p w14:paraId="7888B667" w14:textId="77777777" w:rsidR="00EC43F9" w:rsidRPr="001823A1" w:rsidRDefault="00EC43F9" w:rsidP="00EC43F9">
      <w:pPr>
        <w:rPr>
          <w:color w:val="000000"/>
          <w:lang w:val="en-US"/>
        </w:rPr>
      </w:pPr>
    </w:p>
    <w:p w14:paraId="2FCA939E" w14:textId="77777777" w:rsidR="00EC43F9" w:rsidRPr="001823A1" w:rsidRDefault="00EC43F9" w:rsidP="00EC43F9">
      <w:pPr>
        <w:rPr>
          <w:color w:val="000000"/>
          <w:lang w:val="en-US"/>
        </w:rPr>
      </w:pPr>
    </w:p>
    <w:p w14:paraId="098DD42B" w14:textId="3D1F33F4"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8.</w:t>
      </w:r>
      <w:r w:rsidRPr="001823A1">
        <w:rPr>
          <w:b/>
          <w:color w:val="000000"/>
        </w:rPr>
        <w:tab/>
      </w:r>
      <w:r w:rsidR="0082442C" w:rsidRPr="001823A1">
        <w:rPr>
          <w:b/>
        </w:rPr>
        <w:t>POUŽITELNOST</w:t>
      </w:r>
    </w:p>
    <w:p w14:paraId="211118D7" w14:textId="77777777" w:rsidR="00EC43F9" w:rsidRPr="001823A1" w:rsidRDefault="00EC43F9" w:rsidP="00EC43F9">
      <w:pPr>
        <w:rPr>
          <w:color w:val="000000"/>
          <w:lang w:val="en-US"/>
        </w:rPr>
      </w:pPr>
    </w:p>
    <w:p w14:paraId="27F2B1D2" w14:textId="77777777" w:rsidR="00EC43F9" w:rsidRPr="001823A1" w:rsidRDefault="00EC43F9" w:rsidP="00EC43F9">
      <w:pPr>
        <w:rPr>
          <w:color w:val="000000"/>
          <w:lang w:val="en-US"/>
        </w:rPr>
      </w:pPr>
      <w:r w:rsidRPr="001823A1">
        <w:rPr>
          <w:color w:val="000000"/>
          <w:lang w:val="en-US"/>
        </w:rPr>
        <w:t>EXP</w:t>
      </w:r>
    </w:p>
    <w:p w14:paraId="249C843B" w14:textId="77777777" w:rsidR="00EC43F9" w:rsidRPr="001823A1" w:rsidRDefault="00EC43F9" w:rsidP="00EC43F9">
      <w:pPr>
        <w:rPr>
          <w:color w:val="000000"/>
        </w:rPr>
      </w:pPr>
    </w:p>
    <w:p w14:paraId="23899517" w14:textId="77777777" w:rsidR="00EC43F9" w:rsidRPr="001823A1" w:rsidRDefault="00EC43F9" w:rsidP="00EC43F9">
      <w:pPr>
        <w:rPr>
          <w:color w:val="000000"/>
        </w:rPr>
      </w:pPr>
    </w:p>
    <w:p w14:paraId="70295C09" w14:textId="7A392671" w:rsidR="00EC43F9" w:rsidRPr="001823A1" w:rsidRDefault="00EC43F9" w:rsidP="00EC43F9">
      <w:pPr>
        <w:keepNext/>
        <w:pBdr>
          <w:top w:val="single" w:sz="4" w:space="1" w:color="auto"/>
          <w:left w:val="single" w:sz="4" w:space="4" w:color="auto"/>
          <w:bottom w:val="single" w:sz="4" w:space="1" w:color="auto"/>
          <w:right w:val="single" w:sz="4" w:space="4" w:color="auto"/>
        </w:pBdr>
        <w:tabs>
          <w:tab w:val="left" w:pos="142"/>
        </w:tabs>
        <w:ind w:left="567" w:hanging="567"/>
        <w:rPr>
          <w:color w:val="000000"/>
        </w:rPr>
      </w:pPr>
      <w:r w:rsidRPr="001823A1">
        <w:rPr>
          <w:b/>
          <w:color w:val="000000"/>
        </w:rPr>
        <w:lastRenderedPageBreak/>
        <w:t>9.</w:t>
      </w:r>
      <w:r w:rsidRPr="001823A1">
        <w:rPr>
          <w:b/>
          <w:color w:val="000000"/>
        </w:rPr>
        <w:tab/>
      </w:r>
      <w:r w:rsidR="0082442C" w:rsidRPr="001823A1">
        <w:rPr>
          <w:b/>
          <w:noProof/>
        </w:rPr>
        <w:t>ZVLÁŠTNÍ PODMÍNKY PRO UCHOVÁVÁNÍ</w:t>
      </w:r>
    </w:p>
    <w:p w14:paraId="7DBCA673" w14:textId="77777777" w:rsidR="00EC43F9" w:rsidRPr="001823A1" w:rsidRDefault="00EC43F9" w:rsidP="00EC43F9">
      <w:pPr>
        <w:keepNext/>
        <w:rPr>
          <w:color w:val="000000"/>
          <w:lang w:val="en-US"/>
        </w:rPr>
      </w:pPr>
    </w:p>
    <w:p w14:paraId="02812684" w14:textId="77777777" w:rsidR="00AD3DCD" w:rsidRPr="001823A1" w:rsidRDefault="00AD3DCD" w:rsidP="00AD3DCD">
      <w:pPr>
        <w:pStyle w:val="Text"/>
        <w:keepNext/>
        <w:spacing w:before="0"/>
        <w:jc w:val="left"/>
        <w:rPr>
          <w:lang w:val="cs-CZ"/>
        </w:rPr>
      </w:pPr>
      <w:r w:rsidRPr="001823A1">
        <w:rPr>
          <w:lang w:val="cs-CZ"/>
        </w:rPr>
        <w:t>Uchovávejte v chladničce.</w:t>
      </w:r>
    </w:p>
    <w:p w14:paraId="2FAF4C5A" w14:textId="77777777" w:rsidR="00AD3DCD" w:rsidRPr="001823A1" w:rsidRDefault="00AD3DCD" w:rsidP="00AD3DCD">
      <w:pPr>
        <w:pStyle w:val="Text"/>
        <w:keepNext/>
        <w:spacing w:before="0"/>
        <w:jc w:val="left"/>
        <w:rPr>
          <w:lang w:val="cs-CZ"/>
        </w:rPr>
      </w:pPr>
      <w:r w:rsidRPr="001823A1">
        <w:rPr>
          <w:lang w:val="cs-CZ"/>
        </w:rPr>
        <w:t>Chraňte před mrazem.</w:t>
      </w:r>
    </w:p>
    <w:p w14:paraId="7310ED97" w14:textId="77777777" w:rsidR="00AD3DCD" w:rsidRPr="001823A1" w:rsidRDefault="00AD3DCD" w:rsidP="00AD3DCD">
      <w:pPr>
        <w:pStyle w:val="Text"/>
        <w:spacing w:before="0"/>
        <w:jc w:val="left"/>
        <w:rPr>
          <w:lang w:val="cs-CZ"/>
        </w:rPr>
      </w:pPr>
      <w:r w:rsidRPr="001823A1">
        <w:rPr>
          <w:lang w:val="cs-CZ"/>
        </w:rPr>
        <w:t>Uchovávejte v původním obalu, aby byl přípravek chráněn před světlem.</w:t>
      </w:r>
    </w:p>
    <w:p w14:paraId="37FBA4D0" w14:textId="77777777" w:rsidR="00EC43F9" w:rsidRPr="001823A1" w:rsidRDefault="00EC43F9" w:rsidP="00EC43F9">
      <w:pPr>
        <w:rPr>
          <w:color w:val="000000"/>
          <w:lang w:val="en-US"/>
        </w:rPr>
      </w:pPr>
    </w:p>
    <w:p w14:paraId="4BEE9654" w14:textId="77777777" w:rsidR="00EC43F9" w:rsidRPr="001823A1" w:rsidRDefault="00EC43F9" w:rsidP="00EC43F9">
      <w:pPr>
        <w:rPr>
          <w:color w:val="000000"/>
          <w:lang w:val="en-US"/>
        </w:rPr>
      </w:pPr>
    </w:p>
    <w:p w14:paraId="1B09FB65" w14:textId="73A461FE"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10.</w:t>
      </w:r>
      <w:r w:rsidRPr="001823A1">
        <w:rPr>
          <w:b/>
          <w:color w:val="000000"/>
        </w:rPr>
        <w:tab/>
      </w:r>
      <w:r w:rsidR="009459F5" w:rsidRPr="001823A1">
        <w:rPr>
          <w:b/>
          <w:noProof/>
        </w:rPr>
        <w:t>ZVLÁŠTNÍ OPATŘENÍ PRO LIKVIDACI NEPOUŽITÝCH LÉČIVÝCH PŘÍPRAVKŮ NEBO ODPADU Z NICH, POKUD JE TO VHODNÉ</w:t>
      </w:r>
    </w:p>
    <w:p w14:paraId="68FE143A" w14:textId="77777777" w:rsidR="00EC43F9" w:rsidRPr="001823A1" w:rsidRDefault="00EC43F9" w:rsidP="00EC43F9">
      <w:pPr>
        <w:rPr>
          <w:color w:val="000000"/>
          <w:u w:val="single"/>
          <w:lang w:val="en-US"/>
        </w:rPr>
      </w:pPr>
    </w:p>
    <w:p w14:paraId="765ADA4C" w14:textId="77777777" w:rsidR="00EC43F9" w:rsidRPr="001823A1" w:rsidRDefault="00EC43F9" w:rsidP="00EC43F9">
      <w:pPr>
        <w:rPr>
          <w:color w:val="000000"/>
          <w:lang w:val="en-US"/>
        </w:rPr>
      </w:pPr>
    </w:p>
    <w:p w14:paraId="16757EA9" w14:textId="7D983D30"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11.</w:t>
      </w:r>
      <w:r w:rsidRPr="001823A1">
        <w:rPr>
          <w:b/>
          <w:color w:val="000000"/>
        </w:rPr>
        <w:tab/>
      </w:r>
      <w:r w:rsidR="009459F5" w:rsidRPr="001823A1">
        <w:rPr>
          <w:b/>
          <w:noProof/>
        </w:rPr>
        <w:t>NÁZEV A ADRESA DRŽITELE ROZHODNUTÍ O REGISTRACI</w:t>
      </w:r>
    </w:p>
    <w:p w14:paraId="3488E659" w14:textId="77777777" w:rsidR="00EC43F9" w:rsidRPr="001823A1" w:rsidRDefault="00EC43F9" w:rsidP="00EC43F9">
      <w:pPr>
        <w:rPr>
          <w:color w:val="000000"/>
        </w:rPr>
      </w:pPr>
    </w:p>
    <w:p w14:paraId="02F9ACB8" w14:textId="77777777" w:rsidR="00EC43F9" w:rsidRPr="001823A1" w:rsidRDefault="00EC43F9" w:rsidP="00EC43F9">
      <w:pPr>
        <w:keepNext/>
        <w:rPr>
          <w:color w:val="000000"/>
        </w:rPr>
      </w:pPr>
      <w:r w:rsidRPr="001823A1">
        <w:rPr>
          <w:color w:val="000000"/>
        </w:rPr>
        <w:t xml:space="preserve">Novartis </w:t>
      </w:r>
      <w:proofErr w:type="spellStart"/>
      <w:r w:rsidRPr="001823A1">
        <w:rPr>
          <w:color w:val="000000"/>
        </w:rPr>
        <w:t>Europharm</w:t>
      </w:r>
      <w:proofErr w:type="spellEnd"/>
      <w:r w:rsidRPr="001823A1">
        <w:rPr>
          <w:color w:val="000000"/>
        </w:rPr>
        <w:t xml:space="preserve"> Limited</w:t>
      </w:r>
    </w:p>
    <w:p w14:paraId="3F63ADCA" w14:textId="77777777" w:rsidR="00EC43F9" w:rsidRPr="001823A1" w:rsidRDefault="00EC43F9" w:rsidP="00EC43F9">
      <w:pPr>
        <w:keepNext/>
        <w:rPr>
          <w:color w:val="000000"/>
        </w:rPr>
      </w:pPr>
      <w:r w:rsidRPr="001823A1">
        <w:rPr>
          <w:color w:val="000000"/>
        </w:rPr>
        <w:t>Vista Building</w:t>
      </w:r>
    </w:p>
    <w:p w14:paraId="6E0EF8E5" w14:textId="77777777" w:rsidR="00EC43F9" w:rsidRPr="001823A1" w:rsidRDefault="00EC43F9" w:rsidP="00EC43F9">
      <w:pPr>
        <w:keepNext/>
        <w:rPr>
          <w:color w:val="000000"/>
        </w:rPr>
      </w:pPr>
      <w:r w:rsidRPr="001823A1">
        <w:rPr>
          <w:color w:val="000000"/>
        </w:rPr>
        <w:t>Elm Park, Merrion Road</w:t>
      </w:r>
    </w:p>
    <w:p w14:paraId="4F6F6A38" w14:textId="77777777" w:rsidR="00EC43F9" w:rsidRPr="001823A1" w:rsidRDefault="00EC43F9" w:rsidP="00EC43F9">
      <w:pPr>
        <w:keepNext/>
        <w:rPr>
          <w:color w:val="000000"/>
        </w:rPr>
      </w:pPr>
      <w:r w:rsidRPr="001823A1">
        <w:rPr>
          <w:color w:val="000000"/>
        </w:rPr>
        <w:t>Dublin 4</w:t>
      </w:r>
    </w:p>
    <w:p w14:paraId="004AB818" w14:textId="4A1C55EB" w:rsidR="00EC43F9" w:rsidRPr="001823A1" w:rsidRDefault="00EC43F9" w:rsidP="00EC43F9">
      <w:pPr>
        <w:rPr>
          <w:color w:val="000000"/>
        </w:rPr>
      </w:pPr>
      <w:proofErr w:type="spellStart"/>
      <w:r w:rsidRPr="001823A1">
        <w:rPr>
          <w:color w:val="000000"/>
        </w:rPr>
        <w:t>Ir</w:t>
      </w:r>
      <w:r w:rsidR="009459F5" w:rsidRPr="001823A1">
        <w:rPr>
          <w:color w:val="000000"/>
        </w:rPr>
        <w:t>sko</w:t>
      </w:r>
      <w:proofErr w:type="spellEnd"/>
    </w:p>
    <w:p w14:paraId="4D852AB6" w14:textId="77777777" w:rsidR="00EC43F9" w:rsidRPr="001823A1" w:rsidRDefault="00EC43F9" w:rsidP="00EC43F9">
      <w:pPr>
        <w:rPr>
          <w:color w:val="000000"/>
        </w:rPr>
      </w:pPr>
    </w:p>
    <w:p w14:paraId="08C47897" w14:textId="77777777" w:rsidR="00EC43F9" w:rsidRPr="001823A1" w:rsidRDefault="00EC43F9" w:rsidP="00EC43F9">
      <w:pPr>
        <w:rPr>
          <w:color w:val="000000"/>
        </w:rPr>
      </w:pPr>
    </w:p>
    <w:p w14:paraId="7452ED01" w14:textId="7D38E2C3"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12.</w:t>
      </w:r>
      <w:r w:rsidRPr="001823A1">
        <w:rPr>
          <w:b/>
          <w:color w:val="000000"/>
        </w:rPr>
        <w:tab/>
      </w:r>
      <w:r w:rsidR="0076124E" w:rsidRPr="001823A1">
        <w:rPr>
          <w:b/>
          <w:noProof/>
        </w:rPr>
        <w:t>REGISTRAČNÍ ČÍSLO/ČÍSLA</w:t>
      </w:r>
    </w:p>
    <w:p w14:paraId="2C5B2963" w14:textId="77777777" w:rsidR="00EC43F9" w:rsidRPr="001823A1" w:rsidRDefault="00EC43F9" w:rsidP="00EC43F9">
      <w:pPr>
        <w:rPr>
          <w:color w:val="000000"/>
          <w:lang w:val="en-US"/>
        </w:rPr>
      </w:pPr>
    </w:p>
    <w:p w14:paraId="404F95B4" w14:textId="0EF41671" w:rsidR="00EC43F9" w:rsidRPr="001823A1" w:rsidRDefault="00EC43F9" w:rsidP="00EC43F9">
      <w:pPr>
        <w:tabs>
          <w:tab w:val="left" w:pos="2268"/>
        </w:tabs>
        <w:rPr>
          <w:color w:val="000000"/>
        </w:rPr>
      </w:pPr>
      <w:r w:rsidRPr="001823A1">
        <w:t>EU/1/05/319/</w:t>
      </w:r>
      <w:r w:rsidR="000204D2" w:rsidRPr="001823A1">
        <w:t>012</w:t>
      </w:r>
      <w:r w:rsidRPr="001823A1">
        <w:tab/>
      </w:r>
      <w:r w:rsidRPr="001823A1">
        <w:rPr>
          <w:color w:val="000000"/>
          <w:shd w:val="clear" w:color="auto" w:fill="D9D9D9"/>
        </w:rPr>
        <w:t xml:space="preserve">300 mg </w:t>
      </w:r>
      <w:proofErr w:type="spellStart"/>
      <w:r w:rsidR="0076124E" w:rsidRPr="001823A1">
        <w:rPr>
          <w:color w:val="000000"/>
          <w:shd w:val="clear" w:color="auto" w:fill="D9D9D9"/>
        </w:rPr>
        <w:t>injekční</w:t>
      </w:r>
      <w:proofErr w:type="spellEnd"/>
      <w:r w:rsidR="0076124E" w:rsidRPr="001823A1">
        <w:rPr>
          <w:color w:val="000000"/>
          <w:shd w:val="clear" w:color="auto" w:fill="D9D9D9"/>
        </w:rPr>
        <w:t xml:space="preserve"> </w:t>
      </w:r>
      <w:proofErr w:type="spellStart"/>
      <w:r w:rsidR="0076124E" w:rsidRPr="001823A1">
        <w:rPr>
          <w:color w:val="000000"/>
          <w:shd w:val="clear" w:color="auto" w:fill="D9D9D9"/>
        </w:rPr>
        <w:t>roztok</w:t>
      </w:r>
      <w:proofErr w:type="spellEnd"/>
      <w:r w:rsidR="0076124E" w:rsidRPr="001823A1">
        <w:rPr>
          <w:color w:val="000000"/>
          <w:shd w:val="clear" w:color="auto" w:fill="D9D9D9"/>
        </w:rPr>
        <w:t xml:space="preserve"> v </w:t>
      </w:r>
      <w:proofErr w:type="spellStart"/>
      <w:r w:rsidR="0076124E" w:rsidRPr="001823A1">
        <w:rPr>
          <w:color w:val="000000"/>
          <w:shd w:val="clear" w:color="auto" w:fill="D9D9D9"/>
        </w:rPr>
        <w:t>předplněné</w:t>
      </w:r>
      <w:proofErr w:type="spellEnd"/>
      <w:r w:rsidR="0076124E" w:rsidRPr="001823A1">
        <w:rPr>
          <w:color w:val="000000"/>
          <w:shd w:val="clear" w:color="auto" w:fill="D9D9D9"/>
        </w:rPr>
        <w:t xml:space="preserve"> </w:t>
      </w:r>
      <w:proofErr w:type="spellStart"/>
      <w:r w:rsidR="0076124E" w:rsidRPr="001823A1">
        <w:rPr>
          <w:color w:val="000000"/>
          <w:shd w:val="clear" w:color="auto" w:fill="D9D9D9"/>
        </w:rPr>
        <w:t>injekční</w:t>
      </w:r>
      <w:proofErr w:type="spellEnd"/>
      <w:r w:rsidR="0076124E" w:rsidRPr="001823A1">
        <w:rPr>
          <w:color w:val="000000"/>
          <w:shd w:val="clear" w:color="auto" w:fill="D9D9D9"/>
        </w:rPr>
        <w:t xml:space="preserve"> </w:t>
      </w:r>
      <w:proofErr w:type="spellStart"/>
      <w:r w:rsidR="0076124E" w:rsidRPr="001823A1">
        <w:rPr>
          <w:color w:val="000000"/>
          <w:shd w:val="clear" w:color="auto" w:fill="D9D9D9"/>
        </w:rPr>
        <w:t>stříkačce</w:t>
      </w:r>
      <w:proofErr w:type="spellEnd"/>
    </w:p>
    <w:p w14:paraId="482EF2F5" w14:textId="77777777" w:rsidR="00EC43F9" w:rsidRPr="001823A1" w:rsidRDefault="00EC43F9" w:rsidP="00EC43F9">
      <w:pPr>
        <w:rPr>
          <w:color w:val="000000"/>
          <w:lang w:val="en-US"/>
        </w:rPr>
      </w:pPr>
    </w:p>
    <w:p w14:paraId="4C2B6F4E" w14:textId="77777777" w:rsidR="00EC43F9" w:rsidRPr="001823A1" w:rsidRDefault="00EC43F9" w:rsidP="00EC43F9">
      <w:pPr>
        <w:rPr>
          <w:color w:val="000000"/>
          <w:lang w:val="en-US"/>
        </w:rPr>
      </w:pPr>
    </w:p>
    <w:p w14:paraId="3959D60F" w14:textId="6469E6D5"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13.</w:t>
      </w:r>
      <w:r w:rsidRPr="001823A1">
        <w:rPr>
          <w:b/>
          <w:color w:val="000000"/>
        </w:rPr>
        <w:tab/>
      </w:r>
      <w:r w:rsidR="0076124E" w:rsidRPr="001823A1">
        <w:rPr>
          <w:b/>
          <w:noProof/>
        </w:rPr>
        <w:t>ČÍSLO ŠARŽE</w:t>
      </w:r>
    </w:p>
    <w:p w14:paraId="4675C54E" w14:textId="77777777" w:rsidR="00EC43F9" w:rsidRPr="001823A1" w:rsidRDefault="00EC43F9" w:rsidP="00EC43F9">
      <w:pPr>
        <w:rPr>
          <w:color w:val="000000"/>
          <w:lang w:val="en-US"/>
        </w:rPr>
      </w:pPr>
    </w:p>
    <w:p w14:paraId="2F1F2298" w14:textId="77777777" w:rsidR="00EC43F9" w:rsidRPr="001823A1" w:rsidRDefault="00EC43F9" w:rsidP="00EC43F9">
      <w:pPr>
        <w:rPr>
          <w:color w:val="000000"/>
          <w:lang w:val="en-US"/>
        </w:rPr>
      </w:pPr>
      <w:r w:rsidRPr="001823A1">
        <w:rPr>
          <w:color w:val="000000"/>
          <w:lang w:val="en-US"/>
        </w:rPr>
        <w:t>Lot</w:t>
      </w:r>
    </w:p>
    <w:p w14:paraId="587EF237" w14:textId="77777777" w:rsidR="00EC43F9" w:rsidRPr="001823A1" w:rsidRDefault="00EC43F9" w:rsidP="00EC43F9">
      <w:pPr>
        <w:rPr>
          <w:color w:val="000000"/>
          <w:lang w:val="en-US"/>
        </w:rPr>
      </w:pPr>
    </w:p>
    <w:p w14:paraId="191F0F62" w14:textId="77777777" w:rsidR="00EC43F9" w:rsidRPr="001823A1" w:rsidRDefault="00EC43F9" w:rsidP="00EC43F9">
      <w:pPr>
        <w:rPr>
          <w:color w:val="000000"/>
          <w:lang w:val="en-US"/>
        </w:rPr>
      </w:pPr>
    </w:p>
    <w:p w14:paraId="579DEF8D" w14:textId="21605AD6"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14.</w:t>
      </w:r>
      <w:r w:rsidRPr="001823A1">
        <w:rPr>
          <w:b/>
          <w:color w:val="000000"/>
        </w:rPr>
        <w:tab/>
      </w:r>
      <w:r w:rsidR="0076124E" w:rsidRPr="001823A1">
        <w:rPr>
          <w:b/>
          <w:noProof/>
        </w:rPr>
        <w:t>KLASIFIKACE PRO VÝDEJ</w:t>
      </w:r>
    </w:p>
    <w:p w14:paraId="60FBE2F7" w14:textId="77777777" w:rsidR="00EC43F9" w:rsidRPr="001823A1" w:rsidRDefault="00EC43F9" w:rsidP="00EC43F9">
      <w:pPr>
        <w:rPr>
          <w:color w:val="000000"/>
          <w:lang w:val="en-US"/>
        </w:rPr>
      </w:pPr>
    </w:p>
    <w:p w14:paraId="3A3F0967" w14:textId="77777777" w:rsidR="00EC43F9" w:rsidRPr="001823A1" w:rsidRDefault="00EC43F9" w:rsidP="00EC43F9">
      <w:pPr>
        <w:rPr>
          <w:color w:val="000000"/>
          <w:lang w:val="en-US"/>
        </w:rPr>
      </w:pPr>
    </w:p>
    <w:p w14:paraId="1F588EEF" w14:textId="054A13B7"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15.</w:t>
      </w:r>
      <w:r w:rsidRPr="001823A1">
        <w:rPr>
          <w:b/>
          <w:color w:val="000000"/>
        </w:rPr>
        <w:tab/>
      </w:r>
      <w:r w:rsidR="0076124E" w:rsidRPr="001823A1">
        <w:rPr>
          <w:b/>
          <w:noProof/>
        </w:rPr>
        <w:t>NÁVOD K POUŽITÍ</w:t>
      </w:r>
    </w:p>
    <w:p w14:paraId="23702A7D" w14:textId="77777777" w:rsidR="00EC43F9" w:rsidRPr="001823A1" w:rsidRDefault="00EC43F9" w:rsidP="00EC43F9">
      <w:pPr>
        <w:rPr>
          <w:color w:val="000000"/>
        </w:rPr>
      </w:pPr>
    </w:p>
    <w:p w14:paraId="211AB1B6" w14:textId="77777777" w:rsidR="00EC43F9" w:rsidRPr="001823A1" w:rsidRDefault="00EC43F9" w:rsidP="00EC43F9">
      <w:pPr>
        <w:rPr>
          <w:color w:val="000000"/>
        </w:rPr>
      </w:pPr>
    </w:p>
    <w:p w14:paraId="182064B8" w14:textId="32F48312" w:rsidR="00EC43F9" w:rsidRPr="001823A1" w:rsidRDefault="00EC43F9" w:rsidP="00EC43F9">
      <w:pPr>
        <w:pBdr>
          <w:top w:val="single" w:sz="4" w:space="1" w:color="auto"/>
          <w:left w:val="single" w:sz="4" w:space="4" w:color="auto"/>
          <w:bottom w:val="single" w:sz="4" w:space="1" w:color="auto"/>
          <w:right w:val="single" w:sz="4" w:space="4" w:color="auto"/>
        </w:pBdr>
        <w:rPr>
          <w:color w:val="000000"/>
        </w:rPr>
      </w:pPr>
      <w:r w:rsidRPr="001823A1">
        <w:rPr>
          <w:b/>
          <w:color w:val="000000"/>
        </w:rPr>
        <w:t>16.</w:t>
      </w:r>
      <w:r w:rsidRPr="001823A1">
        <w:rPr>
          <w:b/>
          <w:color w:val="000000"/>
        </w:rPr>
        <w:tab/>
      </w:r>
      <w:r w:rsidR="0076124E" w:rsidRPr="001823A1">
        <w:rPr>
          <w:b/>
          <w:noProof/>
        </w:rPr>
        <w:t>INFORMACE V BRAILLOVĚ PÍSMU</w:t>
      </w:r>
    </w:p>
    <w:p w14:paraId="2DC492E7" w14:textId="77777777" w:rsidR="00EC43F9" w:rsidRPr="001823A1" w:rsidRDefault="00EC43F9" w:rsidP="00EC43F9">
      <w:pPr>
        <w:rPr>
          <w:color w:val="000000"/>
        </w:rPr>
      </w:pPr>
    </w:p>
    <w:p w14:paraId="69447A43" w14:textId="77777777" w:rsidR="00EC43F9" w:rsidRPr="001823A1" w:rsidRDefault="00EC43F9" w:rsidP="00EC43F9">
      <w:pPr>
        <w:rPr>
          <w:color w:val="000000"/>
          <w:lang w:val="en-US"/>
        </w:rPr>
      </w:pPr>
      <w:r w:rsidRPr="001823A1">
        <w:rPr>
          <w:color w:val="000000"/>
          <w:lang w:val="en-US"/>
        </w:rPr>
        <w:t>Xolair 300 mg</w:t>
      </w:r>
    </w:p>
    <w:p w14:paraId="03134E16" w14:textId="77777777" w:rsidR="00EC43F9" w:rsidRPr="001823A1" w:rsidRDefault="00EC43F9" w:rsidP="00EC43F9">
      <w:pPr>
        <w:rPr>
          <w:color w:val="000000"/>
        </w:rPr>
      </w:pPr>
    </w:p>
    <w:p w14:paraId="16A74B21" w14:textId="77777777" w:rsidR="00EC43F9" w:rsidRPr="001823A1" w:rsidRDefault="00EC43F9" w:rsidP="00EC43F9">
      <w:pPr>
        <w:rPr>
          <w:color w:val="000000"/>
        </w:rPr>
      </w:pPr>
    </w:p>
    <w:p w14:paraId="2AFA001E" w14:textId="6E9B0592" w:rsidR="00EC43F9" w:rsidRPr="001823A1" w:rsidRDefault="00EC43F9" w:rsidP="00EC43F9">
      <w:pPr>
        <w:keepNext/>
        <w:pBdr>
          <w:top w:val="single" w:sz="4" w:space="1" w:color="auto"/>
          <w:left w:val="single" w:sz="4" w:space="4" w:color="auto"/>
          <w:bottom w:val="single" w:sz="4" w:space="0" w:color="auto"/>
          <w:right w:val="single" w:sz="4" w:space="4" w:color="auto"/>
        </w:pBdr>
        <w:rPr>
          <w:i/>
          <w:noProof/>
        </w:rPr>
      </w:pPr>
      <w:r w:rsidRPr="001823A1">
        <w:rPr>
          <w:b/>
          <w:noProof/>
        </w:rPr>
        <w:t>17.</w:t>
      </w:r>
      <w:r w:rsidRPr="001823A1">
        <w:rPr>
          <w:b/>
          <w:noProof/>
        </w:rPr>
        <w:tab/>
      </w:r>
      <w:r w:rsidR="0076124E" w:rsidRPr="001823A1">
        <w:rPr>
          <w:b/>
          <w:noProof/>
        </w:rPr>
        <w:t>JEDINEČNÝ IDENTIFIKÁTOR – 2D ČÁROVÝ KÓD</w:t>
      </w:r>
    </w:p>
    <w:p w14:paraId="53E3422F" w14:textId="77777777" w:rsidR="00EC43F9" w:rsidRPr="001823A1" w:rsidRDefault="00EC43F9" w:rsidP="00EC43F9">
      <w:pPr>
        <w:keepNext/>
        <w:rPr>
          <w:noProof/>
        </w:rPr>
      </w:pPr>
    </w:p>
    <w:p w14:paraId="506EE342" w14:textId="6BAF2B20" w:rsidR="00EC43F9" w:rsidRPr="001823A1" w:rsidRDefault="0076124E" w:rsidP="00EC43F9">
      <w:pPr>
        <w:rPr>
          <w:noProof/>
          <w:shd w:val="pct15" w:color="auto" w:fill="auto"/>
        </w:rPr>
      </w:pPr>
      <w:r w:rsidRPr="001823A1">
        <w:rPr>
          <w:noProof/>
        </w:rPr>
        <w:t>2D čárový kód s jedinečným identifikátorem</w:t>
      </w:r>
      <w:r w:rsidR="00EC43F9" w:rsidRPr="001823A1">
        <w:rPr>
          <w:noProof/>
          <w:shd w:val="pct15" w:color="auto" w:fill="auto"/>
        </w:rPr>
        <w:t>.</w:t>
      </w:r>
    </w:p>
    <w:p w14:paraId="4911412E" w14:textId="77777777" w:rsidR="00EC43F9" w:rsidRPr="001823A1" w:rsidRDefault="00EC43F9" w:rsidP="00EC43F9">
      <w:pPr>
        <w:rPr>
          <w:color w:val="000000"/>
        </w:rPr>
      </w:pPr>
    </w:p>
    <w:p w14:paraId="35FE5243" w14:textId="77777777" w:rsidR="00EC43F9" w:rsidRPr="001823A1" w:rsidRDefault="00EC43F9" w:rsidP="00EC43F9">
      <w:pPr>
        <w:rPr>
          <w:color w:val="000000"/>
        </w:rPr>
      </w:pPr>
    </w:p>
    <w:p w14:paraId="78A691EE" w14:textId="14A73C10" w:rsidR="00EC43F9" w:rsidRPr="001823A1" w:rsidRDefault="00EC43F9" w:rsidP="00EC43F9">
      <w:pPr>
        <w:keepNext/>
        <w:pBdr>
          <w:top w:val="single" w:sz="4" w:space="1" w:color="auto"/>
          <w:left w:val="single" w:sz="4" w:space="4" w:color="auto"/>
          <w:bottom w:val="single" w:sz="4" w:space="0" w:color="auto"/>
          <w:right w:val="single" w:sz="4" w:space="4" w:color="auto"/>
        </w:pBdr>
        <w:rPr>
          <w:i/>
          <w:noProof/>
        </w:rPr>
      </w:pPr>
      <w:r w:rsidRPr="001823A1">
        <w:rPr>
          <w:b/>
          <w:noProof/>
        </w:rPr>
        <w:t>18.</w:t>
      </w:r>
      <w:r w:rsidRPr="001823A1">
        <w:rPr>
          <w:b/>
          <w:noProof/>
        </w:rPr>
        <w:tab/>
      </w:r>
      <w:r w:rsidR="0076124E" w:rsidRPr="001823A1">
        <w:rPr>
          <w:b/>
          <w:noProof/>
        </w:rPr>
        <w:t>JEDINEČNÝ IDENTIFIKÁTOR – DATA ČITELNÁ OKEM</w:t>
      </w:r>
    </w:p>
    <w:p w14:paraId="29393D24" w14:textId="77777777" w:rsidR="00EC43F9" w:rsidRPr="001823A1" w:rsidRDefault="00EC43F9" w:rsidP="00EC43F9">
      <w:pPr>
        <w:keepNext/>
        <w:rPr>
          <w:noProof/>
        </w:rPr>
      </w:pPr>
    </w:p>
    <w:p w14:paraId="13EB544A" w14:textId="77777777" w:rsidR="00EC43F9" w:rsidRPr="001823A1" w:rsidRDefault="00EC43F9" w:rsidP="00EC43F9">
      <w:pPr>
        <w:keepNext/>
      </w:pPr>
      <w:r w:rsidRPr="001823A1">
        <w:t>PC</w:t>
      </w:r>
    </w:p>
    <w:p w14:paraId="460D55ED" w14:textId="77777777" w:rsidR="00EC43F9" w:rsidRPr="001823A1" w:rsidRDefault="00EC43F9" w:rsidP="00EC43F9">
      <w:pPr>
        <w:keepNext/>
      </w:pPr>
      <w:r w:rsidRPr="001823A1">
        <w:t>SN</w:t>
      </w:r>
    </w:p>
    <w:p w14:paraId="08A64409" w14:textId="77777777" w:rsidR="00EC43F9" w:rsidRPr="001823A1" w:rsidRDefault="00EC43F9" w:rsidP="00EC43F9">
      <w:r w:rsidRPr="007224A4">
        <w:rPr>
          <w:shd w:val="pct15" w:color="auto" w:fill="auto"/>
        </w:rPr>
        <w:t>NN</w:t>
      </w:r>
    </w:p>
    <w:p w14:paraId="6D8CC610" w14:textId="77777777" w:rsidR="00EC43F9" w:rsidRPr="001823A1" w:rsidRDefault="00EC43F9" w:rsidP="00EC43F9">
      <w:pPr>
        <w:rPr>
          <w:lang w:val="en-US"/>
        </w:rPr>
      </w:pPr>
      <w:r w:rsidRPr="001823A1">
        <w:rPr>
          <w:b/>
          <w:color w:val="000000"/>
          <w:u w:val="single"/>
          <w:lang w:val="en-US"/>
        </w:rPr>
        <w:br w:type="page"/>
      </w:r>
    </w:p>
    <w:p w14:paraId="4C9747E0" w14:textId="77777777" w:rsidR="00EC43F9" w:rsidRPr="001823A1" w:rsidRDefault="00EC43F9" w:rsidP="00EC43F9">
      <w:pPr>
        <w:rPr>
          <w:color w:val="000000"/>
        </w:rPr>
      </w:pPr>
    </w:p>
    <w:p w14:paraId="62AD4426" w14:textId="1015E704" w:rsidR="00EC43F9" w:rsidRPr="001823A1" w:rsidRDefault="0076124E" w:rsidP="00EC43F9">
      <w:pPr>
        <w:pBdr>
          <w:top w:val="single" w:sz="4" w:space="1" w:color="auto"/>
          <w:left w:val="single" w:sz="4" w:space="4" w:color="auto"/>
          <w:bottom w:val="single" w:sz="4" w:space="1" w:color="auto"/>
          <w:right w:val="single" w:sz="4" w:space="4" w:color="auto"/>
        </w:pBdr>
        <w:rPr>
          <w:color w:val="000000"/>
        </w:rPr>
      </w:pPr>
      <w:r w:rsidRPr="001823A1">
        <w:rPr>
          <w:b/>
          <w:noProof/>
        </w:rPr>
        <w:t>ÚDAJE UVÁDĚNÉ NA VNĚJŠÍM OBALU</w:t>
      </w:r>
    </w:p>
    <w:p w14:paraId="2C1C5599" w14:textId="77777777" w:rsidR="00EC43F9" w:rsidRPr="001823A1" w:rsidRDefault="00EC43F9" w:rsidP="00EC43F9">
      <w:pPr>
        <w:pBdr>
          <w:top w:val="single" w:sz="4" w:space="1" w:color="auto"/>
          <w:left w:val="single" w:sz="4" w:space="4" w:color="auto"/>
          <w:bottom w:val="single" w:sz="4" w:space="1" w:color="auto"/>
          <w:right w:val="single" w:sz="4" w:space="4" w:color="auto"/>
        </w:pBdr>
        <w:rPr>
          <w:color w:val="000000"/>
        </w:rPr>
      </w:pPr>
    </w:p>
    <w:p w14:paraId="560CA8B8" w14:textId="0D436BF8" w:rsidR="00EC43F9" w:rsidRPr="001823A1" w:rsidRDefault="00FB617D" w:rsidP="00EC43F9">
      <w:pPr>
        <w:pBdr>
          <w:top w:val="single" w:sz="4" w:space="1" w:color="auto"/>
          <w:left w:val="single" w:sz="4" w:space="4" w:color="auto"/>
          <w:bottom w:val="single" w:sz="4" w:space="1" w:color="auto"/>
          <w:right w:val="single" w:sz="4" w:space="4" w:color="auto"/>
        </w:pBdr>
        <w:rPr>
          <w:b/>
          <w:color w:val="000000"/>
        </w:rPr>
      </w:pPr>
      <w:r w:rsidRPr="001823A1">
        <w:rPr>
          <w:b/>
          <w:color w:val="000000"/>
        </w:rPr>
        <w:t>VNĚJŠÍ KRABIČKA PRO VÍCEČETNÉ BALENÍ</w:t>
      </w:r>
      <w:r w:rsidR="00EC43F9" w:rsidRPr="001823A1">
        <w:rPr>
          <w:b/>
          <w:color w:val="000000"/>
        </w:rPr>
        <w:t xml:space="preserve"> (</w:t>
      </w:r>
      <w:r w:rsidRPr="001823A1">
        <w:rPr>
          <w:b/>
          <w:color w:val="000000"/>
        </w:rPr>
        <w:t>VČETNĚ</w:t>
      </w:r>
      <w:r w:rsidR="00EC43F9" w:rsidRPr="001823A1">
        <w:rPr>
          <w:b/>
          <w:color w:val="000000"/>
        </w:rPr>
        <w:t xml:space="preserve"> BLUE BOX</w:t>
      </w:r>
      <w:r w:rsidRPr="001823A1">
        <w:rPr>
          <w:b/>
          <w:color w:val="000000"/>
        </w:rPr>
        <w:t>U</w:t>
      </w:r>
      <w:r w:rsidR="00EC43F9" w:rsidRPr="001823A1">
        <w:rPr>
          <w:b/>
          <w:color w:val="000000"/>
        </w:rPr>
        <w:t>)</w:t>
      </w:r>
    </w:p>
    <w:p w14:paraId="3EB18864" w14:textId="77777777" w:rsidR="00EC43F9" w:rsidRPr="001823A1" w:rsidRDefault="00EC43F9" w:rsidP="00EC43F9">
      <w:pPr>
        <w:rPr>
          <w:color w:val="000000"/>
        </w:rPr>
      </w:pPr>
    </w:p>
    <w:p w14:paraId="3BCA2D3C" w14:textId="77777777" w:rsidR="00EC43F9" w:rsidRPr="001823A1" w:rsidRDefault="00EC43F9" w:rsidP="00EC43F9">
      <w:pPr>
        <w:rPr>
          <w:color w:val="000000"/>
        </w:rPr>
      </w:pPr>
    </w:p>
    <w:p w14:paraId="56362685" w14:textId="5D756D20"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w:t>
      </w:r>
      <w:r w:rsidRPr="001823A1">
        <w:rPr>
          <w:b/>
          <w:color w:val="000000"/>
        </w:rPr>
        <w:tab/>
      </w:r>
      <w:r w:rsidR="001B25E8" w:rsidRPr="001823A1">
        <w:rPr>
          <w:b/>
        </w:rPr>
        <w:t>NÁZEV LÉČIVÉHO PŘÍPRAVKU</w:t>
      </w:r>
    </w:p>
    <w:p w14:paraId="7670A058" w14:textId="77777777" w:rsidR="00EC43F9" w:rsidRPr="001823A1" w:rsidRDefault="00EC43F9" w:rsidP="00EC43F9">
      <w:pPr>
        <w:rPr>
          <w:color w:val="000000"/>
          <w:lang w:val="en-US"/>
        </w:rPr>
      </w:pPr>
    </w:p>
    <w:p w14:paraId="59C43C9D" w14:textId="1AFCAB24" w:rsidR="00EC43F9" w:rsidRPr="001823A1" w:rsidRDefault="00EC43F9" w:rsidP="00EC43F9">
      <w:pPr>
        <w:rPr>
          <w:color w:val="000000"/>
          <w:lang w:val="en-US"/>
        </w:rPr>
      </w:pPr>
      <w:r w:rsidRPr="001823A1">
        <w:rPr>
          <w:lang w:val="en-US"/>
        </w:rPr>
        <w:t xml:space="preserve">Xolair 300 mg </w:t>
      </w:r>
      <w:proofErr w:type="spellStart"/>
      <w:r w:rsidR="001B25E8" w:rsidRPr="001823A1">
        <w:rPr>
          <w:lang w:val="en-US"/>
        </w:rPr>
        <w:t>injekční</w:t>
      </w:r>
      <w:proofErr w:type="spellEnd"/>
      <w:r w:rsidR="001B25E8" w:rsidRPr="001823A1">
        <w:rPr>
          <w:lang w:val="en-US"/>
        </w:rPr>
        <w:t xml:space="preserve"> </w:t>
      </w:r>
      <w:proofErr w:type="spellStart"/>
      <w:r w:rsidR="001B25E8" w:rsidRPr="001823A1">
        <w:rPr>
          <w:lang w:val="en-US"/>
        </w:rPr>
        <w:t>roztok</w:t>
      </w:r>
      <w:proofErr w:type="spellEnd"/>
      <w:r w:rsidR="001B25E8" w:rsidRPr="001823A1">
        <w:rPr>
          <w:lang w:val="en-US"/>
        </w:rPr>
        <w:t xml:space="preserve"> v </w:t>
      </w:r>
      <w:proofErr w:type="spellStart"/>
      <w:r w:rsidR="001B25E8" w:rsidRPr="001823A1">
        <w:rPr>
          <w:lang w:val="en-US"/>
        </w:rPr>
        <w:t>předplněné</w:t>
      </w:r>
      <w:proofErr w:type="spellEnd"/>
      <w:r w:rsidR="001B25E8" w:rsidRPr="001823A1">
        <w:rPr>
          <w:lang w:val="en-US"/>
        </w:rPr>
        <w:t xml:space="preserve"> </w:t>
      </w:r>
      <w:proofErr w:type="spellStart"/>
      <w:r w:rsidR="001B25E8" w:rsidRPr="001823A1">
        <w:rPr>
          <w:lang w:val="en-US"/>
        </w:rPr>
        <w:t>injekční</w:t>
      </w:r>
      <w:proofErr w:type="spellEnd"/>
      <w:r w:rsidR="001B25E8" w:rsidRPr="001823A1">
        <w:rPr>
          <w:lang w:val="en-US"/>
        </w:rPr>
        <w:t xml:space="preserve"> </w:t>
      </w:r>
      <w:proofErr w:type="spellStart"/>
      <w:r w:rsidR="001B25E8" w:rsidRPr="001823A1">
        <w:rPr>
          <w:lang w:val="en-US"/>
        </w:rPr>
        <w:t>stříkačce</w:t>
      </w:r>
      <w:proofErr w:type="spellEnd"/>
    </w:p>
    <w:p w14:paraId="58563B8F" w14:textId="77777777" w:rsidR="00EC43F9" w:rsidRPr="001823A1" w:rsidRDefault="00EC43F9" w:rsidP="00EC43F9">
      <w:pPr>
        <w:rPr>
          <w:color w:val="000000"/>
          <w:lang w:val="en-US"/>
        </w:rPr>
      </w:pPr>
      <w:r w:rsidRPr="001823A1">
        <w:rPr>
          <w:color w:val="000000"/>
          <w:lang w:val="en-US"/>
        </w:rPr>
        <w:t>omalizumab</w:t>
      </w:r>
    </w:p>
    <w:p w14:paraId="7F37C5B2" w14:textId="77777777" w:rsidR="00EC43F9" w:rsidRPr="001823A1" w:rsidRDefault="00EC43F9" w:rsidP="00EC43F9">
      <w:pPr>
        <w:rPr>
          <w:color w:val="000000"/>
          <w:lang w:val="en-US"/>
        </w:rPr>
      </w:pPr>
    </w:p>
    <w:p w14:paraId="19A83B52" w14:textId="77777777" w:rsidR="00EC43F9" w:rsidRPr="001823A1" w:rsidRDefault="00EC43F9" w:rsidP="00EC43F9">
      <w:pPr>
        <w:rPr>
          <w:color w:val="000000"/>
          <w:lang w:val="en-US"/>
        </w:rPr>
      </w:pPr>
    </w:p>
    <w:p w14:paraId="65F883CA" w14:textId="459C94AD"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2.</w:t>
      </w:r>
      <w:r w:rsidRPr="001823A1">
        <w:rPr>
          <w:b/>
          <w:color w:val="000000"/>
        </w:rPr>
        <w:tab/>
      </w:r>
      <w:r w:rsidR="000B236E" w:rsidRPr="001823A1">
        <w:rPr>
          <w:b/>
          <w:noProof/>
        </w:rPr>
        <w:t>OBSAH LÉČIVÉ LÁTKY/LÉČIVÝCH LÁTEK</w:t>
      </w:r>
    </w:p>
    <w:p w14:paraId="09E4D5C5" w14:textId="77777777" w:rsidR="00EC43F9" w:rsidRPr="001823A1" w:rsidRDefault="00EC43F9" w:rsidP="00EC43F9">
      <w:pPr>
        <w:rPr>
          <w:color w:val="000000"/>
          <w:lang w:val="en-US"/>
        </w:rPr>
      </w:pPr>
    </w:p>
    <w:p w14:paraId="2AE9A3EF" w14:textId="685412EF" w:rsidR="00EC43F9" w:rsidRPr="001823A1" w:rsidRDefault="000B236E" w:rsidP="00EC43F9">
      <w:pPr>
        <w:rPr>
          <w:color w:val="000000"/>
          <w:lang w:val="en-US"/>
        </w:rPr>
      </w:pPr>
      <w:proofErr w:type="spellStart"/>
      <w:r w:rsidRPr="001823A1">
        <w:rPr>
          <w:color w:val="000000"/>
          <w:lang w:val="en-US"/>
        </w:rPr>
        <w:t>Jedna</w:t>
      </w:r>
      <w:proofErr w:type="spellEnd"/>
      <w:r w:rsidRPr="001823A1">
        <w:rPr>
          <w:color w:val="000000"/>
          <w:lang w:val="en-US"/>
        </w:rPr>
        <w:t xml:space="preserve"> </w:t>
      </w:r>
      <w:proofErr w:type="spellStart"/>
      <w:r w:rsidRPr="001823A1">
        <w:rPr>
          <w:color w:val="000000"/>
          <w:lang w:val="en-US"/>
        </w:rPr>
        <w:t>předplněná</w:t>
      </w:r>
      <w:proofErr w:type="spellEnd"/>
      <w:r w:rsidRPr="001823A1">
        <w:rPr>
          <w:color w:val="000000"/>
          <w:lang w:val="en-US"/>
        </w:rPr>
        <w:t xml:space="preserve"> </w:t>
      </w:r>
      <w:proofErr w:type="spellStart"/>
      <w:r w:rsidRPr="001823A1">
        <w:rPr>
          <w:color w:val="000000"/>
          <w:lang w:val="en-US"/>
        </w:rPr>
        <w:t>injekční</w:t>
      </w:r>
      <w:proofErr w:type="spellEnd"/>
      <w:r w:rsidRPr="001823A1">
        <w:rPr>
          <w:color w:val="000000"/>
          <w:lang w:val="en-US"/>
        </w:rPr>
        <w:t xml:space="preserve"> </w:t>
      </w:r>
      <w:proofErr w:type="spellStart"/>
      <w:r w:rsidRPr="001823A1">
        <w:rPr>
          <w:color w:val="000000"/>
          <w:lang w:val="en-US"/>
        </w:rPr>
        <w:t>stříkačka</w:t>
      </w:r>
      <w:proofErr w:type="spellEnd"/>
      <w:r w:rsidRPr="001823A1">
        <w:rPr>
          <w:color w:val="000000"/>
          <w:lang w:val="en-US"/>
        </w:rPr>
        <w:t xml:space="preserve"> </w:t>
      </w:r>
      <w:proofErr w:type="spellStart"/>
      <w:r w:rsidRPr="001823A1">
        <w:rPr>
          <w:color w:val="000000"/>
          <w:lang w:val="en-US"/>
        </w:rPr>
        <w:t>obsahuje</w:t>
      </w:r>
      <w:proofErr w:type="spellEnd"/>
      <w:r w:rsidR="00EC43F9" w:rsidRPr="001823A1">
        <w:rPr>
          <w:color w:val="000000"/>
          <w:lang w:val="en-US"/>
        </w:rPr>
        <w:t xml:space="preserve"> 300 mg </w:t>
      </w:r>
      <w:proofErr w:type="spellStart"/>
      <w:r w:rsidR="00EC43F9" w:rsidRPr="001823A1">
        <w:rPr>
          <w:color w:val="000000"/>
          <w:lang w:val="en-US"/>
        </w:rPr>
        <w:t>omalizumab</w:t>
      </w:r>
      <w:r w:rsidRPr="001823A1">
        <w:rPr>
          <w:color w:val="000000"/>
          <w:lang w:val="en-US"/>
        </w:rPr>
        <w:t>u</w:t>
      </w:r>
      <w:proofErr w:type="spellEnd"/>
      <w:r w:rsidRPr="001823A1">
        <w:rPr>
          <w:color w:val="000000"/>
          <w:lang w:val="en-US"/>
        </w:rPr>
        <w:t xml:space="preserve"> </w:t>
      </w:r>
      <w:proofErr w:type="spellStart"/>
      <w:r w:rsidRPr="001823A1">
        <w:rPr>
          <w:color w:val="000000"/>
          <w:lang w:val="en-US"/>
        </w:rPr>
        <w:t>ve</w:t>
      </w:r>
      <w:proofErr w:type="spellEnd"/>
      <w:r w:rsidRPr="001823A1">
        <w:rPr>
          <w:color w:val="000000"/>
          <w:lang w:val="en-US"/>
        </w:rPr>
        <w:t> </w:t>
      </w:r>
      <w:r w:rsidR="00EC43F9" w:rsidRPr="001823A1">
        <w:rPr>
          <w:color w:val="000000"/>
          <w:lang w:val="en-US"/>
        </w:rPr>
        <w:t xml:space="preserve">2 ml </w:t>
      </w:r>
      <w:proofErr w:type="spellStart"/>
      <w:r w:rsidRPr="001823A1">
        <w:rPr>
          <w:color w:val="000000"/>
          <w:lang w:val="en-US"/>
        </w:rPr>
        <w:t>roztoku</w:t>
      </w:r>
      <w:proofErr w:type="spellEnd"/>
      <w:r w:rsidR="00EC43F9" w:rsidRPr="001823A1">
        <w:rPr>
          <w:color w:val="000000"/>
          <w:lang w:val="en-US"/>
        </w:rPr>
        <w:t>.</w:t>
      </w:r>
    </w:p>
    <w:p w14:paraId="6042D898" w14:textId="77777777" w:rsidR="00EC43F9" w:rsidRPr="001823A1" w:rsidRDefault="00EC43F9" w:rsidP="00EC43F9">
      <w:pPr>
        <w:rPr>
          <w:color w:val="000000"/>
          <w:lang w:val="en-US"/>
        </w:rPr>
      </w:pPr>
    </w:p>
    <w:p w14:paraId="7F7C3813" w14:textId="77777777" w:rsidR="00EC43F9" w:rsidRPr="001823A1" w:rsidRDefault="00EC43F9" w:rsidP="00EC43F9">
      <w:pPr>
        <w:rPr>
          <w:color w:val="000000"/>
          <w:lang w:val="en-US"/>
        </w:rPr>
      </w:pPr>
    </w:p>
    <w:p w14:paraId="5B803094" w14:textId="0B26B2AD"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3.</w:t>
      </w:r>
      <w:r w:rsidRPr="001823A1">
        <w:rPr>
          <w:b/>
          <w:color w:val="000000"/>
        </w:rPr>
        <w:tab/>
      </w:r>
      <w:r w:rsidR="00ED2F49" w:rsidRPr="001823A1">
        <w:rPr>
          <w:b/>
          <w:noProof/>
        </w:rPr>
        <w:t>SEZNAM POMOCNÝCH LÁTEK</w:t>
      </w:r>
    </w:p>
    <w:p w14:paraId="5FD48B62" w14:textId="77777777" w:rsidR="00EC43F9" w:rsidRPr="001823A1" w:rsidRDefault="00EC43F9" w:rsidP="00EC43F9">
      <w:pPr>
        <w:rPr>
          <w:color w:val="000000"/>
          <w:lang w:val="en-US"/>
        </w:rPr>
      </w:pPr>
    </w:p>
    <w:p w14:paraId="377E8EC5" w14:textId="162F0E72" w:rsidR="00ED2F49" w:rsidRPr="001823A1" w:rsidRDefault="00ED2F49" w:rsidP="00ED2F49">
      <w:pPr>
        <w:pStyle w:val="Text"/>
        <w:spacing w:before="0"/>
        <w:jc w:val="left"/>
        <w:rPr>
          <w:lang w:val="cs-CZ"/>
        </w:rPr>
      </w:pPr>
      <w:r w:rsidRPr="001823A1">
        <w:rPr>
          <w:lang w:val="cs-CZ"/>
        </w:rPr>
        <w:t xml:space="preserve">Také obsahuje: arginin-hydrochlorid, </w:t>
      </w:r>
      <w:r w:rsidR="00D649CA" w:rsidRPr="001823A1">
        <w:rPr>
          <w:lang w:val="cs-CZ"/>
        </w:rPr>
        <w:t xml:space="preserve">monohydrát </w:t>
      </w:r>
      <w:r w:rsidRPr="001823A1">
        <w:rPr>
          <w:lang w:val="cs-CZ"/>
        </w:rPr>
        <w:t>histidin-hydrochlorid</w:t>
      </w:r>
      <w:r w:rsidR="00D649CA" w:rsidRPr="001823A1">
        <w:rPr>
          <w:lang w:val="cs-CZ"/>
        </w:rPr>
        <w:t>u</w:t>
      </w:r>
      <w:r w:rsidRPr="001823A1">
        <w:rPr>
          <w:lang w:val="cs-CZ"/>
        </w:rPr>
        <w:t>, histidin, polysorbát 20, vodu pro injekci.</w:t>
      </w:r>
    </w:p>
    <w:p w14:paraId="6C3617B5" w14:textId="77777777" w:rsidR="00EC43F9" w:rsidRPr="001823A1" w:rsidRDefault="00EC43F9" w:rsidP="00EC43F9">
      <w:pPr>
        <w:rPr>
          <w:color w:val="000000"/>
        </w:rPr>
      </w:pPr>
    </w:p>
    <w:p w14:paraId="72385F3B" w14:textId="77777777" w:rsidR="00EC43F9" w:rsidRPr="001823A1" w:rsidRDefault="00EC43F9" w:rsidP="00EC43F9">
      <w:pPr>
        <w:rPr>
          <w:color w:val="000000"/>
          <w:lang w:val="en-US"/>
        </w:rPr>
      </w:pPr>
    </w:p>
    <w:p w14:paraId="77AA4A99" w14:textId="4DFD0E8C"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4.</w:t>
      </w:r>
      <w:r w:rsidRPr="001823A1">
        <w:rPr>
          <w:b/>
          <w:color w:val="000000"/>
        </w:rPr>
        <w:tab/>
      </w:r>
      <w:r w:rsidR="00AE3EFF" w:rsidRPr="001823A1">
        <w:rPr>
          <w:b/>
          <w:noProof/>
        </w:rPr>
        <w:t>LÉKOVÁ FORMA A OBSAH BALENÍ</w:t>
      </w:r>
    </w:p>
    <w:p w14:paraId="5AFCCCA3" w14:textId="77777777" w:rsidR="00EC43F9" w:rsidRPr="001823A1" w:rsidRDefault="00EC43F9" w:rsidP="00EC43F9">
      <w:pPr>
        <w:rPr>
          <w:color w:val="000000"/>
        </w:rPr>
      </w:pPr>
    </w:p>
    <w:p w14:paraId="2F436933" w14:textId="63A3011A" w:rsidR="00EC43F9" w:rsidRPr="001823A1" w:rsidRDefault="00AE3EFF" w:rsidP="00EC43F9">
      <w:pPr>
        <w:rPr>
          <w:shd w:val="pct15" w:color="auto" w:fill="auto"/>
          <w:lang w:val="en-US"/>
        </w:rPr>
      </w:pPr>
      <w:proofErr w:type="spellStart"/>
      <w:r w:rsidRPr="001823A1">
        <w:rPr>
          <w:shd w:val="pct15" w:color="auto" w:fill="auto"/>
          <w:lang w:val="en-US"/>
        </w:rPr>
        <w:t>Injekční</w:t>
      </w:r>
      <w:proofErr w:type="spellEnd"/>
      <w:r w:rsidRPr="001823A1">
        <w:rPr>
          <w:shd w:val="pct15" w:color="auto" w:fill="auto"/>
          <w:lang w:val="en-US"/>
        </w:rPr>
        <w:t xml:space="preserve"> </w:t>
      </w:r>
      <w:proofErr w:type="spellStart"/>
      <w:r w:rsidRPr="001823A1">
        <w:rPr>
          <w:shd w:val="pct15" w:color="auto" w:fill="auto"/>
          <w:lang w:val="en-US"/>
        </w:rPr>
        <w:t>roztok</w:t>
      </w:r>
      <w:proofErr w:type="spellEnd"/>
      <w:r w:rsidRPr="001823A1">
        <w:rPr>
          <w:shd w:val="pct15" w:color="auto" w:fill="auto"/>
          <w:lang w:val="en-US"/>
        </w:rPr>
        <w:t xml:space="preserve"> v </w:t>
      </w:r>
      <w:proofErr w:type="spellStart"/>
      <w:r w:rsidRPr="001823A1">
        <w:rPr>
          <w:shd w:val="pct15" w:color="auto" w:fill="auto"/>
          <w:lang w:val="en-US"/>
        </w:rPr>
        <w:t>předplněné</w:t>
      </w:r>
      <w:proofErr w:type="spellEnd"/>
      <w:r w:rsidRPr="001823A1">
        <w:rPr>
          <w:shd w:val="pct15" w:color="auto" w:fill="auto"/>
          <w:lang w:val="en-US"/>
        </w:rPr>
        <w:t xml:space="preserve"> </w:t>
      </w:r>
      <w:proofErr w:type="spellStart"/>
      <w:r w:rsidRPr="001823A1">
        <w:rPr>
          <w:shd w:val="pct15" w:color="auto" w:fill="auto"/>
          <w:lang w:val="en-US"/>
        </w:rPr>
        <w:t>injekční</w:t>
      </w:r>
      <w:proofErr w:type="spellEnd"/>
      <w:r w:rsidRPr="001823A1">
        <w:rPr>
          <w:shd w:val="pct15" w:color="auto" w:fill="auto"/>
          <w:lang w:val="en-US"/>
        </w:rPr>
        <w:t xml:space="preserve"> </w:t>
      </w:r>
      <w:proofErr w:type="spellStart"/>
      <w:r w:rsidRPr="001823A1">
        <w:rPr>
          <w:shd w:val="pct15" w:color="auto" w:fill="auto"/>
          <w:lang w:val="en-US"/>
        </w:rPr>
        <w:t>stříkačce</w:t>
      </w:r>
      <w:proofErr w:type="spellEnd"/>
    </w:p>
    <w:p w14:paraId="48279727" w14:textId="77777777" w:rsidR="00EC43F9" w:rsidRPr="001823A1" w:rsidRDefault="00EC43F9" w:rsidP="00EC43F9">
      <w:pPr>
        <w:rPr>
          <w:lang w:val="en-US"/>
        </w:rPr>
      </w:pPr>
    </w:p>
    <w:p w14:paraId="31DE93E7" w14:textId="7E8EEB57" w:rsidR="00EC43F9" w:rsidRPr="001823A1" w:rsidRDefault="00AE3EFF" w:rsidP="00EC43F9">
      <w:pPr>
        <w:rPr>
          <w:lang w:val="en-US"/>
        </w:rPr>
      </w:pPr>
      <w:proofErr w:type="spellStart"/>
      <w:r w:rsidRPr="001823A1">
        <w:rPr>
          <w:lang w:val="en-US"/>
        </w:rPr>
        <w:t>Vícečetné</w:t>
      </w:r>
      <w:proofErr w:type="spellEnd"/>
      <w:r w:rsidRPr="001823A1">
        <w:rPr>
          <w:lang w:val="en-US"/>
        </w:rPr>
        <w:t xml:space="preserve"> </w:t>
      </w:r>
      <w:proofErr w:type="spellStart"/>
      <w:r w:rsidRPr="001823A1">
        <w:rPr>
          <w:lang w:val="en-US"/>
        </w:rPr>
        <w:t>balení</w:t>
      </w:r>
      <w:proofErr w:type="spellEnd"/>
      <w:r w:rsidR="00EC43F9" w:rsidRPr="001823A1">
        <w:rPr>
          <w:lang w:val="en-US"/>
        </w:rPr>
        <w:t xml:space="preserve">: 3 (3 x 1) </w:t>
      </w:r>
      <w:proofErr w:type="spellStart"/>
      <w:r w:rsidRPr="001823A1">
        <w:rPr>
          <w:lang w:val="en-US"/>
        </w:rPr>
        <w:t>předplněné</w:t>
      </w:r>
      <w:proofErr w:type="spellEnd"/>
      <w:r w:rsidRPr="001823A1">
        <w:rPr>
          <w:lang w:val="en-US"/>
        </w:rPr>
        <w:t xml:space="preserve"> </w:t>
      </w:r>
      <w:proofErr w:type="spellStart"/>
      <w:r w:rsidRPr="001823A1">
        <w:rPr>
          <w:lang w:val="en-US"/>
        </w:rPr>
        <w:t>injekční</w:t>
      </w:r>
      <w:proofErr w:type="spellEnd"/>
      <w:r w:rsidRPr="001823A1">
        <w:rPr>
          <w:lang w:val="en-US"/>
        </w:rPr>
        <w:t xml:space="preserve"> </w:t>
      </w:r>
      <w:proofErr w:type="spellStart"/>
      <w:r w:rsidRPr="001823A1">
        <w:rPr>
          <w:lang w:val="en-US"/>
        </w:rPr>
        <w:t>stříkačky</w:t>
      </w:r>
      <w:proofErr w:type="spellEnd"/>
    </w:p>
    <w:p w14:paraId="42DCCB80" w14:textId="0EBC47C7" w:rsidR="00EC43F9" w:rsidRPr="001823A1" w:rsidRDefault="00AE3EFF" w:rsidP="00EC43F9">
      <w:pPr>
        <w:rPr>
          <w:shd w:val="clear" w:color="auto" w:fill="D9D9D9"/>
          <w:lang w:val="en-US"/>
        </w:rPr>
      </w:pPr>
      <w:proofErr w:type="spellStart"/>
      <w:r w:rsidRPr="001823A1">
        <w:rPr>
          <w:shd w:val="clear" w:color="auto" w:fill="D9D9D9"/>
          <w:lang w:val="en-US"/>
        </w:rPr>
        <w:t>Vícečetné</w:t>
      </w:r>
      <w:proofErr w:type="spellEnd"/>
      <w:r w:rsidRPr="001823A1">
        <w:rPr>
          <w:shd w:val="clear" w:color="auto" w:fill="D9D9D9"/>
          <w:lang w:val="en-US"/>
        </w:rPr>
        <w:t xml:space="preserve"> </w:t>
      </w:r>
      <w:proofErr w:type="spellStart"/>
      <w:r w:rsidRPr="001823A1">
        <w:rPr>
          <w:shd w:val="clear" w:color="auto" w:fill="D9D9D9"/>
          <w:lang w:val="en-US"/>
        </w:rPr>
        <w:t>balení</w:t>
      </w:r>
      <w:proofErr w:type="spellEnd"/>
      <w:r w:rsidR="00EC43F9" w:rsidRPr="001823A1">
        <w:rPr>
          <w:shd w:val="clear" w:color="auto" w:fill="D9D9D9"/>
          <w:lang w:val="en-US"/>
        </w:rPr>
        <w:t xml:space="preserve">: 6 (6 x 1) </w:t>
      </w:r>
      <w:proofErr w:type="spellStart"/>
      <w:r w:rsidRPr="001823A1">
        <w:rPr>
          <w:shd w:val="clear" w:color="auto" w:fill="D9D9D9"/>
          <w:lang w:val="en-US"/>
        </w:rPr>
        <w:t>předplněných</w:t>
      </w:r>
      <w:proofErr w:type="spellEnd"/>
      <w:r w:rsidRPr="001823A1">
        <w:rPr>
          <w:shd w:val="clear" w:color="auto" w:fill="D9D9D9"/>
          <w:lang w:val="en-US"/>
        </w:rPr>
        <w:t xml:space="preserve"> </w:t>
      </w:r>
      <w:proofErr w:type="spellStart"/>
      <w:r w:rsidRPr="001823A1">
        <w:rPr>
          <w:shd w:val="clear" w:color="auto" w:fill="D9D9D9"/>
          <w:lang w:val="en-US"/>
        </w:rPr>
        <w:t>injekčních</w:t>
      </w:r>
      <w:proofErr w:type="spellEnd"/>
      <w:r w:rsidRPr="001823A1">
        <w:rPr>
          <w:shd w:val="clear" w:color="auto" w:fill="D9D9D9"/>
          <w:lang w:val="en-US"/>
        </w:rPr>
        <w:t xml:space="preserve"> </w:t>
      </w:r>
      <w:proofErr w:type="spellStart"/>
      <w:r w:rsidRPr="001823A1">
        <w:rPr>
          <w:shd w:val="clear" w:color="auto" w:fill="D9D9D9"/>
          <w:lang w:val="en-US"/>
        </w:rPr>
        <w:t>stříkaček</w:t>
      </w:r>
      <w:proofErr w:type="spellEnd"/>
    </w:p>
    <w:p w14:paraId="2B77CB63" w14:textId="77777777" w:rsidR="00EC43F9" w:rsidRPr="001823A1" w:rsidRDefault="00EC43F9" w:rsidP="00EC43F9">
      <w:pPr>
        <w:rPr>
          <w:color w:val="000000"/>
          <w:lang w:val="en-US"/>
        </w:rPr>
      </w:pPr>
    </w:p>
    <w:p w14:paraId="2DC25F4C" w14:textId="77777777" w:rsidR="00EC43F9" w:rsidRPr="001823A1" w:rsidRDefault="00EC43F9" w:rsidP="00EC43F9">
      <w:pPr>
        <w:rPr>
          <w:color w:val="000000"/>
          <w:lang w:val="en-US"/>
        </w:rPr>
      </w:pPr>
    </w:p>
    <w:p w14:paraId="14CEA148" w14:textId="134FD0BA"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5.</w:t>
      </w:r>
      <w:r w:rsidRPr="001823A1">
        <w:rPr>
          <w:b/>
          <w:color w:val="000000"/>
        </w:rPr>
        <w:tab/>
      </w:r>
      <w:r w:rsidR="00AE3EFF" w:rsidRPr="001823A1">
        <w:rPr>
          <w:b/>
          <w:noProof/>
        </w:rPr>
        <w:t>ZPŮSOB A CESTA/CESTY PODÁNÍ</w:t>
      </w:r>
    </w:p>
    <w:p w14:paraId="560E033F" w14:textId="77777777" w:rsidR="00EC43F9" w:rsidRPr="001823A1" w:rsidRDefault="00EC43F9" w:rsidP="00EC43F9">
      <w:pPr>
        <w:rPr>
          <w:color w:val="000000"/>
          <w:lang w:val="en-US"/>
        </w:rPr>
      </w:pPr>
    </w:p>
    <w:p w14:paraId="5FE12B3D" w14:textId="77777777" w:rsidR="00AE3EFF" w:rsidRPr="001823A1" w:rsidRDefault="00AE3EFF" w:rsidP="00AE3EFF">
      <w:pPr>
        <w:pStyle w:val="Text"/>
        <w:spacing w:before="0"/>
        <w:jc w:val="left"/>
        <w:rPr>
          <w:lang w:val="cs-CZ"/>
        </w:rPr>
      </w:pPr>
      <w:r w:rsidRPr="001823A1">
        <w:rPr>
          <w:lang w:val="cs-CZ"/>
        </w:rPr>
        <w:t>Před použitím si přečtěte příbalovou informaci.</w:t>
      </w:r>
    </w:p>
    <w:p w14:paraId="5C44B2BA" w14:textId="77777777" w:rsidR="00AE3EFF" w:rsidRPr="001823A1" w:rsidRDefault="00AE3EFF" w:rsidP="00AE3EFF">
      <w:pPr>
        <w:pStyle w:val="Text"/>
        <w:spacing w:before="0"/>
        <w:jc w:val="left"/>
        <w:rPr>
          <w:lang w:val="cs-CZ"/>
        </w:rPr>
      </w:pPr>
      <w:r w:rsidRPr="001823A1">
        <w:rPr>
          <w:lang w:val="cs-CZ"/>
        </w:rPr>
        <w:t>Subkutánní podání.</w:t>
      </w:r>
    </w:p>
    <w:p w14:paraId="5289752B" w14:textId="77777777" w:rsidR="00AE3EFF" w:rsidRPr="001823A1" w:rsidRDefault="00AE3EFF" w:rsidP="00AE3EFF">
      <w:pPr>
        <w:pStyle w:val="Text"/>
        <w:spacing w:before="0"/>
        <w:jc w:val="left"/>
        <w:rPr>
          <w:lang w:val="cs-CZ"/>
        </w:rPr>
      </w:pPr>
      <w:r w:rsidRPr="001823A1">
        <w:rPr>
          <w:lang w:val="cs-CZ"/>
        </w:rPr>
        <w:t>Jednorázové podání.</w:t>
      </w:r>
    </w:p>
    <w:p w14:paraId="5115DA77" w14:textId="77777777" w:rsidR="00EC43F9" w:rsidRPr="001823A1" w:rsidRDefault="00EC43F9" w:rsidP="00EC43F9">
      <w:pPr>
        <w:rPr>
          <w:color w:val="000000"/>
          <w:lang w:val="en-US"/>
        </w:rPr>
      </w:pPr>
    </w:p>
    <w:p w14:paraId="4E6AE318" w14:textId="77777777" w:rsidR="00EC43F9" w:rsidRPr="001823A1" w:rsidRDefault="00EC43F9" w:rsidP="00EC43F9">
      <w:pPr>
        <w:rPr>
          <w:color w:val="000000"/>
        </w:rPr>
      </w:pPr>
    </w:p>
    <w:p w14:paraId="7596DDB7" w14:textId="258B2E49"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6.</w:t>
      </w:r>
      <w:r w:rsidRPr="001823A1">
        <w:rPr>
          <w:b/>
          <w:color w:val="000000"/>
        </w:rPr>
        <w:tab/>
      </w:r>
      <w:r w:rsidR="00AE3EFF" w:rsidRPr="001823A1">
        <w:rPr>
          <w:b/>
          <w:noProof/>
        </w:rPr>
        <w:t>ZVLÁŠTNÍ UPOZORNĚNÍ, ŽE LÉČIVÝ PŘÍPRAVEK MUSÍ BÝT UCHOVÁVÁN MIMO DOHLED A DOSAH DĚTÍ</w:t>
      </w:r>
    </w:p>
    <w:p w14:paraId="37C4B90E" w14:textId="77777777" w:rsidR="00EC43F9" w:rsidRPr="001823A1" w:rsidRDefault="00EC43F9" w:rsidP="00EC43F9">
      <w:pPr>
        <w:rPr>
          <w:color w:val="000000"/>
          <w:lang w:val="en-US"/>
        </w:rPr>
      </w:pPr>
    </w:p>
    <w:p w14:paraId="68C9649F" w14:textId="77777777" w:rsidR="00AE3EFF" w:rsidRPr="001823A1" w:rsidRDefault="00AE3EFF" w:rsidP="005D459B">
      <w:pPr>
        <w:pStyle w:val="Normln1"/>
        <w:spacing w:line="240" w:lineRule="auto"/>
        <w:rPr>
          <w:noProof/>
          <w:szCs w:val="22"/>
        </w:rPr>
      </w:pPr>
      <w:r w:rsidRPr="001823A1">
        <w:t>Uchovávejte mimo dohled a dosah dětí.</w:t>
      </w:r>
    </w:p>
    <w:p w14:paraId="345B035B" w14:textId="77777777" w:rsidR="00EC43F9" w:rsidRPr="001823A1" w:rsidRDefault="00EC43F9" w:rsidP="00EC43F9">
      <w:pPr>
        <w:rPr>
          <w:color w:val="000000"/>
          <w:lang w:val="en-US"/>
        </w:rPr>
      </w:pPr>
    </w:p>
    <w:p w14:paraId="229C9925" w14:textId="77777777" w:rsidR="00EC43F9" w:rsidRPr="001823A1" w:rsidRDefault="00EC43F9" w:rsidP="00EC43F9">
      <w:pPr>
        <w:rPr>
          <w:color w:val="000000"/>
        </w:rPr>
      </w:pPr>
    </w:p>
    <w:p w14:paraId="6CABE72C" w14:textId="73E831FD"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7.</w:t>
      </w:r>
      <w:r w:rsidRPr="001823A1">
        <w:rPr>
          <w:b/>
          <w:color w:val="000000"/>
        </w:rPr>
        <w:tab/>
      </w:r>
      <w:r w:rsidR="00AE3EFF" w:rsidRPr="001823A1">
        <w:rPr>
          <w:b/>
          <w:noProof/>
        </w:rPr>
        <w:t>DALŠÍ ZVLÁŠTNÍ UPOZORNĚNÍ, POKUD JE POTŘEBNÉ</w:t>
      </w:r>
    </w:p>
    <w:p w14:paraId="19D06ECF" w14:textId="77777777" w:rsidR="00EC43F9" w:rsidRPr="001823A1" w:rsidRDefault="00EC43F9" w:rsidP="00EC43F9">
      <w:pPr>
        <w:rPr>
          <w:color w:val="000000"/>
          <w:lang w:val="en-US"/>
        </w:rPr>
      </w:pPr>
    </w:p>
    <w:p w14:paraId="6C37BD5C" w14:textId="77777777" w:rsidR="00EC43F9" w:rsidRPr="001823A1" w:rsidRDefault="00EC43F9" w:rsidP="00EC43F9">
      <w:pPr>
        <w:rPr>
          <w:color w:val="000000"/>
          <w:lang w:val="en-US"/>
        </w:rPr>
      </w:pPr>
    </w:p>
    <w:p w14:paraId="31685B2C" w14:textId="44DB3F9D"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8.</w:t>
      </w:r>
      <w:r w:rsidRPr="001823A1">
        <w:rPr>
          <w:b/>
          <w:color w:val="000000"/>
        </w:rPr>
        <w:tab/>
      </w:r>
      <w:r w:rsidR="00AE3EFF" w:rsidRPr="001823A1">
        <w:rPr>
          <w:b/>
        </w:rPr>
        <w:t>POUŽITELNOST</w:t>
      </w:r>
    </w:p>
    <w:p w14:paraId="0B7E7E6E" w14:textId="77777777" w:rsidR="00EC43F9" w:rsidRPr="001823A1" w:rsidRDefault="00EC43F9" w:rsidP="00EC43F9">
      <w:pPr>
        <w:rPr>
          <w:color w:val="000000"/>
          <w:lang w:val="en-US"/>
        </w:rPr>
      </w:pPr>
    </w:p>
    <w:p w14:paraId="0EC4F477" w14:textId="77777777" w:rsidR="00EC43F9" w:rsidRPr="001823A1" w:rsidRDefault="00EC43F9" w:rsidP="00EC43F9">
      <w:pPr>
        <w:rPr>
          <w:color w:val="000000"/>
          <w:lang w:val="en-US"/>
        </w:rPr>
      </w:pPr>
      <w:r w:rsidRPr="001823A1">
        <w:rPr>
          <w:color w:val="000000"/>
          <w:lang w:val="en-US"/>
        </w:rPr>
        <w:t>EXP</w:t>
      </w:r>
    </w:p>
    <w:p w14:paraId="34E33D0B" w14:textId="77777777" w:rsidR="00EC43F9" w:rsidRPr="001823A1" w:rsidRDefault="00EC43F9" w:rsidP="00EC43F9">
      <w:pPr>
        <w:rPr>
          <w:color w:val="000000"/>
        </w:rPr>
      </w:pPr>
    </w:p>
    <w:p w14:paraId="0CA9913C" w14:textId="77777777" w:rsidR="00EC43F9" w:rsidRPr="001823A1" w:rsidRDefault="00EC43F9" w:rsidP="00EC43F9">
      <w:pPr>
        <w:rPr>
          <w:color w:val="000000"/>
        </w:rPr>
      </w:pPr>
    </w:p>
    <w:p w14:paraId="60357426" w14:textId="24DC42C9" w:rsidR="00EC43F9" w:rsidRPr="001823A1" w:rsidRDefault="00EC43F9" w:rsidP="00EC43F9">
      <w:pPr>
        <w:keepNext/>
        <w:pBdr>
          <w:top w:val="single" w:sz="4" w:space="1" w:color="auto"/>
          <w:left w:val="single" w:sz="4" w:space="4" w:color="auto"/>
          <w:bottom w:val="single" w:sz="4" w:space="1" w:color="auto"/>
          <w:right w:val="single" w:sz="4" w:space="4" w:color="auto"/>
        </w:pBdr>
        <w:tabs>
          <w:tab w:val="left" w:pos="142"/>
        </w:tabs>
        <w:ind w:left="567" w:hanging="567"/>
        <w:rPr>
          <w:color w:val="000000"/>
        </w:rPr>
      </w:pPr>
      <w:r w:rsidRPr="001823A1">
        <w:rPr>
          <w:b/>
          <w:color w:val="000000"/>
        </w:rPr>
        <w:lastRenderedPageBreak/>
        <w:t>9.</w:t>
      </w:r>
      <w:r w:rsidRPr="001823A1">
        <w:rPr>
          <w:b/>
          <w:color w:val="000000"/>
        </w:rPr>
        <w:tab/>
      </w:r>
      <w:r w:rsidR="00AE3EFF" w:rsidRPr="001823A1">
        <w:rPr>
          <w:b/>
          <w:noProof/>
        </w:rPr>
        <w:t>ZVLÁŠTNÍ PODMÍNKY PRO UCHOVÁVÁNÍ</w:t>
      </w:r>
    </w:p>
    <w:p w14:paraId="7DB5CF56" w14:textId="77777777" w:rsidR="00EC43F9" w:rsidRPr="001823A1" w:rsidRDefault="00EC43F9" w:rsidP="00EC43F9">
      <w:pPr>
        <w:keepNext/>
        <w:rPr>
          <w:color w:val="000000"/>
          <w:lang w:val="en-US"/>
        </w:rPr>
      </w:pPr>
    </w:p>
    <w:p w14:paraId="4A5604AA" w14:textId="77777777" w:rsidR="00AE3EFF" w:rsidRPr="001823A1" w:rsidRDefault="00AE3EFF" w:rsidP="00AE3EFF">
      <w:pPr>
        <w:pStyle w:val="Text"/>
        <w:keepNext/>
        <w:spacing w:before="0"/>
        <w:jc w:val="left"/>
        <w:rPr>
          <w:lang w:val="cs-CZ"/>
        </w:rPr>
      </w:pPr>
      <w:r w:rsidRPr="001823A1">
        <w:rPr>
          <w:lang w:val="cs-CZ"/>
        </w:rPr>
        <w:t>Uchovávejte v chladničce.</w:t>
      </w:r>
    </w:p>
    <w:p w14:paraId="60FDC5F2" w14:textId="77777777" w:rsidR="00AE3EFF" w:rsidRPr="001823A1" w:rsidRDefault="00AE3EFF" w:rsidP="00AE3EFF">
      <w:pPr>
        <w:pStyle w:val="Text"/>
        <w:keepNext/>
        <w:spacing w:before="0"/>
        <w:jc w:val="left"/>
        <w:rPr>
          <w:lang w:val="cs-CZ"/>
        </w:rPr>
      </w:pPr>
      <w:r w:rsidRPr="001823A1">
        <w:rPr>
          <w:lang w:val="cs-CZ"/>
        </w:rPr>
        <w:t>Chraňte před mrazem.</w:t>
      </w:r>
    </w:p>
    <w:p w14:paraId="029FCD1A" w14:textId="77777777" w:rsidR="00AE3EFF" w:rsidRPr="001823A1" w:rsidRDefault="00AE3EFF" w:rsidP="00AE3EFF">
      <w:pPr>
        <w:pStyle w:val="Text"/>
        <w:spacing w:before="0"/>
        <w:jc w:val="left"/>
        <w:rPr>
          <w:lang w:val="cs-CZ"/>
        </w:rPr>
      </w:pPr>
      <w:r w:rsidRPr="001823A1">
        <w:rPr>
          <w:lang w:val="cs-CZ"/>
        </w:rPr>
        <w:t>Uchovávejte v původním obalu, aby byl přípravek chráněn před světlem.</w:t>
      </w:r>
    </w:p>
    <w:p w14:paraId="7C7E5E61" w14:textId="77777777" w:rsidR="00EC43F9" w:rsidRPr="001823A1" w:rsidRDefault="00EC43F9" w:rsidP="00EC43F9">
      <w:pPr>
        <w:rPr>
          <w:color w:val="000000"/>
          <w:lang w:val="en-US"/>
        </w:rPr>
      </w:pPr>
    </w:p>
    <w:p w14:paraId="16F79A63" w14:textId="77777777" w:rsidR="00EC43F9" w:rsidRPr="001823A1" w:rsidRDefault="00EC43F9" w:rsidP="00EC43F9">
      <w:pPr>
        <w:rPr>
          <w:color w:val="000000"/>
          <w:lang w:val="en-US"/>
        </w:rPr>
      </w:pPr>
    </w:p>
    <w:p w14:paraId="33EA9837" w14:textId="4FBBD98E"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10.</w:t>
      </w:r>
      <w:r w:rsidRPr="001823A1">
        <w:rPr>
          <w:b/>
          <w:color w:val="000000"/>
        </w:rPr>
        <w:tab/>
      </w:r>
      <w:r w:rsidR="00AE3EFF" w:rsidRPr="001823A1">
        <w:rPr>
          <w:b/>
          <w:noProof/>
        </w:rPr>
        <w:t>ZVLÁŠTNÍ OPATŘENÍ PRO LIKVIDACI NEPOUŽITÝCH LÉČIVÝCH PŘÍPRAVKŮ NEBO ODPADU Z NICH, POKUD JE TO VHODNÉ</w:t>
      </w:r>
    </w:p>
    <w:p w14:paraId="49DE3E10" w14:textId="77777777" w:rsidR="00EC43F9" w:rsidRPr="001823A1" w:rsidRDefault="00EC43F9" w:rsidP="00EC43F9">
      <w:pPr>
        <w:rPr>
          <w:color w:val="000000"/>
          <w:u w:val="single"/>
          <w:lang w:val="en-US"/>
        </w:rPr>
      </w:pPr>
    </w:p>
    <w:p w14:paraId="6DFFBB9C" w14:textId="77777777" w:rsidR="00EC43F9" w:rsidRPr="001823A1" w:rsidRDefault="00EC43F9" w:rsidP="00EC43F9">
      <w:pPr>
        <w:rPr>
          <w:color w:val="000000"/>
          <w:lang w:val="en-US"/>
        </w:rPr>
      </w:pPr>
    </w:p>
    <w:p w14:paraId="06CD3AAC" w14:textId="1C5AA07E"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11.</w:t>
      </w:r>
      <w:r w:rsidRPr="001823A1">
        <w:rPr>
          <w:b/>
          <w:color w:val="000000"/>
        </w:rPr>
        <w:tab/>
      </w:r>
      <w:r w:rsidR="00AE3EFF" w:rsidRPr="001823A1">
        <w:rPr>
          <w:b/>
          <w:noProof/>
        </w:rPr>
        <w:t>NÁZEV A ADRESA DRŽITELE ROZHODNUTÍ O REGISTRACI</w:t>
      </w:r>
    </w:p>
    <w:p w14:paraId="0A509AA6" w14:textId="77777777" w:rsidR="00EC43F9" w:rsidRPr="001823A1" w:rsidRDefault="00EC43F9" w:rsidP="00EC43F9">
      <w:pPr>
        <w:rPr>
          <w:color w:val="000000"/>
        </w:rPr>
      </w:pPr>
    </w:p>
    <w:p w14:paraId="514994B1" w14:textId="77777777" w:rsidR="00EC43F9" w:rsidRPr="001823A1" w:rsidRDefault="00EC43F9" w:rsidP="00EC43F9">
      <w:pPr>
        <w:keepNext/>
        <w:rPr>
          <w:color w:val="000000"/>
        </w:rPr>
      </w:pPr>
      <w:r w:rsidRPr="001823A1">
        <w:rPr>
          <w:color w:val="000000"/>
        </w:rPr>
        <w:t xml:space="preserve">Novartis </w:t>
      </w:r>
      <w:proofErr w:type="spellStart"/>
      <w:r w:rsidRPr="001823A1">
        <w:rPr>
          <w:color w:val="000000"/>
        </w:rPr>
        <w:t>Europharm</w:t>
      </w:r>
      <w:proofErr w:type="spellEnd"/>
      <w:r w:rsidRPr="001823A1">
        <w:rPr>
          <w:color w:val="000000"/>
        </w:rPr>
        <w:t xml:space="preserve"> Limited</w:t>
      </w:r>
    </w:p>
    <w:p w14:paraId="0EDA2198" w14:textId="77777777" w:rsidR="00EC43F9" w:rsidRPr="001823A1" w:rsidRDefault="00EC43F9" w:rsidP="00EC43F9">
      <w:pPr>
        <w:keepNext/>
        <w:rPr>
          <w:color w:val="000000"/>
        </w:rPr>
      </w:pPr>
      <w:r w:rsidRPr="001823A1">
        <w:rPr>
          <w:color w:val="000000"/>
        </w:rPr>
        <w:t>Vista Building</w:t>
      </w:r>
    </w:p>
    <w:p w14:paraId="61478F25" w14:textId="77777777" w:rsidR="00EC43F9" w:rsidRPr="001823A1" w:rsidRDefault="00EC43F9" w:rsidP="00EC43F9">
      <w:pPr>
        <w:keepNext/>
        <w:rPr>
          <w:color w:val="000000"/>
        </w:rPr>
      </w:pPr>
      <w:r w:rsidRPr="001823A1">
        <w:rPr>
          <w:color w:val="000000"/>
        </w:rPr>
        <w:t>Elm Park, Merrion Road</w:t>
      </w:r>
    </w:p>
    <w:p w14:paraId="114B70DC" w14:textId="77777777" w:rsidR="00EC43F9" w:rsidRPr="001823A1" w:rsidRDefault="00EC43F9" w:rsidP="00EC43F9">
      <w:pPr>
        <w:keepNext/>
        <w:rPr>
          <w:color w:val="000000"/>
        </w:rPr>
      </w:pPr>
      <w:r w:rsidRPr="001823A1">
        <w:rPr>
          <w:color w:val="000000"/>
        </w:rPr>
        <w:t>Dublin 4</w:t>
      </w:r>
    </w:p>
    <w:p w14:paraId="16356969" w14:textId="5FFAB327" w:rsidR="00EC43F9" w:rsidRPr="001823A1" w:rsidRDefault="00EC43F9" w:rsidP="00EC43F9">
      <w:pPr>
        <w:rPr>
          <w:color w:val="000000"/>
        </w:rPr>
      </w:pPr>
      <w:proofErr w:type="spellStart"/>
      <w:r w:rsidRPr="001823A1">
        <w:rPr>
          <w:color w:val="000000"/>
        </w:rPr>
        <w:t>Ir</w:t>
      </w:r>
      <w:r w:rsidR="00AE3EFF" w:rsidRPr="001823A1">
        <w:rPr>
          <w:color w:val="000000"/>
        </w:rPr>
        <w:t>sko</w:t>
      </w:r>
      <w:proofErr w:type="spellEnd"/>
    </w:p>
    <w:p w14:paraId="1A19B18C" w14:textId="77777777" w:rsidR="00EC43F9" w:rsidRPr="001823A1" w:rsidRDefault="00EC43F9" w:rsidP="00EC43F9">
      <w:pPr>
        <w:rPr>
          <w:color w:val="000000"/>
        </w:rPr>
      </w:pPr>
    </w:p>
    <w:p w14:paraId="66BCF783" w14:textId="77777777" w:rsidR="00EC43F9" w:rsidRPr="001823A1" w:rsidRDefault="00EC43F9" w:rsidP="00EC43F9">
      <w:pPr>
        <w:rPr>
          <w:color w:val="000000"/>
        </w:rPr>
      </w:pPr>
    </w:p>
    <w:p w14:paraId="7A704A82" w14:textId="465706A2"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12.</w:t>
      </w:r>
      <w:r w:rsidRPr="001823A1">
        <w:rPr>
          <w:b/>
          <w:color w:val="000000"/>
        </w:rPr>
        <w:tab/>
      </w:r>
      <w:r w:rsidR="00006DCC" w:rsidRPr="001823A1">
        <w:rPr>
          <w:b/>
          <w:noProof/>
        </w:rPr>
        <w:t>REGISTRAČNÍ ČÍSLO/ČÍSLA</w:t>
      </w:r>
    </w:p>
    <w:p w14:paraId="40E748F9" w14:textId="77777777" w:rsidR="00EC43F9" w:rsidRPr="001823A1" w:rsidRDefault="00EC43F9" w:rsidP="00EC43F9">
      <w:pPr>
        <w:rPr>
          <w:color w:val="000000"/>
          <w:lang w:val="en-US"/>
        </w:rPr>
      </w:pPr>
    </w:p>
    <w:p w14:paraId="03E75A18" w14:textId="1251957E" w:rsidR="00EC43F9" w:rsidRPr="001823A1" w:rsidRDefault="00EC43F9" w:rsidP="00EC43F9">
      <w:pPr>
        <w:tabs>
          <w:tab w:val="left" w:pos="2268"/>
        </w:tabs>
        <w:rPr>
          <w:shd w:val="pct15" w:color="auto" w:fill="auto"/>
        </w:rPr>
      </w:pPr>
      <w:r w:rsidRPr="001823A1">
        <w:t>EU/1/05/319/</w:t>
      </w:r>
      <w:r w:rsidR="000204D2" w:rsidRPr="001823A1">
        <w:t>013</w:t>
      </w:r>
      <w:r w:rsidRPr="001823A1">
        <w:tab/>
      </w:r>
      <w:r w:rsidRPr="001823A1">
        <w:rPr>
          <w:shd w:val="pct15" w:color="auto" w:fill="auto"/>
        </w:rPr>
        <w:t xml:space="preserve">300 mg </w:t>
      </w:r>
      <w:proofErr w:type="spellStart"/>
      <w:r w:rsidR="00006DCC" w:rsidRPr="001823A1">
        <w:rPr>
          <w:shd w:val="pct15" w:color="auto" w:fill="auto"/>
        </w:rPr>
        <w:t>injekční</w:t>
      </w:r>
      <w:proofErr w:type="spellEnd"/>
      <w:r w:rsidR="00006DCC" w:rsidRPr="001823A1">
        <w:rPr>
          <w:shd w:val="pct15" w:color="auto" w:fill="auto"/>
        </w:rPr>
        <w:t xml:space="preserve"> </w:t>
      </w:r>
      <w:proofErr w:type="spellStart"/>
      <w:r w:rsidR="00006DCC" w:rsidRPr="001823A1">
        <w:rPr>
          <w:shd w:val="pct15" w:color="auto" w:fill="auto"/>
        </w:rPr>
        <w:t>roztok</w:t>
      </w:r>
      <w:proofErr w:type="spellEnd"/>
      <w:r w:rsidR="00006DCC" w:rsidRPr="001823A1">
        <w:rPr>
          <w:shd w:val="pct15" w:color="auto" w:fill="auto"/>
        </w:rPr>
        <w:t xml:space="preserve"> v </w:t>
      </w:r>
      <w:proofErr w:type="spellStart"/>
      <w:r w:rsidR="00006DCC" w:rsidRPr="001823A1">
        <w:rPr>
          <w:shd w:val="pct15" w:color="auto" w:fill="auto"/>
        </w:rPr>
        <w:t>předplněné</w:t>
      </w:r>
      <w:proofErr w:type="spellEnd"/>
      <w:r w:rsidR="00006DCC" w:rsidRPr="001823A1">
        <w:rPr>
          <w:shd w:val="pct15" w:color="auto" w:fill="auto"/>
        </w:rPr>
        <w:t xml:space="preserve"> </w:t>
      </w:r>
      <w:proofErr w:type="spellStart"/>
      <w:r w:rsidR="00006DCC" w:rsidRPr="001823A1">
        <w:rPr>
          <w:shd w:val="pct15" w:color="auto" w:fill="auto"/>
        </w:rPr>
        <w:t>injekční</w:t>
      </w:r>
      <w:proofErr w:type="spellEnd"/>
      <w:r w:rsidR="00006DCC" w:rsidRPr="001823A1">
        <w:rPr>
          <w:shd w:val="pct15" w:color="auto" w:fill="auto"/>
        </w:rPr>
        <w:t xml:space="preserve"> </w:t>
      </w:r>
      <w:proofErr w:type="spellStart"/>
      <w:r w:rsidR="00006DCC" w:rsidRPr="001823A1">
        <w:rPr>
          <w:shd w:val="pct15" w:color="auto" w:fill="auto"/>
        </w:rPr>
        <w:t>stříkačce</w:t>
      </w:r>
      <w:proofErr w:type="spellEnd"/>
      <w:r w:rsidRPr="001823A1">
        <w:rPr>
          <w:shd w:val="pct15" w:color="auto" w:fill="auto"/>
        </w:rPr>
        <w:t xml:space="preserve"> (3 x 1)</w:t>
      </w:r>
    </w:p>
    <w:p w14:paraId="5D77F1D4" w14:textId="3D9895F9" w:rsidR="00EC43F9" w:rsidRPr="001823A1" w:rsidRDefault="00EC43F9" w:rsidP="00EC43F9">
      <w:pPr>
        <w:tabs>
          <w:tab w:val="left" w:pos="2268"/>
        </w:tabs>
        <w:rPr>
          <w:shd w:val="pct15" w:color="auto" w:fill="auto"/>
        </w:rPr>
      </w:pPr>
      <w:r w:rsidRPr="001823A1">
        <w:rPr>
          <w:shd w:val="pct15" w:color="auto" w:fill="auto"/>
        </w:rPr>
        <w:t>EU/1/05/319/</w:t>
      </w:r>
      <w:r w:rsidR="000204D2" w:rsidRPr="001823A1">
        <w:rPr>
          <w:shd w:val="pct15" w:color="auto" w:fill="auto"/>
        </w:rPr>
        <w:t>014</w:t>
      </w:r>
      <w:r w:rsidRPr="001823A1">
        <w:rPr>
          <w:shd w:val="pct15" w:color="auto" w:fill="auto"/>
        </w:rPr>
        <w:tab/>
        <w:t xml:space="preserve">300 mg </w:t>
      </w:r>
      <w:proofErr w:type="spellStart"/>
      <w:r w:rsidR="00006DCC" w:rsidRPr="001823A1">
        <w:rPr>
          <w:shd w:val="pct15" w:color="auto" w:fill="auto"/>
        </w:rPr>
        <w:t>injekční</w:t>
      </w:r>
      <w:proofErr w:type="spellEnd"/>
      <w:r w:rsidR="00006DCC" w:rsidRPr="001823A1">
        <w:rPr>
          <w:shd w:val="pct15" w:color="auto" w:fill="auto"/>
        </w:rPr>
        <w:t xml:space="preserve"> </w:t>
      </w:r>
      <w:proofErr w:type="spellStart"/>
      <w:r w:rsidR="00006DCC" w:rsidRPr="001823A1">
        <w:rPr>
          <w:shd w:val="pct15" w:color="auto" w:fill="auto"/>
        </w:rPr>
        <w:t>roztok</w:t>
      </w:r>
      <w:proofErr w:type="spellEnd"/>
      <w:r w:rsidR="00006DCC" w:rsidRPr="001823A1">
        <w:rPr>
          <w:shd w:val="pct15" w:color="auto" w:fill="auto"/>
        </w:rPr>
        <w:t xml:space="preserve"> v </w:t>
      </w:r>
      <w:proofErr w:type="spellStart"/>
      <w:r w:rsidR="00006DCC" w:rsidRPr="001823A1">
        <w:rPr>
          <w:shd w:val="pct15" w:color="auto" w:fill="auto"/>
        </w:rPr>
        <w:t>předplněné</w:t>
      </w:r>
      <w:proofErr w:type="spellEnd"/>
      <w:r w:rsidR="00006DCC" w:rsidRPr="001823A1">
        <w:rPr>
          <w:shd w:val="pct15" w:color="auto" w:fill="auto"/>
        </w:rPr>
        <w:t xml:space="preserve"> </w:t>
      </w:r>
      <w:proofErr w:type="spellStart"/>
      <w:r w:rsidR="00006DCC" w:rsidRPr="001823A1">
        <w:rPr>
          <w:shd w:val="pct15" w:color="auto" w:fill="auto"/>
        </w:rPr>
        <w:t>injekční</w:t>
      </w:r>
      <w:proofErr w:type="spellEnd"/>
      <w:r w:rsidR="00006DCC" w:rsidRPr="001823A1">
        <w:rPr>
          <w:shd w:val="pct15" w:color="auto" w:fill="auto"/>
        </w:rPr>
        <w:t xml:space="preserve"> </w:t>
      </w:r>
      <w:proofErr w:type="spellStart"/>
      <w:r w:rsidR="00006DCC" w:rsidRPr="001823A1">
        <w:rPr>
          <w:shd w:val="pct15" w:color="auto" w:fill="auto"/>
        </w:rPr>
        <w:t>stříkačce</w:t>
      </w:r>
      <w:proofErr w:type="spellEnd"/>
      <w:r w:rsidR="00006DCC" w:rsidRPr="001823A1">
        <w:rPr>
          <w:shd w:val="pct15" w:color="auto" w:fill="auto"/>
        </w:rPr>
        <w:t xml:space="preserve"> </w:t>
      </w:r>
      <w:r w:rsidRPr="001823A1">
        <w:rPr>
          <w:shd w:val="pct15" w:color="auto" w:fill="auto"/>
        </w:rPr>
        <w:t>(6 x 1)</w:t>
      </w:r>
    </w:p>
    <w:p w14:paraId="5D854B2C" w14:textId="77777777" w:rsidR="00EC43F9" w:rsidRPr="001823A1" w:rsidRDefault="00EC43F9" w:rsidP="00EC43F9">
      <w:pPr>
        <w:rPr>
          <w:color w:val="000000"/>
          <w:lang w:val="en-US"/>
        </w:rPr>
      </w:pPr>
    </w:p>
    <w:p w14:paraId="5DA1CC2C" w14:textId="77777777" w:rsidR="00EC43F9" w:rsidRPr="001823A1" w:rsidRDefault="00EC43F9" w:rsidP="00EC43F9">
      <w:pPr>
        <w:rPr>
          <w:color w:val="000000"/>
          <w:lang w:val="en-US"/>
        </w:rPr>
      </w:pPr>
    </w:p>
    <w:p w14:paraId="2322911F" w14:textId="0EA919A2"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13.</w:t>
      </w:r>
      <w:r w:rsidRPr="001823A1">
        <w:rPr>
          <w:b/>
          <w:color w:val="000000"/>
        </w:rPr>
        <w:tab/>
      </w:r>
      <w:r w:rsidR="00006DCC" w:rsidRPr="001823A1">
        <w:rPr>
          <w:b/>
          <w:noProof/>
        </w:rPr>
        <w:t>ČÍSLO ŠARŽE</w:t>
      </w:r>
    </w:p>
    <w:p w14:paraId="002623A3" w14:textId="77777777" w:rsidR="00EC43F9" w:rsidRPr="001823A1" w:rsidRDefault="00EC43F9" w:rsidP="00EC43F9">
      <w:pPr>
        <w:rPr>
          <w:color w:val="000000"/>
          <w:lang w:val="en-US"/>
        </w:rPr>
      </w:pPr>
    </w:p>
    <w:p w14:paraId="5231E1BB" w14:textId="77777777" w:rsidR="00EC43F9" w:rsidRPr="001823A1" w:rsidRDefault="00EC43F9" w:rsidP="00EC43F9">
      <w:pPr>
        <w:rPr>
          <w:color w:val="000000"/>
          <w:lang w:val="en-US"/>
        </w:rPr>
      </w:pPr>
      <w:r w:rsidRPr="001823A1">
        <w:rPr>
          <w:color w:val="000000"/>
          <w:lang w:val="en-US"/>
        </w:rPr>
        <w:t>Lot</w:t>
      </w:r>
    </w:p>
    <w:p w14:paraId="5EADA1A5" w14:textId="77777777" w:rsidR="00EC43F9" w:rsidRPr="001823A1" w:rsidRDefault="00EC43F9" w:rsidP="00EC43F9">
      <w:pPr>
        <w:rPr>
          <w:color w:val="000000"/>
          <w:lang w:val="en-US"/>
        </w:rPr>
      </w:pPr>
    </w:p>
    <w:p w14:paraId="461F0F95" w14:textId="77777777" w:rsidR="00EC43F9" w:rsidRPr="001823A1" w:rsidRDefault="00EC43F9" w:rsidP="00EC43F9">
      <w:pPr>
        <w:rPr>
          <w:color w:val="000000"/>
          <w:lang w:val="en-US"/>
        </w:rPr>
      </w:pPr>
    </w:p>
    <w:p w14:paraId="30A59C66" w14:textId="12B58B9A"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14.</w:t>
      </w:r>
      <w:r w:rsidRPr="001823A1">
        <w:rPr>
          <w:b/>
          <w:color w:val="000000"/>
        </w:rPr>
        <w:tab/>
      </w:r>
      <w:r w:rsidR="00006DCC" w:rsidRPr="001823A1">
        <w:rPr>
          <w:b/>
          <w:noProof/>
        </w:rPr>
        <w:t>KLASIFIKACE PRO VÝDEJ</w:t>
      </w:r>
    </w:p>
    <w:p w14:paraId="5C6DC3A7" w14:textId="77777777" w:rsidR="00EC43F9" w:rsidRPr="001823A1" w:rsidRDefault="00EC43F9" w:rsidP="00EC43F9">
      <w:pPr>
        <w:rPr>
          <w:color w:val="000000"/>
          <w:lang w:val="en-US"/>
        </w:rPr>
      </w:pPr>
    </w:p>
    <w:p w14:paraId="79F7CC42" w14:textId="77777777" w:rsidR="00EC43F9" w:rsidRPr="001823A1" w:rsidRDefault="00EC43F9" w:rsidP="00EC43F9">
      <w:pPr>
        <w:rPr>
          <w:color w:val="000000"/>
          <w:lang w:val="en-US"/>
        </w:rPr>
      </w:pPr>
    </w:p>
    <w:p w14:paraId="32640414" w14:textId="687FB6CE"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15.</w:t>
      </w:r>
      <w:r w:rsidRPr="001823A1">
        <w:rPr>
          <w:b/>
          <w:color w:val="000000"/>
        </w:rPr>
        <w:tab/>
      </w:r>
      <w:r w:rsidR="00006DCC" w:rsidRPr="001823A1">
        <w:rPr>
          <w:b/>
          <w:noProof/>
        </w:rPr>
        <w:t>NÁVOD K POUŽITÍ</w:t>
      </w:r>
    </w:p>
    <w:p w14:paraId="41FD2FBC" w14:textId="77777777" w:rsidR="00EC43F9" w:rsidRPr="001823A1" w:rsidRDefault="00EC43F9" w:rsidP="00EC43F9">
      <w:pPr>
        <w:rPr>
          <w:color w:val="000000"/>
        </w:rPr>
      </w:pPr>
    </w:p>
    <w:p w14:paraId="291D092E" w14:textId="77777777" w:rsidR="00EC43F9" w:rsidRPr="001823A1" w:rsidRDefault="00EC43F9" w:rsidP="00EC43F9">
      <w:pPr>
        <w:rPr>
          <w:color w:val="000000"/>
        </w:rPr>
      </w:pPr>
    </w:p>
    <w:p w14:paraId="59F5E0EF" w14:textId="24096903" w:rsidR="00EC43F9" w:rsidRPr="001823A1" w:rsidRDefault="00EC43F9" w:rsidP="00EC43F9">
      <w:pPr>
        <w:pBdr>
          <w:top w:val="single" w:sz="4" w:space="1" w:color="auto"/>
          <w:left w:val="single" w:sz="4" w:space="4" w:color="auto"/>
          <w:bottom w:val="single" w:sz="4" w:space="1" w:color="auto"/>
          <w:right w:val="single" w:sz="4" w:space="4" w:color="auto"/>
        </w:pBdr>
        <w:rPr>
          <w:color w:val="000000"/>
        </w:rPr>
      </w:pPr>
      <w:r w:rsidRPr="001823A1">
        <w:rPr>
          <w:b/>
          <w:color w:val="000000"/>
        </w:rPr>
        <w:t>16.</w:t>
      </w:r>
      <w:r w:rsidRPr="001823A1">
        <w:rPr>
          <w:b/>
          <w:color w:val="000000"/>
        </w:rPr>
        <w:tab/>
      </w:r>
      <w:r w:rsidR="00006DCC" w:rsidRPr="001823A1">
        <w:rPr>
          <w:b/>
          <w:noProof/>
        </w:rPr>
        <w:t>INFORMACE V BRAILLOVĚ PÍSMU</w:t>
      </w:r>
    </w:p>
    <w:p w14:paraId="48C305A5" w14:textId="77777777" w:rsidR="00EC43F9" w:rsidRPr="001823A1" w:rsidRDefault="00EC43F9" w:rsidP="00EC43F9">
      <w:pPr>
        <w:rPr>
          <w:color w:val="000000"/>
        </w:rPr>
      </w:pPr>
    </w:p>
    <w:p w14:paraId="7CBC5617" w14:textId="77777777" w:rsidR="00EC43F9" w:rsidRPr="001823A1" w:rsidRDefault="00EC43F9" w:rsidP="00EC43F9">
      <w:pPr>
        <w:rPr>
          <w:color w:val="000000"/>
          <w:lang w:val="en-US"/>
        </w:rPr>
      </w:pPr>
      <w:r w:rsidRPr="001823A1">
        <w:rPr>
          <w:color w:val="000000"/>
          <w:lang w:val="en-US"/>
        </w:rPr>
        <w:t>Xolair 300 mg</w:t>
      </w:r>
    </w:p>
    <w:p w14:paraId="603FB7AD" w14:textId="77777777" w:rsidR="00EC43F9" w:rsidRPr="001823A1" w:rsidRDefault="00EC43F9" w:rsidP="00EC43F9">
      <w:pPr>
        <w:rPr>
          <w:color w:val="000000"/>
        </w:rPr>
      </w:pPr>
    </w:p>
    <w:p w14:paraId="0776437D" w14:textId="77777777" w:rsidR="00EC43F9" w:rsidRPr="001823A1" w:rsidRDefault="00EC43F9" w:rsidP="00EC43F9">
      <w:pPr>
        <w:rPr>
          <w:color w:val="000000"/>
        </w:rPr>
      </w:pPr>
    </w:p>
    <w:p w14:paraId="5F07CB81" w14:textId="60AC4160" w:rsidR="00EC43F9" w:rsidRPr="001823A1" w:rsidRDefault="00EC43F9" w:rsidP="00EC43F9">
      <w:pPr>
        <w:keepNext/>
        <w:pBdr>
          <w:top w:val="single" w:sz="4" w:space="1" w:color="auto"/>
          <w:left w:val="single" w:sz="4" w:space="4" w:color="auto"/>
          <w:bottom w:val="single" w:sz="4" w:space="0" w:color="auto"/>
          <w:right w:val="single" w:sz="4" w:space="4" w:color="auto"/>
        </w:pBdr>
        <w:rPr>
          <w:i/>
          <w:noProof/>
        </w:rPr>
      </w:pPr>
      <w:r w:rsidRPr="001823A1">
        <w:rPr>
          <w:b/>
          <w:noProof/>
        </w:rPr>
        <w:t>17.</w:t>
      </w:r>
      <w:r w:rsidRPr="001823A1">
        <w:rPr>
          <w:b/>
          <w:noProof/>
        </w:rPr>
        <w:tab/>
      </w:r>
      <w:r w:rsidR="00006DCC" w:rsidRPr="001823A1">
        <w:rPr>
          <w:b/>
          <w:noProof/>
        </w:rPr>
        <w:t>JEDINEČNÝ IDENTIFIKÁTOR – 2D ČÁROVÝ KÓD</w:t>
      </w:r>
    </w:p>
    <w:p w14:paraId="4916FD70" w14:textId="77777777" w:rsidR="00EC43F9" w:rsidRPr="001823A1" w:rsidRDefault="00EC43F9" w:rsidP="00EC43F9">
      <w:pPr>
        <w:keepNext/>
        <w:rPr>
          <w:noProof/>
        </w:rPr>
      </w:pPr>
    </w:p>
    <w:p w14:paraId="120588E8" w14:textId="3C42475C" w:rsidR="00EC43F9" w:rsidRPr="001823A1" w:rsidRDefault="00006DCC" w:rsidP="00EC43F9">
      <w:pPr>
        <w:rPr>
          <w:noProof/>
          <w:shd w:val="pct15" w:color="auto" w:fill="auto"/>
        </w:rPr>
      </w:pPr>
      <w:r w:rsidRPr="001823A1">
        <w:rPr>
          <w:noProof/>
        </w:rPr>
        <w:t>2D čárový kód s jedinečným identifikátorem</w:t>
      </w:r>
      <w:r w:rsidR="008868A8" w:rsidRPr="001823A1">
        <w:rPr>
          <w:noProof/>
        </w:rPr>
        <w:t>.</w:t>
      </w:r>
    </w:p>
    <w:p w14:paraId="7961F03D" w14:textId="77777777" w:rsidR="00EC43F9" w:rsidRPr="001823A1" w:rsidRDefault="00EC43F9" w:rsidP="00EC43F9">
      <w:pPr>
        <w:rPr>
          <w:color w:val="000000"/>
        </w:rPr>
      </w:pPr>
    </w:p>
    <w:p w14:paraId="3D4A4AB2" w14:textId="77777777" w:rsidR="00EC43F9" w:rsidRPr="001823A1" w:rsidRDefault="00EC43F9" w:rsidP="00EC43F9">
      <w:pPr>
        <w:rPr>
          <w:color w:val="000000"/>
        </w:rPr>
      </w:pPr>
    </w:p>
    <w:p w14:paraId="6620764A" w14:textId="43A5235D" w:rsidR="00EC43F9" w:rsidRPr="001823A1" w:rsidRDefault="00EC43F9" w:rsidP="00EC43F9">
      <w:pPr>
        <w:keepNext/>
        <w:pBdr>
          <w:top w:val="single" w:sz="4" w:space="1" w:color="auto"/>
          <w:left w:val="single" w:sz="4" w:space="4" w:color="auto"/>
          <w:bottom w:val="single" w:sz="4" w:space="0" w:color="auto"/>
          <w:right w:val="single" w:sz="4" w:space="4" w:color="auto"/>
        </w:pBdr>
        <w:rPr>
          <w:i/>
          <w:noProof/>
        </w:rPr>
      </w:pPr>
      <w:r w:rsidRPr="001823A1">
        <w:rPr>
          <w:b/>
          <w:noProof/>
        </w:rPr>
        <w:t>18.</w:t>
      </w:r>
      <w:r w:rsidRPr="001823A1">
        <w:rPr>
          <w:b/>
          <w:noProof/>
        </w:rPr>
        <w:tab/>
      </w:r>
      <w:r w:rsidR="00D42B6A" w:rsidRPr="001823A1">
        <w:rPr>
          <w:b/>
          <w:noProof/>
        </w:rPr>
        <w:t>JEDINEČNÝ IDENTIFIKÁTOR – DATA ČITELNÁ OKEM</w:t>
      </w:r>
    </w:p>
    <w:p w14:paraId="0666D6BE" w14:textId="77777777" w:rsidR="00EC43F9" w:rsidRPr="001823A1" w:rsidRDefault="00EC43F9" w:rsidP="00EC43F9">
      <w:pPr>
        <w:keepNext/>
        <w:rPr>
          <w:noProof/>
        </w:rPr>
      </w:pPr>
    </w:p>
    <w:p w14:paraId="3248F30B" w14:textId="77777777" w:rsidR="00EC43F9" w:rsidRPr="001823A1" w:rsidRDefault="00EC43F9" w:rsidP="00EC43F9">
      <w:pPr>
        <w:keepNext/>
      </w:pPr>
      <w:r w:rsidRPr="001823A1">
        <w:t>PC</w:t>
      </w:r>
    </w:p>
    <w:p w14:paraId="33A0B36E" w14:textId="77777777" w:rsidR="00EC43F9" w:rsidRPr="001823A1" w:rsidRDefault="00EC43F9" w:rsidP="00EC43F9">
      <w:pPr>
        <w:keepNext/>
      </w:pPr>
      <w:r w:rsidRPr="001823A1">
        <w:t>SN</w:t>
      </w:r>
    </w:p>
    <w:p w14:paraId="371052E9" w14:textId="77777777" w:rsidR="00EC43F9" w:rsidRPr="001823A1" w:rsidRDefault="00EC43F9" w:rsidP="00EC43F9">
      <w:pPr>
        <w:rPr>
          <w:color w:val="000000"/>
        </w:rPr>
      </w:pPr>
      <w:r w:rsidRPr="007224A4">
        <w:rPr>
          <w:shd w:val="pct15" w:color="auto" w:fill="auto"/>
        </w:rPr>
        <w:t>NN</w:t>
      </w:r>
    </w:p>
    <w:p w14:paraId="08498738" w14:textId="77777777" w:rsidR="00EC43F9" w:rsidRPr="001823A1" w:rsidRDefault="00EC43F9" w:rsidP="00EC43F9">
      <w:pPr>
        <w:rPr>
          <w:color w:val="000000"/>
          <w:lang w:val="en-US"/>
        </w:rPr>
      </w:pPr>
      <w:r w:rsidRPr="001823A1">
        <w:rPr>
          <w:b/>
          <w:color w:val="000000"/>
          <w:u w:val="single"/>
          <w:lang w:val="en-US"/>
        </w:rPr>
        <w:br w:type="page"/>
      </w:r>
    </w:p>
    <w:p w14:paraId="07D52944" w14:textId="77777777" w:rsidR="00EC43F9" w:rsidRPr="001823A1" w:rsidRDefault="00EC43F9" w:rsidP="00EC43F9">
      <w:pPr>
        <w:rPr>
          <w:color w:val="000000"/>
        </w:rPr>
      </w:pPr>
    </w:p>
    <w:p w14:paraId="179CD8D7" w14:textId="0147048D" w:rsidR="00EC43F9" w:rsidRPr="001823A1" w:rsidRDefault="00CE3C3A" w:rsidP="00EC43F9">
      <w:pPr>
        <w:pBdr>
          <w:top w:val="single" w:sz="4" w:space="1" w:color="auto"/>
          <w:left w:val="single" w:sz="4" w:space="4" w:color="auto"/>
          <w:bottom w:val="single" w:sz="4" w:space="1" w:color="auto"/>
          <w:right w:val="single" w:sz="4" w:space="4" w:color="auto"/>
        </w:pBdr>
        <w:rPr>
          <w:b/>
          <w:color w:val="000000"/>
        </w:rPr>
      </w:pPr>
      <w:r w:rsidRPr="001823A1">
        <w:rPr>
          <w:b/>
          <w:noProof/>
        </w:rPr>
        <w:t>ÚDAJE UVÁDĚNÉ NA VNĚJŠÍM OBALU</w:t>
      </w:r>
    </w:p>
    <w:p w14:paraId="7737805A" w14:textId="77777777" w:rsidR="00EC43F9" w:rsidRPr="001823A1" w:rsidRDefault="00EC43F9" w:rsidP="00EC43F9">
      <w:pPr>
        <w:pBdr>
          <w:top w:val="single" w:sz="4" w:space="1" w:color="auto"/>
          <w:left w:val="single" w:sz="4" w:space="4" w:color="auto"/>
          <w:bottom w:val="single" w:sz="4" w:space="1" w:color="auto"/>
          <w:right w:val="single" w:sz="4" w:space="4" w:color="auto"/>
        </w:pBdr>
        <w:rPr>
          <w:color w:val="000000"/>
        </w:rPr>
      </w:pPr>
    </w:p>
    <w:p w14:paraId="2743EB24" w14:textId="6328795A" w:rsidR="00EC43F9" w:rsidRPr="001823A1" w:rsidRDefault="00787A0B" w:rsidP="00EC43F9">
      <w:pPr>
        <w:pBdr>
          <w:top w:val="single" w:sz="4" w:space="1" w:color="auto"/>
          <w:left w:val="single" w:sz="4" w:space="4" w:color="auto"/>
          <w:bottom w:val="single" w:sz="4" w:space="1" w:color="auto"/>
          <w:right w:val="single" w:sz="4" w:space="4" w:color="auto"/>
        </w:pBdr>
        <w:rPr>
          <w:b/>
          <w:color w:val="000000"/>
        </w:rPr>
      </w:pPr>
      <w:r w:rsidRPr="001823A1">
        <w:rPr>
          <w:b/>
          <w:color w:val="000000"/>
        </w:rPr>
        <w:t>VNITŘNÍ</w:t>
      </w:r>
      <w:r w:rsidR="00EC43F9" w:rsidRPr="001823A1">
        <w:rPr>
          <w:b/>
          <w:color w:val="000000"/>
        </w:rPr>
        <w:t xml:space="preserve"> </w:t>
      </w:r>
      <w:r w:rsidR="00CE3C3A" w:rsidRPr="001823A1">
        <w:rPr>
          <w:b/>
          <w:color w:val="000000"/>
        </w:rPr>
        <w:t>KRABIČKA PRO VÍCEČETNÉ BALENÍ</w:t>
      </w:r>
      <w:r w:rsidR="00EC43F9" w:rsidRPr="001823A1">
        <w:rPr>
          <w:b/>
          <w:color w:val="000000"/>
        </w:rPr>
        <w:t xml:space="preserve"> (</w:t>
      </w:r>
      <w:r w:rsidR="00CE3C3A" w:rsidRPr="001823A1">
        <w:rPr>
          <w:b/>
          <w:color w:val="000000"/>
        </w:rPr>
        <w:t xml:space="preserve">BEZ </w:t>
      </w:r>
      <w:r w:rsidR="00EC43F9" w:rsidRPr="001823A1">
        <w:rPr>
          <w:b/>
          <w:color w:val="000000"/>
        </w:rPr>
        <w:t>BLUE BOX</w:t>
      </w:r>
      <w:r w:rsidR="00CE3C3A" w:rsidRPr="001823A1">
        <w:rPr>
          <w:b/>
          <w:color w:val="000000"/>
        </w:rPr>
        <w:t>U</w:t>
      </w:r>
      <w:r w:rsidR="00EC43F9" w:rsidRPr="001823A1">
        <w:rPr>
          <w:b/>
          <w:color w:val="000000"/>
        </w:rPr>
        <w:t>)</w:t>
      </w:r>
    </w:p>
    <w:p w14:paraId="73A09406" w14:textId="77777777" w:rsidR="00EC43F9" w:rsidRPr="001823A1" w:rsidRDefault="00EC43F9" w:rsidP="00EC43F9">
      <w:pPr>
        <w:rPr>
          <w:color w:val="000000"/>
        </w:rPr>
      </w:pPr>
    </w:p>
    <w:p w14:paraId="725BA31C" w14:textId="77777777" w:rsidR="00EC43F9" w:rsidRPr="001823A1" w:rsidRDefault="00EC43F9" w:rsidP="00EC43F9">
      <w:pPr>
        <w:rPr>
          <w:color w:val="000000"/>
        </w:rPr>
      </w:pPr>
    </w:p>
    <w:p w14:paraId="408D6FF8" w14:textId="6CA9F588"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w:t>
      </w:r>
      <w:r w:rsidRPr="001823A1">
        <w:rPr>
          <w:b/>
          <w:color w:val="000000"/>
        </w:rPr>
        <w:tab/>
      </w:r>
      <w:r w:rsidR="00CE3C3A" w:rsidRPr="001823A1">
        <w:rPr>
          <w:b/>
        </w:rPr>
        <w:t>NÁZEV LÉČIVÉHO PŘÍPRAVKU</w:t>
      </w:r>
    </w:p>
    <w:p w14:paraId="0D0D4E3F" w14:textId="77777777" w:rsidR="00EC43F9" w:rsidRPr="001823A1" w:rsidRDefault="00EC43F9" w:rsidP="00EC43F9">
      <w:pPr>
        <w:rPr>
          <w:color w:val="000000"/>
          <w:lang w:val="en-US"/>
        </w:rPr>
      </w:pPr>
    </w:p>
    <w:p w14:paraId="527F6F7F" w14:textId="45A447FC" w:rsidR="00EC43F9" w:rsidRPr="001823A1" w:rsidRDefault="00EC43F9" w:rsidP="00EC43F9">
      <w:pPr>
        <w:rPr>
          <w:color w:val="000000"/>
          <w:lang w:val="en-US"/>
        </w:rPr>
      </w:pPr>
      <w:r w:rsidRPr="001823A1">
        <w:rPr>
          <w:color w:val="000000"/>
          <w:lang w:val="en-US"/>
        </w:rPr>
        <w:t xml:space="preserve">Xolair 300 mg </w:t>
      </w:r>
      <w:proofErr w:type="spellStart"/>
      <w:r w:rsidR="00CE3C3A" w:rsidRPr="001823A1">
        <w:rPr>
          <w:color w:val="000000"/>
          <w:lang w:val="en-US"/>
        </w:rPr>
        <w:t>injekční</w:t>
      </w:r>
      <w:proofErr w:type="spellEnd"/>
      <w:r w:rsidR="00CE3C3A" w:rsidRPr="001823A1">
        <w:rPr>
          <w:color w:val="000000"/>
          <w:lang w:val="en-US"/>
        </w:rPr>
        <w:t xml:space="preserve"> </w:t>
      </w:r>
      <w:proofErr w:type="spellStart"/>
      <w:r w:rsidR="00CE3C3A" w:rsidRPr="001823A1">
        <w:rPr>
          <w:color w:val="000000"/>
          <w:lang w:val="en-US"/>
        </w:rPr>
        <w:t>roztok</w:t>
      </w:r>
      <w:proofErr w:type="spellEnd"/>
      <w:r w:rsidR="00CE3C3A" w:rsidRPr="001823A1">
        <w:rPr>
          <w:color w:val="000000"/>
          <w:lang w:val="en-US"/>
        </w:rPr>
        <w:t xml:space="preserve"> v </w:t>
      </w:r>
      <w:proofErr w:type="spellStart"/>
      <w:r w:rsidR="00CE3C3A" w:rsidRPr="001823A1">
        <w:rPr>
          <w:color w:val="000000"/>
          <w:lang w:val="en-US"/>
        </w:rPr>
        <w:t>předplněné</w:t>
      </w:r>
      <w:proofErr w:type="spellEnd"/>
      <w:r w:rsidR="00CE3C3A" w:rsidRPr="001823A1">
        <w:rPr>
          <w:color w:val="000000"/>
          <w:lang w:val="en-US"/>
        </w:rPr>
        <w:t xml:space="preserve"> </w:t>
      </w:r>
      <w:proofErr w:type="spellStart"/>
      <w:r w:rsidR="00CE3C3A" w:rsidRPr="001823A1">
        <w:rPr>
          <w:color w:val="000000"/>
          <w:lang w:val="en-US"/>
        </w:rPr>
        <w:t>injekční</w:t>
      </w:r>
      <w:proofErr w:type="spellEnd"/>
      <w:r w:rsidR="00CE3C3A" w:rsidRPr="001823A1">
        <w:rPr>
          <w:color w:val="000000"/>
          <w:lang w:val="en-US"/>
        </w:rPr>
        <w:t xml:space="preserve"> </w:t>
      </w:r>
      <w:proofErr w:type="spellStart"/>
      <w:r w:rsidR="00CE3C3A" w:rsidRPr="001823A1">
        <w:rPr>
          <w:color w:val="000000"/>
          <w:lang w:val="en-US"/>
        </w:rPr>
        <w:t>stříkačce</w:t>
      </w:r>
      <w:proofErr w:type="spellEnd"/>
    </w:p>
    <w:p w14:paraId="7DE54635" w14:textId="77777777" w:rsidR="00EC43F9" w:rsidRPr="001823A1" w:rsidRDefault="00EC43F9" w:rsidP="00EC43F9">
      <w:pPr>
        <w:rPr>
          <w:color w:val="000000"/>
          <w:lang w:val="en-US"/>
        </w:rPr>
      </w:pPr>
      <w:r w:rsidRPr="001823A1">
        <w:rPr>
          <w:color w:val="000000"/>
          <w:lang w:val="en-US"/>
        </w:rPr>
        <w:t>omalizumab</w:t>
      </w:r>
    </w:p>
    <w:p w14:paraId="5FC34EBF" w14:textId="77777777" w:rsidR="00EC43F9" w:rsidRPr="001823A1" w:rsidRDefault="00EC43F9" w:rsidP="00EC43F9">
      <w:pPr>
        <w:rPr>
          <w:color w:val="000000"/>
          <w:lang w:val="en-US"/>
        </w:rPr>
      </w:pPr>
    </w:p>
    <w:p w14:paraId="62B0DA03" w14:textId="77777777" w:rsidR="00EC43F9" w:rsidRPr="001823A1" w:rsidRDefault="00EC43F9" w:rsidP="00EC43F9">
      <w:pPr>
        <w:rPr>
          <w:color w:val="000000"/>
          <w:lang w:val="en-US"/>
        </w:rPr>
      </w:pPr>
    </w:p>
    <w:p w14:paraId="35A8A31F" w14:textId="136F37AD"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2.</w:t>
      </w:r>
      <w:r w:rsidRPr="001823A1">
        <w:rPr>
          <w:b/>
          <w:color w:val="000000"/>
        </w:rPr>
        <w:tab/>
      </w:r>
      <w:r w:rsidR="003415A9" w:rsidRPr="001823A1">
        <w:rPr>
          <w:b/>
          <w:noProof/>
        </w:rPr>
        <w:t>OBSAH LÉČIVÉ LÁTKY/LÉČIVÝCH LÁTEK</w:t>
      </w:r>
    </w:p>
    <w:p w14:paraId="2186A3AC" w14:textId="77777777" w:rsidR="00EC43F9" w:rsidRPr="001823A1" w:rsidRDefault="00EC43F9" w:rsidP="00EC43F9">
      <w:pPr>
        <w:rPr>
          <w:color w:val="000000"/>
          <w:lang w:val="en-US"/>
        </w:rPr>
      </w:pPr>
    </w:p>
    <w:p w14:paraId="4541B4EE" w14:textId="2E9FB0D7" w:rsidR="00EC43F9" w:rsidRPr="001823A1" w:rsidRDefault="003415A9" w:rsidP="00EC43F9">
      <w:pPr>
        <w:rPr>
          <w:color w:val="000000"/>
          <w:lang w:val="en-US"/>
        </w:rPr>
      </w:pPr>
      <w:proofErr w:type="spellStart"/>
      <w:r w:rsidRPr="001823A1">
        <w:rPr>
          <w:color w:val="000000"/>
          <w:lang w:val="en-US"/>
        </w:rPr>
        <w:t>Jedna</w:t>
      </w:r>
      <w:proofErr w:type="spellEnd"/>
      <w:r w:rsidRPr="001823A1">
        <w:rPr>
          <w:color w:val="000000"/>
          <w:lang w:val="en-US"/>
        </w:rPr>
        <w:t xml:space="preserve"> </w:t>
      </w:r>
      <w:proofErr w:type="spellStart"/>
      <w:r w:rsidRPr="001823A1">
        <w:rPr>
          <w:color w:val="000000"/>
          <w:lang w:val="en-US"/>
        </w:rPr>
        <w:t>předplněná</w:t>
      </w:r>
      <w:proofErr w:type="spellEnd"/>
      <w:r w:rsidRPr="001823A1">
        <w:rPr>
          <w:color w:val="000000"/>
          <w:lang w:val="en-US"/>
        </w:rPr>
        <w:t xml:space="preserve"> </w:t>
      </w:r>
      <w:proofErr w:type="spellStart"/>
      <w:r w:rsidRPr="001823A1">
        <w:rPr>
          <w:color w:val="000000"/>
          <w:lang w:val="en-US"/>
        </w:rPr>
        <w:t>injekční</w:t>
      </w:r>
      <w:proofErr w:type="spellEnd"/>
      <w:r w:rsidRPr="001823A1">
        <w:rPr>
          <w:color w:val="000000"/>
          <w:lang w:val="en-US"/>
        </w:rPr>
        <w:t xml:space="preserve"> </w:t>
      </w:r>
      <w:proofErr w:type="spellStart"/>
      <w:r w:rsidRPr="001823A1">
        <w:rPr>
          <w:color w:val="000000"/>
          <w:lang w:val="en-US"/>
        </w:rPr>
        <w:t>stříkačka</w:t>
      </w:r>
      <w:proofErr w:type="spellEnd"/>
      <w:r w:rsidRPr="001823A1">
        <w:rPr>
          <w:color w:val="000000"/>
          <w:lang w:val="en-US"/>
        </w:rPr>
        <w:t xml:space="preserve"> </w:t>
      </w:r>
      <w:proofErr w:type="spellStart"/>
      <w:r w:rsidRPr="001823A1">
        <w:rPr>
          <w:color w:val="000000"/>
          <w:lang w:val="en-US"/>
        </w:rPr>
        <w:t>obsahuje</w:t>
      </w:r>
      <w:proofErr w:type="spellEnd"/>
      <w:r w:rsidR="00EC43F9" w:rsidRPr="001823A1">
        <w:rPr>
          <w:color w:val="000000"/>
          <w:lang w:val="en-US"/>
        </w:rPr>
        <w:t xml:space="preserve"> 300 mg </w:t>
      </w:r>
      <w:proofErr w:type="spellStart"/>
      <w:r w:rsidR="00EC43F9" w:rsidRPr="001823A1">
        <w:rPr>
          <w:color w:val="000000"/>
          <w:lang w:val="en-US"/>
        </w:rPr>
        <w:t>omalizumab</w:t>
      </w:r>
      <w:r w:rsidRPr="001823A1">
        <w:rPr>
          <w:color w:val="000000"/>
          <w:lang w:val="en-US"/>
        </w:rPr>
        <w:t>u</w:t>
      </w:r>
      <w:proofErr w:type="spellEnd"/>
      <w:r w:rsidR="00EC43F9" w:rsidRPr="001823A1">
        <w:rPr>
          <w:color w:val="000000"/>
          <w:lang w:val="en-US"/>
        </w:rPr>
        <w:t xml:space="preserve"> </w:t>
      </w:r>
      <w:proofErr w:type="spellStart"/>
      <w:r w:rsidRPr="001823A1">
        <w:rPr>
          <w:color w:val="000000"/>
          <w:lang w:val="en-US"/>
        </w:rPr>
        <w:t>ve</w:t>
      </w:r>
      <w:proofErr w:type="spellEnd"/>
      <w:r w:rsidRPr="001823A1">
        <w:rPr>
          <w:color w:val="000000"/>
          <w:lang w:val="en-US"/>
        </w:rPr>
        <w:t> </w:t>
      </w:r>
      <w:r w:rsidR="00EC43F9" w:rsidRPr="001823A1">
        <w:rPr>
          <w:color w:val="000000"/>
          <w:lang w:val="en-US"/>
        </w:rPr>
        <w:t xml:space="preserve">2 ml </w:t>
      </w:r>
      <w:proofErr w:type="spellStart"/>
      <w:r w:rsidRPr="001823A1">
        <w:rPr>
          <w:color w:val="000000"/>
          <w:lang w:val="en-US"/>
        </w:rPr>
        <w:t>roztoku</w:t>
      </w:r>
      <w:proofErr w:type="spellEnd"/>
      <w:r w:rsidR="00EC43F9" w:rsidRPr="001823A1">
        <w:rPr>
          <w:color w:val="000000"/>
          <w:lang w:val="en-US"/>
        </w:rPr>
        <w:t>.</w:t>
      </w:r>
    </w:p>
    <w:p w14:paraId="04C6F830" w14:textId="77777777" w:rsidR="00EC43F9" w:rsidRPr="001823A1" w:rsidRDefault="00EC43F9" w:rsidP="00EC43F9">
      <w:pPr>
        <w:rPr>
          <w:color w:val="000000"/>
          <w:lang w:val="en-US"/>
        </w:rPr>
      </w:pPr>
    </w:p>
    <w:p w14:paraId="602C083A" w14:textId="77777777" w:rsidR="00EC43F9" w:rsidRPr="001823A1" w:rsidRDefault="00EC43F9" w:rsidP="00EC43F9">
      <w:pPr>
        <w:rPr>
          <w:color w:val="000000"/>
          <w:lang w:val="en-US"/>
        </w:rPr>
      </w:pPr>
    </w:p>
    <w:p w14:paraId="14447B28" w14:textId="40335BE1"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3.</w:t>
      </w:r>
      <w:r w:rsidRPr="001823A1">
        <w:rPr>
          <w:b/>
          <w:color w:val="000000"/>
        </w:rPr>
        <w:tab/>
      </w:r>
      <w:r w:rsidR="00DA2902" w:rsidRPr="001823A1">
        <w:rPr>
          <w:b/>
          <w:noProof/>
        </w:rPr>
        <w:t>SEZNAM POMOCNÝCH LÁTEK</w:t>
      </w:r>
    </w:p>
    <w:p w14:paraId="22355818" w14:textId="77777777" w:rsidR="00EC43F9" w:rsidRPr="001823A1" w:rsidRDefault="00EC43F9" w:rsidP="00EC43F9">
      <w:pPr>
        <w:rPr>
          <w:color w:val="000000"/>
          <w:lang w:val="en-US"/>
        </w:rPr>
      </w:pPr>
    </w:p>
    <w:p w14:paraId="75FC3226" w14:textId="71C6D1B5" w:rsidR="00DA2902" w:rsidRPr="001823A1" w:rsidRDefault="00DA2902" w:rsidP="00DA2902">
      <w:pPr>
        <w:pStyle w:val="Text"/>
        <w:spacing w:before="0"/>
        <w:jc w:val="left"/>
        <w:rPr>
          <w:lang w:val="cs-CZ"/>
        </w:rPr>
      </w:pPr>
      <w:r w:rsidRPr="001823A1">
        <w:rPr>
          <w:lang w:val="cs-CZ"/>
        </w:rPr>
        <w:t xml:space="preserve">Také obsahuje: arginin-hydrochlorid, </w:t>
      </w:r>
      <w:r w:rsidR="00D649CA" w:rsidRPr="001823A1">
        <w:rPr>
          <w:lang w:val="cs-CZ"/>
        </w:rPr>
        <w:t xml:space="preserve">monohydrát </w:t>
      </w:r>
      <w:r w:rsidRPr="001823A1">
        <w:rPr>
          <w:lang w:val="cs-CZ"/>
        </w:rPr>
        <w:t>histidin-hydrochlorid</w:t>
      </w:r>
      <w:r w:rsidR="00D649CA" w:rsidRPr="001823A1">
        <w:rPr>
          <w:lang w:val="cs-CZ"/>
        </w:rPr>
        <w:t>u</w:t>
      </w:r>
      <w:r w:rsidRPr="001823A1">
        <w:rPr>
          <w:lang w:val="cs-CZ"/>
        </w:rPr>
        <w:t>, histidin, polysorbát 20, vodu pro injekci.</w:t>
      </w:r>
    </w:p>
    <w:p w14:paraId="421EF875" w14:textId="77777777" w:rsidR="00EC43F9" w:rsidRPr="001823A1" w:rsidRDefault="00EC43F9" w:rsidP="00EC43F9">
      <w:pPr>
        <w:rPr>
          <w:color w:val="000000"/>
        </w:rPr>
      </w:pPr>
    </w:p>
    <w:p w14:paraId="392E68A9" w14:textId="77777777" w:rsidR="00EC43F9" w:rsidRPr="001823A1" w:rsidRDefault="00EC43F9" w:rsidP="00EC43F9">
      <w:pPr>
        <w:rPr>
          <w:color w:val="000000"/>
          <w:lang w:val="en-US"/>
        </w:rPr>
      </w:pPr>
    </w:p>
    <w:p w14:paraId="4471F229" w14:textId="77A6EF88"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4.</w:t>
      </w:r>
      <w:r w:rsidRPr="001823A1">
        <w:rPr>
          <w:b/>
          <w:color w:val="000000"/>
        </w:rPr>
        <w:tab/>
      </w:r>
      <w:r w:rsidR="00DA2902" w:rsidRPr="001823A1">
        <w:rPr>
          <w:b/>
          <w:noProof/>
        </w:rPr>
        <w:t>LÉKOVÁ FORMA A OBSAH BALENÍ</w:t>
      </w:r>
    </w:p>
    <w:p w14:paraId="6263F5C5" w14:textId="77777777" w:rsidR="00EC43F9" w:rsidRPr="001823A1" w:rsidRDefault="00EC43F9" w:rsidP="00EC43F9">
      <w:pPr>
        <w:rPr>
          <w:color w:val="000000"/>
        </w:rPr>
      </w:pPr>
    </w:p>
    <w:p w14:paraId="2FD86F78" w14:textId="66F4DFFD" w:rsidR="00EC43F9" w:rsidRPr="001823A1" w:rsidRDefault="00DA2902" w:rsidP="00EC43F9">
      <w:pPr>
        <w:rPr>
          <w:color w:val="000000"/>
        </w:rPr>
      </w:pPr>
      <w:proofErr w:type="spellStart"/>
      <w:r w:rsidRPr="001823A1">
        <w:rPr>
          <w:color w:val="000000"/>
          <w:shd w:val="pct15" w:color="auto" w:fill="auto"/>
        </w:rPr>
        <w:t>Injekční</w:t>
      </w:r>
      <w:proofErr w:type="spellEnd"/>
      <w:r w:rsidRPr="001823A1">
        <w:rPr>
          <w:color w:val="000000"/>
          <w:shd w:val="pct15" w:color="auto" w:fill="auto"/>
        </w:rPr>
        <w:t xml:space="preserve"> </w:t>
      </w:r>
      <w:proofErr w:type="spellStart"/>
      <w:r w:rsidRPr="001823A1">
        <w:rPr>
          <w:color w:val="000000"/>
          <w:shd w:val="pct15" w:color="auto" w:fill="auto"/>
        </w:rPr>
        <w:t>roztok</w:t>
      </w:r>
      <w:proofErr w:type="spellEnd"/>
      <w:r w:rsidRPr="001823A1">
        <w:rPr>
          <w:color w:val="000000"/>
          <w:shd w:val="pct15" w:color="auto" w:fill="auto"/>
        </w:rPr>
        <w:t xml:space="preserve"> v </w:t>
      </w:r>
      <w:proofErr w:type="spellStart"/>
      <w:r w:rsidRPr="001823A1">
        <w:rPr>
          <w:color w:val="000000"/>
          <w:shd w:val="pct15" w:color="auto" w:fill="auto"/>
        </w:rPr>
        <w:t>předplněné</w:t>
      </w:r>
      <w:proofErr w:type="spellEnd"/>
      <w:r w:rsidRPr="001823A1">
        <w:rPr>
          <w:color w:val="000000"/>
          <w:shd w:val="pct15" w:color="auto" w:fill="auto"/>
        </w:rPr>
        <w:t xml:space="preserve"> </w:t>
      </w:r>
      <w:proofErr w:type="spellStart"/>
      <w:r w:rsidRPr="001823A1">
        <w:rPr>
          <w:color w:val="000000"/>
          <w:shd w:val="pct15" w:color="auto" w:fill="auto"/>
        </w:rPr>
        <w:t>injekční</w:t>
      </w:r>
      <w:proofErr w:type="spellEnd"/>
      <w:r w:rsidRPr="001823A1">
        <w:rPr>
          <w:color w:val="000000"/>
          <w:shd w:val="pct15" w:color="auto" w:fill="auto"/>
        </w:rPr>
        <w:t xml:space="preserve"> </w:t>
      </w:r>
      <w:proofErr w:type="spellStart"/>
      <w:r w:rsidRPr="001823A1">
        <w:rPr>
          <w:color w:val="000000"/>
          <w:shd w:val="pct15" w:color="auto" w:fill="auto"/>
        </w:rPr>
        <w:t>stříkačce</w:t>
      </w:r>
      <w:proofErr w:type="spellEnd"/>
    </w:p>
    <w:p w14:paraId="1D390D76" w14:textId="77777777" w:rsidR="00EC43F9" w:rsidRPr="001823A1" w:rsidRDefault="00EC43F9" w:rsidP="00EC43F9">
      <w:pPr>
        <w:rPr>
          <w:color w:val="000000"/>
        </w:rPr>
      </w:pPr>
    </w:p>
    <w:p w14:paraId="30C62A8E" w14:textId="7762552D" w:rsidR="00EC43F9" w:rsidRPr="001823A1" w:rsidRDefault="00EC43F9" w:rsidP="00EC43F9">
      <w:pPr>
        <w:rPr>
          <w:color w:val="000000"/>
        </w:rPr>
      </w:pPr>
      <w:r w:rsidRPr="001823A1">
        <w:rPr>
          <w:color w:val="000000"/>
        </w:rPr>
        <w:t>1 </w:t>
      </w:r>
      <w:proofErr w:type="spellStart"/>
      <w:r w:rsidR="00DA2902" w:rsidRPr="001823A1">
        <w:rPr>
          <w:color w:val="000000"/>
        </w:rPr>
        <w:t>předplněná</w:t>
      </w:r>
      <w:proofErr w:type="spellEnd"/>
      <w:r w:rsidR="00DA2902" w:rsidRPr="001823A1">
        <w:rPr>
          <w:color w:val="000000"/>
        </w:rPr>
        <w:t xml:space="preserve"> </w:t>
      </w:r>
      <w:proofErr w:type="spellStart"/>
      <w:r w:rsidR="00DA2902" w:rsidRPr="001823A1">
        <w:rPr>
          <w:color w:val="000000"/>
        </w:rPr>
        <w:t>injekční</w:t>
      </w:r>
      <w:proofErr w:type="spellEnd"/>
      <w:r w:rsidR="00DA2902" w:rsidRPr="001823A1">
        <w:rPr>
          <w:color w:val="000000"/>
        </w:rPr>
        <w:t xml:space="preserve"> </w:t>
      </w:r>
      <w:proofErr w:type="spellStart"/>
      <w:r w:rsidR="00DA2902" w:rsidRPr="001823A1">
        <w:rPr>
          <w:color w:val="000000"/>
        </w:rPr>
        <w:t>stříkačka</w:t>
      </w:r>
      <w:proofErr w:type="spellEnd"/>
      <w:r w:rsidRPr="001823A1">
        <w:rPr>
          <w:color w:val="000000"/>
        </w:rPr>
        <w:t xml:space="preserve">. </w:t>
      </w:r>
      <w:proofErr w:type="spellStart"/>
      <w:r w:rsidR="00DA2902" w:rsidRPr="001823A1">
        <w:rPr>
          <w:color w:val="000000"/>
        </w:rPr>
        <w:t>Součást</w:t>
      </w:r>
      <w:proofErr w:type="spellEnd"/>
      <w:r w:rsidR="00DA2902" w:rsidRPr="001823A1">
        <w:rPr>
          <w:color w:val="000000"/>
        </w:rPr>
        <w:t xml:space="preserve"> </w:t>
      </w:r>
      <w:proofErr w:type="spellStart"/>
      <w:r w:rsidR="00DA2902" w:rsidRPr="001823A1">
        <w:rPr>
          <w:color w:val="000000"/>
        </w:rPr>
        <w:t>vícečetného</w:t>
      </w:r>
      <w:proofErr w:type="spellEnd"/>
      <w:r w:rsidR="00DA2902" w:rsidRPr="001823A1">
        <w:rPr>
          <w:color w:val="000000"/>
        </w:rPr>
        <w:t xml:space="preserve"> </w:t>
      </w:r>
      <w:proofErr w:type="spellStart"/>
      <w:r w:rsidR="00DA2902" w:rsidRPr="001823A1">
        <w:rPr>
          <w:color w:val="000000"/>
        </w:rPr>
        <w:t>balení</w:t>
      </w:r>
      <w:proofErr w:type="spellEnd"/>
      <w:r w:rsidRPr="001823A1">
        <w:rPr>
          <w:color w:val="000000"/>
        </w:rPr>
        <w:t xml:space="preserve">. </w:t>
      </w:r>
      <w:proofErr w:type="spellStart"/>
      <w:r w:rsidR="00DA2902" w:rsidRPr="001823A1">
        <w:rPr>
          <w:color w:val="000000"/>
        </w:rPr>
        <w:t>Samostatně</w:t>
      </w:r>
      <w:proofErr w:type="spellEnd"/>
      <w:r w:rsidR="00DA2902" w:rsidRPr="001823A1">
        <w:rPr>
          <w:color w:val="000000"/>
        </w:rPr>
        <w:t xml:space="preserve"> </w:t>
      </w:r>
      <w:proofErr w:type="spellStart"/>
      <w:r w:rsidR="00DA2902" w:rsidRPr="001823A1">
        <w:rPr>
          <w:color w:val="000000"/>
        </w:rPr>
        <w:t>neprodejné</w:t>
      </w:r>
      <w:proofErr w:type="spellEnd"/>
      <w:r w:rsidRPr="001823A1">
        <w:rPr>
          <w:color w:val="000000"/>
        </w:rPr>
        <w:t>.</w:t>
      </w:r>
    </w:p>
    <w:p w14:paraId="3D5B5663" w14:textId="77777777" w:rsidR="00EC43F9" w:rsidRPr="001823A1" w:rsidRDefault="00EC43F9" w:rsidP="00EC43F9">
      <w:pPr>
        <w:rPr>
          <w:color w:val="000000"/>
        </w:rPr>
      </w:pPr>
    </w:p>
    <w:p w14:paraId="740DF4C5" w14:textId="77777777" w:rsidR="00EC43F9" w:rsidRPr="001823A1" w:rsidRDefault="00EC43F9" w:rsidP="00EC43F9">
      <w:pPr>
        <w:rPr>
          <w:color w:val="000000"/>
        </w:rPr>
      </w:pPr>
    </w:p>
    <w:p w14:paraId="56741D7B" w14:textId="66F1CA38"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5.</w:t>
      </w:r>
      <w:r w:rsidRPr="001823A1">
        <w:rPr>
          <w:b/>
          <w:color w:val="000000"/>
        </w:rPr>
        <w:tab/>
      </w:r>
      <w:r w:rsidR="001E3F69" w:rsidRPr="001823A1">
        <w:rPr>
          <w:b/>
          <w:noProof/>
        </w:rPr>
        <w:t>ZPŮSOB A CESTA/CESTY PODÁNÍ</w:t>
      </w:r>
    </w:p>
    <w:p w14:paraId="3F9BD186" w14:textId="77777777" w:rsidR="00EC43F9" w:rsidRPr="001823A1" w:rsidRDefault="00EC43F9" w:rsidP="00EC43F9">
      <w:pPr>
        <w:rPr>
          <w:color w:val="000000"/>
          <w:lang w:val="en-US"/>
        </w:rPr>
      </w:pPr>
    </w:p>
    <w:p w14:paraId="2624C95F" w14:textId="77777777" w:rsidR="001E3F69" w:rsidRPr="001823A1" w:rsidRDefault="001E3F69" w:rsidP="001E3F69">
      <w:pPr>
        <w:pStyle w:val="Text"/>
        <w:spacing w:before="0"/>
        <w:jc w:val="left"/>
        <w:rPr>
          <w:lang w:val="cs-CZ"/>
        </w:rPr>
      </w:pPr>
      <w:r w:rsidRPr="001823A1">
        <w:rPr>
          <w:lang w:val="cs-CZ"/>
        </w:rPr>
        <w:t>Před použitím si přečtěte příbalovou informaci.</w:t>
      </w:r>
    </w:p>
    <w:p w14:paraId="6C4DF6A2" w14:textId="77777777" w:rsidR="001E3F69" w:rsidRPr="001823A1" w:rsidRDefault="001E3F69" w:rsidP="001E3F69">
      <w:pPr>
        <w:pStyle w:val="Text"/>
        <w:spacing w:before="0"/>
        <w:jc w:val="left"/>
        <w:rPr>
          <w:lang w:val="cs-CZ"/>
        </w:rPr>
      </w:pPr>
      <w:r w:rsidRPr="001823A1">
        <w:rPr>
          <w:lang w:val="cs-CZ"/>
        </w:rPr>
        <w:t>Subkutánní podání.</w:t>
      </w:r>
    </w:p>
    <w:p w14:paraId="05FB9CBE" w14:textId="77777777" w:rsidR="001E3F69" w:rsidRPr="001823A1" w:rsidRDefault="001E3F69" w:rsidP="001E3F69">
      <w:pPr>
        <w:pStyle w:val="Text"/>
        <w:spacing w:before="0"/>
        <w:jc w:val="left"/>
        <w:rPr>
          <w:lang w:val="cs-CZ"/>
        </w:rPr>
      </w:pPr>
      <w:r w:rsidRPr="001823A1">
        <w:rPr>
          <w:lang w:val="cs-CZ"/>
        </w:rPr>
        <w:t>Jednorázové podání.</w:t>
      </w:r>
    </w:p>
    <w:p w14:paraId="43974719" w14:textId="77777777" w:rsidR="00EC43F9" w:rsidRPr="001823A1" w:rsidRDefault="00EC43F9" w:rsidP="00EC43F9">
      <w:pPr>
        <w:rPr>
          <w:color w:val="000000"/>
          <w:lang w:val="en-US"/>
        </w:rPr>
      </w:pPr>
    </w:p>
    <w:p w14:paraId="1D8F5610" w14:textId="77777777" w:rsidR="00EC43F9" w:rsidRPr="001823A1" w:rsidRDefault="00EC43F9" w:rsidP="00EC43F9">
      <w:pPr>
        <w:rPr>
          <w:color w:val="000000"/>
        </w:rPr>
      </w:pPr>
    </w:p>
    <w:p w14:paraId="1EE55E55" w14:textId="04358505"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6.</w:t>
      </w:r>
      <w:r w:rsidRPr="001823A1">
        <w:rPr>
          <w:b/>
          <w:color w:val="000000"/>
        </w:rPr>
        <w:tab/>
      </w:r>
      <w:r w:rsidR="001E3F69" w:rsidRPr="001823A1">
        <w:rPr>
          <w:b/>
          <w:noProof/>
        </w:rPr>
        <w:t>ZVLÁŠTNÍ UPOZORNĚNÍ, ŽE LÉČIVÝ PŘÍPRAVEK MUSÍ BÝT UCHOVÁVÁN MIMO DOHLED A DOSAH DĚTÍ</w:t>
      </w:r>
    </w:p>
    <w:p w14:paraId="6060B765" w14:textId="77777777" w:rsidR="00EC43F9" w:rsidRPr="001823A1" w:rsidRDefault="00EC43F9" w:rsidP="00EC43F9">
      <w:pPr>
        <w:rPr>
          <w:color w:val="000000"/>
          <w:lang w:val="en-US"/>
        </w:rPr>
      </w:pPr>
    </w:p>
    <w:p w14:paraId="0E2173B4" w14:textId="77777777" w:rsidR="001E3F69" w:rsidRPr="001823A1" w:rsidRDefault="001E3F69" w:rsidP="005D459B">
      <w:pPr>
        <w:pStyle w:val="Normln1"/>
        <w:spacing w:line="240" w:lineRule="auto"/>
        <w:rPr>
          <w:noProof/>
          <w:szCs w:val="22"/>
        </w:rPr>
      </w:pPr>
      <w:r w:rsidRPr="001823A1">
        <w:t>Uchovávejte mimo dohled a dosah dětí.</w:t>
      </w:r>
    </w:p>
    <w:p w14:paraId="3CDD331B" w14:textId="77777777" w:rsidR="00EC43F9" w:rsidRPr="001823A1" w:rsidRDefault="00EC43F9" w:rsidP="00EC43F9">
      <w:pPr>
        <w:rPr>
          <w:color w:val="000000"/>
          <w:lang w:val="en-US"/>
        </w:rPr>
      </w:pPr>
    </w:p>
    <w:p w14:paraId="0CFE6CF3" w14:textId="77777777" w:rsidR="00EC43F9" w:rsidRPr="001823A1" w:rsidRDefault="00EC43F9" w:rsidP="00EC43F9">
      <w:pPr>
        <w:rPr>
          <w:color w:val="000000"/>
        </w:rPr>
      </w:pPr>
    </w:p>
    <w:p w14:paraId="17A66D76" w14:textId="247EEBDF"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7.</w:t>
      </w:r>
      <w:r w:rsidRPr="001823A1">
        <w:rPr>
          <w:b/>
          <w:color w:val="000000"/>
        </w:rPr>
        <w:tab/>
      </w:r>
      <w:r w:rsidR="001E3F69" w:rsidRPr="001823A1">
        <w:rPr>
          <w:b/>
          <w:noProof/>
        </w:rPr>
        <w:t>DALŠÍ ZVLÁŠTNÍ UPOZORNĚNÍ, POKUD JE POTŘEBNÉ</w:t>
      </w:r>
    </w:p>
    <w:p w14:paraId="66C210C5" w14:textId="77777777" w:rsidR="00EC43F9" w:rsidRPr="001823A1" w:rsidRDefault="00EC43F9" w:rsidP="00EC43F9">
      <w:pPr>
        <w:rPr>
          <w:color w:val="000000"/>
          <w:lang w:val="en-US"/>
        </w:rPr>
      </w:pPr>
    </w:p>
    <w:p w14:paraId="3E0A4BA7" w14:textId="77777777" w:rsidR="00EC43F9" w:rsidRPr="001823A1" w:rsidRDefault="00EC43F9" w:rsidP="00EC43F9">
      <w:pPr>
        <w:rPr>
          <w:color w:val="000000"/>
          <w:lang w:val="en-US"/>
        </w:rPr>
      </w:pPr>
    </w:p>
    <w:p w14:paraId="2C0529B3" w14:textId="7271469A"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8.</w:t>
      </w:r>
      <w:r w:rsidRPr="001823A1">
        <w:rPr>
          <w:b/>
          <w:color w:val="000000"/>
        </w:rPr>
        <w:tab/>
      </w:r>
      <w:r w:rsidR="001E3F69" w:rsidRPr="001823A1">
        <w:rPr>
          <w:b/>
          <w:color w:val="000000"/>
        </w:rPr>
        <w:t>POUŽITELNOST</w:t>
      </w:r>
    </w:p>
    <w:p w14:paraId="5D1D7E4F" w14:textId="77777777" w:rsidR="00EC43F9" w:rsidRPr="001823A1" w:rsidRDefault="00EC43F9" w:rsidP="00EC43F9">
      <w:pPr>
        <w:rPr>
          <w:color w:val="000000"/>
          <w:lang w:val="en-US"/>
        </w:rPr>
      </w:pPr>
    </w:p>
    <w:p w14:paraId="4F838513" w14:textId="77777777" w:rsidR="00EC43F9" w:rsidRPr="001823A1" w:rsidRDefault="00EC43F9" w:rsidP="00EC43F9">
      <w:pPr>
        <w:rPr>
          <w:color w:val="000000"/>
          <w:lang w:val="en-US"/>
        </w:rPr>
      </w:pPr>
      <w:r w:rsidRPr="001823A1">
        <w:rPr>
          <w:color w:val="000000"/>
          <w:lang w:val="en-US"/>
        </w:rPr>
        <w:t>EXP</w:t>
      </w:r>
    </w:p>
    <w:p w14:paraId="039504B8" w14:textId="77777777" w:rsidR="00EC43F9" w:rsidRPr="001823A1" w:rsidRDefault="00EC43F9" w:rsidP="00EC43F9">
      <w:pPr>
        <w:rPr>
          <w:color w:val="000000"/>
        </w:rPr>
      </w:pPr>
    </w:p>
    <w:p w14:paraId="06E2C005" w14:textId="77777777" w:rsidR="00EC43F9" w:rsidRPr="001823A1" w:rsidRDefault="00EC43F9" w:rsidP="00EC43F9">
      <w:pPr>
        <w:rPr>
          <w:color w:val="000000"/>
        </w:rPr>
      </w:pPr>
    </w:p>
    <w:p w14:paraId="43ED23A2" w14:textId="0CE37F97" w:rsidR="00EC43F9" w:rsidRPr="001823A1" w:rsidRDefault="00EC43F9" w:rsidP="00EC43F9">
      <w:pPr>
        <w:keepNext/>
        <w:pBdr>
          <w:top w:val="single" w:sz="4" w:space="1" w:color="auto"/>
          <w:left w:val="single" w:sz="4" w:space="4" w:color="auto"/>
          <w:bottom w:val="single" w:sz="4" w:space="1" w:color="auto"/>
          <w:right w:val="single" w:sz="4" w:space="4" w:color="auto"/>
        </w:pBdr>
        <w:tabs>
          <w:tab w:val="left" w:pos="142"/>
        </w:tabs>
        <w:ind w:left="567" w:hanging="567"/>
        <w:rPr>
          <w:color w:val="000000"/>
        </w:rPr>
      </w:pPr>
      <w:r w:rsidRPr="001823A1">
        <w:rPr>
          <w:b/>
          <w:color w:val="000000"/>
        </w:rPr>
        <w:lastRenderedPageBreak/>
        <w:t>9.</w:t>
      </w:r>
      <w:r w:rsidRPr="001823A1">
        <w:rPr>
          <w:b/>
          <w:color w:val="000000"/>
        </w:rPr>
        <w:tab/>
      </w:r>
      <w:r w:rsidR="001E3F69" w:rsidRPr="001823A1">
        <w:rPr>
          <w:b/>
          <w:noProof/>
        </w:rPr>
        <w:t>ZVLÁŠTNÍ PODMÍNKY PRO UCHOVÁVÁNÍ</w:t>
      </w:r>
    </w:p>
    <w:p w14:paraId="7B7CD0F2" w14:textId="77777777" w:rsidR="00EC43F9" w:rsidRPr="001823A1" w:rsidRDefault="00EC43F9" w:rsidP="00EC43F9">
      <w:pPr>
        <w:keepNext/>
        <w:rPr>
          <w:color w:val="000000"/>
          <w:lang w:val="en-US"/>
        </w:rPr>
      </w:pPr>
    </w:p>
    <w:p w14:paraId="2946749F" w14:textId="77777777" w:rsidR="001E3F69" w:rsidRPr="001823A1" w:rsidRDefault="001E3F69" w:rsidP="001E3F69">
      <w:pPr>
        <w:pStyle w:val="Text"/>
        <w:keepNext/>
        <w:spacing w:before="0"/>
        <w:jc w:val="left"/>
        <w:rPr>
          <w:lang w:val="cs-CZ"/>
        </w:rPr>
      </w:pPr>
      <w:r w:rsidRPr="001823A1">
        <w:rPr>
          <w:lang w:val="cs-CZ"/>
        </w:rPr>
        <w:t>Uchovávejte v chladničce.</w:t>
      </w:r>
    </w:p>
    <w:p w14:paraId="0EF4C6E4" w14:textId="77777777" w:rsidR="001E3F69" w:rsidRPr="001823A1" w:rsidRDefault="001E3F69" w:rsidP="001E3F69">
      <w:pPr>
        <w:pStyle w:val="Text"/>
        <w:keepNext/>
        <w:spacing w:before="0"/>
        <w:jc w:val="left"/>
        <w:rPr>
          <w:lang w:val="cs-CZ"/>
        </w:rPr>
      </w:pPr>
      <w:r w:rsidRPr="001823A1">
        <w:rPr>
          <w:lang w:val="cs-CZ"/>
        </w:rPr>
        <w:t>Chraňte před mrazem.</w:t>
      </w:r>
    </w:p>
    <w:p w14:paraId="5F7EC51C" w14:textId="77777777" w:rsidR="001E3F69" w:rsidRPr="001823A1" w:rsidRDefault="001E3F69" w:rsidP="001E3F69">
      <w:pPr>
        <w:pStyle w:val="Text"/>
        <w:spacing w:before="0"/>
        <w:jc w:val="left"/>
        <w:rPr>
          <w:lang w:val="cs-CZ"/>
        </w:rPr>
      </w:pPr>
      <w:r w:rsidRPr="001823A1">
        <w:rPr>
          <w:lang w:val="cs-CZ"/>
        </w:rPr>
        <w:t>Uchovávejte v původním obalu, aby byl přípravek chráněn před světlem.</w:t>
      </w:r>
    </w:p>
    <w:p w14:paraId="3E1FC5DD" w14:textId="77777777" w:rsidR="00EC43F9" w:rsidRPr="001823A1" w:rsidRDefault="00EC43F9" w:rsidP="00EC43F9">
      <w:pPr>
        <w:rPr>
          <w:color w:val="000000"/>
          <w:lang w:val="en-US"/>
        </w:rPr>
      </w:pPr>
    </w:p>
    <w:p w14:paraId="63F6842D" w14:textId="77777777" w:rsidR="00EC43F9" w:rsidRPr="001823A1" w:rsidRDefault="00EC43F9" w:rsidP="00EC43F9">
      <w:pPr>
        <w:rPr>
          <w:color w:val="000000"/>
          <w:lang w:val="en-US"/>
        </w:rPr>
      </w:pPr>
    </w:p>
    <w:p w14:paraId="0339AAD6" w14:textId="1869D91E"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10.</w:t>
      </w:r>
      <w:r w:rsidRPr="001823A1">
        <w:rPr>
          <w:b/>
          <w:color w:val="000000"/>
        </w:rPr>
        <w:tab/>
      </w:r>
      <w:r w:rsidR="0024268A" w:rsidRPr="001823A1">
        <w:rPr>
          <w:b/>
          <w:noProof/>
        </w:rPr>
        <w:t>ZVLÁŠTNÍ OPATŘENÍ PRO LIKVIDACI NEPOUŽITÝCH LÉČIVÝCH PŘÍPRAVKŮ NEBO ODPADU Z NICH, POKUD JE TO VHODNÉ</w:t>
      </w:r>
    </w:p>
    <w:p w14:paraId="565B8A37" w14:textId="77777777" w:rsidR="00EC43F9" w:rsidRPr="001823A1" w:rsidRDefault="00EC43F9" w:rsidP="00EC43F9">
      <w:pPr>
        <w:rPr>
          <w:color w:val="000000"/>
          <w:lang w:val="en-US"/>
        </w:rPr>
      </w:pPr>
    </w:p>
    <w:p w14:paraId="10D23BD9" w14:textId="77777777" w:rsidR="00EC43F9" w:rsidRPr="001823A1" w:rsidRDefault="00EC43F9" w:rsidP="00EC43F9">
      <w:pPr>
        <w:rPr>
          <w:color w:val="000000"/>
          <w:lang w:val="en-US"/>
        </w:rPr>
      </w:pPr>
    </w:p>
    <w:p w14:paraId="6C4EB278" w14:textId="4DF9609C"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11.</w:t>
      </w:r>
      <w:r w:rsidRPr="001823A1">
        <w:rPr>
          <w:b/>
          <w:color w:val="000000"/>
        </w:rPr>
        <w:tab/>
      </w:r>
      <w:r w:rsidR="0024268A" w:rsidRPr="001823A1">
        <w:rPr>
          <w:b/>
          <w:noProof/>
        </w:rPr>
        <w:t>NÁZEV A ADRESA DRŽITELE ROZHODNUTÍ O REGISTRACI</w:t>
      </w:r>
    </w:p>
    <w:p w14:paraId="2221A01B" w14:textId="77777777" w:rsidR="00EC43F9" w:rsidRPr="001823A1" w:rsidRDefault="00EC43F9" w:rsidP="00EC43F9">
      <w:pPr>
        <w:rPr>
          <w:color w:val="000000"/>
        </w:rPr>
      </w:pPr>
    </w:p>
    <w:p w14:paraId="7F07DEAE" w14:textId="77777777" w:rsidR="00EC43F9" w:rsidRPr="001823A1" w:rsidRDefault="00EC43F9" w:rsidP="00EC43F9">
      <w:pPr>
        <w:keepNext/>
        <w:rPr>
          <w:color w:val="000000"/>
        </w:rPr>
      </w:pPr>
      <w:r w:rsidRPr="001823A1">
        <w:rPr>
          <w:color w:val="000000"/>
        </w:rPr>
        <w:t xml:space="preserve">Novartis </w:t>
      </w:r>
      <w:proofErr w:type="spellStart"/>
      <w:r w:rsidRPr="001823A1">
        <w:rPr>
          <w:color w:val="000000"/>
        </w:rPr>
        <w:t>Europharm</w:t>
      </w:r>
      <w:proofErr w:type="spellEnd"/>
      <w:r w:rsidRPr="001823A1">
        <w:rPr>
          <w:color w:val="000000"/>
        </w:rPr>
        <w:t xml:space="preserve"> Limited</w:t>
      </w:r>
    </w:p>
    <w:p w14:paraId="6BF6C639" w14:textId="77777777" w:rsidR="00EC43F9" w:rsidRPr="001823A1" w:rsidRDefault="00EC43F9" w:rsidP="00EC43F9">
      <w:pPr>
        <w:keepNext/>
        <w:rPr>
          <w:color w:val="000000"/>
        </w:rPr>
      </w:pPr>
      <w:r w:rsidRPr="001823A1">
        <w:rPr>
          <w:color w:val="000000"/>
        </w:rPr>
        <w:t>Vista Building</w:t>
      </w:r>
    </w:p>
    <w:p w14:paraId="751F7336" w14:textId="77777777" w:rsidR="00EC43F9" w:rsidRPr="001823A1" w:rsidRDefault="00EC43F9" w:rsidP="00EC43F9">
      <w:pPr>
        <w:keepNext/>
        <w:rPr>
          <w:color w:val="000000"/>
        </w:rPr>
      </w:pPr>
      <w:r w:rsidRPr="001823A1">
        <w:rPr>
          <w:color w:val="000000"/>
        </w:rPr>
        <w:t>Elm Park, Merrion Road</w:t>
      </w:r>
    </w:p>
    <w:p w14:paraId="5293DE38" w14:textId="77777777" w:rsidR="00EC43F9" w:rsidRPr="001823A1" w:rsidRDefault="00EC43F9" w:rsidP="00EC43F9">
      <w:pPr>
        <w:keepNext/>
        <w:rPr>
          <w:color w:val="000000"/>
        </w:rPr>
      </w:pPr>
      <w:r w:rsidRPr="001823A1">
        <w:rPr>
          <w:color w:val="000000"/>
        </w:rPr>
        <w:t>Dublin 4</w:t>
      </w:r>
    </w:p>
    <w:p w14:paraId="0DC0F113" w14:textId="282F6E43" w:rsidR="00EC43F9" w:rsidRPr="001823A1" w:rsidRDefault="00EC43F9" w:rsidP="00EC43F9">
      <w:pPr>
        <w:rPr>
          <w:color w:val="000000"/>
        </w:rPr>
      </w:pPr>
      <w:proofErr w:type="spellStart"/>
      <w:r w:rsidRPr="001823A1">
        <w:rPr>
          <w:color w:val="000000"/>
        </w:rPr>
        <w:t>Ir</w:t>
      </w:r>
      <w:r w:rsidR="0024268A" w:rsidRPr="001823A1">
        <w:rPr>
          <w:color w:val="000000"/>
        </w:rPr>
        <w:t>sko</w:t>
      </w:r>
      <w:proofErr w:type="spellEnd"/>
    </w:p>
    <w:p w14:paraId="3DED1A81" w14:textId="77777777" w:rsidR="00EC43F9" w:rsidRPr="001823A1" w:rsidRDefault="00EC43F9" w:rsidP="00EC43F9">
      <w:pPr>
        <w:rPr>
          <w:color w:val="000000"/>
        </w:rPr>
      </w:pPr>
    </w:p>
    <w:p w14:paraId="4C1E8DF8" w14:textId="77777777" w:rsidR="00EC43F9" w:rsidRPr="001823A1" w:rsidRDefault="00EC43F9" w:rsidP="00EC43F9">
      <w:pPr>
        <w:rPr>
          <w:color w:val="000000"/>
        </w:rPr>
      </w:pPr>
    </w:p>
    <w:p w14:paraId="4B394B65" w14:textId="17BA20C2"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12.</w:t>
      </w:r>
      <w:r w:rsidRPr="001823A1">
        <w:rPr>
          <w:b/>
          <w:color w:val="000000"/>
        </w:rPr>
        <w:tab/>
      </w:r>
      <w:r w:rsidR="00ED002F" w:rsidRPr="001823A1">
        <w:rPr>
          <w:b/>
          <w:noProof/>
        </w:rPr>
        <w:t>REGISTRAČNÍ ČÍSLO/ČÍSLA</w:t>
      </w:r>
    </w:p>
    <w:p w14:paraId="700E3589" w14:textId="77777777" w:rsidR="00EC43F9" w:rsidRPr="001823A1" w:rsidRDefault="00EC43F9" w:rsidP="00EC43F9">
      <w:pPr>
        <w:rPr>
          <w:color w:val="000000"/>
          <w:lang w:val="en-US"/>
        </w:rPr>
      </w:pPr>
    </w:p>
    <w:p w14:paraId="6C28AC6C" w14:textId="28AA1A47" w:rsidR="00EC43F9" w:rsidRPr="001823A1" w:rsidRDefault="00EC43F9" w:rsidP="00EC43F9">
      <w:pPr>
        <w:tabs>
          <w:tab w:val="left" w:pos="2268"/>
        </w:tabs>
        <w:rPr>
          <w:shd w:val="pct15" w:color="auto" w:fill="auto"/>
        </w:rPr>
      </w:pPr>
      <w:r w:rsidRPr="001823A1">
        <w:t>EU/1/05/319/</w:t>
      </w:r>
      <w:r w:rsidR="000204D2" w:rsidRPr="001823A1">
        <w:t>013</w:t>
      </w:r>
      <w:r w:rsidRPr="001823A1">
        <w:tab/>
      </w:r>
      <w:r w:rsidRPr="001823A1">
        <w:rPr>
          <w:shd w:val="pct15" w:color="auto" w:fill="auto"/>
        </w:rPr>
        <w:t xml:space="preserve">300 mg </w:t>
      </w:r>
      <w:proofErr w:type="spellStart"/>
      <w:r w:rsidR="00ED002F" w:rsidRPr="001823A1">
        <w:rPr>
          <w:shd w:val="pct15" w:color="auto" w:fill="auto"/>
        </w:rPr>
        <w:t>injekční</w:t>
      </w:r>
      <w:proofErr w:type="spellEnd"/>
      <w:r w:rsidR="00ED002F" w:rsidRPr="001823A1">
        <w:rPr>
          <w:shd w:val="pct15" w:color="auto" w:fill="auto"/>
        </w:rPr>
        <w:t xml:space="preserve"> </w:t>
      </w:r>
      <w:proofErr w:type="spellStart"/>
      <w:r w:rsidR="00ED002F" w:rsidRPr="001823A1">
        <w:rPr>
          <w:shd w:val="pct15" w:color="auto" w:fill="auto"/>
        </w:rPr>
        <w:t>roztok</w:t>
      </w:r>
      <w:proofErr w:type="spellEnd"/>
      <w:r w:rsidR="00ED002F" w:rsidRPr="001823A1">
        <w:rPr>
          <w:shd w:val="pct15" w:color="auto" w:fill="auto"/>
        </w:rPr>
        <w:t xml:space="preserve"> v </w:t>
      </w:r>
      <w:proofErr w:type="spellStart"/>
      <w:r w:rsidR="00ED002F" w:rsidRPr="001823A1">
        <w:rPr>
          <w:shd w:val="pct15" w:color="auto" w:fill="auto"/>
        </w:rPr>
        <w:t>předplněné</w:t>
      </w:r>
      <w:proofErr w:type="spellEnd"/>
      <w:r w:rsidR="00ED002F" w:rsidRPr="001823A1">
        <w:rPr>
          <w:shd w:val="pct15" w:color="auto" w:fill="auto"/>
        </w:rPr>
        <w:t xml:space="preserve"> </w:t>
      </w:r>
      <w:proofErr w:type="spellStart"/>
      <w:r w:rsidR="00ED002F" w:rsidRPr="001823A1">
        <w:rPr>
          <w:shd w:val="pct15" w:color="auto" w:fill="auto"/>
        </w:rPr>
        <w:t>injekční</w:t>
      </w:r>
      <w:proofErr w:type="spellEnd"/>
      <w:r w:rsidR="00ED002F" w:rsidRPr="001823A1">
        <w:rPr>
          <w:shd w:val="pct15" w:color="auto" w:fill="auto"/>
        </w:rPr>
        <w:t xml:space="preserve"> </w:t>
      </w:r>
      <w:proofErr w:type="spellStart"/>
      <w:r w:rsidR="00ED002F" w:rsidRPr="001823A1">
        <w:rPr>
          <w:shd w:val="pct15" w:color="auto" w:fill="auto"/>
        </w:rPr>
        <w:t>stříkačce</w:t>
      </w:r>
      <w:proofErr w:type="spellEnd"/>
      <w:r w:rsidRPr="001823A1">
        <w:rPr>
          <w:shd w:val="pct15" w:color="auto" w:fill="auto"/>
        </w:rPr>
        <w:t xml:space="preserve"> (3 x 1)</w:t>
      </w:r>
    </w:p>
    <w:p w14:paraId="6F6B9B8D" w14:textId="364554CE" w:rsidR="00EC43F9" w:rsidRPr="001823A1" w:rsidRDefault="00EC43F9" w:rsidP="00EC43F9">
      <w:pPr>
        <w:tabs>
          <w:tab w:val="left" w:pos="2268"/>
        </w:tabs>
        <w:rPr>
          <w:shd w:val="pct15" w:color="auto" w:fill="auto"/>
        </w:rPr>
      </w:pPr>
      <w:r w:rsidRPr="001823A1">
        <w:rPr>
          <w:shd w:val="pct15" w:color="auto" w:fill="auto"/>
        </w:rPr>
        <w:t>EU/1/05/319/</w:t>
      </w:r>
      <w:r w:rsidR="000204D2" w:rsidRPr="001823A1">
        <w:rPr>
          <w:shd w:val="pct15" w:color="auto" w:fill="auto"/>
        </w:rPr>
        <w:t>014</w:t>
      </w:r>
      <w:r w:rsidRPr="001823A1">
        <w:rPr>
          <w:shd w:val="pct15" w:color="auto" w:fill="auto"/>
        </w:rPr>
        <w:tab/>
        <w:t xml:space="preserve">300 mg </w:t>
      </w:r>
      <w:proofErr w:type="spellStart"/>
      <w:r w:rsidR="00ED002F" w:rsidRPr="001823A1">
        <w:rPr>
          <w:shd w:val="pct15" w:color="auto" w:fill="auto"/>
        </w:rPr>
        <w:t>injekční</w:t>
      </w:r>
      <w:proofErr w:type="spellEnd"/>
      <w:r w:rsidR="00ED002F" w:rsidRPr="001823A1">
        <w:rPr>
          <w:shd w:val="pct15" w:color="auto" w:fill="auto"/>
        </w:rPr>
        <w:t xml:space="preserve"> </w:t>
      </w:r>
      <w:proofErr w:type="spellStart"/>
      <w:r w:rsidR="00ED002F" w:rsidRPr="001823A1">
        <w:rPr>
          <w:shd w:val="pct15" w:color="auto" w:fill="auto"/>
        </w:rPr>
        <w:t>roztok</w:t>
      </w:r>
      <w:proofErr w:type="spellEnd"/>
      <w:r w:rsidR="00ED002F" w:rsidRPr="001823A1">
        <w:rPr>
          <w:shd w:val="pct15" w:color="auto" w:fill="auto"/>
        </w:rPr>
        <w:t xml:space="preserve"> v </w:t>
      </w:r>
      <w:proofErr w:type="spellStart"/>
      <w:r w:rsidR="00ED002F" w:rsidRPr="001823A1">
        <w:rPr>
          <w:shd w:val="pct15" w:color="auto" w:fill="auto"/>
        </w:rPr>
        <w:t>předplněné</w:t>
      </w:r>
      <w:proofErr w:type="spellEnd"/>
      <w:r w:rsidR="00ED002F" w:rsidRPr="001823A1">
        <w:rPr>
          <w:shd w:val="pct15" w:color="auto" w:fill="auto"/>
        </w:rPr>
        <w:t xml:space="preserve"> </w:t>
      </w:r>
      <w:proofErr w:type="spellStart"/>
      <w:r w:rsidR="00ED002F" w:rsidRPr="001823A1">
        <w:rPr>
          <w:shd w:val="pct15" w:color="auto" w:fill="auto"/>
        </w:rPr>
        <w:t>injekční</w:t>
      </w:r>
      <w:proofErr w:type="spellEnd"/>
      <w:r w:rsidR="00ED002F" w:rsidRPr="001823A1">
        <w:rPr>
          <w:shd w:val="pct15" w:color="auto" w:fill="auto"/>
        </w:rPr>
        <w:t xml:space="preserve"> </w:t>
      </w:r>
      <w:proofErr w:type="spellStart"/>
      <w:r w:rsidR="00ED002F" w:rsidRPr="001823A1">
        <w:rPr>
          <w:shd w:val="pct15" w:color="auto" w:fill="auto"/>
        </w:rPr>
        <w:t>stříkačce</w:t>
      </w:r>
      <w:proofErr w:type="spellEnd"/>
      <w:r w:rsidR="00ED002F" w:rsidRPr="001823A1">
        <w:rPr>
          <w:shd w:val="pct15" w:color="auto" w:fill="auto"/>
        </w:rPr>
        <w:t xml:space="preserve"> </w:t>
      </w:r>
      <w:r w:rsidRPr="001823A1">
        <w:rPr>
          <w:shd w:val="pct15" w:color="auto" w:fill="auto"/>
        </w:rPr>
        <w:t>(6 x 1)</w:t>
      </w:r>
    </w:p>
    <w:p w14:paraId="0E3B54DB" w14:textId="77777777" w:rsidR="00EC43F9" w:rsidRPr="001823A1" w:rsidRDefault="00EC43F9" w:rsidP="00EC43F9">
      <w:pPr>
        <w:rPr>
          <w:color w:val="000000"/>
        </w:rPr>
      </w:pPr>
    </w:p>
    <w:p w14:paraId="153306F0" w14:textId="77777777" w:rsidR="00EC43F9" w:rsidRPr="001823A1" w:rsidRDefault="00EC43F9" w:rsidP="00EC43F9">
      <w:pPr>
        <w:rPr>
          <w:color w:val="000000"/>
        </w:rPr>
      </w:pPr>
    </w:p>
    <w:p w14:paraId="619DF390" w14:textId="38DC9DF4"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13.</w:t>
      </w:r>
      <w:r w:rsidRPr="001823A1">
        <w:rPr>
          <w:b/>
          <w:color w:val="000000"/>
        </w:rPr>
        <w:tab/>
      </w:r>
      <w:r w:rsidR="00EB6FBB" w:rsidRPr="001823A1">
        <w:rPr>
          <w:b/>
          <w:noProof/>
        </w:rPr>
        <w:t>ČÍSLO ŠARŽE</w:t>
      </w:r>
    </w:p>
    <w:p w14:paraId="0395B501" w14:textId="77777777" w:rsidR="00EC43F9" w:rsidRPr="001823A1" w:rsidRDefault="00EC43F9" w:rsidP="00EC43F9">
      <w:pPr>
        <w:rPr>
          <w:color w:val="000000"/>
          <w:lang w:val="en-US"/>
        </w:rPr>
      </w:pPr>
    </w:p>
    <w:p w14:paraId="214DAB1A" w14:textId="77777777" w:rsidR="00EC43F9" w:rsidRPr="001823A1" w:rsidRDefault="00EC43F9" w:rsidP="00EC43F9">
      <w:pPr>
        <w:rPr>
          <w:color w:val="000000"/>
          <w:lang w:val="en-US"/>
        </w:rPr>
      </w:pPr>
      <w:r w:rsidRPr="001823A1">
        <w:rPr>
          <w:color w:val="000000"/>
          <w:lang w:val="en-US"/>
        </w:rPr>
        <w:t>Lot</w:t>
      </w:r>
    </w:p>
    <w:p w14:paraId="3BA9BFB7" w14:textId="77777777" w:rsidR="00EC43F9" w:rsidRPr="001823A1" w:rsidRDefault="00EC43F9" w:rsidP="00EC43F9">
      <w:pPr>
        <w:rPr>
          <w:color w:val="000000"/>
          <w:lang w:val="en-US"/>
        </w:rPr>
      </w:pPr>
    </w:p>
    <w:p w14:paraId="7A2C9CF4" w14:textId="77777777" w:rsidR="00EC43F9" w:rsidRPr="001823A1" w:rsidRDefault="00EC43F9" w:rsidP="00EC43F9">
      <w:pPr>
        <w:rPr>
          <w:color w:val="000000"/>
          <w:lang w:val="en-US"/>
        </w:rPr>
      </w:pPr>
    </w:p>
    <w:p w14:paraId="1C8E35CD" w14:textId="5D3844DB"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14.</w:t>
      </w:r>
      <w:r w:rsidRPr="001823A1">
        <w:rPr>
          <w:b/>
          <w:color w:val="000000"/>
        </w:rPr>
        <w:tab/>
      </w:r>
      <w:r w:rsidR="00EB6FBB" w:rsidRPr="001823A1">
        <w:rPr>
          <w:b/>
          <w:noProof/>
        </w:rPr>
        <w:t>KLASIFIKACE PRO VÝDEJ</w:t>
      </w:r>
    </w:p>
    <w:p w14:paraId="16B2C860" w14:textId="77777777" w:rsidR="00EC43F9" w:rsidRPr="001823A1" w:rsidRDefault="00EC43F9" w:rsidP="00EC43F9">
      <w:pPr>
        <w:rPr>
          <w:color w:val="000000"/>
          <w:lang w:val="en-US"/>
        </w:rPr>
      </w:pPr>
    </w:p>
    <w:p w14:paraId="63BDC89D" w14:textId="77777777" w:rsidR="00EC43F9" w:rsidRPr="001823A1" w:rsidRDefault="00EC43F9" w:rsidP="00EC43F9">
      <w:pPr>
        <w:rPr>
          <w:color w:val="000000"/>
          <w:lang w:val="en-US"/>
        </w:rPr>
      </w:pPr>
    </w:p>
    <w:p w14:paraId="02C622A7" w14:textId="00892EFA"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15.</w:t>
      </w:r>
      <w:r w:rsidRPr="001823A1">
        <w:rPr>
          <w:b/>
          <w:color w:val="000000"/>
        </w:rPr>
        <w:tab/>
      </w:r>
      <w:r w:rsidR="00EB6FBB" w:rsidRPr="001823A1">
        <w:rPr>
          <w:b/>
          <w:noProof/>
        </w:rPr>
        <w:t>NÁVOD K POUŽITÍ</w:t>
      </w:r>
    </w:p>
    <w:p w14:paraId="062C1E90" w14:textId="77777777" w:rsidR="00EC43F9" w:rsidRPr="001823A1" w:rsidRDefault="00EC43F9" w:rsidP="00EC43F9">
      <w:pPr>
        <w:rPr>
          <w:color w:val="000000"/>
        </w:rPr>
      </w:pPr>
    </w:p>
    <w:p w14:paraId="659D2F23" w14:textId="77777777" w:rsidR="00EC43F9" w:rsidRPr="001823A1" w:rsidRDefault="00EC43F9" w:rsidP="00EC43F9">
      <w:pPr>
        <w:rPr>
          <w:color w:val="000000"/>
        </w:rPr>
      </w:pPr>
    </w:p>
    <w:p w14:paraId="5A2644B8" w14:textId="55A1A925" w:rsidR="00EC43F9" w:rsidRPr="001823A1" w:rsidRDefault="00EC43F9" w:rsidP="00EC43F9">
      <w:pPr>
        <w:pBdr>
          <w:top w:val="single" w:sz="4" w:space="1" w:color="auto"/>
          <w:left w:val="single" w:sz="4" w:space="4" w:color="auto"/>
          <w:bottom w:val="single" w:sz="4" w:space="1" w:color="auto"/>
          <w:right w:val="single" w:sz="4" w:space="4" w:color="auto"/>
        </w:pBdr>
        <w:rPr>
          <w:color w:val="000000"/>
        </w:rPr>
      </w:pPr>
      <w:r w:rsidRPr="001823A1">
        <w:rPr>
          <w:b/>
          <w:color w:val="000000"/>
        </w:rPr>
        <w:t>16.</w:t>
      </w:r>
      <w:r w:rsidRPr="001823A1">
        <w:rPr>
          <w:b/>
          <w:color w:val="000000"/>
        </w:rPr>
        <w:tab/>
      </w:r>
      <w:r w:rsidR="00EB6FBB" w:rsidRPr="001823A1">
        <w:rPr>
          <w:b/>
          <w:noProof/>
        </w:rPr>
        <w:t>INFORMACE V BRAILLOVĚ PÍSMU</w:t>
      </w:r>
    </w:p>
    <w:p w14:paraId="092730CC" w14:textId="77777777" w:rsidR="00EC43F9" w:rsidRPr="001823A1" w:rsidRDefault="00EC43F9" w:rsidP="00EC43F9">
      <w:pPr>
        <w:rPr>
          <w:color w:val="000000"/>
        </w:rPr>
      </w:pPr>
    </w:p>
    <w:p w14:paraId="3F87AF71" w14:textId="77777777" w:rsidR="00EC43F9" w:rsidRPr="001823A1" w:rsidRDefault="00EC43F9" w:rsidP="00EC43F9">
      <w:pPr>
        <w:rPr>
          <w:color w:val="000000"/>
        </w:rPr>
      </w:pPr>
      <w:r w:rsidRPr="001823A1">
        <w:t>Xolair 300 mg</w:t>
      </w:r>
    </w:p>
    <w:p w14:paraId="536257C5" w14:textId="77777777" w:rsidR="00EC43F9" w:rsidRPr="001823A1" w:rsidRDefault="00EC43F9" w:rsidP="00EC43F9">
      <w:pPr>
        <w:rPr>
          <w:color w:val="000000"/>
        </w:rPr>
      </w:pPr>
    </w:p>
    <w:p w14:paraId="7ECDF29C" w14:textId="77777777" w:rsidR="00EC43F9" w:rsidRPr="001823A1" w:rsidRDefault="00EC43F9" w:rsidP="00EC43F9">
      <w:pPr>
        <w:rPr>
          <w:color w:val="000000"/>
        </w:rPr>
      </w:pPr>
    </w:p>
    <w:p w14:paraId="3DE146E7" w14:textId="28CB53E2" w:rsidR="00EC43F9" w:rsidRPr="001823A1" w:rsidRDefault="00EC43F9" w:rsidP="00EC43F9">
      <w:pPr>
        <w:pBdr>
          <w:top w:val="single" w:sz="4" w:space="1" w:color="auto"/>
          <w:left w:val="single" w:sz="4" w:space="4" w:color="auto"/>
          <w:bottom w:val="single" w:sz="4" w:space="0" w:color="auto"/>
          <w:right w:val="single" w:sz="4" w:space="4" w:color="auto"/>
        </w:pBdr>
        <w:rPr>
          <w:i/>
          <w:noProof/>
        </w:rPr>
      </w:pPr>
      <w:r w:rsidRPr="001823A1">
        <w:rPr>
          <w:b/>
          <w:noProof/>
        </w:rPr>
        <w:t>17.</w:t>
      </w:r>
      <w:r w:rsidRPr="001823A1">
        <w:rPr>
          <w:b/>
          <w:noProof/>
        </w:rPr>
        <w:tab/>
      </w:r>
      <w:r w:rsidR="00EB6FBB" w:rsidRPr="001823A1">
        <w:rPr>
          <w:b/>
          <w:noProof/>
        </w:rPr>
        <w:t>JEDINEČNÝ IDENTIFIKÁTOR – 2D ČÁROVÝ KÓD</w:t>
      </w:r>
    </w:p>
    <w:p w14:paraId="0669EC0E" w14:textId="77777777" w:rsidR="00EC43F9" w:rsidRPr="001823A1" w:rsidRDefault="00EC43F9" w:rsidP="00EC43F9">
      <w:pPr>
        <w:rPr>
          <w:color w:val="000000"/>
        </w:rPr>
      </w:pPr>
    </w:p>
    <w:p w14:paraId="28918A49" w14:textId="77777777" w:rsidR="00EC43F9" w:rsidRPr="001823A1" w:rsidRDefault="00EC43F9" w:rsidP="00EC43F9">
      <w:pPr>
        <w:rPr>
          <w:color w:val="000000"/>
        </w:rPr>
      </w:pPr>
    </w:p>
    <w:p w14:paraId="7272EB02" w14:textId="01AD090A" w:rsidR="00EC43F9" w:rsidRPr="001823A1" w:rsidRDefault="00EC43F9" w:rsidP="00EC43F9">
      <w:pPr>
        <w:pBdr>
          <w:top w:val="single" w:sz="4" w:space="1" w:color="auto"/>
          <w:left w:val="single" w:sz="4" w:space="4" w:color="auto"/>
          <w:bottom w:val="single" w:sz="4" w:space="0" w:color="auto"/>
          <w:right w:val="single" w:sz="4" w:space="4" w:color="auto"/>
        </w:pBdr>
        <w:rPr>
          <w:i/>
          <w:noProof/>
        </w:rPr>
      </w:pPr>
      <w:r w:rsidRPr="001823A1">
        <w:rPr>
          <w:b/>
          <w:noProof/>
        </w:rPr>
        <w:t>18.</w:t>
      </w:r>
      <w:r w:rsidRPr="001823A1">
        <w:rPr>
          <w:b/>
          <w:noProof/>
        </w:rPr>
        <w:tab/>
      </w:r>
      <w:r w:rsidR="00EB6FBB" w:rsidRPr="001823A1">
        <w:rPr>
          <w:b/>
          <w:noProof/>
        </w:rPr>
        <w:t>JEDINEČNÝ IDENTIFIKÁTOR – DATA ČITELNÁ OKEM</w:t>
      </w:r>
    </w:p>
    <w:p w14:paraId="3DAE996C" w14:textId="77777777" w:rsidR="00EC43F9" w:rsidRPr="001823A1" w:rsidRDefault="00EC43F9" w:rsidP="00EC43F9">
      <w:pPr>
        <w:rPr>
          <w:noProof/>
        </w:rPr>
      </w:pPr>
      <w:r w:rsidRPr="001823A1">
        <w:rPr>
          <w:b/>
          <w:color w:val="000000"/>
          <w:u w:val="single"/>
        </w:rPr>
        <w:br w:type="page"/>
      </w:r>
    </w:p>
    <w:p w14:paraId="6E409B13" w14:textId="77777777" w:rsidR="00EC43F9" w:rsidRPr="001823A1" w:rsidRDefault="00EC43F9" w:rsidP="00EC43F9">
      <w:pPr>
        <w:rPr>
          <w:color w:val="000000"/>
        </w:rPr>
      </w:pPr>
    </w:p>
    <w:p w14:paraId="3F8A15BF" w14:textId="2C863711" w:rsidR="00EC43F9" w:rsidRPr="001823A1" w:rsidRDefault="00B8535C" w:rsidP="00EC43F9">
      <w:pPr>
        <w:pBdr>
          <w:top w:val="single" w:sz="4" w:space="1" w:color="auto"/>
          <w:left w:val="single" w:sz="4" w:space="4" w:color="auto"/>
          <w:bottom w:val="single" w:sz="4" w:space="1" w:color="auto"/>
          <w:right w:val="single" w:sz="4" w:space="4" w:color="auto"/>
        </w:pBdr>
        <w:rPr>
          <w:b/>
          <w:noProof/>
        </w:rPr>
      </w:pPr>
      <w:r w:rsidRPr="001823A1">
        <w:rPr>
          <w:b/>
          <w:noProof/>
        </w:rPr>
        <w:t>MINIMÁLNÍ ÚDAJE UVÁDĚNÉ NA BLISTRECH NEBO STRIPECH</w:t>
      </w:r>
    </w:p>
    <w:p w14:paraId="2F712551" w14:textId="77777777" w:rsidR="00EC43F9" w:rsidRPr="001823A1" w:rsidRDefault="00EC43F9" w:rsidP="00EC43F9">
      <w:pPr>
        <w:pBdr>
          <w:top w:val="single" w:sz="4" w:space="1" w:color="auto"/>
          <w:left w:val="single" w:sz="4" w:space="4" w:color="auto"/>
          <w:bottom w:val="single" w:sz="4" w:space="1" w:color="auto"/>
          <w:right w:val="single" w:sz="4" w:space="4" w:color="auto"/>
        </w:pBdr>
        <w:rPr>
          <w:noProof/>
        </w:rPr>
      </w:pPr>
    </w:p>
    <w:p w14:paraId="22B1619B" w14:textId="24E4DE46" w:rsidR="00EC43F9" w:rsidRPr="001823A1" w:rsidRDefault="00EC43F9" w:rsidP="00EC43F9">
      <w:pPr>
        <w:pBdr>
          <w:top w:val="single" w:sz="4" w:space="1" w:color="auto"/>
          <w:left w:val="single" w:sz="4" w:space="4" w:color="auto"/>
          <w:bottom w:val="single" w:sz="4" w:space="1" w:color="auto"/>
          <w:right w:val="single" w:sz="4" w:space="4" w:color="auto"/>
        </w:pBdr>
        <w:rPr>
          <w:b/>
          <w:noProof/>
        </w:rPr>
      </w:pPr>
      <w:r w:rsidRPr="001823A1">
        <w:rPr>
          <w:b/>
        </w:rPr>
        <w:t xml:space="preserve">BLISTR </w:t>
      </w:r>
      <w:r w:rsidR="00B8535C" w:rsidRPr="001823A1">
        <w:rPr>
          <w:b/>
        </w:rPr>
        <w:t>PŘEDPLNĚNÉ INJEKČNÍ STŘÍKAČKY</w:t>
      </w:r>
    </w:p>
    <w:p w14:paraId="09FA2E3C" w14:textId="77777777" w:rsidR="00EC43F9" w:rsidRPr="001823A1" w:rsidRDefault="00EC43F9" w:rsidP="00EC43F9">
      <w:pPr>
        <w:rPr>
          <w:noProof/>
        </w:rPr>
      </w:pPr>
    </w:p>
    <w:p w14:paraId="5DCC6CBE" w14:textId="77777777" w:rsidR="00EC43F9" w:rsidRPr="001823A1" w:rsidRDefault="00EC43F9" w:rsidP="00EC43F9">
      <w:pPr>
        <w:rPr>
          <w:noProof/>
        </w:rPr>
      </w:pPr>
    </w:p>
    <w:p w14:paraId="067490AA" w14:textId="50A594E9"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noProof/>
        </w:rPr>
      </w:pPr>
      <w:r w:rsidRPr="001823A1">
        <w:rPr>
          <w:b/>
          <w:noProof/>
        </w:rPr>
        <w:t>1.</w:t>
      </w:r>
      <w:r w:rsidRPr="001823A1">
        <w:rPr>
          <w:b/>
          <w:noProof/>
        </w:rPr>
        <w:tab/>
      </w:r>
      <w:r w:rsidR="00B8535C" w:rsidRPr="001823A1">
        <w:rPr>
          <w:b/>
          <w:noProof/>
        </w:rPr>
        <w:t>NÁZEV LÉČIVÉHO PŘÍPRAVKU</w:t>
      </w:r>
    </w:p>
    <w:p w14:paraId="40DE82DA" w14:textId="77777777" w:rsidR="00EC43F9" w:rsidRPr="001823A1" w:rsidRDefault="00EC43F9" w:rsidP="00EC43F9">
      <w:pPr>
        <w:ind w:left="567" w:hanging="567"/>
        <w:rPr>
          <w:noProof/>
        </w:rPr>
      </w:pPr>
    </w:p>
    <w:p w14:paraId="334ECEC5" w14:textId="66154836" w:rsidR="00EC43F9" w:rsidRPr="001823A1" w:rsidRDefault="00EC43F9" w:rsidP="00EC43F9">
      <w:pPr>
        <w:rPr>
          <w:color w:val="000000"/>
          <w:lang w:val="en-US"/>
        </w:rPr>
      </w:pPr>
      <w:r w:rsidRPr="001823A1">
        <w:rPr>
          <w:lang w:val="en-US"/>
        </w:rPr>
        <w:t>Xolair 300 mg</w:t>
      </w:r>
      <w:r w:rsidRPr="001823A1">
        <w:rPr>
          <w:color w:val="000000"/>
          <w:lang w:val="en-US"/>
        </w:rPr>
        <w:t xml:space="preserve"> </w:t>
      </w:r>
      <w:proofErr w:type="spellStart"/>
      <w:r w:rsidR="00B8535C" w:rsidRPr="001823A1">
        <w:rPr>
          <w:color w:val="000000"/>
          <w:lang w:val="en-US"/>
        </w:rPr>
        <w:t>injekční</w:t>
      </w:r>
      <w:proofErr w:type="spellEnd"/>
      <w:r w:rsidR="00B8535C" w:rsidRPr="001823A1">
        <w:rPr>
          <w:color w:val="000000"/>
          <w:lang w:val="en-US"/>
        </w:rPr>
        <w:t xml:space="preserve"> </w:t>
      </w:r>
      <w:proofErr w:type="spellStart"/>
      <w:r w:rsidR="00B8535C" w:rsidRPr="001823A1">
        <w:rPr>
          <w:color w:val="000000"/>
          <w:lang w:val="en-US"/>
        </w:rPr>
        <w:t>roztok</w:t>
      </w:r>
      <w:proofErr w:type="spellEnd"/>
      <w:r w:rsidR="00B8535C" w:rsidRPr="001823A1">
        <w:rPr>
          <w:color w:val="000000"/>
          <w:lang w:val="en-US"/>
        </w:rPr>
        <w:t xml:space="preserve"> v </w:t>
      </w:r>
      <w:proofErr w:type="spellStart"/>
      <w:r w:rsidR="00B8535C" w:rsidRPr="001823A1">
        <w:rPr>
          <w:color w:val="000000"/>
          <w:lang w:val="en-US"/>
        </w:rPr>
        <w:t>předplněné</w:t>
      </w:r>
      <w:proofErr w:type="spellEnd"/>
      <w:r w:rsidR="00B8535C" w:rsidRPr="001823A1">
        <w:rPr>
          <w:color w:val="000000"/>
          <w:lang w:val="en-US"/>
        </w:rPr>
        <w:t xml:space="preserve"> </w:t>
      </w:r>
      <w:proofErr w:type="spellStart"/>
      <w:r w:rsidR="00B8535C" w:rsidRPr="001823A1">
        <w:rPr>
          <w:color w:val="000000"/>
          <w:lang w:val="en-US"/>
        </w:rPr>
        <w:t>injekční</w:t>
      </w:r>
      <w:proofErr w:type="spellEnd"/>
      <w:r w:rsidR="00B8535C" w:rsidRPr="001823A1">
        <w:rPr>
          <w:color w:val="000000"/>
          <w:lang w:val="en-US"/>
        </w:rPr>
        <w:t xml:space="preserve"> </w:t>
      </w:r>
      <w:proofErr w:type="spellStart"/>
      <w:r w:rsidR="00B8535C" w:rsidRPr="001823A1">
        <w:rPr>
          <w:color w:val="000000"/>
          <w:lang w:val="en-US"/>
        </w:rPr>
        <w:t>stříkačce</w:t>
      </w:r>
      <w:proofErr w:type="spellEnd"/>
    </w:p>
    <w:p w14:paraId="715F32C8" w14:textId="77777777" w:rsidR="00EC43F9" w:rsidRPr="001823A1" w:rsidRDefault="00EC43F9" w:rsidP="00EC43F9">
      <w:pPr>
        <w:rPr>
          <w:color w:val="000000"/>
          <w:lang w:val="en-US"/>
        </w:rPr>
      </w:pPr>
      <w:r w:rsidRPr="001823A1">
        <w:rPr>
          <w:color w:val="000000"/>
          <w:lang w:val="en-US"/>
        </w:rPr>
        <w:t>omalizumab</w:t>
      </w:r>
    </w:p>
    <w:p w14:paraId="6C2C0CFA" w14:textId="77777777" w:rsidR="00EC43F9" w:rsidRPr="001823A1" w:rsidRDefault="00EC43F9" w:rsidP="00EC43F9">
      <w:pPr>
        <w:rPr>
          <w:noProof/>
        </w:rPr>
      </w:pPr>
    </w:p>
    <w:p w14:paraId="70FAC96E" w14:textId="77777777" w:rsidR="00EC43F9" w:rsidRPr="001823A1" w:rsidRDefault="00EC43F9" w:rsidP="00EC43F9">
      <w:pPr>
        <w:rPr>
          <w:noProof/>
        </w:rPr>
      </w:pPr>
    </w:p>
    <w:p w14:paraId="600E6F7B" w14:textId="05F5D301"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noProof/>
        </w:rPr>
      </w:pPr>
      <w:r w:rsidRPr="001823A1">
        <w:rPr>
          <w:b/>
          <w:noProof/>
        </w:rPr>
        <w:t>2.</w:t>
      </w:r>
      <w:r w:rsidRPr="001823A1">
        <w:rPr>
          <w:b/>
          <w:noProof/>
        </w:rPr>
        <w:tab/>
      </w:r>
      <w:r w:rsidR="00B8535C" w:rsidRPr="001823A1">
        <w:rPr>
          <w:b/>
        </w:rPr>
        <w:t>NÁZEV DRŽITELE ROZHODNUTÍ O REGISTRACI</w:t>
      </w:r>
    </w:p>
    <w:p w14:paraId="24D79887" w14:textId="77777777" w:rsidR="00EC43F9" w:rsidRPr="001823A1" w:rsidRDefault="00EC43F9" w:rsidP="00EC43F9">
      <w:pPr>
        <w:rPr>
          <w:noProof/>
        </w:rPr>
      </w:pPr>
    </w:p>
    <w:p w14:paraId="7E033A85" w14:textId="77777777" w:rsidR="00EC43F9" w:rsidRPr="001823A1" w:rsidRDefault="00EC43F9" w:rsidP="00EC43F9">
      <w:pPr>
        <w:rPr>
          <w:noProof/>
        </w:rPr>
      </w:pPr>
      <w:r w:rsidRPr="001823A1">
        <w:rPr>
          <w:noProof/>
        </w:rPr>
        <w:t>Novartis Europharm Limited</w:t>
      </w:r>
    </w:p>
    <w:p w14:paraId="5CE90B75" w14:textId="77777777" w:rsidR="00EC43F9" w:rsidRPr="001823A1" w:rsidRDefault="00EC43F9" w:rsidP="00EC43F9">
      <w:pPr>
        <w:rPr>
          <w:noProof/>
        </w:rPr>
      </w:pPr>
    </w:p>
    <w:p w14:paraId="73696D2E" w14:textId="77777777" w:rsidR="00EC43F9" w:rsidRPr="001823A1" w:rsidRDefault="00EC43F9" w:rsidP="00EC43F9">
      <w:pPr>
        <w:rPr>
          <w:noProof/>
        </w:rPr>
      </w:pPr>
    </w:p>
    <w:p w14:paraId="2E8E6A35" w14:textId="7D7FCCF9"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noProof/>
        </w:rPr>
      </w:pPr>
      <w:r w:rsidRPr="001823A1">
        <w:rPr>
          <w:b/>
          <w:noProof/>
        </w:rPr>
        <w:t>3.</w:t>
      </w:r>
      <w:r w:rsidRPr="001823A1">
        <w:rPr>
          <w:b/>
          <w:noProof/>
        </w:rPr>
        <w:tab/>
      </w:r>
      <w:r w:rsidR="00B8535C" w:rsidRPr="001823A1">
        <w:rPr>
          <w:b/>
          <w:noProof/>
        </w:rPr>
        <w:t>POUŽITELNOST</w:t>
      </w:r>
    </w:p>
    <w:p w14:paraId="288D4DB2" w14:textId="77777777" w:rsidR="00EC43F9" w:rsidRPr="001823A1" w:rsidRDefault="00EC43F9" w:rsidP="00EC43F9">
      <w:pPr>
        <w:rPr>
          <w:i/>
          <w:noProof/>
          <w:color w:val="000000"/>
        </w:rPr>
      </w:pPr>
    </w:p>
    <w:p w14:paraId="4FEA625B" w14:textId="77777777" w:rsidR="00EC43F9" w:rsidRPr="001823A1" w:rsidRDefault="00EC43F9" w:rsidP="00EC43F9">
      <w:pPr>
        <w:rPr>
          <w:noProof/>
        </w:rPr>
      </w:pPr>
      <w:r w:rsidRPr="001823A1">
        <w:rPr>
          <w:noProof/>
        </w:rPr>
        <w:t>EXP</w:t>
      </w:r>
    </w:p>
    <w:p w14:paraId="6DCC1BD7" w14:textId="77777777" w:rsidR="00EC43F9" w:rsidRPr="001823A1" w:rsidRDefault="00EC43F9" w:rsidP="00EC43F9">
      <w:pPr>
        <w:rPr>
          <w:noProof/>
        </w:rPr>
      </w:pPr>
    </w:p>
    <w:p w14:paraId="4A54FEB1" w14:textId="77777777" w:rsidR="00EC43F9" w:rsidRPr="001823A1" w:rsidRDefault="00EC43F9" w:rsidP="00EC43F9">
      <w:pPr>
        <w:rPr>
          <w:noProof/>
        </w:rPr>
      </w:pPr>
    </w:p>
    <w:p w14:paraId="39BBA23F" w14:textId="71436388"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noProof/>
        </w:rPr>
      </w:pPr>
      <w:r w:rsidRPr="001823A1">
        <w:rPr>
          <w:b/>
          <w:noProof/>
        </w:rPr>
        <w:t>4.</w:t>
      </w:r>
      <w:r w:rsidRPr="001823A1">
        <w:rPr>
          <w:b/>
          <w:noProof/>
        </w:rPr>
        <w:tab/>
      </w:r>
      <w:r w:rsidR="00B8535C" w:rsidRPr="001823A1">
        <w:rPr>
          <w:b/>
          <w:noProof/>
        </w:rPr>
        <w:t>ČÍSLO ŠARŽE</w:t>
      </w:r>
    </w:p>
    <w:p w14:paraId="6E4C0B79" w14:textId="77777777" w:rsidR="00EC43F9" w:rsidRPr="001823A1" w:rsidRDefault="00EC43F9" w:rsidP="00EC43F9">
      <w:pPr>
        <w:ind w:right="113"/>
        <w:rPr>
          <w:noProof/>
        </w:rPr>
      </w:pPr>
    </w:p>
    <w:p w14:paraId="766110D2" w14:textId="77777777" w:rsidR="00EC43F9" w:rsidRPr="001823A1" w:rsidRDefault="00EC43F9" w:rsidP="00EC43F9">
      <w:pPr>
        <w:ind w:right="113"/>
        <w:rPr>
          <w:noProof/>
        </w:rPr>
      </w:pPr>
      <w:r w:rsidRPr="001823A1">
        <w:rPr>
          <w:noProof/>
        </w:rPr>
        <w:t>Lot</w:t>
      </w:r>
    </w:p>
    <w:p w14:paraId="04CF4FD7" w14:textId="77777777" w:rsidR="00EC43F9" w:rsidRPr="001823A1" w:rsidRDefault="00EC43F9" w:rsidP="00EC43F9">
      <w:pPr>
        <w:ind w:right="113"/>
        <w:rPr>
          <w:noProof/>
        </w:rPr>
      </w:pPr>
    </w:p>
    <w:p w14:paraId="20368ED9" w14:textId="77777777" w:rsidR="00EC43F9" w:rsidRPr="001823A1" w:rsidRDefault="00EC43F9" w:rsidP="00EC43F9">
      <w:pPr>
        <w:ind w:right="113"/>
        <w:rPr>
          <w:noProof/>
        </w:rPr>
      </w:pPr>
    </w:p>
    <w:p w14:paraId="6812E6F5" w14:textId="0287FB9D"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noProof/>
        </w:rPr>
      </w:pPr>
      <w:r w:rsidRPr="001823A1">
        <w:rPr>
          <w:b/>
          <w:noProof/>
        </w:rPr>
        <w:t>5.</w:t>
      </w:r>
      <w:r w:rsidRPr="001823A1">
        <w:rPr>
          <w:b/>
          <w:noProof/>
        </w:rPr>
        <w:tab/>
      </w:r>
      <w:r w:rsidR="00B8535C" w:rsidRPr="001823A1">
        <w:rPr>
          <w:b/>
          <w:noProof/>
        </w:rPr>
        <w:t>JINÉ</w:t>
      </w:r>
    </w:p>
    <w:p w14:paraId="383333D3" w14:textId="77777777" w:rsidR="00EC43F9" w:rsidRPr="001823A1" w:rsidRDefault="00EC43F9" w:rsidP="00EC43F9">
      <w:pPr>
        <w:ind w:right="113"/>
        <w:rPr>
          <w:noProof/>
        </w:rPr>
      </w:pPr>
    </w:p>
    <w:p w14:paraId="1F57F1EF" w14:textId="2B4BA76D" w:rsidR="00EC43F9" w:rsidRPr="001823A1" w:rsidRDefault="00EC43F9" w:rsidP="00EC43F9">
      <w:pPr>
        <w:ind w:right="113"/>
        <w:rPr>
          <w:noProof/>
        </w:rPr>
      </w:pPr>
      <w:r w:rsidRPr="001823A1">
        <w:rPr>
          <w:noProof/>
        </w:rPr>
        <w:t>Sub</w:t>
      </w:r>
      <w:r w:rsidR="00B8535C" w:rsidRPr="001823A1">
        <w:rPr>
          <w:noProof/>
        </w:rPr>
        <w:t>kutánní podání</w:t>
      </w:r>
    </w:p>
    <w:p w14:paraId="0BE90DDB" w14:textId="5F96CBE2" w:rsidR="00EC43F9" w:rsidRPr="001823A1" w:rsidRDefault="00B8535C" w:rsidP="00EC43F9">
      <w:pPr>
        <w:ind w:right="113"/>
        <w:rPr>
          <w:noProof/>
        </w:rPr>
      </w:pPr>
      <w:r w:rsidRPr="001823A1">
        <w:rPr>
          <w:noProof/>
        </w:rPr>
        <w:t>Jednorázové podání</w:t>
      </w:r>
    </w:p>
    <w:p w14:paraId="06C54E99" w14:textId="77777777" w:rsidR="00EC43F9" w:rsidRPr="001823A1" w:rsidRDefault="00EC43F9" w:rsidP="00EC43F9">
      <w:pPr>
        <w:ind w:right="113"/>
        <w:rPr>
          <w:noProof/>
        </w:rPr>
      </w:pPr>
    </w:p>
    <w:p w14:paraId="5A64F45C" w14:textId="77777777" w:rsidR="00EC43F9" w:rsidRPr="001823A1" w:rsidRDefault="00EC43F9" w:rsidP="00EC43F9">
      <w:pPr>
        <w:rPr>
          <w:color w:val="000000"/>
        </w:rPr>
      </w:pPr>
      <w:r w:rsidRPr="001823A1">
        <w:rPr>
          <w:color w:val="000000"/>
        </w:rPr>
        <w:br w:type="page"/>
      </w:r>
    </w:p>
    <w:p w14:paraId="6DFF50C6" w14:textId="77777777" w:rsidR="00EC43F9" w:rsidRPr="001823A1" w:rsidRDefault="00EC43F9" w:rsidP="00EC43F9">
      <w:pPr>
        <w:rPr>
          <w:color w:val="000000"/>
        </w:rPr>
      </w:pPr>
    </w:p>
    <w:p w14:paraId="59CB7FAB" w14:textId="733B3074" w:rsidR="00EC43F9" w:rsidRPr="001823A1" w:rsidRDefault="006E5C58" w:rsidP="00EC43F9">
      <w:pPr>
        <w:pBdr>
          <w:top w:val="single" w:sz="4" w:space="1" w:color="auto"/>
          <w:left w:val="single" w:sz="4" w:space="4" w:color="auto"/>
          <w:bottom w:val="single" w:sz="4" w:space="1" w:color="auto"/>
          <w:right w:val="single" w:sz="4" w:space="4" w:color="auto"/>
        </w:pBdr>
        <w:rPr>
          <w:b/>
          <w:noProof/>
        </w:rPr>
      </w:pPr>
      <w:r w:rsidRPr="001823A1">
        <w:rPr>
          <w:b/>
          <w:noProof/>
        </w:rPr>
        <w:t>MINIMÁLNÍ ÚDAJE UVÁDĚNÉ NA MALÉM VNITŘNÍM OBALU</w:t>
      </w:r>
    </w:p>
    <w:p w14:paraId="40BEB6D8" w14:textId="77777777" w:rsidR="006E5C58" w:rsidRPr="001823A1" w:rsidRDefault="006E5C58" w:rsidP="00EC43F9">
      <w:pPr>
        <w:pBdr>
          <w:top w:val="single" w:sz="4" w:space="1" w:color="auto"/>
          <w:left w:val="single" w:sz="4" w:space="4" w:color="auto"/>
          <w:bottom w:val="single" w:sz="4" w:space="1" w:color="auto"/>
          <w:right w:val="single" w:sz="4" w:space="4" w:color="auto"/>
        </w:pBdr>
        <w:rPr>
          <w:color w:val="000000"/>
        </w:rPr>
      </w:pPr>
    </w:p>
    <w:p w14:paraId="6EEDA19A" w14:textId="441C3217" w:rsidR="00EC43F9" w:rsidRPr="001823A1" w:rsidRDefault="006D1F7B" w:rsidP="00EC43F9">
      <w:pPr>
        <w:pBdr>
          <w:top w:val="single" w:sz="4" w:space="1" w:color="auto"/>
          <w:left w:val="single" w:sz="4" w:space="4" w:color="auto"/>
          <w:bottom w:val="single" w:sz="4" w:space="1" w:color="auto"/>
          <w:right w:val="single" w:sz="4" w:space="4" w:color="auto"/>
        </w:pBdr>
        <w:rPr>
          <w:b/>
          <w:color w:val="000000"/>
        </w:rPr>
      </w:pPr>
      <w:r w:rsidRPr="001823A1">
        <w:rPr>
          <w:b/>
          <w:color w:val="000000"/>
        </w:rPr>
        <w:t>ŠTÍTEK PŘEDPLNĚNÉ INJEKČNÍ STŘÍKAČKY</w:t>
      </w:r>
    </w:p>
    <w:p w14:paraId="2D5D9306" w14:textId="77777777" w:rsidR="00EC43F9" w:rsidRPr="001823A1" w:rsidRDefault="00EC43F9" w:rsidP="00EC43F9">
      <w:pPr>
        <w:rPr>
          <w:color w:val="000000"/>
          <w:lang w:val="en-US"/>
        </w:rPr>
      </w:pPr>
    </w:p>
    <w:p w14:paraId="79DE0D3D" w14:textId="77777777" w:rsidR="00EC43F9" w:rsidRPr="001823A1" w:rsidRDefault="00EC43F9" w:rsidP="00EC43F9">
      <w:pPr>
        <w:rPr>
          <w:color w:val="000000"/>
          <w:lang w:val="en-US"/>
        </w:rPr>
      </w:pPr>
    </w:p>
    <w:p w14:paraId="56AEE8FA" w14:textId="6A7799FB"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bCs/>
        </w:rPr>
      </w:pPr>
      <w:r w:rsidRPr="001823A1">
        <w:rPr>
          <w:b/>
          <w:bCs/>
        </w:rPr>
        <w:t>1.</w:t>
      </w:r>
      <w:r w:rsidRPr="001823A1">
        <w:rPr>
          <w:b/>
          <w:bCs/>
        </w:rPr>
        <w:tab/>
      </w:r>
      <w:r w:rsidR="006D1F7B" w:rsidRPr="001823A1">
        <w:rPr>
          <w:b/>
          <w:noProof/>
        </w:rPr>
        <w:t>NÁZEV LÉČIVÉHO PŘÍPRAVKU A CESTA/CESTY PODÁNÍ</w:t>
      </w:r>
    </w:p>
    <w:p w14:paraId="0F2C9691" w14:textId="77777777" w:rsidR="00EC43F9" w:rsidRPr="001823A1" w:rsidRDefault="00EC43F9" w:rsidP="00EC43F9">
      <w:pPr>
        <w:rPr>
          <w:color w:val="000000"/>
          <w:lang w:val="en-US"/>
        </w:rPr>
      </w:pPr>
    </w:p>
    <w:p w14:paraId="3C98E0B0" w14:textId="2F445033" w:rsidR="00EC43F9" w:rsidRPr="001823A1" w:rsidRDefault="00EC43F9" w:rsidP="00EC43F9">
      <w:pPr>
        <w:rPr>
          <w:color w:val="000000"/>
        </w:rPr>
      </w:pPr>
      <w:r w:rsidRPr="001823A1">
        <w:t>Xolair 300 mg</w:t>
      </w:r>
      <w:r w:rsidRPr="001823A1">
        <w:rPr>
          <w:color w:val="000000"/>
        </w:rPr>
        <w:t xml:space="preserve"> </w:t>
      </w:r>
      <w:proofErr w:type="spellStart"/>
      <w:r w:rsidRPr="001823A1">
        <w:rPr>
          <w:color w:val="000000"/>
        </w:rPr>
        <w:t>inje</w:t>
      </w:r>
      <w:r w:rsidR="006D1F7B" w:rsidRPr="001823A1">
        <w:rPr>
          <w:color w:val="000000"/>
        </w:rPr>
        <w:t>kce</w:t>
      </w:r>
      <w:proofErr w:type="spellEnd"/>
    </w:p>
    <w:p w14:paraId="4FF099A0" w14:textId="77777777" w:rsidR="00EC43F9" w:rsidRPr="001823A1" w:rsidRDefault="00EC43F9" w:rsidP="00EC43F9">
      <w:pPr>
        <w:rPr>
          <w:color w:val="000000"/>
          <w:lang w:val="en-US"/>
        </w:rPr>
      </w:pPr>
      <w:r w:rsidRPr="001823A1">
        <w:rPr>
          <w:color w:val="000000"/>
          <w:lang w:val="en-US"/>
        </w:rPr>
        <w:t>omalizumab</w:t>
      </w:r>
    </w:p>
    <w:p w14:paraId="5C427939" w14:textId="7C614D06" w:rsidR="00EC43F9" w:rsidRPr="001823A1" w:rsidRDefault="006D1F7B" w:rsidP="00EC43F9">
      <w:pPr>
        <w:rPr>
          <w:color w:val="000000"/>
          <w:lang w:val="en-US"/>
        </w:rPr>
      </w:pPr>
      <w:proofErr w:type="spellStart"/>
      <w:r w:rsidRPr="001823A1">
        <w:rPr>
          <w:color w:val="000000"/>
          <w:lang w:val="en-US"/>
        </w:rPr>
        <w:t>s.c.</w:t>
      </w:r>
      <w:proofErr w:type="spellEnd"/>
    </w:p>
    <w:p w14:paraId="7D316156" w14:textId="77777777" w:rsidR="00EC43F9" w:rsidRPr="001823A1" w:rsidRDefault="00EC43F9" w:rsidP="00EC43F9">
      <w:pPr>
        <w:rPr>
          <w:color w:val="000000"/>
          <w:lang w:val="en-US"/>
        </w:rPr>
      </w:pPr>
    </w:p>
    <w:p w14:paraId="6A701414" w14:textId="77777777" w:rsidR="00EC43F9" w:rsidRPr="001823A1" w:rsidRDefault="00EC43F9" w:rsidP="00EC43F9">
      <w:pPr>
        <w:rPr>
          <w:color w:val="000000"/>
          <w:lang w:val="en-US"/>
        </w:rPr>
      </w:pPr>
    </w:p>
    <w:p w14:paraId="68BF3C93" w14:textId="6E2FB1CE"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2.</w:t>
      </w:r>
      <w:r w:rsidRPr="001823A1">
        <w:rPr>
          <w:b/>
          <w:color w:val="000000"/>
        </w:rPr>
        <w:tab/>
      </w:r>
      <w:r w:rsidR="006D1F7B" w:rsidRPr="001823A1">
        <w:rPr>
          <w:b/>
          <w:noProof/>
        </w:rPr>
        <w:t>ZPŮSOB PODÁNÍ</w:t>
      </w:r>
    </w:p>
    <w:p w14:paraId="0B83B02B" w14:textId="77777777" w:rsidR="00EC43F9" w:rsidRPr="001823A1" w:rsidRDefault="00EC43F9" w:rsidP="00EC43F9">
      <w:pPr>
        <w:rPr>
          <w:lang w:val="en-US"/>
        </w:rPr>
      </w:pPr>
    </w:p>
    <w:p w14:paraId="560A1027" w14:textId="77777777" w:rsidR="00EC43F9" w:rsidRPr="001823A1" w:rsidRDefault="00EC43F9" w:rsidP="00EC43F9">
      <w:pPr>
        <w:rPr>
          <w:color w:val="000000"/>
          <w:lang w:val="en-US"/>
        </w:rPr>
      </w:pPr>
    </w:p>
    <w:p w14:paraId="5B1A7A4A" w14:textId="52671C6E"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3.</w:t>
      </w:r>
      <w:r w:rsidRPr="001823A1">
        <w:rPr>
          <w:b/>
          <w:color w:val="000000"/>
        </w:rPr>
        <w:tab/>
      </w:r>
      <w:r w:rsidR="006D1F7B" w:rsidRPr="001823A1">
        <w:rPr>
          <w:b/>
          <w:color w:val="000000"/>
        </w:rPr>
        <w:t>POUŽITELNOST</w:t>
      </w:r>
    </w:p>
    <w:p w14:paraId="21D245B9" w14:textId="77777777" w:rsidR="00EC43F9" w:rsidRPr="001823A1" w:rsidRDefault="00EC43F9" w:rsidP="00EC43F9">
      <w:pPr>
        <w:rPr>
          <w:color w:val="000000"/>
          <w:lang w:val="en-US"/>
        </w:rPr>
      </w:pPr>
    </w:p>
    <w:p w14:paraId="1AC97FB5" w14:textId="77777777" w:rsidR="00EC43F9" w:rsidRPr="001823A1" w:rsidRDefault="00EC43F9" w:rsidP="00EC43F9">
      <w:pPr>
        <w:rPr>
          <w:color w:val="000000"/>
          <w:lang w:val="en-US"/>
        </w:rPr>
      </w:pPr>
      <w:r w:rsidRPr="001823A1">
        <w:rPr>
          <w:color w:val="000000"/>
          <w:lang w:val="en-US"/>
        </w:rPr>
        <w:t>EXP</w:t>
      </w:r>
    </w:p>
    <w:p w14:paraId="3F3510C1" w14:textId="77777777" w:rsidR="00EC43F9" w:rsidRPr="001823A1" w:rsidRDefault="00EC43F9" w:rsidP="00EC43F9">
      <w:pPr>
        <w:rPr>
          <w:color w:val="000000"/>
          <w:lang w:val="en-US"/>
        </w:rPr>
      </w:pPr>
    </w:p>
    <w:p w14:paraId="71D09952" w14:textId="77777777" w:rsidR="00EC43F9" w:rsidRPr="001823A1" w:rsidRDefault="00EC43F9" w:rsidP="00EC43F9">
      <w:pPr>
        <w:rPr>
          <w:color w:val="000000"/>
          <w:lang w:val="en-US"/>
        </w:rPr>
      </w:pPr>
    </w:p>
    <w:p w14:paraId="6A96DD7E" w14:textId="6CA0D98D"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4.</w:t>
      </w:r>
      <w:r w:rsidRPr="001823A1">
        <w:rPr>
          <w:b/>
          <w:color w:val="000000"/>
        </w:rPr>
        <w:tab/>
      </w:r>
      <w:r w:rsidR="006D1F7B" w:rsidRPr="001823A1">
        <w:rPr>
          <w:b/>
          <w:color w:val="000000"/>
        </w:rPr>
        <w:t>ČÍSLO ŠARŽE</w:t>
      </w:r>
    </w:p>
    <w:p w14:paraId="38BC0A9C" w14:textId="77777777" w:rsidR="00EC43F9" w:rsidRPr="001823A1" w:rsidRDefault="00EC43F9" w:rsidP="00EC43F9">
      <w:pPr>
        <w:rPr>
          <w:color w:val="000000"/>
          <w:lang w:val="en-US"/>
        </w:rPr>
      </w:pPr>
    </w:p>
    <w:p w14:paraId="20EFC25D" w14:textId="77777777" w:rsidR="00EC43F9" w:rsidRPr="001823A1" w:rsidRDefault="00EC43F9" w:rsidP="00EC43F9">
      <w:pPr>
        <w:rPr>
          <w:color w:val="000000"/>
          <w:lang w:val="en-US"/>
        </w:rPr>
      </w:pPr>
      <w:r w:rsidRPr="001823A1">
        <w:rPr>
          <w:color w:val="000000"/>
          <w:lang w:val="en-US"/>
        </w:rPr>
        <w:t>Lot</w:t>
      </w:r>
    </w:p>
    <w:p w14:paraId="29002C66" w14:textId="77777777" w:rsidR="00EC43F9" w:rsidRPr="001823A1" w:rsidRDefault="00EC43F9" w:rsidP="00EC43F9">
      <w:pPr>
        <w:rPr>
          <w:color w:val="000000"/>
          <w:lang w:val="en-US"/>
        </w:rPr>
      </w:pPr>
    </w:p>
    <w:p w14:paraId="06B40AE4" w14:textId="77777777" w:rsidR="00EC43F9" w:rsidRPr="001823A1" w:rsidRDefault="00EC43F9" w:rsidP="00EC43F9">
      <w:pPr>
        <w:rPr>
          <w:color w:val="000000"/>
          <w:lang w:val="en-US"/>
        </w:rPr>
      </w:pPr>
    </w:p>
    <w:p w14:paraId="44128B65" w14:textId="79FD127B"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5.</w:t>
      </w:r>
      <w:r w:rsidRPr="001823A1">
        <w:rPr>
          <w:b/>
          <w:color w:val="000000"/>
        </w:rPr>
        <w:tab/>
      </w:r>
      <w:r w:rsidR="006D1F7B" w:rsidRPr="001823A1">
        <w:rPr>
          <w:b/>
          <w:noProof/>
        </w:rPr>
        <w:t>OBSAH UDANÝ JAKO HMOTNOST, OBJEM NEBO POČET</w:t>
      </w:r>
    </w:p>
    <w:p w14:paraId="167A6EDF" w14:textId="77777777" w:rsidR="00EC43F9" w:rsidRPr="001823A1" w:rsidRDefault="00EC43F9" w:rsidP="00EC43F9">
      <w:pPr>
        <w:ind w:right="-449"/>
        <w:rPr>
          <w:color w:val="000000"/>
        </w:rPr>
      </w:pPr>
    </w:p>
    <w:p w14:paraId="71FC17EE" w14:textId="77777777" w:rsidR="00EC43F9" w:rsidRPr="001823A1" w:rsidRDefault="00EC43F9" w:rsidP="00EC43F9">
      <w:pPr>
        <w:rPr>
          <w:color w:val="000000"/>
        </w:rPr>
      </w:pPr>
      <w:r w:rsidRPr="001823A1">
        <w:rPr>
          <w:color w:val="000000"/>
        </w:rPr>
        <w:t>2 ml</w:t>
      </w:r>
    </w:p>
    <w:p w14:paraId="6F2F0B21" w14:textId="77777777" w:rsidR="00EC43F9" w:rsidRPr="001823A1" w:rsidRDefault="00EC43F9" w:rsidP="00EC43F9">
      <w:pPr>
        <w:ind w:right="-449"/>
        <w:rPr>
          <w:color w:val="000000"/>
        </w:rPr>
      </w:pPr>
    </w:p>
    <w:p w14:paraId="7ACAF2FC" w14:textId="77777777" w:rsidR="00EC43F9" w:rsidRPr="001823A1" w:rsidRDefault="00EC43F9" w:rsidP="00EC43F9">
      <w:pPr>
        <w:ind w:right="-449"/>
        <w:rPr>
          <w:color w:val="000000"/>
        </w:rPr>
      </w:pPr>
    </w:p>
    <w:p w14:paraId="56D8B371" w14:textId="3443BD90"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6.</w:t>
      </w:r>
      <w:r w:rsidRPr="001823A1">
        <w:rPr>
          <w:b/>
          <w:color w:val="000000"/>
        </w:rPr>
        <w:tab/>
      </w:r>
      <w:r w:rsidR="006D1F7B" w:rsidRPr="001823A1">
        <w:rPr>
          <w:b/>
          <w:color w:val="000000"/>
        </w:rPr>
        <w:t>JINÉ</w:t>
      </w:r>
    </w:p>
    <w:p w14:paraId="5268E6AB" w14:textId="77777777" w:rsidR="00EC43F9" w:rsidRPr="001823A1" w:rsidRDefault="00EC43F9" w:rsidP="00EC43F9">
      <w:pPr>
        <w:rPr>
          <w:color w:val="000000"/>
        </w:rPr>
      </w:pPr>
    </w:p>
    <w:p w14:paraId="1D660830" w14:textId="77777777" w:rsidR="00EC43F9" w:rsidRPr="001823A1" w:rsidRDefault="00EC43F9" w:rsidP="00EC43F9">
      <w:pPr>
        <w:rPr>
          <w:color w:val="000000"/>
        </w:rPr>
      </w:pPr>
      <w:r w:rsidRPr="001823A1">
        <w:rPr>
          <w:color w:val="000000"/>
        </w:rPr>
        <w:br w:type="page"/>
      </w:r>
    </w:p>
    <w:p w14:paraId="6E54D9A6" w14:textId="77777777" w:rsidR="00EC43F9" w:rsidRPr="001823A1" w:rsidRDefault="00EC43F9" w:rsidP="00EC43F9">
      <w:pPr>
        <w:rPr>
          <w:color w:val="000000"/>
        </w:rPr>
      </w:pPr>
    </w:p>
    <w:p w14:paraId="482EA8B2" w14:textId="43698DC3" w:rsidR="00EC43F9" w:rsidRPr="001823A1" w:rsidRDefault="006D1F7B" w:rsidP="00EC43F9">
      <w:pPr>
        <w:pBdr>
          <w:top w:val="single" w:sz="4" w:space="1" w:color="auto"/>
          <w:left w:val="single" w:sz="4" w:space="4" w:color="auto"/>
          <w:bottom w:val="single" w:sz="4" w:space="1" w:color="auto"/>
          <w:right w:val="single" w:sz="4" w:space="4" w:color="auto"/>
        </w:pBdr>
        <w:rPr>
          <w:b/>
          <w:color w:val="000000"/>
        </w:rPr>
      </w:pPr>
      <w:r w:rsidRPr="001823A1">
        <w:rPr>
          <w:b/>
          <w:noProof/>
        </w:rPr>
        <w:t>ÚDAJE UVÁDĚNÉ NA VNĚJŠÍM OBALU</w:t>
      </w:r>
    </w:p>
    <w:p w14:paraId="410A8403" w14:textId="77777777" w:rsidR="00EC43F9" w:rsidRPr="001823A1" w:rsidRDefault="00EC43F9" w:rsidP="00EC43F9">
      <w:pPr>
        <w:pBdr>
          <w:top w:val="single" w:sz="4" w:space="1" w:color="auto"/>
          <w:left w:val="single" w:sz="4" w:space="4" w:color="auto"/>
          <w:bottom w:val="single" w:sz="4" w:space="1" w:color="auto"/>
          <w:right w:val="single" w:sz="4" w:space="4" w:color="auto"/>
        </w:pBdr>
        <w:rPr>
          <w:color w:val="000000"/>
        </w:rPr>
      </w:pPr>
    </w:p>
    <w:p w14:paraId="4B774EA4" w14:textId="5CDF917F" w:rsidR="00EC43F9" w:rsidRPr="001823A1" w:rsidRDefault="006D1F7B" w:rsidP="00EC43F9">
      <w:pPr>
        <w:pBdr>
          <w:top w:val="single" w:sz="4" w:space="1" w:color="auto"/>
          <w:left w:val="single" w:sz="4" w:space="4" w:color="auto"/>
          <w:bottom w:val="single" w:sz="4" w:space="1" w:color="auto"/>
          <w:right w:val="single" w:sz="4" w:space="4" w:color="auto"/>
        </w:pBdr>
        <w:rPr>
          <w:b/>
          <w:color w:val="000000"/>
        </w:rPr>
      </w:pPr>
      <w:r w:rsidRPr="001823A1">
        <w:rPr>
          <w:b/>
          <w:color w:val="000000"/>
        </w:rPr>
        <w:t>KRABIČKA PRO JEDNOTLIVÉ BALENÍ</w:t>
      </w:r>
    </w:p>
    <w:p w14:paraId="3B10C477" w14:textId="77777777" w:rsidR="00EC43F9" w:rsidRPr="001823A1" w:rsidRDefault="00EC43F9" w:rsidP="00EC43F9">
      <w:pPr>
        <w:rPr>
          <w:color w:val="000000"/>
        </w:rPr>
      </w:pPr>
    </w:p>
    <w:p w14:paraId="0D4DEFBC" w14:textId="77777777" w:rsidR="00EC43F9" w:rsidRPr="001823A1" w:rsidRDefault="00EC43F9" w:rsidP="00EC43F9">
      <w:pPr>
        <w:rPr>
          <w:color w:val="000000"/>
        </w:rPr>
      </w:pPr>
    </w:p>
    <w:p w14:paraId="01F2C55C" w14:textId="5C9270BB"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bCs/>
        </w:rPr>
      </w:pPr>
      <w:r w:rsidRPr="001823A1">
        <w:rPr>
          <w:b/>
          <w:bCs/>
        </w:rPr>
        <w:t>1.</w:t>
      </w:r>
      <w:r w:rsidRPr="001823A1">
        <w:rPr>
          <w:b/>
          <w:bCs/>
        </w:rPr>
        <w:tab/>
      </w:r>
      <w:r w:rsidR="006D1F7B" w:rsidRPr="001823A1">
        <w:rPr>
          <w:b/>
        </w:rPr>
        <w:t>NÁZEV LÉČIVÉHO PŘÍPRAVKU</w:t>
      </w:r>
    </w:p>
    <w:p w14:paraId="598A0787" w14:textId="77777777" w:rsidR="00EC43F9" w:rsidRPr="001823A1" w:rsidRDefault="00EC43F9" w:rsidP="00EC43F9">
      <w:pPr>
        <w:pStyle w:val="Text"/>
        <w:spacing w:before="0"/>
        <w:jc w:val="left"/>
        <w:rPr>
          <w:color w:val="000000"/>
        </w:rPr>
      </w:pPr>
    </w:p>
    <w:p w14:paraId="1F4FAD39" w14:textId="6BD76813" w:rsidR="00EC43F9" w:rsidRPr="001823A1" w:rsidRDefault="00EC43F9" w:rsidP="00EC43F9">
      <w:pPr>
        <w:pStyle w:val="Text"/>
        <w:spacing w:before="0"/>
        <w:jc w:val="left"/>
      </w:pPr>
      <w:r w:rsidRPr="001823A1">
        <w:rPr>
          <w:color w:val="000000"/>
        </w:rPr>
        <w:t>Xolair 150 mg</w:t>
      </w:r>
      <w:r w:rsidRPr="001823A1">
        <w:t xml:space="preserve"> </w:t>
      </w:r>
      <w:proofErr w:type="spellStart"/>
      <w:r w:rsidR="006D1F7B" w:rsidRPr="001823A1">
        <w:t>injekční</w:t>
      </w:r>
      <w:proofErr w:type="spellEnd"/>
      <w:r w:rsidR="006D1F7B" w:rsidRPr="001823A1">
        <w:t xml:space="preserve"> </w:t>
      </w:r>
      <w:proofErr w:type="spellStart"/>
      <w:r w:rsidR="006D1F7B" w:rsidRPr="001823A1">
        <w:t>roztok</w:t>
      </w:r>
      <w:proofErr w:type="spellEnd"/>
      <w:r w:rsidR="006D1F7B" w:rsidRPr="001823A1">
        <w:t xml:space="preserve"> v </w:t>
      </w:r>
      <w:proofErr w:type="spellStart"/>
      <w:r w:rsidR="006D1F7B" w:rsidRPr="001823A1">
        <w:t>předplněném</w:t>
      </w:r>
      <w:proofErr w:type="spellEnd"/>
      <w:r w:rsidR="006D1F7B" w:rsidRPr="001823A1">
        <w:t xml:space="preserve"> </w:t>
      </w:r>
      <w:proofErr w:type="spellStart"/>
      <w:r w:rsidR="006D1F7B" w:rsidRPr="001823A1">
        <w:t>peru</w:t>
      </w:r>
      <w:proofErr w:type="spellEnd"/>
    </w:p>
    <w:p w14:paraId="4EB532C1" w14:textId="77777777" w:rsidR="00EC43F9" w:rsidRPr="001823A1" w:rsidRDefault="00EC43F9" w:rsidP="00EC43F9">
      <w:pPr>
        <w:pStyle w:val="Text"/>
        <w:spacing w:before="0"/>
        <w:jc w:val="left"/>
        <w:rPr>
          <w:color w:val="000000"/>
        </w:rPr>
      </w:pPr>
      <w:r w:rsidRPr="001823A1">
        <w:rPr>
          <w:color w:val="000000"/>
        </w:rPr>
        <w:t>omalizumab</w:t>
      </w:r>
    </w:p>
    <w:p w14:paraId="18690828" w14:textId="77777777" w:rsidR="00EC43F9" w:rsidRPr="001823A1" w:rsidRDefault="00EC43F9" w:rsidP="00EC43F9">
      <w:pPr>
        <w:pStyle w:val="Text"/>
        <w:spacing w:before="0"/>
        <w:jc w:val="left"/>
        <w:rPr>
          <w:color w:val="000000"/>
        </w:rPr>
      </w:pPr>
    </w:p>
    <w:p w14:paraId="106AAB8B" w14:textId="77777777" w:rsidR="00EC43F9" w:rsidRPr="001823A1" w:rsidRDefault="00EC43F9" w:rsidP="00EC43F9">
      <w:pPr>
        <w:pStyle w:val="Text"/>
        <w:spacing w:before="0"/>
        <w:jc w:val="left"/>
        <w:rPr>
          <w:color w:val="000000"/>
        </w:rPr>
      </w:pPr>
    </w:p>
    <w:p w14:paraId="6743B222" w14:textId="54DAEEA5"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2.</w:t>
      </w:r>
      <w:r w:rsidRPr="001823A1">
        <w:rPr>
          <w:b/>
          <w:color w:val="000000"/>
        </w:rPr>
        <w:tab/>
      </w:r>
      <w:r w:rsidR="004F2F93" w:rsidRPr="001823A1">
        <w:rPr>
          <w:b/>
          <w:noProof/>
        </w:rPr>
        <w:t>OBSAH LÉČIVÉ LÁTKY/LÉČIVÝCH LÁTEK</w:t>
      </w:r>
    </w:p>
    <w:p w14:paraId="2B15BCDC" w14:textId="77777777" w:rsidR="00EC43F9" w:rsidRPr="001823A1" w:rsidRDefault="00EC43F9" w:rsidP="00EC43F9">
      <w:pPr>
        <w:pStyle w:val="Text"/>
        <w:spacing w:before="0"/>
        <w:jc w:val="left"/>
        <w:rPr>
          <w:color w:val="000000"/>
        </w:rPr>
      </w:pPr>
    </w:p>
    <w:p w14:paraId="7BFB1D15" w14:textId="10458913" w:rsidR="00EC43F9" w:rsidRPr="001823A1" w:rsidRDefault="004F2F93" w:rsidP="00EC43F9">
      <w:pPr>
        <w:pStyle w:val="Text"/>
        <w:spacing w:before="0"/>
        <w:jc w:val="left"/>
        <w:rPr>
          <w:color w:val="000000"/>
        </w:rPr>
      </w:pPr>
      <w:proofErr w:type="spellStart"/>
      <w:r w:rsidRPr="001823A1">
        <w:rPr>
          <w:color w:val="000000"/>
        </w:rPr>
        <w:t>Jedno</w:t>
      </w:r>
      <w:proofErr w:type="spellEnd"/>
      <w:r w:rsidRPr="001823A1">
        <w:rPr>
          <w:color w:val="000000"/>
        </w:rPr>
        <w:t xml:space="preserve"> </w:t>
      </w:r>
      <w:proofErr w:type="spellStart"/>
      <w:r w:rsidRPr="001823A1">
        <w:rPr>
          <w:color w:val="000000"/>
        </w:rPr>
        <w:t>předplněné</w:t>
      </w:r>
      <w:proofErr w:type="spellEnd"/>
      <w:r w:rsidRPr="001823A1">
        <w:rPr>
          <w:color w:val="000000"/>
        </w:rPr>
        <w:t xml:space="preserve"> </w:t>
      </w:r>
      <w:proofErr w:type="spellStart"/>
      <w:r w:rsidRPr="001823A1">
        <w:rPr>
          <w:color w:val="000000"/>
        </w:rPr>
        <w:t>pero</w:t>
      </w:r>
      <w:proofErr w:type="spellEnd"/>
      <w:r w:rsidRPr="001823A1">
        <w:rPr>
          <w:color w:val="000000"/>
        </w:rPr>
        <w:t xml:space="preserve"> </w:t>
      </w:r>
      <w:proofErr w:type="spellStart"/>
      <w:r w:rsidRPr="001823A1">
        <w:rPr>
          <w:color w:val="000000"/>
        </w:rPr>
        <w:t>obsahuje</w:t>
      </w:r>
      <w:proofErr w:type="spellEnd"/>
      <w:r w:rsidR="00EC43F9" w:rsidRPr="001823A1">
        <w:rPr>
          <w:color w:val="000000"/>
        </w:rPr>
        <w:t xml:space="preserve"> 150 mg </w:t>
      </w:r>
      <w:proofErr w:type="spellStart"/>
      <w:r w:rsidR="00EC43F9" w:rsidRPr="001823A1">
        <w:rPr>
          <w:color w:val="000000"/>
        </w:rPr>
        <w:t>omalizumab</w:t>
      </w:r>
      <w:r w:rsidRPr="001823A1">
        <w:rPr>
          <w:color w:val="000000"/>
        </w:rPr>
        <w:t>u</w:t>
      </w:r>
      <w:proofErr w:type="spellEnd"/>
      <w:r w:rsidRPr="001823A1">
        <w:rPr>
          <w:color w:val="000000"/>
        </w:rPr>
        <w:t xml:space="preserve"> v </w:t>
      </w:r>
      <w:r w:rsidR="00EC43F9" w:rsidRPr="001823A1">
        <w:rPr>
          <w:color w:val="000000"/>
        </w:rPr>
        <w:t xml:space="preserve">1 ml </w:t>
      </w:r>
      <w:proofErr w:type="spellStart"/>
      <w:r w:rsidRPr="001823A1">
        <w:rPr>
          <w:color w:val="000000"/>
        </w:rPr>
        <w:t>roztoku</w:t>
      </w:r>
      <w:proofErr w:type="spellEnd"/>
      <w:r w:rsidR="00EC43F9" w:rsidRPr="001823A1">
        <w:rPr>
          <w:color w:val="000000"/>
        </w:rPr>
        <w:t>.</w:t>
      </w:r>
    </w:p>
    <w:p w14:paraId="6B97B4AC" w14:textId="77777777" w:rsidR="00EC43F9" w:rsidRPr="001823A1" w:rsidRDefault="00EC43F9" w:rsidP="00EC43F9">
      <w:pPr>
        <w:pStyle w:val="Text"/>
        <w:spacing w:before="0"/>
        <w:jc w:val="left"/>
        <w:rPr>
          <w:color w:val="000000"/>
        </w:rPr>
      </w:pPr>
    </w:p>
    <w:p w14:paraId="35FB290A" w14:textId="77777777" w:rsidR="00EC43F9" w:rsidRPr="001823A1" w:rsidRDefault="00EC43F9" w:rsidP="00EC43F9">
      <w:pPr>
        <w:pStyle w:val="Text"/>
        <w:spacing w:before="0"/>
        <w:jc w:val="left"/>
        <w:rPr>
          <w:color w:val="000000"/>
        </w:rPr>
      </w:pPr>
    </w:p>
    <w:p w14:paraId="7F623687" w14:textId="1DC2A445"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3.</w:t>
      </w:r>
      <w:r w:rsidRPr="001823A1">
        <w:rPr>
          <w:b/>
          <w:color w:val="000000"/>
        </w:rPr>
        <w:tab/>
      </w:r>
      <w:r w:rsidR="004F2F93" w:rsidRPr="001823A1">
        <w:rPr>
          <w:b/>
          <w:noProof/>
        </w:rPr>
        <w:t>SEZNAM POMOCNÝCH LÁTEK</w:t>
      </w:r>
    </w:p>
    <w:p w14:paraId="75D2C756" w14:textId="77777777" w:rsidR="00EC43F9" w:rsidRPr="001823A1" w:rsidRDefault="00EC43F9" w:rsidP="00EC43F9">
      <w:pPr>
        <w:pStyle w:val="Text"/>
        <w:spacing w:before="0"/>
        <w:jc w:val="left"/>
        <w:rPr>
          <w:color w:val="000000"/>
        </w:rPr>
      </w:pPr>
    </w:p>
    <w:p w14:paraId="02D9ABF1" w14:textId="3DD9AC04" w:rsidR="004F2F93" w:rsidRPr="001823A1" w:rsidRDefault="004F2F93" w:rsidP="004F2F93">
      <w:pPr>
        <w:pStyle w:val="Text"/>
        <w:spacing w:before="0"/>
        <w:jc w:val="left"/>
        <w:rPr>
          <w:lang w:val="cs-CZ"/>
        </w:rPr>
      </w:pPr>
      <w:r w:rsidRPr="001823A1">
        <w:rPr>
          <w:lang w:val="cs-CZ"/>
        </w:rPr>
        <w:t xml:space="preserve">Také obsahuje: arginin-hydrochlorid, </w:t>
      </w:r>
      <w:r w:rsidR="00683486" w:rsidRPr="001823A1">
        <w:rPr>
          <w:lang w:val="cs-CZ"/>
        </w:rPr>
        <w:t xml:space="preserve">monohydrát </w:t>
      </w:r>
      <w:r w:rsidRPr="001823A1">
        <w:rPr>
          <w:lang w:val="cs-CZ"/>
        </w:rPr>
        <w:t>histidin-hydrochlorid</w:t>
      </w:r>
      <w:r w:rsidR="00683486" w:rsidRPr="001823A1">
        <w:rPr>
          <w:lang w:val="cs-CZ"/>
        </w:rPr>
        <w:t>u</w:t>
      </w:r>
      <w:r w:rsidRPr="001823A1">
        <w:rPr>
          <w:lang w:val="cs-CZ"/>
        </w:rPr>
        <w:t>, histidin, polysorbát 20, vodu pro injekci.</w:t>
      </w:r>
    </w:p>
    <w:p w14:paraId="6008C68B" w14:textId="77777777" w:rsidR="00EC43F9" w:rsidRPr="001823A1" w:rsidRDefault="00EC43F9" w:rsidP="00EC43F9">
      <w:pPr>
        <w:pStyle w:val="Text"/>
        <w:spacing w:before="0"/>
        <w:jc w:val="left"/>
        <w:rPr>
          <w:color w:val="000000"/>
        </w:rPr>
      </w:pPr>
    </w:p>
    <w:p w14:paraId="4BB5B13D" w14:textId="77777777" w:rsidR="00EC43F9" w:rsidRPr="001823A1" w:rsidRDefault="00EC43F9" w:rsidP="00EC43F9">
      <w:pPr>
        <w:pStyle w:val="Text"/>
        <w:spacing w:before="0"/>
        <w:jc w:val="left"/>
        <w:rPr>
          <w:color w:val="000000"/>
        </w:rPr>
      </w:pPr>
    </w:p>
    <w:p w14:paraId="145D5CD6" w14:textId="47A579E5"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4.</w:t>
      </w:r>
      <w:r w:rsidRPr="001823A1">
        <w:rPr>
          <w:b/>
          <w:color w:val="000000"/>
        </w:rPr>
        <w:tab/>
      </w:r>
      <w:r w:rsidR="004F2F93" w:rsidRPr="001823A1">
        <w:rPr>
          <w:b/>
          <w:noProof/>
        </w:rPr>
        <w:t>LÉKOVÁ FORMA A OBSAH BALENÍ</w:t>
      </w:r>
    </w:p>
    <w:p w14:paraId="5CBF31E4" w14:textId="77777777" w:rsidR="00EC43F9" w:rsidRPr="001823A1" w:rsidRDefault="00EC43F9" w:rsidP="00EC43F9">
      <w:pPr>
        <w:rPr>
          <w:color w:val="000000"/>
        </w:rPr>
      </w:pPr>
    </w:p>
    <w:p w14:paraId="2DE9E1DA" w14:textId="05EB608C" w:rsidR="00EC43F9" w:rsidRPr="001823A1" w:rsidRDefault="004F2F93" w:rsidP="00EC43F9">
      <w:pPr>
        <w:pStyle w:val="Text"/>
        <w:spacing w:before="0"/>
        <w:jc w:val="left"/>
        <w:rPr>
          <w:color w:val="000000"/>
        </w:rPr>
      </w:pPr>
      <w:proofErr w:type="spellStart"/>
      <w:r w:rsidRPr="001823A1">
        <w:rPr>
          <w:color w:val="000000"/>
          <w:shd w:val="pct15" w:color="auto" w:fill="auto"/>
        </w:rPr>
        <w:t>Injekční</w:t>
      </w:r>
      <w:proofErr w:type="spellEnd"/>
      <w:r w:rsidRPr="001823A1">
        <w:rPr>
          <w:color w:val="000000"/>
          <w:shd w:val="pct15" w:color="auto" w:fill="auto"/>
        </w:rPr>
        <w:t xml:space="preserve"> </w:t>
      </w:r>
      <w:proofErr w:type="spellStart"/>
      <w:r w:rsidRPr="001823A1">
        <w:rPr>
          <w:color w:val="000000"/>
          <w:shd w:val="pct15" w:color="auto" w:fill="auto"/>
        </w:rPr>
        <w:t>roztok</w:t>
      </w:r>
      <w:proofErr w:type="spellEnd"/>
      <w:r w:rsidRPr="001823A1">
        <w:rPr>
          <w:color w:val="000000"/>
          <w:shd w:val="pct15" w:color="auto" w:fill="auto"/>
        </w:rPr>
        <w:t xml:space="preserve"> v </w:t>
      </w:r>
      <w:proofErr w:type="spellStart"/>
      <w:r w:rsidRPr="001823A1">
        <w:rPr>
          <w:color w:val="000000"/>
          <w:shd w:val="pct15" w:color="auto" w:fill="auto"/>
        </w:rPr>
        <w:t>předplněném</w:t>
      </w:r>
      <w:proofErr w:type="spellEnd"/>
      <w:r w:rsidRPr="001823A1">
        <w:rPr>
          <w:color w:val="000000"/>
          <w:shd w:val="pct15" w:color="auto" w:fill="auto"/>
        </w:rPr>
        <w:t xml:space="preserve"> </w:t>
      </w:r>
      <w:proofErr w:type="spellStart"/>
      <w:r w:rsidRPr="001823A1">
        <w:rPr>
          <w:color w:val="000000"/>
          <w:shd w:val="pct15" w:color="auto" w:fill="auto"/>
        </w:rPr>
        <w:t>peru</w:t>
      </w:r>
      <w:proofErr w:type="spellEnd"/>
    </w:p>
    <w:p w14:paraId="008A42DD" w14:textId="77777777" w:rsidR="00EC43F9" w:rsidRPr="001823A1" w:rsidRDefault="00EC43F9" w:rsidP="00EC43F9">
      <w:pPr>
        <w:pStyle w:val="Text"/>
        <w:spacing w:before="0"/>
        <w:jc w:val="left"/>
        <w:rPr>
          <w:color w:val="000000"/>
        </w:rPr>
      </w:pPr>
    </w:p>
    <w:p w14:paraId="5333C385" w14:textId="0BE1E454" w:rsidR="00EC43F9" w:rsidRPr="001823A1" w:rsidRDefault="00EC43F9" w:rsidP="00EC43F9">
      <w:pPr>
        <w:pStyle w:val="Text"/>
        <w:spacing w:before="0"/>
        <w:jc w:val="left"/>
        <w:rPr>
          <w:color w:val="000000"/>
        </w:rPr>
      </w:pPr>
      <w:r w:rsidRPr="001823A1">
        <w:rPr>
          <w:color w:val="000000"/>
        </w:rPr>
        <w:t>1 </w:t>
      </w:r>
      <w:proofErr w:type="spellStart"/>
      <w:r w:rsidR="004F2F93" w:rsidRPr="001823A1">
        <w:rPr>
          <w:color w:val="000000"/>
        </w:rPr>
        <w:t>předplněné</w:t>
      </w:r>
      <w:proofErr w:type="spellEnd"/>
      <w:r w:rsidR="004F2F93" w:rsidRPr="001823A1">
        <w:rPr>
          <w:color w:val="000000"/>
        </w:rPr>
        <w:t xml:space="preserve"> </w:t>
      </w:r>
      <w:proofErr w:type="spellStart"/>
      <w:r w:rsidR="004F2F93" w:rsidRPr="001823A1">
        <w:rPr>
          <w:color w:val="000000"/>
        </w:rPr>
        <w:t>pero</w:t>
      </w:r>
      <w:proofErr w:type="spellEnd"/>
    </w:p>
    <w:p w14:paraId="03E097BE" w14:textId="77777777" w:rsidR="00EC43F9" w:rsidRPr="001823A1" w:rsidRDefault="00EC43F9" w:rsidP="00EC43F9">
      <w:pPr>
        <w:pStyle w:val="Text"/>
        <w:spacing w:before="0"/>
        <w:jc w:val="left"/>
        <w:rPr>
          <w:color w:val="000000"/>
        </w:rPr>
      </w:pPr>
    </w:p>
    <w:p w14:paraId="5A2A0B78" w14:textId="77777777" w:rsidR="00EC43F9" w:rsidRPr="001823A1" w:rsidRDefault="00EC43F9" w:rsidP="00EC43F9">
      <w:pPr>
        <w:pStyle w:val="Text"/>
        <w:spacing w:before="0"/>
        <w:jc w:val="left"/>
        <w:rPr>
          <w:color w:val="000000"/>
        </w:rPr>
      </w:pPr>
    </w:p>
    <w:p w14:paraId="1A06E452" w14:textId="56EF3B8F"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5.</w:t>
      </w:r>
      <w:r w:rsidRPr="001823A1">
        <w:rPr>
          <w:b/>
          <w:color w:val="000000"/>
        </w:rPr>
        <w:tab/>
      </w:r>
      <w:r w:rsidR="007F4520" w:rsidRPr="001823A1">
        <w:rPr>
          <w:b/>
          <w:noProof/>
        </w:rPr>
        <w:t>ZPŮSOB A CESTA/CESTY PODÁNÍ</w:t>
      </w:r>
    </w:p>
    <w:p w14:paraId="1571DC95" w14:textId="77777777" w:rsidR="00EC43F9" w:rsidRPr="001823A1" w:rsidRDefault="00EC43F9" w:rsidP="00EC43F9">
      <w:pPr>
        <w:pStyle w:val="Text"/>
        <w:spacing w:before="0"/>
        <w:jc w:val="left"/>
        <w:rPr>
          <w:color w:val="000000"/>
        </w:rPr>
      </w:pPr>
    </w:p>
    <w:p w14:paraId="073EB808" w14:textId="77777777" w:rsidR="007F4520" w:rsidRPr="001823A1" w:rsidRDefault="007F4520" w:rsidP="007F4520">
      <w:pPr>
        <w:pStyle w:val="Text"/>
        <w:spacing w:before="0"/>
        <w:jc w:val="left"/>
        <w:rPr>
          <w:lang w:val="cs-CZ"/>
        </w:rPr>
      </w:pPr>
      <w:r w:rsidRPr="001823A1">
        <w:rPr>
          <w:lang w:val="cs-CZ"/>
        </w:rPr>
        <w:t>Před použitím si přečtěte příbalovou informaci.</w:t>
      </w:r>
    </w:p>
    <w:p w14:paraId="0C26CCA0" w14:textId="77777777" w:rsidR="007F4520" w:rsidRPr="001823A1" w:rsidRDefault="007F4520" w:rsidP="007F4520">
      <w:pPr>
        <w:pStyle w:val="Text"/>
        <w:spacing w:before="0"/>
        <w:jc w:val="left"/>
        <w:rPr>
          <w:lang w:val="cs-CZ"/>
        </w:rPr>
      </w:pPr>
      <w:r w:rsidRPr="001823A1">
        <w:rPr>
          <w:lang w:val="cs-CZ"/>
        </w:rPr>
        <w:t>Subkutánní podání.</w:t>
      </w:r>
    </w:p>
    <w:p w14:paraId="4784C5B2" w14:textId="77777777" w:rsidR="007F4520" w:rsidRPr="001823A1" w:rsidRDefault="007F4520" w:rsidP="007F4520">
      <w:pPr>
        <w:pStyle w:val="Text"/>
        <w:spacing w:before="0"/>
        <w:jc w:val="left"/>
        <w:rPr>
          <w:lang w:val="cs-CZ"/>
        </w:rPr>
      </w:pPr>
      <w:r w:rsidRPr="001823A1">
        <w:rPr>
          <w:lang w:val="cs-CZ"/>
        </w:rPr>
        <w:t>Jednorázové podání.</w:t>
      </w:r>
    </w:p>
    <w:p w14:paraId="00D18BF0" w14:textId="77777777" w:rsidR="00EC43F9" w:rsidRPr="001823A1" w:rsidRDefault="00EC43F9" w:rsidP="00EC43F9">
      <w:pPr>
        <w:pStyle w:val="Text"/>
        <w:spacing w:before="0"/>
        <w:jc w:val="left"/>
        <w:rPr>
          <w:color w:val="000000"/>
        </w:rPr>
      </w:pPr>
    </w:p>
    <w:p w14:paraId="01F217D6" w14:textId="77777777" w:rsidR="00EC43F9" w:rsidRPr="001823A1" w:rsidRDefault="00EC43F9" w:rsidP="00EC43F9">
      <w:pPr>
        <w:rPr>
          <w:color w:val="000000"/>
        </w:rPr>
      </w:pPr>
    </w:p>
    <w:p w14:paraId="3F890F36" w14:textId="5D9160F4"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6.</w:t>
      </w:r>
      <w:r w:rsidRPr="001823A1">
        <w:rPr>
          <w:b/>
          <w:color w:val="000000"/>
        </w:rPr>
        <w:tab/>
      </w:r>
      <w:r w:rsidR="007F4520" w:rsidRPr="001823A1">
        <w:rPr>
          <w:b/>
          <w:noProof/>
        </w:rPr>
        <w:t>ZVLÁŠTNÍ UPOZORNĚNÍ, ŽE LÉČIVÝ PŘÍPRAVEK MUSÍ BÝT UCHOVÁVÁN MIMO DOHLED A DOSAH DĚTÍ</w:t>
      </w:r>
    </w:p>
    <w:p w14:paraId="08195EE0" w14:textId="77777777" w:rsidR="00EC43F9" w:rsidRPr="001823A1" w:rsidRDefault="00EC43F9" w:rsidP="00EC43F9">
      <w:pPr>
        <w:pStyle w:val="Text"/>
        <w:spacing w:before="0"/>
        <w:jc w:val="left"/>
        <w:rPr>
          <w:color w:val="000000"/>
        </w:rPr>
      </w:pPr>
    </w:p>
    <w:p w14:paraId="2D4E655F" w14:textId="77777777" w:rsidR="007F4520" w:rsidRPr="001823A1" w:rsidRDefault="007F4520" w:rsidP="005D459B">
      <w:pPr>
        <w:pStyle w:val="Normln1"/>
        <w:spacing w:line="240" w:lineRule="auto"/>
        <w:rPr>
          <w:noProof/>
          <w:szCs w:val="22"/>
        </w:rPr>
      </w:pPr>
      <w:r w:rsidRPr="001823A1">
        <w:t>Uchovávejte mimo dohled a dosah dětí.</w:t>
      </w:r>
    </w:p>
    <w:p w14:paraId="124AF486" w14:textId="77777777" w:rsidR="00EC43F9" w:rsidRPr="001823A1" w:rsidRDefault="00EC43F9" w:rsidP="00EC43F9">
      <w:pPr>
        <w:pStyle w:val="Text"/>
        <w:spacing w:before="0"/>
        <w:jc w:val="left"/>
        <w:rPr>
          <w:color w:val="000000"/>
        </w:rPr>
      </w:pPr>
    </w:p>
    <w:p w14:paraId="60937B4A" w14:textId="77777777" w:rsidR="00EC43F9" w:rsidRPr="001823A1" w:rsidRDefault="00EC43F9" w:rsidP="00EC43F9">
      <w:pPr>
        <w:rPr>
          <w:color w:val="000000"/>
        </w:rPr>
      </w:pPr>
    </w:p>
    <w:p w14:paraId="14EDB215" w14:textId="48E5B727"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7.</w:t>
      </w:r>
      <w:r w:rsidRPr="001823A1">
        <w:rPr>
          <w:b/>
          <w:color w:val="000000"/>
        </w:rPr>
        <w:tab/>
      </w:r>
      <w:r w:rsidR="007F4520" w:rsidRPr="001823A1">
        <w:rPr>
          <w:b/>
          <w:noProof/>
        </w:rPr>
        <w:t>DALŠÍ ZVLÁŠTNÍ UPOZORNĚNÍ, POKUD JE POTŘEBNÉ</w:t>
      </w:r>
    </w:p>
    <w:p w14:paraId="7DD58E31" w14:textId="77777777" w:rsidR="00EC43F9" w:rsidRPr="001823A1" w:rsidRDefault="00EC43F9" w:rsidP="00EC43F9">
      <w:pPr>
        <w:pStyle w:val="Text"/>
        <w:spacing w:before="0"/>
        <w:jc w:val="left"/>
        <w:rPr>
          <w:color w:val="000000"/>
        </w:rPr>
      </w:pPr>
    </w:p>
    <w:p w14:paraId="04BCE158" w14:textId="77777777" w:rsidR="00EC43F9" w:rsidRPr="001823A1" w:rsidRDefault="00EC43F9" w:rsidP="00EC43F9">
      <w:pPr>
        <w:pStyle w:val="Text"/>
        <w:spacing w:before="0"/>
        <w:jc w:val="left"/>
        <w:rPr>
          <w:color w:val="000000"/>
        </w:rPr>
      </w:pPr>
    </w:p>
    <w:p w14:paraId="5D1DA40A" w14:textId="4056E2B6"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8.</w:t>
      </w:r>
      <w:r w:rsidRPr="001823A1">
        <w:rPr>
          <w:b/>
          <w:color w:val="000000"/>
        </w:rPr>
        <w:tab/>
      </w:r>
      <w:r w:rsidR="007F4520" w:rsidRPr="001823A1">
        <w:rPr>
          <w:b/>
          <w:color w:val="000000"/>
        </w:rPr>
        <w:t>POUŽITELNOST</w:t>
      </w:r>
    </w:p>
    <w:p w14:paraId="552B00E1" w14:textId="77777777" w:rsidR="00EC43F9" w:rsidRPr="001823A1" w:rsidRDefault="00EC43F9" w:rsidP="00EC43F9">
      <w:pPr>
        <w:pStyle w:val="Text"/>
        <w:spacing w:before="0"/>
        <w:jc w:val="left"/>
        <w:rPr>
          <w:color w:val="000000"/>
        </w:rPr>
      </w:pPr>
    </w:p>
    <w:p w14:paraId="6DCD8B22" w14:textId="77777777" w:rsidR="00EC43F9" w:rsidRPr="001823A1" w:rsidRDefault="00EC43F9" w:rsidP="00EC43F9">
      <w:pPr>
        <w:pStyle w:val="Text"/>
        <w:spacing w:before="0"/>
        <w:jc w:val="left"/>
        <w:rPr>
          <w:color w:val="000000"/>
        </w:rPr>
      </w:pPr>
      <w:r w:rsidRPr="001823A1">
        <w:rPr>
          <w:color w:val="000000"/>
        </w:rPr>
        <w:t>EXP</w:t>
      </w:r>
    </w:p>
    <w:p w14:paraId="015F7790" w14:textId="77777777" w:rsidR="00EC43F9" w:rsidRPr="001823A1" w:rsidRDefault="00EC43F9" w:rsidP="00EC43F9">
      <w:pPr>
        <w:rPr>
          <w:color w:val="000000"/>
        </w:rPr>
      </w:pPr>
    </w:p>
    <w:p w14:paraId="467A8B7B" w14:textId="77777777" w:rsidR="00EC43F9" w:rsidRPr="001823A1" w:rsidRDefault="00EC43F9" w:rsidP="00EC43F9">
      <w:pPr>
        <w:rPr>
          <w:color w:val="000000"/>
        </w:rPr>
      </w:pPr>
    </w:p>
    <w:p w14:paraId="6645C20D" w14:textId="08AA79DE" w:rsidR="00EC43F9" w:rsidRPr="001823A1" w:rsidRDefault="00EC43F9" w:rsidP="00EC43F9">
      <w:pPr>
        <w:keepNext/>
        <w:pBdr>
          <w:top w:val="single" w:sz="4" w:space="1" w:color="auto"/>
          <w:left w:val="single" w:sz="4" w:space="4" w:color="auto"/>
          <w:bottom w:val="single" w:sz="4" w:space="1" w:color="auto"/>
          <w:right w:val="single" w:sz="4" w:space="4" w:color="auto"/>
        </w:pBdr>
        <w:tabs>
          <w:tab w:val="left" w:pos="142"/>
        </w:tabs>
        <w:ind w:left="567" w:hanging="567"/>
        <w:rPr>
          <w:color w:val="000000"/>
        </w:rPr>
      </w:pPr>
      <w:r w:rsidRPr="001823A1">
        <w:rPr>
          <w:b/>
          <w:color w:val="000000"/>
        </w:rPr>
        <w:lastRenderedPageBreak/>
        <w:t>9.</w:t>
      </w:r>
      <w:r w:rsidRPr="001823A1">
        <w:rPr>
          <w:b/>
          <w:color w:val="000000"/>
        </w:rPr>
        <w:tab/>
      </w:r>
      <w:r w:rsidR="007F4520" w:rsidRPr="001823A1">
        <w:rPr>
          <w:b/>
          <w:noProof/>
        </w:rPr>
        <w:t>ZVLÁŠTNÍ PODMÍNKY PRO UCHOVÁVÁNÍ</w:t>
      </w:r>
    </w:p>
    <w:p w14:paraId="1D326642" w14:textId="77777777" w:rsidR="00EC43F9" w:rsidRPr="001823A1" w:rsidRDefault="00EC43F9" w:rsidP="00EC43F9">
      <w:pPr>
        <w:pStyle w:val="Text"/>
        <w:keepNext/>
        <w:spacing w:before="0"/>
        <w:jc w:val="left"/>
        <w:rPr>
          <w:color w:val="000000"/>
        </w:rPr>
      </w:pPr>
    </w:p>
    <w:p w14:paraId="0DEA7064" w14:textId="77777777" w:rsidR="007F4520" w:rsidRPr="001823A1" w:rsidRDefault="007F4520" w:rsidP="007F4520">
      <w:pPr>
        <w:pStyle w:val="Text"/>
        <w:keepNext/>
        <w:spacing w:before="0"/>
        <w:jc w:val="left"/>
        <w:rPr>
          <w:lang w:val="cs-CZ"/>
        </w:rPr>
      </w:pPr>
      <w:r w:rsidRPr="001823A1">
        <w:rPr>
          <w:lang w:val="cs-CZ"/>
        </w:rPr>
        <w:t>Uchovávejte v chladničce.</w:t>
      </w:r>
    </w:p>
    <w:p w14:paraId="75E67049" w14:textId="77777777" w:rsidR="007F4520" w:rsidRPr="001823A1" w:rsidRDefault="007F4520" w:rsidP="007F4520">
      <w:pPr>
        <w:pStyle w:val="Text"/>
        <w:keepNext/>
        <w:spacing w:before="0"/>
        <w:jc w:val="left"/>
        <w:rPr>
          <w:lang w:val="cs-CZ"/>
        </w:rPr>
      </w:pPr>
      <w:r w:rsidRPr="001823A1">
        <w:rPr>
          <w:lang w:val="cs-CZ"/>
        </w:rPr>
        <w:t>Chraňte před mrazem.</w:t>
      </w:r>
    </w:p>
    <w:p w14:paraId="246E970F" w14:textId="77777777" w:rsidR="007F4520" w:rsidRPr="001823A1" w:rsidRDefault="007F4520" w:rsidP="007F4520">
      <w:pPr>
        <w:pStyle w:val="Text"/>
        <w:spacing w:before="0"/>
        <w:jc w:val="left"/>
        <w:rPr>
          <w:lang w:val="cs-CZ"/>
        </w:rPr>
      </w:pPr>
      <w:r w:rsidRPr="001823A1">
        <w:rPr>
          <w:lang w:val="cs-CZ"/>
        </w:rPr>
        <w:t>Uchovávejte v původním obalu, aby byl přípravek chráněn před světlem.</w:t>
      </w:r>
    </w:p>
    <w:p w14:paraId="3E87B759" w14:textId="77777777" w:rsidR="00EC43F9" w:rsidRPr="001823A1" w:rsidRDefault="00EC43F9" w:rsidP="00EC43F9">
      <w:pPr>
        <w:pStyle w:val="Text"/>
        <w:spacing w:before="0"/>
        <w:jc w:val="left"/>
        <w:rPr>
          <w:color w:val="000000"/>
        </w:rPr>
      </w:pPr>
    </w:p>
    <w:p w14:paraId="779195BD" w14:textId="77777777" w:rsidR="00EC43F9" w:rsidRPr="001823A1" w:rsidRDefault="00EC43F9" w:rsidP="00EC43F9">
      <w:pPr>
        <w:pStyle w:val="Text"/>
        <w:spacing w:before="0"/>
        <w:jc w:val="left"/>
        <w:rPr>
          <w:color w:val="000000"/>
        </w:rPr>
      </w:pPr>
    </w:p>
    <w:p w14:paraId="272A6DA5" w14:textId="5F7A9B77"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10.</w:t>
      </w:r>
      <w:r w:rsidRPr="001823A1">
        <w:rPr>
          <w:b/>
          <w:color w:val="000000"/>
        </w:rPr>
        <w:tab/>
      </w:r>
      <w:r w:rsidR="007F4520" w:rsidRPr="001823A1">
        <w:rPr>
          <w:b/>
          <w:noProof/>
        </w:rPr>
        <w:t>ZVLÁŠTNÍ OPATŘENÍ PRO LIKVIDACI NEPOUŽITÝCH LÉČIVÝCH PŘÍPRAVKŮ NEBO ODPADU Z NICH, POKUD JE TO VHODNÉ</w:t>
      </w:r>
    </w:p>
    <w:p w14:paraId="21BD21B1" w14:textId="77777777" w:rsidR="00EC43F9" w:rsidRPr="001823A1" w:rsidRDefault="00EC43F9" w:rsidP="00EC43F9">
      <w:pPr>
        <w:pStyle w:val="Text"/>
        <w:spacing w:before="0"/>
        <w:jc w:val="left"/>
        <w:rPr>
          <w:color w:val="000000"/>
          <w:u w:val="single"/>
        </w:rPr>
      </w:pPr>
    </w:p>
    <w:p w14:paraId="6FC25977" w14:textId="77777777" w:rsidR="00EC43F9" w:rsidRPr="001823A1" w:rsidRDefault="00EC43F9" w:rsidP="00EC43F9">
      <w:pPr>
        <w:pStyle w:val="Text"/>
        <w:spacing w:before="0"/>
        <w:jc w:val="left"/>
        <w:rPr>
          <w:color w:val="000000"/>
        </w:rPr>
      </w:pPr>
    </w:p>
    <w:p w14:paraId="0DEF2617" w14:textId="6ADBFEF6"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11.</w:t>
      </w:r>
      <w:r w:rsidRPr="001823A1">
        <w:rPr>
          <w:b/>
          <w:color w:val="000000"/>
        </w:rPr>
        <w:tab/>
      </w:r>
      <w:r w:rsidR="007F4520" w:rsidRPr="001823A1">
        <w:rPr>
          <w:b/>
          <w:noProof/>
        </w:rPr>
        <w:t>NÁZEV A ADRESA DRŽITELE ROZHODNUTÍ O REGISTRACI</w:t>
      </w:r>
    </w:p>
    <w:p w14:paraId="2A94FD93" w14:textId="77777777" w:rsidR="00EC43F9" w:rsidRPr="001823A1" w:rsidRDefault="00EC43F9" w:rsidP="00EC43F9">
      <w:pPr>
        <w:rPr>
          <w:color w:val="000000"/>
        </w:rPr>
      </w:pPr>
    </w:p>
    <w:p w14:paraId="30D0B33D" w14:textId="77777777" w:rsidR="00EC43F9" w:rsidRPr="001823A1" w:rsidRDefault="00EC43F9" w:rsidP="00EC43F9">
      <w:pPr>
        <w:keepNext/>
        <w:rPr>
          <w:color w:val="000000"/>
        </w:rPr>
      </w:pPr>
      <w:r w:rsidRPr="001823A1">
        <w:rPr>
          <w:color w:val="000000"/>
        </w:rPr>
        <w:t xml:space="preserve">Novartis </w:t>
      </w:r>
      <w:proofErr w:type="spellStart"/>
      <w:r w:rsidRPr="001823A1">
        <w:rPr>
          <w:color w:val="000000"/>
        </w:rPr>
        <w:t>Europharm</w:t>
      </w:r>
      <w:proofErr w:type="spellEnd"/>
      <w:r w:rsidRPr="001823A1">
        <w:rPr>
          <w:color w:val="000000"/>
        </w:rPr>
        <w:t xml:space="preserve"> Limited</w:t>
      </w:r>
    </w:p>
    <w:p w14:paraId="517905E6" w14:textId="77777777" w:rsidR="00EC43F9" w:rsidRPr="001823A1" w:rsidRDefault="00EC43F9" w:rsidP="00EC43F9">
      <w:pPr>
        <w:keepNext/>
        <w:rPr>
          <w:color w:val="000000"/>
        </w:rPr>
      </w:pPr>
      <w:r w:rsidRPr="001823A1">
        <w:rPr>
          <w:color w:val="000000"/>
        </w:rPr>
        <w:t>Vista Building</w:t>
      </w:r>
    </w:p>
    <w:p w14:paraId="2AE4211F" w14:textId="77777777" w:rsidR="00EC43F9" w:rsidRPr="001823A1" w:rsidRDefault="00EC43F9" w:rsidP="00EC43F9">
      <w:pPr>
        <w:keepNext/>
        <w:rPr>
          <w:color w:val="000000"/>
        </w:rPr>
      </w:pPr>
      <w:r w:rsidRPr="001823A1">
        <w:rPr>
          <w:color w:val="000000"/>
        </w:rPr>
        <w:t>Elm Park, Merrion Road</w:t>
      </w:r>
    </w:p>
    <w:p w14:paraId="0CD77091" w14:textId="77777777" w:rsidR="00EC43F9" w:rsidRPr="001823A1" w:rsidRDefault="00EC43F9" w:rsidP="00EC43F9">
      <w:pPr>
        <w:keepNext/>
        <w:rPr>
          <w:color w:val="000000"/>
        </w:rPr>
      </w:pPr>
      <w:r w:rsidRPr="001823A1">
        <w:rPr>
          <w:color w:val="000000"/>
        </w:rPr>
        <w:t>Dublin 4</w:t>
      </w:r>
    </w:p>
    <w:p w14:paraId="40061709" w14:textId="232B050B" w:rsidR="00EC43F9" w:rsidRPr="001823A1" w:rsidRDefault="00EC43F9" w:rsidP="00EC43F9">
      <w:pPr>
        <w:rPr>
          <w:color w:val="000000"/>
        </w:rPr>
      </w:pPr>
      <w:proofErr w:type="spellStart"/>
      <w:r w:rsidRPr="001823A1">
        <w:rPr>
          <w:color w:val="000000"/>
        </w:rPr>
        <w:t>Ir</w:t>
      </w:r>
      <w:r w:rsidR="007F4520" w:rsidRPr="001823A1">
        <w:rPr>
          <w:color w:val="000000"/>
        </w:rPr>
        <w:t>sko</w:t>
      </w:r>
      <w:proofErr w:type="spellEnd"/>
    </w:p>
    <w:p w14:paraId="44AE7C20" w14:textId="77777777" w:rsidR="00EC43F9" w:rsidRPr="001823A1" w:rsidRDefault="00EC43F9" w:rsidP="00EC43F9">
      <w:pPr>
        <w:rPr>
          <w:color w:val="000000"/>
        </w:rPr>
      </w:pPr>
    </w:p>
    <w:p w14:paraId="74DCB8E1" w14:textId="77777777" w:rsidR="00EC43F9" w:rsidRPr="001823A1" w:rsidRDefault="00EC43F9" w:rsidP="00EC43F9">
      <w:pPr>
        <w:rPr>
          <w:color w:val="000000"/>
        </w:rPr>
      </w:pPr>
    </w:p>
    <w:p w14:paraId="52AD8719" w14:textId="316AA598"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12.</w:t>
      </w:r>
      <w:r w:rsidRPr="001823A1">
        <w:rPr>
          <w:b/>
          <w:color w:val="000000"/>
        </w:rPr>
        <w:tab/>
      </w:r>
      <w:r w:rsidR="00262477" w:rsidRPr="001823A1">
        <w:rPr>
          <w:b/>
          <w:noProof/>
        </w:rPr>
        <w:t>REGISTRAČNÍ ČÍSLO/ČÍSLA</w:t>
      </w:r>
    </w:p>
    <w:p w14:paraId="6624B18E" w14:textId="77777777" w:rsidR="00EC43F9" w:rsidRPr="001823A1" w:rsidRDefault="00EC43F9" w:rsidP="00EC43F9">
      <w:pPr>
        <w:pStyle w:val="Text"/>
        <w:spacing w:before="0"/>
        <w:jc w:val="left"/>
        <w:rPr>
          <w:color w:val="000000"/>
        </w:rPr>
      </w:pPr>
    </w:p>
    <w:p w14:paraId="28BC8EDF" w14:textId="42554E32" w:rsidR="00EC43F9" w:rsidRPr="001823A1" w:rsidRDefault="00EC43F9" w:rsidP="00EC43F9">
      <w:pPr>
        <w:tabs>
          <w:tab w:val="left" w:pos="2268"/>
        </w:tabs>
      </w:pPr>
      <w:r w:rsidRPr="001823A1">
        <w:rPr>
          <w:color w:val="000000"/>
        </w:rPr>
        <w:t>EU/1/05/319/</w:t>
      </w:r>
      <w:r w:rsidR="000204D2" w:rsidRPr="001823A1">
        <w:rPr>
          <w:color w:val="000000"/>
        </w:rPr>
        <w:t>027</w:t>
      </w:r>
      <w:r w:rsidRPr="001823A1">
        <w:rPr>
          <w:color w:val="000000"/>
        </w:rPr>
        <w:tab/>
      </w:r>
      <w:r w:rsidRPr="001823A1">
        <w:rPr>
          <w:color w:val="000000"/>
          <w:shd w:val="clear" w:color="auto" w:fill="D9D9D9"/>
        </w:rPr>
        <w:t>150 </w:t>
      </w:r>
      <w:r w:rsidRPr="001823A1">
        <w:rPr>
          <w:shd w:val="clear" w:color="auto" w:fill="D9D9D9"/>
        </w:rPr>
        <w:t xml:space="preserve">mg </w:t>
      </w:r>
      <w:proofErr w:type="spellStart"/>
      <w:r w:rsidR="00262477" w:rsidRPr="001823A1">
        <w:rPr>
          <w:shd w:val="clear" w:color="auto" w:fill="D9D9D9"/>
        </w:rPr>
        <w:t>injekční</w:t>
      </w:r>
      <w:proofErr w:type="spellEnd"/>
      <w:r w:rsidR="00262477" w:rsidRPr="001823A1">
        <w:rPr>
          <w:shd w:val="clear" w:color="auto" w:fill="D9D9D9"/>
        </w:rPr>
        <w:t xml:space="preserve"> </w:t>
      </w:r>
      <w:proofErr w:type="spellStart"/>
      <w:r w:rsidR="00262477" w:rsidRPr="001823A1">
        <w:rPr>
          <w:shd w:val="clear" w:color="auto" w:fill="D9D9D9"/>
        </w:rPr>
        <w:t>roztok</w:t>
      </w:r>
      <w:proofErr w:type="spellEnd"/>
      <w:r w:rsidR="00262477" w:rsidRPr="001823A1">
        <w:rPr>
          <w:shd w:val="clear" w:color="auto" w:fill="D9D9D9"/>
        </w:rPr>
        <w:t xml:space="preserve"> v </w:t>
      </w:r>
      <w:proofErr w:type="spellStart"/>
      <w:r w:rsidR="00262477" w:rsidRPr="001823A1">
        <w:rPr>
          <w:shd w:val="clear" w:color="auto" w:fill="D9D9D9"/>
        </w:rPr>
        <w:t>předplněném</w:t>
      </w:r>
      <w:proofErr w:type="spellEnd"/>
      <w:r w:rsidR="00262477" w:rsidRPr="001823A1">
        <w:rPr>
          <w:shd w:val="clear" w:color="auto" w:fill="D9D9D9"/>
        </w:rPr>
        <w:t xml:space="preserve"> </w:t>
      </w:r>
      <w:proofErr w:type="spellStart"/>
      <w:r w:rsidR="00262477" w:rsidRPr="001823A1">
        <w:rPr>
          <w:shd w:val="clear" w:color="auto" w:fill="D9D9D9"/>
        </w:rPr>
        <w:t>peru</w:t>
      </w:r>
      <w:proofErr w:type="spellEnd"/>
    </w:p>
    <w:p w14:paraId="64C1C545" w14:textId="77777777" w:rsidR="00EC43F9" w:rsidRPr="001823A1" w:rsidRDefault="00EC43F9" w:rsidP="00EC43F9">
      <w:pPr>
        <w:pStyle w:val="Text"/>
        <w:spacing w:before="0"/>
        <w:jc w:val="left"/>
        <w:rPr>
          <w:color w:val="000000"/>
        </w:rPr>
      </w:pPr>
    </w:p>
    <w:p w14:paraId="78B9D41C" w14:textId="77777777" w:rsidR="00EC43F9" w:rsidRPr="001823A1" w:rsidRDefault="00EC43F9" w:rsidP="00EC43F9">
      <w:pPr>
        <w:pStyle w:val="Text"/>
        <w:spacing w:before="0"/>
        <w:jc w:val="left"/>
        <w:rPr>
          <w:color w:val="000000"/>
        </w:rPr>
      </w:pPr>
    </w:p>
    <w:p w14:paraId="0C0B3388" w14:textId="522B6D77"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13.</w:t>
      </w:r>
      <w:r w:rsidRPr="001823A1">
        <w:rPr>
          <w:b/>
          <w:color w:val="000000"/>
        </w:rPr>
        <w:tab/>
      </w:r>
      <w:r w:rsidR="00262477" w:rsidRPr="001823A1">
        <w:rPr>
          <w:b/>
          <w:noProof/>
        </w:rPr>
        <w:t>ČÍSLO ŠARŽE</w:t>
      </w:r>
    </w:p>
    <w:p w14:paraId="24C4978A" w14:textId="77777777" w:rsidR="00EC43F9" w:rsidRPr="001823A1" w:rsidRDefault="00EC43F9" w:rsidP="00EC43F9">
      <w:pPr>
        <w:pStyle w:val="Text"/>
        <w:spacing w:before="0"/>
        <w:jc w:val="left"/>
        <w:rPr>
          <w:color w:val="000000"/>
        </w:rPr>
      </w:pPr>
    </w:p>
    <w:p w14:paraId="24F64647" w14:textId="77777777" w:rsidR="00EC43F9" w:rsidRPr="001823A1" w:rsidRDefault="00EC43F9" w:rsidP="00EC43F9">
      <w:pPr>
        <w:pStyle w:val="Text"/>
        <w:spacing w:before="0"/>
        <w:jc w:val="left"/>
        <w:rPr>
          <w:color w:val="000000"/>
        </w:rPr>
      </w:pPr>
      <w:r w:rsidRPr="001823A1">
        <w:rPr>
          <w:color w:val="000000"/>
        </w:rPr>
        <w:t>Lot</w:t>
      </w:r>
    </w:p>
    <w:p w14:paraId="16F2CDAA" w14:textId="77777777" w:rsidR="00EC43F9" w:rsidRPr="001823A1" w:rsidRDefault="00EC43F9" w:rsidP="00EC43F9">
      <w:pPr>
        <w:pStyle w:val="Text"/>
        <w:spacing w:before="0"/>
        <w:jc w:val="left"/>
        <w:rPr>
          <w:color w:val="000000"/>
        </w:rPr>
      </w:pPr>
    </w:p>
    <w:p w14:paraId="7BC8AB40" w14:textId="77777777" w:rsidR="00EC43F9" w:rsidRPr="001823A1" w:rsidRDefault="00EC43F9" w:rsidP="00EC43F9">
      <w:pPr>
        <w:pStyle w:val="Text"/>
        <w:spacing w:before="0"/>
        <w:jc w:val="left"/>
        <w:rPr>
          <w:color w:val="000000"/>
        </w:rPr>
      </w:pPr>
    </w:p>
    <w:p w14:paraId="5C5EB4CD" w14:textId="6F845B6C"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14.</w:t>
      </w:r>
      <w:r w:rsidRPr="001823A1">
        <w:rPr>
          <w:b/>
          <w:color w:val="000000"/>
        </w:rPr>
        <w:tab/>
      </w:r>
      <w:r w:rsidR="00262477" w:rsidRPr="001823A1">
        <w:rPr>
          <w:b/>
          <w:noProof/>
        </w:rPr>
        <w:t>KLASIFIKACE PRO VÝDEJ</w:t>
      </w:r>
    </w:p>
    <w:p w14:paraId="384B14BC" w14:textId="77777777" w:rsidR="00EC43F9" w:rsidRPr="001823A1" w:rsidRDefault="00EC43F9" w:rsidP="00EC43F9">
      <w:pPr>
        <w:pStyle w:val="Text"/>
        <w:spacing w:before="0"/>
        <w:jc w:val="left"/>
        <w:rPr>
          <w:color w:val="000000"/>
        </w:rPr>
      </w:pPr>
    </w:p>
    <w:p w14:paraId="3367383B" w14:textId="77777777" w:rsidR="00EC43F9" w:rsidRPr="001823A1" w:rsidRDefault="00EC43F9" w:rsidP="00EC43F9">
      <w:pPr>
        <w:pStyle w:val="Text"/>
        <w:spacing w:before="0"/>
        <w:jc w:val="left"/>
        <w:rPr>
          <w:color w:val="000000"/>
        </w:rPr>
      </w:pPr>
    </w:p>
    <w:p w14:paraId="19E4F14C" w14:textId="7FD4CFA5"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15.</w:t>
      </w:r>
      <w:r w:rsidRPr="001823A1">
        <w:rPr>
          <w:b/>
          <w:color w:val="000000"/>
        </w:rPr>
        <w:tab/>
      </w:r>
      <w:r w:rsidR="00262477" w:rsidRPr="001823A1">
        <w:rPr>
          <w:b/>
          <w:noProof/>
        </w:rPr>
        <w:t>NÁVOD K POUŽITÍ</w:t>
      </w:r>
    </w:p>
    <w:p w14:paraId="7F09BD7B" w14:textId="77777777" w:rsidR="00EC43F9" w:rsidRPr="001823A1" w:rsidRDefault="00EC43F9" w:rsidP="00EC43F9">
      <w:pPr>
        <w:rPr>
          <w:color w:val="000000"/>
        </w:rPr>
      </w:pPr>
    </w:p>
    <w:p w14:paraId="33B725D3" w14:textId="77777777" w:rsidR="00EC43F9" w:rsidRPr="001823A1" w:rsidRDefault="00EC43F9" w:rsidP="00EC43F9">
      <w:pPr>
        <w:rPr>
          <w:color w:val="000000"/>
        </w:rPr>
      </w:pPr>
    </w:p>
    <w:p w14:paraId="1432D929" w14:textId="0C79673C" w:rsidR="00EC43F9" w:rsidRPr="001823A1" w:rsidRDefault="00EC43F9" w:rsidP="00EC43F9">
      <w:pPr>
        <w:pBdr>
          <w:top w:val="single" w:sz="4" w:space="1" w:color="auto"/>
          <w:left w:val="single" w:sz="4" w:space="4" w:color="auto"/>
          <w:bottom w:val="single" w:sz="4" w:space="1" w:color="auto"/>
          <w:right w:val="single" w:sz="4" w:space="4" w:color="auto"/>
        </w:pBdr>
        <w:rPr>
          <w:color w:val="000000"/>
        </w:rPr>
      </w:pPr>
      <w:r w:rsidRPr="001823A1">
        <w:rPr>
          <w:b/>
          <w:color w:val="000000"/>
        </w:rPr>
        <w:t>16.</w:t>
      </w:r>
      <w:r w:rsidRPr="001823A1">
        <w:rPr>
          <w:b/>
          <w:color w:val="000000"/>
        </w:rPr>
        <w:tab/>
      </w:r>
      <w:r w:rsidR="00262477" w:rsidRPr="001823A1">
        <w:rPr>
          <w:b/>
          <w:noProof/>
        </w:rPr>
        <w:t>INFORMACE V BRAILLOVĚ PÍSMU</w:t>
      </w:r>
    </w:p>
    <w:p w14:paraId="7DC1B4A3" w14:textId="77777777" w:rsidR="00EC43F9" w:rsidRPr="001823A1" w:rsidRDefault="00EC43F9" w:rsidP="00EC43F9">
      <w:pPr>
        <w:rPr>
          <w:color w:val="000000"/>
        </w:rPr>
      </w:pPr>
    </w:p>
    <w:p w14:paraId="0B3BBAA4" w14:textId="77777777" w:rsidR="00EC43F9" w:rsidRPr="001823A1" w:rsidRDefault="00EC43F9" w:rsidP="00EC43F9">
      <w:pPr>
        <w:pStyle w:val="Text"/>
        <w:spacing w:before="0"/>
        <w:jc w:val="left"/>
        <w:rPr>
          <w:color w:val="000000"/>
        </w:rPr>
      </w:pPr>
      <w:r w:rsidRPr="001823A1">
        <w:rPr>
          <w:color w:val="000000"/>
        </w:rPr>
        <w:t>Xolair 150 mg</w:t>
      </w:r>
    </w:p>
    <w:p w14:paraId="0D73EEF0" w14:textId="77777777" w:rsidR="00EC43F9" w:rsidRPr="001823A1" w:rsidRDefault="00EC43F9" w:rsidP="00EC43F9">
      <w:pPr>
        <w:rPr>
          <w:color w:val="000000"/>
        </w:rPr>
      </w:pPr>
    </w:p>
    <w:p w14:paraId="33A219FF" w14:textId="77777777" w:rsidR="00EC43F9" w:rsidRPr="001823A1" w:rsidRDefault="00EC43F9" w:rsidP="00EC43F9">
      <w:pPr>
        <w:rPr>
          <w:color w:val="000000"/>
        </w:rPr>
      </w:pPr>
    </w:p>
    <w:p w14:paraId="6CCC16F0" w14:textId="66E99DB8" w:rsidR="00EC43F9" w:rsidRPr="001823A1" w:rsidRDefault="00EC43F9" w:rsidP="00EC43F9">
      <w:pPr>
        <w:keepNext/>
        <w:pBdr>
          <w:top w:val="single" w:sz="4" w:space="1" w:color="auto"/>
          <w:left w:val="single" w:sz="4" w:space="4" w:color="auto"/>
          <w:bottom w:val="single" w:sz="4" w:space="0" w:color="auto"/>
          <w:right w:val="single" w:sz="4" w:space="4" w:color="auto"/>
        </w:pBdr>
        <w:rPr>
          <w:i/>
          <w:noProof/>
        </w:rPr>
      </w:pPr>
      <w:r w:rsidRPr="001823A1">
        <w:rPr>
          <w:b/>
          <w:noProof/>
        </w:rPr>
        <w:t>17.</w:t>
      </w:r>
      <w:r w:rsidRPr="001823A1">
        <w:rPr>
          <w:b/>
          <w:noProof/>
        </w:rPr>
        <w:tab/>
      </w:r>
      <w:r w:rsidR="00262477" w:rsidRPr="001823A1">
        <w:rPr>
          <w:b/>
          <w:noProof/>
        </w:rPr>
        <w:t>JEDINEČNÝ IDENTIFIKÁTOR – 2D ČÁROVÝ KÓD</w:t>
      </w:r>
    </w:p>
    <w:p w14:paraId="6C98E414" w14:textId="77777777" w:rsidR="00EC43F9" w:rsidRPr="001823A1" w:rsidRDefault="00EC43F9" w:rsidP="00EC43F9">
      <w:pPr>
        <w:keepNext/>
        <w:rPr>
          <w:noProof/>
        </w:rPr>
      </w:pPr>
    </w:p>
    <w:p w14:paraId="4072CCE0" w14:textId="7DFF51E1" w:rsidR="00EC43F9" w:rsidRPr="001823A1" w:rsidRDefault="00262477" w:rsidP="00EC43F9">
      <w:pPr>
        <w:rPr>
          <w:noProof/>
          <w:shd w:val="pct15" w:color="auto" w:fill="auto"/>
        </w:rPr>
      </w:pPr>
      <w:r w:rsidRPr="001823A1">
        <w:rPr>
          <w:noProof/>
        </w:rPr>
        <w:t>2D čárový kód s jedinečným identifikátorem</w:t>
      </w:r>
      <w:r w:rsidR="00EC43F9" w:rsidRPr="001823A1">
        <w:rPr>
          <w:noProof/>
          <w:shd w:val="pct15" w:color="auto" w:fill="auto"/>
        </w:rPr>
        <w:t>.</w:t>
      </w:r>
    </w:p>
    <w:p w14:paraId="0F2A7FB9" w14:textId="77777777" w:rsidR="00EC43F9" w:rsidRPr="001823A1" w:rsidRDefault="00EC43F9" w:rsidP="00EC43F9">
      <w:pPr>
        <w:rPr>
          <w:color w:val="000000"/>
        </w:rPr>
      </w:pPr>
    </w:p>
    <w:p w14:paraId="6C72A795" w14:textId="77777777" w:rsidR="00EC43F9" w:rsidRPr="001823A1" w:rsidRDefault="00EC43F9" w:rsidP="00EC43F9">
      <w:pPr>
        <w:rPr>
          <w:color w:val="000000"/>
        </w:rPr>
      </w:pPr>
    </w:p>
    <w:p w14:paraId="0593F4FF" w14:textId="1DF06B96" w:rsidR="00EC43F9" w:rsidRPr="001823A1" w:rsidRDefault="00EC43F9" w:rsidP="00EC43F9">
      <w:pPr>
        <w:keepNext/>
        <w:pBdr>
          <w:top w:val="single" w:sz="4" w:space="1" w:color="auto"/>
          <w:left w:val="single" w:sz="4" w:space="4" w:color="auto"/>
          <w:bottom w:val="single" w:sz="4" w:space="0" w:color="auto"/>
          <w:right w:val="single" w:sz="4" w:space="4" w:color="auto"/>
        </w:pBdr>
        <w:rPr>
          <w:i/>
          <w:noProof/>
        </w:rPr>
      </w:pPr>
      <w:r w:rsidRPr="001823A1">
        <w:rPr>
          <w:b/>
          <w:noProof/>
        </w:rPr>
        <w:t>18.</w:t>
      </w:r>
      <w:r w:rsidRPr="001823A1">
        <w:rPr>
          <w:b/>
          <w:noProof/>
        </w:rPr>
        <w:tab/>
      </w:r>
      <w:r w:rsidR="00262477" w:rsidRPr="001823A1">
        <w:rPr>
          <w:b/>
          <w:noProof/>
        </w:rPr>
        <w:t>JEDINEČNÝ IDENTIFIKÁTOR – DATA ČITELNÁ OKEM</w:t>
      </w:r>
    </w:p>
    <w:p w14:paraId="182A837A" w14:textId="77777777" w:rsidR="00EC43F9" w:rsidRPr="001823A1" w:rsidRDefault="00EC43F9" w:rsidP="00EC43F9">
      <w:pPr>
        <w:keepNext/>
        <w:rPr>
          <w:noProof/>
        </w:rPr>
      </w:pPr>
    </w:p>
    <w:p w14:paraId="32029293" w14:textId="77777777" w:rsidR="00EC43F9" w:rsidRPr="001823A1" w:rsidRDefault="00EC43F9" w:rsidP="00EC43F9">
      <w:pPr>
        <w:keepNext/>
      </w:pPr>
      <w:r w:rsidRPr="001823A1">
        <w:t>PC</w:t>
      </w:r>
    </w:p>
    <w:p w14:paraId="27BDCE2C" w14:textId="77777777" w:rsidR="00EC43F9" w:rsidRPr="001823A1" w:rsidRDefault="00EC43F9" w:rsidP="00EC43F9">
      <w:pPr>
        <w:keepNext/>
      </w:pPr>
      <w:r w:rsidRPr="001823A1">
        <w:t>SN</w:t>
      </w:r>
    </w:p>
    <w:p w14:paraId="379B2D60" w14:textId="77777777" w:rsidR="00EC43F9" w:rsidRPr="001823A1" w:rsidRDefault="00EC43F9" w:rsidP="00EC43F9">
      <w:r w:rsidRPr="007224A4">
        <w:rPr>
          <w:shd w:val="pct15" w:color="auto" w:fill="auto"/>
        </w:rPr>
        <w:t>NN</w:t>
      </w:r>
    </w:p>
    <w:p w14:paraId="572888FA" w14:textId="77777777" w:rsidR="00EC43F9" w:rsidRPr="001823A1" w:rsidRDefault="00EC43F9" w:rsidP="00EC43F9">
      <w:pPr>
        <w:pStyle w:val="Text"/>
        <w:spacing w:before="0"/>
        <w:jc w:val="left"/>
      </w:pPr>
      <w:r w:rsidRPr="001823A1">
        <w:rPr>
          <w:b/>
          <w:color w:val="000000"/>
          <w:u w:val="single"/>
        </w:rPr>
        <w:br w:type="page"/>
      </w:r>
    </w:p>
    <w:p w14:paraId="491BB523" w14:textId="77777777" w:rsidR="00EC43F9" w:rsidRPr="001823A1" w:rsidRDefault="00EC43F9" w:rsidP="00EC43F9">
      <w:pPr>
        <w:rPr>
          <w:color w:val="000000"/>
        </w:rPr>
      </w:pPr>
    </w:p>
    <w:p w14:paraId="4700E325" w14:textId="689D5023" w:rsidR="00EC43F9" w:rsidRPr="001823A1" w:rsidRDefault="00262477" w:rsidP="00EC43F9">
      <w:pPr>
        <w:pBdr>
          <w:top w:val="single" w:sz="4" w:space="1" w:color="auto"/>
          <w:left w:val="single" w:sz="4" w:space="4" w:color="auto"/>
          <w:bottom w:val="single" w:sz="4" w:space="1" w:color="auto"/>
          <w:right w:val="single" w:sz="4" w:space="4" w:color="auto"/>
        </w:pBdr>
        <w:rPr>
          <w:color w:val="000000"/>
        </w:rPr>
      </w:pPr>
      <w:r w:rsidRPr="001823A1">
        <w:rPr>
          <w:b/>
          <w:noProof/>
        </w:rPr>
        <w:t>ÚDAJE UVÁDĚNÉ NA VNĚJŠÍM OBALU</w:t>
      </w:r>
    </w:p>
    <w:p w14:paraId="0816DDB5" w14:textId="77777777" w:rsidR="00EC43F9" w:rsidRPr="001823A1" w:rsidRDefault="00EC43F9" w:rsidP="00EC43F9">
      <w:pPr>
        <w:pBdr>
          <w:top w:val="single" w:sz="4" w:space="1" w:color="auto"/>
          <w:left w:val="single" w:sz="4" w:space="4" w:color="auto"/>
          <w:bottom w:val="single" w:sz="4" w:space="1" w:color="auto"/>
          <w:right w:val="single" w:sz="4" w:space="4" w:color="auto"/>
        </w:pBdr>
        <w:rPr>
          <w:color w:val="000000"/>
        </w:rPr>
      </w:pPr>
    </w:p>
    <w:p w14:paraId="7044255E" w14:textId="3331C6D9" w:rsidR="00EC43F9" w:rsidRPr="001823A1" w:rsidRDefault="00262477" w:rsidP="00EC43F9">
      <w:pPr>
        <w:pBdr>
          <w:top w:val="single" w:sz="4" w:space="1" w:color="auto"/>
          <w:left w:val="single" w:sz="4" w:space="4" w:color="auto"/>
          <w:bottom w:val="single" w:sz="4" w:space="1" w:color="auto"/>
          <w:right w:val="single" w:sz="4" w:space="4" w:color="auto"/>
        </w:pBdr>
        <w:rPr>
          <w:b/>
          <w:color w:val="000000"/>
        </w:rPr>
      </w:pPr>
      <w:r w:rsidRPr="001823A1">
        <w:rPr>
          <w:b/>
          <w:color w:val="000000"/>
        </w:rPr>
        <w:t>VNĚJŠÍ KRABIČKA PRO VÍCEČETNÉ BALENÍ</w:t>
      </w:r>
      <w:r w:rsidR="00EC43F9" w:rsidRPr="001823A1">
        <w:rPr>
          <w:b/>
          <w:color w:val="000000"/>
        </w:rPr>
        <w:t xml:space="preserve"> (</w:t>
      </w:r>
      <w:r w:rsidRPr="001823A1">
        <w:rPr>
          <w:b/>
          <w:color w:val="000000"/>
        </w:rPr>
        <w:t>VČETNĚ</w:t>
      </w:r>
      <w:r w:rsidR="00EC43F9" w:rsidRPr="001823A1">
        <w:rPr>
          <w:b/>
          <w:color w:val="000000"/>
        </w:rPr>
        <w:t xml:space="preserve"> BLUE BOX</w:t>
      </w:r>
      <w:r w:rsidRPr="001823A1">
        <w:rPr>
          <w:b/>
          <w:color w:val="000000"/>
        </w:rPr>
        <w:t>U</w:t>
      </w:r>
      <w:r w:rsidR="00EC43F9" w:rsidRPr="001823A1">
        <w:rPr>
          <w:b/>
          <w:color w:val="000000"/>
        </w:rPr>
        <w:t>)</w:t>
      </w:r>
    </w:p>
    <w:p w14:paraId="015A8555" w14:textId="77777777" w:rsidR="00EC43F9" w:rsidRPr="001823A1" w:rsidRDefault="00EC43F9" w:rsidP="00EC43F9">
      <w:pPr>
        <w:rPr>
          <w:color w:val="000000"/>
        </w:rPr>
      </w:pPr>
    </w:p>
    <w:p w14:paraId="08B9BCDD" w14:textId="77777777" w:rsidR="00EC43F9" w:rsidRPr="001823A1" w:rsidRDefault="00EC43F9" w:rsidP="00EC43F9">
      <w:pPr>
        <w:rPr>
          <w:color w:val="000000"/>
        </w:rPr>
      </w:pPr>
    </w:p>
    <w:p w14:paraId="588F197D" w14:textId="23CBB5B9"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w:t>
      </w:r>
      <w:r w:rsidRPr="001823A1">
        <w:rPr>
          <w:b/>
          <w:color w:val="000000"/>
        </w:rPr>
        <w:tab/>
      </w:r>
      <w:r w:rsidR="00262477" w:rsidRPr="001823A1">
        <w:rPr>
          <w:b/>
        </w:rPr>
        <w:t>NÁZEV LÉČIVÉHO PŘÍPRAVKU</w:t>
      </w:r>
    </w:p>
    <w:p w14:paraId="04D1C664" w14:textId="77777777" w:rsidR="00EC43F9" w:rsidRPr="001823A1" w:rsidRDefault="00EC43F9" w:rsidP="00EC43F9">
      <w:pPr>
        <w:pStyle w:val="Text"/>
        <w:spacing w:before="0"/>
        <w:jc w:val="left"/>
        <w:rPr>
          <w:color w:val="000000"/>
        </w:rPr>
      </w:pPr>
    </w:p>
    <w:p w14:paraId="7EB48A65" w14:textId="02009889" w:rsidR="00EC43F9" w:rsidRPr="001823A1" w:rsidRDefault="00EC43F9" w:rsidP="00EC43F9">
      <w:pPr>
        <w:pStyle w:val="Text"/>
        <w:spacing w:before="0"/>
        <w:jc w:val="left"/>
      </w:pPr>
      <w:r w:rsidRPr="001823A1">
        <w:rPr>
          <w:color w:val="000000"/>
        </w:rPr>
        <w:t>Xolair 150 mg</w:t>
      </w:r>
      <w:r w:rsidRPr="001823A1">
        <w:t xml:space="preserve"> </w:t>
      </w:r>
      <w:proofErr w:type="spellStart"/>
      <w:r w:rsidR="00262477" w:rsidRPr="001823A1">
        <w:t>injekční</w:t>
      </w:r>
      <w:proofErr w:type="spellEnd"/>
      <w:r w:rsidR="00262477" w:rsidRPr="001823A1">
        <w:t xml:space="preserve"> </w:t>
      </w:r>
      <w:proofErr w:type="spellStart"/>
      <w:r w:rsidR="00262477" w:rsidRPr="001823A1">
        <w:t>roztok</w:t>
      </w:r>
      <w:proofErr w:type="spellEnd"/>
      <w:r w:rsidR="00262477" w:rsidRPr="001823A1">
        <w:t xml:space="preserve"> v </w:t>
      </w:r>
      <w:proofErr w:type="spellStart"/>
      <w:r w:rsidR="00262477" w:rsidRPr="001823A1">
        <w:t>předplněném</w:t>
      </w:r>
      <w:proofErr w:type="spellEnd"/>
      <w:r w:rsidR="00262477" w:rsidRPr="001823A1">
        <w:t xml:space="preserve"> </w:t>
      </w:r>
      <w:proofErr w:type="spellStart"/>
      <w:r w:rsidR="00262477" w:rsidRPr="001823A1">
        <w:t>peru</w:t>
      </w:r>
      <w:proofErr w:type="spellEnd"/>
    </w:p>
    <w:p w14:paraId="6F2E3B00" w14:textId="77777777" w:rsidR="00EC43F9" w:rsidRPr="001823A1" w:rsidRDefault="00EC43F9" w:rsidP="00EC43F9">
      <w:pPr>
        <w:pStyle w:val="Text"/>
        <w:spacing w:before="0"/>
        <w:jc w:val="left"/>
        <w:rPr>
          <w:color w:val="000000"/>
        </w:rPr>
      </w:pPr>
      <w:r w:rsidRPr="001823A1">
        <w:rPr>
          <w:color w:val="000000"/>
        </w:rPr>
        <w:t>omalizumab</w:t>
      </w:r>
    </w:p>
    <w:p w14:paraId="5B9A6802" w14:textId="77777777" w:rsidR="00EC43F9" w:rsidRPr="001823A1" w:rsidRDefault="00EC43F9" w:rsidP="00EC43F9">
      <w:pPr>
        <w:pStyle w:val="Text"/>
        <w:spacing w:before="0"/>
        <w:jc w:val="left"/>
        <w:rPr>
          <w:color w:val="000000"/>
        </w:rPr>
      </w:pPr>
    </w:p>
    <w:p w14:paraId="4D94FC0D" w14:textId="77777777" w:rsidR="00EC43F9" w:rsidRPr="001823A1" w:rsidRDefault="00EC43F9" w:rsidP="00EC43F9">
      <w:pPr>
        <w:pStyle w:val="Text"/>
        <w:spacing w:before="0"/>
        <w:jc w:val="left"/>
        <w:rPr>
          <w:color w:val="000000"/>
        </w:rPr>
      </w:pPr>
    </w:p>
    <w:p w14:paraId="67966B11" w14:textId="1E51C3E8"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2.</w:t>
      </w:r>
      <w:r w:rsidRPr="001823A1">
        <w:rPr>
          <w:b/>
          <w:color w:val="000000"/>
        </w:rPr>
        <w:tab/>
      </w:r>
      <w:r w:rsidR="00262477" w:rsidRPr="001823A1">
        <w:rPr>
          <w:b/>
          <w:noProof/>
        </w:rPr>
        <w:t>OBSAH LÉČIVÉ LÁTKY/LÉČIVÝCH LÁTEK</w:t>
      </w:r>
    </w:p>
    <w:p w14:paraId="10965E0B" w14:textId="77777777" w:rsidR="00EC43F9" w:rsidRPr="001823A1" w:rsidRDefault="00EC43F9" w:rsidP="00EC43F9">
      <w:pPr>
        <w:pStyle w:val="Text"/>
        <w:spacing w:before="0"/>
        <w:jc w:val="left"/>
        <w:rPr>
          <w:color w:val="000000"/>
        </w:rPr>
      </w:pPr>
    </w:p>
    <w:p w14:paraId="73A290ED" w14:textId="45B6ED6B" w:rsidR="00EC43F9" w:rsidRPr="001823A1" w:rsidRDefault="00262477" w:rsidP="00EC43F9">
      <w:pPr>
        <w:pStyle w:val="Text"/>
        <w:spacing w:before="0"/>
        <w:jc w:val="left"/>
        <w:rPr>
          <w:color w:val="000000"/>
        </w:rPr>
      </w:pPr>
      <w:proofErr w:type="spellStart"/>
      <w:r w:rsidRPr="001823A1">
        <w:rPr>
          <w:color w:val="000000"/>
        </w:rPr>
        <w:t>Jedno</w:t>
      </w:r>
      <w:proofErr w:type="spellEnd"/>
      <w:r w:rsidRPr="001823A1">
        <w:rPr>
          <w:color w:val="000000"/>
        </w:rPr>
        <w:t xml:space="preserve"> </w:t>
      </w:r>
      <w:proofErr w:type="spellStart"/>
      <w:r w:rsidRPr="001823A1">
        <w:rPr>
          <w:color w:val="000000"/>
        </w:rPr>
        <w:t>předplněné</w:t>
      </w:r>
      <w:proofErr w:type="spellEnd"/>
      <w:r w:rsidRPr="001823A1">
        <w:rPr>
          <w:color w:val="000000"/>
        </w:rPr>
        <w:t xml:space="preserve"> </w:t>
      </w:r>
      <w:proofErr w:type="spellStart"/>
      <w:r w:rsidRPr="001823A1">
        <w:rPr>
          <w:color w:val="000000"/>
        </w:rPr>
        <w:t>pero</w:t>
      </w:r>
      <w:proofErr w:type="spellEnd"/>
      <w:r w:rsidRPr="001823A1">
        <w:rPr>
          <w:color w:val="000000"/>
        </w:rPr>
        <w:t xml:space="preserve"> </w:t>
      </w:r>
      <w:proofErr w:type="spellStart"/>
      <w:r w:rsidRPr="001823A1">
        <w:rPr>
          <w:color w:val="000000"/>
        </w:rPr>
        <w:t>obsahuje</w:t>
      </w:r>
      <w:proofErr w:type="spellEnd"/>
      <w:r w:rsidR="00EC43F9" w:rsidRPr="001823A1">
        <w:rPr>
          <w:color w:val="000000"/>
        </w:rPr>
        <w:t xml:space="preserve"> 150 mg </w:t>
      </w:r>
      <w:proofErr w:type="spellStart"/>
      <w:r w:rsidR="00EC43F9" w:rsidRPr="001823A1">
        <w:rPr>
          <w:color w:val="000000"/>
        </w:rPr>
        <w:t>omalizumab</w:t>
      </w:r>
      <w:r w:rsidRPr="001823A1">
        <w:rPr>
          <w:color w:val="000000"/>
        </w:rPr>
        <w:t>u</w:t>
      </w:r>
      <w:proofErr w:type="spellEnd"/>
      <w:r w:rsidR="00EC43F9" w:rsidRPr="001823A1">
        <w:rPr>
          <w:color w:val="000000"/>
        </w:rPr>
        <w:t xml:space="preserve"> </w:t>
      </w:r>
      <w:r w:rsidRPr="001823A1">
        <w:rPr>
          <w:color w:val="000000"/>
        </w:rPr>
        <w:t>v </w:t>
      </w:r>
      <w:r w:rsidR="00EC43F9" w:rsidRPr="001823A1">
        <w:rPr>
          <w:color w:val="000000"/>
        </w:rPr>
        <w:t xml:space="preserve">1 ml </w:t>
      </w:r>
      <w:proofErr w:type="spellStart"/>
      <w:r w:rsidRPr="001823A1">
        <w:rPr>
          <w:color w:val="000000"/>
        </w:rPr>
        <w:t>roztoku</w:t>
      </w:r>
      <w:proofErr w:type="spellEnd"/>
      <w:r w:rsidR="00EC43F9" w:rsidRPr="001823A1">
        <w:rPr>
          <w:color w:val="000000"/>
        </w:rPr>
        <w:t>.</w:t>
      </w:r>
    </w:p>
    <w:p w14:paraId="3E9ED87F" w14:textId="77777777" w:rsidR="00EC43F9" w:rsidRPr="001823A1" w:rsidRDefault="00EC43F9" w:rsidP="00EC43F9">
      <w:pPr>
        <w:pStyle w:val="Text"/>
        <w:spacing w:before="0"/>
        <w:jc w:val="left"/>
        <w:rPr>
          <w:color w:val="000000"/>
        </w:rPr>
      </w:pPr>
    </w:p>
    <w:p w14:paraId="6EE4587A" w14:textId="77777777" w:rsidR="00EC43F9" w:rsidRPr="001823A1" w:rsidRDefault="00EC43F9" w:rsidP="00EC43F9">
      <w:pPr>
        <w:pStyle w:val="Text"/>
        <w:spacing w:before="0"/>
        <w:jc w:val="left"/>
        <w:rPr>
          <w:color w:val="000000"/>
        </w:rPr>
      </w:pPr>
    </w:p>
    <w:p w14:paraId="49232014" w14:textId="0A091ABE"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3.</w:t>
      </w:r>
      <w:r w:rsidRPr="001823A1">
        <w:rPr>
          <w:b/>
          <w:color w:val="000000"/>
        </w:rPr>
        <w:tab/>
      </w:r>
      <w:r w:rsidR="00D134F8" w:rsidRPr="001823A1">
        <w:rPr>
          <w:b/>
          <w:noProof/>
        </w:rPr>
        <w:t>SEZNAM POMOCNÝCH LÁTEK</w:t>
      </w:r>
    </w:p>
    <w:p w14:paraId="63927E7F" w14:textId="77777777" w:rsidR="00EC43F9" w:rsidRPr="001823A1" w:rsidRDefault="00EC43F9" w:rsidP="00EC43F9">
      <w:pPr>
        <w:pStyle w:val="Text"/>
        <w:spacing w:before="0"/>
        <w:jc w:val="left"/>
        <w:rPr>
          <w:color w:val="000000"/>
        </w:rPr>
      </w:pPr>
    </w:p>
    <w:p w14:paraId="3AC8750F" w14:textId="429DB610" w:rsidR="00D134F8" w:rsidRPr="001823A1" w:rsidRDefault="00D134F8" w:rsidP="00D134F8">
      <w:pPr>
        <w:pStyle w:val="Text"/>
        <w:spacing w:before="0"/>
        <w:jc w:val="left"/>
        <w:rPr>
          <w:lang w:val="cs-CZ"/>
        </w:rPr>
      </w:pPr>
      <w:r w:rsidRPr="001823A1">
        <w:rPr>
          <w:lang w:val="cs-CZ"/>
        </w:rPr>
        <w:t xml:space="preserve">Také obsahuje: arginin-hydrochlorid, </w:t>
      </w:r>
      <w:r w:rsidR="00683486" w:rsidRPr="001823A1">
        <w:rPr>
          <w:lang w:val="cs-CZ"/>
        </w:rPr>
        <w:t xml:space="preserve">monohydrát </w:t>
      </w:r>
      <w:r w:rsidRPr="001823A1">
        <w:rPr>
          <w:lang w:val="cs-CZ"/>
        </w:rPr>
        <w:t>histidin-hydrochlorid</w:t>
      </w:r>
      <w:r w:rsidR="00683486" w:rsidRPr="001823A1">
        <w:rPr>
          <w:lang w:val="cs-CZ"/>
        </w:rPr>
        <w:t>u</w:t>
      </w:r>
      <w:r w:rsidRPr="001823A1">
        <w:rPr>
          <w:lang w:val="cs-CZ"/>
        </w:rPr>
        <w:t>, histidin, polysorbát 20, vodu pro injekci.</w:t>
      </w:r>
    </w:p>
    <w:p w14:paraId="0D315A34" w14:textId="77777777" w:rsidR="00EC43F9" w:rsidRPr="001823A1" w:rsidRDefault="00EC43F9" w:rsidP="00EC43F9">
      <w:pPr>
        <w:pStyle w:val="Text"/>
        <w:spacing w:before="0"/>
        <w:jc w:val="left"/>
        <w:rPr>
          <w:color w:val="000000"/>
        </w:rPr>
      </w:pPr>
    </w:p>
    <w:p w14:paraId="395E3FBA" w14:textId="77777777" w:rsidR="00EC43F9" w:rsidRPr="001823A1" w:rsidRDefault="00EC43F9" w:rsidP="00EC43F9">
      <w:pPr>
        <w:pStyle w:val="Text"/>
        <w:spacing w:before="0"/>
        <w:jc w:val="left"/>
        <w:rPr>
          <w:color w:val="000000"/>
        </w:rPr>
      </w:pPr>
    </w:p>
    <w:p w14:paraId="6FBF9D4E" w14:textId="08076A0E"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4.</w:t>
      </w:r>
      <w:r w:rsidRPr="001823A1">
        <w:rPr>
          <w:b/>
          <w:color w:val="000000"/>
        </w:rPr>
        <w:tab/>
      </w:r>
      <w:r w:rsidR="00D134F8" w:rsidRPr="001823A1">
        <w:rPr>
          <w:b/>
          <w:noProof/>
        </w:rPr>
        <w:t>LÉKOVÁ FORMA A OBSAH BALENÍ</w:t>
      </w:r>
    </w:p>
    <w:p w14:paraId="2502B844" w14:textId="77777777" w:rsidR="00EC43F9" w:rsidRPr="001823A1" w:rsidRDefault="00EC43F9" w:rsidP="00EC43F9">
      <w:pPr>
        <w:rPr>
          <w:color w:val="000000"/>
        </w:rPr>
      </w:pPr>
    </w:p>
    <w:p w14:paraId="7463D726" w14:textId="30D06F6E" w:rsidR="00EC43F9" w:rsidRPr="001823A1" w:rsidRDefault="00D134F8" w:rsidP="00EC43F9">
      <w:pPr>
        <w:rPr>
          <w:color w:val="000000"/>
          <w:shd w:val="pct15" w:color="auto" w:fill="auto"/>
          <w:lang w:val="en-US"/>
        </w:rPr>
      </w:pP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roztok</w:t>
      </w:r>
      <w:proofErr w:type="spellEnd"/>
      <w:r w:rsidRPr="001823A1">
        <w:rPr>
          <w:color w:val="000000"/>
          <w:shd w:val="pct15" w:color="auto" w:fill="auto"/>
          <w:lang w:val="en-US"/>
        </w:rPr>
        <w:t xml:space="preserve"> v </w:t>
      </w:r>
      <w:proofErr w:type="spellStart"/>
      <w:r w:rsidRPr="001823A1">
        <w:rPr>
          <w:color w:val="000000"/>
          <w:shd w:val="pct15" w:color="auto" w:fill="auto"/>
          <w:lang w:val="en-US"/>
        </w:rPr>
        <w:t>předplněném</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peru</w:t>
      </w:r>
      <w:proofErr w:type="spellEnd"/>
    </w:p>
    <w:p w14:paraId="3541D3D4" w14:textId="77777777" w:rsidR="00EC43F9" w:rsidRPr="001823A1" w:rsidRDefault="00EC43F9" w:rsidP="00EC43F9">
      <w:pPr>
        <w:rPr>
          <w:color w:val="000000"/>
          <w:lang w:val="en-US"/>
        </w:rPr>
      </w:pPr>
    </w:p>
    <w:p w14:paraId="39682BC8" w14:textId="6FDC1B34" w:rsidR="00EC43F9" w:rsidRPr="001823A1" w:rsidRDefault="00D134F8" w:rsidP="00EC43F9">
      <w:proofErr w:type="spellStart"/>
      <w:r w:rsidRPr="001823A1">
        <w:t>Vícečetné</w:t>
      </w:r>
      <w:proofErr w:type="spellEnd"/>
      <w:r w:rsidRPr="001823A1">
        <w:t xml:space="preserve"> </w:t>
      </w:r>
      <w:proofErr w:type="spellStart"/>
      <w:r w:rsidRPr="001823A1">
        <w:t>balení</w:t>
      </w:r>
      <w:proofErr w:type="spellEnd"/>
      <w:r w:rsidR="00EC43F9" w:rsidRPr="001823A1">
        <w:t>: 3</w:t>
      </w:r>
      <w:r w:rsidR="00D61AF3" w:rsidRPr="001823A1">
        <w:t> </w:t>
      </w:r>
      <w:r w:rsidR="00EC43F9" w:rsidRPr="001823A1">
        <w:t xml:space="preserve">(3 x 1) </w:t>
      </w:r>
      <w:proofErr w:type="spellStart"/>
      <w:r w:rsidRPr="001823A1">
        <w:t>předplněná</w:t>
      </w:r>
      <w:proofErr w:type="spellEnd"/>
      <w:r w:rsidRPr="001823A1">
        <w:t xml:space="preserve"> </w:t>
      </w:r>
      <w:proofErr w:type="spellStart"/>
      <w:r w:rsidRPr="001823A1">
        <w:t>pera</w:t>
      </w:r>
      <w:proofErr w:type="spellEnd"/>
    </w:p>
    <w:p w14:paraId="6C64613C" w14:textId="6A0C81E4" w:rsidR="00EC43F9" w:rsidRDefault="00D134F8" w:rsidP="00EC43F9">
      <w:pPr>
        <w:rPr>
          <w:ins w:id="17" w:author="Author"/>
          <w:shd w:val="clear" w:color="auto" w:fill="D9D9D9"/>
        </w:rPr>
      </w:pPr>
      <w:proofErr w:type="spellStart"/>
      <w:r w:rsidRPr="001823A1">
        <w:rPr>
          <w:shd w:val="clear" w:color="auto" w:fill="D9D9D9"/>
        </w:rPr>
        <w:t>Vícečetné</w:t>
      </w:r>
      <w:proofErr w:type="spellEnd"/>
      <w:r w:rsidRPr="001823A1">
        <w:rPr>
          <w:shd w:val="clear" w:color="auto" w:fill="D9D9D9"/>
        </w:rPr>
        <w:t xml:space="preserve"> </w:t>
      </w:r>
      <w:proofErr w:type="spellStart"/>
      <w:r w:rsidRPr="001823A1">
        <w:rPr>
          <w:shd w:val="clear" w:color="auto" w:fill="D9D9D9"/>
        </w:rPr>
        <w:t>balení</w:t>
      </w:r>
      <w:proofErr w:type="spellEnd"/>
      <w:r w:rsidR="00EC43F9" w:rsidRPr="001823A1">
        <w:rPr>
          <w:shd w:val="clear" w:color="auto" w:fill="D9D9D9"/>
        </w:rPr>
        <w:t>: 6</w:t>
      </w:r>
      <w:r w:rsidR="00D61AF3" w:rsidRPr="001823A1">
        <w:rPr>
          <w:shd w:val="clear" w:color="auto" w:fill="D9D9D9"/>
        </w:rPr>
        <w:t> </w:t>
      </w:r>
      <w:r w:rsidR="00EC43F9" w:rsidRPr="001823A1">
        <w:rPr>
          <w:shd w:val="clear" w:color="auto" w:fill="D9D9D9"/>
        </w:rPr>
        <w:t xml:space="preserve">(6 x 1) </w:t>
      </w:r>
      <w:proofErr w:type="spellStart"/>
      <w:r w:rsidRPr="001823A1">
        <w:rPr>
          <w:shd w:val="clear" w:color="auto" w:fill="D9D9D9"/>
        </w:rPr>
        <w:t>předplněných</w:t>
      </w:r>
      <w:proofErr w:type="spellEnd"/>
      <w:r w:rsidRPr="001823A1">
        <w:rPr>
          <w:shd w:val="clear" w:color="auto" w:fill="D9D9D9"/>
        </w:rPr>
        <w:t xml:space="preserve"> per</w:t>
      </w:r>
    </w:p>
    <w:p w14:paraId="242056FC" w14:textId="45AB03D7" w:rsidR="00894FB3" w:rsidRPr="001823A1" w:rsidRDefault="00894FB3" w:rsidP="00EC43F9">
      <w:pPr>
        <w:rPr>
          <w:shd w:val="clear" w:color="auto" w:fill="D9D9D9"/>
        </w:rPr>
      </w:pPr>
      <w:proofErr w:type="spellStart"/>
      <w:ins w:id="18" w:author="Author">
        <w:r w:rsidRPr="001823A1">
          <w:rPr>
            <w:shd w:val="clear" w:color="auto" w:fill="D9D9D9"/>
          </w:rPr>
          <w:t>Vícečetné</w:t>
        </w:r>
        <w:proofErr w:type="spellEnd"/>
        <w:r w:rsidRPr="001823A1">
          <w:rPr>
            <w:shd w:val="clear" w:color="auto" w:fill="D9D9D9"/>
          </w:rPr>
          <w:t xml:space="preserve"> </w:t>
        </w:r>
        <w:proofErr w:type="spellStart"/>
        <w:r w:rsidRPr="001823A1">
          <w:rPr>
            <w:shd w:val="clear" w:color="auto" w:fill="D9D9D9"/>
          </w:rPr>
          <w:t>balení</w:t>
        </w:r>
        <w:proofErr w:type="spellEnd"/>
        <w:r w:rsidRPr="001823A1">
          <w:rPr>
            <w:shd w:val="clear" w:color="auto" w:fill="D9D9D9"/>
          </w:rPr>
          <w:t xml:space="preserve">: </w:t>
        </w:r>
        <w:r>
          <w:rPr>
            <w:shd w:val="clear" w:color="auto" w:fill="D9D9D9"/>
          </w:rPr>
          <w:t>10</w:t>
        </w:r>
        <w:r w:rsidRPr="001823A1">
          <w:rPr>
            <w:shd w:val="clear" w:color="auto" w:fill="D9D9D9"/>
          </w:rPr>
          <w:t> (</w:t>
        </w:r>
        <w:r>
          <w:rPr>
            <w:shd w:val="clear" w:color="auto" w:fill="D9D9D9"/>
          </w:rPr>
          <w:t>10</w:t>
        </w:r>
        <w:r w:rsidRPr="001823A1">
          <w:rPr>
            <w:shd w:val="clear" w:color="auto" w:fill="D9D9D9"/>
          </w:rPr>
          <w:t xml:space="preserve"> x 1) </w:t>
        </w:r>
        <w:proofErr w:type="spellStart"/>
        <w:r w:rsidRPr="001823A1">
          <w:rPr>
            <w:shd w:val="clear" w:color="auto" w:fill="D9D9D9"/>
          </w:rPr>
          <w:t>předplněných</w:t>
        </w:r>
        <w:proofErr w:type="spellEnd"/>
        <w:r w:rsidRPr="001823A1">
          <w:rPr>
            <w:shd w:val="clear" w:color="auto" w:fill="D9D9D9"/>
          </w:rPr>
          <w:t xml:space="preserve"> per</w:t>
        </w:r>
      </w:ins>
    </w:p>
    <w:p w14:paraId="61F322DF" w14:textId="77777777" w:rsidR="00EC43F9" w:rsidRPr="001823A1" w:rsidRDefault="00EC43F9" w:rsidP="00EC43F9">
      <w:pPr>
        <w:rPr>
          <w:shd w:val="clear" w:color="auto" w:fill="D9D9D9"/>
        </w:rPr>
      </w:pPr>
    </w:p>
    <w:p w14:paraId="478DAA64" w14:textId="77777777" w:rsidR="00EC43F9" w:rsidRPr="001823A1" w:rsidRDefault="00EC43F9" w:rsidP="00EC43F9">
      <w:pPr>
        <w:pStyle w:val="Text"/>
        <w:spacing w:before="0"/>
        <w:jc w:val="left"/>
        <w:rPr>
          <w:color w:val="000000"/>
        </w:rPr>
      </w:pPr>
    </w:p>
    <w:p w14:paraId="20CE8EF4" w14:textId="7736E3D9"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5.</w:t>
      </w:r>
      <w:r w:rsidRPr="001823A1">
        <w:rPr>
          <w:b/>
          <w:color w:val="000000"/>
        </w:rPr>
        <w:tab/>
      </w:r>
      <w:r w:rsidR="00503E0D" w:rsidRPr="001823A1">
        <w:rPr>
          <w:b/>
          <w:noProof/>
        </w:rPr>
        <w:t>ZPŮSOB A CESTA/CESTY PODÁNÍ</w:t>
      </w:r>
    </w:p>
    <w:p w14:paraId="2F4EEB34" w14:textId="77777777" w:rsidR="00EC43F9" w:rsidRPr="001823A1" w:rsidRDefault="00EC43F9" w:rsidP="00EC43F9">
      <w:pPr>
        <w:pStyle w:val="Text"/>
        <w:spacing w:before="0"/>
        <w:jc w:val="left"/>
        <w:rPr>
          <w:color w:val="000000"/>
        </w:rPr>
      </w:pPr>
    </w:p>
    <w:p w14:paraId="4123829A" w14:textId="77777777" w:rsidR="00503E0D" w:rsidRPr="001823A1" w:rsidRDefault="00503E0D" w:rsidP="00503E0D">
      <w:pPr>
        <w:pStyle w:val="Text"/>
        <w:spacing w:before="0"/>
        <w:jc w:val="left"/>
        <w:rPr>
          <w:lang w:val="cs-CZ"/>
        </w:rPr>
      </w:pPr>
      <w:r w:rsidRPr="001823A1">
        <w:rPr>
          <w:lang w:val="cs-CZ"/>
        </w:rPr>
        <w:t>Před použitím si přečtěte příbalovou informaci.</w:t>
      </w:r>
    </w:p>
    <w:p w14:paraId="0A5635CD" w14:textId="77777777" w:rsidR="00503E0D" w:rsidRPr="001823A1" w:rsidRDefault="00503E0D" w:rsidP="00503E0D">
      <w:pPr>
        <w:pStyle w:val="Text"/>
        <w:spacing w:before="0"/>
        <w:jc w:val="left"/>
        <w:rPr>
          <w:lang w:val="cs-CZ"/>
        </w:rPr>
      </w:pPr>
      <w:r w:rsidRPr="001823A1">
        <w:rPr>
          <w:lang w:val="cs-CZ"/>
        </w:rPr>
        <w:t>Subkutánní podání.</w:t>
      </w:r>
    </w:p>
    <w:p w14:paraId="285AA382" w14:textId="77777777" w:rsidR="00503E0D" w:rsidRPr="001823A1" w:rsidRDefault="00503E0D" w:rsidP="00503E0D">
      <w:pPr>
        <w:pStyle w:val="Text"/>
        <w:spacing w:before="0"/>
        <w:jc w:val="left"/>
        <w:rPr>
          <w:lang w:val="cs-CZ"/>
        </w:rPr>
      </w:pPr>
      <w:r w:rsidRPr="001823A1">
        <w:rPr>
          <w:lang w:val="cs-CZ"/>
        </w:rPr>
        <w:t>Jednorázové podání.</w:t>
      </w:r>
    </w:p>
    <w:p w14:paraId="03764ECA" w14:textId="77777777" w:rsidR="00EC43F9" w:rsidRPr="001823A1" w:rsidRDefault="00EC43F9" w:rsidP="00EC43F9">
      <w:pPr>
        <w:pStyle w:val="Text"/>
        <w:spacing w:before="0"/>
        <w:jc w:val="left"/>
        <w:rPr>
          <w:color w:val="000000"/>
        </w:rPr>
      </w:pPr>
    </w:p>
    <w:p w14:paraId="6CB94DA8" w14:textId="77777777" w:rsidR="00EC43F9" w:rsidRPr="001823A1" w:rsidRDefault="00EC43F9" w:rsidP="00EC43F9">
      <w:pPr>
        <w:rPr>
          <w:color w:val="000000"/>
        </w:rPr>
      </w:pPr>
    </w:p>
    <w:p w14:paraId="1BE521AA" w14:textId="6E8ABD0A"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6.</w:t>
      </w:r>
      <w:r w:rsidRPr="001823A1">
        <w:rPr>
          <w:b/>
          <w:color w:val="000000"/>
        </w:rPr>
        <w:tab/>
      </w:r>
      <w:r w:rsidR="00503E0D" w:rsidRPr="001823A1">
        <w:rPr>
          <w:b/>
          <w:noProof/>
        </w:rPr>
        <w:t>ZVLÁŠTNÍ UPOZORNĚNÍ, ŽE LÉČIVÝ PŘÍPRAVEK MUSÍ BÝT UCHOVÁVÁN MIMO DOHLED A DOSAH DĚTÍ</w:t>
      </w:r>
    </w:p>
    <w:p w14:paraId="40494582" w14:textId="77777777" w:rsidR="00EC43F9" w:rsidRPr="001823A1" w:rsidRDefault="00EC43F9" w:rsidP="00EC43F9">
      <w:pPr>
        <w:pStyle w:val="Text"/>
        <w:spacing w:before="0"/>
        <w:jc w:val="left"/>
        <w:rPr>
          <w:color w:val="000000"/>
        </w:rPr>
      </w:pPr>
    </w:p>
    <w:p w14:paraId="02F9B1A3" w14:textId="77777777" w:rsidR="00503E0D" w:rsidRPr="001823A1" w:rsidRDefault="00503E0D" w:rsidP="005D459B">
      <w:pPr>
        <w:pStyle w:val="Normln1"/>
        <w:spacing w:line="240" w:lineRule="auto"/>
        <w:rPr>
          <w:noProof/>
          <w:szCs w:val="22"/>
        </w:rPr>
      </w:pPr>
      <w:r w:rsidRPr="001823A1">
        <w:t>Uchovávejte mimo dohled a dosah dětí.</w:t>
      </w:r>
    </w:p>
    <w:p w14:paraId="4E57922F" w14:textId="77777777" w:rsidR="00EC43F9" w:rsidRPr="001823A1" w:rsidRDefault="00EC43F9" w:rsidP="00EC43F9">
      <w:pPr>
        <w:pStyle w:val="Text"/>
        <w:spacing w:before="0"/>
        <w:jc w:val="left"/>
        <w:rPr>
          <w:color w:val="000000"/>
        </w:rPr>
      </w:pPr>
    </w:p>
    <w:p w14:paraId="108FF895" w14:textId="77777777" w:rsidR="00EC43F9" w:rsidRPr="001823A1" w:rsidRDefault="00EC43F9" w:rsidP="00EC43F9">
      <w:pPr>
        <w:rPr>
          <w:color w:val="000000"/>
        </w:rPr>
      </w:pPr>
    </w:p>
    <w:p w14:paraId="7E4027FE" w14:textId="016133B6"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7.</w:t>
      </w:r>
      <w:r w:rsidRPr="001823A1">
        <w:rPr>
          <w:b/>
          <w:color w:val="000000"/>
        </w:rPr>
        <w:tab/>
      </w:r>
      <w:r w:rsidR="00503E0D" w:rsidRPr="001823A1">
        <w:rPr>
          <w:b/>
          <w:noProof/>
        </w:rPr>
        <w:t>DALŠÍ ZVLÁŠTNÍ UPOZORNĚNÍ, POKUD JE POTŘEBNÉ</w:t>
      </w:r>
    </w:p>
    <w:p w14:paraId="7E4B407E" w14:textId="77777777" w:rsidR="00EC43F9" w:rsidRPr="001823A1" w:rsidRDefault="00EC43F9" w:rsidP="00EC43F9">
      <w:pPr>
        <w:pStyle w:val="Text"/>
        <w:spacing w:before="0"/>
        <w:jc w:val="left"/>
        <w:rPr>
          <w:color w:val="000000"/>
        </w:rPr>
      </w:pPr>
    </w:p>
    <w:p w14:paraId="27F6207B" w14:textId="77777777" w:rsidR="00EC43F9" w:rsidRPr="001823A1" w:rsidRDefault="00EC43F9" w:rsidP="00EC43F9">
      <w:pPr>
        <w:pStyle w:val="Text"/>
        <w:spacing w:before="0"/>
        <w:jc w:val="left"/>
        <w:rPr>
          <w:color w:val="000000"/>
        </w:rPr>
      </w:pPr>
    </w:p>
    <w:p w14:paraId="2848C828" w14:textId="35608F07"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8.</w:t>
      </w:r>
      <w:r w:rsidRPr="001823A1">
        <w:rPr>
          <w:b/>
          <w:color w:val="000000"/>
        </w:rPr>
        <w:tab/>
      </w:r>
      <w:r w:rsidR="00503E0D" w:rsidRPr="001823A1">
        <w:rPr>
          <w:b/>
        </w:rPr>
        <w:t>POUŽITELNOST</w:t>
      </w:r>
    </w:p>
    <w:p w14:paraId="0B336639" w14:textId="77777777" w:rsidR="00EC43F9" w:rsidRPr="001823A1" w:rsidRDefault="00EC43F9" w:rsidP="00EC43F9">
      <w:pPr>
        <w:pStyle w:val="Text"/>
        <w:spacing w:before="0"/>
        <w:jc w:val="left"/>
        <w:rPr>
          <w:color w:val="000000"/>
        </w:rPr>
      </w:pPr>
    </w:p>
    <w:p w14:paraId="4DE55B51" w14:textId="77777777" w:rsidR="00EC43F9" w:rsidRPr="001823A1" w:rsidRDefault="00EC43F9" w:rsidP="00EC43F9">
      <w:pPr>
        <w:pStyle w:val="Text"/>
        <w:spacing w:before="0"/>
        <w:jc w:val="left"/>
        <w:rPr>
          <w:color w:val="000000"/>
        </w:rPr>
      </w:pPr>
      <w:r w:rsidRPr="001823A1">
        <w:rPr>
          <w:color w:val="000000"/>
        </w:rPr>
        <w:t>EXP</w:t>
      </w:r>
    </w:p>
    <w:p w14:paraId="72ED1E9F" w14:textId="77777777" w:rsidR="00EC43F9" w:rsidRPr="001823A1" w:rsidRDefault="00EC43F9" w:rsidP="00EC43F9">
      <w:pPr>
        <w:rPr>
          <w:color w:val="000000"/>
        </w:rPr>
      </w:pPr>
    </w:p>
    <w:p w14:paraId="0DBC9EB2" w14:textId="77777777" w:rsidR="00EC43F9" w:rsidRPr="001823A1" w:rsidRDefault="00EC43F9" w:rsidP="00EC43F9">
      <w:pPr>
        <w:rPr>
          <w:color w:val="000000"/>
        </w:rPr>
      </w:pPr>
    </w:p>
    <w:p w14:paraId="1820B98E" w14:textId="37A1D97E" w:rsidR="00EC43F9" w:rsidRPr="001823A1" w:rsidRDefault="00EC43F9" w:rsidP="00EC43F9">
      <w:pPr>
        <w:keepNext/>
        <w:pBdr>
          <w:top w:val="single" w:sz="4" w:space="1" w:color="auto"/>
          <w:left w:val="single" w:sz="4" w:space="4" w:color="auto"/>
          <w:bottom w:val="single" w:sz="4" w:space="1" w:color="auto"/>
          <w:right w:val="single" w:sz="4" w:space="4" w:color="auto"/>
        </w:pBdr>
        <w:tabs>
          <w:tab w:val="left" w:pos="142"/>
        </w:tabs>
        <w:ind w:left="567" w:hanging="567"/>
        <w:rPr>
          <w:color w:val="000000"/>
        </w:rPr>
      </w:pPr>
      <w:r w:rsidRPr="001823A1">
        <w:rPr>
          <w:b/>
          <w:color w:val="000000"/>
        </w:rPr>
        <w:lastRenderedPageBreak/>
        <w:t>9.</w:t>
      </w:r>
      <w:r w:rsidRPr="001823A1">
        <w:rPr>
          <w:b/>
          <w:color w:val="000000"/>
        </w:rPr>
        <w:tab/>
      </w:r>
      <w:r w:rsidR="00503E0D" w:rsidRPr="001823A1">
        <w:rPr>
          <w:b/>
          <w:noProof/>
        </w:rPr>
        <w:t>ZVLÁŠTNÍ PODMÍNKY PRO UCHOVÁVÁNÍ</w:t>
      </w:r>
    </w:p>
    <w:p w14:paraId="3A7B3A7A" w14:textId="77777777" w:rsidR="00EC43F9" w:rsidRPr="001823A1" w:rsidRDefault="00EC43F9" w:rsidP="00EC43F9">
      <w:pPr>
        <w:pStyle w:val="Text"/>
        <w:keepNext/>
        <w:spacing w:before="0"/>
        <w:jc w:val="left"/>
        <w:rPr>
          <w:color w:val="000000"/>
        </w:rPr>
      </w:pPr>
    </w:p>
    <w:p w14:paraId="79708EB6" w14:textId="77777777" w:rsidR="00503E0D" w:rsidRPr="001823A1" w:rsidRDefault="00503E0D" w:rsidP="00503E0D">
      <w:pPr>
        <w:pStyle w:val="Text"/>
        <w:keepNext/>
        <w:spacing w:before="0"/>
        <w:jc w:val="left"/>
        <w:rPr>
          <w:lang w:val="cs-CZ"/>
        </w:rPr>
      </w:pPr>
      <w:r w:rsidRPr="001823A1">
        <w:rPr>
          <w:lang w:val="cs-CZ"/>
        </w:rPr>
        <w:t>Uchovávejte v chladničce.</w:t>
      </w:r>
    </w:p>
    <w:p w14:paraId="6E1FE7B5" w14:textId="77777777" w:rsidR="00503E0D" w:rsidRPr="001823A1" w:rsidRDefault="00503E0D" w:rsidP="00503E0D">
      <w:pPr>
        <w:pStyle w:val="Text"/>
        <w:keepNext/>
        <w:spacing w:before="0"/>
        <w:jc w:val="left"/>
        <w:rPr>
          <w:lang w:val="cs-CZ"/>
        </w:rPr>
      </w:pPr>
      <w:r w:rsidRPr="001823A1">
        <w:rPr>
          <w:lang w:val="cs-CZ"/>
        </w:rPr>
        <w:t>Chraňte před mrazem.</w:t>
      </w:r>
    </w:p>
    <w:p w14:paraId="5908F3E1" w14:textId="77777777" w:rsidR="00503E0D" w:rsidRPr="001823A1" w:rsidRDefault="00503E0D" w:rsidP="00503E0D">
      <w:pPr>
        <w:pStyle w:val="Text"/>
        <w:spacing w:before="0"/>
        <w:jc w:val="left"/>
        <w:rPr>
          <w:lang w:val="cs-CZ"/>
        </w:rPr>
      </w:pPr>
      <w:r w:rsidRPr="001823A1">
        <w:rPr>
          <w:lang w:val="cs-CZ"/>
        </w:rPr>
        <w:t>Uchovávejte v původním obalu, aby byl přípravek chráněn před světlem.</w:t>
      </w:r>
    </w:p>
    <w:p w14:paraId="1291EC0E" w14:textId="77777777" w:rsidR="00EC43F9" w:rsidRPr="001823A1" w:rsidRDefault="00EC43F9" w:rsidP="00EC43F9">
      <w:pPr>
        <w:pStyle w:val="Text"/>
        <w:spacing w:before="0"/>
        <w:jc w:val="left"/>
        <w:rPr>
          <w:color w:val="000000"/>
        </w:rPr>
      </w:pPr>
    </w:p>
    <w:p w14:paraId="031987D1" w14:textId="77777777" w:rsidR="00EC43F9" w:rsidRPr="001823A1" w:rsidRDefault="00EC43F9" w:rsidP="00EC43F9">
      <w:pPr>
        <w:pStyle w:val="Text"/>
        <w:spacing w:before="0"/>
        <w:jc w:val="left"/>
        <w:rPr>
          <w:color w:val="000000"/>
        </w:rPr>
      </w:pPr>
    </w:p>
    <w:p w14:paraId="057C0F48" w14:textId="7E964ACE"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10.</w:t>
      </w:r>
      <w:r w:rsidRPr="001823A1">
        <w:rPr>
          <w:b/>
          <w:color w:val="000000"/>
        </w:rPr>
        <w:tab/>
      </w:r>
      <w:r w:rsidR="00503E0D" w:rsidRPr="001823A1">
        <w:rPr>
          <w:b/>
          <w:noProof/>
        </w:rPr>
        <w:t>ZVLÁŠTNÍ OPATŘENÍ PRO LIKVIDACI NEPOUŽITÝCH LÉČIVÝCH PŘÍPRAVKŮ NEBO ODPADU Z NICH, POKUD JE TO VHODNÉ</w:t>
      </w:r>
    </w:p>
    <w:p w14:paraId="0362F309" w14:textId="77777777" w:rsidR="00EC43F9" w:rsidRPr="001823A1" w:rsidRDefault="00EC43F9" w:rsidP="00EC43F9">
      <w:pPr>
        <w:pStyle w:val="Text"/>
        <w:spacing w:before="0"/>
        <w:jc w:val="left"/>
        <w:rPr>
          <w:color w:val="000000"/>
          <w:u w:val="single"/>
        </w:rPr>
      </w:pPr>
    </w:p>
    <w:p w14:paraId="06125B62" w14:textId="77777777" w:rsidR="00EC43F9" w:rsidRPr="001823A1" w:rsidRDefault="00EC43F9" w:rsidP="00EC43F9">
      <w:pPr>
        <w:pStyle w:val="Text"/>
        <w:spacing w:before="0"/>
        <w:jc w:val="left"/>
        <w:rPr>
          <w:color w:val="000000"/>
        </w:rPr>
      </w:pPr>
    </w:p>
    <w:p w14:paraId="09486EE3" w14:textId="7C032F05"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11.</w:t>
      </w:r>
      <w:r w:rsidRPr="001823A1">
        <w:rPr>
          <w:b/>
          <w:color w:val="000000"/>
        </w:rPr>
        <w:tab/>
      </w:r>
      <w:r w:rsidR="00503E0D" w:rsidRPr="001823A1">
        <w:rPr>
          <w:b/>
          <w:noProof/>
        </w:rPr>
        <w:t>NÁZEV A ADRESA DRŽITELE ROZHODNUTÍ O REGISTRACI</w:t>
      </w:r>
    </w:p>
    <w:p w14:paraId="3AD2B473" w14:textId="77777777" w:rsidR="00EC43F9" w:rsidRPr="001823A1" w:rsidRDefault="00EC43F9" w:rsidP="00EC43F9">
      <w:pPr>
        <w:rPr>
          <w:color w:val="000000"/>
        </w:rPr>
      </w:pPr>
    </w:p>
    <w:p w14:paraId="406180FD" w14:textId="77777777" w:rsidR="00EC43F9" w:rsidRPr="001823A1" w:rsidRDefault="00EC43F9" w:rsidP="00EC43F9">
      <w:pPr>
        <w:keepNext/>
        <w:rPr>
          <w:color w:val="000000"/>
        </w:rPr>
      </w:pPr>
      <w:r w:rsidRPr="001823A1">
        <w:rPr>
          <w:color w:val="000000"/>
        </w:rPr>
        <w:t xml:space="preserve">Novartis </w:t>
      </w:r>
      <w:proofErr w:type="spellStart"/>
      <w:r w:rsidRPr="001823A1">
        <w:rPr>
          <w:color w:val="000000"/>
        </w:rPr>
        <w:t>Europharm</w:t>
      </w:r>
      <w:proofErr w:type="spellEnd"/>
      <w:r w:rsidRPr="001823A1">
        <w:rPr>
          <w:color w:val="000000"/>
        </w:rPr>
        <w:t xml:space="preserve"> Limited</w:t>
      </w:r>
    </w:p>
    <w:p w14:paraId="779E3B5B" w14:textId="77777777" w:rsidR="00EC43F9" w:rsidRPr="001823A1" w:rsidRDefault="00EC43F9" w:rsidP="00EC43F9">
      <w:pPr>
        <w:keepNext/>
        <w:rPr>
          <w:color w:val="000000"/>
        </w:rPr>
      </w:pPr>
      <w:r w:rsidRPr="001823A1">
        <w:rPr>
          <w:color w:val="000000"/>
        </w:rPr>
        <w:t>Vista Building</w:t>
      </w:r>
    </w:p>
    <w:p w14:paraId="0C57FCE9" w14:textId="77777777" w:rsidR="00EC43F9" w:rsidRPr="001823A1" w:rsidRDefault="00EC43F9" w:rsidP="00EC43F9">
      <w:pPr>
        <w:keepNext/>
        <w:rPr>
          <w:color w:val="000000"/>
        </w:rPr>
      </w:pPr>
      <w:r w:rsidRPr="001823A1">
        <w:rPr>
          <w:color w:val="000000"/>
        </w:rPr>
        <w:t>Elm Park, Merrion Road</w:t>
      </w:r>
    </w:p>
    <w:p w14:paraId="268E2B05" w14:textId="77777777" w:rsidR="00EC43F9" w:rsidRPr="001823A1" w:rsidRDefault="00EC43F9" w:rsidP="00EC43F9">
      <w:pPr>
        <w:keepNext/>
        <w:rPr>
          <w:color w:val="000000"/>
        </w:rPr>
      </w:pPr>
      <w:r w:rsidRPr="001823A1">
        <w:rPr>
          <w:color w:val="000000"/>
        </w:rPr>
        <w:t>Dublin 4</w:t>
      </w:r>
    </w:p>
    <w:p w14:paraId="37153762" w14:textId="60CE69A4" w:rsidR="00EC43F9" w:rsidRPr="001823A1" w:rsidRDefault="00EC43F9" w:rsidP="00EC43F9">
      <w:pPr>
        <w:rPr>
          <w:color w:val="000000"/>
        </w:rPr>
      </w:pPr>
      <w:proofErr w:type="spellStart"/>
      <w:r w:rsidRPr="001823A1">
        <w:rPr>
          <w:color w:val="000000"/>
        </w:rPr>
        <w:t>Ir</w:t>
      </w:r>
      <w:r w:rsidR="00503E0D" w:rsidRPr="001823A1">
        <w:rPr>
          <w:color w:val="000000"/>
        </w:rPr>
        <w:t>sko</w:t>
      </w:r>
      <w:proofErr w:type="spellEnd"/>
    </w:p>
    <w:p w14:paraId="43FA78E7" w14:textId="77777777" w:rsidR="00EC43F9" w:rsidRPr="001823A1" w:rsidRDefault="00EC43F9" w:rsidP="00EC43F9">
      <w:pPr>
        <w:rPr>
          <w:color w:val="000000"/>
        </w:rPr>
      </w:pPr>
    </w:p>
    <w:p w14:paraId="7AFD08A3" w14:textId="77777777" w:rsidR="00EC43F9" w:rsidRPr="001823A1" w:rsidRDefault="00EC43F9" w:rsidP="00EC43F9">
      <w:pPr>
        <w:rPr>
          <w:color w:val="000000"/>
        </w:rPr>
      </w:pPr>
    </w:p>
    <w:p w14:paraId="5841436F" w14:textId="7485D154"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12.</w:t>
      </w:r>
      <w:r w:rsidRPr="001823A1">
        <w:rPr>
          <w:b/>
          <w:color w:val="000000"/>
        </w:rPr>
        <w:tab/>
      </w:r>
      <w:r w:rsidR="00EF669B" w:rsidRPr="001823A1">
        <w:rPr>
          <w:b/>
          <w:noProof/>
        </w:rPr>
        <w:t>REGISTRAČNÍ ČÍSLO/ČÍSLA</w:t>
      </w:r>
    </w:p>
    <w:p w14:paraId="5AC4DAA8" w14:textId="77777777" w:rsidR="00EC43F9" w:rsidRPr="001823A1" w:rsidRDefault="00EC43F9" w:rsidP="00EC43F9">
      <w:pPr>
        <w:pStyle w:val="Text"/>
        <w:spacing w:before="0"/>
        <w:jc w:val="left"/>
        <w:rPr>
          <w:color w:val="000000"/>
        </w:rPr>
      </w:pPr>
    </w:p>
    <w:p w14:paraId="4D0536FF" w14:textId="027B10C1" w:rsidR="00EC43F9" w:rsidRPr="001823A1" w:rsidRDefault="00EC43F9" w:rsidP="00EC43F9">
      <w:pPr>
        <w:tabs>
          <w:tab w:val="left" w:pos="2268"/>
        </w:tabs>
        <w:rPr>
          <w:color w:val="000000"/>
          <w:shd w:val="clear" w:color="auto" w:fill="D9D9D9"/>
          <w:lang w:val="en-US"/>
        </w:rPr>
      </w:pPr>
      <w:r w:rsidRPr="001823A1">
        <w:rPr>
          <w:color w:val="000000"/>
          <w:lang w:val="en-US"/>
        </w:rPr>
        <w:t>EU/1/05/319/</w:t>
      </w:r>
      <w:r w:rsidR="000204D2" w:rsidRPr="001823A1">
        <w:rPr>
          <w:color w:val="000000"/>
          <w:lang w:val="en-US"/>
        </w:rPr>
        <w:t>028</w:t>
      </w:r>
      <w:r w:rsidRPr="001823A1">
        <w:rPr>
          <w:color w:val="000000"/>
          <w:lang w:val="en-US"/>
        </w:rPr>
        <w:tab/>
      </w:r>
      <w:r w:rsidRPr="001823A1">
        <w:rPr>
          <w:color w:val="000000"/>
          <w:shd w:val="clear" w:color="auto" w:fill="D9D9D9"/>
          <w:lang w:val="en-US"/>
        </w:rPr>
        <w:t xml:space="preserve">150 mg </w:t>
      </w:r>
      <w:proofErr w:type="spellStart"/>
      <w:r w:rsidR="00EF669B" w:rsidRPr="001823A1">
        <w:rPr>
          <w:color w:val="000000"/>
          <w:shd w:val="clear" w:color="auto" w:fill="D9D9D9"/>
          <w:lang w:val="en-US"/>
        </w:rPr>
        <w:t>injekční</w:t>
      </w:r>
      <w:proofErr w:type="spellEnd"/>
      <w:r w:rsidR="00EF669B" w:rsidRPr="001823A1">
        <w:rPr>
          <w:color w:val="000000"/>
          <w:shd w:val="clear" w:color="auto" w:fill="D9D9D9"/>
          <w:lang w:val="en-US"/>
        </w:rPr>
        <w:t xml:space="preserve"> </w:t>
      </w:r>
      <w:proofErr w:type="spellStart"/>
      <w:r w:rsidR="00EF669B" w:rsidRPr="001823A1">
        <w:rPr>
          <w:color w:val="000000"/>
          <w:shd w:val="clear" w:color="auto" w:fill="D9D9D9"/>
          <w:lang w:val="en-US"/>
        </w:rPr>
        <w:t>roztok</w:t>
      </w:r>
      <w:proofErr w:type="spellEnd"/>
      <w:r w:rsidR="00EF669B" w:rsidRPr="001823A1">
        <w:rPr>
          <w:color w:val="000000"/>
          <w:shd w:val="clear" w:color="auto" w:fill="D9D9D9"/>
          <w:lang w:val="en-US"/>
        </w:rPr>
        <w:t xml:space="preserve"> v </w:t>
      </w:r>
      <w:proofErr w:type="spellStart"/>
      <w:r w:rsidR="00EF669B" w:rsidRPr="001823A1">
        <w:rPr>
          <w:color w:val="000000"/>
          <w:shd w:val="clear" w:color="auto" w:fill="D9D9D9"/>
          <w:lang w:val="en-US"/>
        </w:rPr>
        <w:t>předplněném</w:t>
      </w:r>
      <w:proofErr w:type="spellEnd"/>
      <w:r w:rsidR="00EF669B" w:rsidRPr="001823A1">
        <w:rPr>
          <w:color w:val="000000"/>
          <w:shd w:val="clear" w:color="auto" w:fill="D9D9D9"/>
          <w:lang w:val="en-US"/>
        </w:rPr>
        <w:t xml:space="preserve"> </w:t>
      </w:r>
      <w:proofErr w:type="spellStart"/>
      <w:r w:rsidR="00EF669B" w:rsidRPr="001823A1">
        <w:rPr>
          <w:color w:val="000000"/>
          <w:shd w:val="clear" w:color="auto" w:fill="D9D9D9"/>
          <w:lang w:val="en-US"/>
        </w:rPr>
        <w:t>peru</w:t>
      </w:r>
      <w:proofErr w:type="spellEnd"/>
      <w:r w:rsidRPr="001823A1">
        <w:rPr>
          <w:color w:val="000000"/>
          <w:shd w:val="clear" w:color="auto" w:fill="D9D9D9"/>
          <w:lang w:val="en-US"/>
        </w:rPr>
        <w:t xml:space="preserve"> (3 x 1)</w:t>
      </w:r>
    </w:p>
    <w:p w14:paraId="5C1BB7EA" w14:textId="37FCD5B3" w:rsidR="00EC43F9" w:rsidRDefault="00EC43F9" w:rsidP="00EC43F9">
      <w:pPr>
        <w:tabs>
          <w:tab w:val="left" w:pos="2268"/>
        </w:tabs>
        <w:rPr>
          <w:ins w:id="19" w:author="Author"/>
          <w:color w:val="000000"/>
          <w:shd w:val="clear" w:color="auto" w:fill="D9D9D9"/>
          <w:lang w:val="en-US"/>
        </w:rPr>
      </w:pPr>
      <w:r w:rsidRPr="001823A1">
        <w:rPr>
          <w:color w:val="000000"/>
          <w:shd w:val="clear" w:color="auto" w:fill="D9D9D9"/>
          <w:lang w:val="en-US"/>
        </w:rPr>
        <w:t>EU/1/05/319/</w:t>
      </w:r>
      <w:r w:rsidR="000204D2" w:rsidRPr="001823A1">
        <w:rPr>
          <w:color w:val="000000"/>
          <w:shd w:val="clear" w:color="auto" w:fill="D9D9D9"/>
          <w:lang w:val="en-US"/>
        </w:rPr>
        <w:t>029</w:t>
      </w:r>
      <w:r w:rsidRPr="001823A1">
        <w:rPr>
          <w:color w:val="000000"/>
          <w:shd w:val="clear" w:color="auto" w:fill="D9D9D9"/>
          <w:lang w:val="en-US"/>
        </w:rPr>
        <w:tab/>
        <w:t xml:space="preserve">150 mg </w:t>
      </w:r>
      <w:proofErr w:type="spellStart"/>
      <w:r w:rsidR="00EF669B" w:rsidRPr="001823A1">
        <w:rPr>
          <w:color w:val="000000"/>
          <w:shd w:val="clear" w:color="auto" w:fill="D9D9D9"/>
          <w:lang w:val="en-US"/>
        </w:rPr>
        <w:t>injekční</w:t>
      </w:r>
      <w:proofErr w:type="spellEnd"/>
      <w:r w:rsidR="00EF669B" w:rsidRPr="001823A1">
        <w:rPr>
          <w:color w:val="000000"/>
          <w:shd w:val="clear" w:color="auto" w:fill="D9D9D9"/>
          <w:lang w:val="en-US"/>
        </w:rPr>
        <w:t xml:space="preserve"> </w:t>
      </w:r>
      <w:proofErr w:type="spellStart"/>
      <w:r w:rsidR="00EF669B" w:rsidRPr="001823A1">
        <w:rPr>
          <w:color w:val="000000"/>
          <w:shd w:val="clear" w:color="auto" w:fill="D9D9D9"/>
          <w:lang w:val="en-US"/>
        </w:rPr>
        <w:t>roztok</w:t>
      </w:r>
      <w:proofErr w:type="spellEnd"/>
      <w:r w:rsidR="00EF669B" w:rsidRPr="001823A1">
        <w:rPr>
          <w:color w:val="000000"/>
          <w:shd w:val="clear" w:color="auto" w:fill="D9D9D9"/>
          <w:lang w:val="en-US"/>
        </w:rPr>
        <w:t xml:space="preserve"> v </w:t>
      </w:r>
      <w:proofErr w:type="spellStart"/>
      <w:r w:rsidR="00EF669B" w:rsidRPr="001823A1">
        <w:rPr>
          <w:color w:val="000000"/>
          <w:shd w:val="clear" w:color="auto" w:fill="D9D9D9"/>
          <w:lang w:val="en-US"/>
        </w:rPr>
        <w:t>předplněném</w:t>
      </w:r>
      <w:proofErr w:type="spellEnd"/>
      <w:r w:rsidR="00EF669B" w:rsidRPr="001823A1">
        <w:rPr>
          <w:color w:val="000000"/>
          <w:shd w:val="clear" w:color="auto" w:fill="D9D9D9"/>
          <w:lang w:val="en-US"/>
        </w:rPr>
        <w:t xml:space="preserve"> </w:t>
      </w:r>
      <w:proofErr w:type="spellStart"/>
      <w:r w:rsidR="00EF669B" w:rsidRPr="001823A1">
        <w:rPr>
          <w:color w:val="000000"/>
          <w:shd w:val="clear" w:color="auto" w:fill="D9D9D9"/>
          <w:lang w:val="en-US"/>
        </w:rPr>
        <w:t>peru</w:t>
      </w:r>
      <w:proofErr w:type="spellEnd"/>
      <w:r w:rsidR="00EF669B" w:rsidRPr="001823A1">
        <w:rPr>
          <w:color w:val="000000"/>
          <w:shd w:val="clear" w:color="auto" w:fill="D9D9D9"/>
          <w:lang w:val="en-US"/>
        </w:rPr>
        <w:t xml:space="preserve"> </w:t>
      </w:r>
      <w:r w:rsidRPr="001823A1">
        <w:rPr>
          <w:color w:val="000000"/>
          <w:shd w:val="clear" w:color="auto" w:fill="D9D9D9"/>
          <w:lang w:val="en-US"/>
        </w:rPr>
        <w:t>(6 x 1)</w:t>
      </w:r>
    </w:p>
    <w:p w14:paraId="636C9592" w14:textId="133504D0" w:rsidR="00886996" w:rsidRPr="001823A1" w:rsidRDefault="00886996" w:rsidP="00EC43F9">
      <w:pPr>
        <w:tabs>
          <w:tab w:val="left" w:pos="2268"/>
        </w:tabs>
        <w:rPr>
          <w:color w:val="000000"/>
          <w:shd w:val="clear" w:color="auto" w:fill="D9D9D9"/>
          <w:lang w:val="en-US"/>
        </w:rPr>
      </w:pPr>
      <w:ins w:id="20" w:author="Author">
        <w:r w:rsidRPr="001823A1">
          <w:rPr>
            <w:color w:val="000000"/>
            <w:shd w:val="clear" w:color="auto" w:fill="D9D9D9"/>
            <w:lang w:val="en-US"/>
          </w:rPr>
          <w:t>EU/1/05/319/0</w:t>
        </w:r>
        <w:r>
          <w:rPr>
            <w:color w:val="000000"/>
            <w:shd w:val="clear" w:color="auto" w:fill="D9D9D9"/>
            <w:lang w:val="en-US"/>
          </w:rPr>
          <w:t>30</w:t>
        </w:r>
        <w:r w:rsidRPr="001823A1">
          <w:rPr>
            <w:color w:val="000000"/>
            <w:shd w:val="clear" w:color="auto" w:fill="D9D9D9"/>
            <w:lang w:val="en-US"/>
          </w:rPr>
          <w:tab/>
          <w:t xml:space="preserve">150 mg </w:t>
        </w:r>
        <w:proofErr w:type="spellStart"/>
        <w:r w:rsidRPr="001823A1">
          <w:rPr>
            <w:color w:val="000000"/>
            <w:shd w:val="clear" w:color="auto" w:fill="D9D9D9"/>
            <w:lang w:val="en-US"/>
          </w:rPr>
          <w:t>injekční</w:t>
        </w:r>
        <w:proofErr w:type="spellEnd"/>
        <w:r w:rsidRPr="001823A1">
          <w:rPr>
            <w:color w:val="000000"/>
            <w:shd w:val="clear" w:color="auto" w:fill="D9D9D9"/>
            <w:lang w:val="en-US"/>
          </w:rPr>
          <w:t xml:space="preserve"> </w:t>
        </w:r>
        <w:proofErr w:type="spellStart"/>
        <w:r w:rsidRPr="001823A1">
          <w:rPr>
            <w:color w:val="000000"/>
            <w:shd w:val="clear" w:color="auto" w:fill="D9D9D9"/>
            <w:lang w:val="en-US"/>
          </w:rPr>
          <w:t>roztok</w:t>
        </w:r>
        <w:proofErr w:type="spellEnd"/>
        <w:r w:rsidRPr="001823A1">
          <w:rPr>
            <w:color w:val="000000"/>
            <w:shd w:val="clear" w:color="auto" w:fill="D9D9D9"/>
            <w:lang w:val="en-US"/>
          </w:rPr>
          <w:t xml:space="preserve"> v </w:t>
        </w:r>
        <w:proofErr w:type="spellStart"/>
        <w:r w:rsidRPr="001823A1">
          <w:rPr>
            <w:color w:val="000000"/>
            <w:shd w:val="clear" w:color="auto" w:fill="D9D9D9"/>
            <w:lang w:val="en-US"/>
          </w:rPr>
          <w:t>předplněném</w:t>
        </w:r>
        <w:proofErr w:type="spellEnd"/>
        <w:r w:rsidRPr="001823A1">
          <w:rPr>
            <w:color w:val="000000"/>
            <w:shd w:val="clear" w:color="auto" w:fill="D9D9D9"/>
            <w:lang w:val="en-US"/>
          </w:rPr>
          <w:t xml:space="preserve"> </w:t>
        </w:r>
        <w:proofErr w:type="spellStart"/>
        <w:r w:rsidRPr="001823A1">
          <w:rPr>
            <w:color w:val="000000"/>
            <w:shd w:val="clear" w:color="auto" w:fill="D9D9D9"/>
            <w:lang w:val="en-US"/>
          </w:rPr>
          <w:t>peru</w:t>
        </w:r>
        <w:proofErr w:type="spellEnd"/>
        <w:r w:rsidRPr="001823A1">
          <w:rPr>
            <w:color w:val="000000"/>
            <w:shd w:val="clear" w:color="auto" w:fill="D9D9D9"/>
            <w:lang w:val="en-US"/>
          </w:rPr>
          <w:t xml:space="preserve"> (</w:t>
        </w:r>
        <w:r>
          <w:rPr>
            <w:color w:val="000000"/>
            <w:shd w:val="clear" w:color="auto" w:fill="D9D9D9"/>
            <w:lang w:val="en-US"/>
          </w:rPr>
          <w:t>10</w:t>
        </w:r>
        <w:r w:rsidRPr="001823A1">
          <w:rPr>
            <w:color w:val="000000"/>
            <w:shd w:val="clear" w:color="auto" w:fill="D9D9D9"/>
            <w:lang w:val="en-US"/>
          </w:rPr>
          <w:t> x 1)</w:t>
        </w:r>
      </w:ins>
    </w:p>
    <w:p w14:paraId="2E6B7FB3" w14:textId="77777777" w:rsidR="00EC43F9" w:rsidRPr="001823A1" w:rsidRDefault="00EC43F9" w:rsidP="00EC43F9">
      <w:pPr>
        <w:tabs>
          <w:tab w:val="left" w:pos="2268"/>
        </w:tabs>
        <w:rPr>
          <w:color w:val="000000"/>
          <w:shd w:val="clear" w:color="auto" w:fill="D9D9D9"/>
        </w:rPr>
      </w:pPr>
    </w:p>
    <w:p w14:paraId="6D0EBAE2" w14:textId="77777777" w:rsidR="00EC43F9" w:rsidRPr="001823A1" w:rsidRDefault="00EC43F9" w:rsidP="00EC43F9">
      <w:pPr>
        <w:pStyle w:val="Text"/>
        <w:spacing w:before="0"/>
        <w:jc w:val="left"/>
        <w:rPr>
          <w:color w:val="000000"/>
        </w:rPr>
      </w:pPr>
    </w:p>
    <w:p w14:paraId="69246D88" w14:textId="43FDBBAA"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13.</w:t>
      </w:r>
      <w:r w:rsidRPr="001823A1">
        <w:rPr>
          <w:b/>
          <w:color w:val="000000"/>
        </w:rPr>
        <w:tab/>
      </w:r>
      <w:r w:rsidR="00EF669B" w:rsidRPr="001823A1">
        <w:rPr>
          <w:b/>
          <w:noProof/>
        </w:rPr>
        <w:t>ČÍSLO ŠARŽE</w:t>
      </w:r>
    </w:p>
    <w:p w14:paraId="358AD6F2" w14:textId="77777777" w:rsidR="00EC43F9" w:rsidRPr="001823A1" w:rsidRDefault="00EC43F9" w:rsidP="00EC43F9">
      <w:pPr>
        <w:pStyle w:val="Text"/>
        <w:spacing w:before="0"/>
        <w:jc w:val="left"/>
        <w:rPr>
          <w:color w:val="000000"/>
        </w:rPr>
      </w:pPr>
    </w:p>
    <w:p w14:paraId="2A64C1E8" w14:textId="77777777" w:rsidR="00EC43F9" w:rsidRPr="001823A1" w:rsidRDefault="00EC43F9" w:rsidP="00EC43F9">
      <w:pPr>
        <w:pStyle w:val="Text"/>
        <w:spacing w:before="0"/>
        <w:jc w:val="left"/>
        <w:rPr>
          <w:color w:val="000000"/>
        </w:rPr>
      </w:pPr>
      <w:r w:rsidRPr="001823A1">
        <w:rPr>
          <w:color w:val="000000"/>
        </w:rPr>
        <w:t>Lot</w:t>
      </w:r>
    </w:p>
    <w:p w14:paraId="766F9966" w14:textId="77777777" w:rsidR="00EC43F9" w:rsidRPr="001823A1" w:rsidRDefault="00EC43F9" w:rsidP="00EC43F9">
      <w:pPr>
        <w:pStyle w:val="Text"/>
        <w:spacing w:before="0"/>
        <w:jc w:val="left"/>
        <w:rPr>
          <w:color w:val="000000"/>
        </w:rPr>
      </w:pPr>
    </w:p>
    <w:p w14:paraId="325CE022" w14:textId="77777777" w:rsidR="00EC43F9" w:rsidRPr="001823A1" w:rsidRDefault="00EC43F9" w:rsidP="00EC43F9">
      <w:pPr>
        <w:pStyle w:val="Text"/>
        <w:spacing w:before="0"/>
        <w:jc w:val="left"/>
        <w:rPr>
          <w:color w:val="000000"/>
        </w:rPr>
      </w:pPr>
    </w:p>
    <w:p w14:paraId="300F386B" w14:textId="30967CEC"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14.</w:t>
      </w:r>
      <w:r w:rsidRPr="001823A1">
        <w:rPr>
          <w:b/>
          <w:color w:val="000000"/>
        </w:rPr>
        <w:tab/>
      </w:r>
      <w:r w:rsidR="00EF669B" w:rsidRPr="001823A1">
        <w:rPr>
          <w:b/>
          <w:noProof/>
        </w:rPr>
        <w:t>KLASIFIKACE PRO VÝDEJ</w:t>
      </w:r>
    </w:p>
    <w:p w14:paraId="52F41FF6" w14:textId="77777777" w:rsidR="00EC43F9" w:rsidRPr="001823A1" w:rsidRDefault="00EC43F9" w:rsidP="00EC43F9">
      <w:pPr>
        <w:pStyle w:val="Text"/>
        <w:spacing w:before="0"/>
        <w:jc w:val="left"/>
        <w:rPr>
          <w:color w:val="000000"/>
        </w:rPr>
      </w:pPr>
    </w:p>
    <w:p w14:paraId="7A7AF7F5" w14:textId="77777777" w:rsidR="00EC43F9" w:rsidRPr="001823A1" w:rsidRDefault="00EC43F9" w:rsidP="00EC43F9">
      <w:pPr>
        <w:pStyle w:val="Text"/>
        <w:spacing w:before="0"/>
        <w:jc w:val="left"/>
        <w:rPr>
          <w:color w:val="000000"/>
        </w:rPr>
      </w:pPr>
    </w:p>
    <w:p w14:paraId="5A8758CE" w14:textId="666CB896"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15.</w:t>
      </w:r>
      <w:r w:rsidRPr="001823A1">
        <w:rPr>
          <w:b/>
          <w:color w:val="000000"/>
        </w:rPr>
        <w:tab/>
      </w:r>
      <w:r w:rsidR="00EF669B" w:rsidRPr="001823A1">
        <w:rPr>
          <w:b/>
          <w:noProof/>
        </w:rPr>
        <w:t>NÁVOD K POUŽITÍ</w:t>
      </w:r>
    </w:p>
    <w:p w14:paraId="1566B8C5" w14:textId="77777777" w:rsidR="00EC43F9" w:rsidRPr="001823A1" w:rsidRDefault="00EC43F9" w:rsidP="00EC43F9">
      <w:pPr>
        <w:rPr>
          <w:color w:val="000000"/>
        </w:rPr>
      </w:pPr>
    </w:p>
    <w:p w14:paraId="20CB208E" w14:textId="77777777" w:rsidR="00EC43F9" w:rsidRPr="001823A1" w:rsidRDefault="00EC43F9" w:rsidP="00EC43F9">
      <w:pPr>
        <w:rPr>
          <w:color w:val="000000"/>
        </w:rPr>
      </w:pPr>
    </w:p>
    <w:p w14:paraId="2BACA9E6" w14:textId="53826633" w:rsidR="00EC43F9" w:rsidRPr="001823A1" w:rsidRDefault="00EC43F9" w:rsidP="00EC43F9">
      <w:pPr>
        <w:pBdr>
          <w:top w:val="single" w:sz="4" w:space="1" w:color="auto"/>
          <w:left w:val="single" w:sz="4" w:space="4" w:color="auto"/>
          <w:bottom w:val="single" w:sz="4" w:space="1" w:color="auto"/>
          <w:right w:val="single" w:sz="4" w:space="4" w:color="auto"/>
        </w:pBdr>
        <w:rPr>
          <w:color w:val="000000"/>
        </w:rPr>
      </w:pPr>
      <w:r w:rsidRPr="001823A1">
        <w:rPr>
          <w:b/>
          <w:color w:val="000000"/>
        </w:rPr>
        <w:t>16.</w:t>
      </w:r>
      <w:r w:rsidRPr="001823A1">
        <w:rPr>
          <w:b/>
          <w:color w:val="000000"/>
        </w:rPr>
        <w:tab/>
      </w:r>
      <w:r w:rsidR="00EF669B" w:rsidRPr="001823A1">
        <w:rPr>
          <w:b/>
          <w:noProof/>
        </w:rPr>
        <w:t>INFORMACE V BRAILLOVĚ PÍSMU</w:t>
      </w:r>
    </w:p>
    <w:p w14:paraId="19FEACE1" w14:textId="77777777" w:rsidR="00EC43F9" w:rsidRPr="001823A1" w:rsidRDefault="00EC43F9" w:rsidP="00EC43F9">
      <w:pPr>
        <w:rPr>
          <w:color w:val="000000"/>
        </w:rPr>
      </w:pPr>
    </w:p>
    <w:p w14:paraId="5A3B02C9" w14:textId="77777777" w:rsidR="00EC43F9" w:rsidRPr="001823A1" w:rsidRDefault="00EC43F9" w:rsidP="00EC43F9">
      <w:pPr>
        <w:pStyle w:val="Text"/>
        <w:spacing w:before="0"/>
        <w:jc w:val="left"/>
        <w:rPr>
          <w:color w:val="000000"/>
        </w:rPr>
      </w:pPr>
      <w:r w:rsidRPr="001823A1">
        <w:rPr>
          <w:color w:val="000000"/>
        </w:rPr>
        <w:t>Xolair 150 mg</w:t>
      </w:r>
    </w:p>
    <w:p w14:paraId="24E6CB10" w14:textId="77777777" w:rsidR="00EC43F9" w:rsidRPr="001823A1" w:rsidRDefault="00EC43F9" w:rsidP="00EC43F9">
      <w:pPr>
        <w:rPr>
          <w:color w:val="000000"/>
        </w:rPr>
      </w:pPr>
    </w:p>
    <w:p w14:paraId="4508E9D2" w14:textId="77777777" w:rsidR="00EC43F9" w:rsidRPr="001823A1" w:rsidRDefault="00EC43F9" w:rsidP="00EC43F9">
      <w:pPr>
        <w:rPr>
          <w:color w:val="000000"/>
        </w:rPr>
      </w:pPr>
    </w:p>
    <w:p w14:paraId="01FF024C" w14:textId="30CEDD0F" w:rsidR="00EC43F9" w:rsidRPr="001823A1" w:rsidRDefault="00EC43F9" w:rsidP="00EC43F9">
      <w:pPr>
        <w:keepNext/>
        <w:pBdr>
          <w:top w:val="single" w:sz="4" w:space="1" w:color="auto"/>
          <w:left w:val="single" w:sz="4" w:space="4" w:color="auto"/>
          <w:bottom w:val="single" w:sz="4" w:space="0" w:color="auto"/>
          <w:right w:val="single" w:sz="4" w:space="4" w:color="auto"/>
        </w:pBdr>
        <w:rPr>
          <w:i/>
          <w:noProof/>
        </w:rPr>
      </w:pPr>
      <w:r w:rsidRPr="001823A1">
        <w:rPr>
          <w:b/>
          <w:noProof/>
        </w:rPr>
        <w:t>17.</w:t>
      </w:r>
      <w:r w:rsidRPr="001823A1">
        <w:rPr>
          <w:b/>
          <w:noProof/>
        </w:rPr>
        <w:tab/>
      </w:r>
      <w:r w:rsidR="00EF669B" w:rsidRPr="001823A1">
        <w:rPr>
          <w:b/>
          <w:noProof/>
        </w:rPr>
        <w:t>JEDINEČNÝ IDENTIFIKÁTOR – 2D ČÁROVÝ KÓD</w:t>
      </w:r>
    </w:p>
    <w:p w14:paraId="2F07CB64" w14:textId="77777777" w:rsidR="00EC43F9" w:rsidRPr="001823A1" w:rsidRDefault="00EC43F9" w:rsidP="00EC43F9">
      <w:pPr>
        <w:keepNext/>
        <w:rPr>
          <w:noProof/>
        </w:rPr>
      </w:pPr>
    </w:p>
    <w:p w14:paraId="5912947E" w14:textId="7E54A036" w:rsidR="00EC43F9" w:rsidRPr="001823A1" w:rsidRDefault="00EF669B" w:rsidP="00EC43F9">
      <w:pPr>
        <w:rPr>
          <w:noProof/>
          <w:shd w:val="pct15" w:color="auto" w:fill="auto"/>
        </w:rPr>
      </w:pPr>
      <w:r w:rsidRPr="001823A1">
        <w:rPr>
          <w:noProof/>
        </w:rPr>
        <w:t>2D čárový kód s jedinečným identifikátorem</w:t>
      </w:r>
      <w:r w:rsidR="00EC43F9" w:rsidRPr="001823A1">
        <w:rPr>
          <w:noProof/>
          <w:shd w:val="pct15" w:color="auto" w:fill="auto"/>
        </w:rPr>
        <w:t>.</w:t>
      </w:r>
    </w:p>
    <w:p w14:paraId="38D79C76" w14:textId="77777777" w:rsidR="00EC43F9" w:rsidRPr="001823A1" w:rsidRDefault="00EC43F9" w:rsidP="00EC43F9">
      <w:pPr>
        <w:rPr>
          <w:color w:val="000000"/>
        </w:rPr>
      </w:pPr>
    </w:p>
    <w:p w14:paraId="429A29EB" w14:textId="77777777" w:rsidR="00EC43F9" w:rsidRPr="001823A1" w:rsidRDefault="00EC43F9" w:rsidP="00EC43F9">
      <w:pPr>
        <w:rPr>
          <w:color w:val="000000"/>
        </w:rPr>
      </w:pPr>
    </w:p>
    <w:p w14:paraId="2F46E80D" w14:textId="4DFC1A3E" w:rsidR="00EC43F9" w:rsidRPr="001823A1" w:rsidRDefault="00EC43F9" w:rsidP="00EC43F9">
      <w:pPr>
        <w:keepNext/>
        <w:pBdr>
          <w:top w:val="single" w:sz="4" w:space="1" w:color="auto"/>
          <w:left w:val="single" w:sz="4" w:space="4" w:color="auto"/>
          <w:bottom w:val="single" w:sz="4" w:space="0" w:color="auto"/>
          <w:right w:val="single" w:sz="4" w:space="4" w:color="auto"/>
        </w:pBdr>
        <w:rPr>
          <w:i/>
          <w:noProof/>
        </w:rPr>
      </w:pPr>
      <w:r w:rsidRPr="001823A1">
        <w:rPr>
          <w:b/>
          <w:noProof/>
        </w:rPr>
        <w:t>18.</w:t>
      </w:r>
      <w:r w:rsidRPr="001823A1">
        <w:rPr>
          <w:b/>
          <w:noProof/>
        </w:rPr>
        <w:tab/>
      </w:r>
      <w:r w:rsidR="00EF669B" w:rsidRPr="001823A1">
        <w:rPr>
          <w:b/>
          <w:noProof/>
        </w:rPr>
        <w:t>JEDINEČNÝ IDENTIFIKÁTOR – DATA ČITELNÁ OKEM</w:t>
      </w:r>
    </w:p>
    <w:p w14:paraId="4E40FFBB" w14:textId="77777777" w:rsidR="00EC43F9" w:rsidRPr="001823A1" w:rsidRDefault="00EC43F9" w:rsidP="00EC43F9">
      <w:pPr>
        <w:keepNext/>
        <w:rPr>
          <w:noProof/>
        </w:rPr>
      </w:pPr>
    </w:p>
    <w:p w14:paraId="2E9F8DF0" w14:textId="77777777" w:rsidR="00EC43F9" w:rsidRPr="001823A1" w:rsidRDefault="00EC43F9" w:rsidP="00EC43F9">
      <w:pPr>
        <w:keepNext/>
      </w:pPr>
      <w:r w:rsidRPr="001823A1">
        <w:t>PC</w:t>
      </w:r>
    </w:p>
    <w:p w14:paraId="3A150455" w14:textId="77777777" w:rsidR="00EC43F9" w:rsidRPr="001823A1" w:rsidRDefault="00EC43F9" w:rsidP="00EC43F9">
      <w:pPr>
        <w:keepNext/>
      </w:pPr>
      <w:r w:rsidRPr="001823A1">
        <w:t>SN</w:t>
      </w:r>
    </w:p>
    <w:p w14:paraId="5A1227AE" w14:textId="77777777" w:rsidR="00EC43F9" w:rsidRPr="001823A1" w:rsidDel="005F7190" w:rsidRDefault="00EC43F9" w:rsidP="005F7190">
      <w:pPr>
        <w:rPr>
          <w:del w:id="21" w:author="Author"/>
          <w:color w:val="000000"/>
        </w:rPr>
      </w:pPr>
      <w:r w:rsidRPr="007224A4">
        <w:rPr>
          <w:shd w:val="pct15" w:color="auto" w:fill="auto"/>
        </w:rPr>
        <w:t>NN</w:t>
      </w:r>
    </w:p>
    <w:p w14:paraId="3C081323" w14:textId="77777777" w:rsidR="00EC43F9" w:rsidRPr="001823A1" w:rsidRDefault="00EC43F9" w:rsidP="005F7190">
      <w:pPr>
        <w:rPr>
          <w:color w:val="000000"/>
        </w:rPr>
      </w:pPr>
      <w:r w:rsidRPr="001823A1">
        <w:rPr>
          <w:b/>
          <w:color w:val="000000"/>
          <w:u w:val="single"/>
        </w:rPr>
        <w:br w:type="page"/>
      </w:r>
    </w:p>
    <w:p w14:paraId="05891655" w14:textId="77777777" w:rsidR="00EC43F9" w:rsidRPr="001823A1" w:rsidRDefault="00EC43F9" w:rsidP="00EC43F9">
      <w:pPr>
        <w:rPr>
          <w:color w:val="000000"/>
        </w:rPr>
      </w:pPr>
    </w:p>
    <w:p w14:paraId="772A5F5E" w14:textId="115C25F2" w:rsidR="00EC43F9" w:rsidRPr="001823A1" w:rsidRDefault="00EF669B" w:rsidP="00EC43F9">
      <w:pPr>
        <w:pBdr>
          <w:top w:val="single" w:sz="4" w:space="1" w:color="auto"/>
          <w:left w:val="single" w:sz="4" w:space="4" w:color="auto"/>
          <w:bottom w:val="single" w:sz="4" w:space="1" w:color="auto"/>
          <w:right w:val="single" w:sz="4" w:space="4" w:color="auto"/>
        </w:pBdr>
        <w:rPr>
          <w:b/>
          <w:color w:val="000000"/>
        </w:rPr>
      </w:pPr>
      <w:r w:rsidRPr="001823A1">
        <w:rPr>
          <w:b/>
          <w:noProof/>
        </w:rPr>
        <w:t>ÚDAJE UVÁDĚNÉ NA VNĚJŠÍM OBALU</w:t>
      </w:r>
    </w:p>
    <w:p w14:paraId="2F998499" w14:textId="77777777" w:rsidR="00EC43F9" w:rsidRPr="001823A1" w:rsidRDefault="00EC43F9" w:rsidP="00EC43F9">
      <w:pPr>
        <w:pBdr>
          <w:top w:val="single" w:sz="4" w:space="1" w:color="auto"/>
          <w:left w:val="single" w:sz="4" w:space="4" w:color="auto"/>
          <w:bottom w:val="single" w:sz="4" w:space="1" w:color="auto"/>
          <w:right w:val="single" w:sz="4" w:space="4" w:color="auto"/>
        </w:pBdr>
        <w:rPr>
          <w:color w:val="000000"/>
        </w:rPr>
      </w:pPr>
    </w:p>
    <w:p w14:paraId="2F80A757" w14:textId="7326BDEB" w:rsidR="00EC43F9" w:rsidRPr="001823A1" w:rsidRDefault="004E0075" w:rsidP="00EC43F9">
      <w:pPr>
        <w:pBdr>
          <w:top w:val="single" w:sz="4" w:space="1" w:color="auto"/>
          <w:left w:val="single" w:sz="4" w:space="4" w:color="auto"/>
          <w:bottom w:val="single" w:sz="4" w:space="1" w:color="auto"/>
          <w:right w:val="single" w:sz="4" w:space="4" w:color="auto"/>
        </w:pBdr>
        <w:rPr>
          <w:b/>
          <w:color w:val="000000"/>
        </w:rPr>
      </w:pPr>
      <w:r w:rsidRPr="001823A1">
        <w:rPr>
          <w:b/>
          <w:color w:val="000000"/>
        </w:rPr>
        <w:t>VNITŘNÍ</w:t>
      </w:r>
      <w:r w:rsidR="00EC43F9" w:rsidRPr="001823A1">
        <w:rPr>
          <w:b/>
          <w:color w:val="000000"/>
        </w:rPr>
        <w:t xml:space="preserve"> </w:t>
      </w:r>
      <w:r w:rsidR="00EF669B" w:rsidRPr="001823A1">
        <w:rPr>
          <w:b/>
          <w:color w:val="000000"/>
        </w:rPr>
        <w:t>KRABIČKA PRO VÍCEČETNÉ BALENÍ</w:t>
      </w:r>
      <w:r w:rsidR="00EC43F9" w:rsidRPr="001823A1">
        <w:rPr>
          <w:b/>
          <w:color w:val="000000"/>
        </w:rPr>
        <w:t xml:space="preserve"> (</w:t>
      </w:r>
      <w:r w:rsidR="00EF669B" w:rsidRPr="001823A1">
        <w:rPr>
          <w:b/>
          <w:color w:val="000000"/>
        </w:rPr>
        <w:t xml:space="preserve">BEZ </w:t>
      </w:r>
      <w:r w:rsidR="00EC43F9" w:rsidRPr="001823A1">
        <w:rPr>
          <w:b/>
          <w:color w:val="000000"/>
        </w:rPr>
        <w:t>BLUE BOX</w:t>
      </w:r>
      <w:r w:rsidR="00EF669B" w:rsidRPr="001823A1">
        <w:rPr>
          <w:b/>
          <w:color w:val="000000"/>
        </w:rPr>
        <w:t>U</w:t>
      </w:r>
      <w:r w:rsidR="00EC43F9" w:rsidRPr="001823A1">
        <w:rPr>
          <w:b/>
          <w:color w:val="000000"/>
        </w:rPr>
        <w:t>)</w:t>
      </w:r>
    </w:p>
    <w:p w14:paraId="75A09290" w14:textId="77777777" w:rsidR="00EC43F9" w:rsidRPr="001823A1" w:rsidRDefault="00EC43F9" w:rsidP="00EC43F9">
      <w:pPr>
        <w:rPr>
          <w:color w:val="000000"/>
        </w:rPr>
      </w:pPr>
    </w:p>
    <w:p w14:paraId="2C2395F9" w14:textId="77777777" w:rsidR="00EC43F9" w:rsidRPr="001823A1" w:rsidRDefault="00EC43F9" w:rsidP="00EC43F9">
      <w:pPr>
        <w:rPr>
          <w:color w:val="000000"/>
        </w:rPr>
      </w:pPr>
    </w:p>
    <w:p w14:paraId="6C3D4E71" w14:textId="5DC86762"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w:t>
      </w:r>
      <w:r w:rsidRPr="001823A1">
        <w:rPr>
          <w:b/>
          <w:color w:val="000000"/>
        </w:rPr>
        <w:tab/>
      </w:r>
      <w:r w:rsidR="004A6E3D" w:rsidRPr="001823A1">
        <w:rPr>
          <w:b/>
        </w:rPr>
        <w:t>NÁZEV LÉČIVÉHO PŘÍPRAVKU</w:t>
      </w:r>
    </w:p>
    <w:p w14:paraId="06F72EDA" w14:textId="77777777" w:rsidR="00EC43F9" w:rsidRPr="001823A1" w:rsidRDefault="00EC43F9" w:rsidP="00EC43F9">
      <w:pPr>
        <w:pStyle w:val="Text"/>
        <w:spacing w:before="0"/>
        <w:jc w:val="left"/>
        <w:rPr>
          <w:color w:val="000000"/>
        </w:rPr>
      </w:pPr>
    </w:p>
    <w:p w14:paraId="53CD26F4" w14:textId="1636F1CA" w:rsidR="00EC43F9" w:rsidRPr="001823A1" w:rsidRDefault="00EC43F9" w:rsidP="00EC43F9">
      <w:pPr>
        <w:pStyle w:val="Text"/>
        <w:spacing w:before="0"/>
        <w:jc w:val="left"/>
      </w:pPr>
      <w:r w:rsidRPr="001823A1">
        <w:rPr>
          <w:color w:val="000000"/>
        </w:rPr>
        <w:t>Xolair 150 </w:t>
      </w:r>
      <w:r w:rsidRPr="001823A1">
        <w:t xml:space="preserve">mg </w:t>
      </w:r>
      <w:proofErr w:type="spellStart"/>
      <w:r w:rsidR="004A6E3D" w:rsidRPr="001823A1">
        <w:t>injekční</w:t>
      </w:r>
      <w:proofErr w:type="spellEnd"/>
      <w:r w:rsidR="004A6E3D" w:rsidRPr="001823A1">
        <w:t xml:space="preserve"> </w:t>
      </w:r>
      <w:proofErr w:type="spellStart"/>
      <w:r w:rsidR="004A6E3D" w:rsidRPr="001823A1">
        <w:t>roztok</w:t>
      </w:r>
      <w:proofErr w:type="spellEnd"/>
      <w:r w:rsidR="004A6E3D" w:rsidRPr="001823A1">
        <w:t xml:space="preserve"> v </w:t>
      </w:r>
      <w:proofErr w:type="spellStart"/>
      <w:r w:rsidR="004A6E3D" w:rsidRPr="001823A1">
        <w:t>předplněném</w:t>
      </w:r>
      <w:proofErr w:type="spellEnd"/>
      <w:r w:rsidR="004A6E3D" w:rsidRPr="001823A1">
        <w:t xml:space="preserve"> </w:t>
      </w:r>
      <w:proofErr w:type="spellStart"/>
      <w:r w:rsidR="004A6E3D" w:rsidRPr="001823A1">
        <w:t>peru</w:t>
      </w:r>
      <w:proofErr w:type="spellEnd"/>
    </w:p>
    <w:p w14:paraId="005C3C9B" w14:textId="77777777" w:rsidR="00EC43F9" w:rsidRPr="001823A1" w:rsidRDefault="00EC43F9" w:rsidP="00EC43F9">
      <w:pPr>
        <w:pStyle w:val="Text"/>
        <w:spacing w:before="0"/>
        <w:jc w:val="left"/>
        <w:rPr>
          <w:color w:val="000000"/>
        </w:rPr>
      </w:pPr>
      <w:r w:rsidRPr="001823A1">
        <w:rPr>
          <w:color w:val="000000"/>
        </w:rPr>
        <w:t>omalizumab</w:t>
      </w:r>
    </w:p>
    <w:p w14:paraId="6D8DB13D" w14:textId="77777777" w:rsidR="00EC43F9" w:rsidRPr="001823A1" w:rsidRDefault="00EC43F9" w:rsidP="00EC43F9">
      <w:pPr>
        <w:pStyle w:val="Text"/>
        <w:spacing w:before="0"/>
        <w:jc w:val="left"/>
        <w:rPr>
          <w:color w:val="000000"/>
        </w:rPr>
      </w:pPr>
    </w:p>
    <w:p w14:paraId="6FD5746F" w14:textId="77777777" w:rsidR="00EC43F9" w:rsidRPr="001823A1" w:rsidRDefault="00EC43F9" w:rsidP="00EC43F9">
      <w:pPr>
        <w:pStyle w:val="Text"/>
        <w:spacing w:before="0"/>
        <w:jc w:val="left"/>
        <w:rPr>
          <w:color w:val="000000"/>
        </w:rPr>
      </w:pPr>
    </w:p>
    <w:p w14:paraId="6AE0B78A" w14:textId="0A75BD2A"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2.</w:t>
      </w:r>
      <w:r w:rsidRPr="001823A1">
        <w:rPr>
          <w:b/>
          <w:color w:val="000000"/>
        </w:rPr>
        <w:tab/>
      </w:r>
      <w:r w:rsidR="00640FF8" w:rsidRPr="001823A1">
        <w:rPr>
          <w:b/>
          <w:noProof/>
        </w:rPr>
        <w:t>OBSAH LÉČIVÉ LÁTKY/LÉČIVÝCH LÁTEK</w:t>
      </w:r>
    </w:p>
    <w:p w14:paraId="49EE14A8" w14:textId="77777777" w:rsidR="00EC43F9" w:rsidRPr="001823A1" w:rsidRDefault="00EC43F9" w:rsidP="00EC43F9">
      <w:pPr>
        <w:pStyle w:val="Text"/>
        <w:spacing w:before="0"/>
        <w:jc w:val="left"/>
        <w:rPr>
          <w:color w:val="000000"/>
        </w:rPr>
      </w:pPr>
    </w:p>
    <w:p w14:paraId="4D9B3DAF" w14:textId="3F727070" w:rsidR="00EC43F9" w:rsidRPr="001823A1" w:rsidRDefault="00640FF8" w:rsidP="00EC43F9">
      <w:pPr>
        <w:pStyle w:val="Text"/>
        <w:spacing w:before="0"/>
        <w:jc w:val="left"/>
        <w:rPr>
          <w:color w:val="000000"/>
        </w:rPr>
      </w:pPr>
      <w:proofErr w:type="spellStart"/>
      <w:r w:rsidRPr="001823A1">
        <w:rPr>
          <w:color w:val="000000"/>
        </w:rPr>
        <w:t>Jedno</w:t>
      </w:r>
      <w:proofErr w:type="spellEnd"/>
      <w:r w:rsidRPr="001823A1">
        <w:rPr>
          <w:color w:val="000000"/>
        </w:rPr>
        <w:t xml:space="preserve"> </w:t>
      </w:r>
      <w:proofErr w:type="spellStart"/>
      <w:r w:rsidRPr="001823A1">
        <w:rPr>
          <w:color w:val="000000"/>
        </w:rPr>
        <w:t>předplněné</w:t>
      </w:r>
      <w:proofErr w:type="spellEnd"/>
      <w:r w:rsidRPr="001823A1">
        <w:rPr>
          <w:color w:val="000000"/>
        </w:rPr>
        <w:t xml:space="preserve"> </w:t>
      </w:r>
      <w:proofErr w:type="spellStart"/>
      <w:r w:rsidRPr="001823A1">
        <w:rPr>
          <w:color w:val="000000"/>
        </w:rPr>
        <w:t>pero</w:t>
      </w:r>
      <w:proofErr w:type="spellEnd"/>
      <w:r w:rsidRPr="001823A1">
        <w:rPr>
          <w:color w:val="000000"/>
        </w:rPr>
        <w:t xml:space="preserve"> </w:t>
      </w:r>
      <w:proofErr w:type="spellStart"/>
      <w:r w:rsidRPr="001823A1">
        <w:rPr>
          <w:color w:val="000000"/>
        </w:rPr>
        <w:t>obsahuje</w:t>
      </w:r>
      <w:proofErr w:type="spellEnd"/>
      <w:r w:rsidR="00EC43F9" w:rsidRPr="001823A1">
        <w:rPr>
          <w:color w:val="000000"/>
        </w:rPr>
        <w:t xml:space="preserve"> 150 mg </w:t>
      </w:r>
      <w:proofErr w:type="spellStart"/>
      <w:r w:rsidR="00EC43F9" w:rsidRPr="001823A1">
        <w:rPr>
          <w:color w:val="000000"/>
        </w:rPr>
        <w:t>omalizumab</w:t>
      </w:r>
      <w:r w:rsidRPr="001823A1">
        <w:rPr>
          <w:color w:val="000000"/>
        </w:rPr>
        <w:t>u</w:t>
      </w:r>
      <w:proofErr w:type="spellEnd"/>
      <w:r w:rsidRPr="001823A1">
        <w:rPr>
          <w:color w:val="000000"/>
        </w:rPr>
        <w:t xml:space="preserve"> v </w:t>
      </w:r>
      <w:r w:rsidR="00EC43F9" w:rsidRPr="001823A1">
        <w:rPr>
          <w:color w:val="000000"/>
        </w:rPr>
        <w:t xml:space="preserve">1 ml </w:t>
      </w:r>
      <w:proofErr w:type="spellStart"/>
      <w:r w:rsidRPr="001823A1">
        <w:rPr>
          <w:color w:val="000000"/>
        </w:rPr>
        <w:t>roztoku</w:t>
      </w:r>
      <w:proofErr w:type="spellEnd"/>
      <w:r w:rsidRPr="001823A1">
        <w:rPr>
          <w:color w:val="000000"/>
        </w:rPr>
        <w:t>.</w:t>
      </w:r>
    </w:p>
    <w:p w14:paraId="579A3572" w14:textId="77777777" w:rsidR="00EC43F9" w:rsidRPr="001823A1" w:rsidRDefault="00EC43F9" w:rsidP="00EC43F9">
      <w:pPr>
        <w:pStyle w:val="Text"/>
        <w:spacing w:before="0"/>
        <w:jc w:val="left"/>
        <w:rPr>
          <w:color w:val="000000"/>
        </w:rPr>
      </w:pPr>
    </w:p>
    <w:p w14:paraId="52012C35" w14:textId="77777777" w:rsidR="00EC43F9" w:rsidRPr="001823A1" w:rsidRDefault="00EC43F9" w:rsidP="00EC43F9">
      <w:pPr>
        <w:pStyle w:val="Text"/>
        <w:spacing w:before="0"/>
        <w:jc w:val="left"/>
        <w:rPr>
          <w:color w:val="000000"/>
        </w:rPr>
      </w:pPr>
    </w:p>
    <w:p w14:paraId="1209C646" w14:textId="0284E2D0"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bCs/>
        </w:rPr>
      </w:pPr>
      <w:r w:rsidRPr="001823A1">
        <w:rPr>
          <w:b/>
          <w:bCs/>
        </w:rPr>
        <w:t>3.</w:t>
      </w:r>
      <w:r w:rsidRPr="001823A1">
        <w:rPr>
          <w:b/>
          <w:bCs/>
        </w:rPr>
        <w:tab/>
      </w:r>
      <w:r w:rsidR="00640FF8" w:rsidRPr="001823A1">
        <w:rPr>
          <w:b/>
          <w:noProof/>
        </w:rPr>
        <w:t>SEZNAM POMOCNÝCH LÁTEK</w:t>
      </w:r>
    </w:p>
    <w:p w14:paraId="1C0816D1" w14:textId="77777777" w:rsidR="00EC43F9" w:rsidRPr="001823A1" w:rsidRDefault="00EC43F9" w:rsidP="00EC43F9">
      <w:pPr>
        <w:pStyle w:val="Text"/>
        <w:spacing w:before="0"/>
        <w:jc w:val="left"/>
        <w:rPr>
          <w:color w:val="000000"/>
        </w:rPr>
      </w:pPr>
    </w:p>
    <w:p w14:paraId="14DCBECB" w14:textId="44DB85BB" w:rsidR="00640FF8" w:rsidRPr="001823A1" w:rsidRDefault="00640FF8" w:rsidP="00640FF8">
      <w:pPr>
        <w:pStyle w:val="Text"/>
        <w:spacing w:before="0"/>
        <w:jc w:val="left"/>
        <w:rPr>
          <w:lang w:val="cs-CZ"/>
        </w:rPr>
      </w:pPr>
      <w:r w:rsidRPr="001823A1">
        <w:rPr>
          <w:lang w:val="cs-CZ"/>
        </w:rPr>
        <w:t xml:space="preserve">Také obsahuje: arginin-hydrochlorid, </w:t>
      </w:r>
      <w:r w:rsidR="00683486" w:rsidRPr="001823A1">
        <w:rPr>
          <w:lang w:val="cs-CZ"/>
        </w:rPr>
        <w:t xml:space="preserve">monohydrát </w:t>
      </w:r>
      <w:r w:rsidRPr="001823A1">
        <w:rPr>
          <w:lang w:val="cs-CZ"/>
        </w:rPr>
        <w:t>histidin-hydrochlorid</w:t>
      </w:r>
      <w:r w:rsidR="00683486" w:rsidRPr="001823A1">
        <w:rPr>
          <w:lang w:val="cs-CZ"/>
        </w:rPr>
        <w:t>u</w:t>
      </w:r>
      <w:r w:rsidRPr="001823A1">
        <w:rPr>
          <w:lang w:val="cs-CZ"/>
        </w:rPr>
        <w:t>, histidin, polysorbát 20, vodu pro injekci.</w:t>
      </w:r>
    </w:p>
    <w:p w14:paraId="68696CD6" w14:textId="77777777" w:rsidR="00EC43F9" w:rsidRPr="001823A1" w:rsidRDefault="00EC43F9" w:rsidP="00EC43F9">
      <w:pPr>
        <w:pStyle w:val="Text"/>
        <w:spacing w:before="0"/>
        <w:jc w:val="left"/>
        <w:rPr>
          <w:color w:val="000000"/>
        </w:rPr>
      </w:pPr>
    </w:p>
    <w:p w14:paraId="2F81404F" w14:textId="77777777" w:rsidR="00EC43F9" w:rsidRPr="001823A1" w:rsidRDefault="00EC43F9" w:rsidP="00EC43F9">
      <w:pPr>
        <w:pStyle w:val="Text"/>
        <w:spacing w:before="0"/>
        <w:jc w:val="left"/>
        <w:rPr>
          <w:color w:val="000000"/>
        </w:rPr>
      </w:pPr>
    </w:p>
    <w:p w14:paraId="0C8CE620" w14:textId="444B9FA5"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bCs/>
        </w:rPr>
      </w:pPr>
      <w:r w:rsidRPr="001823A1">
        <w:rPr>
          <w:b/>
          <w:bCs/>
        </w:rPr>
        <w:t>4.</w:t>
      </w:r>
      <w:r w:rsidRPr="001823A1">
        <w:rPr>
          <w:b/>
          <w:bCs/>
        </w:rPr>
        <w:tab/>
      </w:r>
      <w:r w:rsidR="00640FF8" w:rsidRPr="001823A1">
        <w:rPr>
          <w:b/>
          <w:noProof/>
        </w:rPr>
        <w:t>LÉKOVÁ FORMA A OBSAH BALENÍ</w:t>
      </w:r>
    </w:p>
    <w:p w14:paraId="146521C9" w14:textId="77777777" w:rsidR="00EC43F9" w:rsidRPr="001823A1" w:rsidRDefault="00EC43F9" w:rsidP="00EC43F9">
      <w:pPr>
        <w:rPr>
          <w:color w:val="000000"/>
        </w:rPr>
      </w:pPr>
    </w:p>
    <w:p w14:paraId="06CDCC6D" w14:textId="6E80796E" w:rsidR="00EC43F9" w:rsidRPr="001823A1" w:rsidRDefault="00640FF8" w:rsidP="00EC43F9">
      <w:pPr>
        <w:rPr>
          <w:shd w:val="pct15" w:color="auto" w:fill="auto"/>
        </w:rPr>
      </w:pPr>
      <w:proofErr w:type="spellStart"/>
      <w:r w:rsidRPr="001823A1">
        <w:rPr>
          <w:shd w:val="pct15" w:color="auto" w:fill="auto"/>
        </w:rPr>
        <w:t>Injekční</w:t>
      </w:r>
      <w:proofErr w:type="spellEnd"/>
      <w:r w:rsidRPr="001823A1">
        <w:rPr>
          <w:shd w:val="pct15" w:color="auto" w:fill="auto"/>
        </w:rPr>
        <w:t xml:space="preserve"> </w:t>
      </w:r>
      <w:proofErr w:type="spellStart"/>
      <w:r w:rsidRPr="001823A1">
        <w:rPr>
          <w:shd w:val="pct15" w:color="auto" w:fill="auto"/>
        </w:rPr>
        <w:t>roztok</w:t>
      </w:r>
      <w:proofErr w:type="spellEnd"/>
      <w:r w:rsidRPr="001823A1">
        <w:rPr>
          <w:shd w:val="pct15" w:color="auto" w:fill="auto"/>
        </w:rPr>
        <w:t xml:space="preserve"> v </w:t>
      </w:r>
      <w:proofErr w:type="spellStart"/>
      <w:r w:rsidRPr="001823A1">
        <w:rPr>
          <w:shd w:val="pct15" w:color="auto" w:fill="auto"/>
        </w:rPr>
        <w:t>předplněném</w:t>
      </w:r>
      <w:proofErr w:type="spellEnd"/>
      <w:r w:rsidRPr="001823A1">
        <w:rPr>
          <w:shd w:val="pct15" w:color="auto" w:fill="auto"/>
        </w:rPr>
        <w:t xml:space="preserve"> </w:t>
      </w:r>
      <w:proofErr w:type="spellStart"/>
      <w:r w:rsidRPr="001823A1">
        <w:rPr>
          <w:shd w:val="pct15" w:color="auto" w:fill="auto"/>
        </w:rPr>
        <w:t>peru</w:t>
      </w:r>
      <w:proofErr w:type="spellEnd"/>
    </w:p>
    <w:p w14:paraId="2028321D" w14:textId="77777777" w:rsidR="00EC43F9" w:rsidRPr="001823A1" w:rsidRDefault="00EC43F9" w:rsidP="00EC43F9"/>
    <w:p w14:paraId="41174512" w14:textId="2CC72333" w:rsidR="00EC43F9" w:rsidRPr="001823A1" w:rsidRDefault="00EC43F9" w:rsidP="00EC43F9">
      <w:pPr>
        <w:rPr>
          <w:color w:val="000000"/>
        </w:rPr>
      </w:pPr>
      <w:r w:rsidRPr="001823A1">
        <w:rPr>
          <w:color w:val="000000"/>
        </w:rPr>
        <w:t>1 </w:t>
      </w:r>
      <w:proofErr w:type="spellStart"/>
      <w:r w:rsidR="00640FF8" w:rsidRPr="001823A1">
        <w:rPr>
          <w:color w:val="000000"/>
        </w:rPr>
        <w:t>předplněné</w:t>
      </w:r>
      <w:proofErr w:type="spellEnd"/>
      <w:r w:rsidR="00640FF8" w:rsidRPr="001823A1">
        <w:rPr>
          <w:color w:val="000000"/>
        </w:rPr>
        <w:t xml:space="preserve"> </w:t>
      </w:r>
      <w:proofErr w:type="spellStart"/>
      <w:r w:rsidR="00640FF8" w:rsidRPr="001823A1">
        <w:rPr>
          <w:color w:val="000000"/>
        </w:rPr>
        <w:t>pero</w:t>
      </w:r>
      <w:proofErr w:type="spellEnd"/>
      <w:r w:rsidRPr="001823A1">
        <w:rPr>
          <w:color w:val="000000"/>
        </w:rPr>
        <w:t xml:space="preserve">. </w:t>
      </w:r>
      <w:proofErr w:type="spellStart"/>
      <w:r w:rsidR="00640FF8" w:rsidRPr="001823A1">
        <w:rPr>
          <w:color w:val="000000"/>
        </w:rPr>
        <w:t>Součást</w:t>
      </w:r>
      <w:proofErr w:type="spellEnd"/>
      <w:r w:rsidR="00640FF8" w:rsidRPr="001823A1">
        <w:rPr>
          <w:color w:val="000000"/>
        </w:rPr>
        <w:t xml:space="preserve"> </w:t>
      </w:r>
      <w:proofErr w:type="spellStart"/>
      <w:r w:rsidR="00640FF8" w:rsidRPr="001823A1">
        <w:rPr>
          <w:color w:val="000000"/>
        </w:rPr>
        <w:t>vícečetného</w:t>
      </w:r>
      <w:proofErr w:type="spellEnd"/>
      <w:r w:rsidR="00640FF8" w:rsidRPr="001823A1">
        <w:rPr>
          <w:color w:val="000000"/>
        </w:rPr>
        <w:t xml:space="preserve"> </w:t>
      </w:r>
      <w:proofErr w:type="spellStart"/>
      <w:r w:rsidR="00640FF8" w:rsidRPr="001823A1">
        <w:rPr>
          <w:color w:val="000000"/>
        </w:rPr>
        <w:t>balení</w:t>
      </w:r>
      <w:proofErr w:type="spellEnd"/>
      <w:r w:rsidRPr="001823A1">
        <w:rPr>
          <w:color w:val="000000"/>
        </w:rPr>
        <w:t xml:space="preserve">. </w:t>
      </w:r>
      <w:proofErr w:type="spellStart"/>
      <w:r w:rsidR="00640FF8" w:rsidRPr="001823A1">
        <w:rPr>
          <w:color w:val="000000"/>
        </w:rPr>
        <w:t>Samostatně</w:t>
      </w:r>
      <w:proofErr w:type="spellEnd"/>
      <w:r w:rsidR="00640FF8" w:rsidRPr="001823A1">
        <w:rPr>
          <w:color w:val="000000"/>
        </w:rPr>
        <w:t xml:space="preserve"> </w:t>
      </w:r>
      <w:proofErr w:type="spellStart"/>
      <w:r w:rsidR="00640FF8" w:rsidRPr="001823A1">
        <w:rPr>
          <w:color w:val="000000"/>
        </w:rPr>
        <w:t>neprodejné</w:t>
      </w:r>
      <w:proofErr w:type="spellEnd"/>
      <w:r w:rsidRPr="001823A1">
        <w:rPr>
          <w:color w:val="000000"/>
        </w:rPr>
        <w:t>.</w:t>
      </w:r>
    </w:p>
    <w:p w14:paraId="34C1A8C5" w14:textId="77777777" w:rsidR="00EC43F9" w:rsidRPr="001823A1" w:rsidRDefault="00EC43F9" w:rsidP="00EC43F9">
      <w:pPr>
        <w:pStyle w:val="Text"/>
        <w:spacing w:before="0"/>
        <w:jc w:val="left"/>
        <w:rPr>
          <w:color w:val="000000"/>
        </w:rPr>
      </w:pPr>
    </w:p>
    <w:p w14:paraId="04745042" w14:textId="77777777" w:rsidR="00EC43F9" w:rsidRPr="001823A1" w:rsidRDefault="00EC43F9" w:rsidP="00EC43F9">
      <w:pPr>
        <w:pStyle w:val="Text"/>
        <w:spacing w:before="0"/>
        <w:jc w:val="left"/>
        <w:rPr>
          <w:color w:val="000000"/>
        </w:rPr>
      </w:pPr>
    </w:p>
    <w:p w14:paraId="7D379A69" w14:textId="29A1BAC2"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5.</w:t>
      </w:r>
      <w:r w:rsidRPr="001823A1">
        <w:rPr>
          <w:b/>
          <w:color w:val="000000"/>
        </w:rPr>
        <w:tab/>
      </w:r>
      <w:r w:rsidR="00152FF4" w:rsidRPr="001823A1">
        <w:rPr>
          <w:b/>
          <w:noProof/>
        </w:rPr>
        <w:t>ZPŮSOB A CESTA/CESTY PODÁNÍ</w:t>
      </w:r>
    </w:p>
    <w:p w14:paraId="592BB550" w14:textId="77777777" w:rsidR="00EC43F9" w:rsidRPr="001823A1" w:rsidRDefault="00EC43F9" w:rsidP="00EC43F9">
      <w:pPr>
        <w:pStyle w:val="Text"/>
        <w:spacing w:before="0"/>
        <w:jc w:val="left"/>
        <w:rPr>
          <w:color w:val="000000"/>
        </w:rPr>
      </w:pPr>
    </w:p>
    <w:p w14:paraId="6D43DA23" w14:textId="77777777" w:rsidR="00152FF4" w:rsidRPr="001823A1" w:rsidRDefault="00152FF4" w:rsidP="00152FF4">
      <w:pPr>
        <w:pStyle w:val="Text"/>
        <w:spacing w:before="0"/>
        <w:jc w:val="left"/>
        <w:rPr>
          <w:lang w:val="cs-CZ"/>
        </w:rPr>
      </w:pPr>
      <w:r w:rsidRPr="001823A1">
        <w:rPr>
          <w:lang w:val="cs-CZ"/>
        </w:rPr>
        <w:t>Před použitím si přečtěte příbalovou informaci.</w:t>
      </w:r>
    </w:p>
    <w:p w14:paraId="5F145DF5" w14:textId="77777777" w:rsidR="00152FF4" w:rsidRPr="001823A1" w:rsidRDefault="00152FF4" w:rsidP="00152FF4">
      <w:pPr>
        <w:pStyle w:val="Text"/>
        <w:spacing w:before="0"/>
        <w:jc w:val="left"/>
        <w:rPr>
          <w:lang w:val="cs-CZ"/>
        </w:rPr>
      </w:pPr>
      <w:r w:rsidRPr="001823A1">
        <w:rPr>
          <w:lang w:val="cs-CZ"/>
        </w:rPr>
        <w:t>Subkutánní podání.</w:t>
      </w:r>
    </w:p>
    <w:p w14:paraId="2B6579EA" w14:textId="77777777" w:rsidR="00152FF4" w:rsidRPr="001823A1" w:rsidRDefault="00152FF4" w:rsidP="00152FF4">
      <w:pPr>
        <w:pStyle w:val="Text"/>
        <w:spacing w:before="0"/>
        <w:jc w:val="left"/>
        <w:rPr>
          <w:lang w:val="cs-CZ"/>
        </w:rPr>
      </w:pPr>
      <w:r w:rsidRPr="001823A1">
        <w:rPr>
          <w:lang w:val="cs-CZ"/>
        </w:rPr>
        <w:t>Jednorázové podání.</w:t>
      </w:r>
    </w:p>
    <w:p w14:paraId="3837717E" w14:textId="77777777" w:rsidR="00EC43F9" w:rsidRPr="001823A1" w:rsidRDefault="00EC43F9" w:rsidP="00EC43F9">
      <w:pPr>
        <w:pStyle w:val="Text"/>
        <w:spacing w:before="0"/>
        <w:jc w:val="left"/>
        <w:rPr>
          <w:color w:val="000000"/>
        </w:rPr>
      </w:pPr>
    </w:p>
    <w:p w14:paraId="4209BB5A" w14:textId="77777777" w:rsidR="00EC43F9" w:rsidRPr="001823A1" w:rsidRDefault="00EC43F9" w:rsidP="00EC43F9">
      <w:pPr>
        <w:rPr>
          <w:color w:val="000000"/>
        </w:rPr>
      </w:pPr>
    </w:p>
    <w:p w14:paraId="0A65379A" w14:textId="3DFF3AE3"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6.</w:t>
      </w:r>
      <w:r w:rsidRPr="001823A1">
        <w:rPr>
          <w:b/>
          <w:color w:val="000000"/>
        </w:rPr>
        <w:tab/>
      </w:r>
      <w:r w:rsidR="00152FF4" w:rsidRPr="001823A1">
        <w:rPr>
          <w:b/>
          <w:noProof/>
        </w:rPr>
        <w:t>ZVLÁŠTNÍ UPOZORNĚNÍ, ŽE LÉČIVÝ PŘÍPRAVEK MUSÍ BÝT UCHOVÁVÁN MIMO DOHLED A DOSAH DĚTÍ</w:t>
      </w:r>
    </w:p>
    <w:p w14:paraId="6812C27E" w14:textId="77777777" w:rsidR="00EC43F9" w:rsidRPr="001823A1" w:rsidRDefault="00EC43F9" w:rsidP="00EC43F9">
      <w:pPr>
        <w:pStyle w:val="Text"/>
        <w:spacing w:before="0"/>
        <w:jc w:val="left"/>
        <w:rPr>
          <w:color w:val="000000"/>
        </w:rPr>
      </w:pPr>
    </w:p>
    <w:p w14:paraId="7691AD94" w14:textId="77777777" w:rsidR="00152FF4" w:rsidRPr="001823A1" w:rsidRDefault="00152FF4" w:rsidP="005D459B">
      <w:pPr>
        <w:pStyle w:val="Normln1"/>
        <w:spacing w:line="240" w:lineRule="auto"/>
        <w:rPr>
          <w:noProof/>
          <w:szCs w:val="22"/>
        </w:rPr>
      </w:pPr>
      <w:r w:rsidRPr="001823A1">
        <w:t>Uchovávejte mimo dohled a dosah dětí.</w:t>
      </w:r>
    </w:p>
    <w:p w14:paraId="7EF3598F" w14:textId="77777777" w:rsidR="00EC43F9" w:rsidRPr="001823A1" w:rsidRDefault="00EC43F9" w:rsidP="00EC43F9">
      <w:pPr>
        <w:pStyle w:val="Text"/>
        <w:spacing w:before="0"/>
        <w:jc w:val="left"/>
        <w:rPr>
          <w:color w:val="000000"/>
        </w:rPr>
      </w:pPr>
    </w:p>
    <w:p w14:paraId="58BFB7E9" w14:textId="77777777" w:rsidR="00EC43F9" w:rsidRPr="001823A1" w:rsidRDefault="00EC43F9" w:rsidP="00EC43F9">
      <w:pPr>
        <w:rPr>
          <w:color w:val="000000"/>
        </w:rPr>
      </w:pPr>
    </w:p>
    <w:p w14:paraId="4DFF5450" w14:textId="1EB40585"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7.</w:t>
      </w:r>
      <w:r w:rsidRPr="001823A1">
        <w:rPr>
          <w:b/>
          <w:color w:val="000000"/>
        </w:rPr>
        <w:tab/>
      </w:r>
      <w:r w:rsidR="00152FF4" w:rsidRPr="001823A1">
        <w:rPr>
          <w:b/>
          <w:noProof/>
        </w:rPr>
        <w:t>DALŠÍ ZVLÁŠTNÍ UPOZORNĚNÍ, POKUD JE POTŘEBNÉ</w:t>
      </w:r>
    </w:p>
    <w:p w14:paraId="575265C4" w14:textId="77777777" w:rsidR="00EC43F9" w:rsidRPr="001823A1" w:rsidRDefault="00EC43F9" w:rsidP="00EC43F9">
      <w:pPr>
        <w:pStyle w:val="Text"/>
        <w:spacing w:before="0"/>
        <w:jc w:val="left"/>
        <w:rPr>
          <w:color w:val="000000"/>
        </w:rPr>
      </w:pPr>
    </w:p>
    <w:p w14:paraId="0F16EED7" w14:textId="77777777" w:rsidR="00EC43F9" w:rsidRPr="001823A1" w:rsidRDefault="00EC43F9" w:rsidP="00EC43F9">
      <w:pPr>
        <w:pStyle w:val="Text"/>
        <w:spacing w:before="0"/>
        <w:jc w:val="left"/>
        <w:rPr>
          <w:color w:val="000000"/>
        </w:rPr>
      </w:pPr>
    </w:p>
    <w:p w14:paraId="7DD57163" w14:textId="3098EEA7"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8.</w:t>
      </w:r>
      <w:r w:rsidRPr="001823A1">
        <w:rPr>
          <w:b/>
          <w:color w:val="000000"/>
        </w:rPr>
        <w:tab/>
      </w:r>
      <w:r w:rsidR="00152FF4" w:rsidRPr="001823A1">
        <w:rPr>
          <w:b/>
        </w:rPr>
        <w:t>POUŽITELNOST</w:t>
      </w:r>
    </w:p>
    <w:p w14:paraId="006BE784" w14:textId="77777777" w:rsidR="00EC43F9" w:rsidRPr="001823A1" w:rsidRDefault="00EC43F9" w:rsidP="00EC43F9">
      <w:pPr>
        <w:pStyle w:val="Text"/>
        <w:spacing w:before="0"/>
        <w:jc w:val="left"/>
        <w:rPr>
          <w:color w:val="000000"/>
        </w:rPr>
      </w:pPr>
    </w:p>
    <w:p w14:paraId="469D72DE" w14:textId="77777777" w:rsidR="00EC43F9" w:rsidRPr="001823A1" w:rsidRDefault="00EC43F9" w:rsidP="00EC43F9">
      <w:pPr>
        <w:pStyle w:val="Text"/>
        <w:spacing w:before="0"/>
        <w:jc w:val="left"/>
        <w:rPr>
          <w:color w:val="000000"/>
        </w:rPr>
      </w:pPr>
      <w:r w:rsidRPr="001823A1">
        <w:rPr>
          <w:color w:val="000000"/>
        </w:rPr>
        <w:t>EXP</w:t>
      </w:r>
    </w:p>
    <w:p w14:paraId="214C862B" w14:textId="77777777" w:rsidR="00EC43F9" w:rsidRPr="001823A1" w:rsidRDefault="00EC43F9" w:rsidP="00EC43F9">
      <w:pPr>
        <w:rPr>
          <w:color w:val="000000"/>
        </w:rPr>
      </w:pPr>
    </w:p>
    <w:p w14:paraId="0FC3E48F" w14:textId="77777777" w:rsidR="00EC43F9" w:rsidRPr="001823A1" w:rsidRDefault="00EC43F9" w:rsidP="00EC43F9">
      <w:pPr>
        <w:rPr>
          <w:color w:val="000000"/>
        </w:rPr>
      </w:pPr>
    </w:p>
    <w:p w14:paraId="6923F99E" w14:textId="232D514F" w:rsidR="00EC43F9" w:rsidRPr="001823A1" w:rsidRDefault="00EC43F9" w:rsidP="00EC43F9">
      <w:pPr>
        <w:keepNext/>
        <w:pBdr>
          <w:top w:val="single" w:sz="4" w:space="1" w:color="auto"/>
          <w:left w:val="single" w:sz="4" w:space="4" w:color="auto"/>
          <w:bottom w:val="single" w:sz="4" w:space="1" w:color="auto"/>
          <w:right w:val="single" w:sz="4" w:space="4" w:color="auto"/>
        </w:pBdr>
        <w:tabs>
          <w:tab w:val="left" w:pos="142"/>
        </w:tabs>
        <w:ind w:left="567" w:hanging="567"/>
        <w:rPr>
          <w:color w:val="000000"/>
        </w:rPr>
      </w:pPr>
      <w:r w:rsidRPr="001823A1">
        <w:rPr>
          <w:b/>
          <w:color w:val="000000"/>
        </w:rPr>
        <w:lastRenderedPageBreak/>
        <w:t>9.</w:t>
      </w:r>
      <w:r w:rsidRPr="001823A1">
        <w:rPr>
          <w:b/>
          <w:color w:val="000000"/>
        </w:rPr>
        <w:tab/>
      </w:r>
      <w:r w:rsidR="00152FF4" w:rsidRPr="001823A1">
        <w:rPr>
          <w:b/>
          <w:noProof/>
        </w:rPr>
        <w:t>ZVLÁŠTNÍ PODMÍNKY PRO UCHOVÁVÁNÍ</w:t>
      </w:r>
    </w:p>
    <w:p w14:paraId="242C2107" w14:textId="77777777" w:rsidR="00EC43F9" w:rsidRPr="001823A1" w:rsidRDefault="00EC43F9" w:rsidP="00EC43F9">
      <w:pPr>
        <w:pStyle w:val="Text"/>
        <w:keepNext/>
        <w:spacing w:before="0"/>
        <w:jc w:val="left"/>
        <w:rPr>
          <w:color w:val="000000"/>
        </w:rPr>
      </w:pPr>
    </w:p>
    <w:p w14:paraId="7524723F" w14:textId="77777777" w:rsidR="00152FF4" w:rsidRPr="001823A1" w:rsidRDefault="00152FF4" w:rsidP="00152FF4">
      <w:pPr>
        <w:pStyle w:val="Text"/>
        <w:keepNext/>
        <w:spacing w:before="0"/>
        <w:jc w:val="left"/>
        <w:rPr>
          <w:lang w:val="cs-CZ"/>
        </w:rPr>
      </w:pPr>
      <w:r w:rsidRPr="001823A1">
        <w:rPr>
          <w:lang w:val="cs-CZ"/>
        </w:rPr>
        <w:t>Uchovávejte v chladničce.</w:t>
      </w:r>
    </w:p>
    <w:p w14:paraId="123FCB6F" w14:textId="77777777" w:rsidR="00152FF4" w:rsidRPr="001823A1" w:rsidRDefault="00152FF4" w:rsidP="00152FF4">
      <w:pPr>
        <w:pStyle w:val="Text"/>
        <w:keepNext/>
        <w:spacing w:before="0"/>
        <w:jc w:val="left"/>
        <w:rPr>
          <w:lang w:val="cs-CZ"/>
        </w:rPr>
      </w:pPr>
      <w:r w:rsidRPr="001823A1">
        <w:rPr>
          <w:lang w:val="cs-CZ"/>
        </w:rPr>
        <w:t>Chraňte před mrazem.</w:t>
      </w:r>
    </w:p>
    <w:p w14:paraId="346C0E35" w14:textId="77777777" w:rsidR="00152FF4" w:rsidRPr="001823A1" w:rsidRDefault="00152FF4" w:rsidP="00152FF4">
      <w:pPr>
        <w:pStyle w:val="Text"/>
        <w:spacing w:before="0"/>
        <w:jc w:val="left"/>
        <w:rPr>
          <w:lang w:val="cs-CZ"/>
        </w:rPr>
      </w:pPr>
      <w:r w:rsidRPr="001823A1">
        <w:rPr>
          <w:lang w:val="cs-CZ"/>
        </w:rPr>
        <w:t>Uchovávejte v původním obalu, aby byl přípravek chráněn před světlem.</w:t>
      </w:r>
    </w:p>
    <w:p w14:paraId="6F56D9AC" w14:textId="77777777" w:rsidR="00EC43F9" w:rsidRPr="001823A1" w:rsidRDefault="00EC43F9" w:rsidP="00EC43F9">
      <w:pPr>
        <w:pStyle w:val="Text"/>
        <w:spacing w:before="0"/>
        <w:jc w:val="left"/>
        <w:rPr>
          <w:color w:val="000000"/>
        </w:rPr>
      </w:pPr>
    </w:p>
    <w:p w14:paraId="71E998B0" w14:textId="77777777" w:rsidR="00EC43F9" w:rsidRPr="001823A1" w:rsidRDefault="00EC43F9" w:rsidP="00EC43F9">
      <w:pPr>
        <w:pStyle w:val="Text"/>
        <w:spacing w:before="0"/>
        <w:jc w:val="left"/>
        <w:rPr>
          <w:color w:val="000000"/>
        </w:rPr>
      </w:pPr>
    </w:p>
    <w:p w14:paraId="299385DC" w14:textId="6780A935"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10.</w:t>
      </w:r>
      <w:r w:rsidRPr="001823A1">
        <w:rPr>
          <w:b/>
          <w:color w:val="000000"/>
        </w:rPr>
        <w:tab/>
      </w:r>
      <w:r w:rsidR="00152FF4" w:rsidRPr="001823A1">
        <w:rPr>
          <w:b/>
          <w:noProof/>
        </w:rPr>
        <w:t>ZVLÁŠTNÍ OPATŘENÍ PRO LIKVIDACI NEPOUŽITÝCH LÉČIVÝCH PŘÍPRAVKŮ NEBO ODPADU Z NICH, POKUD JE TO VHODNÉ</w:t>
      </w:r>
    </w:p>
    <w:p w14:paraId="1B830E62" w14:textId="77777777" w:rsidR="00EC43F9" w:rsidRPr="001823A1" w:rsidRDefault="00EC43F9" w:rsidP="00EC43F9">
      <w:pPr>
        <w:pStyle w:val="Text"/>
        <w:spacing w:before="0"/>
        <w:jc w:val="left"/>
        <w:rPr>
          <w:color w:val="000000"/>
        </w:rPr>
      </w:pPr>
    </w:p>
    <w:p w14:paraId="0DCB87B1" w14:textId="77777777" w:rsidR="00EC43F9" w:rsidRPr="001823A1" w:rsidRDefault="00EC43F9" w:rsidP="00EC43F9">
      <w:pPr>
        <w:pStyle w:val="Text"/>
        <w:spacing w:before="0"/>
        <w:jc w:val="left"/>
        <w:rPr>
          <w:color w:val="000000"/>
        </w:rPr>
      </w:pPr>
    </w:p>
    <w:p w14:paraId="54214CB8" w14:textId="1B491930"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11.</w:t>
      </w:r>
      <w:r w:rsidRPr="001823A1">
        <w:rPr>
          <w:b/>
          <w:color w:val="000000"/>
        </w:rPr>
        <w:tab/>
      </w:r>
      <w:r w:rsidR="00152FF4" w:rsidRPr="001823A1">
        <w:rPr>
          <w:b/>
          <w:noProof/>
        </w:rPr>
        <w:t>NÁZEV A ADRESA DRŽITELE ROZHODNUTÍ O REGISTRACI</w:t>
      </w:r>
    </w:p>
    <w:p w14:paraId="1C890A42" w14:textId="77777777" w:rsidR="00EC43F9" w:rsidRPr="001823A1" w:rsidRDefault="00EC43F9" w:rsidP="00EC43F9">
      <w:pPr>
        <w:rPr>
          <w:color w:val="000000"/>
        </w:rPr>
      </w:pPr>
    </w:p>
    <w:p w14:paraId="505B5088" w14:textId="77777777" w:rsidR="00EC43F9" w:rsidRPr="001823A1" w:rsidRDefault="00EC43F9" w:rsidP="00EC43F9">
      <w:pPr>
        <w:keepNext/>
        <w:rPr>
          <w:color w:val="000000"/>
        </w:rPr>
      </w:pPr>
      <w:r w:rsidRPr="001823A1">
        <w:rPr>
          <w:color w:val="000000"/>
        </w:rPr>
        <w:t xml:space="preserve">Novartis </w:t>
      </w:r>
      <w:proofErr w:type="spellStart"/>
      <w:r w:rsidRPr="001823A1">
        <w:rPr>
          <w:color w:val="000000"/>
        </w:rPr>
        <w:t>Europharm</w:t>
      </w:r>
      <w:proofErr w:type="spellEnd"/>
      <w:r w:rsidRPr="001823A1">
        <w:rPr>
          <w:color w:val="000000"/>
        </w:rPr>
        <w:t xml:space="preserve"> Limited</w:t>
      </w:r>
    </w:p>
    <w:p w14:paraId="5A2D40FB" w14:textId="77777777" w:rsidR="00EC43F9" w:rsidRPr="001823A1" w:rsidRDefault="00EC43F9" w:rsidP="00EC43F9">
      <w:pPr>
        <w:keepNext/>
        <w:rPr>
          <w:color w:val="000000"/>
        </w:rPr>
      </w:pPr>
      <w:r w:rsidRPr="001823A1">
        <w:rPr>
          <w:color w:val="000000"/>
        </w:rPr>
        <w:t>Vista Building</w:t>
      </w:r>
    </w:p>
    <w:p w14:paraId="1522B347" w14:textId="77777777" w:rsidR="00EC43F9" w:rsidRPr="001823A1" w:rsidRDefault="00EC43F9" w:rsidP="00EC43F9">
      <w:pPr>
        <w:keepNext/>
        <w:rPr>
          <w:color w:val="000000"/>
        </w:rPr>
      </w:pPr>
      <w:r w:rsidRPr="001823A1">
        <w:rPr>
          <w:color w:val="000000"/>
        </w:rPr>
        <w:t>Elm Park, Merrion Road</w:t>
      </w:r>
    </w:p>
    <w:p w14:paraId="6F447951" w14:textId="77777777" w:rsidR="00EC43F9" w:rsidRPr="001823A1" w:rsidRDefault="00EC43F9" w:rsidP="00EC43F9">
      <w:pPr>
        <w:keepNext/>
        <w:rPr>
          <w:color w:val="000000"/>
        </w:rPr>
      </w:pPr>
      <w:r w:rsidRPr="001823A1">
        <w:rPr>
          <w:color w:val="000000"/>
        </w:rPr>
        <w:t>Dublin 4</w:t>
      </w:r>
    </w:p>
    <w:p w14:paraId="30EF000E" w14:textId="4799C732" w:rsidR="00EC43F9" w:rsidRPr="001823A1" w:rsidRDefault="00EC43F9" w:rsidP="00EC43F9">
      <w:pPr>
        <w:rPr>
          <w:color w:val="000000"/>
        </w:rPr>
      </w:pPr>
      <w:proofErr w:type="spellStart"/>
      <w:r w:rsidRPr="001823A1">
        <w:rPr>
          <w:color w:val="000000"/>
        </w:rPr>
        <w:t>Ir</w:t>
      </w:r>
      <w:r w:rsidR="00152FF4" w:rsidRPr="001823A1">
        <w:rPr>
          <w:color w:val="000000"/>
        </w:rPr>
        <w:t>sko</w:t>
      </w:r>
      <w:proofErr w:type="spellEnd"/>
    </w:p>
    <w:p w14:paraId="5BE1D4A7" w14:textId="77777777" w:rsidR="00EC43F9" w:rsidRPr="001823A1" w:rsidRDefault="00EC43F9" w:rsidP="00EC43F9">
      <w:pPr>
        <w:rPr>
          <w:color w:val="000000"/>
        </w:rPr>
      </w:pPr>
    </w:p>
    <w:p w14:paraId="01A7F405" w14:textId="77777777" w:rsidR="00EC43F9" w:rsidRPr="001823A1" w:rsidRDefault="00EC43F9" w:rsidP="00EC43F9">
      <w:pPr>
        <w:rPr>
          <w:color w:val="000000"/>
        </w:rPr>
      </w:pPr>
    </w:p>
    <w:p w14:paraId="23492621" w14:textId="4BFD8BE1"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12.</w:t>
      </w:r>
      <w:r w:rsidRPr="001823A1">
        <w:rPr>
          <w:b/>
          <w:color w:val="000000"/>
        </w:rPr>
        <w:tab/>
      </w:r>
      <w:r w:rsidR="00152FF4" w:rsidRPr="001823A1">
        <w:rPr>
          <w:b/>
          <w:noProof/>
        </w:rPr>
        <w:t>REGISTRAČNÍ ČÍSLO/ČÍSLA</w:t>
      </w:r>
    </w:p>
    <w:p w14:paraId="48489050" w14:textId="77777777" w:rsidR="00EC43F9" w:rsidRPr="001823A1" w:rsidRDefault="00EC43F9" w:rsidP="00EC43F9">
      <w:pPr>
        <w:pStyle w:val="Text"/>
        <w:spacing w:before="0"/>
        <w:jc w:val="left"/>
        <w:rPr>
          <w:color w:val="000000"/>
        </w:rPr>
      </w:pPr>
    </w:p>
    <w:p w14:paraId="22D5279E" w14:textId="15228C76" w:rsidR="00EC43F9" w:rsidRPr="001823A1" w:rsidRDefault="00EC43F9" w:rsidP="00EC43F9">
      <w:pPr>
        <w:tabs>
          <w:tab w:val="left" w:pos="2268"/>
        </w:tabs>
        <w:rPr>
          <w:color w:val="000000"/>
          <w:shd w:val="pct15" w:color="auto" w:fill="auto"/>
          <w:lang w:val="en-US"/>
        </w:rPr>
      </w:pPr>
      <w:r w:rsidRPr="001823A1">
        <w:rPr>
          <w:color w:val="000000"/>
          <w:lang w:val="en-US"/>
        </w:rPr>
        <w:t>EU/1/05/319/</w:t>
      </w:r>
      <w:r w:rsidR="000204D2" w:rsidRPr="001823A1">
        <w:rPr>
          <w:color w:val="000000"/>
          <w:lang w:val="en-US"/>
        </w:rPr>
        <w:t>028</w:t>
      </w:r>
      <w:r w:rsidRPr="001823A1">
        <w:rPr>
          <w:color w:val="000000"/>
          <w:lang w:val="en-US"/>
        </w:rPr>
        <w:tab/>
      </w:r>
      <w:r w:rsidRPr="001823A1">
        <w:rPr>
          <w:color w:val="000000"/>
          <w:shd w:val="pct15" w:color="auto" w:fill="auto"/>
          <w:lang w:val="en-US"/>
        </w:rPr>
        <w:t xml:space="preserve">150 mg </w:t>
      </w:r>
      <w:proofErr w:type="spellStart"/>
      <w:r w:rsidR="00152FF4" w:rsidRPr="001823A1">
        <w:rPr>
          <w:color w:val="000000"/>
          <w:shd w:val="pct15" w:color="auto" w:fill="auto"/>
          <w:lang w:val="en-US"/>
        </w:rPr>
        <w:t>injekční</w:t>
      </w:r>
      <w:proofErr w:type="spellEnd"/>
      <w:r w:rsidR="00152FF4" w:rsidRPr="001823A1">
        <w:rPr>
          <w:color w:val="000000"/>
          <w:shd w:val="pct15" w:color="auto" w:fill="auto"/>
          <w:lang w:val="en-US"/>
        </w:rPr>
        <w:t xml:space="preserve"> </w:t>
      </w:r>
      <w:proofErr w:type="spellStart"/>
      <w:r w:rsidR="00152FF4" w:rsidRPr="001823A1">
        <w:rPr>
          <w:color w:val="000000"/>
          <w:shd w:val="pct15" w:color="auto" w:fill="auto"/>
          <w:lang w:val="en-US"/>
        </w:rPr>
        <w:t>roztok</w:t>
      </w:r>
      <w:proofErr w:type="spellEnd"/>
      <w:r w:rsidR="00152FF4" w:rsidRPr="001823A1">
        <w:rPr>
          <w:color w:val="000000"/>
          <w:shd w:val="pct15" w:color="auto" w:fill="auto"/>
          <w:lang w:val="en-US"/>
        </w:rPr>
        <w:t xml:space="preserve"> v </w:t>
      </w:r>
      <w:proofErr w:type="spellStart"/>
      <w:r w:rsidR="00152FF4" w:rsidRPr="001823A1">
        <w:rPr>
          <w:color w:val="000000"/>
          <w:shd w:val="pct15" w:color="auto" w:fill="auto"/>
          <w:lang w:val="en-US"/>
        </w:rPr>
        <w:t>předplněném</w:t>
      </w:r>
      <w:proofErr w:type="spellEnd"/>
      <w:r w:rsidR="00152FF4" w:rsidRPr="001823A1">
        <w:rPr>
          <w:color w:val="000000"/>
          <w:shd w:val="pct15" w:color="auto" w:fill="auto"/>
          <w:lang w:val="en-US"/>
        </w:rPr>
        <w:t xml:space="preserve"> </w:t>
      </w:r>
      <w:proofErr w:type="spellStart"/>
      <w:r w:rsidR="00152FF4" w:rsidRPr="001823A1">
        <w:rPr>
          <w:color w:val="000000"/>
          <w:shd w:val="pct15" w:color="auto" w:fill="auto"/>
          <w:lang w:val="en-US"/>
        </w:rPr>
        <w:t>peru</w:t>
      </w:r>
      <w:proofErr w:type="spellEnd"/>
      <w:r w:rsidRPr="001823A1">
        <w:rPr>
          <w:color w:val="000000"/>
          <w:shd w:val="pct15" w:color="auto" w:fill="auto"/>
          <w:lang w:val="en-US"/>
        </w:rPr>
        <w:t xml:space="preserve"> (3 x 1)</w:t>
      </w:r>
    </w:p>
    <w:p w14:paraId="665D8C66" w14:textId="29E80707" w:rsidR="00EC43F9" w:rsidRDefault="00EC43F9" w:rsidP="00EC43F9">
      <w:pPr>
        <w:tabs>
          <w:tab w:val="left" w:pos="2268"/>
        </w:tabs>
        <w:rPr>
          <w:ins w:id="22" w:author="Author"/>
          <w:color w:val="000000"/>
          <w:shd w:val="pct15" w:color="auto" w:fill="auto"/>
          <w:lang w:val="en-US"/>
        </w:rPr>
      </w:pPr>
      <w:r w:rsidRPr="001823A1">
        <w:rPr>
          <w:color w:val="000000"/>
          <w:shd w:val="pct15" w:color="auto" w:fill="auto"/>
          <w:lang w:val="en-US"/>
        </w:rPr>
        <w:t>EU/1/05/319/</w:t>
      </w:r>
      <w:r w:rsidR="000204D2" w:rsidRPr="001823A1">
        <w:rPr>
          <w:color w:val="000000"/>
          <w:shd w:val="pct15" w:color="auto" w:fill="auto"/>
          <w:lang w:val="en-US"/>
        </w:rPr>
        <w:t>029</w:t>
      </w:r>
      <w:r w:rsidRPr="001823A1">
        <w:rPr>
          <w:color w:val="000000"/>
          <w:shd w:val="pct15" w:color="auto" w:fill="auto"/>
          <w:lang w:val="en-US"/>
        </w:rPr>
        <w:tab/>
        <w:t xml:space="preserve">150 mg </w:t>
      </w:r>
      <w:proofErr w:type="spellStart"/>
      <w:r w:rsidR="00152FF4" w:rsidRPr="001823A1">
        <w:rPr>
          <w:color w:val="000000"/>
          <w:shd w:val="pct15" w:color="auto" w:fill="auto"/>
          <w:lang w:val="en-US"/>
        </w:rPr>
        <w:t>injekční</w:t>
      </w:r>
      <w:proofErr w:type="spellEnd"/>
      <w:r w:rsidR="00152FF4" w:rsidRPr="001823A1">
        <w:rPr>
          <w:color w:val="000000"/>
          <w:shd w:val="pct15" w:color="auto" w:fill="auto"/>
          <w:lang w:val="en-US"/>
        </w:rPr>
        <w:t xml:space="preserve"> </w:t>
      </w:r>
      <w:proofErr w:type="spellStart"/>
      <w:r w:rsidR="00152FF4" w:rsidRPr="001823A1">
        <w:rPr>
          <w:color w:val="000000"/>
          <w:shd w:val="pct15" w:color="auto" w:fill="auto"/>
          <w:lang w:val="en-US"/>
        </w:rPr>
        <w:t>roztok</w:t>
      </w:r>
      <w:proofErr w:type="spellEnd"/>
      <w:r w:rsidR="00152FF4" w:rsidRPr="001823A1">
        <w:rPr>
          <w:color w:val="000000"/>
          <w:shd w:val="pct15" w:color="auto" w:fill="auto"/>
          <w:lang w:val="en-US"/>
        </w:rPr>
        <w:t xml:space="preserve"> v </w:t>
      </w:r>
      <w:proofErr w:type="spellStart"/>
      <w:r w:rsidR="00152FF4" w:rsidRPr="001823A1">
        <w:rPr>
          <w:color w:val="000000"/>
          <w:shd w:val="pct15" w:color="auto" w:fill="auto"/>
          <w:lang w:val="en-US"/>
        </w:rPr>
        <w:t>předplněném</w:t>
      </w:r>
      <w:proofErr w:type="spellEnd"/>
      <w:r w:rsidR="00152FF4" w:rsidRPr="001823A1">
        <w:rPr>
          <w:color w:val="000000"/>
          <w:shd w:val="pct15" w:color="auto" w:fill="auto"/>
          <w:lang w:val="en-US"/>
        </w:rPr>
        <w:t xml:space="preserve"> </w:t>
      </w:r>
      <w:proofErr w:type="spellStart"/>
      <w:r w:rsidR="00152FF4" w:rsidRPr="001823A1">
        <w:rPr>
          <w:color w:val="000000"/>
          <w:shd w:val="pct15" w:color="auto" w:fill="auto"/>
          <w:lang w:val="en-US"/>
        </w:rPr>
        <w:t>peru</w:t>
      </w:r>
      <w:proofErr w:type="spellEnd"/>
      <w:r w:rsidR="00152FF4" w:rsidRPr="001823A1">
        <w:rPr>
          <w:color w:val="000000"/>
          <w:shd w:val="pct15" w:color="auto" w:fill="auto"/>
          <w:lang w:val="en-US"/>
        </w:rPr>
        <w:t xml:space="preserve"> </w:t>
      </w:r>
      <w:r w:rsidRPr="001823A1">
        <w:rPr>
          <w:color w:val="000000"/>
          <w:shd w:val="pct15" w:color="auto" w:fill="auto"/>
          <w:lang w:val="en-US"/>
        </w:rPr>
        <w:t>(6 x 1)</w:t>
      </w:r>
    </w:p>
    <w:p w14:paraId="461B6FB9" w14:textId="6A8B03A8" w:rsidR="00726EC4" w:rsidRPr="001823A1" w:rsidRDefault="00726EC4" w:rsidP="00EC43F9">
      <w:pPr>
        <w:tabs>
          <w:tab w:val="left" w:pos="2268"/>
        </w:tabs>
        <w:rPr>
          <w:color w:val="000000"/>
          <w:shd w:val="pct15" w:color="auto" w:fill="auto"/>
          <w:lang w:val="en-US"/>
        </w:rPr>
      </w:pPr>
      <w:ins w:id="23" w:author="Author">
        <w:r w:rsidRPr="001823A1">
          <w:rPr>
            <w:color w:val="000000"/>
            <w:shd w:val="pct15" w:color="auto" w:fill="auto"/>
            <w:lang w:val="en-US"/>
          </w:rPr>
          <w:t>EU/1/05/319/0</w:t>
        </w:r>
        <w:r>
          <w:rPr>
            <w:color w:val="000000"/>
            <w:shd w:val="pct15" w:color="auto" w:fill="auto"/>
            <w:lang w:val="en-US"/>
          </w:rPr>
          <w:t>30</w:t>
        </w:r>
        <w:r w:rsidRPr="001823A1">
          <w:rPr>
            <w:color w:val="000000"/>
            <w:shd w:val="pct15" w:color="auto" w:fill="auto"/>
            <w:lang w:val="en-US"/>
          </w:rPr>
          <w:tab/>
          <w:t xml:space="preserve">150 mg </w:t>
        </w: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roztok</w:t>
        </w:r>
        <w:proofErr w:type="spellEnd"/>
        <w:r w:rsidRPr="001823A1">
          <w:rPr>
            <w:color w:val="000000"/>
            <w:shd w:val="pct15" w:color="auto" w:fill="auto"/>
            <w:lang w:val="en-US"/>
          </w:rPr>
          <w:t xml:space="preserve"> v </w:t>
        </w:r>
        <w:proofErr w:type="spellStart"/>
        <w:r w:rsidRPr="001823A1">
          <w:rPr>
            <w:color w:val="000000"/>
            <w:shd w:val="pct15" w:color="auto" w:fill="auto"/>
            <w:lang w:val="en-US"/>
          </w:rPr>
          <w:t>předplněném</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peru</w:t>
        </w:r>
        <w:proofErr w:type="spellEnd"/>
        <w:r w:rsidRPr="001823A1">
          <w:rPr>
            <w:color w:val="000000"/>
            <w:shd w:val="pct15" w:color="auto" w:fill="auto"/>
            <w:lang w:val="en-US"/>
          </w:rPr>
          <w:t xml:space="preserve"> (</w:t>
        </w:r>
        <w:r>
          <w:rPr>
            <w:color w:val="000000"/>
            <w:shd w:val="pct15" w:color="auto" w:fill="auto"/>
            <w:lang w:val="en-US"/>
          </w:rPr>
          <w:t>10</w:t>
        </w:r>
        <w:r w:rsidRPr="001823A1">
          <w:rPr>
            <w:color w:val="000000"/>
            <w:shd w:val="pct15" w:color="auto" w:fill="auto"/>
            <w:lang w:val="en-US"/>
          </w:rPr>
          <w:t> x 1)</w:t>
        </w:r>
      </w:ins>
    </w:p>
    <w:p w14:paraId="2DE00125" w14:textId="77777777" w:rsidR="00EC43F9" w:rsidRPr="001823A1" w:rsidRDefault="00EC43F9" w:rsidP="00EC43F9">
      <w:pPr>
        <w:tabs>
          <w:tab w:val="left" w:pos="2268"/>
        </w:tabs>
        <w:rPr>
          <w:color w:val="000000"/>
          <w:shd w:val="clear" w:color="auto" w:fill="D9D9D9"/>
        </w:rPr>
      </w:pPr>
    </w:p>
    <w:p w14:paraId="0598A4FD" w14:textId="77777777" w:rsidR="00EC43F9" w:rsidRPr="001823A1" w:rsidRDefault="00EC43F9" w:rsidP="00EC43F9">
      <w:pPr>
        <w:pStyle w:val="Text"/>
        <w:spacing w:before="0"/>
        <w:jc w:val="left"/>
        <w:rPr>
          <w:color w:val="000000"/>
        </w:rPr>
      </w:pPr>
    </w:p>
    <w:p w14:paraId="4BFE2865" w14:textId="5CBFBD41"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13.</w:t>
      </w:r>
      <w:r w:rsidRPr="001823A1">
        <w:rPr>
          <w:b/>
          <w:color w:val="000000"/>
        </w:rPr>
        <w:tab/>
      </w:r>
      <w:r w:rsidR="00152FF4" w:rsidRPr="001823A1">
        <w:rPr>
          <w:b/>
          <w:noProof/>
        </w:rPr>
        <w:t>ČÍSLO ŠARŽE</w:t>
      </w:r>
    </w:p>
    <w:p w14:paraId="70608427" w14:textId="77777777" w:rsidR="00EC43F9" w:rsidRPr="001823A1" w:rsidRDefault="00EC43F9" w:rsidP="00EC43F9">
      <w:pPr>
        <w:pStyle w:val="Text"/>
        <w:spacing w:before="0"/>
        <w:jc w:val="left"/>
        <w:rPr>
          <w:color w:val="000000"/>
        </w:rPr>
      </w:pPr>
    </w:p>
    <w:p w14:paraId="41BAC7BA" w14:textId="77777777" w:rsidR="00EC43F9" w:rsidRPr="001823A1" w:rsidRDefault="00EC43F9" w:rsidP="00EC43F9">
      <w:pPr>
        <w:pStyle w:val="Text"/>
        <w:spacing w:before="0"/>
        <w:jc w:val="left"/>
        <w:rPr>
          <w:color w:val="000000"/>
        </w:rPr>
      </w:pPr>
      <w:r w:rsidRPr="001823A1">
        <w:rPr>
          <w:color w:val="000000"/>
        </w:rPr>
        <w:t>Lot</w:t>
      </w:r>
    </w:p>
    <w:p w14:paraId="358CF247" w14:textId="77777777" w:rsidR="00EC43F9" w:rsidRPr="001823A1" w:rsidRDefault="00EC43F9" w:rsidP="00EC43F9">
      <w:pPr>
        <w:pStyle w:val="Text"/>
        <w:spacing w:before="0"/>
        <w:jc w:val="left"/>
        <w:rPr>
          <w:color w:val="000000"/>
        </w:rPr>
      </w:pPr>
    </w:p>
    <w:p w14:paraId="7B37611C" w14:textId="77777777" w:rsidR="00EC43F9" w:rsidRPr="001823A1" w:rsidRDefault="00EC43F9" w:rsidP="00EC43F9">
      <w:pPr>
        <w:pStyle w:val="Text"/>
        <w:spacing w:before="0"/>
        <w:jc w:val="left"/>
        <w:rPr>
          <w:color w:val="000000"/>
        </w:rPr>
      </w:pPr>
    </w:p>
    <w:p w14:paraId="16956EC7" w14:textId="59E3FF4E"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14.</w:t>
      </w:r>
      <w:r w:rsidRPr="001823A1">
        <w:rPr>
          <w:b/>
          <w:color w:val="000000"/>
        </w:rPr>
        <w:tab/>
      </w:r>
      <w:r w:rsidR="00152FF4" w:rsidRPr="001823A1">
        <w:rPr>
          <w:b/>
          <w:noProof/>
        </w:rPr>
        <w:t>KLASIFIKACE PRO VÝDEJ</w:t>
      </w:r>
    </w:p>
    <w:p w14:paraId="7DC788A7" w14:textId="77777777" w:rsidR="00EC43F9" w:rsidRPr="001823A1" w:rsidRDefault="00EC43F9" w:rsidP="00EC43F9">
      <w:pPr>
        <w:pStyle w:val="Text"/>
        <w:spacing w:before="0"/>
        <w:jc w:val="left"/>
        <w:rPr>
          <w:color w:val="000000"/>
        </w:rPr>
      </w:pPr>
    </w:p>
    <w:p w14:paraId="6AD26FFE" w14:textId="77777777" w:rsidR="00EC43F9" w:rsidRPr="001823A1" w:rsidRDefault="00EC43F9" w:rsidP="00EC43F9">
      <w:pPr>
        <w:pStyle w:val="Text"/>
        <w:spacing w:before="0"/>
        <w:jc w:val="left"/>
        <w:rPr>
          <w:color w:val="000000"/>
        </w:rPr>
      </w:pPr>
    </w:p>
    <w:p w14:paraId="261F50E5" w14:textId="55B646E4"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15.</w:t>
      </w:r>
      <w:r w:rsidRPr="001823A1">
        <w:rPr>
          <w:b/>
          <w:color w:val="000000"/>
        </w:rPr>
        <w:tab/>
      </w:r>
      <w:r w:rsidR="00152FF4" w:rsidRPr="001823A1">
        <w:rPr>
          <w:b/>
          <w:noProof/>
        </w:rPr>
        <w:t>NÁVOD K POUŽITÍ</w:t>
      </w:r>
    </w:p>
    <w:p w14:paraId="1A6F3124" w14:textId="77777777" w:rsidR="00EC43F9" w:rsidRPr="001823A1" w:rsidRDefault="00EC43F9" w:rsidP="00EC43F9">
      <w:pPr>
        <w:rPr>
          <w:color w:val="000000"/>
        </w:rPr>
      </w:pPr>
    </w:p>
    <w:p w14:paraId="36BD04A6" w14:textId="77777777" w:rsidR="00EC43F9" w:rsidRPr="001823A1" w:rsidRDefault="00EC43F9" w:rsidP="00EC43F9">
      <w:pPr>
        <w:rPr>
          <w:color w:val="000000"/>
        </w:rPr>
      </w:pPr>
    </w:p>
    <w:p w14:paraId="0C683497" w14:textId="4A23A90F" w:rsidR="00EC43F9" w:rsidRPr="001823A1" w:rsidRDefault="00EC43F9" w:rsidP="00EC43F9">
      <w:pPr>
        <w:pBdr>
          <w:top w:val="single" w:sz="4" w:space="1" w:color="auto"/>
          <w:left w:val="single" w:sz="4" w:space="4" w:color="auto"/>
          <w:bottom w:val="single" w:sz="4" w:space="1" w:color="auto"/>
          <w:right w:val="single" w:sz="4" w:space="4" w:color="auto"/>
        </w:pBdr>
        <w:rPr>
          <w:color w:val="000000"/>
        </w:rPr>
      </w:pPr>
      <w:r w:rsidRPr="001823A1">
        <w:rPr>
          <w:b/>
          <w:color w:val="000000"/>
        </w:rPr>
        <w:t>16.</w:t>
      </w:r>
      <w:r w:rsidRPr="001823A1">
        <w:rPr>
          <w:b/>
          <w:color w:val="000000"/>
        </w:rPr>
        <w:tab/>
      </w:r>
      <w:r w:rsidR="00152FF4" w:rsidRPr="001823A1">
        <w:rPr>
          <w:b/>
          <w:noProof/>
        </w:rPr>
        <w:t>INFORMACE V BRAILLOVĚ PÍSMU</w:t>
      </w:r>
    </w:p>
    <w:p w14:paraId="14B647FF" w14:textId="77777777" w:rsidR="00EC43F9" w:rsidRPr="001823A1" w:rsidRDefault="00EC43F9" w:rsidP="00EC43F9">
      <w:pPr>
        <w:rPr>
          <w:color w:val="000000"/>
        </w:rPr>
      </w:pPr>
    </w:p>
    <w:p w14:paraId="2FF4AB86" w14:textId="77777777" w:rsidR="00EC43F9" w:rsidRPr="001823A1" w:rsidRDefault="00EC43F9" w:rsidP="00EC43F9">
      <w:pPr>
        <w:rPr>
          <w:color w:val="000000"/>
        </w:rPr>
      </w:pPr>
      <w:r w:rsidRPr="001823A1">
        <w:rPr>
          <w:color w:val="000000"/>
        </w:rPr>
        <w:t>Xolair 150 mg</w:t>
      </w:r>
    </w:p>
    <w:p w14:paraId="5864FBC2" w14:textId="77777777" w:rsidR="00EC43F9" w:rsidRPr="001823A1" w:rsidRDefault="00EC43F9" w:rsidP="00EC43F9">
      <w:pPr>
        <w:rPr>
          <w:color w:val="000000"/>
        </w:rPr>
      </w:pPr>
    </w:p>
    <w:p w14:paraId="351B37A4" w14:textId="77777777" w:rsidR="00EC43F9" w:rsidRPr="001823A1" w:rsidRDefault="00EC43F9" w:rsidP="00EC43F9">
      <w:pPr>
        <w:rPr>
          <w:color w:val="000000"/>
        </w:rPr>
      </w:pPr>
    </w:p>
    <w:p w14:paraId="70325336" w14:textId="6A4A23E8" w:rsidR="00EC43F9" w:rsidRPr="001823A1" w:rsidRDefault="00EC43F9" w:rsidP="00EC43F9">
      <w:pPr>
        <w:pBdr>
          <w:top w:val="single" w:sz="4" w:space="1" w:color="auto"/>
          <w:left w:val="single" w:sz="4" w:space="4" w:color="auto"/>
          <w:bottom w:val="single" w:sz="4" w:space="0" w:color="auto"/>
          <w:right w:val="single" w:sz="4" w:space="4" w:color="auto"/>
        </w:pBdr>
        <w:rPr>
          <w:i/>
          <w:noProof/>
        </w:rPr>
      </w:pPr>
      <w:r w:rsidRPr="001823A1">
        <w:rPr>
          <w:b/>
          <w:noProof/>
        </w:rPr>
        <w:t>17.</w:t>
      </w:r>
      <w:r w:rsidRPr="001823A1">
        <w:rPr>
          <w:b/>
          <w:noProof/>
        </w:rPr>
        <w:tab/>
      </w:r>
      <w:r w:rsidR="00152FF4" w:rsidRPr="001823A1">
        <w:rPr>
          <w:b/>
          <w:noProof/>
        </w:rPr>
        <w:t>JEDINEČNÝ IDENTIFIKÁTOR – 2D ČÁROVÝ KÓD</w:t>
      </w:r>
    </w:p>
    <w:p w14:paraId="55AF2724" w14:textId="77777777" w:rsidR="00EC43F9" w:rsidRPr="001823A1" w:rsidRDefault="00EC43F9" w:rsidP="00EC43F9">
      <w:pPr>
        <w:rPr>
          <w:color w:val="000000"/>
        </w:rPr>
      </w:pPr>
    </w:p>
    <w:p w14:paraId="3B7D78E7" w14:textId="77777777" w:rsidR="00EC43F9" w:rsidRPr="001823A1" w:rsidRDefault="00EC43F9" w:rsidP="00EC43F9">
      <w:pPr>
        <w:rPr>
          <w:color w:val="000000"/>
        </w:rPr>
      </w:pPr>
    </w:p>
    <w:p w14:paraId="5794142D" w14:textId="6CEAC8C6" w:rsidR="00EC43F9" w:rsidRPr="001823A1" w:rsidRDefault="00EC43F9" w:rsidP="00EC43F9">
      <w:pPr>
        <w:pBdr>
          <w:top w:val="single" w:sz="4" w:space="1" w:color="auto"/>
          <w:left w:val="single" w:sz="4" w:space="4" w:color="auto"/>
          <w:bottom w:val="single" w:sz="4" w:space="0" w:color="auto"/>
          <w:right w:val="single" w:sz="4" w:space="4" w:color="auto"/>
        </w:pBdr>
        <w:rPr>
          <w:i/>
          <w:noProof/>
        </w:rPr>
      </w:pPr>
      <w:r w:rsidRPr="001823A1">
        <w:rPr>
          <w:b/>
          <w:noProof/>
        </w:rPr>
        <w:t>18.</w:t>
      </w:r>
      <w:r w:rsidRPr="001823A1">
        <w:rPr>
          <w:b/>
          <w:noProof/>
        </w:rPr>
        <w:tab/>
      </w:r>
      <w:r w:rsidR="00152FF4" w:rsidRPr="001823A1">
        <w:rPr>
          <w:b/>
          <w:noProof/>
        </w:rPr>
        <w:t>JEDINEČNÝ IDENTIFIKÁTOR – DATA ČITELNÁ OKEM</w:t>
      </w:r>
    </w:p>
    <w:p w14:paraId="66D6EF84" w14:textId="77777777" w:rsidR="00EC43F9" w:rsidRPr="001823A1" w:rsidRDefault="00EC43F9" w:rsidP="00EC43F9">
      <w:pPr>
        <w:rPr>
          <w:noProof/>
        </w:rPr>
      </w:pPr>
      <w:r w:rsidRPr="001823A1">
        <w:rPr>
          <w:b/>
          <w:color w:val="000000"/>
          <w:u w:val="single"/>
        </w:rPr>
        <w:br w:type="page"/>
      </w:r>
    </w:p>
    <w:p w14:paraId="5EAF8DBE" w14:textId="77777777" w:rsidR="00EC43F9" w:rsidRPr="001823A1" w:rsidRDefault="00EC43F9" w:rsidP="00EC43F9">
      <w:pPr>
        <w:rPr>
          <w:color w:val="000000"/>
        </w:rPr>
      </w:pPr>
    </w:p>
    <w:p w14:paraId="0FDD965B" w14:textId="733A86B5" w:rsidR="00EC43F9" w:rsidRPr="001823A1" w:rsidRDefault="00152FF4" w:rsidP="00EC43F9">
      <w:pPr>
        <w:pBdr>
          <w:top w:val="single" w:sz="4" w:space="1" w:color="auto"/>
          <w:left w:val="single" w:sz="4" w:space="4" w:color="auto"/>
          <w:bottom w:val="single" w:sz="4" w:space="1" w:color="auto"/>
          <w:right w:val="single" w:sz="4" w:space="4" w:color="auto"/>
        </w:pBdr>
        <w:rPr>
          <w:b/>
          <w:color w:val="000000"/>
        </w:rPr>
      </w:pPr>
      <w:r w:rsidRPr="001823A1">
        <w:rPr>
          <w:b/>
          <w:noProof/>
        </w:rPr>
        <w:t>MINIMÁLNÍ ÚDAJE UVÁDĚNÉ NA MALÉM VNITŘNÍM OBALU</w:t>
      </w:r>
    </w:p>
    <w:p w14:paraId="42DDDCDA" w14:textId="77777777" w:rsidR="00EC43F9" w:rsidRPr="001823A1" w:rsidRDefault="00EC43F9" w:rsidP="00EC43F9">
      <w:pPr>
        <w:pBdr>
          <w:top w:val="single" w:sz="4" w:space="1" w:color="auto"/>
          <w:left w:val="single" w:sz="4" w:space="4" w:color="auto"/>
          <w:bottom w:val="single" w:sz="4" w:space="1" w:color="auto"/>
          <w:right w:val="single" w:sz="4" w:space="4" w:color="auto"/>
        </w:pBdr>
        <w:rPr>
          <w:color w:val="000000"/>
        </w:rPr>
      </w:pPr>
    </w:p>
    <w:p w14:paraId="546E6F16" w14:textId="70B3B843" w:rsidR="00EC43F9" w:rsidRPr="001823A1" w:rsidRDefault="00152FF4" w:rsidP="00EC43F9">
      <w:pPr>
        <w:pBdr>
          <w:top w:val="single" w:sz="4" w:space="1" w:color="auto"/>
          <w:left w:val="single" w:sz="4" w:space="4" w:color="auto"/>
          <w:bottom w:val="single" w:sz="4" w:space="1" w:color="auto"/>
          <w:right w:val="single" w:sz="4" w:space="4" w:color="auto"/>
        </w:pBdr>
        <w:rPr>
          <w:b/>
          <w:color w:val="000000"/>
        </w:rPr>
      </w:pPr>
      <w:r w:rsidRPr="001823A1">
        <w:rPr>
          <w:b/>
          <w:color w:val="000000"/>
        </w:rPr>
        <w:t>ŠTÍTEK PŘEDPLNĚNÉHO PERA</w:t>
      </w:r>
    </w:p>
    <w:p w14:paraId="2BA87B4E" w14:textId="77777777" w:rsidR="00EC43F9" w:rsidRPr="001823A1" w:rsidRDefault="00EC43F9" w:rsidP="00EC43F9">
      <w:pPr>
        <w:pStyle w:val="Text"/>
        <w:spacing w:before="0"/>
        <w:jc w:val="left"/>
        <w:rPr>
          <w:color w:val="000000"/>
        </w:rPr>
      </w:pPr>
    </w:p>
    <w:p w14:paraId="798F30C8" w14:textId="77777777" w:rsidR="00EC43F9" w:rsidRPr="001823A1" w:rsidRDefault="00EC43F9" w:rsidP="00EC43F9">
      <w:pPr>
        <w:pStyle w:val="Text"/>
        <w:spacing w:before="0"/>
        <w:jc w:val="left"/>
        <w:rPr>
          <w:color w:val="000000"/>
        </w:rPr>
      </w:pPr>
    </w:p>
    <w:p w14:paraId="054F5382" w14:textId="0498F61F"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bCs/>
        </w:rPr>
      </w:pPr>
      <w:r w:rsidRPr="001823A1">
        <w:rPr>
          <w:b/>
          <w:bCs/>
        </w:rPr>
        <w:t>1.</w:t>
      </w:r>
      <w:r w:rsidRPr="001823A1">
        <w:rPr>
          <w:b/>
          <w:bCs/>
        </w:rPr>
        <w:tab/>
      </w:r>
      <w:r w:rsidR="00152FF4" w:rsidRPr="001823A1">
        <w:rPr>
          <w:b/>
          <w:noProof/>
        </w:rPr>
        <w:t>NÁZEV LÉČIVÉHO PŘÍPRAVKU A CESTA/CESTY PODÁNÍ</w:t>
      </w:r>
    </w:p>
    <w:p w14:paraId="4F43569A" w14:textId="77777777" w:rsidR="00EC43F9" w:rsidRPr="001823A1" w:rsidRDefault="00EC43F9" w:rsidP="00EC43F9">
      <w:pPr>
        <w:pStyle w:val="Text"/>
        <w:spacing w:before="0"/>
        <w:jc w:val="left"/>
        <w:rPr>
          <w:color w:val="000000"/>
        </w:rPr>
      </w:pPr>
    </w:p>
    <w:p w14:paraId="655E2A82" w14:textId="4CECA56A" w:rsidR="00EC43F9" w:rsidRPr="001823A1" w:rsidRDefault="00EC43F9" w:rsidP="00EC43F9">
      <w:pPr>
        <w:pStyle w:val="Text"/>
        <w:spacing w:before="0"/>
        <w:jc w:val="left"/>
      </w:pPr>
      <w:r w:rsidRPr="001823A1">
        <w:rPr>
          <w:color w:val="000000"/>
        </w:rPr>
        <w:t>Xolair 150 mg</w:t>
      </w:r>
      <w:r w:rsidRPr="001823A1">
        <w:t xml:space="preserve"> </w:t>
      </w:r>
      <w:proofErr w:type="spellStart"/>
      <w:r w:rsidRPr="001823A1">
        <w:t>inje</w:t>
      </w:r>
      <w:r w:rsidR="00152FF4" w:rsidRPr="001823A1">
        <w:t>kce</w:t>
      </w:r>
      <w:proofErr w:type="spellEnd"/>
    </w:p>
    <w:p w14:paraId="6891B1E3" w14:textId="77777777" w:rsidR="00EC43F9" w:rsidRPr="001823A1" w:rsidRDefault="00EC43F9" w:rsidP="00EC43F9">
      <w:pPr>
        <w:pStyle w:val="Text"/>
        <w:spacing w:before="0"/>
        <w:jc w:val="left"/>
        <w:rPr>
          <w:color w:val="000000"/>
        </w:rPr>
      </w:pPr>
      <w:r w:rsidRPr="001823A1">
        <w:rPr>
          <w:color w:val="000000"/>
        </w:rPr>
        <w:t>omalizumab</w:t>
      </w:r>
    </w:p>
    <w:p w14:paraId="38624A8D" w14:textId="5B967035" w:rsidR="00EC43F9" w:rsidRPr="001823A1" w:rsidRDefault="00152FF4" w:rsidP="00EC43F9">
      <w:pPr>
        <w:pStyle w:val="Text"/>
        <w:spacing w:before="0"/>
        <w:jc w:val="left"/>
        <w:rPr>
          <w:color w:val="000000"/>
        </w:rPr>
      </w:pPr>
      <w:proofErr w:type="spellStart"/>
      <w:r w:rsidRPr="001823A1">
        <w:rPr>
          <w:color w:val="000000"/>
        </w:rPr>
        <w:t>s.c.</w:t>
      </w:r>
      <w:proofErr w:type="spellEnd"/>
    </w:p>
    <w:p w14:paraId="2DD2CB15" w14:textId="77777777" w:rsidR="00EC43F9" w:rsidRPr="001823A1" w:rsidRDefault="00EC43F9" w:rsidP="00EC43F9">
      <w:pPr>
        <w:pStyle w:val="Text"/>
        <w:spacing w:before="0"/>
        <w:jc w:val="left"/>
        <w:rPr>
          <w:color w:val="000000"/>
        </w:rPr>
      </w:pPr>
    </w:p>
    <w:p w14:paraId="0AC59F87" w14:textId="77777777" w:rsidR="00EC43F9" w:rsidRPr="001823A1" w:rsidRDefault="00EC43F9" w:rsidP="00EC43F9">
      <w:pPr>
        <w:pStyle w:val="Text"/>
        <w:spacing w:before="0"/>
        <w:jc w:val="left"/>
        <w:rPr>
          <w:color w:val="000000"/>
        </w:rPr>
      </w:pPr>
    </w:p>
    <w:p w14:paraId="5A85A8AD" w14:textId="3816F8A0"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2.</w:t>
      </w:r>
      <w:r w:rsidRPr="001823A1">
        <w:rPr>
          <w:b/>
          <w:color w:val="000000"/>
        </w:rPr>
        <w:tab/>
      </w:r>
      <w:r w:rsidR="00152FF4" w:rsidRPr="001823A1">
        <w:rPr>
          <w:b/>
          <w:noProof/>
        </w:rPr>
        <w:t>ZPŮSOB PODÁNÍ</w:t>
      </w:r>
    </w:p>
    <w:p w14:paraId="54A4DC3F" w14:textId="77777777" w:rsidR="00EC43F9" w:rsidRPr="001823A1" w:rsidRDefault="00EC43F9" w:rsidP="00EC43F9">
      <w:pPr>
        <w:pStyle w:val="Text"/>
        <w:spacing w:before="0"/>
        <w:jc w:val="left"/>
      </w:pPr>
    </w:p>
    <w:p w14:paraId="53A25033" w14:textId="77777777" w:rsidR="00EC43F9" w:rsidRPr="001823A1" w:rsidRDefault="00EC43F9" w:rsidP="00EC43F9">
      <w:pPr>
        <w:pStyle w:val="Text"/>
        <w:spacing w:before="0"/>
        <w:jc w:val="left"/>
        <w:rPr>
          <w:color w:val="000000"/>
        </w:rPr>
      </w:pPr>
    </w:p>
    <w:p w14:paraId="14EBA346" w14:textId="2F747847"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bCs/>
        </w:rPr>
      </w:pPr>
      <w:r w:rsidRPr="001823A1">
        <w:rPr>
          <w:b/>
          <w:bCs/>
        </w:rPr>
        <w:t>3.</w:t>
      </w:r>
      <w:r w:rsidRPr="001823A1">
        <w:rPr>
          <w:b/>
          <w:bCs/>
        </w:rPr>
        <w:tab/>
      </w:r>
      <w:r w:rsidR="00152FF4" w:rsidRPr="001823A1">
        <w:rPr>
          <w:b/>
          <w:noProof/>
        </w:rPr>
        <w:t>POUŽITELNOST</w:t>
      </w:r>
    </w:p>
    <w:p w14:paraId="2EE379BD" w14:textId="77777777" w:rsidR="00EC43F9" w:rsidRPr="001823A1" w:rsidRDefault="00EC43F9" w:rsidP="00EC43F9">
      <w:pPr>
        <w:pStyle w:val="Text"/>
        <w:spacing w:before="0"/>
        <w:jc w:val="left"/>
        <w:rPr>
          <w:color w:val="000000"/>
        </w:rPr>
      </w:pPr>
    </w:p>
    <w:p w14:paraId="67C2222C" w14:textId="77777777" w:rsidR="00EC43F9" w:rsidRPr="001823A1" w:rsidRDefault="00EC43F9" w:rsidP="00EC43F9">
      <w:pPr>
        <w:pStyle w:val="Text"/>
        <w:spacing w:before="0"/>
        <w:jc w:val="left"/>
        <w:rPr>
          <w:color w:val="000000"/>
        </w:rPr>
      </w:pPr>
      <w:r w:rsidRPr="001823A1">
        <w:rPr>
          <w:color w:val="000000"/>
        </w:rPr>
        <w:t>EXP</w:t>
      </w:r>
    </w:p>
    <w:p w14:paraId="1DA5DC03" w14:textId="77777777" w:rsidR="00EC43F9" w:rsidRPr="001823A1" w:rsidRDefault="00EC43F9" w:rsidP="00EC43F9">
      <w:pPr>
        <w:pStyle w:val="Text"/>
        <w:spacing w:before="0"/>
        <w:jc w:val="left"/>
        <w:rPr>
          <w:color w:val="000000"/>
        </w:rPr>
      </w:pPr>
    </w:p>
    <w:p w14:paraId="7EF61363" w14:textId="77777777" w:rsidR="00EC43F9" w:rsidRPr="001823A1" w:rsidRDefault="00EC43F9" w:rsidP="00EC43F9">
      <w:pPr>
        <w:pStyle w:val="Text"/>
        <w:spacing w:before="0"/>
        <w:jc w:val="left"/>
        <w:rPr>
          <w:color w:val="000000"/>
        </w:rPr>
      </w:pPr>
    </w:p>
    <w:p w14:paraId="4152B4ED" w14:textId="41D85465"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bCs/>
        </w:rPr>
      </w:pPr>
      <w:r w:rsidRPr="001823A1">
        <w:rPr>
          <w:b/>
          <w:bCs/>
        </w:rPr>
        <w:t>4.</w:t>
      </w:r>
      <w:r w:rsidRPr="001823A1">
        <w:rPr>
          <w:b/>
          <w:bCs/>
        </w:rPr>
        <w:tab/>
      </w:r>
      <w:r w:rsidR="00152FF4" w:rsidRPr="001823A1">
        <w:rPr>
          <w:b/>
        </w:rPr>
        <w:t>ČÍSLO ŠARŽE</w:t>
      </w:r>
    </w:p>
    <w:p w14:paraId="1CF3BA99" w14:textId="77777777" w:rsidR="00EC43F9" w:rsidRPr="001823A1" w:rsidRDefault="00EC43F9" w:rsidP="00EC43F9">
      <w:pPr>
        <w:pStyle w:val="Text"/>
        <w:spacing w:before="0"/>
        <w:jc w:val="left"/>
        <w:rPr>
          <w:color w:val="000000"/>
        </w:rPr>
      </w:pPr>
    </w:p>
    <w:p w14:paraId="4D4A3288" w14:textId="77777777" w:rsidR="00EC43F9" w:rsidRPr="001823A1" w:rsidRDefault="00EC43F9" w:rsidP="00EC43F9">
      <w:pPr>
        <w:pStyle w:val="Text"/>
        <w:spacing w:before="0"/>
        <w:jc w:val="left"/>
        <w:rPr>
          <w:color w:val="000000"/>
        </w:rPr>
      </w:pPr>
      <w:r w:rsidRPr="001823A1">
        <w:rPr>
          <w:color w:val="000000"/>
        </w:rPr>
        <w:t>Lot</w:t>
      </w:r>
    </w:p>
    <w:p w14:paraId="32817907" w14:textId="77777777" w:rsidR="00EC43F9" w:rsidRPr="001823A1" w:rsidRDefault="00EC43F9" w:rsidP="00EC43F9">
      <w:pPr>
        <w:pStyle w:val="Text"/>
        <w:spacing w:before="0"/>
        <w:jc w:val="left"/>
        <w:rPr>
          <w:color w:val="000000"/>
        </w:rPr>
      </w:pPr>
    </w:p>
    <w:p w14:paraId="2C0CD16B" w14:textId="77777777" w:rsidR="00EC43F9" w:rsidRPr="001823A1" w:rsidRDefault="00EC43F9" w:rsidP="00EC43F9">
      <w:pPr>
        <w:pStyle w:val="Text"/>
        <w:spacing w:before="0"/>
        <w:jc w:val="left"/>
        <w:rPr>
          <w:color w:val="000000"/>
        </w:rPr>
      </w:pPr>
    </w:p>
    <w:p w14:paraId="02CAC17A" w14:textId="44746D03"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5.</w:t>
      </w:r>
      <w:r w:rsidRPr="001823A1">
        <w:rPr>
          <w:b/>
          <w:color w:val="000000"/>
        </w:rPr>
        <w:tab/>
      </w:r>
      <w:r w:rsidR="00152FF4" w:rsidRPr="001823A1">
        <w:rPr>
          <w:b/>
          <w:noProof/>
        </w:rPr>
        <w:t>OBSAH UDANÝ JAKO HMOTNOST, OBJEM NEBO POČET</w:t>
      </w:r>
    </w:p>
    <w:p w14:paraId="376D235D" w14:textId="77777777" w:rsidR="00EC43F9" w:rsidRPr="001823A1" w:rsidRDefault="00EC43F9" w:rsidP="00EC43F9">
      <w:pPr>
        <w:ind w:right="-449"/>
        <w:rPr>
          <w:color w:val="000000"/>
        </w:rPr>
      </w:pPr>
    </w:p>
    <w:p w14:paraId="70F2698C" w14:textId="77777777" w:rsidR="00EC43F9" w:rsidRPr="001823A1" w:rsidRDefault="00EC43F9" w:rsidP="00EC43F9">
      <w:r w:rsidRPr="001823A1">
        <w:t>1 ml</w:t>
      </w:r>
    </w:p>
    <w:p w14:paraId="1EC80AA2" w14:textId="77777777" w:rsidR="00EC43F9" w:rsidRPr="001823A1" w:rsidRDefault="00EC43F9" w:rsidP="00EC43F9">
      <w:pPr>
        <w:ind w:right="-449"/>
        <w:rPr>
          <w:color w:val="000000"/>
        </w:rPr>
      </w:pPr>
    </w:p>
    <w:p w14:paraId="7B4CBC8B" w14:textId="77777777" w:rsidR="00EC43F9" w:rsidRPr="001823A1" w:rsidRDefault="00EC43F9" w:rsidP="00EC43F9">
      <w:pPr>
        <w:ind w:right="-449"/>
        <w:rPr>
          <w:color w:val="000000"/>
        </w:rPr>
      </w:pPr>
    </w:p>
    <w:p w14:paraId="49EA1C94" w14:textId="35A95EBE"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6.</w:t>
      </w:r>
      <w:r w:rsidRPr="001823A1">
        <w:rPr>
          <w:b/>
          <w:color w:val="000000"/>
        </w:rPr>
        <w:tab/>
      </w:r>
      <w:r w:rsidR="00152FF4" w:rsidRPr="001823A1">
        <w:rPr>
          <w:b/>
          <w:noProof/>
        </w:rPr>
        <w:t>JINÉ</w:t>
      </w:r>
    </w:p>
    <w:p w14:paraId="35572BD0" w14:textId="77777777" w:rsidR="00EC43F9" w:rsidRPr="001823A1" w:rsidRDefault="00EC43F9" w:rsidP="00EC43F9">
      <w:pPr>
        <w:pStyle w:val="Text"/>
        <w:spacing w:before="0"/>
        <w:jc w:val="left"/>
        <w:rPr>
          <w:color w:val="000000"/>
        </w:rPr>
      </w:pPr>
    </w:p>
    <w:p w14:paraId="6C38A06E" w14:textId="77777777" w:rsidR="00EC43F9" w:rsidRPr="001823A1" w:rsidRDefault="00EC43F9" w:rsidP="00EC43F9">
      <w:pPr>
        <w:rPr>
          <w:color w:val="000000"/>
        </w:rPr>
      </w:pPr>
      <w:r w:rsidRPr="001823A1">
        <w:rPr>
          <w:color w:val="000000"/>
        </w:rPr>
        <w:br w:type="page"/>
      </w:r>
    </w:p>
    <w:p w14:paraId="536F7BF1" w14:textId="77777777" w:rsidR="00EC43F9" w:rsidRPr="001823A1" w:rsidRDefault="00EC43F9" w:rsidP="00EC43F9">
      <w:pPr>
        <w:rPr>
          <w:color w:val="000000"/>
        </w:rPr>
      </w:pPr>
    </w:p>
    <w:p w14:paraId="76F2C09D" w14:textId="15A9AEE9" w:rsidR="00EC43F9" w:rsidRPr="001823A1" w:rsidRDefault="00902B6C" w:rsidP="00EC43F9">
      <w:pPr>
        <w:pBdr>
          <w:top w:val="single" w:sz="4" w:space="1" w:color="auto"/>
          <w:left w:val="single" w:sz="4" w:space="4" w:color="auto"/>
          <w:bottom w:val="single" w:sz="4" w:space="1" w:color="auto"/>
          <w:right w:val="single" w:sz="4" w:space="4" w:color="auto"/>
        </w:pBdr>
        <w:rPr>
          <w:b/>
          <w:color w:val="000000"/>
        </w:rPr>
      </w:pPr>
      <w:r w:rsidRPr="001823A1">
        <w:rPr>
          <w:b/>
          <w:noProof/>
        </w:rPr>
        <w:t>ÚDAJE UVÁDĚNÉ NA VNĚJŠÍM OBALU</w:t>
      </w:r>
    </w:p>
    <w:p w14:paraId="59D42EBC" w14:textId="77777777" w:rsidR="00EC43F9" w:rsidRPr="001823A1" w:rsidRDefault="00EC43F9" w:rsidP="00EC43F9">
      <w:pPr>
        <w:pBdr>
          <w:top w:val="single" w:sz="4" w:space="1" w:color="auto"/>
          <w:left w:val="single" w:sz="4" w:space="4" w:color="auto"/>
          <w:bottom w:val="single" w:sz="4" w:space="1" w:color="auto"/>
          <w:right w:val="single" w:sz="4" w:space="4" w:color="auto"/>
        </w:pBdr>
        <w:rPr>
          <w:color w:val="000000"/>
        </w:rPr>
      </w:pPr>
    </w:p>
    <w:p w14:paraId="3C11CB1F" w14:textId="27FA37B7" w:rsidR="00EC43F9" w:rsidRPr="001823A1" w:rsidRDefault="00902B6C" w:rsidP="00EC43F9">
      <w:pPr>
        <w:pBdr>
          <w:top w:val="single" w:sz="4" w:space="1" w:color="auto"/>
          <w:left w:val="single" w:sz="4" w:space="4" w:color="auto"/>
          <w:bottom w:val="single" w:sz="4" w:space="1" w:color="auto"/>
          <w:right w:val="single" w:sz="4" w:space="4" w:color="auto"/>
        </w:pBdr>
        <w:rPr>
          <w:b/>
          <w:color w:val="000000"/>
        </w:rPr>
      </w:pPr>
      <w:r w:rsidRPr="001823A1">
        <w:rPr>
          <w:b/>
          <w:color w:val="000000"/>
        </w:rPr>
        <w:t>KRABIČKA PRO JEDNOTLIVÉ BALENÍ</w:t>
      </w:r>
    </w:p>
    <w:p w14:paraId="11AA4286" w14:textId="77777777" w:rsidR="00EC43F9" w:rsidRPr="001823A1" w:rsidRDefault="00EC43F9" w:rsidP="00EC43F9">
      <w:pPr>
        <w:rPr>
          <w:color w:val="000000"/>
        </w:rPr>
      </w:pPr>
    </w:p>
    <w:p w14:paraId="4BC6D57D" w14:textId="77777777" w:rsidR="00EC43F9" w:rsidRPr="001823A1" w:rsidRDefault="00EC43F9" w:rsidP="00EC43F9">
      <w:pPr>
        <w:rPr>
          <w:color w:val="000000"/>
        </w:rPr>
      </w:pPr>
    </w:p>
    <w:p w14:paraId="25F8E8D7" w14:textId="656D1970"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bCs/>
        </w:rPr>
      </w:pPr>
      <w:r w:rsidRPr="001823A1">
        <w:rPr>
          <w:b/>
          <w:bCs/>
        </w:rPr>
        <w:t>1.</w:t>
      </w:r>
      <w:r w:rsidRPr="001823A1">
        <w:rPr>
          <w:b/>
          <w:bCs/>
        </w:rPr>
        <w:tab/>
      </w:r>
      <w:r w:rsidR="00902B6C" w:rsidRPr="001823A1">
        <w:rPr>
          <w:b/>
        </w:rPr>
        <w:t>NÁZEV LÉČIVÉHO PŘÍPRAVKU</w:t>
      </w:r>
    </w:p>
    <w:p w14:paraId="59093E12" w14:textId="77777777" w:rsidR="00EC43F9" w:rsidRPr="001823A1" w:rsidRDefault="00EC43F9" w:rsidP="00EC43F9">
      <w:pPr>
        <w:pStyle w:val="Text"/>
        <w:spacing w:before="0"/>
        <w:jc w:val="left"/>
        <w:rPr>
          <w:color w:val="000000"/>
        </w:rPr>
      </w:pPr>
    </w:p>
    <w:p w14:paraId="529F1AB2" w14:textId="394542E4" w:rsidR="00EC43F9" w:rsidRPr="001823A1" w:rsidRDefault="00EC43F9" w:rsidP="00EC43F9">
      <w:pPr>
        <w:pStyle w:val="Text"/>
        <w:spacing w:before="0"/>
        <w:jc w:val="left"/>
      </w:pPr>
      <w:r w:rsidRPr="001823A1">
        <w:rPr>
          <w:color w:val="000000"/>
        </w:rPr>
        <w:t>Xolair 300 mg</w:t>
      </w:r>
      <w:r w:rsidRPr="001823A1">
        <w:t xml:space="preserve"> </w:t>
      </w:r>
      <w:proofErr w:type="spellStart"/>
      <w:r w:rsidR="00902B6C" w:rsidRPr="001823A1">
        <w:t>injekční</w:t>
      </w:r>
      <w:proofErr w:type="spellEnd"/>
      <w:r w:rsidR="00902B6C" w:rsidRPr="001823A1">
        <w:t xml:space="preserve"> </w:t>
      </w:r>
      <w:proofErr w:type="spellStart"/>
      <w:r w:rsidR="00902B6C" w:rsidRPr="001823A1">
        <w:t>roztok</w:t>
      </w:r>
      <w:proofErr w:type="spellEnd"/>
      <w:r w:rsidR="00902B6C" w:rsidRPr="001823A1">
        <w:t xml:space="preserve"> v </w:t>
      </w:r>
      <w:proofErr w:type="spellStart"/>
      <w:r w:rsidR="00902B6C" w:rsidRPr="001823A1">
        <w:t>předplněném</w:t>
      </w:r>
      <w:proofErr w:type="spellEnd"/>
      <w:r w:rsidR="00902B6C" w:rsidRPr="001823A1">
        <w:t xml:space="preserve"> </w:t>
      </w:r>
      <w:proofErr w:type="spellStart"/>
      <w:r w:rsidR="00902B6C" w:rsidRPr="001823A1">
        <w:t>peru</w:t>
      </w:r>
      <w:proofErr w:type="spellEnd"/>
    </w:p>
    <w:p w14:paraId="3CCFF68E" w14:textId="77777777" w:rsidR="00EC43F9" w:rsidRPr="001823A1" w:rsidRDefault="00EC43F9" w:rsidP="00EC43F9">
      <w:pPr>
        <w:pStyle w:val="Text"/>
        <w:spacing w:before="0"/>
        <w:jc w:val="left"/>
        <w:rPr>
          <w:color w:val="000000"/>
        </w:rPr>
      </w:pPr>
      <w:r w:rsidRPr="001823A1">
        <w:rPr>
          <w:color w:val="000000"/>
        </w:rPr>
        <w:t>omalizumab</w:t>
      </w:r>
    </w:p>
    <w:p w14:paraId="113281E7" w14:textId="77777777" w:rsidR="00EC43F9" w:rsidRPr="001823A1" w:rsidRDefault="00EC43F9" w:rsidP="00EC43F9">
      <w:pPr>
        <w:pStyle w:val="Text"/>
        <w:spacing w:before="0"/>
        <w:jc w:val="left"/>
        <w:rPr>
          <w:color w:val="000000"/>
        </w:rPr>
      </w:pPr>
    </w:p>
    <w:p w14:paraId="59AE2600" w14:textId="77777777" w:rsidR="00EC43F9" w:rsidRPr="001823A1" w:rsidRDefault="00EC43F9" w:rsidP="00EC43F9">
      <w:pPr>
        <w:pStyle w:val="Text"/>
        <w:spacing w:before="0"/>
        <w:jc w:val="left"/>
        <w:rPr>
          <w:color w:val="000000"/>
        </w:rPr>
      </w:pPr>
    </w:p>
    <w:p w14:paraId="08F4B8DA" w14:textId="439E5BAB"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2.</w:t>
      </w:r>
      <w:r w:rsidRPr="001823A1">
        <w:rPr>
          <w:b/>
          <w:color w:val="000000"/>
        </w:rPr>
        <w:tab/>
      </w:r>
      <w:r w:rsidR="00902B6C" w:rsidRPr="001823A1">
        <w:rPr>
          <w:b/>
          <w:noProof/>
        </w:rPr>
        <w:t>OBSAH LÉČIVÉ LÁTKY/LÉČIVÝCH LÁTEK</w:t>
      </w:r>
    </w:p>
    <w:p w14:paraId="2F64376C" w14:textId="77777777" w:rsidR="00EC43F9" w:rsidRPr="001823A1" w:rsidRDefault="00EC43F9" w:rsidP="00EC43F9">
      <w:pPr>
        <w:pStyle w:val="Text"/>
        <w:spacing w:before="0"/>
        <w:jc w:val="left"/>
        <w:rPr>
          <w:color w:val="000000"/>
        </w:rPr>
      </w:pPr>
    </w:p>
    <w:p w14:paraId="32AEF4DD" w14:textId="75222FEE" w:rsidR="00EC43F9" w:rsidRPr="001823A1" w:rsidRDefault="00902B6C" w:rsidP="00EC43F9">
      <w:pPr>
        <w:pStyle w:val="Text"/>
        <w:spacing w:before="0"/>
        <w:jc w:val="left"/>
        <w:rPr>
          <w:color w:val="000000"/>
        </w:rPr>
      </w:pPr>
      <w:proofErr w:type="spellStart"/>
      <w:r w:rsidRPr="001823A1">
        <w:rPr>
          <w:color w:val="000000"/>
        </w:rPr>
        <w:t>Jedno</w:t>
      </w:r>
      <w:proofErr w:type="spellEnd"/>
      <w:r w:rsidRPr="001823A1">
        <w:rPr>
          <w:color w:val="000000"/>
        </w:rPr>
        <w:t xml:space="preserve"> </w:t>
      </w:r>
      <w:proofErr w:type="spellStart"/>
      <w:r w:rsidRPr="001823A1">
        <w:rPr>
          <w:color w:val="000000"/>
        </w:rPr>
        <w:t>předplněné</w:t>
      </w:r>
      <w:proofErr w:type="spellEnd"/>
      <w:r w:rsidRPr="001823A1">
        <w:rPr>
          <w:color w:val="000000"/>
        </w:rPr>
        <w:t xml:space="preserve"> </w:t>
      </w:r>
      <w:proofErr w:type="spellStart"/>
      <w:r w:rsidRPr="001823A1">
        <w:rPr>
          <w:color w:val="000000"/>
        </w:rPr>
        <w:t>pero</w:t>
      </w:r>
      <w:proofErr w:type="spellEnd"/>
      <w:r w:rsidRPr="001823A1">
        <w:rPr>
          <w:color w:val="000000"/>
        </w:rPr>
        <w:t xml:space="preserve"> </w:t>
      </w:r>
      <w:proofErr w:type="spellStart"/>
      <w:r w:rsidRPr="001823A1">
        <w:rPr>
          <w:color w:val="000000"/>
        </w:rPr>
        <w:t>obsahuje</w:t>
      </w:r>
      <w:proofErr w:type="spellEnd"/>
      <w:r w:rsidR="00EC43F9" w:rsidRPr="001823A1">
        <w:rPr>
          <w:color w:val="000000"/>
        </w:rPr>
        <w:t xml:space="preserve"> 300 mg </w:t>
      </w:r>
      <w:proofErr w:type="spellStart"/>
      <w:r w:rsidR="00EC43F9" w:rsidRPr="001823A1">
        <w:rPr>
          <w:color w:val="000000"/>
        </w:rPr>
        <w:t>omalizumab</w:t>
      </w:r>
      <w:r w:rsidRPr="001823A1">
        <w:rPr>
          <w:color w:val="000000"/>
        </w:rPr>
        <w:t>u</w:t>
      </w:r>
      <w:proofErr w:type="spellEnd"/>
      <w:r w:rsidRPr="001823A1">
        <w:rPr>
          <w:color w:val="000000"/>
        </w:rPr>
        <w:t xml:space="preserve"> </w:t>
      </w:r>
      <w:proofErr w:type="spellStart"/>
      <w:r w:rsidRPr="001823A1">
        <w:rPr>
          <w:color w:val="000000"/>
        </w:rPr>
        <w:t>ve</w:t>
      </w:r>
      <w:proofErr w:type="spellEnd"/>
      <w:r w:rsidRPr="001823A1">
        <w:rPr>
          <w:color w:val="000000"/>
        </w:rPr>
        <w:t> </w:t>
      </w:r>
      <w:r w:rsidR="00EC43F9" w:rsidRPr="001823A1">
        <w:rPr>
          <w:color w:val="000000"/>
        </w:rPr>
        <w:t xml:space="preserve">2 ml </w:t>
      </w:r>
      <w:proofErr w:type="spellStart"/>
      <w:r w:rsidRPr="001823A1">
        <w:rPr>
          <w:color w:val="000000"/>
        </w:rPr>
        <w:t>roztoku</w:t>
      </w:r>
      <w:proofErr w:type="spellEnd"/>
      <w:r w:rsidR="00EC43F9" w:rsidRPr="001823A1">
        <w:rPr>
          <w:color w:val="000000"/>
        </w:rPr>
        <w:t>.</w:t>
      </w:r>
    </w:p>
    <w:p w14:paraId="7CF498D3" w14:textId="77777777" w:rsidR="00EC43F9" w:rsidRPr="001823A1" w:rsidRDefault="00EC43F9" w:rsidP="00EC43F9">
      <w:pPr>
        <w:pStyle w:val="Text"/>
        <w:spacing w:before="0"/>
        <w:jc w:val="left"/>
        <w:rPr>
          <w:color w:val="000000"/>
        </w:rPr>
      </w:pPr>
    </w:p>
    <w:p w14:paraId="4E97CEFD" w14:textId="77777777" w:rsidR="00EC43F9" w:rsidRPr="001823A1" w:rsidRDefault="00EC43F9" w:rsidP="00EC43F9">
      <w:pPr>
        <w:pStyle w:val="Text"/>
        <w:spacing w:before="0"/>
        <w:jc w:val="left"/>
        <w:rPr>
          <w:color w:val="000000"/>
        </w:rPr>
      </w:pPr>
    </w:p>
    <w:p w14:paraId="30EC8EF6" w14:textId="53D9F381"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3.</w:t>
      </w:r>
      <w:r w:rsidRPr="001823A1">
        <w:rPr>
          <w:b/>
          <w:color w:val="000000"/>
        </w:rPr>
        <w:tab/>
      </w:r>
      <w:r w:rsidR="00F1253C" w:rsidRPr="001823A1">
        <w:rPr>
          <w:b/>
          <w:noProof/>
        </w:rPr>
        <w:t>SEZNAM POMOCNÝCH LÁTEK</w:t>
      </w:r>
    </w:p>
    <w:p w14:paraId="7E353F0B" w14:textId="77777777" w:rsidR="00EC43F9" w:rsidRPr="001823A1" w:rsidRDefault="00EC43F9" w:rsidP="00EC43F9">
      <w:pPr>
        <w:pStyle w:val="Text"/>
        <w:spacing w:before="0"/>
        <w:jc w:val="left"/>
        <w:rPr>
          <w:color w:val="000000"/>
        </w:rPr>
      </w:pPr>
    </w:p>
    <w:p w14:paraId="73EF6F1B" w14:textId="71121C61" w:rsidR="00F1253C" w:rsidRPr="001823A1" w:rsidRDefault="00F1253C" w:rsidP="00F1253C">
      <w:pPr>
        <w:pStyle w:val="Text"/>
        <w:spacing w:before="0"/>
        <w:jc w:val="left"/>
        <w:rPr>
          <w:lang w:val="cs-CZ"/>
        </w:rPr>
      </w:pPr>
      <w:r w:rsidRPr="001823A1">
        <w:rPr>
          <w:lang w:val="cs-CZ"/>
        </w:rPr>
        <w:t xml:space="preserve">Také obsahuje: arginin-hydrochlorid, </w:t>
      </w:r>
      <w:r w:rsidR="00683486" w:rsidRPr="001823A1">
        <w:rPr>
          <w:lang w:val="cs-CZ"/>
        </w:rPr>
        <w:t xml:space="preserve">monohydrát </w:t>
      </w:r>
      <w:r w:rsidRPr="001823A1">
        <w:rPr>
          <w:lang w:val="cs-CZ"/>
        </w:rPr>
        <w:t>histidin-hydrochlorid</w:t>
      </w:r>
      <w:r w:rsidR="00683486" w:rsidRPr="001823A1">
        <w:rPr>
          <w:lang w:val="cs-CZ"/>
        </w:rPr>
        <w:t>u</w:t>
      </w:r>
      <w:r w:rsidRPr="001823A1">
        <w:rPr>
          <w:lang w:val="cs-CZ"/>
        </w:rPr>
        <w:t>, histidin, polysorbát 20, vodu pro injekci.</w:t>
      </w:r>
    </w:p>
    <w:p w14:paraId="013D1F3B" w14:textId="77777777" w:rsidR="00EC43F9" w:rsidRPr="001823A1" w:rsidRDefault="00EC43F9" w:rsidP="00EC43F9">
      <w:pPr>
        <w:pStyle w:val="Text"/>
        <w:spacing w:before="0"/>
        <w:jc w:val="left"/>
        <w:rPr>
          <w:color w:val="000000"/>
        </w:rPr>
      </w:pPr>
    </w:p>
    <w:p w14:paraId="20E3CF2F" w14:textId="77777777" w:rsidR="00EC43F9" w:rsidRPr="001823A1" w:rsidRDefault="00EC43F9" w:rsidP="00EC43F9">
      <w:pPr>
        <w:pStyle w:val="Text"/>
        <w:spacing w:before="0"/>
        <w:jc w:val="left"/>
        <w:rPr>
          <w:color w:val="000000"/>
        </w:rPr>
      </w:pPr>
    </w:p>
    <w:p w14:paraId="5E90131E" w14:textId="7C57EF0D"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4.</w:t>
      </w:r>
      <w:r w:rsidRPr="001823A1">
        <w:rPr>
          <w:b/>
          <w:color w:val="000000"/>
        </w:rPr>
        <w:tab/>
      </w:r>
      <w:r w:rsidR="00F1253C" w:rsidRPr="001823A1">
        <w:rPr>
          <w:b/>
          <w:noProof/>
        </w:rPr>
        <w:t>LÉKOVÁ FORMA A OBSAH BALENÍ</w:t>
      </w:r>
    </w:p>
    <w:p w14:paraId="583A5175" w14:textId="77777777" w:rsidR="00EC43F9" w:rsidRPr="001823A1" w:rsidRDefault="00EC43F9" w:rsidP="00EC43F9">
      <w:pPr>
        <w:rPr>
          <w:color w:val="000000"/>
        </w:rPr>
      </w:pPr>
    </w:p>
    <w:p w14:paraId="5053D8B5" w14:textId="0EAA4202" w:rsidR="00EC43F9" w:rsidRPr="001823A1" w:rsidRDefault="00F1253C" w:rsidP="00EC43F9">
      <w:pPr>
        <w:pStyle w:val="Text"/>
        <w:spacing w:before="0"/>
        <w:jc w:val="left"/>
        <w:rPr>
          <w:color w:val="000000"/>
        </w:rPr>
      </w:pPr>
      <w:proofErr w:type="spellStart"/>
      <w:r w:rsidRPr="001823A1">
        <w:rPr>
          <w:color w:val="000000"/>
          <w:shd w:val="pct15" w:color="auto" w:fill="auto"/>
        </w:rPr>
        <w:t>Injekční</w:t>
      </w:r>
      <w:proofErr w:type="spellEnd"/>
      <w:r w:rsidRPr="001823A1">
        <w:rPr>
          <w:color w:val="000000"/>
          <w:shd w:val="pct15" w:color="auto" w:fill="auto"/>
        </w:rPr>
        <w:t xml:space="preserve"> </w:t>
      </w:r>
      <w:proofErr w:type="spellStart"/>
      <w:r w:rsidRPr="001823A1">
        <w:rPr>
          <w:color w:val="000000"/>
          <w:shd w:val="pct15" w:color="auto" w:fill="auto"/>
        </w:rPr>
        <w:t>roztok</w:t>
      </w:r>
      <w:proofErr w:type="spellEnd"/>
      <w:r w:rsidRPr="001823A1">
        <w:rPr>
          <w:color w:val="000000"/>
          <w:shd w:val="pct15" w:color="auto" w:fill="auto"/>
        </w:rPr>
        <w:t xml:space="preserve"> v </w:t>
      </w:r>
      <w:proofErr w:type="spellStart"/>
      <w:r w:rsidRPr="001823A1">
        <w:rPr>
          <w:color w:val="000000"/>
          <w:shd w:val="pct15" w:color="auto" w:fill="auto"/>
        </w:rPr>
        <w:t>předplněném</w:t>
      </w:r>
      <w:proofErr w:type="spellEnd"/>
      <w:r w:rsidRPr="001823A1">
        <w:rPr>
          <w:color w:val="000000"/>
          <w:shd w:val="pct15" w:color="auto" w:fill="auto"/>
        </w:rPr>
        <w:t xml:space="preserve"> </w:t>
      </w:r>
      <w:proofErr w:type="spellStart"/>
      <w:r w:rsidRPr="001823A1">
        <w:rPr>
          <w:color w:val="000000"/>
          <w:shd w:val="pct15" w:color="auto" w:fill="auto"/>
        </w:rPr>
        <w:t>peru</w:t>
      </w:r>
      <w:proofErr w:type="spellEnd"/>
    </w:p>
    <w:p w14:paraId="3BAD847A" w14:textId="77777777" w:rsidR="00EC43F9" w:rsidRPr="001823A1" w:rsidRDefault="00EC43F9" w:rsidP="00EC43F9">
      <w:pPr>
        <w:pStyle w:val="Text"/>
        <w:spacing w:before="0"/>
        <w:jc w:val="left"/>
        <w:rPr>
          <w:color w:val="000000"/>
        </w:rPr>
      </w:pPr>
    </w:p>
    <w:p w14:paraId="0AC0054E" w14:textId="60BFEB92" w:rsidR="00EC43F9" w:rsidRPr="001823A1" w:rsidRDefault="00EC43F9" w:rsidP="00EC43F9">
      <w:pPr>
        <w:pStyle w:val="Text"/>
        <w:spacing w:before="0"/>
        <w:jc w:val="left"/>
        <w:rPr>
          <w:color w:val="000000"/>
        </w:rPr>
      </w:pPr>
      <w:r w:rsidRPr="001823A1">
        <w:rPr>
          <w:color w:val="000000"/>
        </w:rPr>
        <w:t>1 </w:t>
      </w:r>
      <w:proofErr w:type="spellStart"/>
      <w:r w:rsidR="00F1253C" w:rsidRPr="001823A1">
        <w:rPr>
          <w:color w:val="000000"/>
        </w:rPr>
        <w:t>předplněné</w:t>
      </w:r>
      <w:proofErr w:type="spellEnd"/>
      <w:r w:rsidR="00F1253C" w:rsidRPr="001823A1">
        <w:rPr>
          <w:color w:val="000000"/>
        </w:rPr>
        <w:t xml:space="preserve"> </w:t>
      </w:r>
      <w:proofErr w:type="spellStart"/>
      <w:r w:rsidR="00F1253C" w:rsidRPr="001823A1">
        <w:rPr>
          <w:color w:val="000000"/>
        </w:rPr>
        <w:t>pero</w:t>
      </w:r>
      <w:proofErr w:type="spellEnd"/>
    </w:p>
    <w:p w14:paraId="039831AB" w14:textId="77777777" w:rsidR="00EC43F9" w:rsidRPr="001823A1" w:rsidRDefault="00EC43F9" w:rsidP="00EC43F9">
      <w:pPr>
        <w:pStyle w:val="Text"/>
        <w:spacing w:before="0"/>
        <w:jc w:val="left"/>
        <w:rPr>
          <w:color w:val="000000"/>
        </w:rPr>
      </w:pPr>
    </w:p>
    <w:p w14:paraId="00B626AC" w14:textId="77777777" w:rsidR="00EC43F9" w:rsidRPr="001823A1" w:rsidRDefault="00EC43F9" w:rsidP="00EC43F9">
      <w:pPr>
        <w:pStyle w:val="Text"/>
        <w:spacing w:before="0"/>
        <w:jc w:val="left"/>
        <w:rPr>
          <w:color w:val="000000"/>
        </w:rPr>
      </w:pPr>
    </w:p>
    <w:p w14:paraId="66F634C7" w14:textId="69FE90AF"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5.</w:t>
      </w:r>
      <w:r w:rsidRPr="001823A1">
        <w:rPr>
          <w:b/>
          <w:color w:val="000000"/>
        </w:rPr>
        <w:tab/>
      </w:r>
      <w:r w:rsidR="006532A9" w:rsidRPr="001823A1">
        <w:rPr>
          <w:b/>
          <w:noProof/>
        </w:rPr>
        <w:t>ZPŮSOB A CESTA/CESTY PODÁNÍ</w:t>
      </w:r>
    </w:p>
    <w:p w14:paraId="0E539B27" w14:textId="77777777" w:rsidR="00EC43F9" w:rsidRPr="001823A1" w:rsidRDefault="00EC43F9" w:rsidP="00EC43F9">
      <w:pPr>
        <w:pStyle w:val="Text"/>
        <w:spacing w:before="0"/>
        <w:jc w:val="left"/>
        <w:rPr>
          <w:color w:val="000000"/>
        </w:rPr>
      </w:pPr>
    </w:p>
    <w:p w14:paraId="112335EC" w14:textId="77777777" w:rsidR="006532A9" w:rsidRPr="001823A1" w:rsidRDefault="006532A9" w:rsidP="006532A9">
      <w:pPr>
        <w:pStyle w:val="Text"/>
        <w:spacing w:before="0"/>
        <w:jc w:val="left"/>
        <w:rPr>
          <w:lang w:val="cs-CZ"/>
        </w:rPr>
      </w:pPr>
      <w:r w:rsidRPr="001823A1">
        <w:rPr>
          <w:lang w:val="cs-CZ"/>
        </w:rPr>
        <w:t>Před použitím si přečtěte příbalovou informaci.</w:t>
      </w:r>
    </w:p>
    <w:p w14:paraId="0ED8635F" w14:textId="77777777" w:rsidR="006532A9" w:rsidRPr="001823A1" w:rsidRDefault="006532A9" w:rsidP="006532A9">
      <w:pPr>
        <w:pStyle w:val="Text"/>
        <w:spacing w:before="0"/>
        <w:jc w:val="left"/>
        <w:rPr>
          <w:lang w:val="cs-CZ"/>
        </w:rPr>
      </w:pPr>
      <w:r w:rsidRPr="001823A1">
        <w:rPr>
          <w:lang w:val="cs-CZ"/>
        </w:rPr>
        <w:t>Subkutánní podání.</w:t>
      </w:r>
    </w:p>
    <w:p w14:paraId="1E68F5AD" w14:textId="77777777" w:rsidR="006532A9" w:rsidRPr="001823A1" w:rsidRDefault="006532A9" w:rsidP="006532A9">
      <w:pPr>
        <w:pStyle w:val="Text"/>
        <w:spacing w:before="0"/>
        <w:jc w:val="left"/>
        <w:rPr>
          <w:lang w:val="cs-CZ"/>
        </w:rPr>
      </w:pPr>
      <w:r w:rsidRPr="001823A1">
        <w:rPr>
          <w:lang w:val="cs-CZ"/>
        </w:rPr>
        <w:t>Jednorázové podání.</w:t>
      </w:r>
    </w:p>
    <w:p w14:paraId="7DC242B8" w14:textId="77777777" w:rsidR="00EC43F9" w:rsidRPr="001823A1" w:rsidRDefault="00EC43F9" w:rsidP="00EC43F9">
      <w:pPr>
        <w:pStyle w:val="Text"/>
        <w:spacing w:before="0"/>
        <w:jc w:val="left"/>
        <w:rPr>
          <w:color w:val="000000"/>
        </w:rPr>
      </w:pPr>
    </w:p>
    <w:p w14:paraId="20867F30" w14:textId="77777777" w:rsidR="00EC43F9" w:rsidRPr="001823A1" w:rsidRDefault="00EC43F9" w:rsidP="00EC43F9">
      <w:pPr>
        <w:rPr>
          <w:color w:val="000000"/>
        </w:rPr>
      </w:pPr>
    </w:p>
    <w:p w14:paraId="62CA0F1B" w14:textId="7F5C2EBB"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6.</w:t>
      </w:r>
      <w:r w:rsidRPr="001823A1">
        <w:rPr>
          <w:b/>
          <w:color w:val="000000"/>
        </w:rPr>
        <w:tab/>
      </w:r>
      <w:r w:rsidR="006532A9" w:rsidRPr="001823A1">
        <w:rPr>
          <w:b/>
          <w:noProof/>
        </w:rPr>
        <w:t>ZVLÁŠTNÍ UPOZORNĚNÍ, ŽE LÉČIVÝ PŘÍPRAVEK MUSÍ BÝT UCHOVÁVÁN MIMO DOHLED A DOSAH DĚTÍ</w:t>
      </w:r>
    </w:p>
    <w:p w14:paraId="7CB26143" w14:textId="77777777" w:rsidR="00EC43F9" w:rsidRPr="001823A1" w:rsidRDefault="00EC43F9" w:rsidP="00EC43F9">
      <w:pPr>
        <w:pStyle w:val="Text"/>
        <w:spacing w:before="0"/>
        <w:jc w:val="left"/>
        <w:rPr>
          <w:color w:val="000000"/>
        </w:rPr>
      </w:pPr>
    </w:p>
    <w:p w14:paraId="08E11668" w14:textId="77777777" w:rsidR="006532A9" w:rsidRPr="001823A1" w:rsidRDefault="006532A9" w:rsidP="005D459B">
      <w:pPr>
        <w:pStyle w:val="Normln1"/>
        <w:spacing w:line="240" w:lineRule="auto"/>
        <w:rPr>
          <w:noProof/>
          <w:szCs w:val="22"/>
        </w:rPr>
      </w:pPr>
      <w:r w:rsidRPr="001823A1">
        <w:t>Uchovávejte mimo dohled a dosah dětí.</w:t>
      </w:r>
    </w:p>
    <w:p w14:paraId="54CA46B6" w14:textId="77777777" w:rsidR="00EC43F9" w:rsidRPr="001823A1" w:rsidRDefault="00EC43F9" w:rsidP="00EC43F9">
      <w:pPr>
        <w:pStyle w:val="Text"/>
        <w:spacing w:before="0"/>
        <w:jc w:val="left"/>
        <w:rPr>
          <w:color w:val="000000"/>
        </w:rPr>
      </w:pPr>
    </w:p>
    <w:p w14:paraId="6F078E07" w14:textId="77777777" w:rsidR="00EC43F9" w:rsidRPr="001823A1" w:rsidRDefault="00EC43F9" w:rsidP="00EC43F9">
      <w:pPr>
        <w:rPr>
          <w:color w:val="000000"/>
        </w:rPr>
      </w:pPr>
    </w:p>
    <w:p w14:paraId="0FE0A18D" w14:textId="1661DF98"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7.</w:t>
      </w:r>
      <w:r w:rsidRPr="001823A1">
        <w:rPr>
          <w:b/>
          <w:color w:val="000000"/>
        </w:rPr>
        <w:tab/>
      </w:r>
      <w:r w:rsidR="006532A9" w:rsidRPr="001823A1">
        <w:rPr>
          <w:b/>
          <w:noProof/>
        </w:rPr>
        <w:t>DALŠÍ ZVLÁŠTNÍ UPOZORNĚNÍ, POKUD JE POTŘEBNÉ</w:t>
      </w:r>
    </w:p>
    <w:p w14:paraId="37A24D34" w14:textId="77777777" w:rsidR="00EC43F9" w:rsidRPr="001823A1" w:rsidRDefault="00EC43F9" w:rsidP="00EC43F9">
      <w:pPr>
        <w:pStyle w:val="Text"/>
        <w:spacing w:before="0"/>
        <w:jc w:val="left"/>
        <w:rPr>
          <w:color w:val="000000"/>
        </w:rPr>
      </w:pPr>
    </w:p>
    <w:p w14:paraId="68789975" w14:textId="77777777" w:rsidR="00EC43F9" w:rsidRPr="001823A1" w:rsidRDefault="00EC43F9" w:rsidP="00EC43F9">
      <w:pPr>
        <w:pStyle w:val="Text"/>
        <w:spacing w:before="0"/>
        <w:jc w:val="left"/>
        <w:rPr>
          <w:color w:val="000000"/>
        </w:rPr>
      </w:pPr>
    </w:p>
    <w:p w14:paraId="75A407F9" w14:textId="1DEE5F77"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8.</w:t>
      </w:r>
      <w:r w:rsidRPr="001823A1">
        <w:rPr>
          <w:b/>
          <w:color w:val="000000"/>
        </w:rPr>
        <w:tab/>
      </w:r>
      <w:r w:rsidR="006532A9" w:rsidRPr="001823A1">
        <w:rPr>
          <w:b/>
          <w:color w:val="000000"/>
        </w:rPr>
        <w:t>POUŽITELNOST</w:t>
      </w:r>
    </w:p>
    <w:p w14:paraId="30D2DFEE" w14:textId="77777777" w:rsidR="00EC43F9" w:rsidRPr="001823A1" w:rsidRDefault="00EC43F9" w:rsidP="00EC43F9">
      <w:pPr>
        <w:pStyle w:val="Text"/>
        <w:spacing w:before="0"/>
        <w:jc w:val="left"/>
        <w:rPr>
          <w:color w:val="000000"/>
        </w:rPr>
      </w:pPr>
    </w:p>
    <w:p w14:paraId="24E58CB2" w14:textId="77777777" w:rsidR="00EC43F9" w:rsidRPr="001823A1" w:rsidRDefault="00EC43F9" w:rsidP="00EC43F9">
      <w:pPr>
        <w:pStyle w:val="Text"/>
        <w:spacing w:before="0"/>
        <w:jc w:val="left"/>
        <w:rPr>
          <w:color w:val="000000"/>
        </w:rPr>
      </w:pPr>
      <w:r w:rsidRPr="001823A1">
        <w:rPr>
          <w:color w:val="000000"/>
        </w:rPr>
        <w:t>EXP</w:t>
      </w:r>
    </w:p>
    <w:p w14:paraId="15535D56" w14:textId="77777777" w:rsidR="00EC43F9" w:rsidRPr="001823A1" w:rsidRDefault="00EC43F9" w:rsidP="00EC43F9">
      <w:pPr>
        <w:rPr>
          <w:color w:val="000000"/>
        </w:rPr>
      </w:pPr>
    </w:p>
    <w:p w14:paraId="3A306976" w14:textId="77777777" w:rsidR="00EC43F9" w:rsidRPr="001823A1" w:rsidRDefault="00EC43F9" w:rsidP="00EC43F9">
      <w:pPr>
        <w:rPr>
          <w:color w:val="000000"/>
        </w:rPr>
      </w:pPr>
    </w:p>
    <w:p w14:paraId="6E4A96B3" w14:textId="7CA52DA7" w:rsidR="00EC43F9" w:rsidRPr="001823A1" w:rsidRDefault="00EC43F9" w:rsidP="00EC43F9">
      <w:pPr>
        <w:keepNext/>
        <w:pBdr>
          <w:top w:val="single" w:sz="4" w:space="1" w:color="auto"/>
          <w:left w:val="single" w:sz="4" w:space="4" w:color="auto"/>
          <w:bottom w:val="single" w:sz="4" w:space="1" w:color="auto"/>
          <w:right w:val="single" w:sz="4" w:space="4" w:color="auto"/>
        </w:pBdr>
        <w:tabs>
          <w:tab w:val="left" w:pos="142"/>
        </w:tabs>
        <w:ind w:left="567" w:hanging="567"/>
        <w:rPr>
          <w:color w:val="000000"/>
        </w:rPr>
      </w:pPr>
      <w:r w:rsidRPr="001823A1">
        <w:rPr>
          <w:b/>
          <w:color w:val="000000"/>
        </w:rPr>
        <w:lastRenderedPageBreak/>
        <w:t>9.</w:t>
      </w:r>
      <w:r w:rsidRPr="001823A1">
        <w:rPr>
          <w:b/>
          <w:color w:val="000000"/>
        </w:rPr>
        <w:tab/>
      </w:r>
      <w:r w:rsidR="001B7993" w:rsidRPr="001823A1">
        <w:rPr>
          <w:b/>
          <w:noProof/>
        </w:rPr>
        <w:t>ZVLÁŠTNÍ PODMÍNKY PRO UCHOVÁVÁNÍ</w:t>
      </w:r>
    </w:p>
    <w:p w14:paraId="3E845221" w14:textId="77777777" w:rsidR="00EC43F9" w:rsidRPr="001823A1" w:rsidRDefault="00EC43F9" w:rsidP="00EC43F9">
      <w:pPr>
        <w:pStyle w:val="Text"/>
        <w:keepNext/>
        <w:spacing w:before="0"/>
        <w:jc w:val="left"/>
        <w:rPr>
          <w:color w:val="000000"/>
        </w:rPr>
      </w:pPr>
    </w:p>
    <w:p w14:paraId="6F92BA64" w14:textId="77777777" w:rsidR="001B7993" w:rsidRPr="001823A1" w:rsidRDefault="001B7993" w:rsidP="001B7993">
      <w:pPr>
        <w:pStyle w:val="Text"/>
        <w:keepNext/>
        <w:spacing w:before="0"/>
        <w:jc w:val="left"/>
        <w:rPr>
          <w:lang w:val="cs-CZ"/>
        </w:rPr>
      </w:pPr>
      <w:r w:rsidRPr="001823A1">
        <w:rPr>
          <w:lang w:val="cs-CZ"/>
        </w:rPr>
        <w:t>Uchovávejte v chladničce.</w:t>
      </w:r>
    </w:p>
    <w:p w14:paraId="6B057D4B" w14:textId="77777777" w:rsidR="001B7993" w:rsidRPr="001823A1" w:rsidRDefault="001B7993" w:rsidP="001B7993">
      <w:pPr>
        <w:pStyle w:val="Text"/>
        <w:keepNext/>
        <w:spacing w:before="0"/>
        <w:jc w:val="left"/>
        <w:rPr>
          <w:lang w:val="cs-CZ"/>
        </w:rPr>
      </w:pPr>
      <w:r w:rsidRPr="001823A1">
        <w:rPr>
          <w:lang w:val="cs-CZ"/>
        </w:rPr>
        <w:t>Chraňte před mrazem.</w:t>
      </w:r>
    </w:p>
    <w:p w14:paraId="4CA4A6E6" w14:textId="77777777" w:rsidR="001B7993" w:rsidRPr="001823A1" w:rsidRDefault="001B7993" w:rsidP="001B7993">
      <w:pPr>
        <w:pStyle w:val="Text"/>
        <w:spacing w:before="0"/>
        <w:jc w:val="left"/>
        <w:rPr>
          <w:lang w:val="cs-CZ"/>
        </w:rPr>
      </w:pPr>
      <w:r w:rsidRPr="001823A1">
        <w:rPr>
          <w:lang w:val="cs-CZ"/>
        </w:rPr>
        <w:t>Uchovávejte v původním obalu, aby byl přípravek chráněn před světlem.</w:t>
      </w:r>
    </w:p>
    <w:p w14:paraId="06C5853E" w14:textId="77777777" w:rsidR="00EC43F9" w:rsidRPr="001823A1" w:rsidRDefault="00EC43F9" w:rsidP="00EC43F9">
      <w:pPr>
        <w:pStyle w:val="Text"/>
        <w:spacing w:before="0"/>
        <w:jc w:val="left"/>
        <w:rPr>
          <w:color w:val="000000"/>
        </w:rPr>
      </w:pPr>
    </w:p>
    <w:p w14:paraId="62954AA7" w14:textId="77777777" w:rsidR="00EC43F9" w:rsidRPr="001823A1" w:rsidRDefault="00EC43F9" w:rsidP="00EC43F9">
      <w:pPr>
        <w:pStyle w:val="Text"/>
        <w:spacing w:before="0"/>
        <w:jc w:val="left"/>
        <w:rPr>
          <w:color w:val="000000"/>
        </w:rPr>
      </w:pPr>
    </w:p>
    <w:p w14:paraId="145DCC2D" w14:textId="42F9F85C"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10.</w:t>
      </w:r>
      <w:r w:rsidRPr="001823A1">
        <w:rPr>
          <w:b/>
          <w:color w:val="000000"/>
        </w:rPr>
        <w:tab/>
      </w:r>
      <w:r w:rsidR="001B7993" w:rsidRPr="001823A1">
        <w:rPr>
          <w:b/>
          <w:noProof/>
        </w:rPr>
        <w:t>ZVLÁŠTNÍ OPATŘENÍ PRO LIKVIDACI NEPOUŽITÝCH LÉČIVÝCH PŘÍPRAVKŮ NEBO ODPADU Z NICH, POKUD JE TO VHODNÉ</w:t>
      </w:r>
    </w:p>
    <w:p w14:paraId="6D6E9637" w14:textId="77777777" w:rsidR="00EC43F9" w:rsidRPr="001823A1" w:rsidRDefault="00EC43F9" w:rsidP="00EC43F9">
      <w:pPr>
        <w:pStyle w:val="Text"/>
        <w:spacing w:before="0"/>
        <w:jc w:val="left"/>
        <w:rPr>
          <w:color w:val="000000"/>
          <w:u w:val="single"/>
        </w:rPr>
      </w:pPr>
    </w:p>
    <w:p w14:paraId="46859AD7" w14:textId="77777777" w:rsidR="00EC43F9" w:rsidRPr="001823A1" w:rsidRDefault="00EC43F9" w:rsidP="00EC43F9">
      <w:pPr>
        <w:pStyle w:val="Text"/>
        <w:spacing w:before="0"/>
        <w:jc w:val="left"/>
        <w:rPr>
          <w:color w:val="000000"/>
        </w:rPr>
      </w:pPr>
    </w:p>
    <w:p w14:paraId="0E920273" w14:textId="0E5705DB"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11.</w:t>
      </w:r>
      <w:r w:rsidRPr="001823A1">
        <w:rPr>
          <w:b/>
          <w:color w:val="000000"/>
        </w:rPr>
        <w:tab/>
      </w:r>
      <w:r w:rsidR="001B7993" w:rsidRPr="001823A1">
        <w:rPr>
          <w:b/>
          <w:noProof/>
        </w:rPr>
        <w:t>NÁZEV A ADRESA DRŽITELE ROZHODNUTÍ O REGISTRACI</w:t>
      </w:r>
    </w:p>
    <w:p w14:paraId="1274AF2D" w14:textId="77777777" w:rsidR="00EC43F9" w:rsidRPr="001823A1" w:rsidRDefault="00EC43F9" w:rsidP="00EC43F9">
      <w:pPr>
        <w:rPr>
          <w:color w:val="000000"/>
        </w:rPr>
      </w:pPr>
    </w:p>
    <w:p w14:paraId="21710A12" w14:textId="77777777" w:rsidR="00EC43F9" w:rsidRPr="001823A1" w:rsidRDefault="00EC43F9" w:rsidP="00EC43F9">
      <w:pPr>
        <w:keepNext/>
        <w:rPr>
          <w:color w:val="000000"/>
        </w:rPr>
      </w:pPr>
      <w:r w:rsidRPr="001823A1">
        <w:rPr>
          <w:color w:val="000000"/>
        </w:rPr>
        <w:t xml:space="preserve">Novartis </w:t>
      </w:r>
      <w:proofErr w:type="spellStart"/>
      <w:r w:rsidRPr="001823A1">
        <w:rPr>
          <w:color w:val="000000"/>
        </w:rPr>
        <w:t>Europharm</w:t>
      </w:r>
      <w:proofErr w:type="spellEnd"/>
      <w:r w:rsidRPr="001823A1">
        <w:rPr>
          <w:color w:val="000000"/>
        </w:rPr>
        <w:t xml:space="preserve"> Limited</w:t>
      </w:r>
    </w:p>
    <w:p w14:paraId="089C1B46" w14:textId="77777777" w:rsidR="00EC43F9" w:rsidRPr="001823A1" w:rsidRDefault="00EC43F9" w:rsidP="00EC43F9">
      <w:pPr>
        <w:keepNext/>
        <w:rPr>
          <w:color w:val="000000"/>
        </w:rPr>
      </w:pPr>
      <w:r w:rsidRPr="001823A1">
        <w:rPr>
          <w:color w:val="000000"/>
        </w:rPr>
        <w:t>Vista Building</w:t>
      </w:r>
    </w:p>
    <w:p w14:paraId="67CF11E3" w14:textId="77777777" w:rsidR="00EC43F9" w:rsidRPr="001823A1" w:rsidRDefault="00EC43F9" w:rsidP="00EC43F9">
      <w:pPr>
        <w:keepNext/>
        <w:rPr>
          <w:color w:val="000000"/>
        </w:rPr>
      </w:pPr>
      <w:r w:rsidRPr="001823A1">
        <w:rPr>
          <w:color w:val="000000"/>
        </w:rPr>
        <w:t>Elm Park, Merrion Road</w:t>
      </w:r>
    </w:p>
    <w:p w14:paraId="0DEE19EB" w14:textId="77777777" w:rsidR="00EC43F9" w:rsidRPr="001823A1" w:rsidRDefault="00EC43F9" w:rsidP="00EC43F9">
      <w:pPr>
        <w:keepNext/>
        <w:rPr>
          <w:color w:val="000000"/>
        </w:rPr>
      </w:pPr>
      <w:r w:rsidRPr="001823A1">
        <w:rPr>
          <w:color w:val="000000"/>
        </w:rPr>
        <w:t>Dublin 4</w:t>
      </w:r>
    </w:p>
    <w:p w14:paraId="026507CB" w14:textId="04CC8532" w:rsidR="00EC43F9" w:rsidRPr="001823A1" w:rsidRDefault="00EC43F9" w:rsidP="00EC43F9">
      <w:pPr>
        <w:rPr>
          <w:color w:val="000000"/>
        </w:rPr>
      </w:pPr>
      <w:proofErr w:type="spellStart"/>
      <w:r w:rsidRPr="001823A1">
        <w:rPr>
          <w:color w:val="000000"/>
        </w:rPr>
        <w:t>Ir</w:t>
      </w:r>
      <w:r w:rsidR="001B7993" w:rsidRPr="001823A1">
        <w:rPr>
          <w:color w:val="000000"/>
        </w:rPr>
        <w:t>sko</w:t>
      </w:r>
      <w:proofErr w:type="spellEnd"/>
    </w:p>
    <w:p w14:paraId="78E8ABCB" w14:textId="77777777" w:rsidR="00EC43F9" w:rsidRPr="001823A1" w:rsidRDefault="00EC43F9" w:rsidP="00EC43F9">
      <w:pPr>
        <w:rPr>
          <w:color w:val="000000"/>
        </w:rPr>
      </w:pPr>
    </w:p>
    <w:p w14:paraId="11137BAB" w14:textId="77777777" w:rsidR="00EC43F9" w:rsidRPr="001823A1" w:rsidRDefault="00EC43F9" w:rsidP="00EC43F9">
      <w:pPr>
        <w:rPr>
          <w:color w:val="000000"/>
        </w:rPr>
      </w:pPr>
    </w:p>
    <w:p w14:paraId="337C0F56" w14:textId="71BCCDC5"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12.</w:t>
      </w:r>
      <w:r w:rsidRPr="001823A1">
        <w:rPr>
          <w:b/>
          <w:color w:val="000000"/>
        </w:rPr>
        <w:tab/>
      </w:r>
      <w:r w:rsidR="001B7993" w:rsidRPr="001823A1">
        <w:rPr>
          <w:b/>
          <w:noProof/>
        </w:rPr>
        <w:t>REGISTRAČNÍ ČÍSLO/ČÍSLA</w:t>
      </w:r>
    </w:p>
    <w:p w14:paraId="39652345" w14:textId="77777777" w:rsidR="00EC43F9" w:rsidRPr="001823A1" w:rsidRDefault="00EC43F9" w:rsidP="00EC43F9">
      <w:pPr>
        <w:pStyle w:val="Text"/>
        <w:spacing w:before="0"/>
        <w:jc w:val="left"/>
        <w:rPr>
          <w:color w:val="000000"/>
        </w:rPr>
      </w:pPr>
    </w:p>
    <w:p w14:paraId="7806DD6A" w14:textId="5A330AD7" w:rsidR="00EC43F9" w:rsidRPr="001823A1" w:rsidRDefault="00EC43F9" w:rsidP="00EC43F9">
      <w:pPr>
        <w:tabs>
          <w:tab w:val="left" w:pos="2268"/>
        </w:tabs>
      </w:pPr>
      <w:r w:rsidRPr="001823A1">
        <w:rPr>
          <w:color w:val="000000"/>
        </w:rPr>
        <w:t>EU/1/05/319/</w:t>
      </w:r>
      <w:r w:rsidR="000204D2" w:rsidRPr="001823A1">
        <w:rPr>
          <w:color w:val="000000"/>
        </w:rPr>
        <w:t>015</w:t>
      </w:r>
      <w:r w:rsidRPr="001823A1">
        <w:rPr>
          <w:color w:val="000000"/>
        </w:rPr>
        <w:tab/>
      </w:r>
      <w:r w:rsidRPr="001823A1">
        <w:rPr>
          <w:color w:val="000000"/>
          <w:shd w:val="clear" w:color="auto" w:fill="D9D9D9"/>
        </w:rPr>
        <w:t>300 </w:t>
      </w:r>
      <w:r w:rsidRPr="001823A1">
        <w:rPr>
          <w:shd w:val="clear" w:color="auto" w:fill="D9D9D9"/>
        </w:rPr>
        <w:t xml:space="preserve">mg </w:t>
      </w:r>
      <w:proofErr w:type="spellStart"/>
      <w:r w:rsidR="001B7993" w:rsidRPr="001823A1">
        <w:rPr>
          <w:shd w:val="clear" w:color="auto" w:fill="D9D9D9"/>
        </w:rPr>
        <w:t>injekční</w:t>
      </w:r>
      <w:proofErr w:type="spellEnd"/>
      <w:r w:rsidR="001B7993" w:rsidRPr="001823A1">
        <w:rPr>
          <w:shd w:val="clear" w:color="auto" w:fill="D9D9D9"/>
        </w:rPr>
        <w:t xml:space="preserve"> </w:t>
      </w:r>
      <w:proofErr w:type="spellStart"/>
      <w:r w:rsidR="001B7993" w:rsidRPr="001823A1">
        <w:rPr>
          <w:shd w:val="clear" w:color="auto" w:fill="D9D9D9"/>
        </w:rPr>
        <w:t>roztok</w:t>
      </w:r>
      <w:proofErr w:type="spellEnd"/>
      <w:r w:rsidR="001B7993" w:rsidRPr="001823A1">
        <w:rPr>
          <w:shd w:val="clear" w:color="auto" w:fill="D9D9D9"/>
        </w:rPr>
        <w:t xml:space="preserve"> v </w:t>
      </w:r>
      <w:proofErr w:type="spellStart"/>
      <w:r w:rsidR="001B7993" w:rsidRPr="001823A1">
        <w:rPr>
          <w:shd w:val="clear" w:color="auto" w:fill="D9D9D9"/>
        </w:rPr>
        <w:t>předplněném</w:t>
      </w:r>
      <w:proofErr w:type="spellEnd"/>
      <w:r w:rsidR="001B7993" w:rsidRPr="001823A1">
        <w:rPr>
          <w:shd w:val="clear" w:color="auto" w:fill="D9D9D9"/>
        </w:rPr>
        <w:t xml:space="preserve"> </w:t>
      </w:r>
      <w:proofErr w:type="spellStart"/>
      <w:r w:rsidR="001B7993" w:rsidRPr="001823A1">
        <w:rPr>
          <w:shd w:val="clear" w:color="auto" w:fill="D9D9D9"/>
        </w:rPr>
        <w:t>peru</w:t>
      </w:r>
      <w:proofErr w:type="spellEnd"/>
    </w:p>
    <w:p w14:paraId="3A69130F" w14:textId="77777777" w:rsidR="00EC43F9" w:rsidRPr="001823A1" w:rsidRDefault="00EC43F9" w:rsidP="00EC43F9">
      <w:pPr>
        <w:pStyle w:val="Text"/>
        <w:spacing w:before="0"/>
        <w:jc w:val="left"/>
        <w:rPr>
          <w:color w:val="000000"/>
        </w:rPr>
      </w:pPr>
    </w:p>
    <w:p w14:paraId="6C0D017C" w14:textId="77777777" w:rsidR="00EC43F9" w:rsidRPr="001823A1" w:rsidRDefault="00EC43F9" w:rsidP="00EC43F9">
      <w:pPr>
        <w:pStyle w:val="Text"/>
        <w:spacing w:before="0"/>
        <w:jc w:val="left"/>
        <w:rPr>
          <w:color w:val="000000"/>
        </w:rPr>
      </w:pPr>
    </w:p>
    <w:p w14:paraId="49FEE67C" w14:textId="2161900A"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13.</w:t>
      </w:r>
      <w:r w:rsidRPr="001823A1">
        <w:rPr>
          <w:b/>
          <w:color w:val="000000"/>
        </w:rPr>
        <w:tab/>
      </w:r>
      <w:r w:rsidR="001B7993" w:rsidRPr="001823A1">
        <w:rPr>
          <w:b/>
          <w:noProof/>
        </w:rPr>
        <w:t>ČÍSLO ŠARŽE</w:t>
      </w:r>
    </w:p>
    <w:p w14:paraId="52DD0760" w14:textId="77777777" w:rsidR="00EC43F9" w:rsidRPr="001823A1" w:rsidRDefault="00EC43F9" w:rsidP="00EC43F9">
      <w:pPr>
        <w:pStyle w:val="Text"/>
        <w:spacing w:before="0"/>
        <w:jc w:val="left"/>
        <w:rPr>
          <w:color w:val="000000"/>
        </w:rPr>
      </w:pPr>
    </w:p>
    <w:p w14:paraId="0470D009" w14:textId="77777777" w:rsidR="00EC43F9" w:rsidRPr="001823A1" w:rsidRDefault="00EC43F9" w:rsidP="00EC43F9">
      <w:pPr>
        <w:pStyle w:val="Text"/>
        <w:spacing w:before="0"/>
        <w:jc w:val="left"/>
        <w:rPr>
          <w:color w:val="000000"/>
        </w:rPr>
      </w:pPr>
      <w:r w:rsidRPr="001823A1">
        <w:rPr>
          <w:color w:val="000000"/>
        </w:rPr>
        <w:t>Lot</w:t>
      </w:r>
    </w:p>
    <w:p w14:paraId="76E99ACB" w14:textId="77777777" w:rsidR="00EC43F9" w:rsidRPr="001823A1" w:rsidRDefault="00EC43F9" w:rsidP="00EC43F9">
      <w:pPr>
        <w:pStyle w:val="Text"/>
        <w:spacing w:before="0"/>
        <w:jc w:val="left"/>
        <w:rPr>
          <w:color w:val="000000"/>
        </w:rPr>
      </w:pPr>
    </w:p>
    <w:p w14:paraId="7AE4606B" w14:textId="77777777" w:rsidR="00EC43F9" w:rsidRPr="001823A1" w:rsidRDefault="00EC43F9" w:rsidP="00EC43F9">
      <w:pPr>
        <w:pStyle w:val="Text"/>
        <w:spacing w:before="0"/>
        <w:jc w:val="left"/>
        <w:rPr>
          <w:color w:val="000000"/>
        </w:rPr>
      </w:pPr>
    </w:p>
    <w:p w14:paraId="2653E0AF" w14:textId="263A87E2"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14.</w:t>
      </w:r>
      <w:r w:rsidRPr="001823A1">
        <w:rPr>
          <w:b/>
          <w:color w:val="000000"/>
        </w:rPr>
        <w:tab/>
      </w:r>
      <w:r w:rsidR="001B7993" w:rsidRPr="001823A1">
        <w:rPr>
          <w:b/>
          <w:noProof/>
        </w:rPr>
        <w:t>KLASIFIKACE PRO VÝDEJ</w:t>
      </w:r>
    </w:p>
    <w:p w14:paraId="7ADF5E21" w14:textId="77777777" w:rsidR="00EC43F9" w:rsidRPr="001823A1" w:rsidRDefault="00EC43F9" w:rsidP="00EC43F9">
      <w:pPr>
        <w:pStyle w:val="Text"/>
        <w:spacing w:before="0"/>
        <w:jc w:val="left"/>
        <w:rPr>
          <w:color w:val="000000"/>
        </w:rPr>
      </w:pPr>
    </w:p>
    <w:p w14:paraId="662B1FE8" w14:textId="77777777" w:rsidR="00EC43F9" w:rsidRPr="001823A1" w:rsidRDefault="00EC43F9" w:rsidP="00EC43F9">
      <w:pPr>
        <w:pStyle w:val="Text"/>
        <w:spacing w:before="0"/>
        <w:jc w:val="left"/>
        <w:rPr>
          <w:color w:val="000000"/>
        </w:rPr>
      </w:pPr>
    </w:p>
    <w:p w14:paraId="1F73F44E" w14:textId="1359588C"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15.</w:t>
      </w:r>
      <w:r w:rsidRPr="001823A1">
        <w:rPr>
          <w:b/>
          <w:color w:val="000000"/>
        </w:rPr>
        <w:tab/>
      </w:r>
      <w:r w:rsidR="001B7993" w:rsidRPr="001823A1">
        <w:rPr>
          <w:b/>
          <w:noProof/>
        </w:rPr>
        <w:t>NÁVOD K POUŽITÍ</w:t>
      </w:r>
    </w:p>
    <w:p w14:paraId="3E7012D4" w14:textId="77777777" w:rsidR="00EC43F9" w:rsidRPr="001823A1" w:rsidRDefault="00EC43F9" w:rsidP="00EC43F9">
      <w:pPr>
        <w:rPr>
          <w:color w:val="000000"/>
        </w:rPr>
      </w:pPr>
    </w:p>
    <w:p w14:paraId="6C8F1539" w14:textId="77777777" w:rsidR="00EC43F9" w:rsidRPr="001823A1" w:rsidRDefault="00EC43F9" w:rsidP="00EC43F9">
      <w:pPr>
        <w:rPr>
          <w:color w:val="000000"/>
        </w:rPr>
      </w:pPr>
    </w:p>
    <w:p w14:paraId="482E0D1D" w14:textId="51282CD4" w:rsidR="00EC43F9" w:rsidRPr="001823A1" w:rsidRDefault="00EC43F9" w:rsidP="00EC43F9">
      <w:pPr>
        <w:pBdr>
          <w:top w:val="single" w:sz="4" w:space="1" w:color="auto"/>
          <w:left w:val="single" w:sz="4" w:space="4" w:color="auto"/>
          <w:bottom w:val="single" w:sz="4" w:space="1" w:color="auto"/>
          <w:right w:val="single" w:sz="4" w:space="4" w:color="auto"/>
        </w:pBdr>
        <w:rPr>
          <w:color w:val="000000"/>
        </w:rPr>
      </w:pPr>
      <w:r w:rsidRPr="001823A1">
        <w:rPr>
          <w:b/>
          <w:color w:val="000000"/>
        </w:rPr>
        <w:t>16.</w:t>
      </w:r>
      <w:r w:rsidRPr="001823A1">
        <w:rPr>
          <w:b/>
          <w:color w:val="000000"/>
        </w:rPr>
        <w:tab/>
      </w:r>
      <w:r w:rsidR="001B7993" w:rsidRPr="001823A1">
        <w:rPr>
          <w:b/>
          <w:noProof/>
        </w:rPr>
        <w:t>INFORMACE V BRAILLOVĚ PÍSMU</w:t>
      </w:r>
    </w:p>
    <w:p w14:paraId="29B9F079" w14:textId="77777777" w:rsidR="00EC43F9" w:rsidRPr="001823A1" w:rsidRDefault="00EC43F9" w:rsidP="00EC43F9">
      <w:pPr>
        <w:rPr>
          <w:color w:val="000000"/>
        </w:rPr>
      </w:pPr>
    </w:p>
    <w:p w14:paraId="5D4B0AC0" w14:textId="77777777" w:rsidR="00EC43F9" w:rsidRPr="001823A1" w:rsidRDefault="00EC43F9" w:rsidP="00EC43F9">
      <w:pPr>
        <w:pStyle w:val="Text"/>
        <w:spacing w:before="0"/>
        <w:jc w:val="left"/>
        <w:rPr>
          <w:color w:val="000000"/>
        </w:rPr>
      </w:pPr>
      <w:r w:rsidRPr="001823A1">
        <w:rPr>
          <w:color w:val="000000"/>
        </w:rPr>
        <w:t>Xolair 300 mg</w:t>
      </w:r>
    </w:p>
    <w:p w14:paraId="22E85BD1" w14:textId="77777777" w:rsidR="00EC43F9" w:rsidRPr="001823A1" w:rsidRDefault="00EC43F9" w:rsidP="00EC43F9">
      <w:pPr>
        <w:rPr>
          <w:color w:val="000000"/>
        </w:rPr>
      </w:pPr>
    </w:p>
    <w:p w14:paraId="47172243" w14:textId="77777777" w:rsidR="00EC43F9" w:rsidRPr="001823A1" w:rsidRDefault="00EC43F9" w:rsidP="00EC43F9">
      <w:pPr>
        <w:rPr>
          <w:color w:val="000000"/>
        </w:rPr>
      </w:pPr>
    </w:p>
    <w:p w14:paraId="5D8A4D2A" w14:textId="06825229" w:rsidR="00EC43F9" w:rsidRPr="001823A1" w:rsidRDefault="00EC43F9" w:rsidP="00EC43F9">
      <w:pPr>
        <w:keepNext/>
        <w:pBdr>
          <w:top w:val="single" w:sz="4" w:space="1" w:color="auto"/>
          <w:left w:val="single" w:sz="4" w:space="4" w:color="auto"/>
          <w:bottom w:val="single" w:sz="4" w:space="0" w:color="auto"/>
          <w:right w:val="single" w:sz="4" w:space="4" w:color="auto"/>
        </w:pBdr>
        <w:rPr>
          <w:i/>
          <w:noProof/>
        </w:rPr>
      </w:pPr>
      <w:r w:rsidRPr="001823A1">
        <w:rPr>
          <w:b/>
          <w:noProof/>
        </w:rPr>
        <w:t>17.</w:t>
      </w:r>
      <w:r w:rsidRPr="001823A1">
        <w:rPr>
          <w:b/>
          <w:noProof/>
        </w:rPr>
        <w:tab/>
      </w:r>
      <w:r w:rsidR="001B7993" w:rsidRPr="001823A1">
        <w:rPr>
          <w:b/>
          <w:noProof/>
        </w:rPr>
        <w:t>JEDINEČNÝ IDENTIFIKÁTOR – 2D ČÁROVÝ KÓD</w:t>
      </w:r>
    </w:p>
    <w:p w14:paraId="1DBF2285" w14:textId="77777777" w:rsidR="00EC43F9" w:rsidRPr="001823A1" w:rsidRDefault="00EC43F9" w:rsidP="00EC43F9">
      <w:pPr>
        <w:keepNext/>
        <w:rPr>
          <w:noProof/>
        </w:rPr>
      </w:pPr>
    </w:p>
    <w:p w14:paraId="489C0F20" w14:textId="0E9409EB" w:rsidR="00EC43F9" w:rsidRPr="001823A1" w:rsidRDefault="001B7993" w:rsidP="00EC43F9">
      <w:pPr>
        <w:rPr>
          <w:noProof/>
          <w:shd w:val="pct15" w:color="auto" w:fill="auto"/>
        </w:rPr>
      </w:pPr>
      <w:r w:rsidRPr="001823A1">
        <w:rPr>
          <w:noProof/>
        </w:rPr>
        <w:t>2D čárový kód s jedinečným identifikátorem</w:t>
      </w:r>
      <w:r w:rsidR="00EC43F9" w:rsidRPr="001823A1">
        <w:rPr>
          <w:noProof/>
          <w:shd w:val="pct15" w:color="auto" w:fill="auto"/>
        </w:rPr>
        <w:t>.</w:t>
      </w:r>
    </w:p>
    <w:p w14:paraId="25FD0B0E" w14:textId="77777777" w:rsidR="00EC43F9" w:rsidRPr="001823A1" w:rsidRDefault="00EC43F9" w:rsidP="00EC43F9">
      <w:pPr>
        <w:rPr>
          <w:color w:val="000000"/>
        </w:rPr>
      </w:pPr>
    </w:p>
    <w:p w14:paraId="779DD60C" w14:textId="77777777" w:rsidR="00EC43F9" w:rsidRPr="001823A1" w:rsidRDefault="00EC43F9" w:rsidP="00EC43F9">
      <w:pPr>
        <w:rPr>
          <w:color w:val="000000"/>
        </w:rPr>
      </w:pPr>
    </w:p>
    <w:p w14:paraId="7D2992E0" w14:textId="5626714A" w:rsidR="00EC43F9" w:rsidRPr="001823A1" w:rsidRDefault="00EC43F9" w:rsidP="00EC43F9">
      <w:pPr>
        <w:keepNext/>
        <w:pBdr>
          <w:top w:val="single" w:sz="4" w:space="1" w:color="auto"/>
          <w:left w:val="single" w:sz="4" w:space="4" w:color="auto"/>
          <w:bottom w:val="single" w:sz="4" w:space="0" w:color="auto"/>
          <w:right w:val="single" w:sz="4" w:space="4" w:color="auto"/>
        </w:pBdr>
        <w:rPr>
          <w:i/>
          <w:noProof/>
        </w:rPr>
      </w:pPr>
      <w:r w:rsidRPr="001823A1">
        <w:rPr>
          <w:b/>
          <w:noProof/>
        </w:rPr>
        <w:t>18.</w:t>
      </w:r>
      <w:r w:rsidRPr="001823A1">
        <w:rPr>
          <w:b/>
          <w:noProof/>
        </w:rPr>
        <w:tab/>
      </w:r>
      <w:r w:rsidR="001B7993" w:rsidRPr="001823A1">
        <w:rPr>
          <w:b/>
          <w:noProof/>
        </w:rPr>
        <w:t>JEDINEČNÝ IDENTIFIKÁTOR – DATA ČITELNÁ OKEM</w:t>
      </w:r>
    </w:p>
    <w:p w14:paraId="3EF499C8" w14:textId="77777777" w:rsidR="00EC43F9" w:rsidRPr="001823A1" w:rsidRDefault="00EC43F9" w:rsidP="00EC43F9">
      <w:pPr>
        <w:keepNext/>
        <w:rPr>
          <w:noProof/>
        </w:rPr>
      </w:pPr>
    </w:p>
    <w:p w14:paraId="48BC519E" w14:textId="77777777" w:rsidR="00EC43F9" w:rsidRPr="001823A1" w:rsidRDefault="00EC43F9" w:rsidP="00EC43F9">
      <w:pPr>
        <w:keepNext/>
      </w:pPr>
      <w:r w:rsidRPr="001823A1">
        <w:t>PC</w:t>
      </w:r>
    </w:p>
    <w:p w14:paraId="7B93EA92" w14:textId="77777777" w:rsidR="00EC43F9" w:rsidRPr="001823A1" w:rsidRDefault="00EC43F9" w:rsidP="00EC43F9">
      <w:pPr>
        <w:keepNext/>
      </w:pPr>
      <w:r w:rsidRPr="001823A1">
        <w:t>SN</w:t>
      </w:r>
    </w:p>
    <w:p w14:paraId="749ACA83" w14:textId="77777777" w:rsidR="00EC43F9" w:rsidRPr="001823A1" w:rsidRDefault="00EC43F9" w:rsidP="00EC43F9">
      <w:r w:rsidRPr="007224A4">
        <w:rPr>
          <w:shd w:val="pct15" w:color="auto" w:fill="auto"/>
        </w:rPr>
        <w:t>NN</w:t>
      </w:r>
    </w:p>
    <w:p w14:paraId="7157FDF2" w14:textId="77777777" w:rsidR="00EC43F9" w:rsidRPr="001823A1" w:rsidRDefault="00EC43F9" w:rsidP="00EC43F9">
      <w:pPr>
        <w:pStyle w:val="Text"/>
        <w:spacing w:before="0"/>
        <w:jc w:val="left"/>
      </w:pPr>
      <w:r w:rsidRPr="001823A1">
        <w:rPr>
          <w:b/>
          <w:color w:val="000000"/>
          <w:u w:val="single"/>
        </w:rPr>
        <w:br w:type="page"/>
      </w:r>
    </w:p>
    <w:p w14:paraId="57B61E94" w14:textId="77777777" w:rsidR="00EC43F9" w:rsidRPr="001823A1" w:rsidRDefault="00EC43F9" w:rsidP="00EC43F9">
      <w:pPr>
        <w:rPr>
          <w:color w:val="000000"/>
        </w:rPr>
      </w:pPr>
    </w:p>
    <w:p w14:paraId="00C002BD" w14:textId="57D4B24E" w:rsidR="00EC43F9" w:rsidRPr="001823A1" w:rsidRDefault="00531E86" w:rsidP="00EC43F9">
      <w:pPr>
        <w:pBdr>
          <w:top w:val="single" w:sz="4" w:space="1" w:color="auto"/>
          <w:left w:val="single" w:sz="4" w:space="4" w:color="auto"/>
          <w:bottom w:val="single" w:sz="4" w:space="1" w:color="auto"/>
          <w:right w:val="single" w:sz="4" w:space="4" w:color="auto"/>
        </w:pBdr>
        <w:rPr>
          <w:color w:val="000000"/>
        </w:rPr>
      </w:pPr>
      <w:r w:rsidRPr="001823A1">
        <w:rPr>
          <w:b/>
          <w:noProof/>
        </w:rPr>
        <w:t>ÚDAJE UVÁDĚNÉ NA VNĚJŠÍM OBALU</w:t>
      </w:r>
    </w:p>
    <w:p w14:paraId="6135C082" w14:textId="77777777" w:rsidR="00EC43F9" w:rsidRPr="001823A1" w:rsidRDefault="00EC43F9" w:rsidP="00EC43F9">
      <w:pPr>
        <w:pBdr>
          <w:top w:val="single" w:sz="4" w:space="1" w:color="auto"/>
          <w:left w:val="single" w:sz="4" w:space="4" w:color="auto"/>
          <w:bottom w:val="single" w:sz="4" w:space="1" w:color="auto"/>
          <w:right w:val="single" w:sz="4" w:space="4" w:color="auto"/>
        </w:pBdr>
        <w:rPr>
          <w:color w:val="000000"/>
        </w:rPr>
      </w:pPr>
    </w:p>
    <w:p w14:paraId="66272FBD" w14:textId="3C981124" w:rsidR="00EC43F9" w:rsidRPr="001823A1" w:rsidRDefault="00531E86" w:rsidP="00EC43F9">
      <w:pPr>
        <w:pBdr>
          <w:top w:val="single" w:sz="4" w:space="1" w:color="auto"/>
          <w:left w:val="single" w:sz="4" w:space="4" w:color="auto"/>
          <w:bottom w:val="single" w:sz="4" w:space="1" w:color="auto"/>
          <w:right w:val="single" w:sz="4" w:space="4" w:color="auto"/>
        </w:pBdr>
        <w:rPr>
          <w:b/>
          <w:color w:val="000000"/>
        </w:rPr>
      </w:pPr>
      <w:r w:rsidRPr="001823A1">
        <w:rPr>
          <w:b/>
          <w:color w:val="000000"/>
        </w:rPr>
        <w:t>VNĚJŠÍ KRABIČKA PRO VÍCEČETNÉ BALENÍ</w:t>
      </w:r>
      <w:r w:rsidR="00EC43F9" w:rsidRPr="001823A1">
        <w:rPr>
          <w:b/>
          <w:color w:val="000000"/>
        </w:rPr>
        <w:t xml:space="preserve"> (</w:t>
      </w:r>
      <w:r w:rsidRPr="001823A1">
        <w:rPr>
          <w:b/>
          <w:color w:val="000000"/>
        </w:rPr>
        <w:t>VČETNĚ</w:t>
      </w:r>
      <w:r w:rsidR="00EC43F9" w:rsidRPr="001823A1">
        <w:rPr>
          <w:b/>
          <w:color w:val="000000"/>
        </w:rPr>
        <w:t xml:space="preserve"> BLUE BOX</w:t>
      </w:r>
      <w:r w:rsidRPr="001823A1">
        <w:rPr>
          <w:b/>
          <w:color w:val="000000"/>
        </w:rPr>
        <w:t>U</w:t>
      </w:r>
      <w:r w:rsidR="00EC43F9" w:rsidRPr="001823A1">
        <w:rPr>
          <w:b/>
          <w:color w:val="000000"/>
        </w:rPr>
        <w:t>)</w:t>
      </w:r>
    </w:p>
    <w:p w14:paraId="085F5C46" w14:textId="77777777" w:rsidR="00EC43F9" w:rsidRPr="001823A1" w:rsidRDefault="00EC43F9" w:rsidP="00EC43F9">
      <w:pPr>
        <w:rPr>
          <w:color w:val="000000"/>
        </w:rPr>
      </w:pPr>
    </w:p>
    <w:p w14:paraId="4D63B183" w14:textId="77777777" w:rsidR="00EC43F9" w:rsidRPr="001823A1" w:rsidRDefault="00EC43F9" w:rsidP="00EC43F9">
      <w:pPr>
        <w:rPr>
          <w:color w:val="000000"/>
        </w:rPr>
      </w:pPr>
    </w:p>
    <w:p w14:paraId="049DBE64" w14:textId="378EC144"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w:t>
      </w:r>
      <w:r w:rsidRPr="001823A1">
        <w:rPr>
          <w:b/>
          <w:color w:val="000000"/>
        </w:rPr>
        <w:tab/>
      </w:r>
      <w:r w:rsidR="00531E86" w:rsidRPr="001823A1">
        <w:rPr>
          <w:b/>
        </w:rPr>
        <w:t>NÁZEV LÉČIVÉHO PŘÍPRAVKU</w:t>
      </w:r>
    </w:p>
    <w:p w14:paraId="329DC6F7" w14:textId="77777777" w:rsidR="00EC43F9" w:rsidRPr="001823A1" w:rsidRDefault="00EC43F9" w:rsidP="00EC43F9">
      <w:pPr>
        <w:pStyle w:val="Text"/>
        <w:spacing w:before="0"/>
        <w:jc w:val="left"/>
        <w:rPr>
          <w:color w:val="000000"/>
        </w:rPr>
      </w:pPr>
    </w:p>
    <w:p w14:paraId="69E6B3E4" w14:textId="14F88CDE" w:rsidR="00EC43F9" w:rsidRPr="001823A1" w:rsidRDefault="00EC43F9" w:rsidP="00EC43F9">
      <w:pPr>
        <w:pStyle w:val="Text"/>
        <w:spacing w:before="0"/>
        <w:jc w:val="left"/>
      </w:pPr>
      <w:r w:rsidRPr="001823A1">
        <w:rPr>
          <w:color w:val="000000"/>
        </w:rPr>
        <w:t>Xolair 300 mg</w:t>
      </w:r>
      <w:r w:rsidRPr="001823A1">
        <w:t xml:space="preserve"> </w:t>
      </w:r>
      <w:proofErr w:type="spellStart"/>
      <w:r w:rsidR="00531E86" w:rsidRPr="001823A1">
        <w:t>injekční</w:t>
      </w:r>
      <w:proofErr w:type="spellEnd"/>
      <w:r w:rsidR="00531E86" w:rsidRPr="001823A1">
        <w:t xml:space="preserve"> </w:t>
      </w:r>
      <w:proofErr w:type="spellStart"/>
      <w:r w:rsidR="00531E86" w:rsidRPr="001823A1">
        <w:t>roztok</w:t>
      </w:r>
      <w:proofErr w:type="spellEnd"/>
      <w:r w:rsidR="00531E86" w:rsidRPr="001823A1">
        <w:t xml:space="preserve"> v </w:t>
      </w:r>
      <w:proofErr w:type="spellStart"/>
      <w:r w:rsidR="00531E86" w:rsidRPr="001823A1">
        <w:t>předplněném</w:t>
      </w:r>
      <w:proofErr w:type="spellEnd"/>
      <w:r w:rsidR="00531E86" w:rsidRPr="001823A1">
        <w:t xml:space="preserve"> </w:t>
      </w:r>
      <w:proofErr w:type="spellStart"/>
      <w:r w:rsidR="00531E86" w:rsidRPr="001823A1">
        <w:t>peru</w:t>
      </w:r>
      <w:proofErr w:type="spellEnd"/>
    </w:p>
    <w:p w14:paraId="52901A94" w14:textId="77777777" w:rsidR="00EC43F9" w:rsidRPr="001823A1" w:rsidRDefault="00EC43F9" w:rsidP="00EC43F9">
      <w:pPr>
        <w:pStyle w:val="Text"/>
        <w:spacing w:before="0"/>
        <w:jc w:val="left"/>
        <w:rPr>
          <w:color w:val="000000"/>
        </w:rPr>
      </w:pPr>
      <w:r w:rsidRPr="001823A1">
        <w:rPr>
          <w:color w:val="000000"/>
        </w:rPr>
        <w:t>omalizumab</w:t>
      </w:r>
    </w:p>
    <w:p w14:paraId="7D58770E" w14:textId="77777777" w:rsidR="00EC43F9" w:rsidRPr="001823A1" w:rsidRDefault="00EC43F9" w:rsidP="00EC43F9">
      <w:pPr>
        <w:pStyle w:val="Text"/>
        <w:spacing w:before="0"/>
        <w:jc w:val="left"/>
        <w:rPr>
          <w:color w:val="000000"/>
        </w:rPr>
      </w:pPr>
    </w:p>
    <w:p w14:paraId="45DC4561" w14:textId="77777777" w:rsidR="00EC43F9" w:rsidRPr="001823A1" w:rsidRDefault="00EC43F9" w:rsidP="00EC43F9">
      <w:pPr>
        <w:pStyle w:val="Text"/>
        <w:spacing w:before="0"/>
        <w:jc w:val="left"/>
        <w:rPr>
          <w:color w:val="000000"/>
        </w:rPr>
      </w:pPr>
    </w:p>
    <w:p w14:paraId="2E5E664B" w14:textId="449F78BD"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2.</w:t>
      </w:r>
      <w:r w:rsidRPr="001823A1">
        <w:rPr>
          <w:b/>
          <w:color w:val="000000"/>
        </w:rPr>
        <w:tab/>
      </w:r>
      <w:r w:rsidR="005335FF" w:rsidRPr="001823A1">
        <w:rPr>
          <w:b/>
          <w:noProof/>
        </w:rPr>
        <w:t>OBSAH LÉČIVÉ LÁTKY/LÉČIVÝCH LÁTEK</w:t>
      </w:r>
    </w:p>
    <w:p w14:paraId="76870CBB" w14:textId="77777777" w:rsidR="00EC43F9" w:rsidRPr="001823A1" w:rsidRDefault="00EC43F9" w:rsidP="00EC43F9">
      <w:pPr>
        <w:pStyle w:val="Text"/>
        <w:spacing w:before="0"/>
        <w:jc w:val="left"/>
        <w:rPr>
          <w:color w:val="000000"/>
        </w:rPr>
      </w:pPr>
    </w:p>
    <w:p w14:paraId="360058B2" w14:textId="0F48A18B" w:rsidR="00EC43F9" w:rsidRPr="001823A1" w:rsidRDefault="005335FF" w:rsidP="00EC43F9">
      <w:pPr>
        <w:pStyle w:val="Text"/>
        <w:spacing w:before="0"/>
        <w:jc w:val="left"/>
        <w:rPr>
          <w:color w:val="000000"/>
        </w:rPr>
      </w:pPr>
      <w:proofErr w:type="spellStart"/>
      <w:r w:rsidRPr="001823A1">
        <w:rPr>
          <w:color w:val="000000"/>
        </w:rPr>
        <w:t>Jedno</w:t>
      </w:r>
      <w:proofErr w:type="spellEnd"/>
      <w:r w:rsidRPr="001823A1">
        <w:rPr>
          <w:color w:val="000000"/>
        </w:rPr>
        <w:t xml:space="preserve"> </w:t>
      </w:r>
      <w:proofErr w:type="spellStart"/>
      <w:r w:rsidRPr="001823A1">
        <w:rPr>
          <w:color w:val="000000"/>
        </w:rPr>
        <w:t>předplněné</w:t>
      </w:r>
      <w:proofErr w:type="spellEnd"/>
      <w:r w:rsidRPr="001823A1">
        <w:rPr>
          <w:color w:val="000000"/>
        </w:rPr>
        <w:t xml:space="preserve"> </w:t>
      </w:r>
      <w:proofErr w:type="spellStart"/>
      <w:r w:rsidRPr="001823A1">
        <w:rPr>
          <w:color w:val="000000"/>
        </w:rPr>
        <w:t>pero</w:t>
      </w:r>
      <w:proofErr w:type="spellEnd"/>
      <w:r w:rsidRPr="001823A1">
        <w:rPr>
          <w:color w:val="000000"/>
        </w:rPr>
        <w:t xml:space="preserve"> </w:t>
      </w:r>
      <w:proofErr w:type="spellStart"/>
      <w:r w:rsidRPr="001823A1">
        <w:rPr>
          <w:color w:val="000000"/>
        </w:rPr>
        <w:t>obsahuje</w:t>
      </w:r>
      <w:proofErr w:type="spellEnd"/>
      <w:r w:rsidR="00EC43F9" w:rsidRPr="001823A1">
        <w:rPr>
          <w:color w:val="000000"/>
        </w:rPr>
        <w:t xml:space="preserve"> 300 mg </w:t>
      </w:r>
      <w:proofErr w:type="spellStart"/>
      <w:r w:rsidR="00EC43F9" w:rsidRPr="001823A1">
        <w:rPr>
          <w:color w:val="000000"/>
        </w:rPr>
        <w:t>omalizumab</w:t>
      </w:r>
      <w:r w:rsidRPr="001823A1">
        <w:rPr>
          <w:color w:val="000000"/>
        </w:rPr>
        <w:t>u</w:t>
      </w:r>
      <w:proofErr w:type="spellEnd"/>
      <w:r w:rsidRPr="001823A1">
        <w:rPr>
          <w:color w:val="000000"/>
        </w:rPr>
        <w:t xml:space="preserve"> </w:t>
      </w:r>
      <w:proofErr w:type="spellStart"/>
      <w:r w:rsidRPr="001823A1">
        <w:rPr>
          <w:color w:val="000000"/>
        </w:rPr>
        <w:t>ve</w:t>
      </w:r>
      <w:proofErr w:type="spellEnd"/>
      <w:r w:rsidRPr="001823A1">
        <w:rPr>
          <w:color w:val="000000"/>
        </w:rPr>
        <w:t> </w:t>
      </w:r>
      <w:r w:rsidR="00EC43F9" w:rsidRPr="001823A1">
        <w:rPr>
          <w:color w:val="000000"/>
        </w:rPr>
        <w:t xml:space="preserve">2 ml </w:t>
      </w:r>
      <w:proofErr w:type="spellStart"/>
      <w:r w:rsidRPr="001823A1">
        <w:rPr>
          <w:color w:val="000000"/>
        </w:rPr>
        <w:t>roztoku</w:t>
      </w:r>
      <w:proofErr w:type="spellEnd"/>
      <w:r w:rsidR="00EC43F9" w:rsidRPr="001823A1">
        <w:rPr>
          <w:color w:val="000000"/>
        </w:rPr>
        <w:t>.</w:t>
      </w:r>
    </w:p>
    <w:p w14:paraId="46577AC2" w14:textId="77777777" w:rsidR="00EC43F9" w:rsidRPr="001823A1" w:rsidRDefault="00EC43F9" w:rsidP="00EC43F9">
      <w:pPr>
        <w:pStyle w:val="Text"/>
        <w:spacing w:before="0"/>
        <w:jc w:val="left"/>
        <w:rPr>
          <w:color w:val="000000"/>
        </w:rPr>
      </w:pPr>
    </w:p>
    <w:p w14:paraId="250D3301" w14:textId="77777777" w:rsidR="00EC43F9" w:rsidRPr="001823A1" w:rsidRDefault="00EC43F9" w:rsidP="00EC43F9">
      <w:pPr>
        <w:pStyle w:val="Text"/>
        <w:spacing w:before="0"/>
        <w:jc w:val="left"/>
        <w:rPr>
          <w:color w:val="000000"/>
        </w:rPr>
      </w:pPr>
    </w:p>
    <w:p w14:paraId="066A6EA1" w14:textId="5F81CE5F"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3.</w:t>
      </w:r>
      <w:r w:rsidRPr="001823A1">
        <w:rPr>
          <w:b/>
          <w:color w:val="000000"/>
        </w:rPr>
        <w:tab/>
      </w:r>
      <w:r w:rsidR="005335FF" w:rsidRPr="001823A1">
        <w:rPr>
          <w:b/>
          <w:noProof/>
        </w:rPr>
        <w:t>SEZNAM POMOCNÝCH LÁTEK</w:t>
      </w:r>
    </w:p>
    <w:p w14:paraId="3C22D1FB" w14:textId="77777777" w:rsidR="00EC43F9" w:rsidRPr="001823A1" w:rsidRDefault="00EC43F9" w:rsidP="00EC43F9">
      <w:pPr>
        <w:pStyle w:val="Text"/>
        <w:spacing w:before="0"/>
        <w:jc w:val="left"/>
        <w:rPr>
          <w:color w:val="000000"/>
        </w:rPr>
      </w:pPr>
    </w:p>
    <w:p w14:paraId="477FC364" w14:textId="7DE3AD71" w:rsidR="005335FF" w:rsidRPr="001823A1" w:rsidRDefault="005335FF" w:rsidP="005335FF">
      <w:pPr>
        <w:pStyle w:val="Text"/>
        <w:spacing w:before="0"/>
        <w:jc w:val="left"/>
        <w:rPr>
          <w:lang w:val="cs-CZ"/>
        </w:rPr>
      </w:pPr>
      <w:r w:rsidRPr="001823A1">
        <w:rPr>
          <w:lang w:val="cs-CZ"/>
        </w:rPr>
        <w:t xml:space="preserve">Také obsahuje: arginin-hydrochlorid, </w:t>
      </w:r>
      <w:r w:rsidR="00683486" w:rsidRPr="001823A1">
        <w:rPr>
          <w:lang w:val="cs-CZ"/>
        </w:rPr>
        <w:t xml:space="preserve">monohydrát </w:t>
      </w:r>
      <w:r w:rsidRPr="001823A1">
        <w:rPr>
          <w:lang w:val="cs-CZ"/>
        </w:rPr>
        <w:t>histidin-hydrochlorid</w:t>
      </w:r>
      <w:r w:rsidR="00683486" w:rsidRPr="001823A1">
        <w:rPr>
          <w:lang w:val="cs-CZ"/>
        </w:rPr>
        <w:t>u</w:t>
      </w:r>
      <w:r w:rsidRPr="001823A1">
        <w:rPr>
          <w:lang w:val="cs-CZ"/>
        </w:rPr>
        <w:t>, histidin, polysorbát 20, vodu pro injekci.</w:t>
      </w:r>
    </w:p>
    <w:p w14:paraId="55F7BD1B" w14:textId="77777777" w:rsidR="00EC43F9" w:rsidRPr="001823A1" w:rsidRDefault="00EC43F9" w:rsidP="00EC43F9">
      <w:pPr>
        <w:pStyle w:val="Text"/>
        <w:spacing w:before="0"/>
        <w:jc w:val="left"/>
        <w:rPr>
          <w:color w:val="000000"/>
        </w:rPr>
      </w:pPr>
    </w:p>
    <w:p w14:paraId="1C1EAB1F" w14:textId="77777777" w:rsidR="00EC43F9" w:rsidRPr="001823A1" w:rsidRDefault="00EC43F9" w:rsidP="00EC43F9">
      <w:pPr>
        <w:pStyle w:val="Text"/>
        <w:spacing w:before="0"/>
        <w:jc w:val="left"/>
        <w:rPr>
          <w:color w:val="000000"/>
        </w:rPr>
      </w:pPr>
    </w:p>
    <w:p w14:paraId="5F9796D5" w14:textId="5317A9AA"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4.</w:t>
      </w:r>
      <w:r w:rsidRPr="001823A1">
        <w:rPr>
          <w:b/>
          <w:color w:val="000000"/>
        </w:rPr>
        <w:tab/>
      </w:r>
      <w:r w:rsidR="005335FF" w:rsidRPr="001823A1">
        <w:rPr>
          <w:b/>
          <w:noProof/>
        </w:rPr>
        <w:t>LÉKOVÁ FORMA A OBSAH BALENÍ</w:t>
      </w:r>
    </w:p>
    <w:p w14:paraId="558249A9" w14:textId="77777777" w:rsidR="00EC43F9" w:rsidRPr="001823A1" w:rsidRDefault="00EC43F9" w:rsidP="00EC43F9">
      <w:pPr>
        <w:rPr>
          <w:color w:val="000000"/>
        </w:rPr>
      </w:pPr>
    </w:p>
    <w:p w14:paraId="0250C1E6" w14:textId="2A93058F" w:rsidR="00EC43F9" w:rsidRPr="001823A1" w:rsidRDefault="005335FF" w:rsidP="00EC43F9">
      <w:pPr>
        <w:rPr>
          <w:color w:val="000000"/>
          <w:shd w:val="pct15" w:color="auto" w:fill="auto"/>
          <w:lang w:val="en-US"/>
        </w:rPr>
      </w:pPr>
      <w:proofErr w:type="spellStart"/>
      <w:r w:rsidRPr="001823A1">
        <w:rPr>
          <w:color w:val="000000"/>
          <w:shd w:val="pct15" w:color="auto" w:fill="auto"/>
          <w:lang w:val="en-US"/>
        </w:rPr>
        <w:t>Injekční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roztok</w:t>
      </w:r>
      <w:proofErr w:type="spellEnd"/>
      <w:r w:rsidRPr="001823A1">
        <w:rPr>
          <w:color w:val="000000"/>
          <w:shd w:val="pct15" w:color="auto" w:fill="auto"/>
          <w:lang w:val="en-US"/>
        </w:rPr>
        <w:t xml:space="preserve"> v </w:t>
      </w:r>
      <w:proofErr w:type="spellStart"/>
      <w:r w:rsidRPr="001823A1">
        <w:rPr>
          <w:color w:val="000000"/>
          <w:shd w:val="pct15" w:color="auto" w:fill="auto"/>
          <w:lang w:val="en-US"/>
        </w:rPr>
        <w:t>předplněném</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peru</w:t>
      </w:r>
      <w:proofErr w:type="spellEnd"/>
    </w:p>
    <w:p w14:paraId="6F2B3E70" w14:textId="77777777" w:rsidR="00EC43F9" w:rsidRPr="001823A1" w:rsidRDefault="00EC43F9" w:rsidP="00EC43F9">
      <w:pPr>
        <w:rPr>
          <w:color w:val="000000"/>
          <w:lang w:val="en-US"/>
        </w:rPr>
      </w:pPr>
    </w:p>
    <w:p w14:paraId="69073D22" w14:textId="1DA5C5D3" w:rsidR="00EC43F9" w:rsidRPr="001823A1" w:rsidRDefault="005335FF" w:rsidP="00EC43F9">
      <w:pPr>
        <w:rPr>
          <w:lang w:val="cs-CZ"/>
        </w:rPr>
      </w:pPr>
      <w:r w:rsidRPr="001823A1">
        <w:rPr>
          <w:lang w:val="cs-CZ"/>
        </w:rPr>
        <w:t>Vícečetné balení</w:t>
      </w:r>
      <w:r w:rsidR="00EC43F9" w:rsidRPr="001823A1">
        <w:rPr>
          <w:lang w:val="cs-CZ"/>
        </w:rPr>
        <w:t>: 3</w:t>
      </w:r>
      <w:r w:rsidR="00D61AF3" w:rsidRPr="001823A1">
        <w:rPr>
          <w:lang w:val="cs-CZ"/>
        </w:rPr>
        <w:t> </w:t>
      </w:r>
      <w:r w:rsidR="00EC43F9" w:rsidRPr="001823A1">
        <w:rPr>
          <w:lang w:val="cs-CZ"/>
        </w:rPr>
        <w:t xml:space="preserve">(3 x 1) </w:t>
      </w:r>
      <w:r w:rsidRPr="001823A1">
        <w:rPr>
          <w:lang w:val="cs-CZ"/>
        </w:rPr>
        <w:t>předplněná pera</w:t>
      </w:r>
    </w:p>
    <w:p w14:paraId="55C1283A" w14:textId="7BA2EBE4" w:rsidR="00EC43F9" w:rsidRPr="001823A1" w:rsidRDefault="005335FF" w:rsidP="00EC43F9">
      <w:pPr>
        <w:rPr>
          <w:shd w:val="clear" w:color="auto" w:fill="D9D9D9"/>
        </w:rPr>
      </w:pPr>
      <w:proofErr w:type="spellStart"/>
      <w:r w:rsidRPr="001823A1">
        <w:rPr>
          <w:shd w:val="clear" w:color="auto" w:fill="D9D9D9"/>
        </w:rPr>
        <w:t>Vícečetné</w:t>
      </w:r>
      <w:proofErr w:type="spellEnd"/>
      <w:r w:rsidRPr="001823A1">
        <w:rPr>
          <w:shd w:val="clear" w:color="auto" w:fill="D9D9D9"/>
        </w:rPr>
        <w:t xml:space="preserve"> </w:t>
      </w:r>
      <w:proofErr w:type="spellStart"/>
      <w:r w:rsidRPr="001823A1">
        <w:rPr>
          <w:shd w:val="clear" w:color="auto" w:fill="D9D9D9"/>
        </w:rPr>
        <w:t>balení</w:t>
      </w:r>
      <w:proofErr w:type="spellEnd"/>
      <w:r w:rsidR="00EC43F9" w:rsidRPr="001823A1">
        <w:rPr>
          <w:shd w:val="clear" w:color="auto" w:fill="D9D9D9"/>
        </w:rPr>
        <w:t>: 6</w:t>
      </w:r>
      <w:r w:rsidR="00D61AF3" w:rsidRPr="001823A1">
        <w:rPr>
          <w:shd w:val="clear" w:color="auto" w:fill="D9D9D9"/>
        </w:rPr>
        <w:t> </w:t>
      </w:r>
      <w:r w:rsidR="00EC43F9" w:rsidRPr="001823A1">
        <w:rPr>
          <w:shd w:val="clear" w:color="auto" w:fill="D9D9D9"/>
        </w:rPr>
        <w:t xml:space="preserve">(6 x 1) </w:t>
      </w:r>
      <w:proofErr w:type="spellStart"/>
      <w:r w:rsidRPr="001823A1">
        <w:rPr>
          <w:shd w:val="clear" w:color="auto" w:fill="D9D9D9"/>
        </w:rPr>
        <w:t>předplněných</w:t>
      </w:r>
      <w:proofErr w:type="spellEnd"/>
      <w:r w:rsidRPr="001823A1">
        <w:rPr>
          <w:shd w:val="clear" w:color="auto" w:fill="D9D9D9"/>
        </w:rPr>
        <w:t xml:space="preserve"> per</w:t>
      </w:r>
    </w:p>
    <w:p w14:paraId="6E3121F8" w14:textId="77777777" w:rsidR="00EC43F9" w:rsidRPr="001823A1" w:rsidRDefault="00EC43F9" w:rsidP="00EC43F9">
      <w:pPr>
        <w:pStyle w:val="Text"/>
        <w:spacing w:before="0"/>
        <w:jc w:val="left"/>
        <w:rPr>
          <w:color w:val="000000"/>
        </w:rPr>
      </w:pPr>
    </w:p>
    <w:p w14:paraId="6DF10C52" w14:textId="77777777" w:rsidR="00EC43F9" w:rsidRPr="001823A1" w:rsidRDefault="00EC43F9" w:rsidP="00EC43F9">
      <w:pPr>
        <w:pStyle w:val="Text"/>
        <w:spacing w:before="0"/>
        <w:jc w:val="left"/>
        <w:rPr>
          <w:color w:val="000000"/>
        </w:rPr>
      </w:pPr>
    </w:p>
    <w:p w14:paraId="53728EEA" w14:textId="7D2186F6"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5.</w:t>
      </w:r>
      <w:r w:rsidRPr="001823A1">
        <w:rPr>
          <w:b/>
          <w:color w:val="000000"/>
        </w:rPr>
        <w:tab/>
      </w:r>
      <w:r w:rsidR="00287ED4" w:rsidRPr="001823A1">
        <w:rPr>
          <w:b/>
          <w:noProof/>
        </w:rPr>
        <w:t>ZPŮSOB A CESTA/CESTY PODÁNÍ</w:t>
      </w:r>
    </w:p>
    <w:p w14:paraId="6CE17ADA" w14:textId="77777777" w:rsidR="00EC43F9" w:rsidRPr="001823A1" w:rsidRDefault="00EC43F9" w:rsidP="00EC43F9">
      <w:pPr>
        <w:pStyle w:val="Text"/>
        <w:spacing w:before="0"/>
        <w:jc w:val="left"/>
        <w:rPr>
          <w:color w:val="000000"/>
        </w:rPr>
      </w:pPr>
    </w:p>
    <w:p w14:paraId="54F80E47" w14:textId="77777777" w:rsidR="00287ED4" w:rsidRPr="001823A1" w:rsidRDefault="00287ED4" w:rsidP="00287ED4">
      <w:pPr>
        <w:pStyle w:val="Text"/>
        <w:spacing w:before="0"/>
        <w:jc w:val="left"/>
        <w:rPr>
          <w:lang w:val="cs-CZ"/>
        </w:rPr>
      </w:pPr>
      <w:r w:rsidRPr="001823A1">
        <w:rPr>
          <w:lang w:val="cs-CZ"/>
        </w:rPr>
        <w:t>Před použitím si přečtěte příbalovou informaci.</w:t>
      </w:r>
    </w:p>
    <w:p w14:paraId="4B4891AF" w14:textId="77777777" w:rsidR="00287ED4" w:rsidRPr="001823A1" w:rsidRDefault="00287ED4" w:rsidP="00287ED4">
      <w:pPr>
        <w:pStyle w:val="Text"/>
        <w:spacing w:before="0"/>
        <w:jc w:val="left"/>
        <w:rPr>
          <w:lang w:val="cs-CZ"/>
        </w:rPr>
      </w:pPr>
      <w:r w:rsidRPr="001823A1">
        <w:rPr>
          <w:lang w:val="cs-CZ"/>
        </w:rPr>
        <w:t>Subkutánní podání.</w:t>
      </w:r>
    </w:p>
    <w:p w14:paraId="3A09C2E3" w14:textId="77777777" w:rsidR="00287ED4" w:rsidRPr="001823A1" w:rsidRDefault="00287ED4" w:rsidP="00287ED4">
      <w:pPr>
        <w:pStyle w:val="Text"/>
        <w:spacing w:before="0"/>
        <w:jc w:val="left"/>
        <w:rPr>
          <w:lang w:val="cs-CZ"/>
        </w:rPr>
      </w:pPr>
      <w:r w:rsidRPr="001823A1">
        <w:rPr>
          <w:lang w:val="cs-CZ"/>
        </w:rPr>
        <w:t>Jednorázové podání.</w:t>
      </w:r>
    </w:p>
    <w:p w14:paraId="692F551E" w14:textId="77777777" w:rsidR="00EC43F9" w:rsidRPr="001823A1" w:rsidRDefault="00EC43F9" w:rsidP="00EC43F9">
      <w:pPr>
        <w:pStyle w:val="Text"/>
        <w:spacing w:before="0"/>
        <w:jc w:val="left"/>
        <w:rPr>
          <w:color w:val="000000"/>
        </w:rPr>
      </w:pPr>
    </w:p>
    <w:p w14:paraId="57E151DD" w14:textId="77777777" w:rsidR="00EC43F9" w:rsidRPr="001823A1" w:rsidRDefault="00EC43F9" w:rsidP="00EC43F9">
      <w:pPr>
        <w:rPr>
          <w:color w:val="000000"/>
        </w:rPr>
      </w:pPr>
    </w:p>
    <w:p w14:paraId="7A0E6FB0" w14:textId="07B7B6AF"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6.</w:t>
      </w:r>
      <w:r w:rsidRPr="001823A1">
        <w:rPr>
          <w:b/>
          <w:color w:val="000000"/>
        </w:rPr>
        <w:tab/>
      </w:r>
      <w:r w:rsidR="00287ED4" w:rsidRPr="001823A1">
        <w:rPr>
          <w:b/>
          <w:noProof/>
        </w:rPr>
        <w:t>ZVLÁŠTNÍ UPOZORNĚNÍ, ŽE LÉČIVÝ PŘÍPRAVEK MUSÍ BÝT UCHOVÁVÁN MIMO DOHLED A DOSAH DĚTÍ</w:t>
      </w:r>
    </w:p>
    <w:p w14:paraId="16DF9C11" w14:textId="77777777" w:rsidR="00EC43F9" w:rsidRPr="001823A1" w:rsidRDefault="00EC43F9" w:rsidP="00EC43F9">
      <w:pPr>
        <w:pStyle w:val="Text"/>
        <w:spacing w:before="0"/>
        <w:jc w:val="left"/>
        <w:rPr>
          <w:color w:val="000000"/>
        </w:rPr>
      </w:pPr>
    </w:p>
    <w:p w14:paraId="3DD8AB32" w14:textId="77777777" w:rsidR="00287ED4" w:rsidRPr="001823A1" w:rsidRDefault="00287ED4" w:rsidP="005D459B">
      <w:pPr>
        <w:pStyle w:val="Normln1"/>
        <w:spacing w:line="240" w:lineRule="auto"/>
        <w:rPr>
          <w:noProof/>
          <w:szCs w:val="22"/>
        </w:rPr>
      </w:pPr>
      <w:r w:rsidRPr="001823A1">
        <w:t>Uchovávejte mimo dohled a dosah dětí.</w:t>
      </w:r>
    </w:p>
    <w:p w14:paraId="21E141B0" w14:textId="77777777" w:rsidR="00EC43F9" w:rsidRPr="001823A1" w:rsidRDefault="00EC43F9" w:rsidP="00EC43F9">
      <w:pPr>
        <w:pStyle w:val="Text"/>
        <w:spacing w:before="0"/>
        <w:jc w:val="left"/>
        <w:rPr>
          <w:color w:val="000000"/>
        </w:rPr>
      </w:pPr>
    </w:p>
    <w:p w14:paraId="59A1C6BE" w14:textId="77777777" w:rsidR="00EC43F9" w:rsidRPr="001823A1" w:rsidRDefault="00EC43F9" w:rsidP="00EC43F9">
      <w:pPr>
        <w:rPr>
          <w:color w:val="000000"/>
        </w:rPr>
      </w:pPr>
    </w:p>
    <w:p w14:paraId="2E523DA4" w14:textId="4FC5C389"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7.</w:t>
      </w:r>
      <w:r w:rsidRPr="001823A1">
        <w:rPr>
          <w:b/>
          <w:color w:val="000000"/>
        </w:rPr>
        <w:tab/>
      </w:r>
      <w:r w:rsidR="00287ED4" w:rsidRPr="001823A1">
        <w:rPr>
          <w:b/>
          <w:noProof/>
        </w:rPr>
        <w:t>DALŠÍ ZVLÁŠTNÍ UPOZORNĚNÍ, POKUD JE POTŘEBNÉ</w:t>
      </w:r>
    </w:p>
    <w:p w14:paraId="24139585" w14:textId="77777777" w:rsidR="00EC43F9" w:rsidRPr="001823A1" w:rsidRDefault="00EC43F9" w:rsidP="00EC43F9">
      <w:pPr>
        <w:pStyle w:val="Text"/>
        <w:spacing w:before="0"/>
        <w:jc w:val="left"/>
        <w:rPr>
          <w:color w:val="000000"/>
        </w:rPr>
      </w:pPr>
    </w:p>
    <w:p w14:paraId="1E5BDA19" w14:textId="77777777" w:rsidR="00EC43F9" w:rsidRPr="001823A1" w:rsidRDefault="00EC43F9" w:rsidP="00EC43F9">
      <w:pPr>
        <w:pStyle w:val="Text"/>
        <w:spacing w:before="0"/>
        <w:jc w:val="left"/>
        <w:rPr>
          <w:color w:val="000000"/>
        </w:rPr>
      </w:pPr>
    </w:p>
    <w:p w14:paraId="44CAAF33" w14:textId="20CB4E00"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8.</w:t>
      </w:r>
      <w:r w:rsidRPr="001823A1">
        <w:rPr>
          <w:b/>
          <w:color w:val="000000"/>
        </w:rPr>
        <w:tab/>
      </w:r>
      <w:r w:rsidR="00287ED4" w:rsidRPr="001823A1">
        <w:rPr>
          <w:b/>
        </w:rPr>
        <w:t>POUŽITELNOST</w:t>
      </w:r>
    </w:p>
    <w:p w14:paraId="2EB00142" w14:textId="77777777" w:rsidR="00EC43F9" w:rsidRPr="001823A1" w:rsidRDefault="00EC43F9" w:rsidP="00EC43F9">
      <w:pPr>
        <w:pStyle w:val="Text"/>
        <w:spacing w:before="0"/>
        <w:jc w:val="left"/>
        <w:rPr>
          <w:color w:val="000000"/>
        </w:rPr>
      </w:pPr>
    </w:p>
    <w:p w14:paraId="312D10A0" w14:textId="77777777" w:rsidR="00EC43F9" w:rsidRPr="001823A1" w:rsidRDefault="00EC43F9" w:rsidP="00EC43F9">
      <w:pPr>
        <w:pStyle w:val="Text"/>
        <w:spacing w:before="0"/>
        <w:jc w:val="left"/>
        <w:rPr>
          <w:color w:val="000000"/>
        </w:rPr>
      </w:pPr>
      <w:r w:rsidRPr="001823A1">
        <w:rPr>
          <w:color w:val="000000"/>
        </w:rPr>
        <w:t>EXP</w:t>
      </w:r>
    </w:p>
    <w:p w14:paraId="28E3A730" w14:textId="77777777" w:rsidR="00EC43F9" w:rsidRPr="001823A1" w:rsidRDefault="00EC43F9" w:rsidP="00EC43F9">
      <w:pPr>
        <w:rPr>
          <w:color w:val="000000"/>
        </w:rPr>
      </w:pPr>
    </w:p>
    <w:p w14:paraId="4091A6D7" w14:textId="77777777" w:rsidR="00EC43F9" w:rsidRPr="001823A1" w:rsidRDefault="00EC43F9" w:rsidP="00EC43F9">
      <w:pPr>
        <w:rPr>
          <w:color w:val="000000"/>
        </w:rPr>
      </w:pPr>
    </w:p>
    <w:p w14:paraId="2EBA6E1B" w14:textId="717D4207" w:rsidR="00EC43F9" w:rsidRPr="001823A1" w:rsidRDefault="00EC43F9" w:rsidP="00EC43F9">
      <w:pPr>
        <w:keepNext/>
        <w:pBdr>
          <w:top w:val="single" w:sz="4" w:space="1" w:color="auto"/>
          <w:left w:val="single" w:sz="4" w:space="4" w:color="auto"/>
          <w:bottom w:val="single" w:sz="4" w:space="1" w:color="auto"/>
          <w:right w:val="single" w:sz="4" w:space="4" w:color="auto"/>
        </w:pBdr>
        <w:tabs>
          <w:tab w:val="left" w:pos="142"/>
        </w:tabs>
        <w:ind w:left="567" w:hanging="567"/>
        <w:rPr>
          <w:color w:val="000000"/>
        </w:rPr>
      </w:pPr>
      <w:r w:rsidRPr="001823A1">
        <w:rPr>
          <w:b/>
          <w:color w:val="000000"/>
        </w:rPr>
        <w:lastRenderedPageBreak/>
        <w:t>9.</w:t>
      </w:r>
      <w:r w:rsidRPr="001823A1">
        <w:rPr>
          <w:b/>
          <w:color w:val="000000"/>
        </w:rPr>
        <w:tab/>
      </w:r>
      <w:r w:rsidR="00287ED4" w:rsidRPr="001823A1">
        <w:rPr>
          <w:b/>
          <w:noProof/>
        </w:rPr>
        <w:t>ZVLÁŠTNÍ PODMÍNKY PRO UCHOVÁVÁNÍ</w:t>
      </w:r>
    </w:p>
    <w:p w14:paraId="411EE025" w14:textId="77777777" w:rsidR="00EC43F9" w:rsidRPr="001823A1" w:rsidRDefault="00EC43F9" w:rsidP="00EC43F9">
      <w:pPr>
        <w:pStyle w:val="Text"/>
        <w:keepNext/>
        <w:spacing w:before="0"/>
        <w:jc w:val="left"/>
        <w:rPr>
          <w:color w:val="000000"/>
        </w:rPr>
      </w:pPr>
    </w:p>
    <w:p w14:paraId="2614BD78" w14:textId="77777777" w:rsidR="00287ED4" w:rsidRPr="001823A1" w:rsidRDefault="00287ED4" w:rsidP="00287ED4">
      <w:pPr>
        <w:pStyle w:val="Text"/>
        <w:keepNext/>
        <w:spacing w:before="0"/>
        <w:jc w:val="left"/>
        <w:rPr>
          <w:lang w:val="cs-CZ"/>
        </w:rPr>
      </w:pPr>
      <w:r w:rsidRPr="001823A1">
        <w:rPr>
          <w:lang w:val="cs-CZ"/>
        </w:rPr>
        <w:t>Uchovávejte v chladničce.</w:t>
      </w:r>
    </w:p>
    <w:p w14:paraId="04B558C0" w14:textId="77777777" w:rsidR="00287ED4" w:rsidRPr="001823A1" w:rsidRDefault="00287ED4" w:rsidP="00287ED4">
      <w:pPr>
        <w:pStyle w:val="Text"/>
        <w:keepNext/>
        <w:spacing w:before="0"/>
        <w:jc w:val="left"/>
        <w:rPr>
          <w:lang w:val="cs-CZ"/>
        </w:rPr>
      </w:pPr>
      <w:r w:rsidRPr="001823A1">
        <w:rPr>
          <w:lang w:val="cs-CZ"/>
        </w:rPr>
        <w:t>Chraňte před mrazem.</w:t>
      </w:r>
    </w:p>
    <w:p w14:paraId="3C1A720D" w14:textId="77777777" w:rsidR="00287ED4" w:rsidRPr="001823A1" w:rsidRDefault="00287ED4" w:rsidP="00287ED4">
      <w:pPr>
        <w:pStyle w:val="Text"/>
        <w:spacing w:before="0"/>
        <w:jc w:val="left"/>
        <w:rPr>
          <w:lang w:val="cs-CZ"/>
        </w:rPr>
      </w:pPr>
      <w:r w:rsidRPr="001823A1">
        <w:rPr>
          <w:lang w:val="cs-CZ"/>
        </w:rPr>
        <w:t>Uchovávejte v původním obalu, aby byl přípravek chráněn před světlem.</w:t>
      </w:r>
    </w:p>
    <w:p w14:paraId="1A57E55D" w14:textId="77777777" w:rsidR="00EC43F9" w:rsidRPr="001823A1" w:rsidRDefault="00EC43F9" w:rsidP="00EC43F9">
      <w:pPr>
        <w:pStyle w:val="Text"/>
        <w:spacing w:before="0"/>
        <w:jc w:val="left"/>
        <w:rPr>
          <w:color w:val="000000"/>
        </w:rPr>
      </w:pPr>
    </w:p>
    <w:p w14:paraId="3906E412" w14:textId="77777777" w:rsidR="00EC43F9" w:rsidRPr="001823A1" w:rsidRDefault="00EC43F9" w:rsidP="00EC43F9">
      <w:pPr>
        <w:pStyle w:val="Text"/>
        <w:spacing w:before="0"/>
        <w:jc w:val="left"/>
        <w:rPr>
          <w:color w:val="000000"/>
        </w:rPr>
      </w:pPr>
    </w:p>
    <w:p w14:paraId="586864B9" w14:textId="470F673C"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10.</w:t>
      </w:r>
      <w:r w:rsidRPr="001823A1">
        <w:rPr>
          <w:b/>
          <w:color w:val="000000"/>
        </w:rPr>
        <w:tab/>
      </w:r>
      <w:r w:rsidR="00287ED4" w:rsidRPr="001823A1">
        <w:rPr>
          <w:b/>
          <w:noProof/>
        </w:rPr>
        <w:t>ZVLÁŠTNÍ OPATŘENÍ PRO LIKVIDACI NEPOUŽITÝCH LÉČIVÝCH PŘÍPRAVKŮ NEBO ODPADU Z NICH, POKUD JE TO VHODNÉ</w:t>
      </w:r>
    </w:p>
    <w:p w14:paraId="37ECF369" w14:textId="77777777" w:rsidR="00EC43F9" w:rsidRPr="001823A1" w:rsidRDefault="00EC43F9" w:rsidP="00EC43F9">
      <w:pPr>
        <w:pStyle w:val="Text"/>
        <w:spacing w:before="0"/>
        <w:jc w:val="left"/>
        <w:rPr>
          <w:color w:val="000000"/>
          <w:u w:val="single"/>
        </w:rPr>
      </w:pPr>
    </w:p>
    <w:p w14:paraId="1842D3B2" w14:textId="77777777" w:rsidR="00EC43F9" w:rsidRPr="001823A1" w:rsidRDefault="00EC43F9" w:rsidP="00EC43F9">
      <w:pPr>
        <w:pStyle w:val="Text"/>
        <w:spacing w:before="0"/>
        <w:jc w:val="left"/>
        <w:rPr>
          <w:color w:val="000000"/>
        </w:rPr>
      </w:pPr>
    </w:p>
    <w:p w14:paraId="56C01141" w14:textId="62F3796B"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11.</w:t>
      </w:r>
      <w:r w:rsidRPr="001823A1">
        <w:rPr>
          <w:b/>
          <w:color w:val="000000"/>
        </w:rPr>
        <w:tab/>
      </w:r>
      <w:r w:rsidR="00FD7139" w:rsidRPr="001823A1">
        <w:rPr>
          <w:b/>
          <w:noProof/>
        </w:rPr>
        <w:t>NÁZEV A ADRESA DRŽITELE ROZHODNUTÍ O REGISTRACI</w:t>
      </w:r>
    </w:p>
    <w:p w14:paraId="2162D04B" w14:textId="77777777" w:rsidR="00EC43F9" w:rsidRPr="001823A1" w:rsidRDefault="00EC43F9" w:rsidP="00EC43F9">
      <w:pPr>
        <w:rPr>
          <w:color w:val="000000"/>
        </w:rPr>
      </w:pPr>
    </w:p>
    <w:p w14:paraId="66DD9360" w14:textId="77777777" w:rsidR="00EC43F9" w:rsidRPr="001823A1" w:rsidRDefault="00EC43F9" w:rsidP="00EC43F9">
      <w:pPr>
        <w:keepNext/>
        <w:rPr>
          <w:color w:val="000000"/>
        </w:rPr>
      </w:pPr>
      <w:r w:rsidRPr="001823A1">
        <w:rPr>
          <w:color w:val="000000"/>
        </w:rPr>
        <w:t xml:space="preserve">Novartis </w:t>
      </w:r>
      <w:proofErr w:type="spellStart"/>
      <w:r w:rsidRPr="001823A1">
        <w:rPr>
          <w:color w:val="000000"/>
        </w:rPr>
        <w:t>Europharm</w:t>
      </w:r>
      <w:proofErr w:type="spellEnd"/>
      <w:r w:rsidRPr="001823A1">
        <w:rPr>
          <w:color w:val="000000"/>
        </w:rPr>
        <w:t xml:space="preserve"> Limited</w:t>
      </w:r>
    </w:p>
    <w:p w14:paraId="5D6BCAAD" w14:textId="77777777" w:rsidR="00EC43F9" w:rsidRPr="001823A1" w:rsidRDefault="00EC43F9" w:rsidP="00EC43F9">
      <w:pPr>
        <w:keepNext/>
        <w:rPr>
          <w:color w:val="000000"/>
        </w:rPr>
      </w:pPr>
      <w:r w:rsidRPr="001823A1">
        <w:rPr>
          <w:color w:val="000000"/>
        </w:rPr>
        <w:t>Vista Building</w:t>
      </w:r>
    </w:p>
    <w:p w14:paraId="0B4B31E8" w14:textId="77777777" w:rsidR="00EC43F9" w:rsidRPr="001823A1" w:rsidRDefault="00EC43F9" w:rsidP="00EC43F9">
      <w:pPr>
        <w:keepNext/>
        <w:rPr>
          <w:color w:val="000000"/>
        </w:rPr>
      </w:pPr>
      <w:r w:rsidRPr="001823A1">
        <w:rPr>
          <w:color w:val="000000"/>
        </w:rPr>
        <w:t>Elm Park, Merrion Road</w:t>
      </w:r>
    </w:p>
    <w:p w14:paraId="5EC649B3" w14:textId="77777777" w:rsidR="00EC43F9" w:rsidRPr="001823A1" w:rsidRDefault="00EC43F9" w:rsidP="00EC43F9">
      <w:pPr>
        <w:keepNext/>
        <w:rPr>
          <w:color w:val="000000"/>
        </w:rPr>
      </w:pPr>
      <w:r w:rsidRPr="001823A1">
        <w:rPr>
          <w:color w:val="000000"/>
        </w:rPr>
        <w:t>Dublin 4</w:t>
      </w:r>
    </w:p>
    <w:p w14:paraId="78064F9C" w14:textId="45F3B9E1" w:rsidR="00EC43F9" w:rsidRPr="001823A1" w:rsidRDefault="00EC43F9" w:rsidP="00EC43F9">
      <w:pPr>
        <w:rPr>
          <w:color w:val="000000"/>
        </w:rPr>
      </w:pPr>
      <w:proofErr w:type="spellStart"/>
      <w:r w:rsidRPr="001823A1">
        <w:rPr>
          <w:color w:val="000000"/>
        </w:rPr>
        <w:t>Ir</w:t>
      </w:r>
      <w:r w:rsidR="00FD7139" w:rsidRPr="001823A1">
        <w:rPr>
          <w:color w:val="000000"/>
        </w:rPr>
        <w:t>sko</w:t>
      </w:r>
      <w:proofErr w:type="spellEnd"/>
    </w:p>
    <w:p w14:paraId="25290FFB" w14:textId="77777777" w:rsidR="00EC43F9" w:rsidRPr="001823A1" w:rsidRDefault="00EC43F9" w:rsidP="00EC43F9">
      <w:pPr>
        <w:rPr>
          <w:color w:val="000000"/>
        </w:rPr>
      </w:pPr>
    </w:p>
    <w:p w14:paraId="3356D0D9" w14:textId="77777777" w:rsidR="00EC43F9" w:rsidRPr="001823A1" w:rsidRDefault="00EC43F9" w:rsidP="00EC43F9">
      <w:pPr>
        <w:rPr>
          <w:color w:val="000000"/>
        </w:rPr>
      </w:pPr>
    </w:p>
    <w:p w14:paraId="2496E54F" w14:textId="63CFEE9C"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12.</w:t>
      </w:r>
      <w:r w:rsidRPr="001823A1">
        <w:rPr>
          <w:b/>
          <w:color w:val="000000"/>
        </w:rPr>
        <w:tab/>
      </w:r>
      <w:r w:rsidR="00FD7139" w:rsidRPr="001823A1">
        <w:rPr>
          <w:b/>
          <w:noProof/>
        </w:rPr>
        <w:t>REGISTRAČNÍ ČÍSLO/ČÍSLA</w:t>
      </w:r>
    </w:p>
    <w:p w14:paraId="4BE7BE52" w14:textId="77777777" w:rsidR="00EC43F9" w:rsidRPr="001823A1" w:rsidRDefault="00EC43F9" w:rsidP="00EC43F9">
      <w:pPr>
        <w:pStyle w:val="Text"/>
        <w:spacing w:before="0"/>
        <w:jc w:val="left"/>
        <w:rPr>
          <w:color w:val="000000"/>
        </w:rPr>
      </w:pPr>
    </w:p>
    <w:p w14:paraId="147D3997" w14:textId="4FC41736" w:rsidR="00EC43F9" w:rsidRPr="001823A1" w:rsidRDefault="00EC43F9" w:rsidP="00EC43F9">
      <w:pPr>
        <w:tabs>
          <w:tab w:val="left" w:pos="2268"/>
        </w:tabs>
        <w:rPr>
          <w:color w:val="000000"/>
          <w:shd w:val="pct15" w:color="auto" w:fill="auto"/>
          <w:lang w:val="en-US"/>
        </w:rPr>
      </w:pPr>
      <w:r w:rsidRPr="001823A1">
        <w:rPr>
          <w:color w:val="000000"/>
          <w:lang w:val="en-US"/>
        </w:rPr>
        <w:t>EU/1/05/319/</w:t>
      </w:r>
      <w:r w:rsidR="000204D2" w:rsidRPr="001823A1">
        <w:rPr>
          <w:color w:val="000000"/>
          <w:lang w:val="en-US"/>
        </w:rPr>
        <w:t>016</w:t>
      </w:r>
      <w:r w:rsidRPr="001823A1">
        <w:rPr>
          <w:color w:val="000000"/>
          <w:lang w:val="en-US"/>
        </w:rPr>
        <w:tab/>
      </w:r>
      <w:r w:rsidRPr="001823A1">
        <w:rPr>
          <w:color w:val="000000"/>
          <w:shd w:val="pct15" w:color="auto" w:fill="auto"/>
          <w:lang w:val="en-US"/>
        </w:rPr>
        <w:t xml:space="preserve">300 mg </w:t>
      </w:r>
      <w:proofErr w:type="spellStart"/>
      <w:r w:rsidR="00FD7139" w:rsidRPr="001823A1">
        <w:rPr>
          <w:color w:val="000000"/>
          <w:shd w:val="pct15" w:color="auto" w:fill="auto"/>
          <w:lang w:val="en-US"/>
        </w:rPr>
        <w:t>injekční</w:t>
      </w:r>
      <w:proofErr w:type="spellEnd"/>
      <w:r w:rsidR="00FD7139" w:rsidRPr="001823A1">
        <w:rPr>
          <w:color w:val="000000"/>
          <w:shd w:val="pct15" w:color="auto" w:fill="auto"/>
          <w:lang w:val="en-US"/>
        </w:rPr>
        <w:t xml:space="preserve"> </w:t>
      </w:r>
      <w:proofErr w:type="spellStart"/>
      <w:r w:rsidR="00FD7139" w:rsidRPr="001823A1">
        <w:rPr>
          <w:color w:val="000000"/>
          <w:shd w:val="pct15" w:color="auto" w:fill="auto"/>
          <w:lang w:val="en-US"/>
        </w:rPr>
        <w:t>roztok</w:t>
      </w:r>
      <w:proofErr w:type="spellEnd"/>
      <w:r w:rsidR="00FD7139" w:rsidRPr="001823A1">
        <w:rPr>
          <w:color w:val="000000"/>
          <w:shd w:val="pct15" w:color="auto" w:fill="auto"/>
          <w:lang w:val="en-US"/>
        </w:rPr>
        <w:t xml:space="preserve"> v </w:t>
      </w:r>
      <w:proofErr w:type="spellStart"/>
      <w:r w:rsidR="00FD7139" w:rsidRPr="001823A1">
        <w:rPr>
          <w:color w:val="000000"/>
          <w:shd w:val="pct15" w:color="auto" w:fill="auto"/>
          <w:lang w:val="en-US"/>
        </w:rPr>
        <w:t>předplněném</w:t>
      </w:r>
      <w:proofErr w:type="spellEnd"/>
      <w:r w:rsidR="00FD7139" w:rsidRPr="001823A1">
        <w:rPr>
          <w:color w:val="000000"/>
          <w:shd w:val="pct15" w:color="auto" w:fill="auto"/>
          <w:lang w:val="en-US"/>
        </w:rPr>
        <w:t xml:space="preserve"> </w:t>
      </w:r>
      <w:proofErr w:type="spellStart"/>
      <w:r w:rsidR="00FD7139" w:rsidRPr="001823A1">
        <w:rPr>
          <w:color w:val="000000"/>
          <w:shd w:val="pct15" w:color="auto" w:fill="auto"/>
          <w:lang w:val="en-US"/>
        </w:rPr>
        <w:t>peru</w:t>
      </w:r>
      <w:proofErr w:type="spellEnd"/>
      <w:r w:rsidRPr="001823A1">
        <w:rPr>
          <w:color w:val="000000"/>
          <w:shd w:val="pct15" w:color="auto" w:fill="auto"/>
          <w:lang w:val="en-US"/>
        </w:rPr>
        <w:t xml:space="preserve"> (3 x 1)</w:t>
      </w:r>
    </w:p>
    <w:p w14:paraId="23171B9E" w14:textId="51028C24" w:rsidR="00EC43F9" w:rsidRPr="001823A1" w:rsidRDefault="00EC43F9" w:rsidP="00EC43F9">
      <w:pPr>
        <w:tabs>
          <w:tab w:val="left" w:pos="2268"/>
        </w:tabs>
        <w:rPr>
          <w:color w:val="000000"/>
          <w:shd w:val="pct15" w:color="auto" w:fill="auto"/>
          <w:lang w:val="en-US"/>
        </w:rPr>
      </w:pPr>
      <w:r w:rsidRPr="001823A1">
        <w:rPr>
          <w:color w:val="000000"/>
          <w:shd w:val="pct15" w:color="auto" w:fill="auto"/>
          <w:lang w:val="en-US"/>
        </w:rPr>
        <w:t>EU/1/05/319/</w:t>
      </w:r>
      <w:r w:rsidR="000204D2" w:rsidRPr="001823A1">
        <w:rPr>
          <w:color w:val="000000"/>
          <w:shd w:val="pct15" w:color="auto" w:fill="auto"/>
          <w:lang w:val="en-US"/>
        </w:rPr>
        <w:t>017</w:t>
      </w:r>
      <w:r w:rsidRPr="001823A1">
        <w:rPr>
          <w:color w:val="000000"/>
          <w:shd w:val="pct15" w:color="auto" w:fill="auto"/>
          <w:lang w:val="en-US"/>
        </w:rPr>
        <w:tab/>
        <w:t xml:space="preserve">300 mg </w:t>
      </w:r>
      <w:proofErr w:type="spellStart"/>
      <w:r w:rsidR="00FD7139" w:rsidRPr="001823A1">
        <w:rPr>
          <w:color w:val="000000"/>
          <w:shd w:val="pct15" w:color="auto" w:fill="auto"/>
          <w:lang w:val="en-US"/>
        </w:rPr>
        <w:t>injekční</w:t>
      </w:r>
      <w:proofErr w:type="spellEnd"/>
      <w:r w:rsidR="00FD7139" w:rsidRPr="001823A1">
        <w:rPr>
          <w:color w:val="000000"/>
          <w:shd w:val="pct15" w:color="auto" w:fill="auto"/>
          <w:lang w:val="en-US"/>
        </w:rPr>
        <w:t xml:space="preserve"> </w:t>
      </w:r>
      <w:proofErr w:type="spellStart"/>
      <w:r w:rsidR="00FD7139" w:rsidRPr="001823A1">
        <w:rPr>
          <w:color w:val="000000"/>
          <w:shd w:val="pct15" w:color="auto" w:fill="auto"/>
          <w:lang w:val="en-US"/>
        </w:rPr>
        <w:t>roztok</w:t>
      </w:r>
      <w:proofErr w:type="spellEnd"/>
      <w:r w:rsidR="00FD7139" w:rsidRPr="001823A1">
        <w:rPr>
          <w:color w:val="000000"/>
          <w:shd w:val="pct15" w:color="auto" w:fill="auto"/>
          <w:lang w:val="en-US"/>
        </w:rPr>
        <w:t xml:space="preserve"> v </w:t>
      </w:r>
      <w:proofErr w:type="spellStart"/>
      <w:r w:rsidR="00FD7139" w:rsidRPr="001823A1">
        <w:rPr>
          <w:color w:val="000000"/>
          <w:shd w:val="pct15" w:color="auto" w:fill="auto"/>
          <w:lang w:val="en-US"/>
        </w:rPr>
        <w:t>předplněném</w:t>
      </w:r>
      <w:proofErr w:type="spellEnd"/>
      <w:r w:rsidR="00FD7139" w:rsidRPr="001823A1">
        <w:rPr>
          <w:color w:val="000000"/>
          <w:shd w:val="pct15" w:color="auto" w:fill="auto"/>
          <w:lang w:val="en-US"/>
        </w:rPr>
        <w:t xml:space="preserve"> </w:t>
      </w:r>
      <w:proofErr w:type="spellStart"/>
      <w:r w:rsidR="00FD7139" w:rsidRPr="001823A1">
        <w:rPr>
          <w:color w:val="000000"/>
          <w:shd w:val="pct15" w:color="auto" w:fill="auto"/>
          <w:lang w:val="en-US"/>
        </w:rPr>
        <w:t>peru</w:t>
      </w:r>
      <w:proofErr w:type="spellEnd"/>
      <w:r w:rsidR="00FD7139" w:rsidRPr="001823A1">
        <w:rPr>
          <w:color w:val="000000"/>
          <w:shd w:val="pct15" w:color="auto" w:fill="auto"/>
          <w:lang w:val="en-US"/>
        </w:rPr>
        <w:t xml:space="preserve"> </w:t>
      </w:r>
      <w:r w:rsidRPr="001823A1">
        <w:rPr>
          <w:color w:val="000000"/>
          <w:shd w:val="pct15" w:color="auto" w:fill="auto"/>
          <w:lang w:val="en-US"/>
        </w:rPr>
        <w:t>(6 x 1)</w:t>
      </w:r>
    </w:p>
    <w:p w14:paraId="488B33FF" w14:textId="77777777" w:rsidR="00EC43F9" w:rsidRPr="001823A1" w:rsidRDefault="00EC43F9" w:rsidP="00EC43F9">
      <w:pPr>
        <w:tabs>
          <w:tab w:val="left" w:pos="2268"/>
        </w:tabs>
        <w:rPr>
          <w:color w:val="000000"/>
          <w:shd w:val="clear" w:color="auto" w:fill="D9D9D9"/>
          <w:lang w:val="en-US"/>
        </w:rPr>
      </w:pPr>
    </w:p>
    <w:p w14:paraId="1F568EF0" w14:textId="77777777" w:rsidR="00EC43F9" w:rsidRPr="001823A1" w:rsidRDefault="00EC43F9" w:rsidP="00EC43F9">
      <w:pPr>
        <w:pStyle w:val="Text"/>
        <w:spacing w:before="0"/>
        <w:jc w:val="left"/>
        <w:rPr>
          <w:color w:val="000000"/>
        </w:rPr>
      </w:pPr>
    </w:p>
    <w:p w14:paraId="56B643BC" w14:textId="728354DE"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13.</w:t>
      </w:r>
      <w:r w:rsidRPr="001823A1">
        <w:rPr>
          <w:b/>
          <w:color w:val="000000"/>
        </w:rPr>
        <w:tab/>
      </w:r>
      <w:r w:rsidR="00FD7139" w:rsidRPr="001823A1">
        <w:rPr>
          <w:b/>
          <w:noProof/>
        </w:rPr>
        <w:t>ČÍSLO ŠARŽE</w:t>
      </w:r>
    </w:p>
    <w:p w14:paraId="29516621" w14:textId="77777777" w:rsidR="00EC43F9" w:rsidRPr="001823A1" w:rsidRDefault="00EC43F9" w:rsidP="00EC43F9">
      <w:pPr>
        <w:pStyle w:val="Text"/>
        <w:spacing w:before="0"/>
        <w:jc w:val="left"/>
        <w:rPr>
          <w:color w:val="000000"/>
        </w:rPr>
      </w:pPr>
    </w:p>
    <w:p w14:paraId="32C7C9DE" w14:textId="77777777" w:rsidR="00EC43F9" w:rsidRPr="001823A1" w:rsidRDefault="00EC43F9" w:rsidP="00EC43F9">
      <w:pPr>
        <w:pStyle w:val="Text"/>
        <w:spacing w:before="0"/>
        <w:jc w:val="left"/>
        <w:rPr>
          <w:color w:val="000000"/>
        </w:rPr>
      </w:pPr>
      <w:r w:rsidRPr="001823A1">
        <w:rPr>
          <w:color w:val="000000"/>
        </w:rPr>
        <w:t>Lot</w:t>
      </w:r>
    </w:p>
    <w:p w14:paraId="3598273C" w14:textId="77777777" w:rsidR="00EC43F9" w:rsidRPr="001823A1" w:rsidRDefault="00EC43F9" w:rsidP="00EC43F9">
      <w:pPr>
        <w:pStyle w:val="Text"/>
        <w:spacing w:before="0"/>
        <w:jc w:val="left"/>
        <w:rPr>
          <w:color w:val="000000"/>
        </w:rPr>
      </w:pPr>
    </w:p>
    <w:p w14:paraId="2925FD9E" w14:textId="77777777" w:rsidR="00EC43F9" w:rsidRPr="001823A1" w:rsidRDefault="00EC43F9" w:rsidP="00EC43F9">
      <w:pPr>
        <w:pStyle w:val="Text"/>
        <w:spacing w:before="0"/>
        <w:jc w:val="left"/>
        <w:rPr>
          <w:color w:val="000000"/>
        </w:rPr>
      </w:pPr>
    </w:p>
    <w:p w14:paraId="317F618D" w14:textId="0AA53AA5"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14.</w:t>
      </w:r>
      <w:r w:rsidRPr="001823A1">
        <w:rPr>
          <w:b/>
          <w:color w:val="000000"/>
        </w:rPr>
        <w:tab/>
      </w:r>
      <w:r w:rsidR="00FD7139" w:rsidRPr="001823A1">
        <w:rPr>
          <w:b/>
          <w:noProof/>
        </w:rPr>
        <w:t>KLASIFIKACE PRO VÝDEJ</w:t>
      </w:r>
    </w:p>
    <w:p w14:paraId="7ECE3F2D" w14:textId="77777777" w:rsidR="00EC43F9" w:rsidRPr="001823A1" w:rsidRDefault="00EC43F9" w:rsidP="00EC43F9">
      <w:pPr>
        <w:pStyle w:val="Text"/>
        <w:spacing w:before="0"/>
        <w:jc w:val="left"/>
        <w:rPr>
          <w:color w:val="000000"/>
        </w:rPr>
      </w:pPr>
    </w:p>
    <w:p w14:paraId="495AA333" w14:textId="77777777" w:rsidR="00EC43F9" w:rsidRPr="001823A1" w:rsidRDefault="00EC43F9" w:rsidP="00EC43F9">
      <w:pPr>
        <w:pStyle w:val="Text"/>
        <w:spacing w:before="0"/>
        <w:jc w:val="left"/>
        <w:rPr>
          <w:color w:val="000000"/>
        </w:rPr>
      </w:pPr>
    </w:p>
    <w:p w14:paraId="3533AD20" w14:textId="490E3145"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15.</w:t>
      </w:r>
      <w:r w:rsidRPr="001823A1">
        <w:rPr>
          <w:b/>
          <w:color w:val="000000"/>
        </w:rPr>
        <w:tab/>
      </w:r>
      <w:r w:rsidR="00FD7139" w:rsidRPr="001823A1">
        <w:rPr>
          <w:b/>
          <w:noProof/>
        </w:rPr>
        <w:t>NÁVOD K POUŽITÍ</w:t>
      </w:r>
    </w:p>
    <w:p w14:paraId="1A85770C" w14:textId="77777777" w:rsidR="00EC43F9" w:rsidRPr="001823A1" w:rsidRDefault="00EC43F9" w:rsidP="00EC43F9">
      <w:pPr>
        <w:rPr>
          <w:color w:val="000000"/>
        </w:rPr>
      </w:pPr>
    </w:p>
    <w:p w14:paraId="0D34D9B6" w14:textId="77777777" w:rsidR="00EC43F9" w:rsidRPr="001823A1" w:rsidRDefault="00EC43F9" w:rsidP="00EC43F9">
      <w:pPr>
        <w:rPr>
          <w:color w:val="000000"/>
        </w:rPr>
      </w:pPr>
    </w:p>
    <w:p w14:paraId="3F90C022" w14:textId="36917F13" w:rsidR="00EC43F9" w:rsidRPr="001823A1" w:rsidRDefault="00EC43F9" w:rsidP="00EC43F9">
      <w:pPr>
        <w:pBdr>
          <w:top w:val="single" w:sz="4" w:space="1" w:color="auto"/>
          <w:left w:val="single" w:sz="4" w:space="4" w:color="auto"/>
          <w:bottom w:val="single" w:sz="4" w:space="1" w:color="auto"/>
          <w:right w:val="single" w:sz="4" w:space="4" w:color="auto"/>
        </w:pBdr>
        <w:rPr>
          <w:color w:val="000000"/>
        </w:rPr>
      </w:pPr>
      <w:r w:rsidRPr="001823A1">
        <w:rPr>
          <w:b/>
          <w:color w:val="000000"/>
        </w:rPr>
        <w:t>16.</w:t>
      </w:r>
      <w:r w:rsidRPr="001823A1">
        <w:rPr>
          <w:b/>
          <w:color w:val="000000"/>
        </w:rPr>
        <w:tab/>
      </w:r>
      <w:r w:rsidR="00FD7139" w:rsidRPr="001823A1">
        <w:rPr>
          <w:b/>
          <w:noProof/>
        </w:rPr>
        <w:t>INFORMACE V BRAILLOVĚ PÍSMU</w:t>
      </w:r>
    </w:p>
    <w:p w14:paraId="2F27A7DA" w14:textId="77777777" w:rsidR="00EC43F9" w:rsidRPr="001823A1" w:rsidRDefault="00EC43F9" w:rsidP="00EC43F9">
      <w:pPr>
        <w:rPr>
          <w:color w:val="000000"/>
        </w:rPr>
      </w:pPr>
    </w:p>
    <w:p w14:paraId="1F5F2552" w14:textId="77777777" w:rsidR="00EC43F9" w:rsidRPr="001823A1" w:rsidRDefault="00EC43F9" w:rsidP="00EC43F9">
      <w:pPr>
        <w:pStyle w:val="Text"/>
        <w:spacing w:before="0"/>
        <w:jc w:val="left"/>
        <w:rPr>
          <w:color w:val="000000"/>
        </w:rPr>
      </w:pPr>
      <w:r w:rsidRPr="001823A1">
        <w:rPr>
          <w:color w:val="000000"/>
        </w:rPr>
        <w:t>Xolair 300 mg</w:t>
      </w:r>
    </w:p>
    <w:p w14:paraId="20278D70" w14:textId="77777777" w:rsidR="00EC43F9" w:rsidRPr="001823A1" w:rsidRDefault="00EC43F9" w:rsidP="00EC43F9">
      <w:pPr>
        <w:rPr>
          <w:color w:val="000000"/>
        </w:rPr>
      </w:pPr>
    </w:p>
    <w:p w14:paraId="2869C294" w14:textId="77777777" w:rsidR="00EC43F9" w:rsidRPr="001823A1" w:rsidRDefault="00EC43F9" w:rsidP="00EC43F9">
      <w:pPr>
        <w:rPr>
          <w:color w:val="000000"/>
        </w:rPr>
      </w:pPr>
    </w:p>
    <w:p w14:paraId="7C5A66C7" w14:textId="48E44337" w:rsidR="00EC43F9" w:rsidRPr="001823A1" w:rsidRDefault="00EC43F9" w:rsidP="00EC43F9">
      <w:pPr>
        <w:keepNext/>
        <w:pBdr>
          <w:top w:val="single" w:sz="4" w:space="1" w:color="auto"/>
          <w:left w:val="single" w:sz="4" w:space="4" w:color="auto"/>
          <w:bottom w:val="single" w:sz="4" w:space="0" w:color="auto"/>
          <w:right w:val="single" w:sz="4" w:space="4" w:color="auto"/>
        </w:pBdr>
        <w:rPr>
          <w:i/>
          <w:noProof/>
        </w:rPr>
      </w:pPr>
      <w:r w:rsidRPr="001823A1">
        <w:rPr>
          <w:b/>
          <w:noProof/>
        </w:rPr>
        <w:t>17.</w:t>
      </w:r>
      <w:r w:rsidRPr="001823A1">
        <w:rPr>
          <w:b/>
          <w:noProof/>
        </w:rPr>
        <w:tab/>
      </w:r>
      <w:r w:rsidR="00FD7139" w:rsidRPr="001823A1">
        <w:rPr>
          <w:b/>
          <w:noProof/>
        </w:rPr>
        <w:t>JEDINEČNÝ IDENTIFIKÁTOR – 2D ČÁROVÝ KÓD</w:t>
      </w:r>
    </w:p>
    <w:p w14:paraId="3325D748" w14:textId="77777777" w:rsidR="00EC43F9" w:rsidRPr="001823A1" w:rsidRDefault="00EC43F9" w:rsidP="00EC43F9">
      <w:pPr>
        <w:keepNext/>
        <w:rPr>
          <w:noProof/>
        </w:rPr>
      </w:pPr>
    </w:p>
    <w:p w14:paraId="4DC0A9B7" w14:textId="405CCF24" w:rsidR="00EC43F9" w:rsidRPr="001823A1" w:rsidRDefault="00FD7139" w:rsidP="00EC43F9">
      <w:pPr>
        <w:rPr>
          <w:noProof/>
          <w:shd w:val="pct15" w:color="auto" w:fill="auto"/>
        </w:rPr>
      </w:pPr>
      <w:r w:rsidRPr="001823A1">
        <w:rPr>
          <w:noProof/>
        </w:rPr>
        <w:t>2D čárový kód s jedinečným identifikátorem</w:t>
      </w:r>
      <w:r w:rsidR="00EC43F9" w:rsidRPr="001823A1">
        <w:rPr>
          <w:noProof/>
          <w:shd w:val="pct15" w:color="auto" w:fill="auto"/>
        </w:rPr>
        <w:t>.</w:t>
      </w:r>
    </w:p>
    <w:p w14:paraId="733BB309" w14:textId="77777777" w:rsidR="00EC43F9" w:rsidRPr="001823A1" w:rsidRDefault="00EC43F9" w:rsidP="00EC43F9">
      <w:pPr>
        <w:rPr>
          <w:color w:val="000000"/>
        </w:rPr>
      </w:pPr>
    </w:p>
    <w:p w14:paraId="54504D24" w14:textId="77777777" w:rsidR="00EC43F9" w:rsidRPr="001823A1" w:rsidRDefault="00EC43F9" w:rsidP="00EC43F9">
      <w:pPr>
        <w:rPr>
          <w:color w:val="000000"/>
        </w:rPr>
      </w:pPr>
    </w:p>
    <w:p w14:paraId="27AC3512" w14:textId="0DB9601E" w:rsidR="00EC43F9" w:rsidRPr="001823A1" w:rsidRDefault="00EC43F9" w:rsidP="00EC43F9">
      <w:pPr>
        <w:keepNext/>
        <w:pBdr>
          <w:top w:val="single" w:sz="4" w:space="1" w:color="auto"/>
          <w:left w:val="single" w:sz="4" w:space="4" w:color="auto"/>
          <w:bottom w:val="single" w:sz="4" w:space="0" w:color="auto"/>
          <w:right w:val="single" w:sz="4" w:space="4" w:color="auto"/>
        </w:pBdr>
        <w:rPr>
          <w:i/>
          <w:noProof/>
        </w:rPr>
      </w:pPr>
      <w:r w:rsidRPr="001823A1">
        <w:rPr>
          <w:b/>
          <w:noProof/>
        </w:rPr>
        <w:t>18.</w:t>
      </w:r>
      <w:r w:rsidRPr="001823A1">
        <w:rPr>
          <w:b/>
          <w:noProof/>
        </w:rPr>
        <w:tab/>
      </w:r>
      <w:r w:rsidR="00FD7139" w:rsidRPr="001823A1">
        <w:rPr>
          <w:b/>
          <w:noProof/>
        </w:rPr>
        <w:t>JEDINEČNÝ IDENTIFIKÁTOR – DATA ČITELNÁ OKEM</w:t>
      </w:r>
    </w:p>
    <w:p w14:paraId="147CC8F6" w14:textId="77777777" w:rsidR="00EC43F9" w:rsidRPr="001823A1" w:rsidRDefault="00EC43F9" w:rsidP="00EC43F9">
      <w:pPr>
        <w:keepNext/>
        <w:rPr>
          <w:noProof/>
        </w:rPr>
      </w:pPr>
    </w:p>
    <w:p w14:paraId="12363B8B" w14:textId="77777777" w:rsidR="00EC43F9" w:rsidRPr="001823A1" w:rsidRDefault="00EC43F9" w:rsidP="00EC43F9">
      <w:pPr>
        <w:keepNext/>
      </w:pPr>
      <w:r w:rsidRPr="001823A1">
        <w:t>PC</w:t>
      </w:r>
    </w:p>
    <w:p w14:paraId="4597037C" w14:textId="77777777" w:rsidR="00EC43F9" w:rsidRPr="001823A1" w:rsidRDefault="00EC43F9" w:rsidP="00EC43F9">
      <w:pPr>
        <w:keepNext/>
      </w:pPr>
      <w:r w:rsidRPr="001823A1">
        <w:t>SN</w:t>
      </w:r>
    </w:p>
    <w:p w14:paraId="4D6D8A88" w14:textId="77777777" w:rsidR="00EC43F9" w:rsidRPr="001823A1" w:rsidRDefault="00EC43F9" w:rsidP="00EC43F9">
      <w:pPr>
        <w:rPr>
          <w:color w:val="000000"/>
        </w:rPr>
      </w:pPr>
      <w:r w:rsidRPr="007224A4">
        <w:rPr>
          <w:shd w:val="pct15" w:color="auto" w:fill="auto"/>
        </w:rPr>
        <w:t>NN</w:t>
      </w:r>
    </w:p>
    <w:p w14:paraId="7E685F1D" w14:textId="77777777" w:rsidR="00EC43F9" w:rsidRPr="001823A1" w:rsidRDefault="00EC43F9" w:rsidP="00EC43F9">
      <w:pPr>
        <w:pStyle w:val="Text"/>
        <w:spacing w:before="0"/>
        <w:jc w:val="left"/>
        <w:rPr>
          <w:color w:val="000000"/>
        </w:rPr>
      </w:pPr>
      <w:r w:rsidRPr="001823A1">
        <w:rPr>
          <w:b/>
          <w:color w:val="000000"/>
          <w:u w:val="single"/>
        </w:rPr>
        <w:br w:type="page"/>
      </w:r>
    </w:p>
    <w:p w14:paraId="0515E854" w14:textId="77777777" w:rsidR="00EC43F9" w:rsidRPr="001823A1" w:rsidRDefault="00EC43F9" w:rsidP="00EC43F9">
      <w:pPr>
        <w:rPr>
          <w:color w:val="000000"/>
        </w:rPr>
      </w:pPr>
    </w:p>
    <w:p w14:paraId="347E9DAE" w14:textId="18467E5A" w:rsidR="00EC43F9" w:rsidRPr="001823A1" w:rsidRDefault="00FD7139" w:rsidP="00EC43F9">
      <w:pPr>
        <w:pBdr>
          <w:top w:val="single" w:sz="4" w:space="1" w:color="auto"/>
          <w:left w:val="single" w:sz="4" w:space="4" w:color="auto"/>
          <w:bottom w:val="single" w:sz="4" w:space="1" w:color="auto"/>
          <w:right w:val="single" w:sz="4" w:space="4" w:color="auto"/>
        </w:pBdr>
        <w:rPr>
          <w:b/>
          <w:color w:val="000000"/>
        </w:rPr>
      </w:pPr>
      <w:r w:rsidRPr="001823A1">
        <w:rPr>
          <w:b/>
          <w:noProof/>
        </w:rPr>
        <w:t>ÚDAJE UVÁDĚNÉ NA VNĚJŠÍM OBALU</w:t>
      </w:r>
    </w:p>
    <w:p w14:paraId="7873FAC4" w14:textId="77777777" w:rsidR="00EC43F9" w:rsidRPr="001823A1" w:rsidRDefault="00EC43F9" w:rsidP="00EC43F9">
      <w:pPr>
        <w:pBdr>
          <w:top w:val="single" w:sz="4" w:space="1" w:color="auto"/>
          <w:left w:val="single" w:sz="4" w:space="4" w:color="auto"/>
          <w:bottom w:val="single" w:sz="4" w:space="1" w:color="auto"/>
          <w:right w:val="single" w:sz="4" w:space="4" w:color="auto"/>
        </w:pBdr>
        <w:rPr>
          <w:color w:val="000000"/>
        </w:rPr>
      </w:pPr>
    </w:p>
    <w:p w14:paraId="14683A40" w14:textId="5C5EA83F" w:rsidR="00EC43F9" w:rsidRPr="001823A1" w:rsidRDefault="006066D3" w:rsidP="00EC43F9">
      <w:pPr>
        <w:pBdr>
          <w:top w:val="single" w:sz="4" w:space="1" w:color="auto"/>
          <w:left w:val="single" w:sz="4" w:space="4" w:color="auto"/>
          <w:bottom w:val="single" w:sz="4" w:space="1" w:color="auto"/>
          <w:right w:val="single" w:sz="4" w:space="4" w:color="auto"/>
        </w:pBdr>
        <w:rPr>
          <w:b/>
          <w:color w:val="000000"/>
        </w:rPr>
      </w:pPr>
      <w:r w:rsidRPr="001823A1">
        <w:rPr>
          <w:b/>
          <w:color w:val="000000"/>
        </w:rPr>
        <w:t>VNITŘNÍ</w:t>
      </w:r>
      <w:r w:rsidR="00EC43F9" w:rsidRPr="001823A1">
        <w:rPr>
          <w:b/>
          <w:color w:val="000000"/>
        </w:rPr>
        <w:t xml:space="preserve"> </w:t>
      </w:r>
      <w:r w:rsidR="00FD7139" w:rsidRPr="001823A1">
        <w:rPr>
          <w:b/>
          <w:color w:val="000000"/>
        </w:rPr>
        <w:t>KRABIČKA PRO VÍCEČETNÉ BALENÍ</w:t>
      </w:r>
      <w:r w:rsidR="00EC43F9" w:rsidRPr="001823A1">
        <w:rPr>
          <w:b/>
          <w:color w:val="000000"/>
        </w:rPr>
        <w:t xml:space="preserve"> (</w:t>
      </w:r>
      <w:r w:rsidR="00FD7139" w:rsidRPr="001823A1">
        <w:rPr>
          <w:b/>
          <w:color w:val="000000"/>
        </w:rPr>
        <w:t>BEZ</w:t>
      </w:r>
      <w:r w:rsidR="00EC43F9" w:rsidRPr="001823A1">
        <w:rPr>
          <w:b/>
          <w:color w:val="000000"/>
        </w:rPr>
        <w:t xml:space="preserve"> BLUE BOX</w:t>
      </w:r>
      <w:r w:rsidR="00FD7139" w:rsidRPr="001823A1">
        <w:rPr>
          <w:b/>
          <w:color w:val="000000"/>
        </w:rPr>
        <w:t>U</w:t>
      </w:r>
      <w:r w:rsidR="00EC43F9" w:rsidRPr="001823A1">
        <w:rPr>
          <w:b/>
          <w:color w:val="000000"/>
        </w:rPr>
        <w:t>)</w:t>
      </w:r>
    </w:p>
    <w:p w14:paraId="7D8F6544" w14:textId="77777777" w:rsidR="00EC43F9" w:rsidRPr="001823A1" w:rsidRDefault="00EC43F9" w:rsidP="00EC43F9">
      <w:pPr>
        <w:rPr>
          <w:color w:val="000000"/>
        </w:rPr>
      </w:pPr>
    </w:p>
    <w:p w14:paraId="012CCE81" w14:textId="77777777" w:rsidR="00EC43F9" w:rsidRPr="001823A1" w:rsidRDefault="00EC43F9" w:rsidP="00EC43F9">
      <w:pPr>
        <w:rPr>
          <w:color w:val="000000"/>
        </w:rPr>
      </w:pPr>
    </w:p>
    <w:p w14:paraId="2EFAD473" w14:textId="1ADE151E"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w:t>
      </w:r>
      <w:r w:rsidRPr="001823A1">
        <w:rPr>
          <w:b/>
          <w:color w:val="000000"/>
        </w:rPr>
        <w:tab/>
      </w:r>
      <w:r w:rsidR="00FD7139" w:rsidRPr="001823A1">
        <w:rPr>
          <w:b/>
        </w:rPr>
        <w:t>NÁZEV LÉČIVÉHO PŘÍPRAVKU</w:t>
      </w:r>
    </w:p>
    <w:p w14:paraId="67B51259" w14:textId="77777777" w:rsidR="00EC43F9" w:rsidRPr="001823A1" w:rsidRDefault="00EC43F9" w:rsidP="00EC43F9">
      <w:pPr>
        <w:pStyle w:val="Text"/>
        <w:spacing w:before="0"/>
        <w:jc w:val="left"/>
        <w:rPr>
          <w:color w:val="000000"/>
        </w:rPr>
      </w:pPr>
    </w:p>
    <w:p w14:paraId="288DCC1E" w14:textId="33FD3BB7" w:rsidR="00EC43F9" w:rsidRPr="001823A1" w:rsidRDefault="00EC43F9" w:rsidP="00EC43F9">
      <w:pPr>
        <w:pStyle w:val="Text"/>
        <w:spacing w:before="0"/>
        <w:jc w:val="left"/>
      </w:pPr>
      <w:r w:rsidRPr="001823A1">
        <w:rPr>
          <w:color w:val="000000"/>
        </w:rPr>
        <w:t>Xolair 300 </w:t>
      </w:r>
      <w:r w:rsidRPr="001823A1">
        <w:t xml:space="preserve">mg </w:t>
      </w:r>
      <w:proofErr w:type="spellStart"/>
      <w:r w:rsidR="00FD7139" w:rsidRPr="001823A1">
        <w:t>injekční</w:t>
      </w:r>
      <w:proofErr w:type="spellEnd"/>
      <w:r w:rsidR="00FD7139" w:rsidRPr="001823A1">
        <w:t xml:space="preserve"> </w:t>
      </w:r>
      <w:proofErr w:type="spellStart"/>
      <w:r w:rsidR="00FD7139" w:rsidRPr="001823A1">
        <w:t>roztok</w:t>
      </w:r>
      <w:proofErr w:type="spellEnd"/>
      <w:r w:rsidR="00FD7139" w:rsidRPr="001823A1">
        <w:t xml:space="preserve"> v </w:t>
      </w:r>
      <w:proofErr w:type="spellStart"/>
      <w:r w:rsidR="00FD7139" w:rsidRPr="001823A1">
        <w:t>předplněném</w:t>
      </w:r>
      <w:proofErr w:type="spellEnd"/>
      <w:r w:rsidR="00FD7139" w:rsidRPr="001823A1">
        <w:t xml:space="preserve"> </w:t>
      </w:r>
      <w:proofErr w:type="spellStart"/>
      <w:r w:rsidR="00FD7139" w:rsidRPr="001823A1">
        <w:t>peru</w:t>
      </w:r>
      <w:proofErr w:type="spellEnd"/>
    </w:p>
    <w:p w14:paraId="62DC6CB8" w14:textId="77777777" w:rsidR="00EC43F9" w:rsidRPr="001823A1" w:rsidRDefault="00EC43F9" w:rsidP="00EC43F9">
      <w:pPr>
        <w:pStyle w:val="Text"/>
        <w:spacing w:before="0"/>
        <w:jc w:val="left"/>
        <w:rPr>
          <w:color w:val="000000"/>
        </w:rPr>
      </w:pPr>
      <w:r w:rsidRPr="001823A1">
        <w:rPr>
          <w:color w:val="000000"/>
        </w:rPr>
        <w:t>omalizumab</w:t>
      </w:r>
    </w:p>
    <w:p w14:paraId="3D43B62C" w14:textId="77777777" w:rsidR="00EC43F9" w:rsidRPr="001823A1" w:rsidRDefault="00EC43F9" w:rsidP="00EC43F9">
      <w:pPr>
        <w:pStyle w:val="Text"/>
        <w:spacing w:before="0"/>
        <w:jc w:val="left"/>
        <w:rPr>
          <w:color w:val="000000"/>
        </w:rPr>
      </w:pPr>
    </w:p>
    <w:p w14:paraId="69B07BF7" w14:textId="77777777" w:rsidR="00EC43F9" w:rsidRPr="001823A1" w:rsidRDefault="00EC43F9" w:rsidP="00EC43F9">
      <w:pPr>
        <w:pStyle w:val="Text"/>
        <w:spacing w:before="0"/>
        <w:jc w:val="left"/>
        <w:rPr>
          <w:color w:val="000000"/>
        </w:rPr>
      </w:pPr>
    </w:p>
    <w:p w14:paraId="3290A599" w14:textId="47930F9A"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2.</w:t>
      </w:r>
      <w:r w:rsidRPr="001823A1">
        <w:rPr>
          <w:b/>
          <w:color w:val="000000"/>
        </w:rPr>
        <w:tab/>
      </w:r>
      <w:r w:rsidR="00FD7139" w:rsidRPr="001823A1">
        <w:rPr>
          <w:b/>
          <w:noProof/>
        </w:rPr>
        <w:t>OBSAH LÉČIVÉ LÁTKY/LÉČIVÝCH LÁTEK</w:t>
      </w:r>
    </w:p>
    <w:p w14:paraId="722DA383" w14:textId="77777777" w:rsidR="00EC43F9" w:rsidRPr="001823A1" w:rsidRDefault="00EC43F9" w:rsidP="00EC43F9">
      <w:pPr>
        <w:pStyle w:val="Text"/>
        <w:spacing w:before="0"/>
        <w:jc w:val="left"/>
        <w:rPr>
          <w:color w:val="000000"/>
        </w:rPr>
      </w:pPr>
    </w:p>
    <w:p w14:paraId="5BE6DCFD" w14:textId="662B6308" w:rsidR="00EC43F9" w:rsidRPr="001823A1" w:rsidRDefault="00FD7139" w:rsidP="00EC43F9">
      <w:pPr>
        <w:pStyle w:val="Text"/>
        <w:spacing w:before="0"/>
        <w:jc w:val="left"/>
        <w:rPr>
          <w:color w:val="000000"/>
        </w:rPr>
      </w:pPr>
      <w:proofErr w:type="spellStart"/>
      <w:r w:rsidRPr="001823A1">
        <w:rPr>
          <w:color w:val="000000"/>
        </w:rPr>
        <w:t>Jedno</w:t>
      </w:r>
      <w:proofErr w:type="spellEnd"/>
      <w:r w:rsidRPr="001823A1">
        <w:rPr>
          <w:color w:val="000000"/>
        </w:rPr>
        <w:t xml:space="preserve"> </w:t>
      </w:r>
      <w:proofErr w:type="spellStart"/>
      <w:r w:rsidRPr="001823A1">
        <w:rPr>
          <w:color w:val="000000"/>
        </w:rPr>
        <w:t>předplněné</w:t>
      </w:r>
      <w:proofErr w:type="spellEnd"/>
      <w:r w:rsidRPr="001823A1">
        <w:rPr>
          <w:color w:val="000000"/>
        </w:rPr>
        <w:t xml:space="preserve"> </w:t>
      </w:r>
      <w:proofErr w:type="spellStart"/>
      <w:r w:rsidRPr="001823A1">
        <w:rPr>
          <w:color w:val="000000"/>
        </w:rPr>
        <w:t>pero</w:t>
      </w:r>
      <w:proofErr w:type="spellEnd"/>
      <w:r w:rsidRPr="001823A1">
        <w:rPr>
          <w:color w:val="000000"/>
        </w:rPr>
        <w:t xml:space="preserve"> </w:t>
      </w:r>
      <w:proofErr w:type="spellStart"/>
      <w:r w:rsidRPr="001823A1">
        <w:rPr>
          <w:color w:val="000000"/>
        </w:rPr>
        <w:t>obsahuje</w:t>
      </w:r>
      <w:proofErr w:type="spellEnd"/>
      <w:r w:rsidR="00EC43F9" w:rsidRPr="001823A1">
        <w:rPr>
          <w:color w:val="000000"/>
        </w:rPr>
        <w:t xml:space="preserve"> 300 mg </w:t>
      </w:r>
      <w:proofErr w:type="spellStart"/>
      <w:r w:rsidR="00EC43F9" w:rsidRPr="001823A1">
        <w:rPr>
          <w:color w:val="000000"/>
        </w:rPr>
        <w:t>omalizumab</w:t>
      </w:r>
      <w:r w:rsidRPr="001823A1">
        <w:rPr>
          <w:color w:val="000000"/>
        </w:rPr>
        <w:t>u</w:t>
      </w:r>
      <w:proofErr w:type="spellEnd"/>
      <w:r w:rsidRPr="001823A1">
        <w:rPr>
          <w:color w:val="000000"/>
        </w:rPr>
        <w:t xml:space="preserve"> </w:t>
      </w:r>
      <w:proofErr w:type="spellStart"/>
      <w:r w:rsidRPr="001823A1">
        <w:rPr>
          <w:color w:val="000000"/>
        </w:rPr>
        <w:t>ve</w:t>
      </w:r>
      <w:proofErr w:type="spellEnd"/>
      <w:r w:rsidRPr="001823A1">
        <w:rPr>
          <w:color w:val="000000"/>
        </w:rPr>
        <w:t> </w:t>
      </w:r>
      <w:r w:rsidR="00EC43F9" w:rsidRPr="001823A1">
        <w:rPr>
          <w:color w:val="000000"/>
        </w:rPr>
        <w:t xml:space="preserve">2 ml </w:t>
      </w:r>
      <w:proofErr w:type="spellStart"/>
      <w:r w:rsidRPr="001823A1">
        <w:rPr>
          <w:color w:val="000000"/>
        </w:rPr>
        <w:t>roztoku</w:t>
      </w:r>
      <w:proofErr w:type="spellEnd"/>
      <w:r w:rsidR="00EC43F9" w:rsidRPr="001823A1">
        <w:rPr>
          <w:color w:val="000000"/>
        </w:rPr>
        <w:t>.</w:t>
      </w:r>
    </w:p>
    <w:p w14:paraId="42B8AE40" w14:textId="77777777" w:rsidR="00EC43F9" w:rsidRPr="001823A1" w:rsidRDefault="00EC43F9" w:rsidP="00EC43F9">
      <w:pPr>
        <w:pStyle w:val="Text"/>
        <w:spacing w:before="0"/>
        <w:jc w:val="left"/>
        <w:rPr>
          <w:color w:val="000000"/>
        </w:rPr>
      </w:pPr>
    </w:p>
    <w:p w14:paraId="4201AD02" w14:textId="77777777" w:rsidR="00EC43F9" w:rsidRPr="001823A1" w:rsidRDefault="00EC43F9" w:rsidP="00EC43F9">
      <w:pPr>
        <w:pStyle w:val="Text"/>
        <w:spacing w:before="0"/>
        <w:jc w:val="left"/>
        <w:rPr>
          <w:color w:val="000000"/>
        </w:rPr>
      </w:pPr>
    </w:p>
    <w:p w14:paraId="555704CF" w14:textId="3EDFF47E"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3.</w:t>
      </w:r>
      <w:r w:rsidRPr="001823A1">
        <w:rPr>
          <w:b/>
          <w:color w:val="000000"/>
        </w:rPr>
        <w:tab/>
      </w:r>
      <w:r w:rsidR="00BD5587" w:rsidRPr="001823A1">
        <w:rPr>
          <w:b/>
          <w:noProof/>
        </w:rPr>
        <w:t>SEZNAM POMOCNÝCH LÁTEK</w:t>
      </w:r>
    </w:p>
    <w:p w14:paraId="0660664C" w14:textId="77777777" w:rsidR="00EC43F9" w:rsidRPr="001823A1" w:rsidRDefault="00EC43F9" w:rsidP="00EC43F9">
      <w:pPr>
        <w:pStyle w:val="Text"/>
        <w:spacing w:before="0"/>
        <w:jc w:val="left"/>
        <w:rPr>
          <w:color w:val="000000"/>
        </w:rPr>
      </w:pPr>
    </w:p>
    <w:p w14:paraId="54AA358A" w14:textId="402AB1D5" w:rsidR="00BD5587" w:rsidRPr="001823A1" w:rsidRDefault="00BD5587" w:rsidP="00BD5587">
      <w:pPr>
        <w:pStyle w:val="Text"/>
        <w:spacing w:before="0"/>
        <w:jc w:val="left"/>
        <w:rPr>
          <w:lang w:val="cs-CZ"/>
        </w:rPr>
      </w:pPr>
      <w:r w:rsidRPr="001823A1">
        <w:rPr>
          <w:lang w:val="cs-CZ"/>
        </w:rPr>
        <w:t xml:space="preserve">Také obsahuje: arginin-hydrochlorid, </w:t>
      </w:r>
      <w:r w:rsidR="00683486" w:rsidRPr="001823A1">
        <w:rPr>
          <w:lang w:val="cs-CZ"/>
        </w:rPr>
        <w:t xml:space="preserve">monohydrát </w:t>
      </w:r>
      <w:r w:rsidRPr="001823A1">
        <w:rPr>
          <w:lang w:val="cs-CZ"/>
        </w:rPr>
        <w:t>histidin-hydrochlorid</w:t>
      </w:r>
      <w:r w:rsidR="00683486" w:rsidRPr="001823A1">
        <w:rPr>
          <w:lang w:val="cs-CZ"/>
        </w:rPr>
        <w:t>u</w:t>
      </w:r>
      <w:r w:rsidRPr="001823A1">
        <w:rPr>
          <w:lang w:val="cs-CZ"/>
        </w:rPr>
        <w:t>, histidin, polysorbát 20, vodu pro injekci.</w:t>
      </w:r>
    </w:p>
    <w:p w14:paraId="4FEA6FA0" w14:textId="77777777" w:rsidR="00EC43F9" w:rsidRPr="001823A1" w:rsidRDefault="00EC43F9" w:rsidP="00EC43F9">
      <w:pPr>
        <w:pStyle w:val="Text"/>
        <w:spacing w:before="0"/>
        <w:jc w:val="left"/>
        <w:rPr>
          <w:color w:val="000000"/>
        </w:rPr>
      </w:pPr>
    </w:p>
    <w:p w14:paraId="6FC92EE7" w14:textId="77777777" w:rsidR="00EC43F9" w:rsidRPr="001823A1" w:rsidRDefault="00EC43F9" w:rsidP="00EC43F9">
      <w:pPr>
        <w:pStyle w:val="Text"/>
        <w:spacing w:before="0"/>
        <w:jc w:val="left"/>
        <w:rPr>
          <w:color w:val="000000"/>
        </w:rPr>
      </w:pPr>
    </w:p>
    <w:p w14:paraId="141955B2" w14:textId="3DC9B109"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4.</w:t>
      </w:r>
      <w:r w:rsidRPr="001823A1">
        <w:rPr>
          <w:b/>
          <w:color w:val="000000"/>
        </w:rPr>
        <w:tab/>
      </w:r>
      <w:r w:rsidR="00BD5587" w:rsidRPr="001823A1">
        <w:rPr>
          <w:b/>
          <w:noProof/>
        </w:rPr>
        <w:t>LÉKOVÁ FORMA A OBSAH BALENÍ</w:t>
      </w:r>
    </w:p>
    <w:p w14:paraId="2AF95838" w14:textId="77777777" w:rsidR="00EC43F9" w:rsidRPr="001823A1" w:rsidRDefault="00EC43F9" w:rsidP="00EC43F9">
      <w:pPr>
        <w:rPr>
          <w:color w:val="000000"/>
        </w:rPr>
      </w:pPr>
    </w:p>
    <w:p w14:paraId="3ABA2BEB" w14:textId="40D266E1" w:rsidR="00EC43F9" w:rsidRPr="001823A1" w:rsidRDefault="00BD5587" w:rsidP="00EC43F9">
      <w:pPr>
        <w:rPr>
          <w:shd w:val="pct15" w:color="auto" w:fill="auto"/>
        </w:rPr>
      </w:pPr>
      <w:proofErr w:type="spellStart"/>
      <w:r w:rsidRPr="001823A1">
        <w:rPr>
          <w:shd w:val="pct15" w:color="auto" w:fill="auto"/>
        </w:rPr>
        <w:t>Injekční</w:t>
      </w:r>
      <w:proofErr w:type="spellEnd"/>
      <w:r w:rsidRPr="001823A1">
        <w:rPr>
          <w:shd w:val="pct15" w:color="auto" w:fill="auto"/>
        </w:rPr>
        <w:t xml:space="preserve"> </w:t>
      </w:r>
      <w:proofErr w:type="spellStart"/>
      <w:r w:rsidRPr="001823A1">
        <w:rPr>
          <w:shd w:val="pct15" w:color="auto" w:fill="auto"/>
        </w:rPr>
        <w:t>roztok</w:t>
      </w:r>
      <w:proofErr w:type="spellEnd"/>
      <w:r w:rsidRPr="001823A1">
        <w:rPr>
          <w:shd w:val="pct15" w:color="auto" w:fill="auto"/>
        </w:rPr>
        <w:t xml:space="preserve"> v </w:t>
      </w:r>
      <w:proofErr w:type="spellStart"/>
      <w:r w:rsidRPr="001823A1">
        <w:rPr>
          <w:shd w:val="pct15" w:color="auto" w:fill="auto"/>
        </w:rPr>
        <w:t>předplněném</w:t>
      </w:r>
      <w:proofErr w:type="spellEnd"/>
      <w:r w:rsidRPr="001823A1">
        <w:rPr>
          <w:shd w:val="pct15" w:color="auto" w:fill="auto"/>
        </w:rPr>
        <w:t xml:space="preserve"> </w:t>
      </w:r>
      <w:proofErr w:type="spellStart"/>
      <w:r w:rsidRPr="001823A1">
        <w:rPr>
          <w:shd w:val="pct15" w:color="auto" w:fill="auto"/>
        </w:rPr>
        <w:t>peru</w:t>
      </w:r>
      <w:proofErr w:type="spellEnd"/>
    </w:p>
    <w:p w14:paraId="1333AC77" w14:textId="77777777" w:rsidR="00EC43F9" w:rsidRPr="001823A1" w:rsidRDefault="00EC43F9" w:rsidP="00EC43F9"/>
    <w:p w14:paraId="406C1FC1" w14:textId="30390D7A" w:rsidR="00EC43F9" w:rsidRPr="001823A1" w:rsidRDefault="00EC43F9" w:rsidP="00EC43F9">
      <w:pPr>
        <w:rPr>
          <w:color w:val="000000"/>
        </w:rPr>
      </w:pPr>
      <w:r w:rsidRPr="001823A1">
        <w:rPr>
          <w:color w:val="000000"/>
        </w:rPr>
        <w:t>1 </w:t>
      </w:r>
      <w:proofErr w:type="spellStart"/>
      <w:r w:rsidR="00BD5587" w:rsidRPr="001823A1">
        <w:rPr>
          <w:color w:val="000000"/>
        </w:rPr>
        <w:t>předplněné</w:t>
      </w:r>
      <w:proofErr w:type="spellEnd"/>
      <w:r w:rsidR="00BD5587" w:rsidRPr="001823A1">
        <w:rPr>
          <w:color w:val="000000"/>
        </w:rPr>
        <w:t xml:space="preserve"> </w:t>
      </w:r>
      <w:proofErr w:type="spellStart"/>
      <w:r w:rsidR="00BD5587" w:rsidRPr="001823A1">
        <w:rPr>
          <w:color w:val="000000"/>
        </w:rPr>
        <w:t>pero</w:t>
      </w:r>
      <w:proofErr w:type="spellEnd"/>
      <w:r w:rsidRPr="001823A1">
        <w:rPr>
          <w:color w:val="000000"/>
        </w:rPr>
        <w:t xml:space="preserve">. </w:t>
      </w:r>
      <w:proofErr w:type="spellStart"/>
      <w:r w:rsidR="00BD5587" w:rsidRPr="001823A1">
        <w:rPr>
          <w:color w:val="000000"/>
        </w:rPr>
        <w:t>Součást</w:t>
      </w:r>
      <w:proofErr w:type="spellEnd"/>
      <w:r w:rsidR="00BD5587" w:rsidRPr="001823A1">
        <w:rPr>
          <w:color w:val="000000"/>
        </w:rPr>
        <w:t xml:space="preserve"> </w:t>
      </w:r>
      <w:proofErr w:type="spellStart"/>
      <w:r w:rsidR="00BD5587" w:rsidRPr="001823A1">
        <w:rPr>
          <w:color w:val="000000"/>
        </w:rPr>
        <w:t>vícečetného</w:t>
      </w:r>
      <w:proofErr w:type="spellEnd"/>
      <w:r w:rsidR="00BD5587" w:rsidRPr="001823A1">
        <w:rPr>
          <w:color w:val="000000"/>
        </w:rPr>
        <w:t xml:space="preserve"> </w:t>
      </w:r>
      <w:proofErr w:type="spellStart"/>
      <w:r w:rsidR="00BD5587" w:rsidRPr="001823A1">
        <w:rPr>
          <w:color w:val="000000"/>
        </w:rPr>
        <w:t>balení</w:t>
      </w:r>
      <w:proofErr w:type="spellEnd"/>
      <w:r w:rsidRPr="001823A1">
        <w:rPr>
          <w:color w:val="000000"/>
        </w:rPr>
        <w:t xml:space="preserve">. </w:t>
      </w:r>
      <w:proofErr w:type="spellStart"/>
      <w:r w:rsidR="00BD5587" w:rsidRPr="001823A1">
        <w:rPr>
          <w:color w:val="000000"/>
        </w:rPr>
        <w:t>Samostatně</w:t>
      </w:r>
      <w:proofErr w:type="spellEnd"/>
      <w:r w:rsidR="00BD5587" w:rsidRPr="001823A1">
        <w:rPr>
          <w:color w:val="000000"/>
        </w:rPr>
        <w:t xml:space="preserve"> </w:t>
      </w:r>
      <w:proofErr w:type="spellStart"/>
      <w:r w:rsidR="00BD5587" w:rsidRPr="001823A1">
        <w:rPr>
          <w:color w:val="000000"/>
        </w:rPr>
        <w:t>neprodejné</w:t>
      </w:r>
      <w:proofErr w:type="spellEnd"/>
      <w:r w:rsidRPr="001823A1">
        <w:rPr>
          <w:color w:val="000000"/>
        </w:rPr>
        <w:t>.</w:t>
      </w:r>
    </w:p>
    <w:p w14:paraId="0F0B16BE" w14:textId="77777777" w:rsidR="00EC43F9" w:rsidRPr="001823A1" w:rsidRDefault="00EC43F9" w:rsidP="00EC43F9">
      <w:pPr>
        <w:pStyle w:val="Text"/>
        <w:spacing w:before="0"/>
        <w:jc w:val="left"/>
        <w:rPr>
          <w:color w:val="000000"/>
        </w:rPr>
      </w:pPr>
    </w:p>
    <w:p w14:paraId="37743284" w14:textId="77777777" w:rsidR="00EC43F9" w:rsidRPr="001823A1" w:rsidRDefault="00EC43F9" w:rsidP="00EC43F9">
      <w:pPr>
        <w:pStyle w:val="Text"/>
        <w:spacing w:before="0"/>
        <w:jc w:val="left"/>
        <w:rPr>
          <w:color w:val="000000"/>
        </w:rPr>
      </w:pPr>
    </w:p>
    <w:p w14:paraId="7FC2D455" w14:textId="79EBAB92"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5.</w:t>
      </w:r>
      <w:r w:rsidRPr="001823A1">
        <w:rPr>
          <w:b/>
          <w:color w:val="000000"/>
        </w:rPr>
        <w:tab/>
      </w:r>
      <w:r w:rsidR="00631875" w:rsidRPr="001823A1">
        <w:rPr>
          <w:b/>
          <w:noProof/>
        </w:rPr>
        <w:t>ZPŮSOB A CESTA/CESTY PODÁNÍ</w:t>
      </w:r>
    </w:p>
    <w:p w14:paraId="7058ADAC" w14:textId="77777777" w:rsidR="00EC43F9" w:rsidRPr="001823A1" w:rsidRDefault="00EC43F9" w:rsidP="00EC43F9">
      <w:pPr>
        <w:pStyle w:val="Text"/>
        <w:spacing w:before="0"/>
        <w:jc w:val="left"/>
        <w:rPr>
          <w:color w:val="000000"/>
        </w:rPr>
      </w:pPr>
    </w:p>
    <w:p w14:paraId="61EC3602" w14:textId="77777777" w:rsidR="00631875" w:rsidRPr="001823A1" w:rsidRDefault="00631875" w:rsidP="00631875">
      <w:pPr>
        <w:pStyle w:val="Text"/>
        <w:spacing w:before="0"/>
        <w:jc w:val="left"/>
        <w:rPr>
          <w:lang w:val="cs-CZ"/>
        </w:rPr>
      </w:pPr>
      <w:r w:rsidRPr="001823A1">
        <w:rPr>
          <w:lang w:val="cs-CZ"/>
        </w:rPr>
        <w:t>Před použitím si přečtěte příbalovou informaci.</w:t>
      </w:r>
    </w:p>
    <w:p w14:paraId="3DE0C803" w14:textId="77777777" w:rsidR="00631875" w:rsidRPr="001823A1" w:rsidRDefault="00631875" w:rsidP="00631875">
      <w:pPr>
        <w:pStyle w:val="Text"/>
        <w:spacing w:before="0"/>
        <w:jc w:val="left"/>
        <w:rPr>
          <w:lang w:val="cs-CZ"/>
        </w:rPr>
      </w:pPr>
      <w:r w:rsidRPr="001823A1">
        <w:rPr>
          <w:lang w:val="cs-CZ"/>
        </w:rPr>
        <w:t>Subkutánní podání.</w:t>
      </w:r>
    </w:p>
    <w:p w14:paraId="7365FA65" w14:textId="77777777" w:rsidR="00631875" w:rsidRPr="001823A1" w:rsidRDefault="00631875" w:rsidP="00631875">
      <w:pPr>
        <w:pStyle w:val="Text"/>
        <w:spacing w:before="0"/>
        <w:jc w:val="left"/>
        <w:rPr>
          <w:lang w:val="cs-CZ"/>
        </w:rPr>
      </w:pPr>
      <w:r w:rsidRPr="001823A1">
        <w:rPr>
          <w:lang w:val="cs-CZ"/>
        </w:rPr>
        <w:t>Jednorázové podání.</w:t>
      </w:r>
    </w:p>
    <w:p w14:paraId="6D25E950" w14:textId="77777777" w:rsidR="00EC43F9" w:rsidRPr="001823A1" w:rsidRDefault="00EC43F9" w:rsidP="00EC43F9">
      <w:pPr>
        <w:pStyle w:val="Text"/>
        <w:spacing w:before="0"/>
        <w:jc w:val="left"/>
        <w:rPr>
          <w:color w:val="000000"/>
        </w:rPr>
      </w:pPr>
    </w:p>
    <w:p w14:paraId="6274809F" w14:textId="77777777" w:rsidR="00EC43F9" w:rsidRPr="001823A1" w:rsidRDefault="00EC43F9" w:rsidP="00EC43F9">
      <w:pPr>
        <w:rPr>
          <w:color w:val="000000"/>
        </w:rPr>
      </w:pPr>
    </w:p>
    <w:p w14:paraId="2A773698" w14:textId="3759FF7F"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6.</w:t>
      </w:r>
      <w:r w:rsidRPr="001823A1">
        <w:rPr>
          <w:b/>
          <w:color w:val="000000"/>
        </w:rPr>
        <w:tab/>
      </w:r>
      <w:r w:rsidR="00631875" w:rsidRPr="001823A1">
        <w:rPr>
          <w:b/>
          <w:noProof/>
        </w:rPr>
        <w:t>ZVLÁŠTNÍ UPOZORNĚNÍ, ŽE LÉČIVÝ PŘÍPRAVEK MUSÍ BÝT UCHOVÁVÁN MIMO DOHLED A DOSAH DĚTÍ</w:t>
      </w:r>
    </w:p>
    <w:p w14:paraId="3A762F19" w14:textId="77777777" w:rsidR="00EC43F9" w:rsidRPr="001823A1" w:rsidRDefault="00EC43F9" w:rsidP="00EC43F9">
      <w:pPr>
        <w:pStyle w:val="Text"/>
        <w:spacing w:before="0"/>
        <w:jc w:val="left"/>
        <w:rPr>
          <w:color w:val="000000"/>
        </w:rPr>
      </w:pPr>
    </w:p>
    <w:p w14:paraId="1117D81F" w14:textId="77777777" w:rsidR="00631875" w:rsidRPr="001823A1" w:rsidRDefault="00631875" w:rsidP="005D459B">
      <w:pPr>
        <w:pStyle w:val="Normln1"/>
        <w:spacing w:line="240" w:lineRule="auto"/>
        <w:rPr>
          <w:noProof/>
          <w:szCs w:val="22"/>
        </w:rPr>
      </w:pPr>
      <w:r w:rsidRPr="001823A1">
        <w:t>Uchovávejte mimo dohled a dosah dětí.</w:t>
      </w:r>
    </w:p>
    <w:p w14:paraId="1FD507F1" w14:textId="77777777" w:rsidR="00EC43F9" w:rsidRPr="001823A1" w:rsidRDefault="00EC43F9" w:rsidP="00EC43F9">
      <w:pPr>
        <w:pStyle w:val="Text"/>
        <w:spacing w:before="0"/>
        <w:jc w:val="left"/>
        <w:rPr>
          <w:color w:val="000000"/>
        </w:rPr>
      </w:pPr>
    </w:p>
    <w:p w14:paraId="4A9E73B4" w14:textId="77777777" w:rsidR="00EC43F9" w:rsidRPr="001823A1" w:rsidRDefault="00EC43F9" w:rsidP="00EC43F9">
      <w:pPr>
        <w:rPr>
          <w:color w:val="000000"/>
        </w:rPr>
      </w:pPr>
    </w:p>
    <w:p w14:paraId="3BC9A159" w14:textId="53CFFED3"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7.</w:t>
      </w:r>
      <w:r w:rsidRPr="001823A1">
        <w:rPr>
          <w:b/>
          <w:color w:val="000000"/>
        </w:rPr>
        <w:tab/>
      </w:r>
      <w:r w:rsidR="00631875" w:rsidRPr="001823A1">
        <w:rPr>
          <w:b/>
          <w:noProof/>
        </w:rPr>
        <w:t>DALŠÍ ZVLÁŠTNÍ UPOZORNĚNÍ, POKUD JE POTŘEBNÉ</w:t>
      </w:r>
    </w:p>
    <w:p w14:paraId="413FAED2" w14:textId="77777777" w:rsidR="00EC43F9" w:rsidRPr="001823A1" w:rsidRDefault="00EC43F9" w:rsidP="00EC43F9">
      <w:pPr>
        <w:pStyle w:val="Text"/>
        <w:spacing w:before="0"/>
        <w:jc w:val="left"/>
        <w:rPr>
          <w:color w:val="000000"/>
        </w:rPr>
      </w:pPr>
    </w:p>
    <w:p w14:paraId="43227FD0" w14:textId="77777777" w:rsidR="00EC43F9" w:rsidRPr="001823A1" w:rsidRDefault="00EC43F9" w:rsidP="00EC43F9">
      <w:pPr>
        <w:pStyle w:val="Text"/>
        <w:spacing w:before="0"/>
        <w:jc w:val="left"/>
        <w:rPr>
          <w:color w:val="000000"/>
        </w:rPr>
      </w:pPr>
    </w:p>
    <w:p w14:paraId="1D8E1A05" w14:textId="4A317487"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8.</w:t>
      </w:r>
      <w:r w:rsidRPr="001823A1">
        <w:rPr>
          <w:b/>
          <w:color w:val="000000"/>
        </w:rPr>
        <w:tab/>
      </w:r>
      <w:r w:rsidR="00631875" w:rsidRPr="001823A1">
        <w:rPr>
          <w:b/>
        </w:rPr>
        <w:t>POUŽITELNOST</w:t>
      </w:r>
    </w:p>
    <w:p w14:paraId="6F88E1EB" w14:textId="77777777" w:rsidR="00EC43F9" w:rsidRPr="001823A1" w:rsidRDefault="00EC43F9" w:rsidP="00EC43F9">
      <w:pPr>
        <w:pStyle w:val="Text"/>
        <w:spacing w:before="0"/>
        <w:jc w:val="left"/>
        <w:rPr>
          <w:color w:val="000000"/>
        </w:rPr>
      </w:pPr>
    </w:p>
    <w:p w14:paraId="714FE5BC" w14:textId="77777777" w:rsidR="00EC43F9" w:rsidRPr="001823A1" w:rsidRDefault="00EC43F9" w:rsidP="00EC43F9">
      <w:pPr>
        <w:pStyle w:val="Text"/>
        <w:spacing w:before="0"/>
        <w:jc w:val="left"/>
        <w:rPr>
          <w:color w:val="000000"/>
        </w:rPr>
      </w:pPr>
      <w:r w:rsidRPr="001823A1">
        <w:rPr>
          <w:color w:val="000000"/>
        </w:rPr>
        <w:t>EXP</w:t>
      </w:r>
    </w:p>
    <w:p w14:paraId="212D56C2" w14:textId="77777777" w:rsidR="00EC43F9" w:rsidRPr="001823A1" w:rsidRDefault="00EC43F9" w:rsidP="00EC43F9">
      <w:pPr>
        <w:rPr>
          <w:color w:val="000000"/>
        </w:rPr>
      </w:pPr>
    </w:p>
    <w:p w14:paraId="636614E2" w14:textId="77777777" w:rsidR="00EC43F9" w:rsidRPr="001823A1" w:rsidRDefault="00EC43F9" w:rsidP="00EC43F9">
      <w:pPr>
        <w:rPr>
          <w:color w:val="000000"/>
        </w:rPr>
      </w:pPr>
    </w:p>
    <w:p w14:paraId="5E3C1C15" w14:textId="467A9F1B" w:rsidR="00EC43F9" w:rsidRPr="001823A1" w:rsidRDefault="00EC43F9" w:rsidP="00EC43F9">
      <w:pPr>
        <w:keepNext/>
        <w:pBdr>
          <w:top w:val="single" w:sz="4" w:space="1" w:color="auto"/>
          <w:left w:val="single" w:sz="4" w:space="4" w:color="auto"/>
          <w:bottom w:val="single" w:sz="4" w:space="1" w:color="auto"/>
          <w:right w:val="single" w:sz="4" w:space="4" w:color="auto"/>
        </w:pBdr>
        <w:tabs>
          <w:tab w:val="left" w:pos="142"/>
        </w:tabs>
        <w:ind w:left="567" w:hanging="567"/>
        <w:rPr>
          <w:color w:val="000000"/>
        </w:rPr>
      </w:pPr>
      <w:r w:rsidRPr="001823A1">
        <w:rPr>
          <w:b/>
          <w:color w:val="000000"/>
        </w:rPr>
        <w:lastRenderedPageBreak/>
        <w:t>9.</w:t>
      </w:r>
      <w:r w:rsidRPr="001823A1">
        <w:rPr>
          <w:b/>
          <w:color w:val="000000"/>
        </w:rPr>
        <w:tab/>
      </w:r>
      <w:r w:rsidR="00631875" w:rsidRPr="001823A1">
        <w:rPr>
          <w:b/>
          <w:noProof/>
        </w:rPr>
        <w:t>ZVLÁŠTNÍ PODMÍNKY PRO UCHOVÁVÁNÍ</w:t>
      </w:r>
    </w:p>
    <w:p w14:paraId="430E46BE" w14:textId="77777777" w:rsidR="00EC43F9" w:rsidRPr="001823A1" w:rsidRDefault="00EC43F9" w:rsidP="00EC43F9">
      <w:pPr>
        <w:pStyle w:val="Text"/>
        <w:keepNext/>
        <w:spacing w:before="0"/>
        <w:jc w:val="left"/>
        <w:rPr>
          <w:color w:val="000000"/>
        </w:rPr>
      </w:pPr>
    </w:p>
    <w:p w14:paraId="709A05E6" w14:textId="77777777" w:rsidR="00631875" w:rsidRPr="001823A1" w:rsidRDefault="00631875" w:rsidP="00631875">
      <w:pPr>
        <w:pStyle w:val="Text"/>
        <w:keepNext/>
        <w:spacing w:before="0"/>
        <w:jc w:val="left"/>
        <w:rPr>
          <w:lang w:val="cs-CZ"/>
        </w:rPr>
      </w:pPr>
      <w:r w:rsidRPr="001823A1">
        <w:rPr>
          <w:lang w:val="cs-CZ"/>
        </w:rPr>
        <w:t>Uchovávejte v chladničce.</w:t>
      </w:r>
    </w:p>
    <w:p w14:paraId="5FE13ECA" w14:textId="77777777" w:rsidR="00631875" w:rsidRPr="001823A1" w:rsidRDefault="00631875" w:rsidP="00631875">
      <w:pPr>
        <w:pStyle w:val="Text"/>
        <w:keepNext/>
        <w:spacing w:before="0"/>
        <w:jc w:val="left"/>
        <w:rPr>
          <w:lang w:val="cs-CZ"/>
        </w:rPr>
      </w:pPr>
      <w:r w:rsidRPr="001823A1">
        <w:rPr>
          <w:lang w:val="cs-CZ"/>
        </w:rPr>
        <w:t>Chraňte před mrazem.</w:t>
      </w:r>
    </w:p>
    <w:p w14:paraId="5F32BD7F" w14:textId="77777777" w:rsidR="00631875" w:rsidRPr="001823A1" w:rsidRDefault="00631875" w:rsidP="00631875">
      <w:pPr>
        <w:pStyle w:val="Text"/>
        <w:spacing w:before="0"/>
        <w:jc w:val="left"/>
        <w:rPr>
          <w:lang w:val="cs-CZ"/>
        </w:rPr>
      </w:pPr>
      <w:r w:rsidRPr="001823A1">
        <w:rPr>
          <w:lang w:val="cs-CZ"/>
        </w:rPr>
        <w:t>Uchovávejte v původním obalu, aby byl přípravek chráněn před světlem.</w:t>
      </w:r>
    </w:p>
    <w:p w14:paraId="6A154DFB" w14:textId="77777777" w:rsidR="00EC43F9" w:rsidRPr="001823A1" w:rsidRDefault="00EC43F9" w:rsidP="00EC43F9">
      <w:pPr>
        <w:pStyle w:val="Text"/>
        <w:spacing w:before="0"/>
        <w:jc w:val="left"/>
        <w:rPr>
          <w:color w:val="000000"/>
        </w:rPr>
      </w:pPr>
    </w:p>
    <w:p w14:paraId="4E5D750B" w14:textId="77777777" w:rsidR="00EC43F9" w:rsidRPr="001823A1" w:rsidRDefault="00EC43F9" w:rsidP="00EC43F9">
      <w:pPr>
        <w:pStyle w:val="Text"/>
        <w:spacing w:before="0"/>
        <w:jc w:val="left"/>
        <w:rPr>
          <w:color w:val="000000"/>
        </w:rPr>
      </w:pPr>
    </w:p>
    <w:p w14:paraId="725FFF2F" w14:textId="30916E05"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10.</w:t>
      </w:r>
      <w:r w:rsidRPr="001823A1">
        <w:rPr>
          <w:b/>
          <w:color w:val="000000"/>
        </w:rPr>
        <w:tab/>
      </w:r>
      <w:r w:rsidR="00631875" w:rsidRPr="001823A1">
        <w:rPr>
          <w:b/>
          <w:noProof/>
        </w:rPr>
        <w:t>ZVLÁŠTNÍ OPATŘENÍ PRO LIKVIDACI NEPOUŽITÝCH LÉČIVÝCH PŘÍPRAVKŮ NEBO ODPADU Z NICH, POKUD JE TO VHODNÉ</w:t>
      </w:r>
    </w:p>
    <w:p w14:paraId="67CDA642" w14:textId="77777777" w:rsidR="00EC43F9" w:rsidRPr="001823A1" w:rsidRDefault="00EC43F9" w:rsidP="00EC43F9">
      <w:pPr>
        <w:pStyle w:val="Text"/>
        <w:spacing w:before="0"/>
        <w:jc w:val="left"/>
        <w:rPr>
          <w:color w:val="000000"/>
        </w:rPr>
      </w:pPr>
    </w:p>
    <w:p w14:paraId="5770194D" w14:textId="77777777" w:rsidR="00EC43F9" w:rsidRPr="001823A1" w:rsidRDefault="00EC43F9" w:rsidP="00EC43F9">
      <w:pPr>
        <w:pStyle w:val="Text"/>
        <w:spacing w:before="0"/>
        <w:jc w:val="left"/>
        <w:rPr>
          <w:color w:val="000000"/>
        </w:rPr>
      </w:pPr>
    </w:p>
    <w:p w14:paraId="02878B53" w14:textId="524AE9C9"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11.</w:t>
      </w:r>
      <w:r w:rsidRPr="001823A1">
        <w:rPr>
          <w:b/>
          <w:color w:val="000000"/>
        </w:rPr>
        <w:tab/>
      </w:r>
      <w:r w:rsidR="00631875" w:rsidRPr="001823A1">
        <w:rPr>
          <w:b/>
          <w:noProof/>
        </w:rPr>
        <w:t>NÁZEV A ADRESA DRŽITELE ROZHODNUTÍ O REGISTRACI</w:t>
      </w:r>
    </w:p>
    <w:p w14:paraId="24F8954B" w14:textId="77777777" w:rsidR="00EC43F9" w:rsidRPr="001823A1" w:rsidRDefault="00EC43F9" w:rsidP="00EC43F9">
      <w:pPr>
        <w:rPr>
          <w:color w:val="000000"/>
        </w:rPr>
      </w:pPr>
    </w:p>
    <w:p w14:paraId="6F84232E" w14:textId="77777777" w:rsidR="00EC43F9" w:rsidRPr="001823A1" w:rsidRDefault="00EC43F9" w:rsidP="00EC43F9">
      <w:pPr>
        <w:keepNext/>
        <w:rPr>
          <w:color w:val="000000"/>
        </w:rPr>
      </w:pPr>
      <w:r w:rsidRPr="001823A1">
        <w:rPr>
          <w:color w:val="000000"/>
        </w:rPr>
        <w:t xml:space="preserve">Novartis </w:t>
      </w:r>
      <w:proofErr w:type="spellStart"/>
      <w:r w:rsidRPr="001823A1">
        <w:rPr>
          <w:color w:val="000000"/>
        </w:rPr>
        <w:t>Europharm</w:t>
      </w:r>
      <w:proofErr w:type="spellEnd"/>
      <w:r w:rsidRPr="001823A1">
        <w:rPr>
          <w:color w:val="000000"/>
        </w:rPr>
        <w:t xml:space="preserve"> Limited</w:t>
      </w:r>
    </w:p>
    <w:p w14:paraId="3B4690C0" w14:textId="77777777" w:rsidR="00EC43F9" w:rsidRPr="001823A1" w:rsidRDefault="00EC43F9" w:rsidP="00EC43F9">
      <w:pPr>
        <w:keepNext/>
        <w:rPr>
          <w:color w:val="000000"/>
        </w:rPr>
      </w:pPr>
      <w:r w:rsidRPr="001823A1">
        <w:rPr>
          <w:color w:val="000000"/>
        </w:rPr>
        <w:t>Vista Building</w:t>
      </w:r>
    </w:p>
    <w:p w14:paraId="1D2BE51A" w14:textId="77777777" w:rsidR="00EC43F9" w:rsidRPr="001823A1" w:rsidRDefault="00EC43F9" w:rsidP="00EC43F9">
      <w:pPr>
        <w:keepNext/>
        <w:rPr>
          <w:color w:val="000000"/>
        </w:rPr>
      </w:pPr>
      <w:r w:rsidRPr="001823A1">
        <w:rPr>
          <w:color w:val="000000"/>
        </w:rPr>
        <w:t>Elm Park, Merrion Road</w:t>
      </w:r>
    </w:p>
    <w:p w14:paraId="3800D7A2" w14:textId="77777777" w:rsidR="00EC43F9" w:rsidRPr="001823A1" w:rsidRDefault="00EC43F9" w:rsidP="00EC43F9">
      <w:pPr>
        <w:keepNext/>
        <w:rPr>
          <w:color w:val="000000"/>
        </w:rPr>
      </w:pPr>
      <w:r w:rsidRPr="001823A1">
        <w:rPr>
          <w:color w:val="000000"/>
        </w:rPr>
        <w:t>Dublin 4</w:t>
      </w:r>
    </w:p>
    <w:p w14:paraId="135D3CBE" w14:textId="1C7C3690" w:rsidR="00EC43F9" w:rsidRPr="001823A1" w:rsidRDefault="00EC43F9" w:rsidP="00EC43F9">
      <w:pPr>
        <w:rPr>
          <w:color w:val="000000"/>
        </w:rPr>
      </w:pPr>
      <w:proofErr w:type="spellStart"/>
      <w:r w:rsidRPr="001823A1">
        <w:rPr>
          <w:color w:val="000000"/>
        </w:rPr>
        <w:t>Ir</w:t>
      </w:r>
      <w:r w:rsidR="00631875" w:rsidRPr="001823A1">
        <w:rPr>
          <w:color w:val="000000"/>
        </w:rPr>
        <w:t>sko</w:t>
      </w:r>
      <w:proofErr w:type="spellEnd"/>
    </w:p>
    <w:p w14:paraId="7AF00529" w14:textId="77777777" w:rsidR="00EC43F9" w:rsidRPr="001823A1" w:rsidRDefault="00EC43F9" w:rsidP="00EC43F9">
      <w:pPr>
        <w:rPr>
          <w:color w:val="000000"/>
        </w:rPr>
      </w:pPr>
    </w:p>
    <w:p w14:paraId="6502E250" w14:textId="77777777" w:rsidR="00EC43F9" w:rsidRPr="001823A1" w:rsidRDefault="00EC43F9" w:rsidP="00EC43F9">
      <w:pPr>
        <w:rPr>
          <w:color w:val="000000"/>
        </w:rPr>
      </w:pPr>
    </w:p>
    <w:p w14:paraId="3AB110F9" w14:textId="3823A263"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12.</w:t>
      </w:r>
      <w:r w:rsidRPr="001823A1">
        <w:rPr>
          <w:b/>
          <w:color w:val="000000"/>
        </w:rPr>
        <w:tab/>
      </w:r>
      <w:r w:rsidR="00631875" w:rsidRPr="001823A1">
        <w:rPr>
          <w:b/>
          <w:noProof/>
        </w:rPr>
        <w:t>REGISTRAČNÍ ČÍSLO/ČÍSLA</w:t>
      </w:r>
    </w:p>
    <w:p w14:paraId="35E4E83D" w14:textId="77777777" w:rsidR="00EC43F9" w:rsidRPr="001823A1" w:rsidRDefault="00EC43F9" w:rsidP="00EC43F9">
      <w:pPr>
        <w:pStyle w:val="Text"/>
        <w:spacing w:before="0"/>
        <w:jc w:val="left"/>
        <w:rPr>
          <w:color w:val="000000"/>
        </w:rPr>
      </w:pPr>
    </w:p>
    <w:p w14:paraId="29AE4673" w14:textId="59398C0C" w:rsidR="00EC43F9" w:rsidRPr="001823A1" w:rsidRDefault="00EC43F9" w:rsidP="00EC43F9">
      <w:pPr>
        <w:tabs>
          <w:tab w:val="left" w:pos="2268"/>
        </w:tabs>
        <w:rPr>
          <w:color w:val="000000"/>
          <w:shd w:val="pct15" w:color="auto" w:fill="auto"/>
          <w:lang w:val="en-US"/>
        </w:rPr>
      </w:pPr>
      <w:r w:rsidRPr="001823A1">
        <w:rPr>
          <w:color w:val="000000"/>
          <w:lang w:val="en-US"/>
        </w:rPr>
        <w:t>EU/1/05/319/</w:t>
      </w:r>
      <w:r w:rsidR="000204D2" w:rsidRPr="001823A1">
        <w:rPr>
          <w:color w:val="000000"/>
          <w:lang w:val="en-US"/>
        </w:rPr>
        <w:t>016</w:t>
      </w:r>
      <w:r w:rsidRPr="001823A1">
        <w:rPr>
          <w:color w:val="000000"/>
          <w:lang w:val="en-US"/>
        </w:rPr>
        <w:tab/>
      </w:r>
      <w:r w:rsidRPr="001823A1">
        <w:rPr>
          <w:color w:val="000000"/>
          <w:shd w:val="pct15" w:color="auto" w:fill="auto"/>
          <w:lang w:val="en-US"/>
        </w:rPr>
        <w:t xml:space="preserve">300 mg </w:t>
      </w:r>
      <w:proofErr w:type="spellStart"/>
      <w:r w:rsidR="00631875" w:rsidRPr="001823A1">
        <w:rPr>
          <w:color w:val="000000"/>
          <w:shd w:val="pct15" w:color="auto" w:fill="auto"/>
          <w:lang w:val="en-US"/>
        </w:rPr>
        <w:t>injekční</w:t>
      </w:r>
      <w:proofErr w:type="spellEnd"/>
      <w:r w:rsidR="00631875" w:rsidRPr="001823A1">
        <w:rPr>
          <w:color w:val="000000"/>
          <w:shd w:val="pct15" w:color="auto" w:fill="auto"/>
          <w:lang w:val="en-US"/>
        </w:rPr>
        <w:t xml:space="preserve"> </w:t>
      </w:r>
      <w:proofErr w:type="spellStart"/>
      <w:r w:rsidR="00631875" w:rsidRPr="001823A1">
        <w:rPr>
          <w:color w:val="000000"/>
          <w:shd w:val="pct15" w:color="auto" w:fill="auto"/>
          <w:lang w:val="en-US"/>
        </w:rPr>
        <w:t>roztok</w:t>
      </w:r>
      <w:proofErr w:type="spellEnd"/>
      <w:r w:rsidR="00631875" w:rsidRPr="001823A1">
        <w:rPr>
          <w:color w:val="000000"/>
          <w:shd w:val="pct15" w:color="auto" w:fill="auto"/>
          <w:lang w:val="en-US"/>
        </w:rPr>
        <w:t xml:space="preserve"> v </w:t>
      </w:r>
      <w:proofErr w:type="spellStart"/>
      <w:r w:rsidR="00631875" w:rsidRPr="001823A1">
        <w:rPr>
          <w:color w:val="000000"/>
          <w:shd w:val="pct15" w:color="auto" w:fill="auto"/>
          <w:lang w:val="en-US"/>
        </w:rPr>
        <w:t>předplněném</w:t>
      </w:r>
      <w:proofErr w:type="spellEnd"/>
      <w:r w:rsidR="00631875" w:rsidRPr="001823A1">
        <w:rPr>
          <w:color w:val="000000"/>
          <w:shd w:val="pct15" w:color="auto" w:fill="auto"/>
          <w:lang w:val="en-US"/>
        </w:rPr>
        <w:t xml:space="preserve"> </w:t>
      </w:r>
      <w:proofErr w:type="spellStart"/>
      <w:r w:rsidR="00631875" w:rsidRPr="001823A1">
        <w:rPr>
          <w:color w:val="000000"/>
          <w:shd w:val="pct15" w:color="auto" w:fill="auto"/>
          <w:lang w:val="en-US"/>
        </w:rPr>
        <w:t>peru</w:t>
      </w:r>
      <w:proofErr w:type="spellEnd"/>
      <w:r w:rsidRPr="001823A1">
        <w:rPr>
          <w:color w:val="000000"/>
          <w:shd w:val="pct15" w:color="auto" w:fill="auto"/>
          <w:lang w:val="en-US"/>
        </w:rPr>
        <w:t xml:space="preserve"> (3 x 1)</w:t>
      </w:r>
    </w:p>
    <w:p w14:paraId="1DD17EE6" w14:textId="72BB0EEF" w:rsidR="00EC43F9" w:rsidRPr="001823A1" w:rsidRDefault="00EC43F9" w:rsidP="00EC43F9">
      <w:pPr>
        <w:tabs>
          <w:tab w:val="left" w:pos="2268"/>
        </w:tabs>
        <w:rPr>
          <w:color w:val="000000"/>
          <w:shd w:val="pct15" w:color="auto" w:fill="auto"/>
          <w:lang w:val="en-US"/>
        </w:rPr>
      </w:pPr>
      <w:r w:rsidRPr="001823A1">
        <w:rPr>
          <w:color w:val="000000"/>
          <w:shd w:val="pct15" w:color="auto" w:fill="auto"/>
          <w:lang w:val="en-US"/>
        </w:rPr>
        <w:t>EU/1/05/319/</w:t>
      </w:r>
      <w:r w:rsidR="000204D2" w:rsidRPr="001823A1">
        <w:rPr>
          <w:color w:val="000000"/>
          <w:shd w:val="pct15" w:color="auto" w:fill="auto"/>
          <w:lang w:val="en-US"/>
        </w:rPr>
        <w:t>017</w:t>
      </w:r>
      <w:r w:rsidRPr="001823A1">
        <w:rPr>
          <w:color w:val="000000"/>
          <w:shd w:val="pct15" w:color="auto" w:fill="auto"/>
          <w:lang w:val="en-US"/>
        </w:rPr>
        <w:tab/>
        <w:t xml:space="preserve">300 mg </w:t>
      </w:r>
      <w:proofErr w:type="spellStart"/>
      <w:r w:rsidR="00631875" w:rsidRPr="001823A1">
        <w:rPr>
          <w:color w:val="000000"/>
          <w:shd w:val="pct15" w:color="auto" w:fill="auto"/>
          <w:lang w:val="en-US"/>
        </w:rPr>
        <w:t>injekční</w:t>
      </w:r>
      <w:proofErr w:type="spellEnd"/>
      <w:r w:rsidR="00631875" w:rsidRPr="001823A1">
        <w:rPr>
          <w:color w:val="000000"/>
          <w:shd w:val="pct15" w:color="auto" w:fill="auto"/>
          <w:lang w:val="en-US"/>
        </w:rPr>
        <w:t xml:space="preserve"> </w:t>
      </w:r>
      <w:proofErr w:type="spellStart"/>
      <w:r w:rsidR="00631875" w:rsidRPr="001823A1">
        <w:rPr>
          <w:color w:val="000000"/>
          <w:shd w:val="pct15" w:color="auto" w:fill="auto"/>
          <w:lang w:val="en-US"/>
        </w:rPr>
        <w:t>roztok</w:t>
      </w:r>
      <w:proofErr w:type="spellEnd"/>
      <w:r w:rsidR="00631875" w:rsidRPr="001823A1">
        <w:rPr>
          <w:color w:val="000000"/>
          <w:shd w:val="pct15" w:color="auto" w:fill="auto"/>
          <w:lang w:val="en-US"/>
        </w:rPr>
        <w:t xml:space="preserve"> v </w:t>
      </w:r>
      <w:proofErr w:type="spellStart"/>
      <w:r w:rsidR="00631875" w:rsidRPr="001823A1">
        <w:rPr>
          <w:color w:val="000000"/>
          <w:shd w:val="pct15" w:color="auto" w:fill="auto"/>
          <w:lang w:val="en-US"/>
        </w:rPr>
        <w:t>předplněném</w:t>
      </w:r>
      <w:proofErr w:type="spellEnd"/>
      <w:r w:rsidR="00631875" w:rsidRPr="001823A1">
        <w:rPr>
          <w:color w:val="000000"/>
          <w:shd w:val="pct15" w:color="auto" w:fill="auto"/>
          <w:lang w:val="en-US"/>
        </w:rPr>
        <w:t xml:space="preserve"> </w:t>
      </w:r>
      <w:proofErr w:type="spellStart"/>
      <w:r w:rsidR="00631875" w:rsidRPr="001823A1">
        <w:rPr>
          <w:color w:val="000000"/>
          <w:shd w:val="pct15" w:color="auto" w:fill="auto"/>
          <w:lang w:val="en-US"/>
        </w:rPr>
        <w:t>peru</w:t>
      </w:r>
      <w:proofErr w:type="spellEnd"/>
      <w:r w:rsidRPr="001823A1">
        <w:rPr>
          <w:color w:val="000000"/>
          <w:shd w:val="pct15" w:color="auto" w:fill="auto"/>
          <w:lang w:val="en-US"/>
        </w:rPr>
        <w:t xml:space="preserve"> (6 x 1)</w:t>
      </w:r>
    </w:p>
    <w:p w14:paraId="08FDFE39" w14:textId="77777777" w:rsidR="00EC43F9" w:rsidRPr="001823A1" w:rsidRDefault="00EC43F9" w:rsidP="00EC43F9">
      <w:pPr>
        <w:tabs>
          <w:tab w:val="left" w:pos="2268"/>
        </w:tabs>
        <w:rPr>
          <w:color w:val="000000"/>
          <w:shd w:val="clear" w:color="auto" w:fill="D9D9D9"/>
          <w:lang w:val="en-US"/>
        </w:rPr>
      </w:pPr>
    </w:p>
    <w:p w14:paraId="130E7AD2" w14:textId="77777777" w:rsidR="00EC43F9" w:rsidRPr="001823A1" w:rsidRDefault="00EC43F9" w:rsidP="00EC43F9">
      <w:pPr>
        <w:pStyle w:val="Text"/>
        <w:spacing w:before="0"/>
        <w:jc w:val="left"/>
        <w:rPr>
          <w:color w:val="000000"/>
        </w:rPr>
      </w:pPr>
    </w:p>
    <w:p w14:paraId="2D8A80EA" w14:textId="7D8A9310"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13.</w:t>
      </w:r>
      <w:r w:rsidRPr="001823A1">
        <w:rPr>
          <w:b/>
          <w:color w:val="000000"/>
        </w:rPr>
        <w:tab/>
      </w:r>
      <w:r w:rsidR="00631875" w:rsidRPr="001823A1">
        <w:rPr>
          <w:b/>
          <w:noProof/>
        </w:rPr>
        <w:t>ČÍSLO ŠARŽE</w:t>
      </w:r>
    </w:p>
    <w:p w14:paraId="35805472" w14:textId="77777777" w:rsidR="00EC43F9" w:rsidRPr="001823A1" w:rsidRDefault="00EC43F9" w:rsidP="00EC43F9">
      <w:pPr>
        <w:pStyle w:val="Text"/>
        <w:spacing w:before="0"/>
        <w:jc w:val="left"/>
        <w:rPr>
          <w:color w:val="000000"/>
        </w:rPr>
      </w:pPr>
    </w:p>
    <w:p w14:paraId="17345F2D" w14:textId="77777777" w:rsidR="00EC43F9" w:rsidRPr="001823A1" w:rsidRDefault="00EC43F9" w:rsidP="00EC43F9">
      <w:pPr>
        <w:pStyle w:val="Text"/>
        <w:spacing w:before="0"/>
        <w:jc w:val="left"/>
        <w:rPr>
          <w:color w:val="000000"/>
        </w:rPr>
      </w:pPr>
      <w:r w:rsidRPr="001823A1">
        <w:rPr>
          <w:color w:val="000000"/>
        </w:rPr>
        <w:t>Lot</w:t>
      </w:r>
    </w:p>
    <w:p w14:paraId="4F33F8F2" w14:textId="77777777" w:rsidR="00EC43F9" w:rsidRPr="001823A1" w:rsidRDefault="00EC43F9" w:rsidP="00EC43F9">
      <w:pPr>
        <w:pStyle w:val="Text"/>
        <w:spacing w:before="0"/>
        <w:jc w:val="left"/>
        <w:rPr>
          <w:color w:val="000000"/>
        </w:rPr>
      </w:pPr>
    </w:p>
    <w:p w14:paraId="17E22D37" w14:textId="77777777" w:rsidR="00EC43F9" w:rsidRPr="001823A1" w:rsidRDefault="00EC43F9" w:rsidP="00EC43F9">
      <w:pPr>
        <w:pStyle w:val="Text"/>
        <w:spacing w:before="0"/>
        <w:jc w:val="left"/>
        <w:rPr>
          <w:color w:val="000000"/>
        </w:rPr>
      </w:pPr>
    </w:p>
    <w:p w14:paraId="5AED4D87" w14:textId="1D4F5CC5"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14.</w:t>
      </w:r>
      <w:r w:rsidRPr="001823A1">
        <w:rPr>
          <w:b/>
          <w:color w:val="000000"/>
        </w:rPr>
        <w:tab/>
      </w:r>
      <w:r w:rsidR="00631875" w:rsidRPr="001823A1">
        <w:rPr>
          <w:b/>
          <w:noProof/>
        </w:rPr>
        <w:t>KLASIFIKACE PRO VÝDEJ</w:t>
      </w:r>
    </w:p>
    <w:p w14:paraId="5CC416DF" w14:textId="77777777" w:rsidR="00EC43F9" w:rsidRPr="001823A1" w:rsidRDefault="00EC43F9" w:rsidP="00EC43F9">
      <w:pPr>
        <w:pStyle w:val="Text"/>
        <w:spacing w:before="0"/>
        <w:jc w:val="left"/>
        <w:rPr>
          <w:color w:val="000000"/>
        </w:rPr>
      </w:pPr>
    </w:p>
    <w:p w14:paraId="69AE5941" w14:textId="77777777" w:rsidR="00EC43F9" w:rsidRPr="001823A1" w:rsidRDefault="00EC43F9" w:rsidP="00EC43F9">
      <w:pPr>
        <w:pStyle w:val="Text"/>
        <w:spacing w:before="0"/>
        <w:jc w:val="left"/>
        <w:rPr>
          <w:color w:val="000000"/>
        </w:rPr>
      </w:pPr>
    </w:p>
    <w:p w14:paraId="60A2F032" w14:textId="119C7671"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15.</w:t>
      </w:r>
      <w:r w:rsidRPr="001823A1">
        <w:rPr>
          <w:b/>
          <w:color w:val="000000"/>
        </w:rPr>
        <w:tab/>
      </w:r>
      <w:r w:rsidR="00631875" w:rsidRPr="001823A1">
        <w:rPr>
          <w:b/>
          <w:noProof/>
        </w:rPr>
        <w:t>NÁVOD K POUŽITÍ</w:t>
      </w:r>
    </w:p>
    <w:p w14:paraId="65E5A958" w14:textId="77777777" w:rsidR="00EC43F9" w:rsidRPr="001823A1" w:rsidRDefault="00EC43F9" w:rsidP="00EC43F9">
      <w:pPr>
        <w:rPr>
          <w:color w:val="000000"/>
        </w:rPr>
      </w:pPr>
    </w:p>
    <w:p w14:paraId="369E867C" w14:textId="77777777" w:rsidR="00EC43F9" w:rsidRPr="001823A1" w:rsidRDefault="00EC43F9" w:rsidP="00EC43F9">
      <w:pPr>
        <w:rPr>
          <w:color w:val="000000"/>
        </w:rPr>
      </w:pPr>
    </w:p>
    <w:p w14:paraId="7A9A2400" w14:textId="681586F6" w:rsidR="00EC43F9" w:rsidRPr="001823A1" w:rsidRDefault="00EC43F9" w:rsidP="00EC43F9">
      <w:pPr>
        <w:pBdr>
          <w:top w:val="single" w:sz="4" w:space="1" w:color="auto"/>
          <w:left w:val="single" w:sz="4" w:space="4" w:color="auto"/>
          <w:bottom w:val="single" w:sz="4" w:space="1" w:color="auto"/>
          <w:right w:val="single" w:sz="4" w:space="4" w:color="auto"/>
        </w:pBdr>
        <w:rPr>
          <w:color w:val="000000"/>
        </w:rPr>
      </w:pPr>
      <w:r w:rsidRPr="001823A1">
        <w:rPr>
          <w:b/>
          <w:color w:val="000000"/>
        </w:rPr>
        <w:t>16.</w:t>
      </w:r>
      <w:r w:rsidRPr="001823A1">
        <w:rPr>
          <w:b/>
          <w:color w:val="000000"/>
        </w:rPr>
        <w:tab/>
      </w:r>
      <w:r w:rsidR="00631875" w:rsidRPr="001823A1">
        <w:rPr>
          <w:b/>
          <w:noProof/>
        </w:rPr>
        <w:t>INFORMACE V BRAILLOVĚ PÍSMU</w:t>
      </w:r>
    </w:p>
    <w:p w14:paraId="066415DB" w14:textId="77777777" w:rsidR="00EC43F9" w:rsidRPr="001823A1" w:rsidRDefault="00EC43F9" w:rsidP="00EC43F9">
      <w:pPr>
        <w:rPr>
          <w:color w:val="000000"/>
        </w:rPr>
      </w:pPr>
    </w:p>
    <w:p w14:paraId="48A71DCB" w14:textId="77777777" w:rsidR="00EC43F9" w:rsidRPr="001823A1" w:rsidRDefault="00EC43F9" w:rsidP="00EC43F9">
      <w:pPr>
        <w:rPr>
          <w:color w:val="000000"/>
        </w:rPr>
      </w:pPr>
      <w:r w:rsidRPr="001823A1">
        <w:rPr>
          <w:color w:val="000000"/>
        </w:rPr>
        <w:t>Xolair 300 mg</w:t>
      </w:r>
    </w:p>
    <w:p w14:paraId="4E2EC72B" w14:textId="77777777" w:rsidR="00EC43F9" w:rsidRPr="001823A1" w:rsidRDefault="00EC43F9" w:rsidP="00EC43F9">
      <w:pPr>
        <w:rPr>
          <w:color w:val="000000"/>
        </w:rPr>
      </w:pPr>
    </w:p>
    <w:p w14:paraId="739B8EF7" w14:textId="77777777" w:rsidR="00EC43F9" w:rsidRPr="001823A1" w:rsidRDefault="00EC43F9" w:rsidP="00EC43F9">
      <w:pPr>
        <w:rPr>
          <w:color w:val="000000"/>
        </w:rPr>
      </w:pPr>
    </w:p>
    <w:p w14:paraId="31C88B79" w14:textId="30CF9598" w:rsidR="00EC43F9" w:rsidRPr="001823A1" w:rsidRDefault="00EC43F9" w:rsidP="00EC43F9">
      <w:pPr>
        <w:pBdr>
          <w:top w:val="single" w:sz="4" w:space="1" w:color="auto"/>
          <w:left w:val="single" w:sz="4" w:space="4" w:color="auto"/>
          <w:bottom w:val="single" w:sz="4" w:space="0" w:color="auto"/>
          <w:right w:val="single" w:sz="4" w:space="4" w:color="auto"/>
        </w:pBdr>
        <w:rPr>
          <w:i/>
          <w:noProof/>
        </w:rPr>
      </w:pPr>
      <w:r w:rsidRPr="001823A1">
        <w:rPr>
          <w:b/>
          <w:noProof/>
        </w:rPr>
        <w:t>17.</w:t>
      </w:r>
      <w:r w:rsidRPr="001823A1">
        <w:rPr>
          <w:b/>
          <w:noProof/>
        </w:rPr>
        <w:tab/>
      </w:r>
      <w:r w:rsidR="00631875" w:rsidRPr="001823A1">
        <w:rPr>
          <w:b/>
          <w:noProof/>
        </w:rPr>
        <w:t>JEDINEČNÝ IDENTIFIKÁTOR – 2D ČÁROVÝ KÓD</w:t>
      </w:r>
    </w:p>
    <w:p w14:paraId="759B709A" w14:textId="77777777" w:rsidR="00EC43F9" w:rsidRPr="001823A1" w:rsidRDefault="00EC43F9" w:rsidP="00EC43F9">
      <w:pPr>
        <w:rPr>
          <w:color w:val="000000"/>
        </w:rPr>
      </w:pPr>
    </w:p>
    <w:p w14:paraId="673BC75E" w14:textId="77777777" w:rsidR="00EC43F9" w:rsidRPr="001823A1" w:rsidRDefault="00EC43F9" w:rsidP="00EC43F9">
      <w:pPr>
        <w:rPr>
          <w:color w:val="000000"/>
        </w:rPr>
      </w:pPr>
    </w:p>
    <w:p w14:paraId="7B5C5210" w14:textId="7AC41A3E" w:rsidR="00EC43F9" w:rsidRPr="001823A1" w:rsidRDefault="00EC43F9" w:rsidP="00EC43F9">
      <w:pPr>
        <w:pBdr>
          <w:top w:val="single" w:sz="4" w:space="1" w:color="auto"/>
          <w:left w:val="single" w:sz="4" w:space="4" w:color="auto"/>
          <w:bottom w:val="single" w:sz="4" w:space="0" w:color="auto"/>
          <w:right w:val="single" w:sz="4" w:space="4" w:color="auto"/>
        </w:pBdr>
        <w:rPr>
          <w:i/>
          <w:noProof/>
        </w:rPr>
      </w:pPr>
      <w:r w:rsidRPr="001823A1">
        <w:rPr>
          <w:b/>
          <w:noProof/>
        </w:rPr>
        <w:t>18.</w:t>
      </w:r>
      <w:r w:rsidRPr="001823A1">
        <w:rPr>
          <w:b/>
          <w:noProof/>
        </w:rPr>
        <w:tab/>
      </w:r>
      <w:r w:rsidR="00631875" w:rsidRPr="001823A1">
        <w:rPr>
          <w:b/>
          <w:noProof/>
        </w:rPr>
        <w:t>JEDINEČNÝ IDENTIFIKÁTOR – DATA ČITELNÁ OKEM</w:t>
      </w:r>
    </w:p>
    <w:p w14:paraId="1FC525C0" w14:textId="77777777" w:rsidR="00EC43F9" w:rsidRPr="001823A1" w:rsidRDefault="00EC43F9" w:rsidP="00EC43F9">
      <w:pPr>
        <w:rPr>
          <w:noProof/>
        </w:rPr>
      </w:pPr>
      <w:r w:rsidRPr="001823A1">
        <w:rPr>
          <w:b/>
          <w:color w:val="000000"/>
          <w:u w:val="single"/>
        </w:rPr>
        <w:br w:type="page"/>
      </w:r>
    </w:p>
    <w:p w14:paraId="69460CFE" w14:textId="77777777" w:rsidR="00EC43F9" w:rsidRPr="001823A1" w:rsidRDefault="00EC43F9" w:rsidP="00EC43F9">
      <w:pPr>
        <w:rPr>
          <w:color w:val="000000"/>
        </w:rPr>
      </w:pPr>
    </w:p>
    <w:p w14:paraId="3F6D48BC" w14:textId="21550372" w:rsidR="00EC43F9" w:rsidRPr="001823A1" w:rsidRDefault="00631875" w:rsidP="00EC43F9">
      <w:pPr>
        <w:pBdr>
          <w:top w:val="single" w:sz="4" w:space="1" w:color="auto"/>
          <w:left w:val="single" w:sz="4" w:space="4" w:color="auto"/>
          <w:bottom w:val="single" w:sz="4" w:space="1" w:color="auto"/>
          <w:right w:val="single" w:sz="4" w:space="4" w:color="auto"/>
        </w:pBdr>
        <w:rPr>
          <w:b/>
          <w:color w:val="000000"/>
        </w:rPr>
      </w:pPr>
      <w:r w:rsidRPr="001823A1">
        <w:rPr>
          <w:b/>
          <w:noProof/>
        </w:rPr>
        <w:t>MINIMÁLNÍ ÚDAJE UVÁDĚNÉ NA MALÉM VNITŘNÍM OBALU</w:t>
      </w:r>
    </w:p>
    <w:p w14:paraId="5E8C33AE" w14:textId="77777777" w:rsidR="00EC43F9" w:rsidRPr="001823A1" w:rsidRDefault="00EC43F9" w:rsidP="00EC43F9">
      <w:pPr>
        <w:pBdr>
          <w:top w:val="single" w:sz="4" w:space="1" w:color="auto"/>
          <w:left w:val="single" w:sz="4" w:space="4" w:color="auto"/>
          <w:bottom w:val="single" w:sz="4" w:space="1" w:color="auto"/>
          <w:right w:val="single" w:sz="4" w:space="4" w:color="auto"/>
        </w:pBdr>
        <w:rPr>
          <w:color w:val="000000"/>
        </w:rPr>
      </w:pPr>
    </w:p>
    <w:p w14:paraId="43A77CD1" w14:textId="01124E32" w:rsidR="00EC43F9" w:rsidRPr="001823A1" w:rsidRDefault="00631875" w:rsidP="00EC43F9">
      <w:pPr>
        <w:pBdr>
          <w:top w:val="single" w:sz="4" w:space="1" w:color="auto"/>
          <w:left w:val="single" w:sz="4" w:space="4" w:color="auto"/>
          <w:bottom w:val="single" w:sz="4" w:space="1" w:color="auto"/>
          <w:right w:val="single" w:sz="4" w:space="4" w:color="auto"/>
        </w:pBdr>
        <w:rPr>
          <w:b/>
          <w:color w:val="000000"/>
        </w:rPr>
      </w:pPr>
      <w:r w:rsidRPr="001823A1">
        <w:rPr>
          <w:b/>
          <w:color w:val="000000"/>
        </w:rPr>
        <w:t>ŠTÍTEK PŘEDPLNĚNÉHO PERA</w:t>
      </w:r>
    </w:p>
    <w:p w14:paraId="0B6C3944" w14:textId="77777777" w:rsidR="00EC43F9" w:rsidRPr="001823A1" w:rsidRDefault="00EC43F9" w:rsidP="00EC43F9">
      <w:pPr>
        <w:pStyle w:val="Text"/>
        <w:spacing w:before="0"/>
        <w:jc w:val="left"/>
        <w:rPr>
          <w:color w:val="000000"/>
        </w:rPr>
      </w:pPr>
    </w:p>
    <w:p w14:paraId="51DDA94A" w14:textId="77777777" w:rsidR="00EC43F9" w:rsidRPr="001823A1" w:rsidRDefault="00EC43F9" w:rsidP="00EC43F9">
      <w:pPr>
        <w:pStyle w:val="Text"/>
        <w:spacing w:before="0"/>
        <w:jc w:val="left"/>
        <w:rPr>
          <w:color w:val="000000"/>
        </w:rPr>
      </w:pPr>
    </w:p>
    <w:p w14:paraId="3FB44F94" w14:textId="39AA25B3"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1.</w:t>
      </w:r>
      <w:r w:rsidRPr="001823A1">
        <w:rPr>
          <w:b/>
          <w:color w:val="000000"/>
        </w:rPr>
        <w:tab/>
      </w:r>
      <w:r w:rsidR="00631875" w:rsidRPr="001823A1">
        <w:rPr>
          <w:b/>
          <w:noProof/>
        </w:rPr>
        <w:t>NÁZEV LÉČIVÉHO PŘÍPRAVKU A CESTA/CESTY PODÁNÍ</w:t>
      </w:r>
    </w:p>
    <w:p w14:paraId="035DB67D" w14:textId="77777777" w:rsidR="00EC43F9" w:rsidRPr="001823A1" w:rsidRDefault="00EC43F9" w:rsidP="00EC43F9">
      <w:pPr>
        <w:pStyle w:val="Text"/>
        <w:spacing w:before="0"/>
        <w:jc w:val="left"/>
        <w:rPr>
          <w:color w:val="000000"/>
        </w:rPr>
      </w:pPr>
    </w:p>
    <w:p w14:paraId="3D2E8518" w14:textId="7EFCF09F" w:rsidR="00EC43F9" w:rsidRPr="001823A1" w:rsidRDefault="00EC43F9" w:rsidP="00EC43F9">
      <w:pPr>
        <w:pStyle w:val="Text"/>
        <w:spacing w:before="0"/>
        <w:jc w:val="left"/>
      </w:pPr>
      <w:r w:rsidRPr="001823A1">
        <w:rPr>
          <w:color w:val="000000"/>
        </w:rPr>
        <w:t>Xolair 300 mg</w:t>
      </w:r>
      <w:r w:rsidRPr="001823A1">
        <w:t xml:space="preserve"> </w:t>
      </w:r>
      <w:proofErr w:type="spellStart"/>
      <w:r w:rsidRPr="001823A1">
        <w:t>inje</w:t>
      </w:r>
      <w:r w:rsidR="00631875" w:rsidRPr="001823A1">
        <w:t>kce</w:t>
      </w:r>
      <w:proofErr w:type="spellEnd"/>
    </w:p>
    <w:p w14:paraId="3CB4BF96" w14:textId="77777777" w:rsidR="00EC43F9" w:rsidRPr="001823A1" w:rsidRDefault="00EC43F9" w:rsidP="00EC43F9">
      <w:pPr>
        <w:pStyle w:val="Text"/>
        <w:spacing w:before="0"/>
        <w:jc w:val="left"/>
        <w:rPr>
          <w:color w:val="000000"/>
        </w:rPr>
      </w:pPr>
      <w:r w:rsidRPr="001823A1">
        <w:rPr>
          <w:color w:val="000000"/>
        </w:rPr>
        <w:t>omalizumab</w:t>
      </w:r>
    </w:p>
    <w:p w14:paraId="7D26BD79" w14:textId="6259E04B" w:rsidR="00EC43F9" w:rsidRPr="001823A1" w:rsidRDefault="00631875" w:rsidP="00EC43F9">
      <w:pPr>
        <w:pStyle w:val="Text"/>
        <w:spacing w:before="0"/>
        <w:jc w:val="left"/>
        <w:rPr>
          <w:color w:val="000000"/>
        </w:rPr>
      </w:pPr>
      <w:proofErr w:type="spellStart"/>
      <w:r w:rsidRPr="001823A1">
        <w:rPr>
          <w:color w:val="000000"/>
        </w:rPr>
        <w:t>s.c.</w:t>
      </w:r>
      <w:proofErr w:type="spellEnd"/>
    </w:p>
    <w:p w14:paraId="523FBEF2" w14:textId="77777777" w:rsidR="00EC43F9" w:rsidRPr="001823A1" w:rsidRDefault="00EC43F9" w:rsidP="00EC43F9">
      <w:pPr>
        <w:pStyle w:val="Text"/>
        <w:spacing w:before="0"/>
        <w:jc w:val="left"/>
        <w:rPr>
          <w:color w:val="000000"/>
        </w:rPr>
      </w:pPr>
    </w:p>
    <w:p w14:paraId="728D2AA5" w14:textId="77777777" w:rsidR="00EC43F9" w:rsidRPr="001823A1" w:rsidRDefault="00EC43F9" w:rsidP="00EC43F9">
      <w:pPr>
        <w:pStyle w:val="Text"/>
        <w:spacing w:before="0"/>
        <w:jc w:val="left"/>
        <w:rPr>
          <w:color w:val="000000"/>
        </w:rPr>
      </w:pPr>
    </w:p>
    <w:p w14:paraId="2CA9E8E3" w14:textId="46CF3CCB"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2.</w:t>
      </w:r>
      <w:r w:rsidRPr="001823A1">
        <w:rPr>
          <w:b/>
          <w:color w:val="000000"/>
        </w:rPr>
        <w:tab/>
      </w:r>
      <w:r w:rsidR="00631875" w:rsidRPr="001823A1">
        <w:rPr>
          <w:b/>
          <w:noProof/>
        </w:rPr>
        <w:t>ZPŮSOB PODÁNÍ</w:t>
      </w:r>
    </w:p>
    <w:p w14:paraId="0D582A81" w14:textId="77777777" w:rsidR="00EC43F9" w:rsidRPr="001823A1" w:rsidRDefault="00EC43F9" w:rsidP="00EC43F9">
      <w:pPr>
        <w:pStyle w:val="Text"/>
        <w:spacing w:before="0"/>
        <w:jc w:val="left"/>
      </w:pPr>
    </w:p>
    <w:p w14:paraId="0A6348C5" w14:textId="77777777" w:rsidR="00EC43F9" w:rsidRPr="001823A1" w:rsidRDefault="00EC43F9" w:rsidP="00EC43F9">
      <w:pPr>
        <w:pStyle w:val="Text"/>
        <w:spacing w:before="0"/>
        <w:jc w:val="left"/>
        <w:rPr>
          <w:color w:val="000000"/>
        </w:rPr>
      </w:pPr>
    </w:p>
    <w:p w14:paraId="1DEB5FFF" w14:textId="275286CA"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3.</w:t>
      </w:r>
      <w:r w:rsidRPr="001823A1">
        <w:rPr>
          <w:b/>
          <w:color w:val="000000"/>
        </w:rPr>
        <w:tab/>
      </w:r>
      <w:r w:rsidR="00631875" w:rsidRPr="001823A1">
        <w:rPr>
          <w:b/>
          <w:noProof/>
        </w:rPr>
        <w:t>POUŽITELNOST</w:t>
      </w:r>
    </w:p>
    <w:p w14:paraId="69CE767A" w14:textId="77777777" w:rsidR="00EC43F9" w:rsidRPr="001823A1" w:rsidRDefault="00EC43F9" w:rsidP="00EC43F9">
      <w:pPr>
        <w:pStyle w:val="Text"/>
        <w:spacing w:before="0"/>
        <w:jc w:val="left"/>
        <w:rPr>
          <w:color w:val="000000"/>
        </w:rPr>
      </w:pPr>
    </w:p>
    <w:p w14:paraId="30A4130B" w14:textId="77777777" w:rsidR="00EC43F9" w:rsidRPr="001823A1" w:rsidRDefault="00EC43F9" w:rsidP="00EC43F9">
      <w:pPr>
        <w:pStyle w:val="Text"/>
        <w:spacing w:before="0"/>
        <w:jc w:val="left"/>
        <w:rPr>
          <w:color w:val="000000"/>
        </w:rPr>
      </w:pPr>
      <w:r w:rsidRPr="001823A1">
        <w:rPr>
          <w:color w:val="000000"/>
        </w:rPr>
        <w:t>EXP</w:t>
      </w:r>
    </w:p>
    <w:p w14:paraId="217B55FA" w14:textId="77777777" w:rsidR="00EC43F9" w:rsidRPr="001823A1" w:rsidRDefault="00EC43F9" w:rsidP="00EC43F9">
      <w:pPr>
        <w:pStyle w:val="Text"/>
        <w:spacing w:before="0"/>
        <w:jc w:val="left"/>
        <w:rPr>
          <w:color w:val="000000"/>
        </w:rPr>
      </w:pPr>
    </w:p>
    <w:p w14:paraId="139E2E84" w14:textId="77777777" w:rsidR="00EC43F9" w:rsidRPr="001823A1" w:rsidRDefault="00EC43F9" w:rsidP="00EC43F9">
      <w:pPr>
        <w:pStyle w:val="Text"/>
        <w:spacing w:before="0"/>
        <w:jc w:val="left"/>
        <w:rPr>
          <w:color w:val="000000"/>
        </w:rPr>
      </w:pPr>
    </w:p>
    <w:p w14:paraId="366B3780" w14:textId="6C367EC2"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4.</w:t>
      </w:r>
      <w:r w:rsidRPr="001823A1">
        <w:rPr>
          <w:b/>
          <w:color w:val="000000"/>
        </w:rPr>
        <w:tab/>
      </w:r>
      <w:r w:rsidR="00631875" w:rsidRPr="001823A1">
        <w:rPr>
          <w:b/>
        </w:rPr>
        <w:t>ČÍSLO ŠARŽE</w:t>
      </w:r>
    </w:p>
    <w:p w14:paraId="4A3CF028" w14:textId="77777777" w:rsidR="00EC43F9" w:rsidRPr="001823A1" w:rsidRDefault="00EC43F9" w:rsidP="00EC43F9">
      <w:pPr>
        <w:pStyle w:val="Text"/>
        <w:spacing w:before="0"/>
        <w:jc w:val="left"/>
        <w:rPr>
          <w:color w:val="000000"/>
        </w:rPr>
      </w:pPr>
    </w:p>
    <w:p w14:paraId="1ED61363" w14:textId="77777777" w:rsidR="00EC43F9" w:rsidRPr="001823A1" w:rsidRDefault="00EC43F9" w:rsidP="00EC43F9">
      <w:pPr>
        <w:pStyle w:val="Text"/>
        <w:spacing w:before="0"/>
        <w:jc w:val="left"/>
        <w:rPr>
          <w:color w:val="000000"/>
        </w:rPr>
      </w:pPr>
      <w:r w:rsidRPr="001823A1">
        <w:rPr>
          <w:color w:val="000000"/>
        </w:rPr>
        <w:t>Lot</w:t>
      </w:r>
    </w:p>
    <w:p w14:paraId="15B2832D" w14:textId="77777777" w:rsidR="00EC43F9" w:rsidRPr="001823A1" w:rsidRDefault="00EC43F9" w:rsidP="00EC43F9">
      <w:pPr>
        <w:pStyle w:val="Text"/>
        <w:spacing w:before="0"/>
        <w:jc w:val="left"/>
        <w:rPr>
          <w:color w:val="000000"/>
        </w:rPr>
      </w:pPr>
    </w:p>
    <w:p w14:paraId="7C5F1063" w14:textId="77777777" w:rsidR="00EC43F9" w:rsidRPr="001823A1" w:rsidRDefault="00EC43F9" w:rsidP="00EC43F9">
      <w:pPr>
        <w:pStyle w:val="Text"/>
        <w:spacing w:before="0"/>
        <w:jc w:val="left"/>
        <w:rPr>
          <w:color w:val="000000"/>
        </w:rPr>
      </w:pPr>
    </w:p>
    <w:p w14:paraId="6604AB43" w14:textId="75CFCB07"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5.</w:t>
      </w:r>
      <w:r w:rsidRPr="001823A1">
        <w:rPr>
          <w:b/>
          <w:color w:val="000000"/>
        </w:rPr>
        <w:tab/>
      </w:r>
      <w:r w:rsidR="00631875" w:rsidRPr="001823A1">
        <w:rPr>
          <w:b/>
          <w:noProof/>
        </w:rPr>
        <w:t>OBSAH UDANÝ JAKO HMOTNOST, OBJEM NEBO POČET</w:t>
      </w:r>
    </w:p>
    <w:p w14:paraId="5C2B0893" w14:textId="77777777" w:rsidR="00EC43F9" w:rsidRPr="001823A1" w:rsidRDefault="00EC43F9" w:rsidP="00EC43F9">
      <w:pPr>
        <w:ind w:right="-449"/>
        <w:rPr>
          <w:color w:val="000000"/>
        </w:rPr>
      </w:pPr>
    </w:p>
    <w:p w14:paraId="79F4C411" w14:textId="77777777" w:rsidR="00EC43F9" w:rsidRPr="001823A1" w:rsidRDefault="00EC43F9" w:rsidP="00EC43F9">
      <w:r w:rsidRPr="001823A1">
        <w:t>2 ml</w:t>
      </w:r>
    </w:p>
    <w:p w14:paraId="3E12CA1F" w14:textId="77777777" w:rsidR="00EC43F9" w:rsidRPr="001823A1" w:rsidRDefault="00EC43F9" w:rsidP="00EC43F9">
      <w:pPr>
        <w:ind w:right="-449"/>
        <w:rPr>
          <w:color w:val="000000"/>
        </w:rPr>
      </w:pPr>
    </w:p>
    <w:p w14:paraId="71E0CA2C" w14:textId="77777777" w:rsidR="00EC43F9" w:rsidRPr="001823A1" w:rsidRDefault="00EC43F9" w:rsidP="00EC43F9">
      <w:pPr>
        <w:ind w:right="-449"/>
        <w:rPr>
          <w:color w:val="000000"/>
        </w:rPr>
      </w:pPr>
    </w:p>
    <w:p w14:paraId="57B8DBB1" w14:textId="60D18A18" w:rsidR="00EC43F9" w:rsidRPr="001823A1" w:rsidRDefault="00EC43F9" w:rsidP="00EC43F9">
      <w:pPr>
        <w:pBdr>
          <w:top w:val="single" w:sz="4" w:space="1" w:color="auto"/>
          <w:left w:val="single" w:sz="4" w:space="4" w:color="auto"/>
          <w:bottom w:val="single" w:sz="4" w:space="1" w:color="auto"/>
          <w:right w:val="single" w:sz="4" w:space="4" w:color="auto"/>
        </w:pBdr>
        <w:tabs>
          <w:tab w:val="left" w:pos="142"/>
        </w:tabs>
        <w:ind w:left="567" w:hanging="567"/>
        <w:rPr>
          <w:b/>
          <w:color w:val="000000"/>
        </w:rPr>
      </w:pPr>
      <w:r w:rsidRPr="001823A1">
        <w:rPr>
          <w:b/>
          <w:color w:val="000000"/>
        </w:rPr>
        <w:t>6.</w:t>
      </w:r>
      <w:r w:rsidRPr="001823A1">
        <w:rPr>
          <w:b/>
          <w:color w:val="000000"/>
        </w:rPr>
        <w:tab/>
      </w:r>
      <w:r w:rsidR="00631875" w:rsidRPr="001823A1">
        <w:rPr>
          <w:b/>
          <w:color w:val="000000"/>
        </w:rPr>
        <w:t>JINÉ</w:t>
      </w:r>
    </w:p>
    <w:p w14:paraId="69D0E9BE" w14:textId="77777777" w:rsidR="00EC43F9" w:rsidRPr="001823A1" w:rsidRDefault="00EC43F9" w:rsidP="00EC43F9">
      <w:pPr>
        <w:pStyle w:val="Text"/>
        <w:spacing w:before="0"/>
        <w:jc w:val="left"/>
        <w:rPr>
          <w:color w:val="000000"/>
        </w:rPr>
      </w:pPr>
    </w:p>
    <w:p w14:paraId="0EA41311" w14:textId="77777777" w:rsidR="00EC43F9" w:rsidRPr="001823A1" w:rsidRDefault="00EC43F9" w:rsidP="00EC43F9">
      <w:pPr>
        <w:rPr>
          <w:color w:val="000000"/>
        </w:rPr>
      </w:pPr>
      <w:r w:rsidRPr="001823A1">
        <w:rPr>
          <w:color w:val="000000"/>
        </w:rPr>
        <w:br w:type="page"/>
      </w:r>
    </w:p>
    <w:p w14:paraId="0CACBC75" w14:textId="77777777" w:rsidR="00EC43F9" w:rsidRPr="001823A1" w:rsidRDefault="00EC43F9" w:rsidP="00760287">
      <w:pPr>
        <w:rPr>
          <w:lang w:val="cs-CZ"/>
        </w:rPr>
      </w:pPr>
    </w:p>
    <w:p w14:paraId="12B54286" w14:textId="77777777" w:rsidR="00760287" w:rsidRPr="001823A1" w:rsidRDefault="00760287" w:rsidP="00760287">
      <w:pPr>
        <w:pBdr>
          <w:top w:val="single" w:sz="4" w:space="1" w:color="auto"/>
          <w:left w:val="single" w:sz="4" w:space="4" w:color="auto"/>
          <w:bottom w:val="single" w:sz="4" w:space="1" w:color="auto"/>
          <w:right w:val="single" w:sz="4" w:space="4" w:color="auto"/>
        </w:pBdr>
        <w:rPr>
          <w:lang w:val="cs-CZ"/>
        </w:rPr>
      </w:pPr>
      <w:r w:rsidRPr="001823A1">
        <w:rPr>
          <w:b/>
          <w:bCs/>
          <w:lang w:val="cs-CZ"/>
        </w:rPr>
        <w:t>ÚDAJE UVÁDĚNÉ NA VNĚJŠÍM OBALU</w:t>
      </w:r>
    </w:p>
    <w:p w14:paraId="4EC5C7A0" w14:textId="77777777" w:rsidR="00760287" w:rsidRPr="001823A1" w:rsidRDefault="00760287" w:rsidP="00760287">
      <w:pPr>
        <w:pBdr>
          <w:top w:val="single" w:sz="4" w:space="1" w:color="auto"/>
          <w:left w:val="single" w:sz="4" w:space="4" w:color="auto"/>
          <w:bottom w:val="single" w:sz="4" w:space="1" w:color="auto"/>
          <w:right w:val="single" w:sz="4" w:space="4" w:color="auto"/>
        </w:pBdr>
        <w:rPr>
          <w:lang w:val="cs-CZ"/>
        </w:rPr>
      </w:pPr>
    </w:p>
    <w:p w14:paraId="148820C4" w14:textId="7E682021" w:rsidR="00760287" w:rsidRPr="001823A1" w:rsidRDefault="00760287" w:rsidP="00760287">
      <w:pPr>
        <w:pBdr>
          <w:top w:val="single" w:sz="4" w:space="1" w:color="auto"/>
          <w:left w:val="single" w:sz="4" w:space="4" w:color="auto"/>
          <w:bottom w:val="single" w:sz="4" w:space="1" w:color="auto"/>
          <w:right w:val="single" w:sz="4" w:space="4" w:color="auto"/>
        </w:pBdr>
        <w:rPr>
          <w:b/>
          <w:bCs/>
          <w:lang w:val="cs-CZ"/>
        </w:rPr>
      </w:pPr>
      <w:r w:rsidRPr="001823A1">
        <w:rPr>
          <w:b/>
          <w:bCs/>
          <w:lang w:val="cs-CZ"/>
        </w:rPr>
        <w:t>KRABIČKA</w:t>
      </w:r>
    </w:p>
    <w:p w14:paraId="455DB84C" w14:textId="77777777" w:rsidR="00760287" w:rsidRPr="001823A1" w:rsidRDefault="00760287" w:rsidP="00760287">
      <w:pPr>
        <w:rPr>
          <w:lang w:val="cs-CZ"/>
        </w:rPr>
      </w:pPr>
    </w:p>
    <w:p w14:paraId="3774252F" w14:textId="77777777" w:rsidR="00760287" w:rsidRPr="001823A1" w:rsidRDefault="00760287" w:rsidP="00760287">
      <w:pPr>
        <w:rPr>
          <w:lang w:val="cs-CZ"/>
        </w:rPr>
      </w:pPr>
    </w:p>
    <w:p w14:paraId="7DC3534A"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w:t>
      </w:r>
      <w:r w:rsidRPr="001823A1">
        <w:rPr>
          <w:b/>
          <w:bCs/>
          <w:lang w:val="cs-CZ"/>
        </w:rPr>
        <w:tab/>
        <w:t>NÁZEV LÉČIVÉHO PŘÍPRAVKU</w:t>
      </w:r>
    </w:p>
    <w:p w14:paraId="495F2835" w14:textId="77777777" w:rsidR="00760287" w:rsidRPr="001823A1" w:rsidRDefault="00760287" w:rsidP="00760287">
      <w:pPr>
        <w:rPr>
          <w:lang w:val="cs-CZ"/>
        </w:rPr>
      </w:pPr>
    </w:p>
    <w:p w14:paraId="62964980" w14:textId="77777777" w:rsidR="00760287" w:rsidRPr="001823A1" w:rsidRDefault="00760287" w:rsidP="00760287">
      <w:pPr>
        <w:pStyle w:val="Text"/>
        <w:spacing w:before="0"/>
        <w:jc w:val="left"/>
        <w:rPr>
          <w:lang w:val="cs-CZ"/>
        </w:rPr>
      </w:pPr>
      <w:r w:rsidRPr="001823A1">
        <w:rPr>
          <w:lang w:val="cs-CZ"/>
        </w:rPr>
        <w:t>Xolair 75 mg prášek a rozpouštědlo pro injekční roztok</w:t>
      </w:r>
    </w:p>
    <w:p w14:paraId="3A8EA1F2" w14:textId="7BA596FC" w:rsidR="00760287" w:rsidRPr="001823A1" w:rsidRDefault="00760287" w:rsidP="00760287">
      <w:pPr>
        <w:pStyle w:val="Text"/>
        <w:spacing w:before="0"/>
        <w:jc w:val="left"/>
        <w:rPr>
          <w:lang w:val="cs-CZ"/>
        </w:rPr>
      </w:pPr>
      <w:r w:rsidRPr="001823A1">
        <w:rPr>
          <w:lang w:val="cs-CZ"/>
        </w:rPr>
        <w:t>omalizumab</w:t>
      </w:r>
    </w:p>
    <w:p w14:paraId="0CE790B7" w14:textId="77777777" w:rsidR="00760287" w:rsidRPr="001823A1" w:rsidRDefault="00760287" w:rsidP="00760287">
      <w:pPr>
        <w:rPr>
          <w:lang w:val="cs-CZ"/>
        </w:rPr>
      </w:pPr>
    </w:p>
    <w:p w14:paraId="2AA7811E" w14:textId="77777777" w:rsidR="00760287" w:rsidRPr="001823A1" w:rsidRDefault="00760287" w:rsidP="00760287">
      <w:pPr>
        <w:rPr>
          <w:lang w:val="cs-CZ"/>
        </w:rPr>
      </w:pPr>
    </w:p>
    <w:p w14:paraId="77111E0F"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2.</w:t>
      </w:r>
      <w:r w:rsidRPr="001823A1">
        <w:rPr>
          <w:b/>
          <w:bCs/>
          <w:lang w:val="cs-CZ"/>
        </w:rPr>
        <w:tab/>
        <w:t>OBSAH LÉČIVÉ LÁTKY/LÉČIVÝCH LÁTEK</w:t>
      </w:r>
    </w:p>
    <w:p w14:paraId="66BB0E32" w14:textId="77777777" w:rsidR="00760287" w:rsidRPr="001823A1" w:rsidRDefault="00760287" w:rsidP="00760287">
      <w:pPr>
        <w:rPr>
          <w:lang w:val="cs-CZ"/>
        </w:rPr>
      </w:pPr>
    </w:p>
    <w:p w14:paraId="311C91F8" w14:textId="1A9E2B46" w:rsidR="00760287" w:rsidRPr="001823A1" w:rsidRDefault="00760287" w:rsidP="00760287">
      <w:pPr>
        <w:rPr>
          <w:lang w:val="cs-CZ"/>
        </w:rPr>
      </w:pPr>
      <w:r w:rsidRPr="001823A1">
        <w:rPr>
          <w:lang w:val="cs-CZ"/>
        </w:rPr>
        <w:t xml:space="preserve">Jedna injekční lahvička obsahuje </w:t>
      </w:r>
      <w:r w:rsidR="004E0B92" w:rsidRPr="001823A1">
        <w:rPr>
          <w:lang w:val="cs-CZ"/>
        </w:rPr>
        <w:t xml:space="preserve">75 mg </w:t>
      </w:r>
      <w:r w:rsidRPr="001823A1">
        <w:rPr>
          <w:lang w:val="cs-CZ"/>
        </w:rPr>
        <w:t>omalizumabu.</w:t>
      </w:r>
    </w:p>
    <w:p w14:paraId="3018AFF6" w14:textId="77777777" w:rsidR="00760287" w:rsidRPr="001823A1" w:rsidRDefault="00760287" w:rsidP="00760287">
      <w:pPr>
        <w:rPr>
          <w:lang w:val="cs-CZ"/>
        </w:rPr>
      </w:pPr>
    </w:p>
    <w:p w14:paraId="3E23342D" w14:textId="77777777" w:rsidR="00760287" w:rsidRPr="001823A1" w:rsidRDefault="00760287" w:rsidP="00760287">
      <w:pPr>
        <w:rPr>
          <w:lang w:val="cs-CZ"/>
        </w:rPr>
      </w:pPr>
    </w:p>
    <w:p w14:paraId="67958AF2"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3.</w:t>
      </w:r>
      <w:r w:rsidRPr="001823A1">
        <w:rPr>
          <w:b/>
          <w:bCs/>
          <w:lang w:val="cs-CZ"/>
        </w:rPr>
        <w:tab/>
        <w:t>SEZNAM POMOCNÝCH LÁTEK</w:t>
      </w:r>
    </w:p>
    <w:p w14:paraId="6F0055A1" w14:textId="77777777" w:rsidR="00760287" w:rsidRPr="001823A1" w:rsidRDefault="00760287" w:rsidP="00760287">
      <w:pPr>
        <w:rPr>
          <w:lang w:val="cs-CZ"/>
        </w:rPr>
      </w:pPr>
    </w:p>
    <w:p w14:paraId="7AE1FB05" w14:textId="77777777" w:rsidR="00760287" w:rsidRPr="001823A1" w:rsidRDefault="00760287" w:rsidP="00760287">
      <w:pPr>
        <w:pStyle w:val="Text"/>
        <w:spacing w:before="0"/>
        <w:jc w:val="left"/>
        <w:rPr>
          <w:lang w:val="cs-CZ"/>
        </w:rPr>
      </w:pPr>
      <w:r w:rsidRPr="001823A1">
        <w:rPr>
          <w:lang w:val="cs-CZ"/>
        </w:rPr>
        <w:t>Prášek: sacharosa, histidin, monohydrát histidin-hydrochloridu a polysorbát 20.</w:t>
      </w:r>
    </w:p>
    <w:p w14:paraId="4A67E0A2" w14:textId="77777777" w:rsidR="00760287" w:rsidRPr="001823A1" w:rsidRDefault="00760287" w:rsidP="00760287">
      <w:pPr>
        <w:pStyle w:val="Text"/>
        <w:spacing w:before="0"/>
        <w:jc w:val="left"/>
        <w:rPr>
          <w:lang w:val="cs-CZ"/>
        </w:rPr>
      </w:pPr>
      <w:r w:rsidRPr="001823A1">
        <w:rPr>
          <w:lang w:val="cs-CZ"/>
        </w:rPr>
        <w:t>Rozpouštědlo: voda pro injekci.</w:t>
      </w:r>
    </w:p>
    <w:p w14:paraId="0E217D66" w14:textId="77777777" w:rsidR="00760287" w:rsidRPr="001823A1" w:rsidRDefault="00760287" w:rsidP="00760287">
      <w:pPr>
        <w:rPr>
          <w:lang w:val="cs-CZ"/>
        </w:rPr>
      </w:pPr>
    </w:p>
    <w:p w14:paraId="35D45DAA" w14:textId="77777777" w:rsidR="00760287" w:rsidRPr="001823A1" w:rsidRDefault="00760287" w:rsidP="00760287">
      <w:pPr>
        <w:rPr>
          <w:lang w:val="cs-CZ"/>
        </w:rPr>
      </w:pPr>
    </w:p>
    <w:p w14:paraId="2F1A11A9"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4.</w:t>
      </w:r>
      <w:r w:rsidRPr="001823A1">
        <w:rPr>
          <w:b/>
          <w:bCs/>
          <w:lang w:val="cs-CZ"/>
        </w:rPr>
        <w:tab/>
        <w:t>LÉKOVÁ FORMA A OBSAH BALENÍ</w:t>
      </w:r>
    </w:p>
    <w:p w14:paraId="16243E23" w14:textId="77777777" w:rsidR="00760287" w:rsidRPr="001823A1" w:rsidRDefault="00760287" w:rsidP="00760287">
      <w:pPr>
        <w:rPr>
          <w:lang w:val="cs-CZ"/>
        </w:rPr>
      </w:pPr>
    </w:p>
    <w:p w14:paraId="077091F8" w14:textId="77777777" w:rsidR="00760287" w:rsidRPr="001823A1" w:rsidRDefault="00760287" w:rsidP="00760287">
      <w:pPr>
        <w:pStyle w:val="Text"/>
        <w:spacing w:before="0"/>
        <w:jc w:val="left"/>
        <w:rPr>
          <w:lang w:val="cs-CZ"/>
        </w:rPr>
      </w:pPr>
      <w:r w:rsidRPr="001823A1">
        <w:rPr>
          <w:shd w:val="pct15" w:color="auto" w:fill="auto"/>
          <w:lang w:val="cs-CZ"/>
        </w:rPr>
        <w:t>Prášek a rozpouštědlo pro injekční roztok</w:t>
      </w:r>
    </w:p>
    <w:p w14:paraId="049C94FD" w14:textId="77777777" w:rsidR="00760287" w:rsidRPr="001823A1" w:rsidRDefault="00760287" w:rsidP="00760287">
      <w:pPr>
        <w:pStyle w:val="Text"/>
        <w:spacing w:before="0"/>
        <w:jc w:val="left"/>
        <w:rPr>
          <w:lang w:val="cs-CZ"/>
        </w:rPr>
      </w:pPr>
    </w:p>
    <w:p w14:paraId="060C62BD" w14:textId="77777777" w:rsidR="00760287" w:rsidRPr="001823A1" w:rsidRDefault="00760287" w:rsidP="00760287">
      <w:pPr>
        <w:pStyle w:val="Text"/>
        <w:spacing w:before="0"/>
        <w:jc w:val="left"/>
        <w:rPr>
          <w:lang w:val="cs-CZ"/>
        </w:rPr>
      </w:pPr>
      <w:r w:rsidRPr="001823A1">
        <w:rPr>
          <w:lang w:val="cs-CZ"/>
        </w:rPr>
        <w:t>1 x 75 mg injekční lahvička</w:t>
      </w:r>
    </w:p>
    <w:p w14:paraId="2434A250" w14:textId="77777777" w:rsidR="00760287" w:rsidRPr="001823A1" w:rsidRDefault="00760287" w:rsidP="00760287">
      <w:pPr>
        <w:pStyle w:val="Text"/>
        <w:spacing w:before="0"/>
        <w:jc w:val="left"/>
        <w:rPr>
          <w:lang w:val="cs-CZ"/>
        </w:rPr>
      </w:pPr>
      <w:r w:rsidRPr="001823A1">
        <w:rPr>
          <w:lang w:val="cs-CZ"/>
        </w:rPr>
        <w:t>1 x 2 ml ampulka s rozpouštědlem</w:t>
      </w:r>
    </w:p>
    <w:p w14:paraId="12438CA4" w14:textId="77777777" w:rsidR="00760287" w:rsidRPr="001823A1" w:rsidRDefault="00760287" w:rsidP="00760287">
      <w:pPr>
        <w:rPr>
          <w:lang w:val="cs-CZ"/>
        </w:rPr>
      </w:pPr>
    </w:p>
    <w:p w14:paraId="44771E2F" w14:textId="77777777" w:rsidR="00760287" w:rsidRPr="001823A1" w:rsidRDefault="00760287" w:rsidP="00760287">
      <w:pPr>
        <w:rPr>
          <w:lang w:val="cs-CZ"/>
        </w:rPr>
      </w:pPr>
    </w:p>
    <w:p w14:paraId="28CDCA2A"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5.</w:t>
      </w:r>
      <w:r w:rsidRPr="001823A1">
        <w:rPr>
          <w:b/>
          <w:bCs/>
          <w:lang w:val="cs-CZ"/>
        </w:rPr>
        <w:tab/>
        <w:t>ZPŮSOB A CESTA/CESTY PODÁNÍ</w:t>
      </w:r>
    </w:p>
    <w:p w14:paraId="79D185F8" w14:textId="77777777" w:rsidR="00760287" w:rsidRPr="001823A1" w:rsidRDefault="00760287" w:rsidP="00760287">
      <w:pPr>
        <w:rPr>
          <w:lang w:val="cs-CZ"/>
        </w:rPr>
      </w:pPr>
    </w:p>
    <w:p w14:paraId="63FB54A4" w14:textId="77777777" w:rsidR="00760287" w:rsidRPr="001823A1" w:rsidRDefault="00760287" w:rsidP="00760287">
      <w:pPr>
        <w:pStyle w:val="Text"/>
        <w:spacing w:before="0"/>
        <w:jc w:val="left"/>
        <w:rPr>
          <w:lang w:val="cs-CZ"/>
        </w:rPr>
      </w:pPr>
      <w:r w:rsidRPr="001823A1">
        <w:rPr>
          <w:lang w:val="cs-CZ"/>
        </w:rPr>
        <w:t>Před použitím si přečtěte příbalovou informaci.</w:t>
      </w:r>
    </w:p>
    <w:p w14:paraId="3CF593FE" w14:textId="77777777" w:rsidR="00760287" w:rsidRPr="001823A1" w:rsidRDefault="00760287" w:rsidP="00760287">
      <w:pPr>
        <w:pStyle w:val="Text"/>
        <w:spacing w:before="0"/>
        <w:jc w:val="left"/>
        <w:rPr>
          <w:lang w:val="cs-CZ"/>
        </w:rPr>
      </w:pPr>
      <w:r w:rsidRPr="001823A1">
        <w:rPr>
          <w:lang w:val="cs-CZ"/>
        </w:rPr>
        <w:t>Subkutánní podání.</w:t>
      </w:r>
    </w:p>
    <w:p w14:paraId="343B5469" w14:textId="77777777" w:rsidR="00760287" w:rsidRPr="001823A1" w:rsidRDefault="00760287" w:rsidP="00760287">
      <w:pPr>
        <w:pStyle w:val="Text"/>
        <w:spacing w:before="0"/>
        <w:jc w:val="left"/>
        <w:rPr>
          <w:lang w:val="cs-CZ"/>
        </w:rPr>
      </w:pPr>
    </w:p>
    <w:p w14:paraId="63221184" w14:textId="77777777" w:rsidR="00760287" w:rsidRPr="001823A1" w:rsidRDefault="00760287" w:rsidP="00760287">
      <w:pPr>
        <w:rPr>
          <w:lang w:val="cs-CZ"/>
        </w:rPr>
      </w:pPr>
    </w:p>
    <w:p w14:paraId="2D06D8D6"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6.</w:t>
      </w:r>
      <w:r w:rsidRPr="001823A1">
        <w:rPr>
          <w:b/>
          <w:bCs/>
          <w:lang w:val="cs-CZ"/>
        </w:rPr>
        <w:tab/>
        <w:t>ZVLÁŠTNÍ UPOZORNĚNÍ, ŽE LÉČIVÝ PŘÍPRAVEK MUSÍ BÝT UCHOVÁVÁN MIMO DOHLED A DOSAH DĚTÍ</w:t>
      </w:r>
    </w:p>
    <w:p w14:paraId="7AB94216" w14:textId="77777777" w:rsidR="00760287" w:rsidRPr="001823A1" w:rsidRDefault="00760287" w:rsidP="00760287">
      <w:pPr>
        <w:rPr>
          <w:lang w:val="cs-CZ"/>
        </w:rPr>
      </w:pPr>
    </w:p>
    <w:p w14:paraId="3029369C" w14:textId="77777777" w:rsidR="00760287" w:rsidRPr="001823A1" w:rsidRDefault="00760287" w:rsidP="00760287">
      <w:pPr>
        <w:rPr>
          <w:lang w:val="cs-CZ"/>
        </w:rPr>
      </w:pPr>
      <w:r w:rsidRPr="001823A1">
        <w:rPr>
          <w:lang w:val="cs-CZ"/>
        </w:rPr>
        <w:t>Uchovávejte mimo dohled a dosah dětí.</w:t>
      </w:r>
    </w:p>
    <w:p w14:paraId="3820D8D0" w14:textId="77777777" w:rsidR="00760287" w:rsidRPr="001823A1" w:rsidRDefault="00760287" w:rsidP="00760287">
      <w:pPr>
        <w:rPr>
          <w:lang w:val="cs-CZ"/>
        </w:rPr>
      </w:pPr>
    </w:p>
    <w:p w14:paraId="5F2A6ABE" w14:textId="77777777" w:rsidR="00760287" w:rsidRPr="001823A1" w:rsidRDefault="00760287" w:rsidP="00760287">
      <w:pPr>
        <w:rPr>
          <w:lang w:val="cs-CZ"/>
        </w:rPr>
      </w:pPr>
    </w:p>
    <w:p w14:paraId="794DEA4A"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7.</w:t>
      </w:r>
      <w:r w:rsidRPr="001823A1">
        <w:rPr>
          <w:b/>
          <w:bCs/>
          <w:lang w:val="cs-CZ"/>
        </w:rPr>
        <w:tab/>
        <w:t>DALŠÍ ZVLÁŠTNÍ UPOZORNĚNÍ, POKUD JE POTŘEBNÉ</w:t>
      </w:r>
    </w:p>
    <w:p w14:paraId="3D220EF8" w14:textId="77777777" w:rsidR="00760287" w:rsidRPr="001823A1" w:rsidRDefault="00760287" w:rsidP="00760287">
      <w:pPr>
        <w:rPr>
          <w:lang w:val="cs-CZ"/>
        </w:rPr>
      </w:pPr>
    </w:p>
    <w:p w14:paraId="5EA5241F" w14:textId="77777777" w:rsidR="00760287" w:rsidRPr="001823A1" w:rsidRDefault="00760287" w:rsidP="00760287">
      <w:pPr>
        <w:rPr>
          <w:lang w:val="cs-CZ"/>
        </w:rPr>
      </w:pPr>
    </w:p>
    <w:p w14:paraId="0067A5E9"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8.</w:t>
      </w:r>
      <w:r w:rsidRPr="001823A1">
        <w:rPr>
          <w:b/>
          <w:bCs/>
          <w:lang w:val="cs-CZ"/>
        </w:rPr>
        <w:tab/>
        <w:t>POUŽITELNOST</w:t>
      </w:r>
    </w:p>
    <w:p w14:paraId="23549DA9" w14:textId="77777777" w:rsidR="00760287" w:rsidRPr="001823A1" w:rsidRDefault="00760287" w:rsidP="00760287">
      <w:pPr>
        <w:rPr>
          <w:lang w:val="cs-CZ"/>
        </w:rPr>
      </w:pPr>
    </w:p>
    <w:p w14:paraId="003110DA" w14:textId="77777777" w:rsidR="00760287" w:rsidRPr="001823A1" w:rsidRDefault="00760287" w:rsidP="00760287">
      <w:pPr>
        <w:rPr>
          <w:lang w:val="cs-CZ"/>
        </w:rPr>
      </w:pPr>
      <w:r w:rsidRPr="001823A1">
        <w:rPr>
          <w:lang w:val="cs-CZ"/>
        </w:rPr>
        <w:t>EXP</w:t>
      </w:r>
    </w:p>
    <w:p w14:paraId="75601C63" w14:textId="77777777" w:rsidR="00760287" w:rsidRPr="001823A1" w:rsidRDefault="00760287" w:rsidP="00760287">
      <w:pPr>
        <w:rPr>
          <w:lang w:val="cs-CZ"/>
        </w:rPr>
      </w:pPr>
    </w:p>
    <w:p w14:paraId="032DEDB8" w14:textId="77777777" w:rsidR="00760287" w:rsidRPr="001823A1" w:rsidRDefault="00760287" w:rsidP="00760287">
      <w:pPr>
        <w:rPr>
          <w:lang w:val="cs-CZ"/>
        </w:rPr>
      </w:pPr>
    </w:p>
    <w:p w14:paraId="14054EFD" w14:textId="77777777" w:rsidR="00760287" w:rsidRPr="001823A1" w:rsidRDefault="00760287" w:rsidP="00760287">
      <w:pPr>
        <w:keepNext/>
        <w:pBdr>
          <w:top w:val="single" w:sz="4" w:space="1" w:color="auto"/>
          <w:left w:val="single" w:sz="4" w:space="4" w:color="auto"/>
          <w:bottom w:val="single" w:sz="4" w:space="1" w:color="auto"/>
          <w:right w:val="single" w:sz="4" w:space="4" w:color="auto"/>
        </w:pBdr>
        <w:tabs>
          <w:tab w:val="left" w:pos="142"/>
        </w:tabs>
        <w:ind w:left="567" w:hanging="567"/>
        <w:rPr>
          <w:lang w:val="cs-CZ"/>
        </w:rPr>
      </w:pPr>
      <w:r w:rsidRPr="001823A1">
        <w:rPr>
          <w:b/>
          <w:bCs/>
          <w:lang w:val="cs-CZ"/>
        </w:rPr>
        <w:lastRenderedPageBreak/>
        <w:t>9.</w:t>
      </w:r>
      <w:r w:rsidRPr="001823A1">
        <w:rPr>
          <w:b/>
          <w:bCs/>
          <w:lang w:val="cs-CZ"/>
        </w:rPr>
        <w:tab/>
        <w:t>ZVLÁŠTNÍ PODMÍNKY PRO UCHOVÁVÁNÍ</w:t>
      </w:r>
    </w:p>
    <w:p w14:paraId="2AB3FAA8" w14:textId="77777777" w:rsidR="00760287" w:rsidRPr="001823A1" w:rsidRDefault="00760287" w:rsidP="00760287">
      <w:pPr>
        <w:keepNext/>
        <w:rPr>
          <w:lang w:val="cs-CZ"/>
        </w:rPr>
      </w:pPr>
    </w:p>
    <w:p w14:paraId="55A3D918" w14:textId="77777777" w:rsidR="00760287" w:rsidRPr="001823A1" w:rsidRDefault="00760287" w:rsidP="00760287">
      <w:pPr>
        <w:pStyle w:val="Text"/>
        <w:keepNext/>
        <w:spacing w:before="0"/>
        <w:jc w:val="left"/>
        <w:rPr>
          <w:lang w:val="cs-CZ"/>
        </w:rPr>
      </w:pPr>
      <w:r w:rsidRPr="001823A1">
        <w:rPr>
          <w:lang w:val="cs-CZ"/>
        </w:rPr>
        <w:t>Uchovávejte v chladničce.</w:t>
      </w:r>
    </w:p>
    <w:p w14:paraId="09CC544D" w14:textId="77777777" w:rsidR="00760287" w:rsidRPr="001823A1" w:rsidRDefault="00760287" w:rsidP="00760287">
      <w:pPr>
        <w:keepNext/>
        <w:rPr>
          <w:lang w:val="cs-CZ"/>
        </w:rPr>
      </w:pPr>
      <w:r w:rsidRPr="001823A1">
        <w:rPr>
          <w:lang w:val="cs-CZ"/>
        </w:rPr>
        <w:t>Použijte okamžitě po rekonstituci (při teplotě 2 °C – 8 °C může být uchováváno až po dobu 8 hodin nebo při teplotě 25 °C po dobu 2 hodin).</w:t>
      </w:r>
    </w:p>
    <w:p w14:paraId="7ECAB4A2" w14:textId="77777777" w:rsidR="00760287" w:rsidRPr="001823A1" w:rsidRDefault="00760287" w:rsidP="00760287">
      <w:pPr>
        <w:pStyle w:val="Text"/>
        <w:spacing w:before="0"/>
        <w:jc w:val="left"/>
        <w:rPr>
          <w:lang w:val="cs-CZ"/>
        </w:rPr>
      </w:pPr>
      <w:r w:rsidRPr="001823A1">
        <w:rPr>
          <w:lang w:val="cs-CZ"/>
        </w:rPr>
        <w:t>Chraňte před mrazem.</w:t>
      </w:r>
    </w:p>
    <w:p w14:paraId="4180A090" w14:textId="77777777" w:rsidR="00760287" w:rsidRPr="001823A1" w:rsidRDefault="00760287" w:rsidP="00760287">
      <w:pPr>
        <w:rPr>
          <w:lang w:val="cs-CZ"/>
        </w:rPr>
      </w:pPr>
    </w:p>
    <w:p w14:paraId="7E9C9BEF" w14:textId="77777777" w:rsidR="00760287" w:rsidRPr="001823A1" w:rsidRDefault="00760287" w:rsidP="00760287">
      <w:pPr>
        <w:rPr>
          <w:lang w:val="cs-CZ"/>
        </w:rPr>
      </w:pPr>
    </w:p>
    <w:p w14:paraId="5917280B"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10.</w:t>
      </w:r>
      <w:r w:rsidRPr="001823A1">
        <w:rPr>
          <w:b/>
          <w:bCs/>
          <w:lang w:val="cs-CZ"/>
        </w:rPr>
        <w:tab/>
        <w:t>ZVLÁŠTNÍ OPATŘENÍ PRO LIKVIDACI NEPOUŽITÝCH LÉČIVÝCH PŘÍPRAVKŮ NEBO ODPADU Z NICH, POKUD JE TO VHODNÉ</w:t>
      </w:r>
    </w:p>
    <w:p w14:paraId="68681086" w14:textId="77777777" w:rsidR="00760287" w:rsidRPr="001823A1" w:rsidRDefault="00760287" w:rsidP="00760287">
      <w:pPr>
        <w:rPr>
          <w:lang w:val="cs-CZ"/>
        </w:rPr>
      </w:pPr>
    </w:p>
    <w:p w14:paraId="7B4EDF69" w14:textId="77777777" w:rsidR="00760287" w:rsidRPr="001823A1" w:rsidRDefault="00760287" w:rsidP="00760287">
      <w:pPr>
        <w:rPr>
          <w:lang w:val="cs-CZ"/>
        </w:rPr>
      </w:pPr>
    </w:p>
    <w:p w14:paraId="1BDDAD37"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11.</w:t>
      </w:r>
      <w:r w:rsidRPr="001823A1">
        <w:rPr>
          <w:b/>
          <w:bCs/>
          <w:lang w:val="cs-CZ"/>
        </w:rPr>
        <w:tab/>
        <w:t>NÁZEV A ADRESA DRŽITELE ROZHODNUTÍ O REGISTRACI</w:t>
      </w:r>
    </w:p>
    <w:p w14:paraId="224AEA61" w14:textId="77777777" w:rsidR="00760287" w:rsidRPr="001823A1" w:rsidRDefault="00760287" w:rsidP="00760287">
      <w:pPr>
        <w:rPr>
          <w:lang w:val="cs-CZ"/>
        </w:rPr>
      </w:pPr>
    </w:p>
    <w:p w14:paraId="2F0E4516" w14:textId="77777777" w:rsidR="00760287" w:rsidRPr="001823A1" w:rsidRDefault="00760287" w:rsidP="00760287">
      <w:pPr>
        <w:rPr>
          <w:lang w:val="cs-CZ"/>
        </w:rPr>
      </w:pPr>
      <w:r w:rsidRPr="001823A1">
        <w:rPr>
          <w:lang w:val="cs-CZ"/>
        </w:rPr>
        <w:t>Novartis Europharm Limited</w:t>
      </w:r>
    </w:p>
    <w:p w14:paraId="517D1929" w14:textId="77777777" w:rsidR="00760287" w:rsidRPr="001823A1" w:rsidRDefault="00760287" w:rsidP="00760287">
      <w:pPr>
        <w:keepNext/>
        <w:widowControl w:val="0"/>
        <w:rPr>
          <w:color w:val="000000"/>
        </w:rPr>
      </w:pPr>
      <w:r w:rsidRPr="001823A1">
        <w:rPr>
          <w:color w:val="000000"/>
        </w:rPr>
        <w:t>Vista Building</w:t>
      </w:r>
    </w:p>
    <w:p w14:paraId="473B0E44" w14:textId="77777777" w:rsidR="00760287" w:rsidRPr="001823A1" w:rsidRDefault="00760287" w:rsidP="00760287">
      <w:pPr>
        <w:keepNext/>
        <w:widowControl w:val="0"/>
        <w:rPr>
          <w:color w:val="000000"/>
        </w:rPr>
      </w:pPr>
      <w:r w:rsidRPr="001823A1">
        <w:rPr>
          <w:color w:val="000000"/>
        </w:rPr>
        <w:t>Elm Park, Merrion Road</w:t>
      </w:r>
    </w:p>
    <w:p w14:paraId="3F9F0E69" w14:textId="77777777" w:rsidR="00760287" w:rsidRPr="001823A1" w:rsidRDefault="00760287" w:rsidP="00760287">
      <w:pPr>
        <w:keepNext/>
        <w:widowControl w:val="0"/>
        <w:rPr>
          <w:color w:val="000000"/>
          <w:lang w:val="es-ES"/>
        </w:rPr>
      </w:pPr>
      <w:proofErr w:type="spellStart"/>
      <w:r w:rsidRPr="001823A1">
        <w:rPr>
          <w:color w:val="000000"/>
          <w:lang w:val="es-ES"/>
        </w:rPr>
        <w:t>Dublin</w:t>
      </w:r>
      <w:proofErr w:type="spellEnd"/>
      <w:r w:rsidRPr="001823A1">
        <w:rPr>
          <w:color w:val="000000"/>
          <w:lang w:val="es-ES"/>
        </w:rPr>
        <w:t xml:space="preserve"> 4</w:t>
      </w:r>
    </w:p>
    <w:p w14:paraId="53F8A577" w14:textId="77777777" w:rsidR="00760287" w:rsidRPr="001823A1" w:rsidRDefault="00760287" w:rsidP="00760287">
      <w:pPr>
        <w:rPr>
          <w:lang w:val="cs-CZ"/>
        </w:rPr>
      </w:pPr>
      <w:proofErr w:type="spellStart"/>
      <w:r w:rsidRPr="001823A1">
        <w:rPr>
          <w:color w:val="000000"/>
          <w:lang w:val="es-ES"/>
        </w:rPr>
        <w:t>Irsko</w:t>
      </w:r>
      <w:proofErr w:type="spellEnd"/>
    </w:p>
    <w:p w14:paraId="04F09F79" w14:textId="77777777" w:rsidR="00760287" w:rsidRPr="001823A1" w:rsidRDefault="00760287" w:rsidP="00760287">
      <w:pPr>
        <w:rPr>
          <w:lang w:val="cs-CZ"/>
        </w:rPr>
      </w:pPr>
    </w:p>
    <w:p w14:paraId="1E22A53F" w14:textId="77777777" w:rsidR="00760287" w:rsidRPr="001823A1" w:rsidRDefault="00760287" w:rsidP="00760287">
      <w:pPr>
        <w:rPr>
          <w:lang w:val="cs-CZ"/>
        </w:rPr>
      </w:pPr>
    </w:p>
    <w:p w14:paraId="322A35E2"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12.</w:t>
      </w:r>
      <w:r w:rsidRPr="001823A1">
        <w:rPr>
          <w:b/>
          <w:bCs/>
          <w:lang w:val="cs-CZ"/>
        </w:rPr>
        <w:tab/>
        <w:t>REGISTRAČNÍ ČÍSLO/ČÍSLA</w:t>
      </w:r>
    </w:p>
    <w:p w14:paraId="1861EA55" w14:textId="77777777" w:rsidR="00760287" w:rsidRPr="001823A1" w:rsidRDefault="00760287" w:rsidP="00760287">
      <w:pPr>
        <w:rPr>
          <w:lang w:val="cs-CZ"/>
        </w:rPr>
      </w:pPr>
    </w:p>
    <w:p w14:paraId="7F678070" w14:textId="77777777" w:rsidR="00760287" w:rsidRPr="001823A1" w:rsidRDefault="00760287" w:rsidP="00760287">
      <w:pPr>
        <w:pStyle w:val="Text"/>
        <w:spacing w:before="0"/>
        <w:jc w:val="left"/>
        <w:rPr>
          <w:color w:val="000000"/>
          <w:lang w:val="cs-CZ"/>
        </w:rPr>
      </w:pPr>
      <w:r w:rsidRPr="001823A1">
        <w:rPr>
          <w:color w:val="000000"/>
          <w:lang w:val="cs-CZ"/>
        </w:rPr>
        <w:t>EU/1/05/319/001</w:t>
      </w:r>
    </w:p>
    <w:p w14:paraId="40B7466B" w14:textId="77777777" w:rsidR="00760287" w:rsidRPr="001823A1" w:rsidRDefault="00760287" w:rsidP="00760287">
      <w:pPr>
        <w:rPr>
          <w:lang w:val="cs-CZ"/>
        </w:rPr>
      </w:pPr>
    </w:p>
    <w:p w14:paraId="521548EB" w14:textId="77777777" w:rsidR="00760287" w:rsidRPr="001823A1" w:rsidRDefault="00760287" w:rsidP="00760287">
      <w:pPr>
        <w:rPr>
          <w:lang w:val="cs-CZ"/>
        </w:rPr>
      </w:pPr>
    </w:p>
    <w:p w14:paraId="159B353E"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13.</w:t>
      </w:r>
      <w:r w:rsidRPr="001823A1">
        <w:rPr>
          <w:b/>
          <w:bCs/>
          <w:lang w:val="cs-CZ"/>
        </w:rPr>
        <w:tab/>
        <w:t>ČÍSLO ŠARŽE</w:t>
      </w:r>
    </w:p>
    <w:p w14:paraId="7E564524" w14:textId="77777777" w:rsidR="00760287" w:rsidRPr="001823A1" w:rsidRDefault="00760287" w:rsidP="00760287">
      <w:pPr>
        <w:rPr>
          <w:lang w:val="cs-CZ"/>
        </w:rPr>
      </w:pPr>
    </w:p>
    <w:p w14:paraId="4EA76A11" w14:textId="77777777" w:rsidR="00760287" w:rsidRPr="001823A1" w:rsidRDefault="00760287" w:rsidP="00760287">
      <w:pPr>
        <w:rPr>
          <w:lang w:val="cs-CZ"/>
        </w:rPr>
      </w:pPr>
      <w:r w:rsidRPr="001823A1">
        <w:rPr>
          <w:lang w:val="cs-CZ"/>
        </w:rPr>
        <w:t>Lot</w:t>
      </w:r>
    </w:p>
    <w:p w14:paraId="079CEEE9" w14:textId="77777777" w:rsidR="00760287" w:rsidRPr="001823A1" w:rsidRDefault="00760287" w:rsidP="00760287">
      <w:pPr>
        <w:rPr>
          <w:lang w:val="cs-CZ"/>
        </w:rPr>
      </w:pPr>
    </w:p>
    <w:p w14:paraId="2A86273B" w14:textId="77777777" w:rsidR="00760287" w:rsidRPr="001823A1" w:rsidRDefault="00760287" w:rsidP="00760287">
      <w:pPr>
        <w:rPr>
          <w:lang w:val="cs-CZ"/>
        </w:rPr>
      </w:pPr>
    </w:p>
    <w:p w14:paraId="779BB9F4"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14.</w:t>
      </w:r>
      <w:r w:rsidRPr="001823A1">
        <w:rPr>
          <w:b/>
          <w:bCs/>
          <w:lang w:val="cs-CZ"/>
        </w:rPr>
        <w:tab/>
        <w:t>KLASIFIKACE PRO VÝDEJ</w:t>
      </w:r>
    </w:p>
    <w:p w14:paraId="44300E83" w14:textId="77777777" w:rsidR="00760287" w:rsidRPr="001823A1" w:rsidRDefault="00760287" w:rsidP="00760287">
      <w:pPr>
        <w:rPr>
          <w:lang w:val="cs-CZ"/>
        </w:rPr>
      </w:pPr>
    </w:p>
    <w:p w14:paraId="5C31FED8" w14:textId="77777777" w:rsidR="00760287" w:rsidRPr="001823A1" w:rsidRDefault="00760287" w:rsidP="00760287">
      <w:pPr>
        <w:rPr>
          <w:lang w:val="cs-CZ"/>
        </w:rPr>
      </w:pPr>
    </w:p>
    <w:p w14:paraId="050A96AA"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15.</w:t>
      </w:r>
      <w:r w:rsidRPr="001823A1">
        <w:rPr>
          <w:b/>
          <w:bCs/>
          <w:lang w:val="cs-CZ"/>
        </w:rPr>
        <w:tab/>
        <w:t>NÁVOD K POUŽITÍ</w:t>
      </w:r>
    </w:p>
    <w:p w14:paraId="0242A458" w14:textId="77777777" w:rsidR="00760287" w:rsidRPr="001823A1" w:rsidRDefault="00760287" w:rsidP="00760287">
      <w:pPr>
        <w:rPr>
          <w:lang w:val="cs-CZ"/>
        </w:rPr>
      </w:pPr>
    </w:p>
    <w:p w14:paraId="51A77A5E" w14:textId="77777777" w:rsidR="00760287" w:rsidRPr="001823A1" w:rsidRDefault="00760287" w:rsidP="00760287">
      <w:pPr>
        <w:rPr>
          <w:lang w:val="cs-CZ"/>
        </w:rPr>
      </w:pPr>
    </w:p>
    <w:p w14:paraId="210E3D0C"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rPr>
          <w:b/>
          <w:bCs/>
          <w:lang w:val="cs-CZ"/>
        </w:rPr>
      </w:pPr>
      <w:r w:rsidRPr="001823A1">
        <w:rPr>
          <w:b/>
          <w:bCs/>
          <w:lang w:val="cs-CZ"/>
        </w:rPr>
        <w:t>16.</w:t>
      </w:r>
      <w:r w:rsidRPr="001823A1">
        <w:rPr>
          <w:b/>
          <w:bCs/>
          <w:lang w:val="cs-CZ"/>
        </w:rPr>
        <w:tab/>
        <w:t>INFORMACE V BRAILLOVĚ PÍSMU</w:t>
      </w:r>
    </w:p>
    <w:p w14:paraId="3A48B81F" w14:textId="77777777" w:rsidR="00760287" w:rsidRPr="001823A1" w:rsidRDefault="00760287" w:rsidP="00760287">
      <w:pPr>
        <w:rPr>
          <w:lang w:val="cs-CZ"/>
        </w:rPr>
      </w:pPr>
    </w:p>
    <w:p w14:paraId="12CC5109" w14:textId="77777777" w:rsidR="00760287" w:rsidRPr="001823A1" w:rsidRDefault="00760287" w:rsidP="00760287">
      <w:pPr>
        <w:rPr>
          <w:lang w:val="cs-CZ"/>
        </w:rPr>
      </w:pPr>
      <w:r w:rsidRPr="001823A1">
        <w:rPr>
          <w:lang w:val="cs-CZ"/>
        </w:rPr>
        <w:t>Xolair 75 mg</w:t>
      </w:r>
    </w:p>
    <w:p w14:paraId="434D7C98" w14:textId="77777777" w:rsidR="00760287" w:rsidRPr="001823A1" w:rsidRDefault="00760287" w:rsidP="00760287">
      <w:pPr>
        <w:rPr>
          <w:lang w:val="cs-CZ"/>
        </w:rPr>
      </w:pPr>
    </w:p>
    <w:p w14:paraId="0EB1A126" w14:textId="77777777" w:rsidR="00760287" w:rsidRPr="001823A1" w:rsidRDefault="00760287" w:rsidP="00760287">
      <w:pPr>
        <w:rPr>
          <w:lang w:val="cs-CZ"/>
        </w:rPr>
      </w:pPr>
    </w:p>
    <w:p w14:paraId="4F7FDEAF" w14:textId="77777777" w:rsidR="00760287" w:rsidRPr="001823A1" w:rsidRDefault="00760287" w:rsidP="00760287">
      <w:pPr>
        <w:widowControl w:val="0"/>
        <w:pBdr>
          <w:top w:val="single" w:sz="4" w:space="1" w:color="auto"/>
          <w:left w:val="single" w:sz="4" w:space="4" w:color="auto"/>
          <w:bottom w:val="single" w:sz="4" w:space="1" w:color="auto"/>
          <w:right w:val="single" w:sz="4" w:space="4" w:color="auto"/>
        </w:pBdr>
        <w:ind w:left="-3"/>
        <w:rPr>
          <w:i/>
          <w:noProof/>
          <w:lang w:val="cs-CZ"/>
        </w:rPr>
      </w:pPr>
      <w:r w:rsidRPr="001823A1">
        <w:rPr>
          <w:b/>
          <w:noProof/>
          <w:lang w:val="cs-CZ"/>
        </w:rPr>
        <w:t>17.</w:t>
      </w:r>
      <w:r w:rsidRPr="001823A1">
        <w:rPr>
          <w:b/>
          <w:noProof/>
          <w:lang w:val="cs-CZ"/>
        </w:rPr>
        <w:tab/>
        <w:t>JEDINEČNÝ IDENTIFIKÁTOR – 2D ČÁROVÝ KÓD</w:t>
      </w:r>
    </w:p>
    <w:p w14:paraId="778EBC08" w14:textId="77777777" w:rsidR="00760287" w:rsidRPr="001823A1" w:rsidRDefault="00760287" w:rsidP="00760287">
      <w:pPr>
        <w:widowControl w:val="0"/>
        <w:rPr>
          <w:noProof/>
          <w:lang w:val="cs-CZ"/>
        </w:rPr>
      </w:pPr>
    </w:p>
    <w:p w14:paraId="39D084A7" w14:textId="77777777" w:rsidR="00760287" w:rsidRPr="001823A1" w:rsidRDefault="00760287" w:rsidP="00760287">
      <w:pPr>
        <w:widowControl w:val="0"/>
        <w:rPr>
          <w:shd w:val="pct15" w:color="auto" w:fill="auto"/>
          <w:lang w:val="cs-CZ"/>
        </w:rPr>
      </w:pPr>
      <w:r w:rsidRPr="001823A1">
        <w:rPr>
          <w:shd w:val="pct15" w:color="auto" w:fill="auto"/>
          <w:lang w:val="cs-CZ"/>
        </w:rPr>
        <w:t>2D čárový kód s jedinečným identifikátorem.</w:t>
      </w:r>
    </w:p>
    <w:p w14:paraId="0F7DDD5A" w14:textId="77777777" w:rsidR="00760287" w:rsidRPr="001823A1" w:rsidRDefault="00760287" w:rsidP="00760287">
      <w:pPr>
        <w:widowControl w:val="0"/>
        <w:rPr>
          <w:noProof/>
          <w:shd w:val="clear" w:color="auto" w:fill="CCCCCC"/>
          <w:lang w:val="cs-CZ"/>
        </w:rPr>
      </w:pPr>
    </w:p>
    <w:p w14:paraId="6AA181A3" w14:textId="77777777" w:rsidR="00760287" w:rsidRPr="001823A1" w:rsidRDefault="00760287" w:rsidP="00760287">
      <w:pPr>
        <w:widowControl w:val="0"/>
        <w:rPr>
          <w:noProof/>
          <w:lang w:val="cs-CZ"/>
        </w:rPr>
      </w:pPr>
    </w:p>
    <w:p w14:paraId="50F7300B" w14:textId="77777777" w:rsidR="00760287" w:rsidRPr="001823A1" w:rsidRDefault="00760287" w:rsidP="00760287">
      <w:pPr>
        <w:keepNext/>
        <w:widowControl w:val="0"/>
        <w:pBdr>
          <w:top w:val="single" w:sz="4" w:space="1" w:color="auto"/>
          <w:left w:val="single" w:sz="4" w:space="4" w:color="auto"/>
          <w:bottom w:val="single" w:sz="4" w:space="0" w:color="auto"/>
          <w:right w:val="single" w:sz="4" w:space="4" w:color="auto"/>
        </w:pBdr>
        <w:ind w:left="-3"/>
        <w:rPr>
          <w:i/>
          <w:noProof/>
          <w:lang w:val="cs-CZ"/>
        </w:rPr>
      </w:pPr>
      <w:r w:rsidRPr="001823A1">
        <w:rPr>
          <w:b/>
          <w:noProof/>
          <w:lang w:val="cs-CZ"/>
        </w:rPr>
        <w:t>18.</w:t>
      </w:r>
      <w:r w:rsidRPr="001823A1">
        <w:rPr>
          <w:b/>
          <w:noProof/>
          <w:lang w:val="cs-CZ"/>
        </w:rPr>
        <w:tab/>
        <w:t>JEDINEČNÝ IDENTIFIKÁTOR – DATA ČITELNÁ OKEM</w:t>
      </w:r>
    </w:p>
    <w:p w14:paraId="35FAEA11" w14:textId="77777777" w:rsidR="00760287" w:rsidRPr="001823A1" w:rsidRDefault="00760287" w:rsidP="00760287">
      <w:pPr>
        <w:keepNext/>
        <w:widowControl w:val="0"/>
        <w:rPr>
          <w:noProof/>
          <w:lang w:val="cs-CZ"/>
        </w:rPr>
      </w:pPr>
    </w:p>
    <w:p w14:paraId="75F2605F" w14:textId="77777777" w:rsidR="00760287" w:rsidRPr="001823A1" w:rsidRDefault="00760287" w:rsidP="00760287">
      <w:pPr>
        <w:keepNext/>
        <w:widowControl w:val="0"/>
        <w:rPr>
          <w:lang w:val="cs-CZ"/>
        </w:rPr>
      </w:pPr>
      <w:r w:rsidRPr="001823A1">
        <w:rPr>
          <w:lang w:val="cs-CZ"/>
        </w:rPr>
        <w:t>PC</w:t>
      </w:r>
    </w:p>
    <w:p w14:paraId="6E680050" w14:textId="77777777" w:rsidR="00760287" w:rsidRPr="001823A1" w:rsidRDefault="00760287" w:rsidP="00760287">
      <w:pPr>
        <w:keepNext/>
        <w:widowControl w:val="0"/>
        <w:rPr>
          <w:lang w:val="cs-CZ"/>
        </w:rPr>
      </w:pPr>
      <w:r w:rsidRPr="001823A1">
        <w:rPr>
          <w:lang w:val="cs-CZ"/>
        </w:rPr>
        <w:t>SN</w:t>
      </w:r>
    </w:p>
    <w:p w14:paraId="26E0FB2B" w14:textId="787F80F9" w:rsidR="00760287" w:rsidRPr="001823A1" w:rsidRDefault="00760287" w:rsidP="00760287">
      <w:pPr>
        <w:widowControl w:val="0"/>
        <w:rPr>
          <w:lang w:val="cs-CZ"/>
        </w:rPr>
      </w:pPr>
      <w:r w:rsidRPr="007224A4">
        <w:rPr>
          <w:shd w:val="pct15" w:color="auto" w:fill="auto"/>
          <w:lang w:val="cs-CZ"/>
        </w:rPr>
        <w:t>NN</w:t>
      </w:r>
    </w:p>
    <w:p w14:paraId="02A982AC" w14:textId="77777777" w:rsidR="00760287" w:rsidRPr="001823A1" w:rsidRDefault="00760287" w:rsidP="00760287">
      <w:pPr>
        <w:rPr>
          <w:lang w:val="cs-CZ"/>
        </w:rPr>
      </w:pPr>
      <w:r w:rsidRPr="001823A1">
        <w:rPr>
          <w:lang w:val="cs-CZ"/>
        </w:rPr>
        <w:br w:type="page"/>
      </w:r>
    </w:p>
    <w:p w14:paraId="3181E633" w14:textId="77777777" w:rsidR="00760287" w:rsidRPr="001823A1" w:rsidRDefault="00760287" w:rsidP="00760287">
      <w:pPr>
        <w:rPr>
          <w:lang w:val="cs-CZ"/>
        </w:rPr>
      </w:pPr>
    </w:p>
    <w:p w14:paraId="5F68F224" w14:textId="77777777" w:rsidR="00760287" w:rsidRPr="001823A1" w:rsidRDefault="00760287" w:rsidP="00760287">
      <w:pPr>
        <w:pBdr>
          <w:top w:val="single" w:sz="4" w:space="1" w:color="auto"/>
          <w:left w:val="single" w:sz="4" w:space="4" w:color="auto"/>
          <w:bottom w:val="single" w:sz="4" w:space="1" w:color="auto"/>
          <w:right w:val="single" w:sz="4" w:space="4" w:color="auto"/>
        </w:pBdr>
        <w:rPr>
          <w:b/>
          <w:bCs/>
          <w:lang w:val="cs-CZ"/>
        </w:rPr>
      </w:pPr>
      <w:r w:rsidRPr="001823A1">
        <w:rPr>
          <w:b/>
          <w:bCs/>
          <w:lang w:val="cs-CZ"/>
        </w:rPr>
        <w:t>MINIMÁLNÍ ÚDAJE UVÁDĚNÉ NA MALÉM VNITŘNÍM OBALU</w:t>
      </w:r>
    </w:p>
    <w:p w14:paraId="581E3115" w14:textId="77777777" w:rsidR="00760287" w:rsidRPr="001823A1" w:rsidRDefault="00760287" w:rsidP="00760287">
      <w:pPr>
        <w:pBdr>
          <w:top w:val="single" w:sz="4" w:space="1" w:color="auto"/>
          <w:left w:val="single" w:sz="4" w:space="4" w:color="auto"/>
          <w:bottom w:val="single" w:sz="4" w:space="1" w:color="auto"/>
          <w:right w:val="single" w:sz="4" w:space="4" w:color="auto"/>
        </w:pBdr>
        <w:rPr>
          <w:lang w:val="cs-CZ"/>
        </w:rPr>
      </w:pPr>
    </w:p>
    <w:p w14:paraId="194DE2F3" w14:textId="59724331" w:rsidR="00760287" w:rsidRPr="001823A1" w:rsidRDefault="008A3252" w:rsidP="00760287">
      <w:pPr>
        <w:pBdr>
          <w:top w:val="single" w:sz="4" w:space="1" w:color="auto"/>
          <w:left w:val="single" w:sz="4" w:space="4" w:color="auto"/>
          <w:bottom w:val="single" w:sz="4" w:space="1" w:color="auto"/>
          <w:right w:val="single" w:sz="4" w:space="4" w:color="auto"/>
        </w:pBdr>
        <w:rPr>
          <w:b/>
          <w:bCs/>
          <w:lang w:val="cs-CZ"/>
        </w:rPr>
      </w:pPr>
      <w:r w:rsidRPr="001823A1">
        <w:rPr>
          <w:b/>
          <w:bCs/>
          <w:lang w:val="cs-CZ"/>
        </w:rPr>
        <w:t xml:space="preserve">ŠTÍTEK </w:t>
      </w:r>
      <w:r w:rsidR="00760287" w:rsidRPr="001823A1">
        <w:rPr>
          <w:b/>
          <w:bCs/>
          <w:lang w:val="cs-CZ"/>
        </w:rPr>
        <w:t>INJEKČNÍ LAHVIČ</w:t>
      </w:r>
      <w:r w:rsidRPr="001823A1">
        <w:rPr>
          <w:b/>
          <w:bCs/>
          <w:lang w:val="cs-CZ"/>
        </w:rPr>
        <w:t>KY</w:t>
      </w:r>
    </w:p>
    <w:p w14:paraId="5C084277" w14:textId="77777777" w:rsidR="00760287" w:rsidRPr="001823A1" w:rsidRDefault="00760287" w:rsidP="00760287">
      <w:pPr>
        <w:rPr>
          <w:lang w:val="cs-CZ"/>
        </w:rPr>
      </w:pPr>
    </w:p>
    <w:p w14:paraId="43EAC64B" w14:textId="77777777" w:rsidR="00760287" w:rsidRPr="001823A1" w:rsidRDefault="00760287" w:rsidP="00760287">
      <w:pPr>
        <w:rPr>
          <w:lang w:val="cs-CZ"/>
        </w:rPr>
      </w:pPr>
    </w:p>
    <w:p w14:paraId="20C5F6C7"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w:t>
      </w:r>
      <w:r w:rsidRPr="001823A1">
        <w:rPr>
          <w:b/>
          <w:bCs/>
          <w:lang w:val="cs-CZ"/>
        </w:rPr>
        <w:tab/>
        <w:t>NÁZEV LÉČIVÉHO PŘÍPRAVKU A CESTA/CESTY PODÁNÍ</w:t>
      </w:r>
    </w:p>
    <w:p w14:paraId="6598E75D" w14:textId="77777777" w:rsidR="00760287" w:rsidRPr="001823A1" w:rsidRDefault="00760287" w:rsidP="00760287">
      <w:pPr>
        <w:ind w:left="567" w:hanging="567"/>
        <w:rPr>
          <w:lang w:val="cs-CZ"/>
        </w:rPr>
      </w:pPr>
    </w:p>
    <w:p w14:paraId="35F0C808" w14:textId="0F888891" w:rsidR="00760287" w:rsidRPr="001823A1" w:rsidRDefault="00760287" w:rsidP="00760287">
      <w:pPr>
        <w:pStyle w:val="Text"/>
        <w:spacing w:before="0"/>
        <w:jc w:val="left"/>
        <w:rPr>
          <w:lang w:val="cs-CZ"/>
        </w:rPr>
      </w:pPr>
      <w:r w:rsidRPr="001823A1">
        <w:rPr>
          <w:lang w:val="cs-CZ"/>
        </w:rPr>
        <w:t>Xolair 75 mg prášek pro injekční roztok</w:t>
      </w:r>
    </w:p>
    <w:p w14:paraId="7136AE4C" w14:textId="03EBED62" w:rsidR="00760287" w:rsidRPr="001823A1" w:rsidRDefault="00760287" w:rsidP="00760287">
      <w:pPr>
        <w:pStyle w:val="Text"/>
        <w:spacing w:before="0"/>
        <w:jc w:val="left"/>
        <w:rPr>
          <w:lang w:val="cs-CZ"/>
        </w:rPr>
      </w:pPr>
      <w:r w:rsidRPr="001823A1">
        <w:rPr>
          <w:lang w:val="cs-CZ"/>
        </w:rPr>
        <w:t>omalizumab</w:t>
      </w:r>
    </w:p>
    <w:p w14:paraId="59C9A02E" w14:textId="77777777" w:rsidR="00760287" w:rsidRPr="001823A1" w:rsidRDefault="00760287" w:rsidP="00760287">
      <w:pPr>
        <w:pStyle w:val="Text"/>
        <w:spacing w:before="0"/>
        <w:jc w:val="left"/>
        <w:rPr>
          <w:lang w:val="cs-CZ"/>
        </w:rPr>
      </w:pPr>
      <w:r w:rsidRPr="001823A1">
        <w:rPr>
          <w:lang w:val="cs-CZ"/>
        </w:rPr>
        <w:t>Subkutánní podání</w:t>
      </w:r>
    </w:p>
    <w:p w14:paraId="2712E73E" w14:textId="77777777" w:rsidR="00760287" w:rsidRPr="001823A1" w:rsidRDefault="00760287" w:rsidP="00760287">
      <w:pPr>
        <w:rPr>
          <w:lang w:val="cs-CZ"/>
        </w:rPr>
      </w:pPr>
    </w:p>
    <w:p w14:paraId="1B3E09E5" w14:textId="77777777" w:rsidR="00760287" w:rsidRPr="001823A1" w:rsidRDefault="00760287" w:rsidP="00760287">
      <w:pPr>
        <w:rPr>
          <w:lang w:val="cs-CZ"/>
        </w:rPr>
      </w:pPr>
    </w:p>
    <w:p w14:paraId="360E5DE6"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2.</w:t>
      </w:r>
      <w:r w:rsidRPr="001823A1">
        <w:rPr>
          <w:b/>
          <w:bCs/>
          <w:lang w:val="cs-CZ"/>
        </w:rPr>
        <w:tab/>
        <w:t>ZPŮSOB PODÁNÍ</w:t>
      </w:r>
    </w:p>
    <w:p w14:paraId="603513E0" w14:textId="77777777" w:rsidR="00760287" w:rsidRPr="001823A1" w:rsidRDefault="00760287" w:rsidP="00760287">
      <w:pPr>
        <w:rPr>
          <w:lang w:val="cs-CZ"/>
        </w:rPr>
      </w:pPr>
    </w:p>
    <w:p w14:paraId="6F48519D" w14:textId="77777777" w:rsidR="00760287" w:rsidRPr="001823A1" w:rsidRDefault="00760287" w:rsidP="00760287">
      <w:pPr>
        <w:rPr>
          <w:lang w:val="cs-CZ"/>
        </w:rPr>
      </w:pPr>
    </w:p>
    <w:p w14:paraId="446FDAB0"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3.</w:t>
      </w:r>
      <w:r w:rsidRPr="001823A1">
        <w:rPr>
          <w:b/>
          <w:bCs/>
          <w:lang w:val="cs-CZ"/>
        </w:rPr>
        <w:tab/>
        <w:t>POUŽITELNOST</w:t>
      </w:r>
    </w:p>
    <w:p w14:paraId="12256616" w14:textId="77777777" w:rsidR="00760287" w:rsidRPr="001823A1" w:rsidRDefault="00760287" w:rsidP="00760287">
      <w:pPr>
        <w:rPr>
          <w:lang w:val="cs-CZ"/>
        </w:rPr>
      </w:pPr>
    </w:p>
    <w:p w14:paraId="3FCA0CCB" w14:textId="77777777" w:rsidR="00760287" w:rsidRPr="001823A1" w:rsidRDefault="00760287" w:rsidP="00760287">
      <w:pPr>
        <w:rPr>
          <w:lang w:val="cs-CZ"/>
        </w:rPr>
      </w:pPr>
      <w:r w:rsidRPr="001823A1">
        <w:rPr>
          <w:lang w:val="cs-CZ"/>
        </w:rPr>
        <w:t>EXP</w:t>
      </w:r>
    </w:p>
    <w:p w14:paraId="4559A76E" w14:textId="77777777" w:rsidR="00760287" w:rsidRPr="001823A1" w:rsidRDefault="00760287" w:rsidP="00760287">
      <w:pPr>
        <w:rPr>
          <w:lang w:val="cs-CZ"/>
        </w:rPr>
      </w:pPr>
    </w:p>
    <w:p w14:paraId="1B78FF14" w14:textId="77777777" w:rsidR="00760287" w:rsidRPr="001823A1" w:rsidRDefault="00760287" w:rsidP="00760287">
      <w:pPr>
        <w:rPr>
          <w:lang w:val="cs-CZ"/>
        </w:rPr>
      </w:pPr>
    </w:p>
    <w:p w14:paraId="0BDE6D1F"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4.</w:t>
      </w:r>
      <w:r w:rsidRPr="001823A1">
        <w:rPr>
          <w:b/>
          <w:bCs/>
          <w:lang w:val="cs-CZ"/>
        </w:rPr>
        <w:tab/>
        <w:t>ČÍSLO ŠARŽE</w:t>
      </w:r>
    </w:p>
    <w:p w14:paraId="6F0D0358" w14:textId="77777777" w:rsidR="00760287" w:rsidRPr="001823A1" w:rsidRDefault="00760287" w:rsidP="00760287">
      <w:pPr>
        <w:rPr>
          <w:lang w:val="cs-CZ"/>
        </w:rPr>
      </w:pPr>
    </w:p>
    <w:p w14:paraId="614632F0" w14:textId="77777777" w:rsidR="00760287" w:rsidRPr="001823A1" w:rsidRDefault="00760287" w:rsidP="00760287">
      <w:pPr>
        <w:ind w:right="113"/>
        <w:rPr>
          <w:lang w:val="cs-CZ"/>
        </w:rPr>
      </w:pPr>
      <w:r w:rsidRPr="001823A1">
        <w:rPr>
          <w:lang w:val="cs-CZ"/>
        </w:rPr>
        <w:t>Lot</w:t>
      </w:r>
    </w:p>
    <w:p w14:paraId="5D1D17A6" w14:textId="77777777" w:rsidR="00760287" w:rsidRPr="001823A1" w:rsidRDefault="00760287" w:rsidP="00760287">
      <w:pPr>
        <w:ind w:right="113"/>
        <w:rPr>
          <w:lang w:val="cs-CZ"/>
        </w:rPr>
      </w:pPr>
    </w:p>
    <w:p w14:paraId="40211BD0" w14:textId="77777777" w:rsidR="00760287" w:rsidRPr="001823A1" w:rsidRDefault="00760287" w:rsidP="00760287">
      <w:pPr>
        <w:ind w:right="113"/>
        <w:rPr>
          <w:lang w:val="cs-CZ"/>
        </w:rPr>
      </w:pPr>
    </w:p>
    <w:p w14:paraId="5134D29A"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5.</w:t>
      </w:r>
      <w:r w:rsidRPr="001823A1">
        <w:rPr>
          <w:b/>
          <w:bCs/>
          <w:lang w:val="cs-CZ"/>
        </w:rPr>
        <w:tab/>
        <w:t>OBSAH UDANÝ JAKO HMOTNOST, OBJEM NEBO POČET</w:t>
      </w:r>
    </w:p>
    <w:p w14:paraId="72804831" w14:textId="77777777" w:rsidR="00760287" w:rsidRPr="001823A1" w:rsidRDefault="00760287" w:rsidP="00760287">
      <w:pPr>
        <w:ind w:right="-449"/>
        <w:rPr>
          <w:lang w:val="cs-CZ"/>
        </w:rPr>
      </w:pPr>
    </w:p>
    <w:p w14:paraId="3E5E6F5F" w14:textId="77777777" w:rsidR="00760287" w:rsidRPr="001823A1" w:rsidRDefault="00760287" w:rsidP="00760287">
      <w:pPr>
        <w:ind w:right="-449"/>
        <w:rPr>
          <w:lang w:val="cs-CZ"/>
        </w:rPr>
      </w:pPr>
      <w:r w:rsidRPr="001823A1">
        <w:rPr>
          <w:shd w:val="pct15" w:color="auto" w:fill="auto"/>
          <w:lang w:val="cs-CZ"/>
        </w:rPr>
        <w:t>75 mg</w:t>
      </w:r>
    </w:p>
    <w:p w14:paraId="47E354D2" w14:textId="77777777" w:rsidR="00760287" w:rsidRPr="001823A1" w:rsidRDefault="00760287" w:rsidP="00760287">
      <w:pPr>
        <w:ind w:right="-449"/>
        <w:rPr>
          <w:lang w:val="cs-CZ"/>
        </w:rPr>
      </w:pPr>
    </w:p>
    <w:p w14:paraId="7739D6CD" w14:textId="77777777" w:rsidR="00760287" w:rsidRPr="001823A1" w:rsidRDefault="00760287" w:rsidP="00760287">
      <w:pPr>
        <w:ind w:right="-449"/>
        <w:rPr>
          <w:lang w:val="cs-CZ"/>
        </w:rPr>
      </w:pPr>
    </w:p>
    <w:p w14:paraId="00F26080"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6.</w:t>
      </w:r>
      <w:r w:rsidRPr="001823A1">
        <w:rPr>
          <w:b/>
          <w:bCs/>
          <w:lang w:val="cs-CZ"/>
        </w:rPr>
        <w:tab/>
        <w:t>JINÉ</w:t>
      </w:r>
    </w:p>
    <w:p w14:paraId="6D6CC2DF" w14:textId="77777777" w:rsidR="00760287" w:rsidRPr="001823A1" w:rsidRDefault="00760287" w:rsidP="00760287">
      <w:pPr>
        <w:ind w:right="-449"/>
        <w:rPr>
          <w:lang w:val="cs-CZ"/>
        </w:rPr>
      </w:pPr>
    </w:p>
    <w:p w14:paraId="007CE3F2" w14:textId="77777777" w:rsidR="00760287" w:rsidRPr="001823A1" w:rsidRDefault="00760287" w:rsidP="00760287">
      <w:pPr>
        <w:pStyle w:val="Text"/>
        <w:spacing w:before="0"/>
        <w:jc w:val="left"/>
        <w:rPr>
          <w:lang w:val="cs-CZ"/>
        </w:rPr>
      </w:pPr>
      <w:r w:rsidRPr="001823A1">
        <w:rPr>
          <w:lang w:val="cs-CZ"/>
        </w:rPr>
        <w:t>Uchovávejte v chladničce.</w:t>
      </w:r>
    </w:p>
    <w:p w14:paraId="52416E64" w14:textId="77777777" w:rsidR="00760287" w:rsidRPr="001823A1" w:rsidRDefault="00760287" w:rsidP="00760287">
      <w:pPr>
        <w:ind w:right="-449"/>
        <w:rPr>
          <w:lang w:val="cs-CZ"/>
        </w:rPr>
      </w:pPr>
    </w:p>
    <w:p w14:paraId="3334C401" w14:textId="77777777" w:rsidR="00760287" w:rsidRPr="001823A1" w:rsidRDefault="00760287" w:rsidP="00760287">
      <w:pPr>
        <w:rPr>
          <w:lang w:val="cs-CZ"/>
        </w:rPr>
      </w:pPr>
      <w:r w:rsidRPr="001823A1">
        <w:rPr>
          <w:lang w:val="cs-CZ"/>
        </w:rPr>
        <w:br w:type="page"/>
      </w:r>
    </w:p>
    <w:p w14:paraId="0A5018DB" w14:textId="77777777" w:rsidR="00760287" w:rsidRPr="001823A1" w:rsidRDefault="00760287" w:rsidP="00760287">
      <w:pPr>
        <w:rPr>
          <w:lang w:val="cs-CZ"/>
        </w:rPr>
      </w:pPr>
    </w:p>
    <w:p w14:paraId="3DD64FC4" w14:textId="77777777" w:rsidR="00760287" w:rsidRPr="001823A1" w:rsidRDefault="00760287" w:rsidP="00760287">
      <w:pPr>
        <w:pBdr>
          <w:top w:val="single" w:sz="4" w:space="1" w:color="auto"/>
          <w:left w:val="single" w:sz="4" w:space="4" w:color="auto"/>
          <w:bottom w:val="single" w:sz="4" w:space="1" w:color="auto"/>
          <w:right w:val="single" w:sz="4" w:space="4" w:color="auto"/>
        </w:pBdr>
        <w:rPr>
          <w:b/>
          <w:bCs/>
          <w:lang w:val="cs-CZ"/>
        </w:rPr>
      </w:pPr>
      <w:r w:rsidRPr="001823A1">
        <w:rPr>
          <w:b/>
          <w:bCs/>
          <w:lang w:val="cs-CZ"/>
        </w:rPr>
        <w:t>MINIMÁLNÍ ÚDAJE UVÁDĚNÉ NA MALÉM VNITŘNÍM OBALU</w:t>
      </w:r>
    </w:p>
    <w:p w14:paraId="61BEF39C" w14:textId="77777777" w:rsidR="00760287" w:rsidRPr="001823A1" w:rsidRDefault="00760287" w:rsidP="00760287">
      <w:pPr>
        <w:pBdr>
          <w:top w:val="single" w:sz="4" w:space="1" w:color="auto"/>
          <w:left w:val="single" w:sz="4" w:space="4" w:color="auto"/>
          <w:bottom w:val="single" w:sz="4" w:space="1" w:color="auto"/>
          <w:right w:val="single" w:sz="4" w:space="4" w:color="auto"/>
        </w:pBdr>
        <w:rPr>
          <w:lang w:val="cs-CZ"/>
        </w:rPr>
      </w:pPr>
    </w:p>
    <w:p w14:paraId="7594869A" w14:textId="1A77B69A" w:rsidR="00760287" w:rsidRPr="001823A1" w:rsidRDefault="008A3252" w:rsidP="00760287">
      <w:pPr>
        <w:pBdr>
          <w:top w:val="single" w:sz="4" w:space="1" w:color="auto"/>
          <w:left w:val="single" w:sz="4" w:space="4" w:color="auto"/>
          <w:bottom w:val="single" w:sz="4" w:space="1" w:color="auto"/>
          <w:right w:val="single" w:sz="4" w:space="4" w:color="auto"/>
        </w:pBdr>
        <w:rPr>
          <w:b/>
          <w:bCs/>
          <w:lang w:val="cs-CZ"/>
        </w:rPr>
      </w:pPr>
      <w:r w:rsidRPr="001823A1">
        <w:rPr>
          <w:b/>
          <w:bCs/>
          <w:lang w:val="cs-CZ"/>
        </w:rPr>
        <w:t>ŠTÍTEK</w:t>
      </w:r>
      <w:r w:rsidR="00760287" w:rsidRPr="001823A1">
        <w:rPr>
          <w:b/>
          <w:bCs/>
          <w:lang w:val="cs-CZ"/>
        </w:rPr>
        <w:t xml:space="preserve"> AMPUL</w:t>
      </w:r>
      <w:r w:rsidRPr="001823A1">
        <w:rPr>
          <w:b/>
          <w:bCs/>
          <w:lang w:val="cs-CZ"/>
        </w:rPr>
        <w:t>KY</w:t>
      </w:r>
    </w:p>
    <w:p w14:paraId="5DFCC777" w14:textId="77777777" w:rsidR="00760287" w:rsidRPr="001823A1" w:rsidRDefault="00760287" w:rsidP="00760287">
      <w:pPr>
        <w:rPr>
          <w:lang w:val="cs-CZ"/>
        </w:rPr>
      </w:pPr>
    </w:p>
    <w:p w14:paraId="457D1472" w14:textId="77777777" w:rsidR="00760287" w:rsidRPr="001823A1" w:rsidRDefault="00760287" w:rsidP="00760287">
      <w:pPr>
        <w:rPr>
          <w:lang w:val="cs-CZ"/>
        </w:rPr>
      </w:pPr>
    </w:p>
    <w:p w14:paraId="6A8628B0"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w:t>
      </w:r>
      <w:r w:rsidRPr="001823A1">
        <w:rPr>
          <w:b/>
          <w:bCs/>
          <w:lang w:val="cs-CZ"/>
        </w:rPr>
        <w:tab/>
        <w:t>NÁZEV LÉČIVÉHO PŘÍPRAVKU A CESTA/CESTY PODÁNÍ</w:t>
      </w:r>
    </w:p>
    <w:p w14:paraId="37D3C885" w14:textId="77777777" w:rsidR="00760287" w:rsidRPr="001823A1" w:rsidRDefault="00760287" w:rsidP="00760287">
      <w:pPr>
        <w:ind w:left="567" w:hanging="567"/>
        <w:rPr>
          <w:lang w:val="cs-CZ"/>
        </w:rPr>
      </w:pPr>
    </w:p>
    <w:p w14:paraId="52C07553" w14:textId="77777777" w:rsidR="00760287" w:rsidRPr="001823A1" w:rsidRDefault="00760287" w:rsidP="00760287">
      <w:pPr>
        <w:rPr>
          <w:lang w:val="cs-CZ"/>
        </w:rPr>
      </w:pPr>
      <w:r w:rsidRPr="001823A1">
        <w:rPr>
          <w:lang w:val="cs-CZ"/>
        </w:rPr>
        <w:t>Rozpouštědlo pro Xolair</w:t>
      </w:r>
    </w:p>
    <w:p w14:paraId="3C61D748" w14:textId="77777777" w:rsidR="00760287" w:rsidRPr="001823A1" w:rsidRDefault="00760287" w:rsidP="00760287">
      <w:pPr>
        <w:rPr>
          <w:lang w:val="cs-CZ"/>
        </w:rPr>
      </w:pPr>
      <w:r w:rsidRPr="001823A1">
        <w:rPr>
          <w:lang w:val="cs-CZ"/>
        </w:rPr>
        <w:t>Voda pro injekci</w:t>
      </w:r>
    </w:p>
    <w:p w14:paraId="108CAEBD" w14:textId="77777777" w:rsidR="00760287" w:rsidRPr="001823A1" w:rsidRDefault="00760287" w:rsidP="00760287">
      <w:pPr>
        <w:rPr>
          <w:lang w:val="cs-CZ"/>
        </w:rPr>
      </w:pPr>
    </w:p>
    <w:p w14:paraId="00184A60" w14:textId="77777777" w:rsidR="00760287" w:rsidRPr="001823A1" w:rsidRDefault="00760287" w:rsidP="00760287">
      <w:pPr>
        <w:rPr>
          <w:lang w:val="cs-CZ"/>
        </w:rPr>
      </w:pPr>
    </w:p>
    <w:p w14:paraId="3EEA03D1"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2.</w:t>
      </w:r>
      <w:r w:rsidRPr="001823A1">
        <w:rPr>
          <w:b/>
          <w:bCs/>
          <w:lang w:val="cs-CZ"/>
        </w:rPr>
        <w:tab/>
        <w:t>ZPŮSOB PODÁNÍ</w:t>
      </w:r>
    </w:p>
    <w:p w14:paraId="32A13295" w14:textId="77777777" w:rsidR="00760287" w:rsidRPr="001823A1" w:rsidRDefault="00760287" w:rsidP="00760287">
      <w:pPr>
        <w:rPr>
          <w:lang w:val="cs-CZ"/>
        </w:rPr>
      </w:pPr>
    </w:p>
    <w:p w14:paraId="6D1E5472" w14:textId="77777777" w:rsidR="00760287" w:rsidRPr="001823A1" w:rsidRDefault="00760287" w:rsidP="00760287">
      <w:pPr>
        <w:pStyle w:val="Text"/>
        <w:spacing w:before="0"/>
        <w:jc w:val="left"/>
        <w:rPr>
          <w:lang w:val="cs-CZ"/>
        </w:rPr>
      </w:pPr>
      <w:r w:rsidRPr="001823A1">
        <w:rPr>
          <w:lang w:val="cs-CZ"/>
        </w:rPr>
        <w:t>Použijte 0,9 ml a zbytek zlikvidujte.</w:t>
      </w:r>
    </w:p>
    <w:p w14:paraId="3F9A7CD8" w14:textId="77777777" w:rsidR="00760287" w:rsidRPr="001823A1" w:rsidRDefault="00760287" w:rsidP="00760287">
      <w:pPr>
        <w:rPr>
          <w:lang w:val="cs-CZ"/>
        </w:rPr>
      </w:pPr>
    </w:p>
    <w:p w14:paraId="24B445CF" w14:textId="77777777" w:rsidR="00760287" w:rsidRPr="001823A1" w:rsidRDefault="00760287" w:rsidP="00760287">
      <w:pPr>
        <w:rPr>
          <w:lang w:val="cs-CZ"/>
        </w:rPr>
      </w:pPr>
    </w:p>
    <w:p w14:paraId="32E6D9C9"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3.</w:t>
      </w:r>
      <w:r w:rsidRPr="001823A1">
        <w:rPr>
          <w:b/>
          <w:bCs/>
          <w:lang w:val="cs-CZ"/>
        </w:rPr>
        <w:tab/>
        <w:t>POUŽITELNOST</w:t>
      </w:r>
    </w:p>
    <w:p w14:paraId="5D3DC7B7" w14:textId="77777777" w:rsidR="00760287" w:rsidRPr="001823A1" w:rsidRDefault="00760287" w:rsidP="00760287">
      <w:pPr>
        <w:rPr>
          <w:lang w:val="cs-CZ"/>
        </w:rPr>
      </w:pPr>
    </w:p>
    <w:p w14:paraId="26238D33" w14:textId="77777777" w:rsidR="00760287" w:rsidRPr="001823A1" w:rsidRDefault="00760287" w:rsidP="00760287">
      <w:pPr>
        <w:rPr>
          <w:lang w:val="cs-CZ"/>
        </w:rPr>
      </w:pPr>
      <w:r w:rsidRPr="001823A1">
        <w:rPr>
          <w:lang w:val="cs-CZ"/>
        </w:rPr>
        <w:t>EXP</w:t>
      </w:r>
    </w:p>
    <w:p w14:paraId="3CECAF93" w14:textId="77777777" w:rsidR="00760287" w:rsidRPr="001823A1" w:rsidRDefault="00760287" w:rsidP="00760287">
      <w:pPr>
        <w:rPr>
          <w:lang w:val="cs-CZ"/>
        </w:rPr>
      </w:pPr>
    </w:p>
    <w:p w14:paraId="5F187045" w14:textId="77777777" w:rsidR="00760287" w:rsidRPr="001823A1" w:rsidRDefault="00760287" w:rsidP="00760287">
      <w:pPr>
        <w:rPr>
          <w:lang w:val="cs-CZ"/>
        </w:rPr>
      </w:pPr>
    </w:p>
    <w:p w14:paraId="4797E70D"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4.</w:t>
      </w:r>
      <w:r w:rsidRPr="001823A1">
        <w:rPr>
          <w:b/>
          <w:bCs/>
          <w:lang w:val="cs-CZ"/>
        </w:rPr>
        <w:tab/>
        <w:t>ČÍSLO ŠARŽE</w:t>
      </w:r>
    </w:p>
    <w:p w14:paraId="2987AB5A" w14:textId="77777777" w:rsidR="00760287" w:rsidRPr="001823A1" w:rsidRDefault="00760287" w:rsidP="00760287">
      <w:pPr>
        <w:rPr>
          <w:lang w:val="cs-CZ"/>
        </w:rPr>
      </w:pPr>
    </w:p>
    <w:p w14:paraId="54C55610" w14:textId="77777777" w:rsidR="00760287" w:rsidRPr="001823A1" w:rsidRDefault="00760287" w:rsidP="00760287">
      <w:pPr>
        <w:ind w:right="113"/>
        <w:rPr>
          <w:lang w:val="cs-CZ"/>
        </w:rPr>
      </w:pPr>
      <w:r w:rsidRPr="001823A1">
        <w:rPr>
          <w:lang w:val="cs-CZ"/>
        </w:rPr>
        <w:t>Lot</w:t>
      </w:r>
    </w:p>
    <w:p w14:paraId="318390C2" w14:textId="77777777" w:rsidR="00760287" w:rsidRPr="001823A1" w:rsidRDefault="00760287" w:rsidP="00760287">
      <w:pPr>
        <w:ind w:right="113"/>
        <w:rPr>
          <w:lang w:val="cs-CZ"/>
        </w:rPr>
      </w:pPr>
    </w:p>
    <w:p w14:paraId="1F55405D" w14:textId="77777777" w:rsidR="00760287" w:rsidRPr="001823A1" w:rsidRDefault="00760287" w:rsidP="00760287">
      <w:pPr>
        <w:ind w:right="113"/>
        <w:rPr>
          <w:lang w:val="cs-CZ"/>
        </w:rPr>
      </w:pPr>
    </w:p>
    <w:p w14:paraId="2492FA1E"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5.</w:t>
      </w:r>
      <w:r w:rsidRPr="001823A1">
        <w:rPr>
          <w:b/>
          <w:bCs/>
          <w:lang w:val="cs-CZ"/>
        </w:rPr>
        <w:tab/>
        <w:t>OBSAH UDANÝ JAKO HMOTNOST, OBJEM NEBO POČET</w:t>
      </w:r>
    </w:p>
    <w:p w14:paraId="35920B91" w14:textId="77777777" w:rsidR="00760287" w:rsidRPr="001823A1" w:rsidRDefault="00760287" w:rsidP="00760287">
      <w:pPr>
        <w:ind w:right="-449"/>
        <w:rPr>
          <w:lang w:val="cs-CZ"/>
        </w:rPr>
      </w:pPr>
    </w:p>
    <w:p w14:paraId="3ED29C22" w14:textId="77777777" w:rsidR="00760287" w:rsidRPr="001823A1" w:rsidRDefault="00760287" w:rsidP="00760287">
      <w:pPr>
        <w:ind w:right="-449"/>
        <w:rPr>
          <w:lang w:val="cs-CZ"/>
        </w:rPr>
      </w:pPr>
      <w:r w:rsidRPr="001823A1">
        <w:rPr>
          <w:lang w:val="cs-CZ"/>
        </w:rPr>
        <w:t>2 ml</w:t>
      </w:r>
    </w:p>
    <w:p w14:paraId="30BC91C1" w14:textId="77777777" w:rsidR="00760287" w:rsidRPr="001823A1" w:rsidRDefault="00760287" w:rsidP="00760287">
      <w:pPr>
        <w:ind w:right="-449"/>
        <w:rPr>
          <w:lang w:val="cs-CZ"/>
        </w:rPr>
      </w:pPr>
    </w:p>
    <w:p w14:paraId="4D3064F1" w14:textId="77777777" w:rsidR="00760287" w:rsidRPr="001823A1" w:rsidRDefault="00760287" w:rsidP="00760287">
      <w:pPr>
        <w:ind w:right="-449"/>
        <w:rPr>
          <w:lang w:val="cs-CZ"/>
        </w:rPr>
      </w:pPr>
    </w:p>
    <w:p w14:paraId="549D447F"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6.</w:t>
      </w:r>
      <w:r w:rsidRPr="001823A1">
        <w:rPr>
          <w:b/>
          <w:bCs/>
          <w:lang w:val="cs-CZ"/>
        </w:rPr>
        <w:tab/>
        <w:t>JINÉ</w:t>
      </w:r>
    </w:p>
    <w:p w14:paraId="305998E6" w14:textId="77777777" w:rsidR="00760287" w:rsidRPr="001823A1" w:rsidRDefault="00760287" w:rsidP="00760287">
      <w:pPr>
        <w:rPr>
          <w:lang w:val="cs-CZ"/>
        </w:rPr>
      </w:pPr>
    </w:p>
    <w:p w14:paraId="784B8472" w14:textId="77777777" w:rsidR="00760287" w:rsidRPr="001823A1" w:rsidRDefault="00760287" w:rsidP="00760287">
      <w:pPr>
        <w:rPr>
          <w:lang w:val="cs-CZ"/>
        </w:rPr>
      </w:pPr>
      <w:r w:rsidRPr="001823A1">
        <w:rPr>
          <w:lang w:val="cs-CZ"/>
        </w:rPr>
        <w:br w:type="page"/>
      </w:r>
    </w:p>
    <w:p w14:paraId="042501E7" w14:textId="77777777" w:rsidR="00760287" w:rsidRPr="001823A1" w:rsidRDefault="00760287" w:rsidP="00760287">
      <w:pPr>
        <w:rPr>
          <w:lang w:val="cs-CZ"/>
        </w:rPr>
      </w:pPr>
    </w:p>
    <w:p w14:paraId="1AC6B165" w14:textId="77777777" w:rsidR="00760287" w:rsidRPr="001823A1" w:rsidRDefault="00760287" w:rsidP="00760287">
      <w:pPr>
        <w:pBdr>
          <w:top w:val="single" w:sz="4" w:space="1" w:color="auto"/>
          <w:left w:val="single" w:sz="4" w:space="4" w:color="auto"/>
          <w:bottom w:val="single" w:sz="4" w:space="1" w:color="auto"/>
          <w:right w:val="single" w:sz="4" w:space="4" w:color="auto"/>
        </w:pBdr>
        <w:rPr>
          <w:b/>
          <w:bCs/>
          <w:lang w:val="cs-CZ"/>
        </w:rPr>
      </w:pPr>
      <w:r w:rsidRPr="001823A1">
        <w:rPr>
          <w:b/>
          <w:bCs/>
          <w:lang w:val="cs-CZ"/>
        </w:rPr>
        <w:t>ÚDAJE UVÁDĚNÉ NA VNĚJŠÍM OBALU</w:t>
      </w:r>
    </w:p>
    <w:p w14:paraId="53902530" w14:textId="77777777" w:rsidR="00760287" w:rsidRPr="001823A1" w:rsidRDefault="00760287" w:rsidP="00760287">
      <w:pPr>
        <w:pBdr>
          <w:top w:val="single" w:sz="4" w:space="1" w:color="auto"/>
          <w:left w:val="single" w:sz="4" w:space="4" w:color="auto"/>
          <w:bottom w:val="single" w:sz="4" w:space="1" w:color="auto"/>
          <w:right w:val="single" w:sz="4" w:space="4" w:color="auto"/>
        </w:pBdr>
        <w:rPr>
          <w:lang w:val="cs-CZ"/>
        </w:rPr>
      </w:pPr>
    </w:p>
    <w:p w14:paraId="5BEF96CD" w14:textId="7DA50137" w:rsidR="00760287" w:rsidRPr="001823A1" w:rsidRDefault="00760287" w:rsidP="00760287">
      <w:pPr>
        <w:pBdr>
          <w:top w:val="single" w:sz="4" w:space="1" w:color="auto"/>
          <w:left w:val="single" w:sz="4" w:space="4" w:color="auto"/>
          <w:bottom w:val="single" w:sz="4" w:space="1" w:color="auto"/>
          <w:right w:val="single" w:sz="4" w:space="4" w:color="auto"/>
        </w:pBdr>
        <w:rPr>
          <w:b/>
          <w:bCs/>
          <w:lang w:val="cs-CZ"/>
        </w:rPr>
      </w:pPr>
      <w:r w:rsidRPr="001823A1">
        <w:rPr>
          <w:b/>
          <w:bCs/>
          <w:lang w:val="cs-CZ"/>
        </w:rPr>
        <w:t>KRABIČKA OBSAHUJÍCÍ 1 INJEKČNÍ LAHVIČKU A 1 AMPULKU (VČETNĚ BLUE BOXU)</w:t>
      </w:r>
    </w:p>
    <w:p w14:paraId="117913B0" w14:textId="77777777" w:rsidR="00760287" w:rsidRPr="001823A1" w:rsidRDefault="00760287" w:rsidP="00760287">
      <w:pPr>
        <w:rPr>
          <w:lang w:val="cs-CZ"/>
        </w:rPr>
      </w:pPr>
    </w:p>
    <w:p w14:paraId="6CF4F8EA" w14:textId="77777777" w:rsidR="00760287" w:rsidRPr="001823A1" w:rsidRDefault="00760287" w:rsidP="00760287">
      <w:pPr>
        <w:rPr>
          <w:lang w:val="cs-CZ"/>
        </w:rPr>
      </w:pPr>
    </w:p>
    <w:p w14:paraId="0CFE08C5"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w:t>
      </w:r>
      <w:r w:rsidRPr="001823A1">
        <w:rPr>
          <w:b/>
          <w:bCs/>
          <w:lang w:val="cs-CZ"/>
        </w:rPr>
        <w:tab/>
        <w:t>NÁZEV LÉČIVÉHO PŘÍPRAVKU</w:t>
      </w:r>
    </w:p>
    <w:p w14:paraId="08A32671" w14:textId="77777777" w:rsidR="00760287" w:rsidRPr="001823A1" w:rsidRDefault="00760287" w:rsidP="00760287">
      <w:pPr>
        <w:rPr>
          <w:lang w:val="cs-CZ"/>
        </w:rPr>
      </w:pPr>
    </w:p>
    <w:p w14:paraId="76066B5A" w14:textId="77777777" w:rsidR="00760287" w:rsidRPr="001823A1" w:rsidRDefault="00760287" w:rsidP="00760287">
      <w:pPr>
        <w:pStyle w:val="Text"/>
        <w:spacing w:before="0"/>
        <w:jc w:val="left"/>
        <w:rPr>
          <w:lang w:val="cs-CZ"/>
        </w:rPr>
      </w:pPr>
      <w:r w:rsidRPr="001823A1">
        <w:rPr>
          <w:lang w:val="cs-CZ"/>
        </w:rPr>
        <w:t>Xolair 150 mg prášek a rozpouštědlo pro injekční roztok</w:t>
      </w:r>
    </w:p>
    <w:p w14:paraId="6F5165A3" w14:textId="3E2CA1ED" w:rsidR="00760287" w:rsidRPr="001823A1" w:rsidRDefault="00760287" w:rsidP="00760287">
      <w:pPr>
        <w:pStyle w:val="Text"/>
        <w:spacing w:before="0"/>
        <w:jc w:val="left"/>
        <w:rPr>
          <w:lang w:val="cs-CZ"/>
        </w:rPr>
      </w:pPr>
      <w:r w:rsidRPr="001823A1">
        <w:rPr>
          <w:lang w:val="cs-CZ"/>
        </w:rPr>
        <w:t>omalizumab</w:t>
      </w:r>
    </w:p>
    <w:p w14:paraId="20B5077E" w14:textId="77777777" w:rsidR="00760287" w:rsidRPr="001823A1" w:rsidRDefault="00760287" w:rsidP="00760287">
      <w:pPr>
        <w:rPr>
          <w:lang w:val="cs-CZ"/>
        </w:rPr>
      </w:pPr>
    </w:p>
    <w:p w14:paraId="5BED2831" w14:textId="77777777" w:rsidR="00760287" w:rsidRPr="001823A1" w:rsidRDefault="00760287" w:rsidP="00760287">
      <w:pPr>
        <w:rPr>
          <w:lang w:val="cs-CZ"/>
        </w:rPr>
      </w:pPr>
    </w:p>
    <w:p w14:paraId="342BBB37"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2.</w:t>
      </w:r>
      <w:r w:rsidRPr="001823A1">
        <w:rPr>
          <w:b/>
          <w:bCs/>
          <w:lang w:val="cs-CZ"/>
        </w:rPr>
        <w:tab/>
        <w:t>OBSAH LÉČIVÉ LÁTKY/LÉČIVÝCH LÁTEK</w:t>
      </w:r>
    </w:p>
    <w:p w14:paraId="0CB9F78A" w14:textId="77777777" w:rsidR="00760287" w:rsidRPr="001823A1" w:rsidRDefault="00760287" w:rsidP="00760287">
      <w:pPr>
        <w:rPr>
          <w:lang w:val="cs-CZ"/>
        </w:rPr>
      </w:pPr>
    </w:p>
    <w:p w14:paraId="555A1258" w14:textId="514CE02E" w:rsidR="00760287" w:rsidRPr="001823A1" w:rsidRDefault="00760287" w:rsidP="00760287">
      <w:pPr>
        <w:rPr>
          <w:lang w:val="cs-CZ"/>
        </w:rPr>
      </w:pPr>
      <w:r w:rsidRPr="001823A1">
        <w:rPr>
          <w:lang w:val="cs-CZ"/>
        </w:rPr>
        <w:t xml:space="preserve">Jedna injekční lahvička obsahuje </w:t>
      </w:r>
      <w:r w:rsidR="00CE4BD0" w:rsidRPr="001823A1">
        <w:rPr>
          <w:lang w:val="cs-CZ"/>
        </w:rPr>
        <w:t xml:space="preserve">150 mg </w:t>
      </w:r>
      <w:r w:rsidRPr="001823A1">
        <w:rPr>
          <w:lang w:val="cs-CZ"/>
        </w:rPr>
        <w:t>omalizumabu.</w:t>
      </w:r>
    </w:p>
    <w:p w14:paraId="7B7E900F" w14:textId="77777777" w:rsidR="00760287" w:rsidRPr="001823A1" w:rsidRDefault="00760287" w:rsidP="00760287">
      <w:pPr>
        <w:rPr>
          <w:lang w:val="cs-CZ"/>
        </w:rPr>
      </w:pPr>
    </w:p>
    <w:p w14:paraId="41698456" w14:textId="77777777" w:rsidR="00760287" w:rsidRPr="001823A1" w:rsidRDefault="00760287" w:rsidP="00760287">
      <w:pPr>
        <w:rPr>
          <w:lang w:val="cs-CZ"/>
        </w:rPr>
      </w:pPr>
    </w:p>
    <w:p w14:paraId="0806BEDF"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3.</w:t>
      </w:r>
      <w:r w:rsidRPr="001823A1">
        <w:rPr>
          <w:b/>
          <w:bCs/>
          <w:lang w:val="cs-CZ"/>
        </w:rPr>
        <w:tab/>
        <w:t>SEZNAM POMOCNÝCH LÁTEK</w:t>
      </w:r>
    </w:p>
    <w:p w14:paraId="05D52C82" w14:textId="77777777" w:rsidR="00760287" w:rsidRPr="001823A1" w:rsidRDefault="00760287" w:rsidP="00760287">
      <w:pPr>
        <w:rPr>
          <w:lang w:val="cs-CZ"/>
        </w:rPr>
      </w:pPr>
    </w:p>
    <w:p w14:paraId="5E19333E" w14:textId="77777777" w:rsidR="00760287" w:rsidRPr="001823A1" w:rsidRDefault="00760287" w:rsidP="00760287">
      <w:pPr>
        <w:pStyle w:val="Text"/>
        <w:spacing w:before="0"/>
        <w:jc w:val="left"/>
        <w:rPr>
          <w:lang w:val="cs-CZ"/>
        </w:rPr>
      </w:pPr>
      <w:r w:rsidRPr="001823A1">
        <w:rPr>
          <w:lang w:val="cs-CZ"/>
        </w:rPr>
        <w:t>Prášek: sacharosa, histidin, monohydrát histidin-hydrochloridu a polysorbát 20.</w:t>
      </w:r>
    </w:p>
    <w:p w14:paraId="07CFBE53" w14:textId="77777777" w:rsidR="00760287" w:rsidRPr="001823A1" w:rsidRDefault="00760287" w:rsidP="00760287">
      <w:pPr>
        <w:pStyle w:val="Text"/>
        <w:spacing w:before="0"/>
        <w:jc w:val="left"/>
        <w:rPr>
          <w:lang w:val="cs-CZ"/>
        </w:rPr>
      </w:pPr>
      <w:r w:rsidRPr="001823A1">
        <w:rPr>
          <w:lang w:val="cs-CZ"/>
        </w:rPr>
        <w:t>Rozpouštědlo: voda pro injekci.</w:t>
      </w:r>
    </w:p>
    <w:p w14:paraId="47C51FBD" w14:textId="77777777" w:rsidR="00760287" w:rsidRPr="001823A1" w:rsidRDefault="00760287" w:rsidP="00760287">
      <w:pPr>
        <w:rPr>
          <w:lang w:val="cs-CZ"/>
        </w:rPr>
      </w:pPr>
    </w:p>
    <w:p w14:paraId="705F683A" w14:textId="77777777" w:rsidR="00760287" w:rsidRPr="001823A1" w:rsidRDefault="00760287" w:rsidP="00760287">
      <w:pPr>
        <w:rPr>
          <w:lang w:val="cs-CZ"/>
        </w:rPr>
      </w:pPr>
    </w:p>
    <w:p w14:paraId="172E7FB8"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4.</w:t>
      </w:r>
      <w:r w:rsidRPr="001823A1">
        <w:rPr>
          <w:b/>
          <w:bCs/>
          <w:lang w:val="cs-CZ"/>
        </w:rPr>
        <w:tab/>
        <w:t>LÉKOVÁ FORMA A OBSAH BALENÍ</w:t>
      </w:r>
    </w:p>
    <w:p w14:paraId="6DE6790D" w14:textId="77777777" w:rsidR="00760287" w:rsidRPr="001823A1" w:rsidRDefault="00760287" w:rsidP="00760287">
      <w:pPr>
        <w:rPr>
          <w:lang w:val="cs-CZ"/>
        </w:rPr>
      </w:pPr>
    </w:p>
    <w:p w14:paraId="3DBEE54E" w14:textId="77777777" w:rsidR="00760287" w:rsidRPr="001823A1" w:rsidRDefault="00760287" w:rsidP="00760287">
      <w:pPr>
        <w:rPr>
          <w:lang w:val="cs-CZ"/>
        </w:rPr>
      </w:pPr>
      <w:r w:rsidRPr="001823A1">
        <w:rPr>
          <w:shd w:val="pct15" w:color="auto" w:fill="auto"/>
          <w:lang w:val="cs-CZ"/>
        </w:rPr>
        <w:t>Prášek a rozpouštědlo pro injekční roztok</w:t>
      </w:r>
    </w:p>
    <w:p w14:paraId="5F6FA54B" w14:textId="77777777" w:rsidR="00760287" w:rsidRPr="001823A1" w:rsidRDefault="00760287" w:rsidP="00760287">
      <w:pPr>
        <w:rPr>
          <w:lang w:val="cs-CZ"/>
        </w:rPr>
      </w:pPr>
    </w:p>
    <w:p w14:paraId="592524C8" w14:textId="77777777" w:rsidR="00760287" w:rsidRPr="001823A1" w:rsidRDefault="00760287" w:rsidP="00760287">
      <w:pPr>
        <w:pStyle w:val="Text"/>
        <w:spacing w:before="0"/>
        <w:jc w:val="left"/>
        <w:rPr>
          <w:lang w:val="cs-CZ"/>
        </w:rPr>
      </w:pPr>
      <w:r w:rsidRPr="001823A1">
        <w:rPr>
          <w:lang w:val="cs-CZ"/>
        </w:rPr>
        <w:t>1 x 150 mg injekční lahvička</w:t>
      </w:r>
    </w:p>
    <w:p w14:paraId="0100F423" w14:textId="77777777" w:rsidR="00760287" w:rsidRPr="001823A1" w:rsidRDefault="00760287" w:rsidP="00760287">
      <w:pPr>
        <w:pStyle w:val="Text"/>
        <w:spacing w:before="0"/>
        <w:jc w:val="left"/>
        <w:rPr>
          <w:lang w:val="cs-CZ"/>
        </w:rPr>
      </w:pPr>
      <w:r w:rsidRPr="001823A1">
        <w:rPr>
          <w:lang w:val="cs-CZ"/>
        </w:rPr>
        <w:t>1 x 2 ml ampulka s rozpouštědlem</w:t>
      </w:r>
    </w:p>
    <w:p w14:paraId="1CA29046" w14:textId="77777777" w:rsidR="00760287" w:rsidRPr="001823A1" w:rsidRDefault="00760287" w:rsidP="00760287">
      <w:pPr>
        <w:rPr>
          <w:lang w:val="cs-CZ"/>
        </w:rPr>
      </w:pPr>
    </w:p>
    <w:p w14:paraId="238591B1" w14:textId="77777777" w:rsidR="00760287" w:rsidRPr="001823A1" w:rsidRDefault="00760287" w:rsidP="00760287">
      <w:pPr>
        <w:rPr>
          <w:lang w:val="cs-CZ"/>
        </w:rPr>
      </w:pPr>
    </w:p>
    <w:p w14:paraId="5633047C"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5.</w:t>
      </w:r>
      <w:r w:rsidRPr="001823A1">
        <w:rPr>
          <w:b/>
          <w:bCs/>
          <w:lang w:val="cs-CZ"/>
        </w:rPr>
        <w:tab/>
        <w:t>ZPŮSOB A CESTA/CESTY PODÁNÍ</w:t>
      </w:r>
    </w:p>
    <w:p w14:paraId="7E3FEEAF" w14:textId="77777777" w:rsidR="00760287" w:rsidRPr="001823A1" w:rsidRDefault="00760287" w:rsidP="00760287">
      <w:pPr>
        <w:pStyle w:val="Text"/>
        <w:spacing w:before="0"/>
        <w:jc w:val="left"/>
        <w:rPr>
          <w:lang w:val="cs-CZ"/>
        </w:rPr>
      </w:pPr>
    </w:p>
    <w:p w14:paraId="3C06B41C" w14:textId="77777777" w:rsidR="00760287" w:rsidRPr="001823A1" w:rsidRDefault="00760287" w:rsidP="00760287">
      <w:pPr>
        <w:pStyle w:val="Text"/>
        <w:spacing w:before="0"/>
        <w:jc w:val="left"/>
        <w:rPr>
          <w:lang w:val="cs-CZ"/>
        </w:rPr>
      </w:pPr>
      <w:r w:rsidRPr="001823A1">
        <w:rPr>
          <w:lang w:val="cs-CZ"/>
        </w:rPr>
        <w:t>Před použitím si přečtěte příbalovou informaci.</w:t>
      </w:r>
    </w:p>
    <w:p w14:paraId="5A634EBB" w14:textId="77777777" w:rsidR="00760287" w:rsidRPr="001823A1" w:rsidRDefault="00760287" w:rsidP="00760287">
      <w:pPr>
        <w:pStyle w:val="Text"/>
        <w:spacing w:before="0"/>
        <w:jc w:val="left"/>
        <w:rPr>
          <w:lang w:val="cs-CZ"/>
        </w:rPr>
      </w:pPr>
      <w:r w:rsidRPr="001823A1">
        <w:rPr>
          <w:lang w:val="cs-CZ"/>
        </w:rPr>
        <w:t>Subkutánní podání.</w:t>
      </w:r>
    </w:p>
    <w:p w14:paraId="2ED03B65" w14:textId="77777777" w:rsidR="00760287" w:rsidRPr="001823A1" w:rsidRDefault="00760287" w:rsidP="00760287">
      <w:pPr>
        <w:pStyle w:val="Text"/>
        <w:spacing w:before="0"/>
        <w:jc w:val="left"/>
        <w:rPr>
          <w:lang w:val="cs-CZ"/>
        </w:rPr>
      </w:pPr>
    </w:p>
    <w:p w14:paraId="058354E8" w14:textId="77777777" w:rsidR="00760287" w:rsidRPr="001823A1" w:rsidRDefault="00760287" w:rsidP="00760287">
      <w:pPr>
        <w:rPr>
          <w:lang w:val="cs-CZ"/>
        </w:rPr>
      </w:pPr>
    </w:p>
    <w:p w14:paraId="1A5CF923"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6.</w:t>
      </w:r>
      <w:r w:rsidRPr="001823A1">
        <w:rPr>
          <w:b/>
          <w:bCs/>
          <w:lang w:val="cs-CZ"/>
        </w:rPr>
        <w:tab/>
        <w:t>ZVLÁŠTNÍ UPOZORNĚNÍ, ŽE LÉČIVÝ PŘÍPRAVEK MUSÍ BÝT UCHOVÁVÁN MIMO DOHLED A DOSAH DĚTÍ</w:t>
      </w:r>
    </w:p>
    <w:p w14:paraId="7BCE77AC" w14:textId="77777777" w:rsidR="00760287" w:rsidRPr="001823A1" w:rsidRDefault="00760287" w:rsidP="00760287">
      <w:pPr>
        <w:rPr>
          <w:lang w:val="cs-CZ"/>
        </w:rPr>
      </w:pPr>
    </w:p>
    <w:p w14:paraId="3AD1F806" w14:textId="77777777" w:rsidR="00760287" w:rsidRPr="001823A1" w:rsidRDefault="00760287" w:rsidP="00760287">
      <w:pPr>
        <w:rPr>
          <w:lang w:val="cs-CZ"/>
        </w:rPr>
      </w:pPr>
      <w:r w:rsidRPr="001823A1">
        <w:rPr>
          <w:lang w:val="cs-CZ"/>
        </w:rPr>
        <w:t>Uchovávejte mimo dohled a dosah dětí.</w:t>
      </w:r>
    </w:p>
    <w:p w14:paraId="2424BF72" w14:textId="77777777" w:rsidR="00760287" w:rsidRPr="001823A1" w:rsidRDefault="00760287" w:rsidP="00760287">
      <w:pPr>
        <w:rPr>
          <w:lang w:val="cs-CZ"/>
        </w:rPr>
      </w:pPr>
    </w:p>
    <w:p w14:paraId="30D133E9" w14:textId="77777777" w:rsidR="00760287" w:rsidRPr="001823A1" w:rsidRDefault="00760287" w:rsidP="00760287">
      <w:pPr>
        <w:rPr>
          <w:lang w:val="cs-CZ"/>
        </w:rPr>
      </w:pPr>
    </w:p>
    <w:p w14:paraId="64C12DA9"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7.</w:t>
      </w:r>
      <w:r w:rsidRPr="001823A1">
        <w:rPr>
          <w:b/>
          <w:bCs/>
          <w:lang w:val="cs-CZ"/>
        </w:rPr>
        <w:tab/>
        <w:t>DALŠÍ ZVLÁŠTNÍ UPOZORNĚNÍ, POKUD JE POTŘEBNÉ</w:t>
      </w:r>
    </w:p>
    <w:p w14:paraId="62019930" w14:textId="77777777" w:rsidR="00760287" w:rsidRPr="001823A1" w:rsidRDefault="00760287" w:rsidP="00760287">
      <w:pPr>
        <w:rPr>
          <w:lang w:val="cs-CZ"/>
        </w:rPr>
      </w:pPr>
    </w:p>
    <w:p w14:paraId="725EBCBF" w14:textId="77777777" w:rsidR="00760287" w:rsidRPr="001823A1" w:rsidRDefault="00760287" w:rsidP="00760287">
      <w:pPr>
        <w:rPr>
          <w:lang w:val="cs-CZ"/>
        </w:rPr>
      </w:pPr>
    </w:p>
    <w:p w14:paraId="377BE452"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8.</w:t>
      </w:r>
      <w:r w:rsidRPr="001823A1">
        <w:rPr>
          <w:b/>
          <w:bCs/>
          <w:lang w:val="cs-CZ"/>
        </w:rPr>
        <w:tab/>
        <w:t>POUŽITELNOST</w:t>
      </w:r>
    </w:p>
    <w:p w14:paraId="26F2FE39" w14:textId="77777777" w:rsidR="00760287" w:rsidRPr="001823A1" w:rsidRDefault="00760287" w:rsidP="00760287">
      <w:pPr>
        <w:rPr>
          <w:lang w:val="cs-CZ"/>
        </w:rPr>
      </w:pPr>
    </w:p>
    <w:p w14:paraId="530FA1C7" w14:textId="77777777" w:rsidR="00760287" w:rsidRPr="001823A1" w:rsidRDefault="00760287" w:rsidP="00760287">
      <w:pPr>
        <w:rPr>
          <w:lang w:val="cs-CZ"/>
        </w:rPr>
      </w:pPr>
      <w:r w:rsidRPr="001823A1">
        <w:rPr>
          <w:lang w:val="cs-CZ"/>
        </w:rPr>
        <w:t>EXP</w:t>
      </w:r>
    </w:p>
    <w:p w14:paraId="19BE3DAA" w14:textId="77777777" w:rsidR="00760287" w:rsidRPr="001823A1" w:rsidRDefault="00760287" w:rsidP="00760287">
      <w:pPr>
        <w:rPr>
          <w:lang w:val="cs-CZ"/>
        </w:rPr>
      </w:pPr>
    </w:p>
    <w:p w14:paraId="32506B97" w14:textId="77777777" w:rsidR="00760287" w:rsidRPr="001823A1" w:rsidRDefault="00760287" w:rsidP="00760287">
      <w:pPr>
        <w:rPr>
          <w:lang w:val="cs-CZ"/>
        </w:rPr>
      </w:pPr>
    </w:p>
    <w:p w14:paraId="523C489C" w14:textId="77777777" w:rsidR="00760287" w:rsidRPr="001823A1" w:rsidRDefault="00760287" w:rsidP="00760287">
      <w:pPr>
        <w:keepNext/>
        <w:pBdr>
          <w:top w:val="single" w:sz="4" w:space="1" w:color="auto"/>
          <w:left w:val="single" w:sz="4" w:space="4" w:color="auto"/>
          <w:bottom w:val="single" w:sz="4" w:space="1" w:color="auto"/>
          <w:right w:val="single" w:sz="4" w:space="4" w:color="auto"/>
        </w:pBdr>
        <w:tabs>
          <w:tab w:val="left" w:pos="142"/>
        </w:tabs>
        <w:ind w:left="567" w:hanging="567"/>
        <w:rPr>
          <w:lang w:val="cs-CZ"/>
        </w:rPr>
      </w:pPr>
      <w:r w:rsidRPr="001823A1">
        <w:rPr>
          <w:b/>
          <w:bCs/>
          <w:lang w:val="cs-CZ"/>
        </w:rPr>
        <w:lastRenderedPageBreak/>
        <w:t>9.</w:t>
      </w:r>
      <w:r w:rsidRPr="001823A1">
        <w:rPr>
          <w:b/>
          <w:bCs/>
          <w:lang w:val="cs-CZ"/>
        </w:rPr>
        <w:tab/>
        <w:t>ZVLÁŠTNÍ PODMÍNKY PRO UCHOVÁVÁNÍ</w:t>
      </w:r>
    </w:p>
    <w:p w14:paraId="6DBA70D2" w14:textId="77777777" w:rsidR="00760287" w:rsidRPr="001823A1" w:rsidRDefault="00760287" w:rsidP="00760287">
      <w:pPr>
        <w:keepNext/>
        <w:rPr>
          <w:lang w:val="cs-CZ"/>
        </w:rPr>
      </w:pPr>
    </w:p>
    <w:p w14:paraId="24871490" w14:textId="77777777" w:rsidR="00760287" w:rsidRPr="001823A1" w:rsidRDefault="00760287" w:rsidP="00760287">
      <w:pPr>
        <w:pStyle w:val="Text"/>
        <w:keepNext/>
        <w:spacing w:before="0"/>
        <w:jc w:val="left"/>
        <w:rPr>
          <w:lang w:val="cs-CZ"/>
        </w:rPr>
      </w:pPr>
      <w:r w:rsidRPr="001823A1">
        <w:rPr>
          <w:lang w:val="cs-CZ"/>
        </w:rPr>
        <w:t>Uchovávejte v chladničce.</w:t>
      </w:r>
    </w:p>
    <w:p w14:paraId="6D2C9DEB" w14:textId="77777777" w:rsidR="00760287" w:rsidRPr="001823A1" w:rsidRDefault="00760287" w:rsidP="00760287">
      <w:pPr>
        <w:keepNext/>
        <w:rPr>
          <w:lang w:val="cs-CZ"/>
        </w:rPr>
      </w:pPr>
      <w:r w:rsidRPr="001823A1">
        <w:rPr>
          <w:lang w:val="cs-CZ"/>
        </w:rPr>
        <w:t>Použijte okamžitě po rekonstituci (při teplotě 2 °C – 8 °C může být uchováváno až po dobu 8 hodin nebo při teplotě 25 °C po dobu 2 hodin).</w:t>
      </w:r>
    </w:p>
    <w:p w14:paraId="63B336C2" w14:textId="77777777" w:rsidR="00760287" w:rsidRPr="001823A1" w:rsidRDefault="00760287" w:rsidP="00760287">
      <w:pPr>
        <w:pStyle w:val="Text"/>
        <w:spacing w:before="0"/>
        <w:jc w:val="left"/>
        <w:rPr>
          <w:lang w:val="cs-CZ"/>
        </w:rPr>
      </w:pPr>
      <w:r w:rsidRPr="001823A1">
        <w:rPr>
          <w:lang w:val="cs-CZ"/>
        </w:rPr>
        <w:t>Chraňte před mrazem.</w:t>
      </w:r>
    </w:p>
    <w:p w14:paraId="6D488A03" w14:textId="77777777" w:rsidR="00760287" w:rsidRPr="001823A1" w:rsidRDefault="00760287" w:rsidP="00760287">
      <w:pPr>
        <w:rPr>
          <w:lang w:val="cs-CZ"/>
        </w:rPr>
      </w:pPr>
    </w:p>
    <w:p w14:paraId="12E3979E" w14:textId="77777777" w:rsidR="00760287" w:rsidRPr="001823A1" w:rsidRDefault="00760287" w:rsidP="00760287">
      <w:pPr>
        <w:rPr>
          <w:lang w:val="cs-CZ"/>
        </w:rPr>
      </w:pPr>
    </w:p>
    <w:p w14:paraId="403C4C0F"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10.</w:t>
      </w:r>
      <w:r w:rsidRPr="001823A1">
        <w:rPr>
          <w:b/>
          <w:bCs/>
          <w:lang w:val="cs-CZ"/>
        </w:rPr>
        <w:tab/>
        <w:t>ZVLÁŠTNÍ OPATŘENÍ PRO LIKVIDACI NEPOUŽITÝCH LÉČIVÝCH PŘÍPRAVKŮ NEBO ODPADU Z NICH, POKUD JE TO VHODNÉ</w:t>
      </w:r>
    </w:p>
    <w:p w14:paraId="643EB61C" w14:textId="77777777" w:rsidR="00760287" w:rsidRPr="001823A1" w:rsidRDefault="00760287" w:rsidP="00760287">
      <w:pPr>
        <w:rPr>
          <w:lang w:val="cs-CZ"/>
        </w:rPr>
      </w:pPr>
    </w:p>
    <w:p w14:paraId="54DD4822" w14:textId="77777777" w:rsidR="00760287" w:rsidRPr="001823A1" w:rsidRDefault="00760287" w:rsidP="00760287">
      <w:pPr>
        <w:rPr>
          <w:lang w:val="cs-CZ"/>
        </w:rPr>
      </w:pPr>
    </w:p>
    <w:p w14:paraId="482512C6"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11.</w:t>
      </w:r>
      <w:r w:rsidRPr="001823A1">
        <w:rPr>
          <w:b/>
          <w:bCs/>
          <w:lang w:val="cs-CZ"/>
        </w:rPr>
        <w:tab/>
        <w:t>NÁZEV A ADRESA DRŽITELE ROZHODNUTÍ O REGISTRACI</w:t>
      </w:r>
    </w:p>
    <w:p w14:paraId="514E0846" w14:textId="77777777" w:rsidR="00760287" w:rsidRPr="001823A1" w:rsidRDefault="00760287" w:rsidP="00760287">
      <w:pPr>
        <w:rPr>
          <w:lang w:val="cs-CZ"/>
        </w:rPr>
      </w:pPr>
    </w:p>
    <w:p w14:paraId="39A0572C" w14:textId="77777777" w:rsidR="00760287" w:rsidRPr="001823A1" w:rsidRDefault="00760287" w:rsidP="00760287">
      <w:pPr>
        <w:rPr>
          <w:lang w:val="cs-CZ"/>
        </w:rPr>
      </w:pPr>
      <w:r w:rsidRPr="001823A1">
        <w:rPr>
          <w:lang w:val="cs-CZ"/>
        </w:rPr>
        <w:t>Novartis Europharm Limited</w:t>
      </w:r>
    </w:p>
    <w:p w14:paraId="573D027B" w14:textId="77777777" w:rsidR="00760287" w:rsidRPr="001823A1" w:rsidRDefault="00760287" w:rsidP="00760287">
      <w:pPr>
        <w:keepNext/>
        <w:widowControl w:val="0"/>
        <w:rPr>
          <w:color w:val="000000"/>
        </w:rPr>
      </w:pPr>
      <w:r w:rsidRPr="001823A1">
        <w:rPr>
          <w:color w:val="000000"/>
        </w:rPr>
        <w:t>Vista Building</w:t>
      </w:r>
    </w:p>
    <w:p w14:paraId="5A951E2B" w14:textId="77777777" w:rsidR="00760287" w:rsidRPr="001823A1" w:rsidRDefault="00760287" w:rsidP="00760287">
      <w:pPr>
        <w:keepNext/>
        <w:widowControl w:val="0"/>
        <w:rPr>
          <w:color w:val="000000"/>
        </w:rPr>
      </w:pPr>
      <w:r w:rsidRPr="001823A1">
        <w:rPr>
          <w:color w:val="000000"/>
        </w:rPr>
        <w:t>Elm Park, Merrion Road</w:t>
      </w:r>
    </w:p>
    <w:p w14:paraId="25B350A2" w14:textId="77777777" w:rsidR="00760287" w:rsidRPr="001823A1" w:rsidRDefault="00760287" w:rsidP="00760287">
      <w:pPr>
        <w:keepNext/>
        <w:widowControl w:val="0"/>
        <w:rPr>
          <w:color w:val="000000"/>
          <w:lang w:val="es-ES"/>
        </w:rPr>
      </w:pPr>
      <w:proofErr w:type="spellStart"/>
      <w:r w:rsidRPr="001823A1">
        <w:rPr>
          <w:color w:val="000000"/>
          <w:lang w:val="es-ES"/>
        </w:rPr>
        <w:t>Dublin</w:t>
      </w:r>
      <w:proofErr w:type="spellEnd"/>
      <w:r w:rsidRPr="001823A1">
        <w:rPr>
          <w:color w:val="000000"/>
          <w:lang w:val="es-ES"/>
        </w:rPr>
        <w:t xml:space="preserve"> 4</w:t>
      </w:r>
    </w:p>
    <w:p w14:paraId="6B2917BD" w14:textId="77777777" w:rsidR="00760287" w:rsidRPr="001823A1" w:rsidRDefault="00760287" w:rsidP="00760287">
      <w:pPr>
        <w:rPr>
          <w:lang w:val="cs-CZ"/>
        </w:rPr>
      </w:pPr>
      <w:proofErr w:type="spellStart"/>
      <w:r w:rsidRPr="001823A1">
        <w:rPr>
          <w:color w:val="000000"/>
          <w:lang w:val="es-ES"/>
        </w:rPr>
        <w:t>Irsko</w:t>
      </w:r>
      <w:proofErr w:type="spellEnd"/>
    </w:p>
    <w:p w14:paraId="2280930A" w14:textId="77777777" w:rsidR="00760287" w:rsidRPr="001823A1" w:rsidRDefault="00760287" w:rsidP="00760287">
      <w:pPr>
        <w:rPr>
          <w:lang w:val="cs-CZ"/>
        </w:rPr>
      </w:pPr>
    </w:p>
    <w:p w14:paraId="3995B755" w14:textId="77777777" w:rsidR="00760287" w:rsidRPr="001823A1" w:rsidRDefault="00760287" w:rsidP="00760287">
      <w:pPr>
        <w:rPr>
          <w:lang w:val="cs-CZ"/>
        </w:rPr>
      </w:pPr>
    </w:p>
    <w:p w14:paraId="3FA70368"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12.</w:t>
      </w:r>
      <w:r w:rsidRPr="001823A1">
        <w:rPr>
          <w:b/>
          <w:bCs/>
          <w:lang w:val="cs-CZ"/>
        </w:rPr>
        <w:tab/>
        <w:t>REGISTRAČNÍ ČÍSLO/ČÍSLA</w:t>
      </w:r>
    </w:p>
    <w:p w14:paraId="053A8A39" w14:textId="77777777" w:rsidR="00760287" w:rsidRPr="001823A1" w:rsidRDefault="00760287" w:rsidP="00760287">
      <w:pPr>
        <w:rPr>
          <w:lang w:val="cs-CZ"/>
        </w:rPr>
      </w:pPr>
    </w:p>
    <w:p w14:paraId="31D54D3A" w14:textId="77777777" w:rsidR="00760287" w:rsidRPr="001823A1" w:rsidRDefault="00760287" w:rsidP="00760287">
      <w:pPr>
        <w:pStyle w:val="Text"/>
        <w:spacing w:before="0"/>
        <w:jc w:val="left"/>
        <w:rPr>
          <w:color w:val="000000"/>
          <w:lang w:val="cs-CZ"/>
        </w:rPr>
      </w:pPr>
      <w:r w:rsidRPr="001823A1">
        <w:rPr>
          <w:color w:val="000000"/>
          <w:lang w:val="cs-CZ"/>
        </w:rPr>
        <w:t>EU/1/05/319/002</w:t>
      </w:r>
    </w:p>
    <w:p w14:paraId="5F007D77" w14:textId="77777777" w:rsidR="00760287" w:rsidRPr="001823A1" w:rsidRDefault="00760287" w:rsidP="00760287">
      <w:pPr>
        <w:rPr>
          <w:lang w:val="cs-CZ"/>
        </w:rPr>
      </w:pPr>
    </w:p>
    <w:p w14:paraId="30DA1E71" w14:textId="77777777" w:rsidR="00760287" w:rsidRPr="001823A1" w:rsidRDefault="00760287" w:rsidP="00760287">
      <w:pPr>
        <w:rPr>
          <w:lang w:val="cs-CZ"/>
        </w:rPr>
      </w:pPr>
    </w:p>
    <w:p w14:paraId="3ACE9138"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13.</w:t>
      </w:r>
      <w:r w:rsidRPr="001823A1">
        <w:rPr>
          <w:b/>
          <w:bCs/>
          <w:lang w:val="cs-CZ"/>
        </w:rPr>
        <w:tab/>
        <w:t>ČÍSLO ŠARŽE</w:t>
      </w:r>
    </w:p>
    <w:p w14:paraId="21A5E5B7" w14:textId="77777777" w:rsidR="00760287" w:rsidRPr="001823A1" w:rsidRDefault="00760287" w:rsidP="00760287">
      <w:pPr>
        <w:rPr>
          <w:lang w:val="cs-CZ"/>
        </w:rPr>
      </w:pPr>
    </w:p>
    <w:p w14:paraId="746A652F" w14:textId="77777777" w:rsidR="00760287" w:rsidRPr="001823A1" w:rsidRDefault="00760287" w:rsidP="00760287">
      <w:pPr>
        <w:rPr>
          <w:lang w:val="cs-CZ"/>
        </w:rPr>
      </w:pPr>
      <w:r w:rsidRPr="001823A1">
        <w:rPr>
          <w:lang w:val="cs-CZ"/>
        </w:rPr>
        <w:t>Lot</w:t>
      </w:r>
    </w:p>
    <w:p w14:paraId="30B8B5C2" w14:textId="77777777" w:rsidR="00760287" w:rsidRPr="001823A1" w:rsidRDefault="00760287" w:rsidP="00760287">
      <w:pPr>
        <w:rPr>
          <w:lang w:val="cs-CZ"/>
        </w:rPr>
      </w:pPr>
    </w:p>
    <w:p w14:paraId="3921ACB8" w14:textId="77777777" w:rsidR="00760287" w:rsidRPr="001823A1" w:rsidRDefault="00760287" w:rsidP="00760287">
      <w:pPr>
        <w:rPr>
          <w:lang w:val="cs-CZ"/>
        </w:rPr>
      </w:pPr>
    </w:p>
    <w:p w14:paraId="5BEBCF21"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14.</w:t>
      </w:r>
      <w:r w:rsidRPr="001823A1">
        <w:rPr>
          <w:b/>
          <w:bCs/>
          <w:lang w:val="cs-CZ"/>
        </w:rPr>
        <w:tab/>
        <w:t>KLASIFIKACE PRO VÝDEJ</w:t>
      </w:r>
    </w:p>
    <w:p w14:paraId="590B61CE" w14:textId="77777777" w:rsidR="00760287" w:rsidRPr="001823A1" w:rsidRDefault="00760287" w:rsidP="00760287">
      <w:pPr>
        <w:rPr>
          <w:lang w:val="cs-CZ"/>
        </w:rPr>
      </w:pPr>
    </w:p>
    <w:p w14:paraId="17ACD935" w14:textId="77777777" w:rsidR="00760287" w:rsidRPr="001823A1" w:rsidRDefault="00760287" w:rsidP="00760287">
      <w:pPr>
        <w:rPr>
          <w:lang w:val="cs-CZ"/>
        </w:rPr>
      </w:pPr>
    </w:p>
    <w:p w14:paraId="5D159022"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15.</w:t>
      </w:r>
      <w:r w:rsidRPr="001823A1">
        <w:rPr>
          <w:b/>
          <w:bCs/>
          <w:lang w:val="cs-CZ"/>
        </w:rPr>
        <w:tab/>
        <w:t>NÁVOD K POUŽITÍ</w:t>
      </w:r>
    </w:p>
    <w:p w14:paraId="1F4745F0" w14:textId="77777777" w:rsidR="00760287" w:rsidRPr="001823A1" w:rsidRDefault="00760287" w:rsidP="00760287">
      <w:pPr>
        <w:rPr>
          <w:lang w:val="cs-CZ"/>
        </w:rPr>
      </w:pPr>
    </w:p>
    <w:p w14:paraId="0C52DD03" w14:textId="77777777" w:rsidR="00760287" w:rsidRPr="001823A1" w:rsidRDefault="00760287" w:rsidP="00760287">
      <w:pPr>
        <w:rPr>
          <w:lang w:val="cs-CZ"/>
        </w:rPr>
      </w:pPr>
    </w:p>
    <w:p w14:paraId="61F560E1"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rPr>
          <w:b/>
          <w:bCs/>
          <w:lang w:val="cs-CZ"/>
        </w:rPr>
      </w:pPr>
      <w:r w:rsidRPr="001823A1">
        <w:rPr>
          <w:b/>
          <w:bCs/>
          <w:lang w:val="cs-CZ"/>
        </w:rPr>
        <w:t>16.</w:t>
      </w:r>
      <w:r w:rsidRPr="001823A1">
        <w:rPr>
          <w:b/>
          <w:bCs/>
          <w:lang w:val="cs-CZ"/>
        </w:rPr>
        <w:tab/>
        <w:t>INFORMACE V BRAILLOVĚ PÍSMU</w:t>
      </w:r>
    </w:p>
    <w:p w14:paraId="1D9278B3" w14:textId="77777777" w:rsidR="00760287" w:rsidRPr="001823A1" w:rsidRDefault="00760287" w:rsidP="00760287">
      <w:pPr>
        <w:rPr>
          <w:lang w:val="cs-CZ"/>
        </w:rPr>
      </w:pPr>
    </w:p>
    <w:p w14:paraId="172D2028" w14:textId="77777777" w:rsidR="00760287" w:rsidRPr="001823A1" w:rsidRDefault="00760287" w:rsidP="00760287">
      <w:pPr>
        <w:rPr>
          <w:lang w:val="cs-CZ"/>
        </w:rPr>
      </w:pPr>
      <w:r w:rsidRPr="001823A1">
        <w:rPr>
          <w:lang w:val="cs-CZ"/>
        </w:rPr>
        <w:t>Xolair 150 mg</w:t>
      </w:r>
    </w:p>
    <w:p w14:paraId="393749B1" w14:textId="77777777" w:rsidR="00760287" w:rsidRPr="001823A1" w:rsidRDefault="00760287" w:rsidP="00760287">
      <w:pPr>
        <w:rPr>
          <w:lang w:val="cs-CZ"/>
        </w:rPr>
      </w:pPr>
    </w:p>
    <w:p w14:paraId="1912D6C2" w14:textId="77777777" w:rsidR="00760287" w:rsidRPr="001823A1" w:rsidRDefault="00760287" w:rsidP="00760287">
      <w:pPr>
        <w:rPr>
          <w:lang w:val="cs-CZ"/>
        </w:rPr>
      </w:pPr>
    </w:p>
    <w:p w14:paraId="02C58096" w14:textId="77777777" w:rsidR="00760287" w:rsidRPr="001823A1" w:rsidRDefault="00760287" w:rsidP="00760287">
      <w:pPr>
        <w:widowControl w:val="0"/>
        <w:pBdr>
          <w:top w:val="single" w:sz="4" w:space="1" w:color="auto"/>
          <w:left w:val="single" w:sz="4" w:space="4" w:color="auto"/>
          <w:bottom w:val="single" w:sz="4" w:space="1" w:color="auto"/>
          <w:right w:val="single" w:sz="4" w:space="4" w:color="auto"/>
        </w:pBdr>
        <w:ind w:left="-3"/>
        <w:rPr>
          <w:i/>
          <w:noProof/>
          <w:lang w:val="cs-CZ"/>
        </w:rPr>
      </w:pPr>
      <w:r w:rsidRPr="001823A1">
        <w:rPr>
          <w:b/>
          <w:noProof/>
          <w:lang w:val="cs-CZ"/>
        </w:rPr>
        <w:t>17.</w:t>
      </w:r>
      <w:r w:rsidRPr="001823A1">
        <w:rPr>
          <w:b/>
          <w:noProof/>
          <w:lang w:val="cs-CZ"/>
        </w:rPr>
        <w:tab/>
        <w:t>JEDINEČNÝ IDENTIFIKÁTOR – 2D ČÁROVÝ KÓD</w:t>
      </w:r>
    </w:p>
    <w:p w14:paraId="6DE29F21" w14:textId="77777777" w:rsidR="00760287" w:rsidRPr="001823A1" w:rsidRDefault="00760287" w:rsidP="00760287">
      <w:pPr>
        <w:widowControl w:val="0"/>
        <w:rPr>
          <w:noProof/>
          <w:lang w:val="cs-CZ"/>
        </w:rPr>
      </w:pPr>
    </w:p>
    <w:p w14:paraId="29FFAE60" w14:textId="77777777" w:rsidR="00760287" w:rsidRPr="001823A1" w:rsidRDefault="00760287" w:rsidP="00760287">
      <w:pPr>
        <w:widowControl w:val="0"/>
        <w:rPr>
          <w:shd w:val="pct15" w:color="auto" w:fill="auto"/>
          <w:lang w:val="cs-CZ"/>
        </w:rPr>
      </w:pPr>
      <w:r w:rsidRPr="001823A1">
        <w:rPr>
          <w:shd w:val="pct15" w:color="auto" w:fill="auto"/>
          <w:lang w:val="cs-CZ"/>
        </w:rPr>
        <w:t>2D čárový kód s jedinečným identifikátorem.</w:t>
      </w:r>
    </w:p>
    <w:p w14:paraId="50D16D52" w14:textId="77777777" w:rsidR="00760287" w:rsidRPr="001823A1" w:rsidRDefault="00760287" w:rsidP="00760287">
      <w:pPr>
        <w:widowControl w:val="0"/>
        <w:rPr>
          <w:noProof/>
          <w:shd w:val="clear" w:color="auto" w:fill="CCCCCC"/>
          <w:lang w:val="cs-CZ"/>
        </w:rPr>
      </w:pPr>
    </w:p>
    <w:p w14:paraId="0D5BB178" w14:textId="77777777" w:rsidR="00760287" w:rsidRPr="001823A1" w:rsidRDefault="00760287" w:rsidP="00760287">
      <w:pPr>
        <w:widowControl w:val="0"/>
        <w:rPr>
          <w:noProof/>
          <w:lang w:val="cs-CZ"/>
        </w:rPr>
      </w:pPr>
    </w:p>
    <w:p w14:paraId="11B3F16F" w14:textId="77777777" w:rsidR="00760287" w:rsidRPr="001823A1" w:rsidRDefault="00760287" w:rsidP="00760287">
      <w:pPr>
        <w:keepNext/>
        <w:widowControl w:val="0"/>
        <w:pBdr>
          <w:top w:val="single" w:sz="4" w:space="1" w:color="auto"/>
          <w:left w:val="single" w:sz="4" w:space="4" w:color="auto"/>
          <w:bottom w:val="single" w:sz="4" w:space="1" w:color="auto"/>
          <w:right w:val="single" w:sz="4" w:space="4" w:color="auto"/>
        </w:pBdr>
        <w:ind w:left="-3"/>
        <w:rPr>
          <w:i/>
          <w:noProof/>
          <w:lang w:val="cs-CZ"/>
        </w:rPr>
      </w:pPr>
      <w:r w:rsidRPr="001823A1">
        <w:rPr>
          <w:b/>
          <w:noProof/>
          <w:lang w:val="cs-CZ"/>
        </w:rPr>
        <w:t>18.</w:t>
      </w:r>
      <w:r w:rsidRPr="001823A1">
        <w:rPr>
          <w:b/>
          <w:noProof/>
          <w:lang w:val="cs-CZ"/>
        </w:rPr>
        <w:tab/>
        <w:t>JEDINEČNÝ IDENTIFIKÁTOR – DATA ČITELNÁ OKEM</w:t>
      </w:r>
    </w:p>
    <w:p w14:paraId="3F41E293" w14:textId="77777777" w:rsidR="00760287" w:rsidRPr="001823A1" w:rsidRDefault="00760287" w:rsidP="00760287">
      <w:pPr>
        <w:keepNext/>
        <w:widowControl w:val="0"/>
        <w:rPr>
          <w:noProof/>
          <w:lang w:val="cs-CZ"/>
        </w:rPr>
      </w:pPr>
    </w:p>
    <w:p w14:paraId="5D9E0488" w14:textId="77777777" w:rsidR="00760287" w:rsidRPr="001823A1" w:rsidRDefault="00760287" w:rsidP="00760287">
      <w:pPr>
        <w:keepNext/>
        <w:widowControl w:val="0"/>
        <w:rPr>
          <w:lang w:val="cs-CZ"/>
        </w:rPr>
      </w:pPr>
      <w:r w:rsidRPr="001823A1">
        <w:rPr>
          <w:lang w:val="cs-CZ"/>
        </w:rPr>
        <w:t>PC</w:t>
      </w:r>
    </w:p>
    <w:p w14:paraId="1220BB29" w14:textId="77777777" w:rsidR="00760287" w:rsidRPr="001823A1" w:rsidRDefault="00760287" w:rsidP="00760287">
      <w:pPr>
        <w:keepNext/>
        <w:widowControl w:val="0"/>
        <w:rPr>
          <w:lang w:val="cs-CZ"/>
        </w:rPr>
      </w:pPr>
      <w:r w:rsidRPr="001823A1">
        <w:rPr>
          <w:lang w:val="cs-CZ"/>
        </w:rPr>
        <w:t>SN</w:t>
      </w:r>
    </w:p>
    <w:p w14:paraId="29A7DFB5" w14:textId="1D6130A5" w:rsidR="00760287" w:rsidRPr="001823A1" w:rsidRDefault="00760287" w:rsidP="00760287">
      <w:pPr>
        <w:rPr>
          <w:lang w:val="cs-CZ"/>
        </w:rPr>
      </w:pPr>
      <w:r w:rsidRPr="007224A4">
        <w:rPr>
          <w:shd w:val="pct15" w:color="auto" w:fill="auto"/>
          <w:lang w:val="cs-CZ"/>
        </w:rPr>
        <w:t>NN</w:t>
      </w:r>
      <w:r w:rsidRPr="001823A1">
        <w:rPr>
          <w:lang w:val="cs-CZ"/>
        </w:rPr>
        <w:br w:type="page"/>
      </w:r>
    </w:p>
    <w:p w14:paraId="20CB7DCE" w14:textId="77777777" w:rsidR="00760287" w:rsidRPr="001823A1" w:rsidRDefault="00760287" w:rsidP="00760287">
      <w:pPr>
        <w:rPr>
          <w:lang w:val="cs-CZ"/>
        </w:rPr>
      </w:pPr>
    </w:p>
    <w:p w14:paraId="39A60474" w14:textId="77777777" w:rsidR="00760287" w:rsidRPr="001823A1" w:rsidRDefault="00760287" w:rsidP="00760287">
      <w:pPr>
        <w:pBdr>
          <w:top w:val="single" w:sz="4" w:space="1" w:color="auto"/>
          <w:left w:val="single" w:sz="4" w:space="4" w:color="auto"/>
          <w:bottom w:val="single" w:sz="4" w:space="1" w:color="auto"/>
          <w:right w:val="single" w:sz="4" w:space="4" w:color="auto"/>
        </w:pBdr>
        <w:rPr>
          <w:b/>
          <w:bCs/>
          <w:lang w:val="cs-CZ"/>
        </w:rPr>
      </w:pPr>
      <w:r w:rsidRPr="001823A1">
        <w:rPr>
          <w:b/>
          <w:bCs/>
          <w:lang w:val="cs-CZ"/>
        </w:rPr>
        <w:t>ÚDAJE UVÁDĚNÉ NA VNĚJŠÍM OBALU</w:t>
      </w:r>
    </w:p>
    <w:p w14:paraId="3105ADF5" w14:textId="77777777" w:rsidR="00760287" w:rsidRPr="001823A1" w:rsidRDefault="00760287" w:rsidP="00760287">
      <w:pPr>
        <w:pBdr>
          <w:top w:val="single" w:sz="4" w:space="1" w:color="auto"/>
          <w:left w:val="single" w:sz="4" w:space="4" w:color="auto"/>
          <w:bottom w:val="single" w:sz="4" w:space="1" w:color="auto"/>
          <w:right w:val="single" w:sz="4" w:space="4" w:color="auto"/>
        </w:pBdr>
        <w:rPr>
          <w:lang w:val="cs-CZ"/>
        </w:rPr>
      </w:pPr>
    </w:p>
    <w:p w14:paraId="41EF6559" w14:textId="3493F47F" w:rsidR="00760287" w:rsidRPr="001823A1" w:rsidRDefault="00760287" w:rsidP="00760287">
      <w:pPr>
        <w:pBdr>
          <w:top w:val="single" w:sz="4" w:space="1" w:color="auto"/>
          <w:left w:val="single" w:sz="4" w:space="4" w:color="auto"/>
          <w:bottom w:val="single" w:sz="4" w:space="1" w:color="auto"/>
          <w:right w:val="single" w:sz="4" w:space="4" w:color="auto"/>
        </w:pBdr>
        <w:rPr>
          <w:b/>
          <w:bCs/>
          <w:lang w:val="cs-CZ"/>
        </w:rPr>
      </w:pPr>
      <w:r w:rsidRPr="001823A1">
        <w:rPr>
          <w:b/>
          <w:bCs/>
          <w:lang w:val="cs-CZ"/>
        </w:rPr>
        <w:t>KRABIČKA PRO VNITŘNÍ BALENÍ (BEZ BLUE BOXU) U VÍCEČETNÉHO BALENÍ</w:t>
      </w:r>
    </w:p>
    <w:p w14:paraId="180FDCE7" w14:textId="77777777" w:rsidR="00760287" w:rsidRPr="001823A1" w:rsidRDefault="00760287" w:rsidP="00760287">
      <w:pPr>
        <w:rPr>
          <w:lang w:val="cs-CZ"/>
        </w:rPr>
      </w:pPr>
    </w:p>
    <w:p w14:paraId="339A4E07" w14:textId="77777777" w:rsidR="00760287" w:rsidRPr="001823A1" w:rsidRDefault="00760287" w:rsidP="00760287">
      <w:pPr>
        <w:rPr>
          <w:lang w:val="cs-CZ"/>
        </w:rPr>
      </w:pPr>
    </w:p>
    <w:p w14:paraId="41B040A7"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w:t>
      </w:r>
      <w:r w:rsidRPr="001823A1">
        <w:rPr>
          <w:b/>
          <w:bCs/>
          <w:lang w:val="cs-CZ"/>
        </w:rPr>
        <w:tab/>
        <w:t>NÁZEV LÉČIVÉHO PŘÍPRAVKU</w:t>
      </w:r>
    </w:p>
    <w:p w14:paraId="21AD25E7" w14:textId="77777777" w:rsidR="00760287" w:rsidRPr="001823A1" w:rsidRDefault="00760287" w:rsidP="00760287">
      <w:pPr>
        <w:rPr>
          <w:lang w:val="cs-CZ"/>
        </w:rPr>
      </w:pPr>
    </w:p>
    <w:p w14:paraId="0A93E397" w14:textId="77777777" w:rsidR="00760287" w:rsidRPr="001823A1" w:rsidRDefault="00760287" w:rsidP="00760287">
      <w:pPr>
        <w:pStyle w:val="Text"/>
        <w:spacing w:before="0"/>
        <w:jc w:val="left"/>
        <w:rPr>
          <w:lang w:val="cs-CZ"/>
        </w:rPr>
      </w:pPr>
      <w:r w:rsidRPr="001823A1">
        <w:rPr>
          <w:lang w:val="cs-CZ"/>
        </w:rPr>
        <w:t>Xolair 150 mg prášek a rozpouštědlo pro injekční roztok</w:t>
      </w:r>
    </w:p>
    <w:p w14:paraId="668ED512" w14:textId="2B177BB6" w:rsidR="00760287" w:rsidRPr="001823A1" w:rsidRDefault="00760287" w:rsidP="00760287">
      <w:pPr>
        <w:pStyle w:val="Text"/>
        <w:spacing w:before="0"/>
        <w:jc w:val="left"/>
        <w:rPr>
          <w:lang w:val="cs-CZ"/>
        </w:rPr>
      </w:pPr>
      <w:r w:rsidRPr="001823A1">
        <w:rPr>
          <w:lang w:val="cs-CZ"/>
        </w:rPr>
        <w:t>omalizumab</w:t>
      </w:r>
    </w:p>
    <w:p w14:paraId="1090FCBE" w14:textId="77777777" w:rsidR="00760287" w:rsidRPr="001823A1" w:rsidRDefault="00760287" w:rsidP="00760287">
      <w:pPr>
        <w:rPr>
          <w:lang w:val="cs-CZ"/>
        </w:rPr>
      </w:pPr>
    </w:p>
    <w:p w14:paraId="253CB966" w14:textId="77777777" w:rsidR="00760287" w:rsidRPr="001823A1" w:rsidRDefault="00760287" w:rsidP="00760287">
      <w:pPr>
        <w:rPr>
          <w:lang w:val="cs-CZ"/>
        </w:rPr>
      </w:pPr>
    </w:p>
    <w:p w14:paraId="25A1569F"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2.</w:t>
      </w:r>
      <w:r w:rsidRPr="001823A1">
        <w:rPr>
          <w:b/>
          <w:bCs/>
          <w:lang w:val="cs-CZ"/>
        </w:rPr>
        <w:tab/>
        <w:t>OBSAH LÉČIVÉ LÁTKY/LÉČIVÝCH LÁTEK</w:t>
      </w:r>
    </w:p>
    <w:p w14:paraId="3984E010" w14:textId="77777777" w:rsidR="00760287" w:rsidRPr="001823A1" w:rsidRDefault="00760287" w:rsidP="00760287">
      <w:pPr>
        <w:rPr>
          <w:lang w:val="cs-CZ"/>
        </w:rPr>
      </w:pPr>
    </w:p>
    <w:p w14:paraId="39949889" w14:textId="3EF1CB36" w:rsidR="00760287" w:rsidRPr="001823A1" w:rsidRDefault="00760287" w:rsidP="00760287">
      <w:pPr>
        <w:rPr>
          <w:lang w:val="cs-CZ"/>
        </w:rPr>
      </w:pPr>
      <w:r w:rsidRPr="001823A1">
        <w:rPr>
          <w:lang w:val="cs-CZ"/>
        </w:rPr>
        <w:t xml:space="preserve">Jedna injekční lahvička obsahuje </w:t>
      </w:r>
      <w:r w:rsidR="00CE4BD0" w:rsidRPr="001823A1">
        <w:rPr>
          <w:lang w:val="cs-CZ"/>
        </w:rPr>
        <w:t xml:space="preserve">150 mg </w:t>
      </w:r>
      <w:r w:rsidRPr="001823A1">
        <w:rPr>
          <w:lang w:val="cs-CZ"/>
        </w:rPr>
        <w:t>omalizumabu.</w:t>
      </w:r>
    </w:p>
    <w:p w14:paraId="14AC87A1" w14:textId="77777777" w:rsidR="00760287" w:rsidRPr="001823A1" w:rsidRDefault="00760287" w:rsidP="00760287">
      <w:pPr>
        <w:rPr>
          <w:lang w:val="cs-CZ"/>
        </w:rPr>
      </w:pPr>
    </w:p>
    <w:p w14:paraId="39DBE662" w14:textId="77777777" w:rsidR="00760287" w:rsidRPr="001823A1" w:rsidRDefault="00760287" w:rsidP="00760287">
      <w:pPr>
        <w:rPr>
          <w:lang w:val="cs-CZ"/>
        </w:rPr>
      </w:pPr>
    </w:p>
    <w:p w14:paraId="44220E99"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3.</w:t>
      </w:r>
      <w:r w:rsidRPr="001823A1">
        <w:rPr>
          <w:b/>
          <w:bCs/>
          <w:lang w:val="cs-CZ"/>
        </w:rPr>
        <w:tab/>
        <w:t>SEZNAM POMOCNÝCH LÁTEK</w:t>
      </w:r>
    </w:p>
    <w:p w14:paraId="6996EAFB" w14:textId="77777777" w:rsidR="00760287" w:rsidRPr="001823A1" w:rsidRDefault="00760287" w:rsidP="00760287">
      <w:pPr>
        <w:rPr>
          <w:lang w:val="cs-CZ"/>
        </w:rPr>
      </w:pPr>
    </w:p>
    <w:p w14:paraId="5DC1927F" w14:textId="77777777" w:rsidR="00760287" w:rsidRPr="001823A1" w:rsidRDefault="00760287" w:rsidP="00760287">
      <w:pPr>
        <w:pStyle w:val="Text"/>
        <w:spacing w:before="0"/>
        <w:jc w:val="left"/>
        <w:rPr>
          <w:lang w:val="cs-CZ"/>
        </w:rPr>
      </w:pPr>
      <w:r w:rsidRPr="001823A1">
        <w:rPr>
          <w:lang w:val="cs-CZ"/>
        </w:rPr>
        <w:t>Prášek: sacharosa, histidin, monohydrát histidin-hydrochloridu a polysorbát 20.</w:t>
      </w:r>
    </w:p>
    <w:p w14:paraId="661E00E1" w14:textId="77777777" w:rsidR="00760287" w:rsidRPr="001823A1" w:rsidRDefault="00760287" w:rsidP="00760287">
      <w:pPr>
        <w:pStyle w:val="Text"/>
        <w:spacing w:before="0"/>
        <w:jc w:val="left"/>
        <w:rPr>
          <w:lang w:val="cs-CZ"/>
        </w:rPr>
      </w:pPr>
      <w:r w:rsidRPr="001823A1">
        <w:rPr>
          <w:lang w:val="cs-CZ"/>
        </w:rPr>
        <w:t>Rozpouštědlo: voda pro injekci.</w:t>
      </w:r>
    </w:p>
    <w:p w14:paraId="2814A369" w14:textId="77777777" w:rsidR="00760287" w:rsidRPr="001823A1" w:rsidRDefault="00760287" w:rsidP="00760287">
      <w:pPr>
        <w:rPr>
          <w:lang w:val="cs-CZ"/>
        </w:rPr>
      </w:pPr>
    </w:p>
    <w:p w14:paraId="3ACDCDA9" w14:textId="77777777" w:rsidR="00760287" w:rsidRPr="001823A1" w:rsidRDefault="00760287" w:rsidP="00760287">
      <w:pPr>
        <w:rPr>
          <w:lang w:val="cs-CZ"/>
        </w:rPr>
      </w:pPr>
    </w:p>
    <w:p w14:paraId="0457900F"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4.</w:t>
      </w:r>
      <w:r w:rsidRPr="001823A1">
        <w:rPr>
          <w:b/>
          <w:bCs/>
          <w:lang w:val="cs-CZ"/>
        </w:rPr>
        <w:tab/>
        <w:t>LÉKOVÁ FORMA A OBSAH BALENÍ</w:t>
      </w:r>
    </w:p>
    <w:p w14:paraId="2E3E43C0" w14:textId="77777777" w:rsidR="00760287" w:rsidRPr="001823A1" w:rsidRDefault="00760287" w:rsidP="00760287">
      <w:pPr>
        <w:rPr>
          <w:lang w:val="cs-CZ"/>
        </w:rPr>
      </w:pPr>
    </w:p>
    <w:p w14:paraId="25B9EE59" w14:textId="77777777" w:rsidR="00760287" w:rsidRPr="001823A1" w:rsidRDefault="00760287" w:rsidP="00760287">
      <w:pPr>
        <w:pStyle w:val="Text"/>
        <w:spacing w:before="0"/>
        <w:jc w:val="left"/>
        <w:rPr>
          <w:lang w:val="cs-CZ"/>
        </w:rPr>
      </w:pPr>
      <w:r w:rsidRPr="001823A1">
        <w:rPr>
          <w:shd w:val="pct15" w:color="auto" w:fill="auto"/>
          <w:lang w:val="cs-CZ"/>
        </w:rPr>
        <w:t>Prášek a rozpouštědlo pro injekční roztok</w:t>
      </w:r>
    </w:p>
    <w:p w14:paraId="68F99EC0" w14:textId="77777777" w:rsidR="00760287" w:rsidRPr="001823A1" w:rsidRDefault="00760287" w:rsidP="00760287">
      <w:pPr>
        <w:pStyle w:val="Text"/>
        <w:spacing w:before="0"/>
        <w:jc w:val="left"/>
        <w:rPr>
          <w:lang w:val="cs-CZ"/>
        </w:rPr>
      </w:pPr>
    </w:p>
    <w:p w14:paraId="4B4C2476" w14:textId="77777777" w:rsidR="00760287" w:rsidRPr="001823A1" w:rsidRDefault="00760287" w:rsidP="00760287">
      <w:pPr>
        <w:pStyle w:val="Text"/>
        <w:spacing w:before="0"/>
        <w:jc w:val="left"/>
        <w:rPr>
          <w:lang w:val="cs-CZ"/>
        </w:rPr>
      </w:pPr>
      <w:r w:rsidRPr="001823A1">
        <w:rPr>
          <w:lang w:val="cs-CZ"/>
        </w:rPr>
        <w:t>1 x 150 mg injekční lahvička</w:t>
      </w:r>
    </w:p>
    <w:p w14:paraId="431F8E3F" w14:textId="77777777" w:rsidR="00760287" w:rsidRPr="001823A1" w:rsidRDefault="00760287" w:rsidP="00760287">
      <w:pPr>
        <w:pStyle w:val="Text"/>
        <w:spacing w:before="0"/>
        <w:jc w:val="left"/>
        <w:rPr>
          <w:lang w:val="cs-CZ"/>
        </w:rPr>
      </w:pPr>
      <w:r w:rsidRPr="001823A1">
        <w:rPr>
          <w:lang w:val="cs-CZ"/>
        </w:rPr>
        <w:t>1 x 2 ml ampulka s rozpouštědlem</w:t>
      </w:r>
    </w:p>
    <w:p w14:paraId="2CA0D663" w14:textId="77777777" w:rsidR="00760287" w:rsidRPr="001823A1" w:rsidRDefault="00760287" w:rsidP="00760287">
      <w:pPr>
        <w:pStyle w:val="Text"/>
        <w:spacing w:before="0"/>
        <w:jc w:val="left"/>
        <w:rPr>
          <w:shd w:val="clear" w:color="auto" w:fill="D9D9D9"/>
          <w:lang w:val="cs-CZ"/>
        </w:rPr>
      </w:pPr>
      <w:r w:rsidRPr="001823A1">
        <w:rPr>
          <w:lang w:val="cs-CZ"/>
        </w:rPr>
        <w:t>1 injekční lahvička a 1 ampulka. Součást vícečetného balení. Samostatně neprodejné.</w:t>
      </w:r>
    </w:p>
    <w:p w14:paraId="314D6317" w14:textId="77777777" w:rsidR="00760287" w:rsidRPr="001823A1" w:rsidRDefault="00760287" w:rsidP="00760287">
      <w:pPr>
        <w:rPr>
          <w:lang w:val="cs-CZ"/>
        </w:rPr>
      </w:pPr>
    </w:p>
    <w:p w14:paraId="00DF3C01" w14:textId="77777777" w:rsidR="00760287" w:rsidRPr="001823A1" w:rsidRDefault="00760287" w:rsidP="00760287">
      <w:pPr>
        <w:rPr>
          <w:lang w:val="cs-CZ"/>
        </w:rPr>
      </w:pPr>
    </w:p>
    <w:p w14:paraId="0F0DB341"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5.</w:t>
      </w:r>
      <w:r w:rsidRPr="001823A1">
        <w:rPr>
          <w:b/>
          <w:bCs/>
          <w:lang w:val="cs-CZ"/>
        </w:rPr>
        <w:tab/>
        <w:t>ZPŮSOB A CESTA/CESTY PODÁNÍ</w:t>
      </w:r>
    </w:p>
    <w:p w14:paraId="1BA283A2" w14:textId="09E660C4" w:rsidR="00760287" w:rsidRPr="001823A1" w:rsidRDefault="00760287" w:rsidP="00760287">
      <w:pPr>
        <w:rPr>
          <w:lang w:val="cs-CZ"/>
        </w:rPr>
      </w:pPr>
    </w:p>
    <w:p w14:paraId="283DEBD0" w14:textId="77777777" w:rsidR="00760287" w:rsidRPr="001823A1" w:rsidRDefault="00760287" w:rsidP="00760287">
      <w:pPr>
        <w:pStyle w:val="Text"/>
        <w:spacing w:before="0"/>
        <w:jc w:val="left"/>
        <w:rPr>
          <w:lang w:val="cs-CZ"/>
        </w:rPr>
      </w:pPr>
      <w:r w:rsidRPr="001823A1">
        <w:rPr>
          <w:lang w:val="cs-CZ"/>
        </w:rPr>
        <w:t>Před použitím si přečtěte příbalovou informaci.</w:t>
      </w:r>
    </w:p>
    <w:p w14:paraId="78414987" w14:textId="77777777" w:rsidR="00760287" w:rsidRPr="001823A1" w:rsidRDefault="00760287" w:rsidP="00760287">
      <w:pPr>
        <w:pStyle w:val="Text"/>
        <w:spacing w:before="0"/>
        <w:jc w:val="left"/>
        <w:rPr>
          <w:lang w:val="cs-CZ"/>
        </w:rPr>
      </w:pPr>
      <w:r w:rsidRPr="001823A1">
        <w:rPr>
          <w:lang w:val="cs-CZ"/>
        </w:rPr>
        <w:t>Subkutánní podání.</w:t>
      </w:r>
    </w:p>
    <w:p w14:paraId="7BAEB05B" w14:textId="77777777" w:rsidR="00760287" w:rsidRPr="001823A1" w:rsidRDefault="00760287" w:rsidP="00760287">
      <w:pPr>
        <w:pStyle w:val="Text"/>
        <w:spacing w:before="0"/>
        <w:jc w:val="left"/>
        <w:rPr>
          <w:lang w:val="cs-CZ"/>
        </w:rPr>
      </w:pPr>
    </w:p>
    <w:p w14:paraId="77B09E0C" w14:textId="77777777" w:rsidR="00760287" w:rsidRPr="001823A1" w:rsidRDefault="00760287" w:rsidP="00760287">
      <w:pPr>
        <w:rPr>
          <w:lang w:val="cs-CZ"/>
        </w:rPr>
      </w:pPr>
    </w:p>
    <w:p w14:paraId="4DAC3077"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6.</w:t>
      </w:r>
      <w:r w:rsidRPr="001823A1">
        <w:rPr>
          <w:b/>
          <w:bCs/>
          <w:lang w:val="cs-CZ"/>
        </w:rPr>
        <w:tab/>
        <w:t>ZVLÁŠTNÍ UPOZORNĚNÍ, ŽE LÉČIVÝ PŘÍPRAVEK MUSÍ BÝT UCHOVÁVÁN MIMO DOHLED A DOSAH DĚTÍ</w:t>
      </w:r>
    </w:p>
    <w:p w14:paraId="61CC13AE" w14:textId="77777777" w:rsidR="00760287" w:rsidRPr="001823A1" w:rsidRDefault="00760287" w:rsidP="00760287">
      <w:pPr>
        <w:rPr>
          <w:lang w:val="cs-CZ"/>
        </w:rPr>
      </w:pPr>
    </w:p>
    <w:p w14:paraId="6D1BDADE" w14:textId="77777777" w:rsidR="00760287" w:rsidRPr="001823A1" w:rsidRDefault="00760287" w:rsidP="00760287">
      <w:pPr>
        <w:rPr>
          <w:lang w:val="cs-CZ"/>
        </w:rPr>
      </w:pPr>
      <w:r w:rsidRPr="001823A1">
        <w:rPr>
          <w:lang w:val="cs-CZ"/>
        </w:rPr>
        <w:t>Uchovávejte mimo dohled a dosah dětí.</w:t>
      </w:r>
    </w:p>
    <w:p w14:paraId="60A85CA0" w14:textId="77777777" w:rsidR="00760287" w:rsidRPr="001823A1" w:rsidRDefault="00760287" w:rsidP="00760287">
      <w:pPr>
        <w:rPr>
          <w:lang w:val="cs-CZ"/>
        </w:rPr>
      </w:pPr>
    </w:p>
    <w:p w14:paraId="35F64835" w14:textId="77777777" w:rsidR="00760287" w:rsidRPr="001823A1" w:rsidRDefault="00760287" w:rsidP="00760287">
      <w:pPr>
        <w:rPr>
          <w:lang w:val="cs-CZ"/>
        </w:rPr>
      </w:pPr>
    </w:p>
    <w:p w14:paraId="443CEA2D"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7.</w:t>
      </w:r>
      <w:r w:rsidRPr="001823A1">
        <w:rPr>
          <w:b/>
          <w:bCs/>
          <w:lang w:val="cs-CZ"/>
        </w:rPr>
        <w:tab/>
        <w:t>DALŠÍ ZVLÁŠTNÍ UPOZORNĚNÍ, POKUD JE POTŘEBNÉ</w:t>
      </w:r>
    </w:p>
    <w:p w14:paraId="6FF0A0C7" w14:textId="77777777" w:rsidR="00760287" w:rsidRPr="001823A1" w:rsidRDefault="00760287" w:rsidP="00760287">
      <w:pPr>
        <w:rPr>
          <w:lang w:val="cs-CZ"/>
        </w:rPr>
      </w:pPr>
    </w:p>
    <w:p w14:paraId="7D54E9BA" w14:textId="77777777" w:rsidR="00760287" w:rsidRPr="001823A1" w:rsidRDefault="00760287" w:rsidP="00760287">
      <w:pPr>
        <w:rPr>
          <w:lang w:val="cs-CZ"/>
        </w:rPr>
      </w:pPr>
    </w:p>
    <w:p w14:paraId="3D977317"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8.</w:t>
      </w:r>
      <w:r w:rsidRPr="001823A1">
        <w:rPr>
          <w:b/>
          <w:bCs/>
          <w:lang w:val="cs-CZ"/>
        </w:rPr>
        <w:tab/>
        <w:t>POUŽITELNOST</w:t>
      </w:r>
    </w:p>
    <w:p w14:paraId="76271032" w14:textId="77777777" w:rsidR="00760287" w:rsidRPr="001823A1" w:rsidRDefault="00760287" w:rsidP="00760287">
      <w:pPr>
        <w:rPr>
          <w:lang w:val="cs-CZ"/>
        </w:rPr>
      </w:pPr>
    </w:p>
    <w:p w14:paraId="53A53C02" w14:textId="77777777" w:rsidR="00760287" w:rsidRPr="001823A1" w:rsidRDefault="00760287" w:rsidP="00760287">
      <w:pPr>
        <w:rPr>
          <w:lang w:val="cs-CZ"/>
        </w:rPr>
      </w:pPr>
      <w:r w:rsidRPr="001823A1">
        <w:rPr>
          <w:lang w:val="cs-CZ"/>
        </w:rPr>
        <w:t>EXP</w:t>
      </w:r>
    </w:p>
    <w:p w14:paraId="04FBFDA9" w14:textId="77777777" w:rsidR="00760287" w:rsidRPr="001823A1" w:rsidRDefault="00760287" w:rsidP="00760287">
      <w:pPr>
        <w:rPr>
          <w:lang w:val="cs-CZ"/>
        </w:rPr>
      </w:pPr>
    </w:p>
    <w:p w14:paraId="523EE335" w14:textId="77777777" w:rsidR="00760287" w:rsidRPr="001823A1" w:rsidRDefault="00760287" w:rsidP="00760287">
      <w:pPr>
        <w:rPr>
          <w:lang w:val="cs-CZ"/>
        </w:rPr>
      </w:pPr>
    </w:p>
    <w:p w14:paraId="519F458A"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lang w:val="cs-CZ"/>
        </w:rPr>
      </w:pPr>
      <w:r w:rsidRPr="001823A1">
        <w:rPr>
          <w:b/>
          <w:bCs/>
          <w:lang w:val="cs-CZ"/>
        </w:rPr>
        <w:lastRenderedPageBreak/>
        <w:t>9.</w:t>
      </w:r>
      <w:r w:rsidRPr="001823A1">
        <w:rPr>
          <w:b/>
          <w:bCs/>
          <w:lang w:val="cs-CZ"/>
        </w:rPr>
        <w:tab/>
        <w:t>ZVLÁŠTNÍ PODMÍNKY PRO UCHOVÁVÁNÍ</w:t>
      </w:r>
    </w:p>
    <w:p w14:paraId="663B9E71" w14:textId="77777777" w:rsidR="00760287" w:rsidRPr="001823A1" w:rsidRDefault="00760287" w:rsidP="00760287">
      <w:pPr>
        <w:rPr>
          <w:lang w:val="cs-CZ"/>
        </w:rPr>
      </w:pPr>
    </w:p>
    <w:p w14:paraId="183A30B1" w14:textId="77777777" w:rsidR="00760287" w:rsidRPr="001823A1" w:rsidRDefault="00760287" w:rsidP="00760287">
      <w:pPr>
        <w:pStyle w:val="Text"/>
        <w:spacing w:before="0"/>
        <w:jc w:val="left"/>
        <w:rPr>
          <w:lang w:val="cs-CZ"/>
        </w:rPr>
      </w:pPr>
      <w:r w:rsidRPr="001823A1">
        <w:rPr>
          <w:lang w:val="cs-CZ"/>
        </w:rPr>
        <w:t>Uchovávejte v chladničce.</w:t>
      </w:r>
    </w:p>
    <w:p w14:paraId="0B6AAF66" w14:textId="77777777" w:rsidR="00760287" w:rsidRPr="001823A1" w:rsidRDefault="00760287" w:rsidP="00760287">
      <w:pPr>
        <w:rPr>
          <w:lang w:val="cs-CZ"/>
        </w:rPr>
      </w:pPr>
      <w:r w:rsidRPr="001823A1">
        <w:rPr>
          <w:lang w:val="cs-CZ"/>
        </w:rPr>
        <w:t>Použijte okamžitě po rekonstituci (při teplotě 2 °C – 8 °C může být uchováváno až po dobu 8 hodin nebo při teplotě 25 °C po dobu 2 hodin).</w:t>
      </w:r>
    </w:p>
    <w:p w14:paraId="16D79F45" w14:textId="77777777" w:rsidR="00760287" w:rsidRPr="001823A1" w:rsidRDefault="00760287" w:rsidP="00760287">
      <w:pPr>
        <w:pStyle w:val="Text"/>
        <w:spacing w:before="0"/>
        <w:jc w:val="left"/>
        <w:rPr>
          <w:lang w:val="cs-CZ"/>
        </w:rPr>
      </w:pPr>
      <w:r w:rsidRPr="001823A1">
        <w:rPr>
          <w:lang w:val="cs-CZ"/>
        </w:rPr>
        <w:t>Chraňte před mrazem.</w:t>
      </w:r>
    </w:p>
    <w:p w14:paraId="6905CAEB" w14:textId="77777777" w:rsidR="00760287" w:rsidRPr="001823A1" w:rsidRDefault="00760287" w:rsidP="00760287">
      <w:pPr>
        <w:pStyle w:val="Text"/>
        <w:spacing w:before="0"/>
        <w:jc w:val="left"/>
        <w:rPr>
          <w:lang w:val="cs-CZ"/>
        </w:rPr>
      </w:pPr>
    </w:p>
    <w:p w14:paraId="1E4683B2" w14:textId="77777777" w:rsidR="00760287" w:rsidRPr="001823A1" w:rsidRDefault="00760287" w:rsidP="00760287">
      <w:pPr>
        <w:rPr>
          <w:lang w:val="cs-CZ"/>
        </w:rPr>
      </w:pPr>
    </w:p>
    <w:p w14:paraId="123713D7"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10.</w:t>
      </w:r>
      <w:r w:rsidRPr="001823A1">
        <w:rPr>
          <w:b/>
          <w:bCs/>
          <w:lang w:val="cs-CZ"/>
        </w:rPr>
        <w:tab/>
        <w:t>ZVLÁŠTNÍ OPATŘENÍ PRO LIKVIDACI NEPOUŽITÝCH LÉČIVÝCH PŘÍPRAVKŮ NEBO ODPADU Z NICH, POKUD JE TO VHODNÉ</w:t>
      </w:r>
    </w:p>
    <w:p w14:paraId="6600E037" w14:textId="77777777" w:rsidR="00760287" w:rsidRPr="001823A1" w:rsidRDefault="00760287" w:rsidP="00760287">
      <w:pPr>
        <w:rPr>
          <w:lang w:val="cs-CZ"/>
        </w:rPr>
      </w:pPr>
    </w:p>
    <w:p w14:paraId="4AA69843" w14:textId="77777777" w:rsidR="00760287" w:rsidRPr="001823A1" w:rsidRDefault="00760287" w:rsidP="00760287">
      <w:pPr>
        <w:rPr>
          <w:lang w:val="cs-CZ"/>
        </w:rPr>
      </w:pPr>
    </w:p>
    <w:p w14:paraId="742C2CF6"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11.</w:t>
      </w:r>
      <w:r w:rsidRPr="001823A1">
        <w:rPr>
          <w:b/>
          <w:bCs/>
          <w:lang w:val="cs-CZ"/>
        </w:rPr>
        <w:tab/>
        <w:t>NÁZEV A ADRESA DRŽITELE ROZHODNUTÍ O REGISTRACI</w:t>
      </w:r>
    </w:p>
    <w:p w14:paraId="5DC5C56A" w14:textId="77777777" w:rsidR="00760287" w:rsidRPr="001823A1" w:rsidRDefault="00760287" w:rsidP="00760287">
      <w:pPr>
        <w:rPr>
          <w:lang w:val="cs-CZ"/>
        </w:rPr>
      </w:pPr>
    </w:p>
    <w:p w14:paraId="07334AA7" w14:textId="77777777" w:rsidR="00760287" w:rsidRPr="001823A1" w:rsidRDefault="00760287" w:rsidP="00760287">
      <w:pPr>
        <w:rPr>
          <w:lang w:val="cs-CZ"/>
        </w:rPr>
      </w:pPr>
      <w:r w:rsidRPr="001823A1">
        <w:rPr>
          <w:lang w:val="cs-CZ"/>
        </w:rPr>
        <w:t>Novartis Europharm Limited</w:t>
      </w:r>
    </w:p>
    <w:p w14:paraId="55C3A5A9" w14:textId="77777777" w:rsidR="00760287" w:rsidRPr="001823A1" w:rsidRDefault="00760287" w:rsidP="00760287">
      <w:pPr>
        <w:keepNext/>
        <w:widowControl w:val="0"/>
        <w:rPr>
          <w:color w:val="000000"/>
        </w:rPr>
      </w:pPr>
      <w:r w:rsidRPr="001823A1">
        <w:rPr>
          <w:color w:val="000000"/>
        </w:rPr>
        <w:t>Vista Building</w:t>
      </w:r>
    </w:p>
    <w:p w14:paraId="4DB718B0" w14:textId="77777777" w:rsidR="00760287" w:rsidRPr="001823A1" w:rsidRDefault="00760287" w:rsidP="00760287">
      <w:pPr>
        <w:keepNext/>
        <w:widowControl w:val="0"/>
        <w:rPr>
          <w:color w:val="000000"/>
        </w:rPr>
      </w:pPr>
      <w:r w:rsidRPr="001823A1">
        <w:rPr>
          <w:color w:val="000000"/>
        </w:rPr>
        <w:t>Elm Park, Merrion Road</w:t>
      </w:r>
    </w:p>
    <w:p w14:paraId="043AFF0B" w14:textId="77777777" w:rsidR="00760287" w:rsidRPr="001823A1" w:rsidRDefault="00760287" w:rsidP="00760287">
      <w:pPr>
        <w:keepNext/>
        <w:widowControl w:val="0"/>
        <w:rPr>
          <w:color w:val="000000"/>
        </w:rPr>
      </w:pPr>
      <w:r w:rsidRPr="001823A1">
        <w:rPr>
          <w:color w:val="000000"/>
        </w:rPr>
        <w:t>Dublin 4</w:t>
      </w:r>
    </w:p>
    <w:p w14:paraId="6656FA12" w14:textId="77777777" w:rsidR="00760287" w:rsidRPr="001823A1" w:rsidRDefault="00760287" w:rsidP="00760287">
      <w:pPr>
        <w:rPr>
          <w:lang w:val="cs-CZ"/>
        </w:rPr>
      </w:pPr>
      <w:proofErr w:type="spellStart"/>
      <w:r w:rsidRPr="001823A1">
        <w:rPr>
          <w:color w:val="000000"/>
        </w:rPr>
        <w:t>Irsko</w:t>
      </w:r>
      <w:proofErr w:type="spellEnd"/>
    </w:p>
    <w:p w14:paraId="31C483C5" w14:textId="77777777" w:rsidR="00760287" w:rsidRPr="001823A1" w:rsidRDefault="00760287" w:rsidP="00760287">
      <w:pPr>
        <w:rPr>
          <w:lang w:val="cs-CZ"/>
        </w:rPr>
      </w:pPr>
    </w:p>
    <w:p w14:paraId="5AFFE060" w14:textId="77777777" w:rsidR="00760287" w:rsidRPr="001823A1" w:rsidRDefault="00760287" w:rsidP="00760287">
      <w:pPr>
        <w:rPr>
          <w:lang w:val="cs-CZ"/>
        </w:rPr>
      </w:pPr>
    </w:p>
    <w:p w14:paraId="254FAB7A"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12.</w:t>
      </w:r>
      <w:r w:rsidRPr="001823A1">
        <w:rPr>
          <w:b/>
          <w:bCs/>
          <w:lang w:val="cs-CZ"/>
        </w:rPr>
        <w:tab/>
        <w:t>REGISTRAČNÍ ČÍSLO/ČÍSLA</w:t>
      </w:r>
    </w:p>
    <w:p w14:paraId="7C7230AC" w14:textId="77777777" w:rsidR="00760287" w:rsidRPr="001823A1" w:rsidRDefault="00760287" w:rsidP="00760287">
      <w:pPr>
        <w:rPr>
          <w:lang w:val="cs-CZ"/>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7083"/>
      </w:tblGrid>
      <w:tr w:rsidR="009B15CD" w:rsidRPr="001823A1" w14:paraId="5212AD8D" w14:textId="77777777" w:rsidTr="00D61AF3">
        <w:tc>
          <w:tcPr>
            <w:tcW w:w="2126" w:type="dxa"/>
          </w:tcPr>
          <w:p w14:paraId="7ED54914" w14:textId="77777777" w:rsidR="009B15CD" w:rsidRPr="001823A1" w:rsidRDefault="009B15CD" w:rsidP="0061268D">
            <w:pPr>
              <w:tabs>
                <w:tab w:val="left" w:pos="2268"/>
              </w:tabs>
              <w:rPr>
                <w:color w:val="000000"/>
                <w:shd w:val="pct15" w:color="auto" w:fill="auto"/>
                <w:lang w:val="en-US"/>
              </w:rPr>
            </w:pPr>
            <w:r w:rsidRPr="001823A1">
              <w:rPr>
                <w:color w:val="000000"/>
                <w:lang w:val="en-US"/>
              </w:rPr>
              <w:t>EU/1/05/319/003</w:t>
            </w:r>
          </w:p>
        </w:tc>
        <w:tc>
          <w:tcPr>
            <w:tcW w:w="7083" w:type="dxa"/>
            <w:shd w:val="clear" w:color="auto" w:fill="auto"/>
          </w:tcPr>
          <w:p w14:paraId="57617D59" w14:textId="095C1DFC" w:rsidR="009B15CD" w:rsidRPr="001823A1" w:rsidRDefault="009B15CD" w:rsidP="0061268D">
            <w:pPr>
              <w:tabs>
                <w:tab w:val="left" w:pos="2268"/>
              </w:tabs>
              <w:rPr>
                <w:color w:val="000000"/>
                <w:shd w:val="pct15" w:color="auto" w:fill="auto"/>
                <w:lang w:val="en-US"/>
              </w:rPr>
            </w:pPr>
            <w:proofErr w:type="spellStart"/>
            <w:r w:rsidRPr="001823A1">
              <w:rPr>
                <w:color w:val="000000"/>
                <w:shd w:val="pct15" w:color="auto" w:fill="auto"/>
                <w:lang w:val="en-US"/>
              </w:rPr>
              <w:t>Vícečetné</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balení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obsahující</w:t>
            </w:r>
            <w:proofErr w:type="spellEnd"/>
            <w:r w:rsidRPr="001823A1">
              <w:rPr>
                <w:color w:val="000000"/>
                <w:shd w:val="pct15" w:color="auto" w:fill="auto"/>
                <w:lang w:val="en-US"/>
              </w:rPr>
              <w:t xml:space="preserve"> 4 </w:t>
            </w:r>
            <w:proofErr w:type="spellStart"/>
            <w:r w:rsidRPr="001823A1">
              <w:rPr>
                <w:color w:val="000000"/>
                <w:shd w:val="pct15" w:color="auto" w:fill="auto"/>
                <w:lang w:val="en-US"/>
              </w:rPr>
              <w:t>balení</w:t>
            </w:r>
            <w:proofErr w:type="spellEnd"/>
          </w:p>
        </w:tc>
      </w:tr>
      <w:tr w:rsidR="009B15CD" w:rsidRPr="001823A1" w14:paraId="488DD09D" w14:textId="77777777" w:rsidTr="00D61AF3">
        <w:trPr>
          <w:trHeight w:val="57"/>
        </w:trPr>
        <w:tc>
          <w:tcPr>
            <w:tcW w:w="2126" w:type="dxa"/>
          </w:tcPr>
          <w:p w14:paraId="3198DB7B" w14:textId="77777777" w:rsidR="009B15CD" w:rsidRPr="001823A1" w:rsidRDefault="009B15CD" w:rsidP="0061268D">
            <w:pPr>
              <w:tabs>
                <w:tab w:val="left" w:pos="2268"/>
              </w:tabs>
              <w:rPr>
                <w:color w:val="000000"/>
                <w:shd w:val="pct15" w:color="auto" w:fill="auto"/>
                <w:lang w:val="en-US"/>
              </w:rPr>
            </w:pPr>
            <w:r w:rsidRPr="001823A1">
              <w:rPr>
                <w:color w:val="000000"/>
                <w:shd w:val="pct15" w:color="auto" w:fill="auto"/>
                <w:lang w:val="en-US"/>
              </w:rPr>
              <w:t>EU/1/05/319/004</w:t>
            </w:r>
          </w:p>
        </w:tc>
        <w:tc>
          <w:tcPr>
            <w:tcW w:w="7083" w:type="dxa"/>
            <w:shd w:val="clear" w:color="auto" w:fill="auto"/>
          </w:tcPr>
          <w:p w14:paraId="5028CEAE" w14:textId="011E7E20" w:rsidR="009B15CD" w:rsidRPr="001823A1" w:rsidRDefault="009B15CD" w:rsidP="0061268D">
            <w:pPr>
              <w:tabs>
                <w:tab w:val="left" w:pos="2268"/>
              </w:tabs>
              <w:rPr>
                <w:color w:val="000000"/>
                <w:shd w:val="pct15" w:color="auto" w:fill="auto"/>
                <w:lang w:val="en-US"/>
              </w:rPr>
            </w:pPr>
            <w:proofErr w:type="spellStart"/>
            <w:r w:rsidRPr="001823A1">
              <w:rPr>
                <w:color w:val="000000"/>
                <w:shd w:val="pct15" w:color="auto" w:fill="auto"/>
                <w:lang w:val="en-US"/>
              </w:rPr>
              <w:t>Vícečetné</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balení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obsahující</w:t>
            </w:r>
            <w:proofErr w:type="spellEnd"/>
            <w:r w:rsidRPr="001823A1">
              <w:rPr>
                <w:color w:val="000000"/>
                <w:shd w:val="pct15" w:color="auto" w:fill="auto"/>
                <w:lang w:val="en-US"/>
              </w:rPr>
              <w:t xml:space="preserve"> 10 </w:t>
            </w:r>
            <w:proofErr w:type="spellStart"/>
            <w:r w:rsidRPr="001823A1">
              <w:rPr>
                <w:color w:val="000000"/>
                <w:shd w:val="pct15" w:color="auto" w:fill="auto"/>
                <w:lang w:val="en-US"/>
              </w:rPr>
              <w:t>balení</w:t>
            </w:r>
            <w:proofErr w:type="spellEnd"/>
          </w:p>
        </w:tc>
      </w:tr>
    </w:tbl>
    <w:p w14:paraId="5736F19B" w14:textId="77777777" w:rsidR="009B15CD" w:rsidRPr="001823A1" w:rsidRDefault="009B15CD" w:rsidP="00760287">
      <w:pPr>
        <w:pStyle w:val="Text"/>
        <w:spacing w:before="0"/>
        <w:jc w:val="left"/>
        <w:rPr>
          <w:color w:val="000000"/>
          <w:lang w:val="cs-CZ"/>
        </w:rPr>
      </w:pPr>
    </w:p>
    <w:p w14:paraId="7B3BBD25" w14:textId="77777777" w:rsidR="00760287" w:rsidRPr="001823A1" w:rsidRDefault="00760287" w:rsidP="00760287">
      <w:pPr>
        <w:rPr>
          <w:lang w:val="cs-CZ"/>
        </w:rPr>
      </w:pPr>
    </w:p>
    <w:p w14:paraId="7C9184F2"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13.</w:t>
      </w:r>
      <w:r w:rsidRPr="001823A1">
        <w:rPr>
          <w:b/>
          <w:bCs/>
          <w:lang w:val="cs-CZ"/>
        </w:rPr>
        <w:tab/>
        <w:t>ČÍSLO ŠARŽE</w:t>
      </w:r>
    </w:p>
    <w:p w14:paraId="75A64201" w14:textId="77777777" w:rsidR="00760287" w:rsidRPr="001823A1" w:rsidRDefault="00760287" w:rsidP="00760287">
      <w:pPr>
        <w:rPr>
          <w:lang w:val="cs-CZ"/>
        </w:rPr>
      </w:pPr>
    </w:p>
    <w:p w14:paraId="063F1794" w14:textId="77777777" w:rsidR="00760287" w:rsidRPr="001823A1" w:rsidRDefault="00760287" w:rsidP="00760287">
      <w:pPr>
        <w:rPr>
          <w:lang w:val="cs-CZ"/>
        </w:rPr>
      </w:pPr>
      <w:r w:rsidRPr="001823A1">
        <w:rPr>
          <w:lang w:val="cs-CZ"/>
        </w:rPr>
        <w:t>Lot</w:t>
      </w:r>
    </w:p>
    <w:p w14:paraId="3D783BF1" w14:textId="77777777" w:rsidR="00760287" w:rsidRPr="001823A1" w:rsidRDefault="00760287" w:rsidP="00760287">
      <w:pPr>
        <w:rPr>
          <w:lang w:val="cs-CZ"/>
        </w:rPr>
      </w:pPr>
    </w:p>
    <w:p w14:paraId="48A068B6" w14:textId="77777777" w:rsidR="00760287" w:rsidRPr="001823A1" w:rsidRDefault="00760287" w:rsidP="00760287">
      <w:pPr>
        <w:rPr>
          <w:lang w:val="cs-CZ"/>
        </w:rPr>
      </w:pPr>
    </w:p>
    <w:p w14:paraId="4CDDF7FE"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14.</w:t>
      </w:r>
      <w:r w:rsidRPr="001823A1">
        <w:rPr>
          <w:b/>
          <w:bCs/>
          <w:lang w:val="cs-CZ"/>
        </w:rPr>
        <w:tab/>
        <w:t>KLASIFIKACE PRO VÝDEJ</w:t>
      </w:r>
    </w:p>
    <w:p w14:paraId="1213E2C2" w14:textId="77777777" w:rsidR="00760287" w:rsidRPr="001823A1" w:rsidRDefault="00760287" w:rsidP="00760287">
      <w:pPr>
        <w:rPr>
          <w:lang w:val="cs-CZ"/>
        </w:rPr>
      </w:pPr>
    </w:p>
    <w:p w14:paraId="2569298E" w14:textId="77777777" w:rsidR="00760287" w:rsidRPr="001823A1" w:rsidRDefault="00760287" w:rsidP="00760287">
      <w:pPr>
        <w:rPr>
          <w:lang w:val="cs-CZ"/>
        </w:rPr>
      </w:pPr>
    </w:p>
    <w:p w14:paraId="4E6BF6B1"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15.</w:t>
      </w:r>
      <w:r w:rsidRPr="001823A1">
        <w:rPr>
          <w:b/>
          <w:bCs/>
          <w:lang w:val="cs-CZ"/>
        </w:rPr>
        <w:tab/>
        <w:t>NÁVOD K POUŽITÍ</w:t>
      </w:r>
    </w:p>
    <w:p w14:paraId="1EE3B06E" w14:textId="77777777" w:rsidR="00760287" w:rsidRPr="001823A1" w:rsidRDefault="00760287" w:rsidP="00760287">
      <w:pPr>
        <w:rPr>
          <w:lang w:val="cs-CZ"/>
        </w:rPr>
      </w:pPr>
    </w:p>
    <w:p w14:paraId="1FF4346B" w14:textId="77777777" w:rsidR="00760287" w:rsidRPr="001823A1" w:rsidRDefault="00760287" w:rsidP="00760287">
      <w:pPr>
        <w:rPr>
          <w:lang w:val="cs-CZ"/>
        </w:rPr>
      </w:pPr>
    </w:p>
    <w:p w14:paraId="768BB925"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rPr>
          <w:b/>
          <w:bCs/>
          <w:lang w:val="cs-CZ"/>
        </w:rPr>
      </w:pPr>
      <w:r w:rsidRPr="001823A1">
        <w:rPr>
          <w:b/>
          <w:bCs/>
          <w:lang w:val="cs-CZ"/>
        </w:rPr>
        <w:t>16.</w:t>
      </w:r>
      <w:r w:rsidRPr="001823A1">
        <w:rPr>
          <w:b/>
          <w:bCs/>
          <w:lang w:val="cs-CZ"/>
        </w:rPr>
        <w:tab/>
        <w:t>INFORMACE V BRAILLOVĚ PÍSMU</w:t>
      </w:r>
    </w:p>
    <w:p w14:paraId="694ABD32" w14:textId="77777777" w:rsidR="00760287" w:rsidRPr="001823A1" w:rsidRDefault="00760287" w:rsidP="00760287">
      <w:pPr>
        <w:rPr>
          <w:lang w:val="cs-CZ"/>
        </w:rPr>
      </w:pPr>
    </w:p>
    <w:p w14:paraId="734911A2" w14:textId="77777777" w:rsidR="00760287" w:rsidRPr="001823A1" w:rsidRDefault="00760287" w:rsidP="00760287">
      <w:pPr>
        <w:rPr>
          <w:lang w:val="cs-CZ"/>
        </w:rPr>
      </w:pPr>
      <w:r w:rsidRPr="001823A1">
        <w:rPr>
          <w:lang w:val="cs-CZ"/>
        </w:rPr>
        <w:t>Xolair 150 mg</w:t>
      </w:r>
    </w:p>
    <w:p w14:paraId="55367853" w14:textId="77777777" w:rsidR="00760287" w:rsidRPr="001823A1" w:rsidRDefault="00760287" w:rsidP="00760287">
      <w:pPr>
        <w:rPr>
          <w:lang w:val="cs-CZ"/>
        </w:rPr>
      </w:pPr>
    </w:p>
    <w:p w14:paraId="25B2E763" w14:textId="77777777" w:rsidR="00760287" w:rsidRPr="001823A1" w:rsidRDefault="00760287" w:rsidP="00760287">
      <w:pPr>
        <w:rPr>
          <w:lang w:val="cs-CZ"/>
        </w:rPr>
      </w:pPr>
    </w:p>
    <w:p w14:paraId="5B6395A2" w14:textId="77777777" w:rsidR="00760287" w:rsidRPr="001823A1" w:rsidRDefault="00760287" w:rsidP="00760287">
      <w:pPr>
        <w:widowControl w:val="0"/>
        <w:pBdr>
          <w:top w:val="single" w:sz="4" w:space="1" w:color="auto"/>
          <w:left w:val="single" w:sz="4" w:space="4" w:color="auto"/>
          <w:bottom w:val="single" w:sz="4" w:space="1" w:color="auto"/>
          <w:right w:val="single" w:sz="4" w:space="4" w:color="auto"/>
        </w:pBdr>
        <w:ind w:left="-3"/>
        <w:rPr>
          <w:i/>
          <w:noProof/>
          <w:lang w:val="cs-CZ"/>
        </w:rPr>
      </w:pPr>
      <w:r w:rsidRPr="001823A1">
        <w:rPr>
          <w:b/>
          <w:noProof/>
          <w:lang w:val="cs-CZ"/>
        </w:rPr>
        <w:t>17.</w:t>
      </w:r>
      <w:r w:rsidRPr="001823A1">
        <w:rPr>
          <w:b/>
          <w:noProof/>
          <w:lang w:val="cs-CZ"/>
        </w:rPr>
        <w:tab/>
        <w:t>JEDINEČNÝ IDENTIFIKÁTOR – 2D ČÁROVÝ KÓD</w:t>
      </w:r>
    </w:p>
    <w:p w14:paraId="16704B6F" w14:textId="77777777" w:rsidR="00760287" w:rsidRPr="001823A1" w:rsidRDefault="00760287" w:rsidP="00760287">
      <w:pPr>
        <w:widowControl w:val="0"/>
        <w:rPr>
          <w:noProof/>
          <w:lang w:val="cs-CZ"/>
        </w:rPr>
      </w:pPr>
    </w:p>
    <w:p w14:paraId="6D0AA428" w14:textId="77777777" w:rsidR="00760287" w:rsidRPr="001823A1" w:rsidRDefault="00760287" w:rsidP="00760287">
      <w:pPr>
        <w:widowControl w:val="0"/>
        <w:rPr>
          <w:noProof/>
          <w:lang w:val="cs-CZ"/>
        </w:rPr>
      </w:pPr>
    </w:p>
    <w:p w14:paraId="4C4893A2" w14:textId="77777777" w:rsidR="00760287" w:rsidRPr="001823A1" w:rsidRDefault="00760287" w:rsidP="00760287">
      <w:pPr>
        <w:widowControl w:val="0"/>
        <w:pBdr>
          <w:top w:val="single" w:sz="4" w:space="1" w:color="auto"/>
          <w:left w:val="single" w:sz="4" w:space="4" w:color="auto"/>
          <w:bottom w:val="single" w:sz="4" w:space="1" w:color="auto"/>
          <w:right w:val="single" w:sz="4" w:space="4" w:color="auto"/>
        </w:pBdr>
        <w:ind w:left="-3"/>
        <w:rPr>
          <w:i/>
          <w:noProof/>
          <w:lang w:val="cs-CZ"/>
        </w:rPr>
      </w:pPr>
      <w:r w:rsidRPr="001823A1">
        <w:rPr>
          <w:b/>
          <w:noProof/>
          <w:lang w:val="cs-CZ"/>
        </w:rPr>
        <w:t>18.</w:t>
      </w:r>
      <w:r w:rsidRPr="001823A1">
        <w:rPr>
          <w:b/>
          <w:noProof/>
          <w:lang w:val="cs-CZ"/>
        </w:rPr>
        <w:tab/>
        <w:t>JEDINEČNÝ IDENTIFIKÁTOR – DATA ČITELNÁ OKEM</w:t>
      </w:r>
    </w:p>
    <w:p w14:paraId="0C2B4EE3" w14:textId="77777777" w:rsidR="00760287" w:rsidRPr="001823A1" w:rsidRDefault="00760287" w:rsidP="00760287">
      <w:pPr>
        <w:rPr>
          <w:lang w:val="cs-CZ"/>
        </w:rPr>
      </w:pPr>
    </w:p>
    <w:p w14:paraId="1754867F" w14:textId="22756187" w:rsidR="00760287" w:rsidRPr="001823A1" w:rsidRDefault="00760287" w:rsidP="00760287">
      <w:pPr>
        <w:rPr>
          <w:lang w:val="cs-CZ"/>
        </w:rPr>
      </w:pPr>
      <w:r w:rsidRPr="001823A1">
        <w:rPr>
          <w:lang w:val="cs-CZ"/>
        </w:rPr>
        <w:br w:type="page"/>
      </w:r>
    </w:p>
    <w:p w14:paraId="20B8650B" w14:textId="77777777" w:rsidR="00760287" w:rsidRPr="001823A1" w:rsidRDefault="00760287" w:rsidP="00760287">
      <w:pPr>
        <w:rPr>
          <w:lang w:val="cs-CZ"/>
        </w:rPr>
      </w:pPr>
    </w:p>
    <w:p w14:paraId="5D092598" w14:textId="77777777" w:rsidR="00760287" w:rsidRPr="001823A1" w:rsidRDefault="00760287" w:rsidP="00760287">
      <w:pPr>
        <w:pBdr>
          <w:top w:val="single" w:sz="4" w:space="1" w:color="auto"/>
          <w:left w:val="single" w:sz="4" w:space="4" w:color="auto"/>
          <w:bottom w:val="single" w:sz="4" w:space="1" w:color="auto"/>
          <w:right w:val="single" w:sz="4" w:space="4" w:color="auto"/>
        </w:pBdr>
        <w:rPr>
          <w:b/>
          <w:bCs/>
          <w:lang w:val="cs-CZ"/>
        </w:rPr>
      </w:pPr>
      <w:r w:rsidRPr="001823A1">
        <w:rPr>
          <w:b/>
          <w:bCs/>
          <w:lang w:val="cs-CZ"/>
        </w:rPr>
        <w:t>ÚDAJE UVÁDĚNÉ NA VNĚJŠÍM OBALU</w:t>
      </w:r>
    </w:p>
    <w:p w14:paraId="42F426D0" w14:textId="77777777" w:rsidR="00760287" w:rsidRPr="001823A1" w:rsidRDefault="00760287" w:rsidP="00760287">
      <w:pPr>
        <w:pBdr>
          <w:top w:val="single" w:sz="4" w:space="1" w:color="auto"/>
          <w:left w:val="single" w:sz="4" w:space="4" w:color="auto"/>
          <w:bottom w:val="single" w:sz="4" w:space="1" w:color="auto"/>
          <w:right w:val="single" w:sz="4" w:space="4" w:color="auto"/>
        </w:pBdr>
        <w:rPr>
          <w:lang w:val="cs-CZ"/>
        </w:rPr>
      </w:pPr>
    </w:p>
    <w:p w14:paraId="2B81D74D" w14:textId="37AC9CD4" w:rsidR="00760287" w:rsidRPr="001823A1" w:rsidRDefault="00760287" w:rsidP="00760287">
      <w:pPr>
        <w:pBdr>
          <w:top w:val="single" w:sz="4" w:space="1" w:color="auto"/>
          <w:left w:val="single" w:sz="4" w:space="4" w:color="auto"/>
          <w:bottom w:val="single" w:sz="4" w:space="1" w:color="auto"/>
          <w:right w:val="single" w:sz="4" w:space="4" w:color="auto"/>
        </w:pBdr>
        <w:rPr>
          <w:b/>
          <w:bCs/>
          <w:lang w:val="cs-CZ"/>
        </w:rPr>
      </w:pPr>
      <w:r w:rsidRPr="001823A1">
        <w:rPr>
          <w:b/>
          <w:bCs/>
          <w:lang w:val="cs-CZ"/>
        </w:rPr>
        <w:t xml:space="preserve">OZNAČENÍ VÍCEČETNÉHO BALENÍ </w:t>
      </w:r>
      <w:r w:rsidR="008A3252" w:rsidRPr="001823A1">
        <w:rPr>
          <w:b/>
          <w:bCs/>
          <w:lang w:val="cs-CZ"/>
        </w:rPr>
        <w:t xml:space="preserve">BALENÉHO </w:t>
      </w:r>
      <w:r w:rsidRPr="001823A1">
        <w:rPr>
          <w:b/>
          <w:bCs/>
          <w:lang w:val="cs-CZ"/>
        </w:rPr>
        <w:t>VE FÓLII (VČETNĚ BLUE BOXU)</w:t>
      </w:r>
    </w:p>
    <w:p w14:paraId="2F2D615E" w14:textId="77777777" w:rsidR="00760287" w:rsidRPr="001823A1" w:rsidRDefault="00760287" w:rsidP="00760287">
      <w:pPr>
        <w:rPr>
          <w:lang w:val="cs-CZ"/>
        </w:rPr>
      </w:pPr>
    </w:p>
    <w:p w14:paraId="7AFD160E" w14:textId="77777777" w:rsidR="00760287" w:rsidRPr="001823A1" w:rsidRDefault="00760287" w:rsidP="00760287">
      <w:pPr>
        <w:rPr>
          <w:lang w:val="cs-CZ"/>
        </w:rPr>
      </w:pPr>
    </w:p>
    <w:p w14:paraId="5A441F28"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w:t>
      </w:r>
      <w:r w:rsidRPr="001823A1">
        <w:rPr>
          <w:b/>
          <w:bCs/>
          <w:lang w:val="cs-CZ"/>
        </w:rPr>
        <w:tab/>
        <w:t>NÁZEV LÉČIVÉHO PŘÍPRAVKU</w:t>
      </w:r>
    </w:p>
    <w:p w14:paraId="026C15FB" w14:textId="77777777" w:rsidR="00760287" w:rsidRPr="001823A1" w:rsidRDefault="00760287" w:rsidP="00760287">
      <w:pPr>
        <w:rPr>
          <w:lang w:val="cs-CZ"/>
        </w:rPr>
      </w:pPr>
    </w:p>
    <w:p w14:paraId="0793E680" w14:textId="77777777" w:rsidR="00760287" w:rsidRPr="001823A1" w:rsidRDefault="00760287" w:rsidP="00760287">
      <w:pPr>
        <w:pStyle w:val="Text"/>
        <w:spacing w:before="0"/>
        <w:jc w:val="left"/>
        <w:rPr>
          <w:lang w:val="cs-CZ"/>
        </w:rPr>
      </w:pPr>
      <w:r w:rsidRPr="001823A1">
        <w:rPr>
          <w:lang w:val="cs-CZ"/>
        </w:rPr>
        <w:t>Xolair 150 mg prášek a rozpouštědlo pro injekční roztok</w:t>
      </w:r>
    </w:p>
    <w:p w14:paraId="4FFE6556" w14:textId="74095138" w:rsidR="00760287" w:rsidRPr="001823A1" w:rsidRDefault="00760287" w:rsidP="00760287">
      <w:pPr>
        <w:pStyle w:val="Text"/>
        <w:spacing w:before="0"/>
        <w:jc w:val="left"/>
        <w:rPr>
          <w:lang w:val="cs-CZ"/>
        </w:rPr>
      </w:pPr>
      <w:r w:rsidRPr="001823A1">
        <w:rPr>
          <w:lang w:val="cs-CZ"/>
        </w:rPr>
        <w:t>omalizumab</w:t>
      </w:r>
    </w:p>
    <w:p w14:paraId="6D8284D9" w14:textId="77777777" w:rsidR="00760287" w:rsidRPr="001823A1" w:rsidRDefault="00760287" w:rsidP="00760287">
      <w:pPr>
        <w:rPr>
          <w:lang w:val="cs-CZ"/>
        </w:rPr>
      </w:pPr>
    </w:p>
    <w:p w14:paraId="432F69F9" w14:textId="77777777" w:rsidR="00760287" w:rsidRPr="001823A1" w:rsidRDefault="00760287" w:rsidP="00760287">
      <w:pPr>
        <w:rPr>
          <w:lang w:val="cs-CZ"/>
        </w:rPr>
      </w:pPr>
    </w:p>
    <w:p w14:paraId="0D015A17"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2.</w:t>
      </w:r>
      <w:r w:rsidRPr="001823A1">
        <w:rPr>
          <w:b/>
          <w:bCs/>
          <w:lang w:val="cs-CZ"/>
        </w:rPr>
        <w:tab/>
        <w:t>OBSAH LÉČIVÉ LÁTKY/LÉČIVÝCH LÁTEK</w:t>
      </w:r>
    </w:p>
    <w:p w14:paraId="07E9D5A9" w14:textId="77777777" w:rsidR="00760287" w:rsidRPr="001823A1" w:rsidRDefault="00760287" w:rsidP="00760287">
      <w:pPr>
        <w:rPr>
          <w:lang w:val="cs-CZ"/>
        </w:rPr>
      </w:pPr>
    </w:p>
    <w:p w14:paraId="30B67BCD" w14:textId="247DDA3D" w:rsidR="00760287" w:rsidRPr="001823A1" w:rsidRDefault="00760287" w:rsidP="00760287">
      <w:pPr>
        <w:rPr>
          <w:lang w:val="cs-CZ"/>
        </w:rPr>
      </w:pPr>
      <w:r w:rsidRPr="001823A1">
        <w:rPr>
          <w:lang w:val="cs-CZ"/>
        </w:rPr>
        <w:t xml:space="preserve">Jedna injekční lahvička obsahuje </w:t>
      </w:r>
      <w:r w:rsidR="00CE4BD0" w:rsidRPr="001823A1">
        <w:rPr>
          <w:lang w:val="cs-CZ"/>
        </w:rPr>
        <w:t xml:space="preserve">150 mg </w:t>
      </w:r>
      <w:r w:rsidRPr="001823A1">
        <w:rPr>
          <w:lang w:val="cs-CZ"/>
        </w:rPr>
        <w:t>omalizumabu.</w:t>
      </w:r>
    </w:p>
    <w:p w14:paraId="63B84548" w14:textId="77777777" w:rsidR="00760287" w:rsidRPr="001823A1" w:rsidRDefault="00760287" w:rsidP="00760287">
      <w:pPr>
        <w:rPr>
          <w:lang w:val="cs-CZ"/>
        </w:rPr>
      </w:pPr>
    </w:p>
    <w:p w14:paraId="2F46C4E2" w14:textId="77777777" w:rsidR="00760287" w:rsidRPr="001823A1" w:rsidRDefault="00760287" w:rsidP="00760287">
      <w:pPr>
        <w:rPr>
          <w:lang w:val="cs-CZ"/>
        </w:rPr>
      </w:pPr>
    </w:p>
    <w:p w14:paraId="48FBD0E4"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3.</w:t>
      </w:r>
      <w:r w:rsidRPr="001823A1">
        <w:rPr>
          <w:b/>
          <w:bCs/>
          <w:lang w:val="cs-CZ"/>
        </w:rPr>
        <w:tab/>
        <w:t>SEZNAM POMOCNÝCH LÁTEK</w:t>
      </w:r>
    </w:p>
    <w:p w14:paraId="7F899CE8" w14:textId="77777777" w:rsidR="00760287" w:rsidRPr="001823A1" w:rsidRDefault="00760287" w:rsidP="00760287">
      <w:pPr>
        <w:rPr>
          <w:lang w:val="cs-CZ"/>
        </w:rPr>
      </w:pPr>
    </w:p>
    <w:p w14:paraId="5D556791" w14:textId="77777777" w:rsidR="00760287" w:rsidRPr="001823A1" w:rsidRDefault="00760287" w:rsidP="00760287">
      <w:pPr>
        <w:pStyle w:val="Text"/>
        <w:spacing w:before="0"/>
        <w:jc w:val="left"/>
        <w:rPr>
          <w:lang w:val="cs-CZ"/>
        </w:rPr>
      </w:pPr>
      <w:r w:rsidRPr="001823A1">
        <w:rPr>
          <w:lang w:val="cs-CZ"/>
        </w:rPr>
        <w:t>Prášek: sacharosa, histidin, monohydrát histidin-hydrochloridu a polysorbát 20.</w:t>
      </w:r>
    </w:p>
    <w:p w14:paraId="3073061C" w14:textId="77777777" w:rsidR="00760287" w:rsidRPr="001823A1" w:rsidRDefault="00760287" w:rsidP="00760287">
      <w:pPr>
        <w:pStyle w:val="Text"/>
        <w:spacing w:before="0"/>
        <w:jc w:val="left"/>
        <w:rPr>
          <w:lang w:val="cs-CZ"/>
        </w:rPr>
      </w:pPr>
      <w:r w:rsidRPr="001823A1">
        <w:rPr>
          <w:lang w:val="cs-CZ"/>
        </w:rPr>
        <w:t>Rozpouštědlo: voda pro injekci.</w:t>
      </w:r>
    </w:p>
    <w:p w14:paraId="47BE313F" w14:textId="77777777" w:rsidR="00760287" w:rsidRPr="001823A1" w:rsidRDefault="00760287" w:rsidP="00760287">
      <w:pPr>
        <w:rPr>
          <w:lang w:val="cs-CZ"/>
        </w:rPr>
      </w:pPr>
    </w:p>
    <w:p w14:paraId="667405E4" w14:textId="77777777" w:rsidR="00760287" w:rsidRPr="001823A1" w:rsidRDefault="00760287" w:rsidP="00760287">
      <w:pPr>
        <w:rPr>
          <w:lang w:val="cs-CZ"/>
        </w:rPr>
      </w:pPr>
    </w:p>
    <w:p w14:paraId="0C12EB06"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4.</w:t>
      </w:r>
      <w:r w:rsidRPr="001823A1">
        <w:rPr>
          <w:b/>
          <w:bCs/>
          <w:lang w:val="cs-CZ"/>
        </w:rPr>
        <w:tab/>
        <w:t>LÉKOVÁ FORMA A OBSAH BALENÍ</w:t>
      </w:r>
    </w:p>
    <w:p w14:paraId="4CCF0DEF" w14:textId="77777777" w:rsidR="00760287" w:rsidRPr="001823A1" w:rsidRDefault="00760287" w:rsidP="00760287">
      <w:pPr>
        <w:rPr>
          <w:lang w:val="cs-CZ"/>
        </w:rPr>
      </w:pPr>
    </w:p>
    <w:p w14:paraId="3E5671FA" w14:textId="77777777" w:rsidR="00760287" w:rsidRPr="001823A1" w:rsidRDefault="00760287" w:rsidP="00760287">
      <w:pPr>
        <w:pStyle w:val="Text"/>
        <w:spacing w:before="0"/>
        <w:jc w:val="left"/>
        <w:rPr>
          <w:lang w:val="cs-CZ"/>
        </w:rPr>
      </w:pPr>
      <w:r w:rsidRPr="001823A1">
        <w:rPr>
          <w:shd w:val="pct15" w:color="auto" w:fill="auto"/>
          <w:lang w:val="cs-CZ"/>
        </w:rPr>
        <w:t>Prášek a rozpouštědlo pro injekční roztok</w:t>
      </w:r>
    </w:p>
    <w:p w14:paraId="155F49BB" w14:textId="77777777" w:rsidR="00760287" w:rsidRPr="001823A1" w:rsidRDefault="00760287" w:rsidP="00760287">
      <w:pPr>
        <w:pStyle w:val="Text"/>
        <w:spacing w:before="0"/>
        <w:jc w:val="left"/>
        <w:rPr>
          <w:lang w:val="cs-CZ"/>
        </w:rPr>
      </w:pPr>
    </w:p>
    <w:p w14:paraId="039C5079" w14:textId="77777777" w:rsidR="00760287" w:rsidRPr="001823A1" w:rsidRDefault="00760287" w:rsidP="00760287">
      <w:pPr>
        <w:pStyle w:val="Text"/>
        <w:spacing w:before="0"/>
        <w:jc w:val="left"/>
        <w:rPr>
          <w:lang w:val="cs-CZ"/>
        </w:rPr>
      </w:pPr>
      <w:r w:rsidRPr="001823A1">
        <w:rPr>
          <w:lang w:val="cs-CZ"/>
        </w:rPr>
        <w:t>Vícečetné balení: 4 (4 x 1) injekční lahvičky a 4 (4 x 1) ampulky</w:t>
      </w:r>
    </w:p>
    <w:p w14:paraId="1EC7D4A7" w14:textId="77777777" w:rsidR="00760287" w:rsidRPr="001823A1" w:rsidRDefault="00760287" w:rsidP="00760287">
      <w:pPr>
        <w:pStyle w:val="Text"/>
        <w:spacing w:before="0"/>
        <w:jc w:val="left"/>
        <w:rPr>
          <w:shd w:val="clear" w:color="auto" w:fill="D9D9D9"/>
          <w:lang w:val="cs-CZ"/>
        </w:rPr>
      </w:pPr>
      <w:r w:rsidRPr="001823A1">
        <w:rPr>
          <w:shd w:val="pct15" w:color="auto" w:fill="auto"/>
          <w:lang w:val="cs-CZ"/>
        </w:rPr>
        <w:t>Vícečetné balení: 10 (10 x 1) injekčních lahviček a 10 (10 x 1) ampulek</w:t>
      </w:r>
    </w:p>
    <w:p w14:paraId="7335C1F6" w14:textId="77777777" w:rsidR="00760287" w:rsidRPr="001823A1" w:rsidRDefault="00760287" w:rsidP="00760287">
      <w:pPr>
        <w:rPr>
          <w:lang w:val="cs-CZ"/>
        </w:rPr>
      </w:pPr>
    </w:p>
    <w:p w14:paraId="705EFC84" w14:textId="77777777" w:rsidR="00760287" w:rsidRPr="001823A1" w:rsidRDefault="00760287" w:rsidP="00760287">
      <w:pPr>
        <w:rPr>
          <w:lang w:val="cs-CZ"/>
        </w:rPr>
      </w:pPr>
    </w:p>
    <w:p w14:paraId="070A416D"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5.</w:t>
      </w:r>
      <w:r w:rsidRPr="001823A1">
        <w:rPr>
          <w:b/>
          <w:bCs/>
          <w:lang w:val="cs-CZ"/>
        </w:rPr>
        <w:tab/>
        <w:t>ZPŮSOB A CESTA/CESTY PODÁNÍ</w:t>
      </w:r>
    </w:p>
    <w:p w14:paraId="2F7CB49C" w14:textId="2666C16A" w:rsidR="00760287" w:rsidRPr="001823A1" w:rsidRDefault="00760287" w:rsidP="00760287">
      <w:pPr>
        <w:rPr>
          <w:lang w:val="cs-CZ"/>
        </w:rPr>
      </w:pPr>
    </w:p>
    <w:p w14:paraId="1FEEF05D" w14:textId="77777777" w:rsidR="00760287" w:rsidRPr="001823A1" w:rsidRDefault="00760287" w:rsidP="00760287">
      <w:pPr>
        <w:pStyle w:val="Text"/>
        <w:spacing w:before="0"/>
        <w:jc w:val="left"/>
        <w:rPr>
          <w:lang w:val="cs-CZ"/>
        </w:rPr>
      </w:pPr>
      <w:r w:rsidRPr="001823A1">
        <w:rPr>
          <w:lang w:val="cs-CZ"/>
        </w:rPr>
        <w:t>Před použitím si přečtěte příbalovou informaci.</w:t>
      </w:r>
    </w:p>
    <w:p w14:paraId="6AD9194E" w14:textId="77777777" w:rsidR="00760287" w:rsidRPr="001823A1" w:rsidRDefault="00760287" w:rsidP="00760287">
      <w:pPr>
        <w:pStyle w:val="Text"/>
        <w:spacing w:before="0"/>
        <w:jc w:val="left"/>
        <w:rPr>
          <w:lang w:val="cs-CZ"/>
        </w:rPr>
      </w:pPr>
      <w:r w:rsidRPr="001823A1">
        <w:rPr>
          <w:lang w:val="cs-CZ"/>
        </w:rPr>
        <w:t>Subkutánní podání.</w:t>
      </w:r>
    </w:p>
    <w:p w14:paraId="25ACBEF2" w14:textId="77777777" w:rsidR="00760287" w:rsidRPr="001823A1" w:rsidRDefault="00760287" w:rsidP="00760287">
      <w:pPr>
        <w:pStyle w:val="Text"/>
        <w:spacing w:before="0"/>
        <w:jc w:val="left"/>
        <w:rPr>
          <w:lang w:val="cs-CZ"/>
        </w:rPr>
      </w:pPr>
    </w:p>
    <w:p w14:paraId="6F261C42" w14:textId="77777777" w:rsidR="00760287" w:rsidRPr="001823A1" w:rsidRDefault="00760287" w:rsidP="00760287">
      <w:pPr>
        <w:rPr>
          <w:lang w:val="cs-CZ"/>
        </w:rPr>
      </w:pPr>
    </w:p>
    <w:p w14:paraId="241701B8"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6.</w:t>
      </w:r>
      <w:r w:rsidRPr="001823A1">
        <w:rPr>
          <w:b/>
          <w:bCs/>
          <w:lang w:val="cs-CZ"/>
        </w:rPr>
        <w:tab/>
        <w:t>ZVLÁŠTNÍ UPOZORNĚNÍ, ŽE LÉČIVÝ PŘÍPRAVEK MUSÍ BÝT UCHOVÁVÁN MIMO DOHLED A DOSAH DĚTÍ</w:t>
      </w:r>
    </w:p>
    <w:p w14:paraId="21A9BF7F" w14:textId="77777777" w:rsidR="00760287" w:rsidRPr="001823A1" w:rsidRDefault="00760287" w:rsidP="00760287">
      <w:pPr>
        <w:rPr>
          <w:lang w:val="cs-CZ"/>
        </w:rPr>
      </w:pPr>
    </w:p>
    <w:p w14:paraId="082421D7" w14:textId="77777777" w:rsidR="00760287" w:rsidRPr="001823A1" w:rsidRDefault="00760287" w:rsidP="00760287">
      <w:pPr>
        <w:rPr>
          <w:lang w:val="cs-CZ"/>
        </w:rPr>
      </w:pPr>
      <w:r w:rsidRPr="001823A1">
        <w:rPr>
          <w:lang w:val="cs-CZ"/>
        </w:rPr>
        <w:t>Uchovávejte mimo dohled a dosah dětí.</w:t>
      </w:r>
    </w:p>
    <w:p w14:paraId="6D32D925" w14:textId="77777777" w:rsidR="00760287" w:rsidRPr="001823A1" w:rsidRDefault="00760287" w:rsidP="00760287">
      <w:pPr>
        <w:rPr>
          <w:lang w:val="cs-CZ"/>
        </w:rPr>
      </w:pPr>
    </w:p>
    <w:p w14:paraId="52C14871" w14:textId="77777777" w:rsidR="00760287" w:rsidRPr="001823A1" w:rsidRDefault="00760287" w:rsidP="00760287">
      <w:pPr>
        <w:rPr>
          <w:lang w:val="cs-CZ"/>
        </w:rPr>
      </w:pPr>
    </w:p>
    <w:p w14:paraId="5C04F562"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7.</w:t>
      </w:r>
      <w:r w:rsidRPr="001823A1">
        <w:rPr>
          <w:b/>
          <w:bCs/>
          <w:lang w:val="cs-CZ"/>
        </w:rPr>
        <w:tab/>
        <w:t>DALŠÍ ZVLÁŠTNÍ UPOZORNĚNÍ, POKUD JE POTŘEBNÉ</w:t>
      </w:r>
    </w:p>
    <w:p w14:paraId="4546A4BE" w14:textId="77777777" w:rsidR="00760287" w:rsidRPr="001823A1" w:rsidRDefault="00760287" w:rsidP="00760287">
      <w:pPr>
        <w:rPr>
          <w:lang w:val="cs-CZ"/>
        </w:rPr>
      </w:pPr>
    </w:p>
    <w:p w14:paraId="422AD554" w14:textId="77777777" w:rsidR="00760287" w:rsidRPr="001823A1" w:rsidRDefault="00760287" w:rsidP="00760287">
      <w:pPr>
        <w:rPr>
          <w:lang w:val="cs-CZ"/>
        </w:rPr>
      </w:pPr>
    </w:p>
    <w:p w14:paraId="0046DC39"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8.</w:t>
      </w:r>
      <w:r w:rsidRPr="001823A1">
        <w:rPr>
          <w:b/>
          <w:bCs/>
          <w:lang w:val="cs-CZ"/>
        </w:rPr>
        <w:tab/>
        <w:t>POUŽITELNOST</w:t>
      </w:r>
    </w:p>
    <w:p w14:paraId="397B2EFB" w14:textId="77777777" w:rsidR="00760287" w:rsidRPr="001823A1" w:rsidRDefault="00760287" w:rsidP="00760287">
      <w:pPr>
        <w:rPr>
          <w:lang w:val="cs-CZ"/>
        </w:rPr>
      </w:pPr>
    </w:p>
    <w:p w14:paraId="45C61678" w14:textId="77777777" w:rsidR="00760287" w:rsidRPr="001823A1" w:rsidRDefault="00760287" w:rsidP="00760287">
      <w:pPr>
        <w:rPr>
          <w:lang w:val="cs-CZ"/>
        </w:rPr>
      </w:pPr>
      <w:r w:rsidRPr="001823A1">
        <w:rPr>
          <w:lang w:val="cs-CZ"/>
        </w:rPr>
        <w:t>EXP</w:t>
      </w:r>
    </w:p>
    <w:p w14:paraId="5B58E62A" w14:textId="77777777" w:rsidR="00760287" w:rsidRPr="001823A1" w:rsidRDefault="00760287" w:rsidP="00760287">
      <w:pPr>
        <w:rPr>
          <w:lang w:val="cs-CZ"/>
        </w:rPr>
      </w:pPr>
    </w:p>
    <w:p w14:paraId="7C82BAA9" w14:textId="77777777" w:rsidR="00760287" w:rsidRPr="001823A1" w:rsidRDefault="00760287" w:rsidP="00760287">
      <w:pPr>
        <w:rPr>
          <w:lang w:val="cs-CZ"/>
        </w:rPr>
      </w:pPr>
    </w:p>
    <w:p w14:paraId="3E3FEAB1" w14:textId="77777777" w:rsidR="00760287" w:rsidRPr="001823A1" w:rsidRDefault="00760287" w:rsidP="007224A4">
      <w:pPr>
        <w:keepNext/>
        <w:pBdr>
          <w:top w:val="single" w:sz="4" w:space="1" w:color="auto"/>
          <w:left w:val="single" w:sz="4" w:space="4" w:color="auto"/>
          <w:bottom w:val="single" w:sz="4" w:space="1" w:color="auto"/>
          <w:right w:val="single" w:sz="4" w:space="4" w:color="auto"/>
        </w:pBdr>
        <w:tabs>
          <w:tab w:val="left" w:pos="142"/>
        </w:tabs>
        <w:ind w:left="567" w:hanging="567"/>
        <w:rPr>
          <w:lang w:val="cs-CZ"/>
        </w:rPr>
      </w:pPr>
      <w:r w:rsidRPr="001823A1">
        <w:rPr>
          <w:b/>
          <w:bCs/>
          <w:lang w:val="cs-CZ"/>
        </w:rPr>
        <w:lastRenderedPageBreak/>
        <w:t>9.</w:t>
      </w:r>
      <w:r w:rsidRPr="001823A1">
        <w:rPr>
          <w:b/>
          <w:bCs/>
          <w:lang w:val="cs-CZ"/>
        </w:rPr>
        <w:tab/>
        <w:t>ZVLÁŠTNÍ PODMÍNKY PRO UCHOVÁVÁNÍ</w:t>
      </w:r>
    </w:p>
    <w:p w14:paraId="351B6789" w14:textId="77777777" w:rsidR="00760287" w:rsidRPr="001823A1" w:rsidRDefault="00760287" w:rsidP="00760287">
      <w:pPr>
        <w:keepNext/>
        <w:rPr>
          <w:lang w:val="cs-CZ"/>
        </w:rPr>
      </w:pPr>
    </w:p>
    <w:p w14:paraId="775FC76F" w14:textId="77777777" w:rsidR="00760287" w:rsidRPr="001823A1" w:rsidRDefault="00760287" w:rsidP="00760287">
      <w:pPr>
        <w:pStyle w:val="Text"/>
        <w:keepNext/>
        <w:spacing w:before="0"/>
        <w:jc w:val="left"/>
        <w:rPr>
          <w:lang w:val="cs-CZ"/>
        </w:rPr>
      </w:pPr>
      <w:r w:rsidRPr="001823A1">
        <w:rPr>
          <w:lang w:val="cs-CZ"/>
        </w:rPr>
        <w:t>Uchovávejte v chladničce.</w:t>
      </w:r>
    </w:p>
    <w:p w14:paraId="3072F745" w14:textId="77777777" w:rsidR="00760287" w:rsidRPr="001823A1" w:rsidRDefault="00760287" w:rsidP="00760287">
      <w:pPr>
        <w:keepNext/>
        <w:rPr>
          <w:lang w:val="cs-CZ"/>
        </w:rPr>
      </w:pPr>
      <w:r w:rsidRPr="001823A1">
        <w:rPr>
          <w:lang w:val="cs-CZ"/>
        </w:rPr>
        <w:t>Použijte okamžitě po rekonstituci (při teplotě 2 °C – 8 °C může být uchováváno až po dobu 8 hodin nebo při teplotě 25 °C po dobu 2 hodin).</w:t>
      </w:r>
    </w:p>
    <w:p w14:paraId="4584D4FA" w14:textId="77777777" w:rsidR="00760287" w:rsidRPr="001823A1" w:rsidRDefault="00760287" w:rsidP="00760287">
      <w:pPr>
        <w:pStyle w:val="Text"/>
        <w:spacing w:before="0"/>
        <w:jc w:val="left"/>
        <w:rPr>
          <w:lang w:val="cs-CZ"/>
        </w:rPr>
      </w:pPr>
      <w:r w:rsidRPr="001823A1">
        <w:rPr>
          <w:lang w:val="cs-CZ"/>
        </w:rPr>
        <w:t>Chraňte před mrazem.</w:t>
      </w:r>
    </w:p>
    <w:p w14:paraId="13EB5C88" w14:textId="77777777" w:rsidR="00760287" w:rsidRPr="001823A1" w:rsidRDefault="00760287" w:rsidP="00760287">
      <w:pPr>
        <w:rPr>
          <w:lang w:val="cs-CZ"/>
        </w:rPr>
      </w:pPr>
    </w:p>
    <w:p w14:paraId="47497B7D" w14:textId="77777777" w:rsidR="00760287" w:rsidRPr="001823A1" w:rsidRDefault="00760287" w:rsidP="00760287">
      <w:pPr>
        <w:rPr>
          <w:lang w:val="cs-CZ"/>
        </w:rPr>
      </w:pPr>
    </w:p>
    <w:p w14:paraId="69133915"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10.</w:t>
      </w:r>
      <w:r w:rsidRPr="001823A1">
        <w:rPr>
          <w:b/>
          <w:bCs/>
          <w:lang w:val="cs-CZ"/>
        </w:rPr>
        <w:tab/>
        <w:t>ZVLÁŠTNÍ OPATŘENÍ PRO LIKVIDACI NEPOUŽITÝCH LÉČIVÝCH PŘÍPRAVKŮ NEBO ODPADU Z NICH, POKUD JE TO VHODNÉ</w:t>
      </w:r>
    </w:p>
    <w:p w14:paraId="2181D032" w14:textId="77777777" w:rsidR="00760287" w:rsidRPr="001823A1" w:rsidRDefault="00760287" w:rsidP="00760287">
      <w:pPr>
        <w:rPr>
          <w:bCs/>
          <w:noProof/>
          <w:lang w:val="cs-CZ"/>
        </w:rPr>
      </w:pPr>
    </w:p>
    <w:p w14:paraId="0C1CC16B" w14:textId="77777777" w:rsidR="00760287" w:rsidRPr="001823A1" w:rsidRDefault="00760287" w:rsidP="00760287">
      <w:pPr>
        <w:rPr>
          <w:lang w:val="cs-CZ"/>
        </w:rPr>
      </w:pPr>
    </w:p>
    <w:p w14:paraId="4634E2A3"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11.</w:t>
      </w:r>
      <w:r w:rsidRPr="001823A1">
        <w:rPr>
          <w:b/>
          <w:bCs/>
          <w:lang w:val="cs-CZ"/>
        </w:rPr>
        <w:tab/>
        <w:t>NÁZEV A ADRESA DRŽITELE ROZHODNUTÍ O REGISTRACI</w:t>
      </w:r>
    </w:p>
    <w:p w14:paraId="75E76CF7" w14:textId="77777777" w:rsidR="00760287" w:rsidRPr="001823A1" w:rsidRDefault="00760287" w:rsidP="00760287">
      <w:pPr>
        <w:rPr>
          <w:lang w:val="cs-CZ"/>
        </w:rPr>
      </w:pPr>
    </w:p>
    <w:p w14:paraId="4A4C3332" w14:textId="77777777" w:rsidR="00760287" w:rsidRPr="001823A1" w:rsidRDefault="00760287" w:rsidP="00760287">
      <w:pPr>
        <w:rPr>
          <w:lang w:val="cs-CZ"/>
        </w:rPr>
      </w:pPr>
      <w:r w:rsidRPr="001823A1">
        <w:rPr>
          <w:lang w:val="cs-CZ"/>
        </w:rPr>
        <w:t>Novartis Europharm Limited</w:t>
      </w:r>
    </w:p>
    <w:p w14:paraId="6854DB8E" w14:textId="77777777" w:rsidR="00760287" w:rsidRPr="001823A1" w:rsidRDefault="00760287" w:rsidP="00760287">
      <w:pPr>
        <w:keepNext/>
        <w:widowControl w:val="0"/>
        <w:rPr>
          <w:color w:val="000000"/>
        </w:rPr>
      </w:pPr>
      <w:r w:rsidRPr="001823A1">
        <w:rPr>
          <w:color w:val="000000"/>
        </w:rPr>
        <w:t>Vista Building</w:t>
      </w:r>
    </w:p>
    <w:p w14:paraId="1A77C0FD" w14:textId="77777777" w:rsidR="00760287" w:rsidRPr="001823A1" w:rsidRDefault="00760287" w:rsidP="00760287">
      <w:pPr>
        <w:keepNext/>
        <w:widowControl w:val="0"/>
        <w:rPr>
          <w:color w:val="000000"/>
        </w:rPr>
      </w:pPr>
      <w:r w:rsidRPr="001823A1">
        <w:rPr>
          <w:color w:val="000000"/>
        </w:rPr>
        <w:t>Elm Park, Merrion Road</w:t>
      </w:r>
    </w:p>
    <w:p w14:paraId="7F335AAF" w14:textId="77777777" w:rsidR="00760287" w:rsidRPr="001823A1" w:rsidRDefault="00760287" w:rsidP="00760287">
      <w:pPr>
        <w:keepNext/>
        <w:widowControl w:val="0"/>
        <w:rPr>
          <w:color w:val="000000"/>
        </w:rPr>
      </w:pPr>
      <w:r w:rsidRPr="001823A1">
        <w:rPr>
          <w:color w:val="000000"/>
        </w:rPr>
        <w:t>Dublin 4</w:t>
      </w:r>
    </w:p>
    <w:p w14:paraId="702AF54A" w14:textId="77777777" w:rsidR="00760287" w:rsidRPr="001823A1" w:rsidRDefault="00760287" w:rsidP="00760287">
      <w:pPr>
        <w:rPr>
          <w:lang w:val="cs-CZ"/>
        </w:rPr>
      </w:pPr>
      <w:proofErr w:type="spellStart"/>
      <w:r w:rsidRPr="001823A1">
        <w:rPr>
          <w:color w:val="000000"/>
        </w:rPr>
        <w:t>Irsko</w:t>
      </w:r>
      <w:proofErr w:type="spellEnd"/>
    </w:p>
    <w:p w14:paraId="3B1112B1" w14:textId="77777777" w:rsidR="00760287" w:rsidRPr="001823A1" w:rsidRDefault="00760287" w:rsidP="00760287">
      <w:pPr>
        <w:rPr>
          <w:lang w:val="cs-CZ"/>
        </w:rPr>
      </w:pPr>
    </w:p>
    <w:p w14:paraId="1906DF0E" w14:textId="77777777" w:rsidR="00760287" w:rsidRPr="001823A1" w:rsidRDefault="00760287" w:rsidP="00760287">
      <w:pPr>
        <w:rPr>
          <w:lang w:val="cs-CZ"/>
        </w:rPr>
      </w:pPr>
    </w:p>
    <w:p w14:paraId="37A7CBE4"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12.</w:t>
      </w:r>
      <w:r w:rsidRPr="001823A1">
        <w:rPr>
          <w:b/>
          <w:bCs/>
          <w:lang w:val="cs-CZ"/>
        </w:rPr>
        <w:tab/>
        <w:t>REGISTRAČNÍ ČÍSLO/ČÍSLA</w:t>
      </w:r>
    </w:p>
    <w:p w14:paraId="3B45BF52" w14:textId="77777777" w:rsidR="00760287" w:rsidRPr="001823A1" w:rsidRDefault="00760287" w:rsidP="00760287">
      <w:pPr>
        <w:rPr>
          <w:lang w:val="cs-CZ"/>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1046EF" w:rsidRPr="001823A1" w14:paraId="67FF78C0" w14:textId="77777777" w:rsidTr="0061268D">
        <w:tc>
          <w:tcPr>
            <w:tcW w:w="1838" w:type="dxa"/>
          </w:tcPr>
          <w:p w14:paraId="75021D81" w14:textId="77777777" w:rsidR="001046EF" w:rsidRPr="001823A1" w:rsidRDefault="001046EF" w:rsidP="0061268D">
            <w:pPr>
              <w:tabs>
                <w:tab w:val="left" w:pos="2268"/>
              </w:tabs>
              <w:rPr>
                <w:color w:val="000000"/>
                <w:shd w:val="pct15" w:color="auto" w:fill="auto"/>
                <w:lang w:val="en-US"/>
              </w:rPr>
            </w:pPr>
            <w:r w:rsidRPr="001823A1">
              <w:rPr>
                <w:color w:val="000000"/>
                <w:lang w:val="en-US"/>
              </w:rPr>
              <w:t>EU/1/05/319/003</w:t>
            </w:r>
          </w:p>
        </w:tc>
        <w:tc>
          <w:tcPr>
            <w:tcW w:w="7371" w:type="dxa"/>
            <w:shd w:val="clear" w:color="auto" w:fill="auto"/>
          </w:tcPr>
          <w:p w14:paraId="3BE55520" w14:textId="32696A4A" w:rsidR="001046EF" w:rsidRPr="001823A1" w:rsidRDefault="001046EF" w:rsidP="0061268D">
            <w:pPr>
              <w:tabs>
                <w:tab w:val="left" w:pos="2268"/>
              </w:tabs>
              <w:rPr>
                <w:color w:val="000000"/>
                <w:shd w:val="pct15" w:color="auto" w:fill="auto"/>
                <w:lang w:val="en-US"/>
              </w:rPr>
            </w:pPr>
            <w:proofErr w:type="spellStart"/>
            <w:r w:rsidRPr="001823A1">
              <w:rPr>
                <w:color w:val="000000"/>
                <w:shd w:val="pct15" w:color="auto" w:fill="auto"/>
                <w:lang w:val="en-US"/>
              </w:rPr>
              <w:t>Vícečetné</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balení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obsahující</w:t>
            </w:r>
            <w:proofErr w:type="spellEnd"/>
            <w:r w:rsidRPr="001823A1">
              <w:rPr>
                <w:color w:val="000000"/>
                <w:shd w:val="pct15" w:color="auto" w:fill="auto"/>
                <w:lang w:val="en-US"/>
              </w:rPr>
              <w:t xml:space="preserve"> 4 </w:t>
            </w:r>
            <w:proofErr w:type="spellStart"/>
            <w:r w:rsidRPr="001823A1">
              <w:rPr>
                <w:color w:val="000000"/>
                <w:shd w:val="pct15" w:color="auto" w:fill="auto"/>
                <w:lang w:val="en-US"/>
              </w:rPr>
              <w:t>balení</w:t>
            </w:r>
            <w:proofErr w:type="spellEnd"/>
          </w:p>
        </w:tc>
      </w:tr>
      <w:tr w:rsidR="001046EF" w:rsidRPr="001823A1" w14:paraId="0BBF7ED2" w14:textId="77777777" w:rsidTr="0061268D">
        <w:trPr>
          <w:trHeight w:val="57"/>
        </w:trPr>
        <w:tc>
          <w:tcPr>
            <w:tcW w:w="1838" w:type="dxa"/>
          </w:tcPr>
          <w:p w14:paraId="4EC84C92" w14:textId="77777777" w:rsidR="001046EF" w:rsidRPr="001823A1" w:rsidRDefault="001046EF" w:rsidP="0061268D">
            <w:pPr>
              <w:tabs>
                <w:tab w:val="left" w:pos="2268"/>
              </w:tabs>
              <w:rPr>
                <w:color w:val="000000"/>
                <w:shd w:val="pct15" w:color="auto" w:fill="auto"/>
                <w:lang w:val="en-US"/>
              </w:rPr>
            </w:pPr>
            <w:r w:rsidRPr="001823A1">
              <w:rPr>
                <w:color w:val="000000"/>
                <w:shd w:val="pct15" w:color="auto" w:fill="auto"/>
                <w:lang w:val="en-US"/>
              </w:rPr>
              <w:t>EU/1/05/319/004</w:t>
            </w:r>
          </w:p>
        </w:tc>
        <w:tc>
          <w:tcPr>
            <w:tcW w:w="7371" w:type="dxa"/>
            <w:shd w:val="clear" w:color="auto" w:fill="auto"/>
          </w:tcPr>
          <w:p w14:paraId="752E4950" w14:textId="6DD63426" w:rsidR="001046EF" w:rsidRPr="001823A1" w:rsidRDefault="001046EF" w:rsidP="0061268D">
            <w:pPr>
              <w:tabs>
                <w:tab w:val="left" w:pos="2268"/>
              </w:tabs>
              <w:rPr>
                <w:color w:val="000000"/>
                <w:shd w:val="pct15" w:color="auto" w:fill="auto"/>
                <w:lang w:val="en-US"/>
              </w:rPr>
            </w:pPr>
            <w:proofErr w:type="spellStart"/>
            <w:r w:rsidRPr="001823A1">
              <w:rPr>
                <w:color w:val="000000"/>
                <w:shd w:val="pct15" w:color="auto" w:fill="auto"/>
                <w:lang w:val="en-US"/>
              </w:rPr>
              <w:t>Vícečetné</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balení</w:t>
            </w:r>
            <w:proofErr w:type="spellEnd"/>
            <w:r w:rsidRPr="001823A1">
              <w:rPr>
                <w:color w:val="000000"/>
                <w:shd w:val="pct15" w:color="auto" w:fill="auto"/>
                <w:lang w:val="en-US"/>
              </w:rPr>
              <w:t xml:space="preserve"> </w:t>
            </w:r>
            <w:proofErr w:type="spellStart"/>
            <w:r w:rsidRPr="001823A1">
              <w:rPr>
                <w:color w:val="000000"/>
                <w:shd w:val="pct15" w:color="auto" w:fill="auto"/>
                <w:lang w:val="en-US"/>
              </w:rPr>
              <w:t>obsahující</w:t>
            </w:r>
            <w:proofErr w:type="spellEnd"/>
            <w:r w:rsidRPr="001823A1">
              <w:rPr>
                <w:color w:val="000000"/>
                <w:shd w:val="pct15" w:color="auto" w:fill="auto"/>
                <w:lang w:val="en-US"/>
              </w:rPr>
              <w:t xml:space="preserve"> 10 </w:t>
            </w:r>
            <w:proofErr w:type="spellStart"/>
            <w:r w:rsidRPr="001823A1">
              <w:rPr>
                <w:color w:val="000000"/>
                <w:shd w:val="pct15" w:color="auto" w:fill="auto"/>
                <w:lang w:val="en-US"/>
              </w:rPr>
              <w:t>balení</w:t>
            </w:r>
            <w:proofErr w:type="spellEnd"/>
          </w:p>
        </w:tc>
      </w:tr>
    </w:tbl>
    <w:p w14:paraId="2CD92EA3" w14:textId="77777777" w:rsidR="001046EF" w:rsidRPr="001823A1" w:rsidRDefault="001046EF" w:rsidP="00760287">
      <w:pPr>
        <w:rPr>
          <w:lang w:val="cs-CZ"/>
        </w:rPr>
      </w:pPr>
    </w:p>
    <w:p w14:paraId="6874EEC5" w14:textId="77777777" w:rsidR="00760287" w:rsidRPr="001823A1" w:rsidRDefault="00760287" w:rsidP="00760287">
      <w:pPr>
        <w:rPr>
          <w:lang w:val="cs-CZ"/>
        </w:rPr>
      </w:pPr>
    </w:p>
    <w:p w14:paraId="68F8EFA1"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13.</w:t>
      </w:r>
      <w:r w:rsidRPr="001823A1">
        <w:rPr>
          <w:b/>
          <w:bCs/>
          <w:lang w:val="cs-CZ"/>
        </w:rPr>
        <w:tab/>
        <w:t>ČÍSLO ŠARŽE</w:t>
      </w:r>
    </w:p>
    <w:p w14:paraId="310DDB31" w14:textId="77777777" w:rsidR="00760287" w:rsidRPr="001823A1" w:rsidRDefault="00760287" w:rsidP="00760287">
      <w:pPr>
        <w:rPr>
          <w:lang w:val="cs-CZ"/>
        </w:rPr>
      </w:pPr>
    </w:p>
    <w:p w14:paraId="7B9EA942" w14:textId="77777777" w:rsidR="00760287" w:rsidRPr="001823A1" w:rsidRDefault="00760287" w:rsidP="00760287">
      <w:pPr>
        <w:rPr>
          <w:lang w:val="cs-CZ"/>
        </w:rPr>
      </w:pPr>
      <w:r w:rsidRPr="001823A1">
        <w:rPr>
          <w:lang w:val="cs-CZ"/>
        </w:rPr>
        <w:t>Lot</w:t>
      </w:r>
    </w:p>
    <w:p w14:paraId="10D04D9A" w14:textId="77777777" w:rsidR="00760287" w:rsidRPr="001823A1" w:rsidRDefault="00760287" w:rsidP="00760287">
      <w:pPr>
        <w:rPr>
          <w:lang w:val="cs-CZ"/>
        </w:rPr>
      </w:pPr>
    </w:p>
    <w:p w14:paraId="223DD3E8" w14:textId="77777777" w:rsidR="00760287" w:rsidRPr="001823A1" w:rsidRDefault="00760287" w:rsidP="00760287">
      <w:pPr>
        <w:rPr>
          <w:lang w:val="cs-CZ"/>
        </w:rPr>
      </w:pPr>
    </w:p>
    <w:p w14:paraId="38F71F48"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14.</w:t>
      </w:r>
      <w:r w:rsidRPr="001823A1">
        <w:rPr>
          <w:b/>
          <w:bCs/>
          <w:lang w:val="cs-CZ"/>
        </w:rPr>
        <w:tab/>
        <w:t>KLASIFIKACE PRO VÝDEJ</w:t>
      </w:r>
    </w:p>
    <w:p w14:paraId="528C8EC9" w14:textId="77777777" w:rsidR="00760287" w:rsidRPr="001823A1" w:rsidRDefault="00760287" w:rsidP="00760287">
      <w:pPr>
        <w:rPr>
          <w:lang w:val="cs-CZ"/>
        </w:rPr>
      </w:pPr>
    </w:p>
    <w:p w14:paraId="271A5CAA" w14:textId="77777777" w:rsidR="00760287" w:rsidRPr="001823A1" w:rsidRDefault="00760287" w:rsidP="00760287">
      <w:pPr>
        <w:rPr>
          <w:lang w:val="cs-CZ"/>
        </w:rPr>
      </w:pPr>
    </w:p>
    <w:p w14:paraId="3961BAF4"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15.</w:t>
      </w:r>
      <w:r w:rsidRPr="001823A1">
        <w:rPr>
          <w:b/>
          <w:bCs/>
          <w:lang w:val="cs-CZ"/>
        </w:rPr>
        <w:tab/>
        <w:t>NÁVOD K POUŽITÍ</w:t>
      </w:r>
    </w:p>
    <w:p w14:paraId="754DEA45" w14:textId="77777777" w:rsidR="00760287" w:rsidRPr="001823A1" w:rsidRDefault="00760287" w:rsidP="00760287">
      <w:pPr>
        <w:rPr>
          <w:lang w:val="cs-CZ"/>
        </w:rPr>
      </w:pPr>
    </w:p>
    <w:p w14:paraId="49214BC8" w14:textId="77777777" w:rsidR="00760287" w:rsidRPr="001823A1" w:rsidRDefault="00760287" w:rsidP="00760287">
      <w:pPr>
        <w:rPr>
          <w:lang w:val="cs-CZ"/>
        </w:rPr>
      </w:pPr>
    </w:p>
    <w:p w14:paraId="1D651518"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rPr>
          <w:b/>
          <w:bCs/>
          <w:lang w:val="cs-CZ"/>
        </w:rPr>
      </w:pPr>
      <w:r w:rsidRPr="001823A1">
        <w:rPr>
          <w:b/>
          <w:bCs/>
          <w:lang w:val="cs-CZ"/>
        </w:rPr>
        <w:t>16.</w:t>
      </w:r>
      <w:r w:rsidRPr="001823A1">
        <w:rPr>
          <w:b/>
          <w:bCs/>
          <w:lang w:val="cs-CZ"/>
        </w:rPr>
        <w:tab/>
        <w:t>INFORMACE V BRAILLOVĚ PÍSMU</w:t>
      </w:r>
    </w:p>
    <w:p w14:paraId="49E7009A" w14:textId="77777777" w:rsidR="00760287" w:rsidRPr="001823A1" w:rsidRDefault="00760287" w:rsidP="00760287">
      <w:pPr>
        <w:rPr>
          <w:lang w:val="cs-CZ"/>
        </w:rPr>
      </w:pPr>
    </w:p>
    <w:p w14:paraId="3E0EE757" w14:textId="77777777" w:rsidR="00760287" w:rsidRPr="001823A1" w:rsidRDefault="00760287" w:rsidP="00760287">
      <w:pPr>
        <w:rPr>
          <w:lang w:val="cs-CZ"/>
        </w:rPr>
      </w:pPr>
      <w:r w:rsidRPr="001823A1">
        <w:rPr>
          <w:lang w:val="cs-CZ"/>
        </w:rPr>
        <w:t>Xolair 150 mg</w:t>
      </w:r>
    </w:p>
    <w:p w14:paraId="5CCDD4D0" w14:textId="77777777" w:rsidR="00760287" w:rsidRPr="001823A1" w:rsidRDefault="00760287" w:rsidP="00760287">
      <w:pPr>
        <w:rPr>
          <w:lang w:val="cs-CZ"/>
        </w:rPr>
      </w:pPr>
    </w:p>
    <w:p w14:paraId="5F6A1217" w14:textId="77777777" w:rsidR="00760287" w:rsidRPr="001823A1" w:rsidRDefault="00760287" w:rsidP="00760287">
      <w:pPr>
        <w:rPr>
          <w:lang w:val="cs-CZ"/>
        </w:rPr>
      </w:pPr>
    </w:p>
    <w:p w14:paraId="0344F718" w14:textId="77777777" w:rsidR="00760287" w:rsidRPr="001823A1" w:rsidRDefault="00760287" w:rsidP="00760287">
      <w:pPr>
        <w:widowControl w:val="0"/>
        <w:pBdr>
          <w:top w:val="single" w:sz="4" w:space="1" w:color="auto"/>
          <w:left w:val="single" w:sz="4" w:space="4" w:color="auto"/>
          <w:bottom w:val="single" w:sz="4" w:space="1" w:color="auto"/>
          <w:right w:val="single" w:sz="4" w:space="4" w:color="auto"/>
        </w:pBdr>
        <w:ind w:left="-3"/>
        <w:rPr>
          <w:i/>
          <w:noProof/>
          <w:lang w:val="cs-CZ"/>
        </w:rPr>
      </w:pPr>
      <w:r w:rsidRPr="001823A1">
        <w:rPr>
          <w:b/>
          <w:noProof/>
          <w:lang w:val="cs-CZ"/>
        </w:rPr>
        <w:t>17.</w:t>
      </w:r>
      <w:r w:rsidRPr="001823A1">
        <w:rPr>
          <w:b/>
          <w:noProof/>
          <w:lang w:val="cs-CZ"/>
        </w:rPr>
        <w:tab/>
        <w:t>JEDINEČNÝ IDENTIFIKÁTOR – 2D ČÁROVÝ KÓD</w:t>
      </w:r>
    </w:p>
    <w:p w14:paraId="07C7F511" w14:textId="77777777" w:rsidR="00760287" w:rsidRPr="001823A1" w:rsidRDefault="00760287" w:rsidP="00760287">
      <w:pPr>
        <w:widowControl w:val="0"/>
        <w:rPr>
          <w:noProof/>
          <w:lang w:val="cs-CZ"/>
        </w:rPr>
      </w:pPr>
    </w:p>
    <w:p w14:paraId="1D113A23" w14:textId="77777777" w:rsidR="00760287" w:rsidRPr="001823A1" w:rsidRDefault="00760287" w:rsidP="00760287">
      <w:pPr>
        <w:widowControl w:val="0"/>
        <w:rPr>
          <w:noProof/>
          <w:lang w:val="cs-CZ"/>
        </w:rPr>
      </w:pPr>
    </w:p>
    <w:p w14:paraId="38F01A96" w14:textId="77777777" w:rsidR="00760287" w:rsidRPr="001823A1" w:rsidRDefault="00760287" w:rsidP="00760287">
      <w:pPr>
        <w:widowControl w:val="0"/>
        <w:pBdr>
          <w:top w:val="single" w:sz="4" w:space="1" w:color="auto"/>
          <w:left w:val="single" w:sz="4" w:space="4" w:color="auto"/>
          <w:bottom w:val="single" w:sz="4" w:space="1" w:color="auto"/>
          <w:right w:val="single" w:sz="4" w:space="4" w:color="auto"/>
        </w:pBdr>
        <w:ind w:left="-3"/>
        <w:rPr>
          <w:i/>
          <w:noProof/>
          <w:lang w:val="cs-CZ"/>
        </w:rPr>
      </w:pPr>
      <w:r w:rsidRPr="001823A1">
        <w:rPr>
          <w:b/>
          <w:noProof/>
          <w:lang w:val="cs-CZ"/>
        </w:rPr>
        <w:t>18.</w:t>
      </w:r>
      <w:r w:rsidRPr="001823A1">
        <w:rPr>
          <w:b/>
          <w:noProof/>
          <w:lang w:val="cs-CZ"/>
        </w:rPr>
        <w:tab/>
        <w:t>JEDINEČNÝ IDENTIFIKÁTOR – DATA ČITELNÁ OKEM</w:t>
      </w:r>
    </w:p>
    <w:p w14:paraId="1C303861" w14:textId="77777777" w:rsidR="00760287" w:rsidRPr="001823A1" w:rsidRDefault="00760287" w:rsidP="00760287">
      <w:pPr>
        <w:rPr>
          <w:lang w:val="cs-CZ"/>
        </w:rPr>
      </w:pPr>
    </w:p>
    <w:p w14:paraId="6E38BAD4" w14:textId="51C5613D" w:rsidR="00760287" w:rsidRPr="001823A1" w:rsidRDefault="00760287" w:rsidP="00760287">
      <w:pPr>
        <w:rPr>
          <w:lang w:val="cs-CZ"/>
        </w:rPr>
      </w:pPr>
      <w:r w:rsidRPr="001823A1">
        <w:rPr>
          <w:lang w:val="cs-CZ"/>
        </w:rPr>
        <w:br w:type="page"/>
      </w:r>
    </w:p>
    <w:p w14:paraId="1164405E" w14:textId="77777777" w:rsidR="00760287" w:rsidRPr="001823A1" w:rsidRDefault="00760287" w:rsidP="00760287">
      <w:pPr>
        <w:rPr>
          <w:lang w:val="cs-CZ"/>
        </w:rPr>
      </w:pPr>
    </w:p>
    <w:p w14:paraId="4E06189C" w14:textId="77777777" w:rsidR="00760287" w:rsidRPr="001823A1" w:rsidRDefault="00760287" w:rsidP="00760287">
      <w:pPr>
        <w:pBdr>
          <w:top w:val="single" w:sz="4" w:space="1" w:color="auto"/>
          <w:left w:val="single" w:sz="4" w:space="4" w:color="auto"/>
          <w:bottom w:val="single" w:sz="4" w:space="1" w:color="auto"/>
          <w:right w:val="single" w:sz="4" w:space="4" w:color="auto"/>
        </w:pBdr>
        <w:rPr>
          <w:b/>
          <w:bCs/>
          <w:lang w:val="cs-CZ"/>
        </w:rPr>
      </w:pPr>
      <w:r w:rsidRPr="001823A1">
        <w:rPr>
          <w:b/>
          <w:bCs/>
          <w:lang w:val="cs-CZ"/>
        </w:rPr>
        <w:t>MINIMÁLNÍ ÚDAJE UVÁDĚNÉ NA MALÉM VNITŘNÍM OBALU</w:t>
      </w:r>
    </w:p>
    <w:p w14:paraId="5AEAF6EE" w14:textId="77777777" w:rsidR="00760287" w:rsidRPr="001823A1" w:rsidRDefault="00760287" w:rsidP="00760287">
      <w:pPr>
        <w:pBdr>
          <w:top w:val="single" w:sz="4" w:space="1" w:color="auto"/>
          <w:left w:val="single" w:sz="4" w:space="4" w:color="auto"/>
          <w:bottom w:val="single" w:sz="4" w:space="1" w:color="auto"/>
          <w:right w:val="single" w:sz="4" w:space="4" w:color="auto"/>
        </w:pBdr>
        <w:rPr>
          <w:lang w:val="cs-CZ"/>
        </w:rPr>
      </w:pPr>
    </w:p>
    <w:p w14:paraId="030FF5A3" w14:textId="336E5250" w:rsidR="00760287" w:rsidRPr="001823A1" w:rsidRDefault="008A3252" w:rsidP="00760287">
      <w:pPr>
        <w:pBdr>
          <w:top w:val="single" w:sz="4" w:space="1" w:color="auto"/>
          <w:left w:val="single" w:sz="4" w:space="4" w:color="auto"/>
          <w:bottom w:val="single" w:sz="4" w:space="1" w:color="auto"/>
          <w:right w:val="single" w:sz="4" w:space="4" w:color="auto"/>
        </w:pBdr>
        <w:rPr>
          <w:b/>
          <w:bCs/>
          <w:lang w:val="cs-CZ"/>
        </w:rPr>
      </w:pPr>
      <w:r w:rsidRPr="001823A1">
        <w:rPr>
          <w:b/>
          <w:bCs/>
          <w:lang w:val="cs-CZ"/>
        </w:rPr>
        <w:t>ŠTÍTEK</w:t>
      </w:r>
      <w:r w:rsidR="00760287" w:rsidRPr="001823A1">
        <w:rPr>
          <w:b/>
          <w:bCs/>
          <w:lang w:val="cs-CZ"/>
        </w:rPr>
        <w:t xml:space="preserve"> INJEKČNÍ LAHVIČ</w:t>
      </w:r>
      <w:r w:rsidRPr="001823A1">
        <w:rPr>
          <w:b/>
          <w:bCs/>
          <w:lang w:val="cs-CZ"/>
        </w:rPr>
        <w:t>KY</w:t>
      </w:r>
    </w:p>
    <w:p w14:paraId="164F1448" w14:textId="77777777" w:rsidR="00760287" w:rsidRPr="001823A1" w:rsidRDefault="00760287" w:rsidP="00760287">
      <w:pPr>
        <w:rPr>
          <w:lang w:val="cs-CZ"/>
        </w:rPr>
      </w:pPr>
    </w:p>
    <w:p w14:paraId="72C9CC1F" w14:textId="77777777" w:rsidR="00760287" w:rsidRPr="001823A1" w:rsidRDefault="00760287" w:rsidP="00760287">
      <w:pPr>
        <w:rPr>
          <w:lang w:val="cs-CZ"/>
        </w:rPr>
      </w:pPr>
    </w:p>
    <w:p w14:paraId="42A8BA6C"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w:t>
      </w:r>
      <w:r w:rsidRPr="001823A1">
        <w:rPr>
          <w:b/>
          <w:bCs/>
          <w:lang w:val="cs-CZ"/>
        </w:rPr>
        <w:tab/>
        <w:t>NÁZEV LÉČIVÉHO PŘÍPRAVKU A CESTA/CESTY PODÁNÍ</w:t>
      </w:r>
    </w:p>
    <w:p w14:paraId="5E049022" w14:textId="77777777" w:rsidR="00760287" w:rsidRPr="001823A1" w:rsidRDefault="00760287" w:rsidP="00760287">
      <w:pPr>
        <w:ind w:left="567" w:hanging="567"/>
        <w:rPr>
          <w:lang w:val="cs-CZ"/>
        </w:rPr>
      </w:pPr>
    </w:p>
    <w:p w14:paraId="701A4C74" w14:textId="2A5895E4" w:rsidR="00760287" w:rsidRPr="001823A1" w:rsidRDefault="00760287" w:rsidP="00760287">
      <w:pPr>
        <w:pStyle w:val="Text"/>
        <w:spacing w:before="0"/>
        <w:jc w:val="left"/>
        <w:rPr>
          <w:lang w:val="cs-CZ"/>
        </w:rPr>
      </w:pPr>
      <w:r w:rsidRPr="001823A1">
        <w:rPr>
          <w:lang w:val="cs-CZ"/>
        </w:rPr>
        <w:t>Xolair 150 mg prášek pro injekční roztok</w:t>
      </w:r>
    </w:p>
    <w:p w14:paraId="3BF3F1C1" w14:textId="237B029A" w:rsidR="00760287" w:rsidRPr="001823A1" w:rsidRDefault="00760287" w:rsidP="00760287">
      <w:pPr>
        <w:pStyle w:val="Text"/>
        <w:spacing w:before="0"/>
        <w:jc w:val="left"/>
        <w:rPr>
          <w:lang w:val="cs-CZ"/>
        </w:rPr>
      </w:pPr>
      <w:r w:rsidRPr="001823A1">
        <w:rPr>
          <w:lang w:val="cs-CZ"/>
        </w:rPr>
        <w:t>omalizumab</w:t>
      </w:r>
    </w:p>
    <w:p w14:paraId="188E5D72" w14:textId="77777777" w:rsidR="00760287" w:rsidRPr="001823A1" w:rsidRDefault="00760287" w:rsidP="00760287">
      <w:pPr>
        <w:pStyle w:val="Text"/>
        <w:spacing w:before="0"/>
        <w:jc w:val="left"/>
        <w:rPr>
          <w:lang w:val="cs-CZ"/>
        </w:rPr>
      </w:pPr>
      <w:r w:rsidRPr="001823A1">
        <w:rPr>
          <w:lang w:val="cs-CZ"/>
        </w:rPr>
        <w:t>Subkutánní podání</w:t>
      </w:r>
    </w:p>
    <w:p w14:paraId="28A39A35" w14:textId="77777777" w:rsidR="00760287" w:rsidRPr="001823A1" w:rsidRDefault="00760287" w:rsidP="00760287">
      <w:pPr>
        <w:rPr>
          <w:lang w:val="cs-CZ"/>
        </w:rPr>
      </w:pPr>
    </w:p>
    <w:p w14:paraId="275FBB26" w14:textId="77777777" w:rsidR="00760287" w:rsidRPr="001823A1" w:rsidRDefault="00760287" w:rsidP="00760287">
      <w:pPr>
        <w:rPr>
          <w:lang w:val="cs-CZ"/>
        </w:rPr>
      </w:pPr>
    </w:p>
    <w:p w14:paraId="1E9B56C1"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2.</w:t>
      </w:r>
      <w:r w:rsidRPr="001823A1">
        <w:rPr>
          <w:b/>
          <w:bCs/>
          <w:lang w:val="cs-CZ"/>
        </w:rPr>
        <w:tab/>
        <w:t>ZPŮSOB PODÁNÍ</w:t>
      </w:r>
    </w:p>
    <w:p w14:paraId="485BFB8F" w14:textId="77777777" w:rsidR="00760287" w:rsidRPr="001823A1" w:rsidRDefault="00760287" w:rsidP="00760287">
      <w:pPr>
        <w:rPr>
          <w:lang w:val="cs-CZ"/>
        </w:rPr>
      </w:pPr>
    </w:p>
    <w:p w14:paraId="0BCE87CD" w14:textId="77777777" w:rsidR="00760287" w:rsidRPr="001823A1" w:rsidRDefault="00760287" w:rsidP="00760287">
      <w:pPr>
        <w:rPr>
          <w:lang w:val="cs-CZ"/>
        </w:rPr>
      </w:pPr>
    </w:p>
    <w:p w14:paraId="0D3C77B3"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3.</w:t>
      </w:r>
      <w:r w:rsidRPr="001823A1">
        <w:rPr>
          <w:b/>
          <w:bCs/>
          <w:lang w:val="cs-CZ"/>
        </w:rPr>
        <w:tab/>
        <w:t>POUŽITELNOST</w:t>
      </w:r>
    </w:p>
    <w:p w14:paraId="63C8D8A7" w14:textId="77777777" w:rsidR="00760287" w:rsidRPr="001823A1" w:rsidRDefault="00760287" w:rsidP="00760287">
      <w:pPr>
        <w:rPr>
          <w:lang w:val="cs-CZ"/>
        </w:rPr>
      </w:pPr>
    </w:p>
    <w:p w14:paraId="2B2C7B93" w14:textId="77777777" w:rsidR="00760287" w:rsidRPr="001823A1" w:rsidRDefault="00760287" w:rsidP="00760287">
      <w:pPr>
        <w:rPr>
          <w:lang w:val="cs-CZ"/>
        </w:rPr>
      </w:pPr>
      <w:r w:rsidRPr="001823A1">
        <w:rPr>
          <w:lang w:val="cs-CZ"/>
        </w:rPr>
        <w:t>EXP</w:t>
      </w:r>
    </w:p>
    <w:p w14:paraId="648D885F" w14:textId="77777777" w:rsidR="00760287" w:rsidRPr="001823A1" w:rsidRDefault="00760287" w:rsidP="00760287">
      <w:pPr>
        <w:rPr>
          <w:lang w:val="cs-CZ"/>
        </w:rPr>
      </w:pPr>
    </w:p>
    <w:p w14:paraId="24B599C7" w14:textId="77777777" w:rsidR="00760287" w:rsidRPr="001823A1" w:rsidRDefault="00760287" w:rsidP="00760287">
      <w:pPr>
        <w:rPr>
          <w:lang w:val="cs-CZ"/>
        </w:rPr>
      </w:pPr>
    </w:p>
    <w:p w14:paraId="65D92508"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4.</w:t>
      </w:r>
      <w:r w:rsidRPr="001823A1">
        <w:rPr>
          <w:b/>
          <w:bCs/>
          <w:lang w:val="cs-CZ"/>
        </w:rPr>
        <w:tab/>
        <w:t>ČÍSLO ŠARŽE</w:t>
      </w:r>
    </w:p>
    <w:p w14:paraId="566E9785" w14:textId="77777777" w:rsidR="00760287" w:rsidRPr="001823A1" w:rsidRDefault="00760287" w:rsidP="00760287">
      <w:pPr>
        <w:rPr>
          <w:lang w:val="cs-CZ"/>
        </w:rPr>
      </w:pPr>
    </w:p>
    <w:p w14:paraId="6BB7AD91" w14:textId="77777777" w:rsidR="00760287" w:rsidRPr="001823A1" w:rsidRDefault="00760287" w:rsidP="00760287">
      <w:pPr>
        <w:ind w:right="113"/>
        <w:rPr>
          <w:lang w:val="cs-CZ"/>
        </w:rPr>
      </w:pPr>
      <w:r w:rsidRPr="001823A1">
        <w:rPr>
          <w:lang w:val="cs-CZ"/>
        </w:rPr>
        <w:t>Lot</w:t>
      </w:r>
    </w:p>
    <w:p w14:paraId="008A953B" w14:textId="77777777" w:rsidR="00760287" w:rsidRPr="001823A1" w:rsidRDefault="00760287" w:rsidP="00760287">
      <w:pPr>
        <w:ind w:right="113"/>
        <w:rPr>
          <w:lang w:val="cs-CZ"/>
        </w:rPr>
      </w:pPr>
    </w:p>
    <w:p w14:paraId="5F8BAE28" w14:textId="77777777" w:rsidR="00760287" w:rsidRPr="001823A1" w:rsidRDefault="00760287" w:rsidP="00760287">
      <w:pPr>
        <w:ind w:right="113"/>
        <w:rPr>
          <w:lang w:val="cs-CZ"/>
        </w:rPr>
      </w:pPr>
    </w:p>
    <w:p w14:paraId="0CA51771"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5.</w:t>
      </w:r>
      <w:r w:rsidRPr="001823A1">
        <w:rPr>
          <w:b/>
          <w:bCs/>
          <w:lang w:val="cs-CZ"/>
        </w:rPr>
        <w:tab/>
        <w:t xml:space="preserve">OBSAH UDANÝ JAKO HMOTNOST, OBJEM NEBO POČET </w:t>
      </w:r>
    </w:p>
    <w:p w14:paraId="34810000" w14:textId="77777777" w:rsidR="00760287" w:rsidRPr="001823A1" w:rsidRDefault="00760287" w:rsidP="00760287">
      <w:pPr>
        <w:ind w:right="-449"/>
        <w:rPr>
          <w:lang w:val="cs-CZ"/>
        </w:rPr>
      </w:pPr>
    </w:p>
    <w:p w14:paraId="53E9D172" w14:textId="77777777" w:rsidR="00760287" w:rsidRPr="001823A1" w:rsidRDefault="00760287" w:rsidP="00760287">
      <w:pPr>
        <w:ind w:right="-449"/>
        <w:rPr>
          <w:lang w:val="cs-CZ"/>
        </w:rPr>
      </w:pPr>
      <w:r w:rsidRPr="001823A1">
        <w:rPr>
          <w:shd w:val="pct15" w:color="auto" w:fill="auto"/>
          <w:lang w:val="cs-CZ"/>
        </w:rPr>
        <w:t>150 mg</w:t>
      </w:r>
    </w:p>
    <w:p w14:paraId="4C14ED43" w14:textId="77777777" w:rsidR="00760287" w:rsidRPr="001823A1" w:rsidRDefault="00760287" w:rsidP="00760287">
      <w:pPr>
        <w:ind w:right="-449"/>
        <w:rPr>
          <w:lang w:val="cs-CZ"/>
        </w:rPr>
      </w:pPr>
    </w:p>
    <w:p w14:paraId="59DEFDED" w14:textId="77777777" w:rsidR="00760287" w:rsidRPr="001823A1" w:rsidRDefault="00760287" w:rsidP="00760287">
      <w:pPr>
        <w:ind w:right="-449"/>
        <w:rPr>
          <w:lang w:val="cs-CZ"/>
        </w:rPr>
      </w:pPr>
    </w:p>
    <w:p w14:paraId="5AC05E17"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6.</w:t>
      </w:r>
      <w:r w:rsidRPr="001823A1">
        <w:rPr>
          <w:b/>
          <w:bCs/>
          <w:lang w:val="cs-CZ"/>
        </w:rPr>
        <w:tab/>
        <w:t>JINÉ</w:t>
      </w:r>
    </w:p>
    <w:p w14:paraId="20E66EE6" w14:textId="77777777" w:rsidR="00760287" w:rsidRPr="001823A1" w:rsidRDefault="00760287" w:rsidP="00760287">
      <w:pPr>
        <w:ind w:right="-449"/>
        <w:rPr>
          <w:lang w:val="cs-CZ"/>
        </w:rPr>
      </w:pPr>
    </w:p>
    <w:p w14:paraId="43393F87" w14:textId="77777777" w:rsidR="00760287" w:rsidRPr="001823A1" w:rsidRDefault="00760287" w:rsidP="00760287">
      <w:pPr>
        <w:pStyle w:val="Text"/>
        <w:spacing w:before="0"/>
        <w:jc w:val="left"/>
        <w:rPr>
          <w:lang w:val="cs-CZ"/>
        </w:rPr>
      </w:pPr>
      <w:r w:rsidRPr="001823A1">
        <w:rPr>
          <w:lang w:val="cs-CZ"/>
        </w:rPr>
        <w:t>Uchovávejte v chladničce.</w:t>
      </w:r>
    </w:p>
    <w:p w14:paraId="0646ECF2" w14:textId="77777777" w:rsidR="00760287" w:rsidRPr="001823A1" w:rsidRDefault="00760287" w:rsidP="00760287">
      <w:pPr>
        <w:ind w:right="-449"/>
        <w:rPr>
          <w:lang w:val="cs-CZ"/>
        </w:rPr>
      </w:pPr>
    </w:p>
    <w:p w14:paraId="69FCBDA7" w14:textId="77777777" w:rsidR="00760287" w:rsidRPr="001823A1" w:rsidRDefault="00760287" w:rsidP="00760287">
      <w:pPr>
        <w:rPr>
          <w:lang w:val="cs-CZ"/>
        </w:rPr>
      </w:pPr>
      <w:r w:rsidRPr="001823A1">
        <w:rPr>
          <w:lang w:val="cs-CZ"/>
        </w:rPr>
        <w:br w:type="page"/>
      </w:r>
    </w:p>
    <w:p w14:paraId="2004A349" w14:textId="77777777" w:rsidR="00760287" w:rsidRPr="001823A1" w:rsidRDefault="00760287" w:rsidP="00760287">
      <w:pPr>
        <w:rPr>
          <w:lang w:val="cs-CZ"/>
        </w:rPr>
      </w:pPr>
    </w:p>
    <w:p w14:paraId="6CF8E568" w14:textId="77777777" w:rsidR="00760287" w:rsidRPr="001823A1" w:rsidRDefault="00760287" w:rsidP="00760287">
      <w:pPr>
        <w:pBdr>
          <w:top w:val="single" w:sz="4" w:space="1" w:color="auto"/>
          <w:left w:val="single" w:sz="4" w:space="4" w:color="auto"/>
          <w:bottom w:val="single" w:sz="4" w:space="1" w:color="auto"/>
          <w:right w:val="single" w:sz="4" w:space="4" w:color="auto"/>
        </w:pBdr>
        <w:rPr>
          <w:b/>
          <w:bCs/>
          <w:lang w:val="cs-CZ"/>
        </w:rPr>
      </w:pPr>
      <w:r w:rsidRPr="001823A1">
        <w:rPr>
          <w:b/>
          <w:bCs/>
          <w:lang w:val="cs-CZ"/>
        </w:rPr>
        <w:t>MINIMÁLNÍ ÚDAJE UVÁDĚNÉ NA MALÉM VNITŘNÍM OBALU</w:t>
      </w:r>
    </w:p>
    <w:p w14:paraId="2385C856" w14:textId="77777777" w:rsidR="00760287" w:rsidRPr="001823A1" w:rsidRDefault="00760287" w:rsidP="00760287">
      <w:pPr>
        <w:pBdr>
          <w:top w:val="single" w:sz="4" w:space="1" w:color="auto"/>
          <w:left w:val="single" w:sz="4" w:space="4" w:color="auto"/>
          <w:bottom w:val="single" w:sz="4" w:space="1" w:color="auto"/>
          <w:right w:val="single" w:sz="4" w:space="4" w:color="auto"/>
        </w:pBdr>
        <w:rPr>
          <w:lang w:val="cs-CZ"/>
        </w:rPr>
      </w:pPr>
    </w:p>
    <w:p w14:paraId="5E6340F7" w14:textId="752FCA4D" w:rsidR="00760287" w:rsidRPr="001823A1" w:rsidRDefault="008A3252" w:rsidP="00760287">
      <w:pPr>
        <w:pBdr>
          <w:top w:val="single" w:sz="4" w:space="1" w:color="auto"/>
          <w:left w:val="single" w:sz="4" w:space="4" w:color="auto"/>
          <w:bottom w:val="single" w:sz="4" w:space="1" w:color="auto"/>
          <w:right w:val="single" w:sz="4" w:space="4" w:color="auto"/>
        </w:pBdr>
        <w:rPr>
          <w:b/>
          <w:bCs/>
          <w:lang w:val="cs-CZ"/>
        </w:rPr>
      </w:pPr>
      <w:r w:rsidRPr="001823A1">
        <w:rPr>
          <w:b/>
          <w:bCs/>
          <w:lang w:val="cs-CZ"/>
        </w:rPr>
        <w:t>ŠTÍTEK</w:t>
      </w:r>
      <w:r w:rsidR="00760287" w:rsidRPr="001823A1">
        <w:rPr>
          <w:b/>
          <w:bCs/>
          <w:lang w:val="cs-CZ"/>
        </w:rPr>
        <w:t xml:space="preserve"> AMPUL</w:t>
      </w:r>
      <w:r w:rsidRPr="001823A1">
        <w:rPr>
          <w:b/>
          <w:bCs/>
          <w:lang w:val="cs-CZ"/>
        </w:rPr>
        <w:t>KY</w:t>
      </w:r>
    </w:p>
    <w:p w14:paraId="20C026A3" w14:textId="77777777" w:rsidR="00760287" w:rsidRPr="001823A1" w:rsidRDefault="00760287" w:rsidP="00760287">
      <w:pPr>
        <w:rPr>
          <w:lang w:val="cs-CZ"/>
        </w:rPr>
      </w:pPr>
    </w:p>
    <w:p w14:paraId="06970C11" w14:textId="77777777" w:rsidR="00760287" w:rsidRPr="001823A1" w:rsidRDefault="00760287" w:rsidP="00760287">
      <w:pPr>
        <w:rPr>
          <w:lang w:val="cs-CZ"/>
        </w:rPr>
      </w:pPr>
    </w:p>
    <w:p w14:paraId="6BB69B46"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1.</w:t>
      </w:r>
      <w:r w:rsidRPr="001823A1">
        <w:rPr>
          <w:b/>
          <w:bCs/>
          <w:lang w:val="cs-CZ"/>
        </w:rPr>
        <w:tab/>
        <w:t>NÁZEV LÉČIVÉHO PŘÍPRAVKU A CESTA/CESTY PODÁNÍ</w:t>
      </w:r>
    </w:p>
    <w:p w14:paraId="576FC7FC" w14:textId="77777777" w:rsidR="00760287" w:rsidRPr="001823A1" w:rsidRDefault="00760287" w:rsidP="00760287">
      <w:pPr>
        <w:ind w:left="567" w:hanging="567"/>
        <w:rPr>
          <w:lang w:val="cs-CZ"/>
        </w:rPr>
      </w:pPr>
    </w:p>
    <w:p w14:paraId="7657FC9D" w14:textId="77777777" w:rsidR="00760287" w:rsidRPr="001823A1" w:rsidRDefault="00760287" w:rsidP="00760287">
      <w:pPr>
        <w:rPr>
          <w:lang w:val="cs-CZ"/>
        </w:rPr>
      </w:pPr>
      <w:r w:rsidRPr="001823A1">
        <w:rPr>
          <w:lang w:val="cs-CZ"/>
        </w:rPr>
        <w:t>Rozpouštědlo pro Xolair</w:t>
      </w:r>
    </w:p>
    <w:p w14:paraId="28830CB8" w14:textId="77777777" w:rsidR="00760287" w:rsidRPr="001823A1" w:rsidRDefault="00760287" w:rsidP="00760287">
      <w:pPr>
        <w:rPr>
          <w:lang w:val="cs-CZ"/>
        </w:rPr>
      </w:pPr>
      <w:r w:rsidRPr="001823A1">
        <w:rPr>
          <w:lang w:val="cs-CZ"/>
        </w:rPr>
        <w:t>Voda pro injekci</w:t>
      </w:r>
    </w:p>
    <w:p w14:paraId="468BC815" w14:textId="77777777" w:rsidR="00760287" w:rsidRPr="001823A1" w:rsidRDefault="00760287" w:rsidP="00760287">
      <w:pPr>
        <w:rPr>
          <w:lang w:val="cs-CZ"/>
        </w:rPr>
      </w:pPr>
    </w:p>
    <w:p w14:paraId="7B87B447" w14:textId="77777777" w:rsidR="00760287" w:rsidRPr="001823A1" w:rsidRDefault="00760287" w:rsidP="00760287">
      <w:pPr>
        <w:rPr>
          <w:lang w:val="cs-CZ"/>
        </w:rPr>
      </w:pPr>
    </w:p>
    <w:p w14:paraId="201C0227"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2.</w:t>
      </w:r>
      <w:r w:rsidRPr="001823A1">
        <w:rPr>
          <w:b/>
          <w:bCs/>
          <w:lang w:val="cs-CZ"/>
        </w:rPr>
        <w:tab/>
        <w:t>ZPŮSOB PODÁNÍ</w:t>
      </w:r>
    </w:p>
    <w:p w14:paraId="6D8B5D78" w14:textId="77777777" w:rsidR="00760287" w:rsidRPr="001823A1" w:rsidRDefault="00760287" w:rsidP="00760287">
      <w:pPr>
        <w:rPr>
          <w:lang w:val="cs-CZ"/>
        </w:rPr>
      </w:pPr>
    </w:p>
    <w:p w14:paraId="168DB37E" w14:textId="77777777" w:rsidR="00760287" w:rsidRPr="001823A1" w:rsidRDefault="00760287" w:rsidP="00760287">
      <w:pPr>
        <w:pStyle w:val="Text"/>
        <w:spacing w:before="0"/>
        <w:jc w:val="left"/>
        <w:rPr>
          <w:lang w:val="cs-CZ"/>
        </w:rPr>
      </w:pPr>
      <w:r w:rsidRPr="001823A1">
        <w:rPr>
          <w:lang w:val="cs-CZ"/>
        </w:rPr>
        <w:t>Použijte 1,4 ml a zbytek zlikvidujte.</w:t>
      </w:r>
    </w:p>
    <w:p w14:paraId="552B95A8" w14:textId="77777777" w:rsidR="00760287" w:rsidRPr="001823A1" w:rsidRDefault="00760287" w:rsidP="00760287">
      <w:pPr>
        <w:rPr>
          <w:lang w:val="cs-CZ"/>
        </w:rPr>
      </w:pPr>
    </w:p>
    <w:p w14:paraId="0419204E" w14:textId="77777777" w:rsidR="00760287" w:rsidRPr="001823A1" w:rsidRDefault="00760287" w:rsidP="00760287">
      <w:pPr>
        <w:rPr>
          <w:lang w:val="cs-CZ"/>
        </w:rPr>
      </w:pPr>
    </w:p>
    <w:p w14:paraId="52F914BF"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3.</w:t>
      </w:r>
      <w:r w:rsidRPr="001823A1">
        <w:rPr>
          <w:b/>
          <w:bCs/>
          <w:lang w:val="cs-CZ"/>
        </w:rPr>
        <w:tab/>
        <w:t>POUŽITELNOST</w:t>
      </w:r>
    </w:p>
    <w:p w14:paraId="389DB702" w14:textId="77777777" w:rsidR="00760287" w:rsidRPr="001823A1" w:rsidRDefault="00760287" w:rsidP="00760287">
      <w:pPr>
        <w:rPr>
          <w:lang w:val="cs-CZ"/>
        </w:rPr>
      </w:pPr>
    </w:p>
    <w:p w14:paraId="1582967B" w14:textId="77777777" w:rsidR="00760287" w:rsidRPr="001823A1" w:rsidRDefault="00760287" w:rsidP="00760287">
      <w:pPr>
        <w:rPr>
          <w:lang w:val="cs-CZ"/>
        </w:rPr>
      </w:pPr>
      <w:r w:rsidRPr="001823A1">
        <w:rPr>
          <w:lang w:val="cs-CZ"/>
        </w:rPr>
        <w:t>EXP</w:t>
      </w:r>
    </w:p>
    <w:p w14:paraId="4DD39C7D" w14:textId="77777777" w:rsidR="00760287" w:rsidRPr="001823A1" w:rsidRDefault="00760287" w:rsidP="00760287">
      <w:pPr>
        <w:rPr>
          <w:lang w:val="cs-CZ"/>
        </w:rPr>
      </w:pPr>
    </w:p>
    <w:p w14:paraId="4A273CE7" w14:textId="77777777" w:rsidR="00760287" w:rsidRPr="001823A1" w:rsidRDefault="00760287" w:rsidP="00760287">
      <w:pPr>
        <w:rPr>
          <w:lang w:val="cs-CZ"/>
        </w:rPr>
      </w:pPr>
    </w:p>
    <w:p w14:paraId="5E584D6C"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4.</w:t>
      </w:r>
      <w:r w:rsidRPr="001823A1">
        <w:rPr>
          <w:b/>
          <w:bCs/>
          <w:lang w:val="cs-CZ"/>
        </w:rPr>
        <w:tab/>
        <w:t>ČÍSLO ŠARŽE</w:t>
      </w:r>
    </w:p>
    <w:p w14:paraId="7C9F0A76" w14:textId="77777777" w:rsidR="00760287" w:rsidRPr="001823A1" w:rsidRDefault="00760287" w:rsidP="00760287">
      <w:pPr>
        <w:rPr>
          <w:lang w:val="cs-CZ"/>
        </w:rPr>
      </w:pPr>
    </w:p>
    <w:p w14:paraId="7C615616" w14:textId="77777777" w:rsidR="00760287" w:rsidRPr="001823A1" w:rsidRDefault="00760287" w:rsidP="00760287">
      <w:pPr>
        <w:ind w:right="113"/>
        <w:rPr>
          <w:lang w:val="cs-CZ"/>
        </w:rPr>
      </w:pPr>
      <w:r w:rsidRPr="001823A1">
        <w:rPr>
          <w:lang w:val="cs-CZ"/>
        </w:rPr>
        <w:t>Lot</w:t>
      </w:r>
    </w:p>
    <w:p w14:paraId="3D3088B2" w14:textId="77777777" w:rsidR="00760287" w:rsidRPr="001823A1" w:rsidRDefault="00760287" w:rsidP="00760287">
      <w:pPr>
        <w:ind w:right="113"/>
        <w:rPr>
          <w:lang w:val="cs-CZ"/>
        </w:rPr>
      </w:pPr>
    </w:p>
    <w:p w14:paraId="09F8F480" w14:textId="77777777" w:rsidR="00760287" w:rsidRPr="001823A1" w:rsidRDefault="00760287" w:rsidP="00760287">
      <w:pPr>
        <w:ind w:right="113"/>
        <w:rPr>
          <w:lang w:val="cs-CZ"/>
        </w:rPr>
      </w:pPr>
    </w:p>
    <w:p w14:paraId="2EC89231" w14:textId="77777777" w:rsidR="00760287" w:rsidRPr="001823A1" w:rsidRDefault="00760287" w:rsidP="00760287">
      <w:pPr>
        <w:pBdr>
          <w:top w:val="single" w:sz="4" w:space="1" w:color="auto"/>
          <w:left w:val="single" w:sz="4" w:space="4" w:color="auto"/>
          <w:bottom w:val="single" w:sz="4" w:space="1" w:color="auto"/>
          <w:right w:val="single" w:sz="4" w:space="4" w:color="auto"/>
        </w:pBdr>
        <w:tabs>
          <w:tab w:val="left" w:pos="142"/>
        </w:tabs>
        <w:ind w:left="567" w:hanging="567"/>
        <w:rPr>
          <w:b/>
          <w:bCs/>
          <w:lang w:val="cs-CZ"/>
        </w:rPr>
      </w:pPr>
      <w:r w:rsidRPr="001823A1">
        <w:rPr>
          <w:b/>
          <w:bCs/>
          <w:lang w:val="cs-CZ"/>
        </w:rPr>
        <w:t>5.</w:t>
      </w:r>
      <w:r w:rsidRPr="001823A1">
        <w:rPr>
          <w:b/>
          <w:bCs/>
          <w:lang w:val="cs-CZ"/>
        </w:rPr>
        <w:tab/>
        <w:t>OBSAH UDANÝ JAKO HMOTNOST, OBJEM NEBO POČET</w:t>
      </w:r>
    </w:p>
    <w:p w14:paraId="5F9D2469" w14:textId="77777777" w:rsidR="00760287" w:rsidRPr="001823A1" w:rsidRDefault="00760287" w:rsidP="00760287">
      <w:pPr>
        <w:ind w:right="-449"/>
        <w:rPr>
          <w:lang w:val="cs-CZ"/>
        </w:rPr>
      </w:pPr>
    </w:p>
    <w:p w14:paraId="2A8ABC58" w14:textId="77777777" w:rsidR="00760287" w:rsidRPr="001823A1" w:rsidRDefault="00760287" w:rsidP="00760287">
      <w:pPr>
        <w:rPr>
          <w:lang w:val="cs-CZ"/>
        </w:rPr>
      </w:pPr>
      <w:r w:rsidRPr="001823A1">
        <w:rPr>
          <w:lang w:val="cs-CZ"/>
        </w:rPr>
        <w:t>2 ml</w:t>
      </w:r>
    </w:p>
    <w:p w14:paraId="27683A89" w14:textId="77777777" w:rsidR="00760287" w:rsidRPr="001823A1" w:rsidRDefault="00760287" w:rsidP="00760287">
      <w:pPr>
        <w:rPr>
          <w:lang w:val="cs-CZ"/>
        </w:rPr>
      </w:pPr>
    </w:p>
    <w:p w14:paraId="649A66F2" w14:textId="77777777" w:rsidR="00760287" w:rsidRPr="001823A1" w:rsidRDefault="00760287" w:rsidP="00760287">
      <w:pPr>
        <w:rPr>
          <w:lang w:val="cs-CZ"/>
        </w:rPr>
      </w:pPr>
    </w:p>
    <w:p w14:paraId="126C2F34" w14:textId="77777777" w:rsidR="00760287" w:rsidRPr="001823A1" w:rsidRDefault="00760287" w:rsidP="00760287">
      <w:pPr>
        <w:widowControl w:val="0"/>
        <w:pBdr>
          <w:top w:val="single" w:sz="4" w:space="1" w:color="auto"/>
          <w:left w:val="single" w:sz="4" w:space="4" w:color="auto"/>
          <w:bottom w:val="single" w:sz="4" w:space="1" w:color="auto"/>
          <w:right w:val="single" w:sz="4" w:space="4" w:color="auto"/>
        </w:pBdr>
        <w:tabs>
          <w:tab w:val="left" w:pos="142"/>
        </w:tabs>
        <w:ind w:left="567" w:hanging="567"/>
        <w:rPr>
          <w:b/>
          <w:bCs/>
          <w:color w:val="000000"/>
          <w:lang w:val="cs-CZ"/>
        </w:rPr>
      </w:pPr>
      <w:r w:rsidRPr="001823A1">
        <w:rPr>
          <w:b/>
          <w:bCs/>
          <w:color w:val="000000"/>
          <w:lang w:val="cs-CZ"/>
        </w:rPr>
        <w:t>6.</w:t>
      </w:r>
      <w:r w:rsidRPr="001823A1">
        <w:rPr>
          <w:b/>
          <w:bCs/>
          <w:color w:val="000000"/>
          <w:lang w:val="cs-CZ"/>
        </w:rPr>
        <w:tab/>
        <w:t>JINÉ</w:t>
      </w:r>
    </w:p>
    <w:p w14:paraId="5B5B96D6" w14:textId="77777777" w:rsidR="00760287" w:rsidRPr="001823A1" w:rsidRDefault="00760287" w:rsidP="00760287">
      <w:pPr>
        <w:rPr>
          <w:lang w:val="cs-CZ"/>
        </w:rPr>
      </w:pPr>
    </w:p>
    <w:p w14:paraId="63B66B61" w14:textId="77777777" w:rsidR="00760287" w:rsidRPr="001823A1" w:rsidRDefault="00760287" w:rsidP="00760287">
      <w:pPr>
        <w:rPr>
          <w:lang w:val="cs-CZ"/>
        </w:rPr>
      </w:pPr>
    </w:p>
    <w:p w14:paraId="684247B2" w14:textId="77777777" w:rsidR="00760287" w:rsidRPr="001823A1" w:rsidRDefault="00760287" w:rsidP="00760287">
      <w:pPr>
        <w:rPr>
          <w:lang w:val="cs-CZ"/>
        </w:rPr>
      </w:pPr>
      <w:r w:rsidRPr="001823A1">
        <w:rPr>
          <w:lang w:val="cs-CZ"/>
        </w:rPr>
        <w:br w:type="page"/>
      </w:r>
    </w:p>
    <w:p w14:paraId="5EF72F29" w14:textId="77777777" w:rsidR="00545D33" w:rsidRPr="001823A1" w:rsidRDefault="00545D33" w:rsidP="00115B4A">
      <w:pPr>
        <w:rPr>
          <w:lang w:val="cs-CZ"/>
        </w:rPr>
      </w:pPr>
    </w:p>
    <w:p w14:paraId="4BD93327" w14:textId="77777777" w:rsidR="00CA7CCF" w:rsidRPr="001823A1" w:rsidRDefault="00CA7CCF" w:rsidP="00115B4A">
      <w:pPr>
        <w:jc w:val="both"/>
        <w:rPr>
          <w:lang w:val="cs-CZ"/>
        </w:rPr>
      </w:pPr>
    </w:p>
    <w:p w14:paraId="668C314A" w14:textId="77777777" w:rsidR="00CA7CCF" w:rsidRPr="001823A1" w:rsidRDefault="00CA7CCF" w:rsidP="00115B4A">
      <w:pPr>
        <w:jc w:val="both"/>
        <w:rPr>
          <w:lang w:val="cs-CZ"/>
        </w:rPr>
      </w:pPr>
    </w:p>
    <w:p w14:paraId="2B4BC0B8" w14:textId="77777777" w:rsidR="00CA7CCF" w:rsidRPr="001823A1" w:rsidRDefault="00CA7CCF" w:rsidP="00115B4A">
      <w:pPr>
        <w:jc w:val="both"/>
        <w:rPr>
          <w:lang w:val="cs-CZ"/>
        </w:rPr>
      </w:pPr>
    </w:p>
    <w:p w14:paraId="142D2EB5" w14:textId="77777777" w:rsidR="00CA7CCF" w:rsidRPr="001823A1" w:rsidRDefault="00CA7CCF" w:rsidP="00115B4A">
      <w:pPr>
        <w:jc w:val="both"/>
        <w:rPr>
          <w:lang w:val="cs-CZ"/>
        </w:rPr>
      </w:pPr>
    </w:p>
    <w:p w14:paraId="2465A3C2" w14:textId="77777777" w:rsidR="00CA7CCF" w:rsidRPr="001823A1" w:rsidRDefault="00CA7CCF" w:rsidP="00115B4A">
      <w:pPr>
        <w:jc w:val="both"/>
        <w:rPr>
          <w:lang w:val="cs-CZ"/>
        </w:rPr>
      </w:pPr>
    </w:p>
    <w:p w14:paraId="6A480052" w14:textId="77777777" w:rsidR="00CA7CCF" w:rsidRPr="001823A1" w:rsidRDefault="00CA7CCF" w:rsidP="00115B4A">
      <w:pPr>
        <w:jc w:val="both"/>
        <w:rPr>
          <w:lang w:val="cs-CZ"/>
        </w:rPr>
      </w:pPr>
    </w:p>
    <w:p w14:paraId="6741487E" w14:textId="77777777" w:rsidR="00CA7CCF" w:rsidRPr="001823A1" w:rsidRDefault="00CA7CCF" w:rsidP="00115B4A">
      <w:pPr>
        <w:jc w:val="both"/>
        <w:rPr>
          <w:lang w:val="cs-CZ"/>
        </w:rPr>
      </w:pPr>
    </w:p>
    <w:p w14:paraId="4E86E988" w14:textId="77777777" w:rsidR="00CA7CCF" w:rsidRPr="001823A1" w:rsidRDefault="00CA7CCF" w:rsidP="00115B4A">
      <w:pPr>
        <w:jc w:val="both"/>
        <w:rPr>
          <w:lang w:val="cs-CZ"/>
        </w:rPr>
      </w:pPr>
    </w:p>
    <w:p w14:paraId="28B9E57E" w14:textId="77777777" w:rsidR="00CA7CCF" w:rsidRPr="001823A1" w:rsidRDefault="00CA7CCF" w:rsidP="00115B4A">
      <w:pPr>
        <w:jc w:val="both"/>
        <w:rPr>
          <w:lang w:val="cs-CZ"/>
        </w:rPr>
      </w:pPr>
    </w:p>
    <w:p w14:paraId="7EA5D981" w14:textId="77777777" w:rsidR="00CA7CCF" w:rsidRPr="001823A1" w:rsidRDefault="00CA7CCF" w:rsidP="00115B4A">
      <w:pPr>
        <w:jc w:val="both"/>
        <w:rPr>
          <w:lang w:val="cs-CZ"/>
        </w:rPr>
      </w:pPr>
    </w:p>
    <w:p w14:paraId="3B9615B0" w14:textId="77777777" w:rsidR="00CA7CCF" w:rsidRPr="001823A1" w:rsidRDefault="00CA7CCF" w:rsidP="00115B4A">
      <w:pPr>
        <w:jc w:val="both"/>
        <w:rPr>
          <w:lang w:val="cs-CZ"/>
        </w:rPr>
      </w:pPr>
    </w:p>
    <w:p w14:paraId="07CAC31A" w14:textId="77777777" w:rsidR="00CA7CCF" w:rsidRPr="001823A1" w:rsidRDefault="00CA7CCF" w:rsidP="00115B4A">
      <w:pPr>
        <w:jc w:val="both"/>
        <w:rPr>
          <w:lang w:val="cs-CZ"/>
        </w:rPr>
      </w:pPr>
    </w:p>
    <w:p w14:paraId="08AB7ED6" w14:textId="77777777" w:rsidR="00CA7CCF" w:rsidRPr="001823A1" w:rsidRDefault="00CA7CCF" w:rsidP="00115B4A">
      <w:pPr>
        <w:jc w:val="both"/>
        <w:rPr>
          <w:lang w:val="cs-CZ"/>
        </w:rPr>
      </w:pPr>
    </w:p>
    <w:p w14:paraId="362D88AC" w14:textId="77777777" w:rsidR="00CA7CCF" w:rsidRPr="001823A1" w:rsidRDefault="00CA7CCF" w:rsidP="00115B4A">
      <w:pPr>
        <w:jc w:val="both"/>
        <w:rPr>
          <w:lang w:val="cs-CZ"/>
        </w:rPr>
      </w:pPr>
    </w:p>
    <w:p w14:paraId="0BE0F96B" w14:textId="77777777" w:rsidR="00CA7CCF" w:rsidRPr="001823A1" w:rsidRDefault="00CA7CCF" w:rsidP="00115B4A">
      <w:pPr>
        <w:jc w:val="both"/>
        <w:rPr>
          <w:lang w:val="cs-CZ"/>
        </w:rPr>
      </w:pPr>
    </w:p>
    <w:p w14:paraId="50CD238F" w14:textId="77777777" w:rsidR="00CA7CCF" w:rsidRPr="001823A1" w:rsidRDefault="00CA7CCF" w:rsidP="00115B4A">
      <w:pPr>
        <w:jc w:val="both"/>
        <w:rPr>
          <w:lang w:val="cs-CZ"/>
        </w:rPr>
      </w:pPr>
    </w:p>
    <w:p w14:paraId="68DA0CCC" w14:textId="77777777" w:rsidR="00CA7CCF" w:rsidRPr="001823A1" w:rsidRDefault="00CA7CCF" w:rsidP="00115B4A">
      <w:pPr>
        <w:jc w:val="both"/>
        <w:rPr>
          <w:lang w:val="cs-CZ"/>
        </w:rPr>
      </w:pPr>
    </w:p>
    <w:p w14:paraId="1029E4E0" w14:textId="77777777" w:rsidR="00CA7CCF" w:rsidRPr="001823A1" w:rsidRDefault="00CA7CCF" w:rsidP="00115B4A">
      <w:pPr>
        <w:jc w:val="both"/>
        <w:rPr>
          <w:lang w:val="cs-CZ"/>
        </w:rPr>
      </w:pPr>
    </w:p>
    <w:p w14:paraId="323E1508" w14:textId="77777777" w:rsidR="00CA7CCF" w:rsidRPr="001823A1" w:rsidRDefault="00CA7CCF" w:rsidP="00115B4A">
      <w:pPr>
        <w:jc w:val="both"/>
        <w:rPr>
          <w:lang w:val="cs-CZ"/>
        </w:rPr>
      </w:pPr>
    </w:p>
    <w:p w14:paraId="12B99B77" w14:textId="77777777" w:rsidR="00CA7CCF" w:rsidRPr="001823A1" w:rsidRDefault="00CA7CCF" w:rsidP="00115B4A">
      <w:pPr>
        <w:jc w:val="both"/>
        <w:rPr>
          <w:lang w:val="cs-CZ"/>
        </w:rPr>
      </w:pPr>
    </w:p>
    <w:p w14:paraId="758DE99C" w14:textId="77777777" w:rsidR="00CA7CCF" w:rsidRPr="001823A1" w:rsidRDefault="00CA7CCF" w:rsidP="00115B4A">
      <w:pPr>
        <w:jc w:val="both"/>
        <w:rPr>
          <w:lang w:val="cs-CZ"/>
        </w:rPr>
      </w:pPr>
    </w:p>
    <w:p w14:paraId="60480D84" w14:textId="77777777" w:rsidR="00CA7CCF" w:rsidRPr="001823A1" w:rsidRDefault="00CA7CCF" w:rsidP="00115B4A">
      <w:pPr>
        <w:jc w:val="both"/>
        <w:rPr>
          <w:lang w:val="cs-CZ"/>
        </w:rPr>
      </w:pPr>
    </w:p>
    <w:p w14:paraId="473B66EE" w14:textId="77777777" w:rsidR="00CA7CCF" w:rsidRPr="001823A1" w:rsidRDefault="00CA7CCF" w:rsidP="00781C8C">
      <w:pPr>
        <w:jc w:val="center"/>
        <w:outlineLvl w:val="0"/>
        <w:rPr>
          <w:lang w:val="cs-CZ"/>
        </w:rPr>
      </w:pPr>
      <w:r w:rsidRPr="001823A1">
        <w:rPr>
          <w:b/>
          <w:bCs/>
          <w:lang w:val="cs-CZ"/>
        </w:rPr>
        <w:t>B. PŘÍBALOVÁ INFORMACE</w:t>
      </w:r>
    </w:p>
    <w:p w14:paraId="127AB78D" w14:textId="02FC4E5E" w:rsidR="00760287" w:rsidRPr="001823A1" w:rsidRDefault="00CA7CCF" w:rsidP="00760287">
      <w:pPr>
        <w:pStyle w:val="Text"/>
        <w:spacing w:before="0"/>
        <w:jc w:val="left"/>
        <w:rPr>
          <w:lang w:val="cs-CZ"/>
        </w:rPr>
      </w:pPr>
      <w:r w:rsidRPr="001823A1">
        <w:rPr>
          <w:lang w:val="cs-CZ"/>
        </w:rPr>
        <w:br w:type="page"/>
      </w:r>
    </w:p>
    <w:p w14:paraId="45A9F26E" w14:textId="04F9A4C5" w:rsidR="00CA7CCF" w:rsidRPr="001823A1" w:rsidRDefault="00654515" w:rsidP="00115B4A">
      <w:pPr>
        <w:pStyle w:val="Text"/>
        <w:spacing w:before="0"/>
        <w:jc w:val="center"/>
        <w:rPr>
          <w:b/>
          <w:bCs/>
          <w:caps/>
          <w:lang w:val="cs-CZ"/>
        </w:rPr>
      </w:pPr>
      <w:r w:rsidRPr="001823A1">
        <w:rPr>
          <w:b/>
          <w:lang w:val="cs-CZ"/>
        </w:rPr>
        <w:lastRenderedPageBreak/>
        <w:t>Příbalová informace</w:t>
      </w:r>
      <w:r w:rsidR="00CA7CCF" w:rsidRPr="001823A1">
        <w:rPr>
          <w:b/>
          <w:bCs/>
          <w:caps/>
          <w:lang w:val="cs-CZ"/>
        </w:rPr>
        <w:t>:</w:t>
      </w:r>
      <w:r w:rsidRPr="001823A1">
        <w:rPr>
          <w:b/>
          <w:bCs/>
          <w:caps/>
          <w:lang w:val="cs-CZ"/>
        </w:rPr>
        <w:t xml:space="preserve"> </w:t>
      </w:r>
      <w:r w:rsidRPr="001823A1">
        <w:rPr>
          <w:b/>
          <w:bCs/>
          <w:lang w:val="cs-CZ"/>
        </w:rPr>
        <w:t>informace pro uživatele</w:t>
      </w:r>
    </w:p>
    <w:p w14:paraId="23C6359D" w14:textId="77777777" w:rsidR="00CA7CCF" w:rsidRPr="001823A1" w:rsidRDefault="00CA7CCF" w:rsidP="00115B4A">
      <w:pPr>
        <w:pStyle w:val="Text"/>
        <w:spacing w:before="0"/>
        <w:jc w:val="center"/>
        <w:rPr>
          <w:bCs/>
          <w:caps/>
          <w:lang w:val="cs-CZ"/>
        </w:rPr>
      </w:pPr>
    </w:p>
    <w:p w14:paraId="06037EBD" w14:textId="77777777" w:rsidR="00CA7CCF" w:rsidRPr="001823A1" w:rsidRDefault="00CA7CCF" w:rsidP="00115B4A">
      <w:pPr>
        <w:pStyle w:val="Text"/>
        <w:spacing w:before="0"/>
        <w:jc w:val="center"/>
        <w:rPr>
          <w:b/>
          <w:bCs/>
          <w:lang w:val="cs-CZ"/>
        </w:rPr>
      </w:pPr>
      <w:r w:rsidRPr="001823A1">
        <w:rPr>
          <w:b/>
          <w:bCs/>
          <w:caps/>
          <w:lang w:val="cs-CZ"/>
        </w:rPr>
        <w:t>X</w:t>
      </w:r>
      <w:r w:rsidRPr="001823A1">
        <w:rPr>
          <w:b/>
          <w:bCs/>
          <w:lang w:val="cs-CZ"/>
        </w:rPr>
        <w:t>olair 75 mg injekční roztok</w:t>
      </w:r>
      <w:r w:rsidR="004D0812" w:rsidRPr="001823A1">
        <w:rPr>
          <w:b/>
          <w:bCs/>
          <w:lang w:val="cs-CZ"/>
        </w:rPr>
        <w:t> v předplněné injekční stříkačce</w:t>
      </w:r>
    </w:p>
    <w:p w14:paraId="724297C3" w14:textId="2BD5A4A4" w:rsidR="009E4A37" w:rsidRPr="001823A1" w:rsidRDefault="009E4A37" w:rsidP="009E4A37">
      <w:pPr>
        <w:numPr>
          <w:ilvl w:val="12"/>
          <w:numId w:val="0"/>
        </w:numPr>
        <w:jc w:val="center"/>
      </w:pPr>
      <w:r w:rsidRPr="001823A1">
        <w:t>(</w:t>
      </w:r>
      <w:proofErr w:type="spellStart"/>
      <w:r w:rsidRPr="001823A1">
        <w:t>předplněná</w:t>
      </w:r>
      <w:proofErr w:type="spellEnd"/>
      <w:r w:rsidRPr="001823A1">
        <w:t xml:space="preserve"> </w:t>
      </w:r>
      <w:proofErr w:type="spellStart"/>
      <w:r w:rsidRPr="001823A1">
        <w:t>injekční</w:t>
      </w:r>
      <w:proofErr w:type="spellEnd"/>
      <w:r w:rsidRPr="001823A1">
        <w:t xml:space="preserve"> </w:t>
      </w:r>
      <w:proofErr w:type="spellStart"/>
      <w:r w:rsidRPr="001823A1">
        <w:t>stříkačka</w:t>
      </w:r>
      <w:proofErr w:type="spellEnd"/>
      <w:r w:rsidRPr="001823A1">
        <w:t xml:space="preserve"> se </w:t>
      </w:r>
      <w:proofErr w:type="spellStart"/>
      <w:r w:rsidRPr="001823A1">
        <w:t>vsazenou</w:t>
      </w:r>
      <w:proofErr w:type="spellEnd"/>
      <w:r w:rsidRPr="001823A1">
        <w:t xml:space="preserve"> </w:t>
      </w:r>
      <w:proofErr w:type="spellStart"/>
      <w:r w:rsidRPr="001823A1">
        <w:t>jehlou</w:t>
      </w:r>
      <w:proofErr w:type="spellEnd"/>
      <w:r w:rsidRPr="001823A1">
        <w:t xml:space="preserve"> </w:t>
      </w:r>
      <w:proofErr w:type="spellStart"/>
      <w:r w:rsidR="00A2322D" w:rsidRPr="001823A1">
        <w:t>velikosti</w:t>
      </w:r>
      <w:proofErr w:type="spellEnd"/>
      <w:r w:rsidR="00A2322D" w:rsidRPr="001823A1">
        <w:t xml:space="preserve"> </w:t>
      </w:r>
      <w:r w:rsidRPr="001823A1">
        <w:t xml:space="preserve">26G, </w:t>
      </w:r>
      <w:proofErr w:type="spellStart"/>
      <w:r w:rsidRPr="001823A1">
        <w:t>modr</w:t>
      </w:r>
      <w:r w:rsidR="00356326" w:rsidRPr="001823A1">
        <w:t>é</w:t>
      </w:r>
      <w:proofErr w:type="spellEnd"/>
      <w:r w:rsidRPr="001823A1">
        <w:t xml:space="preserve"> </w:t>
      </w:r>
      <w:proofErr w:type="spellStart"/>
      <w:r w:rsidRPr="001823A1">
        <w:t>ochrann</w:t>
      </w:r>
      <w:r w:rsidR="00356326" w:rsidRPr="001823A1">
        <w:t>é</w:t>
      </w:r>
      <w:proofErr w:type="spellEnd"/>
      <w:r w:rsidRPr="001823A1">
        <w:t xml:space="preserve"> </w:t>
      </w:r>
      <w:proofErr w:type="spellStart"/>
      <w:r w:rsidR="00356326" w:rsidRPr="001823A1">
        <w:t>pouzdro</w:t>
      </w:r>
      <w:proofErr w:type="spellEnd"/>
      <w:r w:rsidRPr="001823A1">
        <w:t xml:space="preserve"> </w:t>
      </w:r>
      <w:proofErr w:type="spellStart"/>
      <w:r w:rsidRPr="001823A1">
        <w:t>injekční</w:t>
      </w:r>
      <w:proofErr w:type="spellEnd"/>
      <w:r w:rsidRPr="001823A1">
        <w:t xml:space="preserve"> </w:t>
      </w:r>
      <w:proofErr w:type="spellStart"/>
      <w:r w:rsidRPr="001823A1">
        <w:t>stříkačky</w:t>
      </w:r>
      <w:proofErr w:type="spellEnd"/>
      <w:r w:rsidRPr="001823A1">
        <w:t>)</w:t>
      </w:r>
    </w:p>
    <w:p w14:paraId="4F21BCB3" w14:textId="4570F10C" w:rsidR="00CA7CCF" w:rsidRPr="001823A1" w:rsidRDefault="0024114F" w:rsidP="00115B4A">
      <w:pPr>
        <w:pStyle w:val="Text"/>
        <w:spacing w:before="0"/>
        <w:jc w:val="center"/>
        <w:rPr>
          <w:lang w:val="cs-CZ"/>
        </w:rPr>
      </w:pPr>
      <w:r w:rsidRPr="001823A1">
        <w:rPr>
          <w:lang w:val="cs-CZ"/>
        </w:rPr>
        <w:t>o</w:t>
      </w:r>
      <w:r w:rsidR="00CA7CCF" w:rsidRPr="001823A1">
        <w:rPr>
          <w:lang w:val="cs-CZ"/>
        </w:rPr>
        <w:t>malizumab</w:t>
      </w:r>
    </w:p>
    <w:p w14:paraId="5C510707" w14:textId="77777777" w:rsidR="00CA7CCF" w:rsidRPr="001823A1" w:rsidRDefault="00CA7CCF" w:rsidP="00115B4A">
      <w:pPr>
        <w:pStyle w:val="Text"/>
        <w:spacing w:before="0"/>
        <w:jc w:val="left"/>
        <w:rPr>
          <w:lang w:val="cs-CZ"/>
        </w:rPr>
      </w:pPr>
    </w:p>
    <w:p w14:paraId="2B8775E1" w14:textId="77777777" w:rsidR="00930D65" w:rsidRPr="001823A1" w:rsidRDefault="00930D65" w:rsidP="00115B4A">
      <w:pPr>
        <w:tabs>
          <w:tab w:val="left" w:pos="360"/>
        </w:tabs>
        <w:rPr>
          <w:lang w:val="cs-CZ"/>
        </w:rPr>
      </w:pPr>
      <w:r w:rsidRPr="001823A1">
        <w:rPr>
          <w:b/>
          <w:bCs/>
          <w:lang w:val="cs-CZ"/>
        </w:rPr>
        <w:t>Přečtěte si pozorně celou příbalovou informaci dříve, než začnete tento přípravek užívat, protože obsahuje pro Vás důležité údaje.</w:t>
      </w:r>
    </w:p>
    <w:p w14:paraId="06C20685" w14:textId="77777777" w:rsidR="00930D65" w:rsidRPr="001823A1" w:rsidRDefault="00930D65" w:rsidP="00115B4A">
      <w:pPr>
        <w:numPr>
          <w:ilvl w:val="0"/>
          <w:numId w:val="1"/>
        </w:numPr>
        <w:tabs>
          <w:tab w:val="clear" w:pos="720"/>
        </w:tabs>
        <w:ind w:left="567" w:hanging="567"/>
        <w:rPr>
          <w:lang w:val="cs-CZ"/>
        </w:rPr>
      </w:pPr>
      <w:r w:rsidRPr="001823A1">
        <w:rPr>
          <w:lang w:val="cs-CZ"/>
        </w:rPr>
        <w:t>Ponechte si příbalovou informaci pro případ, že si ji budete potřebovat přečíst znovu.</w:t>
      </w:r>
    </w:p>
    <w:p w14:paraId="5C80BE42" w14:textId="77777777" w:rsidR="00930D65" w:rsidRPr="001823A1" w:rsidRDefault="00930D65" w:rsidP="00115B4A">
      <w:pPr>
        <w:numPr>
          <w:ilvl w:val="0"/>
          <w:numId w:val="1"/>
        </w:numPr>
        <w:tabs>
          <w:tab w:val="clear" w:pos="720"/>
        </w:tabs>
        <w:ind w:left="567" w:hanging="567"/>
        <w:rPr>
          <w:lang w:val="cs-CZ"/>
        </w:rPr>
      </w:pPr>
      <w:r w:rsidRPr="001823A1">
        <w:rPr>
          <w:lang w:val="cs-CZ"/>
        </w:rPr>
        <w:t>Máte-li jakékoli další otázky, zeptejte se svého lékaře</w:t>
      </w:r>
      <w:r w:rsidR="00177257" w:rsidRPr="001823A1">
        <w:rPr>
          <w:lang w:val="cs-CZ"/>
        </w:rPr>
        <w:t>, lékárníka nebo zdravotní sestry</w:t>
      </w:r>
      <w:r w:rsidRPr="001823A1">
        <w:rPr>
          <w:lang w:val="cs-CZ"/>
        </w:rPr>
        <w:t>.</w:t>
      </w:r>
    </w:p>
    <w:p w14:paraId="520FCEAE" w14:textId="77777777" w:rsidR="007C307B" w:rsidRPr="001823A1" w:rsidRDefault="007C307B" w:rsidP="00115B4A">
      <w:pPr>
        <w:numPr>
          <w:ilvl w:val="0"/>
          <w:numId w:val="1"/>
        </w:numPr>
        <w:tabs>
          <w:tab w:val="clear" w:pos="720"/>
        </w:tabs>
        <w:ind w:left="567" w:hanging="567"/>
        <w:rPr>
          <w:lang w:val="cs-CZ"/>
        </w:rPr>
      </w:pPr>
      <w:r w:rsidRPr="001823A1">
        <w:rPr>
          <w:lang w:val="cs-CZ"/>
        </w:rPr>
        <w:t>Tento přípravek byl předepsán výhradně Vám. Nedávejte jej žádné další osobě. Mohl by jí ublížit, a to i tehdy, má-li stejné známky onemocnění jako Vy.</w:t>
      </w:r>
    </w:p>
    <w:p w14:paraId="4378C7D8" w14:textId="77777777" w:rsidR="00930D65" w:rsidRPr="001823A1" w:rsidRDefault="00930D65" w:rsidP="00115B4A">
      <w:pPr>
        <w:numPr>
          <w:ilvl w:val="0"/>
          <w:numId w:val="1"/>
        </w:numPr>
        <w:tabs>
          <w:tab w:val="clear" w:pos="720"/>
        </w:tabs>
        <w:ind w:left="567" w:hanging="567"/>
        <w:rPr>
          <w:lang w:val="cs-CZ"/>
        </w:rPr>
      </w:pPr>
      <w:r w:rsidRPr="001823A1">
        <w:rPr>
          <w:lang w:val="cs-CZ"/>
        </w:rPr>
        <w:t>Pokud se u Vás vyskytne kterýkoli z nežádoucích účinků, sdělte to svému lékaři</w:t>
      </w:r>
      <w:r w:rsidR="00177257" w:rsidRPr="001823A1">
        <w:rPr>
          <w:lang w:val="cs-CZ"/>
        </w:rPr>
        <w:t>, lékárníkovi nebo zdravotní sestře</w:t>
      </w:r>
      <w:r w:rsidRPr="001823A1">
        <w:rPr>
          <w:lang w:val="cs-CZ"/>
        </w:rPr>
        <w:t>. Stejně postupujte v případě jakýchkoli nežádoucích účinků, které nejsou uvedeny v této příbalové informaci.</w:t>
      </w:r>
      <w:r w:rsidR="00177257" w:rsidRPr="001823A1">
        <w:rPr>
          <w:lang w:val="cs-CZ"/>
        </w:rPr>
        <w:t xml:space="preserve"> Viz bod</w:t>
      </w:r>
      <w:r w:rsidR="00F404A0" w:rsidRPr="001823A1">
        <w:rPr>
          <w:lang w:val="cs-CZ"/>
        </w:rPr>
        <w:t> </w:t>
      </w:r>
      <w:r w:rsidR="00177257" w:rsidRPr="001823A1">
        <w:rPr>
          <w:lang w:val="cs-CZ"/>
        </w:rPr>
        <w:t>4.</w:t>
      </w:r>
    </w:p>
    <w:p w14:paraId="0B97931F" w14:textId="77777777" w:rsidR="00930D65" w:rsidRPr="001823A1" w:rsidRDefault="00930D65" w:rsidP="00115B4A">
      <w:pPr>
        <w:pStyle w:val="Text"/>
        <w:spacing w:before="0"/>
        <w:jc w:val="left"/>
        <w:rPr>
          <w:lang w:val="cs-CZ"/>
        </w:rPr>
      </w:pPr>
    </w:p>
    <w:p w14:paraId="50F3C415" w14:textId="77777777" w:rsidR="00930D65" w:rsidRPr="001823A1" w:rsidRDefault="00930D65" w:rsidP="00115B4A">
      <w:pPr>
        <w:pStyle w:val="Text"/>
        <w:spacing w:before="0"/>
        <w:jc w:val="left"/>
        <w:rPr>
          <w:lang w:val="cs-CZ"/>
        </w:rPr>
      </w:pPr>
    </w:p>
    <w:p w14:paraId="32B63FD5" w14:textId="190C3437" w:rsidR="00930D65" w:rsidRPr="001823A1" w:rsidRDefault="00930D65" w:rsidP="00115B4A">
      <w:pPr>
        <w:rPr>
          <w:b/>
          <w:bCs/>
          <w:lang w:val="cs-CZ"/>
        </w:rPr>
      </w:pPr>
      <w:r w:rsidRPr="001823A1">
        <w:rPr>
          <w:b/>
          <w:bCs/>
          <w:lang w:val="cs-CZ"/>
        </w:rPr>
        <w:t>Co naleznete v této příbalové informaci</w:t>
      </w:r>
    </w:p>
    <w:p w14:paraId="043BD4A3" w14:textId="77777777" w:rsidR="009A7801" w:rsidRPr="001823A1" w:rsidRDefault="009A7801" w:rsidP="00115B4A">
      <w:pPr>
        <w:rPr>
          <w:lang w:val="cs-CZ"/>
        </w:rPr>
      </w:pPr>
    </w:p>
    <w:p w14:paraId="14BB9EEE" w14:textId="77777777" w:rsidR="00930D65" w:rsidRPr="001823A1" w:rsidRDefault="00930D65" w:rsidP="00115B4A">
      <w:pPr>
        <w:pStyle w:val="Text"/>
        <w:spacing w:before="0"/>
        <w:ind w:left="567" w:hanging="567"/>
        <w:jc w:val="left"/>
        <w:rPr>
          <w:lang w:val="cs-CZ"/>
        </w:rPr>
      </w:pPr>
      <w:r w:rsidRPr="001823A1">
        <w:rPr>
          <w:lang w:val="cs-CZ"/>
        </w:rPr>
        <w:t>1.</w:t>
      </w:r>
      <w:r w:rsidRPr="001823A1">
        <w:rPr>
          <w:lang w:val="cs-CZ"/>
        </w:rPr>
        <w:tab/>
        <w:t>Co je Xolair a k čemu se používá</w:t>
      </w:r>
    </w:p>
    <w:p w14:paraId="7CCCCE0C" w14:textId="77777777" w:rsidR="00930D65" w:rsidRPr="001823A1" w:rsidRDefault="00930D65" w:rsidP="00115B4A">
      <w:pPr>
        <w:pStyle w:val="Text"/>
        <w:spacing w:before="0"/>
        <w:ind w:left="567" w:hanging="567"/>
        <w:jc w:val="left"/>
        <w:rPr>
          <w:lang w:val="cs-CZ"/>
        </w:rPr>
      </w:pPr>
      <w:r w:rsidRPr="001823A1">
        <w:rPr>
          <w:lang w:val="cs-CZ"/>
        </w:rPr>
        <w:t>2.</w:t>
      </w:r>
      <w:r w:rsidRPr="001823A1">
        <w:rPr>
          <w:lang w:val="cs-CZ"/>
        </w:rPr>
        <w:tab/>
        <w:t>Čemu musíte věnovat pozornost, než</w:t>
      </w:r>
      <w:r w:rsidR="005E03CF" w:rsidRPr="001823A1">
        <w:rPr>
          <w:lang w:val="cs-CZ"/>
        </w:rPr>
        <w:t xml:space="preserve"> začnete</w:t>
      </w:r>
      <w:r w:rsidRPr="001823A1">
        <w:rPr>
          <w:lang w:val="cs-CZ"/>
        </w:rPr>
        <w:t xml:space="preserve"> Xolair </w:t>
      </w:r>
      <w:r w:rsidR="00784075" w:rsidRPr="001823A1">
        <w:rPr>
          <w:lang w:val="cs-CZ"/>
        </w:rPr>
        <w:t>po</w:t>
      </w:r>
      <w:r w:rsidR="005E03CF" w:rsidRPr="001823A1">
        <w:rPr>
          <w:lang w:val="cs-CZ"/>
        </w:rPr>
        <w:t>užívat</w:t>
      </w:r>
    </w:p>
    <w:p w14:paraId="5809AE66" w14:textId="77777777" w:rsidR="00930D65" w:rsidRPr="001823A1" w:rsidRDefault="00930D65" w:rsidP="00115B4A">
      <w:pPr>
        <w:pStyle w:val="Text"/>
        <w:spacing w:before="0"/>
        <w:ind w:left="567" w:hanging="567"/>
        <w:jc w:val="left"/>
        <w:rPr>
          <w:lang w:val="cs-CZ"/>
        </w:rPr>
      </w:pPr>
      <w:r w:rsidRPr="001823A1">
        <w:rPr>
          <w:lang w:val="cs-CZ"/>
        </w:rPr>
        <w:t>3.</w:t>
      </w:r>
      <w:r w:rsidRPr="001823A1">
        <w:rPr>
          <w:lang w:val="cs-CZ"/>
        </w:rPr>
        <w:tab/>
        <w:t xml:space="preserve">Jak se Xolair </w:t>
      </w:r>
      <w:r w:rsidR="00784075" w:rsidRPr="001823A1">
        <w:rPr>
          <w:lang w:val="cs-CZ"/>
        </w:rPr>
        <w:t>po</w:t>
      </w:r>
      <w:r w:rsidR="005E03CF" w:rsidRPr="001823A1">
        <w:rPr>
          <w:lang w:val="cs-CZ"/>
        </w:rPr>
        <w:t>užívá</w:t>
      </w:r>
    </w:p>
    <w:p w14:paraId="06746BA1" w14:textId="77777777" w:rsidR="00930D65" w:rsidRPr="001823A1" w:rsidRDefault="00930D65" w:rsidP="00115B4A">
      <w:pPr>
        <w:pStyle w:val="Text"/>
        <w:spacing w:before="0"/>
        <w:ind w:left="567" w:hanging="567"/>
        <w:jc w:val="left"/>
        <w:rPr>
          <w:lang w:val="cs-CZ"/>
        </w:rPr>
      </w:pPr>
      <w:r w:rsidRPr="001823A1">
        <w:rPr>
          <w:lang w:val="cs-CZ"/>
        </w:rPr>
        <w:t>4.</w:t>
      </w:r>
      <w:r w:rsidRPr="001823A1">
        <w:rPr>
          <w:lang w:val="cs-CZ"/>
        </w:rPr>
        <w:tab/>
        <w:t>Možné nežádoucí účinky</w:t>
      </w:r>
    </w:p>
    <w:p w14:paraId="3B51BA88" w14:textId="77777777" w:rsidR="00930D65" w:rsidRPr="001823A1" w:rsidRDefault="00930D65" w:rsidP="00115B4A">
      <w:pPr>
        <w:pStyle w:val="Text"/>
        <w:spacing w:before="0"/>
        <w:ind w:left="567" w:hanging="567"/>
        <w:jc w:val="left"/>
        <w:rPr>
          <w:lang w:val="cs-CZ"/>
        </w:rPr>
      </w:pPr>
      <w:r w:rsidRPr="001823A1">
        <w:rPr>
          <w:lang w:val="cs-CZ"/>
        </w:rPr>
        <w:t>5.</w:t>
      </w:r>
      <w:r w:rsidRPr="001823A1">
        <w:rPr>
          <w:lang w:val="cs-CZ"/>
        </w:rPr>
        <w:tab/>
        <w:t>Jak Xolair uchovávat</w:t>
      </w:r>
    </w:p>
    <w:p w14:paraId="496DD257" w14:textId="77777777" w:rsidR="00930D65" w:rsidRPr="001823A1" w:rsidRDefault="00930D65" w:rsidP="00115B4A">
      <w:pPr>
        <w:pStyle w:val="Text"/>
        <w:spacing w:before="0"/>
        <w:ind w:left="567" w:hanging="567"/>
        <w:jc w:val="left"/>
        <w:rPr>
          <w:lang w:val="cs-CZ"/>
        </w:rPr>
      </w:pPr>
      <w:r w:rsidRPr="001823A1">
        <w:rPr>
          <w:lang w:val="cs-CZ"/>
        </w:rPr>
        <w:t>6.</w:t>
      </w:r>
      <w:r w:rsidRPr="001823A1">
        <w:rPr>
          <w:lang w:val="cs-CZ"/>
        </w:rPr>
        <w:tab/>
        <w:t>Obsah balení a další informace</w:t>
      </w:r>
    </w:p>
    <w:p w14:paraId="152B32C4" w14:textId="77777777" w:rsidR="00930D65" w:rsidRPr="001823A1" w:rsidRDefault="00930D65" w:rsidP="00115B4A">
      <w:pPr>
        <w:pStyle w:val="Text"/>
        <w:spacing w:before="0"/>
        <w:jc w:val="left"/>
        <w:rPr>
          <w:lang w:val="cs-CZ"/>
        </w:rPr>
      </w:pPr>
    </w:p>
    <w:p w14:paraId="354756E8" w14:textId="77777777" w:rsidR="00930D65" w:rsidRPr="001823A1" w:rsidRDefault="00930D65" w:rsidP="00115B4A">
      <w:pPr>
        <w:pStyle w:val="Text"/>
        <w:spacing w:before="0"/>
        <w:jc w:val="left"/>
        <w:rPr>
          <w:lang w:val="cs-CZ"/>
        </w:rPr>
      </w:pPr>
    </w:p>
    <w:p w14:paraId="0CDDC39F" w14:textId="77777777" w:rsidR="00930D65" w:rsidRPr="001823A1" w:rsidRDefault="00930D65" w:rsidP="00115B4A">
      <w:pPr>
        <w:pStyle w:val="Text"/>
        <w:keepNext/>
        <w:spacing w:before="0"/>
        <w:rPr>
          <w:b/>
          <w:bCs/>
          <w:caps/>
          <w:lang w:val="cs-CZ"/>
        </w:rPr>
      </w:pPr>
      <w:r w:rsidRPr="001823A1">
        <w:rPr>
          <w:b/>
          <w:bCs/>
          <w:caps/>
          <w:lang w:val="cs-CZ"/>
        </w:rPr>
        <w:t>1.</w:t>
      </w:r>
      <w:r w:rsidRPr="001823A1">
        <w:rPr>
          <w:b/>
          <w:bCs/>
          <w:caps/>
          <w:lang w:val="cs-CZ"/>
        </w:rPr>
        <w:tab/>
      </w:r>
      <w:r w:rsidRPr="001823A1">
        <w:rPr>
          <w:b/>
          <w:bCs/>
          <w:lang w:val="cs-CZ"/>
        </w:rPr>
        <w:t>Co je Xolair a k čemu se používá</w:t>
      </w:r>
    </w:p>
    <w:p w14:paraId="32A66D39" w14:textId="77777777" w:rsidR="00930D65" w:rsidRPr="001823A1" w:rsidRDefault="00930D65" w:rsidP="00115B4A">
      <w:pPr>
        <w:pStyle w:val="Text"/>
        <w:keepNext/>
        <w:spacing w:before="0"/>
        <w:jc w:val="left"/>
        <w:rPr>
          <w:lang w:val="cs-CZ"/>
        </w:rPr>
      </w:pPr>
    </w:p>
    <w:p w14:paraId="35B901F8" w14:textId="18DC239E" w:rsidR="00930D65" w:rsidRPr="001823A1" w:rsidRDefault="00930D65" w:rsidP="00115B4A">
      <w:pPr>
        <w:numPr>
          <w:ilvl w:val="12"/>
          <w:numId w:val="0"/>
        </w:numPr>
        <w:rPr>
          <w:lang w:val="cs-CZ"/>
        </w:rPr>
      </w:pPr>
      <w:r w:rsidRPr="001823A1">
        <w:rPr>
          <w:lang w:val="cs-CZ"/>
        </w:rPr>
        <w:t xml:space="preserve">Xolair </w:t>
      </w:r>
      <w:r w:rsidR="005E03CF" w:rsidRPr="001823A1">
        <w:rPr>
          <w:lang w:val="cs-CZ"/>
        </w:rPr>
        <w:t xml:space="preserve">obsahuje léčivou látku </w:t>
      </w:r>
      <w:r w:rsidRPr="001823A1">
        <w:rPr>
          <w:lang w:val="cs-CZ"/>
        </w:rPr>
        <w:t>omalizumab. Omalizumab je člověkem vyrobená bílkovina, která se podobá přírodním bílkovinám produkovaným tělem</w:t>
      </w:r>
      <w:r w:rsidR="005E03CF" w:rsidRPr="001823A1">
        <w:rPr>
          <w:bCs/>
          <w:color w:val="000000"/>
          <w:lang w:val="cs-CZ"/>
        </w:rPr>
        <w:t>.</w:t>
      </w:r>
      <w:r w:rsidRPr="001823A1">
        <w:rPr>
          <w:bCs/>
          <w:color w:val="000000"/>
          <w:lang w:val="cs-CZ"/>
        </w:rPr>
        <w:t xml:space="preserve"> </w:t>
      </w:r>
      <w:r w:rsidR="005E03CF" w:rsidRPr="001823A1">
        <w:rPr>
          <w:bCs/>
          <w:color w:val="000000"/>
          <w:lang w:val="cs-CZ"/>
        </w:rPr>
        <w:t>P</w:t>
      </w:r>
      <w:r w:rsidRPr="001823A1">
        <w:rPr>
          <w:bCs/>
          <w:color w:val="000000"/>
          <w:lang w:val="cs-CZ"/>
        </w:rPr>
        <w:t>atří do skupiny léčivých přípravků zvaných monoklonální protilátky.</w:t>
      </w:r>
    </w:p>
    <w:p w14:paraId="4C81E58A" w14:textId="77777777" w:rsidR="00A2322D" w:rsidRPr="001823A1" w:rsidRDefault="00A2322D" w:rsidP="00115B4A">
      <w:pPr>
        <w:keepNext/>
        <w:numPr>
          <w:ilvl w:val="12"/>
          <w:numId w:val="0"/>
        </w:numPr>
        <w:rPr>
          <w:lang w:val="cs-CZ"/>
        </w:rPr>
      </w:pPr>
    </w:p>
    <w:p w14:paraId="59978EAA" w14:textId="54549917" w:rsidR="00CC21EB" w:rsidRPr="001823A1" w:rsidRDefault="00CC21EB" w:rsidP="00115B4A">
      <w:pPr>
        <w:keepNext/>
        <w:numPr>
          <w:ilvl w:val="12"/>
          <w:numId w:val="0"/>
        </w:numPr>
        <w:rPr>
          <w:lang w:val="cs-CZ"/>
        </w:rPr>
      </w:pPr>
      <w:r w:rsidRPr="001823A1">
        <w:rPr>
          <w:lang w:val="cs-CZ"/>
        </w:rPr>
        <w:t>Xolair se používá k léčbě:</w:t>
      </w:r>
    </w:p>
    <w:p w14:paraId="26490433" w14:textId="77777777" w:rsidR="00CC21EB" w:rsidRPr="001823A1" w:rsidRDefault="00CC21EB" w:rsidP="00115B4A">
      <w:pPr>
        <w:numPr>
          <w:ilvl w:val="12"/>
          <w:numId w:val="0"/>
        </w:numPr>
        <w:rPr>
          <w:lang w:val="cs-CZ"/>
        </w:rPr>
      </w:pPr>
      <w:r w:rsidRPr="001823A1">
        <w:rPr>
          <w:lang w:val="cs-CZ"/>
        </w:rPr>
        <w:t>-</w:t>
      </w:r>
      <w:r w:rsidRPr="001823A1">
        <w:rPr>
          <w:lang w:val="cs-CZ"/>
        </w:rPr>
        <w:tab/>
        <w:t>alergického astmatu</w:t>
      </w:r>
    </w:p>
    <w:p w14:paraId="5A32D658" w14:textId="77777777" w:rsidR="00CC21EB" w:rsidRPr="001823A1" w:rsidRDefault="00CC21EB" w:rsidP="00115B4A">
      <w:pPr>
        <w:numPr>
          <w:ilvl w:val="12"/>
          <w:numId w:val="0"/>
        </w:numPr>
        <w:rPr>
          <w:lang w:val="cs-CZ"/>
        </w:rPr>
      </w:pPr>
      <w:r w:rsidRPr="001823A1">
        <w:rPr>
          <w:lang w:val="cs-CZ"/>
        </w:rPr>
        <w:t>-</w:t>
      </w:r>
      <w:r w:rsidRPr="001823A1">
        <w:rPr>
          <w:lang w:val="cs-CZ"/>
        </w:rPr>
        <w:tab/>
        <w:t>chronické rinosinusitidy (zánět nosu a nosních dutin) s nosními polypy</w:t>
      </w:r>
    </w:p>
    <w:p w14:paraId="03B4250F" w14:textId="77777777" w:rsidR="00CC21EB" w:rsidRPr="001823A1" w:rsidRDefault="00CC21EB" w:rsidP="00115B4A">
      <w:pPr>
        <w:numPr>
          <w:ilvl w:val="12"/>
          <w:numId w:val="0"/>
        </w:numPr>
        <w:rPr>
          <w:lang w:val="cs-CZ"/>
        </w:rPr>
      </w:pPr>
    </w:p>
    <w:p w14:paraId="35B38F5F" w14:textId="77777777" w:rsidR="00CC21EB" w:rsidRPr="001823A1" w:rsidRDefault="00CC21EB" w:rsidP="00115B4A">
      <w:pPr>
        <w:keepNext/>
        <w:numPr>
          <w:ilvl w:val="12"/>
          <w:numId w:val="0"/>
        </w:numPr>
        <w:rPr>
          <w:u w:val="single"/>
          <w:lang w:val="cs-CZ"/>
        </w:rPr>
      </w:pPr>
      <w:r w:rsidRPr="001823A1">
        <w:rPr>
          <w:u w:val="single"/>
          <w:lang w:val="cs-CZ"/>
        </w:rPr>
        <w:t>Alergické astma</w:t>
      </w:r>
    </w:p>
    <w:p w14:paraId="449006A7" w14:textId="5CC2A21E" w:rsidR="00CC21EB" w:rsidRPr="001823A1" w:rsidRDefault="00CC21EB" w:rsidP="00115B4A">
      <w:pPr>
        <w:numPr>
          <w:ilvl w:val="12"/>
          <w:numId w:val="0"/>
        </w:numPr>
        <w:rPr>
          <w:lang w:val="cs-CZ"/>
        </w:rPr>
      </w:pPr>
      <w:r w:rsidRPr="001823A1">
        <w:rPr>
          <w:lang w:val="cs-CZ"/>
        </w:rPr>
        <w:t>Tento léčivý přípravek se používá k prevenci zhoršení astmatu tím, že kontroluje astmatické příznaky u dospělých, dospívajících a dětí (6 let a starších), kteří již užívají lék proti astmatu, ale u kterých příznaky astmatu nejsou dostatečně kontrolovány léčivými přípravky, jako jsou vysoké dávky inhalačních steroidů a inhalačních beta-agonistů.</w:t>
      </w:r>
    </w:p>
    <w:p w14:paraId="31D2331D" w14:textId="4530724E" w:rsidR="00CC21EB" w:rsidRPr="001823A1" w:rsidRDefault="00CC21EB" w:rsidP="00115B4A">
      <w:pPr>
        <w:numPr>
          <w:ilvl w:val="12"/>
          <w:numId w:val="0"/>
        </w:numPr>
        <w:rPr>
          <w:lang w:val="cs-CZ"/>
        </w:rPr>
      </w:pPr>
    </w:p>
    <w:p w14:paraId="61775AFD" w14:textId="77777777" w:rsidR="00CC21EB" w:rsidRPr="001823A1" w:rsidRDefault="00CC21EB" w:rsidP="00115B4A">
      <w:pPr>
        <w:keepNext/>
        <w:rPr>
          <w:u w:val="single"/>
          <w:lang w:val="cs-CZ"/>
        </w:rPr>
      </w:pPr>
      <w:r w:rsidRPr="001823A1">
        <w:rPr>
          <w:u w:val="single"/>
          <w:lang w:val="cs-CZ"/>
        </w:rPr>
        <w:t>Chronická rinosinusitida s nosními polypy</w:t>
      </w:r>
    </w:p>
    <w:p w14:paraId="6E9DFAD7" w14:textId="4E49BEA7" w:rsidR="00CC21EB" w:rsidRPr="001823A1" w:rsidRDefault="00CC21EB" w:rsidP="00115B4A">
      <w:pPr>
        <w:rPr>
          <w:lang w:val="cs-CZ"/>
        </w:rPr>
      </w:pPr>
      <w:r w:rsidRPr="001823A1">
        <w:rPr>
          <w:lang w:val="cs-CZ"/>
        </w:rPr>
        <w:t>Tento lék se používá k léčbě chronické rinosinusitidy s nosními polypy u dospělých (18 let a starších), kteří již dostávají intranazální kortikosteroidy (kortikosteroidní nosní sprej), ale jejichž příznaky nejsou těmito léky dobře kontrolovány. Nosní polypy jsou malé výrůstky na sliznici nosu. Xolair pomáhá zmenšovat velikost těchto polypů a zlepšuje příznaky, včetně zduření nosní sliznice, ztráty čichu, hlenu v zadní části hrdla a rýmy.</w:t>
      </w:r>
    </w:p>
    <w:p w14:paraId="7E23F5F0" w14:textId="12101231" w:rsidR="00CC21EB" w:rsidRPr="001823A1" w:rsidRDefault="00CC21EB" w:rsidP="00115B4A">
      <w:pPr>
        <w:rPr>
          <w:lang w:val="cs-CZ"/>
        </w:rPr>
      </w:pPr>
    </w:p>
    <w:p w14:paraId="57DACA90" w14:textId="415A330E" w:rsidR="00CC21EB" w:rsidRPr="001823A1" w:rsidRDefault="00CC21EB" w:rsidP="00115B4A">
      <w:pPr>
        <w:rPr>
          <w:lang w:val="cs-CZ"/>
        </w:rPr>
      </w:pPr>
      <w:r w:rsidRPr="001823A1">
        <w:rPr>
          <w:lang w:val="cs-CZ"/>
        </w:rPr>
        <w:t>Xolair způsobuje zablokování látky, která se nazývá imunoglobulin E (IgE) a která se v organismu vytváří. IgE přispívá k typu zánětu, který hraje klíčovou roli při vyvolání alergického astmatu a chronické rinosinusitidy s nosními polypy.</w:t>
      </w:r>
    </w:p>
    <w:p w14:paraId="3C65859D" w14:textId="77777777" w:rsidR="00CC21EB" w:rsidRPr="001823A1" w:rsidRDefault="00CC21EB" w:rsidP="00115B4A">
      <w:pPr>
        <w:rPr>
          <w:lang w:val="cs-CZ"/>
        </w:rPr>
      </w:pPr>
    </w:p>
    <w:p w14:paraId="08F044C5" w14:textId="77777777" w:rsidR="00930D65" w:rsidRPr="001823A1" w:rsidRDefault="00930D65" w:rsidP="00115B4A">
      <w:pPr>
        <w:pStyle w:val="Text"/>
        <w:spacing w:before="0"/>
        <w:jc w:val="left"/>
        <w:rPr>
          <w:lang w:val="cs-CZ"/>
        </w:rPr>
      </w:pPr>
    </w:p>
    <w:p w14:paraId="048AEB19" w14:textId="77777777" w:rsidR="00930D65" w:rsidRPr="001823A1" w:rsidRDefault="00930D65" w:rsidP="00115B4A">
      <w:pPr>
        <w:pStyle w:val="Text"/>
        <w:keepNext/>
        <w:spacing w:before="0"/>
        <w:ind w:left="567" w:hanging="567"/>
        <w:jc w:val="left"/>
        <w:rPr>
          <w:b/>
          <w:bCs/>
          <w:caps/>
          <w:lang w:val="cs-CZ"/>
        </w:rPr>
      </w:pPr>
      <w:r w:rsidRPr="001823A1">
        <w:rPr>
          <w:b/>
          <w:bCs/>
          <w:caps/>
          <w:lang w:val="cs-CZ"/>
        </w:rPr>
        <w:t>2.</w:t>
      </w:r>
      <w:r w:rsidRPr="001823A1">
        <w:rPr>
          <w:b/>
          <w:bCs/>
          <w:caps/>
          <w:lang w:val="cs-CZ"/>
        </w:rPr>
        <w:tab/>
      </w:r>
      <w:r w:rsidRPr="001823A1">
        <w:rPr>
          <w:b/>
          <w:bCs/>
          <w:lang w:val="cs-CZ"/>
        </w:rPr>
        <w:t xml:space="preserve">Čemu musíte věnovat pozornost, než </w:t>
      </w:r>
      <w:r w:rsidR="005E03CF" w:rsidRPr="001823A1">
        <w:rPr>
          <w:b/>
          <w:bCs/>
          <w:lang w:val="cs-CZ"/>
        </w:rPr>
        <w:t>začnete</w:t>
      </w:r>
      <w:r w:rsidRPr="001823A1">
        <w:rPr>
          <w:b/>
          <w:bCs/>
          <w:lang w:val="cs-CZ"/>
        </w:rPr>
        <w:t xml:space="preserve"> Xolair </w:t>
      </w:r>
      <w:r w:rsidR="00397189" w:rsidRPr="001823A1">
        <w:rPr>
          <w:b/>
          <w:bCs/>
          <w:lang w:val="cs-CZ"/>
        </w:rPr>
        <w:t>po</w:t>
      </w:r>
      <w:r w:rsidR="005E03CF" w:rsidRPr="001823A1">
        <w:rPr>
          <w:b/>
          <w:bCs/>
          <w:lang w:val="cs-CZ"/>
        </w:rPr>
        <w:t>užívat</w:t>
      </w:r>
    </w:p>
    <w:p w14:paraId="6069D407" w14:textId="77777777" w:rsidR="00930D65" w:rsidRPr="001823A1" w:rsidRDefault="00930D65" w:rsidP="00115B4A">
      <w:pPr>
        <w:pStyle w:val="Text"/>
        <w:keepNext/>
        <w:spacing w:before="0"/>
        <w:jc w:val="left"/>
        <w:rPr>
          <w:lang w:val="cs-CZ"/>
        </w:rPr>
      </w:pPr>
    </w:p>
    <w:p w14:paraId="56F8085A" w14:textId="243C6C90" w:rsidR="00930D65" w:rsidRPr="001823A1" w:rsidRDefault="005E03CF" w:rsidP="00115B4A">
      <w:pPr>
        <w:keepNext/>
        <w:numPr>
          <w:ilvl w:val="12"/>
          <w:numId w:val="0"/>
        </w:numPr>
        <w:rPr>
          <w:b/>
          <w:bCs/>
          <w:lang w:val="cs-CZ"/>
        </w:rPr>
      </w:pPr>
      <w:r w:rsidRPr="001823A1">
        <w:rPr>
          <w:b/>
          <w:bCs/>
          <w:lang w:val="cs-CZ"/>
        </w:rPr>
        <w:t>Ne</w:t>
      </w:r>
      <w:r w:rsidR="00C32890" w:rsidRPr="001823A1">
        <w:rPr>
          <w:b/>
          <w:bCs/>
          <w:lang w:val="cs-CZ"/>
        </w:rPr>
        <w:t>po</w:t>
      </w:r>
      <w:r w:rsidRPr="001823A1">
        <w:rPr>
          <w:b/>
          <w:bCs/>
          <w:lang w:val="cs-CZ"/>
        </w:rPr>
        <w:t xml:space="preserve">užívejte </w:t>
      </w:r>
      <w:r w:rsidR="00930D65" w:rsidRPr="001823A1">
        <w:rPr>
          <w:b/>
          <w:bCs/>
          <w:lang w:val="cs-CZ"/>
        </w:rPr>
        <w:t>Xolair</w:t>
      </w:r>
    </w:p>
    <w:p w14:paraId="04654F8C" w14:textId="77777777" w:rsidR="00930D65" w:rsidRPr="001823A1" w:rsidRDefault="00930D65" w:rsidP="00115B4A">
      <w:pPr>
        <w:pStyle w:val="Text"/>
        <w:keepNext/>
        <w:spacing w:before="0"/>
        <w:ind w:left="567" w:hanging="567"/>
        <w:jc w:val="left"/>
        <w:rPr>
          <w:lang w:val="cs-CZ"/>
        </w:rPr>
      </w:pPr>
      <w:r w:rsidRPr="001823A1">
        <w:rPr>
          <w:lang w:val="cs-CZ"/>
        </w:rPr>
        <w:t>-</w:t>
      </w:r>
      <w:r w:rsidRPr="001823A1">
        <w:rPr>
          <w:lang w:val="cs-CZ"/>
        </w:rPr>
        <w:tab/>
        <w:t>jestliže jste alergický</w:t>
      </w:r>
      <w:r w:rsidR="00177257" w:rsidRPr="001823A1">
        <w:rPr>
          <w:lang w:val="cs-CZ"/>
        </w:rPr>
        <w:t>(</w:t>
      </w:r>
      <w:r w:rsidRPr="001823A1">
        <w:rPr>
          <w:lang w:val="cs-CZ"/>
        </w:rPr>
        <w:t>á</w:t>
      </w:r>
      <w:r w:rsidR="00177257" w:rsidRPr="001823A1">
        <w:rPr>
          <w:lang w:val="cs-CZ"/>
        </w:rPr>
        <w:t>)</w:t>
      </w:r>
      <w:r w:rsidRPr="001823A1">
        <w:rPr>
          <w:lang w:val="cs-CZ"/>
        </w:rPr>
        <w:t xml:space="preserve"> na omalizumab nebo na kteroukoli další složku tohoto přípravku (uvedenou v</w:t>
      </w:r>
      <w:r w:rsidR="00F404A0" w:rsidRPr="001823A1">
        <w:rPr>
          <w:lang w:val="cs-CZ"/>
        </w:rPr>
        <w:t> </w:t>
      </w:r>
      <w:r w:rsidRPr="001823A1">
        <w:rPr>
          <w:lang w:val="cs-CZ"/>
        </w:rPr>
        <w:t>bodě</w:t>
      </w:r>
      <w:r w:rsidR="00F404A0" w:rsidRPr="001823A1">
        <w:rPr>
          <w:lang w:val="cs-CZ"/>
        </w:rPr>
        <w:t> </w:t>
      </w:r>
      <w:r w:rsidRPr="001823A1">
        <w:rPr>
          <w:lang w:val="cs-CZ"/>
        </w:rPr>
        <w:t>6).</w:t>
      </w:r>
    </w:p>
    <w:p w14:paraId="3DA96216" w14:textId="77777777" w:rsidR="00930D65" w:rsidRPr="001823A1" w:rsidRDefault="00930D65" w:rsidP="00115B4A">
      <w:pPr>
        <w:pStyle w:val="Text"/>
        <w:spacing w:before="0"/>
        <w:jc w:val="left"/>
        <w:rPr>
          <w:lang w:val="cs-CZ"/>
        </w:rPr>
      </w:pPr>
      <w:r w:rsidRPr="001823A1">
        <w:rPr>
          <w:lang w:val="cs-CZ"/>
        </w:rPr>
        <w:t>Jestliže si myslíte, že můžete být alergický</w:t>
      </w:r>
      <w:r w:rsidR="005E10F7" w:rsidRPr="001823A1">
        <w:rPr>
          <w:lang w:val="cs-CZ"/>
        </w:rPr>
        <w:t>(</w:t>
      </w:r>
      <w:r w:rsidRPr="001823A1">
        <w:rPr>
          <w:lang w:val="cs-CZ"/>
        </w:rPr>
        <w:t>á</w:t>
      </w:r>
      <w:r w:rsidR="005E10F7" w:rsidRPr="001823A1">
        <w:rPr>
          <w:lang w:val="cs-CZ"/>
        </w:rPr>
        <w:t>)</w:t>
      </w:r>
      <w:r w:rsidRPr="001823A1">
        <w:rPr>
          <w:lang w:val="cs-CZ"/>
        </w:rPr>
        <w:t xml:space="preserve"> na kteroukoli složku přípravku, řekněte to svému lékaři, protože </w:t>
      </w:r>
      <w:r w:rsidR="00394E1E" w:rsidRPr="001823A1">
        <w:rPr>
          <w:lang w:val="cs-CZ"/>
        </w:rPr>
        <w:t xml:space="preserve">byste </w:t>
      </w:r>
      <w:r w:rsidRPr="001823A1">
        <w:rPr>
          <w:lang w:val="cs-CZ"/>
        </w:rPr>
        <w:t>Xolair neměl</w:t>
      </w:r>
      <w:r w:rsidR="00C3481F" w:rsidRPr="001823A1">
        <w:rPr>
          <w:lang w:val="cs-CZ"/>
        </w:rPr>
        <w:t>(</w:t>
      </w:r>
      <w:r w:rsidR="00E90296" w:rsidRPr="001823A1">
        <w:rPr>
          <w:lang w:val="cs-CZ"/>
        </w:rPr>
        <w:t>a)</w:t>
      </w:r>
      <w:r w:rsidR="00C3481F" w:rsidRPr="001823A1">
        <w:rPr>
          <w:lang w:val="cs-CZ"/>
        </w:rPr>
        <w:t xml:space="preserve"> po</w:t>
      </w:r>
      <w:r w:rsidR="00394E1E" w:rsidRPr="001823A1">
        <w:rPr>
          <w:lang w:val="cs-CZ"/>
        </w:rPr>
        <w:t>užívat</w:t>
      </w:r>
      <w:r w:rsidRPr="001823A1">
        <w:rPr>
          <w:lang w:val="cs-CZ"/>
        </w:rPr>
        <w:t>.</w:t>
      </w:r>
    </w:p>
    <w:p w14:paraId="2624B09F" w14:textId="77777777" w:rsidR="00930D65" w:rsidRPr="001823A1" w:rsidRDefault="00930D65" w:rsidP="00115B4A">
      <w:pPr>
        <w:pStyle w:val="Text"/>
        <w:spacing w:before="0"/>
        <w:jc w:val="left"/>
        <w:rPr>
          <w:lang w:val="cs-CZ"/>
        </w:rPr>
      </w:pPr>
    </w:p>
    <w:p w14:paraId="68989A4D" w14:textId="77777777" w:rsidR="00930D65" w:rsidRPr="001823A1" w:rsidRDefault="00930D65" w:rsidP="00115B4A">
      <w:pPr>
        <w:pStyle w:val="Text"/>
        <w:keepNext/>
        <w:spacing w:before="0"/>
        <w:ind w:left="567" w:hanging="567"/>
        <w:jc w:val="left"/>
        <w:rPr>
          <w:b/>
          <w:bCs/>
          <w:lang w:val="cs-CZ"/>
        </w:rPr>
      </w:pPr>
      <w:r w:rsidRPr="001823A1">
        <w:rPr>
          <w:b/>
          <w:bCs/>
          <w:lang w:val="cs-CZ"/>
        </w:rPr>
        <w:t>Upozornění a opatření</w:t>
      </w:r>
    </w:p>
    <w:p w14:paraId="4164744F" w14:textId="77777777" w:rsidR="00930D65" w:rsidRPr="001823A1" w:rsidRDefault="00820069" w:rsidP="00115B4A">
      <w:pPr>
        <w:pStyle w:val="Text"/>
        <w:keepNext/>
        <w:spacing w:before="0"/>
        <w:ind w:left="567" w:hanging="567"/>
        <w:jc w:val="left"/>
        <w:rPr>
          <w:color w:val="000000"/>
          <w:lang w:val="cs-CZ"/>
        </w:rPr>
      </w:pPr>
      <w:r w:rsidRPr="001823A1">
        <w:rPr>
          <w:color w:val="000000"/>
          <w:lang w:val="cs-CZ"/>
        </w:rPr>
        <w:t xml:space="preserve">Před </w:t>
      </w:r>
      <w:r w:rsidR="00C3481F" w:rsidRPr="001823A1">
        <w:rPr>
          <w:color w:val="000000"/>
          <w:lang w:val="cs-CZ"/>
        </w:rPr>
        <w:t>po</w:t>
      </w:r>
      <w:r w:rsidRPr="001823A1">
        <w:rPr>
          <w:color w:val="000000"/>
          <w:lang w:val="cs-CZ"/>
        </w:rPr>
        <w:t>užitím přípravku Xolair se p</w:t>
      </w:r>
      <w:r w:rsidR="00930D65" w:rsidRPr="001823A1">
        <w:rPr>
          <w:color w:val="000000"/>
          <w:lang w:val="cs-CZ"/>
        </w:rPr>
        <w:t>oraďte se svým lékařem:</w:t>
      </w:r>
    </w:p>
    <w:p w14:paraId="45CEC999" w14:textId="77777777" w:rsidR="00930D65" w:rsidRPr="001823A1" w:rsidRDefault="00930D65" w:rsidP="00115B4A">
      <w:pPr>
        <w:pStyle w:val="Text"/>
        <w:keepNext/>
        <w:spacing w:before="0"/>
        <w:ind w:left="567" w:hanging="567"/>
        <w:jc w:val="left"/>
        <w:rPr>
          <w:lang w:val="cs-CZ"/>
        </w:rPr>
      </w:pPr>
      <w:r w:rsidRPr="001823A1">
        <w:rPr>
          <w:lang w:val="cs-CZ"/>
        </w:rPr>
        <w:t>-</w:t>
      </w:r>
      <w:r w:rsidRPr="001823A1">
        <w:rPr>
          <w:lang w:val="cs-CZ"/>
        </w:rPr>
        <w:tab/>
        <w:t>jestliže máte problémy s ledvinami nebo játry.</w:t>
      </w:r>
    </w:p>
    <w:p w14:paraId="2918D6B0" w14:textId="77777777" w:rsidR="00930D65" w:rsidRPr="001823A1" w:rsidRDefault="00930D65" w:rsidP="00115B4A">
      <w:pPr>
        <w:pStyle w:val="Text"/>
        <w:spacing w:before="0"/>
        <w:ind w:left="567" w:hanging="567"/>
        <w:jc w:val="left"/>
        <w:rPr>
          <w:lang w:val="cs-CZ"/>
        </w:rPr>
      </w:pPr>
      <w:r w:rsidRPr="001823A1">
        <w:rPr>
          <w:lang w:val="cs-CZ"/>
        </w:rPr>
        <w:t>-</w:t>
      </w:r>
      <w:r w:rsidRPr="001823A1">
        <w:rPr>
          <w:lang w:val="cs-CZ"/>
        </w:rPr>
        <w:tab/>
        <w:t>jestliže máte onemocnění, při kterém Váš imunitní systém napadá části Vašeho těla (autoimunitní onemocnění).</w:t>
      </w:r>
    </w:p>
    <w:p w14:paraId="38F0EB30" w14:textId="77777777" w:rsidR="00930D65" w:rsidRPr="001823A1" w:rsidRDefault="00930D65" w:rsidP="00115B4A">
      <w:pPr>
        <w:pStyle w:val="Text"/>
        <w:spacing w:before="0"/>
        <w:ind w:left="567" w:hanging="567"/>
        <w:jc w:val="left"/>
        <w:rPr>
          <w:lang w:val="cs-CZ"/>
        </w:rPr>
      </w:pPr>
      <w:r w:rsidRPr="001823A1">
        <w:rPr>
          <w:lang w:val="cs-CZ"/>
        </w:rPr>
        <w:t>-</w:t>
      </w:r>
      <w:r w:rsidRPr="001823A1">
        <w:rPr>
          <w:lang w:val="cs-CZ"/>
        </w:rPr>
        <w:tab/>
        <w:t xml:space="preserve">jestliže </w:t>
      </w:r>
      <w:r w:rsidR="001604BA" w:rsidRPr="001823A1">
        <w:rPr>
          <w:lang w:val="cs-CZ"/>
        </w:rPr>
        <w:t>cestujete do</w:t>
      </w:r>
      <w:r w:rsidRPr="001823A1">
        <w:rPr>
          <w:lang w:val="cs-CZ"/>
        </w:rPr>
        <w:t xml:space="preserve"> oblast</w:t>
      </w:r>
      <w:r w:rsidR="001604BA" w:rsidRPr="001823A1">
        <w:rPr>
          <w:lang w:val="cs-CZ"/>
        </w:rPr>
        <w:t>í</w:t>
      </w:r>
      <w:r w:rsidRPr="001823A1">
        <w:rPr>
          <w:lang w:val="cs-CZ"/>
        </w:rPr>
        <w:t>, kde je častý výskyt parazitárních infekcí</w:t>
      </w:r>
      <w:r w:rsidR="001604BA" w:rsidRPr="001823A1">
        <w:rPr>
          <w:lang w:val="cs-CZ"/>
        </w:rPr>
        <w:t xml:space="preserve"> - </w:t>
      </w:r>
      <w:r w:rsidRPr="001823A1">
        <w:rPr>
          <w:lang w:val="cs-CZ"/>
        </w:rPr>
        <w:t>Xolair může oslabit Vaši odolnost vůči těmto infekcím.</w:t>
      </w:r>
    </w:p>
    <w:p w14:paraId="0D7B74B2" w14:textId="77777777" w:rsidR="001604BA" w:rsidRPr="001823A1" w:rsidRDefault="001604BA" w:rsidP="00115B4A">
      <w:pPr>
        <w:pStyle w:val="Text"/>
        <w:spacing w:before="0"/>
        <w:ind w:left="567" w:hanging="567"/>
        <w:jc w:val="left"/>
        <w:rPr>
          <w:lang w:val="cs-CZ"/>
        </w:rPr>
      </w:pPr>
      <w:r w:rsidRPr="001823A1">
        <w:rPr>
          <w:lang w:val="cs-CZ"/>
        </w:rPr>
        <w:t>-</w:t>
      </w:r>
      <w:r w:rsidRPr="001823A1">
        <w:rPr>
          <w:lang w:val="cs-CZ"/>
        </w:rPr>
        <w:tab/>
        <w:t>jestliže jste dříve prodělal</w:t>
      </w:r>
      <w:r w:rsidR="00FB425B" w:rsidRPr="001823A1">
        <w:rPr>
          <w:lang w:val="cs-CZ"/>
        </w:rPr>
        <w:t>(a)</w:t>
      </w:r>
      <w:r w:rsidRPr="001823A1">
        <w:rPr>
          <w:lang w:val="cs-CZ"/>
        </w:rPr>
        <w:t xml:space="preserve"> závažnou alergickou reakci (anafylaxi), vzniklou například z podání léku, kousnutí hmyzem</w:t>
      </w:r>
      <w:r w:rsidR="00E940B8" w:rsidRPr="001823A1">
        <w:rPr>
          <w:lang w:val="cs-CZ"/>
        </w:rPr>
        <w:t xml:space="preserve"> nebo po </w:t>
      </w:r>
      <w:r w:rsidRPr="001823A1">
        <w:rPr>
          <w:lang w:val="cs-CZ"/>
        </w:rPr>
        <w:t>požití jídla.</w:t>
      </w:r>
    </w:p>
    <w:p w14:paraId="5438857D" w14:textId="77777777" w:rsidR="00E940B8" w:rsidRPr="001823A1" w:rsidRDefault="00E940B8" w:rsidP="00115B4A">
      <w:pPr>
        <w:pStyle w:val="Text"/>
        <w:spacing w:before="0"/>
        <w:ind w:left="567" w:hanging="567"/>
        <w:jc w:val="left"/>
        <w:rPr>
          <w:lang w:val="cs-CZ"/>
        </w:rPr>
      </w:pPr>
      <w:r w:rsidRPr="001823A1">
        <w:rPr>
          <w:lang w:val="cs-CZ"/>
        </w:rPr>
        <w:t>-</w:t>
      </w:r>
      <w:r w:rsidRPr="001823A1">
        <w:rPr>
          <w:lang w:val="cs-CZ"/>
        </w:rPr>
        <w:tab/>
        <w:t>jestliže jste někdy měl</w:t>
      </w:r>
      <w:r w:rsidR="00FB425B" w:rsidRPr="001823A1">
        <w:rPr>
          <w:lang w:val="cs-CZ"/>
        </w:rPr>
        <w:t>(a)</w:t>
      </w:r>
      <w:r w:rsidRPr="001823A1">
        <w:rPr>
          <w:lang w:val="cs-CZ"/>
        </w:rPr>
        <w:t xml:space="preserve"> alergickou reakci na latex. Kryt jehly injekční stříkačky může obsahovat suchou gumu (latex).</w:t>
      </w:r>
    </w:p>
    <w:p w14:paraId="1765E86D" w14:textId="77777777" w:rsidR="00930D65" w:rsidRPr="001823A1" w:rsidRDefault="00930D65" w:rsidP="00115B4A">
      <w:pPr>
        <w:pStyle w:val="Text"/>
        <w:spacing w:before="0"/>
        <w:jc w:val="left"/>
        <w:rPr>
          <w:lang w:val="cs-CZ"/>
        </w:rPr>
      </w:pPr>
    </w:p>
    <w:p w14:paraId="3B92532C" w14:textId="77777777" w:rsidR="00930D65" w:rsidRPr="001823A1" w:rsidRDefault="00930D65" w:rsidP="00115B4A">
      <w:pPr>
        <w:pStyle w:val="Text"/>
        <w:spacing w:before="0"/>
        <w:jc w:val="left"/>
        <w:rPr>
          <w:lang w:val="cs-CZ"/>
        </w:rPr>
      </w:pPr>
      <w:r w:rsidRPr="001823A1">
        <w:rPr>
          <w:lang w:val="cs-CZ"/>
        </w:rPr>
        <w:t>Xolair neléčí příznaky akutního astmatu, jako je náhlý astmatický záchvat. Proto by Xolair neměl být užíván k léčbě takových příznaků.</w:t>
      </w:r>
    </w:p>
    <w:p w14:paraId="778D93F3" w14:textId="77777777" w:rsidR="00930D65" w:rsidRPr="001823A1" w:rsidRDefault="00930D65" w:rsidP="00115B4A">
      <w:pPr>
        <w:pStyle w:val="Text"/>
        <w:spacing w:before="0"/>
        <w:jc w:val="left"/>
        <w:rPr>
          <w:lang w:val="cs-CZ"/>
        </w:rPr>
      </w:pPr>
    </w:p>
    <w:p w14:paraId="0D71D0BC" w14:textId="77777777" w:rsidR="00930D65" w:rsidRPr="001823A1" w:rsidRDefault="00930D65" w:rsidP="00115B4A">
      <w:pPr>
        <w:pStyle w:val="Text"/>
        <w:spacing w:before="0"/>
        <w:jc w:val="left"/>
        <w:rPr>
          <w:lang w:val="cs-CZ"/>
        </w:rPr>
      </w:pPr>
      <w:r w:rsidRPr="001823A1">
        <w:rPr>
          <w:lang w:val="cs-CZ"/>
        </w:rPr>
        <w:t>Xolair není určen k prevenci nebo léčbě jiných typů alergických stavů, jako jsou náhlé alergické reakce, syndrom hyperimunoglobulinemie E (dědičné imunitní onemocnění), aspergilóza (onemocnění plic vyvolané houbou), alergické jídlo, ekzém nebo senná rýma</w:t>
      </w:r>
      <w:r w:rsidR="00232542" w:rsidRPr="001823A1">
        <w:rPr>
          <w:lang w:val="cs-CZ"/>
        </w:rPr>
        <w:t>, protože nebyl u těchto stavů studován</w:t>
      </w:r>
      <w:r w:rsidRPr="001823A1">
        <w:rPr>
          <w:lang w:val="cs-CZ"/>
        </w:rPr>
        <w:t>.</w:t>
      </w:r>
    </w:p>
    <w:p w14:paraId="62616EB9" w14:textId="77777777" w:rsidR="00E940B8" w:rsidRPr="001823A1" w:rsidRDefault="00E940B8" w:rsidP="00115B4A">
      <w:pPr>
        <w:pStyle w:val="Text"/>
        <w:spacing w:before="0"/>
        <w:jc w:val="left"/>
        <w:rPr>
          <w:lang w:val="cs-CZ"/>
        </w:rPr>
      </w:pPr>
    </w:p>
    <w:p w14:paraId="4EE19269" w14:textId="77777777" w:rsidR="00E940B8" w:rsidRPr="001823A1" w:rsidRDefault="00E940B8" w:rsidP="00115B4A">
      <w:pPr>
        <w:pStyle w:val="Text"/>
        <w:keepNext/>
        <w:spacing w:before="0"/>
        <w:jc w:val="left"/>
        <w:rPr>
          <w:lang w:val="cs-CZ"/>
        </w:rPr>
      </w:pPr>
      <w:r w:rsidRPr="001823A1">
        <w:rPr>
          <w:b/>
          <w:lang w:val="cs-CZ"/>
        </w:rPr>
        <w:t>Dávejte pozor na příznaky alergických reakcí a ostatních závažných nežádoucích účinků</w:t>
      </w:r>
    </w:p>
    <w:p w14:paraId="3EBAB2DE" w14:textId="77777777" w:rsidR="00E940B8" w:rsidRPr="001823A1" w:rsidRDefault="00E940B8" w:rsidP="00115B4A">
      <w:pPr>
        <w:pStyle w:val="Text"/>
        <w:spacing w:before="0"/>
        <w:jc w:val="left"/>
        <w:rPr>
          <w:lang w:val="cs-CZ"/>
        </w:rPr>
      </w:pPr>
      <w:r w:rsidRPr="001823A1">
        <w:rPr>
          <w:lang w:val="cs-CZ"/>
        </w:rPr>
        <w:t>Xolair může potenciálně způsobit závažné nežádoucí účinky. Musíte dávat pozor na příznaky těchto nežádoucích účinků při užívání Xolairu. Vyhledejte okamžitě lékařskou pomoc, pokud zaznamenáte nějaké příznaky</w:t>
      </w:r>
      <w:r w:rsidR="00104F73" w:rsidRPr="001823A1">
        <w:rPr>
          <w:lang w:val="cs-CZ"/>
        </w:rPr>
        <w:t xml:space="preserve"> ukazující na závažnou alergickou reakci nebo jiné závažné nežádoucí účinky. Tyto příznaky jsou uvedeny pod „Závažné nežádoucí účinky“ v bodu</w:t>
      </w:r>
      <w:r w:rsidR="00C252B6" w:rsidRPr="001823A1">
        <w:rPr>
          <w:lang w:val="cs-CZ"/>
        </w:rPr>
        <w:t> </w:t>
      </w:r>
      <w:r w:rsidR="00104F73" w:rsidRPr="001823A1">
        <w:rPr>
          <w:lang w:val="cs-CZ"/>
        </w:rPr>
        <w:t>4.</w:t>
      </w:r>
    </w:p>
    <w:p w14:paraId="1B6CB7A2" w14:textId="77777777" w:rsidR="00104F73" w:rsidRPr="001823A1" w:rsidRDefault="00104F73" w:rsidP="00115B4A">
      <w:pPr>
        <w:pStyle w:val="Text"/>
        <w:spacing w:before="0"/>
        <w:jc w:val="left"/>
        <w:rPr>
          <w:lang w:val="cs-CZ"/>
        </w:rPr>
      </w:pPr>
    </w:p>
    <w:p w14:paraId="34CD722E" w14:textId="77777777" w:rsidR="00104F73" w:rsidRPr="001823A1" w:rsidRDefault="00104F73" w:rsidP="00115B4A">
      <w:pPr>
        <w:pStyle w:val="Text"/>
        <w:spacing w:before="0"/>
        <w:jc w:val="left"/>
        <w:rPr>
          <w:lang w:val="cs-CZ"/>
        </w:rPr>
      </w:pPr>
      <w:r w:rsidRPr="001823A1">
        <w:rPr>
          <w:lang w:val="cs-CZ"/>
        </w:rPr>
        <w:t>Je důležité, abyste byl</w:t>
      </w:r>
      <w:r w:rsidR="005378D9" w:rsidRPr="001823A1">
        <w:rPr>
          <w:lang w:val="cs-CZ"/>
        </w:rPr>
        <w:t>(a)</w:t>
      </w:r>
      <w:r w:rsidRPr="001823A1">
        <w:rPr>
          <w:lang w:val="cs-CZ"/>
        </w:rPr>
        <w:t xml:space="preserve"> proškolen</w:t>
      </w:r>
      <w:r w:rsidR="005378D9" w:rsidRPr="001823A1">
        <w:rPr>
          <w:lang w:val="cs-CZ"/>
        </w:rPr>
        <w:t>(a)</w:t>
      </w:r>
      <w:r w:rsidRPr="001823A1">
        <w:rPr>
          <w:lang w:val="cs-CZ"/>
        </w:rPr>
        <w:t xml:space="preserve"> svým lékařem, jak rozpoznat časné příznaky závažných alergických reakcí, a jak tyto reakce zvládnout, pokud se objeví, předtím než si aplikujete injekci Xolairu nebo před podáním injekce Xolairu nezdravotnickým pracovníkem (</w:t>
      </w:r>
      <w:r w:rsidR="00FA1490" w:rsidRPr="001823A1">
        <w:rPr>
          <w:lang w:val="cs-CZ"/>
        </w:rPr>
        <w:t>viz bod</w:t>
      </w:r>
      <w:r w:rsidR="00C252B6" w:rsidRPr="001823A1">
        <w:rPr>
          <w:lang w:val="cs-CZ"/>
        </w:rPr>
        <w:t> </w:t>
      </w:r>
      <w:r w:rsidR="00FA1490" w:rsidRPr="001823A1">
        <w:rPr>
          <w:lang w:val="cs-CZ"/>
        </w:rPr>
        <w:t xml:space="preserve">3 „Jak se Xolair </w:t>
      </w:r>
      <w:r w:rsidR="00C3481F" w:rsidRPr="001823A1">
        <w:rPr>
          <w:lang w:val="cs-CZ"/>
        </w:rPr>
        <w:t>po</w:t>
      </w:r>
      <w:r w:rsidR="00FA1490" w:rsidRPr="001823A1">
        <w:rPr>
          <w:lang w:val="cs-CZ"/>
        </w:rPr>
        <w:t>užívá“). Většina závažných alergických reakcí se objeví během podání prvních 3 dávek Xolairu.</w:t>
      </w:r>
    </w:p>
    <w:p w14:paraId="48A22E9E" w14:textId="77777777" w:rsidR="00930D65" w:rsidRPr="001823A1" w:rsidRDefault="00930D65" w:rsidP="00115B4A">
      <w:pPr>
        <w:pStyle w:val="Text"/>
        <w:spacing w:before="0"/>
        <w:jc w:val="left"/>
        <w:rPr>
          <w:lang w:val="cs-CZ"/>
        </w:rPr>
      </w:pPr>
    </w:p>
    <w:p w14:paraId="10E3506C" w14:textId="3582D270" w:rsidR="00930D65" w:rsidRPr="001823A1" w:rsidRDefault="00930D65" w:rsidP="00115B4A">
      <w:pPr>
        <w:keepNext/>
        <w:numPr>
          <w:ilvl w:val="12"/>
          <w:numId w:val="0"/>
        </w:numPr>
        <w:rPr>
          <w:b/>
          <w:bCs/>
          <w:lang w:val="cs-CZ"/>
        </w:rPr>
      </w:pPr>
      <w:r w:rsidRPr="001823A1">
        <w:rPr>
          <w:b/>
          <w:lang w:val="cs-CZ"/>
        </w:rPr>
        <w:t>D</w:t>
      </w:r>
      <w:r w:rsidR="00177257" w:rsidRPr="001823A1">
        <w:rPr>
          <w:b/>
          <w:bCs/>
          <w:lang w:val="cs-CZ"/>
        </w:rPr>
        <w:t>ěti</w:t>
      </w:r>
      <w:r w:rsidR="00CC21EB" w:rsidRPr="001823A1">
        <w:rPr>
          <w:b/>
          <w:bCs/>
          <w:lang w:val="cs-CZ"/>
        </w:rPr>
        <w:t xml:space="preserve"> a dospívající</w:t>
      </w:r>
    </w:p>
    <w:p w14:paraId="7095123E" w14:textId="5D2EBBDB" w:rsidR="00CC21EB" w:rsidRPr="001823A1" w:rsidRDefault="00CC21EB" w:rsidP="00115B4A">
      <w:pPr>
        <w:keepNext/>
        <w:numPr>
          <w:ilvl w:val="12"/>
          <w:numId w:val="0"/>
        </w:numPr>
        <w:rPr>
          <w:bCs/>
          <w:u w:val="single"/>
          <w:lang w:val="cs-CZ"/>
        </w:rPr>
      </w:pPr>
      <w:r w:rsidRPr="001823A1">
        <w:rPr>
          <w:bCs/>
          <w:u w:val="single"/>
          <w:lang w:val="cs-CZ"/>
        </w:rPr>
        <w:t>Alergické astma</w:t>
      </w:r>
    </w:p>
    <w:p w14:paraId="7B90FDB9" w14:textId="1EA10C06" w:rsidR="00930D65" w:rsidRPr="001823A1" w:rsidRDefault="00930D65" w:rsidP="00115B4A">
      <w:pPr>
        <w:numPr>
          <w:ilvl w:val="12"/>
          <w:numId w:val="0"/>
        </w:numPr>
        <w:rPr>
          <w:lang w:val="cs-CZ"/>
        </w:rPr>
      </w:pPr>
      <w:r w:rsidRPr="001823A1">
        <w:rPr>
          <w:lang w:val="cs-CZ"/>
        </w:rPr>
        <w:t xml:space="preserve">Xolair </w:t>
      </w:r>
      <w:r w:rsidR="005E10F7" w:rsidRPr="001823A1">
        <w:rPr>
          <w:lang w:val="cs-CZ"/>
        </w:rPr>
        <w:t xml:space="preserve">se </w:t>
      </w:r>
      <w:r w:rsidR="00CC21EB" w:rsidRPr="001823A1">
        <w:rPr>
          <w:lang w:val="cs-CZ"/>
        </w:rPr>
        <w:t>nedoporučuje</w:t>
      </w:r>
      <w:r w:rsidRPr="001823A1">
        <w:rPr>
          <w:lang w:val="cs-CZ"/>
        </w:rPr>
        <w:t xml:space="preserve"> podáv</w:t>
      </w:r>
      <w:r w:rsidR="005E10F7" w:rsidRPr="001823A1">
        <w:rPr>
          <w:lang w:val="cs-CZ"/>
        </w:rPr>
        <w:t>at</w:t>
      </w:r>
      <w:r w:rsidRPr="001823A1">
        <w:rPr>
          <w:lang w:val="cs-CZ"/>
        </w:rPr>
        <w:t xml:space="preserve"> dětem, které jsou mladší než 6 let.</w:t>
      </w:r>
      <w:r w:rsidR="00CC21EB" w:rsidRPr="001823A1">
        <w:rPr>
          <w:lang w:val="cs-CZ"/>
        </w:rPr>
        <w:t xml:space="preserve"> Jeho použití u dětí mladších než 6 let nebylo studováno.</w:t>
      </w:r>
    </w:p>
    <w:p w14:paraId="4AA24D5A" w14:textId="7A66AE0D" w:rsidR="00CC21EB" w:rsidRPr="001823A1" w:rsidRDefault="00CC21EB" w:rsidP="00115B4A">
      <w:pPr>
        <w:numPr>
          <w:ilvl w:val="12"/>
          <w:numId w:val="0"/>
        </w:numPr>
        <w:rPr>
          <w:lang w:val="cs-CZ"/>
        </w:rPr>
      </w:pPr>
    </w:p>
    <w:p w14:paraId="3830A0D2" w14:textId="77777777" w:rsidR="00CC21EB" w:rsidRPr="001823A1" w:rsidRDefault="00CC21EB" w:rsidP="00115B4A">
      <w:pPr>
        <w:keepNext/>
        <w:numPr>
          <w:ilvl w:val="12"/>
          <w:numId w:val="0"/>
        </w:numPr>
        <w:rPr>
          <w:lang w:val="cs-CZ"/>
        </w:rPr>
      </w:pPr>
      <w:r w:rsidRPr="001823A1">
        <w:rPr>
          <w:u w:val="single"/>
          <w:lang w:val="cs-CZ"/>
        </w:rPr>
        <w:t>Chronická rinosinusitida s nosními polypy</w:t>
      </w:r>
    </w:p>
    <w:p w14:paraId="50302421" w14:textId="20FEF0BC" w:rsidR="00CC21EB" w:rsidRPr="001823A1" w:rsidRDefault="00CC21EB" w:rsidP="00115B4A">
      <w:pPr>
        <w:numPr>
          <w:ilvl w:val="12"/>
          <w:numId w:val="0"/>
        </w:numPr>
        <w:rPr>
          <w:lang w:val="cs-CZ"/>
        </w:rPr>
      </w:pPr>
      <w:r w:rsidRPr="001823A1">
        <w:rPr>
          <w:lang w:val="cs-CZ"/>
        </w:rPr>
        <w:t>Xolair se nedoporučuje podávat dětem a dospívajícím mladším než 18 let. Jeho použití u pacientů mladších než 18 let nebylo studováno.</w:t>
      </w:r>
    </w:p>
    <w:p w14:paraId="04628EC8" w14:textId="77777777" w:rsidR="00930D65" w:rsidRPr="001823A1" w:rsidRDefault="00930D65" w:rsidP="00115B4A">
      <w:pPr>
        <w:numPr>
          <w:ilvl w:val="12"/>
          <w:numId w:val="0"/>
        </w:numPr>
        <w:rPr>
          <w:lang w:val="cs-CZ"/>
        </w:rPr>
      </w:pPr>
    </w:p>
    <w:p w14:paraId="540C49C6" w14:textId="77777777" w:rsidR="00930D65" w:rsidRPr="001823A1" w:rsidRDefault="00930D65" w:rsidP="00115B4A">
      <w:pPr>
        <w:pStyle w:val="Text"/>
        <w:keepNext/>
        <w:spacing w:before="0"/>
        <w:jc w:val="left"/>
        <w:rPr>
          <w:b/>
          <w:bCs/>
          <w:lang w:val="cs-CZ"/>
        </w:rPr>
      </w:pPr>
      <w:r w:rsidRPr="001823A1">
        <w:rPr>
          <w:b/>
          <w:bCs/>
          <w:lang w:val="cs-CZ"/>
        </w:rPr>
        <w:t>Další léčivé přípravky a Xolair</w:t>
      </w:r>
    </w:p>
    <w:p w14:paraId="767716D4" w14:textId="77777777" w:rsidR="00930D65" w:rsidRPr="001823A1" w:rsidRDefault="00930D65" w:rsidP="00115B4A">
      <w:pPr>
        <w:pStyle w:val="Text"/>
        <w:spacing w:before="0"/>
        <w:jc w:val="left"/>
        <w:rPr>
          <w:lang w:val="cs-CZ"/>
        </w:rPr>
      </w:pPr>
      <w:r w:rsidRPr="001823A1">
        <w:rPr>
          <w:lang w:val="cs-CZ"/>
        </w:rPr>
        <w:t>Informujte svého lékaře</w:t>
      </w:r>
      <w:r w:rsidR="00177257" w:rsidRPr="001823A1">
        <w:rPr>
          <w:lang w:val="cs-CZ"/>
        </w:rPr>
        <w:t>, lékárníka nebo zdravotní sestru</w:t>
      </w:r>
      <w:r w:rsidRPr="001823A1">
        <w:rPr>
          <w:lang w:val="cs-CZ"/>
        </w:rPr>
        <w:t xml:space="preserve"> o všech lécích, které užíváte, které jste v nedávné době užíval(a) nebo které možná budete užívat.</w:t>
      </w:r>
    </w:p>
    <w:p w14:paraId="51B3C46B" w14:textId="77777777" w:rsidR="00930D65" w:rsidRPr="001823A1" w:rsidRDefault="00930D65" w:rsidP="00115B4A">
      <w:pPr>
        <w:numPr>
          <w:ilvl w:val="12"/>
          <w:numId w:val="0"/>
        </w:numPr>
        <w:rPr>
          <w:lang w:val="cs-CZ"/>
        </w:rPr>
      </w:pPr>
    </w:p>
    <w:p w14:paraId="78830B05" w14:textId="77777777" w:rsidR="00930D65" w:rsidRPr="001823A1" w:rsidRDefault="00930D65" w:rsidP="00115B4A">
      <w:pPr>
        <w:keepNext/>
        <w:numPr>
          <w:ilvl w:val="12"/>
          <w:numId w:val="0"/>
        </w:numPr>
        <w:rPr>
          <w:lang w:val="cs-CZ"/>
        </w:rPr>
      </w:pPr>
      <w:r w:rsidRPr="001823A1">
        <w:rPr>
          <w:lang w:val="cs-CZ"/>
        </w:rPr>
        <w:lastRenderedPageBreak/>
        <w:t>Toto je obvzlášť důležité, jestliže užíváte:</w:t>
      </w:r>
    </w:p>
    <w:p w14:paraId="564AA9F6" w14:textId="77777777" w:rsidR="00930D65" w:rsidRPr="001823A1" w:rsidRDefault="00930D65" w:rsidP="00115B4A">
      <w:pPr>
        <w:keepNext/>
        <w:numPr>
          <w:ilvl w:val="12"/>
          <w:numId w:val="0"/>
        </w:numPr>
        <w:rPr>
          <w:lang w:val="cs-CZ"/>
        </w:rPr>
      </w:pPr>
      <w:r w:rsidRPr="001823A1">
        <w:rPr>
          <w:lang w:val="cs-CZ"/>
        </w:rPr>
        <w:t>-</w:t>
      </w:r>
      <w:r w:rsidRPr="001823A1">
        <w:rPr>
          <w:lang w:val="cs-CZ"/>
        </w:rPr>
        <w:tab/>
        <w:t>léky používané k léčbě parazitární infekce, protože Xolair může oslabit účinek Vaší léčby.</w:t>
      </w:r>
    </w:p>
    <w:p w14:paraId="096738FB" w14:textId="77777777" w:rsidR="00930D65" w:rsidRPr="001823A1" w:rsidRDefault="00930D65" w:rsidP="00115B4A">
      <w:pPr>
        <w:numPr>
          <w:ilvl w:val="12"/>
          <w:numId w:val="0"/>
        </w:numPr>
        <w:rPr>
          <w:lang w:val="cs-CZ"/>
        </w:rPr>
      </w:pPr>
      <w:r w:rsidRPr="001823A1">
        <w:rPr>
          <w:lang w:val="cs-CZ"/>
        </w:rPr>
        <w:t>-</w:t>
      </w:r>
      <w:r w:rsidRPr="001823A1">
        <w:rPr>
          <w:lang w:val="cs-CZ"/>
        </w:rPr>
        <w:tab/>
        <w:t>inhalační kortikosteroidy a jiné léky používané k léčbě astmatu.</w:t>
      </w:r>
    </w:p>
    <w:p w14:paraId="5801BD43" w14:textId="77777777" w:rsidR="00930D65" w:rsidRPr="001823A1" w:rsidRDefault="00930D65" w:rsidP="00115B4A">
      <w:pPr>
        <w:numPr>
          <w:ilvl w:val="12"/>
          <w:numId w:val="0"/>
        </w:numPr>
        <w:rPr>
          <w:lang w:val="cs-CZ"/>
        </w:rPr>
      </w:pPr>
    </w:p>
    <w:p w14:paraId="55C6A980" w14:textId="77777777" w:rsidR="00930D65" w:rsidRPr="001823A1" w:rsidRDefault="00930D65" w:rsidP="00115B4A">
      <w:pPr>
        <w:pStyle w:val="Text"/>
        <w:keepNext/>
        <w:spacing w:before="0"/>
        <w:jc w:val="left"/>
        <w:rPr>
          <w:b/>
          <w:bCs/>
          <w:lang w:val="cs-CZ"/>
        </w:rPr>
      </w:pPr>
      <w:r w:rsidRPr="001823A1">
        <w:rPr>
          <w:b/>
          <w:bCs/>
          <w:lang w:val="cs-CZ"/>
        </w:rPr>
        <w:t>Těhotenství a kojení</w:t>
      </w:r>
    </w:p>
    <w:p w14:paraId="41617E7F" w14:textId="77777777" w:rsidR="00930D65" w:rsidRPr="001823A1" w:rsidRDefault="00BB0EE9" w:rsidP="00115B4A">
      <w:pPr>
        <w:rPr>
          <w:lang w:val="cs-CZ"/>
        </w:rPr>
      </w:pPr>
      <w:r w:rsidRPr="001823A1">
        <w:rPr>
          <w:lang w:val="cs-CZ"/>
        </w:rPr>
        <w:t>Pokud jste těhotná, domníváte se, že můžete být těhotná, nebo plánujete otěhotnět, poraďte se se svým lékařem dříve, než začnete tento přípravek užívat.</w:t>
      </w:r>
      <w:r w:rsidR="00930D65" w:rsidRPr="001823A1">
        <w:rPr>
          <w:lang w:val="cs-CZ"/>
        </w:rPr>
        <w:t xml:space="preserve"> Váš </w:t>
      </w:r>
      <w:r w:rsidR="00A07CB4" w:rsidRPr="001823A1">
        <w:rPr>
          <w:lang w:val="cs-CZ"/>
        </w:rPr>
        <w:t>l</w:t>
      </w:r>
      <w:r w:rsidR="00930D65" w:rsidRPr="001823A1">
        <w:rPr>
          <w:lang w:val="cs-CZ"/>
        </w:rPr>
        <w:t xml:space="preserve">ékař s Vámi prodiskutuje přínos i potenciální rizika, která mohou nastat při </w:t>
      </w:r>
      <w:r w:rsidR="00D05F08" w:rsidRPr="001823A1">
        <w:rPr>
          <w:lang w:val="cs-CZ"/>
        </w:rPr>
        <w:t>po</w:t>
      </w:r>
      <w:r w:rsidR="00FA1490" w:rsidRPr="001823A1">
        <w:rPr>
          <w:lang w:val="cs-CZ"/>
        </w:rPr>
        <w:t>užívání</w:t>
      </w:r>
      <w:r w:rsidR="00930D65" w:rsidRPr="001823A1">
        <w:rPr>
          <w:lang w:val="cs-CZ"/>
        </w:rPr>
        <w:t xml:space="preserve"> tohoto léku během těhotenství.</w:t>
      </w:r>
    </w:p>
    <w:p w14:paraId="543EB6A9" w14:textId="77777777" w:rsidR="00930D65" w:rsidRPr="001823A1" w:rsidRDefault="00930D65" w:rsidP="00115B4A">
      <w:pPr>
        <w:rPr>
          <w:lang w:val="cs-CZ"/>
        </w:rPr>
      </w:pPr>
    </w:p>
    <w:p w14:paraId="04F25A26" w14:textId="77777777" w:rsidR="00930D65" w:rsidRPr="001823A1" w:rsidRDefault="00930D65" w:rsidP="00115B4A">
      <w:pPr>
        <w:rPr>
          <w:lang w:val="cs-CZ"/>
        </w:rPr>
      </w:pPr>
      <w:r w:rsidRPr="001823A1">
        <w:rPr>
          <w:lang w:val="cs-CZ"/>
        </w:rPr>
        <w:t>Pokud jste při léčbě Xolairem otěhotněla, okamžitě to oznamte lékaři.</w:t>
      </w:r>
    </w:p>
    <w:p w14:paraId="607914BB" w14:textId="77777777" w:rsidR="00930D65" w:rsidRPr="001823A1" w:rsidRDefault="00930D65" w:rsidP="00115B4A">
      <w:pPr>
        <w:pStyle w:val="Text"/>
        <w:spacing w:before="0"/>
        <w:jc w:val="left"/>
        <w:rPr>
          <w:lang w:val="cs-CZ"/>
        </w:rPr>
      </w:pPr>
    </w:p>
    <w:p w14:paraId="201D3B3A" w14:textId="77777777" w:rsidR="00BB0EE9" w:rsidRPr="001823A1" w:rsidRDefault="00BB0EE9" w:rsidP="00115B4A">
      <w:pPr>
        <w:rPr>
          <w:lang w:val="cs-CZ"/>
        </w:rPr>
      </w:pPr>
      <w:r w:rsidRPr="001823A1">
        <w:rPr>
          <w:lang w:val="cs-CZ"/>
        </w:rPr>
        <w:t>Xolair může přecházet do mateřského mléka. Pokud kojíte nebo plánujete kojit, požádejte svého lékaře o radu před užitím tohoto léku.</w:t>
      </w:r>
    </w:p>
    <w:p w14:paraId="1C75EC20" w14:textId="77777777" w:rsidR="00930D65" w:rsidRPr="001823A1" w:rsidRDefault="00930D65" w:rsidP="00115B4A">
      <w:pPr>
        <w:pStyle w:val="Text"/>
        <w:spacing w:before="0"/>
        <w:jc w:val="left"/>
        <w:rPr>
          <w:lang w:val="cs-CZ"/>
        </w:rPr>
      </w:pPr>
    </w:p>
    <w:p w14:paraId="72F0491C" w14:textId="77777777" w:rsidR="00930D65" w:rsidRPr="001823A1" w:rsidRDefault="00930D65" w:rsidP="00115B4A">
      <w:pPr>
        <w:keepNext/>
        <w:rPr>
          <w:b/>
          <w:bCs/>
          <w:lang w:val="cs-CZ"/>
        </w:rPr>
      </w:pPr>
      <w:r w:rsidRPr="001823A1">
        <w:rPr>
          <w:b/>
          <w:bCs/>
          <w:lang w:val="cs-CZ"/>
        </w:rPr>
        <w:t>Řízení dopravních prostředků a obsluha strojů</w:t>
      </w:r>
    </w:p>
    <w:p w14:paraId="0731ADF0" w14:textId="77777777" w:rsidR="00930D65" w:rsidRPr="001823A1" w:rsidRDefault="00930D65" w:rsidP="00115B4A">
      <w:pPr>
        <w:rPr>
          <w:lang w:val="cs-CZ"/>
        </w:rPr>
      </w:pPr>
      <w:r w:rsidRPr="001823A1">
        <w:rPr>
          <w:lang w:val="cs-CZ"/>
        </w:rPr>
        <w:t>Je nepravděpodobné, že Xolair bude ovlivňovat Vaši schopnost řídit nebo obsluhovat stroje.</w:t>
      </w:r>
    </w:p>
    <w:p w14:paraId="17EA7FEB" w14:textId="77777777" w:rsidR="00930D65" w:rsidRPr="001823A1" w:rsidRDefault="00930D65" w:rsidP="00115B4A">
      <w:pPr>
        <w:pStyle w:val="Text"/>
        <w:spacing w:before="0"/>
        <w:jc w:val="left"/>
        <w:rPr>
          <w:lang w:val="cs-CZ"/>
        </w:rPr>
      </w:pPr>
    </w:p>
    <w:p w14:paraId="1A3A28E6" w14:textId="77777777" w:rsidR="00930D65" w:rsidRPr="001823A1" w:rsidRDefault="00930D65" w:rsidP="00115B4A">
      <w:pPr>
        <w:pStyle w:val="Text"/>
        <w:spacing w:before="0"/>
        <w:jc w:val="left"/>
        <w:rPr>
          <w:lang w:val="cs-CZ"/>
        </w:rPr>
      </w:pPr>
    </w:p>
    <w:p w14:paraId="443FC0D1" w14:textId="77777777" w:rsidR="00930D65" w:rsidRPr="001823A1" w:rsidRDefault="00930D65" w:rsidP="00115B4A">
      <w:pPr>
        <w:pStyle w:val="Text"/>
        <w:keepNext/>
        <w:spacing w:before="0"/>
        <w:jc w:val="left"/>
        <w:rPr>
          <w:lang w:val="cs-CZ"/>
        </w:rPr>
      </w:pPr>
      <w:r w:rsidRPr="001823A1">
        <w:rPr>
          <w:b/>
          <w:bCs/>
          <w:caps/>
          <w:lang w:val="cs-CZ"/>
        </w:rPr>
        <w:t>3.</w:t>
      </w:r>
      <w:r w:rsidRPr="001823A1">
        <w:rPr>
          <w:b/>
          <w:bCs/>
          <w:caps/>
          <w:lang w:val="cs-CZ"/>
        </w:rPr>
        <w:tab/>
      </w:r>
      <w:r w:rsidRPr="001823A1">
        <w:rPr>
          <w:b/>
          <w:bCs/>
          <w:lang w:val="cs-CZ"/>
        </w:rPr>
        <w:t xml:space="preserve">Jak se Xolair </w:t>
      </w:r>
      <w:r w:rsidR="001F1E6B" w:rsidRPr="001823A1">
        <w:rPr>
          <w:b/>
          <w:bCs/>
          <w:lang w:val="cs-CZ"/>
        </w:rPr>
        <w:t>po</w:t>
      </w:r>
      <w:r w:rsidR="00FA1490" w:rsidRPr="001823A1">
        <w:rPr>
          <w:b/>
          <w:bCs/>
          <w:lang w:val="cs-CZ"/>
        </w:rPr>
        <w:t>užívá</w:t>
      </w:r>
    </w:p>
    <w:p w14:paraId="5CD4F3C8" w14:textId="77777777" w:rsidR="00930D65" w:rsidRPr="001823A1" w:rsidRDefault="00930D65" w:rsidP="00115B4A">
      <w:pPr>
        <w:keepNext/>
        <w:numPr>
          <w:ilvl w:val="12"/>
          <w:numId w:val="0"/>
        </w:numPr>
        <w:rPr>
          <w:lang w:val="cs-CZ"/>
        </w:rPr>
      </w:pPr>
    </w:p>
    <w:p w14:paraId="70992209" w14:textId="77777777" w:rsidR="006A55A8" w:rsidRPr="001823A1" w:rsidRDefault="006A55A8" w:rsidP="00115B4A">
      <w:pPr>
        <w:numPr>
          <w:ilvl w:val="12"/>
          <w:numId w:val="0"/>
        </w:numPr>
        <w:rPr>
          <w:lang w:val="cs-CZ"/>
        </w:rPr>
      </w:pPr>
      <w:r w:rsidRPr="001823A1">
        <w:rPr>
          <w:lang w:val="cs-CZ"/>
        </w:rPr>
        <w:t xml:space="preserve">Vždy </w:t>
      </w:r>
      <w:r w:rsidR="00A40A55" w:rsidRPr="001823A1">
        <w:rPr>
          <w:lang w:val="cs-CZ"/>
        </w:rPr>
        <w:t>po</w:t>
      </w:r>
      <w:r w:rsidRPr="001823A1">
        <w:rPr>
          <w:lang w:val="cs-CZ"/>
        </w:rPr>
        <w:t>užívejte tento příprave</w:t>
      </w:r>
      <w:r w:rsidR="00667067" w:rsidRPr="001823A1">
        <w:rPr>
          <w:lang w:val="cs-CZ"/>
        </w:rPr>
        <w:t>k přesně</w:t>
      </w:r>
      <w:r w:rsidR="00820069" w:rsidRPr="001823A1">
        <w:rPr>
          <w:lang w:val="cs-CZ"/>
        </w:rPr>
        <w:t xml:space="preserve"> podle pokynů svého lékaře</w:t>
      </w:r>
      <w:r w:rsidRPr="001823A1">
        <w:rPr>
          <w:lang w:val="cs-CZ"/>
        </w:rPr>
        <w:t>. Pokud si nejste jistý(á), poraďte se se svým lékařem, zdravotní sestrou nebo lékárníkem.</w:t>
      </w:r>
    </w:p>
    <w:p w14:paraId="3DBBA011" w14:textId="77777777" w:rsidR="006A55A8" w:rsidRPr="001823A1" w:rsidRDefault="006A55A8" w:rsidP="00115B4A">
      <w:pPr>
        <w:numPr>
          <w:ilvl w:val="12"/>
          <w:numId w:val="0"/>
        </w:numPr>
        <w:rPr>
          <w:lang w:val="cs-CZ"/>
        </w:rPr>
      </w:pPr>
    </w:p>
    <w:p w14:paraId="61F87C1F" w14:textId="77777777" w:rsidR="006A55A8" w:rsidRPr="001823A1" w:rsidRDefault="006A55A8" w:rsidP="00115B4A">
      <w:pPr>
        <w:keepNext/>
        <w:numPr>
          <w:ilvl w:val="12"/>
          <w:numId w:val="0"/>
        </w:numPr>
        <w:rPr>
          <w:lang w:val="cs-CZ"/>
        </w:rPr>
      </w:pPr>
      <w:r w:rsidRPr="001823A1">
        <w:rPr>
          <w:b/>
          <w:lang w:val="cs-CZ"/>
        </w:rPr>
        <w:t xml:space="preserve">Jak se Xolair </w:t>
      </w:r>
      <w:r w:rsidR="00B67178" w:rsidRPr="001823A1">
        <w:rPr>
          <w:b/>
          <w:lang w:val="cs-CZ"/>
        </w:rPr>
        <w:t>po</w:t>
      </w:r>
      <w:r w:rsidRPr="001823A1">
        <w:rPr>
          <w:b/>
          <w:lang w:val="cs-CZ"/>
        </w:rPr>
        <w:t>užívá</w:t>
      </w:r>
    </w:p>
    <w:p w14:paraId="14BEAA33" w14:textId="77777777" w:rsidR="006A55A8" w:rsidRPr="001823A1" w:rsidRDefault="006A55A8" w:rsidP="00115B4A">
      <w:pPr>
        <w:numPr>
          <w:ilvl w:val="12"/>
          <w:numId w:val="0"/>
        </w:numPr>
        <w:rPr>
          <w:lang w:val="cs-CZ"/>
        </w:rPr>
      </w:pPr>
      <w:r w:rsidRPr="001823A1">
        <w:rPr>
          <w:lang w:val="cs-CZ"/>
        </w:rPr>
        <w:t xml:space="preserve">Xolair se </w:t>
      </w:r>
      <w:r w:rsidR="00B67178" w:rsidRPr="001823A1">
        <w:rPr>
          <w:lang w:val="cs-CZ"/>
        </w:rPr>
        <w:t>po</w:t>
      </w:r>
      <w:r w:rsidRPr="001823A1">
        <w:rPr>
          <w:lang w:val="cs-CZ"/>
        </w:rPr>
        <w:t>užívá formou injekce podané pod kůži (známé jako subkutánní injekce).</w:t>
      </w:r>
    </w:p>
    <w:p w14:paraId="71942072" w14:textId="77777777" w:rsidR="006A55A8" w:rsidRPr="001823A1" w:rsidRDefault="006A55A8" w:rsidP="00115B4A">
      <w:pPr>
        <w:numPr>
          <w:ilvl w:val="12"/>
          <w:numId w:val="0"/>
        </w:numPr>
        <w:rPr>
          <w:lang w:val="cs-CZ"/>
        </w:rPr>
      </w:pPr>
    </w:p>
    <w:p w14:paraId="5AAD9EE9" w14:textId="77777777" w:rsidR="00C85C8B" w:rsidRPr="007224A4" w:rsidRDefault="00C85C8B" w:rsidP="00115B4A">
      <w:pPr>
        <w:keepNext/>
        <w:numPr>
          <w:ilvl w:val="12"/>
          <w:numId w:val="0"/>
        </w:numPr>
        <w:rPr>
          <w:u w:val="single"/>
          <w:lang w:val="cs-CZ"/>
        </w:rPr>
      </w:pPr>
      <w:r w:rsidRPr="007224A4">
        <w:rPr>
          <w:u w:val="single"/>
          <w:lang w:val="cs-CZ"/>
        </w:rPr>
        <w:t>Podání injekce</w:t>
      </w:r>
    </w:p>
    <w:p w14:paraId="51B64741" w14:textId="77777777" w:rsidR="00C85C8B" w:rsidRPr="001823A1" w:rsidRDefault="00C85C8B" w:rsidP="00115B4A">
      <w:pPr>
        <w:keepNext/>
        <w:numPr>
          <w:ilvl w:val="12"/>
          <w:numId w:val="0"/>
        </w:numPr>
        <w:ind w:left="567" w:hanging="567"/>
        <w:rPr>
          <w:lang w:val="cs-CZ"/>
        </w:rPr>
      </w:pPr>
      <w:r w:rsidRPr="001823A1">
        <w:rPr>
          <w:lang w:val="cs-CZ"/>
        </w:rPr>
        <w:t>-</w:t>
      </w:r>
      <w:r w:rsidRPr="001823A1">
        <w:rPr>
          <w:lang w:val="cs-CZ"/>
        </w:rPr>
        <w:tab/>
        <w:t>Vy a Váš lékař rozhodne, jestli si máte podávat injekci Xolairu sami. První 3 dávky jsou vždy podány zdravotnickým pracovníkem nebo za dohledu zdravotnického pracovníka (viz bod</w:t>
      </w:r>
      <w:r w:rsidR="00822701" w:rsidRPr="001823A1">
        <w:rPr>
          <w:lang w:val="cs-CZ"/>
        </w:rPr>
        <w:t> </w:t>
      </w:r>
      <w:r w:rsidRPr="001823A1">
        <w:rPr>
          <w:lang w:val="cs-CZ"/>
        </w:rPr>
        <w:t>2).</w:t>
      </w:r>
    </w:p>
    <w:p w14:paraId="58D8770E" w14:textId="77777777" w:rsidR="00C051E0" w:rsidRPr="001823A1" w:rsidRDefault="00C051E0" w:rsidP="00115B4A">
      <w:pPr>
        <w:keepNext/>
        <w:numPr>
          <w:ilvl w:val="12"/>
          <w:numId w:val="0"/>
        </w:numPr>
        <w:ind w:left="567" w:hanging="567"/>
        <w:rPr>
          <w:lang w:val="cs-CZ"/>
        </w:rPr>
      </w:pPr>
      <w:r w:rsidRPr="001823A1">
        <w:rPr>
          <w:lang w:val="cs-CZ"/>
        </w:rPr>
        <w:t>-</w:t>
      </w:r>
      <w:r w:rsidRPr="001823A1">
        <w:rPr>
          <w:lang w:val="cs-CZ"/>
        </w:rPr>
        <w:tab/>
        <w:t>Před podáním injekce sám(sama) sobě je důležité být řádně proškolen(a), jak aplikovat injekci léku.</w:t>
      </w:r>
    </w:p>
    <w:p w14:paraId="035C4A40" w14:textId="77777777" w:rsidR="00C85C8B" w:rsidRPr="001823A1" w:rsidRDefault="00C85C8B" w:rsidP="00115B4A">
      <w:pPr>
        <w:numPr>
          <w:ilvl w:val="12"/>
          <w:numId w:val="0"/>
        </w:numPr>
        <w:rPr>
          <w:lang w:val="cs-CZ"/>
        </w:rPr>
      </w:pPr>
      <w:r w:rsidRPr="001823A1">
        <w:rPr>
          <w:lang w:val="cs-CZ"/>
        </w:rPr>
        <w:t>-</w:t>
      </w:r>
      <w:r w:rsidRPr="001823A1">
        <w:rPr>
          <w:lang w:val="cs-CZ"/>
        </w:rPr>
        <w:tab/>
        <w:t xml:space="preserve">Ošetřovatel </w:t>
      </w:r>
      <w:r w:rsidR="004F405D" w:rsidRPr="001823A1">
        <w:rPr>
          <w:lang w:val="cs-CZ"/>
        </w:rPr>
        <w:t>(např. rodič) Vám může také podat injekci Xolairu</w:t>
      </w:r>
      <w:r w:rsidR="00C051E0" w:rsidRPr="001823A1">
        <w:rPr>
          <w:lang w:val="cs-CZ"/>
        </w:rPr>
        <w:t xml:space="preserve">, </w:t>
      </w:r>
      <w:r w:rsidR="004F405D" w:rsidRPr="001823A1">
        <w:rPr>
          <w:lang w:val="cs-CZ"/>
        </w:rPr>
        <w:t>poté co je řádně proškolen(a).</w:t>
      </w:r>
    </w:p>
    <w:p w14:paraId="06993DE3" w14:textId="77777777" w:rsidR="004F405D" w:rsidRPr="001823A1" w:rsidRDefault="004F405D" w:rsidP="00115B4A">
      <w:pPr>
        <w:numPr>
          <w:ilvl w:val="12"/>
          <w:numId w:val="0"/>
        </w:numPr>
        <w:rPr>
          <w:lang w:val="cs-CZ"/>
        </w:rPr>
      </w:pPr>
    </w:p>
    <w:p w14:paraId="3FE7EFA0" w14:textId="77777777" w:rsidR="004F405D" w:rsidRPr="001823A1" w:rsidRDefault="004F405D" w:rsidP="00115B4A">
      <w:pPr>
        <w:numPr>
          <w:ilvl w:val="12"/>
          <w:numId w:val="0"/>
        </w:numPr>
        <w:rPr>
          <w:lang w:val="cs-CZ"/>
        </w:rPr>
      </w:pPr>
      <w:r w:rsidRPr="001823A1">
        <w:rPr>
          <w:lang w:val="cs-CZ"/>
        </w:rPr>
        <w:t>Detailní pokyny, jak aplikovat injekci Xolairu, viz „Pokyny pro použití Xolairu v předplněné injekční stříkačce“ na konci této příbalové informace.</w:t>
      </w:r>
    </w:p>
    <w:p w14:paraId="3FE0B5E0" w14:textId="77777777" w:rsidR="004F405D" w:rsidRPr="001823A1" w:rsidRDefault="004F405D" w:rsidP="00115B4A">
      <w:pPr>
        <w:numPr>
          <w:ilvl w:val="12"/>
          <w:numId w:val="0"/>
        </w:numPr>
        <w:rPr>
          <w:lang w:val="cs-CZ"/>
        </w:rPr>
      </w:pPr>
    </w:p>
    <w:p w14:paraId="2AAE29AB" w14:textId="77777777" w:rsidR="004F405D" w:rsidRPr="007224A4" w:rsidRDefault="004F405D" w:rsidP="00115B4A">
      <w:pPr>
        <w:keepNext/>
        <w:numPr>
          <w:ilvl w:val="12"/>
          <w:numId w:val="0"/>
        </w:numPr>
        <w:rPr>
          <w:u w:val="single"/>
          <w:lang w:val="cs-CZ"/>
        </w:rPr>
      </w:pPr>
      <w:r w:rsidRPr="007224A4">
        <w:rPr>
          <w:u w:val="single"/>
          <w:lang w:val="cs-CZ"/>
        </w:rPr>
        <w:t>Školení k rozpoznání závažných alergických reakcí</w:t>
      </w:r>
    </w:p>
    <w:p w14:paraId="7681500C" w14:textId="77777777" w:rsidR="004F405D" w:rsidRPr="001823A1" w:rsidRDefault="004F405D" w:rsidP="00115B4A">
      <w:pPr>
        <w:keepNext/>
        <w:numPr>
          <w:ilvl w:val="12"/>
          <w:numId w:val="0"/>
        </w:numPr>
        <w:rPr>
          <w:lang w:val="cs-CZ"/>
        </w:rPr>
      </w:pPr>
      <w:r w:rsidRPr="001823A1">
        <w:rPr>
          <w:lang w:val="cs-CZ"/>
        </w:rPr>
        <w:t>Je také důležité, abyste si neaplikoval(a)</w:t>
      </w:r>
      <w:r w:rsidR="00A8738C" w:rsidRPr="001823A1">
        <w:rPr>
          <w:lang w:val="cs-CZ"/>
        </w:rPr>
        <w:t xml:space="preserve"> Xolair, dokud nejste proškoleni svým lékařem nebo zdravotní sestrou na to:</w:t>
      </w:r>
    </w:p>
    <w:p w14:paraId="59E8CEC6" w14:textId="77777777" w:rsidR="00A8738C" w:rsidRPr="001823A1" w:rsidRDefault="00A8738C" w:rsidP="00115B4A">
      <w:pPr>
        <w:keepNext/>
        <w:numPr>
          <w:ilvl w:val="12"/>
          <w:numId w:val="0"/>
        </w:numPr>
        <w:rPr>
          <w:lang w:val="cs-CZ"/>
        </w:rPr>
      </w:pPr>
      <w:r w:rsidRPr="001823A1">
        <w:rPr>
          <w:lang w:val="cs-CZ"/>
        </w:rPr>
        <w:t>-</w:t>
      </w:r>
      <w:r w:rsidRPr="001823A1">
        <w:rPr>
          <w:lang w:val="cs-CZ"/>
        </w:rPr>
        <w:tab/>
        <w:t>jak rozpoznat časné příznaky a známky závažných alergických reakcí.</w:t>
      </w:r>
    </w:p>
    <w:p w14:paraId="535169DB" w14:textId="77777777" w:rsidR="00A8738C" w:rsidRPr="001823A1" w:rsidRDefault="00A8738C" w:rsidP="00115B4A">
      <w:pPr>
        <w:keepNext/>
        <w:numPr>
          <w:ilvl w:val="12"/>
          <w:numId w:val="0"/>
        </w:numPr>
        <w:rPr>
          <w:lang w:val="cs-CZ"/>
        </w:rPr>
      </w:pPr>
      <w:r w:rsidRPr="001823A1">
        <w:rPr>
          <w:lang w:val="cs-CZ"/>
        </w:rPr>
        <w:t>-</w:t>
      </w:r>
      <w:r w:rsidRPr="001823A1">
        <w:rPr>
          <w:lang w:val="cs-CZ"/>
        </w:rPr>
        <w:tab/>
        <w:t>co dělat, pokud se příznaky objeví.</w:t>
      </w:r>
    </w:p>
    <w:p w14:paraId="7556CDEC" w14:textId="77777777" w:rsidR="00A8738C" w:rsidRPr="001823A1" w:rsidRDefault="00A8738C" w:rsidP="00115B4A">
      <w:pPr>
        <w:numPr>
          <w:ilvl w:val="12"/>
          <w:numId w:val="0"/>
        </w:numPr>
        <w:rPr>
          <w:lang w:val="cs-CZ"/>
        </w:rPr>
      </w:pPr>
      <w:r w:rsidRPr="001823A1">
        <w:rPr>
          <w:lang w:val="cs-CZ"/>
        </w:rPr>
        <w:t>Více informací o časných příznacích a známkách závažných alergických reakcí, viz bod 4.</w:t>
      </w:r>
    </w:p>
    <w:p w14:paraId="1E26CEFF" w14:textId="77777777" w:rsidR="00A8738C" w:rsidRPr="001823A1" w:rsidRDefault="00A8738C" w:rsidP="00115B4A">
      <w:pPr>
        <w:numPr>
          <w:ilvl w:val="12"/>
          <w:numId w:val="0"/>
        </w:numPr>
        <w:rPr>
          <w:lang w:val="cs-CZ"/>
        </w:rPr>
      </w:pPr>
    </w:p>
    <w:p w14:paraId="51DFD4A4" w14:textId="77777777" w:rsidR="00A8738C" w:rsidRPr="001823A1" w:rsidRDefault="00B164BD" w:rsidP="00115B4A">
      <w:pPr>
        <w:keepNext/>
        <w:numPr>
          <w:ilvl w:val="12"/>
          <w:numId w:val="0"/>
        </w:numPr>
        <w:rPr>
          <w:b/>
          <w:lang w:val="cs-CZ"/>
        </w:rPr>
      </w:pPr>
      <w:r w:rsidRPr="001823A1">
        <w:rPr>
          <w:b/>
          <w:lang w:val="cs-CZ"/>
        </w:rPr>
        <w:t xml:space="preserve">Jakou dávku je třeba </w:t>
      </w:r>
      <w:r w:rsidR="00B64885" w:rsidRPr="001823A1">
        <w:rPr>
          <w:b/>
          <w:lang w:val="cs-CZ"/>
        </w:rPr>
        <w:t>po</w:t>
      </w:r>
      <w:r w:rsidRPr="001823A1">
        <w:rPr>
          <w:b/>
          <w:lang w:val="cs-CZ"/>
        </w:rPr>
        <w:t>užít</w:t>
      </w:r>
    </w:p>
    <w:p w14:paraId="12ED86C6" w14:textId="77777777" w:rsidR="004F405D" w:rsidRPr="001823A1" w:rsidRDefault="00744502" w:rsidP="00115B4A">
      <w:pPr>
        <w:numPr>
          <w:ilvl w:val="12"/>
          <w:numId w:val="0"/>
        </w:numPr>
        <w:rPr>
          <w:lang w:val="cs-CZ"/>
        </w:rPr>
      </w:pPr>
      <w:r w:rsidRPr="001823A1">
        <w:rPr>
          <w:lang w:val="cs-CZ"/>
        </w:rPr>
        <w:t>Váš lékař rozhodne, jakou dávku</w:t>
      </w:r>
      <w:r w:rsidR="00A8738C" w:rsidRPr="001823A1">
        <w:rPr>
          <w:lang w:val="cs-CZ"/>
        </w:rPr>
        <w:t xml:space="preserve"> Xolairu potřebujete, a jak často jej budete potřebovat. Závisí to na Vaší </w:t>
      </w:r>
      <w:r w:rsidR="00633DC1" w:rsidRPr="001823A1">
        <w:rPr>
          <w:lang w:val="cs-CZ"/>
        </w:rPr>
        <w:t xml:space="preserve">tělesné </w:t>
      </w:r>
      <w:r w:rsidR="00A8738C" w:rsidRPr="001823A1">
        <w:rPr>
          <w:lang w:val="cs-CZ"/>
        </w:rPr>
        <w:t>hmotnosti a na výsledcích krevního testu, provedeného před</w:t>
      </w:r>
      <w:r w:rsidRPr="001823A1">
        <w:rPr>
          <w:lang w:val="cs-CZ"/>
        </w:rPr>
        <w:t xml:space="preserve"> zahájením léčby, který změří množství IgE ve Vaší krvi.</w:t>
      </w:r>
      <w:r w:rsidR="00A8738C" w:rsidRPr="001823A1">
        <w:rPr>
          <w:lang w:val="cs-CZ"/>
        </w:rPr>
        <w:t xml:space="preserve"> </w:t>
      </w:r>
    </w:p>
    <w:p w14:paraId="3D5822B0" w14:textId="77777777" w:rsidR="00930D65" w:rsidRPr="001823A1" w:rsidRDefault="00930D65" w:rsidP="00115B4A">
      <w:pPr>
        <w:numPr>
          <w:ilvl w:val="12"/>
          <w:numId w:val="0"/>
        </w:numPr>
        <w:rPr>
          <w:lang w:val="cs-CZ"/>
        </w:rPr>
      </w:pPr>
    </w:p>
    <w:p w14:paraId="79377BB9" w14:textId="77777777" w:rsidR="00930D65" w:rsidRPr="001823A1" w:rsidRDefault="00930D65" w:rsidP="00115B4A">
      <w:pPr>
        <w:numPr>
          <w:ilvl w:val="12"/>
          <w:numId w:val="0"/>
        </w:numPr>
        <w:rPr>
          <w:lang w:val="cs-CZ"/>
        </w:rPr>
      </w:pPr>
      <w:r w:rsidRPr="001823A1">
        <w:rPr>
          <w:lang w:val="cs-CZ"/>
        </w:rPr>
        <w:t>Bude</w:t>
      </w:r>
      <w:r w:rsidR="00744502" w:rsidRPr="001823A1">
        <w:rPr>
          <w:lang w:val="cs-CZ"/>
        </w:rPr>
        <w:t>te potřebovat</w:t>
      </w:r>
      <w:r w:rsidRPr="001823A1">
        <w:rPr>
          <w:lang w:val="cs-CZ"/>
        </w:rPr>
        <w:t xml:space="preserve"> 1</w:t>
      </w:r>
      <w:r w:rsidRPr="001823A1">
        <w:rPr>
          <w:lang w:val="cs-CZ"/>
        </w:rPr>
        <w:noBreakHyphen/>
        <w:t>4 injekce najednou</w:t>
      </w:r>
      <w:r w:rsidR="00744502" w:rsidRPr="001823A1">
        <w:rPr>
          <w:lang w:val="cs-CZ"/>
        </w:rPr>
        <w:t>.</w:t>
      </w:r>
      <w:r w:rsidRPr="001823A1">
        <w:rPr>
          <w:lang w:val="cs-CZ"/>
        </w:rPr>
        <w:t xml:space="preserve"> </w:t>
      </w:r>
      <w:r w:rsidR="00744502" w:rsidRPr="001823A1">
        <w:rPr>
          <w:lang w:val="cs-CZ"/>
        </w:rPr>
        <w:t xml:space="preserve">Injekce budete potřebovat buď </w:t>
      </w:r>
      <w:r w:rsidRPr="001823A1">
        <w:rPr>
          <w:lang w:val="cs-CZ"/>
        </w:rPr>
        <w:t>každé dva nebo čtyři týdny.</w:t>
      </w:r>
    </w:p>
    <w:p w14:paraId="6092547A" w14:textId="77777777" w:rsidR="00930D65" w:rsidRPr="001823A1" w:rsidRDefault="00930D65" w:rsidP="00115B4A">
      <w:pPr>
        <w:numPr>
          <w:ilvl w:val="12"/>
          <w:numId w:val="0"/>
        </w:numPr>
        <w:rPr>
          <w:lang w:val="cs-CZ"/>
        </w:rPr>
      </w:pPr>
    </w:p>
    <w:p w14:paraId="68BFB84A" w14:textId="5BECAAC0" w:rsidR="00930D65" w:rsidRPr="001823A1" w:rsidRDefault="00930D65" w:rsidP="00115B4A">
      <w:pPr>
        <w:numPr>
          <w:ilvl w:val="12"/>
          <w:numId w:val="0"/>
        </w:numPr>
        <w:rPr>
          <w:lang w:val="cs-CZ"/>
        </w:rPr>
      </w:pPr>
      <w:r w:rsidRPr="001823A1">
        <w:rPr>
          <w:lang w:val="cs-CZ"/>
        </w:rPr>
        <w:t>Během léčby Xolairem pokračujte</w:t>
      </w:r>
      <w:r w:rsidR="00232542" w:rsidRPr="001823A1">
        <w:rPr>
          <w:lang w:val="cs-CZ"/>
        </w:rPr>
        <w:t xml:space="preserve"> </w:t>
      </w:r>
      <w:r w:rsidRPr="001823A1">
        <w:rPr>
          <w:lang w:val="cs-CZ"/>
        </w:rPr>
        <w:t>v užívání současných léků na astma</w:t>
      </w:r>
      <w:r w:rsidR="00CC21EB" w:rsidRPr="001823A1">
        <w:rPr>
          <w:lang w:val="cs-CZ"/>
        </w:rPr>
        <w:t xml:space="preserve"> a/nebo nosní polypy</w:t>
      </w:r>
      <w:r w:rsidRPr="001823A1">
        <w:rPr>
          <w:lang w:val="cs-CZ"/>
        </w:rPr>
        <w:t>. Nepřestávejte užívat lék na astma</w:t>
      </w:r>
      <w:r w:rsidR="00CC21EB" w:rsidRPr="001823A1">
        <w:rPr>
          <w:lang w:val="cs-CZ"/>
        </w:rPr>
        <w:t xml:space="preserve"> a/nebo nosní polypy</w:t>
      </w:r>
      <w:r w:rsidRPr="001823A1">
        <w:rPr>
          <w:lang w:val="cs-CZ"/>
        </w:rPr>
        <w:t>, aniž byste informoval(a) svého lékaře.</w:t>
      </w:r>
    </w:p>
    <w:p w14:paraId="1E0DE546" w14:textId="77777777" w:rsidR="00930D65" w:rsidRPr="001823A1" w:rsidRDefault="00930D65" w:rsidP="00115B4A">
      <w:pPr>
        <w:numPr>
          <w:ilvl w:val="12"/>
          <w:numId w:val="0"/>
        </w:numPr>
        <w:rPr>
          <w:lang w:val="cs-CZ"/>
        </w:rPr>
      </w:pPr>
    </w:p>
    <w:p w14:paraId="1621619C" w14:textId="668E08BA" w:rsidR="00930D65" w:rsidRPr="001823A1" w:rsidRDefault="00930D65" w:rsidP="00115B4A">
      <w:pPr>
        <w:pStyle w:val="Text"/>
        <w:spacing w:before="0"/>
        <w:jc w:val="left"/>
        <w:rPr>
          <w:lang w:val="cs-CZ"/>
        </w:rPr>
      </w:pPr>
      <w:r w:rsidRPr="001823A1">
        <w:rPr>
          <w:lang w:val="cs-CZ"/>
        </w:rPr>
        <w:lastRenderedPageBreak/>
        <w:t xml:space="preserve">Po zahájení léčby Xolairem nemusíte zpozorovat okamžité zlepšení. </w:t>
      </w:r>
      <w:r w:rsidR="00C34F6B" w:rsidRPr="001823A1">
        <w:rPr>
          <w:lang w:val="cs-CZ"/>
        </w:rPr>
        <w:t>U pacientů s nosními polypy byly zaznamenány účinky 4 týdny po zahájení léčby. U pacientů s astmatem</w:t>
      </w:r>
      <w:r w:rsidRPr="001823A1">
        <w:rPr>
          <w:lang w:val="cs-CZ"/>
        </w:rPr>
        <w:t xml:space="preserve"> to </w:t>
      </w:r>
      <w:r w:rsidR="00C34F6B" w:rsidRPr="001823A1">
        <w:rPr>
          <w:lang w:val="cs-CZ"/>
        </w:rPr>
        <w:t xml:space="preserve">obvykle </w:t>
      </w:r>
      <w:r w:rsidRPr="001823A1">
        <w:rPr>
          <w:lang w:val="cs-CZ"/>
        </w:rPr>
        <w:t>trvá mezi 12 a 16 týdny, než pocítíte plný účinek.</w:t>
      </w:r>
    </w:p>
    <w:p w14:paraId="19AA5379" w14:textId="77777777" w:rsidR="00930D65" w:rsidRPr="001823A1" w:rsidRDefault="00930D65" w:rsidP="00115B4A">
      <w:pPr>
        <w:pStyle w:val="Text"/>
        <w:spacing w:before="0"/>
        <w:jc w:val="left"/>
        <w:rPr>
          <w:lang w:val="cs-CZ"/>
        </w:rPr>
      </w:pPr>
    </w:p>
    <w:p w14:paraId="36510C78" w14:textId="207E30EF" w:rsidR="00930D65" w:rsidRPr="001823A1" w:rsidRDefault="00930D65" w:rsidP="00115B4A">
      <w:pPr>
        <w:pStyle w:val="Text"/>
        <w:keepNext/>
        <w:spacing w:before="0"/>
        <w:jc w:val="left"/>
        <w:rPr>
          <w:b/>
          <w:lang w:val="cs-CZ"/>
        </w:rPr>
      </w:pPr>
      <w:r w:rsidRPr="001823A1">
        <w:rPr>
          <w:b/>
          <w:lang w:val="cs-CZ"/>
        </w:rPr>
        <w:t>Použití u dětí a dospívajících</w:t>
      </w:r>
    </w:p>
    <w:p w14:paraId="2428095B" w14:textId="6AA345F5" w:rsidR="00C34F6B" w:rsidRPr="001823A1" w:rsidRDefault="00C34F6B" w:rsidP="00115B4A">
      <w:pPr>
        <w:pStyle w:val="Text"/>
        <w:keepNext/>
        <w:spacing w:before="0"/>
        <w:jc w:val="left"/>
        <w:rPr>
          <w:u w:val="single"/>
          <w:lang w:val="cs-CZ"/>
        </w:rPr>
      </w:pPr>
      <w:r w:rsidRPr="001823A1">
        <w:rPr>
          <w:u w:val="single"/>
          <w:lang w:val="cs-CZ"/>
        </w:rPr>
        <w:t>Alergické astma</w:t>
      </w:r>
    </w:p>
    <w:p w14:paraId="5E582452" w14:textId="71F1BEA1" w:rsidR="00930D65" w:rsidRPr="001823A1" w:rsidRDefault="00930D65" w:rsidP="00115B4A">
      <w:pPr>
        <w:pStyle w:val="Text"/>
        <w:spacing w:before="0"/>
        <w:jc w:val="left"/>
        <w:rPr>
          <w:lang w:val="cs-CZ"/>
        </w:rPr>
      </w:pPr>
      <w:r w:rsidRPr="001823A1">
        <w:rPr>
          <w:lang w:val="cs-CZ"/>
        </w:rPr>
        <w:t xml:space="preserve">Xolair může být </w:t>
      </w:r>
      <w:r w:rsidR="00286729" w:rsidRPr="001823A1">
        <w:rPr>
          <w:lang w:val="cs-CZ"/>
        </w:rPr>
        <w:t>po</w:t>
      </w:r>
      <w:r w:rsidR="00A6184F" w:rsidRPr="001823A1">
        <w:rPr>
          <w:lang w:val="cs-CZ"/>
        </w:rPr>
        <w:t>užíván</w:t>
      </w:r>
      <w:r w:rsidRPr="001823A1">
        <w:rPr>
          <w:lang w:val="cs-CZ"/>
        </w:rPr>
        <w:t xml:space="preserve"> dět</w:t>
      </w:r>
      <w:r w:rsidR="00A6184F" w:rsidRPr="001823A1">
        <w:rPr>
          <w:lang w:val="cs-CZ"/>
        </w:rPr>
        <w:t>mi</w:t>
      </w:r>
      <w:r w:rsidRPr="001823A1">
        <w:rPr>
          <w:lang w:val="cs-CZ"/>
        </w:rPr>
        <w:t xml:space="preserve"> a dospívajícím</w:t>
      </w:r>
      <w:r w:rsidR="00A6184F" w:rsidRPr="001823A1">
        <w:rPr>
          <w:lang w:val="cs-CZ"/>
        </w:rPr>
        <w:t>i</w:t>
      </w:r>
      <w:r w:rsidRPr="001823A1">
        <w:rPr>
          <w:lang w:val="cs-CZ"/>
        </w:rPr>
        <w:t xml:space="preserve"> ve věku 6 let </w:t>
      </w:r>
      <w:r w:rsidR="00A6184F" w:rsidRPr="001823A1">
        <w:rPr>
          <w:lang w:val="cs-CZ"/>
        </w:rPr>
        <w:t>a</w:t>
      </w:r>
      <w:r w:rsidRPr="001823A1">
        <w:rPr>
          <w:lang w:val="cs-CZ"/>
        </w:rPr>
        <w:t xml:space="preserve"> starší</w:t>
      </w:r>
      <w:r w:rsidR="00A6184F" w:rsidRPr="001823A1">
        <w:rPr>
          <w:lang w:val="cs-CZ"/>
        </w:rPr>
        <w:t>ch</w:t>
      </w:r>
      <w:r w:rsidRPr="001823A1">
        <w:rPr>
          <w:lang w:val="cs-CZ"/>
        </w:rPr>
        <w:t xml:space="preserve">, které již užívají léky na astma, ale u kterých nejsou astmatické příznaky dobře kontrolovány léčivými přípravky, jako jsou vysoké dávky inhalačních steroidů </w:t>
      </w:r>
      <w:r w:rsidR="00C34F6B" w:rsidRPr="001823A1">
        <w:rPr>
          <w:lang w:val="cs-CZ"/>
        </w:rPr>
        <w:t>a</w:t>
      </w:r>
      <w:r w:rsidRPr="001823A1">
        <w:rPr>
          <w:lang w:val="cs-CZ"/>
        </w:rPr>
        <w:t xml:space="preserve"> inhalačních beta-agonistů. Váš lékař rozhodne, jakou dávku Xolairu Vaše dítě potřebuje a jak často bude podávána. Bude to záviset na váze Vašeho dítěte a výsledcích krevního vyšetření, provedeného před zahájením léčby kvůli změření množství IgE v jeho/její krvi.</w:t>
      </w:r>
    </w:p>
    <w:p w14:paraId="09CB7ED9" w14:textId="4FD3BDF9" w:rsidR="00C34F6B" w:rsidRPr="001823A1" w:rsidRDefault="00C34F6B" w:rsidP="00115B4A">
      <w:pPr>
        <w:pStyle w:val="Text"/>
        <w:spacing w:before="0"/>
        <w:jc w:val="left"/>
        <w:rPr>
          <w:lang w:val="cs-CZ"/>
        </w:rPr>
      </w:pPr>
    </w:p>
    <w:p w14:paraId="17A0E45A" w14:textId="68212245" w:rsidR="00267948" w:rsidRPr="001823A1" w:rsidRDefault="00267948" w:rsidP="00267948">
      <w:pPr>
        <w:pStyle w:val="Text"/>
        <w:spacing w:before="0"/>
        <w:jc w:val="left"/>
        <w:rPr>
          <w:lang w:val="cs-CZ"/>
        </w:rPr>
      </w:pPr>
      <w:r w:rsidRPr="001823A1">
        <w:rPr>
          <w:lang w:val="cs-CZ"/>
        </w:rPr>
        <w:t>U dětí (ve věku 6 – 11 let) se neočekává, že si budou aplikovat Xolair samy. Pokud je to však lékařem považováno za vhodné, ošetřovatel jim po řádném proškolení může podat injekci Xolairu.</w:t>
      </w:r>
    </w:p>
    <w:p w14:paraId="5A2CA02F" w14:textId="77777777" w:rsidR="00267948" w:rsidRPr="001823A1" w:rsidRDefault="00267948" w:rsidP="00267948">
      <w:pPr>
        <w:pStyle w:val="Text"/>
        <w:spacing w:before="0"/>
        <w:jc w:val="left"/>
        <w:rPr>
          <w:lang w:val="cs-CZ"/>
        </w:rPr>
      </w:pPr>
    </w:p>
    <w:p w14:paraId="42B0F55C" w14:textId="77777777" w:rsidR="00C34F6B" w:rsidRPr="001823A1" w:rsidRDefault="00C34F6B" w:rsidP="00115B4A">
      <w:pPr>
        <w:pStyle w:val="Text"/>
        <w:spacing w:before="0"/>
        <w:jc w:val="left"/>
        <w:rPr>
          <w:lang w:val="cs-CZ"/>
        </w:rPr>
      </w:pPr>
      <w:r w:rsidRPr="001823A1">
        <w:rPr>
          <w:u w:val="single"/>
          <w:lang w:val="cs-CZ"/>
        </w:rPr>
        <w:t>Chronická rinosinusitida s nosními polypy</w:t>
      </w:r>
    </w:p>
    <w:p w14:paraId="092BDD57" w14:textId="63991778" w:rsidR="00C34F6B" w:rsidRPr="001823A1" w:rsidRDefault="00C34F6B" w:rsidP="00115B4A">
      <w:pPr>
        <w:pStyle w:val="Text"/>
        <w:spacing w:before="0"/>
        <w:jc w:val="left"/>
        <w:rPr>
          <w:lang w:val="cs-CZ"/>
        </w:rPr>
      </w:pPr>
      <w:r w:rsidRPr="001823A1">
        <w:rPr>
          <w:lang w:val="cs-CZ"/>
        </w:rPr>
        <w:t>Xolair se nemá podávat dětem a dospívajícím mladším než 18 let.</w:t>
      </w:r>
    </w:p>
    <w:p w14:paraId="62EAD2A9" w14:textId="77777777" w:rsidR="00930D65" w:rsidRPr="001823A1" w:rsidDel="00CD03C9" w:rsidRDefault="00930D65" w:rsidP="00115B4A">
      <w:pPr>
        <w:pStyle w:val="Text"/>
        <w:spacing w:before="0"/>
        <w:jc w:val="left"/>
        <w:rPr>
          <w:lang w:val="cs-CZ"/>
        </w:rPr>
      </w:pPr>
    </w:p>
    <w:p w14:paraId="67AAD97C" w14:textId="77777777" w:rsidR="00930D65" w:rsidRPr="001823A1" w:rsidRDefault="00930D65" w:rsidP="00115B4A">
      <w:pPr>
        <w:keepNext/>
        <w:rPr>
          <w:b/>
          <w:bCs/>
          <w:lang w:val="cs-CZ"/>
        </w:rPr>
      </w:pPr>
      <w:r w:rsidRPr="001823A1">
        <w:rPr>
          <w:b/>
          <w:bCs/>
          <w:lang w:val="cs-CZ"/>
        </w:rPr>
        <w:t>Jestliže jste zmeškal(a) podání dávky přípravku Xolair</w:t>
      </w:r>
    </w:p>
    <w:p w14:paraId="206653EC" w14:textId="77777777" w:rsidR="00A452E6" w:rsidRPr="001823A1" w:rsidRDefault="00A452E6" w:rsidP="00115B4A">
      <w:pPr>
        <w:rPr>
          <w:lang w:val="cs-CZ"/>
        </w:rPr>
      </w:pPr>
      <w:r w:rsidRPr="001823A1">
        <w:rPr>
          <w:lang w:val="cs-CZ"/>
        </w:rPr>
        <w:t>Pokud jste zmeškal</w:t>
      </w:r>
      <w:r w:rsidR="001D373A" w:rsidRPr="001823A1">
        <w:rPr>
          <w:lang w:val="cs-CZ"/>
        </w:rPr>
        <w:t>(a)</w:t>
      </w:r>
      <w:r w:rsidRPr="001823A1">
        <w:rPr>
          <w:lang w:val="cs-CZ"/>
        </w:rPr>
        <w:t xml:space="preserve"> podání dávky, kontaktujte svého lékaře nebo nemocnici, abyste si podání dávky co nejdříve znovu naplánoval</w:t>
      </w:r>
      <w:r w:rsidR="001D373A" w:rsidRPr="001823A1">
        <w:rPr>
          <w:lang w:val="cs-CZ"/>
        </w:rPr>
        <w:t>(a)</w:t>
      </w:r>
      <w:r w:rsidRPr="001823A1">
        <w:rPr>
          <w:lang w:val="cs-CZ"/>
        </w:rPr>
        <w:t>.</w:t>
      </w:r>
    </w:p>
    <w:p w14:paraId="10AE5177" w14:textId="77777777" w:rsidR="001D373A" w:rsidRPr="001823A1" w:rsidRDefault="001D373A" w:rsidP="00115B4A">
      <w:pPr>
        <w:rPr>
          <w:lang w:val="cs-CZ"/>
        </w:rPr>
      </w:pPr>
    </w:p>
    <w:p w14:paraId="0A77F5B6" w14:textId="77777777" w:rsidR="001D373A" w:rsidRPr="001823A1" w:rsidRDefault="001D373A" w:rsidP="00115B4A">
      <w:pPr>
        <w:rPr>
          <w:lang w:val="cs-CZ"/>
        </w:rPr>
      </w:pPr>
      <w:r w:rsidRPr="001823A1">
        <w:rPr>
          <w:lang w:val="cs-CZ"/>
        </w:rPr>
        <w:t>Pokud jste si zapomněl(a) podat dávku Xolairu, aplikujte si dávku hned, jakmile si vzpomenete. Poté se poraďte se svým lékařem a prodiskutujte, kdy si máte aplikovat další dávku.</w:t>
      </w:r>
    </w:p>
    <w:p w14:paraId="3719F26D" w14:textId="77777777" w:rsidR="00930D65" w:rsidRPr="001823A1" w:rsidRDefault="00930D65" w:rsidP="00115B4A">
      <w:pPr>
        <w:rPr>
          <w:lang w:val="cs-CZ"/>
        </w:rPr>
      </w:pPr>
    </w:p>
    <w:p w14:paraId="797618FC" w14:textId="77777777" w:rsidR="00930D65" w:rsidRPr="001823A1" w:rsidRDefault="00930D65" w:rsidP="00115B4A">
      <w:pPr>
        <w:keepNext/>
        <w:rPr>
          <w:b/>
          <w:bCs/>
          <w:lang w:val="cs-CZ"/>
        </w:rPr>
      </w:pPr>
      <w:r w:rsidRPr="001823A1">
        <w:rPr>
          <w:b/>
          <w:bCs/>
          <w:lang w:val="cs-CZ"/>
        </w:rPr>
        <w:t>Jestliže přerušíte léčbu Xolairem</w:t>
      </w:r>
    </w:p>
    <w:p w14:paraId="42A97023" w14:textId="622B1861" w:rsidR="00930D65" w:rsidRPr="001823A1" w:rsidRDefault="00930D65" w:rsidP="00115B4A">
      <w:pPr>
        <w:pStyle w:val="Text"/>
        <w:spacing w:before="0"/>
        <w:jc w:val="left"/>
        <w:rPr>
          <w:lang w:val="cs-CZ"/>
        </w:rPr>
      </w:pPr>
      <w:r w:rsidRPr="001823A1">
        <w:rPr>
          <w:lang w:val="cs-CZ"/>
        </w:rPr>
        <w:t>Nepřerušujte</w:t>
      </w:r>
      <w:r w:rsidR="00232542" w:rsidRPr="001823A1">
        <w:rPr>
          <w:lang w:val="cs-CZ"/>
        </w:rPr>
        <w:t xml:space="preserve"> léčbu přípravkem</w:t>
      </w:r>
      <w:r w:rsidRPr="001823A1">
        <w:rPr>
          <w:lang w:val="cs-CZ"/>
        </w:rPr>
        <w:t xml:space="preserve"> Xolair, pokud Vám to nedoporučí Váš lékař. Přerušení nebo ukončení léčby Xolairem může způsobit návrat </w:t>
      </w:r>
      <w:r w:rsidR="00C34F6B" w:rsidRPr="001823A1">
        <w:rPr>
          <w:lang w:val="cs-CZ"/>
        </w:rPr>
        <w:t>příznaků</w:t>
      </w:r>
      <w:r w:rsidRPr="001823A1">
        <w:rPr>
          <w:lang w:val="cs-CZ"/>
        </w:rPr>
        <w:t>.</w:t>
      </w:r>
    </w:p>
    <w:p w14:paraId="793FBA77" w14:textId="77777777" w:rsidR="00930D65" w:rsidRPr="001823A1" w:rsidRDefault="00930D65" w:rsidP="00115B4A">
      <w:pPr>
        <w:pStyle w:val="Text"/>
        <w:spacing w:before="0"/>
        <w:jc w:val="left"/>
        <w:rPr>
          <w:lang w:val="cs-CZ"/>
        </w:rPr>
      </w:pPr>
    </w:p>
    <w:p w14:paraId="1CE15993" w14:textId="77777777" w:rsidR="00930D65" w:rsidRPr="001823A1" w:rsidRDefault="00930D65" w:rsidP="00115B4A">
      <w:pPr>
        <w:pStyle w:val="Text"/>
        <w:spacing w:before="0"/>
        <w:jc w:val="left"/>
        <w:rPr>
          <w:lang w:val="cs-CZ"/>
        </w:rPr>
      </w:pPr>
      <w:r w:rsidRPr="001823A1">
        <w:rPr>
          <w:lang w:val="cs-CZ"/>
        </w:rPr>
        <w:t>Máte-li jakékoli další otázky týkající se užívání tohoto přípravku, zeptejte se svého lékaře</w:t>
      </w:r>
      <w:r w:rsidR="00177257" w:rsidRPr="001823A1">
        <w:rPr>
          <w:lang w:val="cs-CZ"/>
        </w:rPr>
        <w:t>, lékárníka nebo zdravotní sestry</w:t>
      </w:r>
      <w:r w:rsidRPr="001823A1">
        <w:rPr>
          <w:lang w:val="cs-CZ"/>
        </w:rPr>
        <w:t>.</w:t>
      </w:r>
    </w:p>
    <w:p w14:paraId="0C361713" w14:textId="77777777" w:rsidR="00930D65" w:rsidRPr="001823A1" w:rsidRDefault="00930D65" w:rsidP="00115B4A">
      <w:pPr>
        <w:pStyle w:val="Text"/>
        <w:spacing w:before="0"/>
        <w:jc w:val="left"/>
        <w:rPr>
          <w:lang w:val="cs-CZ"/>
        </w:rPr>
      </w:pPr>
    </w:p>
    <w:p w14:paraId="121FEFFF" w14:textId="77777777" w:rsidR="00930D65" w:rsidRPr="001823A1" w:rsidRDefault="00930D65" w:rsidP="00115B4A">
      <w:pPr>
        <w:pStyle w:val="Text"/>
        <w:spacing w:before="0"/>
        <w:jc w:val="left"/>
        <w:rPr>
          <w:lang w:val="cs-CZ"/>
        </w:rPr>
      </w:pPr>
    </w:p>
    <w:p w14:paraId="6E46D709" w14:textId="77777777" w:rsidR="00930D65" w:rsidRPr="001823A1" w:rsidRDefault="00930D65" w:rsidP="00115B4A">
      <w:pPr>
        <w:pStyle w:val="Text"/>
        <w:keepNext/>
        <w:spacing w:before="0"/>
        <w:jc w:val="left"/>
        <w:rPr>
          <w:b/>
          <w:bCs/>
          <w:caps/>
          <w:lang w:val="cs-CZ"/>
        </w:rPr>
      </w:pPr>
      <w:r w:rsidRPr="001823A1">
        <w:rPr>
          <w:b/>
          <w:bCs/>
          <w:caps/>
          <w:lang w:val="cs-CZ"/>
        </w:rPr>
        <w:t>4.</w:t>
      </w:r>
      <w:r w:rsidRPr="001823A1">
        <w:rPr>
          <w:b/>
          <w:bCs/>
          <w:caps/>
          <w:lang w:val="cs-CZ"/>
        </w:rPr>
        <w:tab/>
      </w:r>
      <w:r w:rsidRPr="001823A1">
        <w:rPr>
          <w:b/>
          <w:bCs/>
          <w:lang w:val="cs-CZ"/>
        </w:rPr>
        <w:t>Možné nežádoucí účinky</w:t>
      </w:r>
    </w:p>
    <w:p w14:paraId="2EB46676" w14:textId="77777777" w:rsidR="00930D65" w:rsidRPr="001823A1" w:rsidRDefault="00930D65" w:rsidP="00115B4A">
      <w:pPr>
        <w:pStyle w:val="Text"/>
        <w:keepNext/>
        <w:spacing w:before="0"/>
        <w:jc w:val="left"/>
        <w:rPr>
          <w:lang w:val="cs-CZ"/>
        </w:rPr>
      </w:pPr>
    </w:p>
    <w:p w14:paraId="59CB8FD0" w14:textId="77777777" w:rsidR="00930D65" w:rsidRPr="001823A1" w:rsidRDefault="00930D65" w:rsidP="00115B4A">
      <w:pPr>
        <w:pStyle w:val="Text"/>
        <w:spacing w:before="0"/>
        <w:jc w:val="left"/>
        <w:rPr>
          <w:lang w:val="cs-CZ"/>
        </w:rPr>
      </w:pPr>
      <w:r w:rsidRPr="001823A1">
        <w:rPr>
          <w:lang w:val="cs-CZ"/>
        </w:rPr>
        <w:t>Podobně jako všechny léky může mít i tento přípravek nežádoucí účinky, které se ale nemusí vyskytnout u každého. Nežádoucí účinky způsobené Xolairem jsou obvykle mírné až středně závažné, ale příležitostně mohou být závažné.</w:t>
      </w:r>
    </w:p>
    <w:p w14:paraId="7158FB52" w14:textId="77777777" w:rsidR="00930D65" w:rsidRPr="001823A1" w:rsidRDefault="00930D65" w:rsidP="00115B4A">
      <w:pPr>
        <w:pStyle w:val="Text"/>
        <w:spacing w:before="0"/>
        <w:jc w:val="left"/>
        <w:rPr>
          <w:lang w:val="cs-CZ"/>
        </w:rPr>
      </w:pPr>
    </w:p>
    <w:p w14:paraId="7DAE740B" w14:textId="77777777" w:rsidR="00930D65" w:rsidRPr="001823A1" w:rsidRDefault="00930D65" w:rsidP="00115B4A">
      <w:pPr>
        <w:pStyle w:val="Text"/>
        <w:keepNext/>
        <w:spacing w:before="0"/>
        <w:jc w:val="left"/>
        <w:rPr>
          <w:u w:val="single"/>
          <w:lang w:val="cs-CZ"/>
        </w:rPr>
      </w:pPr>
      <w:r w:rsidRPr="001823A1">
        <w:rPr>
          <w:u w:val="single"/>
          <w:lang w:val="cs-CZ"/>
        </w:rPr>
        <w:t>Závažné nežádoucí účinky:</w:t>
      </w:r>
    </w:p>
    <w:p w14:paraId="65A080D3" w14:textId="77777777" w:rsidR="005A6913" w:rsidRPr="007224A4" w:rsidRDefault="005A6913" w:rsidP="00115B4A">
      <w:pPr>
        <w:pStyle w:val="Text"/>
        <w:keepNext/>
        <w:spacing w:before="0"/>
        <w:jc w:val="left"/>
        <w:rPr>
          <w:lang w:val="cs-CZ"/>
        </w:rPr>
      </w:pPr>
      <w:r w:rsidRPr="007224A4">
        <w:rPr>
          <w:lang w:val="cs-CZ"/>
        </w:rPr>
        <w:t>Ihned vyhledejte lékařskou pomoc, pokud zpozorujete jakékoli příznaky následujících nežádoucích účinků:</w:t>
      </w:r>
    </w:p>
    <w:p w14:paraId="4F12A4F0" w14:textId="77777777" w:rsidR="00930D65" w:rsidRPr="001823A1" w:rsidRDefault="00930D65" w:rsidP="00115B4A">
      <w:pPr>
        <w:pStyle w:val="Text"/>
        <w:keepNext/>
        <w:spacing w:before="0"/>
        <w:jc w:val="left"/>
        <w:rPr>
          <w:lang w:val="cs-CZ"/>
        </w:rPr>
      </w:pPr>
      <w:r w:rsidRPr="001823A1">
        <w:rPr>
          <w:lang w:val="cs-CZ"/>
        </w:rPr>
        <w:t>Vzácné (mohou postihovat až 1 z 1 000 lidí)</w:t>
      </w:r>
    </w:p>
    <w:p w14:paraId="194E7BCF" w14:textId="3F905819" w:rsidR="00930D65" w:rsidRPr="001823A1" w:rsidRDefault="005A6913" w:rsidP="00115B4A">
      <w:pPr>
        <w:pStyle w:val="Text"/>
        <w:numPr>
          <w:ilvl w:val="0"/>
          <w:numId w:val="7"/>
        </w:numPr>
        <w:spacing w:before="0"/>
        <w:jc w:val="left"/>
        <w:rPr>
          <w:lang w:val="cs-CZ"/>
        </w:rPr>
      </w:pPr>
      <w:r w:rsidRPr="001823A1">
        <w:rPr>
          <w:lang w:val="cs-CZ"/>
        </w:rPr>
        <w:t>Závažné</w:t>
      </w:r>
      <w:r w:rsidR="00930D65" w:rsidRPr="001823A1">
        <w:rPr>
          <w:lang w:val="cs-CZ"/>
        </w:rPr>
        <w:t xml:space="preserve"> alergické reakce</w:t>
      </w:r>
      <w:r w:rsidRPr="001823A1">
        <w:rPr>
          <w:lang w:val="cs-CZ"/>
        </w:rPr>
        <w:t xml:space="preserve"> (včetně anafylaxe).</w:t>
      </w:r>
      <w:r w:rsidR="00930D65" w:rsidRPr="001823A1">
        <w:rPr>
          <w:lang w:val="cs-CZ"/>
        </w:rPr>
        <w:t xml:space="preserve"> </w:t>
      </w:r>
      <w:r w:rsidRPr="001823A1">
        <w:rPr>
          <w:lang w:val="cs-CZ"/>
        </w:rPr>
        <w:t xml:space="preserve">Příznaky mohou zahrnovat </w:t>
      </w:r>
      <w:r w:rsidR="00930D65" w:rsidRPr="001823A1">
        <w:rPr>
          <w:lang w:val="cs-CZ"/>
        </w:rPr>
        <w:t xml:space="preserve">vyrážku, svědění nebo kopřivku na kůži, otok obličeje, rtů, jazyka, hrtanu, průdušnice nebo jiných částí těla, rychlý srdeční tep, závratě nebo mírné točení hlavy, </w:t>
      </w:r>
      <w:r w:rsidR="00B80D4C" w:rsidRPr="001823A1">
        <w:rPr>
          <w:lang w:val="cs-CZ"/>
        </w:rPr>
        <w:t xml:space="preserve">zmatenost, </w:t>
      </w:r>
      <w:r w:rsidR="00930D65" w:rsidRPr="001823A1">
        <w:rPr>
          <w:lang w:val="cs-CZ"/>
        </w:rPr>
        <w:t xml:space="preserve">zkrácení dechu, sípání nebo dýchací potíže, </w:t>
      </w:r>
      <w:r w:rsidR="00B80D4C" w:rsidRPr="001823A1">
        <w:rPr>
          <w:lang w:val="cs-CZ"/>
        </w:rPr>
        <w:t>modrá kůže nebo rty, kolaps a ztráta vědomí</w:t>
      </w:r>
      <w:r w:rsidR="00930D65" w:rsidRPr="001823A1">
        <w:rPr>
          <w:lang w:val="cs-CZ"/>
        </w:rPr>
        <w:t>.</w:t>
      </w:r>
      <w:r w:rsidR="00925A84" w:rsidRPr="001823A1">
        <w:rPr>
          <w:lang w:val="cs-CZ"/>
        </w:rPr>
        <w:t xml:space="preserve"> Pokud </w:t>
      </w:r>
      <w:r w:rsidR="008A3252" w:rsidRPr="001823A1">
        <w:rPr>
          <w:lang w:val="cs-CZ"/>
        </w:rPr>
        <w:t>jste někdy měl(a)</w:t>
      </w:r>
      <w:r w:rsidR="00925A84" w:rsidRPr="001823A1">
        <w:rPr>
          <w:lang w:val="cs-CZ"/>
        </w:rPr>
        <w:t xml:space="preserve"> závažné alergické reakce (anafylaxi) nesouvisející s podáním Xolairu, můžete mít větší riziko vývoje závažné alergické reakce po podání Xolairu.</w:t>
      </w:r>
    </w:p>
    <w:p w14:paraId="72F067E6" w14:textId="372FFC98" w:rsidR="00B63FDC" w:rsidRPr="001823A1" w:rsidRDefault="00B63FDC" w:rsidP="00115B4A">
      <w:pPr>
        <w:pStyle w:val="Text"/>
        <w:numPr>
          <w:ilvl w:val="0"/>
          <w:numId w:val="7"/>
        </w:numPr>
        <w:spacing w:before="0"/>
        <w:jc w:val="left"/>
        <w:rPr>
          <w:lang w:val="cs-CZ"/>
        </w:rPr>
      </w:pPr>
      <w:r w:rsidRPr="001823A1">
        <w:rPr>
          <w:lang w:val="cs-CZ"/>
        </w:rPr>
        <w:t>Systémový lupus erythematodes (SLE). Příznaky mohou zahrnovat bolest svalů, bolest kloubů a otok, vyrážku</w:t>
      </w:r>
      <w:r w:rsidR="00B80D4C" w:rsidRPr="001823A1">
        <w:rPr>
          <w:lang w:val="cs-CZ"/>
        </w:rPr>
        <w:t>,</w:t>
      </w:r>
      <w:r w:rsidRPr="001823A1">
        <w:rPr>
          <w:lang w:val="cs-CZ"/>
        </w:rPr>
        <w:t xml:space="preserve"> horečk</w:t>
      </w:r>
      <w:r w:rsidR="00B80D4C" w:rsidRPr="001823A1">
        <w:rPr>
          <w:lang w:val="cs-CZ"/>
        </w:rPr>
        <w:t>u</w:t>
      </w:r>
      <w:r w:rsidRPr="001823A1">
        <w:rPr>
          <w:lang w:val="cs-CZ"/>
        </w:rPr>
        <w:t>, úbytek</w:t>
      </w:r>
      <w:r w:rsidR="00463AAE" w:rsidRPr="001823A1">
        <w:rPr>
          <w:lang w:val="cs-CZ"/>
        </w:rPr>
        <w:t xml:space="preserve"> tělesné</w:t>
      </w:r>
      <w:r w:rsidRPr="001823A1">
        <w:rPr>
          <w:lang w:val="cs-CZ"/>
        </w:rPr>
        <w:t xml:space="preserve"> </w:t>
      </w:r>
      <w:r w:rsidR="00522A0D" w:rsidRPr="001823A1">
        <w:rPr>
          <w:lang w:val="cs-CZ"/>
        </w:rPr>
        <w:t xml:space="preserve">hmotnosti </w:t>
      </w:r>
      <w:r w:rsidRPr="001823A1">
        <w:rPr>
          <w:lang w:val="cs-CZ"/>
        </w:rPr>
        <w:t>a únav</w:t>
      </w:r>
      <w:r w:rsidR="00B80D4C" w:rsidRPr="001823A1">
        <w:rPr>
          <w:lang w:val="cs-CZ"/>
        </w:rPr>
        <w:t>u</w:t>
      </w:r>
      <w:r w:rsidRPr="001823A1">
        <w:rPr>
          <w:lang w:val="cs-CZ"/>
        </w:rPr>
        <w:t>.</w:t>
      </w:r>
    </w:p>
    <w:p w14:paraId="0BCEC923" w14:textId="77777777" w:rsidR="00E158BB" w:rsidRPr="001823A1" w:rsidRDefault="00E158BB" w:rsidP="008B6851">
      <w:pPr>
        <w:pStyle w:val="Text"/>
        <w:spacing w:before="0"/>
        <w:jc w:val="left"/>
        <w:rPr>
          <w:lang w:val="cs-CZ"/>
        </w:rPr>
      </w:pPr>
    </w:p>
    <w:p w14:paraId="1706EA75" w14:textId="77777777" w:rsidR="00930D65" w:rsidRPr="001823A1" w:rsidRDefault="00930D65" w:rsidP="00115B4A">
      <w:pPr>
        <w:pStyle w:val="Text"/>
        <w:keepNext/>
        <w:spacing w:before="0"/>
        <w:jc w:val="left"/>
        <w:rPr>
          <w:lang w:val="cs-CZ"/>
        </w:rPr>
      </w:pPr>
      <w:r w:rsidRPr="001823A1">
        <w:rPr>
          <w:lang w:val="cs-CZ"/>
        </w:rPr>
        <w:lastRenderedPageBreak/>
        <w:t>Není známo (četnost z dostupných údajů nelze určit)</w:t>
      </w:r>
    </w:p>
    <w:p w14:paraId="7F5D3A74" w14:textId="77777777" w:rsidR="00930D65" w:rsidRPr="001823A1" w:rsidRDefault="00B80D4C" w:rsidP="00115B4A">
      <w:pPr>
        <w:pStyle w:val="Text"/>
        <w:numPr>
          <w:ilvl w:val="0"/>
          <w:numId w:val="7"/>
        </w:numPr>
        <w:spacing w:before="0"/>
        <w:jc w:val="left"/>
        <w:rPr>
          <w:lang w:val="cs-CZ"/>
        </w:rPr>
      </w:pPr>
      <w:r w:rsidRPr="001823A1">
        <w:rPr>
          <w:lang w:val="cs-CZ"/>
        </w:rPr>
        <w:t xml:space="preserve">Syndrom Churg-Straussové nebo hypereozinofilní syndrom. Příznaky mohou zahrnovat </w:t>
      </w:r>
      <w:r w:rsidR="001817F3" w:rsidRPr="001823A1">
        <w:rPr>
          <w:lang w:val="cs-CZ"/>
        </w:rPr>
        <w:t xml:space="preserve">výskyt </w:t>
      </w:r>
      <w:r w:rsidRPr="001823A1">
        <w:rPr>
          <w:lang w:val="cs-CZ"/>
        </w:rPr>
        <w:t>jedno</w:t>
      </w:r>
      <w:r w:rsidR="001817F3" w:rsidRPr="001823A1">
        <w:rPr>
          <w:lang w:val="cs-CZ"/>
        </w:rPr>
        <w:t>ho</w:t>
      </w:r>
      <w:r w:rsidRPr="001823A1">
        <w:rPr>
          <w:lang w:val="cs-CZ"/>
        </w:rPr>
        <w:t xml:space="preserve"> nebo více z následujících</w:t>
      </w:r>
      <w:r w:rsidR="00930D65" w:rsidRPr="001823A1">
        <w:rPr>
          <w:lang w:val="cs-CZ"/>
        </w:rPr>
        <w:t>: otok, bolest nebo vyrážka kolem krevních nebo mízních cév, vysoká hladina určitého typu bílých krvinek (významná eozinofilie), zhoršení problémů s dýcháním, zduření nosní sliznice (neprůchodnost nosu), srdeční problémy, bolest, znecitlivění, brnění rukou a nohou.</w:t>
      </w:r>
    </w:p>
    <w:p w14:paraId="36987DEF" w14:textId="77777777" w:rsidR="00930D65" w:rsidRPr="001823A1" w:rsidRDefault="00930D65" w:rsidP="00115B4A">
      <w:pPr>
        <w:pStyle w:val="Text"/>
        <w:numPr>
          <w:ilvl w:val="0"/>
          <w:numId w:val="7"/>
        </w:numPr>
        <w:spacing w:before="0"/>
        <w:jc w:val="left"/>
        <w:rPr>
          <w:lang w:val="cs-CZ"/>
        </w:rPr>
      </w:pPr>
      <w:r w:rsidRPr="001823A1">
        <w:rPr>
          <w:lang w:val="cs-CZ"/>
        </w:rPr>
        <w:t>Nízký počet krevních destiček s příznaky jako např. krvácení nebo podlitiny, které vznikají velmi snadno oproti normálnímu stavu.</w:t>
      </w:r>
    </w:p>
    <w:p w14:paraId="1324152A" w14:textId="77777777" w:rsidR="00930D65" w:rsidRPr="001823A1" w:rsidRDefault="001817F3" w:rsidP="00115B4A">
      <w:pPr>
        <w:pStyle w:val="Text"/>
        <w:keepNext/>
        <w:numPr>
          <w:ilvl w:val="0"/>
          <w:numId w:val="7"/>
        </w:numPr>
        <w:spacing w:before="0"/>
        <w:jc w:val="left"/>
        <w:rPr>
          <w:lang w:val="cs-CZ"/>
        </w:rPr>
      </w:pPr>
      <w:r w:rsidRPr="001823A1">
        <w:rPr>
          <w:lang w:val="cs-CZ"/>
        </w:rPr>
        <w:t>Sérová nemoc. Příznaky mohou zahrnovat výskyt jednoho nebo více z následujících</w:t>
      </w:r>
      <w:r w:rsidR="00930D65" w:rsidRPr="001823A1">
        <w:rPr>
          <w:lang w:val="cs-CZ"/>
        </w:rPr>
        <w:t>: bolest kloubů s otokem nebo bez otoku nebo ztuhlost, vyrážka, horečka, zduření lymfatických uzlin, bolest svalů.</w:t>
      </w:r>
    </w:p>
    <w:p w14:paraId="6A4CAFD7" w14:textId="77777777" w:rsidR="00930D65" w:rsidRPr="001823A1" w:rsidRDefault="00930D65" w:rsidP="00115B4A">
      <w:pPr>
        <w:pStyle w:val="Text"/>
        <w:spacing w:before="0"/>
        <w:jc w:val="left"/>
        <w:rPr>
          <w:lang w:val="cs-CZ"/>
        </w:rPr>
      </w:pPr>
    </w:p>
    <w:p w14:paraId="1B02C52B" w14:textId="77777777" w:rsidR="00930D65" w:rsidRPr="001823A1" w:rsidRDefault="00930D65" w:rsidP="00115B4A">
      <w:pPr>
        <w:pStyle w:val="Text"/>
        <w:keepNext/>
        <w:spacing w:before="0"/>
        <w:jc w:val="left"/>
        <w:rPr>
          <w:lang w:val="cs-CZ"/>
        </w:rPr>
      </w:pPr>
      <w:r w:rsidRPr="001823A1">
        <w:rPr>
          <w:u w:val="single"/>
          <w:lang w:val="cs-CZ"/>
        </w:rPr>
        <w:t>Další možné nežádoucí účinky jsou:</w:t>
      </w:r>
    </w:p>
    <w:p w14:paraId="5452B1FA" w14:textId="77777777" w:rsidR="00930D65" w:rsidRPr="001823A1" w:rsidRDefault="00930D65" w:rsidP="00115B4A">
      <w:pPr>
        <w:pStyle w:val="Text"/>
        <w:keepNext/>
        <w:spacing w:before="0"/>
        <w:jc w:val="left"/>
        <w:rPr>
          <w:lang w:val="cs-CZ"/>
        </w:rPr>
      </w:pPr>
      <w:r w:rsidRPr="001823A1">
        <w:rPr>
          <w:lang w:val="cs-CZ"/>
        </w:rPr>
        <w:t>Velmi časté (mohou postihovat více než 1 z 10 lidí)</w:t>
      </w:r>
    </w:p>
    <w:p w14:paraId="038295DF" w14:textId="77777777" w:rsidR="00930D65" w:rsidRPr="001823A1" w:rsidRDefault="00930D65" w:rsidP="00115B4A">
      <w:pPr>
        <w:pStyle w:val="Text"/>
        <w:numPr>
          <w:ilvl w:val="0"/>
          <w:numId w:val="6"/>
        </w:numPr>
        <w:tabs>
          <w:tab w:val="clear" w:pos="720"/>
        </w:tabs>
        <w:spacing w:before="0"/>
        <w:ind w:left="567" w:hanging="567"/>
        <w:jc w:val="left"/>
        <w:rPr>
          <w:lang w:val="cs-CZ"/>
        </w:rPr>
      </w:pPr>
      <w:r w:rsidRPr="001823A1">
        <w:rPr>
          <w:lang w:val="cs-CZ"/>
        </w:rPr>
        <w:t>horečka (u dětí)</w:t>
      </w:r>
    </w:p>
    <w:p w14:paraId="43BC3B84" w14:textId="77777777" w:rsidR="00930D65" w:rsidRPr="001823A1" w:rsidRDefault="00930D65" w:rsidP="00115B4A">
      <w:pPr>
        <w:pStyle w:val="Text"/>
        <w:spacing w:before="0"/>
        <w:jc w:val="left"/>
        <w:rPr>
          <w:lang w:val="cs-CZ"/>
        </w:rPr>
      </w:pPr>
    </w:p>
    <w:p w14:paraId="274416F0" w14:textId="77777777" w:rsidR="00930D65" w:rsidRPr="001823A1" w:rsidRDefault="00930D65" w:rsidP="00115B4A">
      <w:pPr>
        <w:pStyle w:val="Text"/>
        <w:keepNext/>
        <w:widowControl w:val="0"/>
        <w:spacing w:before="0"/>
        <w:jc w:val="left"/>
        <w:rPr>
          <w:lang w:val="cs-CZ"/>
        </w:rPr>
      </w:pPr>
      <w:r w:rsidRPr="001823A1">
        <w:rPr>
          <w:lang w:val="cs-CZ"/>
        </w:rPr>
        <w:t>Časté (mohou postihovat až 1 z 10 lidí)</w:t>
      </w:r>
    </w:p>
    <w:p w14:paraId="7A30C2CF" w14:textId="77777777" w:rsidR="00930D65" w:rsidRPr="001823A1" w:rsidRDefault="00930D65" w:rsidP="00115B4A">
      <w:pPr>
        <w:pStyle w:val="Text"/>
        <w:widowControl w:val="0"/>
        <w:numPr>
          <w:ilvl w:val="0"/>
          <w:numId w:val="3"/>
        </w:numPr>
        <w:tabs>
          <w:tab w:val="clear" w:pos="720"/>
        </w:tabs>
        <w:spacing w:before="0"/>
        <w:ind w:left="567" w:hanging="567"/>
        <w:jc w:val="left"/>
        <w:rPr>
          <w:lang w:val="cs-CZ"/>
        </w:rPr>
      </w:pPr>
      <w:r w:rsidRPr="001823A1">
        <w:rPr>
          <w:lang w:val="cs-CZ"/>
        </w:rPr>
        <w:t>reakce v místě injekce včetně bolesti, zduření, svědění a zčervenání</w:t>
      </w:r>
    </w:p>
    <w:p w14:paraId="3BAE864C" w14:textId="2A531EAD" w:rsidR="00930D65" w:rsidRPr="001823A1" w:rsidRDefault="00930D65" w:rsidP="00115B4A">
      <w:pPr>
        <w:pStyle w:val="Text"/>
        <w:widowControl w:val="0"/>
        <w:numPr>
          <w:ilvl w:val="0"/>
          <w:numId w:val="3"/>
        </w:numPr>
        <w:tabs>
          <w:tab w:val="clear" w:pos="720"/>
        </w:tabs>
        <w:spacing w:before="0"/>
        <w:ind w:left="567" w:hanging="567"/>
        <w:jc w:val="left"/>
        <w:rPr>
          <w:lang w:val="cs-CZ"/>
        </w:rPr>
      </w:pPr>
      <w:r w:rsidRPr="001823A1">
        <w:rPr>
          <w:lang w:val="cs-CZ"/>
        </w:rPr>
        <w:t>bolest v nadbřišku</w:t>
      </w:r>
    </w:p>
    <w:p w14:paraId="3162D845" w14:textId="584221C6" w:rsidR="00930D65" w:rsidRPr="001823A1" w:rsidRDefault="00930D65" w:rsidP="00115B4A">
      <w:pPr>
        <w:pStyle w:val="Text"/>
        <w:widowControl w:val="0"/>
        <w:numPr>
          <w:ilvl w:val="0"/>
          <w:numId w:val="3"/>
        </w:numPr>
        <w:tabs>
          <w:tab w:val="clear" w:pos="720"/>
        </w:tabs>
        <w:spacing w:before="0"/>
        <w:ind w:left="567" w:hanging="567"/>
        <w:jc w:val="left"/>
        <w:rPr>
          <w:lang w:val="cs-CZ"/>
        </w:rPr>
      </w:pPr>
      <w:r w:rsidRPr="001823A1">
        <w:rPr>
          <w:lang w:val="cs-CZ"/>
        </w:rPr>
        <w:t>bolest hlavy (velmi časté u dětí)</w:t>
      </w:r>
    </w:p>
    <w:p w14:paraId="4F90A0A3" w14:textId="77777777" w:rsidR="00C34F6B" w:rsidRPr="001823A1" w:rsidRDefault="00C34F6B" w:rsidP="00115B4A">
      <w:pPr>
        <w:pStyle w:val="Text"/>
        <w:widowControl w:val="0"/>
        <w:numPr>
          <w:ilvl w:val="0"/>
          <w:numId w:val="3"/>
        </w:numPr>
        <w:tabs>
          <w:tab w:val="clear" w:pos="720"/>
        </w:tabs>
        <w:spacing w:before="0"/>
        <w:ind w:left="567" w:hanging="567"/>
        <w:jc w:val="left"/>
        <w:rPr>
          <w:lang w:val="cs-CZ"/>
        </w:rPr>
      </w:pPr>
      <w:r w:rsidRPr="001823A1">
        <w:rPr>
          <w:lang w:val="cs-CZ"/>
        </w:rPr>
        <w:t>pocit závratě</w:t>
      </w:r>
    </w:p>
    <w:p w14:paraId="7C169160" w14:textId="2E91A35B" w:rsidR="00C34F6B" w:rsidRPr="001823A1" w:rsidRDefault="00C34F6B" w:rsidP="00115B4A">
      <w:pPr>
        <w:pStyle w:val="Text"/>
        <w:widowControl w:val="0"/>
        <w:numPr>
          <w:ilvl w:val="0"/>
          <w:numId w:val="3"/>
        </w:numPr>
        <w:tabs>
          <w:tab w:val="clear" w:pos="720"/>
        </w:tabs>
        <w:spacing w:before="0"/>
        <w:ind w:left="567" w:hanging="567"/>
        <w:jc w:val="left"/>
        <w:rPr>
          <w:lang w:val="cs-CZ"/>
        </w:rPr>
      </w:pPr>
      <w:r w:rsidRPr="001823A1">
        <w:rPr>
          <w:lang w:val="cs-CZ"/>
        </w:rPr>
        <w:t>bolest kloubů (artralgie)</w:t>
      </w:r>
    </w:p>
    <w:p w14:paraId="380F8D8F" w14:textId="77777777" w:rsidR="00930D65" w:rsidRPr="001823A1" w:rsidRDefault="00930D65" w:rsidP="00115B4A">
      <w:pPr>
        <w:pStyle w:val="Text"/>
        <w:widowControl w:val="0"/>
        <w:spacing w:before="0"/>
        <w:jc w:val="left"/>
        <w:rPr>
          <w:lang w:val="cs-CZ"/>
        </w:rPr>
      </w:pPr>
    </w:p>
    <w:p w14:paraId="47B66D28" w14:textId="77777777" w:rsidR="00930D65" w:rsidRPr="001823A1" w:rsidRDefault="00930D65" w:rsidP="00115B4A">
      <w:pPr>
        <w:pStyle w:val="Text"/>
        <w:keepNext/>
        <w:widowControl w:val="0"/>
        <w:spacing w:before="0"/>
        <w:jc w:val="left"/>
        <w:rPr>
          <w:lang w:val="cs-CZ"/>
        </w:rPr>
      </w:pPr>
      <w:r w:rsidRPr="001823A1">
        <w:rPr>
          <w:lang w:val="cs-CZ"/>
        </w:rPr>
        <w:t>Méně časté (mohou postihovat až 1 ze 100 lidí)</w:t>
      </w:r>
    </w:p>
    <w:p w14:paraId="3C8678F0" w14:textId="51CC99BB" w:rsidR="00930D65" w:rsidRPr="001823A1" w:rsidRDefault="00930D65" w:rsidP="00115B4A">
      <w:pPr>
        <w:pStyle w:val="Text"/>
        <w:widowControl w:val="0"/>
        <w:numPr>
          <w:ilvl w:val="0"/>
          <w:numId w:val="6"/>
        </w:numPr>
        <w:tabs>
          <w:tab w:val="clear" w:pos="720"/>
        </w:tabs>
        <w:spacing w:before="0"/>
        <w:ind w:left="567" w:hanging="567"/>
        <w:jc w:val="left"/>
        <w:rPr>
          <w:lang w:val="cs-CZ"/>
        </w:rPr>
      </w:pPr>
      <w:r w:rsidRPr="001823A1">
        <w:rPr>
          <w:lang w:val="cs-CZ"/>
        </w:rPr>
        <w:t>pocit ospalosti nebo únavy</w:t>
      </w:r>
    </w:p>
    <w:p w14:paraId="0DDA6E20" w14:textId="77777777" w:rsidR="00930D65" w:rsidRPr="001823A1" w:rsidRDefault="00930D65" w:rsidP="00115B4A">
      <w:pPr>
        <w:pStyle w:val="Text"/>
        <w:widowControl w:val="0"/>
        <w:numPr>
          <w:ilvl w:val="0"/>
          <w:numId w:val="4"/>
        </w:numPr>
        <w:tabs>
          <w:tab w:val="clear" w:pos="720"/>
        </w:tabs>
        <w:spacing w:before="0"/>
        <w:ind w:left="567" w:hanging="567"/>
        <w:jc w:val="left"/>
        <w:rPr>
          <w:lang w:val="cs-CZ"/>
        </w:rPr>
      </w:pPr>
      <w:r w:rsidRPr="001823A1">
        <w:rPr>
          <w:lang w:val="cs-CZ"/>
        </w:rPr>
        <w:t>brnění nebo znecitlivění rukou nebo nohou</w:t>
      </w:r>
    </w:p>
    <w:p w14:paraId="0FBF7A6D" w14:textId="77777777" w:rsidR="00930D65" w:rsidRPr="001823A1" w:rsidRDefault="00930D65" w:rsidP="00115B4A">
      <w:pPr>
        <w:pStyle w:val="Text"/>
        <w:widowControl w:val="0"/>
        <w:numPr>
          <w:ilvl w:val="0"/>
          <w:numId w:val="4"/>
        </w:numPr>
        <w:tabs>
          <w:tab w:val="clear" w:pos="720"/>
        </w:tabs>
        <w:spacing w:before="0"/>
        <w:ind w:left="567" w:hanging="567"/>
        <w:jc w:val="left"/>
        <w:rPr>
          <w:lang w:val="cs-CZ"/>
        </w:rPr>
      </w:pPr>
      <w:r w:rsidRPr="001823A1">
        <w:rPr>
          <w:lang w:val="cs-CZ"/>
        </w:rPr>
        <w:t>mdloby, nízký krevní tlak při sezení nebo ve stoji (posturální hypotenze), zčervenání</w:t>
      </w:r>
    </w:p>
    <w:p w14:paraId="3FC84EEF" w14:textId="77777777" w:rsidR="00930D65" w:rsidRPr="001823A1" w:rsidRDefault="00930D65" w:rsidP="00115B4A">
      <w:pPr>
        <w:pStyle w:val="Text"/>
        <w:widowControl w:val="0"/>
        <w:numPr>
          <w:ilvl w:val="0"/>
          <w:numId w:val="4"/>
        </w:numPr>
        <w:tabs>
          <w:tab w:val="clear" w:pos="720"/>
        </w:tabs>
        <w:spacing w:before="0"/>
        <w:ind w:left="567" w:hanging="567"/>
        <w:jc w:val="left"/>
        <w:rPr>
          <w:lang w:val="cs-CZ"/>
        </w:rPr>
      </w:pPr>
      <w:r w:rsidRPr="001823A1">
        <w:rPr>
          <w:lang w:val="cs-CZ"/>
        </w:rPr>
        <w:t>bolesti v krku, kašel, akutní potíže s dechem</w:t>
      </w:r>
    </w:p>
    <w:p w14:paraId="02890E87" w14:textId="77777777" w:rsidR="00930D65" w:rsidRPr="001823A1" w:rsidRDefault="00930D65" w:rsidP="00115B4A">
      <w:pPr>
        <w:pStyle w:val="Text"/>
        <w:widowControl w:val="0"/>
        <w:numPr>
          <w:ilvl w:val="0"/>
          <w:numId w:val="4"/>
        </w:numPr>
        <w:tabs>
          <w:tab w:val="clear" w:pos="720"/>
        </w:tabs>
        <w:spacing w:before="0"/>
        <w:ind w:left="567" w:hanging="567"/>
        <w:jc w:val="left"/>
        <w:rPr>
          <w:lang w:val="cs-CZ"/>
        </w:rPr>
      </w:pPr>
      <w:r w:rsidRPr="001823A1">
        <w:rPr>
          <w:lang w:val="cs-CZ"/>
        </w:rPr>
        <w:t>pocit na zvracení (nausea), průjem, zažívací potíže</w:t>
      </w:r>
    </w:p>
    <w:p w14:paraId="5EFF1381" w14:textId="77777777" w:rsidR="00930D65" w:rsidRPr="001823A1" w:rsidRDefault="00930D65" w:rsidP="00115B4A">
      <w:pPr>
        <w:pStyle w:val="Text"/>
        <w:widowControl w:val="0"/>
        <w:numPr>
          <w:ilvl w:val="0"/>
          <w:numId w:val="4"/>
        </w:numPr>
        <w:tabs>
          <w:tab w:val="clear" w:pos="720"/>
        </w:tabs>
        <w:spacing w:before="0"/>
        <w:ind w:left="567" w:hanging="567"/>
        <w:jc w:val="left"/>
        <w:rPr>
          <w:lang w:val="cs-CZ"/>
        </w:rPr>
      </w:pPr>
      <w:r w:rsidRPr="001823A1">
        <w:rPr>
          <w:lang w:val="cs-CZ"/>
        </w:rPr>
        <w:t>svědění, kopřivka, vyrážka, zvýšená citlivost kůže na slunce</w:t>
      </w:r>
    </w:p>
    <w:p w14:paraId="7A9C1A1F" w14:textId="3BEE3C0D" w:rsidR="00930D65" w:rsidRPr="001823A1" w:rsidRDefault="00930D65" w:rsidP="00115B4A">
      <w:pPr>
        <w:pStyle w:val="Text"/>
        <w:widowControl w:val="0"/>
        <w:numPr>
          <w:ilvl w:val="0"/>
          <w:numId w:val="4"/>
        </w:numPr>
        <w:tabs>
          <w:tab w:val="clear" w:pos="720"/>
        </w:tabs>
        <w:spacing w:before="0"/>
        <w:ind w:left="567" w:hanging="567"/>
        <w:jc w:val="left"/>
        <w:rPr>
          <w:lang w:val="cs-CZ"/>
        </w:rPr>
      </w:pPr>
      <w:r w:rsidRPr="001823A1">
        <w:rPr>
          <w:lang w:val="cs-CZ"/>
        </w:rPr>
        <w:t>zvýšení</w:t>
      </w:r>
      <w:r w:rsidR="00463AAE" w:rsidRPr="001823A1">
        <w:rPr>
          <w:lang w:val="cs-CZ"/>
        </w:rPr>
        <w:t xml:space="preserve"> tělesné</w:t>
      </w:r>
      <w:r w:rsidRPr="001823A1">
        <w:rPr>
          <w:lang w:val="cs-CZ"/>
        </w:rPr>
        <w:t xml:space="preserve"> hmotnosti</w:t>
      </w:r>
    </w:p>
    <w:p w14:paraId="51A31B6F" w14:textId="77777777" w:rsidR="00930D65" w:rsidRPr="001823A1" w:rsidRDefault="00930D65" w:rsidP="00115B4A">
      <w:pPr>
        <w:pStyle w:val="Text"/>
        <w:widowControl w:val="0"/>
        <w:numPr>
          <w:ilvl w:val="0"/>
          <w:numId w:val="4"/>
        </w:numPr>
        <w:tabs>
          <w:tab w:val="clear" w:pos="720"/>
        </w:tabs>
        <w:spacing w:before="0"/>
        <w:ind w:left="567" w:hanging="567"/>
        <w:jc w:val="left"/>
        <w:rPr>
          <w:lang w:val="cs-CZ"/>
        </w:rPr>
      </w:pPr>
      <w:r w:rsidRPr="001823A1">
        <w:rPr>
          <w:lang w:val="cs-CZ"/>
        </w:rPr>
        <w:t>symptomy podobné chřipce</w:t>
      </w:r>
    </w:p>
    <w:p w14:paraId="79605B0B" w14:textId="77777777" w:rsidR="00930D65" w:rsidRPr="001823A1" w:rsidRDefault="00930D65" w:rsidP="00115B4A">
      <w:pPr>
        <w:pStyle w:val="Text"/>
        <w:widowControl w:val="0"/>
        <w:numPr>
          <w:ilvl w:val="0"/>
          <w:numId w:val="4"/>
        </w:numPr>
        <w:tabs>
          <w:tab w:val="clear" w:pos="720"/>
        </w:tabs>
        <w:spacing w:before="0"/>
        <w:ind w:left="567" w:hanging="567"/>
        <w:jc w:val="left"/>
        <w:rPr>
          <w:lang w:val="cs-CZ"/>
        </w:rPr>
      </w:pPr>
      <w:r w:rsidRPr="001823A1">
        <w:rPr>
          <w:lang w:val="cs-CZ"/>
        </w:rPr>
        <w:t>oteklé paže</w:t>
      </w:r>
    </w:p>
    <w:p w14:paraId="0091C084" w14:textId="77777777" w:rsidR="00930D65" w:rsidRPr="001823A1" w:rsidRDefault="00930D65" w:rsidP="00115B4A">
      <w:pPr>
        <w:pStyle w:val="Text"/>
        <w:spacing w:before="0"/>
        <w:jc w:val="left"/>
        <w:rPr>
          <w:lang w:val="cs-CZ"/>
        </w:rPr>
      </w:pPr>
    </w:p>
    <w:p w14:paraId="729343D1" w14:textId="77777777" w:rsidR="00930D65" w:rsidRPr="001823A1" w:rsidRDefault="00930D65" w:rsidP="00115B4A">
      <w:pPr>
        <w:pStyle w:val="Text"/>
        <w:keepNext/>
        <w:spacing w:before="0"/>
        <w:jc w:val="left"/>
        <w:rPr>
          <w:lang w:val="cs-CZ"/>
        </w:rPr>
      </w:pPr>
      <w:r w:rsidRPr="001823A1">
        <w:rPr>
          <w:lang w:val="cs-CZ"/>
        </w:rPr>
        <w:t>Vzácné (mohou postihovat až 1 z 1 000 lidí)</w:t>
      </w:r>
    </w:p>
    <w:p w14:paraId="169DAE27" w14:textId="77777777" w:rsidR="00930D65" w:rsidRPr="001823A1" w:rsidRDefault="00930D65" w:rsidP="00115B4A">
      <w:pPr>
        <w:pStyle w:val="Text"/>
        <w:numPr>
          <w:ilvl w:val="0"/>
          <w:numId w:val="6"/>
        </w:numPr>
        <w:tabs>
          <w:tab w:val="clear" w:pos="720"/>
        </w:tabs>
        <w:spacing w:before="0"/>
        <w:ind w:left="567" w:hanging="567"/>
        <w:jc w:val="left"/>
        <w:rPr>
          <w:lang w:val="cs-CZ"/>
        </w:rPr>
      </w:pPr>
      <w:r w:rsidRPr="001823A1">
        <w:rPr>
          <w:lang w:val="cs-CZ"/>
        </w:rPr>
        <w:t>parazitární infekce</w:t>
      </w:r>
    </w:p>
    <w:p w14:paraId="3A2ECB89" w14:textId="77777777" w:rsidR="00930D65" w:rsidRPr="001823A1" w:rsidRDefault="00930D65" w:rsidP="00115B4A">
      <w:pPr>
        <w:pStyle w:val="Text"/>
        <w:spacing w:before="0"/>
        <w:jc w:val="left"/>
        <w:rPr>
          <w:lang w:val="cs-CZ"/>
        </w:rPr>
      </w:pPr>
    </w:p>
    <w:p w14:paraId="3043178B" w14:textId="77777777" w:rsidR="00930D65" w:rsidRPr="001823A1" w:rsidRDefault="00930D65" w:rsidP="00115B4A">
      <w:pPr>
        <w:pStyle w:val="Text"/>
        <w:keepNext/>
        <w:spacing w:before="0"/>
        <w:jc w:val="left"/>
        <w:rPr>
          <w:lang w:val="cs-CZ"/>
        </w:rPr>
      </w:pPr>
      <w:r w:rsidRPr="001823A1">
        <w:rPr>
          <w:lang w:val="cs-CZ"/>
        </w:rPr>
        <w:t>Není známo (četnost z dostupných údajů nelze určit)</w:t>
      </w:r>
    </w:p>
    <w:p w14:paraId="18EB01FF" w14:textId="31326E54" w:rsidR="00930D65" w:rsidRPr="001823A1" w:rsidRDefault="00930D65" w:rsidP="00115B4A">
      <w:pPr>
        <w:pStyle w:val="Text"/>
        <w:numPr>
          <w:ilvl w:val="0"/>
          <w:numId w:val="6"/>
        </w:numPr>
        <w:tabs>
          <w:tab w:val="clear" w:pos="720"/>
        </w:tabs>
        <w:spacing w:before="0"/>
        <w:ind w:left="567" w:hanging="567"/>
        <w:jc w:val="left"/>
        <w:rPr>
          <w:lang w:val="cs-CZ"/>
        </w:rPr>
      </w:pPr>
      <w:r w:rsidRPr="001823A1">
        <w:rPr>
          <w:lang w:val="cs-CZ"/>
        </w:rPr>
        <w:t>bolest svalů, otoky kloubů</w:t>
      </w:r>
    </w:p>
    <w:p w14:paraId="0AB84697" w14:textId="77777777" w:rsidR="00930D65" w:rsidRPr="001823A1" w:rsidRDefault="00930D65" w:rsidP="00115B4A">
      <w:pPr>
        <w:pStyle w:val="Text"/>
        <w:numPr>
          <w:ilvl w:val="0"/>
          <w:numId w:val="6"/>
        </w:numPr>
        <w:tabs>
          <w:tab w:val="clear" w:pos="720"/>
        </w:tabs>
        <w:spacing w:before="0"/>
        <w:ind w:left="567" w:hanging="567"/>
        <w:jc w:val="left"/>
        <w:rPr>
          <w:lang w:val="cs-CZ"/>
        </w:rPr>
      </w:pPr>
      <w:r w:rsidRPr="001823A1">
        <w:rPr>
          <w:lang w:val="cs-CZ"/>
        </w:rPr>
        <w:t>vypadávání vlasů</w:t>
      </w:r>
    </w:p>
    <w:p w14:paraId="5A78D61C" w14:textId="77777777" w:rsidR="00930D65" w:rsidRPr="001823A1" w:rsidRDefault="00930D65" w:rsidP="00115B4A">
      <w:pPr>
        <w:numPr>
          <w:ilvl w:val="12"/>
          <w:numId w:val="0"/>
        </w:numPr>
        <w:rPr>
          <w:lang w:val="cs-CZ"/>
        </w:rPr>
      </w:pPr>
    </w:p>
    <w:p w14:paraId="68BAE668" w14:textId="77777777" w:rsidR="00177257" w:rsidRPr="001823A1" w:rsidRDefault="00177257" w:rsidP="00115B4A">
      <w:pPr>
        <w:rPr>
          <w:b/>
          <w:lang w:val="cs-CZ"/>
        </w:rPr>
      </w:pPr>
      <w:r w:rsidRPr="001823A1">
        <w:rPr>
          <w:b/>
          <w:lang w:val="cs-CZ"/>
        </w:rPr>
        <w:t>Hlášení nežádoucích účinků</w:t>
      </w:r>
    </w:p>
    <w:p w14:paraId="652615BF" w14:textId="77777777" w:rsidR="00930D65" w:rsidRPr="001823A1" w:rsidRDefault="00177257" w:rsidP="00115B4A">
      <w:pPr>
        <w:numPr>
          <w:ilvl w:val="12"/>
          <w:numId w:val="0"/>
        </w:numPr>
        <w:rPr>
          <w:lang w:val="cs-CZ"/>
        </w:rPr>
      </w:pPr>
      <w:r w:rsidRPr="001823A1">
        <w:rPr>
          <w:lang w:val="cs-CZ"/>
        </w:rPr>
        <w:t>Pokud se u Vás vyskytne kterýkoli z nežádoucích účinků, sdělte to svému lékaři</w:t>
      </w:r>
      <w:r w:rsidR="00925A84" w:rsidRPr="001823A1">
        <w:rPr>
          <w:lang w:val="cs-CZ"/>
        </w:rPr>
        <w:t>,</w:t>
      </w:r>
      <w:r w:rsidRPr="001823A1">
        <w:rPr>
          <w:lang w:val="cs-CZ"/>
        </w:rPr>
        <w:t xml:space="preserve"> lékárníkovi</w:t>
      </w:r>
      <w:r w:rsidR="00925A84" w:rsidRPr="001823A1">
        <w:rPr>
          <w:lang w:val="cs-CZ"/>
        </w:rPr>
        <w:t xml:space="preserve"> nebo zdravotní sestře</w:t>
      </w:r>
      <w:r w:rsidRPr="001823A1">
        <w:rPr>
          <w:lang w:val="cs-CZ"/>
        </w:rPr>
        <w:t xml:space="preserve">. Stejně postupujte v případě jakýchkoli nežádoucích účinků, které nejsou uvedeny v této příbalové informaci. Nežádoucí účinky můžete hlásit také přímo </w:t>
      </w:r>
      <w:r w:rsidRPr="001823A1">
        <w:rPr>
          <w:noProof/>
          <w:szCs w:val="24"/>
          <w:lang w:val="cs-CZ"/>
        </w:rPr>
        <w:t xml:space="preserve">prostřednictvím </w:t>
      </w:r>
      <w:r w:rsidRPr="001823A1">
        <w:rPr>
          <w:noProof/>
          <w:szCs w:val="24"/>
          <w:shd w:val="pct15" w:color="auto" w:fill="auto"/>
          <w:lang w:val="cs-CZ"/>
        </w:rPr>
        <w:t>národního systému hlášení nežádoucích účinků uvedeného v </w:t>
      </w:r>
      <w:hyperlink r:id="rId21" w:history="1">
        <w:r w:rsidRPr="001823A1">
          <w:rPr>
            <w:rStyle w:val="Hyperlink"/>
            <w:noProof/>
            <w:szCs w:val="24"/>
            <w:shd w:val="pct15" w:color="auto" w:fill="auto"/>
            <w:lang w:val="cs-CZ"/>
          </w:rPr>
          <w:t>D</w:t>
        </w:r>
        <w:r w:rsidRPr="001823A1">
          <w:rPr>
            <w:rStyle w:val="Hyperlink"/>
            <w:shd w:val="pct15" w:color="auto" w:fill="auto"/>
            <w:lang w:val="cs-CZ"/>
          </w:rPr>
          <w:t>odatku V</w:t>
        </w:r>
      </w:hyperlink>
      <w:r w:rsidRPr="001823A1">
        <w:rPr>
          <w:noProof/>
          <w:szCs w:val="24"/>
          <w:lang w:val="cs-CZ"/>
        </w:rPr>
        <w:t>.</w:t>
      </w:r>
      <w:r w:rsidRPr="001823A1">
        <w:rPr>
          <w:lang w:val="cs-CZ"/>
        </w:rPr>
        <w:t>Nahlášením nežádoucích účinků můžete přispět k získání více informací o bezpečnosti tohoto přípravku.</w:t>
      </w:r>
    </w:p>
    <w:p w14:paraId="011D24CB" w14:textId="77777777" w:rsidR="00930D65" w:rsidRPr="001823A1" w:rsidRDefault="00930D65" w:rsidP="00115B4A">
      <w:pPr>
        <w:pStyle w:val="Text"/>
        <w:spacing w:before="0"/>
        <w:jc w:val="left"/>
        <w:rPr>
          <w:lang w:val="cs-CZ"/>
        </w:rPr>
      </w:pPr>
    </w:p>
    <w:p w14:paraId="56194282" w14:textId="77777777" w:rsidR="00930D65" w:rsidRPr="001823A1" w:rsidRDefault="00930D65" w:rsidP="00115B4A">
      <w:pPr>
        <w:pStyle w:val="Text"/>
        <w:spacing w:before="0"/>
        <w:jc w:val="left"/>
        <w:rPr>
          <w:lang w:val="cs-CZ"/>
        </w:rPr>
      </w:pPr>
    </w:p>
    <w:p w14:paraId="22194900" w14:textId="77777777" w:rsidR="00CA7CCF" w:rsidRPr="001823A1" w:rsidRDefault="00CA7CCF" w:rsidP="00115B4A">
      <w:pPr>
        <w:pStyle w:val="Text"/>
        <w:keepNext/>
        <w:spacing w:before="0"/>
        <w:jc w:val="left"/>
        <w:rPr>
          <w:b/>
          <w:bCs/>
          <w:caps/>
          <w:lang w:val="cs-CZ"/>
        </w:rPr>
      </w:pPr>
      <w:r w:rsidRPr="001823A1">
        <w:rPr>
          <w:b/>
          <w:bCs/>
          <w:caps/>
          <w:lang w:val="cs-CZ"/>
        </w:rPr>
        <w:t>5.</w:t>
      </w:r>
      <w:r w:rsidRPr="001823A1">
        <w:rPr>
          <w:b/>
          <w:bCs/>
          <w:caps/>
          <w:lang w:val="cs-CZ"/>
        </w:rPr>
        <w:tab/>
      </w:r>
      <w:r w:rsidR="00654515" w:rsidRPr="001823A1">
        <w:rPr>
          <w:b/>
          <w:bCs/>
          <w:lang w:val="cs-CZ"/>
        </w:rPr>
        <w:t>Jak Xolair uchovávat</w:t>
      </w:r>
    </w:p>
    <w:p w14:paraId="3F1246CA" w14:textId="77777777" w:rsidR="00CA7CCF" w:rsidRPr="001823A1" w:rsidRDefault="00CA7CCF" w:rsidP="00115B4A">
      <w:pPr>
        <w:pStyle w:val="Text"/>
        <w:keepNext/>
        <w:spacing w:before="0"/>
        <w:jc w:val="left"/>
        <w:rPr>
          <w:lang w:val="cs-CZ"/>
        </w:rPr>
      </w:pPr>
    </w:p>
    <w:p w14:paraId="3B32794B" w14:textId="77777777" w:rsidR="00CA7CCF" w:rsidRPr="001823A1" w:rsidRDefault="00CA7CCF" w:rsidP="00115B4A">
      <w:pPr>
        <w:pStyle w:val="Text"/>
        <w:numPr>
          <w:ilvl w:val="0"/>
          <w:numId w:val="1"/>
        </w:numPr>
        <w:tabs>
          <w:tab w:val="clear" w:pos="720"/>
        </w:tabs>
        <w:spacing w:before="0"/>
        <w:ind w:left="567" w:hanging="567"/>
        <w:jc w:val="left"/>
        <w:rPr>
          <w:lang w:val="cs-CZ"/>
        </w:rPr>
      </w:pPr>
      <w:r w:rsidRPr="001823A1">
        <w:rPr>
          <w:lang w:val="cs-CZ"/>
        </w:rPr>
        <w:t xml:space="preserve">Uchovávejte </w:t>
      </w:r>
      <w:r w:rsidR="00981A89" w:rsidRPr="001823A1">
        <w:rPr>
          <w:lang w:val="cs-CZ"/>
        </w:rPr>
        <w:t xml:space="preserve">tento přípravek </w:t>
      </w:r>
      <w:r w:rsidRPr="001823A1">
        <w:rPr>
          <w:lang w:val="cs-CZ"/>
        </w:rPr>
        <w:t xml:space="preserve">mimo dohled </w:t>
      </w:r>
      <w:r w:rsidR="00654515" w:rsidRPr="001823A1">
        <w:rPr>
          <w:lang w:val="cs-CZ"/>
        </w:rPr>
        <w:t xml:space="preserve">a dosah </w:t>
      </w:r>
      <w:r w:rsidRPr="001823A1">
        <w:rPr>
          <w:lang w:val="cs-CZ"/>
        </w:rPr>
        <w:t>dětí.</w:t>
      </w:r>
    </w:p>
    <w:p w14:paraId="1A63F7C8" w14:textId="4B6D33B5" w:rsidR="00CA7CCF" w:rsidRPr="001823A1" w:rsidRDefault="00654515" w:rsidP="00115B4A">
      <w:pPr>
        <w:pStyle w:val="Text"/>
        <w:numPr>
          <w:ilvl w:val="0"/>
          <w:numId w:val="1"/>
        </w:numPr>
        <w:tabs>
          <w:tab w:val="clear" w:pos="720"/>
        </w:tabs>
        <w:spacing w:before="0"/>
        <w:ind w:left="567" w:hanging="567"/>
        <w:jc w:val="left"/>
        <w:rPr>
          <w:lang w:val="cs-CZ"/>
        </w:rPr>
      </w:pPr>
      <w:r w:rsidRPr="001823A1">
        <w:rPr>
          <w:lang w:val="cs-CZ"/>
        </w:rPr>
        <w:t>Nepoužívejte tento přípravek</w:t>
      </w:r>
      <w:r w:rsidR="00CA7CCF" w:rsidRPr="001823A1">
        <w:rPr>
          <w:lang w:val="cs-CZ"/>
        </w:rPr>
        <w:t xml:space="preserve"> po uplynutí doby použitelnosti uvedené na štítku</w:t>
      </w:r>
      <w:r w:rsidR="00247A46" w:rsidRPr="001823A1">
        <w:rPr>
          <w:lang w:val="cs-CZ"/>
        </w:rPr>
        <w:t xml:space="preserve"> za „EXP“</w:t>
      </w:r>
      <w:r w:rsidR="00CA7CCF" w:rsidRPr="001823A1">
        <w:rPr>
          <w:lang w:val="cs-CZ"/>
        </w:rPr>
        <w:t>.</w:t>
      </w:r>
      <w:r w:rsidR="006A60F5" w:rsidRPr="001823A1">
        <w:rPr>
          <w:lang w:val="cs-CZ"/>
        </w:rPr>
        <w:t xml:space="preserve"> Doba použitelnosti se vztahuje k poslednímu dni uvedeného měsíce.</w:t>
      </w:r>
      <w:r w:rsidR="006378E3" w:rsidRPr="001823A1">
        <w:rPr>
          <w:lang w:val="cs-CZ"/>
        </w:rPr>
        <w:t xml:space="preserve"> Krabička obsahující předplněnou </w:t>
      </w:r>
      <w:r w:rsidR="006378E3" w:rsidRPr="001823A1">
        <w:rPr>
          <w:lang w:val="cs-CZ"/>
        </w:rPr>
        <w:lastRenderedPageBreak/>
        <w:t xml:space="preserve">injekční stříkačku může být uchovávána při pokojové teplotě </w:t>
      </w:r>
      <w:r w:rsidR="006378E3" w:rsidRPr="001823A1">
        <w:rPr>
          <w:rFonts w:eastAsiaTheme="minorHAnsi"/>
          <w:lang w:val="en-US"/>
        </w:rPr>
        <w:t xml:space="preserve">(25 °C) </w:t>
      </w:r>
      <w:r w:rsidR="0047458B" w:rsidRPr="001823A1">
        <w:rPr>
          <w:rFonts w:eastAsiaTheme="minorHAnsi"/>
          <w:lang w:val="en-US"/>
        </w:rPr>
        <w:t>po</w:t>
      </w:r>
      <w:r w:rsidR="00A20194" w:rsidRPr="001823A1">
        <w:rPr>
          <w:rFonts w:eastAsiaTheme="minorHAnsi"/>
          <w:lang w:val="en-US"/>
        </w:rPr>
        <w:t> </w:t>
      </w:r>
      <w:proofErr w:type="spellStart"/>
      <w:r w:rsidR="0047458B" w:rsidRPr="001823A1">
        <w:rPr>
          <w:rFonts w:eastAsiaTheme="minorHAnsi"/>
          <w:lang w:val="en-US"/>
        </w:rPr>
        <w:t>dobu</w:t>
      </w:r>
      <w:proofErr w:type="spellEnd"/>
      <w:r w:rsidR="006378E3" w:rsidRPr="001823A1">
        <w:rPr>
          <w:rFonts w:eastAsiaTheme="minorHAnsi"/>
          <w:lang w:val="en-US"/>
        </w:rPr>
        <w:t xml:space="preserve"> 48 </w:t>
      </w:r>
      <w:proofErr w:type="spellStart"/>
      <w:r w:rsidR="006378E3" w:rsidRPr="001823A1">
        <w:rPr>
          <w:rFonts w:eastAsiaTheme="minorHAnsi"/>
          <w:lang w:val="en-US"/>
        </w:rPr>
        <w:t>hodin</w:t>
      </w:r>
      <w:proofErr w:type="spellEnd"/>
      <w:r w:rsidR="0047458B" w:rsidRPr="001823A1">
        <w:rPr>
          <w:rFonts w:eastAsiaTheme="minorHAnsi"/>
          <w:lang w:val="en-US"/>
        </w:rPr>
        <w:t xml:space="preserve"> </w:t>
      </w:r>
      <w:proofErr w:type="spellStart"/>
      <w:r w:rsidR="0047458B" w:rsidRPr="001823A1">
        <w:rPr>
          <w:rFonts w:eastAsiaTheme="minorHAnsi"/>
          <w:lang w:val="en-US"/>
        </w:rPr>
        <w:t>před</w:t>
      </w:r>
      <w:proofErr w:type="spellEnd"/>
      <w:r w:rsidR="0047458B" w:rsidRPr="001823A1">
        <w:rPr>
          <w:rFonts w:eastAsiaTheme="minorHAnsi"/>
          <w:lang w:val="en-US"/>
        </w:rPr>
        <w:t> </w:t>
      </w:r>
      <w:proofErr w:type="spellStart"/>
      <w:r w:rsidR="0047458B" w:rsidRPr="001823A1">
        <w:rPr>
          <w:rFonts w:eastAsiaTheme="minorHAnsi"/>
          <w:lang w:val="en-US"/>
        </w:rPr>
        <w:t>použitím</w:t>
      </w:r>
      <w:proofErr w:type="spellEnd"/>
      <w:r w:rsidR="006378E3" w:rsidRPr="001823A1">
        <w:rPr>
          <w:rFonts w:eastAsiaTheme="minorHAnsi"/>
          <w:lang w:val="en-US"/>
        </w:rPr>
        <w:t>.</w:t>
      </w:r>
    </w:p>
    <w:p w14:paraId="08257CB7" w14:textId="77777777" w:rsidR="00CA7CCF" w:rsidRPr="001823A1" w:rsidRDefault="00CA7CCF" w:rsidP="00115B4A">
      <w:pPr>
        <w:pStyle w:val="Text"/>
        <w:numPr>
          <w:ilvl w:val="0"/>
          <w:numId w:val="1"/>
        </w:numPr>
        <w:tabs>
          <w:tab w:val="clear" w:pos="720"/>
        </w:tabs>
        <w:spacing w:before="0"/>
        <w:ind w:left="567" w:hanging="567"/>
        <w:jc w:val="left"/>
        <w:rPr>
          <w:lang w:val="cs-CZ"/>
        </w:rPr>
      </w:pPr>
      <w:r w:rsidRPr="001823A1">
        <w:rPr>
          <w:lang w:val="cs-CZ"/>
        </w:rPr>
        <w:t>Uchovávejte v původním obalu, aby byl přípravek chráněn před světlem.</w:t>
      </w:r>
    </w:p>
    <w:p w14:paraId="212E2FC8" w14:textId="77777777" w:rsidR="00CA7CCF" w:rsidRPr="001823A1" w:rsidRDefault="00CA7CCF" w:rsidP="00115B4A">
      <w:pPr>
        <w:pStyle w:val="Text"/>
        <w:numPr>
          <w:ilvl w:val="0"/>
          <w:numId w:val="1"/>
        </w:numPr>
        <w:tabs>
          <w:tab w:val="clear" w:pos="720"/>
        </w:tabs>
        <w:spacing w:before="0"/>
        <w:ind w:left="567" w:hanging="567"/>
        <w:jc w:val="left"/>
        <w:rPr>
          <w:lang w:val="cs-CZ"/>
        </w:rPr>
      </w:pPr>
      <w:r w:rsidRPr="001823A1">
        <w:rPr>
          <w:lang w:val="cs-CZ"/>
        </w:rPr>
        <w:t>Uchovávejte v chladničce (2</w:t>
      </w:r>
      <w:r w:rsidR="004D5C58" w:rsidRPr="001823A1">
        <w:rPr>
          <w:lang w:val="cs-CZ"/>
        </w:rPr>
        <w:t> </w:t>
      </w:r>
      <w:r w:rsidRPr="001823A1">
        <w:rPr>
          <w:lang w:val="cs-CZ"/>
        </w:rPr>
        <w:t>°C – 8</w:t>
      </w:r>
      <w:r w:rsidR="004D5C58" w:rsidRPr="001823A1">
        <w:rPr>
          <w:lang w:val="cs-CZ"/>
        </w:rPr>
        <w:t> </w:t>
      </w:r>
      <w:r w:rsidRPr="001823A1">
        <w:rPr>
          <w:lang w:val="cs-CZ"/>
        </w:rPr>
        <w:t>°C). Chraňte před mrazem.</w:t>
      </w:r>
    </w:p>
    <w:p w14:paraId="03EBC116" w14:textId="77777777" w:rsidR="00CA7CCF" w:rsidRPr="001823A1" w:rsidRDefault="00232542" w:rsidP="00115B4A">
      <w:pPr>
        <w:pStyle w:val="Text"/>
        <w:numPr>
          <w:ilvl w:val="0"/>
          <w:numId w:val="1"/>
        </w:numPr>
        <w:tabs>
          <w:tab w:val="clear" w:pos="720"/>
        </w:tabs>
        <w:spacing w:before="0"/>
        <w:ind w:left="567" w:hanging="567"/>
        <w:jc w:val="left"/>
        <w:rPr>
          <w:lang w:val="cs-CZ"/>
        </w:rPr>
      </w:pPr>
      <w:r w:rsidRPr="001823A1">
        <w:rPr>
          <w:lang w:val="cs-CZ"/>
        </w:rPr>
        <w:t>Nepoužívejte přípravek, pok</w:t>
      </w:r>
      <w:r w:rsidR="00CA7CCF" w:rsidRPr="001823A1">
        <w:rPr>
          <w:lang w:val="cs-CZ"/>
        </w:rPr>
        <w:t>ud má poškozený obal nebo pokud si všimnete jakýchkoli známek předchozí manipulace.</w:t>
      </w:r>
    </w:p>
    <w:p w14:paraId="065B09AA" w14:textId="77777777" w:rsidR="00CA7CCF" w:rsidRPr="001823A1" w:rsidRDefault="00CA7CCF" w:rsidP="00115B4A">
      <w:pPr>
        <w:pStyle w:val="Text"/>
        <w:spacing w:before="0"/>
        <w:jc w:val="left"/>
        <w:rPr>
          <w:lang w:val="cs-CZ"/>
        </w:rPr>
      </w:pPr>
    </w:p>
    <w:p w14:paraId="6D8E79B9" w14:textId="77777777" w:rsidR="00CA7CCF" w:rsidRPr="001823A1" w:rsidRDefault="00CA7CCF" w:rsidP="00115B4A">
      <w:pPr>
        <w:pStyle w:val="Text"/>
        <w:spacing w:before="0"/>
        <w:jc w:val="left"/>
        <w:rPr>
          <w:lang w:val="cs-CZ"/>
        </w:rPr>
      </w:pPr>
    </w:p>
    <w:p w14:paraId="0DE0AC8A" w14:textId="77777777" w:rsidR="00CA7CCF" w:rsidRPr="001823A1" w:rsidRDefault="00CA7CCF" w:rsidP="00115B4A">
      <w:pPr>
        <w:keepNext/>
        <w:ind w:right="-2"/>
        <w:rPr>
          <w:b/>
          <w:bCs/>
          <w:lang w:val="cs-CZ"/>
        </w:rPr>
      </w:pPr>
      <w:r w:rsidRPr="001823A1">
        <w:rPr>
          <w:b/>
          <w:bCs/>
          <w:lang w:val="cs-CZ"/>
        </w:rPr>
        <w:t>6.</w:t>
      </w:r>
      <w:r w:rsidRPr="001823A1">
        <w:rPr>
          <w:b/>
          <w:bCs/>
          <w:lang w:val="cs-CZ"/>
        </w:rPr>
        <w:tab/>
      </w:r>
      <w:r w:rsidR="00AD34B5" w:rsidRPr="001823A1">
        <w:rPr>
          <w:b/>
          <w:bCs/>
          <w:lang w:val="cs-CZ"/>
        </w:rPr>
        <w:t>Obsah balení a další informace</w:t>
      </w:r>
    </w:p>
    <w:p w14:paraId="7F47E732" w14:textId="77777777" w:rsidR="00CA7CCF" w:rsidRPr="001823A1" w:rsidRDefault="00CA7CCF" w:rsidP="00115B4A">
      <w:pPr>
        <w:pStyle w:val="Text"/>
        <w:keepNext/>
        <w:spacing w:before="0"/>
        <w:jc w:val="left"/>
        <w:rPr>
          <w:lang w:val="cs-CZ"/>
        </w:rPr>
      </w:pPr>
    </w:p>
    <w:p w14:paraId="047D6ACB" w14:textId="77777777" w:rsidR="00CA7CCF" w:rsidRPr="001823A1" w:rsidRDefault="00CA7CCF" w:rsidP="00115B4A">
      <w:pPr>
        <w:pStyle w:val="Text"/>
        <w:keepNext/>
        <w:spacing w:before="0"/>
        <w:jc w:val="left"/>
        <w:rPr>
          <w:b/>
          <w:bCs/>
          <w:lang w:val="cs-CZ"/>
        </w:rPr>
      </w:pPr>
      <w:r w:rsidRPr="001823A1">
        <w:rPr>
          <w:b/>
          <w:bCs/>
          <w:lang w:val="cs-CZ"/>
        </w:rPr>
        <w:t>Co Xolair obsahuje</w:t>
      </w:r>
    </w:p>
    <w:p w14:paraId="5A76AA83" w14:textId="09FA498E" w:rsidR="00CA7CCF" w:rsidRPr="001823A1" w:rsidRDefault="00CA7CCF" w:rsidP="00115B4A">
      <w:pPr>
        <w:numPr>
          <w:ilvl w:val="0"/>
          <w:numId w:val="2"/>
        </w:numPr>
        <w:tabs>
          <w:tab w:val="clear" w:pos="644"/>
        </w:tabs>
        <w:ind w:left="567" w:hanging="567"/>
        <w:rPr>
          <w:lang w:val="cs-CZ"/>
        </w:rPr>
      </w:pPr>
      <w:r w:rsidRPr="001823A1">
        <w:rPr>
          <w:lang w:val="cs-CZ"/>
        </w:rPr>
        <w:t xml:space="preserve">Léčivou látkou je omalizumab. Jedna injekční stříkačka s objemem 0,5 ml roztoku obsahuje </w:t>
      </w:r>
      <w:r w:rsidR="00611F99" w:rsidRPr="001823A1">
        <w:rPr>
          <w:lang w:val="cs-CZ"/>
        </w:rPr>
        <w:t xml:space="preserve">75 mg </w:t>
      </w:r>
      <w:r w:rsidRPr="001823A1">
        <w:rPr>
          <w:lang w:val="cs-CZ"/>
        </w:rPr>
        <w:t>omalizumabu.</w:t>
      </w:r>
    </w:p>
    <w:p w14:paraId="15784958" w14:textId="0C2FC80D" w:rsidR="00CA7CCF" w:rsidRPr="001823A1" w:rsidRDefault="00CA7CCF" w:rsidP="00115B4A">
      <w:pPr>
        <w:widowControl w:val="0"/>
        <w:ind w:left="567" w:hanging="567"/>
        <w:rPr>
          <w:lang w:val="cs-CZ"/>
        </w:rPr>
      </w:pPr>
      <w:r w:rsidRPr="001823A1">
        <w:rPr>
          <w:lang w:val="cs-CZ"/>
        </w:rPr>
        <w:t>-</w:t>
      </w:r>
      <w:r w:rsidRPr="001823A1">
        <w:rPr>
          <w:lang w:val="cs-CZ"/>
        </w:rPr>
        <w:tab/>
        <w:t xml:space="preserve">Pomocné látky jsou: arginin-hydrochlorid, </w:t>
      </w:r>
      <w:r w:rsidR="0047458B" w:rsidRPr="001823A1">
        <w:rPr>
          <w:lang w:val="cs-CZ"/>
        </w:rPr>
        <w:t xml:space="preserve">monohydrát </w:t>
      </w:r>
      <w:r w:rsidRPr="001823A1">
        <w:rPr>
          <w:lang w:val="cs-CZ"/>
        </w:rPr>
        <w:t>histidin-hydrochlorid</w:t>
      </w:r>
      <w:r w:rsidR="0047458B" w:rsidRPr="001823A1">
        <w:rPr>
          <w:lang w:val="cs-CZ"/>
        </w:rPr>
        <w:t>u</w:t>
      </w:r>
      <w:r w:rsidRPr="001823A1">
        <w:rPr>
          <w:lang w:val="cs-CZ"/>
        </w:rPr>
        <w:t xml:space="preserve">, histidin, polysorbát 20 a voda </w:t>
      </w:r>
      <w:r w:rsidR="009F5AAE" w:rsidRPr="001823A1">
        <w:rPr>
          <w:lang w:val="cs-CZ"/>
        </w:rPr>
        <w:t>pro</w:t>
      </w:r>
      <w:r w:rsidRPr="001823A1">
        <w:rPr>
          <w:lang w:val="cs-CZ"/>
        </w:rPr>
        <w:t xml:space="preserve"> injekci.</w:t>
      </w:r>
    </w:p>
    <w:p w14:paraId="42A28212" w14:textId="77777777" w:rsidR="004917FC" w:rsidRPr="001823A1" w:rsidRDefault="004917FC" w:rsidP="00115B4A">
      <w:pPr>
        <w:widowControl w:val="0"/>
        <w:ind w:left="567" w:hanging="567"/>
        <w:rPr>
          <w:lang w:val="cs-CZ"/>
        </w:rPr>
      </w:pPr>
      <w:r w:rsidRPr="001823A1">
        <w:rPr>
          <w:lang w:val="cs-CZ"/>
        </w:rPr>
        <w:t>-</w:t>
      </w:r>
      <w:r w:rsidRPr="001823A1">
        <w:rPr>
          <w:lang w:val="cs-CZ"/>
        </w:rPr>
        <w:tab/>
        <w:t>Kryt jehly inje</w:t>
      </w:r>
      <w:r w:rsidR="000333AD" w:rsidRPr="001823A1">
        <w:rPr>
          <w:lang w:val="cs-CZ"/>
        </w:rPr>
        <w:t>kční stříkačky může obsahovat suchou gumu (latex).</w:t>
      </w:r>
    </w:p>
    <w:p w14:paraId="6F64C2DB" w14:textId="77777777" w:rsidR="00CA7CCF" w:rsidRPr="001823A1" w:rsidRDefault="00CA7CCF" w:rsidP="00115B4A">
      <w:pPr>
        <w:pStyle w:val="Text"/>
        <w:spacing w:before="0"/>
        <w:jc w:val="left"/>
        <w:rPr>
          <w:lang w:val="cs-CZ"/>
        </w:rPr>
      </w:pPr>
    </w:p>
    <w:p w14:paraId="07942EFE" w14:textId="77777777" w:rsidR="00CA7CCF" w:rsidRPr="001823A1" w:rsidRDefault="00CA7CCF" w:rsidP="00115B4A">
      <w:pPr>
        <w:pStyle w:val="Text"/>
        <w:keepNext/>
        <w:spacing w:before="0"/>
        <w:jc w:val="left"/>
        <w:rPr>
          <w:b/>
          <w:bCs/>
          <w:lang w:val="cs-CZ"/>
        </w:rPr>
      </w:pPr>
      <w:r w:rsidRPr="001823A1">
        <w:rPr>
          <w:b/>
          <w:bCs/>
          <w:lang w:val="cs-CZ"/>
        </w:rPr>
        <w:t>Jak Xolair vypadá a co obsahuje toto balení</w:t>
      </w:r>
    </w:p>
    <w:p w14:paraId="5ADB7B3F" w14:textId="77777777" w:rsidR="008850BC" w:rsidRPr="001823A1" w:rsidRDefault="00CA7CCF" w:rsidP="00115B4A">
      <w:pPr>
        <w:pStyle w:val="Text"/>
        <w:spacing w:before="0"/>
        <w:jc w:val="left"/>
        <w:rPr>
          <w:lang w:val="cs-CZ"/>
        </w:rPr>
      </w:pPr>
      <w:r w:rsidRPr="001823A1">
        <w:rPr>
          <w:lang w:val="cs-CZ"/>
        </w:rPr>
        <w:t xml:space="preserve">Xolair injekční roztok je dodáván jako čirý až </w:t>
      </w:r>
      <w:r w:rsidR="008850BC" w:rsidRPr="001823A1">
        <w:rPr>
          <w:lang w:val="cs-CZ"/>
        </w:rPr>
        <w:t xml:space="preserve">mírně </w:t>
      </w:r>
      <w:r w:rsidRPr="001823A1">
        <w:rPr>
          <w:lang w:val="cs-CZ"/>
        </w:rPr>
        <w:t xml:space="preserve">opalescentní, </w:t>
      </w:r>
      <w:r w:rsidR="008850BC" w:rsidRPr="001823A1">
        <w:rPr>
          <w:lang w:val="cs-CZ"/>
        </w:rPr>
        <w:t>bezbarvý až světle hnědavě-žlutý</w:t>
      </w:r>
      <w:r w:rsidRPr="001823A1">
        <w:rPr>
          <w:lang w:val="cs-CZ"/>
        </w:rPr>
        <w:t xml:space="preserve"> injekční roztok v předplněné injekční stříkačce</w:t>
      </w:r>
      <w:r w:rsidR="00D432B2" w:rsidRPr="001823A1">
        <w:rPr>
          <w:lang w:val="cs-CZ"/>
        </w:rPr>
        <w:t>.</w:t>
      </w:r>
    </w:p>
    <w:p w14:paraId="311409D6" w14:textId="77777777" w:rsidR="00CA7CCF" w:rsidRPr="001823A1" w:rsidRDefault="00CA7CCF" w:rsidP="00115B4A">
      <w:pPr>
        <w:pStyle w:val="Text"/>
        <w:spacing w:before="0"/>
        <w:jc w:val="left"/>
        <w:rPr>
          <w:lang w:val="cs-CZ"/>
        </w:rPr>
      </w:pPr>
    </w:p>
    <w:p w14:paraId="68CA2A6F" w14:textId="61E479B1" w:rsidR="00CA7CCF" w:rsidRPr="001823A1" w:rsidRDefault="00CA7CCF" w:rsidP="00115B4A">
      <w:pPr>
        <w:pStyle w:val="Text"/>
        <w:spacing w:before="0"/>
        <w:jc w:val="left"/>
        <w:rPr>
          <w:lang w:val="cs-CZ"/>
        </w:rPr>
      </w:pPr>
      <w:r w:rsidRPr="001823A1">
        <w:rPr>
          <w:lang w:val="cs-CZ"/>
        </w:rPr>
        <w:t xml:space="preserve">Xolair 75 mg injekční roztok </w:t>
      </w:r>
      <w:r w:rsidR="004124F1" w:rsidRPr="001823A1">
        <w:rPr>
          <w:lang w:val="cs-CZ"/>
        </w:rPr>
        <w:t xml:space="preserve">v předplněné injekční stříkačce se vsazenou jehlou </w:t>
      </w:r>
      <w:r w:rsidR="00BC1697" w:rsidRPr="001823A1">
        <w:rPr>
          <w:lang w:val="cs-CZ"/>
        </w:rPr>
        <w:t xml:space="preserve">velikosti </w:t>
      </w:r>
      <w:r w:rsidR="004124F1" w:rsidRPr="001823A1">
        <w:rPr>
          <w:lang w:val="cs-CZ"/>
        </w:rPr>
        <w:t xml:space="preserve">26G a modrým ochranným pouzdrem injekční stříkačky </w:t>
      </w:r>
      <w:r w:rsidRPr="001823A1">
        <w:rPr>
          <w:lang w:val="cs-CZ"/>
        </w:rPr>
        <w:t>je dostupný v baleních obsahujících 1</w:t>
      </w:r>
      <w:r w:rsidR="00356326" w:rsidRPr="001823A1">
        <w:rPr>
          <w:lang w:val="cs-CZ"/>
        </w:rPr>
        <w:t> </w:t>
      </w:r>
      <w:r w:rsidRPr="001823A1">
        <w:rPr>
          <w:lang w:val="cs-CZ"/>
        </w:rPr>
        <w:t>předplněnou injekční stříkačku a ve vícečetném balení, které obsahuje 4</w:t>
      </w:r>
      <w:r w:rsidR="004D0812" w:rsidRPr="001823A1">
        <w:rPr>
          <w:lang w:val="cs-CZ"/>
        </w:rPr>
        <w:t> (4 x 1)</w:t>
      </w:r>
      <w:r w:rsidRPr="001823A1">
        <w:rPr>
          <w:lang w:val="cs-CZ"/>
        </w:rPr>
        <w:t xml:space="preserve"> nebo 10</w:t>
      </w:r>
      <w:r w:rsidR="004D0812" w:rsidRPr="001823A1">
        <w:rPr>
          <w:lang w:val="cs-CZ"/>
        </w:rPr>
        <w:t> (10 x 1)</w:t>
      </w:r>
      <w:r w:rsidRPr="001823A1">
        <w:rPr>
          <w:lang w:val="cs-CZ"/>
        </w:rPr>
        <w:t> předplněn</w:t>
      </w:r>
      <w:r w:rsidR="004D0812" w:rsidRPr="001823A1">
        <w:rPr>
          <w:lang w:val="cs-CZ"/>
        </w:rPr>
        <w:t>ých</w:t>
      </w:r>
      <w:r w:rsidRPr="001823A1">
        <w:rPr>
          <w:lang w:val="cs-CZ"/>
        </w:rPr>
        <w:t xml:space="preserve"> injekční</w:t>
      </w:r>
      <w:r w:rsidR="004D0812" w:rsidRPr="001823A1">
        <w:rPr>
          <w:lang w:val="cs-CZ"/>
        </w:rPr>
        <w:t>ch</w:t>
      </w:r>
      <w:r w:rsidRPr="001823A1">
        <w:rPr>
          <w:lang w:val="cs-CZ"/>
        </w:rPr>
        <w:t xml:space="preserve"> stříkač</w:t>
      </w:r>
      <w:r w:rsidR="004D0812" w:rsidRPr="001823A1">
        <w:rPr>
          <w:lang w:val="cs-CZ"/>
        </w:rPr>
        <w:t>ek</w:t>
      </w:r>
      <w:r w:rsidRPr="001823A1">
        <w:rPr>
          <w:lang w:val="cs-CZ"/>
        </w:rPr>
        <w:t>.</w:t>
      </w:r>
    </w:p>
    <w:p w14:paraId="2ECAE068" w14:textId="77777777" w:rsidR="00CA7CCF" w:rsidRPr="001823A1" w:rsidRDefault="00CA7CCF" w:rsidP="00115B4A">
      <w:pPr>
        <w:pStyle w:val="Text"/>
        <w:spacing w:before="0"/>
        <w:jc w:val="left"/>
        <w:rPr>
          <w:lang w:val="cs-CZ"/>
        </w:rPr>
      </w:pPr>
    </w:p>
    <w:p w14:paraId="380FC7D4" w14:textId="77777777" w:rsidR="00CA7CCF" w:rsidRPr="001823A1" w:rsidRDefault="00CA7CCF" w:rsidP="00115B4A">
      <w:pPr>
        <w:pStyle w:val="Text"/>
        <w:spacing w:before="0"/>
        <w:jc w:val="left"/>
        <w:rPr>
          <w:lang w:val="cs-CZ"/>
        </w:rPr>
      </w:pPr>
      <w:r w:rsidRPr="001823A1">
        <w:rPr>
          <w:lang w:val="cs-CZ"/>
        </w:rPr>
        <w:t>Na trhu nemusí být všechny velikosti balení.</w:t>
      </w:r>
    </w:p>
    <w:p w14:paraId="5071E5E2" w14:textId="77777777" w:rsidR="00CA7CCF" w:rsidRPr="001823A1" w:rsidRDefault="00CA7CCF" w:rsidP="00115B4A">
      <w:pPr>
        <w:pStyle w:val="Text"/>
        <w:spacing w:before="0"/>
        <w:jc w:val="left"/>
        <w:rPr>
          <w:lang w:val="cs-CZ"/>
        </w:rPr>
      </w:pPr>
    </w:p>
    <w:p w14:paraId="3C8CEF16" w14:textId="77777777" w:rsidR="00CA7CCF" w:rsidRPr="001823A1" w:rsidRDefault="00CA7CCF" w:rsidP="00115B4A">
      <w:pPr>
        <w:pStyle w:val="Text"/>
        <w:keepNext/>
        <w:spacing w:before="0"/>
        <w:jc w:val="left"/>
        <w:rPr>
          <w:b/>
          <w:bCs/>
          <w:lang w:val="cs-CZ"/>
        </w:rPr>
      </w:pPr>
      <w:r w:rsidRPr="001823A1">
        <w:rPr>
          <w:b/>
          <w:bCs/>
          <w:lang w:val="cs-CZ"/>
        </w:rPr>
        <w:t>Držitel rozhodnutí o registraci</w:t>
      </w:r>
    </w:p>
    <w:p w14:paraId="05BCEC9F" w14:textId="77777777" w:rsidR="00CA7CCF" w:rsidRPr="001823A1" w:rsidRDefault="00CA7CCF" w:rsidP="00115B4A">
      <w:pPr>
        <w:pStyle w:val="Text"/>
        <w:keepNext/>
        <w:spacing w:before="0"/>
        <w:jc w:val="left"/>
        <w:rPr>
          <w:lang w:val="cs-CZ"/>
        </w:rPr>
      </w:pPr>
      <w:r w:rsidRPr="001823A1">
        <w:rPr>
          <w:lang w:val="cs-CZ"/>
        </w:rPr>
        <w:t>Novartis Europharm Limited</w:t>
      </w:r>
    </w:p>
    <w:p w14:paraId="3BCE4A22" w14:textId="77777777" w:rsidR="005757AB" w:rsidRPr="001823A1" w:rsidRDefault="005757AB" w:rsidP="00115B4A">
      <w:pPr>
        <w:keepNext/>
        <w:widowControl w:val="0"/>
        <w:rPr>
          <w:color w:val="000000"/>
        </w:rPr>
      </w:pPr>
      <w:r w:rsidRPr="001823A1">
        <w:rPr>
          <w:color w:val="000000"/>
        </w:rPr>
        <w:t>Vista Building</w:t>
      </w:r>
    </w:p>
    <w:p w14:paraId="73FEC0EE" w14:textId="77777777" w:rsidR="005757AB" w:rsidRPr="001823A1" w:rsidRDefault="005757AB" w:rsidP="00115B4A">
      <w:pPr>
        <w:keepNext/>
        <w:widowControl w:val="0"/>
        <w:rPr>
          <w:color w:val="000000"/>
        </w:rPr>
      </w:pPr>
      <w:r w:rsidRPr="001823A1">
        <w:rPr>
          <w:color w:val="000000"/>
        </w:rPr>
        <w:t>Elm Park, Merrion Road</w:t>
      </w:r>
    </w:p>
    <w:p w14:paraId="0F3C6EB6" w14:textId="77777777" w:rsidR="005757AB" w:rsidRPr="001823A1" w:rsidRDefault="005757AB" w:rsidP="00115B4A">
      <w:pPr>
        <w:keepNext/>
        <w:widowControl w:val="0"/>
        <w:rPr>
          <w:color w:val="000000"/>
          <w:lang w:val="en-US"/>
        </w:rPr>
      </w:pPr>
      <w:r w:rsidRPr="001823A1">
        <w:rPr>
          <w:color w:val="000000"/>
          <w:lang w:val="en-US"/>
        </w:rPr>
        <w:t>Dublin 4</w:t>
      </w:r>
    </w:p>
    <w:p w14:paraId="1C700686" w14:textId="77777777" w:rsidR="00CA7CCF" w:rsidRPr="001823A1" w:rsidRDefault="005757AB" w:rsidP="00115B4A">
      <w:pPr>
        <w:rPr>
          <w:lang w:val="cs-CZ"/>
        </w:rPr>
      </w:pPr>
      <w:proofErr w:type="spellStart"/>
      <w:r w:rsidRPr="001823A1">
        <w:rPr>
          <w:color w:val="000000"/>
          <w:lang w:val="fr-CH"/>
        </w:rPr>
        <w:t>Irsko</w:t>
      </w:r>
      <w:proofErr w:type="spellEnd"/>
    </w:p>
    <w:p w14:paraId="10B70452" w14:textId="77777777" w:rsidR="00CA7CCF" w:rsidRPr="001823A1" w:rsidRDefault="00CA7CCF" w:rsidP="00115B4A">
      <w:pPr>
        <w:pStyle w:val="Text"/>
        <w:spacing w:before="0"/>
        <w:jc w:val="left"/>
        <w:rPr>
          <w:lang w:val="cs-CZ"/>
        </w:rPr>
      </w:pPr>
    </w:p>
    <w:p w14:paraId="582D75C2" w14:textId="77777777" w:rsidR="00CA7CCF" w:rsidRPr="001823A1" w:rsidRDefault="00CA7CCF" w:rsidP="00115B4A">
      <w:pPr>
        <w:pStyle w:val="Text"/>
        <w:keepNext/>
        <w:spacing w:before="0"/>
        <w:jc w:val="left"/>
        <w:rPr>
          <w:b/>
          <w:bCs/>
          <w:lang w:val="cs-CZ"/>
        </w:rPr>
      </w:pPr>
      <w:r w:rsidRPr="001823A1">
        <w:rPr>
          <w:b/>
          <w:bCs/>
          <w:lang w:val="cs-CZ"/>
        </w:rPr>
        <w:t>Výrobce</w:t>
      </w:r>
    </w:p>
    <w:p w14:paraId="0E52EC26" w14:textId="77777777" w:rsidR="008B4AF5" w:rsidRPr="001823A1" w:rsidRDefault="008B4AF5" w:rsidP="005A622C">
      <w:pPr>
        <w:keepNext/>
        <w:keepLines/>
        <w:rPr>
          <w:lang w:val="fr-CH"/>
        </w:rPr>
      </w:pPr>
      <w:r w:rsidRPr="001823A1">
        <w:rPr>
          <w:lang w:val="fr-CH"/>
        </w:rPr>
        <w:t xml:space="preserve">Novartis </w:t>
      </w:r>
      <w:proofErr w:type="spellStart"/>
      <w:r w:rsidRPr="001823A1">
        <w:rPr>
          <w:lang w:val="fr-CH"/>
        </w:rPr>
        <w:t>Farmacéutica</w:t>
      </w:r>
      <w:proofErr w:type="spellEnd"/>
      <w:r w:rsidRPr="001823A1">
        <w:rPr>
          <w:lang w:val="fr-CH"/>
        </w:rPr>
        <w:t xml:space="preserve"> S.A.</w:t>
      </w:r>
    </w:p>
    <w:p w14:paraId="1E3A2C39" w14:textId="77777777" w:rsidR="008B4AF5" w:rsidRPr="001823A1" w:rsidRDefault="008B4AF5" w:rsidP="005A622C">
      <w:pPr>
        <w:keepNext/>
        <w:keepLines/>
        <w:rPr>
          <w:lang w:val="fr-CH"/>
        </w:rPr>
      </w:pPr>
      <w:r w:rsidRPr="001823A1">
        <w:rPr>
          <w:lang w:val="fr-CH"/>
        </w:rPr>
        <w:t xml:space="preserve">Gran Via de les </w:t>
      </w:r>
      <w:proofErr w:type="spellStart"/>
      <w:r w:rsidRPr="001823A1">
        <w:rPr>
          <w:lang w:val="fr-CH"/>
        </w:rPr>
        <w:t>Corts</w:t>
      </w:r>
      <w:proofErr w:type="spellEnd"/>
      <w:r w:rsidRPr="001823A1">
        <w:rPr>
          <w:lang w:val="fr-CH"/>
        </w:rPr>
        <w:t xml:space="preserve"> Catalanes, 764</w:t>
      </w:r>
    </w:p>
    <w:p w14:paraId="38BF45F3" w14:textId="77777777" w:rsidR="008B4AF5" w:rsidRPr="001823A1" w:rsidRDefault="008B4AF5" w:rsidP="005A622C">
      <w:pPr>
        <w:keepNext/>
        <w:keepLines/>
        <w:rPr>
          <w:lang w:val="fr-CH"/>
        </w:rPr>
      </w:pPr>
      <w:r w:rsidRPr="001823A1">
        <w:rPr>
          <w:lang w:val="fr-CH"/>
        </w:rPr>
        <w:t>08013 Barcelona</w:t>
      </w:r>
    </w:p>
    <w:p w14:paraId="1CEB3A72" w14:textId="77777777" w:rsidR="008B4AF5" w:rsidRPr="001823A1" w:rsidRDefault="008B4AF5" w:rsidP="008B4AF5">
      <w:pPr>
        <w:rPr>
          <w:lang w:val="en-US"/>
        </w:rPr>
      </w:pPr>
      <w:proofErr w:type="spellStart"/>
      <w:r w:rsidRPr="001823A1">
        <w:rPr>
          <w:lang w:val="en-US"/>
        </w:rPr>
        <w:t>Španělsko</w:t>
      </w:r>
      <w:proofErr w:type="spellEnd"/>
    </w:p>
    <w:p w14:paraId="072DDF9D" w14:textId="77777777" w:rsidR="008B4AF5" w:rsidRPr="001823A1" w:rsidRDefault="008B4AF5" w:rsidP="008B4AF5">
      <w:pPr>
        <w:widowControl w:val="0"/>
        <w:numPr>
          <w:ilvl w:val="12"/>
          <w:numId w:val="0"/>
        </w:numPr>
      </w:pPr>
    </w:p>
    <w:p w14:paraId="630B879D" w14:textId="77777777" w:rsidR="00FA056C" w:rsidRPr="008106BF" w:rsidRDefault="00FA056C" w:rsidP="00115B4A">
      <w:pPr>
        <w:keepNext/>
        <w:numPr>
          <w:ilvl w:val="12"/>
          <w:numId w:val="0"/>
        </w:numPr>
        <w:rPr>
          <w:shd w:val="pct15" w:color="auto" w:fill="auto"/>
          <w:lang w:val="cs-CZ"/>
        </w:rPr>
      </w:pPr>
      <w:r w:rsidRPr="008106BF">
        <w:rPr>
          <w:shd w:val="pct15" w:color="auto" w:fill="auto"/>
          <w:lang w:val="cs-CZ"/>
        </w:rPr>
        <w:t>Novartis Pharma GmbH</w:t>
      </w:r>
    </w:p>
    <w:p w14:paraId="4C5E80B4" w14:textId="77777777" w:rsidR="00FA056C" w:rsidRPr="008106BF" w:rsidRDefault="00FA056C" w:rsidP="00115B4A">
      <w:pPr>
        <w:keepNext/>
        <w:numPr>
          <w:ilvl w:val="12"/>
          <w:numId w:val="0"/>
        </w:numPr>
        <w:rPr>
          <w:shd w:val="pct15" w:color="auto" w:fill="auto"/>
          <w:lang w:val="cs-CZ"/>
        </w:rPr>
      </w:pPr>
      <w:r w:rsidRPr="008106BF">
        <w:rPr>
          <w:shd w:val="pct15" w:color="auto" w:fill="auto"/>
          <w:lang w:val="cs-CZ"/>
        </w:rPr>
        <w:t>Roonstrasse 25</w:t>
      </w:r>
    </w:p>
    <w:p w14:paraId="607C5E18" w14:textId="77777777" w:rsidR="00FA056C" w:rsidRPr="008106BF" w:rsidRDefault="00FA056C" w:rsidP="00115B4A">
      <w:pPr>
        <w:keepNext/>
        <w:numPr>
          <w:ilvl w:val="12"/>
          <w:numId w:val="0"/>
        </w:numPr>
        <w:rPr>
          <w:shd w:val="pct15" w:color="auto" w:fill="auto"/>
          <w:lang w:val="cs-CZ"/>
        </w:rPr>
      </w:pPr>
      <w:r w:rsidRPr="008106BF">
        <w:rPr>
          <w:shd w:val="pct15" w:color="auto" w:fill="auto"/>
          <w:lang w:val="cs-CZ"/>
        </w:rPr>
        <w:t>D-90429 Norimberk</w:t>
      </w:r>
    </w:p>
    <w:p w14:paraId="1E329D5B" w14:textId="77777777" w:rsidR="00CA7CCF" w:rsidRPr="008106BF" w:rsidRDefault="00AD34B5" w:rsidP="00115B4A">
      <w:pPr>
        <w:pStyle w:val="Text"/>
        <w:spacing w:before="0"/>
        <w:jc w:val="left"/>
        <w:rPr>
          <w:shd w:val="pct15" w:color="auto" w:fill="auto"/>
          <w:lang w:val="cs-CZ"/>
        </w:rPr>
      </w:pPr>
      <w:r w:rsidRPr="008106BF">
        <w:rPr>
          <w:shd w:val="pct15" w:color="auto" w:fill="auto"/>
          <w:lang w:val="cs-CZ"/>
        </w:rPr>
        <w:t>Německo</w:t>
      </w:r>
    </w:p>
    <w:p w14:paraId="16CB6F59" w14:textId="77777777" w:rsidR="00CA7CCF" w:rsidRDefault="00CA7CCF" w:rsidP="00115B4A">
      <w:pPr>
        <w:pStyle w:val="Text"/>
        <w:spacing w:before="0"/>
        <w:jc w:val="left"/>
        <w:rPr>
          <w:lang w:val="cs-CZ"/>
        </w:rPr>
      </w:pPr>
    </w:p>
    <w:p w14:paraId="08E77275" w14:textId="77777777" w:rsidR="009B0772" w:rsidRPr="00325C64" w:rsidRDefault="009B0772" w:rsidP="009B0772">
      <w:pPr>
        <w:keepNext/>
        <w:rPr>
          <w:rFonts w:eastAsia="Aptos"/>
          <w:shd w:val="pct15" w:color="auto" w:fill="auto"/>
          <w:lang w:val="en-US" w:eastAsia="de-CH"/>
        </w:rPr>
      </w:pPr>
      <w:r w:rsidRPr="00325C64">
        <w:rPr>
          <w:rFonts w:eastAsia="Aptos"/>
          <w:shd w:val="pct15" w:color="auto" w:fill="auto"/>
          <w:lang w:val="en-US" w:eastAsia="de-CH"/>
        </w:rPr>
        <w:t>Novartis Pharma GmbH</w:t>
      </w:r>
    </w:p>
    <w:p w14:paraId="321EB604" w14:textId="77777777" w:rsidR="009B0772" w:rsidRPr="00325C64" w:rsidRDefault="009B0772" w:rsidP="009B0772">
      <w:pPr>
        <w:keepNext/>
        <w:rPr>
          <w:rFonts w:eastAsia="Aptos"/>
          <w:shd w:val="pct15" w:color="auto" w:fill="auto"/>
          <w:lang w:val="en-US" w:eastAsia="de-CH"/>
        </w:rPr>
      </w:pPr>
      <w:r w:rsidRPr="00325C64">
        <w:rPr>
          <w:rFonts w:eastAsia="Aptos"/>
          <w:shd w:val="pct15" w:color="auto" w:fill="auto"/>
          <w:lang w:val="en-US" w:eastAsia="de-CH"/>
        </w:rPr>
        <w:t>Sophie-Germain-Strasse 10</w:t>
      </w:r>
    </w:p>
    <w:p w14:paraId="5F39842E" w14:textId="77777777" w:rsidR="009B0772" w:rsidRPr="00325C64" w:rsidRDefault="009B0772" w:rsidP="009B0772">
      <w:pPr>
        <w:keepNext/>
        <w:rPr>
          <w:rFonts w:eastAsia="Aptos"/>
          <w:shd w:val="pct15" w:color="auto" w:fill="auto"/>
          <w:lang w:val="en-US" w:eastAsia="de-CH"/>
        </w:rPr>
      </w:pPr>
      <w:r w:rsidRPr="00325C64">
        <w:rPr>
          <w:rFonts w:eastAsia="Aptos"/>
          <w:shd w:val="pct15" w:color="auto" w:fill="auto"/>
          <w:lang w:val="en-US" w:eastAsia="de-CH"/>
        </w:rPr>
        <w:t xml:space="preserve">90443 </w:t>
      </w:r>
      <w:proofErr w:type="spellStart"/>
      <w:r w:rsidRPr="00325C64">
        <w:rPr>
          <w:rFonts w:eastAsia="Aptos"/>
          <w:shd w:val="pct15" w:color="auto" w:fill="auto"/>
          <w:lang w:val="en-US" w:eastAsia="de-CH"/>
        </w:rPr>
        <w:t>Norimberk</w:t>
      </w:r>
      <w:proofErr w:type="spellEnd"/>
    </w:p>
    <w:p w14:paraId="58E67330" w14:textId="3C90B28D" w:rsidR="009B0772" w:rsidRDefault="009B0772" w:rsidP="009B0772">
      <w:pPr>
        <w:pStyle w:val="Text"/>
        <w:spacing w:before="0"/>
        <w:jc w:val="left"/>
        <w:rPr>
          <w:shd w:val="pct15" w:color="auto" w:fill="auto"/>
          <w:lang w:val="de-CH"/>
        </w:rPr>
      </w:pPr>
      <w:r w:rsidRPr="00CC69C1">
        <w:rPr>
          <w:shd w:val="pct15" w:color="auto" w:fill="auto"/>
          <w:lang w:val="de-CH"/>
        </w:rPr>
        <w:t>Německo</w:t>
      </w:r>
    </w:p>
    <w:p w14:paraId="033D140F" w14:textId="77777777" w:rsidR="009B0772" w:rsidRPr="001823A1" w:rsidRDefault="009B0772" w:rsidP="009B0772">
      <w:pPr>
        <w:pStyle w:val="Text"/>
        <w:spacing w:before="0"/>
        <w:jc w:val="left"/>
        <w:rPr>
          <w:lang w:val="cs-CZ"/>
        </w:rPr>
      </w:pPr>
    </w:p>
    <w:p w14:paraId="157B6128" w14:textId="77777777" w:rsidR="00CA7CCF" w:rsidRPr="001823A1" w:rsidRDefault="00CA7CCF" w:rsidP="00115B4A">
      <w:pPr>
        <w:pStyle w:val="Text"/>
        <w:keepNext/>
        <w:spacing w:before="0"/>
        <w:jc w:val="left"/>
        <w:rPr>
          <w:lang w:val="cs-CZ"/>
        </w:rPr>
      </w:pPr>
      <w:r w:rsidRPr="001823A1">
        <w:rPr>
          <w:lang w:val="cs-CZ"/>
        </w:rPr>
        <w:lastRenderedPageBreak/>
        <w:t>Další informace o tomto přípravku získáte u místního zástupce d</w:t>
      </w:r>
      <w:r w:rsidR="00DC7D62" w:rsidRPr="001823A1">
        <w:rPr>
          <w:lang w:val="cs-CZ"/>
        </w:rPr>
        <w:t>ržitele rozhodnutí o registraci:</w:t>
      </w:r>
    </w:p>
    <w:p w14:paraId="394AFB5F" w14:textId="77777777" w:rsidR="00E75E20" w:rsidRPr="001823A1" w:rsidRDefault="00E75E20" w:rsidP="00115B4A">
      <w:pPr>
        <w:keepNext/>
        <w:widowControl w:val="0"/>
        <w:numPr>
          <w:ilvl w:val="12"/>
          <w:numId w:val="0"/>
        </w:numPr>
        <w:ind w:right="-2"/>
        <w:rPr>
          <w:color w:val="000000"/>
          <w:lang w:val="cs-CZ"/>
        </w:rPr>
      </w:pPr>
    </w:p>
    <w:tbl>
      <w:tblPr>
        <w:tblW w:w="9356" w:type="dxa"/>
        <w:tblInd w:w="-34" w:type="dxa"/>
        <w:tblLayout w:type="fixed"/>
        <w:tblLook w:val="0000" w:firstRow="0" w:lastRow="0" w:firstColumn="0" w:lastColumn="0" w:noHBand="0" w:noVBand="0"/>
      </w:tblPr>
      <w:tblGrid>
        <w:gridCol w:w="4678"/>
        <w:gridCol w:w="4678"/>
      </w:tblGrid>
      <w:tr w:rsidR="00E75E20" w:rsidRPr="001823A1" w14:paraId="3ADF0319" w14:textId="77777777" w:rsidTr="00835D29">
        <w:trPr>
          <w:cantSplit/>
        </w:trPr>
        <w:tc>
          <w:tcPr>
            <w:tcW w:w="4678" w:type="dxa"/>
          </w:tcPr>
          <w:p w14:paraId="0C9A3C10" w14:textId="77777777" w:rsidR="00E75E20" w:rsidRPr="001823A1" w:rsidRDefault="00E75E20" w:rsidP="00115B4A">
            <w:pPr>
              <w:widowControl w:val="0"/>
              <w:rPr>
                <w:color w:val="000000"/>
                <w:lang w:val="cs-CZ"/>
              </w:rPr>
            </w:pPr>
            <w:r w:rsidRPr="001823A1">
              <w:rPr>
                <w:b/>
                <w:color w:val="000000"/>
                <w:lang w:val="cs-CZ"/>
              </w:rPr>
              <w:t>België/Belgique/Belgien</w:t>
            </w:r>
          </w:p>
          <w:p w14:paraId="13FEEF68" w14:textId="77777777" w:rsidR="00E75E20" w:rsidRPr="001823A1" w:rsidRDefault="00E75E20" w:rsidP="00115B4A">
            <w:pPr>
              <w:widowControl w:val="0"/>
              <w:rPr>
                <w:color w:val="000000"/>
                <w:lang w:val="cs-CZ"/>
              </w:rPr>
            </w:pPr>
            <w:r w:rsidRPr="001823A1">
              <w:rPr>
                <w:color w:val="000000"/>
                <w:lang w:val="cs-CZ"/>
              </w:rPr>
              <w:t>Novartis Pharma N.V.</w:t>
            </w:r>
          </w:p>
          <w:p w14:paraId="36332819" w14:textId="77777777" w:rsidR="00E75E20" w:rsidRPr="001823A1" w:rsidRDefault="00E75E20" w:rsidP="00115B4A">
            <w:pPr>
              <w:widowControl w:val="0"/>
              <w:rPr>
                <w:color w:val="000000"/>
                <w:lang w:val="cs-CZ"/>
              </w:rPr>
            </w:pPr>
            <w:r w:rsidRPr="001823A1">
              <w:rPr>
                <w:color w:val="000000"/>
                <w:lang w:val="cs-CZ"/>
              </w:rPr>
              <w:t>Tél/Tel: +32 2 246 16 11</w:t>
            </w:r>
          </w:p>
          <w:p w14:paraId="63960D37" w14:textId="77777777" w:rsidR="00E75E20" w:rsidRPr="001823A1" w:rsidRDefault="00E75E20" w:rsidP="00115B4A">
            <w:pPr>
              <w:widowControl w:val="0"/>
              <w:ind w:right="34"/>
              <w:rPr>
                <w:color w:val="000000"/>
                <w:lang w:val="cs-CZ"/>
              </w:rPr>
            </w:pPr>
          </w:p>
        </w:tc>
        <w:tc>
          <w:tcPr>
            <w:tcW w:w="4678" w:type="dxa"/>
          </w:tcPr>
          <w:p w14:paraId="0E85D16C" w14:textId="77777777" w:rsidR="00E75E20" w:rsidRPr="001823A1" w:rsidRDefault="00E75E20" w:rsidP="00115B4A">
            <w:pPr>
              <w:widowControl w:val="0"/>
              <w:rPr>
                <w:color w:val="000000"/>
                <w:lang w:val="cs-CZ"/>
              </w:rPr>
            </w:pPr>
            <w:r w:rsidRPr="001823A1">
              <w:rPr>
                <w:b/>
                <w:color w:val="000000"/>
                <w:lang w:val="cs-CZ"/>
              </w:rPr>
              <w:t>Lietuva</w:t>
            </w:r>
          </w:p>
          <w:p w14:paraId="3EBFD8ED" w14:textId="28BAD7BD" w:rsidR="00E75E20" w:rsidRPr="001823A1" w:rsidRDefault="00E158BB" w:rsidP="00115B4A">
            <w:pPr>
              <w:widowControl w:val="0"/>
              <w:ind w:right="-449"/>
              <w:rPr>
                <w:color w:val="000000"/>
                <w:lang w:val="cs-CZ"/>
              </w:rPr>
            </w:pPr>
            <w:r w:rsidRPr="001823A1">
              <w:rPr>
                <w:lang w:val="lt-LT"/>
              </w:rPr>
              <w:t>SIA Novartis Baltics Lietuvos filialas</w:t>
            </w:r>
          </w:p>
          <w:p w14:paraId="60F1DAE1" w14:textId="77777777" w:rsidR="00E75E20" w:rsidRPr="001823A1" w:rsidRDefault="00E75E20" w:rsidP="00115B4A">
            <w:pPr>
              <w:widowControl w:val="0"/>
              <w:ind w:right="-449"/>
              <w:rPr>
                <w:color w:val="000000"/>
                <w:lang w:val="cs-CZ"/>
              </w:rPr>
            </w:pPr>
            <w:r w:rsidRPr="001823A1">
              <w:rPr>
                <w:color w:val="000000"/>
                <w:lang w:val="cs-CZ"/>
              </w:rPr>
              <w:t>Tel: +370 5 269 16 50</w:t>
            </w:r>
          </w:p>
          <w:p w14:paraId="3966E153" w14:textId="77777777" w:rsidR="00E75E20" w:rsidRPr="001823A1" w:rsidRDefault="00E75E20" w:rsidP="00115B4A">
            <w:pPr>
              <w:widowControl w:val="0"/>
              <w:suppressAutoHyphens/>
              <w:rPr>
                <w:color w:val="000000"/>
                <w:lang w:val="cs-CZ"/>
              </w:rPr>
            </w:pPr>
          </w:p>
        </w:tc>
      </w:tr>
      <w:tr w:rsidR="00E75E20" w:rsidRPr="001823A1" w14:paraId="29F0060E" w14:textId="77777777" w:rsidTr="00835D29">
        <w:trPr>
          <w:cantSplit/>
        </w:trPr>
        <w:tc>
          <w:tcPr>
            <w:tcW w:w="4678" w:type="dxa"/>
          </w:tcPr>
          <w:p w14:paraId="188696AC" w14:textId="77777777" w:rsidR="00E75E20" w:rsidRPr="001823A1" w:rsidRDefault="00E75E20" w:rsidP="00115B4A">
            <w:pPr>
              <w:rPr>
                <w:b/>
                <w:noProof/>
                <w:color w:val="000000"/>
                <w:lang w:val="cs-CZ"/>
              </w:rPr>
            </w:pPr>
            <w:r w:rsidRPr="001823A1">
              <w:rPr>
                <w:b/>
                <w:noProof/>
                <w:color w:val="000000"/>
                <w:lang w:val="cs-CZ"/>
              </w:rPr>
              <w:t>България</w:t>
            </w:r>
          </w:p>
          <w:p w14:paraId="7E4F0DFC" w14:textId="77777777" w:rsidR="00E75E20" w:rsidRPr="001823A1" w:rsidRDefault="00E158BB" w:rsidP="00115B4A">
            <w:pPr>
              <w:rPr>
                <w:noProof/>
                <w:color w:val="000000"/>
                <w:lang w:val="cs-CZ"/>
              </w:rPr>
            </w:pPr>
            <w:r w:rsidRPr="001823A1">
              <w:rPr>
                <w:lang w:val="cs-CZ"/>
              </w:rPr>
              <w:t>Novartis Bulgaria EOOD</w:t>
            </w:r>
          </w:p>
          <w:p w14:paraId="39D88405" w14:textId="77777777" w:rsidR="00E75E20" w:rsidRPr="001823A1" w:rsidRDefault="00E75E20" w:rsidP="00115B4A">
            <w:pPr>
              <w:rPr>
                <w:noProof/>
                <w:color w:val="000000"/>
                <w:lang w:val="cs-CZ"/>
              </w:rPr>
            </w:pPr>
            <w:r w:rsidRPr="001823A1">
              <w:rPr>
                <w:noProof/>
                <w:color w:val="000000"/>
                <w:lang w:val="cs-CZ"/>
              </w:rPr>
              <w:t>Тел.: +359 2 489 98 28</w:t>
            </w:r>
          </w:p>
          <w:p w14:paraId="424D76E1" w14:textId="77777777" w:rsidR="00E75E20" w:rsidRPr="001823A1" w:rsidRDefault="00E75E20" w:rsidP="00115B4A">
            <w:pPr>
              <w:widowControl w:val="0"/>
              <w:tabs>
                <w:tab w:val="left" w:pos="-720"/>
              </w:tabs>
              <w:suppressAutoHyphens/>
              <w:rPr>
                <w:b/>
                <w:color w:val="000000"/>
                <w:lang w:val="cs-CZ"/>
              </w:rPr>
            </w:pPr>
          </w:p>
        </w:tc>
        <w:tc>
          <w:tcPr>
            <w:tcW w:w="4678" w:type="dxa"/>
          </w:tcPr>
          <w:p w14:paraId="30D65F05" w14:textId="77777777" w:rsidR="00E75E20" w:rsidRPr="001823A1" w:rsidRDefault="00E75E20" w:rsidP="00115B4A">
            <w:pPr>
              <w:widowControl w:val="0"/>
              <w:rPr>
                <w:color w:val="000000"/>
                <w:lang w:val="cs-CZ"/>
              </w:rPr>
            </w:pPr>
            <w:r w:rsidRPr="001823A1">
              <w:rPr>
                <w:b/>
                <w:color w:val="000000"/>
                <w:lang w:val="cs-CZ"/>
              </w:rPr>
              <w:t>Luxembourg/Luxemburg</w:t>
            </w:r>
          </w:p>
          <w:p w14:paraId="2B080F05" w14:textId="77777777" w:rsidR="00E75E20" w:rsidRPr="001823A1" w:rsidRDefault="00E75E20" w:rsidP="00115B4A">
            <w:pPr>
              <w:widowControl w:val="0"/>
              <w:rPr>
                <w:color w:val="000000"/>
                <w:lang w:val="cs-CZ"/>
              </w:rPr>
            </w:pPr>
            <w:r w:rsidRPr="001823A1">
              <w:rPr>
                <w:color w:val="000000"/>
                <w:lang w:val="cs-CZ"/>
              </w:rPr>
              <w:t>Novartis Pharma N.V.</w:t>
            </w:r>
          </w:p>
          <w:p w14:paraId="6F35023D" w14:textId="77777777" w:rsidR="00E75E20" w:rsidRPr="001823A1" w:rsidRDefault="00E75E20" w:rsidP="00115B4A">
            <w:pPr>
              <w:widowControl w:val="0"/>
              <w:rPr>
                <w:color w:val="000000"/>
                <w:lang w:val="cs-CZ"/>
              </w:rPr>
            </w:pPr>
            <w:r w:rsidRPr="001823A1">
              <w:rPr>
                <w:color w:val="000000"/>
                <w:lang w:val="cs-CZ"/>
              </w:rPr>
              <w:t>Tél/Tel: +32 2 246 16 11</w:t>
            </w:r>
          </w:p>
          <w:p w14:paraId="5FA3CCAE" w14:textId="77777777" w:rsidR="00E75E20" w:rsidRPr="001823A1" w:rsidRDefault="00E75E20" w:rsidP="00115B4A">
            <w:pPr>
              <w:widowControl w:val="0"/>
              <w:suppressAutoHyphens/>
              <w:rPr>
                <w:color w:val="000000"/>
                <w:lang w:val="cs-CZ"/>
              </w:rPr>
            </w:pPr>
          </w:p>
        </w:tc>
      </w:tr>
      <w:tr w:rsidR="00E75E20" w:rsidRPr="001823A1" w14:paraId="080AC899" w14:textId="77777777" w:rsidTr="00835D29">
        <w:trPr>
          <w:cantSplit/>
        </w:trPr>
        <w:tc>
          <w:tcPr>
            <w:tcW w:w="4678" w:type="dxa"/>
          </w:tcPr>
          <w:p w14:paraId="78250E90" w14:textId="77777777" w:rsidR="00E75E20" w:rsidRPr="001823A1" w:rsidRDefault="00E75E20" w:rsidP="00115B4A">
            <w:pPr>
              <w:widowControl w:val="0"/>
              <w:tabs>
                <w:tab w:val="left" w:pos="-720"/>
              </w:tabs>
              <w:suppressAutoHyphens/>
              <w:rPr>
                <w:color w:val="000000"/>
                <w:lang w:val="cs-CZ"/>
              </w:rPr>
            </w:pPr>
            <w:r w:rsidRPr="001823A1">
              <w:rPr>
                <w:b/>
                <w:color w:val="000000"/>
                <w:lang w:val="cs-CZ"/>
              </w:rPr>
              <w:t>Česká republika</w:t>
            </w:r>
          </w:p>
          <w:p w14:paraId="40ACB574" w14:textId="77777777" w:rsidR="00E75E20" w:rsidRPr="001823A1" w:rsidRDefault="00E75E20" w:rsidP="00115B4A">
            <w:pPr>
              <w:widowControl w:val="0"/>
              <w:tabs>
                <w:tab w:val="left" w:pos="-720"/>
              </w:tabs>
              <w:suppressAutoHyphens/>
              <w:rPr>
                <w:color w:val="000000"/>
                <w:lang w:val="cs-CZ"/>
              </w:rPr>
            </w:pPr>
            <w:r w:rsidRPr="001823A1">
              <w:rPr>
                <w:color w:val="000000"/>
                <w:lang w:val="cs-CZ"/>
              </w:rPr>
              <w:t>Novartis s.r.o.</w:t>
            </w:r>
          </w:p>
          <w:p w14:paraId="3CBA08D2" w14:textId="77777777" w:rsidR="00E75E20" w:rsidRPr="001823A1" w:rsidRDefault="00E75E20" w:rsidP="00115B4A">
            <w:pPr>
              <w:widowControl w:val="0"/>
              <w:rPr>
                <w:color w:val="000000"/>
                <w:lang w:val="cs-CZ"/>
              </w:rPr>
            </w:pPr>
            <w:r w:rsidRPr="001823A1">
              <w:rPr>
                <w:color w:val="000000"/>
                <w:lang w:val="cs-CZ"/>
              </w:rPr>
              <w:t>Tel: +420 225 775 111</w:t>
            </w:r>
          </w:p>
          <w:p w14:paraId="47F1266C" w14:textId="77777777" w:rsidR="00E75E20" w:rsidRPr="001823A1" w:rsidRDefault="00E75E20" w:rsidP="00115B4A">
            <w:pPr>
              <w:widowControl w:val="0"/>
              <w:tabs>
                <w:tab w:val="left" w:pos="-720"/>
              </w:tabs>
              <w:suppressAutoHyphens/>
              <w:rPr>
                <w:color w:val="000000"/>
                <w:lang w:val="cs-CZ"/>
              </w:rPr>
            </w:pPr>
          </w:p>
        </w:tc>
        <w:tc>
          <w:tcPr>
            <w:tcW w:w="4678" w:type="dxa"/>
          </w:tcPr>
          <w:p w14:paraId="095BD7AD" w14:textId="77777777" w:rsidR="00E75E20" w:rsidRPr="001823A1" w:rsidRDefault="00E75E20" w:rsidP="00115B4A">
            <w:pPr>
              <w:widowControl w:val="0"/>
              <w:rPr>
                <w:b/>
                <w:color w:val="000000"/>
                <w:lang w:val="cs-CZ"/>
              </w:rPr>
            </w:pPr>
            <w:r w:rsidRPr="001823A1">
              <w:rPr>
                <w:b/>
                <w:color w:val="000000"/>
                <w:lang w:val="cs-CZ"/>
              </w:rPr>
              <w:t>Magyarország</w:t>
            </w:r>
          </w:p>
          <w:p w14:paraId="236DC48B" w14:textId="77777777" w:rsidR="00E75E20" w:rsidRPr="001823A1" w:rsidRDefault="00E75E20" w:rsidP="00115B4A">
            <w:pPr>
              <w:widowControl w:val="0"/>
              <w:rPr>
                <w:color w:val="000000"/>
                <w:lang w:val="cs-CZ"/>
              </w:rPr>
            </w:pPr>
            <w:r w:rsidRPr="001823A1">
              <w:rPr>
                <w:color w:val="000000"/>
                <w:lang w:val="cs-CZ"/>
              </w:rPr>
              <w:t>Novartis Hungária Kft.</w:t>
            </w:r>
          </w:p>
          <w:p w14:paraId="4519C0EB" w14:textId="77777777" w:rsidR="00E75E20" w:rsidRPr="001823A1" w:rsidRDefault="00E75E20" w:rsidP="00115B4A">
            <w:pPr>
              <w:widowControl w:val="0"/>
              <w:tabs>
                <w:tab w:val="left" w:pos="-720"/>
              </w:tabs>
              <w:suppressAutoHyphens/>
              <w:rPr>
                <w:color w:val="000000"/>
                <w:lang w:val="cs-CZ"/>
              </w:rPr>
            </w:pPr>
            <w:r w:rsidRPr="001823A1">
              <w:rPr>
                <w:color w:val="000000"/>
                <w:lang w:val="cs-CZ"/>
              </w:rPr>
              <w:t>Tel.: +36 1 457 65 00</w:t>
            </w:r>
          </w:p>
        </w:tc>
      </w:tr>
      <w:tr w:rsidR="00E75E20" w:rsidRPr="001823A1" w14:paraId="7168ACA2" w14:textId="77777777" w:rsidTr="00835D29">
        <w:trPr>
          <w:cantSplit/>
        </w:trPr>
        <w:tc>
          <w:tcPr>
            <w:tcW w:w="4678" w:type="dxa"/>
          </w:tcPr>
          <w:p w14:paraId="20BE452A" w14:textId="77777777" w:rsidR="00E75E20" w:rsidRPr="001823A1" w:rsidRDefault="00E75E20" w:rsidP="00115B4A">
            <w:pPr>
              <w:widowControl w:val="0"/>
              <w:rPr>
                <w:color w:val="000000"/>
                <w:lang w:val="cs-CZ"/>
              </w:rPr>
            </w:pPr>
            <w:r w:rsidRPr="001823A1">
              <w:rPr>
                <w:b/>
                <w:color w:val="000000"/>
                <w:lang w:val="cs-CZ"/>
              </w:rPr>
              <w:t>Danmark</w:t>
            </w:r>
          </w:p>
          <w:p w14:paraId="3E701CD9" w14:textId="77777777" w:rsidR="00E75E20" w:rsidRPr="001823A1" w:rsidRDefault="00E75E20" w:rsidP="00115B4A">
            <w:pPr>
              <w:widowControl w:val="0"/>
              <w:rPr>
                <w:color w:val="000000"/>
                <w:lang w:val="cs-CZ"/>
              </w:rPr>
            </w:pPr>
            <w:r w:rsidRPr="001823A1">
              <w:rPr>
                <w:color w:val="000000"/>
                <w:lang w:val="cs-CZ"/>
              </w:rPr>
              <w:t>Novartis Healthcare A/S</w:t>
            </w:r>
          </w:p>
          <w:p w14:paraId="6E0F7A56" w14:textId="77777777" w:rsidR="00E75E20" w:rsidRPr="001823A1" w:rsidRDefault="00E75E20" w:rsidP="00115B4A">
            <w:pPr>
              <w:widowControl w:val="0"/>
              <w:rPr>
                <w:color w:val="000000"/>
                <w:lang w:val="cs-CZ"/>
              </w:rPr>
            </w:pPr>
            <w:r w:rsidRPr="001823A1">
              <w:rPr>
                <w:color w:val="000000"/>
                <w:lang w:val="cs-CZ"/>
              </w:rPr>
              <w:t>Tlf: +45 39 16 84 00</w:t>
            </w:r>
          </w:p>
          <w:p w14:paraId="62D51659" w14:textId="77777777" w:rsidR="00E75E20" w:rsidRPr="001823A1" w:rsidRDefault="00E75E20" w:rsidP="00115B4A">
            <w:pPr>
              <w:widowControl w:val="0"/>
              <w:tabs>
                <w:tab w:val="left" w:pos="-720"/>
              </w:tabs>
              <w:suppressAutoHyphens/>
              <w:rPr>
                <w:color w:val="000000"/>
                <w:lang w:val="cs-CZ"/>
              </w:rPr>
            </w:pPr>
          </w:p>
        </w:tc>
        <w:tc>
          <w:tcPr>
            <w:tcW w:w="4678" w:type="dxa"/>
          </w:tcPr>
          <w:p w14:paraId="23C73DC2" w14:textId="77777777" w:rsidR="00E75E20" w:rsidRPr="001823A1" w:rsidRDefault="00E75E20" w:rsidP="00115B4A">
            <w:pPr>
              <w:widowControl w:val="0"/>
              <w:tabs>
                <w:tab w:val="left" w:pos="-720"/>
                <w:tab w:val="left" w:pos="4536"/>
              </w:tabs>
              <w:suppressAutoHyphens/>
              <w:rPr>
                <w:b/>
                <w:color w:val="000000"/>
                <w:lang w:val="cs-CZ"/>
              </w:rPr>
            </w:pPr>
            <w:r w:rsidRPr="001823A1">
              <w:rPr>
                <w:b/>
                <w:color w:val="000000"/>
                <w:lang w:val="cs-CZ"/>
              </w:rPr>
              <w:t>Malta</w:t>
            </w:r>
          </w:p>
          <w:p w14:paraId="2D9904C2" w14:textId="77777777" w:rsidR="00E75E20" w:rsidRPr="001823A1" w:rsidRDefault="00E75E20" w:rsidP="00115B4A">
            <w:pPr>
              <w:widowControl w:val="0"/>
              <w:rPr>
                <w:color w:val="000000"/>
                <w:lang w:val="cs-CZ"/>
              </w:rPr>
            </w:pPr>
            <w:r w:rsidRPr="001823A1">
              <w:rPr>
                <w:color w:val="000000"/>
                <w:lang w:val="cs-CZ"/>
              </w:rPr>
              <w:t>Novartis Pharma Services Inc.</w:t>
            </w:r>
          </w:p>
          <w:p w14:paraId="625852AD" w14:textId="77777777" w:rsidR="00E75E20" w:rsidRPr="001823A1" w:rsidRDefault="00E75E20" w:rsidP="00115B4A">
            <w:pPr>
              <w:widowControl w:val="0"/>
              <w:tabs>
                <w:tab w:val="left" w:pos="-720"/>
              </w:tabs>
              <w:suppressAutoHyphens/>
              <w:rPr>
                <w:color w:val="000000"/>
                <w:lang w:val="cs-CZ"/>
              </w:rPr>
            </w:pPr>
            <w:r w:rsidRPr="001823A1">
              <w:rPr>
                <w:color w:val="000000"/>
                <w:lang w:val="cs-CZ"/>
              </w:rPr>
              <w:t>Tel: +356 2122 2872</w:t>
            </w:r>
          </w:p>
        </w:tc>
      </w:tr>
      <w:tr w:rsidR="00E75E20" w:rsidRPr="001823A1" w14:paraId="1281D602" w14:textId="77777777" w:rsidTr="00835D29">
        <w:trPr>
          <w:cantSplit/>
        </w:trPr>
        <w:tc>
          <w:tcPr>
            <w:tcW w:w="4678" w:type="dxa"/>
          </w:tcPr>
          <w:p w14:paraId="57B3B15F" w14:textId="77777777" w:rsidR="00E75E20" w:rsidRPr="001823A1" w:rsidRDefault="00E75E20" w:rsidP="00115B4A">
            <w:pPr>
              <w:widowControl w:val="0"/>
              <w:rPr>
                <w:color w:val="000000"/>
                <w:lang w:val="cs-CZ"/>
              </w:rPr>
            </w:pPr>
            <w:r w:rsidRPr="001823A1">
              <w:rPr>
                <w:b/>
                <w:color w:val="000000"/>
                <w:lang w:val="cs-CZ"/>
              </w:rPr>
              <w:t>Deutschland</w:t>
            </w:r>
          </w:p>
          <w:p w14:paraId="23A8605B" w14:textId="77777777" w:rsidR="00E75E20" w:rsidRPr="001823A1" w:rsidRDefault="00E75E20" w:rsidP="00115B4A">
            <w:pPr>
              <w:widowControl w:val="0"/>
              <w:rPr>
                <w:i/>
                <w:color w:val="000000"/>
                <w:lang w:val="cs-CZ"/>
              </w:rPr>
            </w:pPr>
            <w:r w:rsidRPr="001823A1">
              <w:rPr>
                <w:color w:val="000000"/>
                <w:lang w:val="cs-CZ"/>
              </w:rPr>
              <w:t>Novartis Pharma GmbH</w:t>
            </w:r>
          </w:p>
          <w:p w14:paraId="0D854A8B" w14:textId="77777777" w:rsidR="00E75E20" w:rsidRPr="001823A1" w:rsidRDefault="00E75E20" w:rsidP="00115B4A">
            <w:pPr>
              <w:widowControl w:val="0"/>
              <w:rPr>
                <w:color w:val="000000"/>
                <w:lang w:val="cs-CZ"/>
              </w:rPr>
            </w:pPr>
            <w:r w:rsidRPr="001823A1">
              <w:rPr>
                <w:color w:val="000000"/>
                <w:lang w:val="cs-CZ"/>
              </w:rPr>
              <w:t>Tel: +49 911 273 0</w:t>
            </w:r>
          </w:p>
          <w:p w14:paraId="4D8974E9" w14:textId="77777777" w:rsidR="00E75E20" w:rsidRPr="001823A1" w:rsidRDefault="00E75E20" w:rsidP="00115B4A">
            <w:pPr>
              <w:widowControl w:val="0"/>
              <w:tabs>
                <w:tab w:val="left" w:pos="-720"/>
              </w:tabs>
              <w:suppressAutoHyphens/>
              <w:rPr>
                <w:color w:val="000000"/>
                <w:lang w:val="cs-CZ"/>
              </w:rPr>
            </w:pPr>
          </w:p>
        </w:tc>
        <w:tc>
          <w:tcPr>
            <w:tcW w:w="4678" w:type="dxa"/>
          </w:tcPr>
          <w:p w14:paraId="2D56F440" w14:textId="77777777" w:rsidR="00E75E20" w:rsidRPr="001823A1" w:rsidRDefault="00E75E20" w:rsidP="00115B4A">
            <w:pPr>
              <w:widowControl w:val="0"/>
              <w:suppressAutoHyphens/>
              <w:rPr>
                <w:color w:val="000000"/>
                <w:lang w:val="cs-CZ"/>
              </w:rPr>
            </w:pPr>
            <w:r w:rsidRPr="001823A1">
              <w:rPr>
                <w:b/>
                <w:color w:val="000000"/>
                <w:lang w:val="cs-CZ"/>
              </w:rPr>
              <w:t>Nederland</w:t>
            </w:r>
          </w:p>
          <w:p w14:paraId="7BE4FA69" w14:textId="77777777" w:rsidR="00E75E20" w:rsidRPr="001823A1" w:rsidRDefault="00E75E20" w:rsidP="00115B4A">
            <w:pPr>
              <w:widowControl w:val="0"/>
              <w:rPr>
                <w:iCs/>
                <w:color w:val="000000"/>
                <w:lang w:val="cs-CZ"/>
              </w:rPr>
            </w:pPr>
            <w:r w:rsidRPr="001823A1">
              <w:rPr>
                <w:iCs/>
                <w:color w:val="000000"/>
                <w:lang w:val="cs-CZ"/>
              </w:rPr>
              <w:t>Novartis Pharma B.V.</w:t>
            </w:r>
          </w:p>
          <w:p w14:paraId="1A679312" w14:textId="3753683F" w:rsidR="00E75E20" w:rsidRPr="001823A1" w:rsidRDefault="00E75E20" w:rsidP="00115B4A">
            <w:pPr>
              <w:widowControl w:val="0"/>
              <w:rPr>
                <w:color w:val="000000"/>
                <w:lang w:val="cs-CZ"/>
              </w:rPr>
            </w:pPr>
            <w:r w:rsidRPr="001823A1">
              <w:rPr>
                <w:color w:val="000000"/>
                <w:lang w:val="cs-CZ"/>
              </w:rPr>
              <w:t xml:space="preserve">Tel: +31 </w:t>
            </w:r>
            <w:r w:rsidR="00C34F6B" w:rsidRPr="001823A1">
              <w:rPr>
                <w:color w:val="000000"/>
                <w:lang w:val="cs-CZ"/>
              </w:rPr>
              <w:t>88</w:t>
            </w:r>
            <w:r w:rsidRPr="001823A1">
              <w:rPr>
                <w:color w:val="000000"/>
                <w:lang w:val="cs-CZ"/>
              </w:rPr>
              <w:t xml:space="preserve"> </w:t>
            </w:r>
            <w:r w:rsidR="00C34F6B" w:rsidRPr="001823A1">
              <w:rPr>
                <w:color w:val="000000"/>
                <w:lang w:val="cs-CZ"/>
              </w:rPr>
              <w:t>04</w:t>
            </w:r>
            <w:r w:rsidRPr="001823A1">
              <w:rPr>
                <w:color w:val="000000"/>
                <w:lang w:val="cs-CZ"/>
              </w:rPr>
              <w:t xml:space="preserve"> </w:t>
            </w:r>
            <w:r w:rsidR="00C34F6B" w:rsidRPr="001823A1">
              <w:rPr>
                <w:color w:val="000000"/>
                <w:lang w:val="cs-CZ"/>
              </w:rPr>
              <w:t>52</w:t>
            </w:r>
            <w:r w:rsidRPr="001823A1">
              <w:rPr>
                <w:color w:val="000000"/>
                <w:lang w:val="cs-CZ"/>
              </w:rPr>
              <w:t xml:space="preserve"> 111</w:t>
            </w:r>
          </w:p>
        </w:tc>
      </w:tr>
      <w:tr w:rsidR="00E75E20" w:rsidRPr="001823A1" w14:paraId="4497CBAE" w14:textId="77777777" w:rsidTr="00835D29">
        <w:trPr>
          <w:cantSplit/>
        </w:trPr>
        <w:tc>
          <w:tcPr>
            <w:tcW w:w="4678" w:type="dxa"/>
          </w:tcPr>
          <w:p w14:paraId="19FBD49C" w14:textId="77777777" w:rsidR="00E75E20" w:rsidRPr="001823A1" w:rsidRDefault="00E75E20" w:rsidP="00115B4A">
            <w:pPr>
              <w:widowControl w:val="0"/>
              <w:tabs>
                <w:tab w:val="left" w:pos="-720"/>
              </w:tabs>
              <w:suppressAutoHyphens/>
              <w:rPr>
                <w:b/>
                <w:bCs/>
                <w:color w:val="000000"/>
                <w:lang w:val="cs-CZ"/>
              </w:rPr>
            </w:pPr>
            <w:r w:rsidRPr="001823A1">
              <w:rPr>
                <w:b/>
                <w:bCs/>
                <w:color w:val="000000"/>
                <w:lang w:val="cs-CZ"/>
              </w:rPr>
              <w:t>Eesti</w:t>
            </w:r>
          </w:p>
          <w:p w14:paraId="6D181BE4" w14:textId="77777777" w:rsidR="00E75E20" w:rsidRPr="001823A1" w:rsidRDefault="00E158BB" w:rsidP="00115B4A">
            <w:pPr>
              <w:widowControl w:val="0"/>
              <w:tabs>
                <w:tab w:val="left" w:pos="-720"/>
              </w:tabs>
              <w:suppressAutoHyphens/>
              <w:rPr>
                <w:color w:val="000000"/>
                <w:lang w:val="cs-CZ"/>
              </w:rPr>
            </w:pPr>
            <w:r w:rsidRPr="001823A1">
              <w:rPr>
                <w:lang w:val="et-EE"/>
              </w:rPr>
              <w:t>SIA Novartis Baltics Eesti filiaal</w:t>
            </w:r>
          </w:p>
          <w:p w14:paraId="50F2F502" w14:textId="77777777" w:rsidR="00E75E20" w:rsidRPr="001823A1" w:rsidRDefault="00E75E20" w:rsidP="00115B4A">
            <w:pPr>
              <w:widowControl w:val="0"/>
              <w:tabs>
                <w:tab w:val="left" w:pos="-720"/>
              </w:tabs>
              <w:suppressAutoHyphens/>
              <w:rPr>
                <w:color w:val="000000"/>
                <w:lang w:val="cs-CZ"/>
              </w:rPr>
            </w:pPr>
            <w:r w:rsidRPr="001823A1">
              <w:rPr>
                <w:color w:val="000000"/>
                <w:lang w:val="cs-CZ"/>
              </w:rPr>
              <w:t xml:space="preserve">Tel: +372 </w:t>
            </w:r>
            <w:r w:rsidRPr="001823A1">
              <w:rPr>
                <w:lang w:val="cs-CZ"/>
              </w:rPr>
              <w:t>66 30 810</w:t>
            </w:r>
          </w:p>
          <w:p w14:paraId="13AE3F3F" w14:textId="77777777" w:rsidR="00E75E20" w:rsidRPr="001823A1" w:rsidRDefault="00E75E20" w:rsidP="00115B4A">
            <w:pPr>
              <w:widowControl w:val="0"/>
              <w:tabs>
                <w:tab w:val="left" w:pos="-720"/>
              </w:tabs>
              <w:suppressAutoHyphens/>
              <w:rPr>
                <w:color w:val="000000"/>
                <w:lang w:val="cs-CZ"/>
              </w:rPr>
            </w:pPr>
          </w:p>
        </w:tc>
        <w:tc>
          <w:tcPr>
            <w:tcW w:w="4678" w:type="dxa"/>
          </w:tcPr>
          <w:p w14:paraId="1EBD0E7C" w14:textId="77777777" w:rsidR="00E75E20" w:rsidRPr="001823A1" w:rsidRDefault="00E75E20" w:rsidP="00115B4A">
            <w:pPr>
              <w:widowControl w:val="0"/>
              <w:rPr>
                <w:color w:val="000000"/>
                <w:lang w:val="cs-CZ"/>
              </w:rPr>
            </w:pPr>
            <w:r w:rsidRPr="001823A1">
              <w:rPr>
                <w:b/>
                <w:color w:val="000000"/>
                <w:lang w:val="cs-CZ"/>
              </w:rPr>
              <w:t>Norge</w:t>
            </w:r>
          </w:p>
          <w:p w14:paraId="55E1602C" w14:textId="77777777" w:rsidR="00E75E20" w:rsidRPr="001823A1" w:rsidRDefault="00E75E20" w:rsidP="00115B4A">
            <w:pPr>
              <w:widowControl w:val="0"/>
              <w:rPr>
                <w:color w:val="000000"/>
                <w:lang w:val="cs-CZ"/>
              </w:rPr>
            </w:pPr>
            <w:r w:rsidRPr="001823A1">
              <w:rPr>
                <w:color w:val="000000"/>
                <w:lang w:val="cs-CZ"/>
              </w:rPr>
              <w:t>Novartis Norge AS</w:t>
            </w:r>
          </w:p>
          <w:p w14:paraId="42334982" w14:textId="77777777" w:rsidR="00E75E20" w:rsidRPr="001823A1" w:rsidRDefault="00E75E20" w:rsidP="00115B4A">
            <w:pPr>
              <w:widowControl w:val="0"/>
              <w:tabs>
                <w:tab w:val="left" w:pos="-720"/>
              </w:tabs>
              <w:suppressAutoHyphens/>
              <w:rPr>
                <w:color w:val="000000"/>
                <w:lang w:val="cs-CZ"/>
              </w:rPr>
            </w:pPr>
            <w:r w:rsidRPr="001823A1">
              <w:rPr>
                <w:color w:val="000000"/>
                <w:lang w:val="cs-CZ"/>
              </w:rPr>
              <w:t>Tlf: +47 23 05 20 00</w:t>
            </w:r>
          </w:p>
        </w:tc>
      </w:tr>
      <w:tr w:rsidR="00E75E20" w:rsidRPr="001823A1" w14:paraId="4AC5E7EF" w14:textId="77777777" w:rsidTr="00835D29">
        <w:trPr>
          <w:cantSplit/>
        </w:trPr>
        <w:tc>
          <w:tcPr>
            <w:tcW w:w="4678" w:type="dxa"/>
          </w:tcPr>
          <w:p w14:paraId="0E6DA8AE" w14:textId="77777777" w:rsidR="00E75E20" w:rsidRPr="001823A1" w:rsidRDefault="00E75E20" w:rsidP="00115B4A">
            <w:pPr>
              <w:widowControl w:val="0"/>
              <w:rPr>
                <w:color w:val="000000"/>
                <w:lang w:val="cs-CZ"/>
              </w:rPr>
            </w:pPr>
            <w:r w:rsidRPr="001823A1">
              <w:rPr>
                <w:b/>
                <w:color w:val="000000"/>
                <w:lang w:val="cs-CZ"/>
              </w:rPr>
              <w:t>Ελλάδα</w:t>
            </w:r>
          </w:p>
          <w:p w14:paraId="1FECE637" w14:textId="77777777" w:rsidR="00E75E20" w:rsidRPr="001823A1" w:rsidRDefault="00E75E20" w:rsidP="00115B4A">
            <w:pPr>
              <w:widowControl w:val="0"/>
              <w:rPr>
                <w:color w:val="000000"/>
                <w:lang w:val="cs-CZ"/>
              </w:rPr>
            </w:pPr>
            <w:r w:rsidRPr="001823A1">
              <w:rPr>
                <w:color w:val="000000"/>
                <w:lang w:val="cs-CZ"/>
              </w:rPr>
              <w:t>Novartis (Hellas) A.E.B.E.</w:t>
            </w:r>
          </w:p>
          <w:p w14:paraId="5E489F00" w14:textId="77777777" w:rsidR="00E75E20" w:rsidRPr="001823A1" w:rsidRDefault="00E75E20" w:rsidP="00115B4A">
            <w:pPr>
              <w:widowControl w:val="0"/>
              <w:rPr>
                <w:color w:val="000000"/>
                <w:lang w:val="cs-CZ"/>
              </w:rPr>
            </w:pPr>
            <w:r w:rsidRPr="001823A1">
              <w:rPr>
                <w:color w:val="000000"/>
                <w:lang w:val="cs-CZ"/>
              </w:rPr>
              <w:t>Τηλ: +30 210 281 17 12</w:t>
            </w:r>
          </w:p>
          <w:p w14:paraId="2308A6BB" w14:textId="77777777" w:rsidR="00E75E20" w:rsidRPr="001823A1" w:rsidRDefault="00E75E20" w:rsidP="00115B4A">
            <w:pPr>
              <w:widowControl w:val="0"/>
              <w:tabs>
                <w:tab w:val="left" w:pos="-720"/>
              </w:tabs>
              <w:suppressAutoHyphens/>
              <w:rPr>
                <w:color w:val="000000"/>
                <w:lang w:val="cs-CZ"/>
              </w:rPr>
            </w:pPr>
          </w:p>
        </w:tc>
        <w:tc>
          <w:tcPr>
            <w:tcW w:w="4678" w:type="dxa"/>
          </w:tcPr>
          <w:p w14:paraId="1DF124B5" w14:textId="77777777" w:rsidR="00E75E20" w:rsidRPr="001823A1" w:rsidRDefault="00E75E20" w:rsidP="00115B4A">
            <w:pPr>
              <w:widowControl w:val="0"/>
              <w:rPr>
                <w:color w:val="000000"/>
                <w:lang w:val="cs-CZ"/>
              </w:rPr>
            </w:pPr>
            <w:r w:rsidRPr="001823A1">
              <w:rPr>
                <w:b/>
                <w:color w:val="000000"/>
                <w:lang w:val="cs-CZ"/>
              </w:rPr>
              <w:t>Österreich</w:t>
            </w:r>
          </w:p>
          <w:p w14:paraId="471A0640" w14:textId="77777777" w:rsidR="00E75E20" w:rsidRPr="001823A1" w:rsidRDefault="00E75E20" w:rsidP="00115B4A">
            <w:pPr>
              <w:widowControl w:val="0"/>
              <w:rPr>
                <w:i/>
                <w:color w:val="000000"/>
                <w:lang w:val="cs-CZ"/>
              </w:rPr>
            </w:pPr>
            <w:r w:rsidRPr="001823A1">
              <w:rPr>
                <w:color w:val="000000"/>
                <w:lang w:val="cs-CZ"/>
              </w:rPr>
              <w:t>Novartis Pharma GmbH</w:t>
            </w:r>
          </w:p>
          <w:p w14:paraId="4C6E9E90" w14:textId="77777777" w:rsidR="00E75E20" w:rsidRPr="001823A1" w:rsidRDefault="00E75E20" w:rsidP="00115B4A">
            <w:pPr>
              <w:widowControl w:val="0"/>
              <w:rPr>
                <w:color w:val="000000"/>
                <w:lang w:val="cs-CZ"/>
              </w:rPr>
            </w:pPr>
            <w:r w:rsidRPr="001823A1">
              <w:rPr>
                <w:color w:val="000000"/>
                <w:lang w:val="cs-CZ"/>
              </w:rPr>
              <w:t>Tel: +43 1 86 6570</w:t>
            </w:r>
          </w:p>
        </w:tc>
      </w:tr>
      <w:tr w:rsidR="00E75E20" w:rsidRPr="001823A1" w14:paraId="7D1E63DA" w14:textId="77777777" w:rsidTr="00835D29">
        <w:trPr>
          <w:cantSplit/>
        </w:trPr>
        <w:tc>
          <w:tcPr>
            <w:tcW w:w="4678" w:type="dxa"/>
          </w:tcPr>
          <w:p w14:paraId="255F8BB3" w14:textId="77777777" w:rsidR="00E75E20" w:rsidRPr="001823A1" w:rsidRDefault="00E75E20" w:rsidP="00115B4A">
            <w:pPr>
              <w:widowControl w:val="0"/>
              <w:tabs>
                <w:tab w:val="left" w:pos="-720"/>
                <w:tab w:val="left" w:pos="4536"/>
              </w:tabs>
              <w:suppressAutoHyphens/>
              <w:rPr>
                <w:b/>
                <w:color w:val="000000"/>
                <w:lang w:val="cs-CZ"/>
              </w:rPr>
            </w:pPr>
            <w:r w:rsidRPr="001823A1">
              <w:rPr>
                <w:b/>
                <w:color w:val="000000"/>
                <w:lang w:val="cs-CZ"/>
              </w:rPr>
              <w:t>España</w:t>
            </w:r>
          </w:p>
          <w:p w14:paraId="5D7F1DA1" w14:textId="77777777" w:rsidR="00E75E20" w:rsidRPr="001823A1" w:rsidRDefault="00E75E20" w:rsidP="00115B4A">
            <w:pPr>
              <w:widowControl w:val="0"/>
              <w:rPr>
                <w:color w:val="000000"/>
                <w:lang w:val="cs-CZ"/>
              </w:rPr>
            </w:pPr>
            <w:r w:rsidRPr="001823A1">
              <w:rPr>
                <w:color w:val="000000"/>
                <w:lang w:val="cs-CZ"/>
              </w:rPr>
              <w:t>Novartis Farmacéutica, S.A.</w:t>
            </w:r>
          </w:p>
          <w:p w14:paraId="70A08DE4" w14:textId="77777777" w:rsidR="00E75E20" w:rsidRPr="001823A1" w:rsidRDefault="00E75E20" w:rsidP="00115B4A">
            <w:pPr>
              <w:widowControl w:val="0"/>
              <w:rPr>
                <w:color w:val="000000"/>
                <w:lang w:val="cs-CZ"/>
              </w:rPr>
            </w:pPr>
            <w:r w:rsidRPr="001823A1">
              <w:rPr>
                <w:color w:val="000000"/>
                <w:lang w:val="cs-CZ"/>
              </w:rPr>
              <w:t>Tel: +34 93 306 42 00</w:t>
            </w:r>
          </w:p>
          <w:p w14:paraId="5A704CF4" w14:textId="77777777" w:rsidR="00E75E20" w:rsidRPr="001823A1" w:rsidRDefault="00E75E20" w:rsidP="00115B4A">
            <w:pPr>
              <w:widowControl w:val="0"/>
              <w:tabs>
                <w:tab w:val="left" w:pos="-720"/>
              </w:tabs>
              <w:suppressAutoHyphens/>
              <w:rPr>
                <w:color w:val="000000"/>
                <w:lang w:val="cs-CZ"/>
              </w:rPr>
            </w:pPr>
          </w:p>
        </w:tc>
        <w:tc>
          <w:tcPr>
            <w:tcW w:w="4678" w:type="dxa"/>
          </w:tcPr>
          <w:p w14:paraId="2145007D" w14:textId="77777777" w:rsidR="00E75E20" w:rsidRPr="001823A1" w:rsidRDefault="00E75E20" w:rsidP="00115B4A">
            <w:pPr>
              <w:widowControl w:val="0"/>
              <w:rPr>
                <w:b/>
                <w:color w:val="000000"/>
                <w:lang w:val="cs-CZ"/>
              </w:rPr>
            </w:pPr>
            <w:r w:rsidRPr="001823A1">
              <w:rPr>
                <w:b/>
                <w:color w:val="000000"/>
                <w:lang w:val="cs-CZ"/>
              </w:rPr>
              <w:t>Polska</w:t>
            </w:r>
          </w:p>
          <w:p w14:paraId="6F3078B3" w14:textId="77777777" w:rsidR="00E75E20" w:rsidRPr="001823A1" w:rsidRDefault="00E75E20" w:rsidP="00115B4A">
            <w:pPr>
              <w:widowControl w:val="0"/>
              <w:rPr>
                <w:color w:val="000000"/>
                <w:lang w:val="cs-CZ"/>
              </w:rPr>
            </w:pPr>
            <w:r w:rsidRPr="001823A1">
              <w:rPr>
                <w:color w:val="000000"/>
                <w:lang w:val="cs-CZ"/>
              </w:rPr>
              <w:t>Novartis Poland Sp. z o.o.</w:t>
            </w:r>
          </w:p>
          <w:p w14:paraId="31935B32" w14:textId="77777777" w:rsidR="00E75E20" w:rsidRPr="001823A1" w:rsidRDefault="00E75E20" w:rsidP="00115B4A">
            <w:pPr>
              <w:widowControl w:val="0"/>
              <w:rPr>
                <w:color w:val="000000"/>
                <w:lang w:val="cs-CZ"/>
              </w:rPr>
            </w:pPr>
            <w:r w:rsidRPr="001823A1">
              <w:rPr>
                <w:color w:val="000000"/>
                <w:lang w:val="cs-CZ"/>
              </w:rPr>
              <w:t>Tel.: +48 22 375 4888</w:t>
            </w:r>
          </w:p>
        </w:tc>
      </w:tr>
      <w:tr w:rsidR="00E75E20" w:rsidRPr="001823A1" w14:paraId="377A00BF" w14:textId="77777777" w:rsidTr="00835D29">
        <w:trPr>
          <w:cantSplit/>
        </w:trPr>
        <w:tc>
          <w:tcPr>
            <w:tcW w:w="4678" w:type="dxa"/>
          </w:tcPr>
          <w:p w14:paraId="11E9A878" w14:textId="77777777" w:rsidR="00E75E20" w:rsidRPr="001823A1" w:rsidRDefault="00E75E20" w:rsidP="00115B4A">
            <w:pPr>
              <w:widowControl w:val="0"/>
              <w:tabs>
                <w:tab w:val="left" w:pos="-720"/>
                <w:tab w:val="left" w:pos="4536"/>
              </w:tabs>
              <w:suppressAutoHyphens/>
              <w:rPr>
                <w:b/>
                <w:color w:val="000000"/>
                <w:lang w:val="cs-CZ"/>
              </w:rPr>
            </w:pPr>
            <w:r w:rsidRPr="001823A1">
              <w:rPr>
                <w:b/>
                <w:color w:val="000000"/>
                <w:lang w:val="cs-CZ"/>
              </w:rPr>
              <w:t>France</w:t>
            </w:r>
          </w:p>
          <w:p w14:paraId="4BF0CA40" w14:textId="77777777" w:rsidR="00E75E20" w:rsidRPr="001823A1" w:rsidRDefault="00E75E20" w:rsidP="00115B4A">
            <w:pPr>
              <w:widowControl w:val="0"/>
              <w:rPr>
                <w:color w:val="000000"/>
                <w:lang w:val="cs-CZ"/>
              </w:rPr>
            </w:pPr>
            <w:r w:rsidRPr="001823A1">
              <w:rPr>
                <w:color w:val="000000"/>
                <w:lang w:val="cs-CZ"/>
              </w:rPr>
              <w:t>Novartis Pharma S.A.S.</w:t>
            </w:r>
          </w:p>
          <w:p w14:paraId="6F8BDE1A" w14:textId="77777777" w:rsidR="00E75E20" w:rsidRPr="001823A1" w:rsidRDefault="00E75E20" w:rsidP="00115B4A">
            <w:pPr>
              <w:widowControl w:val="0"/>
              <w:rPr>
                <w:color w:val="000000"/>
                <w:lang w:val="cs-CZ"/>
              </w:rPr>
            </w:pPr>
            <w:r w:rsidRPr="001823A1">
              <w:rPr>
                <w:color w:val="000000"/>
                <w:lang w:val="cs-CZ"/>
              </w:rPr>
              <w:t>Tél: +33 1 55 47 66 00</w:t>
            </w:r>
          </w:p>
          <w:p w14:paraId="63D47804" w14:textId="77777777" w:rsidR="00E75E20" w:rsidRPr="001823A1" w:rsidRDefault="00E75E20" w:rsidP="00115B4A">
            <w:pPr>
              <w:widowControl w:val="0"/>
              <w:rPr>
                <w:b/>
                <w:color w:val="000000"/>
                <w:lang w:val="cs-CZ"/>
              </w:rPr>
            </w:pPr>
          </w:p>
        </w:tc>
        <w:tc>
          <w:tcPr>
            <w:tcW w:w="4678" w:type="dxa"/>
          </w:tcPr>
          <w:p w14:paraId="690D12EF" w14:textId="77777777" w:rsidR="00E75E20" w:rsidRPr="001823A1" w:rsidRDefault="00E75E20" w:rsidP="00115B4A">
            <w:pPr>
              <w:widowControl w:val="0"/>
              <w:rPr>
                <w:color w:val="000000"/>
                <w:lang w:val="cs-CZ"/>
              </w:rPr>
            </w:pPr>
            <w:r w:rsidRPr="001823A1">
              <w:rPr>
                <w:b/>
                <w:color w:val="000000"/>
                <w:lang w:val="cs-CZ"/>
              </w:rPr>
              <w:t>Portugal</w:t>
            </w:r>
          </w:p>
          <w:p w14:paraId="359C40BA" w14:textId="77777777" w:rsidR="00E75E20" w:rsidRPr="001823A1" w:rsidRDefault="00E75E20" w:rsidP="00115B4A">
            <w:pPr>
              <w:pStyle w:val="Text"/>
              <w:widowControl w:val="0"/>
              <w:spacing w:before="0"/>
              <w:jc w:val="left"/>
              <w:rPr>
                <w:color w:val="000000"/>
                <w:lang w:val="cs-CZ"/>
              </w:rPr>
            </w:pPr>
            <w:r w:rsidRPr="001823A1">
              <w:rPr>
                <w:color w:val="000000"/>
                <w:lang w:val="cs-CZ"/>
              </w:rPr>
              <w:t>Novartis Farma - Produtos Farmacêuticos, S.A.</w:t>
            </w:r>
          </w:p>
          <w:p w14:paraId="466BFA9C" w14:textId="77777777" w:rsidR="00E75E20" w:rsidRPr="001823A1" w:rsidRDefault="00E75E20" w:rsidP="00115B4A">
            <w:pPr>
              <w:widowControl w:val="0"/>
              <w:tabs>
                <w:tab w:val="left" w:pos="-720"/>
              </w:tabs>
              <w:suppressAutoHyphens/>
              <w:rPr>
                <w:color w:val="000000"/>
                <w:lang w:val="cs-CZ"/>
              </w:rPr>
            </w:pPr>
            <w:r w:rsidRPr="001823A1">
              <w:rPr>
                <w:color w:val="000000"/>
                <w:lang w:val="cs-CZ"/>
              </w:rPr>
              <w:t>Tel: +351 21 000 8600</w:t>
            </w:r>
          </w:p>
        </w:tc>
      </w:tr>
      <w:tr w:rsidR="00E75E20" w:rsidRPr="001823A1" w14:paraId="11ED3C8E" w14:textId="77777777" w:rsidTr="00835D29">
        <w:trPr>
          <w:cantSplit/>
        </w:trPr>
        <w:tc>
          <w:tcPr>
            <w:tcW w:w="4678" w:type="dxa"/>
          </w:tcPr>
          <w:p w14:paraId="5E7B8390" w14:textId="77777777" w:rsidR="00E75E20" w:rsidRPr="001823A1" w:rsidRDefault="00E75E20" w:rsidP="00115B4A">
            <w:pPr>
              <w:pStyle w:val="Smalltext120"/>
              <w:tabs>
                <w:tab w:val="left" w:pos="567"/>
              </w:tabs>
              <w:rPr>
                <w:b/>
                <w:sz w:val="22"/>
                <w:szCs w:val="22"/>
                <w:lang w:val="cs-CZ"/>
              </w:rPr>
            </w:pPr>
            <w:r w:rsidRPr="001823A1">
              <w:rPr>
                <w:b/>
                <w:sz w:val="22"/>
                <w:szCs w:val="22"/>
                <w:lang w:val="cs-CZ"/>
              </w:rPr>
              <w:t>Hrvatska</w:t>
            </w:r>
          </w:p>
          <w:p w14:paraId="437325E5" w14:textId="77777777" w:rsidR="00E75E20" w:rsidRPr="001823A1" w:rsidRDefault="00E75E20" w:rsidP="00115B4A">
            <w:pPr>
              <w:pStyle w:val="Smalltext120"/>
              <w:tabs>
                <w:tab w:val="left" w:pos="567"/>
              </w:tabs>
              <w:rPr>
                <w:sz w:val="22"/>
                <w:szCs w:val="22"/>
                <w:lang w:val="cs-CZ"/>
              </w:rPr>
            </w:pPr>
            <w:r w:rsidRPr="001823A1">
              <w:rPr>
                <w:sz w:val="22"/>
                <w:szCs w:val="22"/>
                <w:lang w:val="cs-CZ"/>
              </w:rPr>
              <w:t>Novartis Hrvatska d.o.o.</w:t>
            </w:r>
          </w:p>
          <w:p w14:paraId="3381A253" w14:textId="77777777" w:rsidR="00E75E20" w:rsidRPr="001823A1" w:rsidRDefault="00E75E20" w:rsidP="00115B4A">
            <w:pPr>
              <w:pStyle w:val="Smalltext120"/>
              <w:tabs>
                <w:tab w:val="left" w:pos="567"/>
              </w:tabs>
              <w:rPr>
                <w:sz w:val="22"/>
                <w:szCs w:val="22"/>
                <w:lang w:val="cs-CZ"/>
              </w:rPr>
            </w:pPr>
            <w:r w:rsidRPr="001823A1">
              <w:rPr>
                <w:sz w:val="22"/>
                <w:szCs w:val="22"/>
                <w:lang w:val="cs-CZ"/>
              </w:rPr>
              <w:t>Tel. +385 1 6274 220</w:t>
            </w:r>
          </w:p>
          <w:p w14:paraId="0F3D25B8" w14:textId="77777777" w:rsidR="00E75E20" w:rsidRPr="001823A1" w:rsidRDefault="00E75E20" w:rsidP="00115B4A">
            <w:pPr>
              <w:widowControl w:val="0"/>
              <w:tabs>
                <w:tab w:val="left" w:pos="-720"/>
                <w:tab w:val="left" w:pos="4536"/>
              </w:tabs>
              <w:suppressAutoHyphens/>
              <w:rPr>
                <w:b/>
                <w:color w:val="000000"/>
                <w:lang w:val="cs-CZ"/>
              </w:rPr>
            </w:pPr>
          </w:p>
        </w:tc>
        <w:tc>
          <w:tcPr>
            <w:tcW w:w="4678" w:type="dxa"/>
          </w:tcPr>
          <w:p w14:paraId="37DCB5F9" w14:textId="77777777" w:rsidR="00E75E20" w:rsidRPr="001823A1" w:rsidRDefault="00E75E20" w:rsidP="00115B4A">
            <w:pPr>
              <w:rPr>
                <w:b/>
                <w:noProof/>
                <w:color w:val="000000"/>
                <w:lang w:val="cs-CZ"/>
              </w:rPr>
            </w:pPr>
            <w:r w:rsidRPr="001823A1">
              <w:rPr>
                <w:b/>
                <w:noProof/>
                <w:color w:val="000000"/>
                <w:lang w:val="cs-CZ"/>
              </w:rPr>
              <w:t>România</w:t>
            </w:r>
          </w:p>
          <w:p w14:paraId="293DD8CA" w14:textId="77777777" w:rsidR="00E75E20" w:rsidRPr="001823A1" w:rsidRDefault="00E75E20" w:rsidP="00115B4A">
            <w:pPr>
              <w:rPr>
                <w:noProof/>
                <w:color w:val="000000"/>
                <w:lang w:val="cs-CZ"/>
              </w:rPr>
            </w:pPr>
            <w:r w:rsidRPr="001823A1">
              <w:rPr>
                <w:noProof/>
                <w:color w:val="000000"/>
                <w:lang w:val="cs-CZ"/>
              </w:rPr>
              <w:t>Novartis Pharma Services Romania SRL</w:t>
            </w:r>
          </w:p>
          <w:p w14:paraId="44B2943A" w14:textId="77777777" w:rsidR="00E75E20" w:rsidRPr="001823A1" w:rsidRDefault="00E75E20" w:rsidP="00115B4A">
            <w:pPr>
              <w:widowControl w:val="0"/>
              <w:tabs>
                <w:tab w:val="left" w:pos="-720"/>
              </w:tabs>
              <w:suppressAutoHyphens/>
              <w:rPr>
                <w:color w:val="000000"/>
                <w:lang w:val="cs-CZ"/>
              </w:rPr>
            </w:pPr>
            <w:r w:rsidRPr="001823A1">
              <w:rPr>
                <w:noProof/>
                <w:color w:val="000000"/>
                <w:lang w:val="cs-CZ"/>
              </w:rPr>
              <w:t>Tel: +40 21 31299 01</w:t>
            </w:r>
          </w:p>
        </w:tc>
      </w:tr>
      <w:tr w:rsidR="00E75E20" w:rsidRPr="001823A1" w14:paraId="4A97E7DC" w14:textId="77777777" w:rsidTr="00835D29">
        <w:trPr>
          <w:cantSplit/>
        </w:trPr>
        <w:tc>
          <w:tcPr>
            <w:tcW w:w="4678" w:type="dxa"/>
          </w:tcPr>
          <w:p w14:paraId="5538D200" w14:textId="77777777" w:rsidR="00E75E20" w:rsidRPr="001823A1" w:rsidRDefault="00E75E20" w:rsidP="00115B4A">
            <w:pPr>
              <w:widowControl w:val="0"/>
              <w:rPr>
                <w:color w:val="000000"/>
                <w:lang w:val="cs-CZ"/>
              </w:rPr>
            </w:pPr>
            <w:r w:rsidRPr="001823A1">
              <w:rPr>
                <w:b/>
                <w:color w:val="000000"/>
                <w:lang w:val="cs-CZ"/>
              </w:rPr>
              <w:t>Ireland</w:t>
            </w:r>
          </w:p>
          <w:p w14:paraId="7FDD2F99" w14:textId="77777777" w:rsidR="00E75E20" w:rsidRPr="001823A1" w:rsidRDefault="00E75E20" w:rsidP="00115B4A">
            <w:pPr>
              <w:widowControl w:val="0"/>
              <w:rPr>
                <w:color w:val="000000"/>
                <w:lang w:val="cs-CZ"/>
              </w:rPr>
            </w:pPr>
            <w:r w:rsidRPr="001823A1">
              <w:rPr>
                <w:color w:val="000000"/>
                <w:lang w:val="cs-CZ"/>
              </w:rPr>
              <w:t>Novartis Ireland Limited</w:t>
            </w:r>
          </w:p>
          <w:p w14:paraId="63780C79" w14:textId="77777777" w:rsidR="00E75E20" w:rsidRPr="001823A1" w:rsidRDefault="00E75E20" w:rsidP="00115B4A">
            <w:pPr>
              <w:widowControl w:val="0"/>
              <w:rPr>
                <w:color w:val="000000"/>
                <w:lang w:val="cs-CZ"/>
              </w:rPr>
            </w:pPr>
            <w:r w:rsidRPr="001823A1">
              <w:rPr>
                <w:color w:val="000000"/>
                <w:lang w:val="cs-CZ"/>
              </w:rPr>
              <w:t>Tel: +353 1 260 12 55</w:t>
            </w:r>
          </w:p>
          <w:p w14:paraId="0F835C98" w14:textId="77777777" w:rsidR="00E75E20" w:rsidRPr="001823A1" w:rsidRDefault="00E75E20" w:rsidP="00115B4A">
            <w:pPr>
              <w:widowControl w:val="0"/>
              <w:tabs>
                <w:tab w:val="left" w:pos="-720"/>
              </w:tabs>
              <w:suppressAutoHyphens/>
              <w:rPr>
                <w:color w:val="000000"/>
                <w:lang w:val="cs-CZ"/>
              </w:rPr>
            </w:pPr>
          </w:p>
        </w:tc>
        <w:tc>
          <w:tcPr>
            <w:tcW w:w="4678" w:type="dxa"/>
          </w:tcPr>
          <w:p w14:paraId="3D83F681" w14:textId="77777777" w:rsidR="00E75E20" w:rsidRPr="001823A1" w:rsidRDefault="00E75E20" w:rsidP="00115B4A">
            <w:pPr>
              <w:widowControl w:val="0"/>
              <w:rPr>
                <w:color w:val="000000"/>
                <w:lang w:val="cs-CZ"/>
              </w:rPr>
            </w:pPr>
            <w:r w:rsidRPr="001823A1">
              <w:rPr>
                <w:b/>
                <w:color w:val="000000"/>
                <w:lang w:val="cs-CZ"/>
              </w:rPr>
              <w:t>Slovenija</w:t>
            </w:r>
          </w:p>
          <w:p w14:paraId="0A94910D" w14:textId="77777777" w:rsidR="00E75E20" w:rsidRPr="001823A1" w:rsidRDefault="00E75E20" w:rsidP="00115B4A">
            <w:pPr>
              <w:widowControl w:val="0"/>
              <w:rPr>
                <w:color w:val="000000"/>
                <w:lang w:val="cs-CZ"/>
              </w:rPr>
            </w:pPr>
            <w:r w:rsidRPr="001823A1">
              <w:rPr>
                <w:color w:val="000000"/>
                <w:lang w:val="cs-CZ"/>
              </w:rPr>
              <w:t>Novartis Pharma Services Inc.</w:t>
            </w:r>
          </w:p>
          <w:p w14:paraId="008D5F91" w14:textId="77777777" w:rsidR="00E75E20" w:rsidRPr="001823A1" w:rsidRDefault="00E75E20" w:rsidP="00115B4A">
            <w:pPr>
              <w:widowControl w:val="0"/>
              <w:rPr>
                <w:color w:val="000000"/>
                <w:lang w:val="cs-CZ"/>
              </w:rPr>
            </w:pPr>
            <w:r w:rsidRPr="001823A1">
              <w:rPr>
                <w:color w:val="000000"/>
                <w:lang w:val="cs-CZ"/>
              </w:rPr>
              <w:t>Tel: +386 1 300 75 50</w:t>
            </w:r>
          </w:p>
        </w:tc>
      </w:tr>
      <w:tr w:rsidR="00E75E20" w:rsidRPr="001823A1" w14:paraId="38528B01" w14:textId="77777777" w:rsidTr="00835D29">
        <w:trPr>
          <w:cantSplit/>
        </w:trPr>
        <w:tc>
          <w:tcPr>
            <w:tcW w:w="4678" w:type="dxa"/>
          </w:tcPr>
          <w:p w14:paraId="40A6C6E1" w14:textId="77777777" w:rsidR="00E75E20" w:rsidRPr="001823A1" w:rsidRDefault="00E75E20" w:rsidP="00115B4A">
            <w:pPr>
              <w:widowControl w:val="0"/>
              <w:rPr>
                <w:b/>
                <w:color w:val="000000"/>
                <w:lang w:val="cs-CZ"/>
              </w:rPr>
            </w:pPr>
            <w:r w:rsidRPr="001823A1">
              <w:rPr>
                <w:b/>
                <w:color w:val="000000"/>
                <w:lang w:val="cs-CZ"/>
              </w:rPr>
              <w:t>Ísland</w:t>
            </w:r>
          </w:p>
          <w:p w14:paraId="59287084" w14:textId="77777777" w:rsidR="00E75E20" w:rsidRPr="001823A1" w:rsidRDefault="00E75E20" w:rsidP="00115B4A">
            <w:pPr>
              <w:widowControl w:val="0"/>
              <w:rPr>
                <w:color w:val="000000"/>
                <w:lang w:val="cs-CZ"/>
              </w:rPr>
            </w:pPr>
            <w:r w:rsidRPr="001823A1">
              <w:rPr>
                <w:color w:val="000000"/>
                <w:lang w:val="cs-CZ"/>
              </w:rPr>
              <w:t>Vistor hf.</w:t>
            </w:r>
          </w:p>
          <w:p w14:paraId="7F715C6E" w14:textId="77777777" w:rsidR="00E75E20" w:rsidRPr="001823A1" w:rsidRDefault="00E75E20" w:rsidP="00115B4A">
            <w:pPr>
              <w:widowControl w:val="0"/>
              <w:tabs>
                <w:tab w:val="left" w:pos="-720"/>
              </w:tabs>
              <w:suppressAutoHyphens/>
              <w:rPr>
                <w:color w:val="000000"/>
                <w:lang w:val="cs-CZ"/>
              </w:rPr>
            </w:pPr>
            <w:r w:rsidRPr="001823A1">
              <w:rPr>
                <w:noProof/>
                <w:color w:val="000000"/>
                <w:lang w:val="cs-CZ"/>
              </w:rPr>
              <w:t>Sími</w:t>
            </w:r>
            <w:r w:rsidRPr="001823A1">
              <w:rPr>
                <w:color w:val="000000"/>
                <w:lang w:val="cs-CZ"/>
              </w:rPr>
              <w:t>: +354 535 7000</w:t>
            </w:r>
          </w:p>
          <w:p w14:paraId="3AF3D80E" w14:textId="77777777" w:rsidR="00E75E20" w:rsidRPr="001823A1" w:rsidRDefault="00E75E20" w:rsidP="00115B4A">
            <w:pPr>
              <w:widowControl w:val="0"/>
              <w:rPr>
                <w:b/>
                <w:color w:val="000000"/>
                <w:lang w:val="cs-CZ"/>
              </w:rPr>
            </w:pPr>
          </w:p>
        </w:tc>
        <w:tc>
          <w:tcPr>
            <w:tcW w:w="4678" w:type="dxa"/>
          </w:tcPr>
          <w:p w14:paraId="37B460BC" w14:textId="77777777" w:rsidR="00E75E20" w:rsidRPr="001823A1" w:rsidRDefault="00E75E20" w:rsidP="00115B4A">
            <w:pPr>
              <w:widowControl w:val="0"/>
              <w:tabs>
                <w:tab w:val="left" w:pos="-720"/>
              </w:tabs>
              <w:suppressAutoHyphens/>
              <w:rPr>
                <w:b/>
                <w:color w:val="000000"/>
                <w:lang w:val="cs-CZ"/>
              </w:rPr>
            </w:pPr>
            <w:r w:rsidRPr="001823A1">
              <w:rPr>
                <w:b/>
                <w:color w:val="000000"/>
                <w:lang w:val="cs-CZ"/>
              </w:rPr>
              <w:t>Slovenská republika</w:t>
            </w:r>
          </w:p>
          <w:p w14:paraId="1DEFE95C" w14:textId="77777777" w:rsidR="00E75E20" w:rsidRPr="001823A1" w:rsidRDefault="00E75E20" w:rsidP="00115B4A">
            <w:pPr>
              <w:widowControl w:val="0"/>
              <w:rPr>
                <w:i/>
                <w:color w:val="000000"/>
                <w:lang w:val="cs-CZ"/>
              </w:rPr>
            </w:pPr>
            <w:r w:rsidRPr="001823A1">
              <w:rPr>
                <w:color w:val="000000"/>
                <w:lang w:val="cs-CZ"/>
              </w:rPr>
              <w:t>Novartis Slovakia s.r.o.</w:t>
            </w:r>
          </w:p>
          <w:p w14:paraId="17D838D4" w14:textId="77777777" w:rsidR="00E75E20" w:rsidRPr="001823A1" w:rsidRDefault="00E75E20" w:rsidP="00115B4A">
            <w:pPr>
              <w:widowControl w:val="0"/>
              <w:rPr>
                <w:color w:val="000000"/>
                <w:lang w:val="cs-CZ"/>
              </w:rPr>
            </w:pPr>
            <w:r w:rsidRPr="001823A1">
              <w:rPr>
                <w:color w:val="000000"/>
                <w:lang w:val="cs-CZ"/>
              </w:rPr>
              <w:t>Tel: +421 2 5542 5439</w:t>
            </w:r>
          </w:p>
          <w:p w14:paraId="5D08DEA7" w14:textId="77777777" w:rsidR="00E75E20" w:rsidRPr="001823A1" w:rsidRDefault="00E75E20" w:rsidP="00115B4A">
            <w:pPr>
              <w:widowControl w:val="0"/>
              <w:tabs>
                <w:tab w:val="left" w:pos="-720"/>
              </w:tabs>
              <w:suppressAutoHyphens/>
              <w:rPr>
                <w:b/>
                <w:color w:val="000000"/>
                <w:lang w:val="cs-CZ"/>
              </w:rPr>
            </w:pPr>
          </w:p>
        </w:tc>
      </w:tr>
      <w:tr w:rsidR="00E75E20" w:rsidRPr="001823A1" w14:paraId="3266FF0C" w14:textId="77777777" w:rsidTr="00835D29">
        <w:trPr>
          <w:cantSplit/>
        </w:trPr>
        <w:tc>
          <w:tcPr>
            <w:tcW w:w="4678" w:type="dxa"/>
          </w:tcPr>
          <w:p w14:paraId="51AB7323" w14:textId="77777777" w:rsidR="00E75E20" w:rsidRPr="001823A1" w:rsidRDefault="00E75E20" w:rsidP="00115B4A">
            <w:pPr>
              <w:widowControl w:val="0"/>
              <w:rPr>
                <w:color w:val="000000"/>
                <w:lang w:val="cs-CZ"/>
              </w:rPr>
            </w:pPr>
            <w:r w:rsidRPr="001823A1">
              <w:rPr>
                <w:b/>
                <w:color w:val="000000"/>
                <w:lang w:val="cs-CZ"/>
              </w:rPr>
              <w:t>Italia</w:t>
            </w:r>
          </w:p>
          <w:p w14:paraId="396CF462" w14:textId="77777777" w:rsidR="00E75E20" w:rsidRPr="001823A1" w:rsidRDefault="00E75E20" w:rsidP="00115B4A">
            <w:pPr>
              <w:widowControl w:val="0"/>
              <w:rPr>
                <w:color w:val="000000"/>
                <w:lang w:val="cs-CZ"/>
              </w:rPr>
            </w:pPr>
            <w:r w:rsidRPr="001823A1">
              <w:rPr>
                <w:color w:val="000000"/>
                <w:lang w:val="cs-CZ"/>
              </w:rPr>
              <w:t>Novartis Farma S.p.A.</w:t>
            </w:r>
          </w:p>
          <w:p w14:paraId="23E8384F" w14:textId="77777777" w:rsidR="00E75E20" w:rsidRPr="001823A1" w:rsidRDefault="00E75E20" w:rsidP="00115B4A">
            <w:pPr>
              <w:widowControl w:val="0"/>
              <w:rPr>
                <w:b/>
                <w:color w:val="000000"/>
                <w:lang w:val="cs-CZ"/>
              </w:rPr>
            </w:pPr>
            <w:r w:rsidRPr="001823A1">
              <w:rPr>
                <w:color w:val="000000"/>
                <w:lang w:val="cs-CZ"/>
              </w:rPr>
              <w:t>Tel: +39 02 96 54 1</w:t>
            </w:r>
          </w:p>
        </w:tc>
        <w:tc>
          <w:tcPr>
            <w:tcW w:w="4678" w:type="dxa"/>
          </w:tcPr>
          <w:p w14:paraId="1EC4E6F9" w14:textId="77777777" w:rsidR="00E75E20" w:rsidRPr="001823A1" w:rsidRDefault="00E75E20" w:rsidP="00115B4A">
            <w:pPr>
              <w:widowControl w:val="0"/>
              <w:tabs>
                <w:tab w:val="left" w:pos="-720"/>
                <w:tab w:val="left" w:pos="4536"/>
              </w:tabs>
              <w:suppressAutoHyphens/>
              <w:rPr>
                <w:color w:val="000000"/>
                <w:lang w:val="cs-CZ"/>
              </w:rPr>
            </w:pPr>
            <w:r w:rsidRPr="001823A1">
              <w:rPr>
                <w:b/>
                <w:color w:val="000000"/>
                <w:lang w:val="cs-CZ"/>
              </w:rPr>
              <w:t>Suomi/Finland</w:t>
            </w:r>
          </w:p>
          <w:p w14:paraId="02DDA1BF" w14:textId="77777777" w:rsidR="00E75E20" w:rsidRPr="001823A1" w:rsidRDefault="00E75E20" w:rsidP="00115B4A">
            <w:pPr>
              <w:widowControl w:val="0"/>
              <w:rPr>
                <w:color w:val="000000"/>
                <w:lang w:val="cs-CZ"/>
              </w:rPr>
            </w:pPr>
            <w:r w:rsidRPr="001823A1">
              <w:rPr>
                <w:color w:val="000000"/>
                <w:lang w:val="cs-CZ"/>
              </w:rPr>
              <w:t>Novartis Finland Oy</w:t>
            </w:r>
          </w:p>
          <w:p w14:paraId="0B92D436" w14:textId="77777777" w:rsidR="00E75E20" w:rsidRPr="001823A1" w:rsidRDefault="00E75E20" w:rsidP="00115B4A">
            <w:pPr>
              <w:widowControl w:val="0"/>
              <w:rPr>
                <w:color w:val="000000"/>
                <w:lang w:val="cs-CZ"/>
              </w:rPr>
            </w:pPr>
            <w:r w:rsidRPr="001823A1">
              <w:rPr>
                <w:color w:val="000000"/>
                <w:lang w:val="cs-CZ"/>
              </w:rPr>
              <w:t>Puh/Tel: +</w:t>
            </w:r>
            <w:r w:rsidRPr="001823A1">
              <w:rPr>
                <w:color w:val="000000"/>
                <w:lang w:val="cs-CZ" w:bidi="he-IL"/>
              </w:rPr>
              <w:t>358 (0)10 6133 200</w:t>
            </w:r>
          </w:p>
          <w:p w14:paraId="1AE3DB76" w14:textId="77777777" w:rsidR="00E75E20" w:rsidRPr="001823A1" w:rsidRDefault="00E75E20" w:rsidP="00115B4A">
            <w:pPr>
              <w:widowControl w:val="0"/>
              <w:tabs>
                <w:tab w:val="left" w:pos="-720"/>
              </w:tabs>
              <w:suppressAutoHyphens/>
              <w:rPr>
                <w:b/>
                <w:color w:val="000000"/>
                <w:lang w:val="cs-CZ"/>
              </w:rPr>
            </w:pPr>
          </w:p>
        </w:tc>
      </w:tr>
      <w:tr w:rsidR="00E75E20" w:rsidRPr="001823A1" w14:paraId="459F4627" w14:textId="77777777" w:rsidTr="00835D29">
        <w:trPr>
          <w:cantSplit/>
        </w:trPr>
        <w:tc>
          <w:tcPr>
            <w:tcW w:w="4678" w:type="dxa"/>
          </w:tcPr>
          <w:p w14:paraId="34533B00" w14:textId="77777777" w:rsidR="00E75E20" w:rsidRPr="001823A1" w:rsidRDefault="00E75E20" w:rsidP="00115B4A">
            <w:pPr>
              <w:widowControl w:val="0"/>
              <w:rPr>
                <w:b/>
                <w:color w:val="000000"/>
                <w:lang w:val="cs-CZ"/>
              </w:rPr>
            </w:pPr>
            <w:r w:rsidRPr="001823A1">
              <w:rPr>
                <w:b/>
                <w:color w:val="000000"/>
                <w:lang w:val="cs-CZ"/>
              </w:rPr>
              <w:lastRenderedPageBreak/>
              <w:t>Κύπρος</w:t>
            </w:r>
          </w:p>
          <w:p w14:paraId="780B43B4" w14:textId="77777777" w:rsidR="00E75E20" w:rsidRPr="001823A1" w:rsidRDefault="00E75E20" w:rsidP="00115B4A">
            <w:pPr>
              <w:widowControl w:val="0"/>
              <w:rPr>
                <w:color w:val="000000"/>
                <w:lang w:val="cs-CZ"/>
              </w:rPr>
            </w:pPr>
            <w:r w:rsidRPr="001823A1">
              <w:rPr>
                <w:color w:val="000000"/>
                <w:lang w:val="cs-CZ" w:bidi="he-IL"/>
              </w:rPr>
              <w:t>Novartis Pharma Services Inc.</w:t>
            </w:r>
          </w:p>
          <w:p w14:paraId="63314AA2" w14:textId="77777777" w:rsidR="00E75E20" w:rsidRPr="001823A1" w:rsidRDefault="00E75E20" w:rsidP="00115B4A">
            <w:pPr>
              <w:widowControl w:val="0"/>
              <w:tabs>
                <w:tab w:val="left" w:pos="-720"/>
              </w:tabs>
              <w:suppressAutoHyphens/>
              <w:rPr>
                <w:color w:val="000000"/>
                <w:lang w:val="cs-CZ"/>
              </w:rPr>
            </w:pPr>
            <w:r w:rsidRPr="001823A1">
              <w:rPr>
                <w:color w:val="000000"/>
                <w:lang w:val="cs-CZ"/>
              </w:rPr>
              <w:t>Τηλ: +357 22 690 690</w:t>
            </w:r>
          </w:p>
          <w:p w14:paraId="75092335" w14:textId="77777777" w:rsidR="00E75E20" w:rsidRPr="001823A1" w:rsidRDefault="00E75E20" w:rsidP="00115B4A">
            <w:pPr>
              <w:widowControl w:val="0"/>
              <w:rPr>
                <w:b/>
                <w:color w:val="000000"/>
                <w:lang w:val="cs-CZ"/>
              </w:rPr>
            </w:pPr>
          </w:p>
        </w:tc>
        <w:tc>
          <w:tcPr>
            <w:tcW w:w="4678" w:type="dxa"/>
          </w:tcPr>
          <w:p w14:paraId="7A9899D8" w14:textId="77777777" w:rsidR="00E75E20" w:rsidRPr="001823A1" w:rsidRDefault="00E75E20" w:rsidP="00115B4A">
            <w:pPr>
              <w:widowControl w:val="0"/>
              <w:tabs>
                <w:tab w:val="left" w:pos="-720"/>
                <w:tab w:val="left" w:pos="4536"/>
              </w:tabs>
              <w:suppressAutoHyphens/>
              <w:rPr>
                <w:b/>
                <w:color w:val="000000"/>
                <w:lang w:val="cs-CZ"/>
              </w:rPr>
            </w:pPr>
            <w:r w:rsidRPr="001823A1">
              <w:rPr>
                <w:b/>
                <w:color w:val="000000"/>
                <w:lang w:val="cs-CZ"/>
              </w:rPr>
              <w:t>Sverige</w:t>
            </w:r>
          </w:p>
          <w:p w14:paraId="4B52DB65" w14:textId="77777777" w:rsidR="00E75E20" w:rsidRPr="001823A1" w:rsidRDefault="00E75E20" w:rsidP="00115B4A">
            <w:pPr>
              <w:widowControl w:val="0"/>
              <w:rPr>
                <w:color w:val="000000"/>
                <w:lang w:val="cs-CZ"/>
              </w:rPr>
            </w:pPr>
            <w:r w:rsidRPr="001823A1">
              <w:rPr>
                <w:color w:val="000000"/>
                <w:lang w:val="cs-CZ"/>
              </w:rPr>
              <w:t>Novartis Sverige AB</w:t>
            </w:r>
          </w:p>
          <w:p w14:paraId="44B78922" w14:textId="77777777" w:rsidR="00E75E20" w:rsidRPr="001823A1" w:rsidRDefault="00E75E20" w:rsidP="00115B4A">
            <w:pPr>
              <w:widowControl w:val="0"/>
              <w:rPr>
                <w:color w:val="000000"/>
                <w:lang w:val="cs-CZ"/>
              </w:rPr>
            </w:pPr>
            <w:r w:rsidRPr="001823A1">
              <w:rPr>
                <w:color w:val="000000"/>
                <w:lang w:val="cs-CZ"/>
              </w:rPr>
              <w:t>Tel: +46 8 732 32 00</w:t>
            </w:r>
          </w:p>
          <w:p w14:paraId="5014B637" w14:textId="77777777" w:rsidR="00E75E20" w:rsidRPr="001823A1" w:rsidRDefault="00E75E20" w:rsidP="00115B4A">
            <w:pPr>
              <w:widowControl w:val="0"/>
              <w:tabs>
                <w:tab w:val="left" w:pos="-720"/>
                <w:tab w:val="left" w:pos="4536"/>
              </w:tabs>
              <w:suppressAutoHyphens/>
              <w:rPr>
                <w:b/>
                <w:color w:val="000000"/>
                <w:lang w:val="cs-CZ"/>
              </w:rPr>
            </w:pPr>
          </w:p>
        </w:tc>
      </w:tr>
      <w:tr w:rsidR="00E75E20" w:rsidRPr="001823A1" w14:paraId="2D882B99" w14:textId="77777777" w:rsidTr="00835D29">
        <w:trPr>
          <w:cantSplit/>
        </w:trPr>
        <w:tc>
          <w:tcPr>
            <w:tcW w:w="4678" w:type="dxa"/>
          </w:tcPr>
          <w:p w14:paraId="0A532EC5" w14:textId="77777777" w:rsidR="00E75E20" w:rsidRPr="001823A1" w:rsidRDefault="00E75E20" w:rsidP="00115B4A">
            <w:pPr>
              <w:widowControl w:val="0"/>
              <w:rPr>
                <w:b/>
                <w:color w:val="000000"/>
                <w:lang w:val="cs-CZ"/>
              </w:rPr>
            </w:pPr>
            <w:r w:rsidRPr="001823A1">
              <w:rPr>
                <w:b/>
                <w:color w:val="000000"/>
                <w:lang w:val="cs-CZ"/>
              </w:rPr>
              <w:t>Latvija</w:t>
            </w:r>
          </w:p>
          <w:p w14:paraId="343604EC" w14:textId="5D799BA1" w:rsidR="00E75E20" w:rsidRPr="001823A1" w:rsidRDefault="00E158BB" w:rsidP="00115B4A">
            <w:pPr>
              <w:widowControl w:val="0"/>
              <w:rPr>
                <w:color w:val="000000"/>
                <w:lang w:val="cs-CZ"/>
              </w:rPr>
            </w:pPr>
            <w:r w:rsidRPr="001823A1">
              <w:rPr>
                <w:lang w:val="it-IT"/>
              </w:rPr>
              <w:t>SIA Novartis Baltics</w:t>
            </w:r>
          </w:p>
          <w:p w14:paraId="1767A4E8" w14:textId="77777777" w:rsidR="00E75E20" w:rsidRPr="001823A1" w:rsidRDefault="00E75E20" w:rsidP="00115B4A">
            <w:pPr>
              <w:widowControl w:val="0"/>
              <w:tabs>
                <w:tab w:val="left" w:pos="-720"/>
              </w:tabs>
              <w:suppressAutoHyphens/>
              <w:rPr>
                <w:color w:val="000000"/>
                <w:lang w:val="cs-CZ"/>
              </w:rPr>
            </w:pPr>
            <w:r w:rsidRPr="001823A1">
              <w:rPr>
                <w:color w:val="000000"/>
                <w:lang w:val="cs-CZ"/>
              </w:rPr>
              <w:t>Tel: +371 67 887 070</w:t>
            </w:r>
          </w:p>
          <w:p w14:paraId="7E2E2395" w14:textId="77777777" w:rsidR="00E75E20" w:rsidRPr="001823A1" w:rsidRDefault="00E75E20" w:rsidP="00115B4A">
            <w:pPr>
              <w:widowControl w:val="0"/>
              <w:tabs>
                <w:tab w:val="left" w:pos="-720"/>
              </w:tabs>
              <w:suppressAutoHyphens/>
              <w:rPr>
                <w:color w:val="000000"/>
                <w:lang w:val="cs-CZ"/>
              </w:rPr>
            </w:pPr>
          </w:p>
        </w:tc>
        <w:tc>
          <w:tcPr>
            <w:tcW w:w="4678" w:type="dxa"/>
          </w:tcPr>
          <w:p w14:paraId="6FB27D92" w14:textId="77777777" w:rsidR="00E75E20" w:rsidRPr="001823A1" w:rsidRDefault="00E75E20" w:rsidP="00115B4A">
            <w:pPr>
              <w:widowControl w:val="0"/>
              <w:rPr>
                <w:color w:val="000000"/>
                <w:lang w:val="cs-CZ"/>
              </w:rPr>
            </w:pPr>
          </w:p>
        </w:tc>
      </w:tr>
    </w:tbl>
    <w:p w14:paraId="5BFD533D" w14:textId="77777777" w:rsidR="00E75E20" w:rsidRPr="001823A1" w:rsidRDefault="00E75E20" w:rsidP="00115B4A">
      <w:pPr>
        <w:widowControl w:val="0"/>
        <w:ind w:right="-449"/>
        <w:rPr>
          <w:color w:val="000000"/>
          <w:lang w:val="cs-CZ"/>
        </w:rPr>
      </w:pPr>
    </w:p>
    <w:p w14:paraId="206F3004" w14:textId="77777777" w:rsidR="00CA7CCF" w:rsidRPr="001823A1" w:rsidRDefault="00CA7CCF" w:rsidP="00115B4A">
      <w:pPr>
        <w:rPr>
          <w:b/>
          <w:bCs/>
          <w:lang w:val="cs-CZ"/>
        </w:rPr>
      </w:pPr>
      <w:r w:rsidRPr="001823A1">
        <w:rPr>
          <w:b/>
          <w:bCs/>
          <w:lang w:val="cs-CZ"/>
        </w:rPr>
        <w:t xml:space="preserve">Tato příbalová informace byla naposledy </w:t>
      </w:r>
      <w:r w:rsidR="00AD34B5" w:rsidRPr="001823A1">
        <w:rPr>
          <w:b/>
          <w:bCs/>
          <w:lang w:val="cs-CZ"/>
        </w:rPr>
        <w:t>revidována</w:t>
      </w:r>
    </w:p>
    <w:p w14:paraId="6491CFA9" w14:textId="77777777" w:rsidR="006A60F5" w:rsidRPr="001823A1" w:rsidRDefault="006A60F5" w:rsidP="00115B4A">
      <w:pPr>
        <w:widowControl w:val="0"/>
        <w:rPr>
          <w:lang w:val="cs-CZ"/>
        </w:rPr>
      </w:pPr>
    </w:p>
    <w:p w14:paraId="48D867CD" w14:textId="77777777" w:rsidR="00AD34B5" w:rsidRPr="001823A1" w:rsidRDefault="00AD34B5" w:rsidP="00115B4A">
      <w:pPr>
        <w:keepNext/>
        <w:rPr>
          <w:lang w:val="cs-CZ"/>
        </w:rPr>
      </w:pPr>
      <w:r w:rsidRPr="001823A1">
        <w:rPr>
          <w:b/>
          <w:bCs/>
          <w:lang w:val="cs-CZ"/>
        </w:rPr>
        <w:t>Další zdroje informací</w:t>
      </w:r>
    </w:p>
    <w:p w14:paraId="31130268" w14:textId="77777777" w:rsidR="00BA488C" w:rsidRPr="001823A1" w:rsidRDefault="006A60F5" w:rsidP="00115B4A">
      <w:pPr>
        <w:widowControl w:val="0"/>
        <w:rPr>
          <w:lang w:val="cs-CZ"/>
        </w:rPr>
      </w:pPr>
      <w:r w:rsidRPr="001823A1">
        <w:rPr>
          <w:lang w:val="cs-CZ"/>
        </w:rPr>
        <w:t xml:space="preserve">Podrobné informace o tomto </w:t>
      </w:r>
      <w:r w:rsidR="00AD34B5" w:rsidRPr="001823A1">
        <w:rPr>
          <w:lang w:val="cs-CZ"/>
        </w:rPr>
        <w:t xml:space="preserve">léčivém </w:t>
      </w:r>
      <w:r w:rsidRPr="001823A1">
        <w:rPr>
          <w:lang w:val="cs-CZ"/>
        </w:rPr>
        <w:t xml:space="preserve">přípravku jsou </w:t>
      </w:r>
      <w:r w:rsidR="00AD34B5" w:rsidRPr="001823A1">
        <w:rPr>
          <w:lang w:val="cs-CZ"/>
        </w:rPr>
        <w:t xml:space="preserve">k dispozici </w:t>
      </w:r>
      <w:r w:rsidR="00A31B62" w:rsidRPr="001823A1">
        <w:rPr>
          <w:lang w:val="cs-CZ"/>
        </w:rPr>
        <w:t>na webových stránkách Evropsk</w:t>
      </w:r>
      <w:r w:rsidR="00413FF4" w:rsidRPr="001823A1">
        <w:rPr>
          <w:lang w:val="cs-CZ"/>
        </w:rPr>
        <w:t>é</w:t>
      </w:r>
      <w:r w:rsidR="00A31B62" w:rsidRPr="001823A1">
        <w:rPr>
          <w:lang w:val="cs-CZ"/>
        </w:rPr>
        <w:t xml:space="preserve"> agentur</w:t>
      </w:r>
      <w:r w:rsidR="00413FF4" w:rsidRPr="001823A1">
        <w:rPr>
          <w:lang w:val="cs-CZ"/>
        </w:rPr>
        <w:t>y</w:t>
      </w:r>
      <w:r w:rsidRPr="001823A1">
        <w:rPr>
          <w:lang w:val="cs-CZ"/>
        </w:rPr>
        <w:t xml:space="preserve"> pro léčivé přípravky </w:t>
      </w:r>
      <w:r w:rsidR="00BA488C">
        <w:fldChar w:fldCharType="begin"/>
      </w:r>
      <w:r w:rsidR="00BA488C">
        <w:instrText>HYPERLINK "http://www.ema.europa.eu"</w:instrText>
      </w:r>
      <w:r w:rsidR="00BA488C">
        <w:fldChar w:fldCharType="separate"/>
      </w:r>
      <w:r w:rsidR="00BA488C" w:rsidRPr="001823A1">
        <w:rPr>
          <w:rStyle w:val="Hyperlink"/>
          <w:lang w:val="cs-CZ"/>
        </w:rPr>
        <w:t>http://www.ema.europa.eu</w:t>
      </w:r>
      <w:r w:rsidR="00BA488C">
        <w:fldChar w:fldCharType="end"/>
      </w:r>
    </w:p>
    <w:p w14:paraId="41502EF1" w14:textId="77777777" w:rsidR="00D85A29" w:rsidRPr="001823A1" w:rsidRDefault="00CA7CCF" w:rsidP="00115B4A">
      <w:pPr>
        <w:pStyle w:val="Text"/>
        <w:spacing w:before="0"/>
        <w:jc w:val="left"/>
        <w:rPr>
          <w:b/>
          <w:lang w:val="cs-CZ"/>
        </w:rPr>
      </w:pPr>
      <w:r w:rsidRPr="001823A1">
        <w:rPr>
          <w:lang w:val="cs-CZ"/>
        </w:rPr>
        <w:br w:type="page"/>
      </w:r>
      <w:r w:rsidR="00D85A29" w:rsidRPr="001823A1">
        <w:rPr>
          <w:b/>
          <w:lang w:val="cs-CZ"/>
        </w:rPr>
        <w:lastRenderedPageBreak/>
        <w:t>POKYNY PRO POUŽITÍ XOLAIRU V PŘEDPLNĚNÉ INJEKČNÍ STŘÍKAČCE</w:t>
      </w:r>
    </w:p>
    <w:p w14:paraId="3C25A141" w14:textId="77777777" w:rsidR="00A10304" w:rsidRPr="001823A1" w:rsidRDefault="00A10304" w:rsidP="00115B4A">
      <w:pPr>
        <w:pStyle w:val="Text"/>
        <w:spacing w:before="0"/>
        <w:jc w:val="left"/>
        <w:rPr>
          <w:bCs/>
          <w:lang w:val="cs-CZ"/>
        </w:rPr>
      </w:pPr>
    </w:p>
    <w:p w14:paraId="0AA7FBF4" w14:textId="77777777" w:rsidR="00A10304" w:rsidRPr="001823A1" w:rsidRDefault="00A10304" w:rsidP="00115B4A">
      <w:pPr>
        <w:pStyle w:val="Text"/>
        <w:spacing w:before="0"/>
        <w:jc w:val="left"/>
        <w:rPr>
          <w:lang w:val="cs-CZ"/>
        </w:rPr>
      </w:pPr>
      <w:r w:rsidRPr="001823A1">
        <w:rPr>
          <w:lang w:val="cs-CZ"/>
        </w:rPr>
        <w:t>Přečtěte si VŠECHNY</w:t>
      </w:r>
      <w:r w:rsidR="001A4F08" w:rsidRPr="001823A1">
        <w:rPr>
          <w:lang w:val="cs-CZ"/>
        </w:rPr>
        <w:t xml:space="preserve"> následující pokyny před podáním injekce</w:t>
      </w:r>
      <w:r w:rsidR="00737570" w:rsidRPr="001823A1">
        <w:rPr>
          <w:lang w:val="cs-CZ"/>
        </w:rPr>
        <w:t>. P</w:t>
      </w:r>
      <w:r w:rsidR="001A4F08" w:rsidRPr="001823A1">
        <w:rPr>
          <w:lang w:val="cs-CZ"/>
        </w:rPr>
        <w:t>okud Váš lékař rozhodne, že</w:t>
      </w:r>
      <w:r w:rsidR="00737570" w:rsidRPr="001823A1">
        <w:rPr>
          <w:lang w:val="cs-CZ"/>
        </w:rPr>
        <w:t xml:space="preserve"> Vy ne</w:t>
      </w:r>
      <w:r w:rsidR="001A4F08" w:rsidRPr="001823A1">
        <w:rPr>
          <w:lang w:val="cs-CZ"/>
        </w:rPr>
        <w:t>bo Váš ošetřovatel můžete</w:t>
      </w:r>
      <w:r w:rsidR="00737570" w:rsidRPr="001823A1">
        <w:rPr>
          <w:lang w:val="cs-CZ"/>
        </w:rPr>
        <w:t xml:space="preserve"> aplikovat injekce Xolairu doma,</w:t>
      </w:r>
      <w:r w:rsidR="001A4F08" w:rsidRPr="001823A1">
        <w:rPr>
          <w:lang w:val="cs-CZ"/>
        </w:rPr>
        <w:t xml:space="preserve"> je třeba, abyste byl(a)</w:t>
      </w:r>
      <w:r w:rsidR="00737570" w:rsidRPr="001823A1">
        <w:rPr>
          <w:lang w:val="cs-CZ"/>
        </w:rPr>
        <w:t xml:space="preserve"> proškolen</w:t>
      </w:r>
      <w:r w:rsidR="001A4F08" w:rsidRPr="001823A1">
        <w:rPr>
          <w:lang w:val="cs-CZ"/>
        </w:rPr>
        <w:t>(a)</w:t>
      </w:r>
      <w:r w:rsidR="00737570" w:rsidRPr="001823A1">
        <w:rPr>
          <w:lang w:val="cs-CZ"/>
        </w:rPr>
        <w:t xml:space="preserve"> svým lékařem, zdravotní sestrou nebo lékárníkem před aplikac</w:t>
      </w:r>
      <w:r w:rsidR="00DB6F18" w:rsidRPr="001823A1">
        <w:rPr>
          <w:lang w:val="cs-CZ"/>
        </w:rPr>
        <w:t>í injekce sám</w:t>
      </w:r>
      <w:r w:rsidR="001A4F08" w:rsidRPr="001823A1">
        <w:rPr>
          <w:lang w:val="cs-CZ"/>
        </w:rPr>
        <w:t>(sama)</w:t>
      </w:r>
      <w:r w:rsidR="00DB6F18" w:rsidRPr="001823A1">
        <w:rPr>
          <w:lang w:val="cs-CZ"/>
        </w:rPr>
        <w:t xml:space="preserve"> sobě nebo jiným. U dětí (</w:t>
      </w:r>
      <w:r w:rsidR="00737570" w:rsidRPr="001823A1">
        <w:rPr>
          <w:lang w:val="cs-CZ"/>
        </w:rPr>
        <w:t>6 let až méně než 12 let)</w:t>
      </w:r>
      <w:r w:rsidR="00DB6F18" w:rsidRPr="001823A1">
        <w:rPr>
          <w:lang w:val="cs-CZ"/>
        </w:rPr>
        <w:t xml:space="preserve"> se neočekává, že by samy sobě aplikovaly Xolair, ale pokud jejich lékař považuje za vhodné, může jim aplikovat injekce Xolairu jejich ošetřovatel po řádném proškolení. </w:t>
      </w:r>
      <w:r w:rsidR="005325D8" w:rsidRPr="001823A1">
        <w:rPr>
          <w:lang w:val="cs-CZ"/>
        </w:rPr>
        <w:t xml:space="preserve">Krabička obsahuje Xolair předplněnou injekční stříkačku(y) </w:t>
      </w:r>
      <w:r w:rsidR="001A4F08" w:rsidRPr="001823A1">
        <w:rPr>
          <w:lang w:val="cs-CZ"/>
        </w:rPr>
        <w:t xml:space="preserve">individuálně </w:t>
      </w:r>
      <w:r w:rsidR="005325D8" w:rsidRPr="001823A1">
        <w:rPr>
          <w:lang w:val="cs-CZ"/>
        </w:rPr>
        <w:t xml:space="preserve">zatavenou v plastovém </w:t>
      </w:r>
      <w:r w:rsidR="001A4F08" w:rsidRPr="001823A1">
        <w:rPr>
          <w:lang w:val="cs-CZ"/>
        </w:rPr>
        <w:t>obalu</w:t>
      </w:r>
      <w:r w:rsidR="005325D8" w:rsidRPr="001823A1">
        <w:rPr>
          <w:lang w:val="cs-CZ"/>
        </w:rPr>
        <w:t>.</w:t>
      </w:r>
    </w:p>
    <w:p w14:paraId="6979821A" w14:textId="77777777" w:rsidR="005325D8" w:rsidRPr="001823A1" w:rsidRDefault="005325D8" w:rsidP="00115B4A">
      <w:pPr>
        <w:pStyle w:val="Text"/>
        <w:spacing w:before="0"/>
        <w:jc w:val="left"/>
        <w:rPr>
          <w:lang w:val="cs-CZ"/>
        </w:rPr>
      </w:pPr>
    </w:p>
    <w:p w14:paraId="7580FDB4" w14:textId="2357C0BB" w:rsidR="005325D8" w:rsidRPr="001823A1" w:rsidRDefault="005325D8" w:rsidP="00115B4A">
      <w:pPr>
        <w:keepNext/>
        <w:widowControl w:val="0"/>
        <w:rPr>
          <w:b/>
          <w:lang w:val="en-US"/>
        </w:rPr>
      </w:pPr>
      <w:r w:rsidRPr="001823A1">
        <w:rPr>
          <w:b/>
          <w:lang w:val="en-US"/>
        </w:rPr>
        <w:t xml:space="preserve">Xolair 75 mg </w:t>
      </w:r>
      <w:proofErr w:type="spellStart"/>
      <w:r w:rsidR="00CF7B69" w:rsidRPr="001823A1">
        <w:rPr>
          <w:b/>
          <w:lang w:val="en-US"/>
        </w:rPr>
        <w:t>injekční</w:t>
      </w:r>
      <w:proofErr w:type="spellEnd"/>
      <w:r w:rsidR="00CF7B69" w:rsidRPr="001823A1">
        <w:rPr>
          <w:b/>
          <w:lang w:val="en-US"/>
        </w:rPr>
        <w:t xml:space="preserve"> </w:t>
      </w:r>
      <w:proofErr w:type="spellStart"/>
      <w:r w:rsidR="00CF7B69" w:rsidRPr="001823A1">
        <w:rPr>
          <w:b/>
          <w:lang w:val="en-US"/>
        </w:rPr>
        <w:t>roztok</w:t>
      </w:r>
      <w:proofErr w:type="spellEnd"/>
      <w:r w:rsidR="00CF7B69" w:rsidRPr="001823A1">
        <w:rPr>
          <w:b/>
          <w:lang w:val="en-US"/>
        </w:rPr>
        <w:t xml:space="preserve"> v </w:t>
      </w:r>
      <w:proofErr w:type="spellStart"/>
      <w:r w:rsidRPr="001823A1">
        <w:rPr>
          <w:b/>
          <w:lang w:val="en-US"/>
        </w:rPr>
        <w:t>předplněn</w:t>
      </w:r>
      <w:r w:rsidR="00CF7B69" w:rsidRPr="001823A1">
        <w:rPr>
          <w:b/>
          <w:lang w:val="en-US"/>
        </w:rPr>
        <w:t>é</w:t>
      </w:r>
      <w:proofErr w:type="spellEnd"/>
      <w:r w:rsidRPr="001823A1">
        <w:rPr>
          <w:b/>
          <w:lang w:val="en-US"/>
        </w:rPr>
        <w:t xml:space="preserve"> </w:t>
      </w:r>
      <w:proofErr w:type="spellStart"/>
      <w:r w:rsidRPr="001823A1">
        <w:rPr>
          <w:b/>
          <w:lang w:val="en-US"/>
        </w:rPr>
        <w:t>injekční</w:t>
      </w:r>
      <w:proofErr w:type="spellEnd"/>
      <w:r w:rsidRPr="001823A1">
        <w:rPr>
          <w:b/>
          <w:lang w:val="en-US"/>
        </w:rPr>
        <w:t xml:space="preserve"> </w:t>
      </w:r>
      <w:proofErr w:type="spellStart"/>
      <w:r w:rsidRPr="001823A1">
        <w:rPr>
          <w:b/>
          <w:lang w:val="en-US"/>
        </w:rPr>
        <w:t>stříkač</w:t>
      </w:r>
      <w:r w:rsidR="00CF7B69" w:rsidRPr="001823A1">
        <w:rPr>
          <w:b/>
          <w:lang w:val="en-US"/>
        </w:rPr>
        <w:t>ce</w:t>
      </w:r>
      <w:proofErr w:type="spellEnd"/>
    </w:p>
    <w:p w14:paraId="7091CF8F" w14:textId="77777777" w:rsidR="006E4D98" w:rsidRPr="001823A1" w:rsidRDefault="00785188" w:rsidP="00115B4A">
      <w:pPr>
        <w:pStyle w:val="Text"/>
        <w:widowControl w:val="0"/>
        <w:spacing w:before="0"/>
        <w:jc w:val="left"/>
      </w:pPr>
      <w:r w:rsidRPr="001823A1">
        <w:rPr>
          <w:noProof/>
          <w:lang w:val="en-US"/>
        </w:rPr>
        <mc:AlternateContent>
          <mc:Choice Requires="wps">
            <w:drawing>
              <wp:anchor distT="0" distB="0" distL="114300" distR="114300" simplePos="0" relativeHeight="251687936" behindDoc="0" locked="0" layoutInCell="1" allowOverlap="1" wp14:anchorId="71A12C6E" wp14:editId="4F3278B0">
                <wp:simplePos x="0" y="0"/>
                <wp:positionH relativeFrom="column">
                  <wp:posOffset>2765425</wp:posOffset>
                </wp:positionH>
                <wp:positionV relativeFrom="paragraph">
                  <wp:posOffset>101600</wp:posOffset>
                </wp:positionV>
                <wp:extent cx="953770" cy="456565"/>
                <wp:effectExtent l="0" t="0" r="0" b="0"/>
                <wp:wrapNone/>
                <wp:docPr id="21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456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25653" w14:textId="77777777" w:rsidR="00E40FBA" w:rsidRPr="007224A4" w:rsidRDefault="00E40FBA" w:rsidP="006E4D98">
                            <w:pPr>
                              <w:jc w:val="center"/>
                            </w:pPr>
                            <w:r w:rsidRPr="007224A4">
                              <w:t>Obruba pro prsty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12C6E" id="Text Box 174" o:spid="_x0000_s1212" type="#_x0000_t202" style="position:absolute;margin-left:217.75pt;margin-top:8pt;width:75.1pt;height:35.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" stroked="f">
                <v:textbox>
                  <w:txbxContent>
                    <w:p w14:paraId="58A25653" w14:textId="77777777" w:rsidR="00E40FBA" w:rsidRPr="007224A4" w:rsidRDefault="00E40FBA" w:rsidP="006E4D98">
                      <w:pPr>
                        <w:jc w:val="center"/>
                      </w:pPr>
                      <w:r w:rsidRPr="007224A4">
                        <w:t>Obruba pro prsty</w:t>
                      </w:r>
                    </w:p>
                  </w:txbxContent>
                </v:textbox>
              </v:shape>
            </w:pict>
          </mc:Fallback>
        </mc:AlternateContent>
      </w:r>
      <w:r w:rsidRPr="001823A1">
        <w:rPr>
          <w:noProof/>
          <w:lang w:val="en-US"/>
        </w:rPr>
        <mc:AlternateContent>
          <mc:Choice Requires="wps">
            <w:drawing>
              <wp:anchor distT="0" distB="0" distL="114300" distR="114300" simplePos="0" relativeHeight="251688960" behindDoc="0" locked="0" layoutInCell="1" allowOverlap="1" wp14:anchorId="5E4CD42C" wp14:editId="44748CD4">
                <wp:simplePos x="0" y="0"/>
                <wp:positionH relativeFrom="column">
                  <wp:posOffset>3571240</wp:posOffset>
                </wp:positionH>
                <wp:positionV relativeFrom="paragraph">
                  <wp:posOffset>111760</wp:posOffset>
                </wp:positionV>
                <wp:extent cx="953770" cy="598170"/>
                <wp:effectExtent l="0" t="0" r="0" b="0"/>
                <wp:wrapNone/>
                <wp:docPr id="21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598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206D76" w14:textId="77777777" w:rsidR="00E40FBA" w:rsidRPr="007224A4" w:rsidRDefault="00E40FBA" w:rsidP="006E4D98">
                            <w:pPr>
                              <w:jc w:val="center"/>
                            </w:pPr>
                            <w:r w:rsidRPr="007224A4">
                              <w:t>Křidélka ochranného pouzdra</w:t>
                            </w:r>
                          </w:p>
                          <w:p w14:paraId="2A1431BE" w14:textId="77777777" w:rsidR="00E40FBA" w:rsidRPr="007224A4" w:rsidRDefault="00E40FBA" w:rsidP="006E4D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CD42C" id="Text Box 171" o:spid="_x0000_s1213" type="#_x0000_t202" style="position:absolute;margin-left:281.2pt;margin-top:8.8pt;width:75.1pt;height:47.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" stroked="f">
                <v:textbox>
                  <w:txbxContent>
                    <w:p w14:paraId="4F206D76" w14:textId="77777777" w:rsidR="00E40FBA" w:rsidRPr="007224A4" w:rsidRDefault="00E40FBA" w:rsidP="006E4D98">
                      <w:pPr>
                        <w:jc w:val="center"/>
                      </w:pPr>
                      <w:r w:rsidRPr="007224A4">
                        <w:t>Křidélka ochranného pouzdra</w:t>
                      </w:r>
                    </w:p>
                    <w:p w14:paraId="2A1431BE" w14:textId="77777777" w:rsidR="00E40FBA" w:rsidRPr="007224A4" w:rsidRDefault="00E40FBA" w:rsidP="006E4D98"/>
                  </w:txbxContent>
                </v:textbox>
              </v:shape>
            </w:pict>
          </mc:Fallback>
        </mc:AlternateContent>
      </w:r>
      <w:r w:rsidRPr="001823A1">
        <w:rPr>
          <w:noProof/>
          <w:lang w:val="en-US"/>
        </w:rPr>
        <mc:AlternateContent>
          <mc:Choice Requires="wps">
            <w:drawing>
              <wp:anchor distT="0" distB="0" distL="114300" distR="114300" simplePos="0" relativeHeight="251683840" behindDoc="0" locked="0" layoutInCell="1" allowOverlap="1" wp14:anchorId="464B699F" wp14:editId="561FD2F9">
                <wp:simplePos x="0" y="0"/>
                <wp:positionH relativeFrom="column">
                  <wp:posOffset>843280</wp:posOffset>
                </wp:positionH>
                <wp:positionV relativeFrom="paragraph">
                  <wp:posOffset>73025</wp:posOffset>
                </wp:positionV>
                <wp:extent cx="1113155" cy="763905"/>
                <wp:effectExtent l="0" t="0" r="0" b="0"/>
                <wp:wrapNone/>
                <wp:docPr id="21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763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6D2997" w14:textId="77777777" w:rsidR="00E40FBA" w:rsidRPr="007224A4" w:rsidRDefault="00E40FBA" w:rsidP="006E4D98">
                            <w:r w:rsidRPr="007224A4">
                              <w:t>Ochranné pouzdro injekční stříkačky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B699F" id="Text Box 169" o:spid="_x0000_s1214" type="#_x0000_t202" style="position:absolute;margin-left:66.4pt;margin-top:5.75pt;width:87.65pt;height:60.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" stroked="f">
                <v:textbox>
                  <w:txbxContent>
                    <w:p w14:paraId="1A6D2997" w14:textId="77777777" w:rsidR="00E40FBA" w:rsidRPr="007224A4" w:rsidRDefault="00E40FBA" w:rsidP="006E4D98">
                      <w:r w:rsidRPr="007224A4">
                        <w:t>Ochranné pouzdro injekční stříkačky</w:t>
                      </w:r>
                    </w:p>
                  </w:txbxContent>
                </v:textbox>
              </v:shape>
            </w:pict>
          </mc:Fallback>
        </mc:AlternateContent>
      </w:r>
    </w:p>
    <w:p w14:paraId="24D493D1" w14:textId="77777777" w:rsidR="006E4D98" w:rsidRPr="001823A1" w:rsidRDefault="00785188" w:rsidP="00115B4A">
      <w:pPr>
        <w:tabs>
          <w:tab w:val="left" w:pos="720"/>
        </w:tabs>
        <w:jc w:val="both"/>
        <w:rPr>
          <w:b/>
          <w:lang w:val="en-US"/>
        </w:rPr>
      </w:pPr>
      <w:r w:rsidRPr="001823A1">
        <w:rPr>
          <w:noProof/>
          <w:lang w:val="en-US"/>
        </w:rPr>
        <mc:AlternateContent>
          <mc:Choice Requires="wps">
            <w:drawing>
              <wp:anchor distT="0" distB="0" distL="114300" distR="114300" simplePos="0" relativeHeight="251685888" behindDoc="0" locked="0" layoutInCell="1" allowOverlap="1" wp14:anchorId="1DED8EF9" wp14:editId="3D92AB3E">
                <wp:simplePos x="0" y="0"/>
                <wp:positionH relativeFrom="column">
                  <wp:posOffset>4262120</wp:posOffset>
                </wp:positionH>
                <wp:positionV relativeFrom="paragraph">
                  <wp:posOffset>467995</wp:posOffset>
                </wp:positionV>
                <wp:extent cx="638175" cy="252095"/>
                <wp:effectExtent l="0" t="0" r="0" b="0"/>
                <wp:wrapNone/>
                <wp:docPr id="21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E7AF6F" w14:textId="77777777" w:rsidR="00E40FBA" w:rsidRPr="007224A4" w:rsidRDefault="00E40FBA" w:rsidP="006E4D98">
                            <w:r w:rsidRPr="007224A4">
                              <w:t>Píst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D8EF9" id="Text Box 172" o:spid="_x0000_s1215" type="#_x0000_t202" style="position:absolute;left:0;text-align:left;margin-left:335.6pt;margin-top:36.85pt;width:50.25pt;height:19.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" stroked="f">
                <v:textbox>
                  <w:txbxContent>
                    <w:p w14:paraId="27E7AF6F" w14:textId="77777777" w:rsidR="00E40FBA" w:rsidRPr="007224A4" w:rsidRDefault="00E40FBA" w:rsidP="006E4D98">
                      <w:r w:rsidRPr="007224A4">
                        <w:t>Píst</w:t>
                      </w:r>
                    </w:p>
                  </w:txbxContent>
                </v:textbox>
              </v:shape>
            </w:pict>
          </mc:Fallback>
        </mc:AlternateContent>
      </w:r>
      <w:r w:rsidRPr="001823A1">
        <w:rPr>
          <w:noProof/>
          <w:lang w:val="en-US"/>
        </w:rPr>
        <mc:AlternateContent>
          <mc:Choice Requires="wps">
            <w:drawing>
              <wp:anchor distT="0" distB="0" distL="114300" distR="114300" simplePos="0" relativeHeight="251684864" behindDoc="0" locked="0" layoutInCell="1" allowOverlap="1" wp14:anchorId="3EC0399F" wp14:editId="6F6F6944">
                <wp:simplePos x="0" y="0"/>
                <wp:positionH relativeFrom="column">
                  <wp:posOffset>1645285</wp:posOffset>
                </wp:positionH>
                <wp:positionV relativeFrom="paragraph">
                  <wp:posOffset>225425</wp:posOffset>
                </wp:positionV>
                <wp:extent cx="1541780" cy="652145"/>
                <wp:effectExtent l="0" t="0" r="0" b="0"/>
                <wp:wrapNone/>
                <wp:docPr id="213"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652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F03FA" w14:textId="77777777" w:rsidR="00E40FBA" w:rsidRPr="007224A4" w:rsidRDefault="00E40FBA" w:rsidP="006E4D98">
                            <w:r w:rsidRPr="007224A4">
                              <w:t>Kontrolní okénko</w:t>
                            </w:r>
                          </w:p>
                          <w:p w14:paraId="1A9859E0" w14:textId="77777777" w:rsidR="00E40FBA" w:rsidRPr="007224A4" w:rsidRDefault="00E40FBA" w:rsidP="006E4D98">
                            <w:r w:rsidRPr="007224A4">
                              <w:t>Štítek a doba použitelnosti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0399F" id="Text Box 170" o:spid="_x0000_s1216" type="#_x0000_t202" style="position:absolute;left:0;text-align:left;margin-left:129.55pt;margin-top:17.75pt;width:121.4pt;height:5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" stroked="f">
                <v:textbox>
                  <w:txbxContent>
                    <w:p w14:paraId="458F03FA" w14:textId="77777777" w:rsidR="00E40FBA" w:rsidRPr="007224A4" w:rsidRDefault="00E40FBA" w:rsidP="006E4D98">
                      <w:r w:rsidRPr="007224A4">
                        <w:t>Kontrolní okénko</w:t>
                      </w:r>
                    </w:p>
                    <w:p w14:paraId="1A9859E0" w14:textId="77777777" w:rsidR="00E40FBA" w:rsidRPr="007224A4" w:rsidRDefault="00E40FBA" w:rsidP="006E4D98">
                      <w:r w:rsidRPr="007224A4">
                        <w:t>Štítek a doba použitelnosti</w:t>
                      </w:r>
                    </w:p>
                  </w:txbxContent>
                </v:textbox>
              </v:shape>
            </w:pict>
          </mc:Fallback>
        </mc:AlternateContent>
      </w:r>
      <w:r w:rsidRPr="001823A1">
        <w:rPr>
          <w:noProof/>
          <w:lang w:val="en-US"/>
        </w:rPr>
        <mc:AlternateContent>
          <mc:Choice Requires="wps">
            <w:drawing>
              <wp:anchor distT="0" distB="0" distL="114300" distR="114300" simplePos="0" relativeHeight="251686912" behindDoc="0" locked="0" layoutInCell="1" allowOverlap="1" wp14:anchorId="2026541C" wp14:editId="79757A21">
                <wp:simplePos x="0" y="0"/>
                <wp:positionH relativeFrom="column">
                  <wp:posOffset>4644390</wp:posOffset>
                </wp:positionH>
                <wp:positionV relativeFrom="paragraph">
                  <wp:posOffset>120015</wp:posOffset>
                </wp:positionV>
                <wp:extent cx="1113155" cy="297180"/>
                <wp:effectExtent l="0" t="0" r="0" b="0"/>
                <wp:wrapNone/>
                <wp:docPr id="21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099B0" w14:textId="77777777" w:rsidR="00E40FBA" w:rsidRPr="007224A4" w:rsidRDefault="00E40FBA" w:rsidP="006E4D98">
                            <w:r w:rsidRPr="007224A4">
                              <w:t>Hlavice pístu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6541C" id="Text Box 173" o:spid="_x0000_s1217" type="#_x0000_t202" style="position:absolute;left:0;text-align:left;margin-left:365.7pt;margin-top:9.45pt;width:87.65pt;height:2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" stroked="f">
                <v:textbox>
                  <w:txbxContent>
                    <w:p w14:paraId="1D8099B0" w14:textId="77777777" w:rsidR="00E40FBA" w:rsidRPr="007224A4" w:rsidRDefault="00E40FBA" w:rsidP="006E4D98">
                      <w:r w:rsidRPr="007224A4">
                        <w:t>Hlavice pístu</w:t>
                      </w:r>
                    </w:p>
                  </w:txbxContent>
                </v:textbox>
              </v:shape>
            </w:pict>
          </mc:Fallback>
        </mc:AlternateContent>
      </w:r>
      <w:r w:rsidRPr="001823A1">
        <w:rPr>
          <w:noProof/>
          <w:lang w:val="en-US"/>
        </w:rPr>
        <mc:AlternateContent>
          <mc:Choice Requires="wps">
            <w:drawing>
              <wp:anchor distT="0" distB="0" distL="114300" distR="114300" simplePos="0" relativeHeight="251682816" behindDoc="0" locked="0" layoutInCell="1" allowOverlap="1" wp14:anchorId="2ADB3A87" wp14:editId="37610E4E">
                <wp:simplePos x="0" y="0"/>
                <wp:positionH relativeFrom="column">
                  <wp:posOffset>235585</wp:posOffset>
                </wp:positionH>
                <wp:positionV relativeFrom="paragraph">
                  <wp:posOffset>225425</wp:posOffset>
                </wp:positionV>
                <wp:extent cx="712470" cy="447040"/>
                <wp:effectExtent l="0" t="0" r="0" b="0"/>
                <wp:wrapNone/>
                <wp:docPr id="21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B22C7" w14:textId="77777777" w:rsidR="00E40FBA" w:rsidRPr="007224A4" w:rsidRDefault="00E40FBA" w:rsidP="006E4D98">
                            <w:pPr>
                              <w:jc w:val="center"/>
                            </w:pPr>
                            <w:r w:rsidRPr="007224A4">
                              <w:t>Kryt jehly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B3A87" id="Text Box 168" o:spid="_x0000_s1218" type="#_x0000_t202" style="position:absolute;left:0;text-align:left;margin-left:18.55pt;margin-top:17.75pt;width:56.1pt;height:35.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" stroked="f">
                <v:textbox>
                  <w:txbxContent>
                    <w:p w14:paraId="067B22C7" w14:textId="77777777" w:rsidR="00E40FBA" w:rsidRPr="007224A4" w:rsidRDefault="00E40FBA" w:rsidP="006E4D98">
                      <w:pPr>
                        <w:jc w:val="center"/>
                      </w:pPr>
                      <w:r w:rsidRPr="007224A4">
                        <w:t>Kryt jehly</w:t>
                      </w:r>
                    </w:p>
                  </w:txbxContent>
                </v:textbox>
              </v:shape>
            </w:pict>
          </mc:Fallback>
        </mc:AlternateContent>
      </w:r>
      <w:r w:rsidRPr="001823A1">
        <w:rPr>
          <w:noProof/>
          <w:lang w:val="en-US"/>
        </w:rPr>
        <w:drawing>
          <wp:inline distT="0" distB="0" distL="0" distR="0" wp14:anchorId="216EA832" wp14:editId="2D37422F">
            <wp:extent cx="5764530" cy="21336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4530" cy="2133600"/>
                    </a:xfrm>
                    <a:prstGeom prst="rect">
                      <a:avLst/>
                    </a:prstGeom>
                    <a:noFill/>
                    <a:ln>
                      <a:noFill/>
                    </a:ln>
                  </pic:spPr>
                </pic:pic>
              </a:graphicData>
            </a:graphic>
          </wp:inline>
        </w:drawing>
      </w:r>
    </w:p>
    <w:p w14:paraId="0A377DF0" w14:textId="77777777" w:rsidR="006E4D98" w:rsidRPr="001823A1" w:rsidRDefault="006E4D98" w:rsidP="00115B4A">
      <w:pPr>
        <w:pStyle w:val="Text"/>
        <w:widowControl w:val="0"/>
        <w:spacing w:before="0"/>
        <w:jc w:val="left"/>
      </w:pPr>
    </w:p>
    <w:p w14:paraId="0DE71ED5" w14:textId="77777777" w:rsidR="005325D8" w:rsidRPr="001823A1" w:rsidRDefault="00E879F1" w:rsidP="00115B4A">
      <w:pPr>
        <w:pStyle w:val="Text"/>
        <w:widowControl w:val="0"/>
        <w:spacing w:before="0"/>
        <w:jc w:val="left"/>
      </w:pPr>
      <w:r w:rsidRPr="001823A1">
        <w:t>Po </w:t>
      </w:r>
      <w:proofErr w:type="spellStart"/>
      <w:r w:rsidRPr="001823A1">
        <w:t>podání</w:t>
      </w:r>
      <w:proofErr w:type="spellEnd"/>
      <w:r w:rsidRPr="001823A1">
        <w:t xml:space="preserve"> </w:t>
      </w:r>
      <w:proofErr w:type="spellStart"/>
      <w:r w:rsidRPr="001823A1">
        <w:t>injekce</w:t>
      </w:r>
      <w:proofErr w:type="spellEnd"/>
      <w:r w:rsidRPr="001823A1">
        <w:t xml:space="preserve"> se </w:t>
      </w:r>
      <w:proofErr w:type="spellStart"/>
      <w:r w:rsidRPr="001823A1">
        <w:t>aktivuje</w:t>
      </w:r>
      <w:proofErr w:type="spellEnd"/>
      <w:r w:rsidRPr="001823A1">
        <w:t xml:space="preserve"> </w:t>
      </w:r>
      <w:proofErr w:type="spellStart"/>
      <w:r w:rsidRPr="001823A1">
        <w:t>ochranné</w:t>
      </w:r>
      <w:proofErr w:type="spellEnd"/>
      <w:r w:rsidRPr="001823A1">
        <w:t xml:space="preserve"> </w:t>
      </w:r>
      <w:proofErr w:type="spellStart"/>
      <w:r w:rsidRPr="001823A1">
        <w:t>pouzdro</w:t>
      </w:r>
      <w:proofErr w:type="spellEnd"/>
      <w:r w:rsidRPr="001823A1">
        <w:t xml:space="preserve"> a </w:t>
      </w:r>
      <w:proofErr w:type="spellStart"/>
      <w:r w:rsidRPr="001823A1">
        <w:t>ukryje</w:t>
      </w:r>
      <w:proofErr w:type="spellEnd"/>
      <w:r w:rsidRPr="001823A1">
        <w:t xml:space="preserve"> </w:t>
      </w:r>
      <w:proofErr w:type="spellStart"/>
      <w:r w:rsidRPr="001823A1">
        <w:t>jehlu</w:t>
      </w:r>
      <w:proofErr w:type="spellEnd"/>
      <w:r w:rsidR="005325D8" w:rsidRPr="001823A1">
        <w:t xml:space="preserve">. </w:t>
      </w:r>
      <w:r w:rsidRPr="001823A1">
        <w:t xml:space="preserve">To </w:t>
      </w:r>
      <w:proofErr w:type="spellStart"/>
      <w:r w:rsidRPr="001823A1">
        <w:t>pomáhá</w:t>
      </w:r>
      <w:proofErr w:type="spellEnd"/>
      <w:r w:rsidRPr="001823A1">
        <w:t xml:space="preserve"> </w:t>
      </w:r>
      <w:proofErr w:type="spellStart"/>
      <w:r w:rsidRPr="001823A1">
        <w:t>chránit</w:t>
      </w:r>
      <w:proofErr w:type="spellEnd"/>
      <w:r w:rsidRPr="001823A1">
        <w:t xml:space="preserve"> </w:t>
      </w:r>
      <w:proofErr w:type="spellStart"/>
      <w:r w:rsidRPr="001823A1">
        <w:t>před</w:t>
      </w:r>
      <w:proofErr w:type="spellEnd"/>
      <w:r w:rsidRPr="001823A1">
        <w:t xml:space="preserve"> </w:t>
      </w:r>
      <w:proofErr w:type="spellStart"/>
      <w:r w:rsidRPr="001823A1">
        <w:t>náhodným</w:t>
      </w:r>
      <w:proofErr w:type="spellEnd"/>
      <w:r w:rsidRPr="001823A1">
        <w:t xml:space="preserve"> </w:t>
      </w:r>
      <w:proofErr w:type="spellStart"/>
      <w:r w:rsidRPr="001823A1">
        <w:t>z</w:t>
      </w:r>
      <w:r w:rsidR="00F33915" w:rsidRPr="001823A1">
        <w:t>raněním</w:t>
      </w:r>
      <w:proofErr w:type="spellEnd"/>
      <w:r w:rsidR="00F33915" w:rsidRPr="001823A1">
        <w:t xml:space="preserve"> </w:t>
      </w:r>
      <w:proofErr w:type="spellStart"/>
      <w:r w:rsidR="00F33915" w:rsidRPr="001823A1">
        <w:t>jehlou</w:t>
      </w:r>
      <w:proofErr w:type="spellEnd"/>
      <w:r w:rsidR="005325D8" w:rsidRPr="001823A1">
        <w:t>.</w:t>
      </w:r>
    </w:p>
    <w:p w14:paraId="76967F28" w14:textId="77777777" w:rsidR="00FF37C0" w:rsidRPr="001823A1" w:rsidRDefault="00FF37C0" w:rsidP="00115B4A">
      <w:pPr>
        <w:pStyle w:val="Text"/>
        <w:widowControl w:val="0"/>
        <w:spacing w:before="0"/>
        <w:jc w:val="left"/>
      </w:pPr>
    </w:p>
    <w:p w14:paraId="06992110" w14:textId="77777777" w:rsidR="00F33915" w:rsidRPr="001823A1" w:rsidRDefault="001E702C" w:rsidP="00115B4A">
      <w:pPr>
        <w:pStyle w:val="Text"/>
        <w:keepNext/>
        <w:widowControl w:val="0"/>
        <w:spacing w:before="0"/>
        <w:jc w:val="left"/>
        <w:rPr>
          <w:b/>
        </w:rPr>
      </w:pPr>
      <w:r w:rsidRPr="001823A1">
        <w:rPr>
          <w:b/>
        </w:rPr>
        <w:t xml:space="preserve">Co </w:t>
      </w:r>
      <w:proofErr w:type="spellStart"/>
      <w:r w:rsidRPr="001823A1">
        <w:rPr>
          <w:b/>
        </w:rPr>
        <w:t>dále</w:t>
      </w:r>
      <w:proofErr w:type="spellEnd"/>
      <w:r w:rsidRPr="001823A1">
        <w:rPr>
          <w:b/>
        </w:rPr>
        <w:t xml:space="preserve"> </w:t>
      </w:r>
      <w:proofErr w:type="spellStart"/>
      <w:r w:rsidRPr="001823A1">
        <w:rPr>
          <w:b/>
        </w:rPr>
        <w:t>potřebujete</w:t>
      </w:r>
      <w:proofErr w:type="spellEnd"/>
      <w:r w:rsidRPr="001823A1">
        <w:rPr>
          <w:b/>
        </w:rPr>
        <w:t xml:space="preserve"> pro </w:t>
      </w:r>
      <w:proofErr w:type="spellStart"/>
      <w:r w:rsidRPr="001823A1">
        <w:rPr>
          <w:b/>
        </w:rPr>
        <w:t>injekci</w:t>
      </w:r>
      <w:proofErr w:type="spellEnd"/>
      <w:r w:rsidR="00F33915" w:rsidRPr="001823A1">
        <w:rPr>
          <w:b/>
        </w:rPr>
        <w:t>:</w:t>
      </w:r>
    </w:p>
    <w:p w14:paraId="3B961C48" w14:textId="77777777" w:rsidR="00F33915" w:rsidRPr="001823A1" w:rsidRDefault="00F33915" w:rsidP="00115B4A">
      <w:pPr>
        <w:pStyle w:val="Text"/>
        <w:keepNext/>
        <w:widowControl w:val="0"/>
        <w:spacing w:before="0"/>
        <w:jc w:val="left"/>
      </w:pPr>
    </w:p>
    <w:tbl>
      <w:tblPr>
        <w:tblW w:w="0" w:type="auto"/>
        <w:tblBorders>
          <w:insideH w:val="single" w:sz="4" w:space="0" w:color="auto"/>
        </w:tblBorders>
        <w:tblLook w:val="04A0" w:firstRow="1" w:lastRow="0" w:firstColumn="1" w:lastColumn="0" w:noHBand="0" w:noVBand="1"/>
      </w:tblPr>
      <w:tblGrid>
        <w:gridCol w:w="4436"/>
        <w:gridCol w:w="4636"/>
      </w:tblGrid>
      <w:tr w:rsidR="001E702C" w:rsidRPr="001823A1" w14:paraId="4FEDD807" w14:textId="77777777" w:rsidTr="009526CD">
        <w:trPr>
          <w:cantSplit/>
        </w:trPr>
        <w:tc>
          <w:tcPr>
            <w:tcW w:w="4643" w:type="dxa"/>
            <w:shd w:val="clear" w:color="auto" w:fill="auto"/>
          </w:tcPr>
          <w:p w14:paraId="08C7DC36" w14:textId="77777777" w:rsidR="001E702C" w:rsidRPr="001823A1" w:rsidRDefault="001E702C" w:rsidP="00115B4A">
            <w:pPr>
              <w:pStyle w:val="Text"/>
              <w:keepNext/>
              <w:keepLines/>
              <w:widowControl w:val="0"/>
              <w:numPr>
                <w:ilvl w:val="0"/>
                <w:numId w:val="12"/>
              </w:numPr>
              <w:spacing w:before="0"/>
              <w:ind w:left="567" w:hanging="567"/>
              <w:jc w:val="left"/>
            </w:pPr>
            <w:proofErr w:type="spellStart"/>
            <w:r w:rsidRPr="001823A1">
              <w:t>Alkoholový</w:t>
            </w:r>
            <w:proofErr w:type="spellEnd"/>
            <w:r w:rsidRPr="001823A1">
              <w:t xml:space="preserve"> </w:t>
            </w:r>
            <w:proofErr w:type="spellStart"/>
            <w:r w:rsidRPr="001823A1">
              <w:t>polštářek</w:t>
            </w:r>
            <w:proofErr w:type="spellEnd"/>
            <w:r w:rsidRPr="001823A1">
              <w:t>.</w:t>
            </w:r>
          </w:p>
          <w:p w14:paraId="7657C63A" w14:textId="77777777" w:rsidR="001E702C" w:rsidRPr="001823A1" w:rsidRDefault="001E702C" w:rsidP="00115B4A">
            <w:pPr>
              <w:pStyle w:val="Text"/>
              <w:keepNext/>
              <w:keepLines/>
              <w:widowControl w:val="0"/>
              <w:numPr>
                <w:ilvl w:val="0"/>
                <w:numId w:val="12"/>
              </w:numPr>
              <w:spacing w:before="0"/>
              <w:ind w:left="567" w:hanging="567"/>
              <w:jc w:val="left"/>
            </w:pPr>
            <w:proofErr w:type="spellStart"/>
            <w:r w:rsidRPr="001823A1">
              <w:t>Smotek</w:t>
            </w:r>
            <w:proofErr w:type="spellEnd"/>
            <w:r w:rsidRPr="001823A1">
              <w:t xml:space="preserve"> </w:t>
            </w:r>
            <w:proofErr w:type="spellStart"/>
            <w:r w:rsidRPr="001823A1">
              <w:t>vaty</w:t>
            </w:r>
            <w:proofErr w:type="spellEnd"/>
            <w:r w:rsidRPr="001823A1">
              <w:t xml:space="preserve"> </w:t>
            </w:r>
            <w:proofErr w:type="spellStart"/>
            <w:r w:rsidRPr="001823A1">
              <w:t>nebo</w:t>
            </w:r>
            <w:proofErr w:type="spellEnd"/>
            <w:r w:rsidRPr="001823A1">
              <w:t xml:space="preserve"> </w:t>
            </w:r>
            <w:proofErr w:type="spellStart"/>
            <w:r w:rsidRPr="001823A1">
              <w:t>gázy</w:t>
            </w:r>
            <w:proofErr w:type="spellEnd"/>
            <w:r w:rsidRPr="001823A1">
              <w:t>.</w:t>
            </w:r>
          </w:p>
          <w:p w14:paraId="205C8B45" w14:textId="77777777" w:rsidR="001E702C" w:rsidRPr="001823A1" w:rsidRDefault="001A4F08" w:rsidP="00115B4A">
            <w:pPr>
              <w:pStyle w:val="Text"/>
              <w:keepNext/>
              <w:keepLines/>
              <w:widowControl w:val="0"/>
              <w:numPr>
                <w:ilvl w:val="0"/>
                <w:numId w:val="12"/>
              </w:numPr>
              <w:spacing w:before="0"/>
              <w:ind w:left="567" w:hanging="567"/>
              <w:jc w:val="left"/>
            </w:pPr>
            <w:proofErr w:type="spellStart"/>
            <w:r w:rsidRPr="001823A1">
              <w:t>Nádobu</w:t>
            </w:r>
            <w:proofErr w:type="spellEnd"/>
            <w:r w:rsidRPr="001823A1">
              <w:t xml:space="preserve"> </w:t>
            </w:r>
            <w:proofErr w:type="spellStart"/>
            <w:r w:rsidRPr="001823A1">
              <w:t>na</w:t>
            </w:r>
            <w:proofErr w:type="spellEnd"/>
            <w:r w:rsidRPr="001823A1">
              <w:t xml:space="preserve"> </w:t>
            </w:r>
            <w:proofErr w:type="spellStart"/>
            <w:r w:rsidRPr="001823A1">
              <w:t>ostré</w:t>
            </w:r>
            <w:proofErr w:type="spellEnd"/>
            <w:r w:rsidRPr="001823A1">
              <w:t xml:space="preserve"> </w:t>
            </w:r>
            <w:proofErr w:type="spellStart"/>
            <w:r w:rsidRPr="001823A1">
              <w:t>předměty</w:t>
            </w:r>
            <w:proofErr w:type="spellEnd"/>
            <w:r w:rsidR="001E702C" w:rsidRPr="001823A1">
              <w:t>.</w:t>
            </w:r>
          </w:p>
        </w:tc>
        <w:tc>
          <w:tcPr>
            <w:tcW w:w="4644" w:type="dxa"/>
            <w:shd w:val="clear" w:color="auto" w:fill="auto"/>
          </w:tcPr>
          <w:p w14:paraId="195794A2" w14:textId="77777777" w:rsidR="001E702C" w:rsidRPr="001823A1" w:rsidRDefault="00785188" w:rsidP="00115B4A">
            <w:pPr>
              <w:pStyle w:val="Text"/>
              <w:keepNext/>
              <w:keepLines/>
              <w:widowControl w:val="0"/>
              <w:spacing w:before="0"/>
              <w:jc w:val="left"/>
            </w:pPr>
            <w:r w:rsidRPr="001823A1">
              <w:rPr>
                <w:noProof/>
                <w:lang w:val="en-US"/>
              </w:rPr>
              <w:drawing>
                <wp:inline distT="0" distB="0" distL="0" distR="0" wp14:anchorId="3BF2CB82" wp14:editId="6C760A2C">
                  <wp:extent cx="2743200" cy="795020"/>
                  <wp:effectExtent l="0" t="0" r="0" b="0"/>
                  <wp:docPr id="2" name="Picture 2" descr="C:\Users\RAESAME1\AppData\Local\Microsoft\Windows\Temporary Internet Files\Content.Word\Disposal no wri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ESAME1\AppData\Local\Microsoft\Windows\Temporary Internet Files\Content.Word\Disposal no writing.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795020"/>
                          </a:xfrm>
                          <a:prstGeom prst="rect">
                            <a:avLst/>
                          </a:prstGeom>
                          <a:noFill/>
                          <a:ln>
                            <a:noFill/>
                          </a:ln>
                        </pic:spPr>
                      </pic:pic>
                    </a:graphicData>
                  </a:graphic>
                </wp:inline>
              </w:drawing>
            </w:r>
          </w:p>
        </w:tc>
      </w:tr>
    </w:tbl>
    <w:p w14:paraId="728561D3" w14:textId="77777777" w:rsidR="00F33915" w:rsidRPr="001823A1" w:rsidRDefault="00F33915" w:rsidP="00115B4A">
      <w:pPr>
        <w:pStyle w:val="Text"/>
        <w:widowControl w:val="0"/>
        <w:spacing w:before="0"/>
        <w:jc w:val="left"/>
      </w:pPr>
    </w:p>
    <w:p w14:paraId="0206E154" w14:textId="77777777" w:rsidR="001A4F08" w:rsidRPr="001823A1" w:rsidRDefault="00E879F1" w:rsidP="00115B4A">
      <w:pPr>
        <w:pStyle w:val="Text"/>
        <w:keepNext/>
        <w:widowControl w:val="0"/>
        <w:spacing w:before="0"/>
        <w:jc w:val="left"/>
        <w:rPr>
          <w:b/>
        </w:rPr>
      </w:pPr>
      <w:proofErr w:type="spellStart"/>
      <w:r w:rsidRPr="001823A1">
        <w:rPr>
          <w:b/>
        </w:rPr>
        <w:t>Důležité</w:t>
      </w:r>
      <w:proofErr w:type="spellEnd"/>
      <w:r w:rsidRPr="001823A1">
        <w:rPr>
          <w:b/>
        </w:rPr>
        <w:t xml:space="preserve"> </w:t>
      </w:r>
      <w:proofErr w:type="spellStart"/>
      <w:r w:rsidRPr="001823A1">
        <w:rPr>
          <w:b/>
        </w:rPr>
        <w:t>bezpečnostní</w:t>
      </w:r>
      <w:proofErr w:type="spellEnd"/>
      <w:r w:rsidRPr="001823A1">
        <w:rPr>
          <w:b/>
        </w:rPr>
        <w:t xml:space="preserve"> </w:t>
      </w:r>
      <w:proofErr w:type="spellStart"/>
      <w:r w:rsidRPr="001823A1">
        <w:rPr>
          <w:b/>
        </w:rPr>
        <w:t>informace</w:t>
      </w:r>
      <w:proofErr w:type="spellEnd"/>
    </w:p>
    <w:p w14:paraId="5CFF08CA" w14:textId="77777777" w:rsidR="001A4F08" w:rsidRPr="001823A1" w:rsidRDefault="00E879F1" w:rsidP="00115B4A">
      <w:pPr>
        <w:pStyle w:val="Text"/>
        <w:keepNext/>
        <w:widowControl w:val="0"/>
        <w:spacing w:before="0"/>
        <w:jc w:val="left"/>
        <w:rPr>
          <w:b/>
        </w:rPr>
      </w:pPr>
      <w:proofErr w:type="spellStart"/>
      <w:r w:rsidRPr="001823A1">
        <w:rPr>
          <w:b/>
        </w:rPr>
        <w:t>Upozornění</w:t>
      </w:r>
      <w:proofErr w:type="spellEnd"/>
      <w:r w:rsidRPr="001823A1">
        <w:rPr>
          <w:b/>
        </w:rPr>
        <w:t xml:space="preserve">: </w:t>
      </w:r>
      <w:proofErr w:type="spellStart"/>
      <w:r w:rsidRPr="001823A1">
        <w:rPr>
          <w:b/>
        </w:rPr>
        <w:t>Uchovávejte</w:t>
      </w:r>
      <w:proofErr w:type="spellEnd"/>
      <w:r w:rsidRPr="001823A1">
        <w:rPr>
          <w:b/>
        </w:rPr>
        <w:t xml:space="preserve"> </w:t>
      </w:r>
      <w:proofErr w:type="spellStart"/>
      <w:r w:rsidRPr="001823A1">
        <w:rPr>
          <w:b/>
        </w:rPr>
        <w:t>injekční</w:t>
      </w:r>
      <w:proofErr w:type="spellEnd"/>
      <w:r w:rsidRPr="001823A1">
        <w:rPr>
          <w:b/>
        </w:rPr>
        <w:t xml:space="preserve"> </w:t>
      </w:r>
      <w:proofErr w:type="spellStart"/>
      <w:r w:rsidRPr="001823A1">
        <w:rPr>
          <w:b/>
        </w:rPr>
        <w:t>stříkačku</w:t>
      </w:r>
      <w:proofErr w:type="spellEnd"/>
      <w:r w:rsidRPr="001823A1">
        <w:rPr>
          <w:b/>
        </w:rPr>
        <w:t xml:space="preserve"> </w:t>
      </w:r>
      <w:proofErr w:type="spellStart"/>
      <w:r w:rsidRPr="001823A1">
        <w:rPr>
          <w:b/>
        </w:rPr>
        <w:t>mimo</w:t>
      </w:r>
      <w:proofErr w:type="spellEnd"/>
      <w:r w:rsidRPr="001823A1">
        <w:rPr>
          <w:b/>
        </w:rPr>
        <w:t xml:space="preserve"> </w:t>
      </w:r>
      <w:proofErr w:type="spellStart"/>
      <w:r w:rsidRPr="001823A1">
        <w:rPr>
          <w:b/>
        </w:rPr>
        <w:t>dohled</w:t>
      </w:r>
      <w:proofErr w:type="spellEnd"/>
      <w:r w:rsidRPr="001823A1">
        <w:rPr>
          <w:b/>
        </w:rPr>
        <w:t xml:space="preserve"> a </w:t>
      </w:r>
      <w:proofErr w:type="spellStart"/>
      <w:r w:rsidRPr="001823A1">
        <w:rPr>
          <w:b/>
        </w:rPr>
        <w:t>dosah</w:t>
      </w:r>
      <w:proofErr w:type="spellEnd"/>
      <w:r w:rsidRPr="001823A1">
        <w:rPr>
          <w:b/>
        </w:rPr>
        <w:t xml:space="preserve"> </w:t>
      </w:r>
      <w:proofErr w:type="spellStart"/>
      <w:r w:rsidRPr="001823A1">
        <w:rPr>
          <w:b/>
        </w:rPr>
        <w:t>dětí</w:t>
      </w:r>
      <w:proofErr w:type="spellEnd"/>
      <w:r w:rsidR="001A4F08" w:rsidRPr="001823A1">
        <w:rPr>
          <w:b/>
        </w:rPr>
        <w:t>.</w:t>
      </w:r>
    </w:p>
    <w:p w14:paraId="3F010CD8" w14:textId="77777777" w:rsidR="001A4F08" w:rsidRPr="001823A1" w:rsidRDefault="00E879F1" w:rsidP="00115B4A">
      <w:pPr>
        <w:pStyle w:val="Default"/>
        <w:widowControl w:val="0"/>
        <w:numPr>
          <w:ilvl w:val="0"/>
          <w:numId w:val="13"/>
        </w:numPr>
        <w:ind w:left="567" w:hanging="567"/>
        <w:rPr>
          <w:sz w:val="22"/>
          <w:szCs w:val="22"/>
        </w:rPr>
      </w:pPr>
      <w:proofErr w:type="spellStart"/>
      <w:r w:rsidRPr="001823A1">
        <w:rPr>
          <w:sz w:val="22"/>
          <w:szCs w:val="22"/>
        </w:rPr>
        <w:t>Kryt</w:t>
      </w:r>
      <w:proofErr w:type="spellEnd"/>
      <w:r w:rsidRPr="001823A1">
        <w:rPr>
          <w:sz w:val="22"/>
          <w:szCs w:val="22"/>
        </w:rPr>
        <w:t xml:space="preserve"> </w:t>
      </w:r>
      <w:proofErr w:type="spellStart"/>
      <w:r w:rsidRPr="001823A1">
        <w:rPr>
          <w:sz w:val="22"/>
          <w:szCs w:val="22"/>
        </w:rPr>
        <w:t>jehly</w:t>
      </w:r>
      <w:proofErr w:type="spellEnd"/>
      <w:r w:rsidRPr="001823A1">
        <w:rPr>
          <w:sz w:val="22"/>
          <w:szCs w:val="22"/>
        </w:rPr>
        <w:t xml:space="preserve"> </w:t>
      </w:r>
      <w:proofErr w:type="spellStart"/>
      <w:r w:rsidRPr="001823A1">
        <w:rPr>
          <w:sz w:val="22"/>
          <w:szCs w:val="22"/>
        </w:rPr>
        <w:t>může</w:t>
      </w:r>
      <w:proofErr w:type="spellEnd"/>
      <w:r w:rsidRPr="001823A1">
        <w:rPr>
          <w:sz w:val="22"/>
          <w:szCs w:val="22"/>
        </w:rPr>
        <w:t xml:space="preserve"> </w:t>
      </w:r>
      <w:proofErr w:type="spellStart"/>
      <w:r w:rsidRPr="001823A1">
        <w:rPr>
          <w:sz w:val="22"/>
          <w:szCs w:val="22"/>
        </w:rPr>
        <w:t>obsahovat</w:t>
      </w:r>
      <w:proofErr w:type="spellEnd"/>
      <w:r w:rsidRPr="001823A1">
        <w:rPr>
          <w:sz w:val="22"/>
          <w:szCs w:val="22"/>
        </w:rPr>
        <w:t xml:space="preserve"> </w:t>
      </w:r>
      <w:proofErr w:type="spellStart"/>
      <w:r w:rsidRPr="001823A1">
        <w:rPr>
          <w:sz w:val="22"/>
          <w:szCs w:val="22"/>
        </w:rPr>
        <w:t>suchou</w:t>
      </w:r>
      <w:proofErr w:type="spellEnd"/>
      <w:r w:rsidRPr="001823A1">
        <w:rPr>
          <w:sz w:val="22"/>
          <w:szCs w:val="22"/>
        </w:rPr>
        <w:t xml:space="preserve"> </w:t>
      </w:r>
      <w:proofErr w:type="spellStart"/>
      <w:r w:rsidRPr="001823A1">
        <w:rPr>
          <w:sz w:val="22"/>
          <w:szCs w:val="22"/>
        </w:rPr>
        <w:t>gumu</w:t>
      </w:r>
      <w:proofErr w:type="spellEnd"/>
      <w:r w:rsidR="001A4F08" w:rsidRPr="001823A1">
        <w:rPr>
          <w:sz w:val="22"/>
          <w:szCs w:val="22"/>
        </w:rPr>
        <w:t xml:space="preserve"> (latex),</w:t>
      </w:r>
      <w:r w:rsidRPr="001823A1">
        <w:rPr>
          <w:sz w:val="22"/>
          <w:szCs w:val="22"/>
        </w:rPr>
        <w:t xml:space="preserve"> </w:t>
      </w:r>
      <w:proofErr w:type="spellStart"/>
      <w:r w:rsidRPr="001823A1">
        <w:rPr>
          <w:sz w:val="22"/>
          <w:szCs w:val="22"/>
        </w:rPr>
        <w:t>nesmí</w:t>
      </w:r>
      <w:proofErr w:type="spellEnd"/>
      <w:r w:rsidRPr="001823A1">
        <w:rPr>
          <w:sz w:val="22"/>
          <w:szCs w:val="22"/>
        </w:rPr>
        <w:t xml:space="preserve"> s </w:t>
      </w:r>
      <w:proofErr w:type="spellStart"/>
      <w:r w:rsidRPr="001823A1">
        <w:rPr>
          <w:sz w:val="22"/>
          <w:szCs w:val="22"/>
        </w:rPr>
        <w:t>ním</w:t>
      </w:r>
      <w:proofErr w:type="spellEnd"/>
      <w:r w:rsidRPr="001823A1">
        <w:rPr>
          <w:sz w:val="22"/>
          <w:szCs w:val="22"/>
        </w:rPr>
        <w:t xml:space="preserve"> </w:t>
      </w:r>
      <w:proofErr w:type="spellStart"/>
      <w:r w:rsidRPr="001823A1">
        <w:rPr>
          <w:sz w:val="22"/>
          <w:szCs w:val="22"/>
        </w:rPr>
        <w:t>zacházet</w:t>
      </w:r>
      <w:proofErr w:type="spellEnd"/>
      <w:r w:rsidRPr="001823A1">
        <w:rPr>
          <w:sz w:val="22"/>
          <w:szCs w:val="22"/>
        </w:rPr>
        <w:t xml:space="preserve"> </w:t>
      </w:r>
      <w:proofErr w:type="spellStart"/>
      <w:r w:rsidRPr="001823A1">
        <w:rPr>
          <w:sz w:val="22"/>
          <w:szCs w:val="22"/>
        </w:rPr>
        <w:t>nikdo</w:t>
      </w:r>
      <w:proofErr w:type="spellEnd"/>
      <w:r w:rsidRPr="001823A1">
        <w:rPr>
          <w:sz w:val="22"/>
          <w:szCs w:val="22"/>
        </w:rPr>
        <w:t xml:space="preserve">, </w:t>
      </w:r>
      <w:proofErr w:type="spellStart"/>
      <w:r w:rsidRPr="001823A1">
        <w:rPr>
          <w:sz w:val="22"/>
          <w:szCs w:val="22"/>
        </w:rPr>
        <w:t>kdo</w:t>
      </w:r>
      <w:proofErr w:type="spellEnd"/>
      <w:r w:rsidRPr="001823A1">
        <w:rPr>
          <w:sz w:val="22"/>
          <w:szCs w:val="22"/>
        </w:rPr>
        <w:t xml:space="preserve"> je </w:t>
      </w:r>
      <w:proofErr w:type="spellStart"/>
      <w:r w:rsidRPr="001823A1">
        <w:rPr>
          <w:sz w:val="22"/>
          <w:szCs w:val="22"/>
        </w:rPr>
        <w:t>citlivý</w:t>
      </w:r>
      <w:proofErr w:type="spellEnd"/>
      <w:r w:rsidRPr="001823A1">
        <w:rPr>
          <w:sz w:val="22"/>
          <w:szCs w:val="22"/>
        </w:rPr>
        <w:t xml:space="preserve"> </w:t>
      </w:r>
      <w:proofErr w:type="spellStart"/>
      <w:r w:rsidRPr="001823A1">
        <w:rPr>
          <w:sz w:val="22"/>
          <w:szCs w:val="22"/>
        </w:rPr>
        <w:t>na</w:t>
      </w:r>
      <w:proofErr w:type="spellEnd"/>
      <w:r w:rsidRPr="001823A1">
        <w:rPr>
          <w:sz w:val="22"/>
          <w:szCs w:val="22"/>
        </w:rPr>
        <w:t> </w:t>
      </w:r>
      <w:proofErr w:type="spellStart"/>
      <w:r w:rsidRPr="001823A1">
        <w:rPr>
          <w:sz w:val="22"/>
          <w:szCs w:val="22"/>
        </w:rPr>
        <w:t>tuto</w:t>
      </w:r>
      <w:proofErr w:type="spellEnd"/>
      <w:r w:rsidRPr="001823A1">
        <w:rPr>
          <w:sz w:val="22"/>
          <w:szCs w:val="22"/>
        </w:rPr>
        <w:t xml:space="preserve"> </w:t>
      </w:r>
      <w:proofErr w:type="spellStart"/>
      <w:r w:rsidRPr="001823A1">
        <w:rPr>
          <w:sz w:val="22"/>
          <w:szCs w:val="22"/>
        </w:rPr>
        <w:t>látku</w:t>
      </w:r>
      <w:proofErr w:type="spellEnd"/>
      <w:r w:rsidR="001A4F08" w:rsidRPr="001823A1">
        <w:rPr>
          <w:sz w:val="22"/>
          <w:szCs w:val="22"/>
        </w:rPr>
        <w:t>.</w:t>
      </w:r>
    </w:p>
    <w:p w14:paraId="265694AF" w14:textId="77777777" w:rsidR="001A4F08" w:rsidRPr="001823A1" w:rsidRDefault="00A628E0" w:rsidP="00115B4A">
      <w:pPr>
        <w:pStyle w:val="Default"/>
        <w:widowControl w:val="0"/>
        <w:numPr>
          <w:ilvl w:val="0"/>
          <w:numId w:val="13"/>
        </w:numPr>
        <w:ind w:left="567" w:hanging="567"/>
        <w:rPr>
          <w:sz w:val="22"/>
          <w:szCs w:val="22"/>
        </w:rPr>
      </w:pPr>
      <w:proofErr w:type="spellStart"/>
      <w:r w:rsidRPr="001823A1">
        <w:rPr>
          <w:sz w:val="22"/>
          <w:szCs w:val="22"/>
        </w:rPr>
        <w:t>Neotevírejte</w:t>
      </w:r>
      <w:proofErr w:type="spellEnd"/>
      <w:r w:rsidRPr="001823A1">
        <w:rPr>
          <w:sz w:val="22"/>
          <w:szCs w:val="22"/>
        </w:rPr>
        <w:t xml:space="preserve"> </w:t>
      </w:r>
      <w:proofErr w:type="spellStart"/>
      <w:r w:rsidRPr="001823A1">
        <w:rPr>
          <w:sz w:val="22"/>
          <w:szCs w:val="22"/>
        </w:rPr>
        <w:t>zalepený</w:t>
      </w:r>
      <w:proofErr w:type="spellEnd"/>
      <w:r w:rsidR="00E879F1" w:rsidRPr="001823A1">
        <w:rPr>
          <w:sz w:val="22"/>
          <w:szCs w:val="22"/>
        </w:rPr>
        <w:t xml:space="preserve"> </w:t>
      </w:r>
      <w:proofErr w:type="spellStart"/>
      <w:r w:rsidR="00E879F1" w:rsidRPr="001823A1">
        <w:rPr>
          <w:sz w:val="22"/>
          <w:szCs w:val="22"/>
        </w:rPr>
        <w:t>vnější</w:t>
      </w:r>
      <w:proofErr w:type="spellEnd"/>
      <w:r w:rsidR="00E879F1" w:rsidRPr="001823A1">
        <w:rPr>
          <w:sz w:val="22"/>
          <w:szCs w:val="22"/>
        </w:rPr>
        <w:t xml:space="preserve"> </w:t>
      </w:r>
      <w:proofErr w:type="spellStart"/>
      <w:r w:rsidR="00E879F1" w:rsidRPr="001823A1">
        <w:rPr>
          <w:sz w:val="22"/>
          <w:szCs w:val="22"/>
        </w:rPr>
        <w:t>obal</w:t>
      </w:r>
      <w:proofErr w:type="spellEnd"/>
      <w:r w:rsidR="00E879F1" w:rsidRPr="001823A1">
        <w:rPr>
          <w:sz w:val="22"/>
          <w:szCs w:val="22"/>
        </w:rPr>
        <w:t xml:space="preserve">, </w:t>
      </w:r>
      <w:proofErr w:type="spellStart"/>
      <w:r w:rsidR="00E879F1" w:rsidRPr="001823A1">
        <w:rPr>
          <w:sz w:val="22"/>
          <w:szCs w:val="22"/>
        </w:rPr>
        <w:t>dokud</w:t>
      </w:r>
      <w:proofErr w:type="spellEnd"/>
      <w:r w:rsidR="00E879F1" w:rsidRPr="001823A1">
        <w:rPr>
          <w:sz w:val="22"/>
          <w:szCs w:val="22"/>
        </w:rPr>
        <w:t xml:space="preserve"> </w:t>
      </w:r>
      <w:proofErr w:type="spellStart"/>
      <w:r w:rsidR="00E879F1" w:rsidRPr="001823A1">
        <w:rPr>
          <w:sz w:val="22"/>
          <w:szCs w:val="22"/>
        </w:rPr>
        <w:t>nejste</w:t>
      </w:r>
      <w:proofErr w:type="spellEnd"/>
      <w:r w:rsidR="00E879F1" w:rsidRPr="001823A1">
        <w:rPr>
          <w:sz w:val="22"/>
          <w:szCs w:val="22"/>
        </w:rPr>
        <w:t xml:space="preserve"> </w:t>
      </w:r>
      <w:proofErr w:type="spellStart"/>
      <w:r w:rsidR="00E879F1" w:rsidRPr="001823A1">
        <w:rPr>
          <w:sz w:val="22"/>
          <w:szCs w:val="22"/>
        </w:rPr>
        <w:t>připraveni</w:t>
      </w:r>
      <w:proofErr w:type="spellEnd"/>
      <w:r w:rsidR="00E879F1" w:rsidRPr="001823A1">
        <w:rPr>
          <w:sz w:val="22"/>
          <w:szCs w:val="22"/>
        </w:rPr>
        <w:t xml:space="preserve"> </w:t>
      </w:r>
      <w:proofErr w:type="spellStart"/>
      <w:r w:rsidR="00E879F1" w:rsidRPr="001823A1">
        <w:rPr>
          <w:sz w:val="22"/>
          <w:szCs w:val="22"/>
        </w:rPr>
        <w:t>tento</w:t>
      </w:r>
      <w:proofErr w:type="spellEnd"/>
      <w:r w:rsidR="00E879F1" w:rsidRPr="001823A1">
        <w:rPr>
          <w:sz w:val="22"/>
          <w:szCs w:val="22"/>
        </w:rPr>
        <w:t xml:space="preserve"> </w:t>
      </w:r>
      <w:proofErr w:type="spellStart"/>
      <w:r w:rsidR="00E879F1" w:rsidRPr="001823A1">
        <w:rPr>
          <w:sz w:val="22"/>
          <w:szCs w:val="22"/>
        </w:rPr>
        <w:t>přípravek</w:t>
      </w:r>
      <w:proofErr w:type="spellEnd"/>
      <w:r w:rsidR="00E879F1" w:rsidRPr="001823A1">
        <w:rPr>
          <w:sz w:val="22"/>
          <w:szCs w:val="22"/>
        </w:rPr>
        <w:t xml:space="preserve"> </w:t>
      </w:r>
      <w:proofErr w:type="spellStart"/>
      <w:r w:rsidR="00E879F1" w:rsidRPr="001823A1">
        <w:rPr>
          <w:sz w:val="22"/>
          <w:szCs w:val="22"/>
        </w:rPr>
        <w:t>použít</w:t>
      </w:r>
      <w:proofErr w:type="spellEnd"/>
      <w:r w:rsidR="001A4F08" w:rsidRPr="001823A1">
        <w:rPr>
          <w:sz w:val="22"/>
          <w:szCs w:val="22"/>
        </w:rPr>
        <w:t>.</w:t>
      </w:r>
    </w:p>
    <w:p w14:paraId="6292CBB9" w14:textId="639B7AF8" w:rsidR="001A4F08" w:rsidRPr="001823A1" w:rsidRDefault="00AF724E" w:rsidP="00115B4A">
      <w:pPr>
        <w:pStyle w:val="Default"/>
        <w:widowControl w:val="0"/>
        <w:numPr>
          <w:ilvl w:val="0"/>
          <w:numId w:val="13"/>
        </w:numPr>
        <w:ind w:left="567" w:hanging="567"/>
        <w:rPr>
          <w:sz w:val="22"/>
          <w:szCs w:val="22"/>
        </w:rPr>
      </w:pPr>
      <w:proofErr w:type="spellStart"/>
      <w:r w:rsidRPr="001823A1">
        <w:rPr>
          <w:sz w:val="22"/>
          <w:szCs w:val="22"/>
        </w:rPr>
        <w:t>Nepoužívejte</w:t>
      </w:r>
      <w:proofErr w:type="spellEnd"/>
      <w:r w:rsidRPr="001823A1">
        <w:rPr>
          <w:sz w:val="22"/>
          <w:szCs w:val="22"/>
        </w:rPr>
        <w:t xml:space="preserve"> </w:t>
      </w:r>
      <w:proofErr w:type="spellStart"/>
      <w:r w:rsidRPr="001823A1">
        <w:rPr>
          <w:sz w:val="22"/>
          <w:szCs w:val="22"/>
        </w:rPr>
        <w:t>tento</w:t>
      </w:r>
      <w:proofErr w:type="spellEnd"/>
      <w:r w:rsidRPr="001823A1">
        <w:rPr>
          <w:sz w:val="22"/>
          <w:szCs w:val="22"/>
        </w:rPr>
        <w:t xml:space="preserve"> </w:t>
      </w:r>
      <w:proofErr w:type="spellStart"/>
      <w:r w:rsidRPr="001823A1">
        <w:rPr>
          <w:sz w:val="22"/>
          <w:szCs w:val="22"/>
        </w:rPr>
        <w:t>přípra</w:t>
      </w:r>
      <w:r w:rsidR="00A628E0" w:rsidRPr="001823A1">
        <w:rPr>
          <w:sz w:val="22"/>
          <w:szCs w:val="22"/>
        </w:rPr>
        <w:t>vek</w:t>
      </w:r>
      <w:proofErr w:type="spellEnd"/>
      <w:r w:rsidR="00A628E0" w:rsidRPr="001823A1">
        <w:rPr>
          <w:sz w:val="22"/>
          <w:szCs w:val="22"/>
        </w:rPr>
        <w:t xml:space="preserve">, </w:t>
      </w:r>
      <w:proofErr w:type="spellStart"/>
      <w:r w:rsidR="00A628E0" w:rsidRPr="001823A1">
        <w:rPr>
          <w:sz w:val="22"/>
          <w:szCs w:val="22"/>
        </w:rPr>
        <w:t>pokud</w:t>
      </w:r>
      <w:proofErr w:type="spellEnd"/>
      <w:r w:rsidR="00A628E0" w:rsidRPr="001823A1">
        <w:rPr>
          <w:sz w:val="22"/>
          <w:szCs w:val="22"/>
        </w:rPr>
        <w:t xml:space="preserve"> je </w:t>
      </w:r>
      <w:proofErr w:type="spellStart"/>
      <w:r w:rsidR="00A628E0" w:rsidRPr="001823A1">
        <w:rPr>
          <w:sz w:val="22"/>
          <w:szCs w:val="22"/>
        </w:rPr>
        <w:t>poškozeno</w:t>
      </w:r>
      <w:proofErr w:type="spellEnd"/>
      <w:r w:rsidR="00A628E0" w:rsidRPr="001823A1">
        <w:rPr>
          <w:sz w:val="22"/>
          <w:szCs w:val="22"/>
        </w:rPr>
        <w:t xml:space="preserve"> </w:t>
      </w:r>
      <w:proofErr w:type="spellStart"/>
      <w:r w:rsidR="00A628E0" w:rsidRPr="001823A1">
        <w:rPr>
          <w:sz w:val="22"/>
          <w:szCs w:val="22"/>
        </w:rPr>
        <w:t>zalepení</w:t>
      </w:r>
      <w:proofErr w:type="spellEnd"/>
      <w:r w:rsidRPr="001823A1">
        <w:rPr>
          <w:sz w:val="22"/>
          <w:szCs w:val="22"/>
        </w:rPr>
        <w:t xml:space="preserve"> </w:t>
      </w:r>
      <w:proofErr w:type="spellStart"/>
      <w:r w:rsidRPr="001823A1">
        <w:rPr>
          <w:sz w:val="22"/>
          <w:szCs w:val="22"/>
        </w:rPr>
        <w:t>na</w:t>
      </w:r>
      <w:proofErr w:type="spellEnd"/>
      <w:r w:rsidRPr="001823A1">
        <w:rPr>
          <w:sz w:val="22"/>
          <w:szCs w:val="22"/>
        </w:rPr>
        <w:t xml:space="preserve"> </w:t>
      </w:r>
      <w:proofErr w:type="spellStart"/>
      <w:r w:rsidRPr="001823A1">
        <w:rPr>
          <w:sz w:val="22"/>
          <w:szCs w:val="22"/>
        </w:rPr>
        <w:t>vnějším</w:t>
      </w:r>
      <w:proofErr w:type="spellEnd"/>
      <w:r w:rsidRPr="001823A1">
        <w:rPr>
          <w:sz w:val="22"/>
          <w:szCs w:val="22"/>
        </w:rPr>
        <w:t xml:space="preserve"> </w:t>
      </w:r>
      <w:proofErr w:type="spellStart"/>
      <w:r w:rsidRPr="001823A1">
        <w:rPr>
          <w:sz w:val="22"/>
          <w:szCs w:val="22"/>
        </w:rPr>
        <w:t>obalu</w:t>
      </w:r>
      <w:proofErr w:type="spellEnd"/>
      <w:r w:rsidRPr="001823A1">
        <w:rPr>
          <w:sz w:val="22"/>
          <w:szCs w:val="22"/>
        </w:rPr>
        <w:t xml:space="preserve"> </w:t>
      </w:r>
      <w:proofErr w:type="spellStart"/>
      <w:r w:rsidRPr="001823A1">
        <w:rPr>
          <w:sz w:val="22"/>
          <w:szCs w:val="22"/>
        </w:rPr>
        <w:t>nebo</w:t>
      </w:r>
      <w:proofErr w:type="spellEnd"/>
      <w:r w:rsidRPr="001823A1">
        <w:rPr>
          <w:sz w:val="22"/>
          <w:szCs w:val="22"/>
        </w:rPr>
        <w:t xml:space="preserve"> </w:t>
      </w:r>
      <w:proofErr w:type="spellStart"/>
      <w:r w:rsidR="00A628E0" w:rsidRPr="001823A1">
        <w:rPr>
          <w:sz w:val="22"/>
          <w:szCs w:val="22"/>
        </w:rPr>
        <w:t>zatavení</w:t>
      </w:r>
      <w:proofErr w:type="spellEnd"/>
      <w:r w:rsidR="00A628E0" w:rsidRPr="001823A1">
        <w:rPr>
          <w:sz w:val="22"/>
          <w:szCs w:val="22"/>
        </w:rPr>
        <w:t xml:space="preserve"> </w:t>
      </w:r>
      <w:proofErr w:type="spellStart"/>
      <w:r w:rsidRPr="001823A1">
        <w:rPr>
          <w:sz w:val="22"/>
          <w:szCs w:val="22"/>
        </w:rPr>
        <w:t>na</w:t>
      </w:r>
      <w:proofErr w:type="spellEnd"/>
      <w:r w:rsidRPr="001823A1">
        <w:rPr>
          <w:sz w:val="22"/>
          <w:szCs w:val="22"/>
        </w:rPr>
        <w:t xml:space="preserve"> </w:t>
      </w:r>
      <w:proofErr w:type="spellStart"/>
      <w:r w:rsidRPr="001823A1">
        <w:rPr>
          <w:sz w:val="22"/>
          <w:szCs w:val="22"/>
        </w:rPr>
        <w:t>plastovém</w:t>
      </w:r>
      <w:proofErr w:type="spellEnd"/>
      <w:r w:rsidRPr="001823A1">
        <w:rPr>
          <w:sz w:val="22"/>
          <w:szCs w:val="22"/>
        </w:rPr>
        <w:t xml:space="preserve"> </w:t>
      </w:r>
      <w:proofErr w:type="spellStart"/>
      <w:r w:rsidRPr="001823A1">
        <w:rPr>
          <w:sz w:val="22"/>
          <w:szCs w:val="22"/>
        </w:rPr>
        <w:t>obalu</w:t>
      </w:r>
      <w:proofErr w:type="spellEnd"/>
      <w:r w:rsidRPr="001823A1">
        <w:rPr>
          <w:sz w:val="22"/>
          <w:szCs w:val="22"/>
        </w:rPr>
        <w:t xml:space="preserve">, </w:t>
      </w:r>
      <w:proofErr w:type="spellStart"/>
      <w:r w:rsidRPr="001823A1">
        <w:rPr>
          <w:sz w:val="22"/>
          <w:szCs w:val="22"/>
        </w:rPr>
        <w:t>protože</w:t>
      </w:r>
      <w:proofErr w:type="spellEnd"/>
      <w:r w:rsidRPr="001823A1">
        <w:rPr>
          <w:sz w:val="22"/>
          <w:szCs w:val="22"/>
        </w:rPr>
        <w:t xml:space="preserve"> </w:t>
      </w:r>
      <w:proofErr w:type="spellStart"/>
      <w:r w:rsidRPr="001823A1">
        <w:rPr>
          <w:sz w:val="22"/>
          <w:szCs w:val="22"/>
        </w:rPr>
        <w:t>použití</w:t>
      </w:r>
      <w:proofErr w:type="spellEnd"/>
      <w:r w:rsidRPr="001823A1">
        <w:rPr>
          <w:sz w:val="22"/>
          <w:szCs w:val="22"/>
        </w:rPr>
        <w:t xml:space="preserve"> </w:t>
      </w:r>
      <w:proofErr w:type="spellStart"/>
      <w:r w:rsidRPr="001823A1">
        <w:rPr>
          <w:sz w:val="22"/>
          <w:szCs w:val="22"/>
        </w:rPr>
        <w:t>nemusí</w:t>
      </w:r>
      <w:proofErr w:type="spellEnd"/>
      <w:r w:rsidRPr="001823A1">
        <w:rPr>
          <w:sz w:val="22"/>
          <w:szCs w:val="22"/>
        </w:rPr>
        <w:t xml:space="preserve"> </w:t>
      </w:r>
      <w:proofErr w:type="spellStart"/>
      <w:r w:rsidRPr="001823A1">
        <w:rPr>
          <w:sz w:val="22"/>
          <w:szCs w:val="22"/>
        </w:rPr>
        <w:t>být</w:t>
      </w:r>
      <w:proofErr w:type="spellEnd"/>
      <w:r w:rsidRPr="001823A1">
        <w:rPr>
          <w:sz w:val="22"/>
          <w:szCs w:val="22"/>
        </w:rPr>
        <w:t xml:space="preserve"> pro </w:t>
      </w:r>
      <w:proofErr w:type="spellStart"/>
      <w:r w:rsidRPr="001823A1">
        <w:rPr>
          <w:sz w:val="22"/>
          <w:szCs w:val="22"/>
        </w:rPr>
        <w:t>Vás</w:t>
      </w:r>
      <w:proofErr w:type="spellEnd"/>
      <w:r w:rsidRPr="001823A1">
        <w:rPr>
          <w:sz w:val="22"/>
          <w:szCs w:val="22"/>
        </w:rPr>
        <w:t xml:space="preserve"> </w:t>
      </w:r>
      <w:proofErr w:type="spellStart"/>
      <w:r w:rsidRPr="001823A1">
        <w:rPr>
          <w:sz w:val="22"/>
          <w:szCs w:val="22"/>
        </w:rPr>
        <w:t>bezpečné</w:t>
      </w:r>
      <w:proofErr w:type="spellEnd"/>
      <w:r w:rsidRPr="001823A1">
        <w:rPr>
          <w:sz w:val="22"/>
          <w:szCs w:val="22"/>
        </w:rPr>
        <w:t>.</w:t>
      </w:r>
    </w:p>
    <w:p w14:paraId="6EC0B9A5" w14:textId="77777777" w:rsidR="00646688" w:rsidRPr="001823A1" w:rsidRDefault="00646688" w:rsidP="00646688">
      <w:pPr>
        <w:pStyle w:val="Listlevel1"/>
        <w:numPr>
          <w:ilvl w:val="0"/>
          <w:numId w:val="13"/>
        </w:numPr>
        <w:spacing w:before="0" w:after="0"/>
        <w:ind w:left="540" w:hanging="540"/>
        <w:rPr>
          <w:bCs/>
        </w:rPr>
      </w:pPr>
      <w:proofErr w:type="spellStart"/>
      <w:r w:rsidRPr="001823A1">
        <w:rPr>
          <w:bCs/>
        </w:rPr>
        <w:t>Nepoužívejte</w:t>
      </w:r>
      <w:proofErr w:type="spellEnd"/>
      <w:r w:rsidRPr="001823A1">
        <w:rPr>
          <w:bCs/>
        </w:rPr>
        <w:t xml:space="preserve"> </w:t>
      </w:r>
      <w:proofErr w:type="spellStart"/>
      <w:r w:rsidRPr="001823A1">
        <w:rPr>
          <w:bCs/>
        </w:rPr>
        <w:t>předplněnou</w:t>
      </w:r>
      <w:proofErr w:type="spellEnd"/>
      <w:r w:rsidRPr="001823A1">
        <w:rPr>
          <w:bCs/>
        </w:rPr>
        <w:t xml:space="preserve"> </w:t>
      </w:r>
      <w:proofErr w:type="spellStart"/>
      <w:r w:rsidRPr="001823A1">
        <w:rPr>
          <w:bCs/>
        </w:rPr>
        <w:t>injekční</w:t>
      </w:r>
      <w:proofErr w:type="spellEnd"/>
      <w:r w:rsidRPr="001823A1">
        <w:rPr>
          <w:bCs/>
        </w:rPr>
        <w:t xml:space="preserve"> </w:t>
      </w:r>
      <w:proofErr w:type="spellStart"/>
      <w:r w:rsidRPr="001823A1">
        <w:rPr>
          <w:bCs/>
        </w:rPr>
        <w:t>stříkačku</w:t>
      </w:r>
      <w:proofErr w:type="spellEnd"/>
      <w:r w:rsidRPr="001823A1">
        <w:rPr>
          <w:bCs/>
        </w:rPr>
        <w:t xml:space="preserve">, </w:t>
      </w:r>
      <w:proofErr w:type="spellStart"/>
      <w:r w:rsidRPr="001823A1">
        <w:rPr>
          <w:bCs/>
        </w:rPr>
        <w:t>pokud</w:t>
      </w:r>
      <w:proofErr w:type="spellEnd"/>
      <w:r w:rsidRPr="001823A1">
        <w:rPr>
          <w:bCs/>
        </w:rPr>
        <w:t xml:space="preserve"> </w:t>
      </w:r>
      <w:proofErr w:type="spellStart"/>
      <w:r w:rsidRPr="001823A1">
        <w:rPr>
          <w:bCs/>
        </w:rPr>
        <w:t>spadla</w:t>
      </w:r>
      <w:proofErr w:type="spellEnd"/>
      <w:r w:rsidRPr="001823A1">
        <w:rPr>
          <w:bCs/>
        </w:rPr>
        <w:t xml:space="preserve"> </w:t>
      </w:r>
      <w:proofErr w:type="spellStart"/>
      <w:r w:rsidRPr="001823A1">
        <w:rPr>
          <w:bCs/>
        </w:rPr>
        <w:t>na</w:t>
      </w:r>
      <w:proofErr w:type="spellEnd"/>
      <w:r w:rsidRPr="001823A1">
        <w:rPr>
          <w:bCs/>
        </w:rPr>
        <w:t xml:space="preserve"> </w:t>
      </w:r>
      <w:proofErr w:type="spellStart"/>
      <w:r w:rsidRPr="001823A1">
        <w:rPr>
          <w:bCs/>
        </w:rPr>
        <w:t>tvrdý</w:t>
      </w:r>
      <w:proofErr w:type="spellEnd"/>
      <w:r w:rsidRPr="001823A1">
        <w:rPr>
          <w:bCs/>
        </w:rPr>
        <w:t xml:space="preserve"> </w:t>
      </w:r>
      <w:proofErr w:type="spellStart"/>
      <w:r w:rsidRPr="001823A1">
        <w:rPr>
          <w:bCs/>
        </w:rPr>
        <w:t>povrch</w:t>
      </w:r>
      <w:proofErr w:type="spellEnd"/>
      <w:r w:rsidRPr="001823A1">
        <w:rPr>
          <w:bCs/>
        </w:rPr>
        <w:t xml:space="preserve"> </w:t>
      </w:r>
      <w:proofErr w:type="spellStart"/>
      <w:r w:rsidRPr="001823A1">
        <w:rPr>
          <w:bCs/>
        </w:rPr>
        <w:t>nebo</w:t>
      </w:r>
      <w:proofErr w:type="spellEnd"/>
      <w:r w:rsidRPr="001823A1">
        <w:rPr>
          <w:bCs/>
        </w:rPr>
        <w:t xml:space="preserve"> </w:t>
      </w:r>
      <w:proofErr w:type="spellStart"/>
      <w:r w:rsidRPr="001823A1">
        <w:rPr>
          <w:bCs/>
        </w:rPr>
        <w:t>spadla</w:t>
      </w:r>
      <w:proofErr w:type="spellEnd"/>
      <w:r w:rsidRPr="001823A1">
        <w:rPr>
          <w:bCs/>
        </w:rPr>
        <w:t xml:space="preserve"> po </w:t>
      </w:r>
      <w:proofErr w:type="spellStart"/>
      <w:r w:rsidRPr="001823A1">
        <w:rPr>
          <w:bCs/>
        </w:rPr>
        <w:t>odstranění</w:t>
      </w:r>
      <w:proofErr w:type="spellEnd"/>
      <w:r w:rsidRPr="001823A1">
        <w:rPr>
          <w:bCs/>
        </w:rPr>
        <w:t xml:space="preserve"> </w:t>
      </w:r>
      <w:proofErr w:type="spellStart"/>
      <w:r w:rsidRPr="001823A1">
        <w:rPr>
          <w:bCs/>
        </w:rPr>
        <w:t>krytu</w:t>
      </w:r>
      <w:proofErr w:type="spellEnd"/>
      <w:r w:rsidRPr="001823A1">
        <w:rPr>
          <w:bCs/>
        </w:rPr>
        <w:t xml:space="preserve"> </w:t>
      </w:r>
      <w:proofErr w:type="spellStart"/>
      <w:r w:rsidRPr="001823A1">
        <w:rPr>
          <w:bCs/>
        </w:rPr>
        <w:t>jehly</w:t>
      </w:r>
      <w:proofErr w:type="spellEnd"/>
      <w:r w:rsidRPr="001823A1">
        <w:rPr>
          <w:bCs/>
        </w:rPr>
        <w:t>.</w:t>
      </w:r>
    </w:p>
    <w:p w14:paraId="349E635B" w14:textId="77777777" w:rsidR="001A4F08" w:rsidRPr="001823A1" w:rsidRDefault="00AF724E" w:rsidP="00115B4A">
      <w:pPr>
        <w:pStyle w:val="Default"/>
        <w:widowControl w:val="0"/>
        <w:numPr>
          <w:ilvl w:val="0"/>
          <w:numId w:val="13"/>
        </w:numPr>
        <w:ind w:left="567" w:hanging="567"/>
        <w:rPr>
          <w:sz w:val="22"/>
          <w:szCs w:val="22"/>
        </w:rPr>
      </w:pPr>
      <w:proofErr w:type="spellStart"/>
      <w:r w:rsidRPr="001823A1">
        <w:rPr>
          <w:sz w:val="22"/>
          <w:szCs w:val="22"/>
        </w:rPr>
        <w:t>Nikdy</w:t>
      </w:r>
      <w:proofErr w:type="spellEnd"/>
      <w:r w:rsidRPr="001823A1">
        <w:rPr>
          <w:sz w:val="22"/>
          <w:szCs w:val="22"/>
        </w:rPr>
        <w:t xml:space="preserve"> </w:t>
      </w:r>
      <w:proofErr w:type="spellStart"/>
      <w:r w:rsidRPr="001823A1">
        <w:rPr>
          <w:sz w:val="22"/>
          <w:szCs w:val="22"/>
        </w:rPr>
        <w:t>nenechávejte</w:t>
      </w:r>
      <w:proofErr w:type="spellEnd"/>
      <w:r w:rsidRPr="001823A1">
        <w:rPr>
          <w:sz w:val="22"/>
          <w:szCs w:val="22"/>
        </w:rPr>
        <w:t xml:space="preserve"> </w:t>
      </w:r>
      <w:proofErr w:type="spellStart"/>
      <w:r w:rsidRPr="001823A1">
        <w:rPr>
          <w:sz w:val="22"/>
          <w:szCs w:val="22"/>
        </w:rPr>
        <w:t>volně</w:t>
      </w:r>
      <w:proofErr w:type="spellEnd"/>
      <w:r w:rsidRPr="001823A1">
        <w:rPr>
          <w:sz w:val="22"/>
          <w:szCs w:val="22"/>
        </w:rPr>
        <w:t xml:space="preserve"> </w:t>
      </w:r>
      <w:proofErr w:type="spellStart"/>
      <w:r w:rsidRPr="001823A1">
        <w:rPr>
          <w:sz w:val="22"/>
          <w:szCs w:val="22"/>
        </w:rPr>
        <w:t>ležet</w:t>
      </w:r>
      <w:proofErr w:type="spellEnd"/>
      <w:r w:rsidRPr="001823A1">
        <w:rPr>
          <w:sz w:val="22"/>
          <w:szCs w:val="22"/>
        </w:rPr>
        <w:t xml:space="preserve"> </w:t>
      </w:r>
      <w:proofErr w:type="spellStart"/>
      <w:r w:rsidRPr="001823A1">
        <w:rPr>
          <w:sz w:val="22"/>
          <w:szCs w:val="22"/>
        </w:rPr>
        <w:t>injekční</w:t>
      </w:r>
      <w:proofErr w:type="spellEnd"/>
      <w:r w:rsidRPr="001823A1">
        <w:rPr>
          <w:sz w:val="22"/>
          <w:szCs w:val="22"/>
        </w:rPr>
        <w:t xml:space="preserve"> </w:t>
      </w:r>
      <w:proofErr w:type="spellStart"/>
      <w:r w:rsidRPr="001823A1">
        <w:rPr>
          <w:sz w:val="22"/>
          <w:szCs w:val="22"/>
        </w:rPr>
        <w:t>stříkačku</w:t>
      </w:r>
      <w:proofErr w:type="spellEnd"/>
      <w:r w:rsidRPr="001823A1">
        <w:rPr>
          <w:sz w:val="22"/>
          <w:szCs w:val="22"/>
        </w:rPr>
        <w:t xml:space="preserve"> tam, </w:t>
      </w:r>
      <w:proofErr w:type="spellStart"/>
      <w:r w:rsidR="00615A38" w:rsidRPr="001823A1">
        <w:rPr>
          <w:sz w:val="22"/>
          <w:szCs w:val="22"/>
        </w:rPr>
        <w:t>kde</w:t>
      </w:r>
      <w:proofErr w:type="spellEnd"/>
      <w:r w:rsidR="00615A38" w:rsidRPr="001823A1">
        <w:rPr>
          <w:sz w:val="22"/>
          <w:szCs w:val="22"/>
        </w:rPr>
        <w:t xml:space="preserve"> by s </w:t>
      </w:r>
      <w:proofErr w:type="spellStart"/>
      <w:r w:rsidR="00615A38" w:rsidRPr="001823A1">
        <w:rPr>
          <w:sz w:val="22"/>
          <w:szCs w:val="22"/>
        </w:rPr>
        <w:t>ní</w:t>
      </w:r>
      <w:proofErr w:type="spellEnd"/>
      <w:r w:rsidR="00615A38" w:rsidRPr="001823A1">
        <w:rPr>
          <w:sz w:val="22"/>
          <w:szCs w:val="22"/>
        </w:rPr>
        <w:t xml:space="preserve"> </w:t>
      </w:r>
      <w:proofErr w:type="spellStart"/>
      <w:r w:rsidR="00615A38" w:rsidRPr="001823A1">
        <w:rPr>
          <w:sz w:val="22"/>
          <w:szCs w:val="22"/>
        </w:rPr>
        <w:t>mohl</w:t>
      </w:r>
      <w:proofErr w:type="spellEnd"/>
      <w:r w:rsidR="00615A38" w:rsidRPr="001823A1">
        <w:rPr>
          <w:sz w:val="22"/>
          <w:szCs w:val="22"/>
        </w:rPr>
        <w:t xml:space="preserve"> </w:t>
      </w:r>
      <w:proofErr w:type="spellStart"/>
      <w:r w:rsidR="00615A38" w:rsidRPr="001823A1">
        <w:rPr>
          <w:sz w:val="22"/>
          <w:szCs w:val="22"/>
        </w:rPr>
        <w:t>někdo</w:t>
      </w:r>
      <w:proofErr w:type="spellEnd"/>
      <w:r w:rsidR="00615A38" w:rsidRPr="001823A1">
        <w:rPr>
          <w:sz w:val="22"/>
          <w:szCs w:val="22"/>
        </w:rPr>
        <w:t xml:space="preserve"> </w:t>
      </w:r>
      <w:proofErr w:type="spellStart"/>
      <w:r w:rsidR="00615A38" w:rsidRPr="001823A1">
        <w:rPr>
          <w:sz w:val="22"/>
          <w:szCs w:val="22"/>
        </w:rPr>
        <w:t>manipulovat</w:t>
      </w:r>
      <w:proofErr w:type="spellEnd"/>
      <w:r w:rsidRPr="001823A1">
        <w:rPr>
          <w:sz w:val="22"/>
          <w:szCs w:val="22"/>
        </w:rPr>
        <w:t>.</w:t>
      </w:r>
    </w:p>
    <w:p w14:paraId="3B566A28" w14:textId="77777777" w:rsidR="001A4F08" w:rsidRPr="001823A1" w:rsidRDefault="00AF724E" w:rsidP="00115B4A">
      <w:pPr>
        <w:pStyle w:val="Default"/>
        <w:widowControl w:val="0"/>
        <w:numPr>
          <w:ilvl w:val="0"/>
          <w:numId w:val="13"/>
        </w:numPr>
        <w:ind w:left="567" w:hanging="567"/>
        <w:rPr>
          <w:sz w:val="22"/>
          <w:szCs w:val="22"/>
        </w:rPr>
      </w:pPr>
      <w:proofErr w:type="spellStart"/>
      <w:r w:rsidRPr="001823A1">
        <w:rPr>
          <w:sz w:val="22"/>
          <w:szCs w:val="22"/>
        </w:rPr>
        <w:t>Netřeste</w:t>
      </w:r>
      <w:proofErr w:type="spellEnd"/>
      <w:r w:rsidRPr="001823A1">
        <w:rPr>
          <w:sz w:val="22"/>
          <w:szCs w:val="22"/>
        </w:rPr>
        <w:t xml:space="preserve"> </w:t>
      </w:r>
      <w:proofErr w:type="spellStart"/>
      <w:r w:rsidRPr="001823A1">
        <w:rPr>
          <w:sz w:val="22"/>
          <w:szCs w:val="22"/>
        </w:rPr>
        <w:t>injekční</w:t>
      </w:r>
      <w:proofErr w:type="spellEnd"/>
      <w:r w:rsidRPr="001823A1">
        <w:rPr>
          <w:sz w:val="22"/>
          <w:szCs w:val="22"/>
        </w:rPr>
        <w:t xml:space="preserve"> </w:t>
      </w:r>
      <w:proofErr w:type="spellStart"/>
      <w:r w:rsidRPr="001823A1">
        <w:rPr>
          <w:sz w:val="22"/>
          <w:szCs w:val="22"/>
        </w:rPr>
        <w:t>stříkačkou</w:t>
      </w:r>
      <w:proofErr w:type="spellEnd"/>
      <w:r w:rsidRPr="001823A1">
        <w:rPr>
          <w:sz w:val="22"/>
          <w:szCs w:val="22"/>
        </w:rPr>
        <w:t>.</w:t>
      </w:r>
    </w:p>
    <w:p w14:paraId="7D336109" w14:textId="77777777" w:rsidR="001A4F08" w:rsidRPr="001823A1" w:rsidRDefault="00FF37C0" w:rsidP="00115B4A">
      <w:pPr>
        <w:pStyle w:val="Default"/>
        <w:widowControl w:val="0"/>
        <w:numPr>
          <w:ilvl w:val="0"/>
          <w:numId w:val="13"/>
        </w:numPr>
        <w:ind w:left="567" w:hanging="567"/>
        <w:rPr>
          <w:sz w:val="22"/>
          <w:szCs w:val="22"/>
        </w:rPr>
      </w:pPr>
      <w:proofErr w:type="spellStart"/>
      <w:r w:rsidRPr="001823A1">
        <w:rPr>
          <w:sz w:val="22"/>
          <w:szCs w:val="22"/>
        </w:rPr>
        <w:t>Nedotýkejte</w:t>
      </w:r>
      <w:proofErr w:type="spellEnd"/>
      <w:r w:rsidRPr="001823A1">
        <w:rPr>
          <w:sz w:val="22"/>
          <w:szCs w:val="22"/>
        </w:rPr>
        <w:t xml:space="preserve"> se </w:t>
      </w:r>
      <w:proofErr w:type="spellStart"/>
      <w:r w:rsidRPr="001823A1">
        <w:rPr>
          <w:sz w:val="22"/>
          <w:szCs w:val="22"/>
        </w:rPr>
        <w:t>křidélek</w:t>
      </w:r>
      <w:proofErr w:type="spellEnd"/>
      <w:r w:rsidRPr="001823A1">
        <w:rPr>
          <w:sz w:val="22"/>
          <w:szCs w:val="22"/>
        </w:rPr>
        <w:t xml:space="preserve"> </w:t>
      </w:r>
      <w:proofErr w:type="spellStart"/>
      <w:r w:rsidRPr="001823A1">
        <w:rPr>
          <w:sz w:val="22"/>
          <w:szCs w:val="22"/>
        </w:rPr>
        <w:t>ochranného</w:t>
      </w:r>
      <w:proofErr w:type="spellEnd"/>
      <w:r w:rsidRPr="001823A1">
        <w:rPr>
          <w:sz w:val="22"/>
          <w:szCs w:val="22"/>
        </w:rPr>
        <w:t xml:space="preserve"> </w:t>
      </w:r>
      <w:proofErr w:type="spellStart"/>
      <w:r w:rsidRPr="001823A1">
        <w:rPr>
          <w:sz w:val="22"/>
          <w:szCs w:val="22"/>
        </w:rPr>
        <w:t>pouzdra</w:t>
      </w:r>
      <w:proofErr w:type="spellEnd"/>
      <w:r w:rsidRPr="001823A1">
        <w:rPr>
          <w:sz w:val="22"/>
          <w:szCs w:val="22"/>
        </w:rPr>
        <w:t xml:space="preserve"> </w:t>
      </w:r>
      <w:proofErr w:type="spellStart"/>
      <w:r w:rsidRPr="001823A1">
        <w:rPr>
          <w:sz w:val="22"/>
          <w:szCs w:val="22"/>
        </w:rPr>
        <w:t>injekční</w:t>
      </w:r>
      <w:proofErr w:type="spellEnd"/>
      <w:r w:rsidRPr="001823A1">
        <w:rPr>
          <w:sz w:val="22"/>
          <w:szCs w:val="22"/>
        </w:rPr>
        <w:t xml:space="preserve"> </w:t>
      </w:r>
      <w:proofErr w:type="spellStart"/>
      <w:r w:rsidRPr="001823A1">
        <w:rPr>
          <w:sz w:val="22"/>
          <w:szCs w:val="22"/>
        </w:rPr>
        <w:t>stříkačky</w:t>
      </w:r>
      <w:proofErr w:type="spellEnd"/>
      <w:r w:rsidRPr="001823A1">
        <w:rPr>
          <w:sz w:val="22"/>
          <w:szCs w:val="22"/>
        </w:rPr>
        <w:t xml:space="preserve"> </w:t>
      </w:r>
      <w:proofErr w:type="spellStart"/>
      <w:r w:rsidRPr="001823A1">
        <w:rPr>
          <w:sz w:val="22"/>
          <w:szCs w:val="22"/>
        </w:rPr>
        <w:t>před</w:t>
      </w:r>
      <w:proofErr w:type="spellEnd"/>
      <w:r w:rsidRPr="001823A1">
        <w:rPr>
          <w:sz w:val="22"/>
          <w:szCs w:val="22"/>
        </w:rPr>
        <w:t xml:space="preserve"> </w:t>
      </w:r>
      <w:proofErr w:type="spellStart"/>
      <w:r w:rsidRPr="001823A1">
        <w:rPr>
          <w:sz w:val="22"/>
          <w:szCs w:val="22"/>
        </w:rPr>
        <w:t>použitím</w:t>
      </w:r>
      <w:proofErr w:type="spellEnd"/>
      <w:r w:rsidR="001A4F08" w:rsidRPr="001823A1">
        <w:rPr>
          <w:sz w:val="22"/>
          <w:szCs w:val="22"/>
        </w:rPr>
        <w:t xml:space="preserve">. </w:t>
      </w:r>
      <w:proofErr w:type="spellStart"/>
      <w:r w:rsidRPr="001823A1">
        <w:rPr>
          <w:sz w:val="22"/>
          <w:szCs w:val="22"/>
        </w:rPr>
        <w:t>Při</w:t>
      </w:r>
      <w:proofErr w:type="spellEnd"/>
      <w:r w:rsidRPr="001823A1">
        <w:rPr>
          <w:sz w:val="22"/>
          <w:szCs w:val="22"/>
        </w:rPr>
        <w:t xml:space="preserve"> </w:t>
      </w:r>
      <w:proofErr w:type="spellStart"/>
      <w:r w:rsidRPr="001823A1">
        <w:rPr>
          <w:sz w:val="22"/>
          <w:szCs w:val="22"/>
        </w:rPr>
        <w:t>doteku</w:t>
      </w:r>
      <w:proofErr w:type="spellEnd"/>
      <w:r w:rsidRPr="001823A1">
        <w:rPr>
          <w:sz w:val="22"/>
          <w:szCs w:val="22"/>
        </w:rPr>
        <w:t xml:space="preserve"> by se </w:t>
      </w:r>
      <w:proofErr w:type="spellStart"/>
      <w:r w:rsidRPr="001823A1">
        <w:rPr>
          <w:sz w:val="22"/>
          <w:szCs w:val="22"/>
        </w:rPr>
        <w:t>mohl</w:t>
      </w:r>
      <w:r w:rsidR="0088212B" w:rsidRPr="001823A1">
        <w:rPr>
          <w:sz w:val="22"/>
          <w:szCs w:val="22"/>
        </w:rPr>
        <w:t>o</w:t>
      </w:r>
      <w:proofErr w:type="spellEnd"/>
      <w:r w:rsidRPr="001823A1">
        <w:rPr>
          <w:sz w:val="22"/>
          <w:szCs w:val="22"/>
        </w:rPr>
        <w:t xml:space="preserve"> </w:t>
      </w:r>
      <w:proofErr w:type="spellStart"/>
      <w:r w:rsidRPr="001823A1">
        <w:rPr>
          <w:sz w:val="22"/>
          <w:szCs w:val="22"/>
        </w:rPr>
        <w:t>ochran</w:t>
      </w:r>
      <w:r w:rsidR="0088212B" w:rsidRPr="001823A1">
        <w:rPr>
          <w:sz w:val="22"/>
          <w:szCs w:val="22"/>
        </w:rPr>
        <w:t>né</w:t>
      </w:r>
      <w:proofErr w:type="spellEnd"/>
      <w:r w:rsidR="0088212B" w:rsidRPr="001823A1">
        <w:rPr>
          <w:sz w:val="22"/>
          <w:szCs w:val="22"/>
        </w:rPr>
        <w:t xml:space="preserve"> </w:t>
      </w:r>
      <w:proofErr w:type="spellStart"/>
      <w:r w:rsidR="0088212B" w:rsidRPr="001823A1">
        <w:rPr>
          <w:sz w:val="22"/>
          <w:szCs w:val="22"/>
        </w:rPr>
        <w:t>pouzdro</w:t>
      </w:r>
      <w:proofErr w:type="spellEnd"/>
      <w:r w:rsidRPr="001823A1">
        <w:rPr>
          <w:sz w:val="22"/>
          <w:szCs w:val="22"/>
        </w:rPr>
        <w:t xml:space="preserve"> </w:t>
      </w:r>
      <w:proofErr w:type="spellStart"/>
      <w:r w:rsidRPr="001823A1">
        <w:rPr>
          <w:sz w:val="22"/>
          <w:szCs w:val="22"/>
        </w:rPr>
        <w:t>aktivovat</w:t>
      </w:r>
      <w:proofErr w:type="spellEnd"/>
      <w:r w:rsidRPr="001823A1">
        <w:rPr>
          <w:sz w:val="22"/>
          <w:szCs w:val="22"/>
        </w:rPr>
        <w:t xml:space="preserve"> </w:t>
      </w:r>
      <w:proofErr w:type="spellStart"/>
      <w:r w:rsidRPr="001823A1">
        <w:rPr>
          <w:sz w:val="22"/>
          <w:szCs w:val="22"/>
        </w:rPr>
        <w:t>předčasně</w:t>
      </w:r>
      <w:proofErr w:type="spellEnd"/>
      <w:r w:rsidR="001A4F08" w:rsidRPr="001823A1">
        <w:rPr>
          <w:sz w:val="22"/>
          <w:szCs w:val="22"/>
        </w:rPr>
        <w:t>.</w:t>
      </w:r>
    </w:p>
    <w:p w14:paraId="371E94AD" w14:textId="77777777" w:rsidR="001A4F08" w:rsidRPr="001823A1" w:rsidRDefault="00FF37C0" w:rsidP="00115B4A">
      <w:pPr>
        <w:pStyle w:val="Default"/>
        <w:widowControl w:val="0"/>
        <w:numPr>
          <w:ilvl w:val="0"/>
          <w:numId w:val="13"/>
        </w:numPr>
        <w:ind w:left="567" w:hanging="567"/>
        <w:rPr>
          <w:sz w:val="22"/>
          <w:szCs w:val="22"/>
        </w:rPr>
      </w:pPr>
      <w:proofErr w:type="spellStart"/>
      <w:r w:rsidRPr="001823A1">
        <w:rPr>
          <w:sz w:val="22"/>
          <w:szCs w:val="22"/>
        </w:rPr>
        <w:t>Nesnímejte</w:t>
      </w:r>
      <w:proofErr w:type="spellEnd"/>
      <w:r w:rsidRPr="001823A1">
        <w:rPr>
          <w:sz w:val="22"/>
          <w:szCs w:val="22"/>
        </w:rPr>
        <w:t xml:space="preserve"> </w:t>
      </w:r>
      <w:proofErr w:type="spellStart"/>
      <w:r w:rsidRPr="001823A1">
        <w:rPr>
          <w:sz w:val="22"/>
          <w:szCs w:val="22"/>
        </w:rPr>
        <w:t>kryt</w:t>
      </w:r>
      <w:proofErr w:type="spellEnd"/>
      <w:r w:rsidRPr="001823A1">
        <w:rPr>
          <w:sz w:val="22"/>
          <w:szCs w:val="22"/>
        </w:rPr>
        <w:t xml:space="preserve"> </w:t>
      </w:r>
      <w:proofErr w:type="spellStart"/>
      <w:r w:rsidRPr="001823A1">
        <w:rPr>
          <w:sz w:val="22"/>
          <w:szCs w:val="22"/>
        </w:rPr>
        <w:t>jehly</w:t>
      </w:r>
      <w:proofErr w:type="spellEnd"/>
      <w:r w:rsidRPr="001823A1">
        <w:rPr>
          <w:sz w:val="22"/>
          <w:szCs w:val="22"/>
        </w:rPr>
        <w:t xml:space="preserve"> </w:t>
      </w:r>
      <w:proofErr w:type="spellStart"/>
      <w:r w:rsidRPr="001823A1">
        <w:rPr>
          <w:sz w:val="22"/>
          <w:szCs w:val="22"/>
        </w:rPr>
        <w:t>dříve</w:t>
      </w:r>
      <w:proofErr w:type="spellEnd"/>
      <w:r w:rsidRPr="001823A1">
        <w:rPr>
          <w:sz w:val="22"/>
          <w:szCs w:val="22"/>
        </w:rPr>
        <w:t xml:space="preserve"> </w:t>
      </w:r>
      <w:proofErr w:type="spellStart"/>
      <w:r w:rsidRPr="001823A1">
        <w:rPr>
          <w:sz w:val="22"/>
          <w:szCs w:val="22"/>
        </w:rPr>
        <w:t>než</w:t>
      </w:r>
      <w:proofErr w:type="spellEnd"/>
      <w:r w:rsidRPr="001823A1">
        <w:rPr>
          <w:sz w:val="22"/>
          <w:szCs w:val="22"/>
        </w:rPr>
        <w:t xml:space="preserve"> </w:t>
      </w:r>
      <w:proofErr w:type="spellStart"/>
      <w:r w:rsidRPr="001823A1">
        <w:rPr>
          <w:sz w:val="22"/>
          <w:szCs w:val="22"/>
        </w:rPr>
        <w:t>těsně</w:t>
      </w:r>
      <w:proofErr w:type="spellEnd"/>
      <w:r w:rsidRPr="001823A1">
        <w:rPr>
          <w:sz w:val="22"/>
          <w:szCs w:val="22"/>
        </w:rPr>
        <w:t xml:space="preserve"> </w:t>
      </w:r>
      <w:proofErr w:type="spellStart"/>
      <w:r w:rsidRPr="001823A1">
        <w:rPr>
          <w:sz w:val="22"/>
          <w:szCs w:val="22"/>
        </w:rPr>
        <w:t>před</w:t>
      </w:r>
      <w:proofErr w:type="spellEnd"/>
      <w:r w:rsidRPr="001823A1">
        <w:rPr>
          <w:sz w:val="22"/>
          <w:szCs w:val="22"/>
        </w:rPr>
        <w:t xml:space="preserve"> </w:t>
      </w:r>
      <w:proofErr w:type="spellStart"/>
      <w:r w:rsidRPr="001823A1">
        <w:rPr>
          <w:sz w:val="22"/>
          <w:szCs w:val="22"/>
        </w:rPr>
        <w:t>injekcí</w:t>
      </w:r>
      <w:proofErr w:type="spellEnd"/>
      <w:r w:rsidR="001A4F08" w:rsidRPr="001823A1">
        <w:rPr>
          <w:sz w:val="22"/>
          <w:szCs w:val="22"/>
        </w:rPr>
        <w:t>.</w:t>
      </w:r>
    </w:p>
    <w:p w14:paraId="2B3A74CF" w14:textId="77777777" w:rsidR="001A4F08" w:rsidRPr="001823A1" w:rsidRDefault="00FF37C0" w:rsidP="00115B4A">
      <w:pPr>
        <w:pStyle w:val="Text"/>
        <w:widowControl w:val="0"/>
        <w:numPr>
          <w:ilvl w:val="0"/>
          <w:numId w:val="13"/>
        </w:numPr>
        <w:spacing w:before="0"/>
        <w:ind w:left="567" w:hanging="567"/>
        <w:jc w:val="left"/>
      </w:pPr>
      <w:proofErr w:type="spellStart"/>
      <w:r w:rsidRPr="001823A1">
        <w:t>Injekční</w:t>
      </w:r>
      <w:proofErr w:type="spellEnd"/>
      <w:r w:rsidRPr="001823A1">
        <w:t xml:space="preserve"> </w:t>
      </w:r>
      <w:proofErr w:type="spellStart"/>
      <w:r w:rsidRPr="001823A1">
        <w:t>stříkačka</w:t>
      </w:r>
      <w:proofErr w:type="spellEnd"/>
      <w:r w:rsidRPr="001823A1">
        <w:t xml:space="preserve"> </w:t>
      </w:r>
      <w:proofErr w:type="spellStart"/>
      <w:r w:rsidRPr="001823A1">
        <w:t>nemůže</w:t>
      </w:r>
      <w:proofErr w:type="spellEnd"/>
      <w:r w:rsidRPr="001823A1">
        <w:t xml:space="preserve"> </w:t>
      </w:r>
      <w:proofErr w:type="spellStart"/>
      <w:r w:rsidRPr="001823A1">
        <w:t>být</w:t>
      </w:r>
      <w:proofErr w:type="spellEnd"/>
      <w:r w:rsidRPr="001823A1">
        <w:t xml:space="preserve"> </w:t>
      </w:r>
      <w:proofErr w:type="spellStart"/>
      <w:r w:rsidRPr="001823A1">
        <w:t>opakovaně</w:t>
      </w:r>
      <w:proofErr w:type="spellEnd"/>
      <w:r w:rsidRPr="001823A1">
        <w:t xml:space="preserve"> </w:t>
      </w:r>
      <w:proofErr w:type="spellStart"/>
      <w:r w:rsidRPr="001823A1">
        <w:t>použita</w:t>
      </w:r>
      <w:proofErr w:type="spellEnd"/>
      <w:r w:rsidRPr="001823A1">
        <w:t xml:space="preserve">. </w:t>
      </w:r>
      <w:proofErr w:type="spellStart"/>
      <w:r w:rsidRPr="001823A1">
        <w:t>Odložte</w:t>
      </w:r>
      <w:proofErr w:type="spellEnd"/>
      <w:r w:rsidRPr="001823A1">
        <w:t xml:space="preserve"> </w:t>
      </w:r>
      <w:proofErr w:type="spellStart"/>
      <w:r w:rsidRPr="001823A1">
        <w:t>použitou</w:t>
      </w:r>
      <w:proofErr w:type="spellEnd"/>
      <w:r w:rsidRPr="001823A1">
        <w:t xml:space="preserve"> </w:t>
      </w:r>
      <w:proofErr w:type="spellStart"/>
      <w:r w:rsidRPr="001823A1">
        <w:t>injekční</w:t>
      </w:r>
      <w:proofErr w:type="spellEnd"/>
      <w:r w:rsidRPr="001823A1">
        <w:t xml:space="preserve"> </w:t>
      </w:r>
      <w:proofErr w:type="spellStart"/>
      <w:r w:rsidRPr="001823A1">
        <w:t>stříkačku</w:t>
      </w:r>
      <w:proofErr w:type="spellEnd"/>
      <w:r w:rsidRPr="001823A1">
        <w:t xml:space="preserve"> </w:t>
      </w:r>
      <w:proofErr w:type="spellStart"/>
      <w:r w:rsidRPr="001823A1">
        <w:t>bezprostředně</w:t>
      </w:r>
      <w:proofErr w:type="spellEnd"/>
      <w:r w:rsidRPr="001823A1">
        <w:t xml:space="preserve"> po </w:t>
      </w:r>
      <w:proofErr w:type="spellStart"/>
      <w:r w:rsidRPr="001823A1">
        <w:t>použití</w:t>
      </w:r>
      <w:proofErr w:type="spellEnd"/>
      <w:r w:rsidRPr="001823A1">
        <w:t xml:space="preserve"> do </w:t>
      </w:r>
      <w:proofErr w:type="spellStart"/>
      <w:r w:rsidRPr="001823A1">
        <w:t>nádoby</w:t>
      </w:r>
      <w:proofErr w:type="spellEnd"/>
      <w:r w:rsidRPr="001823A1">
        <w:t xml:space="preserve"> </w:t>
      </w:r>
      <w:proofErr w:type="spellStart"/>
      <w:r w:rsidRPr="001823A1">
        <w:t>na</w:t>
      </w:r>
      <w:proofErr w:type="spellEnd"/>
      <w:r w:rsidRPr="001823A1">
        <w:t> </w:t>
      </w:r>
      <w:proofErr w:type="spellStart"/>
      <w:r w:rsidRPr="001823A1">
        <w:t>ostré</w:t>
      </w:r>
      <w:proofErr w:type="spellEnd"/>
      <w:r w:rsidRPr="001823A1">
        <w:t xml:space="preserve"> </w:t>
      </w:r>
      <w:proofErr w:type="spellStart"/>
      <w:r w:rsidRPr="001823A1">
        <w:t>předměty</w:t>
      </w:r>
      <w:proofErr w:type="spellEnd"/>
      <w:r w:rsidR="001A4F08" w:rsidRPr="001823A1">
        <w:t>.</w:t>
      </w:r>
    </w:p>
    <w:p w14:paraId="7C9FF95E" w14:textId="77777777" w:rsidR="001A4F08" w:rsidRPr="001823A1" w:rsidRDefault="001A4F08" w:rsidP="00115B4A">
      <w:pPr>
        <w:pStyle w:val="Text"/>
        <w:widowControl w:val="0"/>
        <w:spacing w:before="0"/>
        <w:jc w:val="left"/>
      </w:pPr>
    </w:p>
    <w:p w14:paraId="202E98FD" w14:textId="5CDE0CEB" w:rsidR="00FF37C0" w:rsidRPr="001823A1" w:rsidRDefault="00FF37C0" w:rsidP="00115B4A">
      <w:pPr>
        <w:pStyle w:val="Text"/>
        <w:keepNext/>
        <w:widowControl w:val="0"/>
        <w:spacing w:before="0"/>
        <w:jc w:val="left"/>
        <w:rPr>
          <w:noProof/>
        </w:rPr>
      </w:pPr>
      <w:proofErr w:type="spellStart"/>
      <w:r w:rsidRPr="001823A1">
        <w:rPr>
          <w:b/>
          <w:bCs/>
        </w:rPr>
        <w:lastRenderedPageBreak/>
        <w:t>Uchovávání</w:t>
      </w:r>
      <w:proofErr w:type="spellEnd"/>
      <w:r w:rsidRPr="001823A1">
        <w:rPr>
          <w:b/>
          <w:bCs/>
        </w:rPr>
        <w:t xml:space="preserve"> </w:t>
      </w:r>
      <w:proofErr w:type="spellStart"/>
      <w:r w:rsidR="00824B89" w:rsidRPr="001823A1">
        <w:rPr>
          <w:b/>
          <w:bCs/>
        </w:rPr>
        <w:t>přípravku</w:t>
      </w:r>
      <w:proofErr w:type="spellEnd"/>
      <w:r w:rsidR="00824B89" w:rsidRPr="001823A1">
        <w:rPr>
          <w:b/>
          <w:bCs/>
        </w:rPr>
        <w:t xml:space="preserve"> Xolair </w:t>
      </w:r>
      <w:proofErr w:type="spellStart"/>
      <w:r w:rsidR="00824B89" w:rsidRPr="001823A1">
        <w:rPr>
          <w:b/>
          <w:bCs/>
        </w:rPr>
        <w:t>injekční</w:t>
      </w:r>
      <w:proofErr w:type="spellEnd"/>
      <w:r w:rsidR="00824B89" w:rsidRPr="001823A1">
        <w:rPr>
          <w:b/>
          <w:bCs/>
        </w:rPr>
        <w:t xml:space="preserve"> </w:t>
      </w:r>
      <w:proofErr w:type="spellStart"/>
      <w:r w:rsidR="00824B89" w:rsidRPr="001823A1">
        <w:rPr>
          <w:b/>
          <w:bCs/>
        </w:rPr>
        <w:t>roztok</w:t>
      </w:r>
      <w:proofErr w:type="spellEnd"/>
      <w:r w:rsidR="00824B89" w:rsidRPr="001823A1">
        <w:rPr>
          <w:b/>
          <w:bCs/>
        </w:rPr>
        <w:t xml:space="preserve"> v </w:t>
      </w:r>
      <w:proofErr w:type="spellStart"/>
      <w:r w:rsidRPr="001823A1">
        <w:rPr>
          <w:b/>
          <w:bCs/>
        </w:rPr>
        <w:t>předplněné</w:t>
      </w:r>
      <w:proofErr w:type="spellEnd"/>
      <w:r w:rsidRPr="001823A1">
        <w:rPr>
          <w:b/>
          <w:bCs/>
        </w:rPr>
        <w:t xml:space="preserve"> </w:t>
      </w:r>
      <w:proofErr w:type="spellStart"/>
      <w:r w:rsidRPr="001823A1">
        <w:rPr>
          <w:b/>
          <w:bCs/>
        </w:rPr>
        <w:t>injekční</w:t>
      </w:r>
      <w:proofErr w:type="spellEnd"/>
      <w:r w:rsidRPr="001823A1">
        <w:rPr>
          <w:b/>
          <w:bCs/>
        </w:rPr>
        <w:t xml:space="preserve"> </w:t>
      </w:r>
      <w:proofErr w:type="spellStart"/>
      <w:r w:rsidRPr="001823A1">
        <w:rPr>
          <w:b/>
          <w:bCs/>
        </w:rPr>
        <w:t>stříkač</w:t>
      </w:r>
      <w:r w:rsidR="00824B89" w:rsidRPr="001823A1">
        <w:rPr>
          <w:b/>
          <w:bCs/>
        </w:rPr>
        <w:t>ce</w:t>
      </w:r>
      <w:proofErr w:type="spellEnd"/>
    </w:p>
    <w:p w14:paraId="36AFF5E8" w14:textId="77777777" w:rsidR="00FF37C0" w:rsidRPr="001823A1" w:rsidRDefault="00B333C2" w:rsidP="00115B4A">
      <w:pPr>
        <w:pStyle w:val="Default"/>
        <w:keepLines/>
        <w:widowControl w:val="0"/>
        <w:numPr>
          <w:ilvl w:val="0"/>
          <w:numId w:val="14"/>
        </w:numPr>
        <w:ind w:left="567" w:hanging="567"/>
        <w:rPr>
          <w:sz w:val="22"/>
          <w:szCs w:val="22"/>
        </w:rPr>
      </w:pPr>
      <w:proofErr w:type="spellStart"/>
      <w:r w:rsidRPr="001823A1">
        <w:rPr>
          <w:sz w:val="22"/>
          <w:szCs w:val="22"/>
        </w:rPr>
        <w:t>Uchováv</w:t>
      </w:r>
      <w:r w:rsidR="002B314C" w:rsidRPr="001823A1">
        <w:rPr>
          <w:sz w:val="22"/>
          <w:szCs w:val="22"/>
        </w:rPr>
        <w:t>ejte</w:t>
      </w:r>
      <w:proofErr w:type="spellEnd"/>
      <w:r w:rsidR="002B314C" w:rsidRPr="001823A1">
        <w:rPr>
          <w:sz w:val="22"/>
          <w:szCs w:val="22"/>
        </w:rPr>
        <w:t xml:space="preserve"> </w:t>
      </w:r>
      <w:proofErr w:type="spellStart"/>
      <w:r w:rsidR="002B314C" w:rsidRPr="001823A1">
        <w:rPr>
          <w:sz w:val="22"/>
          <w:szCs w:val="22"/>
        </w:rPr>
        <w:t>tento</w:t>
      </w:r>
      <w:proofErr w:type="spellEnd"/>
      <w:r w:rsidR="002B314C" w:rsidRPr="001823A1">
        <w:rPr>
          <w:sz w:val="22"/>
          <w:szCs w:val="22"/>
        </w:rPr>
        <w:t xml:space="preserve"> </w:t>
      </w:r>
      <w:proofErr w:type="spellStart"/>
      <w:r w:rsidR="002B314C" w:rsidRPr="001823A1">
        <w:rPr>
          <w:sz w:val="22"/>
          <w:szCs w:val="22"/>
        </w:rPr>
        <w:t>přípravek</w:t>
      </w:r>
      <w:proofErr w:type="spellEnd"/>
      <w:r w:rsidR="002B314C" w:rsidRPr="001823A1">
        <w:rPr>
          <w:sz w:val="22"/>
          <w:szCs w:val="22"/>
        </w:rPr>
        <w:t xml:space="preserve"> v </w:t>
      </w:r>
      <w:proofErr w:type="spellStart"/>
      <w:r w:rsidR="002B314C" w:rsidRPr="001823A1">
        <w:rPr>
          <w:sz w:val="22"/>
          <w:szCs w:val="22"/>
        </w:rPr>
        <w:t>zalepeném</w:t>
      </w:r>
      <w:proofErr w:type="spellEnd"/>
      <w:r w:rsidRPr="001823A1">
        <w:rPr>
          <w:sz w:val="22"/>
          <w:szCs w:val="22"/>
        </w:rPr>
        <w:t xml:space="preserve"> </w:t>
      </w:r>
      <w:proofErr w:type="spellStart"/>
      <w:r w:rsidRPr="001823A1">
        <w:rPr>
          <w:sz w:val="22"/>
          <w:szCs w:val="22"/>
        </w:rPr>
        <w:t>vnějším</w:t>
      </w:r>
      <w:proofErr w:type="spellEnd"/>
      <w:r w:rsidRPr="001823A1">
        <w:rPr>
          <w:sz w:val="22"/>
          <w:szCs w:val="22"/>
        </w:rPr>
        <w:t xml:space="preserve"> </w:t>
      </w:r>
      <w:proofErr w:type="spellStart"/>
      <w:r w:rsidRPr="001823A1">
        <w:rPr>
          <w:sz w:val="22"/>
          <w:szCs w:val="22"/>
        </w:rPr>
        <w:t>obalu</w:t>
      </w:r>
      <w:proofErr w:type="spellEnd"/>
      <w:r w:rsidRPr="001823A1">
        <w:rPr>
          <w:sz w:val="22"/>
          <w:szCs w:val="22"/>
        </w:rPr>
        <w:t xml:space="preserve">, aby </w:t>
      </w:r>
      <w:proofErr w:type="spellStart"/>
      <w:r w:rsidRPr="001823A1">
        <w:rPr>
          <w:sz w:val="22"/>
          <w:szCs w:val="22"/>
        </w:rPr>
        <w:t>byl</w:t>
      </w:r>
      <w:proofErr w:type="spellEnd"/>
      <w:r w:rsidRPr="001823A1">
        <w:rPr>
          <w:sz w:val="22"/>
          <w:szCs w:val="22"/>
        </w:rPr>
        <w:t xml:space="preserve"> </w:t>
      </w:r>
      <w:proofErr w:type="spellStart"/>
      <w:r w:rsidRPr="001823A1">
        <w:rPr>
          <w:sz w:val="22"/>
          <w:szCs w:val="22"/>
        </w:rPr>
        <w:t>chráněn</w:t>
      </w:r>
      <w:proofErr w:type="spellEnd"/>
      <w:r w:rsidRPr="001823A1">
        <w:rPr>
          <w:sz w:val="22"/>
          <w:szCs w:val="22"/>
        </w:rPr>
        <w:t xml:space="preserve"> </w:t>
      </w:r>
      <w:proofErr w:type="spellStart"/>
      <w:r w:rsidRPr="001823A1">
        <w:rPr>
          <w:sz w:val="22"/>
          <w:szCs w:val="22"/>
        </w:rPr>
        <w:t>před</w:t>
      </w:r>
      <w:proofErr w:type="spellEnd"/>
      <w:r w:rsidRPr="001823A1">
        <w:rPr>
          <w:sz w:val="22"/>
          <w:szCs w:val="22"/>
        </w:rPr>
        <w:t xml:space="preserve"> </w:t>
      </w:r>
      <w:proofErr w:type="spellStart"/>
      <w:r w:rsidRPr="001823A1">
        <w:rPr>
          <w:sz w:val="22"/>
          <w:szCs w:val="22"/>
        </w:rPr>
        <w:t>světlem</w:t>
      </w:r>
      <w:proofErr w:type="spellEnd"/>
      <w:r w:rsidRPr="001823A1">
        <w:rPr>
          <w:sz w:val="22"/>
          <w:szCs w:val="22"/>
        </w:rPr>
        <w:t xml:space="preserve">. </w:t>
      </w:r>
      <w:proofErr w:type="spellStart"/>
      <w:r w:rsidRPr="001823A1">
        <w:rPr>
          <w:sz w:val="22"/>
          <w:szCs w:val="22"/>
        </w:rPr>
        <w:t>Uchovávejte</w:t>
      </w:r>
      <w:proofErr w:type="spellEnd"/>
      <w:r w:rsidRPr="001823A1">
        <w:rPr>
          <w:sz w:val="22"/>
          <w:szCs w:val="22"/>
        </w:rPr>
        <w:t xml:space="preserve"> v </w:t>
      </w:r>
      <w:proofErr w:type="spellStart"/>
      <w:r w:rsidRPr="001823A1">
        <w:rPr>
          <w:sz w:val="22"/>
          <w:szCs w:val="22"/>
        </w:rPr>
        <w:t>chladničce</w:t>
      </w:r>
      <w:proofErr w:type="spellEnd"/>
      <w:r w:rsidRPr="001823A1">
        <w:rPr>
          <w:sz w:val="22"/>
          <w:szCs w:val="22"/>
        </w:rPr>
        <w:t xml:space="preserve"> </w:t>
      </w:r>
      <w:proofErr w:type="spellStart"/>
      <w:r w:rsidRPr="001823A1">
        <w:rPr>
          <w:sz w:val="22"/>
          <w:szCs w:val="22"/>
        </w:rPr>
        <w:t>při</w:t>
      </w:r>
      <w:proofErr w:type="spellEnd"/>
      <w:r w:rsidRPr="001823A1">
        <w:rPr>
          <w:sz w:val="22"/>
          <w:szCs w:val="22"/>
        </w:rPr>
        <w:t> </w:t>
      </w:r>
      <w:proofErr w:type="spellStart"/>
      <w:r w:rsidRPr="001823A1">
        <w:rPr>
          <w:sz w:val="22"/>
          <w:szCs w:val="22"/>
        </w:rPr>
        <w:t>teplotě</w:t>
      </w:r>
      <w:proofErr w:type="spellEnd"/>
      <w:r w:rsidRPr="001823A1">
        <w:rPr>
          <w:sz w:val="22"/>
          <w:szCs w:val="22"/>
        </w:rPr>
        <w:t xml:space="preserve"> </w:t>
      </w:r>
      <w:proofErr w:type="spellStart"/>
      <w:r w:rsidRPr="001823A1">
        <w:rPr>
          <w:sz w:val="22"/>
          <w:szCs w:val="22"/>
        </w:rPr>
        <w:t>mezi</w:t>
      </w:r>
      <w:proofErr w:type="spellEnd"/>
      <w:r w:rsidRPr="001823A1">
        <w:rPr>
          <w:sz w:val="22"/>
          <w:szCs w:val="22"/>
        </w:rPr>
        <w:t xml:space="preserve"> 2 °C </w:t>
      </w:r>
      <w:proofErr w:type="spellStart"/>
      <w:r w:rsidRPr="001823A1">
        <w:rPr>
          <w:sz w:val="22"/>
          <w:szCs w:val="22"/>
        </w:rPr>
        <w:t>až</w:t>
      </w:r>
      <w:proofErr w:type="spellEnd"/>
      <w:r w:rsidR="00FF37C0" w:rsidRPr="001823A1">
        <w:rPr>
          <w:sz w:val="22"/>
          <w:szCs w:val="22"/>
        </w:rPr>
        <w:t xml:space="preserve"> 8</w:t>
      </w:r>
      <w:r w:rsidRPr="001823A1">
        <w:rPr>
          <w:sz w:val="22"/>
          <w:szCs w:val="22"/>
        </w:rPr>
        <w:t> °C. CHRAŇTE PŘED MRAZEM</w:t>
      </w:r>
      <w:r w:rsidR="00FF37C0" w:rsidRPr="001823A1">
        <w:rPr>
          <w:sz w:val="22"/>
          <w:szCs w:val="22"/>
        </w:rPr>
        <w:t>.</w:t>
      </w:r>
    </w:p>
    <w:p w14:paraId="42A9AC0E" w14:textId="6D8C0809" w:rsidR="00360633" w:rsidRPr="001823A1" w:rsidRDefault="00360633" w:rsidP="00115B4A">
      <w:pPr>
        <w:pStyle w:val="Default"/>
        <w:widowControl w:val="0"/>
        <w:numPr>
          <w:ilvl w:val="0"/>
          <w:numId w:val="14"/>
        </w:numPr>
        <w:ind w:left="567" w:hanging="567"/>
        <w:rPr>
          <w:sz w:val="22"/>
          <w:szCs w:val="22"/>
        </w:rPr>
      </w:pPr>
      <w:proofErr w:type="spellStart"/>
      <w:r w:rsidRPr="001823A1">
        <w:rPr>
          <w:sz w:val="22"/>
          <w:szCs w:val="22"/>
        </w:rPr>
        <w:t>Pamatujte</w:t>
      </w:r>
      <w:proofErr w:type="spellEnd"/>
      <w:r w:rsidRPr="001823A1">
        <w:rPr>
          <w:sz w:val="22"/>
          <w:szCs w:val="22"/>
        </w:rPr>
        <w:t xml:space="preserve"> </w:t>
      </w:r>
      <w:proofErr w:type="spellStart"/>
      <w:r w:rsidRPr="001823A1">
        <w:rPr>
          <w:sz w:val="22"/>
          <w:szCs w:val="22"/>
        </w:rPr>
        <w:t>na</w:t>
      </w:r>
      <w:proofErr w:type="spellEnd"/>
      <w:r w:rsidRPr="001823A1">
        <w:rPr>
          <w:sz w:val="22"/>
          <w:szCs w:val="22"/>
        </w:rPr>
        <w:t xml:space="preserve"> </w:t>
      </w:r>
      <w:proofErr w:type="spellStart"/>
      <w:r w:rsidRPr="001823A1">
        <w:rPr>
          <w:sz w:val="22"/>
          <w:szCs w:val="22"/>
        </w:rPr>
        <w:t>vyjmutí</w:t>
      </w:r>
      <w:proofErr w:type="spellEnd"/>
      <w:r w:rsidRPr="001823A1">
        <w:rPr>
          <w:sz w:val="22"/>
          <w:szCs w:val="22"/>
        </w:rPr>
        <w:t xml:space="preserve"> </w:t>
      </w:r>
      <w:proofErr w:type="spellStart"/>
      <w:r w:rsidRPr="001823A1">
        <w:rPr>
          <w:sz w:val="22"/>
          <w:szCs w:val="22"/>
        </w:rPr>
        <w:t>injekční</w:t>
      </w:r>
      <w:proofErr w:type="spellEnd"/>
      <w:r w:rsidRPr="001823A1">
        <w:rPr>
          <w:sz w:val="22"/>
          <w:szCs w:val="22"/>
        </w:rPr>
        <w:t xml:space="preserve"> </w:t>
      </w:r>
      <w:proofErr w:type="spellStart"/>
      <w:r w:rsidRPr="001823A1">
        <w:rPr>
          <w:sz w:val="22"/>
          <w:szCs w:val="22"/>
        </w:rPr>
        <w:t>stříkačky</w:t>
      </w:r>
      <w:proofErr w:type="spellEnd"/>
      <w:r w:rsidRPr="001823A1">
        <w:rPr>
          <w:sz w:val="22"/>
          <w:szCs w:val="22"/>
        </w:rPr>
        <w:t xml:space="preserve"> z </w:t>
      </w:r>
      <w:proofErr w:type="spellStart"/>
      <w:r w:rsidRPr="001823A1">
        <w:rPr>
          <w:sz w:val="22"/>
          <w:szCs w:val="22"/>
        </w:rPr>
        <w:t>chladničky</w:t>
      </w:r>
      <w:proofErr w:type="spellEnd"/>
      <w:r w:rsidRPr="001823A1">
        <w:rPr>
          <w:sz w:val="22"/>
          <w:szCs w:val="22"/>
        </w:rPr>
        <w:t xml:space="preserve">, aby </w:t>
      </w:r>
      <w:proofErr w:type="spellStart"/>
      <w:r w:rsidRPr="001823A1">
        <w:rPr>
          <w:sz w:val="22"/>
          <w:szCs w:val="22"/>
        </w:rPr>
        <w:t>dosáhla</w:t>
      </w:r>
      <w:proofErr w:type="spellEnd"/>
      <w:r w:rsidRPr="001823A1">
        <w:rPr>
          <w:sz w:val="22"/>
          <w:szCs w:val="22"/>
        </w:rPr>
        <w:t xml:space="preserve"> </w:t>
      </w:r>
      <w:proofErr w:type="spellStart"/>
      <w:r w:rsidRPr="001823A1">
        <w:rPr>
          <w:sz w:val="22"/>
          <w:szCs w:val="22"/>
        </w:rPr>
        <w:t>pokojové</w:t>
      </w:r>
      <w:proofErr w:type="spellEnd"/>
      <w:r w:rsidRPr="001823A1">
        <w:rPr>
          <w:sz w:val="22"/>
          <w:szCs w:val="22"/>
        </w:rPr>
        <w:t xml:space="preserve"> </w:t>
      </w:r>
      <w:proofErr w:type="spellStart"/>
      <w:r w:rsidRPr="001823A1">
        <w:rPr>
          <w:sz w:val="22"/>
          <w:szCs w:val="22"/>
        </w:rPr>
        <w:t>teploty</w:t>
      </w:r>
      <w:proofErr w:type="spellEnd"/>
      <w:r w:rsidRPr="001823A1">
        <w:rPr>
          <w:sz w:val="22"/>
          <w:szCs w:val="22"/>
        </w:rPr>
        <w:t xml:space="preserve"> </w:t>
      </w:r>
      <w:r w:rsidRPr="001823A1">
        <w:rPr>
          <w:color w:val="auto"/>
          <w:sz w:val="22"/>
          <w:szCs w:val="22"/>
        </w:rPr>
        <w:t xml:space="preserve">(25 °C) </w:t>
      </w:r>
      <w:proofErr w:type="spellStart"/>
      <w:r w:rsidRPr="001823A1">
        <w:rPr>
          <w:sz w:val="22"/>
          <w:szCs w:val="22"/>
        </w:rPr>
        <w:t>před</w:t>
      </w:r>
      <w:proofErr w:type="spellEnd"/>
      <w:r w:rsidRPr="001823A1">
        <w:rPr>
          <w:sz w:val="22"/>
          <w:szCs w:val="22"/>
        </w:rPr>
        <w:t xml:space="preserve"> </w:t>
      </w:r>
      <w:proofErr w:type="spellStart"/>
      <w:r w:rsidRPr="001823A1">
        <w:rPr>
          <w:sz w:val="22"/>
          <w:szCs w:val="22"/>
        </w:rPr>
        <w:t>její</w:t>
      </w:r>
      <w:proofErr w:type="spellEnd"/>
      <w:r w:rsidRPr="001823A1">
        <w:rPr>
          <w:sz w:val="22"/>
          <w:szCs w:val="22"/>
        </w:rPr>
        <w:t xml:space="preserve"> </w:t>
      </w:r>
      <w:proofErr w:type="spellStart"/>
      <w:r w:rsidRPr="001823A1">
        <w:rPr>
          <w:sz w:val="22"/>
          <w:szCs w:val="22"/>
        </w:rPr>
        <w:t>přípravou</w:t>
      </w:r>
      <w:proofErr w:type="spellEnd"/>
      <w:r w:rsidRPr="001823A1">
        <w:rPr>
          <w:sz w:val="22"/>
          <w:szCs w:val="22"/>
        </w:rPr>
        <w:t xml:space="preserve"> k </w:t>
      </w:r>
      <w:proofErr w:type="spellStart"/>
      <w:r w:rsidRPr="001823A1">
        <w:rPr>
          <w:sz w:val="22"/>
          <w:szCs w:val="22"/>
        </w:rPr>
        <w:t>injekci</w:t>
      </w:r>
      <w:proofErr w:type="spellEnd"/>
      <w:r w:rsidRPr="001823A1">
        <w:rPr>
          <w:sz w:val="22"/>
          <w:szCs w:val="22"/>
        </w:rPr>
        <w:t xml:space="preserve"> (</w:t>
      </w:r>
      <w:proofErr w:type="spellStart"/>
      <w:r w:rsidRPr="001823A1">
        <w:rPr>
          <w:sz w:val="22"/>
          <w:szCs w:val="22"/>
        </w:rPr>
        <w:t>bude</w:t>
      </w:r>
      <w:proofErr w:type="spellEnd"/>
      <w:r w:rsidRPr="001823A1">
        <w:rPr>
          <w:sz w:val="22"/>
          <w:szCs w:val="22"/>
        </w:rPr>
        <w:t xml:space="preserve"> to </w:t>
      </w:r>
      <w:proofErr w:type="spellStart"/>
      <w:r w:rsidRPr="001823A1">
        <w:rPr>
          <w:sz w:val="22"/>
          <w:szCs w:val="22"/>
        </w:rPr>
        <w:t>trvat</w:t>
      </w:r>
      <w:proofErr w:type="spellEnd"/>
      <w:r w:rsidRPr="001823A1">
        <w:rPr>
          <w:sz w:val="22"/>
          <w:szCs w:val="22"/>
        </w:rPr>
        <w:t xml:space="preserve"> </w:t>
      </w:r>
      <w:proofErr w:type="spellStart"/>
      <w:r w:rsidRPr="001823A1">
        <w:rPr>
          <w:sz w:val="22"/>
          <w:szCs w:val="22"/>
        </w:rPr>
        <w:t>asi</w:t>
      </w:r>
      <w:proofErr w:type="spellEnd"/>
      <w:r w:rsidRPr="001823A1">
        <w:rPr>
          <w:sz w:val="22"/>
          <w:szCs w:val="22"/>
        </w:rPr>
        <w:t xml:space="preserve"> </w:t>
      </w:r>
      <w:r w:rsidR="007B287C" w:rsidRPr="001823A1">
        <w:rPr>
          <w:sz w:val="22"/>
          <w:szCs w:val="22"/>
        </w:rPr>
        <w:t>30 </w:t>
      </w:r>
      <w:proofErr w:type="spellStart"/>
      <w:r w:rsidRPr="001823A1">
        <w:rPr>
          <w:sz w:val="22"/>
          <w:szCs w:val="22"/>
        </w:rPr>
        <w:t>minut</w:t>
      </w:r>
      <w:proofErr w:type="spellEnd"/>
      <w:r w:rsidRPr="001823A1">
        <w:rPr>
          <w:sz w:val="22"/>
          <w:szCs w:val="22"/>
        </w:rPr>
        <w:t xml:space="preserve">). </w:t>
      </w:r>
      <w:proofErr w:type="spellStart"/>
      <w:r w:rsidRPr="001823A1">
        <w:rPr>
          <w:sz w:val="22"/>
          <w:szCs w:val="22"/>
        </w:rPr>
        <w:t>Ponechte</w:t>
      </w:r>
      <w:proofErr w:type="spellEnd"/>
      <w:r w:rsidRPr="001823A1">
        <w:rPr>
          <w:sz w:val="22"/>
          <w:szCs w:val="22"/>
        </w:rPr>
        <w:t xml:space="preserve"> </w:t>
      </w:r>
      <w:proofErr w:type="spellStart"/>
      <w:r w:rsidRPr="001823A1">
        <w:rPr>
          <w:sz w:val="22"/>
          <w:szCs w:val="22"/>
        </w:rPr>
        <w:t>injekční</w:t>
      </w:r>
      <w:proofErr w:type="spellEnd"/>
      <w:r w:rsidRPr="001823A1">
        <w:rPr>
          <w:sz w:val="22"/>
          <w:szCs w:val="22"/>
        </w:rPr>
        <w:t xml:space="preserve"> </w:t>
      </w:r>
      <w:proofErr w:type="spellStart"/>
      <w:r w:rsidRPr="001823A1">
        <w:rPr>
          <w:sz w:val="22"/>
          <w:szCs w:val="22"/>
        </w:rPr>
        <w:t>stříkačku</w:t>
      </w:r>
      <w:proofErr w:type="spellEnd"/>
      <w:r w:rsidRPr="001823A1">
        <w:rPr>
          <w:sz w:val="22"/>
          <w:szCs w:val="22"/>
        </w:rPr>
        <w:t xml:space="preserve"> v </w:t>
      </w:r>
      <w:proofErr w:type="spellStart"/>
      <w:r w:rsidRPr="001823A1">
        <w:rPr>
          <w:sz w:val="22"/>
          <w:szCs w:val="22"/>
        </w:rPr>
        <w:t>krabičce</w:t>
      </w:r>
      <w:proofErr w:type="spellEnd"/>
      <w:r w:rsidRPr="001823A1">
        <w:rPr>
          <w:sz w:val="22"/>
          <w:szCs w:val="22"/>
        </w:rPr>
        <w:t xml:space="preserve">, aby </w:t>
      </w:r>
      <w:proofErr w:type="spellStart"/>
      <w:r w:rsidRPr="001823A1">
        <w:rPr>
          <w:sz w:val="22"/>
          <w:szCs w:val="22"/>
        </w:rPr>
        <w:t>byla</w:t>
      </w:r>
      <w:proofErr w:type="spellEnd"/>
      <w:r w:rsidRPr="001823A1">
        <w:rPr>
          <w:sz w:val="22"/>
          <w:szCs w:val="22"/>
        </w:rPr>
        <w:t xml:space="preserve"> </w:t>
      </w:r>
      <w:proofErr w:type="spellStart"/>
      <w:r w:rsidRPr="001823A1">
        <w:rPr>
          <w:sz w:val="22"/>
          <w:szCs w:val="22"/>
        </w:rPr>
        <w:t>chráněna</w:t>
      </w:r>
      <w:proofErr w:type="spellEnd"/>
      <w:r w:rsidRPr="001823A1">
        <w:rPr>
          <w:sz w:val="22"/>
          <w:szCs w:val="22"/>
        </w:rPr>
        <w:t xml:space="preserve"> </w:t>
      </w:r>
      <w:proofErr w:type="spellStart"/>
      <w:r w:rsidRPr="001823A1">
        <w:rPr>
          <w:sz w:val="22"/>
          <w:szCs w:val="22"/>
        </w:rPr>
        <w:t>před</w:t>
      </w:r>
      <w:proofErr w:type="spellEnd"/>
      <w:r w:rsidRPr="001823A1">
        <w:rPr>
          <w:sz w:val="22"/>
          <w:szCs w:val="22"/>
        </w:rPr>
        <w:t> </w:t>
      </w:r>
      <w:proofErr w:type="spellStart"/>
      <w:r w:rsidRPr="001823A1">
        <w:rPr>
          <w:sz w:val="22"/>
          <w:szCs w:val="22"/>
        </w:rPr>
        <w:t>světlem</w:t>
      </w:r>
      <w:proofErr w:type="spellEnd"/>
      <w:r w:rsidRPr="001823A1">
        <w:rPr>
          <w:sz w:val="22"/>
          <w:szCs w:val="22"/>
        </w:rPr>
        <w:t>. Doba, po </w:t>
      </w:r>
      <w:proofErr w:type="spellStart"/>
      <w:r w:rsidRPr="001823A1">
        <w:rPr>
          <w:sz w:val="22"/>
          <w:szCs w:val="22"/>
        </w:rPr>
        <w:t>kterou</w:t>
      </w:r>
      <w:proofErr w:type="spellEnd"/>
      <w:r w:rsidRPr="001823A1">
        <w:rPr>
          <w:sz w:val="22"/>
          <w:szCs w:val="22"/>
        </w:rPr>
        <w:t xml:space="preserve"> je </w:t>
      </w:r>
      <w:proofErr w:type="spellStart"/>
      <w:r w:rsidRPr="001823A1">
        <w:rPr>
          <w:sz w:val="22"/>
          <w:szCs w:val="22"/>
        </w:rPr>
        <w:t>injekční</w:t>
      </w:r>
      <w:proofErr w:type="spellEnd"/>
      <w:r w:rsidRPr="001823A1">
        <w:rPr>
          <w:sz w:val="22"/>
          <w:szCs w:val="22"/>
        </w:rPr>
        <w:t xml:space="preserve"> </w:t>
      </w:r>
      <w:proofErr w:type="spellStart"/>
      <w:r w:rsidRPr="001823A1">
        <w:rPr>
          <w:sz w:val="22"/>
          <w:szCs w:val="22"/>
        </w:rPr>
        <w:t>stříkačka</w:t>
      </w:r>
      <w:proofErr w:type="spellEnd"/>
      <w:r w:rsidRPr="001823A1">
        <w:rPr>
          <w:sz w:val="22"/>
          <w:szCs w:val="22"/>
        </w:rPr>
        <w:t xml:space="preserve"> </w:t>
      </w:r>
      <w:proofErr w:type="spellStart"/>
      <w:r w:rsidRPr="001823A1">
        <w:rPr>
          <w:sz w:val="22"/>
          <w:szCs w:val="22"/>
        </w:rPr>
        <w:t>ponechána</w:t>
      </w:r>
      <w:proofErr w:type="spellEnd"/>
      <w:r w:rsidRPr="001823A1">
        <w:rPr>
          <w:sz w:val="22"/>
          <w:szCs w:val="22"/>
        </w:rPr>
        <w:t xml:space="preserve"> </w:t>
      </w:r>
      <w:proofErr w:type="spellStart"/>
      <w:r w:rsidRPr="001823A1">
        <w:rPr>
          <w:sz w:val="22"/>
          <w:szCs w:val="22"/>
        </w:rPr>
        <w:t>při</w:t>
      </w:r>
      <w:proofErr w:type="spellEnd"/>
      <w:r w:rsidRPr="001823A1">
        <w:rPr>
          <w:sz w:val="22"/>
          <w:szCs w:val="22"/>
        </w:rPr>
        <w:t> </w:t>
      </w:r>
      <w:proofErr w:type="spellStart"/>
      <w:r w:rsidRPr="001823A1">
        <w:rPr>
          <w:sz w:val="22"/>
          <w:szCs w:val="22"/>
        </w:rPr>
        <w:t>pokojové</w:t>
      </w:r>
      <w:proofErr w:type="spellEnd"/>
      <w:r w:rsidRPr="001823A1">
        <w:rPr>
          <w:sz w:val="22"/>
          <w:szCs w:val="22"/>
        </w:rPr>
        <w:t xml:space="preserve"> </w:t>
      </w:r>
      <w:proofErr w:type="spellStart"/>
      <w:r w:rsidRPr="001823A1">
        <w:rPr>
          <w:sz w:val="22"/>
          <w:szCs w:val="22"/>
        </w:rPr>
        <w:t>teplotě</w:t>
      </w:r>
      <w:proofErr w:type="spellEnd"/>
      <w:r w:rsidRPr="001823A1">
        <w:rPr>
          <w:sz w:val="22"/>
          <w:szCs w:val="22"/>
        </w:rPr>
        <w:t xml:space="preserve"> (25 °C) </w:t>
      </w:r>
      <w:proofErr w:type="spellStart"/>
      <w:r w:rsidRPr="001823A1">
        <w:rPr>
          <w:sz w:val="22"/>
          <w:szCs w:val="22"/>
        </w:rPr>
        <w:t>před</w:t>
      </w:r>
      <w:proofErr w:type="spellEnd"/>
      <w:r w:rsidRPr="001823A1">
        <w:rPr>
          <w:sz w:val="22"/>
          <w:szCs w:val="22"/>
        </w:rPr>
        <w:t xml:space="preserve"> </w:t>
      </w:r>
      <w:proofErr w:type="spellStart"/>
      <w:r w:rsidRPr="001823A1">
        <w:rPr>
          <w:sz w:val="22"/>
          <w:szCs w:val="22"/>
        </w:rPr>
        <w:t>použitím</w:t>
      </w:r>
      <w:proofErr w:type="spellEnd"/>
      <w:r w:rsidRPr="001823A1">
        <w:rPr>
          <w:sz w:val="22"/>
          <w:szCs w:val="22"/>
        </w:rPr>
        <w:t xml:space="preserve"> </w:t>
      </w:r>
      <w:proofErr w:type="spellStart"/>
      <w:r w:rsidRPr="001823A1">
        <w:rPr>
          <w:sz w:val="22"/>
          <w:szCs w:val="22"/>
        </w:rPr>
        <w:t>nesmí</w:t>
      </w:r>
      <w:proofErr w:type="spellEnd"/>
      <w:r w:rsidRPr="001823A1">
        <w:rPr>
          <w:sz w:val="22"/>
          <w:szCs w:val="22"/>
        </w:rPr>
        <w:t xml:space="preserve"> </w:t>
      </w:r>
      <w:proofErr w:type="spellStart"/>
      <w:r w:rsidRPr="001823A1">
        <w:rPr>
          <w:sz w:val="22"/>
          <w:szCs w:val="22"/>
        </w:rPr>
        <w:t>překročit</w:t>
      </w:r>
      <w:proofErr w:type="spellEnd"/>
      <w:r w:rsidRPr="001823A1">
        <w:rPr>
          <w:sz w:val="22"/>
          <w:szCs w:val="22"/>
        </w:rPr>
        <w:t xml:space="preserve"> 48 </w:t>
      </w:r>
      <w:proofErr w:type="spellStart"/>
      <w:r w:rsidRPr="001823A1">
        <w:rPr>
          <w:sz w:val="22"/>
          <w:szCs w:val="22"/>
        </w:rPr>
        <w:t>hodin</w:t>
      </w:r>
      <w:proofErr w:type="spellEnd"/>
      <w:r w:rsidRPr="001823A1">
        <w:rPr>
          <w:sz w:val="22"/>
          <w:szCs w:val="22"/>
        </w:rPr>
        <w:t>.</w:t>
      </w:r>
    </w:p>
    <w:p w14:paraId="023A7E70" w14:textId="77777777" w:rsidR="00360633" w:rsidRPr="001823A1" w:rsidRDefault="00360633" w:rsidP="00115B4A">
      <w:pPr>
        <w:pStyle w:val="Text"/>
        <w:widowControl w:val="0"/>
        <w:numPr>
          <w:ilvl w:val="0"/>
          <w:numId w:val="14"/>
        </w:numPr>
        <w:spacing w:before="0"/>
        <w:ind w:left="567" w:hanging="567"/>
        <w:jc w:val="left"/>
        <w:rPr>
          <w:bCs/>
        </w:rPr>
      </w:pPr>
      <w:proofErr w:type="spellStart"/>
      <w:r w:rsidRPr="001823A1">
        <w:t>Nepoužívejte</w:t>
      </w:r>
      <w:proofErr w:type="spellEnd"/>
      <w:r w:rsidRPr="001823A1">
        <w:t xml:space="preserve"> </w:t>
      </w:r>
      <w:proofErr w:type="spellStart"/>
      <w:r w:rsidRPr="001823A1">
        <w:t>injekční</w:t>
      </w:r>
      <w:proofErr w:type="spellEnd"/>
      <w:r w:rsidRPr="001823A1">
        <w:t xml:space="preserve"> </w:t>
      </w:r>
      <w:proofErr w:type="spellStart"/>
      <w:r w:rsidRPr="001823A1">
        <w:t>stříkačku</w:t>
      </w:r>
      <w:proofErr w:type="spellEnd"/>
      <w:r w:rsidRPr="001823A1">
        <w:t xml:space="preserve"> po </w:t>
      </w:r>
      <w:proofErr w:type="spellStart"/>
      <w:r w:rsidRPr="001823A1">
        <w:t>uplynutí</w:t>
      </w:r>
      <w:proofErr w:type="spellEnd"/>
      <w:r w:rsidRPr="001823A1">
        <w:t xml:space="preserve"> </w:t>
      </w:r>
      <w:proofErr w:type="spellStart"/>
      <w:r w:rsidRPr="001823A1">
        <w:t>doby</w:t>
      </w:r>
      <w:proofErr w:type="spellEnd"/>
      <w:r w:rsidRPr="001823A1">
        <w:t xml:space="preserve"> </w:t>
      </w:r>
      <w:proofErr w:type="spellStart"/>
      <w:r w:rsidRPr="001823A1">
        <w:t>použitelnosti</w:t>
      </w:r>
      <w:proofErr w:type="spellEnd"/>
      <w:r w:rsidRPr="001823A1">
        <w:t xml:space="preserve"> </w:t>
      </w:r>
      <w:proofErr w:type="spellStart"/>
      <w:r w:rsidRPr="001823A1">
        <w:t>uvedené</w:t>
      </w:r>
      <w:proofErr w:type="spellEnd"/>
      <w:r w:rsidRPr="001823A1">
        <w:t xml:space="preserve"> </w:t>
      </w:r>
      <w:proofErr w:type="spellStart"/>
      <w:r w:rsidRPr="001823A1">
        <w:t>na</w:t>
      </w:r>
      <w:proofErr w:type="spellEnd"/>
      <w:r w:rsidRPr="001823A1">
        <w:t xml:space="preserve"> </w:t>
      </w:r>
      <w:proofErr w:type="spellStart"/>
      <w:r w:rsidRPr="001823A1">
        <w:t>vnějším</w:t>
      </w:r>
      <w:proofErr w:type="spellEnd"/>
      <w:r w:rsidRPr="001823A1">
        <w:t xml:space="preserve"> </w:t>
      </w:r>
      <w:proofErr w:type="spellStart"/>
      <w:r w:rsidRPr="001823A1">
        <w:t>obalu</w:t>
      </w:r>
      <w:proofErr w:type="spellEnd"/>
      <w:r w:rsidRPr="001823A1">
        <w:t xml:space="preserve"> (</w:t>
      </w:r>
      <w:proofErr w:type="spellStart"/>
      <w:r w:rsidRPr="001823A1">
        <w:t>krabičce</w:t>
      </w:r>
      <w:proofErr w:type="spellEnd"/>
      <w:r w:rsidRPr="001823A1">
        <w:t xml:space="preserve">) a </w:t>
      </w:r>
      <w:proofErr w:type="spellStart"/>
      <w:r w:rsidRPr="001823A1">
        <w:t>štítku</w:t>
      </w:r>
      <w:proofErr w:type="spellEnd"/>
      <w:r w:rsidRPr="001823A1">
        <w:t xml:space="preserve"> </w:t>
      </w:r>
      <w:proofErr w:type="spellStart"/>
      <w:r w:rsidRPr="001823A1">
        <w:t>injekční</w:t>
      </w:r>
      <w:proofErr w:type="spellEnd"/>
      <w:r w:rsidRPr="001823A1">
        <w:t xml:space="preserve"> </w:t>
      </w:r>
      <w:proofErr w:type="spellStart"/>
      <w:r w:rsidRPr="001823A1">
        <w:t>stříkačky</w:t>
      </w:r>
      <w:proofErr w:type="spellEnd"/>
      <w:r w:rsidRPr="001823A1">
        <w:t xml:space="preserve">. </w:t>
      </w:r>
      <w:proofErr w:type="spellStart"/>
      <w:r w:rsidRPr="001823A1">
        <w:t>Pokud</w:t>
      </w:r>
      <w:proofErr w:type="spellEnd"/>
      <w:r w:rsidRPr="001823A1">
        <w:t xml:space="preserve"> </w:t>
      </w:r>
      <w:proofErr w:type="spellStart"/>
      <w:r w:rsidRPr="001823A1">
        <w:t>uplynula</w:t>
      </w:r>
      <w:proofErr w:type="spellEnd"/>
      <w:r w:rsidRPr="001823A1">
        <w:t xml:space="preserve"> </w:t>
      </w:r>
      <w:proofErr w:type="spellStart"/>
      <w:r w:rsidRPr="001823A1">
        <w:t>doba</w:t>
      </w:r>
      <w:proofErr w:type="spellEnd"/>
      <w:r w:rsidRPr="001823A1">
        <w:t xml:space="preserve"> </w:t>
      </w:r>
      <w:proofErr w:type="spellStart"/>
      <w:r w:rsidRPr="001823A1">
        <w:t>použitelnosti</w:t>
      </w:r>
      <w:proofErr w:type="spellEnd"/>
      <w:r w:rsidRPr="001823A1">
        <w:t xml:space="preserve">, </w:t>
      </w:r>
      <w:proofErr w:type="spellStart"/>
      <w:r w:rsidRPr="001823A1">
        <w:t>vraťte</w:t>
      </w:r>
      <w:proofErr w:type="spellEnd"/>
      <w:r w:rsidRPr="001823A1">
        <w:t xml:space="preserve"> </w:t>
      </w:r>
      <w:proofErr w:type="spellStart"/>
      <w:r w:rsidRPr="001823A1">
        <w:t>celé</w:t>
      </w:r>
      <w:proofErr w:type="spellEnd"/>
      <w:r w:rsidRPr="001823A1">
        <w:t xml:space="preserve"> </w:t>
      </w:r>
      <w:proofErr w:type="spellStart"/>
      <w:r w:rsidRPr="001823A1">
        <w:t>balení</w:t>
      </w:r>
      <w:proofErr w:type="spellEnd"/>
      <w:r w:rsidRPr="001823A1">
        <w:t xml:space="preserve"> do </w:t>
      </w:r>
      <w:proofErr w:type="spellStart"/>
      <w:r w:rsidRPr="001823A1">
        <w:t>lékárny</w:t>
      </w:r>
      <w:proofErr w:type="spellEnd"/>
      <w:r w:rsidRPr="001823A1">
        <w:t>.</w:t>
      </w:r>
    </w:p>
    <w:p w14:paraId="624AB688" w14:textId="77777777" w:rsidR="00F33915" w:rsidRPr="001823A1" w:rsidRDefault="00F33915" w:rsidP="00115B4A">
      <w:pPr>
        <w:pStyle w:val="Text"/>
        <w:widowControl w:val="0"/>
        <w:spacing w:before="0"/>
        <w:jc w:val="left"/>
      </w:pPr>
    </w:p>
    <w:p w14:paraId="674977AA" w14:textId="77777777" w:rsidR="009526CD" w:rsidRPr="001823A1" w:rsidRDefault="009526CD" w:rsidP="00115B4A">
      <w:pPr>
        <w:pStyle w:val="Text"/>
        <w:keepNext/>
        <w:widowControl w:val="0"/>
        <w:spacing w:before="0"/>
        <w:jc w:val="left"/>
        <w:rPr>
          <w:b/>
        </w:rPr>
      </w:pPr>
      <w:proofErr w:type="spellStart"/>
      <w:r w:rsidRPr="001823A1">
        <w:rPr>
          <w:b/>
        </w:rPr>
        <w:t>Místa</w:t>
      </w:r>
      <w:proofErr w:type="spellEnd"/>
      <w:r w:rsidRPr="001823A1">
        <w:rPr>
          <w:b/>
        </w:rPr>
        <w:t xml:space="preserve"> </w:t>
      </w:r>
      <w:proofErr w:type="spellStart"/>
      <w:r w:rsidRPr="001823A1">
        <w:rPr>
          <w:b/>
        </w:rPr>
        <w:t>injekce</w:t>
      </w:r>
      <w:proofErr w:type="spellEnd"/>
    </w:p>
    <w:p w14:paraId="0880A30E" w14:textId="77777777" w:rsidR="009526CD" w:rsidRPr="001823A1" w:rsidRDefault="009526CD" w:rsidP="00115B4A">
      <w:pPr>
        <w:pStyle w:val="Text"/>
        <w:keepNext/>
        <w:widowControl w:val="0"/>
        <w:spacing w:before="0"/>
        <w:jc w:val="left"/>
      </w:pPr>
    </w:p>
    <w:tbl>
      <w:tblPr>
        <w:tblW w:w="9322" w:type="dxa"/>
        <w:tblBorders>
          <w:insideH w:val="dotted" w:sz="4" w:space="0" w:color="auto"/>
        </w:tblBorders>
        <w:tblLayout w:type="fixed"/>
        <w:tblLook w:val="04A0" w:firstRow="1" w:lastRow="0" w:firstColumn="1" w:lastColumn="0" w:noHBand="0" w:noVBand="1"/>
      </w:tblPr>
      <w:tblGrid>
        <w:gridCol w:w="2943"/>
        <w:gridCol w:w="6379"/>
      </w:tblGrid>
      <w:tr w:rsidR="009526CD" w:rsidRPr="001823A1" w14:paraId="0B46DB2C" w14:textId="77777777" w:rsidTr="009526CD">
        <w:trPr>
          <w:cantSplit/>
        </w:trPr>
        <w:tc>
          <w:tcPr>
            <w:tcW w:w="2943" w:type="dxa"/>
            <w:shd w:val="clear" w:color="auto" w:fill="auto"/>
          </w:tcPr>
          <w:p w14:paraId="49FC11F3" w14:textId="77777777" w:rsidR="009526CD" w:rsidRPr="001823A1" w:rsidRDefault="00785188" w:rsidP="00115B4A">
            <w:pPr>
              <w:pStyle w:val="Text"/>
              <w:widowControl w:val="0"/>
              <w:spacing w:before="0"/>
              <w:jc w:val="center"/>
              <w:rPr>
                <w:noProof/>
              </w:rPr>
            </w:pPr>
            <w:r w:rsidRPr="001823A1">
              <w:rPr>
                <w:noProof/>
                <w:lang w:val="en-US"/>
              </w:rPr>
              <w:drawing>
                <wp:inline distT="0" distB="0" distL="0" distR="0" wp14:anchorId="077132EC" wp14:editId="1CBB41CE">
                  <wp:extent cx="1060450" cy="16700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0450" cy="1670050"/>
                          </a:xfrm>
                          <a:prstGeom prst="rect">
                            <a:avLst/>
                          </a:prstGeom>
                          <a:noFill/>
                          <a:ln>
                            <a:noFill/>
                          </a:ln>
                        </pic:spPr>
                      </pic:pic>
                    </a:graphicData>
                  </a:graphic>
                </wp:inline>
              </w:drawing>
            </w:r>
          </w:p>
          <w:p w14:paraId="66496427" w14:textId="77777777" w:rsidR="009526CD" w:rsidRPr="001823A1" w:rsidRDefault="00785188" w:rsidP="00115B4A">
            <w:pPr>
              <w:pStyle w:val="Text"/>
              <w:widowControl w:val="0"/>
              <w:spacing w:before="0"/>
              <w:jc w:val="center"/>
              <w:rPr>
                <w:noProof/>
              </w:rPr>
            </w:pPr>
            <w:r w:rsidRPr="001823A1">
              <w:rPr>
                <w:noProof/>
                <w:lang w:val="en-US"/>
              </w:rPr>
              <w:drawing>
                <wp:inline distT="0" distB="0" distL="0" distR="0" wp14:anchorId="56D84CE8" wp14:editId="430B4EA7">
                  <wp:extent cx="1060450" cy="169608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0450" cy="1696085"/>
                          </a:xfrm>
                          <a:prstGeom prst="rect">
                            <a:avLst/>
                          </a:prstGeom>
                          <a:noFill/>
                          <a:ln>
                            <a:noFill/>
                          </a:ln>
                        </pic:spPr>
                      </pic:pic>
                    </a:graphicData>
                  </a:graphic>
                </wp:inline>
              </w:drawing>
            </w:r>
          </w:p>
          <w:p w14:paraId="289413F2" w14:textId="77777777" w:rsidR="009526CD" w:rsidRPr="001823A1" w:rsidRDefault="009526CD" w:rsidP="00115B4A">
            <w:pPr>
              <w:pStyle w:val="Text"/>
              <w:widowControl w:val="0"/>
              <w:spacing w:before="0"/>
              <w:jc w:val="left"/>
              <w:rPr>
                <w:noProof/>
              </w:rPr>
            </w:pPr>
          </w:p>
        </w:tc>
        <w:tc>
          <w:tcPr>
            <w:tcW w:w="6379" w:type="dxa"/>
            <w:shd w:val="clear" w:color="auto" w:fill="auto"/>
          </w:tcPr>
          <w:p w14:paraId="53CDF458" w14:textId="77777777" w:rsidR="009526CD" w:rsidRPr="001823A1" w:rsidRDefault="009526CD" w:rsidP="00115B4A">
            <w:pPr>
              <w:widowControl w:val="0"/>
              <w:autoSpaceDE w:val="0"/>
              <w:autoSpaceDN w:val="0"/>
              <w:adjustRightInd w:val="0"/>
              <w:ind w:left="35"/>
              <w:rPr>
                <w:rFonts w:eastAsia="Calibri"/>
                <w:lang w:val="en-US"/>
              </w:rPr>
            </w:pPr>
            <w:proofErr w:type="spellStart"/>
            <w:r w:rsidRPr="001823A1">
              <w:rPr>
                <w:rFonts w:eastAsia="Calibri"/>
                <w:lang w:val="en-US"/>
              </w:rPr>
              <w:t>Místo</w:t>
            </w:r>
            <w:proofErr w:type="spellEnd"/>
            <w:r w:rsidRPr="001823A1">
              <w:rPr>
                <w:rFonts w:eastAsia="Calibri"/>
                <w:lang w:val="en-US"/>
              </w:rPr>
              <w:t xml:space="preserve"> </w:t>
            </w:r>
            <w:proofErr w:type="spellStart"/>
            <w:r w:rsidRPr="001823A1">
              <w:rPr>
                <w:rFonts w:eastAsia="Calibri"/>
                <w:lang w:val="en-US"/>
              </w:rPr>
              <w:t>injekce</w:t>
            </w:r>
            <w:proofErr w:type="spellEnd"/>
            <w:r w:rsidRPr="001823A1">
              <w:rPr>
                <w:rFonts w:eastAsia="Calibri"/>
                <w:lang w:val="en-US"/>
              </w:rPr>
              <w:t xml:space="preserve"> je </w:t>
            </w:r>
            <w:proofErr w:type="spellStart"/>
            <w:r w:rsidRPr="001823A1">
              <w:rPr>
                <w:rFonts w:eastAsia="Calibri"/>
                <w:lang w:val="en-US"/>
              </w:rPr>
              <w:t>místo</w:t>
            </w:r>
            <w:proofErr w:type="spellEnd"/>
            <w:r w:rsidRPr="001823A1">
              <w:rPr>
                <w:rFonts w:eastAsia="Calibri"/>
                <w:lang w:val="en-US"/>
              </w:rPr>
              <w:t xml:space="preserve"> </w:t>
            </w:r>
            <w:proofErr w:type="spellStart"/>
            <w:r w:rsidRPr="001823A1">
              <w:rPr>
                <w:rFonts w:eastAsia="Calibri"/>
                <w:lang w:val="en-US"/>
              </w:rPr>
              <w:t>na</w:t>
            </w:r>
            <w:proofErr w:type="spellEnd"/>
            <w:r w:rsidRPr="001823A1">
              <w:rPr>
                <w:rFonts w:eastAsia="Calibri"/>
                <w:lang w:val="en-US"/>
              </w:rPr>
              <w:t> </w:t>
            </w:r>
            <w:proofErr w:type="spellStart"/>
            <w:r w:rsidRPr="001823A1">
              <w:rPr>
                <w:rFonts w:eastAsia="Calibri"/>
                <w:lang w:val="en-US"/>
              </w:rPr>
              <w:t>těle</w:t>
            </w:r>
            <w:proofErr w:type="spellEnd"/>
            <w:r w:rsidRPr="001823A1">
              <w:rPr>
                <w:rFonts w:eastAsia="Calibri"/>
                <w:lang w:val="en-US"/>
              </w:rPr>
              <w:t xml:space="preserve">, </w:t>
            </w:r>
            <w:proofErr w:type="spellStart"/>
            <w:r w:rsidRPr="001823A1">
              <w:rPr>
                <w:rFonts w:eastAsia="Calibri"/>
                <w:lang w:val="en-US"/>
              </w:rPr>
              <w:t>na</w:t>
            </w:r>
            <w:proofErr w:type="spellEnd"/>
            <w:r w:rsidRPr="001823A1">
              <w:rPr>
                <w:rFonts w:eastAsia="Calibri"/>
                <w:lang w:val="en-US"/>
              </w:rPr>
              <w:t xml:space="preserve"> </w:t>
            </w:r>
            <w:proofErr w:type="spellStart"/>
            <w:r w:rsidRPr="001823A1">
              <w:rPr>
                <w:rFonts w:eastAsia="Calibri"/>
                <w:lang w:val="en-US"/>
              </w:rPr>
              <w:t>němž</w:t>
            </w:r>
            <w:proofErr w:type="spellEnd"/>
            <w:r w:rsidRPr="001823A1">
              <w:rPr>
                <w:rFonts w:eastAsia="Calibri"/>
                <w:lang w:val="en-US"/>
              </w:rPr>
              <w:t xml:space="preserve"> </w:t>
            </w:r>
            <w:proofErr w:type="spellStart"/>
            <w:r w:rsidRPr="001823A1">
              <w:rPr>
                <w:rFonts w:eastAsia="Calibri"/>
                <w:lang w:val="en-US"/>
              </w:rPr>
              <w:t>hodláte</w:t>
            </w:r>
            <w:proofErr w:type="spellEnd"/>
            <w:r w:rsidRPr="001823A1">
              <w:rPr>
                <w:rFonts w:eastAsia="Calibri"/>
                <w:lang w:val="en-US"/>
              </w:rPr>
              <w:t xml:space="preserve"> </w:t>
            </w:r>
            <w:proofErr w:type="spellStart"/>
            <w:r w:rsidRPr="001823A1">
              <w:rPr>
                <w:rFonts w:eastAsia="Calibri"/>
                <w:lang w:val="en-US"/>
              </w:rPr>
              <w:t>použít</w:t>
            </w:r>
            <w:proofErr w:type="spellEnd"/>
            <w:r w:rsidRPr="001823A1">
              <w:rPr>
                <w:rFonts w:eastAsia="Calibri"/>
                <w:lang w:val="en-US"/>
              </w:rPr>
              <w:t xml:space="preserve"> </w:t>
            </w:r>
            <w:proofErr w:type="spellStart"/>
            <w:r w:rsidRPr="001823A1">
              <w:rPr>
                <w:rFonts w:eastAsia="Calibri"/>
                <w:lang w:val="en-US"/>
              </w:rPr>
              <w:t>injekční</w:t>
            </w:r>
            <w:proofErr w:type="spellEnd"/>
            <w:r w:rsidRPr="001823A1">
              <w:rPr>
                <w:rFonts w:eastAsia="Calibri"/>
                <w:lang w:val="en-US"/>
              </w:rPr>
              <w:t xml:space="preserve"> </w:t>
            </w:r>
            <w:proofErr w:type="spellStart"/>
            <w:r w:rsidRPr="001823A1">
              <w:rPr>
                <w:rFonts w:eastAsia="Calibri"/>
                <w:lang w:val="en-US"/>
              </w:rPr>
              <w:t>stříkačku</w:t>
            </w:r>
            <w:proofErr w:type="spellEnd"/>
            <w:r w:rsidRPr="001823A1">
              <w:rPr>
                <w:rFonts w:eastAsia="Calibri"/>
                <w:lang w:val="en-US"/>
              </w:rPr>
              <w:t>.</w:t>
            </w:r>
          </w:p>
          <w:p w14:paraId="1F23AE1C" w14:textId="77777777" w:rsidR="009526CD" w:rsidRPr="001823A1" w:rsidRDefault="00B71789" w:rsidP="00115B4A">
            <w:pPr>
              <w:widowControl w:val="0"/>
              <w:numPr>
                <w:ilvl w:val="0"/>
                <w:numId w:val="15"/>
              </w:numPr>
              <w:autoSpaceDE w:val="0"/>
              <w:autoSpaceDN w:val="0"/>
              <w:adjustRightInd w:val="0"/>
              <w:ind w:left="601" w:hanging="567"/>
              <w:contextualSpacing/>
              <w:rPr>
                <w:rFonts w:eastAsia="Calibri"/>
                <w:color w:val="000000"/>
                <w:lang w:val="en-US"/>
              </w:rPr>
            </w:pPr>
            <w:proofErr w:type="spellStart"/>
            <w:r w:rsidRPr="001823A1">
              <w:rPr>
                <w:rFonts w:eastAsia="Calibri"/>
                <w:lang w:val="en-US"/>
              </w:rPr>
              <w:t>Doporučené</w:t>
            </w:r>
            <w:proofErr w:type="spellEnd"/>
            <w:r w:rsidRPr="001823A1">
              <w:rPr>
                <w:rFonts w:eastAsia="Calibri"/>
                <w:lang w:val="en-US"/>
              </w:rPr>
              <w:t xml:space="preserve"> </w:t>
            </w:r>
            <w:proofErr w:type="spellStart"/>
            <w:r w:rsidRPr="001823A1">
              <w:rPr>
                <w:rFonts w:eastAsia="Calibri"/>
                <w:lang w:val="en-US"/>
              </w:rPr>
              <w:t>místo</w:t>
            </w:r>
            <w:proofErr w:type="spellEnd"/>
            <w:r w:rsidRPr="001823A1">
              <w:rPr>
                <w:rFonts w:eastAsia="Calibri"/>
                <w:lang w:val="en-US"/>
              </w:rPr>
              <w:t xml:space="preserve"> je </w:t>
            </w:r>
            <w:proofErr w:type="spellStart"/>
            <w:r w:rsidRPr="001823A1">
              <w:rPr>
                <w:rFonts w:eastAsia="Calibri"/>
                <w:lang w:val="en-US"/>
              </w:rPr>
              <w:t>přední</w:t>
            </w:r>
            <w:proofErr w:type="spellEnd"/>
            <w:r w:rsidRPr="001823A1">
              <w:rPr>
                <w:rFonts w:eastAsia="Calibri"/>
                <w:lang w:val="en-US"/>
              </w:rPr>
              <w:t xml:space="preserve"> </w:t>
            </w:r>
            <w:proofErr w:type="spellStart"/>
            <w:r w:rsidRPr="001823A1">
              <w:rPr>
                <w:rFonts w:eastAsia="Calibri"/>
                <w:lang w:val="en-US"/>
              </w:rPr>
              <w:t>část</w:t>
            </w:r>
            <w:proofErr w:type="spellEnd"/>
            <w:r w:rsidRPr="001823A1">
              <w:rPr>
                <w:rFonts w:eastAsia="Calibri"/>
                <w:lang w:val="en-US"/>
              </w:rPr>
              <w:t xml:space="preserve"> </w:t>
            </w:r>
            <w:proofErr w:type="spellStart"/>
            <w:r w:rsidRPr="001823A1">
              <w:rPr>
                <w:rFonts w:eastAsia="Calibri"/>
                <w:lang w:val="en-US"/>
              </w:rPr>
              <w:t>Vašich</w:t>
            </w:r>
            <w:proofErr w:type="spellEnd"/>
            <w:r w:rsidRPr="001823A1">
              <w:rPr>
                <w:rFonts w:eastAsia="Calibri"/>
                <w:lang w:val="en-US"/>
              </w:rPr>
              <w:t xml:space="preserve"> </w:t>
            </w:r>
            <w:proofErr w:type="spellStart"/>
            <w:r w:rsidRPr="001823A1">
              <w:rPr>
                <w:rFonts w:eastAsia="Calibri"/>
                <w:lang w:val="en-US"/>
              </w:rPr>
              <w:t>stehen</w:t>
            </w:r>
            <w:proofErr w:type="spellEnd"/>
            <w:r w:rsidR="009526CD" w:rsidRPr="001823A1">
              <w:rPr>
                <w:rFonts w:eastAsia="Calibri"/>
                <w:lang w:val="en-US"/>
              </w:rPr>
              <w:t xml:space="preserve">. </w:t>
            </w:r>
            <w:proofErr w:type="spellStart"/>
            <w:r w:rsidRPr="001823A1">
              <w:rPr>
                <w:rFonts w:eastAsia="Calibri"/>
                <w:color w:val="000000"/>
                <w:lang w:val="en-US"/>
              </w:rPr>
              <w:t>Můžete</w:t>
            </w:r>
            <w:proofErr w:type="spellEnd"/>
            <w:r w:rsidRPr="001823A1">
              <w:rPr>
                <w:rFonts w:eastAsia="Calibri"/>
                <w:color w:val="000000"/>
                <w:lang w:val="en-US"/>
              </w:rPr>
              <w:t xml:space="preserve"> </w:t>
            </w:r>
            <w:proofErr w:type="spellStart"/>
            <w:r w:rsidRPr="001823A1">
              <w:rPr>
                <w:rFonts w:eastAsia="Calibri"/>
                <w:color w:val="000000"/>
                <w:lang w:val="en-US"/>
              </w:rPr>
              <w:t>také</w:t>
            </w:r>
            <w:proofErr w:type="spellEnd"/>
            <w:r w:rsidRPr="001823A1">
              <w:rPr>
                <w:rFonts w:eastAsia="Calibri"/>
                <w:color w:val="000000"/>
                <w:lang w:val="en-US"/>
              </w:rPr>
              <w:t xml:space="preserve"> </w:t>
            </w:r>
            <w:proofErr w:type="spellStart"/>
            <w:r w:rsidRPr="001823A1">
              <w:rPr>
                <w:rFonts w:eastAsia="Calibri"/>
                <w:color w:val="000000"/>
                <w:lang w:val="en-US"/>
              </w:rPr>
              <w:t>použít</w:t>
            </w:r>
            <w:proofErr w:type="spellEnd"/>
            <w:r w:rsidRPr="001823A1">
              <w:rPr>
                <w:rFonts w:eastAsia="Calibri"/>
                <w:color w:val="000000"/>
                <w:lang w:val="en-US"/>
              </w:rPr>
              <w:t xml:space="preserve"> </w:t>
            </w:r>
            <w:proofErr w:type="spellStart"/>
            <w:r w:rsidRPr="001823A1">
              <w:rPr>
                <w:rFonts w:eastAsia="Calibri"/>
                <w:color w:val="000000"/>
                <w:lang w:val="en-US"/>
              </w:rPr>
              <w:t>podbřišek</w:t>
            </w:r>
            <w:proofErr w:type="spellEnd"/>
            <w:r w:rsidRPr="001823A1">
              <w:rPr>
                <w:rFonts w:eastAsia="Calibri"/>
                <w:color w:val="000000"/>
                <w:lang w:val="en-US"/>
              </w:rPr>
              <w:t xml:space="preserve">, </w:t>
            </w:r>
            <w:proofErr w:type="spellStart"/>
            <w:r w:rsidRPr="001823A1">
              <w:rPr>
                <w:rFonts w:eastAsia="Calibri"/>
                <w:b/>
                <w:color w:val="000000"/>
                <w:lang w:val="en-US"/>
              </w:rPr>
              <w:t>nikoliv</w:t>
            </w:r>
            <w:proofErr w:type="spellEnd"/>
            <w:r w:rsidRPr="001823A1">
              <w:rPr>
                <w:rFonts w:eastAsia="Calibri"/>
                <w:color w:val="000000"/>
                <w:lang w:val="en-US"/>
              </w:rPr>
              <w:t xml:space="preserve"> </w:t>
            </w:r>
            <w:proofErr w:type="spellStart"/>
            <w:r w:rsidRPr="001823A1">
              <w:rPr>
                <w:rFonts w:eastAsia="Calibri"/>
                <w:color w:val="000000"/>
                <w:lang w:val="en-US"/>
              </w:rPr>
              <w:t>však</w:t>
            </w:r>
            <w:proofErr w:type="spellEnd"/>
            <w:r w:rsidRPr="001823A1">
              <w:rPr>
                <w:rFonts w:eastAsia="Calibri"/>
                <w:color w:val="000000"/>
                <w:lang w:val="en-US"/>
              </w:rPr>
              <w:t xml:space="preserve"> oblast 5 </w:t>
            </w:r>
            <w:proofErr w:type="spellStart"/>
            <w:r w:rsidRPr="001823A1">
              <w:rPr>
                <w:rFonts w:eastAsia="Calibri"/>
                <w:color w:val="000000"/>
                <w:lang w:val="en-US"/>
              </w:rPr>
              <w:t>centimetrů</w:t>
            </w:r>
            <w:proofErr w:type="spellEnd"/>
            <w:r w:rsidRPr="001823A1">
              <w:rPr>
                <w:rFonts w:eastAsia="Calibri"/>
                <w:color w:val="000000"/>
                <w:lang w:val="en-US"/>
              </w:rPr>
              <w:t xml:space="preserve"> </w:t>
            </w:r>
            <w:proofErr w:type="spellStart"/>
            <w:r w:rsidRPr="001823A1">
              <w:rPr>
                <w:rFonts w:eastAsia="Calibri"/>
                <w:color w:val="000000"/>
                <w:lang w:val="en-US"/>
              </w:rPr>
              <w:t>okolo</w:t>
            </w:r>
            <w:proofErr w:type="spellEnd"/>
            <w:r w:rsidRPr="001823A1">
              <w:rPr>
                <w:rFonts w:eastAsia="Calibri"/>
                <w:color w:val="000000"/>
                <w:lang w:val="en-US"/>
              </w:rPr>
              <w:t xml:space="preserve"> </w:t>
            </w:r>
            <w:proofErr w:type="spellStart"/>
            <w:r w:rsidRPr="001823A1">
              <w:rPr>
                <w:rFonts w:eastAsia="Calibri"/>
                <w:color w:val="000000"/>
                <w:lang w:val="en-US"/>
              </w:rPr>
              <w:t>pupku</w:t>
            </w:r>
            <w:proofErr w:type="spellEnd"/>
            <w:r w:rsidR="009526CD" w:rsidRPr="001823A1">
              <w:rPr>
                <w:rFonts w:eastAsia="Calibri"/>
                <w:color w:val="000000"/>
                <w:lang w:val="en-US"/>
              </w:rPr>
              <w:t>.</w:t>
            </w:r>
          </w:p>
          <w:p w14:paraId="36DB2F5B" w14:textId="77777777" w:rsidR="009526CD" w:rsidRPr="001823A1" w:rsidRDefault="00B71789" w:rsidP="00115B4A">
            <w:pPr>
              <w:keepLines/>
              <w:widowControl w:val="0"/>
              <w:numPr>
                <w:ilvl w:val="0"/>
                <w:numId w:val="15"/>
              </w:numPr>
              <w:autoSpaceDE w:val="0"/>
              <w:autoSpaceDN w:val="0"/>
              <w:adjustRightInd w:val="0"/>
              <w:ind w:left="601" w:hanging="567"/>
              <w:contextualSpacing/>
              <w:rPr>
                <w:rFonts w:eastAsia="Calibri"/>
                <w:color w:val="000000"/>
                <w:lang w:val="en-US"/>
              </w:rPr>
            </w:pPr>
            <w:proofErr w:type="spellStart"/>
            <w:r w:rsidRPr="001823A1">
              <w:rPr>
                <w:rFonts w:eastAsia="Calibri"/>
                <w:lang w:val="en-US"/>
              </w:rPr>
              <w:t>Pokud</w:t>
            </w:r>
            <w:proofErr w:type="spellEnd"/>
            <w:r w:rsidRPr="001823A1">
              <w:rPr>
                <w:rFonts w:eastAsia="Calibri"/>
                <w:lang w:val="en-US"/>
              </w:rPr>
              <w:t xml:space="preserve"> </w:t>
            </w:r>
            <w:proofErr w:type="spellStart"/>
            <w:r w:rsidRPr="001823A1">
              <w:rPr>
                <w:rFonts w:eastAsia="Calibri"/>
                <w:lang w:val="en-US"/>
              </w:rPr>
              <w:t>potřebujete</w:t>
            </w:r>
            <w:proofErr w:type="spellEnd"/>
            <w:r w:rsidRPr="001823A1">
              <w:rPr>
                <w:rFonts w:eastAsia="Calibri"/>
                <w:lang w:val="en-US"/>
              </w:rPr>
              <w:t xml:space="preserve"> pro </w:t>
            </w:r>
            <w:proofErr w:type="spellStart"/>
            <w:r w:rsidRPr="001823A1">
              <w:rPr>
                <w:rFonts w:eastAsia="Calibri"/>
                <w:lang w:val="en-US"/>
              </w:rPr>
              <w:t>podání</w:t>
            </w:r>
            <w:proofErr w:type="spellEnd"/>
            <w:r w:rsidRPr="001823A1">
              <w:rPr>
                <w:rFonts w:eastAsia="Calibri"/>
                <w:lang w:val="en-US"/>
              </w:rPr>
              <w:t xml:space="preserve"> </w:t>
            </w:r>
            <w:proofErr w:type="spellStart"/>
            <w:r w:rsidRPr="001823A1">
              <w:rPr>
                <w:rFonts w:eastAsia="Calibri"/>
                <w:lang w:val="en-US"/>
              </w:rPr>
              <w:t>celé</w:t>
            </w:r>
            <w:proofErr w:type="spellEnd"/>
            <w:r w:rsidRPr="001823A1">
              <w:rPr>
                <w:rFonts w:eastAsia="Calibri"/>
                <w:lang w:val="en-US"/>
              </w:rPr>
              <w:t xml:space="preserve"> </w:t>
            </w:r>
            <w:proofErr w:type="spellStart"/>
            <w:r w:rsidRPr="001823A1">
              <w:rPr>
                <w:rFonts w:eastAsia="Calibri"/>
                <w:lang w:val="en-US"/>
              </w:rPr>
              <w:t>dávky</w:t>
            </w:r>
            <w:proofErr w:type="spellEnd"/>
            <w:r w:rsidRPr="001823A1">
              <w:rPr>
                <w:rFonts w:eastAsia="Calibri"/>
                <w:lang w:val="en-US"/>
              </w:rPr>
              <w:t xml:space="preserve"> </w:t>
            </w:r>
            <w:proofErr w:type="spellStart"/>
            <w:r w:rsidRPr="001823A1">
              <w:rPr>
                <w:rFonts w:eastAsia="Calibri"/>
                <w:lang w:val="en-US"/>
              </w:rPr>
              <w:t>podat</w:t>
            </w:r>
            <w:proofErr w:type="spellEnd"/>
            <w:r w:rsidRPr="001823A1">
              <w:rPr>
                <w:rFonts w:eastAsia="Calibri"/>
                <w:lang w:val="en-US"/>
              </w:rPr>
              <w:t xml:space="preserve"> </w:t>
            </w:r>
            <w:proofErr w:type="spellStart"/>
            <w:r w:rsidRPr="001823A1">
              <w:rPr>
                <w:rFonts w:eastAsia="Calibri"/>
                <w:lang w:val="en-US"/>
              </w:rPr>
              <w:t>více</w:t>
            </w:r>
            <w:proofErr w:type="spellEnd"/>
            <w:r w:rsidRPr="001823A1">
              <w:rPr>
                <w:rFonts w:eastAsia="Calibri"/>
                <w:lang w:val="en-US"/>
              </w:rPr>
              <w:t xml:space="preserve"> </w:t>
            </w:r>
            <w:proofErr w:type="spellStart"/>
            <w:r w:rsidRPr="001823A1">
              <w:rPr>
                <w:rFonts w:eastAsia="Calibri"/>
                <w:lang w:val="en-US"/>
              </w:rPr>
              <w:t>než</w:t>
            </w:r>
            <w:proofErr w:type="spellEnd"/>
            <w:r w:rsidRPr="001823A1">
              <w:rPr>
                <w:rFonts w:eastAsia="Calibri"/>
                <w:lang w:val="en-US"/>
              </w:rPr>
              <w:t xml:space="preserve"> </w:t>
            </w:r>
            <w:proofErr w:type="spellStart"/>
            <w:r w:rsidRPr="001823A1">
              <w:rPr>
                <w:rFonts w:eastAsia="Calibri"/>
                <w:lang w:val="en-US"/>
              </w:rPr>
              <w:t>jednu</w:t>
            </w:r>
            <w:proofErr w:type="spellEnd"/>
            <w:r w:rsidRPr="001823A1">
              <w:rPr>
                <w:rFonts w:eastAsia="Calibri"/>
                <w:lang w:val="en-US"/>
              </w:rPr>
              <w:t xml:space="preserve"> </w:t>
            </w:r>
            <w:proofErr w:type="spellStart"/>
            <w:r w:rsidRPr="001823A1">
              <w:rPr>
                <w:rFonts w:eastAsia="Calibri"/>
                <w:lang w:val="en-US"/>
              </w:rPr>
              <w:t>injekci</w:t>
            </w:r>
            <w:proofErr w:type="spellEnd"/>
            <w:r w:rsidR="009526CD" w:rsidRPr="001823A1">
              <w:rPr>
                <w:rFonts w:eastAsia="Calibri"/>
                <w:lang w:val="en-US"/>
              </w:rPr>
              <w:t xml:space="preserve">, </w:t>
            </w:r>
            <w:proofErr w:type="spellStart"/>
            <w:r w:rsidRPr="001823A1">
              <w:rPr>
                <w:rFonts w:eastAsia="Calibri"/>
                <w:lang w:val="en-US"/>
              </w:rPr>
              <w:t>zvolte</w:t>
            </w:r>
            <w:proofErr w:type="spellEnd"/>
            <w:r w:rsidRPr="001823A1">
              <w:rPr>
                <w:rFonts w:eastAsia="Calibri"/>
                <w:lang w:val="en-US"/>
              </w:rPr>
              <w:t xml:space="preserve"> </w:t>
            </w:r>
            <w:proofErr w:type="spellStart"/>
            <w:r w:rsidRPr="001823A1">
              <w:rPr>
                <w:rFonts w:eastAsia="Calibri"/>
                <w:lang w:val="en-US"/>
              </w:rPr>
              <w:t>vždy</w:t>
            </w:r>
            <w:proofErr w:type="spellEnd"/>
            <w:r w:rsidRPr="001823A1">
              <w:rPr>
                <w:rFonts w:eastAsia="Calibri"/>
                <w:lang w:val="en-US"/>
              </w:rPr>
              <w:t xml:space="preserve"> </w:t>
            </w:r>
            <w:proofErr w:type="spellStart"/>
            <w:r w:rsidRPr="001823A1">
              <w:rPr>
                <w:rFonts w:eastAsia="Calibri"/>
                <w:lang w:val="en-US"/>
              </w:rPr>
              <w:t>jiné</w:t>
            </w:r>
            <w:proofErr w:type="spellEnd"/>
            <w:r w:rsidRPr="001823A1">
              <w:rPr>
                <w:rFonts w:eastAsia="Calibri"/>
                <w:lang w:val="en-US"/>
              </w:rPr>
              <w:t xml:space="preserve"> </w:t>
            </w:r>
            <w:proofErr w:type="spellStart"/>
            <w:r w:rsidRPr="001823A1">
              <w:rPr>
                <w:rFonts w:eastAsia="Calibri"/>
                <w:lang w:val="en-US"/>
              </w:rPr>
              <w:t>místo</w:t>
            </w:r>
            <w:proofErr w:type="spellEnd"/>
            <w:r w:rsidRPr="001823A1">
              <w:rPr>
                <w:rFonts w:eastAsia="Calibri"/>
                <w:lang w:val="en-US"/>
              </w:rPr>
              <w:t xml:space="preserve"> </w:t>
            </w:r>
            <w:proofErr w:type="spellStart"/>
            <w:r w:rsidRPr="001823A1">
              <w:rPr>
                <w:rFonts w:eastAsia="Calibri"/>
                <w:lang w:val="en-US"/>
              </w:rPr>
              <w:t>injekce</w:t>
            </w:r>
            <w:proofErr w:type="spellEnd"/>
            <w:r w:rsidR="009526CD" w:rsidRPr="001823A1">
              <w:rPr>
                <w:rFonts w:eastAsia="Calibri"/>
                <w:lang w:val="en-US"/>
              </w:rPr>
              <w:t>.</w:t>
            </w:r>
          </w:p>
          <w:p w14:paraId="11B47EF8" w14:textId="77777777" w:rsidR="009526CD" w:rsidRPr="001823A1" w:rsidRDefault="00B71789" w:rsidP="00115B4A">
            <w:pPr>
              <w:keepLines/>
              <w:widowControl w:val="0"/>
              <w:numPr>
                <w:ilvl w:val="0"/>
                <w:numId w:val="15"/>
              </w:numPr>
              <w:autoSpaceDE w:val="0"/>
              <w:autoSpaceDN w:val="0"/>
              <w:adjustRightInd w:val="0"/>
              <w:ind w:left="601" w:hanging="567"/>
              <w:contextualSpacing/>
              <w:rPr>
                <w:rFonts w:eastAsia="Calibri"/>
                <w:color w:val="000000"/>
                <w:lang w:val="en-US"/>
              </w:rPr>
            </w:pPr>
            <w:proofErr w:type="spellStart"/>
            <w:r w:rsidRPr="001823A1">
              <w:rPr>
                <w:rFonts w:eastAsia="Calibri"/>
                <w:lang w:val="en-US"/>
              </w:rPr>
              <w:t>Neinjikujte</w:t>
            </w:r>
            <w:proofErr w:type="spellEnd"/>
            <w:r w:rsidRPr="001823A1">
              <w:rPr>
                <w:rFonts w:eastAsia="Calibri"/>
                <w:lang w:val="en-US"/>
              </w:rPr>
              <w:t xml:space="preserve"> do </w:t>
            </w:r>
            <w:proofErr w:type="spellStart"/>
            <w:r w:rsidRPr="001823A1">
              <w:rPr>
                <w:rFonts w:eastAsia="Calibri"/>
                <w:lang w:val="en-US"/>
              </w:rPr>
              <w:t>oblastí</w:t>
            </w:r>
            <w:proofErr w:type="spellEnd"/>
            <w:r w:rsidRPr="001823A1">
              <w:rPr>
                <w:rFonts w:eastAsia="Calibri"/>
                <w:lang w:val="en-US"/>
              </w:rPr>
              <w:t xml:space="preserve">, </w:t>
            </w:r>
            <w:proofErr w:type="spellStart"/>
            <w:r w:rsidRPr="001823A1">
              <w:rPr>
                <w:rFonts w:eastAsia="Calibri"/>
                <w:lang w:val="en-US"/>
              </w:rPr>
              <w:t>kde</w:t>
            </w:r>
            <w:proofErr w:type="spellEnd"/>
            <w:r w:rsidRPr="001823A1">
              <w:rPr>
                <w:rFonts w:eastAsia="Calibri"/>
                <w:lang w:val="en-US"/>
              </w:rPr>
              <w:t xml:space="preserve"> je </w:t>
            </w:r>
            <w:proofErr w:type="spellStart"/>
            <w:r w:rsidRPr="001823A1">
              <w:rPr>
                <w:rFonts w:eastAsia="Calibri"/>
                <w:lang w:val="en-US"/>
              </w:rPr>
              <w:t>pokožka</w:t>
            </w:r>
            <w:proofErr w:type="spellEnd"/>
            <w:r w:rsidRPr="001823A1">
              <w:rPr>
                <w:rFonts w:eastAsia="Calibri"/>
                <w:lang w:val="en-US"/>
              </w:rPr>
              <w:t xml:space="preserve"> </w:t>
            </w:r>
            <w:proofErr w:type="spellStart"/>
            <w:r w:rsidRPr="001823A1">
              <w:rPr>
                <w:rFonts w:eastAsia="Calibri"/>
                <w:lang w:val="en-US"/>
              </w:rPr>
              <w:t>jemná</w:t>
            </w:r>
            <w:proofErr w:type="spellEnd"/>
            <w:r w:rsidRPr="001823A1">
              <w:rPr>
                <w:rFonts w:eastAsia="Calibri"/>
                <w:lang w:val="en-US"/>
              </w:rPr>
              <w:t>, s </w:t>
            </w:r>
            <w:proofErr w:type="spellStart"/>
            <w:r w:rsidRPr="001823A1">
              <w:rPr>
                <w:rFonts w:eastAsia="Calibri"/>
                <w:lang w:val="en-US"/>
              </w:rPr>
              <w:t>podlitinami</w:t>
            </w:r>
            <w:proofErr w:type="spellEnd"/>
            <w:r w:rsidRPr="001823A1">
              <w:rPr>
                <w:rFonts w:eastAsia="Calibri"/>
                <w:lang w:val="en-US"/>
              </w:rPr>
              <w:t xml:space="preserve">, </w:t>
            </w:r>
            <w:proofErr w:type="spellStart"/>
            <w:r w:rsidRPr="001823A1">
              <w:rPr>
                <w:rFonts w:eastAsia="Calibri"/>
                <w:lang w:val="en-US"/>
              </w:rPr>
              <w:t>zarudlá</w:t>
            </w:r>
            <w:proofErr w:type="spellEnd"/>
            <w:r w:rsidRPr="001823A1">
              <w:rPr>
                <w:rFonts w:eastAsia="Calibri"/>
                <w:lang w:val="en-US"/>
              </w:rPr>
              <w:t xml:space="preserve"> </w:t>
            </w:r>
            <w:proofErr w:type="spellStart"/>
            <w:r w:rsidRPr="001823A1">
              <w:rPr>
                <w:rFonts w:eastAsia="Calibri"/>
                <w:lang w:val="en-US"/>
              </w:rPr>
              <w:t>nebo</w:t>
            </w:r>
            <w:proofErr w:type="spellEnd"/>
            <w:r w:rsidRPr="001823A1">
              <w:rPr>
                <w:rFonts w:eastAsia="Calibri"/>
                <w:lang w:val="en-US"/>
              </w:rPr>
              <w:t xml:space="preserve"> je </w:t>
            </w:r>
            <w:proofErr w:type="spellStart"/>
            <w:r w:rsidRPr="001823A1">
              <w:rPr>
                <w:rFonts w:eastAsia="Calibri"/>
                <w:lang w:val="en-US"/>
              </w:rPr>
              <w:t>tvrdá</w:t>
            </w:r>
            <w:proofErr w:type="spellEnd"/>
            <w:r w:rsidRPr="001823A1">
              <w:rPr>
                <w:rFonts w:eastAsia="Calibri"/>
                <w:lang w:val="en-US"/>
              </w:rPr>
              <w:t xml:space="preserve">. </w:t>
            </w:r>
            <w:proofErr w:type="spellStart"/>
            <w:r w:rsidRPr="001823A1">
              <w:rPr>
                <w:rFonts w:eastAsia="Calibri"/>
                <w:lang w:val="en-US"/>
              </w:rPr>
              <w:t>Vyvarujte</w:t>
            </w:r>
            <w:proofErr w:type="spellEnd"/>
            <w:r w:rsidRPr="001823A1">
              <w:rPr>
                <w:rFonts w:eastAsia="Calibri"/>
                <w:lang w:val="en-US"/>
              </w:rPr>
              <w:t xml:space="preserve"> se </w:t>
            </w:r>
            <w:proofErr w:type="spellStart"/>
            <w:r w:rsidRPr="001823A1">
              <w:rPr>
                <w:rFonts w:eastAsia="Calibri"/>
                <w:lang w:val="en-US"/>
              </w:rPr>
              <w:t>oblastí</w:t>
            </w:r>
            <w:proofErr w:type="spellEnd"/>
            <w:r w:rsidRPr="001823A1">
              <w:rPr>
                <w:rFonts w:eastAsia="Calibri"/>
                <w:lang w:val="en-US"/>
              </w:rPr>
              <w:t xml:space="preserve"> s </w:t>
            </w:r>
            <w:proofErr w:type="spellStart"/>
            <w:r w:rsidRPr="001823A1">
              <w:rPr>
                <w:rFonts w:eastAsia="Calibri"/>
                <w:lang w:val="en-US"/>
              </w:rPr>
              <w:t>jizvami</w:t>
            </w:r>
            <w:proofErr w:type="spellEnd"/>
            <w:r w:rsidRPr="001823A1">
              <w:rPr>
                <w:rFonts w:eastAsia="Calibri"/>
                <w:lang w:val="en-US"/>
              </w:rPr>
              <w:t xml:space="preserve"> </w:t>
            </w:r>
            <w:proofErr w:type="spellStart"/>
            <w:r w:rsidRPr="001823A1">
              <w:rPr>
                <w:rFonts w:eastAsia="Calibri"/>
                <w:lang w:val="en-US"/>
              </w:rPr>
              <w:t>nebo</w:t>
            </w:r>
            <w:proofErr w:type="spellEnd"/>
            <w:r w:rsidRPr="001823A1">
              <w:rPr>
                <w:rFonts w:eastAsia="Calibri"/>
                <w:lang w:val="en-US"/>
              </w:rPr>
              <w:t xml:space="preserve"> </w:t>
            </w:r>
            <w:proofErr w:type="spellStart"/>
            <w:r w:rsidRPr="001823A1">
              <w:rPr>
                <w:rFonts w:eastAsia="Calibri"/>
                <w:lang w:val="en-US"/>
              </w:rPr>
              <w:t>vytahanou</w:t>
            </w:r>
            <w:proofErr w:type="spellEnd"/>
            <w:r w:rsidRPr="001823A1">
              <w:rPr>
                <w:rFonts w:eastAsia="Calibri"/>
                <w:lang w:val="en-US"/>
              </w:rPr>
              <w:t xml:space="preserve"> </w:t>
            </w:r>
            <w:proofErr w:type="spellStart"/>
            <w:r w:rsidRPr="001823A1">
              <w:rPr>
                <w:rFonts w:eastAsia="Calibri"/>
                <w:lang w:val="en-US"/>
              </w:rPr>
              <w:t>pokožkou</w:t>
            </w:r>
            <w:proofErr w:type="spellEnd"/>
            <w:r w:rsidR="009526CD" w:rsidRPr="001823A1">
              <w:rPr>
                <w:rFonts w:eastAsia="Calibri"/>
                <w:lang w:val="en-US"/>
              </w:rPr>
              <w:t>.</w:t>
            </w:r>
          </w:p>
          <w:p w14:paraId="54779974" w14:textId="1AFC4A66" w:rsidR="009526CD" w:rsidRPr="001823A1" w:rsidRDefault="00B71789" w:rsidP="00115B4A">
            <w:pPr>
              <w:pStyle w:val="Text"/>
              <w:widowControl w:val="0"/>
              <w:spacing w:before="0"/>
              <w:jc w:val="left"/>
            </w:pPr>
            <w:proofErr w:type="spellStart"/>
            <w:r w:rsidRPr="001823A1">
              <w:rPr>
                <w:rFonts w:eastAsia="Calibri"/>
              </w:rPr>
              <w:t>Pokud</w:t>
            </w:r>
            <w:proofErr w:type="spellEnd"/>
            <w:r w:rsidRPr="001823A1">
              <w:rPr>
                <w:rFonts w:eastAsia="Calibri"/>
              </w:rPr>
              <w:t xml:space="preserve"> </w:t>
            </w:r>
            <w:proofErr w:type="spellStart"/>
            <w:r w:rsidRPr="001823A1">
              <w:rPr>
                <w:rFonts w:eastAsia="Calibri"/>
              </w:rPr>
              <w:t>podává</w:t>
            </w:r>
            <w:proofErr w:type="spellEnd"/>
            <w:r w:rsidRPr="001823A1">
              <w:rPr>
                <w:rFonts w:eastAsia="Calibri"/>
              </w:rPr>
              <w:t xml:space="preserve"> </w:t>
            </w:r>
            <w:proofErr w:type="spellStart"/>
            <w:r w:rsidRPr="001823A1">
              <w:rPr>
                <w:rFonts w:eastAsia="Calibri"/>
              </w:rPr>
              <w:t>injekci</w:t>
            </w:r>
            <w:proofErr w:type="spellEnd"/>
            <w:r w:rsidRPr="001823A1">
              <w:rPr>
                <w:rFonts w:eastAsia="Calibri"/>
              </w:rPr>
              <w:t xml:space="preserve"> </w:t>
            </w:r>
            <w:proofErr w:type="spellStart"/>
            <w:r w:rsidRPr="001823A1">
              <w:rPr>
                <w:rFonts w:eastAsia="Calibri"/>
              </w:rPr>
              <w:t>ošetřovatel</w:t>
            </w:r>
            <w:proofErr w:type="spellEnd"/>
            <w:r w:rsidRPr="001823A1">
              <w:rPr>
                <w:rFonts w:eastAsia="Calibri"/>
              </w:rPr>
              <w:t xml:space="preserve">, </w:t>
            </w:r>
            <w:proofErr w:type="spellStart"/>
            <w:r w:rsidRPr="001823A1">
              <w:rPr>
                <w:rFonts w:eastAsia="Calibri"/>
              </w:rPr>
              <w:t>lze</w:t>
            </w:r>
            <w:proofErr w:type="spellEnd"/>
            <w:r w:rsidRPr="001823A1">
              <w:rPr>
                <w:rFonts w:eastAsia="Calibri"/>
              </w:rPr>
              <w:t xml:space="preserve"> </w:t>
            </w:r>
            <w:proofErr w:type="spellStart"/>
            <w:r w:rsidRPr="001823A1">
              <w:rPr>
                <w:rFonts w:eastAsia="Calibri"/>
              </w:rPr>
              <w:t>též</w:t>
            </w:r>
            <w:proofErr w:type="spellEnd"/>
            <w:r w:rsidRPr="001823A1">
              <w:rPr>
                <w:rFonts w:eastAsia="Calibri"/>
              </w:rPr>
              <w:t xml:space="preserve"> </w:t>
            </w:r>
            <w:proofErr w:type="spellStart"/>
            <w:r w:rsidRPr="001823A1">
              <w:rPr>
                <w:rFonts w:eastAsia="Calibri"/>
              </w:rPr>
              <w:t>použít</w:t>
            </w:r>
            <w:proofErr w:type="spellEnd"/>
            <w:r w:rsidRPr="001823A1">
              <w:rPr>
                <w:rFonts w:eastAsia="Calibri"/>
              </w:rPr>
              <w:t xml:space="preserve"> </w:t>
            </w:r>
            <w:proofErr w:type="spellStart"/>
            <w:r w:rsidRPr="001823A1">
              <w:rPr>
                <w:rFonts w:eastAsia="Calibri"/>
              </w:rPr>
              <w:t>vnější</w:t>
            </w:r>
            <w:proofErr w:type="spellEnd"/>
            <w:r w:rsidR="004E3AF9" w:rsidRPr="001823A1">
              <w:rPr>
                <w:rFonts w:eastAsia="Calibri"/>
              </w:rPr>
              <w:t xml:space="preserve"> </w:t>
            </w:r>
            <w:proofErr w:type="spellStart"/>
            <w:r w:rsidR="004E3AF9" w:rsidRPr="001823A1">
              <w:rPr>
                <w:rFonts w:eastAsia="Calibri"/>
              </w:rPr>
              <w:t>horní</w:t>
            </w:r>
            <w:proofErr w:type="spellEnd"/>
            <w:r w:rsidRPr="001823A1">
              <w:rPr>
                <w:rFonts w:eastAsia="Calibri"/>
              </w:rPr>
              <w:t xml:space="preserve"> </w:t>
            </w:r>
            <w:proofErr w:type="spellStart"/>
            <w:r w:rsidRPr="001823A1">
              <w:rPr>
                <w:rFonts w:eastAsia="Calibri"/>
              </w:rPr>
              <w:t>stranu</w:t>
            </w:r>
            <w:proofErr w:type="spellEnd"/>
            <w:r w:rsidRPr="001823A1">
              <w:rPr>
                <w:rFonts w:eastAsia="Calibri"/>
              </w:rPr>
              <w:t xml:space="preserve"> </w:t>
            </w:r>
            <w:proofErr w:type="spellStart"/>
            <w:r w:rsidRPr="001823A1">
              <w:rPr>
                <w:rFonts w:eastAsia="Calibri"/>
              </w:rPr>
              <w:t>paží</w:t>
            </w:r>
            <w:proofErr w:type="spellEnd"/>
            <w:r w:rsidR="009526CD" w:rsidRPr="001823A1">
              <w:rPr>
                <w:rFonts w:eastAsia="Calibri"/>
              </w:rPr>
              <w:t>.</w:t>
            </w:r>
          </w:p>
        </w:tc>
      </w:tr>
    </w:tbl>
    <w:p w14:paraId="3852ED45" w14:textId="77777777" w:rsidR="005325D8" w:rsidRPr="001823A1" w:rsidRDefault="005325D8" w:rsidP="00115B4A">
      <w:pPr>
        <w:pStyle w:val="Text"/>
        <w:spacing w:before="0"/>
        <w:jc w:val="left"/>
      </w:pPr>
    </w:p>
    <w:p w14:paraId="60653214" w14:textId="6F2AF9B0" w:rsidR="00EB4569" w:rsidRPr="001823A1" w:rsidRDefault="00EB4569" w:rsidP="00115B4A">
      <w:pPr>
        <w:pStyle w:val="Nottoc-headings"/>
        <w:keepLines w:val="0"/>
        <w:widowControl w:val="0"/>
        <w:spacing w:before="0" w:after="0"/>
        <w:ind w:left="0" w:firstLine="0"/>
        <w:rPr>
          <w:rFonts w:ascii="Times New Roman" w:hAnsi="Times New Roman"/>
          <w:lang w:val="cs-CZ"/>
        </w:rPr>
      </w:pPr>
      <w:r w:rsidRPr="001823A1">
        <w:rPr>
          <w:rFonts w:ascii="Times New Roman" w:hAnsi="Times New Roman"/>
          <w:lang w:val="cs-CZ"/>
        </w:rPr>
        <w:lastRenderedPageBreak/>
        <w:t xml:space="preserve">Příprava použití </w:t>
      </w:r>
      <w:r w:rsidR="007B287C" w:rsidRPr="001823A1">
        <w:rPr>
          <w:rFonts w:ascii="Times New Roman" w:hAnsi="Times New Roman"/>
          <w:lang w:val="cs-CZ"/>
        </w:rPr>
        <w:t>přípravku Xolair injekční roztok v </w:t>
      </w:r>
      <w:r w:rsidRPr="001823A1">
        <w:rPr>
          <w:rFonts w:ascii="Times New Roman" w:hAnsi="Times New Roman"/>
          <w:lang w:val="cs-CZ"/>
        </w:rPr>
        <w:t>předplněné injekční stříkač</w:t>
      </w:r>
      <w:r w:rsidR="007B287C" w:rsidRPr="001823A1">
        <w:rPr>
          <w:rFonts w:ascii="Times New Roman" w:hAnsi="Times New Roman"/>
          <w:lang w:val="cs-CZ"/>
        </w:rPr>
        <w:t>ce</w:t>
      </w:r>
    </w:p>
    <w:p w14:paraId="253F0415" w14:textId="77777777" w:rsidR="00EB4569" w:rsidRPr="001823A1" w:rsidRDefault="00EB4569" w:rsidP="00115B4A">
      <w:pPr>
        <w:pStyle w:val="Text"/>
        <w:keepNext/>
        <w:widowControl w:val="0"/>
        <w:spacing w:before="0"/>
        <w:rPr>
          <w:lang w:val="cs-CZ"/>
        </w:rPr>
      </w:pPr>
    </w:p>
    <w:tbl>
      <w:tblPr>
        <w:tblW w:w="9378" w:type="dxa"/>
        <w:tblLayout w:type="fixed"/>
        <w:tblLook w:val="04A0" w:firstRow="1" w:lastRow="0" w:firstColumn="1" w:lastColumn="0" w:noHBand="0" w:noVBand="1"/>
      </w:tblPr>
      <w:tblGrid>
        <w:gridCol w:w="9378"/>
      </w:tblGrid>
      <w:tr w:rsidR="00EB4569" w:rsidRPr="001823A1" w14:paraId="48F675EA" w14:textId="77777777" w:rsidTr="00DE0AE1">
        <w:trPr>
          <w:cantSplit/>
        </w:trPr>
        <w:tc>
          <w:tcPr>
            <w:tcW w:w="9378" w:type="dxa"/>
          </w:tcPr>
          <w:p w14:paraId="7D8C52CC" w14:textId="5415C4B4" w:rsidR="00EB4569" w:rsidRPr="001823A1" w:rsidRDefault="00785188" w:rsidP="00115B4A">
            <w:pPr>
              <w:pStyle w:val="Default"/>
              <w:rPr>
                <w:color w:val="auto"/>
                <w:sz w:val="22"/>
                <w:szCs w:val="22"/>
                <w:lang w:val="cs-CZ"/>
              </w:rPr>
            </w:pPr>
            <w:r w:rsidRPr="001823A1">
              <w:rPr>
                <w:noProof/>
                <w:lang w:eastAsia="en-US" w:bidi="ar-SA"/>
              </w:rPr>
              <mc:AlternateContent>
                <mc:Choice Requires="wps">
                  <w:drawing>
                    <wp:anchor distT="0" distB="0" distL="114300" distR="114300" simplePos="0" relativeHeight="251649024" behindDoc="0" locked="0" layoutInCell="1" allowOverlap="1" wp14:anchorId="4E086DC3" wp14:editId="274CE440">
                      <wp:simplePos x="0" y="0"/>
                      <wp:positionH relativeFrom="column">
                        <wp:posOffset>0</wp:posOffset>
                      </wp:positionH>
                      <wp:positionV relativeFrom="paragraph">
                        <wp:posOffset>3525520</wp:posOffset>
                      </wp:positionV>
                      <wp:extent cx="691515" cy="291465"/>
                      <wp:effectExtent l="0" t="0" r="0" b="0"/>
                      <wp:wrapNone/>
                      <wp:docPr id="20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662E9" w14:textId="77777777" w:rsidR="00E40FBA" w:rsidRPr="007224A4" w:rsidRDefault="00E40FBA" w:rsidP="00EB4569">
                                  <w:pPr>
                                    <w:rPr>
                                      <w:sz w:val="20"/>
                                    </w:rPr>
                                  </w:pPr>
                                  <w:r w:rsidRPr="007224A4">
                                    <w:rPr>
                                      <w:sz w:val="20"/>
                                    </w:rPr>
                                    <w:t>600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86DC3" id="Text Box 99" o:spid="_x0000_s1219" type="#_x0000_t202" style="position:absolute;margin-left:0;margin-top:277.6pt;width:54.45pt;height:22.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" stroked="f">
                      <v:textbox>
                        <w:txbxContent>
                          <w:p w14:paraId="3D5662E9" w14:textId="77777777" w:rsidR="00E40FBA" w:rsidRPr="007224A4" w:rsidRDefault="00E40FBA" w:rsidP="00EB4569">
                            <w:pPr>
                              <w:rPr>
                                <w:sz w:val="20"/>
                              </w:rPr>
                            </w:pPr>
                            <w:r w:rsidRPr="007224A4">
                              <w:rPr>
                                <w:sz w:val="20"/>
                              </w:rPr>
                              <w:t>600 mg</w:t>
                            </w:r>
                          </w:p>
                        </w:txbxContent>
                      </v:textbox>
                    </v:shape>
                  </w:pict>
                </mc:Fallback>
              </mc:AlternateContent>
            </w:r>
            <w:r w:rsidRPr="001823A1">
              <w:rPr>
                <w:noProof/>
                <w:lang w:eastAsia="en-US" w:bidi="ar-SA"/>
              </w:rPr>
              <mc:AlternateContent>
                <mc:Choice Requires="wps">
                  <w:drawing>
                    <wp:anchor distT="0" distB="0" distL="114300" distR="114300" simplePos="0" relativeHeight="251645952" behindDoc="0" locked="0" layoutInCell="1" allowOverlap="1" wp14:anchorId="2E1297E1" wp14:editId="2EF95644">
                      <wp:simplePos x="0" y="0"/>
                      <wp:positionH relativeFrom="column">
                        <wp:posOffset>-12065</wp:posOffset>
                      </wp:positionH>
                      <wp:positionV relativeFrom="paragraph">
                        <wp:posOffset>3110230</wp:posOffset>
                      </wp:positionV>
                      <wp:extent cx="691515" cy="291465"/>
                      <wp:effectExtent l="0" t="0" r="0" b="0"/>
                      <wp:wrapNone/>
                      <wp:docPr id="20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8C09F" w14:textId="77777777" w:rsidR="00E40FBA" w:rsidRPr="007224A4" w:rsidRDefault="00E40FBA" w:rsidP="00EB4569">
                                  <w:pPr>
                                    <w:rPr>
                                      <w:sz w:val="20"/>
                                    </w:rPr>
                                  </w:pPr>
                                  <w:r w:rsidRPr="007224A4">
                                    <w:rPr>
                                      <w:sz w:val="20"/>
                                    </w:rPr>
                                    <w:t>525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297E1" id="Text Box 96" o:spid="_x0000_s1220" type="#_x0000_t202" style="position:absolute;margin-left:-.95pt;margin-top:244.9pt;width:54.45pt;height:22.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" stroked="f">
                      <v:textbox>
                        <w:txbxContent>
                          <w:p w14:paraId="3F68C09F" w14:textId="77777777" w:rsidR="00E40FBA" w:rsidRPr="007224A4" w:rsidRDefault="00E40FBA" w:rsidP="00EB4569">
                            <w:pPr>
                              <w:rPr>
                                <w:sz w:val="20"/>
                              </w:rPr>
                            </w:pPr>
                            <w:r w:rsidRPr="007224A4">
                              <w:rPr>
                                <w:sz w:val="20"/>
                              </w:rPr>
                              <w:t>525 mg</w:t>
                            </w:r>
                          </w:p>
                        </w:txbxContent>
                      </v:textbox>
                    </v:shape>
                  </w:pict>
                </mc:Fallback>
              </mc:AlternateContent>
            </w:r>
            <w:r w:rsidRPr="001823A1">
              <w:rPr>
                <w:noProof/>
                <w:lang w:eastAsia="en-US" w:bidi="ar-SA"/>
              </w:rPr>
              <mc:AlternateContent>
                <mc:Choice Requires="wps">
                  <w:drawing>
                    <wp:anchor distT="0" distB="0" distL="114300" distR="114300" simplePos="0" relativeHeight="251643904" behindDoc="0" locked="0" layoutInCell="1" allowOverlap="1" wp14:anchorId="0114C03F" wp14:editId="23BE590C">
                      <wp:simplePos x="0" y="0"/>
                      <wp:positionH relativeFrom="column">
                        <wp:posOffset>-12065</wp:posOffset>
                      </wp:positionH>
                      <wp:positionV relativeFrom="paragraph">
                        <wp:posOffset>2706370</wp:posOffset>
                      </wp:positionV>
                      <wp:extent cx="815340" cy="291465"/>
                      <wp:effectExtent l="0" t="0" r="0" b="0"/>
                      <wp:wrapNone/>
                      <wp:docPr id="20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C69413" w14:textId="77777777" w:rsidR="00E40FBA" w:rsidRPr="007224A4" w:rsidRDefault="00E40FBA" w:rsidP="00EB4569">
                                  <w:pPr>
                                    <w:rPr>
                                      <w:sz w:val="20"/>
                                    </w:rPr>
                                  </w:pPr>
                                  <w:r w:rsidRPr="007224A4">
                                    <w:rPr>
                                      <w:sz w:val="20"/>
                                    </w:rPr>
                                    <w:t>450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4C03F" id="Text Box 94" o:spid="_x0000_s1221" type="#_x0000_t202" style="position:absolute;margin-left:-.95pt;margin-top:213.1pt;width:64.2pt;height:22.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" stroked="f">
                      <v:textbox>
                        <w:txbxContent>
                          <w:p w14:paraId="05C69413" w14:textId="77777777" w:rsidR="00E40FBA" w:rsidRPr="007224A4" w:rsidRDefault="00E40FBA" w:rsidP="00EB4569">
                            <w:pPr>
                              <w:rPr>
                                <w:sz w:val="20"/>
                              </w:rPr>
                            </w:pPr>
                            <w:r w:rsidRPr="007224A4">
                              <w:rPr>
                                <w:sz w:val="20"/>
                              </w:rPr>
                              <w:t>450 mg</w:t>
                            </w:r>
                          </w:p>
                        </w:txbxContent>
                      </v:textbox>
                    </v:shape>
                  </w:pict>
                </mc:Fallback>
              </mc:AlternateContent>
            </w:r>
            <w:r w:rsidRPr="001823A1">
              <w:rPr>
                <w:noProof/>
                <w:lang w:eastAsia="en-US" w:bidi="ar-SA"/>
              </w:rPr>
              <mc:AlternateContent>
                <mc:Choice Requires="wps">
                  <w:drawing>
                    <wp:anchor distT="0" distB="0" distL="114300" distR="114300" simplePos="0" relativeHeight="251640832" behindDoc="0" locked="0" layoutInCell="1" allowOverlap="1" wp14:anchorId="71E588AE" wp14:editId="4438C604">
                      <wp:simplePos x="0" y="0"/>
                      <wp:positionH relativeFrom="column">
                        <wp:posOffset>0</wp:posOffset>
                      </wp:positionH>
                      <wp:positionV relativeFrom="paragraph">
                        <wp:posOffset>2334260</wp:posOffset>
                      </wp:positionV>
                      <wp:extent cx="879475" cy="291465"/>
                      <wp:effectExtent l="0" t="0" r="0" b="0"/>
                      <wp:wrapNone/>
                      <wp:docPr id="20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BE8D59" w14:textId="77777777" w:rsidR="00E40FBA" w:rsidRPr="007224A4" w:rsidRDefault="00E40FBA" w:rsidP="00EB4569">
                                  <w:pPr>
                                    <w:rPr>
                                      <w:sz w:val="20"/>
                                    </w:rPr>
                                  </w:pPr>
                                  <w:r w:rsidRPr="007224A4">
                                    <w:rPr>
                                      <w:sz w:val="20"/>
                                    </w:rPr>
                                    <w:t>375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588AE" id="Text Box 91" o:spid="_x0000_s1222" type="#_x0000_t202" style="position:absolute;margin-left:0;margin-top:183.8pt;width:69.25pt;height:22.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" stroked="f">
                      <v:textbox>
                        <w:txbxContent>
                          <w:p w14:paraId="52BE8D59" w14:textId="77777777" w:rsidR="00E40FBA" w:rsidRPr="007224A4" w:rsidRDefault="00E40FBA" w:rsidP="00EB4569">
                            <w:pPr>
                              <w:rPr>
                                <w:sz w:val="20"/>
                              </w:rPr>
                            </w:pPr>
                            <w:r w:rsidRPr="007224A4">
                              <w:rPr>
                                <w:sz w:val="20"/>
                              </w:rPr>
                              <w:t>375 mg</w:t>
                            </w:r>
                          </w:p>
                        </w:txbxContent>
                      </v:textbox>
                    </v:shape>
                  </w:pict>
                </mc:Fallback>
              </mc:AlternateContent>
            </w:r>
            <w:r w:rsidRPr="001823A1">
              <w:rPr>
                <w:noProof/>
                <w:lang w:eastAsia="en-US" w:bidi="ar-SA"/>
              </w:rPr>
              <mc:AlternateContent>
                <mc:Choice Requires="wps">
                  <w:drawing>
                    <wp:anchor distT="0" distB="0" distL="114300" distR="114300" simplePos="0" relativeHeight="251638784" behindDoc="0" locked="0" layoutInCell="1" allowOverlap="1" wp14:anchorId="4AD6DEC1" wp14:editId="3C66A1C7">
                      <wp:simplePos x="0" y="0"/>
                      <wp:positionH relativeFrom="column">
                        <wp:posOffset>0</wp:posOffset>
                      </wp:positionH>
                      <wp:positionV relativeFrom="paragraph">
                        <wp:posOffset>1941195</wp:posOffset>
                      </wp:positionV>
                      <wp:extent cx="879475" cy="291465"/>
                      <wp:effectExtent l="0" t="0" r="0" b="0"/>
                      <wp:wrapNone/>
                      <wp:docPr id="20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BF597" w14:textId="77777777" w:rsidR="00E40FBA" w:rsidRPr="007224A4" w:rsidRDefault="00E40FBA" w:rsidP="00EB4569">
                                  <w:pPr>
                                    <w:rPr>
                                      <w:sz w:val="20"/>
                                    </w:rPr>
                                  </w:pPr>
                                  <w:r w:rsidRPr="007224A4">
                                    <w:rPr>
                                      <w:sz w:val="20"/>
                                    </w:rPr>
                                    <w:t>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6DEC1" id="Text Box 89" o:spid="_x0000_s1223" type="#_x0000_t202" style="position:absolute;margin-left:0;margin-top:152.85pt;width:69.25pt;height:22.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" stroked="f">
                      <v:textbox>
                        <w:txbxContent>
                          <w:p w14:paraId="2CABF597" w14:textId="77777777" w:rsidR="00E40FBA" w:rsidRPr="007224A4" w:rsidRDefault="00E40FBA" w:rsidP="00EB4569">
                            <w:pPr>
                              <w:rPr>
                                <w:sz w:val="20"/>
                              </w:rPr>
                            </w:pPr>
                            <w:r w:rsidRPr="007224A4">
                              <w:rPr>
                                <w:sz w:val="20"/>
                              </w:rPr>
                              <w:t>300 mg</w:t>
                            </w:r>
                          </w:p>
                        </w:txbxContent>
                      </v:textbox>
                    </v:shape>
                  </w:pict>
                </mc:Fallback>
              </mc:AlternateContent>
            </w:r>
            <w:r w:rsidRPr="001823A1">
              <w:rPr>
                <w:noProof/>
                <w:lang w:eastAsia="en-US" w:bidi="ar-SA"/>
              </w:rPr>
              <mc:AlternateContent>
                <mc:Choice Requires="wps">
                  <w:drawing>
                    <wp:anchor distT="0" distB="0" distL="114300" distR="114300" simplePos="0" relativeHeight="251635712" behindDoc="0" locked="0" layoutInCell="1" allowOverlap="1" wp14:anchorId="11C9B27C" wp14:editId="073522CF">
                      <wp:simplePos x="0" y="0"/>
                      <wp:positionH relativeFrom="column">
                        <wp:posOffset>-12065</wp:posOffset>
                      </wp:positionH>
                      <wp:positionV relativeFrom="paragraph">
                        <wp:posOffset>1579245</wp:posOffset>
                      </wp:positionV>
                      <wp:extent cx="691515" cy="291465"/>
                      <wp:effectExtent l="0" t="0" r="0" b="0"/>
                      <wp:wrapNone/>
                      <wp:docPr id="19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C22F8D" w14:textId="77777777" w:rsidR="00E40FBA" w:rsidRPr="007224A4" w:rsidRDefault="00E40FBA" w:rsidP="00EB4569">
                                  <w:pPr>
                                    <w:rPr>
                                      <w:sz w:val="20"/>
                                    </w:rPr>
                                  </w:pPr>
                                  <w:r w:rsidRPr="007224A4">
                                    <w:rPr>
                                      <w:sz w:val="20"/>
                                    </w:rPr>
                                    <w:t>225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9B27C" id="Text Box 86" o:spid="_x0000_s1224" type="#_x0000_t202" style="position:absolute;margin-left:-.95pt;margin-top:124.35pt;width:54.45pt;height:22.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" stroked="f">
                      <v:textbox>
                        <w:txbxContent>
                          <w:p w14:paraId="63C22F8D" w14:textId="77777777" w:rsidR="00E40FBA" w:rsidRPr="007224A4" w:rsidRDefault="00E40FBA" w:rsidP="00EB4569">
                            <w:pPr>
                              <w:rPr>
                                <w:sz w:val="20"/>
                              </w:rPr>
                            </w:pPr>
                            <w:r w:rsidRPr="007224A4">
                              <w:rPr>
                                <w:sz w:val="20"/>
                              </w:rPr>
                              <w:t>225 mg</w:t>
                            </w:r>
                          </w:p>
                        </w:txbxContent>
                      </v:textbox>
                    </v:shape>
                  </w:pict>
                </mc:Fallback>
              </mc:AlternateContent>
            </w:r>
            <w:r w:rsidRPr="001823A1">
              <w:rPr>
                <w:noProof/>
                <w:lang w:eastAsia="en-US" w:bidi="ar-SA"/>
              </w:rPr>
              <mc:AlternateContent>
                <mc:Choice Requires="wps">
                  <w:drawing>
                    <wp:anchor distT="0" distB="0" distL="114300" distR="114300" simplePos="0" relativeHeight="251633664" behindDoc="0" locked="0" layoutInCell="1" allowOverlap="1" wp14:anchorId="5D96D858" wp14:editId="66B686B7">
                      <wp:simplePos x="0" y="0"/>
                      <wp:positionH relativeFrom="column">
                        <wp:posOffset>-12065</wp:posOffset>
                      </wp:positionH>
                      <wp:positionV relativeFrom="paragraph">
                        <wp:posOffset>1175385</wp:posOffset>
                      </wp:positionV>
                      <wp:extent cx="691515" cy="291465"/>
                      <wp:effectExtent l="0" t="0" r="0" b="0"/>
                      <wp:wrapNone/>
                      <wp:docPr id="19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0E99F" w14:textId="77777777" w:rsidR="00E40FBA" w:rsidRPr="007224A4" w:rsidRDefault="00E40FBA" w:rsidP="00EB4569">
                                  <w:pPr>
                                    <w:rPr>
                                      <w:sz w:val="20"/>
                                    </w:rPr>
                                  </w:pPr>
                                  <w:r w:rsidRPr="007224A4">
                                    <w:rPr>
                                      <w:sz w:val="20"/>
                                    </w:rPr>
                                    <w:t>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6D858" id="Text Box 84" o:spid="_x0000_s1225" type="#_x0000_t202" style="position:absolute;margin-left:-.95pt;margin-top:92.55pt;width:54.45pt;height:22.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" stroked="f">
                      <v:textbox>
                        <w:txbxContent>
                          <w:p w14:paraId="07F0E99F" w14:textId="77777777" w:rsidR="00E40FBA" w:rsidRPr="007224A4" w:rsidRDefault="00E40FBA" w:rsidP="00EB4569">
                            <w:pPr>
                              <w:rPr>
                                <w:sz w:val="20"/>
                              </w:rPr>
                            </w:pPr>
                            <w:r w:rsidRPr="007224A4">
                              <w:rPr>
                                <w:sz w:val="20"/>
                              </w:rPr>
                              <w:t>150 mg</w:t>
                            </w:r>
                          </w:p>
                        </w:txbxContent>
                      </v:textbox>
                    </v:shape>
                  </w:pict>
                </mc:Fallback>
              </mc:AlternateContent>
            </w:r>
            <w:r w:rsidRPr="001823A1">
              <w:rPr>
                <w:noProof/>
                <w:lang w:eastAsia="en-US" w:bidi="ar-SA"/>
              </w:rPr>
              <mc:AlternateContent>
                <mc:Choice Requires="wps">
                  <w:drawing>
                    <wp:anchor distT="0" distB="0" distL="114300" distR="114300" simplePos="0" relativeHeight="251631616" behindDoc="0" locked="0" layoutInCell="1" allowOverlap="1" wp14:anchorId="5365A248" wp14:editId="7D0F8CAE">
                      <wp:simplePos x="0" y="0"/>
                      <wp:positionH relativeFrom="column">
                        <wp:posOffset>0</wp:posOffset>
                      </wp:positionH>
                      <wp:positionV relativeFrom="paragraph">
                        <wp:posOffset>803275</wp:posOffset>
                      </wp:positionV>
                      <wp:extent cx="539115" cy="291465"/>
                      <wp:effectExtent l="0" t="0" r="0" b="0"/>
                      <wp:wrapNone/>
                      <wp:docPr id="19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5A843" w14:textId="77777777" w:rsidR="00E40FBA" w:rsidRPr="007224A4" w:rsidRDefault="00E40FBA" w:rsidP="00EB4569">
                                  <w:pPr>
                                    <w:rPr>
                                      <w:sz w:val="20"/>
                                    </w:rPr>
                                  </w:pPr>
                                  <w:r w:rsidRPr="007224A4">
                                    <w:rPr>
                                      <w:sz w:val="20"/>
                                    </w:rPr>
                                    <w:t>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5A248" id="Text Box 82" o:spid="_x0000_s1226" type="#_x0000_t202" style="position:absolute;margin-left:0;margin-top:63.25pt;width:42.45pt;height:22.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" stroked="f">
                      <v:textbox>
                        <w:txbxContent>
                          <w:p w14:paraId="5365A843" w14:textId="77777777" w:rsidR="00E40FBA" w:rsidRPr="007224A4" w:rsidRDefault="00E40FBA" w:rsidP="00EB4569">
                            <w:pPr>
                              <w:rPr>
                                <w:sz w:val="20"/>
                              </w:rPr>
                            </w:pPr>
                            <w:r w:rsidRPr="007224A4">
                              <w:rPr>
                                <w:sz w:val="20"/>
                              </w:rPr>
                              <w:t>75 mg</w:t>
                            </w:r>
                          </w:p>
                        </w:txbxContent>
                      </v:textbox>
                    </v:shape>
                  </w:pict>
                </mc:Fallback>
              </mc:AlternateContent>
            </w:r>
            <w:r w:rsidR="00EB4569" w:rsidRPr="001823A1">
              <w:rPr>
                <w:color w:val="auto"/>
                <w:sz w:val="22"/>
                <w:szCs w:val="22"/>
                <w:lang w:val="cs-CZ"/>
              </w:rPr>
              <w:t xml:space="preserve">Poznámka: V závislosti </w:t>
            </w:r>
            <w:r w:rsidR="00EB4569" w:rsidRPr="001823A1">
              <w:rPr>
                <w:sz w:val="22"/>
                <w:szCs w:val="22"/>
                <w:lang w:val="cs-CZ"/>
              </w:rPr>
              <w:t>na</w:t>
            </w:r>
            <w:r w:rsidR="00A93FD3" w:rsidRPr="001823A1">
              <w:rPr>
                <w:sz w:val="22"/>
                <w:szCs w:val="22"/>
                <w:lang w:val="cs-CZ"/>
              </w:rPr>
              <w:t> </w:t>
            </w:r>
            <w:r w:rsidR="00EB4569" w:rsidRPr="001823A1">
              <w:rPr>
                <w:sz w:val="22"/>
                <w:szCs w:val="22"/>
                <w:lang w:val="cs-CZ"/>
              </w:rPr>
              <w:t>tom, jakou Vám lékař předepsal dávku</w:t>
            </w:r>
            <w:r w:rsidR="00EC45EB" w:rsidRPr="001823A1">
              <w:rPr>
                <w:sz w:val="22"/>
                <w:szCs w:val="22"/>
                <w:lang w:val="cs-CZ"/>
              </w:rPr>
              <w:t xml:space="preserve"> můžete potřebovat</w:t>
            </w:r>
            <w:r w:rsidR="00A93FD3" w:rsidRPr="001823A1">
              <w:rPr>
                <w:sz w:val="22"/>
                <w:szCs w:val="22"/>
                <w:lang w:val="cs-CZ"/>
              </w:rPr>
              <w:t xml:space="preserve"> připravit </w:t>
            </w:r>
            <w:r w:rsidR="00EC45EB" w:rsidRPr="001823A1">
              <w:rPr>
                <w:sz w:val="22"/>
                <w:szCs w:val="22"/>
                <w:lang w:val="cs-CZ"/>
              </w:rPr>
              <w:t xml:space="preserve">si </w:t>
            </w:r>
            <w:r w:rsidR="00A93FD3" w:rsidRPr="001823A1">
              <w:rPr>
                <w:sz w:val="22"/>
                <w:szCs w:val="22"/>
                <w:lang w:val="cs-CZ"/>
              </w:rPr>
              <w:t>jednu nebo více předplněných injekčních stříkaček a injikovat obsah všech.</w:t>
            </w:r>
            <w:r w:rsidR="00A93FD3" w:rsidRPr="001823A1">
              <w:rPr>
                <w:color w:val="auto"/>
                <w:sz w:val="22"/>
                <w:szCs w:val="22"/>
                <w:lang w:val="cs-CZ"/>
              </w:rPr>
              <w:t xml:space="preserve"> Následující tabulka ukazuje příklady</w:t>
            </w:r>
            <w:r w:rsidR="005604AF" w:rsidRPr="001823A1">
              <w:rPr>
                <w:color w:val="auto"/>
                <w:sz w:val="22"/>
                <w:szCs w:val="22"/>
                <w:lang w:val="cs-CZ"/>
              </w:rPr>
              <w:t xml:space="preserve"> toho, kdy pro danou dávku potřebujete více injekcí od každé síly:</w:t>
            </w:r>
          </w:p>
          <w:p w14:paraId="0B514CA8" w14:textId="236BC6B7" w:rsidR="00EB4569" w:rsidRPr="001823A1" w:rsidRDefault="0025583D" w:rsidP="00115B4A">
            <w:pPr>
              <w:pStyle w:val="Default"/>
              <w:rPr>
                <w:szCs w:val="22"/>
              </w:rPr>
            </w:pPr>
            <w:r w:rsidRPr="001823A1">
              <w:rPr>
                <w:noProof/>
                <w:lang w:eastAsia="en-US" w:bidi="ar-SA"/>
              </w:rPr>
              <mc:AlternateContent>
                <mc:Choice Requires="wps">
                  <w:drawing>
                    <wp:anchor distT="0" distB="0" distL="114300" distR="114300" simplePos="0" relativeHeight="251637760" behindDoc="0" locked="0" layoutInCell="1" allowOverlap="1" wp14:anchorId="320E2EA2" wp14:editId="09EF383D">
                      <wp:simplePos x="0" y="0"/>
                      <wp:positionH relativeFrom="column">
                        <wp:posOffset>1641475</wp:posOffset>
                      </wp:positionH>
                      <wp:positionV relativeFrom="paragraph">
                        <wp:posOffset>1097280</wp:posOffset>
                      </wp:positionV>
                      <wp:extent cx="1162050" cy="291465"/>
                      <wp:effectExtent l="0" t="0" r="0" b="0"/>
                      <wp:wrapNone/>
                      <wp:docPr id="20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E905E9" w14:textId="77777777" w:rsidR="00E40FBA" w:rsidRPr="007224A4" w:rsidRDefault="00E40FBA" w:rsidP="00EB4569">
                                  <w:pPr>
                                    <w:rPr>
                                      <w:sz w:val="20"/>
                                    </w:rPr>
                                  </w:pPr>
                                  <w:r w:rsidRPr="007224A4">
                                    <w:rPr>
                                      <w:sz w:val="20"/>
                                    </w:rPr>
                                    <w:t>1 fialová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E2EA2" id="Text Box 88" o:spid="_x0000_s1227" type="#_x0000_t202" style="position:absolute;margin-left:129.25pt;margin-top:86.4pt;width:91.5pt;height:22.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" stroked="f">
                      <v:textbox>
                        <w:txbxContent>
                          <w:p w14:paraId="0AE905E9" w14:textId="77777777" w:rsidR="00E40FBA" w:rsidRPr="007224A4" w:rsidRDefault="00E40FBA" w:rsidP="00EB4569">
                            <w:pPr>
                              <w:rPr>
                                <w:sz w:val="20"/>
                              </w:rPr>
                            </w:pPr>
                            <w:r w:rsidRPr="007224A4">
                              <w:rPr>
                                <w:sz w:val="20"/>
                              </w:rPr>
                              <w:t>1 fialová (150 mg)</w:t>
                            </w:r>
                          </w:p>
                        </w:txbxContent>
                      </v:textbox>
                    </v:shape>
                  </w:pict>
                </mc:Fallback>
              </mc:AlternateContent>
            </w:r>
            <w:r w:rsidRPr="001823A1">
              <w:rPr>
                <w:noProof/>
                <w:lang w:eastAsia="en-US" w:bidi="ar-SA"/>
              </w:rPr>
              <mc:AlternateContent>
                <mc:Choice Requires="wps">
                  <w:drawing>
                    <wp:anchor distT="0" distB="0" distL="114300" distR="114300" simplePos="0" relativeHeight="251634688" behindDoc="0" locked="0" layoutInCell="1" allowOverlap="1" wp14:anchorId="48762A88" wp14:editId="4F17E665">
                      <wp:simplePos x="0" y="0"/>
                      <wp:positionH relativeFrom="column">
                        <wp:posOffset>1641475</wp:posOffset>
                      </wp:positionH>
                      <wp:positionV relativeFrom="paragraph">
                        <wp:posOffset>697230</wp:posOffset>
                      </wp:positionV>
                      <wp:extent cx="1143000" cy="291465"/>
                      <wp:effectExtent l="0" t="0" r="0" b="0"/>
                      <wp:wrapNone/>
                      <wp:docPr id="19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408892" w14:textId="77777777" w:rsidR="00E40FBA" w:rsidRPr="007224A4" w:rsidRDefault="00E40FBA" w:rsidP="00EB4569">
                                  <w:pPr>
                                    <w:rPr>
                                      <w:sz w:val="20"/>
                                    </w:rPr>
                                  </w:pPr>
                                  <w:r w:rsidRPr="007224A4">
                                    <w:rPr>
                                      <w:sz w:val="20"/>
                                    </w:rPr>
                                    <w:t>1 fialová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62A88" id="Text Box 85" o:spid="_x0000_s1228" type="#_x0000_t202" style="position:absolute;margin-left:129.25pt;margin-top:54.9pt;width:90pt;height:22.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" stroked="f">
                      <v:textbox>
                        <w:txbxContent>
                          <w:p w14:paraId="43408892" w14:textId="77777777" w:rsidR="00E40FBA" w:rsidRPr="007224A4" w:rsidRDefault="00E40FBA" w:rsidP="00EB4569">
                            <w:pPr>
                              <w:rPr>
                                <w:sz w:val="20"/>
                              </w:rPr>
                            </w:pPr>
                            <w:r w:rsidRPr="007224A4">
                              <w:rPr>
                                <w:sz w:val="20"/>
                              </w:rPr>
                              <w:t>1 fialová (150 mg)</w:t>
                            </w:r>
                          </w:p>
                        </w:txbxContent>
                      </v:textbox>
                    </v:shape>
                  </w:pict>
                </mc:Fallback>
              </mc:AlternateContent>
            </w:r>
            <w:r w:rsidR="00D86775" w:rsidRPr="001823A1">
              <w:rPr>
                <w:noProof/>
                <w:lang w:eastAsia="en-US" w:bidi="ar-SA"/>
              </w:rPr>
              <mc:AlternateContent>
                <mc:Choice Requires="wps">
                  <w:drawing>
                    <wp:anchor distT="0" distB="0" distL="114300" distR="114300" simplePos="0" relativeHeight="251650048" behindDoc="0" locked="0" layoutInCell="1" allowOverlap="1" wp14:anchorId="23D52580" wp14:editId="4B29ABE8">
                      <wp:simplePos x="0" y="0"/>
                      <wp:positionH relativeFrom="column">
                        <wp:posOffset>1642850</wp:posOffset>
                      </wp:positionH>
                      <wp:positionV relativeFrom="paragraph">
                        <wp:posOffset>3048039</wp:posOffset>
                      </wp:positionV>
                      <wp:extent cx="1216057" cy="291465"/>
                      <wp:effectExtent l="0" t="0" r="3175" b="0"/>
                      <wp:wrapNone/>
                      <wp:docPr id="21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57"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D15B55" w14:textId="77777777" w:rsidR="00E40FBA" w:rsidRPr="007224A4" w:rsidRDefault="00E40FBA" w:rsidP="00EB4569">
                                  <w:pPr>
                                    <w:rPr>
                                      <w:sz w:val="20"/>
                                    </w:rPr>
                                  </w:pPr>
                                  <w:r w:rsidRPr="007224A4">
                                    <w:rPr>
                                      <w:sz w:val="20"/>
                                    </w:rPr>
                                    <w:t>4 fialové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52580" id="Text Box 100" o:spid="_x0000_s1229" type="#_x0000_t202" style="position:absolute;margin-left:129.35pt;margin-top:240pt;width:95.75pt;height:22.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" stroked="f">
                      <v:textbox>
                        <w:txbxContent>
                          <w:p w14:paraId="28D15B55" w14:textId="77777777" w:rsidR="00E40FBA" w:rsidRPr="007224A4" w:rsidRDefault="00E40FBA" w:rsidP="00EB4569">
                            <w:pPr>
                              <w:rPr>
                                <w:sz w:val="20"/>
                              </w:rPr>
                            </w:pPr>
                            <w:r w:rsidRPr="007224A4">
                              <w:rPr>
                                <w:sz w:val="20"/>
                              </w:rPr>
                              <w:t>4 fialové (150 mg)</w:t>
                            </w:r>
                          </w:p>
                        </w:txbxContent>
                      </v:textbox>
                    </v:shape>
                  </w:pict>
                </mc:Fallback>
              </mc:AlternateContent>
            </w:r>
            <w:r w:rsidR="00D86775" w:rsidRPr="001823A1">
              <w:rPr>
                <w:noProof/>
                <w:lang w:eastAsia="en-US" w:bidi="ar-SA"/>
              </w:rPr>
              <mc:AlternateContent>
                <mc:Choice Requires="wps">
                  <w:drawing>
                    <wp:anchor distT="0" distB="0" distL="114300" distR="114300" simplePos="0" relativeHeight="251648000" behindDoc="0" locked="0" layoutInCell="1" allowOverlap="1" wp14:anchorId="0AF52412" wp14:editId="15E91653">
                      <wp:simplePos x="0" y="0"/>
                      <wp:positionH relativeFrom="column">
                        <wp:posOffset>1642850</wp:posOffset>
                      </wp:positionH>
                      <wp:positionV relativeFrom="paragraph">
                        <wp:posOffset>2623833</wp:posOffset>
                      </wp:positionV>
                      <wp:extent cx="1234911" cy="291465"/>
                      <wp:effectExtent l="0" t="0" r="3810" b="0"/>
                      <wp:wrapNone/>
                      <wp:docPr id="20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911"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FB5807" w14:textId="77777777" w:rsidR="00E40FBA" w:rsidRPr="007224A4" w:rsidRDefault="00E40FBA" w:rsidP="00EB4569">
                                  <w:pPr>
                                    <w:rPr>
                                      <w:sz w:val="20"/>
                                    </w:rPr>
                                  </w:pPr>
                                  <w:r w:rsidRPr="007224A4">
                                    <w:rPr>
                                      <w:sz w:val="20"/>
                                    </w:rPr>
                                    <w:t>3 fialové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52412" id="Text Box 98" o:spid="_x0000_s1230" type="#_x0000_t202" style="position:absolute;margin-left:129.35pt;margin-top:206.6pt;width:97.25pt;height:22.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" stroked="f">
                      <v:textbox>
                        <w:txbxContent>
                          <w:p w14:paraId="1DFB5807" w14:textId="77777777" w:rsidR="00E40FBA" w:rsidRPr="007224A4" w:rsidRDefault="00E40FBA" w:rsidP="00EB4569">
                            <w:pPr>
                              <w:rPr>
                                <w:sz w:val="20"/>
                              </w:rPr>
                            </w:pPr>
                            <w:r w:rsidRPr="007224A4">
                              <w:rPr>
                                <w:sz w:val="20"/>
                              </w:rPr>
                              <w:t>3 fialové (150 mg)</w:t>
                            </w:r>
                          </w:p>
                        </w:txbxContent>
                      </v:textbox>
                    </v:shape>
                  </w:pict>
                </mc:Fallback>
              </mc:AlternateContent>
            </w:r>
            <w:r w:rsidR="00D86775" w:rsidRPr="001823A1">
              <w:rPr>
                <w:noProof/>
                <w:lang w:eastAsia="en-US" w:bidi="ar-SA"/>
              </w:rPr>
              <mc:AlternateContent>
                <mc:Choice Requires="wps">
                  <w:drawing>
                    <wp:anchor distT="0" distB="0" distL="114300" distR="114300" simplePos="0" relativeHeight="251644928" behindDoc="0" locked="0" layoutInCell="1" allowOverlap="1" wp14:anchorId="73F7B7D0" wp14:editId="1ED94593">
                      <wp:simplePos x="0" y="0"/>
                      <wp:positionH relativeFrom="column">
                        <wp:posOffset>1642850</wp:posOffset>
                      </wp:positionH>
                      <wp:positionV relativeFrom="paragraph">
                        <wp:posOffset>2227907</wp:posOffset>
                      </wp:positionV>
                      <wp:extent cx="1206500" cy="291465"/>
                      <wp:effectExtent l="0" t="0" r="0" b="0"/>
                      <wp:wrapNone/>
                      <wp:docPr id="20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62BBC6" w14:textId="77777777" w:rsidR="00E40FBA" w:rsidRPr="007224A4" w:rsidRDefault="00E40FBA" w:rsidP="00EB4569">
                                  <w:pPr>
                                    <w:rPr>
                                      <w:sz w:val="20"/>
                                    </w:rPr>
                                  </w:pPr>
                                  <w:r w:rsidRPr="007224A4">
                                    <w:rPr>
                                      <w:sz w:val="20"/>
                                    </w:rPr>
                                    <w:t>3 fialové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7B7D0" id="Text Box 95" o:spid="_x0000_s1231" type="#_x0000_t202" style="position:absolute;margin-left:129.35pt;margin-top:175.45pt;width:95pt;height:22.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" stroked="f">
                      <v:textbox>
                        <w:txbxContent>
                          <w:p w14:paraId="4862BBC6" w14:textId="77777777" w:rsidR="00E40FBA" w:rsidRPr="007224A4" w:rsidRDefault="00E40FBA" w:rsidP="00EB4569">
                            <w:pPr>
                              <w:rPr>
                                <w:sz w:val="20"/>
                              </w:rPr>
                            </w:pPr>
                            <w:r w:rsidRPr="007224A4">
                              <w:rPr>
                                <w:sz w:val="20"/>
                              </w:rPr>
                              <w:t>3 fialové (150 mg)</w:t>
                            </w:r>
                          </w:p>
                        </w:txbxContent>
                      </v:textbox>
                    </v:shape>
                  </w:pict>
                </mc:Fallback>
              </mc:AlternateContent>
            </w:r>
            <w:r w:rsidR="00D86775" w:rsidRPr="001823A1">
              <w:rPr>
                <w:noProof/>
                <w:lang w:eastAsia="en-US" w:bidi="ar-SA"/>
              </w:rPr>
              <mc:AlternateContent>
                <mc:Choice Requires="wps">
                  <w:drawing>
                    <wp:anchor distT="0" distB="0" distL="114300" distR="114300" simplePos="0" relativeHeight="251642880" behindDoc="0" locked="0" layoutInCell="1" allowOverlap="1" wp14:anchorId="27EFF0CB" wp14:editId="1BDDA466">
                      <wp:simplePos x="0" y="0"/>
                      <wp:positionH relativeFrom="column">
                        <wp:posOffset>1642850</wp:posOffset>
                      </wp:positionH>
                      <wp:positionV relativeFrom="paragraph">
                        <wp:posOffset>1850835</wp:posOffset>
                      </wp:positionV>
                      <wp:extent cx="1206631" cy="291465"/>
                      <wp:effectExtent l="0" t="0" r="0" b="0"/>
                      <wp:wrapNone/>
                      <wp:docPr id="20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631"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7E4484" w14:textId="77777777" w:rsidR="00E40FBA" w:rsidRPr="007224A4" w:rsidRDefault="00E40FBA" w:rsidP="00EB4569">
                                  <w:pPr>
                                    <w:rPr>
                                      <w:sz w:val="20"/>
                                    </w:rPr>
                                  </w:pPr>
                                  <w:r w:rsidRPr="007224A4">
                                    <w:rPr>
                                      <w:sz w:val="20"/>
                                    </w:rPr>
                                    <w:t>2 fialové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FF0CB" id="Text Box 93" o:spid="_x0000_s1232" type="#_x0000_t202" style="position:absolute;margin-left:129.35pt;margin-top:145.75pt;width:95pt;height:22.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" stroked="f">
                      <v:textbox>
                        <w:txbxContent>
                          <w:p w14:paraId="4C7E4484" w14:textId="77777777" w:rsidR="00E40FBA" w:rsidRPr="007224A4" w:rsidRDefault="00E40FBA" w:rsidP="00EB4569">
                            <w:pPr>
                              <w:rPr>
                                <w:sz w:val="20"/>
                              </w:rPr>
                            </w:pPr>
                            <w:r w:rsidRPr="007224A4">
                              <w:rPr>
                                <w:sz w:val="20"/>
                              </w:rPr>
                              <w:t>2 fialové (150 mg)</w:t>
                            </w:r>
                          </w:p>
                        </w:txbxContent>
                      </v:textbox>
                    </v:shape>
                  </w:pict>
                </mc:Fallback>
              </mc:AlternateContent>
            </w:r>
            <w:r w:rsidR="00D86775" w:rsidRPr="001823A1">
              <w:rPr>
                <w:noProof/>
                <w:lang w:eastAsia="en-US" w:bidi="ar-SA"/>
              </w:rPr>
              <mc:AlternateContent>
                <mc:Choice Requires="wps">
                  <w:drawing>
                    <wp:anchor distT="0" distB="0" distL="114300" distR="114300" simplePos="0" relativeHeight="251639808" behindDoc="0" locked="0" layoutInCell="1" allowOverlap="1" wp14:anchorId="1DA6DB5E" wp14:editId="1D289DC9">
                      <wp:simplePos x="0" y="0"/>
                      <wp:positionH relativeFrom="column">
                        <wp:posOffset>1642850</wp:posOffset>
                      </wp:positionH>
                      <wp:positionV relativeFrom="paragraph">
                        <wp:posOffset>1454909</wp:posOffset>
                      </wp:positionV>
                      <wp:extent cx="1187777" cy="291465"/>
                      <wp:effectExtent l="0" t="0" r="0" b="0"/>
                      <wp:wrapNone/>
                      <wp:docPr id="20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777"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52DB55" w14:textId="77777777" w:rsidR="00E40FBA" w:rsidRPr="007224A4" w:rsidRDefault="00E40FBA" w:rsidP="00EB4569">
                                  <w:pPr>
                                    <w:rPr>
                                      <w:sz w:val="20"/>
                                    </w:rPr>
                                  </w:pPr>
                                  <w:r w:rsidRPr="007224A4">
                                    <w:rPr>
                                      <w:sz w:val="20"/>
                                    </w:rPr>
                                    <w:t>2 fialové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6DB5E" id="Text Box 90" o:spid="_x0000_s1233" type="#_x0000_t202" style="position:absolute;margin-left:129.35pt;margin-top:114.55pt;width:93.55pt;height:22.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" stroked="f">
                      <v:textbox>
                        <w:txbxContent>
                          <w:p w14:paraId="2E52DB55" w14:textId="77777777" w:rsidR="00E40FBA" w:rsidRPr="007224A4" w:rsidRDefault="00E40FBA" w:rsidP="00EB4569">
                            <w:pPr>
                              <w:rPr>
                                <w:sz w:val="20"/>
                              </w:rPr>
                            </w:pPr>
                            <w:r w:rsidRPr="007224A4">
                              <w:rPr>
                                <w:sz w:val="20"/>
                              </w:rPr>
                              <w:t>2 fialové (150 mg)</w:t>
                            </w:r>
                          </w:p>
                        </w:txbxContent>
                      </v:textbox>
                    </v:shape>
                  </w:pict>
                </mc:Fallback>
              </mc:AlternateContent>
            </w:r>
            <w:r w:rsidR="00785188" w:rsidRPr="001823A1">
              <w:rPr>
                <w:noProof/>
                <w:lang w:eastAsia="en-US" w:bidi="ar-SA"/>
              </w:rPr>
              <mc:AlternateContent>
                <mc:Choice Requires="wps">
                  <w:drawing>
                    <wp:anchor distT="0" distB="0" distL="114300" distR="114300" simplePos="0" relativeHeight="251646976" behindDoc="0" locked="0" layoutInCell="1" allowOverlap="1" wp14:anchorId="5894D7F6" wp14:editId="612DCFCF">
                      <wp:simplePos x="0" y="0"/>
                      <wp:positionH relativeFrom="column">
                        <wp:posOffset>491490</wp:posOffset>
                      </wp:positionH>
                      <wp:positionV relativeFrom="paragraph">
                        <wp:posOffset>2616200</wp:posOffset>
                      </wp:positionV>
                      <wp:extent cx="1103630" cy="291465"/>
                      <wp:effectExtent l="0" t="0" r="0" b="0"/>
                      <wp:wrapNone/>
                      <wp:docPr id="19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EEFCC" w14:textId="77777777" w:rsidR="00E40FBA" w:rsidRPr="007224A4" w:rsidRDefault="00E40FBA" w:rsidP="00EB4569">
                                  <w:pPr>
                                    <w:rPr>
                                      <w:sz w:val="20"/>
                                    </w:rPr>
                                  </w:pPr>
                                  <w:r w:rsidRPr="007224A4">
                                    <w:rPr>
                                      <w:sz w:val="20"/>
                                    </w:rPr>
                                    <w:t>1 modrá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4D7F6" id="Text Box 97" o:spid="_x0000_s1234" type="#_x0000_t202" style="position:absolute;margin-left:38.7pt;margin-top:206pt;width:86.9pt;height:22.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" filled="f" stroked="f">
                      <v:textbox>
                        <w:txbxContent>
                          <w:p w14:paraId="384EEFCC" w14:textId="77777777" w:rsidR="00E40FBA" w:rsidRPr="007224A4" w:rsidRDefault="00E40FBA" w:rsidP="00EB4569">
                            <w:pPr>
                              <w:rPr>
                                <w:sz w:val="20"/>
                              </w:rPr>
                            </w:pPr>
                            <w:r w:rsidRPr="007224A4">
                              <w:rPr>
                                <w:sz w:val="20"/>
                              </w:rPr>
                              <w:t>1 modrá (75 mg)</w:t>
                            </w:r>
                          </w:p>
                        </w:txbxContent>
                      </v:textbox>
                    </v:shape>
                  </w:pict>
                </mc:Fallback>
              </mc:AlternateContent>
            </w:r>
            <w:r w:rsidR="00785188" w:rsidRPr="001823A1">
              <w:rPr>
                <w:noProof/>
                <w:lang w:eastAsia="en-US" w:bidi="ar-SA"/>
              </w:rPr>
              <mc:AlternateContent>
                <mc:Choice Requires="wps">
                  <w:drawing>
                    <wp:anchor distT="0" distB="0" distL="114300" distR="114300" simplePos="0" relativeHeight="251632640" behindDoc="0" locked="0" layoutInCell="1" allowOverlap="1" wp14:anchorId="358A1111" wp14:editId="0CBD7CFD">
                      <wp:simplePos x="0" y="0"/>
                      <wp:positionH relativeFrom="column">
                        <wp:posOffset>514985</wp:posOffset>
                      </wp:positionH>
                      <wp:positionV relativeFrom="paragraph">
                        <wp:posOffset>309245</wp:posOffset>
                      </wp:positionV>
                      <wp:extent cx="1080135" cy="291465"/>
                      <wp:effectExtent l="0" t="0" r="0" b="0"/>
                      <wp:wrapNone/>
                      <wp:docPr id="19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5FCC4C" w14:textId="77777777" w:rsidR="00E40FBA" w:rsidRPr="007224A4" w:rsidRDefault="00E40FBA" w:rsidP="00EB4569">
                                  <w:pPr>
                                    <w:rPr>
                                      <w:sz w:val="20"/>
                                    </w:rPr>
                                  </w:pPr>
                                  <w:r w:rsidRPr="007224A4">
                                    <w:rPr>
                                      <w:sz w:val="20"/>
                                    </w:rPr>
                                    <w:t>1 modrá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A1111" id="Text Box 83" o:spid="_x0000_s1235" type="#_x0000_t202" style="position:absolute;margin-left:40.55pt;margin-top:24.35pt;width:85.05pt;height:22.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" stroked="f">
                      <v:textbox>
                        <w:txbxContent>
                          <w:p w14:paraId="385FCC4C" w14:textId="77777777" w:rsidR="00E40FBA" w:rsidRPr="007224A4" w:rsidRDefault="00E40FBA" w:rsidP="00EB4569">
                            <w:pPr>
                              <w:rPr>
                                <w:sz w:val="20"/>
                              </w:rPr>
                            </w:pPr>
                            <w:r w:rsidRPr="007224A4">
                              <w:rPr>
                                <w:sz w:val="20"/>
                              </w:rPr>
                              <w:t>1 modrá (75 mg)</w:t>
                            </w:r>
                          </w:p>
                        </w:txbxContent>
                      </v:textbox>
                    </v:shape>
                  </w:pict>
                </mc:Fallback>
              </mc:AlternateContent>
            </w:r>
            <w:r w:rsidR="00785188" w:rsidRPr="001823A1">
              <w:rPr>
                <w:noProof/>
                <w:lang w:eastAsia="en-US" w:bidi="ar-SA"/>
              </w:rPr>
              <mc:AlternateContent>
                <mc:Choice Requires="wps">
                  <w:drawing>
                    <wp:anchor distT="0" distB="0" distL="114300" distR="114300" simplePos="0" relativeHeight="251641856" behindDoc="0" locked="0" layoutInCell="1" allowOverlap="1" wp14:anchorId="5C70B825" wp14:editId="67BA8BEF">
                      <wp:simplePos x="0" y="0"/>
                      <wp:positionH relativeFrom="column">
                        <wp:posOffset>476885</wp:posOffset>
                      </wp:positionH>
                      <wp:positionV relativeFrom="paragraph">
                        <wp:posOffset>1840230</wp:posOffset>
                      </wp:positionV>
                      <wp:extent cx="1118235" cy="291465"/>
                      <wp:effectExtent l="0" t="0" r="0" b="0"/>
                      <wp:wrapNone/>
                      <wp:docPr id="19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23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63E20" w14:textId="77777777" w:rsidR="00E40FBA" w:rsidRPr="007224A4" w:rsidRDefault="00E40FBA" w:rsidP="00EB4569">
                                  <w:pPr>
                                    <w:rPr>
                                      <w:sz w:val="20"/>
                                    </w:rPr>
                                  </w:pPr>
                                  <w:r w:rsidRPr="007224A4">
                                    <w:rPr>
                                      <w:sz w:val="20"/>
                                    </w:rPr>
                                    <w:t>1 modrá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0B825" id="Text Box 92" o:spid="_x0000_s1236" type="#_x0000_t202" style="position:absolute;margin-left:37.55pt;margin-top:144.9pt;width:88.05pt;height:22.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" filled="f" stroked="f">
                      <v:textbox>
                        <w:txbxContent>
                          <w:p w14:paraId="3A663E20" w14:textId="77777777" w:rsidR="00E40FBA" w:rsidRPr="007224A4" w:rsidRDefault="00E40FBA" w:rsidP="00EB4569">
                            <w:pPr>
                              <w:rPr>
                                <w:sz w:val="20"/>
                              </w:rPr>
                            </w:pPr>
                            <w:r w:rsidRPr="007224A4">
                              <w:rPr>
                                <w:sz w:val="20"/>
                              </w:rPr>
                              <w:t>1 modrá (75 mg)</w:t>
                            </w:r>
                          </w:p>
                        </w:txbxContent>
                      </v:textbox>
                    </v:shape>
                  </w:pict>
                </mc:Fallback>
              </mc:AlternateContent>
            </w:r>
            <w:r w:rsidR="00785188" w:rsidRPr="001823A1">
              <w:rPr>
                <w:noProof/>
                <w:lang w:eastAsia="en-US" w:bidi="ar-SA"/>
              </w:rPr>
              <mc:AlternateContent>
                <mc:Choice Requires="wps">
                  <w:drawing>
                    <wp:anchor distT="0" distB="0" distL="114300" distR="114300" simplePos="0" relativeHeight="251636736" behindDoc="0" locked="0" layoutInCell="1" allowOverlap="1" wp14:anchorId="43641F11" wp14:editId="08C67AB2">
                      <wp:simplePos x="0" y="0"/>
                      <wp:positionH relativeFrom="column">
                        <wp:posOffset>481965</wp:posOffset>
                      </wp:positionH>
                      <wp:positionV relativeFrom="paragraph">
                        <wp:posOffset>1085215</wp:posOffset>
                      </wp:positionV>
                      <wp:extent cx="1066800" cy="291465"/>
                      <wp:effectExtent l="0" t="0" r="0" b="0"/>
                      <wp:wrapNone/>
                      <wp:docPr id="19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FC775" w14:textId="77777777" w:rsidR="00E40FBA" w:rsidRPr="007224A4" w:rsidRDefault="00E40FBA" w:rsidP="00EB4569">
                                  <w:pPr>
                                    <w:rPr>
                                      <w:sz w:val="20"/>
                                    </w:rPr>
                                  </w:pPr>
                                  <w:r w:rsidRPr="007224A4">
                                    <w:rPr>
                                      <w:sz w:val="20"/>
                                    </w:rPr>
                                    <w:t>1 modrá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41F11" id="Text Box 87" o:spid="_x0000_s1237" type="#_x0000_t202" style="position:absolute;margin-left:37.95pt;margin-top:85.45pt;width:84pt;height:22.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" filled="f" stroked="f">
                      <v:textbox>
                        <w:txbxContent>
                          <w:p w14:paraId="26EFC775" w14:textId="77777777" w:rsidR="00E40FBA" w:rsidRPr="007224A4" w:rsidRDefault="00E40FBA" w:rsidP="00EB4569">
                            <w:pPr>
                              <w:rPr>
                                <w:sz w:val="20"/>
                              </w:rPr>
                            </w:pPr>
                            <w:r w:rsidRPr="007224A4">
                              <w:rPr>
                                <w:sz w:val="20"/>
                              </w:rPr>
                              <w:t>1 modrá (75 mg)</w:t>
                            </w:r>
                          </w:p>
                        </w:txbxContent>
                      </v:textbox>
                    </v:shape>
                  </w:pict>
                </mc:Fallback>
              </mc:AlternateContent>
            </w:r>
            <w:r w:rsidR="00785188" w:rsidRPr="001823A1">
              <w:rPr>
                <w:noProof/>
                <w:lang w:eastAsia="en-US" w:bidi="ar-SA"/>
              </w:rPr>
              <mc:AlternateContent>
                <mc:Choice Requires="wps">
                  <w:drawing>
                    <wp:anchor distT="0" distB="0" distL="114300" distR="114300" simplePos="0" relativeHeight="251629568" behindDoc="0" locked="0" layoutInCell="1" allowOverlap="1" wp14:anchorId="2C20E8F5" wp14:editId="0595CA29">
                      <wp:simplePos x="0" y="0"/>
                      <wp:positionH relativeFrom="column">
                        <wp:posOffset>-12065</wp:posOffset>
                      </wp:positionH>
                      <wp:positionV relativeFrom="paragraph">
                        <wp:posOffset>0</wp:posOffset>
                      </wp:positionV>
                      <wp:extent cx="551180" cy="224790"/>
                      <wp:effectExtent l="0" t="0" r="0" b="0"/>
                      <wp:wrapNone/>
                      <wp:docPr id="19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BC0A3D" w14:textId="77777777" w:rsidR="00E40FBA" w:rsidRPr="007224A4" w:rsidRDefault="00E40FBA" w:rsidP="00EB4569">
                                  <w:pPr>
                                    <w:rPr>
                                      <w:b/>
                                      <w:sz w:val="20"/>
                                    </w:rPr>
                                  </w:pPr>
                                  <w:r w:rsidRPr="007224A4">
                                    <w:rPr>
                                      <w:b/>
                                      <w:sz w:val="20"/>
                                    </w:rPr>
                                    <w:t>Dávka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0E8F5" id="Text Box 80" o:spid="_x0000_s1238" type="#_x0000_t202" style="position:absolute;margin-left:-.95pt;margin-top:0;width:43.4pt;height:17.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" stroked="f">
                      <v:textbox>
                        <w:txbxContent>
                          <w:p w14:paraId="04BC0A3D" w14:textId="77777777" w:rsidR="00E40FBA" w:rsidRPr="007224A4" w:rsidRDefault="00E40FBA" w:rsidP="00EB4569">
                            <w:pPr>
                              <w:rPr>
                                <w:b/>
                                <w:sz w:val="20"/>
                              </w:rPr>
                            </w:pPr>
                            <w:r w:rsidRPr="007224A4">
                              <w:rPr>
                                <w:b/>
                                <w:sz w:val="20"/>
                              </w:rPr>
                              <w:t>Dávka</w:t>
                            </w:r>
                          </w:p>
                        </w:txbxContent>
                      </v:textbox>
                    </v:shape>
                  </w:pict>
                </mc:Fallback>
              </mc:AlternateContent>
            </w:r>
            <w:r w:rsidR="00785188" w:rsidRPr="001823A1">
              <w:rPr>
                <w:noProof/>
                <w:lang w:eastAsia="en-US" w:bidi="ar-SA"/>
              </w:rPr>
              <mc:AlternateContent>
                <mc:Choice Requires="wps">
                  <w:drawing>
                    <wp:anchor distT="0" distB="0" distL="114300" distR="114300" simplePos="0" relativeHeight="251630592" behindDoc="0" locked="0" layoutInCell="1" allowOverlap="1" wp14:anchorId="5E79417D" wp14:editId="6CD233E5">
                      <wp:simplePos x="0" y="0"/>
                      <wp:positionH relativeFrom="column">
                        <wp:posOffset>539115</wp:posOffset>
                      </wp:positionH>
                      <wp:positionV relativeFrom="paragraph">
                        <wp:posOffset>0</wp:posOffset>
                      </wp:positionV>
                      <wp:extent cx="3345815" cy="224790"/>
                      <wp:effectExtent l="0" t="0" r="0" b="0"/>
                      <wp:wrapNone/>
                      <wp:docPr id="19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4113B4" w14:textId="77777777" w:rsidR="00E40FBA" w:rsidRPr="007224A4" w:rsidRDefault="00E40FBA" w:rsidP="00EB4569">
                                  <w:pPr>
                                    <w:rPr>
                                      <w:b/>
                                      <w:sz w:val="20"/>
                                    </w:rPr>
                                  </w:pPr>
                                  <w:r w:rsidRPr="007224A4">
                                    <w:rPr>
                                      <w:b/>
                                      <w:sz w:val="20"/>
                                    </w:rPr>
                                    <w:t>Injekční stříkačky potřebné pro danou dávku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9417D" id="Text Box 81" o:spid="_x0000_s1239" type="#_x0000_t202" style="position:absolute;margin-left:42.45pt;margin-top:0;width:263.45pt;height:17.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" stroked="f">
                      <v:textbox>
                        <w:txbxContent>
                          <w:p w14:paraId="2E4113B4" w14:textId="77777777" w:rsidR="00E40FBA" w:rsidRPr="007224A4" w:rsidRDefault="00E40FBA" w:rsidP="00EB4569">
                            <w:pPr>
                              <w:rPr>
                                <w:b/>
                                <w:sz w:val="20"/>
                              </w:rPr>
                            </w:pPr>
                            <w:r w:rsidRPr="007224A4">
                              <w:rPr>
                                <w:b/>
                                <w:sz w:val="20"/>
                              </w:rPr>
                              <w:t>Injekční stříkačky potřebné pro danou dávku</w:t>
                            </w:r>
                          </w:p>
                        </w:txbxContent>
                      </v:textbox>
                    </v:shape>
                  </w:pict>
                </mc:Fallback>
              </mc:AlternateContent>
            </w:r>
            <w:r w:rsidR="00785188" w:rsidRPr="001823A1">
              <w:rPr>
                <w:noProof/>
                <w:color w:val="auto"/>
                <w:sz w:val="22"/>
                <w:szCs w:val="22"/>
                <w:lang w:eastAsia="en-US" w:bidi="ar-SA"/>
              </w:rPr>
              <w:drawing>
                <wp:inline distT="0" distB="0" distL="0" distR="0" wp14:anchorId="571DD013" wp14:editId="2DC45AB8">
                  <wp:extent cx="4214495" cy="34188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4495" cy="3418840"/>
                          </a:xfrm>
                          <a:prstGeom prst="rect">
                            <a:avLst/>
                          </a:prstGeom>
                          <a:noFill/>
                          <a:ln>
                            <a:noFill/>
                          </a:ln>
                        </pic:spPr>
                      </pic:pic>
                    </a:graphicData>
                  </a:graphic>
                </wp:inline>
              </w:drawing>
            </w:r>
          </w:p>
        </w:tc>
      </w:tr>
    </w:tbl>
    <w:p w14:paraId="32166448" w14:textId="77777777" w:rsidR="00EB4569" w:rsidRPr="001823A1" w:rsidRDefault="00EB4569" w:rsidP="00115B4A">
      <w:pPr>
        <w:pStyle w:val="Text"/>
        <w:widowControl w:val="0"/>
        <w:spacing w:before="0"/>
      </w:pPr>
    </w:p>
    <w:p w14:paraId="2011E291" w14:textId="5EB9C601" w:rsidR="00EB4569" w:rsidRPr="001823A1" w:rsidRDefault="00D94162" w:rsidP="00115B4A">
      <w:pPr>
        <w:pStyle w:val="Listlevel1"/>
        <w:widowControl w:val="0"/>
        <w:spacing w:before="0" w:after="0"/>
        <w:ind w:left="567" w:hanging="567"/>
      </w:pPr>
      <w:r w:rsidRPr="001823A1">
        <w:t>1.</w:t>
      </w:r>
      <w:r w:rsidRPr="001823A1">
        <w:tab/>
      </w:r>
      <w:proofErr w:type="spellStart"/>
      <w:r w:rsidRPr="001823A1">
        <w:t>Vyjměte</w:t>
      </w:r>
      <w:proofErr w:type="spellEnd"/>
      <w:r w:rsidRPr="001823A1">
        <w:t xml:space="preserve"> </w:t>
      </w:r>
      <w:proofErr w:type="spellStart"/>
      <w:r w:rsidRPr="001823A1">
        <w:t>krabičku</w:t>
      </w:r>
      <w:proofErr w:type="spellEnd"/>
      <w:r w:rsidRPr="001823A1">
        <w:t xml:space="preserve"> s </w:t>
      </w:r>
      <w:proofErr w:type="spellStart"/>
      <w:r w:rsidRPr="001823A1">
        <w:t>injekční</w:t>
      </w:r>
      <w:proofErr w:type="spellEnd"/>
      <w:r w:rsidRPr="001823A1">
        <w:t xml:space="preserve"> </w:t>
      </w:r>
      <w:proofErr w:type="spellStart"/>
      <w:r w:rsidRPr="001823A1">
        <w:t>stříkačkou</w:t>
      </w:r>
      <w:proofErr w:type="spellEnd"/>
      <w:r w:rsidRPr="001823A1">
        <w:t xml:space="preserve"> z </w:t>
      </w:r>
      <w:proofErr w:type="spellStart"/>
      <w:r w:rsidRPr="001823A1">
        <w:t>chladničky</w:t>
      </w:r>
      <w:proofErr w:type="spellEnd"/>
      <w:r w:rsidRPr="001823A1">
        <w:t xml:space="preserve"> a </w:t>
      </w:r>
      <w:proofErr w:type="spellStart"/>
      <w:r w:rsidRPr="001823A1">
        <w:t>ponechte</w:t>
      </w:r>
      <w:proofErr w:type="spellEnd"/>
      <w:r w:rsidRPr="001823A1">
        <w:t xml:space="preserve"> ji </w:t>
      </w:r>
      <w:proofErr w:type="spellStart"/>
      <w:r w:rsidRPr="001823A1">
        <w:rPr>
          <w:b/>
          <w:bCs/>
        </w:rPr>
        <w:t>neotevřenou</w:t>
      </w:r>
      <w:proofErr w:type="spellEnd"/>
      <w:r w:rsidRPr="001823A1">
        <w:t xml:space="preserve"> </w:t>
      </w:r>
      <w:proofErr w:type="spellStart"/>
      <w:r w:rsidRPr="001823A1">
        <w:t>asi</w:t>
      </w:r>
      <w:proofErr w:type="spellEnd"/>
      <w:r w:rsidRPr="001823A1">
        <w:t xml:space="preserve"> </w:t>
      </w:r>
      <w:r w:rsidR="00D15BBD" w:rsidRPr="001823A1">
        <w:t>30 </w:t>
      </w:r>
      <w:proofErr w:type="spellStart"/>
      <w:r w:rsidRPr="001823A1">
        <w:t>minut</w:t>
      </w:r>
      <w:proofErr w:type="spellEnd"/>
      <w:r w:rsidRPr="001823A1">
        <w:t xml:space="preserve">, aby </w:t>
      </w:r>
      <w:proofErr w:type="spellStart"/>
      <w:r w:rsidRPr="001823A1">
        <w:t>dosáhla</w:t>
      </w:r>
      <w:proofErr w:type="spellEnd"/>
      <w:r w:rsidRPr="001823A1">
        <w:t xml:space="preserve"> </w:t>
      </w:r>
      <w:proofErr w:type="spellStart"/>
      <w:r w:rsidRPr="001823A1">
        <w:t>pokojové</w:t>
      </w:r>
      <w:proofErr w:type="spellEnd"/>
      <w:r w:rsidRPr="001823A1">
        <w:t xml:space="preserve"> </w:t>
      </w:r>
      <w:proofErr w:type="spellStart"/>
      <w:r w:rsidRPr="001823A1">
        <w:t>teploty</w:t>
      </w:r>
      <w:proofErr w:type="spellEnd"/>
      <w:r w:rsidRPr="001823A1">
        <w:t xml:space="preserve"> (</w:t>
      </w:r>
      <w:proofErr w:type="spellStart"/>
      <w:r w:rsidRPr="001823A1">
        <w:t>ponechte</w:t>
      </w:r>
      <w:proofErr w:type="spellEnd"/>
      <w:r w:rsidRPr="001823A1">
        <w:t xml:space="preserve"> </w:t>
      </w:r>
      <w:proofErr w:type="spellStart"/>
      <w:r w:rsidRPr="001823A1">
        <w:t>injekční</w:t>
      </w:r>
      <w:proofErr w:type="spellEnd"/>
      <w:r w:rsidRPr="001823A1">
        <w:t xml:space="preserve"> </w:t>
      </w:r>
      <w:proofErr w:type="spellStart"/>
      <w:r w:rsidRPr="001823A1">
        <w:t>stříkačku</w:t>
      </w:r>
      <w:proofErr w:type="spellEnd"/>
      <w:r w:rsidRPr="001823A1">
        <w:t xml:space="preserve"> v </w:t>
      </w:r>
      <w:proofErr w:type="spellStart"/>
      <w:r w:rsidRPr="001823A1">
        <w:t>krabičce</w:t>
      </w:r>
      <w:proofErr w:type="spellEnd"/>
      <w:r w:rsidRPr="001823A1">
        <w:t xml:space="preserve">, aby </w:t>
      </w:r>
      <w:proofErr w:type="spellStart"/>
      <w:r w:rsidRPr="001823A1">
        <w:t>byla</w:t>
      </w:r>
      <w:proofErr w:type="spellEnd"/>
      <w:r w:rsidRPr="001823A1">
        <w:t xml:space="preserve"> </w:t>
      </w:r>
      <w:proofErr w:type="spellStart"/>
      <w:r w:rsidRPr="001823A1">
        <w:t>chráněna</w:t>
      </w:r>
      <w:proofErr w:type="spellEnd"/>
      <w:r w:rsidRPr="001823A1">
        <w:t xml:space="preserve"> </w:t>
      </w:r>
      <w:proofErr w:type="spellStart"/>
      <w:r w:rsidRPr="001823A1">
        <w:t>před</w:t>
      </w:r>
      <w:proofErr w:type="spellEnd"/>
      <w:r w:rsidRPr="001823A1">
        <w:t xml:space="preserve"> </w:t>
      </w:r>
      <w:proofErr w:type="spellStart"/>
      <w:r w:rsidRPr="001823A1">
        <w:t>světlem</w:t>
      </w:r>
      <w:proofErr w:type="spellEnd"/>
      <w:r w:rsidR="00EB4569" w:rsidRPr="001823A1">
        <w:t>).</w:t>
      </w:r>
    </w:p>
    <w:p w14:paraId="692DA84B" w14:textId="77777777" w:rsidR="00EB4569" w:rsidRPr="001823A1" w:rsidRDefault="00D94162" w:rsidP="00115B4A">
      <w:pPr>
        <w:pStyle w:val="Listlevel1"/>
        <w:widowControl w:val="0"/>
        <w:spacing w:before="0" w:after="0"/>
        <w:ind w:left="567" w:hanging="567"/>
      </w:pPr>
      <w:r w:rsidRPr="001823A1">
        <w:t>2.</w:t>
      </w:r>
      <w:r w:rsidRPr="001823A1">
        <w:tab/>
      </w:r>
      <w:proofErr w:type="spellStart"/>
      <w:r w:rsidRPr="001823A1">
        <w:t>Když</w:t>
      </w:r>
      <w:proofErr w:type="spellEnd"/>
      <w:r w:rsidRPr="001823A1">
        <w:t xml:space="preserve"> </w:t>
      </w:r>
      <w:proofErr w:type="spellStart"/>
      <w:r w:rsidRPr="001823A1">
        <w:t>jste</w:t>
      </w:r>
      <w:proofErr w:type="spellEnd"/>
      <w:r w:rsidRPr="001823A1">
        <w:t xml:space="preserve"> </w:t>
      </w:r>
      <w:proofErr w:type="spellStart"/>
      <w:r w:rsidRPr="001823A1">
        <w:t>připraven</w:t>
      </w:r>
      <w:proofErr w:type="spellEnd"/>
      <w:r w:rsidRPr="001823A1">
        <w:t xml:space="preserve">(a) </w:t>
      </w:r>
      <w:proofErr w:type="spellStart"/>
      <w:r w:rsidRPr="001823A1">
        <w:t>použít</w:t>
      </w:r>
      <w:proofErr w:type="spellEnd"/>
      <w:r w:rsidRPr="001823A1">
        <w:t xml:space="preserve"> </w:t>
      </w:r>
      <w:proofErr w:type="spellStart"/>
      <w:r w:rsidRPr="001823A1">
        <w:t>injekční</w:t>
      </w:r>
      <w:proofErr w:type="spellEnd"/>
      <w:r w:rsidRPr="001823A1">
        <w:t xml:space="preserve"> </w:t>
      </w:r>
      <w:proofErr w:type="spellStart"/>
      <w:r w:rsidRPr="001823A1">
        <w:t>stříkačku</w:t>
      </w:r>
      <w:proofErr w:type="spellEnd"/>
      <w:r w:rsidRPr="001823A1">
        <w:t xml:space="preserve">, </w:t>
      </w:r>
      <w:proofErr w:type="spellStart"/>
      <w:r w:rsidRPr="001823A1">
        <w:t>umyjte</w:t>
      </w:r>
      <w:proofErr w:type="spellEnd"/>
      <w:r w:rsidRPr="001823A1">
        <w:t xml:space="preserve"> </w:t>
      </w:r>
      <w:proofErr w:type="spellStart"/>
      <w:r w:rsidRPr="001823A1">
        <w:t>si</w:t>
      </w:r>
      <w:proofErr w:type="spellEnd"/>
      <w:r w:rsidRPr="001823A1">
        <w:t xml:space="preserve"> </w:t>
      </w:r>
      <w:proofErr w:type="spellStart"/>
      <w:r w:rsidRPr="001823A1">
        <w:t>důkladně</w:t>
      </w:r>
      <w:proofErr w:type="spellEnd"/>
      <w:r w:rsidRPr="001823A1">
        <w:t xml:space="preserve"> </w:t>
      </w:r>
      <w:proofErr w:type="spellStart"/>
      <w:r w:rsidRPr="001823A1">
        <w:t>ruce</w:t>
      </w:r>
      <w:proofErr w:type="spellEnd"/>
      <w:r w:rsidRPr="001823A1">
        <w:t xml:space="preserve"> </w:t>
      </w:r>
      <w:proofErr w:type="spellStart"/>
      <w:r w:rsidRPr="001823A1">
        <w:t>mýdlem</w:t>
      </w:r>
      <w:proofErr w:type="spellEnd"/>
      <w:r w:rsidRPr="001823A1">
        <w:t xml:space="preserve"> a vodou</w:t>
      </w:r>
      <w:r w:rsidR="00EB4569" w:rsidRPr="001823A1">
        <w:t>.</w:t>
      </w:r>
    </w:p>
    <w:p w14:paraId="179E3A5D" w14:textId="77777777" w:rsidR="00EB4569" w:rsidRPr="001823A1" w:rsidRDefault="005A1B9A" w:rsidP="00115B4A">
      <w:pPr>
        <w:pStyle w:val="Listlevel1"/>
        <w:widowControl w:val="0"/>
        <w:spacing w:before="0" w:after="0"/>
        <w:ind w:left="567" w:hanging="567"/>
      </w:pPr>
      <w:r w:rsidRPr="001823A1">
        <w:t>3.</w:t>
      </w:r>
      <w:r w:rsidRPr="001823A1">
        <w:tab/>
      </w:r>
      <w:proofErr w:type="spellStart"/>
      <w:r w:rsidRPr="001823A1">
        <w:t>Očistěte</w:t>
      </w:r>
      <w:proofErr w:type="spellEnd"/>
      <w:r w:rsidRPr="001823A1">
        <w:t xml:space="preserve"> </w:t>
      </w:r>
      <w:proofErr w:type="spellStart"/>
      <w:r w:rsidRPr="001823A1">
        <w:t>místo</w:t>
      </w:r>
      <w:proofErr w:type="spellEnd"/>
      <w:r w:rsidRPr="001823A1">
        <w:t xml:space="preserve"> </w:t>
      </w:r>
      <w:proofErr w:type="spellStart"/>
      <w:r w:rsidRPr="001823A1">
        <w:t>injekce</w:t>
      </w:r>
      <w:proofErr w:type="spellEnd"/>
      <w:r w:rsidRPr="001823A1">
        <w:t xml:space="preserve"> </w:t>
      </w:r>
      <w:proofErr w:type="spellStart"/>
      <w:r w:rsidRPr="001823A1">
        <w:t>alkoholovým</w:t>
      </w:r>
      <w:proofErr w:type="spellEnd"/>
      <w:r w:rsidRPr="001823A1">
        <w:t xml:space="preserve"> </w:t>
      </w:r>
      <w:proofErr w:type="spellStart"/>
      <w:r w:rsidRPr="001823A1">
        <w:t>tamponem</w:t>
      </w:r>
      <w:proofErr w:type="spellEnd"/>
      <w:r w:rsidR="00EB4569" w:rsidRPr="001823A1">
        <w:t>.</w:t>
      </w:r>
    </w:p>
    <w:p w14:paraId="2C31B197" w14:textId="77777777" w:rsidR="00EB4569" w:rsidRPr="001823A1" w:rsidRDefault="005A1B9A" w:rsidP="00115B4A">
      <w:pPr>
        <w:pStyle w:val="Listlevel1"/>
        <w:widowControl w:val="0"/>
        <w:spacing w:before="0" w:after="0"/>
        <w:ind w:left="567" w:hanging="567"/>
      </w:pPr>
      <w:r w:rsidRPr="001823A1">
        <w:t>4.</w:t>
      </w:r>
      <w:r w:rsidRPr="001823A1">
        <w:tab/>
      </w:r>
      <w:proofErr w:type="spellStart"/>
      <w:r w:rsidRPr="001823A1">
        <w:t>Vyjměte</w:t>
      </w:r>
      <w:proofErr w:type="spellEnd"/>
      <w:r w:rsidRPr="001823A1">
        <w:t xml:space="preserve"> </w:t>
      </w:r>
      <w:proofErr w:type="spellStart"/>
      <w:r w:rsidRPr="001823A1">
        <w:t>plastový</w:t>
      </w:r>
      <w:proofErr w:type="spellEnd"/>
      <w:r w:rsidRPr="001823A1">
        <w:t xml:space="preserve"> </w:t>
      </w:r>
      <w:proofErr w:type="spellStart"/>
      <w:r w:rsidRPr="001823A1">
        <w:t>obal</w:t>
      </w:r>
      <w:proofErr w:type="spellEnd"/>
      <w:r w:rsidRPr="001823A1">
        <w:t xml:space="preserve"> z </w:t>
      </w:r>
      <w:proofErr w:type="spellStart"/>
      <w:r w:rsidRPr="001823A1">
        <w:t>krabičky</w:t>
      </w:r>
      <w:proofErr w:type="spellEnd"/>
      <w:r w:rsidR="00952C02" w:rsidRPr="001823A1">
        <w:t xml:space="preserve"> a</w:t>
      </w:r>
      <w:r w:rsidRPr="001823A1">
        <w:t xml:space="preserve"> </w:t>
      </w:r>
      <w:proofErr w:type="spellStart"/>
      <w:r w:rsidRPr="001823A1">
        <w:t>sloupněte</w:t>
      </w:r>
      <w:proofErr w:type="spellEnd"/>
      <w:r w:rsidRPr="001823A1">
        <w:t xml:space="preserve"> </w:t>
      </w:r>
      <w:proofErr w:type="spellStart"/>
      <w:r w:rsidRPr="001823A1">
        <w:t>papírový</w:t>
      </w:r>
      <w:proofErr w:type="spellEnd"/>
      <w:r w:rsidRPr="001823A1">
        <w:t xml:space="preserve"> </w:t>
      </w:r>
      <w:proofErr w:type="spellStart"/>
      <w:r w:rsidRPr="001823A1">
        <w:t>kryt</w:t>
      </w:r>
      <w:proofErr w:type="spellEnd"/>
      <w:r w:rsidRPr="001823A1">
        <w:t xml:space="preserve">. </w:t>
      </w:r>
      <w:proofErr w:type="spellStart"/>
      <w:r w:rsidRPr="001823A1">
        <w:t>Uchopte</w:t>
      </w:r>
      <w:proofErr w:type="spellEnd"/>
      <w:r w:rsidRPr="001823A1">
        <w:t xml:space="preserve"> </w:t>
      </w:r>
      <w:proofErr w:type="spellStart"/>
      <w:r w:rsidRPr="001823A1">
        <w:t>střed</w:t>
      </w:r>
      <w:proofErr w:type="spellEnd"/>
      <w:r w:rsidRPr="001823A1">
        <w:t xml:space="preserve"> </w:t>
      </w:r>
      <w:proofErr w:type="spellStart"/>
      <w:r w:rsidRPr="001823A1">
        <w:t>modrého</w:t>
      </w:r>
      <w:proofErr w:type="spellEnd"/>
      <w:r w:rsidRPr="001823A1">
        <w:t xml:space="preserve"> </w:t>
      </w:r>
      <w:proofErr w:type="spellStart"/>
      <w:r w:rsidRPr="001823A1">
        <w:t>ochranného</w:t>
      </w:r>
      <w:proofErr w:type="spellEnd"/>
      <w:r w:rsidRPr="001823A1">
        <w:t xml:space="preserve"> </w:t>
      </w:r>
      <w:proofErr w:type="spellStart"/>
      <w:r w:rsidRPr="001823A1">
        <w:t>pouzdra</w:t>
      </w:r>
      <w:proofErr w:type="spellEnd"/>
      <w:r w:rsidRPr="001823A1">
        <w:t xml:space="preserve"> </w:t>
      </w:r>
      <w:proofErr w:type="spellStart"/>
      <w:r w:rsidRPr="001823A1">
        <w:t>injekční</w:t>
      </w:r>
      <w:proofErr w:type="spellEnd"/>
      <w:r w:rsidRPr="001823A1">
        <w:t xml:space="preserve"> </w:t>
      </w:r>
      <w:proofErr w:type="spellStart"/>
      <w:r w:rsidRPr="001823A1">
        <w:t>stříkačky</w:t>
      </w:r>
      <w:proofErr w:type="spellEnd"/>
      <w:r w:rsidR="00EB4569" w:rsidRPr="001823A1">
        <w:t xml:space="preserve">, </w:t>
      </w:r>
      <w:proofErr w:type="spellStart"/>
      <w:r w:rsidR="008675A7" w:rsidRPr="001823A1">
        <w:t>vyjměte</w:t>
      </w:r>
      <w:proofErr w:type="spellEnd"/>
      <w:r w:rsidR="008675A7" w:rsidRPr="001823A1">
        <w:t xml:space="preserve"> </w:t>
      </w:r>
      <w:proofErr w:type="spellStart"/>
      <w:r w:rsidR="008675A7" w:rsidRPr="001823A1">
        <w:t>injekční</w:t>
      </w:r>
      <w:proofErr w:type="spellEnd"/>
      <w:r w:rsidR="008675A7" w:rsidRPr="001823A1">
        <w:t xml:space="preserve"> </w:t>
      </w:r>
      <w:proofErr w:type="spellStart"/>
      <w:r w:rsidR="008675A7" w:rsidRPr="001823A1">
        <w:t>stříkačku</w:t>
      </w:r>
      <w:proofErr w:type="spellEnd"/>
      <w:r w:rsidR="008675A7" w:rsidRPr="001823A1">
        <w:t xml:space="preserve"> z </w:t>
      </w:r>
      <w:proofErr w:type="spellStart"/>
      <w:r w:rsidR="008675A7" w:rsidRPr="001823A1">
        <w:t>plastového</w:t>
      </w:r>
      <w:proofErr w:type="spellEnd"/>
      <w:r w:rsidR="008675A7" w:rsidRPr="001823A1">
        <w:t xml:space="preserve"> </w:t>
      </w:r>
      <w:proofErr w:type="spellStart"/>
      <w:r w:rsidR="008675A7" w:rsidRPr="001823A1">
        <w:t>obalu</w:t>
      </w:r>
      <w:proofErr w:type="spellEnd"/>
      <w:r w:rsidR="00EB4569" w:rsidRPr="001823A1">
        <w:t>.</w:t>
      </w:r>
    </w:p>
    <w:p w14:paraId="0976C35A" w14:textId="77777777" w:rsidR="00EB4569" w:rsidRPr="001823A1" w:rsidRDefault="008675A7" w:rsidP="00115B4A">
      <w:pPr>
        <w:pStyle w:val="Listlevel1"/>
        <w:widowControl w:val="0"/>
        <w:spacing w:before="0" w:after="0"/>
        <w:ind w:left="567" w:right="-1" w:hanging="567"/>
      </w:pPr>
      <w:r w:rsidRPr="001823A1">
        <w:t>5.</w:t>
      </w:r>
      <w:r w:rsidRPr="001823A1">
        <w:tab/>
      </w:r>
      <w:proofErr w:type="spellStart"/>
      <w:r w:rsidRPr="001823A1">
        <w:t>Prohlédněte</w:t>
      </w:r>
      <w:proofErr w:type="spellEnd"/>
      <w:r w:rsidRPr="001823A1">
        <w:t xml:space="preserve"> </w:t>
      </w:r>
      <w:proofErr w:type="spellStart"/>
      <w:r w:rsidRPr="001823A1">
        <w:t>injekční</w:t>
      </w:r>
      <w:proofErr w:type="spellEnd"/>
      <w:r w:rsidRPr="001823A1">
        <w:t xml:space="preserve"> </w:t>
      </w:r>
      <w:proofErr w:type="spellStart"/>
      <w:r w:rsidRPr="001823A1">
        <w:t>stříkačku</w:t>
      </w:r>
      <w:proofErr w:type="spellEnd"/>
      <w:r w:rsidRPr="001823A1">
        <w:t xml:space="preserve">. </w:t>
      </w:r>
      <w:proofErr w:type="spellStart"/>
      <w:r w:rsidRPr="001823A1">
        <w:t>Tekutina</w:t>
      </w:r>
      <w:proofErr w:type="spellEnd"/>
      <w:r w:rsidRPr="001823A1">
        <w:t xml:space="preserve"> </w:t>
      </w:r>
      <w:proofErr w:type="spellStart"/>
      <w:r w:rsidRPr="001823A1">
        <w:t>musí</w:t>
      </w:r>
      <w:proofErr w:type="spellEnd"/>
      <w:r w:rsidRPr="001823A1">
        <w:t xml:space="preserve"> </w:t>
      </w:r>
      <w:proofErr w:type="spellStart"/>
      <w:r w:rsidRPr="001823A1">
        <w:t>být</w:t>
      </w:r>
      <w:proofErr w:type="spellEnd"/>
      <w:r w:rsidRPr="001823A1">
        <w:t xml:space="preserve"> </w:t>
      </w:r>
      <w:proofErr w:type="spellStart"/>
      <w:r w:rsidRPr="001823A1">
        <w:t>čirá</w:t>
      </w:r>
      <w:proofErr w:type="spellEnd"/>
      <w:r w:rsidRPr="001823A1">
        <w:t xml:space="preserve"> </w:t>
      </w:r>
      <w:proofErr w:type="spellStart"/>
      <w:r w:rsidRPr="001823A1">
        <w:t>až</w:t>
      </w:r>
      <w:proofErr w:type="spellEnd"/>
      <w:r w:rsidRPr="001823A1">
        <w:t xml:space="preserve"> </w:t>
      </w:r>
      <w:proofErr w:type="spellStart"/>
      <w:r w:rsidRPr="001823A1">
        <w:t>mírně</w:t>
      </w:r>
      <w:proofErr w:type="spellEnd"/>
      <w:r w:rsidRPr="001823A1">
        <w:t xml:space="preserve"> </w:t>
      </w:r>
      <w:proofErr w:type="spellStart"/>
      <w:r w:rsidRPr="001823A1">
        <w:t>zakalená</w:t>
      </w:r>
      <w:proofErr w:type="spellEnd"/>
      <w:r w:rsidRPr="001823A1">
        <w:t xml:space="preserve">. </w:t>
      </w:r>
      <w:proofErr w:type="spellStart"/>
      <w:r w:rsidRPr="001823A1">
        <w:t>Její</w:t>
      </w:r>
      <w:proofErr w:type="spellEnd"/>
      <w:r w:rsidRPr="001823A1">
        <w:t xml:space="preserve"> </w:t>
      </w:r>
      <w:proofErr w:type="spellStart"/>
      <w:r w:rsidRPr="001823A1">
        <w:t>barva</w:t>
      </w:r>
      <w:proofErr w:type="spellEnd"/>
      <w:r w:rsidRPr="001823A1">
        <w:t xml:space="preserve"> </w:t>
      </w:r>
      <w:proofErr w:type="spellStart"/>
      <w:r w:rsidRPr="001823A1">
        <w:t>může</w:t>
      </w:r>
      <w:proofErr w:type="spellEnd"/>
      <w:r w:rsidRPr="001823A1">
        <w:t xml:space="preserve"> </w:t>
      </w:r>
      <w:proofErr w:type="spellStart"/>
      <w:r w:rsidRPr="001823A1">
        <w:t>být</w:t>
      </w:r>
      <w:proofErr w:type="spellEnd"/>
      <w:r w:rsidRPr="001823A1">
        <w:t xml:space="preserve"> </w:t>
      </w:r>
      <w:proofErr w:type="spellStart"/>
      <w:r w:rsidRPr="001823A1">
        <w:t>od</w:t>
      </w:r>
      <w:proofErr w:type="spellEnd"/>
      <w:r w:rsidRPr="001823A1">
        <w:t xml:space="preserve"> </w:t>
      </w:r>
      <w:proofErr w:type="spellStart"/>
      <w:r w:rsidRPr="001823A1">
        <w:t>bezbarvé</w:t>
      </w:r>
      <w:proofErr w:type="spellEnd"/>
      <w:r w:rsidRPr="001823A1">
        <w:t xml:space="preserve"> do </w:t>
      </w:r>
      <w:proofErr w:type="spellStart"/>
      <w:r w:rsidRPr="001823A1">
        <w:t>bledě</w:t>
      </w:r>
      <w:proofErr w:type="spellEnd"/>
      <w:r w:rsidRPr="001823A1">
        <w:t xml:space="preserve"> </w:t>
      </w:r>
      <w:proofErr w:type="spellStart"/>
      <w:r w:rsidRPr="001823A1">
        <w:t>žlutohnědé</w:t>
      </w:r>
      <w:proofErr w:type="spellEnd"/>
      <w:r w:rsidRPr="001823A1">
        <w:t xml:space="preserve">. </w:t>
      </w:r>
      <w:proofErr w:type="spellStart"/>
      <w:r w:rsidRPr="001823A1">
        <w:t>Můžete</w:t>
      </w:r>
      <w:proofErr w:type="spellEnd"/>
      <w:r w:rsidRPr="001823A1">
        <w:t xml:space="preserve"> </w:t>
      </w:r>
      <w:proofErr w:type="spellStart"/>
      <w:r w:rsidRPr="001823A1">
        <w:t>vidět</w:t>
      </w:r>
      <w:proofErr w:type="spellEnd"/>
      <w:r w:rsidRPr="001823A1">
        <w:t xml:space="preserve"> </w:t>
      </w:r>
      <w:proofErr w:type="spellStart"/>
      <w:r w:rsidRPr="001823A1">
        <w:t>malé</w:t>
      </w:r>
      <w:proofErr w:type="spellEnd"/>
      <w:r w:rsidRPr="001823A1">
        <w:t xml:space="preserve"> </w:t>
      </w:r>
      <w:proofErr w:type="spellStart"/>
      <w:r w:rsidRPr="001823A1">
        <w:t>bublinky</w:t>
      </w:r>
      <w:proofErr w:type="spellEnd"/>
      <w:r w:rsidRPr="001823A1">
        <w:t xml:space="preserve"> </w:t>
      </w:r>
      <w:proofErr w:type="spellStart"/>
      <w:r w:rsidRPr="001823A1">
        <w:t>vzduchu</w:t>
      </w:r>
      <w:proofErr w:type="spellEnd"/>
      <w:r w:rsidRPr="001823A1">
        <w:t xml:space="preserve">, </w:t>
      </w:r>
      <w:proofErr w:type="spellStart"/>
      <w:r w:rsidRPr="001823A1">
        <w:t>což</w:t>
      </w:r>
      <w:proofErr w:type="spellEnd"/>
      <w:r w:rsidRPr="001823A1">
        <w:t xml:space="preserve"> je </w:t>
      </w:r>
      <w:proofErr w:type="spellStart"/>
      <w:r w:rsidRPr="001823A1">
        <w:t>normální</w:t>
      </w:r>
      <w:proofErr w:type="spellEnd"/>
      <w:r w:rsidRPr="001823A1">
        <w:t xml:space="preserve">. NEPOUŽÍVEJTE, </w:t>
      </w:r>
      <w:proofErr w:type="spellStart"/>
      <w:r w:rsidRPr="001823A1">
        <w:t>pokud</w:t>
      </w:r>
      <w:proofErr w:type="spellEnd"/>
      <w:r w:rsidRPr="001823A1">
        <w:t xml:space="preserve"> je </w:t>
      </w:r>
      <w:proofErr w:type="spellStart"/>
      <w:r w:rsidRPr="001823A1">
        <w:t>injekční</w:t>
      </w:r>
      <w:proofErr w:type="spellEnd"/>
      <w:r w:rsidRPr="001823A1">
        <w:t xml:space="preserve"> </w:t>
      </w:r>
      <w:proofErr w:type="spellStart"/>
      <w:r w:rsidRPr="001823A1">
        <w:t>stříkačka</w:t>
      </w:r>
      <w:proofErr w:type="spellEnd"/>
      <w:r w:rsidRPr="001823A1">
        <w:t xml:space="preserve"> </w:t>
      </w:r>
      <w:proofErr w:type="spellStart"/>
      <w:r w:rsidRPr="001823A1">
        <w:t>rozbitá</w:t>
      </w:r>
      <w:proofErr w:type="spellEnd"/>
      <w:r w:rsidRPr="001823A1">
        <w:t xml:space="preserve"> </w:t>
      </w:r>
      <w:proofErr w:type="spellStart"/>
      <w:r w:rsidRPr="001823A1">
        <w:t>nebo</w:t>
      </w:r>
      <w:proofErr w:type="spellEnd"/>
      <w:r w:rsidRPr="001823A1">
        <w:t xml:space="preserve"> </w:t>
      </w:r>
      <w:proofErr w:type="spellStart"/>
      <w:r w:rsidRPr="001823A1">
        <w:t>pokud</w:t>
      </w:r>
      <w:proofErr w:type="spellEnd"/>
      <w:r w:rsidRPr="001823A1">
        <w:t xml:space="preserve"> je </w:t>
      </w:r>
      <w:proofErr w:type="spellStart"/>
      <w:r w:rsidRPr="001823A1">
        <w:t>tekutina</w:t>
      </w:r>
      <w:proofErr w:type="spellEnd"/>
      <w:r w:rsidRPr="001823A1">
        <w:t xml:space="preserve"> </w:t>
      </w:r>
      <w:proofErr w:type="spellStart"/>
      <w:r w:rsidRPr="001823A1">
        <w:t>zřetelně</w:t>
      </w:r>
      <w:proofErr w:type="spellEnd"/>
      <w:r w:rsidRPr="001823A1">
        <w:t xml:space="preserve"> </w:t>
      </w:r>
      <w:proofErr w:type="spellStart"/>
      <w:r w:rsidRPr="001823A1">
        <w:t>zakalená</w:t>
      </w:r>
      <w:proofErr w:type="spellEnd"/>
      <w:r w:rsidRPr="001823A1">
        <w:t xml:space="preserve"> </w:t>
      </w:r>
      <w:proofErr w:type="spellStart"/>
      <w:r w:rsidRPr="001823A1">
        <w:t>nebo</w:t>
      </w:r>
      <w:proofErr w:type="spellEnd"/>
      <w:r w:rsidRPr="001823A1">
        <w:t xml:space="preserve"> </w:t>
      </w:r>
      <w:proofErr w:type="spellStart"/>
      <w:r w:rsidRPr="001823A1">
        <w:t>zřetelně</w:t>
      </w:r>
      <w:proofErr w:type="spellEnd"/>
      <w:r w:rsidRPr="001823A1">
        <w:t xml:space="preserve"> </w:t>
      </w:r>
      <w:proofErr w:type="spellStart"/>
      <w:r w:rsidRPr="001823A1">
        <w:t>hnědá</w:t>
      </w:r>
      <w:proofErr w:type="spellEnd"/>
      <w:r w:rsidR="005C62E9" w:rsidRPr="001823A1">
        <w:t xml:space="preserve">, </w:t>
      </w:r>
      <w:proofErr w:type="spellStart"/>
      <w:r w:rsidR="005C62E9" w:rsidRPr="001823A1">
        <w:t>nebo</w:t>
      </w:r>
      <w:proofErr w:type="spellEnd"/>
      <w:r w:rsidR="005C62E9" w:rsidRPr="001823A1">
        <w:t xml:space="preserve"> </w:t>
      </w:r>
      <w:proofErr w:type="spellStart"/>
      <w:r w:rsidR="005C62E9" w:rsidRPr="001823A1">
        <w:t>obsahuje</w:t>
      </w:r>
      <w:proofErr w:type="spellEnd"/>
      <w:r w:rsidR="005C62E9" w:rsidRPr="001823A1">
        <w:t xml:space="preserve"> </w:t>
      </w:r>
      <w:proofErr w:type="spellStart"/>
      <w:r w:rsidR="005C62E9" w:rsidRPr="001823A1">
        <w:t>částice</w:t>
      </w:r>
      <w:proofErr w:type="spellEnd"/>
      <w:r w:rsidR="005C62E9" w:rsidRPr="001823A1">
        <w:t>. Ve </w:t>
      </w:r>
      <w:proofErr w:type="spellStart"/>
      <w:r w:rsidR="005C62E9" w:rsidRPr="001823A1">
        <w:t>všech</w:t>
      </w:r>
      <w:proofErr w:type="spellEnd"/>
      <w:r w:rsidR="005C62E9" w:rsidRPr="001823A1">
        <w:t xml:space="preserve"> </w:t>
      </w:r>
      <w:proofErr w:type="spellStart"/>
      <w:r w:rsidR="005C62E9" w:rsidRPr="001823A1">
        <w:t>těchto</w:t>
      </w:r>
      <w:proofErr w:type="spellEnd"/>
      <w:r w:rsidR="005C62E9" w:rsidRPr="001823A1">
        <w:t xml:space="preserve"> </w:t>
      </w:r>
      <w:proofErr w:type="spellStart"/>
      <w:r w:rsidR="005C62E9" w:rsidRPr="001823A1">
        <w:t>případech</w:t>
      </w:r>
      <w:proofErr w:type="spellEnd"/>
      <w:r w:rsidR="005C62E9" w:rsidRPr="001823A1">
        <w:t xml:space="preserve"> </w:t>
      </w:r>
      <w:proofErr w:type="spellStart"/>
      <w:r w:rsidR="005C62E9" w:rsidRPr="001823A1">
        <w:t>vraťte</w:t>
      </w:r>
      <w:proofErr w:type="spellEnd"/>
      <w:r w:rsidR="005C62E9" w:rsidRPr="001823A1">
        <w:t xml:space="preserve"> </w:t>
      </w:r>
      <w:proofErr w:type="spellStart"/>
      <w:r w:rsidR="005C62E9" w:rsidRPr="001823A1">
        <w:t>celé</w:t>
      </w:r>
      <w:proofErr w:type="spellEnd"/>
      <w:r w:rsidR="005C62E9" w:rsidRPr="001823A1">
        <w:t xml:space="preserve"> </w:t>
      </w:r>
      <w:proofErr w:type="spellStart"/>
      <w:r w:rsidR="005C62E9" w:rsidRPr="001823A1">
        <w:t>balení</w:t>
      </w:r>
      <w:proofErr w:type="spellEnd"/>
      <w:r w:rsidR="005C62E9" w:rsidRPr="001823A1">
        <w:t xml:space="preserve"> do </w:t>
      </w:r>
      <w:proofErr w:type="spellStart"/>
      <w:r w:rsidR="005C62E9" w:rsidRPr="001823A1">
        <w:t>lékárny</w:t>
      </w:r>
      <w:proofErr w:type="spellEnd"/>
      <w:r w:rsidR="005C62E9" w:rsidRPr="001823A1">
        <w:t>.</w:t>
      </w:r>
    </w:p>
    <w:p w14:paraId="2C3110D7" w14:textId="77777777" w:rsidR="00EB4569" w:rsidRPr="001823A1" w:rsidRDefault="00EB4569" w:rsidP="00115B4A">
      <w:pPr>
        <w:pStyle w:val="Listlevel1"/>
        <w:widowControl w:val="0"/>
        <w:spacing w:before="0" w:after="0"/>
        <w:ind w:left="567" w:hanging="567"/>
      </w:pPr>
      <w:r w:rsidRPr="001823A1">
        <w:t>6.</w:t>
      </w:r>
      <w:r w:rsidRPr="001823A1">
        <w:tab/>
      </w:r>
      <w:proofErr w:type="spellStart"/>
      <w:r w:rsidR="005C62E9" w:rsidRPr="001823A1">
        <w:t>Přidržte</w:t>
      </w:r>
      <w:proofErr w:type="spellEnd"/>
      <w:r w:rsidR="005C62E9" w:rsidRPr="001823A1">
        <w:t xml:space="preserve"> </w:t>
      </w:r>
      <w:proofErr w:type="spellStart"/>
      <w:r w:rsidR="005C62E9" w:rsidRPr="001823A1">
        <w:t>injekční</w:t>
      </w:r>
      <w:proofErr w:type="spellEnd"/>
      <w:r w:rsidR="005C62E9" w:rsidRPr="001823A1">
        <w:t xml:space="preserve"> </w:t>
      </w:r>
      <w:proofErr w:type="spellStart"/>
      <w:r w:rsidR="005C62E9" w:rsidRPr="001823A1">
        <w:t>stříkačku</w:t>
      </w:r>
      <w:proofErr w:type="spellEnd"/>
      <w:r w:rsidR="005C62E9" w:rsidRPr="001823A1">
        <w:t xml:space="preserve"> </w:t>
      </w:r>
      <w:proofErr w:type="spellStart"/>
      <w:r w:rsidR="005C62E9" w:rsidRPr="001823A1">
        <w:t>horizontálně</w:t>
      </w:r>
      <w:proofErr w:type="spellEnd"/>
      <w:r w:rsidR="005C62E9" w:rsidRPr="001823A1">
        <w:t xml:space="preserve"> (</w:t>
      </w:r>
      <w:proofErr w:type="spellStart"/>
      <w:r w:rsidR="005C62E9" w:rsidRPr="001823A1">
        <w:t>vodorovně</w:t>
      </w:r>
      <w:proofErr w:type="spellEnd"/>
      <w:r w:rsidR="005C62E9" w:rsidRPr="001823A1">
        <w:t xml:space="preserve">), </w:t>
      </w:r>
      <w:proofErr w:type="spellStart"/>
      <w:r w:rsidR="005C62E9" w:rsidRPr="001823A1">
        <w:t>podívejte</w:t>
      </w:r>
      <w:proofErr w:type="spellEnd"/>
      <w:r w:rsidR="005C62E9" w:rsidRPr="001823A1">
        <w:t xml:space="preserve"> se </w:t>
      </w:r>
      <w:proofErr w:type="spellStart"/>
      <w:r w:rsidR="005C62E9" w:rsidRPr="001823A1">
        <w:t>na</w:t>
      </w:r>
      <w:proofErr w:type="spellEnd"/>
      <w:r w:rsidR="005C62E9" w:rsidRPr="001823A1">
        <w:t> </w:t>
      </w:r>
      <w:proofErr w:type="spellStart"/>
      <w:r w:rsidR="005C62E9" w:rsidRPr="001823A1">
        <w:t>kontrolní</w:t>
      </w:r>
      <w:proofErr w:type="spellEnd"/>
      <w:r w:rsidR="005C62E9" w:rsidRPr="001823A1">
        <w:t xml:space="preserve"> </w:t>
      </w:r>
      <w:proofErr w:type="spellStart"/>
      <w:r w:rsidR="005C62E9" w:rsidRPr="001823A1">
        <w:t>okénko</w:t>
      </w:r>
      <w:proofErr w:type="spellEnd"/>
      <w:r w:rsidR="005C62E9" w:rsidRPr="001823A1">
        <w:t xml:space="preserve"> a </w:t>
      </w:r>
      <w:proofErr w:type="spellStart"/>
      <w:r w:rsidR="005C62E9" w:rsidRPr="001823A1">
        <w:t>překontrolujte</w:t>
      </w:r>
      <w:proofErr w:type="spellEnd"/>
      <w:r w:rsidR="005C62E9" w:rsidRPr="001823A1">
        <w:t xml:space="preserve"> </w:t>
      </w:r>
      <w:proofErr w:type="spellStart"/>
      <w:r w:rsidR="005C62E9" w:rsidRPr="001823A1">
        <w:t>dobu</w:t>
      </w:r>
      <w:proofErr w:type="spellEnd"/>
      <w:r w:rsidR="005C62E9" w:rsidRPr="001823A1">
        <w:t xml:space="preserve"> </w:t>
      </w:r>
      <w:proofErr w:type="spellStart"/>
      <w:r w:rsidR="005C62E9" w:rsidRPr="001823A1">
        <w:t>použitelnosti</w:t>
      </w:r>
      <w:proofErr w:type="spellEnd"/>
      <w:r w:rsidR="005C62E9" w:rsidRPr="001823A1">
        <w:t xml:space="preserve"> </w:t>
      </w:r>
      <w:proofErr w:type="spellStart"/>
      <w:r w:rsidR="005C62E9" w:rsidRPr="001823A1">
        <w:t>vytištěnou</w:t>
      </w:r>
      <w:proofErr w:type="spellEnd"/>
      <w:r w:rsidR="005C62E9" w:rsidRPr="001823A1">
        <w:t xml:space="preserve"> </w:t>
      </w:r>
      <w:proofErr w:type="spellStart"/>
      <w:r w:rsidR="005C62E9" w:rsidRPr="001823A1">
        <w:t>na</w:t>
      </w:r>
      <w:proofErr w:type="spellEnd"/>
      <w:r w:rsidR="005C62E9" w:rsidRPr="001823A1">
        <w:t> </w:t>
      </w:r>
      <w:proofErr w:type="spellStart"/>
      <w:r w:rsidR="005C62E9" w:rsidRPr="001823A1">
        <w:t>štítku</w:t>
      </w:r>
      <w:proofErr w:type="spellEnd"/>
      <w:r w:rsidR="005C62E9" w:rsidRPr="001823A1">
        <w:t xml:space="preserve">. </w:t>
      </w:r>
      <w:proofErr w:type="spellStart"/>
      <w:r w:rsidR="005C62E9" w:rsidRPr="001823A1">
        <w:t>Poznámka</w:t>
      </w:r>
      <w:proofErr w:type="spellEnd"/>
      <w:r w:rsidRPr="001823A1">
        <w:t xml:space="preserve">: </w:t>
      </w:r>
      <w:r w:rsidR="005C62E9" w:rsidRPr="001823A1">
        <w:t xml:space="preserve">Je </w:t>
      </w:r>
      <w:proofErr w:type="spellStart"/>
      <w:r w:rsidR="005C62E9" w:rsidRPr="001823A1">
        <w:t>možné</w:t>
      </w:r>
      <w:proofErr w:type="spellEnd"/>
      <w:r w:rsidR="00451351" w:rsidRPr="001823A1">
        <w:t xml:space="preserve"> </w:t>
      </w:r>
      <w:proofErr w:type="spellStart"/>
      <w:r w:rsidR="00451351" w:rsidRPr="001823A1">
        <w:t>otočit</w:t>
      </w:r>
      <w:proofErr w:type="spellEnd"/>
      <w:r w:rsidR="00451351" w:rsidRPr="001823A1">
        <w:t xml:space="preserve"> </w:t>
      </w:r>
      <w:proofErr w:type="spellStart"/>
      <w:r w:rsidR="00451351" w:rsidRPr="001823A1">
        <w:t>vnitřní</w:t>
      </w:r>
      <w:proofErr w:type="spellEnd"/>
      <w:r w:rsidR="00451351" w:rsidRPr="001823A1">
        <w:t xml:space="preserve"> </w:t>
      </w:r>
      <w:proofErr w:type="spellStart"/>
      <w:r w:rsidR="00451351" w:rsidRPr="001823A1">
        <w:t>část</w:t>
      </w:r>
      <w:proofErr w:type="spellEnd"/>
      <w:r w:rsidR="005C62E9" w:rsidRPr="001823A1">
        <w:t xml:space="preserve"> </w:t>
      </w:r>
      <w:proofErr w:type="spellStart"/>
      <w:r w:rsidR="00451351" w:rsidRPr="001823A1">
        <w:t>kompletu</w:t>
      </w:r>
      <w:proofErr w:type="spellEnd"/>
      <w:r w:rsidR="00451351" w:rsidRPr="001823A1">
        <w:t xml:space="preserve"> </w:t>
      </w:r>
      <w:proofErr w:type="spellStart"/>
      <w:r w:rsidR="005C62E9" w:rsidRPr="001823A1">
        <w:t>injekční</w:t>
      </w:r>
      <w:proofErr w:type="spellEnd"/>
      <w:r w:rsidR="005C62E9" w:rsidRPr="001823A1">
        <w:t xml:space="preserve"> </w:t>
      </w:r>
      <w:proofErr w:type="spellStart"/>
      <w:r w:rsidR="005C62E9" w:rsidRPr="001823A1">
        <w:t>stříkačky</w:t>
      </w:r>
      <w:proofErr w:type="spellEnd"/>
      <w:r w:rsidR="00451351" w:rsidRPr="001823A1">
        <w:t xml:space="preserve">, </w:t>
      </w:r>
      <w:proofErr w:type="spellStart"/>
      <w:r w:rsidR="00451351" w:rsidRPr="001823A1">
        <w:t>takže</w:t>
      </w:r>
      <w:proofErr w:type="spellEnd"/>
      <w:r w:rsidR="00451351" w:rsidRPr="001823A1">
        <w:t xml:space="preserve"> </w:t>
      </w:r>
      <w:proofErr w:type="spellStart"/>
      <w:r w:rsidR="00451351" w:rsidRPr="001823A1">
        <w:t>štítek</w:t>
      </w:r>
      <w:proofErr w:type="spellEnd"/>
      <w:r w:rsidR="00451351" w:rsidRPr="001823A1">
        <w:t xml:space="preserve"> je </w:t>
      </w:r>
      <w:proofErr w:type="spellStart"/>
      <w:r w:rsidR="00451351" w:rsidRPr="001823A1">
        <w:t>čitelný</w:t>
      </w:r>
      <w:proofErr w:type="spellEnd"/>
      <w:r w:rsidR="00451351" w:rsidRPr="001823A1">
        <w:t xml:space="preserve"> v </w:t>
      </w:r>
      <w:proofErr w:type="spellStart"/>
      <w:r w:rsidR="00451351" w:rsidRPr="001823A1">
        <w:t>kontrolním</w:t>
      </w:r>
      <w:proofErr w:type="spellEnd"/>
      <w:r w:rsidR="00451351" w:rsidRPr="001823A1">
        <w:t xml:space="preserve"> </w:t>
      </w:r>
      <w:proofErr w:type="spellStart"/>
      <w:r w:rsidR="00451351" w:rsidRPr="001823A1">
        <w:t>okénku</w:t>
      </w:r>
      <w:proofErr w:type="spellEnd"/>
      <w:r w:rsidR="00451351" w:rsidRPr="001823A1">
        <w:t xml:space="preserve">. NEPOUŽÍVEJTE, </w:t>
      </w:r>
      <w:proofErr w:type="spellStart"/>
      <w:r w:rsidR="00451351" w:rsidRPr="001823A1">
        <w:t>jestliže</w:t>
      </w:r>
      <w:proofErr w:type="spellEnd"/>
      <w:r w:rsidR="00451351" w:rsidRPr="001823A1">
        <w:t xml:space="preserve"> </w:t>
      </w:r>
      <w:proofErr w:type="spellStart"/>
      <w:r w:rsidR="00451351" w:rsidRPr="001823A1">
        <w:t>má</w:t>
      </w:r>
      <w:proofErr w:type="spellEnd"/>
      <w:r w:rsidR="00451351" w:rsidRPr="001823A1">
        <w:t xml:space="preserve"> </w:t>
      </w:r>
      <w:proofErr w:type="spellStart"/>
      <w:r w:rsidR="00451351" w:rsidRPr="001823A1">
        <w:t>přípravek</w:t>
      </w:r>
      <w:proofErr w:type="spellEnd"/>
      <w:r w:rsidR="00451351" w:rsidRPr="001823A1">
        <w:t xml:space="preserve"> </w:t>
      </w:r>
      <w:proofErr w:type="spellStart"/>
      <w:r w:rsidR="00451351" w:rsidRPr="001823A1">
        <w:t>prošlou</w:t>
      </w:r>
      <w:proofErr w:type="spellEnd"/>
      <w:r w:rsidR="00451351" w:rsidRPr="001823A1">
        <w:t xml:space="preserve"> </w:t>
      </w:r>
      <w:proofErr w:type="spellStart"/>
      <w:r w:rsidR="00451351" w:rsidRPr="001823A1">
        <w:t>dobu</w:t>
      </w:r>
      <w:proofErr w:type="spellEnd"/>
      <w:r w:rsidR="00451351" w:rsidRPr="001823A1">
        <w:t xml:space="preserve"> </w:t>
      </w:r>
      <w:proofErr w:type="spellStart"/>
      <w:r w:rsidR="00451351" w:rsidRPr="001823A1">
        <w:t>použitelnosti</w:t>
      </w:r>
      <w:proofErr w:type="spellEnd"/>
      <w:r w:rsidRPr="001823A1">
        <w:t xml:space="preserve">. </w:t>
      </w:r>
      <w:proofErr w:type="spellStart"/>
      <w:r w:rsidR="00451351" w:rsidRPr="001823A1">
        <w:t>Celé</w:t>
      </w:r>
      <w:proofErr w:type="spellEnd"/>
      <w:r w:rsidR="00451351" w:rsidRPr="001823A1">
        <w:t xml:space="preserve"> </w:t>
      </w:r>
      <w:proofErr w:type="spellStart"/>
      <w:r w:rsidR="00451351" w:rsidRPr="001823A1">
        <w:t>balení</w:t>
      </w:r>
      <w:proofErr w:type="spellEnd"/>
      <w:r w:rsidR="00451351" w:rsidRPr="001823A1">
        <w:t xml:space="preserve"> </w:t>
      </w:r>
      <w:proofErr w:type="spellStart"/>
      <w:r w:rsidR="00451351" w:rsidRPr="001823A1">
        <w:t>přípravku</w:t>
      </w:r>
      <w:proofErr w:type="spellEnd"/>
      <w:r w:rsidR="00451351" w:rsidRPr="001823A1">
        <w:t xml:space="preserve"> s </w:t>
      </w:r>
      <w:proofErr w:type="spellStart"/>
      <w:r w:rsidR="00451351" w:rsidRPr="001823A1">
        <w:t>prošlou</w:t>
      </w:r>
      <w:proofErr w:type="spellEnd"/>
      <w:r w:rsidR="00451351" w:rsidRPr="001823A1">
        <w:t xml:space="preserve"> </w:t>
      </w:r>
      <w:proofErr w:type="spellStart"/>
      <w:r w:rsidR="00451351" w:rsidRPr="001823A1">
        <w:t>dobou</w:t>
      </w:r>
      <w:proofErr w:type="spellEnd"/>
      <w:r w:rsidR="00451351" w:rsidRPr="001823A1">
        <w:t xml:space="preserve"> </w:t>
      </w:r>
      <w:proofErr w:type="spellStart"/>
      <w:r w:rsidR="00451351" w:rsidRPr="001823A1">
        <w:t>použitelnosti</w:t>
      </w:r>
      <w:proofErr w:type="spellEnd"/>
      <w:r w:rsidR="00451351" w:rsidRPr="001823A1">
        <w:t xml:space="preserve"> </w:t>
      </w:r>
      <w:proofErr w:type="spellStart"/>
      <w:r w:rsidR="00451351" w:rsidRPr="001823A1">
        <w:t>vraťte</w:t>
      </w:r>
      <w:proofErr w:type="spellEnd"/>
      <w:r w:rsidR="00451351" w:rsidRPr="001823A1">
        <w:t xml:space="preserve"> do </w:t>
      </w:r>
      <w:proofErr w:type="spellStart"/>
      <w:r w:rsidR="00451351" w:rsidRPr="001823A1">
        <w:t>lékárny</w:t>
      </w:r>
      <w:proofErr w:type="spellEnd"/>
      <w:r w:rsidR="00451351" w:rsidRPr="001823A1">
        <w:t>.</w:t>
      </w:r>
    </w:p>
    <w:p w14:paraId="715FC3F8" w14:textId="77777777" w:rsidR="00451351" w:rsidRPr="001823A1" w:rsidRDefault="00451351" w:rsidP="00115B4A">
      <w:pPr>
        <w:pStyle w:val="Listlevel1"/>
        <w:widowControl w:val="0"/>
        <w:spacing w:before="0" w:after="0"/>
        <w:ind w:left="567" w:hanging="567"/>
      </w:pPr>
    </w:p>
    <w:p w14:paraId="01EE0652" w14:textId="19AF2CC2" w:rsidR="00451351" w:rsidRPr="001823A1" w:rsidRDefault="00451351" w:rsidP="00115B4A">
      <w:pPr>
        <w:pStyle w:val="Text"/>
        <w:keepNext/>
        <w:widowControl w:val="0"/>
        <w:spacing w:before="0"/>
        <w:rPr>
          <w:b/>
          <w:bCs/>
        </w:rPr>
      </w:pPr>
      <w:r w:rsidRPr="001823A1">
        <w:rPr>
          <w:b/>
          <w:bCs/>
        </w:rPr>
        <w:lastRenderedPageBreak/>
        <w:t xml:space="preserve">Jak </w:t>
      </w:r>
      <w:proofErr w:type="spellStart"/>
      <w:r w:rsidRPr="001823A1">
        <w:rPr>
          <w:b/>
          <w:bCs/>
        </w:rPr>
        <w:t>použít</w:t>
      </w:r>
      <w:proofErr w:type="spellEnd"/>
      <w:r w:rsidRPr="001823A1">
        <w:rPr>
          <w:b/>
          <w:bCs/>
        </w:rPr>
        <w:t xml:space="preserve"> </w:t>
      </w:r>
      <w:proofErr w:type="spellStart"/>
      <w:r w:rsidR="00D15BBD" w:rsidRPr="001823A1">
        <w:rPr>
          <w:b/>
          <w:bCs/>
        </w:rPr>
        <w:t>přípravek</w:t>
      </w:r>
      <w:proofErr w:type="spellEnd"/>
      <w:r w:rsidR="00D15BBD" w:rsidRPr="001823A1">
        <w:rPr>
          <w:b/>
          <w:bCs/>
        </w:rPr>
        <w:t xml:space="preserve"> Xolair </w:t>
      </w:r>
      <w:proofErr w:type="spellStart"/>
      <w:r w:rsidR="00D15BBD" w:rsidRPr="001823A1">
        <w:rPr>
          <w:b/>
          <w:bCs/>
        </w:rPr>
        <w:t>injekční</w:t>
      </w:r>
      <w:proofErr w:type="spellEnd"/>
      <w:r w:rsidR="00D15BBD" w:rsidRPr="001823A1">
        <w:rPr>
          <w:b/>
          <w:bCs/>
        </w:rPr>
        <w:t xml:space="preserve"> </w:t>
      </w:r>
      <w:proofErr w:type="spellStart"/>
      <w:r w:rsidR="00D15BBD" w:rsidRPr="001823A1">
        <w:rPr>
          <w:b/>
          <w:bCs/>
        </w:rPr>
        <w:t>roztok</w:t>
      </w:r>
      <w:proofErr w:type="spellEnd"/>
      <w:r w:rsidR="00D15BBD" w:rsidRPr="001823A1">
        <w:rPr>
          <w:b/>
          <w:bCs/>
        </w:rPr>
        <w:t xml:space="preserve"> v </w:t>
      </w:r>
      <w:proofErr w:type="spellStart"/>
      <w:r w:rsidRPr="001823A1">
        <w:rPr>
          <w:b/>
          <w:bCs/>
        </w:rPr>
        <w:t>předplněn</w:t>
      </w:r>
      <w:r w:rsidR="00D15BBD" w:rsidRPr="001823A1">
        <w:rPr>
          <w:b/>
          <w:bCs/>
        </w:rPr>
        <w:t>é</w:t>
      </w:r>
      <w:proofErr w:type="spellEnd"/>
      <w:r w:rsidRPr="001823A1">
        <w:rPr>
          <w:b/>
          <w:bCs/>
        </w:rPr>
        <w:t xml:space="preserve"> </w:t>
      </w:r>
      <w:proofErr w:type="spellStart"/>
      <w:r w:rsidRPr="001823A1">
        <w:rPr>
          <w:b/>
          <w:bCs/>
        </w:rPr>
        <w:t>injekční</w:t>
      </w:r>
      <w:proofErr w:type="spellEnd"/>
      <w:r w:rsidRPr="001823A1">
        <w:rPr>
          <w:b/>
          <w:bCs/>
        </w:rPr>
        <w:t xml:space="preserve"> </w:t>
      </w:r>
      <w:proofErr w:type="spellStart"/>
      <w:r w:rsidRPr="001823A1">
        <w:rPr>
          <w:b/>
          <w:bCs/>
        </w:rPr>
        <w:t>stříkač</w:t>
      </w:r>
      <w:r w:rsidR="00D15BBD" w:rsidRPr="001823A1">
        <w:rPr>
          <w:b/>
          <w:bCs/>
        </w:rPr>
        <w:t>ce</w:t>
      </w:r>
      <w:proofErr w:type="spellEnd"/>
    </w:p>
    <w:p w14:paraId="237529C5" w14:textId="77777777" w:rsidR="00451351" w:rsidRPr="001823A1" w:rsidRDefault="00451351" w:rsidP="00115B4A">
      <w:pPr>
        <w:pStyle w:val="Text"/>
        <w:keepNext/>
        <w:widowControl w:val="0"/>
        <w:spacing w:before="0"/>
      </w:pPr>
    </w:p>
    <w:tbl>
      <w:tblPr>
        <w:tblW w:w="0" w:type="auto"/>
        <w:tblLayout w:type="fixed"/>
        <w:tblLook w:val="0000" w:firstRow="0" w:lastRow="0" w:firstColumn="0" w:lastColumn="0" w:noHBand="0" w:noVBand="0"/>
      </w:tblPr>
      <w:tblGrid>
        <w:gridCol w:w="4649"/>
        <w:gridCol w:w="4650"/>
      </w:tblGrid>
      <w:tr w:rsidR="00451351" w:rsidRPr="001823A1" w14:paraId="3559E714" w14:textId="77777777" w:rsidTr="00DE0AE1">
        <w:trPr>
          <w:cantSplit/>
        </w:trPr>
        <w:tc>
          <w:tcPr>
            <w:tcW w:w="4649" w:type="dxa"/>
            <w:shd w:val="clear" w:color="auto" w:fill="auto"/>
          </w:tcPr>
          <w:p w14:paraId="60D023F6" w14:textId="77777777" w:rsidR="00451351" w:rsidRPr="001823A1" w:rsidRDefault="00451351" w:rsidP="00115B4A">
            <w:pPr>
              <w:pStyle w:val="Table"/>
              <w:widowControl w:val="0"/>
              <w:spacing w:before="0" w:after="0"/>
              <w:jc w:val="center"/>
              <w:rPr>
                <w:rFonts w:ascii="Times New Roman" w:hAnsi="Times New Roman"/>
                <w:sz w:val="22"/>
                <w:szCs w:val="22"/>
              </w:rPr>
            </w:pPr>
          </w:p>
          <w:p w14:paraId="2C008A75" w14:textId="77777777" w:rsidR="00451351" w:rsidRPr="001823A1" w:rsidRDefault="00785188" w:rsidP="00115B4A">
            <w:pPr>
              <w:pStyle w:val="Table"/>
              <w:widowControl w:val="0"/>
              <w:spacing w:before="0" w:after="0"/>
              <w:jc w:val="center"/>
              <w:rPr>
                <w:rFonts w:ascii="Times New Roman" w:hAnsi="Times New Roman"/>
                <w:sz w:val="22"/>
                <w:szCs w:val="22"/>
              </w:rPr>
            </w:pPr>
            <w:r w:rsidRPr="001823A1">
              <w:rPr>
                <w:noProof/>
                <w:lang w:val="en-US"/>
              </w:rPr>
              <w:drawing>
                <wp:inline distT="0" distB="0" distL="0" distR="0" wp14:anchorId="60D91B4F" wp14:editId="03F99712">
                  <wp:extent cx="2398395" cy="172275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8395" cy="1722755"/>
                          </a:xfrm>
                          <a:prstGeom prst="rect">
                            <a:avLst/>
                          </a:prstGeom>
                          <a:noFill/>
                          <a:ln>
                            <a:noFill/>
                          </a:ln>
                        </pic:spPr>
                      </pic:pic>
                    </a:graphicData>
                  </a:graphic>
                </wp:inline>
              </w:drawing>
            </w:r>
            <w:r w:rsidRPr="001823A1">
              <w:rPr>
                <w:rFonts w:ascii="Times New Roman" w:hAnsi="Times New Roman"/>
                <w:noProof/>
                <w:sz w:val="22"/>
                <w:szCs w:val="22"/>
                <w:lang w:val="en-US"/>
              </w:rPr>
              <mc:AlternateContent>
                <mc:Choice Requires="wps">
                  <w:drawing>
                    <wp:anchor distT="0" distB="0" distL="114300" distR="114300" simplePos="0" relativeHeight="251651072" behindDoc="0" locked="0" layoutInCell="1" allowOverlap="1" wp14:anchorId="19253A33" wp14:editId="443673E5">
                      <wp:simplePos x="0" y="0"/>
                      <wp:positionH relativeFrom="column">
                        <wp:posOffset>-45085</wp:posOffset>
                      </wp:positionH>
                      <wp:positionV relativeFrom="paragraph">
                        <wp:posOffset>22860</wp:posOffset>
                      </wp:positionV>
                      <wp:extent cx="213995" cy="237490"/>
                      <wp:effectExtent l="0" t="0" r="0" b="0"/>
                      <wp:wrapNone/>
                      <wp:docPr id="189"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679FE1E7" w14:textId="77777777" w:rsidR="00E40FBA" w:rsidRDefault="00E40FBA" w:rsidP="00451351">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53A33" id="Rectangle 102" o:spid="_x0000_s1240" style="position:absolute;left:0;text-align:left;margin-left:-3.55pt;margin-top:1.8pt;width:16.85pt;height:18.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" fillcolor="black" stroked="f" strokecolor="#f2f2f2" strokeweight="3pt">
                      <v:shadow color="#7f7f7f" opacity=".5" offset="1pt"/>
                      <v:textbox>
                        <w:txbxContent>
                          <w:p w14:paraId="679FE1E7" w14:textId="77777777" w:rsidR="00E40FBA" w:rsidRDefault="00E40FBA" w:rsidP="00451351">
                            <w:r>
                              <w:t>1</w:t>
                            </w:r>
                          </w:p>
                        </w:txbxContent>
                      </v:textbox>
                    </v:rect>
                  </w:pict>
                </mc:Fallback>
              </mc:AlternateContent>
            </w:r>
          </w:p>
          <w:p w14:paraId="2BCC682C" w14:textId="77777777" w:rsidR="00451351" w:rsidRPr="001823A1" w:rsidRDefault="00451351" w:rsidP="00115B4A">
            <w:pPr>
              <w:pStyle w:val="Table"/>
              <w:widowControl w:val="0"/>
              <w:spacing w:before="0" w:after="0"/>
              <w:jc w:val="center"/>
              <w:rPr>
                <w:rFonts w:ascii="Times New Roman" w:hAnsi="Times New Roman"/>
                <w:sz w:val="22"/>
                <w:szCs w:val="22"/>
              </w:rPr>
            </w:pPr>
          </w:p>
        </w:tc>
        <w:tc>
          <w:tcPr>
            <w:tcW w:w="4650" w:type="dxa"/>
            <w:shd w:val="clear" w:color="auto" w:fill="auto"/>
            <w:vAlign w:val="center"/>
          </w:tcPr>
          <w:p w14:paraId="5BC52644" w14:textId="77777777" w:rsidR="00451351" w:rsidRPr="001823A1" w:rsidRDefault="00C0729D" w:rsidP="00115B4A">
            <w:pPr>
              <w:pStyle w:val="Default"/>
              <w:widowControl w:val="0"/>
              <w:rPr>
                <w:sz w:val="22"/>
                <w:szCs w:val="22"/>
              </w:rPr>
            </w:pPr>
            <w:r w:rsidRPr="001823A1">
              <w:rPr>
                <w:color w:val="auto"/>
                <w:sz w:val="22"/>
                <w:szCs w:val="22"/>
              </w:rPr>
              <w:t>Z </w:t>
            </w:r>
            <w:proofErr w:type="spellStart"/>
            <w:r w:rsidRPr="001823A1">
              <w:rPr>
                <w:color w:val="auto"/>
                <w:sz w:val="22"/>
                <w:szCs w:val="22"/>
              </w:rPr>
              <w:t>injekční</w:t>
            </w:r>
            <w:proofErr w:type="spellEnd"/>
            <w:r w:rsidRPr="001823A1">
              <w:rPr>
                <w:color w:val="auto"/>
                <w:sz w:val="22"/>
                <w:szCs w:val="22"/>
              </w:rPr>
              <w:t xml:space="preserve"> </w:t>
            </w:r>
            <w:proofErr w:type="spellStart"/>
            <w:r w:rsidRPr="001823A1">
              <w:rPr>
                <w:color w:val="auto"/>
                <w:sz w:val="22"/>
                <w:szCs w:val="22"/>
              </w:rPr>
              <w:t>stříkačky</w:t>
            </w:r>
            <w:proofErr w:type="spellEnd"/>
            <w:r w:rsidRPr="001823A1">
              <w:rPr>
                <w:color w:val="auto"/>
                <w:sz w:val="22"/>
                <w:szCs w:val="22"/>
              </w:rPr>
              <w:t xml:space="preserve"> </w:t>
            </w:r>
            <w:proofErr w:type="spellStart"/>
            <w:r w:rsidRPr="001823A1">
              <w:rPr>
                <w:color w:val="auto"/>
                <w:sz w:val="22"/>
                <w:szCs w:val="22"/>
              </w:rPr>
              <w:t>opatrně</w:t>
            </w:r>
            <w:proofErr w:type="spellEnd"/>
            <w:r w:rsidRPr="001823A1">
              <w:rPr>
                <w:color w:val="auto"/>
                <w:sz w:val="22"/>
                <w:szCs w:val="22"/>
              </w:rPr>
              <w:t xml:space="preserve"> </w:t>
            </w:r>
            <w:proofErr w:type="spellStart"/>
            <w:r w:rsidRPr="001823A1">
              <w:rPr>
                <w:color w:val="auto"/>
                <w:sz w:val="22"/>
                <w:szCs w:val="22"/>
              </w:rPr>
              <w:t>sejměte</w:t>
            </w:r>
            <w:proofErr w:type="spellEnd"/>
            <w:r w:rsidRPr="001823A1">
              <w:rPr>
                <w:color w:val="auto"/>
                <w:sz w:val="22"/>
                <w:szCs w:val="22"/>
              </w:rPr>
              <w:t xml:space="preserve"> </w:t>
            </w:r>
            <w:proofErr w:type="spellStart"/>
            <w:r w:rsidRPr="001823A1">
              <w:rPr>
                <w:color w:val="auto"/>
                <w:sz w:val="22"/>
                <w:szCs w:val="22"/>
              </w:rPr>
              <w:t>kryt</w:t>
            </w:r>
            <w:proofErr w:type="spellEnd"/>
            <w:r w:rsidRPr="001823A1">
              <w:rPr>
                <w:color w:val="auto"/>
                <w:sz w:val="22"/>
                <w:szCs w:val="22"/>
              </w:rPr>
              <w:t xml:space="preserve"> </w:t>
            </w:r>
            <w:proofErr w:type="spellStart"/>
            <w:r w:rsidRPr="001823A1">
              <w:rPr>
                <w:color w:val="auto"/>
                <w:sz w:val="22"/>
                <w:szCs w:val="22"/>
              </w:rPr>
              <w:t>jehly</w:t>
            </w:r>
            <w:proofErr w:type="spellEnd"/>
            <w:r w:rsidR="00451351" w:rsidRPr="001823A1">
              <w:rPr>
                <w:color w:val="auto"/>
                <w:sz w:val="22"/>
                <w:szCs w:val="22"/>
              </w:rPr>
              <w:t xml:space="preserve">. </w:t>
            </w:r>
            <w:proofErr w:type="spellStart"/>
            <w:r w:rsidRPr="001823A1">
              <w:rPr>
                <w:color w:val="auto"/>
                <w:sz w:val="22"/>
                <w:szCs w:val="22"/>
              </w:rPr>
              <w:t>Kryt</w:t>
            </w:r>
            <w:proofErr w:type="spellEnd"/>
            <w:r w:rsidRPr="001823A1">
              <w:rPr>
                <w:color w:val="auto"/>
                <w:sz w:val="22"/>
                <w:szCs w:val="22"/>
              </w:rPr>
              <w:t xml:space="preserve"> </w:t>
            </w:r>
            <w:proofErr w:type="spellStart"/>
            <w:r w:rsidRPr="001823A1">
              <w:rPr>
                <w:color w:val="auto"/>
                <w:sz w:val="22"/>
                <w:szCs w:val="22"/>
              </w:rPr>
              <w:t>jehly</w:t>
            </w:r>
            <w:proofErr w:type="spellEnd"/>
            <w:r w:rsidRPr="001823A1">
              <w:rPr>
                <w:color w:val="auto"/>
                <w:sz w:val="22"/>
                <w:szCs w:val="22"/>
              </w:rPr>
              <w:t xml:space="preserve"> </w:t>
            </w:r>
            <w:proofErr w:type="spellStart"/>
            <w:r w:rsidRPr="001823A1">
              <w:rPr>
                <w:color w:val="auto"/>
                <w:sz w:val="22"/>
                <w:szCs w:val="22"/>
              </w:rPr>
              <w:t>odhoďte</w:t>
            </w:r>
            <w:proofErr w:type="spellEnd"/>
            <w:r w:rsidRPr="001823A1">
              <w:rPr>
                <w:color w:val="auto"/>
                <w:sz w:val="22"/>
                <w:szCs w:val="22"/>
              </w:rPr>
              <w:t xml:space="preserve"> do </w:t>
            </w:r>
            <w:proofErr w:type="spellStart"/>
            <w:r w:rsidRPr="001823A1">
              <w:rPr>
                <w:color w:val="auto"/>
                <w:sz w:val="22"/>
                <w:szCs w:val="22"/>
              </w:rPr>
              <w:t>odpadu</w:t>
            </w:r>
            <w:proofErr w:type="spellEnd"/>
            <w:r w:rsidRPr="001823A1">
              <w:rPr>
                <w:color w:val="auto"/>
                <w:sz w:val="22"/>
                <w:szCs w:val="22"/>
              </w:rPr>
              <w:t>. Na </w:t>
            </w:r>
            <w:proofErr w:type="spellStart"/>
            <w:r w:rsidRPr="001823A1">
              <w:rPr>
                <w:color w:val="auto"/>
                <w:sz w:val="22"/>
                <w:szCs w:val="22"/>
              </w:rPr>
              <w:t>hrotu</w:t>
            </w:r>
            <w:proofErr w:type="spellEnd"/>
            <w:r w:rsidRPr="001823A1">
              <w:rPr>
                <w:color w:val="auto"/>
                <w:sz w:val="22"/>
                <w:szCs w:val="22"/>
              </w:rPr>
              <w:t xml:space="preserve"> </w:t>
            </w:r>
            <w:proofErr w:type="spellStart"/>
            <w:r w:rsidRPr="001823A1">
              <w:rPr>
                <w:color w:val="auto"/>
                <w:sz w:val="22"/>
                <w:szCs w:val="22"/>
              </w:rPr>
              <w:t>jehly</w:t>
            </w:r>
            <w:proofErr w:type="spellEnd"/>
            <w:r w:rsidRPr="001823A1">
              <w:rPr>
                <w:color w:val="auto"/>
                <w:sz w:val="22"/>
                <w:szCs w:val="22"/>
              </w:rPr>
              <w:t xml:space="preserve"> </w:t>
            </w:r>
            <w:proofErr w:type="spellStart"/>
            <w:r w:rsidRPr="001823A1">
              <w:rPr>
                <w:color w:val="auto"/>
                <w:sz w:val="22"/>
                <w:szCs w:val="22"/>
              </w:rPr>
              <w:t>můžete</w:t>
            </w:r>
            <w:proofErr w:type="spellEnd"/>
            <w:r w:rsidRPr="001823A1">
              <w:rPr>
                <w:color w:val="auto"/>
                <w:sz w:val="22"/>
                <w:szCs w:val="22"/>
              </w:rPr>
              <w:t xml:space="preserve"> </w:t>
            </w:r>
            <w:proofErr w:type="spellStart"/>
            <w:r w:rsidRPr="001823A1">
              <w:rPr>
                <w:color w:val="auto"/>
                <w:sz w:val="22"/>
                <w:szCs w:val="22"/>
              </w:rPr>
              <w:t>vidět</w:t>
            </w:r>
            <w:proofErr w:type="spellEnd"/>
            <w:r w:rsidRPr="001823A1">
              <w:rPr>
                <w:color w:val="auto"/>
                <w:sz w:val="22"/>
                <w:szCs w:val="22"/>
              </w:rPr>
              <w:t xml:space="preserve"> </w:t>
            </w:r>
            <w:proofErr w:type="spellStart"/>
            <w:r w:rsidRPr="001823A1">
              <w:rPr>
                <w:color w:val="auto"/>
                <w:sz w:val="22"/>
                <w:szCs w:val="22"/>
              </w:rPr>
              <w:t>kapku</w:t>
            </w:r>
            <w:proofErr w:type="spellEnd"/>
            <w:r w:rsidRPr="001823A1">
              <w:rPr>
                <w:color w:val="auto"/>
                <w:sz w:val="22"/>
                <w:szCs w:val="22"/>
              </w:rPr>
              <w:t xml:space="preserve"> </w:t>
            </w:r>
            <w:proofErr w:type="spellStart"/>
            <w:r w:rsidRPr="001823A1">
              <w:rPr>
                <w:color w:val="auto"/>
                <w:sz w:val="22"/>
                <w:szCs w:val="22"/>
              </w:rPr>
              <w:t>tekutiny</w:t>
            </w:r>
            <w:proofErr w:type="spellEnd"/>
            <w:r w:rsidRPr="001823A1">
              <w:rPr>
                <w:color w:val="auto"/>
                <w:sz w:val="22"/>
                <w:szCs w:val="22"/>
              </w:rPr>
              <w:t xml:space="preserve">. To je </w:t>
            </w:r>
            <w:proofErr w:type="spellStart"/>
            <w:r w:rsidRPr="001823A1">
              <w:rPr>
                <w:color w:val="auto"/>
                <w:sz w:val="22"/>
                <w:szCs w:val="22"/>
              </w:rPr>
              <w:t>normální</w:t>
            </w:r>
            <w:proofErr w:type="spellEnd"/>
            <w:r w:rsidR="00451351" w:rsidRPr="001823A1">
              <w:rPr>
                <w:color w:val="auto"/>
                <w:sz w:val="22"/>
                <w:szCs w:val="22"/>
              </w:rPr>
              <w:t>.</w:t>
            </w:r>
          </w:p>
        </w:tc>
      </w:tr>
      <w:tr w:rsidR="00451351" w:rsidRPr="001823A1" w14:paraId="1388358A" w14:textId="77777777" w:rsidTr="00DE0AE1">
        <w:trPr>
          <w:cantSplit/>
        </w:trPr>
        <w:tc>
          <w:tcPr>
            <w:tcW w:w="4649" w:type="dxa"/>
            <w:shd w:val="clear" w:color="auto" w:fill="auto"/>
          </w:tcPr>
          <w:p w14:paraId="5502C514" w14:textId="77777777" w:rsidR="00451351" w:rsidRPr="001823A1" w:rsidRDefault="00451351" w:rsidP="00115B4A">
            <w:pPr>
              <w:pStyle w:val="Table"/>
              <w:widowControl w:val="0"/>
              <w:spacing w:before="0" w:after="0"/>
              <w:jc w:val="center"/>
              <w:rPr>
                <w:rFonts w:ascii="Times New Roman" w:hAnsi="Times New Roman"/>
                <w:sz w:val="22"/>
                <w:szCs w:val="22"/>
              </w:rPr>
            </w:pPr>
          </w:p>
          <w:p w14:paraId="664F6FCC" w14:textId="77777777" w:rsidR="00451351" w:rsidRPr="001823A1" w:rsidRDefault="00785188" w:rsidP="00115B4A">
            <w:pPr>
              <w:pStyle w:val="Table"/>
              <w:widowControl w:val="0"/>
              <w:spacing w:before="0" w:after="0"/>
              <w:jc w:val="center"/>
              <w:rPr>
                <w:rFonts w:ascii="Times New Roman" w:hAnsi="Times New Roman"/>
                <w:sz w:val="22"/>
                <w:szCs w:val="22"/>
              </w:rPr>
            </w:pPr>
            <w:r w:rsidRPr="001823A1">
              <w:rPr>
                <w:noProof/>
                <w:lang w:val="en-US"/>
              </w:rPr>
              <w:drawing>
                <wp:inline distT="0" distB="0" distL="0" distR="0" wp14:anchorId="7808E8F6" wp14:editId="08DE1E3B">
                  <wp:extent cx="2359025" cy="157670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59025" cy="1576705"/>
                          </a:xfrm>
                          <a:prstGeom prst="rect">
                            <a:avLst/>
                          </a:prstGeom>
                          <a:noFill/>
                          <a:ln>
                            <a:noFill/>
                          </a:ln>
                        </pic:spPr>
                      </pic:pic>
                    </a:graphicData>
                  </a:graphic>
                </wp:inline>
              </w:drawing>
            </w:r>
            <w:r w:rsidRPr="001823A1">
              <w:rPr>
                <w:rFonts w:ascii="Times New Roman" w:hAnsi="Times New Roman"/>
                <w:noProof/>
                <w:sz w:val="22"/>
                <w:szCs w:val="22"/>
                <w:lang w:val="en-US"/>
              </w:rPr>
              <mc:AlternateContent>
                <mc:Choice Requires="wps">
                  <w:drawing>
                    <wp:anchor distT="0" distB="0" distL="114300" distR="114300" simplePos="0" relativeHeight="251652096" behindDoc="0" locked="0" layoutInCell="1" allowOverlap="1" wp14:anchorId="4C3A7076" wp14:editId="78F92D17">
                      <wp:simplePos x="0" y="0"/>
                      <wp:positionH relativeFrom="column">
                        <wp:posOffset>-45085</wp:posOffset>
                      </wp:positionH>
                      <wp:positionV relativeFrom="paragraph">
                        <wp:posOffset>27940</wp:posOffset>
                      </wp:positionV>
                      <wp:extent cx="213995" cy="237490"/>
                      <wp:effectExtent l="0" t="0" r="0" b="0"/>
                      <wp:wrapNone/>
                      <wp:docPr id="188"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4CF2F9EC" w14:textId="77777777" w:rsidR="00E40FBA" w:rsidRDefault="00E40FBA" w:rsidP="00451351">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A7076" id="Rectangle 103" o:spid="_x0000_s1241" style="position:absolute;left:0;text-align:left;margin-left:-3.55pt;margin-top:2.2pt;width:16.85pt;height:18.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" fillcolor="black" stroked="f" strokecolor="#f2f2f2" strokeweight="3pt">
                      <v:shadow color="#7f7f7f" opacity=".5" offset="1pt"/>
                      <v:textbox>
                        <w:txbxContent>
                          <w:p w14:paraId="4CF2F9EC" w14:textId="77777777" w:rsidR="00E40FBA" w:rsidRDefault="00E40FBA" w:rsidP="00451351">
                            <w:r>
                              <w:t>2</w:t>
                            </w:r>
                          </w:p>
                        </w:txbxContent>
                      </v:textbox>
                    </v:rect>
                  </w:pict>
                </mc:Fallback>
              </mc:AlternateContent>
            </w:r>
          </w:p>
          <w:p w14:paraId="1080D5A8" w14:textId="77777777" w:rsidR="00451351" w:rsidRPr="001823A1" w:rsidRDefault="00451351" w:rsidP="00115B4A">
            <w:pPr>
              <w:pStyle w:val="Table"/>
              <w:widowControl w:val="0"/>
              <w:spacing w:before="0" w:after="0"/>
              <w:jc w:val="center"/>
              <w:rPr>
                <w:rFonts w:ascii="Times New Roman" w:hAnsi="Times New Roman"/>
                <w:sz w:val="22"/>
                <w:szCs w:val="22"/>
              </w:rPr>
            </w:pPr>
          </w:p>
        </w:tc>
        <w:tc>
          <w:tcPr>
            <w:tcW w:w="4650" w:type="dxa"/>
            <w:shd w:val="clear" w:color="auto" w:fill="auto"/>
            <w:vAlign w:val="center"/>
          </w:tcPr>
          <w:p w14:paraId="39913AC4" w14:textId="77777777" w:rsidR="00451351" w:rsidRPr="001823A1" w:rsidRDefault="00C0729D" w:rsidP="00115B4A">
            <w:pPr>
              <w:pStyle w:val="Text"/>
              <w:widowControl w:val="0"/>
              <w:spacing w:before="0"/>
              <w:jc w:val="left"/>
            </w:pPr>
            <w:proofErr w:type="spellStart"/>
            <w:r w:rsidRPr="001823A1">
              <w:t>Jemně</w:t>
            </w:r>
            <w:proofErr w:type="spellEnd"/>
            <w:r w:rsidRPr="001823A1">
              <w:t xml:space="preserve"> </w:t>
            </w:r>
            <w:proofErr w:type="spellStart"/>
            <w:r w:rsidRPr="001823A1">
              <w:t>stiskněte</w:t>
            </w:r>
            <w:proofErr w:type="spellEnd"/>
            <w:r w:rsidRPr="001823A1">
              <w:t xml:space="preserve"> </w:t>
            </w:r>
            <w:proofErr w:type="spellStart"/>
            <w:r w:rsidRPr="001823A1">
              <w:t>pokožku</w:t>
            </w:r>
            <w:proofErr w:type="spellEnd"/>
            <w:r w:rsidRPr="001823A1">
              <w:t xml:space="preserve"> v </w:t>
            </w:r>
            <w:proofErr w:type="spellStart"/>
            <w:r w:rsidRPr="001823A1">
              <w:t>místě</w:t>
            </w:r>
            <w:proofErr w:type="spellEnd"/>
            <w:r w:rsidRPr="001823A1">
              <w:t xml:space="preserve"> </w:t>
            </w:r>
            <w:proofErr w:type="spellStart"/>
            <w:r w:rsidRPr="001823A1">
              <w:t>injekce</w:t>
            </w:r>
            <w:proofErr w:type="spellEnd"/>
            <w:r w:rsidRPr="001823A1">
              <w:t xml:space="preserve"> a </w:t>
            </w:r>
            <w:proofErr w:type="spellStart"/>
            <w:r w:rsidRPr="001823A1">
              <w:t>vsuňte</w:t>
            </w:r>
            <w:proofErr w:type="spellEnd"/>
            <w:r w:rsidRPr="001823A1">
              <w:t xml:space="preserve"> </w:t>
            </w:r>
            <w:proofErr w:type="spellStart"/>
            <w:r w:rsidRPr="001823A1">
              <w:t>jehlu</w:t>
            </w:r>
            <w:proofErr w:type="spellEnd"/>
            <w:r w:rsidRPr="001823A1">
              <w:t xml:space="preserve"> </w:t>
            </w:r>
            <w:proofErr w:type="spellStart"/>
            <w:r w:rsidRPr="001823A1">
              <w:t>podle</w:t>
            </w:r>
            <w:proofErr w:type="spellEnd"/>
            <w:r w:rsidRPr="001823A1">
              <w:t xml:space="preserve"> </w:t>
            </w:r>
            <w:proofErr w:type="spellStart"/>
            <w:r w:rsidRPr="001823A1">
              <w:t>obrázku</w:t>
            </w:r>
            <w:proofErr w:type="spellEnd"/>
            <w:r w:rsidRPr="001823A1">
              <w:t xml:space="preserve">. </w:t>
            </w:r>
            <w:proofErr w:type="spellStart"/>
            <w:r w:rsidRPr="001823A1">
              <w:t>Zatlačte</w:t>
            </w:r>
            <w:proofErr w:type="spellEnd"/>
            <w:r w:rsidRPr="001823A1">
              <w:t xml:space="preserve"> </w:t>
            </w:r>
            <w:proofErr w:type="spellStart"/>
            <w:r w:rsidRPr="001823A1">
              <w:t>úplně</w:t>
            </w:r>
            <w:proofErr w:type="spellEnd"/>
            <w:r w:rsidRPr="001823A1">
              <w:t xml:space="preserve"> </w:t>
            </w:r>
            <w:proofErr w:type="spellStart"/>
            <w:r w:rsidRPr="001823A1">
              <w:t>jehlu</w:t>
            </w:r>
            <w:proofErr w:type="spellEnd"/>
            <w:r w:rsidRPr="001823A1">
              <w:t xml:space="preserve">, aby </w:t>
            </w:r>
            <w:proofErr w:type="spellStart"/>
            <w:r w:rsidRPr="001823A1">
              <w:t>bylo</w:t>
            </w:r>
            <w:proofErr w:type="spellEnd"/>
            <w:r w:rsidRPr="001823A1">
              <w:t xml:space="preserve"> </w:t>
            </w:r>
            <w:proofErr w:type="spellStart"/>
            <w:r w:rsidRPr="001823A1">
              <w:t>zajištěno</w:t>
            </w:r>
            <w:proofErr w:type="spellEnd"/>
            <w:r w:rsidRPr="001823A1">
              <w:t xml:space="preserve"> </w:t>
            </w:r>
            <w:proofErr w:type="spellStart"/>
            <w:r w:rsidRPr="001823A1">
              <w:t>podání</w:t>
            </w:r>
            <w:proofErr w:type="spellEnd"/>
            <w:r w:rsidRPr="001823A1">
              <w:t xml:space="preserve"> </w:t>
            </w:r>
            <w:proofErr w:type="spellStart"/>
            <w:r w:rsidRPr="001823A1">
              <w:t>celé</w:t>
            </w:r>
            <w:proofErr w:type="spellEnd"/>
            <w:r w:rsidRPr="001823A1">
              <w:t xml:space="preserve"> </w:t>
            </w:r>
            <w:proofErr w:type="spellStart"/>
            <w:r w:rsidRPr="001823A1">
              <w:t>dávky</w:t>
            </w:r>
            <w:proofErr w:type="spellEnd"/>
            <w:r w:rsidR="00451351" w:rsidRPr="001823A1">
              <w:t>.</w:t>
            </w:r>
          </w:p>
        </w:tc>
      </w:tr>
      <w:tr w:rsidR="00451351" w:rsidRPr="001823A1" w14:paraId="080753D3" w14:textId="77777777" w:rsidTr="00DE0AE1">
        <w:trPr>
          <w:cantSplit/>
        </w:trPr>
        <w:tc>
          <w:tcPr>
            <w:tcW w:w="4649" w:type="dxa"/>
            <w:shd w:val="clear" w:color="auto" w:fill="auto"/>
          </w:tcPr>
          <w:p w14:paraId="6B7ABBC8" w14:textId="77777777" w:rsidR="00451351" w:rsidRPr="001823A1" w:rsidRDefault="00451351" w:rsidP="00115B4A">
            <w:pPr>
              <w:pStyle w:val="Table"/>
              <w:keepNext w:val="0"/>
              <w:widowControl w:val="0"/>
              <w:spacing w:before="0" w:after="0"/>
              <w:jc w:val="center"/>
              <w:rPr>
                <w:rFonts w:ascii="Times New Roman" w:hAnsi="Times New Roman"/>
                <w:sz w:val="22"/>
                <w:szCs w:val="22"/>
              </w:rPr>
            </w:pPr>
          </w:p>
          <w:p w14:paraId="5E82E0E4" w14:textId="77777777" w:rsidR="00451351" w:rsidRPr="001823A1" w:rsidRDefault="00785188" w:rsidP="00115B4A">
            <w:pPr>
              <w:pStyle w:val="Table"/>
              <w:keepNext w:val="0"/>
              <w:widowControl w:val="0"/>
              <w:spacing w:before="0" w:after="0"/>
              <w:jc w:val="center"/>
              <w:rPr>
                <w:rFonts w:ascii="Times New Roman" w:hAnsi="Times New Roman"/>
                <w:sz w:val="22"/>
                <w:szCs w:val="22"/>
              </w:rPr>
            </w:pPr>
            <w:r w:rsidRPr="001823A1">
              <w:rPr>
                <w:noProof/>
                <w:lang w:val="en-US"/>
              </w:rPr>
              <w:drawing>
                <wp:inline distT="0" distB="0" distL="0" distR="0" wp14:anchorId="0A43BD7A" wp14:editId="63C89702">
                  <wp:extent cx="2359025" cy="310070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9025" cy="3100705"/>
                          </a:xfrm>
                          <a:prstGeom prst="rect">
                            <a:avLst/>
                          </a:prstGeom>
                          <a:noFill/>
                          <a:ln>
                            <a:noFill/>
                          </a:ln>
                        </pic:spPr>
                      </pic:pic>
                    </a:graphicData>
                  </a:graphic>
                </wp:inline>
              </w:drawing>
            </w:r>
            <w:r w:rsidRPr="001823A1">
              <w:rPr>
                <w:rFonts w:ascii="Times New Roman" w:hAnsi="Times New Roman"/>
                <w:noProof/>
                <w:sz w:val="22"/>
                <w:szCs w:val="22"/>
                <w:lang w:val="en-US"/>
              </w:rPr>
              <mc:AlternateContent>
                <mc:Choice Requires="wps">
                  <w:drawing>
                    <wp:anchor distT="0" distB="0" distL="114300" distR="114300" simplePos="0" relativeHeight="251653120" behindDoc="0" locked="0" layoutInCell="1" allowOverlap="1" wp14:anchorId="21560F94" wp14:editId="7DA07129">
                      <wp:simplePos x="0" y="0"/>
                      <wp:positionH relativeFrom="column">
                        <wp:posOffset>-45085</wp:posOffset>
                      </wp:positionH>
                      <wp:positionV relativeFrom="paragraph">
                        <wp:posOffset>46990</wp:posOffset>
                      </wp:positionV>
                      <wp:extent cx="213995" cy="237490"/>
                      <wp:effectExtent l="0" t="0" r="0" b="0"/>
                      <wp:wrapNone/>
                      <wp:docPr id="187"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386849B2" w14:textId="77777777" w:rsidR="00E40FBA" w:rsidRDefault="00E40FBA" w:rsidP="00451351">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60F94" id="Rectangle 104" o:spid="_x0000_s1242" style="position:absolute;left:0;text-align:left;margin-left:-3.55pt;margin-top:3.7pt;width:16.85pt;height:18.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" fillcolor="black" stroked="f" strokecolor="#f2f2f2" strokeweight="3pt">
                      <v:shadow color="#7f7f7f" opacity=".5" offset="1pt"/>
                      <v:textbox>
                        <w:txbxContent>
                          <w:p w14:paraId="386849B2" w14:textId="77777777" w:rsidR="00E40FBA" w:rsidRDefault="00E40FBA" w:rsidP="00451351">
                            <w:r>
                              <w:t>3</w:t>
                            </w:r>
                          </w:p>
                        </w:txbxContent>
                      </v:textbox>
                    </v:rect>
                  </w:pict>
                </mc:Fallback>
              </mc:AlternateContent>
            </w:r>
          </w:p>
          <w:p w14:paraId="5DFA60C5" w14:textId="77777777" w:rsidR="00451351" w:rsidRPr="001823A1" w:rsidRDefault="00451351" w:rsidP="00115B4A">
            <w:pPr>
              <w:pStyle w:val="Table"/>
              <w:keepNext w:val="0"/>
              <w:widowControl w:val="0"/>
              <w:spacing w:before="0" w:after="0"/>
              <w:jc w:val="center"/>
              <w:rPr>
                <w:rFonts w:ascii="Times New Roman" w:hAnsi="Times New Roman"/>
                <w:sz w:val="22"/>
                <w:szCs w:val="22"/>
              </w:rPr>
            </w:pPr>
          </w:p>
        </w:tc>
        <w:tc>
          <w:tcPr>
            <w:tcW w:w="4650" w:type="dxa"/>
            <w:shd w:val="clear" w:color="auto" w:fill="auto"/>
            <w:vAlign w:val="center"/>
          </w:tcPr>
          <w:p w14:paraId="695F4C84" w14:textId="77777777" w:rsidR="00451351" w:rsidRPr="001823A1" w:rsidRDefault="00C0729D" w:rsidP="00115B4A">
            <w:pPr>
              <w:pStyle w:val="Text"/>
              <w:widowControl w:val="0"/>
              <w:tabs>
                <w:tab w:val="left" w:pos="2281"/>
              </w:tabs>
              <w:spacing w:before="0"/>
              <w:jc w:val="left"/>
            </w:pPr>
            <w:proofErr w:type="spellStart"/>
            <w:r w:rsidRPr="001823A1">
              <w:t>Držte</w:t>
            </w:r>
            <w:proofErr w:type="spellEnd"/>
            <w:r w:rsidRPr="001823A1">
              <w:t xml:space="preserve"> </w:t>
            </w:r>
            <w:proofErr w:type="spellStart"/>
            <w:r w:rsidRPr="001823A1">
              <w:t>injekční</w:t>
            </w:r>
            <w:proofErr w:type="spellEnd"/>
            <w:r w:rsidRPr="001823A1">
              <w:t xml:space="preserve"> </w:t>
            </w:r>
            <w:proofErr w:type="spellStart"/>
            <w:r w:rsidRPr="001823A1">
              <w:t>stříkačku</w:t>
            </w:r>
            <w:proofErr w:type="spellEnd"/>
            <w:r w:rsidRPr="001823A1">
              <w:t xml:space="preserve"> </w:t>
            </w:r>
            <w:proofErr w:type="spellStart"/>
            <w:r w:rsidRPr="001823A1">
              <w:t>podle</w:t>
            </w:r>
            <w:proofErr w:type="spellEnd"/>
            <w:r w:rsidRPr="001823A1">
              <w:t xml:space="preserve"> </w:t>
            </w:r>
            <w:proofErr w:type="spellStart"/>
            <w:r w:rsidRPr="001823A1">
              <w:t>obrázku</w:t>
            </w:r>
            <w:proofErr w:type="spellEnd"/>
            <w:r w:rsidR="00451351" w:rsidRPr="001823A1">
              <w:t xml:space="preserve">. </w:t>
            </w:r>
            <w:proofErr w:type="spellStart"/>
            <w:r w:rsidRPr="001823A1">
              <w:rPr>
                <w:b/>
              </w:rPr>
              <w:t>Pomalu</w:t>
            </w:r>
            <w:proofErr w:type="spellEnd"/>
            <w:r w:rsidR="00451351" w:rsidRPr="001823A1">
              <w:rPr>
                <w:b/>
              </w:rPr>
              <w:t xml:space="preserve"> </w:t>
            </w:r>
            <w:proofErr w:type="spellStart"/>
            <w:r w:rsidRPr="001823A1">
              <w:t>tiskněte</w:t>
            </w:r>
            <w:proofErr w:type="spellEnd"/>
            <w:r w:rsidRPr="001823A1">
              <w:t xml:space="preserve"> </w:t>
            </w:r>
            <w:proofErr w:type="spellStart"/>
            <w:r w:rsidRPr="001823A1">
              <w:t>píst</w:t>
            </w:r>
            <w:proofErr w:type="spellEnd"/>
            <w:r w:rsidR="00451351" w:rsidRPr="001823A1">
              <w:t xml:space="preserve"> </w:t>
            </w:r>
            <w:proofErr w:type="spellStart"/>
            <w:r w:rsidRPr="001823A1">
              <w:rPr>
                <w:b/>
              </w:rPr>
              <w:t>na</w:t>
            </w:r>
            <w:proofErr w:type="spellEnd"/>
            <w:r w:rsidRPr="001823A1">
              <w:rPr>
                <w:b/>
              </w:rPr>
              <w:t> </w:t>
            </w:r>
            <w:proofErr w:type="spellStart"/>
            <w:r w:rsidRPr="001823A1">
              <w:rPr>
                <w:b/>
              </w:rPr>
              <w:t>doraz</w:t>
            </w:r>
            <w:proofErr w:type="spellEnd"/>
            <w:r w:rsidRPr="001823A1">
              <w:rPr>
                <w:b/>
              </w:rPr>
              <w:t>,</w:t>
            </w:r>
            <w:r w:rsidRPr="001823A1">
              <w:t xml:space="preserve"> </w:t>
            </w:r>
            <w:proofErr w:type="spellStart"/>
            <w:r w:rsidRPr="001823A1">
              <w:t>takže</w:t>
            </w:r>
            <w:proofErr w:type="spellEnd"/>
            <w:r w:rsidRPr="001823A1">
              <w:t xml:space="preserve"> je </w:t>
            </w:r>
            <w:proofErr w:type="spellStart"/>
            <w:r w:rsidRPr="001823A1">
              <w:t>hlavice</w:t>
            </w:r>
            <w:proofErr w:type="spellEnd"/>
            <w:r w:rsidRPr="001823A1">
              <w:t xml:space="preserve"> </w:t>
            </w:r>
            <w:proofErr w:type="spellStart"/>
            <w:r w:rsidRPr="001823A1">
              <w:t>pístu</w:t>
            </w:r>
            <w:proofErr w:type="spellEnd"/>
            <w:r w:rsidRPr="001823A1">
              <w:t xml:space="preserve"> </w:t>
            </w:r>
            <w:proofErr w:type="spellStart"/>
            <w:r w:rsidRPr="001823A1">
              <w:t>zcela</w:t>
            </w:r>
            <w:proofErr w:type="spellEnd"/>
            <w:r w:rsidRPr="001823A1">
              <w:t xml:space="preserve"> </w:t>
            </w:r>
            <w:proofErr w:type="spellStart"/>
            <w:r w:rsidRPr="001823A1">
              <w:t>mezi</w:t>
            </w:r>
            <w:proofErr w:type="spellEnd"/>
            <w:r w:rsidRPr="001823A1">
              <w:t xml:space="preserve"> </w:t>
            </w:r>
            <w:proofErr w:type="spellStart"/>
            <w:r w:rsidRPr="001823A1">
              <w:t>křídélky</w:t>
            </w:r>
            <w:proofErr w:type="spellEnd"/>
            <w:r w:rsidRPr="001823A1">
              <w:t xml:space="preserve"> </w:t>
            </w:r>
            <w:proofErr w:type="spellStart"/>
            <w:r w:rsidRPr="001823A1">
              <w:t>ochranného</w:t>
            </w:r>
            <w:proofErr w:type="spellEnd"/>
            <w:r w:rsidRPr="001823A1">
              <w:t xml:space="preserve"> </w:t>
            </w:r>
            <w:proofErr w:type="spellStart"/>
            <w:r w:rsidRPr="001823A1">
              <w:t>pouzdra</w:t>
            </w:r>
            <w:proofErr w:type="spellEnd"/>
            <w:r w:rsidR="00451351" w:rsidRPr="001823A1">
              <w:t>.</w:t>
            </w:r>
          </w:p>
        </w:tc>
      </w:tr>
      <w:tr w:rsidR="00451351" w:rsidRPr="001823A1" w14:paraId="4DDC146E" w14:textId="77777777" w:rsidTr="00DE0AE1">
        <w:trPr>
          <w:cantSplit/>
        </w:trPr>
        <w:tc>
          <w:tcPr>
            <w:tcW w:w="4649" w:type="dxa"/>
            <w:shd w:val="clear" w:color="auto" w:fill="auto"/>
          </w:tcPr>
          <w:p w14:paraId="1C278066" w14:textId="77777777" w:rsidR="00451351" w:rsidRPr="001823A1" w:rsidRDefault="00451351" w:rsidP="00115B4A">
            <w:pPr>
              <w:pStyle w:val="Table"/>
              <w:widowControl w:val="0"/>
              <w:spacing w:before="0" w:after="0"/>
              <w:jc w:val="center"/>
              <w:rPr>
                <w:rFonts w:ascii="Times New Roman" w:hAnsi="Times New Roman"/>
                <w:sz w:val="22"/>
                <w:szCs w:val="22"/>
              </w:rPr>
            </w:pPr>
          </w:p>
          <w:p w14:paraId="32758C1E" w14:textId="77777777" w:rsidR="00451351" w:rsidRPr="001823A1" w:rsidRDefault="00785188" w:rsidP="00115B4A">
            <w:pPr>
              <w:pStyle w:val="Table"/>
              <w:widowControl w:val="0"/>
              <w:spacing w:before="0" w:after="0"/>
              <w:jc w:val="center"/>
              <w:rPr>
                <w:rFonts w:ascii="Times New Roman" w:hAnsi="Times New Roman"/>
                <w:sz w:val="22"/>
                <w:szCs w:val="22"/>
              </w:rPr>
            </w:pPr>
            <w:r w:rsidRPr="001823A1">
              <w:rPr>
                <w:noProof/>
                <w:lang w:val="en-US"/>
              </w:rPr>
              <w:drawing>
                <wp:inline distT="0" distB="0" distL="0" distR="0" wp14:anchorId="0F222E47" wp14:editId="2D56215A">
                  <wp:extent cx="1828800" cy="135191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1351915"/>
                          </a:xfrm>
                          <a:prstGeom prst="rect">
                            <a:avLst/>
                          </a:prstGeom>
                          <a:noFill/>
                          <a:ln>
                            <a:noFill/>
                          </a:ln>
                        </pic:spPr>
                      </pic:pic>
                    </a:graphicData>
                  </a:graphic>
                </wp:inline>
              </w:drawing>
            </w:r>
            <w:r w:rsidRPr="001823A1">
              <w:rPr>
                <w:rFonts w:ascii="Times New Roman" w:hAnsi="Times New Roman"/>
                <w:noProof/>
                <w:sz w:val="22"/>
                <w:szCs w:val="22"/>
                <w:lang w:val="en-US"/>
              </w:rPr>
              <mc:AlternateContent>
                <mc:Choice Requires="wps">
                  <w:drawing>
                    <wp:anchor distT="0" distB="0" distL="114300" distR="114300" simplePos="0" relativeHeight="251654144" behindDoc="0" locked="0" layoutInCell="1" allowOverlap="1" wp14:anchorId="5C4A3F14" wp14:editId="2762C3C0">
                      <wp:simplePos x="0" y="0"/>
                      <wp:positionH relativeFrom="column">
                        <wp:posOffset>-46990</wp:posOffset>
                      </wp:positionH>
                      <wp:positionV relativeFrom="paragraph">
                        <wp:posOffset>33020</wp:posOffset>
                      </wp:positionV>
                      <wp:extent cx="213995" cy="237490"/>
                      <wp:effectExtent l="0" t="0" r="0" b="0"/>
                      <wp:wrapNone/>
                      <wp:docPr id="186"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127A0451" w14:textId="77777777" w:rsidR="00E40FBA" w:rsidRDefault="00E40FBA" w:rsidP="00451351">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A3F14" id="Rectangle 105" o:spid="_x0000_s1243" style="position:absolute;left:0;text-align:left;margin-left:-3.7pt;margin-top:2.6pt;width:16.85pt;height:18.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" fillcolor="black" stroked="f" strokecolor="#f2f2f2" strokeweight="3pt">
                      <v:shadow color="#7f7f7f" opacity=".5" offset="1pt"/>
                      <v:textbox>
                        <w:txbxContent>
                          <w:p w14:paraId="127A0451" w14:textId="77777777" w:rsidR="00E40FBA" w:rsidRDefault="00E40FBA" w:rsidP="00451351">
                            <w:r>
                              <w:t>4</w:t>
                            </w:r>
                          </w:p>
                        </w:txbxContent>
                      </v:textbox>
                    </v:rect>
                  </w:pict>
                </mc:Fallback>
              </mc:AlternateContent>
            </w:r>
          </w:p>
          <w:p w14:paraId="628D242D" w14:textId="77777777" w:rsidR="00451351" w:rsidRPr="001823A1" w:rsidRDefault="00451351" w:rsidP="00115B4A">
            <w:pPr>
              <w:pStyle w:val="Table"/>
              <w:widowControl w:val="0"/>
              <w:spacing w:before="0" w:after="0"/>
              <w:jc w:val="center"/>
              <w:rPr>
                <w:rFonts w:ascii="Times New Roman" w:hAnsi="Times New Roman"/>
                <w:sz w:val="22"/>
                <w:szCs w:val="22"/>
              </w:rPr>
            </w:pPr>
          </w:p>
        </w:tc>
        <w:tc>
          <w:tcPr>
            <w:tcW w:w="4650" w:type="dxa"/>
            <w:shd w:val="clear" w:color="auto" w:fill="auto"/>
            <w:vAlign w:val="center"/>
          </w:tcPr>
          <w:p w14:paraId="5BB1C4E9" w14:textId="77777777" w:rsidR="00451351" w:rsidRPr="001823A1" w:rsidRDefault="00D60C45" w:rsidP="00115B4A">
            <w:pPr>
              <w:pStyle w:val="Text"/>
              <w:widowControl w:val="0"/>
              <w:spacing w:before="0"/>
              <w:jc w:val="left"/>
            </w:pPr>
            <w:proofErr w:type="spellStart"/>
            <w:r w:rsidRPr="001823A1">
              <w:rPr>
                <w:b/>
              </w:rPr>
              <w:t>Držte</w:t>
            </w:r>
            <w:proofErr w:type="spellEnd"/>
            <w:r w:rsidRPr="001823A1">
              <w:rPr>
                <w:b/>
              </w:rPr>
              <w:t xml:space="preserve"> </w:t>
            </w:r>
            <w:proofErr w:type="spellStart"/>
            <w:r w:rsidRPr="001823A1">
              <w:rPr>
                <w:b/>
              </w:rPr>
              <w:t>píst</w:t>
            </w:r>
            <w:proofErr w:type="spellEnd"/>
            <w:r w:rsidRPr="001823A1">
              <w:rPr>
                <w:b/>
              </w:rPr>
              <w:t xml:space="preserve"> </w:t>
            </w:r>
            <w:proofErr w:type="spellStart"/>
            <w:r w:rsidRPr="001823A1">
              <w:rPr>
                <w:b/>
              </w:rPr>
              <w:t>plně</w:t>
            </w:r>
            <w:proofErr w:type="spellEnd"/>
            <w:r w:rsidRPr="001823A1">
              <w:rPr>
                <w:b/>
              </w:rPr>
              <w:t xml:space="preserve"> </w:t>
            </w:r>
            <w:proofErr w:type="spellStart"/>
            <w:r w:rsidRPr="001823A1">
              <w:rPr>
                <w:b/>
              </w:rPr>
              <w:t>stisknutý</w:t>
            </w:r>
            <w:proofErr w:type="spellEnd"/>
            <w:r w:rsidRPr="001823A1">
              <w:rPr>
                <w:b/>
              </w:rPr>
              <w:t>,</w:t>
            </w:r>
            <w:r w:rsidRPr="001823A1">
              <w:t xml:space="preserve"> </w:t>
            </w:r>
            <w:proofErr w:type="spellStart"/>
            <w:r w:rsidRPr="001823A1">
              <w:t>zatímco</w:t>
            </w:r>
            <w:proofErr w:type="spellEnd"/>
            <w:r w:rsidRPr="001823A1">
              <w:t xml:space="preserve"> </w:t>
            </w:r>
            <w:proofErr w:type="spellStart"/>
            <w:r w:rsidRPr="001823A1">
              <w:t>opatrně</w:t>
            </w:r>
            <w:proofErr w:type="spellEnd"/>
            <w:r w:rsidRPr="001823A1">
              <w:t xml:space="preserve"> </w:t>
            </w:r>
            <w:proofErr w:type="spellStart"/>
            <w:r w:rsidRPr="001823A1">
              <w:t>zvedáte</w:t>
            </w:r>
            <w:proofErr w:type="spellEnd"/>
            <w:r w:rsidRPr="001823A1">
              <w:t xml:space="preserve"> </w:t>
            </w:r>
            <w:proofErr w:type="spellStart"/>
            <w:r w:rsidRPr="001823A1">
              <w:t>jehlu</w:t>
            </w:r>
            <w:proofErr w:type="spellEnd"/>
            <w:r w:rsidRPr="001823A1">
              <w:t xml:space="preserve"> z </w:t>
            </w:r>
            <w:proofErr w:type="spellStart"/>
            <w:r w:rsidRPr="001823A1">
              <w:t>místa</w:t>
            </w:r>
            <w:proofErr w:type="spellEnd"/>
            <w:r w:rsidRPr="001823A1">
              <w:t xml:space="preserve"> </w:t>
            </w:r>
            <w:proofErr w:type="spellStart"/>
            <w:r w:rsidRPr="001823A1">
              <w:t>injekce</w:t>
            </w:r>
            <w:proofErr w:type="spellEnd"/>
            <w:r w:rsidR="00451351" w:rsidRPr="001823A1">
              <w:t>.</w:t>
            </w:r>
          </w:p>
        </w:tc>
      </w:tr>
      <w:tr w:rsidR="00451351" w:rsidRPr="001823A1" w14:paraId="1680C7E6" w14:textId="77777777" w:rsidTr="00DE0AE1">
        <w:trPr>
          <w:cantSplit/>
        </w:trPr>
        <w:tc>
          <w:tcPr>
            <w:tcW w:w="4649" w:type="dxa"/>
            <w:shd w:val="clear" w:color="auto" w:fill="auto"/>
          </w:tcPr>
          <w:p w14:paraId="0F08AE7C" w14:textId="77777777" w:rsidR="00451351" w:rsidRPr="001823A1" w:rsidRDefault="00451351" w:rsidP="00115B4A">
            <w:pPr>
              <w:pStyle w:val="Table"/>
              <w:widowControl w:val="0"/>
              <w:tabs>
                <w:tab w:val="right" w:pos="4433"/>
              </w:tabs>
              <w:spacing w:before="0" w:after="0"/>
              <w:jc w:val="center"/>
              <w:rPr>
                <w:rFonts w:ascii="Times New Roman" w:hAnsi="Times New Roman"/>
                <w:sz w:val="22"/>
                <w:szCs w:val="22"/>
              </w:rPr>
            </w:pPr>
          </w:p>
          <w:p w14:paraId="5B1A7B73" w14:textId="77777777" w:rsidR="00451351" w:rsidRPr="001823A1" w:rsidRDefault="00785188" w:rsidP="00115B4A">
            <w:pPr>
              <w:pStyle w:val="Table"/>
              <w:widowControl w:val="0"/>
              <w:tabs>
                <w:tab w:val="right" w:pos="4433"/>
              </w:tabs>
              <w:spacing w:before="0" w:after="0"/>
              <w:jc w:val="center"/>
              <w:rPr>
                <w:rFonts w:ascii="Times New Roman" w:hAnsi="Times New Roman"/>
                <w:sz w:val="22"/>
                <w:szCs w:val="22"/>
              </w:rPr>
            </w:pPr>
            <w:r w:rsidRPr="001823A1">
              <w:rPr>
                <w:noProof/>
                <w:lang w:val="en-US"/>
              </w:rPr>
              <w:drawing>
                <wp:inline distT="0" distB="0" distL="0" distR="0" wp14:anchorId="12FC5C4B" wp14:editId="766D5DEB">
                  <wp:extent cx="1776095" cy="157670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76095" cy="1576705"/>
                          </a:xfrm>
                          <a:prstGeom prst="rect">
                            <a:avLst/>
                          </a:prstGeom>
                          <a:noFill/>
                          <a:ln>
                            <a:noFill/>
                          </a:ln>
                        </pic:spPr>
                      </pic:pic>
                    </a:graphicData>
                  </a:graphic>
                </wp:inline>
              </w:drawing>
            </w:r>
            <w:r w:rsidRPr="001823A1">
              <w:rPr>
                <w:rFonts w:ascii="Times New Roman" w:hAnsi="Times New Roman"/>
                <w:noProof/>
                <w:sz w:val="22"/>
                <w:szCs w:val="22"/>
                <w:lang w:val="en-US"/>
              </w:rPr>
              <mc:AlternateContent>
                <mc:Choice Requires="wps">
                  <w:drawing>
                    <wp:anchor distT="0" distB="0" distL="114300" distR="114300" simplePos="0" relativeHeight="251655168" behindDoc="0" locked="0" layoutInCell="1" allowOverlap="1" wp14:anchorId="5CB8F4CF" wp14:editId="3E948D87">
                      <wp:simplePos x="0" y="0"/>
                      <wp:positionH relativeFrom="column">
                        <wp:posOffset>-46990</wp:posOffset>
                      </wp:positionH>
                      <wp:positionV relativeFrom="paragraph">
                        <wp:posOffset>30480</wp:posOffset>
                      </wp:positionV>
                      <wp:extent cx="213995" cy="237490"/>
                      <wp:effectExtent l="0" t="0" r="0" b="0"/>
                      <wp:wrapNone/>
                      <wp:docPr id="185"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38EAACDD" w14:textId="77777777" w:rsidR="00E40FBA" w:rsidRDefault="00E40FBA" w:rsidP="00451351">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8F4CF" id="Rectangle 106" o:spid="_x0000_s1244" style="position:absolute;left:0;text-align:left;margin-left:-3.7pt;margin-top:2.4pt;width:16.85pt;height:18.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" fillcolor="black" stroked="f" strokecolor="#f2f2f2" strokeweight="3pt">
                      <v:shadow color="#7f7f7f" opacity=".5" offset="1pt"/>
                      <v:textbox>
                        <w:txbxContent>
                          <w:p w14:paraId="38EAACDD" w14:textId="77777777" w:rsidR="00E40FBA" w:rsidRDefault="00E40FBA" w:rsidP="00451351">
                            <w:r>
                              <w:t>5</w:t>
                            </w:r>
                          </w:p>
                        </w:txbxContent>
                      </v:textbox>
                    </v:rect>
                  </w:pict>
                </mc:Fallback>
              </mc:AlternateContent>
            </w:r>
          </w:p>
          <w:p w14:paraId="21FED1A8" w14:textId="77777777" w:rsidR="00451351" w:rsidRPr="001823A1" w:rsidRDefault="00451351" w:rsidP="00115B4A">
            <w:pPr>
              <w:pStyle w:val="Table"/>
              <w:widowControl w:val="0"/>
              <w:tabs>
                <w:tab w:val="right" w:pos="4433"/>
              </w:tabs>
              <w:spacing w:before="0" w:after="0"/>
              <w:jc w:val="center"/>
              <w:rPr>
                <w:rFonts w:ascii="Times New Roman" w:hAnsi="Times New Roman"/>
                <w:sz w:val="22"/>
                <w:szCs w:val="22"/>
              </w:rPr>
            </w:pPr>
          </w:p>
        </w:tc>
        <w:tc>
          <w:tcPr>
            <w:tcW w:w="4650" w:type="dxa"/>
            <w:shd w:val="clear" w:color="auto" w:fill="auto"/>
            <w:vAlign w:val="center"/>
          </w:tcPr>
          <w:p w14:paraId="47BDDC91" w14:textId="77777777" w:rsidR="00451351" w:rsidRPr="001823A1" w:rsidRDefault="00D60C45" w:rsidP="00115B4A">
            <w:pPr>
              <w:pStyle w:val="Text"/>
              <w:widowControl w:val="0"/>
              <w:spacing w:before="0"/>
              <w:jc w:val="left"/>
            </w:pPr>
            <w:proofErr w:type="spellStart"/>
            <w:r w:rsidRPr="001823A1">
              <w:t>Pomalu</w:t>
            </w:r>
            <w:proofErr w:type="spellEnd"/>
            <w:r w:rsidRPr="001823A1">
              <w:t xml:space="preserve"> </w:t>
            </w:r>
            <w:proofErr w:type="spellStart"/>
            <w:r w:rsidRPr="001823A1">
              <w:t>uvolněte</w:t>
            </w:r>
            <w:proofErr w:type="spellEnd"/>
            <w:r w:rsidRPr="001823A1">
              <w:t xml:space="preserve"> </w:t>
            </w:r>
            <w:proofErr w:type="spellStart"/>
            <w:r w:rsidRPr="001823A1">
              <w:t>píst</w:t>
            </w:r>
            <w:proofErr w:type="spellEnd"/>
            <w:r w:rsidRPr="001823A1">
              <w:t xml:space="preserve"> a </w:t>
            </w:r>
            <w:proofErr w:type="spellStart"/>
            <w:r w:rsidRPr="001823A1">
              <w:t>umožněte</w:t>
            </w:r>
            <w:proofErr w:type="spellEnd"/>
            <w:r w:rsidRPr="001823A1">
              <w:t xml:space="preserve">, aby </w:t>
            </w:r>
            <w:proofErr w:type="spellStart"/>
            <w:r w:rsidRPr="001823A1">
              <w:t>ochranné</w:t>
            </w:r>
            <w:proofErr w:type="spellEnd"/>
            <w:r w:rsidRPr="001823A1">
              <w:t xml:space="preserve"> </w:t>
            </w:r>
            <w:proofErr w:type="spellStart"/>
            <w:r w:rsidRPr="001823A1">
              <w:t>pouzdro</w:t>
            </w:r>
            <w:proofErr w:type="spellEnd"/>
            <w:r w:rsidRPr="001823A1">
              <w:t xml:space="preserve"> </w:t>
            </w:r>
            <w:proofErr w:type="spellStart"/>
            <w:r w:rsidRPr="001823A1">
              <w:t>injekční</w:t>
            </w:r>
            <w:proofErr w:type="spellEnd"/>
            <w:r w:rsidRPr="001823A1">
              <w:t xml:space="preserve"> </w:t>
            </w:r>
            <w:proofErr w:type="spellStart"/>
            <w:r w:rsidRPr="001823A1">
              <w:t>stříkačky</w:t>
            </w:r>
            <w:proofErr w:type="spellEnd"/>
            <w:r w:rsidRPr="001823A1">
              <w:t xml:space="preserve"> </w:t>
            </w:r>
            <w:proofErr w:type="spellStart"/>
            <w:r w:rsidRPr="001823A1">
              <w:t>automaticky</w:t>
            </w:r>
            <w:proofErr w:type="spellEnd"/>
            <w:r w:rsidRPr="001823A1">
              <w:t xml:space="preserve"> </w:t>
            </w:r>
            <w:proofErr w:type="spellStart"/>
            <w:r w:rsidRPr="001823A1">
              <w:t>zakrylo</w:t>
            </w:r>
            <w:proofErr w:type="spellEnd"/>
            <w:r w:rsidRPr="001823A1">
              <w:t xml:space="preserve"> </w:t>
            </w:r>
            <w:proofErr w:type="spellStart"/>
            <w:r w:rsidRPr="001823A1">
              <w:t>odkrytou</w:t>
            </w:r>
            <w:proofErr w:type="spellEnd"/>
            <w:r w:rsidRPr="001823A1">
              <w:t xml:space="preserve"> </w:t>
            </w:r>
            <w:proofErr w:type="spellStart"/>
            <w:r w:rsidRPr="001823A1">
              <w:t>jehlu</w:t>
            </w:r>
            <w:proofErr w:type="spellEnd"/>
            <w:r w:rsidRPr="001823A1">
              <w:t>.</w:t>
            </w:r>
          </w:p>
          <w:p w14:paraId="59C38BE7" w14:textId="77777777" w:rsidR="00451351" w:rsidRPr="001823A1" w:rsidRDefault="00451351" w:rsidP="00115B4A">
            <w:pPr>
              <w:pStyle w:val="Text"/>
              <w:widowControl w:val="0"/>
              <w:spacing w:before="0"/>
              <w:jc w:val="left"/>
            </w:pPr>
          </w:p>
          <w:p w14:paraId="3DDB05F8" w14:textId="77777777" w:rsidR="00451351" w:rsidRPr="001823A1" w:rsidRDefault="00D60C45" w:rsidP="00115B4A">
            <w:pPr>
              <w:pStyle w:val="Text"/>
              <w:widowControl w:val="0"/>
              <w:spacing w:before="0"/>
              <w:jc w:val="left"/>
            </w:pPr>
            <w:r w:rsidRPr="001823A1">
              <w:t>Na </w:t>
            </w:r>
            <w:proofErr w:type="spellStart"/>
            <w:r w:rsidRPr="001823A1">
              <w:t>místě</w:t>
            </w:r>
            <w:proofErr w:type="spellEnd"/>
            <w:r w:rsidRPr="001823A1">
              <w:t xml:space="preserve"> </w:t>
            </w:r>
            <w:proofErr w:type="spellStart"/>
            <w:r w:rsidRPr="001823A1">
              <w:t>injekce</w:t>
            </w:r>
            <w:proofErr w:type="spellEnd"/>
            <w:r w:rsidRPr="001823A1">
              <w:t xml:space="preserve"> se </w:t>
            </w:r>
            <w:proofErr w:type="spellStart"/>
            <w:r w:rsidRPr="001823A1">
              <w:t>může</w:t>
            </w:r>
            <w:proofErr w:type="spellEnd"/>
            <w:r w:rsidRPr="001823A1">
              <w:t xml:space="preserve"> </w:t>
            </w:r>
            <w:proofErr w:type="spellStart"/>
            <w:r w:rsidRPr="001823A1">
              <w:t>objevit</w:t>
            </w:r>
            <w:proofErr w:type="spellEnd"/>
            <w:r w:rsidRPr="001823A1">
              <w:t xml:space="preserve"> </w:t>
            </w:r>
            <w:proofErr w:type="spellStart"/>
            <w:r w:rsidRPr="001823A1">
              <w:t>malé</w:t>
            </w:r>
            <w:proofErr w:type="spellEnd"/>
            <w:r w:rsidRPr="001823A1">
              <w:t xml:space="preserve"> </w:t>
            </w:r>
            <w:proofErr w:type="spellStart"/>
            <w:r w:rsidRPr="001823A1">
              <w:t>množství</w:t>
            </w:r>
            <w:proofErr w:type="spellEnd"/>
            <w:r w:rsidRPr="001823A1">
              <w:t xml:space="preserve"> </w:t>
            </w:r>
            <w:proofErr w:type="spellStart"/>
            <w:r w:rsidRPr="001823A1">
              <w:t>krve</w:t>
            </w:r>
            <w:proofErr w:type="spellEnd"/>
            <w:r w:rsidRPr="001823A1">
              <w:t xml:space="preserve">. </w:t>
            </w:r>
            <w:proofErr w:type="spellStart"/>
            <w:r w:rsidRPr="001823A1">
              <w:t>Můžete</w:t>
            </w:r>
            <w:proofErr w:type="spellEnd"/>
            <w:r w:rsidRPr="001823A1">
              <w:t xml:space="preserve"> </w:t>
            </w:r>
            <w:proofErr w:type="spellStart"/>
            <w:r w:rsidRPr="001823A1">
              <w:t>na</w:t>
            </w:r>
            <w:proofErr w:type="spellEnd"/>
            <w:r w:rsidRPr="001823A1">
              <w:t> </w:t>
            </w:r>
            <w:proofErr w:type="spellStart"/>
            <w:r w:rsidRPr="001823A1">
              <w:t>místo</w:t>
            </w:r>
            <w:proofErr w:type="spellEnd"/>
            <w:r w:rsidRPr="001823A1">
              <w:t xml:space="preserve"> </w:t>
            </w:r>
            <w:proofErr w:type="spellStart"/>
            <w:r w:rsidRPr="001823A1">
              <w:t>injekce</w:t>
            </w:r>
            <w:proofErr w:type="spellEnd"/>
            <w:r w:rsidRPr="001823A1">
              <w:t xml:space="preserve"> </w:t>
            </w:r>
            <w:proofErr w:type="spellStart"/>
            <w:r w:rsidRPr="001823A1">
              <w:t>přitisknout</w:t>
            </w:r>
            <w:proofErr w:type="spellEnd"/>
            <w:r w:rsidRPr="001823A1">
              <w:t xml:space="preserve"> </w:t>
            </w:r>
            <w:proofErr w:type="spellStart"/>
            <w:r w:rsidRPr="001823A1">
              <w:t>smotek</w:t>
            </w:r>
            <w:proofErr w:type="spellEnd"/>
            <w:r w:rsidRPr="001823A1">
              <w:t xml:space="preserve"> </w:t>
            </w:r>
            <w:proofErr w:type="spellStart"/>
            <w:r w:rsidRPr="001823A1">
              <w:t>vaty</w:t>
            </w:r>
            <w:proofErr w:type="spellEnd"/>
            <w:r w:rsidRPr="001823A1">
              <w:t xml:space="preserve"> </w:t>
            </w:r>
            <w:proofErr w:type="spellStart"/>
            <w:r w:rsidRPr="001823A1">
              <w:t>nebo</w:t>
            </w:r>
            <w:proofErr w:type="spellEnd"/>
            <w:r w:rsidRPr="001823A1">
              <w:t xml:space="preserve"> </w:t>
            </w:r>
            <w:proofErr w:type="spellStart"/>
            <w:r w:rsidRPr="001823A1">
              <w:t>gázu</w:t>
            </w:r>
            <w:proofErr w:type="spellEnd"/>
            <w:r w:rsidR="00F579B9" w:rsidRPr="001823A1">
              <w:t xml:space="preserve"> a </w:t>
            </w:r>
            <w:proofErr w:type="spellStart"/>
            <w:r w:rsidR="00F579B9" w:rsidRPr="001823A1">
              <w:t>podržte</w:t>
            </w:r>
            <w:proofErr w:type="spellEnd"/>
            <w:r w:rsidRPr="001823A1">
              <w:t xml:space="preserve"> 30 </w:t>
            </w:r>
            <w:proofErr w:type="spellStart"/>
            <w:r w:rsidRPr="001823A1">
              <w:t>sekund</w:t>
            </w:r>
            <w:proofErr w:type="spellEnd"/>
            <w:r w:rsidR="00F579B9" w:rsidRPr="001823A1">
              <w:t xml:space="preserve">. </w:t>
            </w:r>
            <w:proofErr w:type="spellStart"/>
            <w:r w:rsidR="00F579B9" w:rsidRPr="001823A1">
              <w:t>Místa</w:t>
            </w:r>
            <w:proofErr w:type="spellEnd"/>
            <w:r w:rsidR="00F579B9" w:rsidRPr="001823A1">
              <w:t xml:space="preserve"> </w:t>
            </w:r>
            <w:proofErr w:type="spellStart"/>
            <w:r w:rsidR="00F579B9" w:rsidRPr="001823A1">
              <w:t>injekce</w:t>
            </w:r>
            <w:proofErr w:type="spellEnd"/>
            <w:r w:rsidR="00F579B9" w:rsidRPr="001823A1">
              <w:t xml:space="preserve"> se </w:t>
            </w:r>
            <w:proofErr w:type="spellStart"/>
            <w:r w:rsidR="00F579B9" w:rsidRPr="001823A1">
              <w:t>nedotýkejte</w:t>
            </w:r>
            <w:proofErr w:type="spellEnd"/>
            <w:r w:rsidR="00F579B9" w:rsidRPr="001823A1">
              <w:t xml:space="preserve">. </w:t>
            </w:r>
            <w:proofErr w:type="spellStart"/>
            <w:r w:rsidR="00F579B9" w:rsidRPr="001823A1">
              <w:t>Pokud</w:t>
            </w:r>
            <w:proofErr w:type="spellEnd"/>
            <w:r w:rsidR="00F579B9" w:rsidRPr="001823A1">
              <w:t xml:space="preserve"> je </w:t>
            </w:r>
            <w:proofErr w:type="spellStart"/>
            <w:r w:rsidR="00F579B9" w:rsidRPr="001823A1">
              <w:t>zapotřebí</w:t>
            </w:r>
            <w:proofErr w:type="spellEnd"/>
            <w:r w:rsidR="00F579B9" w:rsidRPr="001823A1">
              <w:t xml:space="preserve">, </w:t>
            </w:r>
            <w:proofErr w:type="spellStart"/>
            <w:r w:rsidR="00F579B9" w:rsidRPr="001823A1">
              <w:t>můžete</w:t>
            </w:r>
            <w:proofErr w:type="spellEnd"/>
            <w:r w:rsidR="00F579B9" w:rsidRPr="001823A1">
              <w:t xml:space="preserve"> </w:t>
            </w:r>
            <w:proofErr w:type="spellStart"/>
            <w:r w:rsidR="00F579B9" w:rsidRPr="001823A1">
              <w:t>místo</w:t>
            </w:r>
            <w:proofErr w:type="spellEnd"/>
            <w:r w:rsidR="00F579B9" w:rsidRPr="001823A1">
              <w:t xml:space="preserve"> </w:t>
            </w:r>
            <w:proofErr w:type="spellStart"/>
            <w:r w:rsidR="00F579B9" w:rsidRPr="001823A1">
              <w:t>injekce</w:t>
            </w:r>
            <w:proofErr w:type="spellEnd"/>
            <w:r w:rsidR="00F579B9" w:rsidRPr="001823A1">
              <w:t xml:space="preserve"> </w:t>
            </w:r>
            <w:proofErr w:type="spellStart"/>
            <w:r w:rsidR="00F579B9" w:rsidRPr="001823A1">
              <w:t>překrýt</w:t>
            </w:r>
            <w:proofErr w:type="spellEnd"/>
            <w:r w:rsidR="00F579B9" w:rsidRPr="001823A1">
              <w:t xml:space="preserve"> </w:t>
            </w:r>
            <w:proofErr w:type="spellStart"/>
            <w:r w:rsidR="00F579B9" w:rsidRPr="001823A1">
              <w:t>malou</w:t>
            </w:r>
            <w:proofErr w:type="spellEnd"/>
            <w:r w:rsidR="00F579B9" w:rsidRPr="001823A1">
              <w:t xml:space="preserve"> </w:t>
            </w:r>
            <w:proofErr w:type="spellStart"/>
            <w:r w:rsidR="00F579B9" w:rsidRPr="001823A1">
              <w:t>adhezivní</w:t>
            </w:r>
            <w:proofErr w:type="spellEnd"/>
            <w:r w:rsidR="00F579B9" w:rsidRPr="001823A1">
              <w:t xml:space="preserve"> </w:t>
            </w:r>
            <w:proofErr w:type="spellStart"/>
            <w:r w:rsidR="00F579B9" w:rsidRPr="001823A1">
              <w:t>náplastí</w:t>
            </w:r>
            <w:proofErr w:type="spellEnd"/>
            <w:r w:rsidR="00451351" w:rsidRPr="001823A1">
              <w:t>.</w:t>
            </w:r>
          </w:p>
        </w:tc>
      </w:tr>
    </w:tbl>
    <w:p w14:paraId="65817CFF" w14:textId="77777777" w:rsidR="00451351" w:rsidRPr="001823A1" w:rsidRDefault="00451351" w:rsidP="00115B4A">
      <w:pPr>
        <w:widowControl w:val="0"/>
        <w:numPr>
          <w:ilvl w:val="12"/>
          <w:numId w:val="0"/>
        </w:numPr>
        <w:ind w:right="-2"/>
        <w:rPr>
          <w:color w:val="000000"/>
        </w:rPr>
      </w:pPr>
    </w:p>
    <w:p w14:paraId="33A5368D" w14:textId="77777777" w:rsidR="00451351" w:rsidRPr="001823A1" w:rsidRDefault="00F579B9" w:rsidP="00115B4A">
      <w:pPr>
        <w:keepNext/>
        <w:widowControl w:val="0"/>
        <w:numPr>
          <w:ilvl w:val="12"/>
          <w:numId w:val="0"/>
        </w:numPr>
        <w:rPr>
          <w:b/>
          <w:color w:val="000000"/>
        </w:rPr>
      </w:pPr>
      <w:proofErr w:type="spellStart"/>
      <w:r w:rsidRPr="001823A1">
        <w:rPr>
          <w:b/>
          <w:color w:val="000000"/>
        </w:rPr>
        <w:t>Pokyny</w:t>
      </w:r>
      <w:proofErr w:type="spellEnd"/>
      <w:r w:rsidRPr="001823A1">
        <w:rPr>
          <w:b/>
          <w:color w:val="000000"/>
        </w:rPr>
        <w:t xml:space="preserve"> k </w:t>
      </w:r>
      <w:proofErr w:type="spellStart"/>
      <w:r w:rsidRPr="001823A1">
        <w:rPr>
          <w:b/>
          <w:color w:val="000000"/>
        </w:rPr>
        <w:t>odstranění</w:t>
      </w:r>
      <w:proofErr w:type="spellEnd"/>
    </w:p>
    <w:p w14:paraId="642A98FC" w14:textId="77777777" w:rsidR="00451351" w:rsidRPr="001823A1" w:rsidRDefault="00451351" w:rsidP="00115B4A">
      <w:pPr>
        <w:keepNext/>
        <w:widowControl w:val="0"/>
        <w:numPr>
          <w:ilvl w:val="12"/>
          <w:numId w:val="0"/>
        </w:numPr>
        <w:rPr>
          <w:color w:val="000000"/>
        </w:rPr>
      </w:pPr>
    </w:p>
    <w:tbl>
      <w:tblPr>
        <w:tblW w:w="0" w:type="auto"/>
        <w:tblBorders>
          <w:insideH w:val="dotted" w:sz="4" w:space="0" w:color="auto"/>
        </w:tblBorders>
        <w:tblLayout w:type="fixed"/>
        <w:tblLook w:val="01E0" w:firstRow="1" w:lastRow="1" w:firstColumn="1" w:lastColumn="1" w:noHBand="0" w:noVBand="0"/>
      </w:tblPr>
      <w:tblGrid>
        <w:gridCol w:w="4649"/>
        <w:gridCol w:w="4650"/>
      </w:tblGrid>
      <w:tr w:rsidR="00451351" w:rsidRPr="001823A1" w14:paraId="31AD3CFD" w14:textId="77777777" w:rsidTr="00DE0AE1">
        <w:trPr>
          <w:cantSplit/>
        </w:trPr>
        <w:tc>
          <w:tcPr>
            <w:tcW w:w="4649" w:type="dxa"/>
            <w:shd w:val="clear" w:color="auto" w:fill="auto"/>
          </w:tcPr>
          <w:p w14:paraId="513BEC9D" w14:textId="77777777" w:rsidR="00451351" w:rsidRPr="001823A1" w:rsidRDefault="00451351" w:rsidP="00115B4A">
            <w:pPr>
              <w:pStyle w:val="Table"/>
              <w:widowControl w:val="0"/>
              <w:tabs>
                <w:tab w:val="right" w:pos="4433"/>
              </w:tabs>
              <w:spacing w:before="0" w:after="0"/>
              <w:jc w:val="center"/>
              <w:rPr>
                <w:rFonts w:ascii="Times New Roman" w:hAnsi="Times New Roman"/>
                <w:sz w:val="22"/>
                <w:szCs w:val="22"/>
              </w:rPr>
            </w:pPr>
          </w:p>
          <w:p w14:paraId="02F1208D" w14:textId="77777777" w:rsidR="00451351" w:rsidRPr="001823A1" w:rsidRDefault="00785188" w:rsidP="00115B4A">
            <w:pPr>
              <w:pStyle w:val="Table"/>
              <w:widowControl w:val="0"/>
              <w:tabs>
                <w:tab w:val="right" w:pos="4433"/>
              </w:tabs>
              <w:spacing w:before="0" w:after="0"/>
              <w:jc w:val="center"/>
              <w:rPr>
                <w:rFonts w:ascii="Times New Roman" w:hAnsi="Times New Roman"/>
                <w:sz w:val="22"/>
                <w:szCs w:val="22"/>
              </w:rPr>
            </w:pPr>
            <w:r w:rsidRPr="001823A1">
              <w:rPr>
                <w:rFonts w:ascii="Times New Roman" w:hAnsi="Times New Roman"/>
                <w:noProof/>
                <w:sz w:val="22"/>
                <w:szCs w:val="22"/>
                <w:lang w:val="en-US"/>
              </w:rPr>
              <w:drawing>
                <wp:anchor distT="0" distB="0" distL="114300" distR="114300" simplePos="0" relativeHeight="251689984" behindDoc="0" locked="0" layoutInCell="1" allowOverlap="1" wp14:anchorId="64065632" wp14:editId="6225BA6B">
                  <wp:simplePos x="0" y="0"/>
                  <wp:positionH relativeFrom="character">
                    <wp:posOffset>-5080</wp:posOffset>
                  </wp:positionH>
                  <wp:positionV relativeFrom="line">
                    <wp:posOffset>18415</wp:posOffset>
                  </wp:positionV>
                  <wp:extent cx="1749425" cy="1900555"/>
                  <wp:effectExtent l="0" t="0" r="0" b="0"/>
                  <wp:wrapNone/>
                  <wp:docPr id="183"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49425" cy="1900555"/>
                          </a:xfrm>
                          <a:prstGeom prst="rect">
                            <a:avLst/>
                          </a:prstGeom>
                          <a:noFill/>
                        </pic:spPr>
                      </pic:pic>
                    </a:graphicData>
                  </a:graphic>
                  <wp14:sizeRelH relativeFrom="page">
                    <wp14:pctWidth>0</wp14:pctWidth>
                  </wp14:sizeRelH>
                  <wp14:sizeRelV relativeFrom="page">
                    <wp14:pctHeight>0</wp14:pctHeight>
                  </wp14:sizeRelV>
                </wp:anchor>
              </w:drawing>
            </w:r>
            <w:r w:rsidRPr="001823A1">
              <w:rPr>
                <w:rFonts w:ascii="Times New Roman" w:hAnsi="Times New Roman"/>
                <w:noProof/>
                <w:sz w:val="22"/>
                <w:szCs w:val="22"/>
                <w:lang w:val="en-US"/>
              </w:rPr>
              <mc:AlternateContent>
                <mc:Choice Requires="wps">
                  <w:drawing>
                    <wp:inline distT="0" distB="0" distL="0" distR="0" wp14:anchorId="5C6D772E" wp14:editId="6E821785">
                      <wp:extent cx="1749425" cy="1894840"/>
                      <wp:effectExtent l="0" t="0" r="0" b="0"/>
                      <wp:docPr id="1"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49425" cy="189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D03ED5" id="AutoShape 11" o:spid="_x0000_s1026" style="width:137.75pt;height:14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" filled="f" stroked="f">
                      <o:lock v:ext="edit" aspectratio="t"/>
                      <w10:anchorlock/>
                    </v:rect>
                  </w:pict>
                </mc:Fallback>
              </mc:AlternateContent>
            </w:r>
          </w:p>
          <w:p w14:paraId="777A68B5" w14:textId="77777777" w:rsidR="00451351" w:rsidRPr="001823A1" w:rsidRDefault="00451351" w:rsidP="00115B4A">
            <w:pPr>
              <w:pStyle w:val="Table"/>
              <w:widowControl w:val="0"/>
              <w:tabs>
                <w:tab w:val="right" w:pos="4433"/>
              </w:tabs>
              <w:spacing w:before="0" w:after="0"/>
              <w:jc w:val="center"/>
              <w:rPr>
                <w:rFonts w:ascii="Times New Roman" w:hAnsi="Times New Roman"/>
                <w:sz w:val="22"/>
                <w:szCs w:val="22"/>
              </w:rPr>
            </w:pPr>
          </w:p>
        </w:tc>
        <w:tc>
          <w:tcPr>
            <w:tcW w:w="4650" w:type="dxa"/>
            <w:shd w:val="clear" w:color="auto" w:fill="auto"/>
            <w:vAlign w:val="center"/>
          </w:tcPr>
          <w:p w14:paraId="2E0FDD65" w14:textId="77777777" w:rsidR="00451351" w:rsidRPr="001823A1" w:rsidRDefault="00F579B9" w:rsidP="00115B4A">
            <w:pPr>
              <w:pStyle w:val="Text"/>
              <w:widowControl w:val="0"/>
              <w:spacing w:before="0"/>
              <w:jc w:val="left"/>
            </w:pPr>
            <w:proofErr w:type="spellStart"/>
            <w:r w:rsidRPr="001823A1">
              <w:t>Odložte</w:t>
            </w:r>
            <w:proofErr w:type="spellEnd"/>
            <w:r w:rsidRPr="001823A1">
              <w:t xml:space="preserve"> </w:t>
            </w:r>
            <w:proofErr w:type="spellStart"/>
            <w:r w:rsidRPr="001823A1">
              <w:t>použitou</w:t>
            </w:r>
            <w:proofErr w:type="spellEnd"/>
            <w:r w:rsidRPr="001823A1">
              <w:t xml:space="preserve"> </w:t>
            </w:r>
            <w:proofErr w:type="spellStart"/>
            <w:r w:rsidRPr="001823A1">
              <w:t>injekční</w:t>
            </w:r>
            <w:proofErr w:type="spellEnd"/>
            <w:r w:rsidRPr="001823A1">
              <w:t xml:space="preserve"> </w:t>
            </w:r>
            <w:proofErr w:type="spellStart"/>
            <w:r w:rsidRPr="001823A1">
              <w:t>stříkačku</w:t>
            </w:r>
            <w:proofErr w:type="spellEnd"/>
            <w:r w:rsidRPr="001823A1">
              <w:t xml:space="preserve"> do </w:t>
            </w:r>
            <w:proofErr w:type="spellStart"/>
            <w:r w:rsidRPr="001823A1">
              <w:t>nádoby</w:t>
            </w:r>
            <w:proofErr w:type="spellEnd"/>
            <w:r w:rsidRPr="001823A1">
              <w:t xml:space="preserve"> </w:t>
            </w:r>
            <w:proofErr w:type="spellStart"/>
            <w:r w:rsidRPr="001823A1">
              <w:t>na</w:t>
            </w:r>
            <w:proofErr w:type="spellEnd"/>
            <w:r w:rsidRPr="001823A1">
              <w:t> </w:t>
            </w:r>
            <w:proofErr w:type="spellStart"/>
            <w:r w:rsidRPr="001823A1">
              <w:t>ostré</w:t>
            </w:r>
            <w:proofErr w:type="spellEnd"/>
            <w:r w:rsidRPr="001823A1">
              <w:t xml:space="preserve"> </w:t>
            </w:r>
            <w:proofErr w:type="spellStart"/>
            <w:r w:rsidRPr="001823A1">
              <w:t>předměty</w:t>
            </w:r>
            <w:proofErr w:type="spellEnd"/>
            <w:r w:rsidR="00AF6F29" w:rsidRPr="001823A1">
              <w:t xml:space="preserve"> (</w:t>
            </w:r>
            <w:proofErr w:type="spellStart"/>
            <w:r w:rsidR="00AF6F29" w:rsidRPr="001823A1">
              <w:t>uzavíratelná</w:t>
            </w:r>
            <w:proofErr w:type="spellEnd"/>
            <w:r w:rsidR="00AF6F29" w:rsidRPr="001823A1">
              <w:t xml:space="preserve"> </w:t>
            </w:r>
            <w:proofErr w:type="spellStart"/>
            <w:r w:rsidR="00AF6F29" w:rsidRPr="001823A1">
              <w:t>schránka</w:t>
            </w:r>
            <w:proofErr w:type="spellEnd"/>
            <w:r w:rsidR="00AF6F29" w:rsidRPr="001823A1">
              <w:t xml:space="preserve">, </w:t>
            </w:r>
            <w:proofErr w:type="spellStart"/>
            <w:r w:rsidR="00AF6F29" w:rsidRPr="001823A1">
              <w:t>odolná</w:t>
            </w:r>
            <w:proofErr w:type="spellEnd"/>
            <w:r w:rsidR="00AF6F29" w:rsidRPr="001823A1">
              <w:t xml:space="preserve"> </w:t>
            </w:r>
            <w:proofErr w:type="spellStart"/>
            <w:r w:rsidR="00AF6F29" w:rsidRPr="001823A1">
              <w:t>proti</w:t>
            </w:r>
            <w:proofErr w:type="spellEnd"/>
            <w:r w:rsidR="00AF6F29" w:rsidRPr="001823A1">
              <w:t> </w:t>
            </w:r>
            <w:proofErr w:type="spellStart"/>
            <w:r w:rsidR="00AF6F29" w:rsidRPr="001823A1">
              <w:t>propíchnutí</w:t>
            </w:r>
            <w:proofErr w:type="spellEnd"/>
            <w:r w:rsidR="00AF6F29" w:rsidRPr="001823A1">
              <w:t xml:space="preserve">). </w:t>
            </w:r>
            <w:proofErr w:type="spellStart"/>
            <w:r w:rsidR="00AF6F29" w:rsidRPr="001823A1">
              <w:t>Kvůli</w:t>
            </w:r>
            <w:proofErr w:type="spellEnd"/>
            <w:r w:rsidR="00AF6F29" w:rsidRPr="001823A1">
              <w:t xml:space="preserve"> </w:t>
            </w:r>
            <w:proofErr w:type="spellStart"/>
            <w:r w:rsidR="00FE0344" w:rsidRPr="001823A1">
              <w:t>Vaší</w:t>
            </w:r>
            <w:proofErr w:type="spellEnd"/>
            <w:r w:rsidR="00FE0344" w:rsidRPr="001823A1">
              <w:t xml:space="preserve"> </w:t>
            </w:r>
            <w:proofErr w:type="spellStart"/>
            <w:r w:rsidR="00AF6F29" w:rsidRPr="001823A1">
              <w:t>bezpečnosti</w:t>
            </w:r>
            <w:proofErr w:type="spellEnd"/>
            <w:r w:rsidR="00C3515B" w:rsidRPr="001823A1">
              <w:t xml:space="preserve"> </w:t>
            </w:r>
            <w:proofErr w:type="spellStart"/>
            <w:r w:rsidR="00C3515B" w:rsidRPr="001823A1">
              <w:t>i</w:t>
            </w:r>
            <w:proofErr w:type="spellEnd"/>
            <w:r w:rsidR="00C3515B" w:rsidRPr="001823A1">
              <w:t> </w:t>
            </w:r>
            <w:proofErr w:type="spellStart"/>
            <w:r w:rsidR="00AF6F29" w:rsidRPr="001823A1">
              <w:t>ostatních</w:t>
            </w:r>
            <w:proofErr w:type="spellEnd"/>
            <w:r w:rsidR="00AF6F29" w:rsidRPr="001823A1">
              <w:t xml:space="preserve"> </w:t>
            </w:r>
            <w:proofErr w:type="spellStart"/>
            <w:r w:rsidR="00AF6F29" w:rsidRPr="001823A1">
              <w:rPr>
                <w:b/>
              </w:rPr>
              <w:t>nesmí</w:t>
            </w:r>
            <w:proofErr w:type="spellEnd"/>
            <w:r w:rsidR="00AF6F29" w:rsidRPr="001823A1">
              <w:rPr>
                <w:b/>
              </w:rPr>
              <w:t xml:space="preserve"> </w:t>
            </w:r>
            <w:proofErr w:type="spellStart"/>
            <w:r w:rsidR="00AF6F29" w:rsidRPr="001823A1">
              <w:rPr>
                <w:b/>
              </w:rPr>
              <w:t>být</w:t>
            </w:r>
            <w:proofErr w:type="spellEnd"/>
            <w:r w:rsidR="00AF6F29" w:rsidRPr="001823A1">
              <w:t xml:space="preserve"> </w:t>
            </w:r>
            <w:proofErr w:type="spellStart"/>
            <w:r w:rsidR="00AF6F29" w:rsidRPr="001823A1">
              <w:t>jehly</w:t>
            </w:r>
            <w:proofErr w:type="spellEnd"/>
            <w:r w:rsidR="00AF6F29" w:rsidRPr="001823A1">
              <w:t xml:space="preserve"> </w:t>
            </w:r>
            <w:proofErr w:type="gramStart"/>
            <w:r w:rsidR="00AF6F29" w:rsidRPr="001823A1">
              <w:t>a</w:t>
            </w:r>
            <w:proofErr w:type="gramEnd"/>
            <w:r w:rsidR="00AF6F29" w:rsidRPr="001823A1">
              <w:t xml:space="preserve"> </w:t>
            </w:r>
            <w:proofErr w:type="spellStart"/>
            <w:r w:rsidR="00AF6F29" w:rsidRPr="001823A1">
              <w:t>injekční</w:t>
            </w:r>
            <w:proofErr w:type="spellEnd"/>
            <w:r w:rsidR="00AF6F29" w:rsidRPr="001823A1">
              <w:t xml:space="preserve"> </w:t>
            </w:r>
            <w:proofErr w:type="spellStart"/>
            <w:r w:rsidR="00AF6F29" w:rsidRPr="001823A1">
              <w:t>stříkačky</w:t>
            </w:r>
            <w:proofErr w:type="spellEnd"/>
            <w:r w:rsidR="00AF6F29" w:rsidRPr="001823A1">
              <w:t xml:space="preserve"> </w:t>
            </w:r>
            <w:proofErr w:type="spellStart"/>
            <w:r w:rsidR="00AF6F29" w:rsidRPr="001823A1">
              <w:t>nikdy</w:t>
            </w:r>
            <w:proofErr w:type="spellEnd"/>
            <w:r w:rsidR="00AF6F29" w:rsidRPr="001823A1">
              <w:t xml:space="preserve"> </w:t>
            </w:r>
            <w:proofErr w:type="spellStart"/>
            <w:r w:rsidR="00AF6F29" w:rsidRPr="001823A1">
              <w:t>použity</w:t>
            </w:r>
            <w:proofErr w:type="spellEnd"/>
            <w:r w:rsidR="00AF6F29" w:rsidRPr="001823A1">
              <w:t xml:space="preserve"> </w:t>
            </w:r>
            <w:proofErr w:type="spellStart"/>
            <w:r w:rsidR="00AF6F29" w:rsidRPr="001823A1">
              <w:t>opakovaně</w:t>
            </w:r>
            <w:proofErr w:type="spellEnd"/>
            <w:r w:rsidR="00AF6F29" w:rsidRPr="001823A1">
              <w:t xml:space="preserve">. </w:t>
            </w:r>
            <w:proofErr w:type="spellStart"/>
            <w:r w:rsidR="00AF6F29" w:rsidRPr="001823A1">
              <w:t>Jakýkoli</w:t>
            </w:r>
            <w:proofErr w:type="spellEnd"/>
            <w:r w:rsidR="00AF6F29" w:rsidRPr="001823A1">
              <w:t xml:space="preserve"> </w:t>
            </w:r>
            <w:proofErr w:type="spellStart"/>
            <w:r w:rsidR="00AF6F29" w:rsidRPr="001823A1">
              <w:t>nepoužitý</w:t>
            </w:r>
            <w:proofErr w:type="spellEnd"/>
            <w:r w:rsidR="00AF6F29" w:rsidRPr="001823A1">
              <w:t xml:space="preserve"> </w:t>
            </w:r>
            <w:proofErr w:type="spellStart"/>
            <w:r w:rsidR="00AF6F29" w:rsidRPr="001823A1">
              <w:t>léčivý</w:t>
            </w:r>
            <w:proofErr w:type="spellEnd"/>
            <w:r w:rsidR="00AF6F29" w:rsidRPr="001823A1">
              <w:t xml:space="preserve"> </w:t>
            </w:r>
            <w:proofErr w:type="spellStart"/>
            <w:r w:rsidR="00AF6F29" w:rsidRPr="001823A1">
              <w:t>přípravek</w:t>
            </w:r>
            <w:proofErr w:type="spellEnd"/>
            <w:r w:rsidR="00AF6F29" w:rsidRPr="001823A1">
              <w:t xml:space="preserve"> </w:t>
            </w:r>
            <w:proofErr w:type="spellStart"/>
            <w:r w:rsidR="00AF6F29" w:rsidRPr="001823A1">
              <w:t>nebo</w:t>
            </w:r>
            <w:proofErr w:type="spellEnd"/>
            <w:r w:rsidR="00AF6F29" w:rsidRPr="001823A1">
              <w:t xml:space="preserve"> </w:t>
            </w:r>
            <w:proofErr w:type="spellStart"/>
            <w:r w:rsidR="00AF6F29" w:rsidRPr="001823A1">
              <w:t>odpadní</w:t>
            </w:r>
            <w:proofErr w:type="spellEnd"/>
            <w:r w:rsidR="00AF6F29" w:rsidRPr="001823A1">
              <w:t xml:space="preserve"> </w:t>
            </w:r>
            <w:proofErr w:type="spellStart"/>
            <w:r w:rsidR="00AF6F29" w:rsidRPr="001823A1">
              <w:t>materiál</w:t>
            </w:r>
            <w:proofErr w:type="spellEnd"/>
            <w:r w:rsidR="00AF6F29" w:rsidRPr="001823A1">
              <w:t xml:space="preserve"> </w:t>
            </w:r>
            <w:proofErr w:type="spellStart"/>
            <w:r w:rsidR="00AF6F29" w:rsidRPr="001823A1">
              <w:t>má</w:t>
            </w:r>
            <w:proofErr w:type="spellEnd"/>
            <w:r w:rsidR="00AF6F29" w:rsidRPr="001823A1">
              <w:t xml:space="preserve"> </w:t>
            </w:r>
            <w:proofErr w:type="spellStart"/>
            <w:r w:rsidR="00AF6F29" w:rsidRPr="001823A1">
              <w:t>být</w:t>
            </w:r>
            <w:proofErr w:type="spellEnd"/>
            <w:r w:rsidR="00AF6F29" w:rsidRPr="001823A1">
              <w:t xml:space="preserve"> </w:t>
            </w:r>
            <w:proofErr w:type="spellStart"/>
            <w:r w:rsidR="00AF6F29" w:rsidRPr="001823A1">
              <w:t>zlikvidován</w:t>
            </w:r>
            <w:proofErr w:type="spellEnd"/>
            <w:r w:rsidR="00AF6F29" w:rsidRPr="001823A1">
              <w:t xml:space="preserve"> v </w:t>
            </w:r>
            <w:proofErr w:type="spellStart"/>
            <w:r w:rsidR="00AF6F29" w:rsidRPr="001823A1">
              <w:t>souladu</w:t>
            </w:r>
            <w:proofErr w:type="spellEnd"/>
            <w:r w:rsidR="00AF6F29" w:rsidRPr="001823A1">
              <w:t xml:space="preserve"> s </w:t>
            </w:r>
            <w:proofErr w:type="spellStart"/>
            <w:r w:rsidR="00AF6F29" w:rsidRPr="001823A1">
              <w:t>místními</w:t>
            </w:r>
            <w:proofErr w:type="spellEnd"/>
            <w:r w:rsidR="00AF6F29" w:rsidRPr="001823A1">
              <w:t xml:space="preserve"> </w:t>
            </w:r>
            <w:proofErr w:type="spellStart"/>
            <w:r w:rsidR="00AF6F29" w:rsidRPr="001823A1">
              <w:t>požadavky</w:t>
            </w:r>
            <w:proofErr w:type="spellEnd"/>
            <w:r w:rsidR="00451351" w:rsidRPr="001823A1">
              <w:t>.</w:t>
            </w:r>
            <w:r w:rsidR="00770613" w:rsidRPr="001823A1">
              <w:rPr>
                <w:noProof/>
              </w:rPr>
              <w:t xml:space="preserve"> Nevyhazujte žádné léčivé přípravky do odpadních vod nebo domácího odpadu. Zeptejte se svého lékárníka, jak naložit s přípravky, které již nepoužíváte. Tato opatření pomáhají chránit životní prostředí.</w:t>
            </w:r>
          </w:p>
        </w:tc>
      </w:tr>
    </w:tbl>
    <w:p w14:paraId="5E0992D2" w14:textId="77777777" w:rsidR="00451351" w:rsidRPr="001823A1" w:rsidRDefault="00451351" w:rsidP="00115B4A">
      <w:pPr>
        <w:widowControl w:val="0"/>
        <w:autoSpaceDE w:val="0"/>
        <w:autoSpaceDN w:val="0"/>
        <w:adjustRightInd w:val="0"/>
        <w:ind w:right="120"/>
        <w:rPr>
          <w:color w:val="000000"/>
        </w:rPr>
      </w:pPr>
    </w:p>
    <w:p w14:paraId="3052651F" w14:textId="77777777" w:rsidR="00451351" w:rsidRPr="001823A1" w:rsidRDefault="00451351" w:rsidP="00115B4A">
      <w:pPr>
        <w:pStyle w:val="Listlevel1"/>
        <w:widowControl w:val="0"/>
        <w:spacing w:before="0" w:after="0"/>
        <w:ind w:left="0" w:firstLine="0"/>
      </w:pPr>
    </w:p>
    <w:p w14:paraId="43DD22ED" w14:textId="77777777" w:rsidR="00760287" w:rsidRPr="001823A1" w:rsidRDefault="001914BB" w:rsidP="00760287">
      <w:pPr>
        <w:pStyle w:val="Text"/>
        <w:spacing w:before="0"/>
        <w:jc w:val="center"/>
        <w:rPr>
          <w:b/>
          <w:bCs/>
          <w:caps/>
          <w:lang w:val="cs-CZ"/>
        </w:rPr>
      </w:pPr>
      <w:r w:rsidRPr="001823A1">
        <w:rPr>
          <w:lang w:val="cs-CZ"/>
        </w:rPr>
        <w:br w:type="page"/>
      </w:r>
      <w:r w:rsidR="00760287" w:rsidRPr="001823A1">
        <w:rPr>
          <w:b/>
          <w:lang w:val="cs-CZ"/>
        </w:rPr>
        <w:lastRenderedPageBreak/>
        <w:t>Příbalová informace</w:t>
      </w:r>
      <w:r w:rsidR="00760287" w:rsidRPr="001823A1">
        <w:rPr>
          <w:b/>
          <w:bCs/>
          <w:caps/>
          <w:lang w:val="cs-CZ"/>
        </w:rPr>
        <w:t xml:space="preserve">: </w:t>
      </w:r>
      <w:r w:rsidR="00760287" w:rsidRPr="001823A1">
        <w:rPr>
          <w:b/>
          <w:bCs/>
          <w:lang w:val="cs-CZ"/>
        </w:rPr>
        <w:t>informace pro uživatele</w:t>
      </w:r>
    </w:p>
    <w:p w14:paraId="1591B611" w14:textId="77777777" w:rsidR="00760287" w:rsidRPr="001823A1" w:rsidRDefault="00760287" w:rsidP="00760287">
      <w:pPr>
        <w:pStyle w:val="Text"/>
        <w:spacing w:before="0"/>
        <w:jc w:val="center"/>
        <w:rPr>
          <w:bCs/>
          <w:caps/>
          <w:lang w:val="cs-CZ"/>
        </w:rPr>
      </w:pPr>
    </w:p>
    <w:p w14:paraId="12026718" w14:textId="77777777" w:rsidR="00760287" w:rsidRPr="001823A1" w:rsidRDefault="00760287" w:rsidP="00760287">
      <w:pPr>
        <w:pStyle w:val="Text"/>
        <w:spacing w:before="0"/>
        <w:jc w:val="center"/>
        <w:rPr>
          <w:b/>
          <w:bCs/>
          <w:lang w:val="cs-CZ"/>
        </w:rPr>
      </w:pPr>
      <w:r w:rsidRPr="001823A1">
        <w:rPr>
          <w:b/>
          <w:bCs/>
          <w:caps/>
          <w:lang w:val="cs-CZ"/>
        </w:rPr>
        <w:t>X</w:t>
      </w:r>
      <w:r w:rsidRPr="001823A1">
        <w:rPr>
          <w:b/>
          <w:bCs/>
          <w:lang w:val="cs-CZ"/>
        </w:rPr>
        <w:t>olair 75 mg injekční roztok v předplněné injekční stříkačce</w:t>
      </w:r>
    </w:p>
    <w:p w14:paraId="55B049D8" w14:textId="62389644" w:rsidR="00F25D2C" w:rsidRPr="001823A1" w:rsidRDefault="00F25D2C" w:rsidP="00F25D2C">
      <w:pPr>
        <w:numPr>
          <w:ilvl w:val="12"/>
          <w:numId w:val="0"/>
        </w:numPr>
        <w:jc w:val="center"/>
      </w:pPr>
      <w:r w:rsidRPr="001823A1">
        <w:t>(</w:t>
      </w:r>
      <w:proofErr w:type="spellStart"/>
      <w:r w:rsidRPr="001823A1">
        <w:t>předplněná</w:t>
      </w:r>
      <w:proofErr w:type="spellEnd"/>
      <w:r w:rsidRPr="001823A1">
        <w:t xml:space="preserve"> </w:t>
      </w:r>
      <w:proofErr w:type="spellStart"/>
      <w:r w:rsidRPr="001823A1">
        <w:t>injekční</w:t>
      </w:r>
      <w:proofErr w:type="spellEnd"/>
      <w:r w:rsidRPr="001823A1">
        <w:t xml:space="preserve"> </w:t>
      </w:r>
      <w:proofErr w:type="spellStart"/>
      <w:r w:rsidRPr="001823A1">
        <w:t>stříkačka</w:t>
      </w:r>
      <w:proofErr w:type="spellEnd"/>
      <w:r w:rsidRPr="001823A1">
        <w:t xml:space="preserve"> se </w:t>
      </w:r>
      <w:proofErr w:type="spellStart"/>
      <w:r w:rsidRPr="001823A1">
        <w:t>vsazenou</w:t>
      </w:r>
      <w:proofErr w:type="spellEnd"/>
      <w:r w:rsidRPr="001823A1">
        <w:t xml:space="preserve"> </w:t>
      </w:r>
      <w:proofErr w:type="spellStart"/>
      <w:r w:rsidRPr="001823A1">
        <w:t>jehlou</w:t>
      </w:r>
      <w:proofErr w:type="spellEnd"/>
      <w:r w:rsidRPr="001823A1">
        <w:t xml:space="preserve"> </w:t>
      </w:r>
      <w:proofErr w:type="spellStart"/>
      <w:r w:rsidR="00A27798" w:rsidRPr="001823A1">
        <w:t>velikosti</w:t>
      </w:r>
      <w:proofErr w:type="spellEnd"/>
      <w:r w:rsidR="00A27798" w:rsidRPr="001823A1">
        <w:t xml:space="preserve"> </w:t>
      </w:r>
      <w:r w:rsidRPr="001823A1">
        <w:t xml:space="preserve">27G, </w:t>
      </w:r>
      <w:proofErr w:type="spellStart"/>
      <w:r w:rsidRPr="001823A1">
        <w:t>modrý</w:t>
      </w:r>
      <w:proofErr w:type="spellEnd"/>
      <w:r w:rsidRPr="001823A1">
        <w:t xml:space="preserve"> </w:t>
      </w:r>
      <w:proofErr w:type="spellStart"/>
      <w:r w:rsidRPr="001823A1">
        <w:t>píst</w:t>
      </w:r>
      <w:proofErr w:type="spellEnd"/>
      <w:r w:rsidRPr="001823A1">
        <w:t>)</w:t>
      </w:r>
    </w:p>
    <w:p w14:paraId="0139D10D" w14:textId="7054C399" w:rsidR="00760287" w:rsidRPr="001823A1" w:rsidRDefault="00760287" w:rsidP="00760287">
      <w:pPr>
        <w:pStyle w:val="Text"/>
        <w:spacing w:before="0"/>
        <w:jc w:val="center"/>
        <w:rPr>
          <w:lang w:val="cs-CZ"/>
        </w:rPr>
      </w:pPr>
      <w:r w:rsidRPr="001823A1">
        <w:rPr>
          <w:lang w:val="cs-CZ"/>
        </w:rPr>
        <w:t>omalizumab</w:t>
      </w:r>
    </w:p>
    <w:p w14:paraId="22157E38" w14:textId="77777777" w:rsidR="00760287" w:rsidRPr="001823A1" w:rsidRDefault="00760287" w:rsidP="00760287">
      <w:pPr>
        <w:pStyle w:val="Text"/>
        <w:spacing w:before="0"/>
        <w:jc w:val="left"/>
        <w:rPr>
          <w:lang w:val="cs-CZ"/>
        </w:rPr>
      </w:pPr>
    </w:p>
    <w:p w14:paraId="2D98016A" w14:textId="77777777" w:rsidR="00760287" w:rsidRPr="001823A1" w:rsidRDefault="00760287" w:rsidP="00760287">
      <w:pPr>
        <w:tabs>
          <w:tab w:val="left" w:pos="360"/>
        </w:tabs>
        <w:rPr>
          <w:lang w:val="cs-CZ"/>
        </w:rPr>
      </w:pPr>
      <w:r w:rsidRPr="001823A1">
        <w:rPr>
          <w:b/>
          <w:bCs/>
          <w:lang w:val="cs-CZ"/>
        </w:rPr>
        <w:t>Přečtěte si pozorně celou příbalovou informaci dříve, než začnete tento přípravek užívat, protože obsahuje pro Vás důležité údaje.</w:t>
      </w:r>
    </w:p>
    <w:p w14:paraId="3B7B0109" w14:textId="77777777" w:rsidR="00760287" w:rsidRPr="001823A1" w:rsidRDefault="00760287" w:rsidP="00760287">
      <w:pPr>
        <w:numPr>
          <w:ilvl w:val="0"/>
          <w:numId w:val="1"/>
        </w:numPr>
        <w:tabs>
          <w:tab w:val="clear" w:pos="720"/>
        </w:tabs>
        <w:ind w:left="567" w:hanging="567"/>
        <w:rPr>
          <w:lang w:val="cs-CZ"/>
        </w:rPr>
      </w:pPr>
      <w:r w:rsidRPr="001823A1">
        <w:rPr>
          <w:lang w:val="cs-CZ"/>
        </w:rPr>
        <w:t>Ponechte si příbalovou informaci pro případ, že si ji budete potřebovat přečíst znovu.</w:t>
      </w:r>
    </w:p>
    <w:p w14:paraId="78E376F8" w14:textId="77777777" w:rsidR="00760287" w:rsidRPr="001823A1" w:rsidRDefault="00760287" w:rsidP="00760287">
      <w:pPr>
        <w:numPr>
          <w:ilvl w:val="0"/>
          <w:numId w:val="1"/>
        </w:numPr>
        <w:tabs>
          <w:tab w:val="clear" w:pos="720"/>
        </w:tabs>
        <w:ind w:left="567" w:hanging="567"/>
        <w:rPr>
          <w:lang w:val="cs-CZ"/>
        </w:rPr>
      </w:pPr>
      <w:r w:rsidRPr="001823A1">
        <w:rPr>
          <w:lang w:val="cs-CZ"/>
        </w:rPr>
        <w:t>Máte-li jakékoli další otázky, zeptejte se svého lékaře, lékárníka nebo zdravotní sestry.</w:t>
      </w:r>
    </w:p>
    <w:p w14:paraId="4957EF32" w14:textId="77777777" w:rsidR="00760287" w:rsidRPr="001823A1" w:rsidRDefault="00760287" w:rsidP="00760287">
      <w:pPr>
        <w:numPr>
          <w:ilvl w:val="0"/>
          <w:numId w:val="1"/>
        </w:numPr>
        <w:tabs>
          <w:tab w:val="clear" w:pos="720"/>
        </w:tabs>
        <w:ind w:left="567" w:hanging="567"/>
        <w:rPr>
          <w:lang w:val="cs-CZ"/>
        </w:rPr>
      </w:pPr>
      <w:r w:rsidRPr="001823A1">
        <w:rPr>
          <w:lang w:val="cs-CZ"/>
        </w:rPr>
        <w:t>Tento přípravek byl předepsán výhradně Vám. Nedávejte jej žádné další osobě. Mohl by jí ublížit, a to i tehdy, má-li stejné známky onemocnění jako Vy.</w:t>
      </w:r>
    </w:p>
    <w:p w14:paraId="4D80289B" w14:textId="77777777" w:rsidR="00760287" w:rsidRPr="001823A1" w:rsidRDefault="00760287" w:rsidP="00760287">
      <w:pPr>
        <w:numPr>
          <w:ilvl w:val="0"/>
          <w:numId w:val="1"/>
        </w:numPr>
        <w:tabs>
          <w:tab w:val="clear" w:pos="720"/>
        </w:tabs>
        <w:ind w:left="567" w:hanging="567"/>
        <w:rPr>
          <w:lang w:val="cs-CZ"/>
        </w:rPr>
      </w:pPr>
      <w:r w:rsidRPr="001823A1">
        <w:rPr>
          <w:lang w:val="cs-CZ"/>
        </w:rPr>
        <w:t>Pokud se u Vás vyskytne kterýkoli z nežádoucích účinků, sdělte to svému lékaři, lékárníkovi nebo zdravotní sestře. Stejně postupujte v případě jakýchkoli nežádoucích účinků, které nejsou uvedeny v této příbalové informaci. Viz bod 4.</w:t>
      </w:r>
    </w:p>
    <w:p w14:paraId="48A29B2C" w14:textId="77777777" w:rsidR="00760287" w:rsidRPr="001823A1" w:rsidRDefault="00760287" w:rsidP="00760287">
      <w:pPr>
        <w:pStyle w:val="Text"/>
        <w:spacing w:before="0"/>
        <w:jc w:val="left"/>
        <w:rPr>
          <w:lang w:val="cs-CZ"/>
        </w:rPr>
      </w:pPr>
    </w:p>
    <w:p w14:paraId="2127D129" w14:textId="77777777" w:rsidR="00760287" w:rsidRPr="001823A1" w:rsidRDefault="00760287" w:rsidP="00760287">
      <w:pPr>
        <w:pStyle w:val="Text"/>
        <w:spacing w:before="0"/>
        <w:jc w:val="left"/>
        <w:rPr>
          <w:lang w:val="cs-CZ"/>
        </w:rPr>
      </w:pPr>
    </w:p>
    <w:p w14:paraId="0F8FD422" w14:textId="77777777" w:rsidR="00760287" w:rsidRPr="001823A1" w:rsidRDefault="00760287" w:rsidP="00760287">
      <w:pPr>
        <w:rPr>
          <w:b/>
          <w:bCs/>
          <w:lang w:val="cs-CZ"/>
        </w:rPr>
      </w:pPr>
      <w:r w:rsidRPr="001823A1">
        <w:rPr>
          <w:b/>
          <w:bCs/>
          <w:lang w:val="cs-CZ"/>
        </w:rPr>
        <w:t>Co naleznete v této příbalové informaci</w:t>
      </w:r>
    </w:p>
    <w:p w14:paraId="1BC9E5B5" w14:textId="77777777" w:rsidR="00760287" w:rsidRPr="001823A1" w:rsidRDefault="00760287" w:rsidP="00760287">
      <w:pPr>
        <w:rPr>
          <w:lang w:val="cs-CZ"/>
        </w:rPr>
      </w:pPr>
    </w:p>
    <w:p w14:paraId="2B7E23ED" w14:textId="77777777" w:rsidR="00760287" w:rsidRPr="001823A1" w:rsidRDefault="00760287" w:rsidP="00760287">
      <w:pPr>
        <w:pStyle w:val="Text"/>
        <w:spacing w:before="0"/>
        <w:ind w:left="567" w:hanging="567"/>
        <w:jc w:val="left"/>
        <w:rPr>
          <w:lang w:val="cs-CZ"/>
        </w:rPr>
      </w:pPr>
      <w:r w:rsidRPr="001823A1">
        <w:rPr>
          <w:lang w:val="cs-CZ"/>
        </w:rPr>
        <w:t>1.</w:t>
      </w:r>
      <w:r w:rsidRPr="001823A1">
        <w:rPr>
          <w:lang w:val="cs-CZ"/>
        </w:rPr>
        <w:tab/>
        <w:t>Co je Xolair a k čemu se používá</w:t>
      </w:r>
    </w:p>
    <w:p w14:paraId="21350667" w14:textId="77777777" w:rsidR="00760287" w:rsidRPr="001823A1" w:rsidRDefault="00760287" w:rsidP="00760287">
      <w:pPr>
        <w:pStyle w:val="Text"/>
        <w:spacing w:before="0"/>
        <w:ind w:left="567" w:hanging="567"/>
        <w:jc w:val="left"/>
        <w:rPr>
          <w:lang w:val="cs-CZ"/>
        </w:rPr>
      </w:pPr>
      <w:r w:rsidRPr="001823A1">
        <w:rPr>
          <w:lang w:val="cs-CZ"/>
        </w:rPr>
        <w:t>2.</w:t>
      </w:r>
      <w:r w:rsidRPr="001823A1">
        <w:rPr>
          <w:lang w:val="cs-CZ"/>
        </w:rPr>
        <w:tab/>
        <w:t>Čemu musíte věnovat pozornost, než začnete Xolair používat</w:t>
      </w:r>
    </w:p>
    <w:p w14:paraId="0A4365F4" w14:textId="77777777" w:rsidR="00760287" w:rsidRPr="001823A1" w:rsidRDefault="00760287" w:rsidP="00760287">
      <w:pPr>
        <w:pStyle w:val="Text"/>
        <w:spacing w:before="0"/>
        <w:ind w:left="567" w:hanging="567"/>
        <w:jc w:val="left"/>
        <w:rPr>
          <w:lang w:val="cs-CZ"/>
        </w:rPr>
      </w:pPr>
      <w:r w:rsidRPr="001823A1">
        <w:rPr>
          <w:lang w:val="cs-CZ"/>
        </w:rPr>
        <w:t>3.</w:t>
      </w:r>
      <w:r w:rsidRPr="001823A1">
        <w:rPr>
          <w:lang w:val="cs-CZ"/>
        </w:rPr>
        <w:tab/>
        <w:t>Jak se Xolair používá</w:t>
      </w:r>
    </w:p>
    <w:p w14:paraId="56AAEE86" w14:textId="77777777" w:rsidR="00760287" w:rsidRPr="001823A1" w:rsidRDefault="00760287" w:rsidP="00760287">
      <w:pPr>
        <w:pStyle w:val="Text"/>
        <w:spacing w:before="0"/>
        <w:ind w:left="567" w:hanging="567"/>
        <w:jc w:val="left"/>
        <w:rPr>
          <w:lang w:val="cs-CZ"/>
        </w:rPr>
      </w:pPr>
      <w:r w:rsidRPr="001823A1">
        <w:rPr>
          <w:lang w:val="cs-CZ"/>
        </w:rPr>
        <w:t>4.</w:t>
      </w:r>
      <w:r w:rsidRPr="001823A1">
        <w:rPr>
          <w:lang w:val="cs-CZ"/>
        </w:rPr>
        <w:tab/>
        <w:t>Možné nežádoucí účinky</w:t>
      </w:r>
    </w:p>
    <w:p w14:paraId="768D5CF3" w14:textId="77777777" w:rsidR="00760287" w:rsidRPr="001823A1" w:rsidRDefault="00760287" w:rsidP="00760287">
      <w:pPr>
        <w:pStyle w:val="Text"/>
        <w:spacing w:before="0"/>
        <w:ind w:left="567" w:hanging="567"/>
        <w:jc w:val="left"/>
        <w:rPr>
          <w:lang w:val="cs-CZ"/>
        </w:rPr>
      </w:pPr>
      <w:r w:rsidRPr="001823A1">
        <w:rPr>
          <w:lang w:val="cs-CZ"/>
        </w:rPr>
        <w:t>5.</w:t>
      </w:r>
      <w:r w:rsidRPr="001823A1">
        <w:rPr>
          <w:lang w:val="cs-CZ"/>
        </w:rPr>
        <w:tab/>
        <w:t>Jak Xolair uchovávat</w:t>
      </w:r>
    </w:p>
    <w:p w14:paraId="2833C10D" w14:textId="77777777" w:rsidR="00760287" w:rsidRPr="001823A1" w:rsidRDefault="00760287" w:rsidP="00760287">
      <w:pPr>
        <w:pStyle w:val="Text"/>
        <w:spacing w:before="0"/>
        <w:ind w:left="567" w:hanging="567"/>
        <w:jc w:val="left"/>
        <w:rPr>
          <w:lang w:val="cs-CZ"/>
        </w:rPr>
      </w:pPr>
      <w:r w:rsidRPr="001823A1">
        <w:rPr>
          <w:lang w:val="cs-CZ"/>
        </w:rPr>
        <w:t>6.</w:t>
      </w:r>
      <w:r w:rsidRPr="001823A1">
        <w:rPr>
          <w:lang w:val="cs-CZ"/>
        </w:rPr>
        <w:tab/>
        <w:t>Obsah balení a další informace</w:t>
      </w:r>
    </w:p>
    <w:p w14:paraId="6481E36A" w14:textId="77777777" w:rsidR="00760287" w:rsidRPr="001823A1" w:rsidRDefault="00760287" w:rsidP="00760287">
      <w:pPr>
        <w:pStyle w:val="Text"/>
        <w:spacing w:before="0"/>
        <w:jc w:val="left"/>
        <w:rPr>
          <w:lang w:val="cs-CZ"/>
        </w:rPr>
      </w:pPr>
    </w:p>
    <w:p w14:paraId="65FE5596" w14:textId="77777777" w:rsidR="00760287" w:rsidRPr="001823A1" w:rsidRDefault="00760287" w:rsidP="00760287">
      <w:pPr>
        <w:pStyle w:val="Text"/>
        <w:spacing w:before="0"/>
        <w:jc w:val="left"/>
        <w:rPr>
          <w:lang w:val="cs-CZ"/>
        </w:rPr>
      </w:pPr>
    </w:p>
    <w:p w14:paraId="692653E6" w14:textId="77777777" w:rsidR="00760287" w:rsidRPr="001823A1" w:rsidRDefault="00760287" w:rsidP="00760287">
      <w:pPr>
        <w:pStyle w:val="Text"/>
        <w:keepNext/>
        <w:spacing w:before="0"/>
        <w:rPr>
          <w:b/>
          <w:bCs/>
          <w:caps/>
          <w:lang w:val="cs-CZ"/>
        </w:rPr>
      </w:pPr>
      <w:r w:rsidRPr="001823A1">
        <w:rPr>
          <w:b/>
          <w:bCs/>
          <w:caps/>
          <w:lang w:val="cs-CZ"/>
        </w:rPr>
        <w:t>1.</w:t>
      </w:r>
      <w:r w:rsidRPr="001823A1">
        <w:rPr>
          <w:b/>
          <w:bCs/>
          <w:caps/>
          <w:lang w:val="cs-CZ"/>
        </w:rPr>
        <w:tab/>
      </w:r>
      <w:r w:rsidRPr="001823A1">
        <w:rPr>
          <w:b/>
          <w:bCs/>
          <w:lang w:val="cs-CZ"/>
        </w:rPr>
        <w:t>Co je Xolair a k čemu se používá</w:t>
      </w:r>
    </w:p>
    <w:p w14:paraId="7E6D9AC8" w14:textId="77777777" w:rsidR="00760287" w:rsidRPr="001823A1" w:rsidRDefault="00760287" w:rsidP="00760287">
      <w:pPr>
        <w:pStyle w:val="Text"/>
        <w:keepNext/>
        <w:spacing w:before="0"/>
        <w:jc w:val="left"/>
        <w:rPr>
          <w:lang w:val="cs-CZ"/>
        </w:rPr>
      </w:pPr>
    </w:p>
    <w:p w14:paraId="4DD7F101" w14:textId="7EE0BC77" w:rsidR="00760287" w:rsidRPr="001823A1" w:rsidRDefault="00760287" w:rsidP="00760287">
      <w:pPr>
        <w:numPr>
          <w:ilvl w:val="12"/>
          <w:numId w:val="0"/>
        </w:numPr>
        <w:rPr>
          <w:lang w:val="cs-CZ"/>
        </w:rPr>
      </w:pPr>
      <w:r w:rsidRPr="001823A1">
        <w:rPr>
          <w:lang w:val="cs-CZ"/>
        </w:rPr>
        <w:t>Xolair obsahuje léčivou látku omalizumab. Omalizumab je člověkem vyrobená bílkovina, která se podobá přírodním bílkovinám produkovaným tělem</w:t>
      </w:r>
      <w:r w:rsidRPr="001823A1">
        <w:rPr>
          <w:bCs/>
          <w:color w:val="000000"/>
          <w:lang w:val="cs-CZ"/>
        </w:rPr>
        <w:t>. Patří do skupiny léčivých přípravků zvaných monoklonální protilátky.</w:t>
      </w:r>
    </w:p>
    <w:p w14:paraId="460E9FF8" w14:textId="77777777" w:rsidR="00A27798" w:rsidRPr="001823A1" w:rsidRDefault="00A27798" w:rsidP="00760287">
      <w:pPr>
        <w:keepNext/>
        <w:numPr>
          <w:ilvl w:val="12"/>
          <w:numId w:val="0"/>
        </w:numPr>
        <w:rPr>
          <w:lang w:val="cs-CZ"/>
        </w:rPr>
      </w:pPr>
    </w:p>
    <w:p w14:paraId="70458110" w14:textId="2846FAC2" w:rsidR="00760287" w:rsidRPr="001823A1" w:rsidRDefault="00760287" w:rsidP="00760287">
      <w:pPr>
        <w:keepNext/>
        <w:numPr>
          <w:ilvl w:val="12"/>
          <w:numId w:val="0"/>
        </w:numPr>
        <w:rPr>
          <w:lang w:val="cs-CZ"/>
        </w:rPr>
      </w:pPr>
      <w:r w:rsidRPr="001823A1">
        <w:rPr>
          <w:lang w:val="cs-CZ"/>
        </w:rPr>
        <w:t>Xolair se používá k léčbě:</w:t>
      </w:r>
    </w:p>
    <w:p w14:paraId="35752A84" w14:textId="77777777" w:rsidR="00760287" w:rsidRPr="001823A1" w:rsidRDefault="00760287" w:rsidP="00760287">
      <w:pPr>
        <w:numPr>
          <w:ilvl w:val="12"/>
          <w:numId w:val="0"/>
        </w:numPr>
        <w:rPr>
          <w:lang w:val="cs-CZ"/>
        </w:rPr>
      </w:pPr>
      <w:r w:rsidRPr="001823A1">
        <w:rPr>
          <w:lang w:val="cs-CZ"/>
        </w:rPr>
        <w:t>-</w:t>
      </w:r>
      <w:r w:rsidRPr="001823A1">
        <w:rPr>
          <w:lang w:val="cs-CZ"/>
        </w:rPr>
        <w:tab/>
        <w:t>alergického astmatu</w:t>
      </w:r>
    </w:p>
    <w:p w14:paraId="6AECCC6A" w14:textId="77777777" w:rsidR="00760287" w:rsidRPr="001823A1" w:rsidRDefault="00760287" w:rsidP="00760287">
      <w:pPr>
        <w:numPr>
          <w:ilvl w:val="12"/>
          <w:numId w:val="0"/>
        </w:numPr>
        <w:rPr>
          <w:lang w:val="cs-CZ"/>
        </w:rPr>
      </w:pPr>
      <w:r w:rsidRPr="001823A1">
        <w:rPr>
          <w:lang w:val="cs-CZ"/>
        </w:rPr>
        <w:t>-</w:t>
      </w:r>
      <w:r w:rsidRPr="001823A1">
        <w:rPr>
          <w:lang w:val="cs-CZ"/>
        </w:rPr>
        <w:tab/>
        <w:t>chronické rinosinusitidy (zánět nosu a nosních dutin) s nosními polypy</w:t>
      </w:r>
    </w:p>
    <w:p w14:paraId="196ADCC5" w14:textId="77777777" w:rsidR="00760287" w:rsidRPr="001823A1" w:rsidRDefault="00760287" w:rsidP="00760287">
      <w:pPr>
        <w:numPr>
          <w:ilvl w:val="12"/>
          <w:numId w:val="0"/>
        </w:numPr>
        <w:rPr>
          <w:lang w:val="cs-CZ"/>
        </w:rPr>
      </w:pPr>
    </w:p>
    <w:p w14:paraId="33A43886" w14:textId="77777777" w:rsidR="00760287" w:rsidRPr="001823A1" w:rsidRDefault="00760287" w:rsidP="00760287">
      <w:pPr>
        <w:keepNext/>
        <w:numPr>
          <w:ilvl w:val="12"/>
          <w:numId w:val="0"/>
        </w:numPr>
        <w:rPr>
          <w:u w:val="single"/>
          <w:lang w:val="cs-CZ"/>
        </w:rPr>
      </w:pPr>
      <w:r w:rsidRPr="001823A1">
        <w:rPr>
          <w:u w:val="single"/>
          <w:lang w:val="cs-CZ"/>
        </w:rPr>
        <w:t>Alergické astma</w:t>
      </w:r>
    </w:p>
    <w:p w14:paraId="3E19470B" w14:textId="77777777" w:rsidR="00760287" w:rsidRPr="001823A1" w:rsidRDefault="00760287" w:rsidP="00760287">
      <w:pPr>
        <w:numPr>
          <w:ilvl w:val="12"/>
          <w:numId w:val="0"/>
        </w:numPr>
        <w:rPr>
          <w:lang w:val="cs-CZ"/>
        </w:rPr>
      </w:pPr>
      <w:r w:rsidRPr="001823A1">
        <w:rPr>
          <w:lang w:val="cs-CZ"/>
        </w:rPr>
        <w:t>Tento léčivý přípravek se používá k prevenci zhoršení astmatu tím, že kontroluje astmatické příznaky u dospělých, dospívajících a dětí (6 let a starších), kteří již užívají lék proti astmatu, ale u kterých příznaky astmatu nejsou dostatečně kontrolovány léčivými přípravky, jako jsou vysoké dávky inhalačních steroidů a inhalačních beta-agonistů.</w:t>
      </w:r>
    </w:p>
    <w:p w14:paraId="6AC74D15" w14:textId="77777777" w:rsidR="00760287" w:rsidRPr="001823A1" w:rsidRDefault="00760287" w:rsidP="00760287">
      <w:pPr>
        <w:numPr>
          <w:ilvl w:val="12"/>
          <w:numId w:val="0"/>
        </w:numPr>
        <w:rPr>
          <w:lang w:val="cs-CZ"/>
        </w:rPr>
      </w:pPr>
    </w:p>
    <w:p w14:paraId="7AE50188" w14:textId="77777777" w:rsidR="00760287" w:rsidRPr="001823A1" w:rsidRDefault="00760287" w:rsidP="00760287">
      <w:pPr>
        <w:keepNext/>
        <w:rPr>
          <w:u w:val="single"/>
          <w:lang w:val="cs-CZ"/>
        </w:rPr>
      </w:pPr>
      <w:r w:rsidRPr="001823A1">
        <w:rPr>
          <w:u w:val="single"/>
          <w:lang w:val="cs-CZ"/>
        </w:rPr>
        <w:t>Chronická rinosinusitida s nosními polypy</w:t>
      </w:r>
    </w:p>
    <w:p w14:paraId="3E78B59E" w14:textId="77777777" w:rsidR="00760287" w:rsidRPr="001823A1" w:rsidRDefault="00760287" w:rsidP="00760287">
      <w:pPr>
        <w:rPr>
          <w:lang w:val="cs-CZ"/>
        </w:rPr>
      </w:pPr>
      <w:r w:rsidRPr="001823A1">
        <w:rPr>
          <w:lang w:val="cs-CZ"/>
        </w:rPr>
        <w:t>Tento lék se používá k léčbě chronické rinosinusitidy s nosními polypy u dospělých (18 let a starších), kteří již dostávají intranazální kortikosteroidy (kortikosteroidní nosní sprej), ale jejichž příznaky nejsou těmito léky dobře kontrolovány. Nosní polypy jsou malé výrůstky na sliznici nosu. Xolair pomáhá zmenšovat velikost těchto polypů a zlepšuje příznaky, včetně zduření nosní sliznice, ztráty čichu, hlenu v zadní části hrdla a rýmy.</w:t>
      </w:r>
    </w:p>
    <w:p w14:paraId="37DC47F0" w14:textId="77777777" w:rsidR="00760287" w:rsidRPr="001823A1" w:rsidRDefault="00760287" w:rsidP="00760287">
      <w:pPr>
        <w:rPr>
          <w:lang w:val="cs-CZ"/>
        </w:rPr>
      </w:pPr>
    </w:p>
    <w:p w14:paraId="18C09E5A" w14:textId="77777777" w:rsidR="00760287" w:rsidRPr="001823A1" w:rsidRDefault="00760287" w:rsidP="00760287">
      <w:pPr>
        <w:rPr>
          <w:lang w:val="cs-CZ"/>
        </w:rPr>
      </w:pPr>
      <w:r w:rsidRPr="001823A1">
        <w:rPr>
          <w:lang w:val="cs-CZ"/>
        </w:rPr>
        <w:t>Xolair způsobuje zablokování látky, která se nazývá imunoglobulin E (IgE) a která se v organismu vytváří. IgE přispívá k typu zánětu, který hraje klíčovou roli při vyvolání alergického astmatu a chronické rinosinusitidy s nosními polypy.</w:t>
      </w:r>
    </w:p>
    <w:p w14:paraId="3087A635" w14:textId="77777777" w:rsidR="00760287" w:rsidRPr="001823A1" w:rsidRDefault="00760287" w:rsidP="00760287">
      <w:pPr>
        <w:rPr>
          <w:lang w:val="cs-CZ"/>
        </w:rPr>
      </w:pPr>
    </w:p>
    <w:p w14:paraId="5F000BFB" w14:textId="77777777" w:rsidR="00760287" w:rsidRPr="001823A1" w:rsidRDefault="00760287" w:rsidP="00760287">
      <w:pPr>
        <w:pStyle w:val="Text"/>
        <w:spacing w:before="0"/>
        <w:jc w:val="left"/>
        <w:rPr>
          <w:lang w:val="cs-CZ"/>
        </w:rPr>
      </w:pPr>
    </w:p>
    <w:p w14:paraId="1FD87606" w14:textId="77777777" w:rsidR="00760287" w:rsidRPr="001823A1" w:rsidRDefault="00760287" w:rsidP="00760287">
      <w:pPr>
        <w:pStyle w:val="Text"/>
        <w:keepNext/>
        <w:spacing w:before="0"/>
        <w:ind w:left="567" w:hanging="567"/>
        <w:jc w:val="left"/>
        <w:rPr>
          <w:b/>
          <w:bCs/>
          <w:caps/>
          <w:lang w:val="cs-CZ"/>
        </w:rPr>
      </w:pPr>
      <w:r w:rsidRPr="001823A1">
        <w:rPr>
          <w:b/>
          <w:bCs/>
          <w:caps/>
          <w:lang w:val="cs-CZ"/>
        </w:rPr>
        <w:lastRenderedPageBreak/>
        <w:t>2.</w:t>
      </w:r>
      <w:r w:rsidRPr="001823A1">
        <w:rPr>
          <w:b/>
          <w:bCs/>
          <w:caps/>
          <w:lang w:val="cs-CZ"/>
        </w:rPr>
        <w:tab/>
      </w:r>
      <w:r w:rsidRPr="001823A1">
        <w:rPr>
          <w:b/>
          <w:bCs/>
          <w:lang w:val="cs-CZ"/>
        </w:rPr>
        <w:t>Čemu musíte věnovat pozornost, než začnete Xolair používat</w:t>
      </w:r>
    </w:p>
    <w:p w14:paraId="4E3495DA" w14:textId="77777777" w:rsidR="00760287" w:rsidRPr="001823A1" w:rsidRDefault="00760287" w:rsidP="00760287">
      <w:pPr>
        <w:pStyle w:val="Text"/>
        <w:keepNext/>
        <w:spacing w:before="0"/>
        <w:jc w:val="left"/>
        <w:rPr>
          <w:lang w:val="cs-CZ"/>
        </w:rPr>
      </w:pPr>
    </w:p>
    <w:p w14:paraId="5265A595" w14:textId="77777777" w:rsidR="00760287" w:rsidRPr="001823A1" w:rsidRDefault="00760287" w:rsidP="00760287">
      <w:pPr>
        <w:keepNext/>
        <w:numPr>
          <w:ilvl w:val="12"/>
          <w:numId w:val="0"/>
        </w:numPr>
        <w:rPr>
          <w:b/>
          <w:bCs/>
          <w:lang w:val="cs-CZ"/>
        </w:rPr>
      </w:pPr>
      <w:r w:rsidRPr="001823A1">
        <w:rPr>
          <w:b/>
          <w:bCs/>
          <w:lang w:val="cs-CZ"/>
        </w:rPr>
        <w:t>Nepoužívejte Xolair</w:t>
      </w:r>
    </w:p>
    <w:p w14:paraId="208E39B8" w14:textId="77777777" w:rsidR="00760287" w:rsidRPr="001823A1" w:rsidRDefault="00760287" w:rsidP="00760287">
      <w:pPr>
        <w:pStyle w:val="Text"/>
        <w:keepNext/>
        <w:spacing w:before="0"/>
        <w:ind w:left="567" w:hanging="567"/>
        <w:jc w:val="left"/>
        <w:rPr>
          <w:lang w:val="cs-CZ"/>
        </w:rPr>
      </w:pPr>
      <w:r w:rsidRPr="001823A1">
        <w:rPr>
          <w:lang w:val="cs-CZ"/>
        </w:rPr>
        <w:t>-</w:t>
      </w:r>
      <w:r w:rsidRPr="001823A1">
        <w:rPr>
          <w:lang w:val="cs-CZ"/>
        </w:rPr>
        <w:tab/>
        <w:t>jestliže jste alergický(á) na omalizumab nebo na kteroukoli další složku tohoto přípravku (uvedenou v bodě 6).</w:t>
      </w:r>
    </w:p>
    <w:p w14:paraId="0B49139A" w14:textId="77777777" w:rsidR="00760287" w:rsidRPr="001823A1" w:rsidRDefault="00760287" w:rsidP="00760287">
      <w:pPr>
        <w:pStyle w:val="Text"/>
        <w:spacing w:before="0"/>
        <w:jc w:val="left"/>
        <w:rPr>
          <w:lang w:val="cs-CZ"/>
        </w:rPr>
      </w:pPr>
      <w:r w:rsidRPr="001823A1">
        <w:rPr>
          <w:lang w:val="cs-CZ"/>
        </w:rPr>
        <w:t>Jestliže si myslíte, že můžete být alergický(á) na kteroukoli složku přípravku, řekněte to svému lékaři, protože byste Xolair neměl(a) používat.</w:t>
      </w:r>
    </w:p>
    <w:p w14:paraId="0D81A090" w14:textId="77777777" w:rsidR="00760287" w:rsidRPr="001823A1" w:rsidRDefault="00760287" w:rsidP="00760287">
      <w:pPr>
        <w:pStyle w:val="Text"/>
        <w:spacing w:before="0"/>
        <w:jc w:val="left"/>
        <w:rPr>
          <w:lang w:val="cs-CZ"/>
        </w:rPr>
      </w:pPr>
    </w:p>
    <w:p w14:paraId="40F96ED5" w14:textId="77777777" w:rsidR="00760287" w:rsidRPr="001823A1" w:rsidRDefault="00760287" w:rsidP="00760287">
      <w:pPr>
        <w:pStyle w:val="Text"/>
        <w:keepNext/>
        <w:spacing w:before="0"/>
        <w:ind w:left="567" w:hanging="567"/>
        <w:jc w:val="left"/>
        <w:rPr>
          <w:b/>
          <w:bCs/>
          <w:lang w:val="cs-CZ"/>
        </w:rPr>
      </w:pPr>
      <w:r w:rsidRPr="001823A1">
        <w:rPr>
          <w:b/>
          <w:bCs/>
          <w:lang w:val="cs-CZ"/>
        </w:rPr>
        <w:t>Upozornění a opatření</w:t>
      </w:r>
    </w:p>
    <w:p w14:paraId="3C1DB5E6" w14:textId="77777777" w:rsidR="00760287" w:rsidRPr="001823A1" w:rsidRDefault="00760287" w:rsidP="00760287">
      <w:pPr>
        <w:pStyle w:val="Text"/>
        <w:keepNext/>
        <w:spacing w:before="0"/>
        <w:ind w:left="567" w:hanging="567"/>
        <w:jc w:val="left"/>
        <w:rPr>
          <w:color w:val="000000"/>
          <w:lang w:val="cs-CZ"/>
        </w:rPr>
      </w:pPr>
      <w:r w:rsidRPr="001823A1">
        <w:rPr>
          <w:color w:val="000000"/>
          <w:lang w:val="cs-CZ"/>
        </w:rPr>
        <w:t>Před použitím přípravku Xolair se poraďte se svým lékařem:</w:t>
      </w:r>
    </w:p>
    <w:p w14:paraId="5AD80E32" w14:textId="77777777" w:rsidR="00760287" w:rsidRPr="001823A1" w:rsidRDefault="00760287" w:rsidP="00760287">
      <w:pPr>
        <w:pStyle w:val="Text"/>
        <w:keepNext/>
        <w:spacing w:before="0"/>
        <w:ind w:left="567" w:hanging="567"/>
        <w:jc w:val="left"/>
        <w:rPr>
          <w:lang w:val="cs-CZ"/>
        </w:rPr>
      </w:pPr>
      <w:r w:rsidRPr="001823A1">
        <w:rPr>
          <w:lang w:val="cs-CZ"/>
        </w:rPr>
        <w:t>-</w:t>
      </w:r>
      <w:r w:rsidRPr="001823A1">
        <w:rPr>
          <w:lang w:val="cs-CZ"/>
        </w:rPr>
        <w:tab/>
        <w:t>jestliže máte problémy s ledvinami nebo játry.</w:t>
      </w:r>
    </w:p>
    <w:p w14:paraId="2DA5859B" w14:textId="77777777" w:rsidR="00760287" w:rsidRPr="001823A1" w:rsidRDefault="00760287" w:rsidP="00760287">
      <w:pPr>
        <w:pStyle w:val="Text"/>
        <w:spacing w:before="0"/>
        <w:ind w:left="567" w:hanging="567"/>
        <w:jc w:val="left"/>
        <w:rPr>
          <w:lang w:val="cs-CZ"/>
        </w:rPr>
      </w:pPr>
      <w:r w:rsidRPr="001823A1">
        <w:rPr>
          <w:lang w:val="cs-CZ"/>
        </w:rPr>
        <w:t>-</w:t>
      </w:r>
      <w:r w:rsidRPr="001823A1">
        <w:rPr>
          <w:lang w:val="cs-CZ"/>
        </w:rPr>
        <w:tab/>
        <w:t>jestliže máte onemocnění, při kterém Váš imunitní systém napadá části Vašeho těla (autoimunitní onemocnění).</w:t>
      </w:r>
    </w:p>
    <w:p w14:paraId="4203654C" w14:textId="77777777" w:rsidR="00760287" w:rsidRPr="001823A1" w:rsidRDefault="00760287" w:rsidP="00760287">
      <w:pPr>
        <w:pStyle w:val="Text"/>
        <w:spacing w:before="0"/>
        <w:ind w:left="567" w:hanging="567"/>
        <w:jc w:val="left"/>
        <w:rPr>
          <w:lang w:val="cs-CZ"/>
        </w:rPr>
      </w:pPr>
      <w:r w:rsidRPr="001823A1">
        <w:rPr>
          <w:lang w:val="cs-CZ"/>
        </w:rPr>
        <w:t>-</w:t>
      </w:r>
      <w:r w:rsidRPr="001823A1">
        <w:rPr>
          <w:lang w:val="cs-CZ"/>
        </w:rPr>
        <w:tab/>
        <w:t>jestliže cestujete do oblastí, kde je častý výskyt parazitárních infekcí - Xolair může oslabit Vaši odolnost vůči těmto infekcím.</w:t>
      </w:r>
    </w:p>
    <w:p w14:paraId="41B12463" w14:textId="19E534E4" w:rsidR="00760287" w:rsidRPr="001823A1" w:rsidRDefault="00760287" w:rsidP="00760287">
      <w:pPr>
        <w:pStyle w:val="Text"/>
        <w:spacing w:before="0"/>
        <w:ind w:left="567" w:hanging="567"/>
        <w:jc w:val="left"/>
        <w:rPr>
          <w:lang w:val="cs-CZ"/>
        </w:rPr>
      </w:pPr>
      <w:r w:rsidRPr="001823A1">
        <w:rPr>
          <w:lang w:val="cs-CZ"/>
        </w:rPr>
        <w:t>-</w:t>
      </w:r>
      <w:r w:rsidRPr="001823A1">
        <w:rPr>
          <w:lang w:val="cs-CZ"/>
        </w:rPr>
        <w:tab/>
        <w:t>jestliže jste dříve prodělal(a) závažnou alergickou reakci (anafylaxi), vzniklou například z podání léku, kousnutí hmyzem nebo po požití jídla.</w:t>
      </w:r>
    </w:p>
    <w:p w14:paraId="742E85BF" w14:textId="77777777" w:rsidR="00760287" w:rsidRPr="001823A1" w:rsidRDefault="00760287" w:rsidP="00760287">
      <w:pPr>
        <w:pStyle w:val="Text"/>
        <w:spacing w:before="0"/>
        <w:jc w:val="left"/>
        <w:rPr>
          <w:lang w:val="cs-CZ"/>
        </w:rPr>
      </w:pPr>
    </w:p>
    <w:p w14:paraId="37CDDB76" w14:textId="77777777" w:rsidR="00760287" w:rsidRPr="001823A1" w:rsidRDefault="00760287" w:rsidP="00760287">
      <w:pPr>
        <w:pStyle w:val="Text"/>
        <w:spacing w:before="0"/>
        <w:jc w:val="left"/>
        <w:rPr>
          <w:lang w:val="cs-CZ"/>
        </w:rPr>
      </w:pPr>
      <w:r w:rsidRPr="001823A1">
        <w:rPr>
          <w:lang w:val="cs-CZ"/>
        </w:rPr>
        <w:t>Xolair neléčí příznaky akutního astmatu, jako je náhlý astmatický záchvat. Proto by Xolair neměl být užíván k léčbě takových příznaků.</w:t>
      </w:r>
    </w:p>
    <w:p w14:paraId="6F690712" w14:textId="77777777" w:rsidR="00760287" w:rsidRPr="001823A1" w:rsidRDefault="00760287" w:rsidP="00760287">
      <w:pPr>
        <w:pStyle w:val="Text"/>
        <w:spacing w:before="0"/>
        <w:jc w:val="left"/>
        <w:rPr>
          <w:lang w:val="cs-CZ"/>
        </w:rPr>
      </w:pPr>
    </w:p>
    <w:p w14:paraId="2B412923" w14:textId="77777777" w:rsidR="00760287" w:rsidRPr="001823A1" w:rsidRDefault="00760287" w:rsidP="00760287">
      <w:pPr>
        <w:pStyle w:val="Text"/>
        <w:spacing w:before="0"/>
        <w:jc w:val="left"/>
        <w:rPr>
          <w:lang w:val="cs-CZ"/>
        </w:rPr>
      </w:pPr>
      <w:r w:rsidRPr="001823A1">
        <w:rPr>
          <w:lang w:val="cs-CZ"/>
        </w:rPr>
        <w:t>Xolair není určen k prevenci nebo léčbě jiných typů alergických stavů, jako jsou náhlé alergické reakce, syndrom hyperimunoglobulinemie E (dědičné imunitní onemocnění), aspergilóza (onemocnění plic vyvolané houbou), alergické jídlo, ekzém nebo senná rýma, protože nebyl u těchto stavů studován.</w:t>
      </w:r>
    </w:p>
    <w:p w14:paraId="7DD3F742" w14:textId="77777777" w:rsidR="00760287" w:rsidRPr="001823A1" w:rsidRDefault="00760287" w:rsidP="00760287">
      <w:pPr>
        <w:pStyle w:val="Text"/>
        <w:spacing w:before="0"/>
        <w:jc w:val="left"/>
        <w:rPr>
          <w:lang w:val="cs-CZ"/>
        </w:rPr>
      </w:pPr>
    </w:p>
    <w:p w14:paraId="47C18D1F" w14:textId="77777777" w:rsidR="00760287" w:rsidRPr="001823A1" w:rsidRDefault="00760287" w:rsidP="00760287">
      <w:pPr>
        <w:pStyle w:val="Text"/>
        <w:keepNext/>
        <w:spacing w:before="0"/>
        <w:jc w:val="left"/>
        <w:rPr>
          <w:lang w:val="cs-CZ"/>
        </w:rPr>
      </w:pPr>
      <w:r w:rsidRPr="001823A1">
        <w:rPr>
          <w:b/>
          <w:lang w:val="cs-CZ"/>
        </w:rPr>
        <w:t>Dávejte pozor na příznaky alergických reakcí a ostatních závažných nežádoucích účinků</w:t>
      </w:r>
    </w:p>
    <w:p w14:paraId="674FB8B3" w14:textId="77777777" w:rsidR="00760287" w:rsidRPr="001823A1" w:rsidRDefault="00760287" w:rsidP="00760287">
      <w:pPr>
        <w:pStyle w:val="Text"/>
        <w:spacing w:before="0"/>
        <w:jc w:val="left"/>
        <w:rPr>
          <w:lang w:val="cs-CZ"/>
        </w:rPr>
      </w:pPr>
      <w:r w:rsidRPr="001823A1">
        <w:rPr>
          <w:lang w:val="cs-CZ"/>
        </w:rPr>
        <w:t>Xolair může potenciálně způsobit závažné nežádoucí účinky. Musíte dávat pozor na příznaky těchto nežádoucích účinků při užívání Xolairu. Vyhledejte okamžitě lékařskou pomoc, pokud zaznamenáte nějaké příznaky ukazující na závažnou alergickou reakci nebo jiné závažné nežádoucí účinky. Tyto příznaky jsou uvedeny pod „Závažné nežádoucí účinky“ v bodu 4.</w:t>
      </w:r>
    </w:p>
    <w:p w14:paraId="786D8E14" w14:textId="77777777" w:rsidR="00760287" w:rsidRPr="001823A1" w:rsidRDefault="00760287" w:rsidP="00760287">
      <w:pPr>
        <w:pStyle w:val="Text"/>
        <w:spacing w:before="0"/>
        <w:jc w:val="left"/>
        <w:rPr>
          <w:lang w:val="cs-CZ"/>
        </w:rPr>
      </w:pPr>
    </w:p>
    <w:p w14:paraId="1DF09A6A" w14:textId="77777777" w:rsidR="00760287" w:rsidRPr="001823A1" w:rsidRDefault="00760287" w:rsidP="00760287">
      <w:pPr>
        <w:pStyle w:val="Text"/>
        <w:spacing w:before="0"/>
        <w:jc w:val="left"/>
        <w:rPr>
          <w:lang w:val="cs-CZ"/>
        </w:rPr>
      </w:pPr>
      <w:r w:rsidRPr="001823A1">
        <w:rPr>
          <w:lang w:val="cs-CZ"/>
        </w:rPr>
        <w:t>Je důležité, abyste byl(a) proškolen(a) svým lékařem, jak rozpoznat časné příznaky závažných alergických reakcí, a jak tyto reakce zvládnout, pokud se objeví, předtím než si aplikujete injekci Xolairu nebo před podáním injekce Xolairu nezdravotnickým pracovníkem (viz bod 3 „Jak se Xolair používá“). Většina závažných alergických reakcí se objeví během podání prvních 3 dávek Xolairu.</w:t>
      </w:r>
    </w:p>
    <w:p w14:paraId="3260A5CE" w14:textId="77777777" w:rsidR="00760287" w:rsidRPr="001823A1" w:rsidRDefault="00760287" w:rsidP="00760287">
      <w:pPr>
        <w:pStyle w:val="Text"/>
        <w:spacing w:before="0"/>
        <w:jc w:val="left"/>
        <w:rPr>
          <w:lang w:val="cs-CZ"/>
        </w:rPr>
      </w:pPr>
    </w:p>
    <w:p w14:paraId="40C5ACBF" w14:textId="77777777" w:rsidR="00760287" w:rsidRPr="001823A1" w:rsidRDefault="00760287" w:rsidP="00760287">
      <w:pPr>
        <w:keepNext/>
        <w:numPr>
          <w:ilvl w:val="12"/>
          <w:numId w:val="0"/>
        </w:numPr>
        <w:rPr>
          <w:b/>
          <w:bCs/>
          <w:lang w:val="cs-CZ"/>
        </w:rPr>
      </w:pPr>
      <w:r w:rsidRPr="001823A1">
        <w:rPr>
          <w:b/>
          <w:lang w:val="cs-CZ"/>
        </w:rPr>
        <w:t>D</w:t>
      </w:r>
      <w:r w:rsidRPr="001823A1">
        <w:rPr>
          <w:b/>
          <w:bCs/>
          <w:lang w:val="cs-CZ"/>
        </w:rPr>
        <w:t>ěti a dospívající</w:t>
      </w:r>
    </w:p>
    <w:p w14:paraId="7A80FE37" w14:textId="77777777" w:rsidR="00760287" w:rsidRPr="001823A1" w:rsidRDefault="00760287" w:rsidP="00760287">
      <w:pPr>
        <w:keepNext/>
        <w:numPr>
          <w:ilvl w:val="12"/>
          <w:numId w:val="0"/>
        </w:numPr>
        <w:rPr>
          <w:bCs/>
          <w:u w:val="single"/>
          <w:lang w:val="cs-CZ"/>
        </w:rPr>
      </w:pPr>
      <w:r w:rsidRPr="001823A1">
        <w:rPr>
          <w:bCs/>
          <w:u w:val="single"/>
          <w:lang w:val="cs-CZ"/>
        </w:rPr>
        <w:t>Alergické astma</w:t>
      </w:r>
    </w:p>
    <w:p w14:paraId="41A57439" w14:textId="77777777" w:rsidR="00760287" w:rsidRPr="001823A1" w:rsidRDefault="00760287" w:rsidP="00760287">
      <w:pPr>
        <w:numPr>
          <w:ilvl w:val="12"/>
          <w:numId w:val="0"/>
        </w:numPr>
        <w:rPr>
          <w:lang w:val="cs-CZ"/>
        </w:rPr>
      </w:pPr>
      <w:r w:rsidRPr="001823A1">
        <w:rPr>
          <w:lang w:val="cs-CZ"/>
        </w:rPr>
        <w:t>Xolair se nedoporučuje podávat dětem, které jsou mladší než 6 let. Jeho použití u dětí mladších než 6 let nebylo studováno.</w:t>
      </w:r>
    </w:p>
    <w:p w14:paraId="03688C72" w14:textId="77777777" w:rsidR="00760287" w:rsidRPr="001823A1" w:rsidRDefault="00760287" w:rsidP="00760287">
      <w:pPr>
        <w:numPr>
          <w:ilvl w:val="12"/>
          <w:numId w:val="0"/>
        </w:numPr>
        <w:rPr>
          <w:lang w:val="cs-CZ"/>
        </w:rPr>
      </w:pPr>
    </w:p>
    <w:p w14:paraId="5CE0ADCE" w14:textId="77777777" w:rsidR="00760287" w:rsidRPr="001823A1" w:rsidRDefault="00760287" w:rsidP="00760287">
      <w:pPr>
        <w:keepNext/>
        <w:numPr>
          <w:ilvl w:val="12"/>
          <w:numId w:val="0"/>
        </w:numPr>
        <w:rPr>
          <w:lang w:val="cs-CZ"/>
        </w:rPr>
      </w:pPr>
      <w:r w:rsidRPr="001823A1">
        <w:rPr>
          <w:u w:val="single"/>
          <w:lang w:val="cs-CZ"/>
        </w:rPr>
        <w:t>Chronická rinosinusitida s nosními polypy</w:t>
      </w:r>
    </w:p>
    <w:p w14:paraId="3278A11D" w14:textId="77777777" w:rsidR="00760287" w:rsidRPr="001823A1" w:rsidRDefault="00760287" w:rsidP="00760287">
      <w:pPr>
        <w:numPr>
          <w:ilvl w:val="12"/>
          <w:numId w:val="0"/>
        </w:numPr>
        <w:rPr>
          <w:lang w:val="cs-CZ"/>
        </w:rPr>
      </w:pPr>
      <w:r w:rsidRPr="001823A1">
        <w:rPr>
          <w:lang w:val="cs-CZ"/>
        </w:rPr>
        <w:t>Xolair se nedoporučuje podávat dětem a dospívajícím mladším než 18 let. Jeho použití u pacientů mladších než 18 let nebylo studováno.</w:t>
      </w:r>
    </w:p>
    <w:p w14:paraId="58C990E1" w14:textId="77777777" w:rsidR="00760287" w:rsidRPr="001823A1" w:rsidRDefault="00760287" w:rsidP="00760287">
      <w:pPr>
        <w:numPr>
          <w:ilvl w:val="12"/>
          <w:numId w:val="0"/>
        </w:numPr>
        <w:rPr>
          <w:lang w:val="cs-CZ"/>
        </w:rPr>
      </w:pPr>
    </w:p>
    <w:p w14:paraId="47C7DC2F" w14:textId="77777777" w:rsidR="00760287" w:rsidRPr="001823A1" w:rsidRDefault="00760287" w:rsidP="00760287">
      <w:pPr>
        <w:pStyle w:val="Text"/>
        <w:keepNext/>
        <w:spacing w:before="0"/>
        <w:jc w:val="left"/>
        <w:rPr>
          <w:b/>
          <w:bCs/>
          <w:lang w:val="cs-CZ"/>
        </w:rPr>
      </w:pPr>
      <w:r w:rsidRPr="001823A1">
        <w:rPr>
          <w:b/>
          <w:bCs/>
          <w:lang w:val="cs-CZ"/>
        </w:rPr>
        <w:t>Další léčivé přípravky a Xolair</w:t>
      </w:r>
    </w:p>
    <w:p w14:paraId="5956C5BF" w14:textId="77777777" w:rsidR="00760287" w:rsidRPr="001823A1" w:rsidRDefault="00760287" w:rsidP="00760287">
      <w:pPr>
        <w:pStyle w:val="Text"/>
        <w:spacing w:before="0"/>
        <w:jc w:val="left"/>
        <w:rPr>
          <w:lang w:val="cs-CZ"/>
        </w:rPr>
      </w:pPr>
      <w:r w:rsidRPr="001823A1">
        <w:rPr>
          <w:lang w:val="cs-CZ"/>
        </w:rPr>
        <w:t>Informujte svého lékaře, lékárníka nebo zdravotní sestru o všech lécích, které užíváte, které jste v nedávné době užíval(a) nebo které možná budete užívat.</w:t>
      </w:r>
    </w:p>
    <w:p w14:paraId="70ED25F2" w14:textId="77777777" w:rsidR="00760287" w:rsidRPr="001823A1" w:rsidRDefault="00760287" w:rsidP="00760287">
      <w:pPr>
        <w:numPr>
          <w:ilvl w:val="12"/>
          <w:numId w:val="0"/>
        </w:numPr>
        <w:rPr>
          <w:lang w:val="cs-CZ"/>
        </w:rPr>
      </w:pPr>
    </w:p>
    <w:p w14:paraId="54D5B4E4" w14:textId="77777777" w:rsidR="00760287" w:rsidRPr="001823A1" w:rsidRDefault="00760287" w:rsidP="00760287">
      <w:pPr>
        <w:keepNext/>
        <w:numPr>
          <w:ilvl w:val="12"/>
          <w:numId w:val="0"/>
        </w:numPr>
        <w:rPr>
          <w:lang w:val="cs-CZ"/>
        </w:rPr>
      </w:pPr>
      <w:r w:rsidRPr="001823A1">
        <w:rPr>
          <w:lang w:val="cs-CZ"/>
        </w:rPr>
        <w:t>Toto je obvzlášť důležité, jestliže užíváte:</w:t>
      </w:r>
    </w:p>
    <w:p w14:paraId="258971F6" w14:textId="77777777" w:rsidR="00760287" w:rsidRPr="001823A1" w:rsidRDefault="00760287" w:rsidP="00760287">
      <w:pPr>
        <w:keepNext/>
        <w:numPr>
          <w:ilvl w:val="12"/>
          <w:numId w:val="0"/>
        </w:numPr>
        <w:rPr>
          <w:lang w:val="cs-CZ"/>
        </w:rPr>
      </w:pPr>
      <w:r w:rsidRPr="001823A1">
        <w:rPr>
          <w:lang w:val="cs-CZ"/>
        </w:rPr>
        <w:t>-</w:t>
      </w:r>
      <w:r w:rsidRPr="001823A1">
        <w:rPr>
          <w:lang w:val="cs-CZ"/>
        </w:rPr>
        <w:tab/>
        <w:t>léky používané k léčbě parazitární infekce, protože Xolair může oslabit účinek Vaší léčby.</w:t>
      </w:r>
    </w:p>
    <w:p w14:paraId="24E5A9C2" w14:textId="77777777" w:rsidR="00760287" w:rsidRPr="001823A1" w:rsidRDefault="00760287" w:rsidP="00760287">
      <w:pPr>
        <w:numPr>
          <w:ilvl w:val="12"/>
          <w:numId w:val="0"/>
        </w:numPr>
        <w:rPr>
          <w:lang w:val="cs-CZ"/>
        </w:rPr>
      </w:pPr>
      <w:r w:rsidRPr="001823A1">
        <w:rPr>
          <w:lang w:val="cs-CZ"/>
        </w:rPr>
        <w:t>-</w:t>
      </w:r>
      <w:r w:rsidRPr="001823A1">
        <w:rPr>
          <w:lang w:val="cs-CZ"/>
        </w:rPr>
        <w:tab/>
        <w:t>inhalační kortikosteroidy a jiné léky používané k léčbě astmatu.</w:t>
      </w:r>
    </w:p>
    <w:p w14:paraId="19AE4495" w14:textId="77777777" w:rsidR="00760287" w:rsidRPr="001823A1" w:rsidRDefault="00760287" w:rsidP="00760287">
      <w:pPr>
        <w:numPr>
          <w:ilvl w:val="12"/>
          <w:numId w:val="0"/>
        </w:numPr>
        <w:rPr>
          <w:lang w:val="cs-CZ"/>
        </w:rPr>
      </w:pPr>
    </w:p>
    <w:p w14:paraId="4D89B815" w14:textId="77777777" w:rsidR="00760287" w:rsidRPr="001823A1" w:rsidRDefault="00760287" w:rsidP="00760287">
      <w:pPr>
        <w:pStyle w:val="Text"/>
        <w:keepNext/>
        <w:spacing w:before="0"/>
        <w:jc w:val="left"/>
        <w:rPr>
          <w:b/>
          <w:bCs/>
          <w:lang w:val="cs-CZ"/>
        </w:rPr>
      </w:pPr>
      <w:r w:rsidRPr="001823A1">
        <w:rPr>
          <w:b/>
          <w:bCs/>
          <w:lang w:val="cs-CZ"/>
        </w:rPr>
        <w:lastRenderedPageBreak/>
        <w:t>Těhotenství a kojení</w:t>
      </w:r>
    </w:p>
    <w:p w14:paraId="3767E10F" w14:textId="77777777" w:rsidR="00760287" w:rsidRPr="001823A1" w:rsidRDefault="00760287" w:rsidP="00760287">
      <w:pPr>
        <w:rPr>
          <w:lang w:val="cs-CZ"/>
        </w:rPr>
      </w:pPr>
      <w:r w:rsidRPr="001823A1">
        <w:rPr>
          <w:lang w:val="cs-CZ"/>
        </w:rPr>
        <w:t>Pokud jste těhotná, domníváte se, že můžete být těhotná, nebo plánujete otěhotnět, poraďte se se svým lékařem dříve, než začnete tento přípravek užívat. Váš lékař s Vámi prodiskutuje přínos i potenciální rizika, která mohou nastat při používání tohoto léku během těhotenství.</w:t>
      </w:r>
    </w:p>
    <w:p w14:paraId="2731D7B7" w14:textId="77777777" w:rsidR="00760287" w:rsidRPr="001823A1" w:rsidRDefault="00760287" w:rsidP="00760287">
      <w:pPr>
        <w:rPr>
          <w:lang w:val="cs-CZ"/>
        </w:rPr>
      </w:pPr>
    </w:p>
    <w:p w14:paraId="3E2D4419" w14:textId="77777777" w:rsidR="00760287" w:rsidRPr="001823A1" w:rsidRDefault="00760287" w:rsidP="00760287">
      <w:pPr>
        <w:rPr>
          <w:lang w:val="cs-CZ"/>
        </w:rPr>
      </w:pPr>
      <w:r w:rsidRPr="001823A1">
        <w:rPr>
          <w:lang w:val="cs-CZ"/>
        </w:rPr>
        <w:t>Pokud jste při léčbě Xolairem otěhotněla, okamžitě to oznamte lékaři.</w:t>
      </w:r>
    </w:p>
    <w:p w14:paraId="699A4AE5" w14:textId="77777777" w:rsidR="00760287" w:rsidRPr="001823A1" w:rsidRDefault="00760287" w:rsidP="00760287">
      <w:pPr>
        <w:pStyle w:val="Text"/>
        <w:spacing w:before="0"/>
        <w:jc w:val="left"/>
        <w:rPr>
          <w:lang w:val="cs-CZ"/>
        </w:rPr>
      </w:pPr>
    </w:p>
    <w:p w14:paraId="5F382EE5" w14:textId="77777777" w:rsidR="00760287" w:rsidRPr="001823A1" w:rsidRDefault="00760287" w:rsidP="00760287">
      <w:pPr>
        <w:rPr>
          <w:lang w:val="cs-CZ"/>
        </w:rPr>
      </w:pPr>
      <w:r w:rsidRPr="001823A1">
        <w:rPr>
          <w:lang w:val="cs-CZ"/>
        </w:rPr>
        <w:t>Xolair může přecházet do mateřského mléka. Pokud kojíte nebo plánujete kojit, požádejte svého lékaře o radu před užitím tohoto léku.</w:t>
      </w:r>
    </w:p>
    <w:p w14:paraId="096C0320" w14:textId="77777777" w:rsidR="00760287" w:rsidRPr="001823A1" w:rsidRDefault="00760287" w:rsidP="00760287">
      <w:pPr>
        <w:pStyle w:val="Text"/>
        <w:spacing w:before="0"/>
        <w:jc w:val="left"/>
        <w:rPr>
          <w:lang w:val="cs-CZ"/>
        </w:rPr>
      </w:pPr>
    </w:p>
    <w:p w14:paraId="0FC0A6BD" w14:textId="77777777" w:rsidR="00760287" w:rsidRPr="001823A1" w:rsidRDefault="00760287" w:rsidP="00760287">
      <w:pPr>
        <w:keepNext/>
        <w:rPr>
          <w:b/>
          <w:bCs/>
          <w:lang w:val="cs-CZ"/>
        </w:rPr>
      </w:pPr>
      <w:r w:rsidRPr="001823A1">
        <w:rPr>
          <w:b/>
          <w:bCs/>
          <w:lang w:val="cs-CZ"/>
        </w:rPr>
        <w:t>Řízení dopravních prostředků a obsluha strojů</w:t>
      </w:r>
    </w:p>
    <w:p w14:paraId="6CC95868" w14:textId="77777777" w:rsidR="00760287" w:rsidRPr="001823A1" w:rsidRDefault="00760287" w:rsidP="00760287">
      <w:pPr>
        <w:rPr>
          <w:lang w:val="cs-CZ"/>
        </w:rPr>
      </w:pPr>
      <w:r w:rsidRPr="001823A1">
        <w:rPr>
          <w:lang w:val="cs-CZ"/>
        </w:rPr>
        <w:t>Je nepravděpodobné, že Xolair bude ovlivňovat Vaši schopnost řídit nebo obsluhovat stroje.</w:t>
      </w:r>
    </w:p>
    <w:p w14:paraId="03516D05" w14:textId="77777777" w:rsidR="00760287" w:rsidRPr="001823A1" w:rsidRDefault="00760287" w:rsidP="00760287">
      <w:pPr>
        <w:pStyle w:val="Text"/>
        <w:spacing w:before="0"/>
        <w:jc w:val="left"/>
        <w:rPr>
          <w:lang w:val="cs-CZ"/>
        </w:rPr>
      </w:pPr>
    </w:p>
    <w:p w14:paraId="65D00732" w14:textId="77777777" w:rsidR="00760287" w:rsidRPr="001823A1" w:rsidRDefault="00760287" w:rsidP="00760287">
      <w:pPr>
        <w:pStyle w:val="Text"/>
        <w:spacing w:before="0"/>
        <w:jc w:val="left"/>
        <w:rPr>
          <w:lang w:val="cs-CZ"/>
        </w:rPr>
      </w:pPr>
    </w:p>
    <w:p w14:paraId="78B0F3B6" w14:textId="77777777" w:rsidR="00760287" w:rsidRPr="001823A1" w:rsidRDefault="00760287" w:rsidP="00760287">
      <w:pPr>
        <w:pStyle w:val="Text"/>
        <w:keepNext/>
        <w:spacing w:before="0"/>
        <w:jc w:val="left"/>
        <w:rPr>
          <w:lang w:val="cs-CZ"/>
        </w:rPr>
      </w:pPr>
      <w:r w:rsidRPr="001823A1">
        <w:rPr>
          <w:b/>
          <w:bCs/>
          <w:caps/>
          <w:lang w:val="cs-CZ"/>
        </w:rPr>
        <w:t>3.</w:t>
      </w:r>
      <w:r w:rsidRPr="001823A1">
        <w:rPr>
          <w:b/>
          <w:bCs/>
          <w:caps/>
          <w:lang w:val="cs-CZ"/>
        </w:rPr>
        <w:tab/>
      </w:r>
      <w:r w:rsidRPr="001823A1">
        <w:rPr>
          <w:b/>
          <w:bCs/>
          <w:lang w:val="cs-CZ"/>
        </w:rPr>
        <w:t>Jak se Xolair používá</w:t>
      </w:r>
    </w:p>
    <w:p w14:paraId="37828933" w14:textId="77777777" w:rsidR="00760287" w:rsidRPr="001823A1" w:rsidRDefault="00760287" w:rsidP="00760287">
      <w:pPr>
        <w:keepNext/>
        <w:numPr>
          <w:ilvl w:val="12"/>
          <w:numId w:val="0"/>
        </w:numPr>
        <w:rPr>
          <w:lang w:val="cs-CZ"/>
        </w:rPr>
      </w:pPr>
    </w:p>
    <w:p w14:paraId="25D63B93" w14:textId="77777777" w:rsidR="00760287" w:rsidRPr="001823A1" w:rsidRDefault="00760287" w:rsidP="00760287">
      <w:pPr>
        <w:numPr>
          <w:ilvl w:val="12"/>
          <w:numId w:val="0"/>
        </w:numPr>
        <w:rPr>
          <w:lang w:val="cs-CZ"/>
        </w:rPr>
      </w:pPr>
      <w:r w:rsidRPr="001823A1">
        <w:rPr>
          <w:lang w:val="cs-CZ"/>
        </w:rPr>
        <w:t>Vždy používejte tento přípravek přesně podle pokynů svého lékaře. Pokud si nejste jistý(á), poraďte se se svým lékařem, zdravotní sestrou nebo lékárníkem.</w:t>
      </w:r>
    </w:p>
    <w:p w14:paraId="26B84C46" w14:textId="77777777" w:rsidR="00760287" w:rsidRPr="001823A1" w:rsidRDefault="00760287" w:rsidP="00760287">
      <w:pPr>
        <w:numPr>
          <w:ilvl w:val="12"/>
          <w:numId w:val="0"/>
        </w:numPr>
        <w:rPr>
          <w:lang w:val="cs-CZ"/>
        </w:rPr>
      </w:pPr>
    </w:p>
    <w:p w14:paraId="0752D30E" w14:textId="77777777" w:rsidR="00760287" w:rsidRPr="001823A1" w:rsidRDefault="00760287" w:rsidP="00760287">
      <w:pPr>
        <w:keepNext/>
        <w:numPr>
          <w:ilvl w:val="12"/>
          <w:numId w:val="0"/>
        </w:numPr>
        <w:rPr>
          <w:lang w:val="cs-CZ"/>
        </w:rPr>
      </w:pPr>
      <w:r w:rsidRPr="001823A1">
        <w:rPr>
          <w:b/>
          <w:lang w:val="cs-CZ"/>
        </w:rPr>
        <w:t>Jak se Xolair používá</w:t>
      </w:r>
    </w:p>
    <w:p w14:paraId="0F77675A" w14:textId="77777777" w:rsidR="00760287" w:rsidRPr="001823A1" w:rsidRDefault="00760287" w:rsidP="00760287">
      <w:pPr>
        <w:numPr>
          <w:ilvl w:val="12"/>
          <w:numId w:val="0"/>
        </w:numPr>
        <w:rPr>
          <w:lang w:val="cs-CZ"/>
        </w:rPr>
      </w:pPr>
      <w:r w:rsidRPr="001823A1">
        <w:rPr>
          <w:lang w:val="cs-CZ"/>
        </w:rPr>
        <w:t>Xolair se používá formou injekce podané pod kůži (známé jako subkutánní injekce).</w:t>
      </w:r>
    </w:p>
    <w:p w14:paraId="72C4A210" w14:textId="77777777" w:rsidR="00760287" w:rsidRPr="001823A1" w:rsidRDefault="00760287" w:rsidP="00760287">
      <w:pPr>
        <w:numPr>
          <w:ilvl w:val="12"/>
          <w:numId w:val="0"/>
        </w:numPr>
        <w:rPr>
          <w:lang w:val="cs-CZ"/>
        </w:rPr>
      </w:pPr>
    </w:p>
    <w:p w14:paraId="7C8A2CC1" w14:textId="77777777" w:rsidR="00760287" w:rsidRPr="007224A4" w:rsidRDefault="00760287" w:rsidP="00760287">
      <w:pPr>
        <w:keepNext/>
        <w:numPr>
          <w:ilvl w:val="12"/>
          <w:numId w:val="0"/>
        </w:numPr>
        <w:rPr>
          <w:u w:val="single"/>
          <w:lang w:val="cs-CZ"/>
        </w:rPr>
      </w:pPr>
      <w:r w:rsidRPr="007224A4">
        <w:rPr>
          <w:u w:val="single"/>
          <w:lang w:val="cs-CZ"/>
        </w:rPr>
        <w:t>Podání injekce</w:t>
      </w:r>
    </w:p>
    <w:p w14:paraId="5BE3EC83" w14:textId="77777777" w:rsidR="00760287" w:rsidRPr="001823A1" w:rsidRDefault="00760287" w:rsidP="00760287">
      <w:pPr>
        <w:keepNext/>
        <w:numPr>
          <w:ilvl w:val="12"/>
          <w:numId w:val="0"/>
        </w:numPr>
        <w:ind w:left="567" w:hanging="567"/>
        <w:rPr>
          <w:lang w:val="cs-CZ"/>
        </w:rPr>
      </w:pPr>
      <w:r w:rsidRPr="001823A1">
        <w:rPr>
          <w:lang w:val="cs-CZ"/>
        </w:rPr>
        <w:t>-</w:t>
      </w:r>
      <w:r w:rsidRPr="001823A1">
        <w:rPr>
          <w:lang w:val="cs-CZ"/>
        </w:rPr>
        <w:tab/>
        <w:t>Vy a Váš lékař rozhodne, jestli si máte podávat injekci Xolairu sami. První 3 dávky jsou vždy podány zdravotnickým pracovníkem nebo za dohledu zdravotnického pracovníka (viz bod 2).</w:t>
      </w:r>
    </w:p>
    <w:p w14:paraId="51F535EE" w14:textId="77777777" w:rsidR="00760287" w:rsidRPr="001823A1" w:rsidRDefault="00760287" w:rsidP="00760287">
      <w:pPr>
        <w:keepNext/>
        <w:numPr>
          <w:ilvl w:val="12"/>
          <w:numId w:val="0"/>
        </w:numPr>
        <w:ind w:left="567" w:hanging="567"/>
        <w:rPr>
          <w:lang w:val="cs-CZ"/>
        </w:rPr>
      </w:pPr>
      <w:r w:rsidRPr="001823A1">
        <w:rPr>
          <w:lang w:val="cs-CZ"/>
        </w:rPr>
        <w:t>-</w:t>
      </w:r>
      <w:r w:rsidRPr="001823A1">
        <w:rPr>
          <w:lang w:val="cs-CZ"/>
        </w:rPr>
        <w:tab/>
        <w:t>Před podáním injekce sám(sama) sobě je důležité být řádně proškolen(a), jak aplikovat injekci léku.</w:t>
      </w:r>
    </w:p>
    <w:p w14:paraId="4722CB38" w14:textId="77777777" w:rsidR="00760287" w:rsidRPr="001823A1" w:rsidRDefault="00760287" w:rsidP="00760287">
      <w:pPr>
        <w:numPr>
          <w:ilvl w:val="12"/>
          <w:numId w:val="0"/>
        </w:numPr>
        <w:rPr>
          <w:lang w:val="cs-CZ"/>
        </w:rPr>
      </w:pPr>
      <w:r w:rsidRPr="001823A1">
        <w:rPr>
          <w:lang w:val="cs-CZ"/>
        </w:rPr>
        <w:t>-</w:t>
      </w:r>
      <w:r w:rsidRPr="001823A1">
        <w:rPr>
          <w:lang w:val="cs-CZ"/>
        </w:rPr>
        <w:tab/>
        <w:t>Ošetřovatel (např. rodič) Vám může také podat injekci Xolairu, poté co je řádně proškolen(a).</w:t>
      </w:r>
    </w:p>
    <w:p w14:paraId="1CDB026E" w14:textId="77777777" w:rsidR="00760287" w:rsidRPr="001823A1" w:rsidRDefault="00760287" w:rsidP="00760287">
      <w:pPr>
        <w:numPr>
          <w:ilvl w:val="12"/>
          <w:numId w:val="0"/>
        </w:numPr>
        <w:rPr>
          <w:lang w:val="cs-CZ"/>
        </w:rPr>
      </w:pPr>
    </w:p>
    <w:p w14:paraId="18F8FCB2" w14:textId="77777777" w:rsidR="00760287" w:rsidRPr="001823A1" w:rsidRDefault="00760287" w:rsidP="00760287">
      <w:pPr>
        <w:numPr>
          <w:ilvl w:val="12"/>
          <w:numId w:val="0"/>
        </w:numPr>
        <w:rPr>
          <w:lang w:val="cs-CZ"/>
        </w:rPr>
      </w:pPr>
      <w:r w:rsidRPr="001823A1">
        <w:rPr>
          <w:lang w:val="cs-CZ"/>
        </w:rPr>
        <w:t>Detailní pokyny, jak aplikovat injekci Xolairu, viz „Pokyny pro použití Xolairu v předplněné injekční stříkačce“ na konci této příbalové informace.</w:t>
      </w:r>
    </w:p>
    <w:p w14:paraId="2302FE20" w14:textId="77777777" w:rsidR="00760287" w:rsidRPr="001823A1" w:rsidRDefault="00760287" w:rsidP="00760287">
      <w:pPr>
        <w:numPr>
          <w:ilvl w:val="12"/>
          <w:numId w:val="0"/>
        </w:numPr>
        <w:rPr>
          <w:lang w:val="cs-CZ"/>
        </w:rPr>
      </w:pPr>
    </w:p>
    <w:p w14:paraId="44DBD3B6" w14:textId="77777777" w:rsidR="00760287" w:rsidRPr="007224A4" w:rsidRDefault="00760287" w:rsidP="00760287">
      <w:pPr>
        <w:keepNext/>
        <w:numPr>
          <w:ilvl w:val="12"/>
          <w:numId w:val="0"/>
        </w:numPr>
        <w:rPr>
          <w:u w:val="single"/>
          <w:lang w:val="cs-CZ"/>
        </w:rPr>
      </w:pPr>
      <w:r w:rsidRPr="007224A4">
        <w:rPr>
          <w:u w:val="single"/>
          <w:lang w:val="cs-CZ"/>
        </w:rPr>
        <w:t>Školení k rozpoznání závažných alergických reakcí</w:t>
      </w:r>
    </w:p>
    <w:p w14:paraId="4055CEE6" w14:textId="77777777" w:rsidR="00760287" w:rsidRPr="001823A1" w:rsidRDefault="00760287" w:rsidP="00760287">
      <w:pPr>
        <w:keepNext/>
        <w:numPr>
          <w:ilvl w:val="12"/>
          <w:numId w:val="0"/>
        </w:numPr>
        <w:rPr>
          <w:lang w:val="cs-CZ"/>
        </w:rPr>
      </w:pPr>
      <w:r w:rsidRPr="001823A1">
        <w:rPr>
          <w:lang w:val="cs-CZ"/>
        </w:rPr>
        <w:t>Je také důležité, abyste si neaplikoval(a) Xolair, dokud nejste proškoleni svým lékařem nebo zdravotní sestrou na to:</w:t>
      </w:r>
    </w:p>
    <w:p w14:paraId="36EF28F8" w14:textId="77777777" w:rsidR="00760287" w:rsidRPr="001823A1" w:rsidRDefault="00760287" w:rsidP="00760287">
      <w:pPr>
        <w:keepNext/>
        <w:numPr>
          <w:ilvl w:val="12"/>
          <w:numId w:val="0"/>
        </w:numPr>
        <w:rPr>
          <w:lang w:val="cs-CZ"/>
        </w:rPr>
      </w:pPr>
      <w:r w:rsidRPr="001823A1">
        <w:rPr>
          <w:lang w:val="cs-CZ"/>
        </w:rPr>
        <w:t>-</w:t>
      </w:r>
      <w:r w:rsidRPr="001823A1">
        <w:rPr>
          <w:lang w:val="cs-CZ"/>
        </w:rPr>
        <w:tab/>
        <w:t>jak rozpoznat časné příznaky a známky závažných alergických reakcí.</w:t>
      </w:r>
    </w:p>
    <w:p w14:paraId="10037CA7" w14:textId="77777777" w:rsidR="00760287" w:rsidRPr="001823A1" w:rsidRDefault="00760287" w:rsidP="00760287">
      <w:pPr>
        <w:keepNext/>
        <w:numPr>
          <w:ilvl w:val="12"/>
          <w:numId w:val="0"/>
        </w:numPr>
        <w:rPr>
          <w:lang w:val="cs-CZ"/>
        </w:rPr>
      </w:pPr>
      <w:r w:rsidRPr="001823A1">
        <w:rPr>
          <w:lang w:val="cs-CZ"/>
        </w:rPr>
        <w:t>-</w:t>
      </w:r>
      <w:r w:rsidRPr="001823A1">
        <w:rPr>
          <w:lang w:val="cs-CZ"/>
        </w:rPr>
        <w:tab/>
        <w:t>co dělat, pokud se příznaky objeví.</w:t>
      </w:r>
    </w:p>
    <w:p w14:paraId="70D1BBE0" w14:textId="77777777" w:rsidR="00760287" w:rsidRPr="001823A1" w:rsidRDefault="00760287" w:rsidP="00760287">
      <w:pPr>
        <w:numPr>
          <w:ilvl w:val="12"/>
          <w:numId w:val="0"/>
        </w:numPr>
        <w:rPr>
          <w:lang w:val="cs-CZ"/>
        </w:rPr>
      </w:pPr>
      <w:r w:rsidRPr="001823A1">
        <w:rPr>
          <w:lang w:val="cs-CZ"/>
        </w:rPr>
        <w:t>Více informací o časných příznacích a známkách závažných alergických reakcí, viz bod 4.</w:t>
      </w:r>
    </w:p>
    <w:p w14:paraId="39217CD5" w14:textId="77777777" w:rsidR="00760287" w:rsidRPr="001823A1" w:rsidRDefault="00760287" w:rsidP="00760287">
      <w:pPr>
        <w:numPr>
          <w:ilvl w:val="12"/>
          <w:numId w:val="0"/>
        </w:numPr>
        <w:rPr>
          <w:lang w:val="cs-CZ"/>
        </w:rPr>
      </w:pPr>
    </w:p>
    <w:p w14:paraId="54BEC5FA" w14:textId="77777777" w:rsidR="00760287" w:rsidRPr="001823A1" w:rsidRDefault="00760287" w:rsidP="00760287">
      <w:pPr>
        <w:keepNext/>
        <w:numPr>
          <w:ilvl w:val="12"/>
          <w:numId w:val="0"/>
        </w:numPr>
        <w:rPr>
          <w:b/>
          <w:lang w:val="cs-CZ"/>
        </w:rPr>
      </w:pPr>
      <w:r w:rsidRPr="001823A1">
        <w:rPr>
          <w:b/>
          <w:lang w:val="cs-CZ"/>
        </w:rPr>
        <w:t>Jakou dávku je třeba použít</w:t>
      </w:r>
    </w:p>
    <w:p w14:paraId="35BDF66A" w14:textId="77777777" w:rsidR="00760287" w:rsidRPr="001823A1" w:rsidRDefault="00760287" w:rsidP="00760287">
      <w:pPr>
        <w:numPr>
          <w:ilvl w:val="12"/>
          <w:numId w:val="0"/>
        </w:numPr>
        <w:rPr>
          <w:lang w:val="cs-CZ"/>
        </w:rPr>
      </w:pPr>
      <w:r w:rsidRPr="001823A1">
        <w:rPr>
          <w:lang w:val="cs-CZ"/>
        </w:rPr>
        <w:t xml:space="preserve">Váš lékař rozhodne, jakou dávku Xolairu potřebujete, a jak často jej budete potřebovat. Závisí to na Vaší tělesné hmotnosti a na výsledcích krevního testu, provedeného před zahájením léčby, který změří množství IgE ve Vaší krvi. </w:t>
      </w:r>
    </w:p>
    <w:p w14:paraId="53A31E3E" w14:textId="77777777" w:rsidR="00760287" w:rsidRPr="001823A1" w:rsidRDefault="00760287" w:rsidP="00760287">
      <w:pPr>
        <w:numPr>
          <w:ilvl w:val="12"/>
          <w:numId w:val="0"/>
        </w:numPr>
        <w:rPr>
          <w:lang w:val="cs-CZ"/>
        </w:rPr>
      </w:pPr>
    </w:p>
    <w:p w14:paraId="33CC1348" w14:textId="77777777" w:rsidR="00760287" w:rsidRPr="001823A1" w:rsidRDefault="00760287" w:rsidP="00760287">
      <w:pPr>
        <w:numPr>
          <w:ilvl w:val="12"/>
          <w:numId w:val="0"/>
        </w:numPr>
        <w:rPr>
          <w:lang w:val="cs-CZ"/>
        </w:rPr>
      </w:pPr>
      <w:r w:rsidRPr="001823A1">
        <w:rPr>
          <w:lang w:val="cs-CZ"/>
        </w:rPr>
        <w:t>Budete potřebovat 1</w:t>
      </w:r>
      <w:r w:rsidRPr="001823A1">
        <w:rPr>
          <w:lang w:val="cs-CZ"/>
        </w:rPr>
        <w:noBreakHyphen/>
        <w:t>4 injekce najednou. Injekce budete potřebovat buď každé dva nebo čtyři týdny.</w:t>
      </w:r>
    </w:p>
    <w:p w14:paraId="370C7411" w14:textId="77777777" w:rsidR="00760287" w:rsidRPr="001823A1" w:rsidRDefault="00760287" w:rsidP="00760287">
      <w:pPr>
        <w:numPr>
          <w:ilvl w:val="12"/>
          <w:numId w:val="0"/>
        </w:numPr>
        <w:rPr>
          <w:lang w:val="cs-CZ"/>
        </w:rPr>
      </w:pPr>
    </w:p>
    <w:p w14:paraId="73CD91E1" w14:textId="77777777" w:rsidR="00760287" w:rsidRPr="001823A1" w:rsidRDefault="00760287" w:rsidP="00760287">
      <w:pPr>
        <w:numPr>
          <w:ilvl w:val="12"/>
          <w:numId w:val="0"/>
        </w:numPr>
        <w:rPr>
          <w:lang w:val="cs-CZ"/>
        </w:rPr>
      </w:pPr>
      <w:r w:rsidRPr="001823A1">
        <w:rPr>
          <w:lang w:val="cs-CZ"/>
        </w:rPr>
        <w:t>Během léčby Xolairem pokračujte v užívání současných léků na astma a/nebo nosní polypy. Nepřestávejte užívat lék na astma a/nebo nosní polypy, aniž byste informoval(a) svého lékaře.</w:t>
      </w:r>
    </w:p>
    <w:p w14:paraId="30625F8C" w14:textId="77777777" w:rsidR="00760287" w:rsidRPr="001823A1" w:rsidRDefault="00760287" w:rsidP="00760287">
      <w:pPr>
        <w:numPr>
          <w:ilvl w:val="12"/>
          <w:numId w:val="0"/>
        </w:numPr>
        <w:rPr>
          <w:lang w:val="cs-CZ"/>
        </w:rPr>
      </w:pPr>
    </w:p>
    <w:p w14:paraId="48F84C9C" w14:textId="77777777" w:rsidR="00760287" w:rsidRPr="001823A1" w:rsidRDefault="00760287" w:rsidP="00760287">
      <w:pPr>
        <w:pStyle w:val="Text"/>
        <w:spacing w:before="0"/>
        <w:jc w:val="left"/>
        <w:rPr>
          <w:lang w:val="cs-CZ"/>
        </w:rPr>
      </w:pPr>
      <w:r w:rsidRPr="001823A1">
        <w:rPr>
          <w:lang w:val="cs-CZ"/>
        </w:rPr>
        <w:t>Po zahájení léčby Xolairem nemusíte zpozorovat okamžité zlepšení. U pacientů s nosními polypy byly zaznamenány účinky 4 týdny po zahájení léčby. U pacientů s astmatem to obvykle trvá mezi 12 a 16 týdny, než pocítíte plný účinek.</w:t>
      </w:r>
    </w:p>
    <w:p w14:paraId="789FD2D6" w14:textId="77777777" w:rsidR="00760287" w:rsidRPr="001823A1" w:rsidRDefault="00760287" w:rsidP="00760287">
      <w:pPr>
        <w:pStyle w:val="Text"/>
        <w:spacing w:before="0"/>
        <w:jc w:val="left"/>
        <w:rPr>
          <w:lang w:val="cs-CZ"/>
        </w:rPr>
      </w:pPr>
    </w:p>
    <w:p w14:paraId="2668579A" w14:textId="77777777" w:rsidR="00760287" w:rsidRPr="001823A1" w:rsidRDefault="00760287" w:rsidP="00760287">
      <w:pPr>
        <w:pStyle w:val="Text"/>
        <w:keepNext/>
        <w:spacing w:before="0"/>
        <w:jc w:val="left"/>
        <w:rPr>
          <w:b/>
          <w:lang w:val="cs-CZ"/>
        </w:rPr>
      </w:pPr>
      <w:r w:rsidRPr="001823A1">
        <w:rPr>
          <w:b/>
          <w:lang w:val="cs-CZ"/>
        </w:rPr>
        <w:lastRenderedPageBreak/>
        <w:t>Použití u dětí a dospívajících</w:t>
      </w:r>
    </w:p>
    <w:p w14:paraId="0BF56C2A" w14:textId="77777777" w:rsidR="00760287" w:rsidRPr="001823A1" w:rsidRDefault="00760287" w:rsidP="00760287">
      <w:pPr>
        <w:pStyle w:val="Text"/>
        <w:keepNext/>
        <w:spacing w:before="0"/>
        <w:jc w:val="left"/>
        <w:rPr>
          <w:u w:val="single"/>
          <w:lang w:val="cs-CZ"/>
        </w:rPr>
      </w:pPr>
      <w:r w:rsidRPr="001823A1">
        <w:rPr>
          <w:u w:val="single"/>
          <w:lang w:val="cs-CZ"/>
        </w:rPr>
        <w:t>Alergické astma</w:t>
      </w:r>
    </w:p>
    <w:p w14:paraId="61434A18" w14:textId="77777777" w:rsidR="00760287" w:rsidRPr="001823A1" w:rsidRDefault="00760287" w:rsidP="00760287">
      <w:pPr>
        <w:pStyle w:val="Text"/>
        <w:spacing w:before="0"/>
        <w:jc w:val="left"/>
        <w:rPr>
          <w:lang w:val="cs-CZ"/>
        </w:rPr>
      </w:pPr>
      <w:r w:rsidRPr="001823A1">
        <w:rPr>
          <w:lang w:val="cs-CZ"/>
        </w:rPr>
        <w:t>Xolair může být používán dětmi a dospívajícími ve věku 6 let a starších, které již užívají léky na astma, ale u kterých nejsou astmatické příznaky dobře kontrolovány léčivými přípravky, jako jsou vysoké dávky inhalačních steroidů a inhalačních beta-agonistů. Váš lékař rozhodne, jakou dávku Xolairu Vaše dítě potřebuje a jak často bude podávána. Bude to záviset na váze Vašeho dítěte a výsledcích krevního vyšetření, provedeného před zahájením léčby kvůli změření množství IgE v jeho/její krvi.</w:t>
      </w:r>
    </w:p>
    <w:p w14:paraId="6D7E5574" w14:textId="77777777" w:rsidR="00760287" w:rsidRPr="001823A1" w:rsidRDefault="00760287" w:rsidP="00760287">
      <w:pPr>
        <w:pStyle w:val="Text"/>
        <w:spacing w:before="0"/>
        <w:jc w:val="left"/>
        <w:rPr>
          <w:lang w:val="cs-CZ"/>
        </w:rPr>
      </w:pPr>
    </w:p>
    <w:p w14:paraId="24A49389" w14:textId="1F6F4DD0" w:rsidR="00267948" w:rsidRPr="001823A1" w:rsidRDefault="00267948" w:rsidP="00267948">
      <w:pPr>
        <w:pStyle w:val="Text"/>
        <w:spacing w:before="0"/>
        <w:jc w:val="left"/>
        <w:rPr>
          <w:lang w:val="cs-CZ"/>
        </w:rPr>
      </w:pPr>
      <w:r w:rsidRPr="001823A1">
        <w:rPr>
          <w:lang w:val="cs-CZ"/>
        </w:rPr>
        <w:t>U dětí (ve věku 6 – 11 let) se neočekává, že si budou aplikovat Xolair samy. Pokud je to však lékařem považováno za vhodné, ošetřovatel jim po řádném proškolení může podat injekci Xolairu.</w:t>
      </w:r>
    </w:p>
    <w:p w14:paraId="0C08E6F4" w14:textId="77777777" w:rsidR="00267948" w:rsidRPr="001823A1" w:rsidRDefault="00267948" w:rsidP="00267948">
      <w:pPr>
        <w:pStyle w:val="Text"/>
        <w:spacing w:before="0"/>
        <w:jc w:val="left"/>
        <w:rPr>
          <w:lang w:val="cs-CZ"/>
        </w:rPr>
      </w:pPr>
    </w:p>
    <w:p w14:paraId="22A14212" w14:textId="77777777" w:rsidR="00760287" w:rsidRPr="001823A1" w:rsidRDefault="00760287" w:rsidP="00760287">
      <w:pPr>
        <w:pStyle w:val="Text"/>
        <w:spacing w:before="0"/>
        <w:jc w:val="left"/>
        <w:rPr>
          <w:lang w:val="cs-CZ"/>
        </w:rPr>
      </w:pPr>
      <w:r w:rsidRPr="001823A1">
        <w:rPr>
          <w:u w:val="single"/>
          <w:lang w:val="cs-CZ"/>
        </w:rPr>
        <w:t>Chronická rinosinusitida s nosními polypy</w:t>
      </w:r>
    </w:p>
    <w:p w14:paraId="1F707AFE" w14:textId="77777777" w:rsidR="00760287" w:rsidRPr="001823A1" w:rsidRDefault="00760287" w:rsidP="00760287">
      <w:pPr>
        <w:pStyle w:val="Text"/>
        <w:spacing w:before="0"/>
        <w:jc w:val="left"/>
        <w:rPr>
          <w:lang w:val="cs-CZ"/>
        </w:rPr>
      </w:pPr>
      <w:r w:rsidRPr="001823A1">
        <w:rPr>
          <w:lang w:val="cs-CZ"/>
        </w:rPr>
        <w:t>Xolair se nemá podávat dětem a dospívajícím mladším než 18 let.</w:t>
      </w:r>
    </w:p>
    <w:p w14:paraId="495056D3" w14:textId="77777777" w:rsidR="00760287" w:rsidRPr="001823A1" w:rsidDel="00C3241C" w:rsidRDefault="00760287" w:rsidP="00760287">
      <w:pPr>
        <w:pStyle w:val="Text"/>
        <w:spacing w:before="0"/>
        <w:jc w:val="left"/>
        <w:rPr>
          <w:lang w:val="cs-CZ"/>
        </w:rPr>
      </w:pPr>
    </w:p>
    <w:p w14:paraId="36632ACE" w14:textId="77777777" w:rsidR="00760287" w:rsidRPr="001823A1" w:rsidRDefault="00760287" w:rsidP="00760287">
      <w:pPr>
        <w:keepNext/>
        <w:rPr>
          <w:b/>
          <w:bCs/>
          <w:lang w:val="cs-CZ"/>
        </w:rPr>
      </w:pPr>
      <w:r w:rsidRPr="001823A1">
        <w:rPr>
          <w:b/>
          <w:bCs/>
          <w:lang w:val="cs-CZ"/>
        </w:rPr>
        <w:t>Jestliže jste zmeškal(a) podání dávky přípravku Xolair</w:t>
      </w:r>
    </w:p>
    <w:p w14:paraId="156DDF08" w14:textId="77777777" w:rsidR="00760287" w:rsidRPr="001823A1" w:rsidRDefault="00760287" w:rsidP="00760287">
      <w:pPr>
        <w:rPr>
          <w:lang w:val="cs-CZ"/>
        </w:rPr>
      </w:pPr>
      <w:r w:rsidRPr="001823A1">
        <w:rPr>
          <w:lang w:val="cs-CZ"/>
        </w:rPr>
        <w:t>Pokud jste zmeškal(a) podání dávky, kontaktujte svého lékaře nebo nemocnici, abyste si podání dávky co nejdříve znovu naplánoval(a).</w:t>
      </w:r>
    </w:p>
    <w:p w14:paraId="3311E03E" w14:textId="77777777" w:rsidR="00760287" w:rsidRPr="001823A1" w:rsidRDefault="00760287" w:rsidP="00760287">
      <w:pPr>
        <w:rPr>
          <w:lang w:val="cs-CZ"/>
        </w:rPr>
      </w:pPr>
    </w:p>
    <w:p w14:paraId="4FD4760D" w14:textId="77777777" w:rsidR="00760287" w:rsidRPr="001823A1" w:rsidRDefault="00760287" w:rsidP="00760287">
      <w:pPr>
        <w:rPr>
          <w:lang w:val="cs-CZ"/>
        </w:rPr>
      </w:pPr>
      <w:r w:rsidRPr="001823A1">
        <w:rPr>
          <w:lang w:val="cs-CZ"/>
        </w:rPr>
        <w:t>Pokud jste si zapomněl(a) podat dávku Xolairu, aplikujte si dávku hned, jakmile si vzpomenete. Poté se poraďte se svým lékařem a prodiskutujte, kdy si máte aplikovat další dávku.</w:t>
      </w:r>
    </w:p>
    <w:p w14:paraId="24C1AE29" w14:textId="77777777" w:rsidR="00760287" w:rsidRPr="001823A1" w:rsidRDefault="00760287" w:rsidP="00760287">
      <w:pPr>
        <w:rPr>
          <w:lang w:val="cs-CZ"/>
        </w:rPr>
      </w:pPr>
    </w:p>
    <w:p w14:paraId="354321C7" w14:textId="77777777" w:rsidR="00760287" w:rsidRPr="001823A1" w:rsidRDefault="00760287" w:rsidP="00760287">
      <w:pPr>
        <w:keepNext/>
        <w:rPr>
          <w:b/>
          <w:bCs/>
          <w:lang w:val="cs-CZ"/>
        </w:rPr>
      </w:pPr>
      <w:r w:rsidRPr="001823A1">
        <w:rPr>
          <w:b/>
          <w:bCs/>
          <w:lang w:val="cs-CZ"/>
        </w:rPr>
        <w:t>Jestliže přerušíte léčbu Xolairem</w:t>
      </w:r>
    </w:p>
    <w:p w14:paraId="6B73A2B0" w14:textId="77777777" w:rsidR="00760287" w:rsidRPr="001823A1" w:rsidRDefault="00760287" w:rsidP="00760287">
      <w:pPr>
        <w:pStyle w:val="Text"/>
        <w:spacing w:before="0"/>
        <w:jc w:val="left"/>
        <w:rPr>
          <w:lang w:val="cs-CZ"/>
        </w:rPr>
      </w:pPr>
      <w:r w:rsidRPr="001823A1">
        <w:rPr>
          <w:lang w:val="cs-CZ"/>
        </w:rPr>
        <w:t>Nepřerušujte léčbu přípravkem Xolair, pokud Vám to nedoporučí Váš lékař. Přerušení nebo ukončení léčby Xolairem může způsobit návrat příznaků.</w:t>
      </w:r>
    </w:p>
    <w:p w14:paraId="4E351A25" w14:textId="77777777" w:rsidR="00760287" w:rsidRPr="001823A1" w:rsidRDefault="00760287" w:rsidP="00760287">
      <w:pPr>
        <w:pStyle w:val="Text"/>
        <w:spacing w:before="0"/>
        <w:jc w:val="left"/>
        <w:rPr>
          <w:lang w:val="cs-CZ"/>
        </w:rPr>
      </w:pPr>
    </w:p>
    <w:p w14:paraId="6638DFF8" w14:textId="77777777" w:rsidR="00760287" w:rsidRPr="001823A1" w:rsidRDefault="00760287" w:rsidP="00760287">
      <w:pPr>
        <w:pStyle w:val="Text"/>
        <w:spacing w:before="0"/>
        <w:jc w:val="left"/>
        <w:rPr>
          <w:lang w:val="cs-CZ"/>
        </w:rPr>
      </w:pPr>
      <w:r w:rsidRPr="001823A1">
        <w:rPr>
          <w:lang w:val="cs-CZ"/>
        </w:rPr>
        <w:t>Máte-li jakékoli další otázky týkající se užívání tohoto přípravku, zeptejte se svého lékaře, lékárníka nebo zdravotní sestry.</w:t>
      </w:r>
    </w:p>
    <w:p w14:paraId="2EF527D4" w14:textId="77777777" w:rsidR="00760287" w:rsidRPr="001823A1" w:rsidRDefault="00760287" w:rsidP="00760287">
      <w:pPr>
        <w:pStyle w:val="Text"/>
        <w:spacing w:before="0"/>
        <w:jc w:val="left"/>
        <w:rPr>
          <w:lang w:val="cs-CZ"/>
        </w:rPr>
      </w:pPr>
    </w:p>
    <w:p w14:paraId="0E05B7BA" w14:textId="77777777" w:rsidR="00760287" w:rsidRPr="001823A1" w:rsidRDefault="00760287" w:rsidP="00760287">
      <w:pPr>
        <w:pStyle w:val="Text"/>
        <w:spacing w:before="0"/>
        <w:jc w:val="left"/>
        <w:rPr>
          <w:lang w:val="cs-CZ"/>
        </w:rPr>
      </w:pPr>
    </w:p>
    <w:p w14:paraId="0C660788" w14:textId="77777777" w:rsidR="00760287" w:rsidRPr="001823A1" w:rsidRDefault="00760287" w:rsidP="00760287">
      <w:pPr>
        <w:pStyle w:val="Text"/>
        <w:keepNext/>
        <w:spacing w:before="0"/>
        <w:jc w:val="left"/>
        <w:rPr>
          <w:b/>
          <w:bCs/>
          <w:caps/>
          <w:lang w:val="cs-CZ"/>
        </w:rPr>
      </w:pPr>
      <w:r w:rsidRPr="001823A1">
        <w:rPr>
          <w:b/>
          <w:bCs/>
          <w:caps/>
          <w:lang w:val="cs-CZ"/>
        </w:rPr>
        <w:t>4.</w:t>
      </w:r>
      <w:r w:rsidRPr="001823A1">
        <w:rPr>
          <w:b/>
          <w:bCs/>
          <w:caps/>
          <w:lang w:val="cs-CZ"/>
        </w:rPr>
        <w:tab/>
      </w:r>
      <w:r w:rsidRPr="001823A1">
        <w:rPr>
          <w:b/>
          <w:bCs/>
          <w:lang w:val="cs-CZ"/>
        </w:rPr>
        <w:t>Možné nežádoucí účinky</w:t>
      </w:r>
    </w:p>
    <w:p w14:paraId="413B9F48" w14:textId="77777777" w:rsidR="00760287" w:rsidRPr="001823A1" w:rsidRDefault="00760287" w:rsidP="00760287">
      <w:pPr>
        <w:pStyle w:val="Text"/>
        <w:keepNext/>
        <w:spacing w:before="0"/>
        <w:jc w:val="left"/>
        <w:rPr>
          <w:lang w:val="cs-CZ"/>
        </w:rPr>
      </w:pPr>
    </w:p>
    <w:p w14:paraId="275A73CF" w14:textId="77777777" w:rsidR="00760287" w:rsidRPr="001823A1" w:rsidRDefault="00760287" w:rsidP="00760287">
      <w:pPr>
        <w:pStyle w:val="Text"/>
        <w:spacing w:before="0"/>
        <w:jc w:val="left"/>
        <w:rPr>
          <w:lang w:val="cs-CZ"/>
        </w:rPr>
      </w:pPr>
      <w:r w:rsidRPr="001823A1">
        <w:rPr>
          <w:lang w:val="cs-CZ"/>
        </w:rPr>
        <w:t>Podobně jako všechny léky může mít i tento přípravek nežádoucí účinky, které se ale nemusí vyskytnout u každého. Nežádoucí účinky způsobené Xolairem jsou obvykle mírné až středně závažné, ale příležitostně mohou být závažné.</w:t>
      </w:r>
    </w:p>
    <w:p w14:paraId="5419A031" w14:textId="77777777" w:rsidR="00760287" w:rsidRPr="001823A1" w:rsidRDefault="00760287" w:rsidP="00760287">
      <w:pPr>
        <w:pStyle w:val="Text"/>
        <w:spacing w:before="0"/>
        <w:jc w:val="left"/>
        <w:rPr>
          <w:lang w:val="cs-CZ"/>
        </w:rPr>
      </w:pPr>
    </w:p>
    <w:p w14:paraId="2A1FBB83" w14:textId="40B81619" w:rsidR="00760287" w:rsidRPr="001823A1" w:rsidRDefault="00760287" w:rsidP="00760287">
      <w:pPr>
        <w:pStyle w:val="Text"/>
        <w:keepNext/>
        <w:spacing w:before="0"/>
        <w:jc w:val="left"/>
        <w:rPr>
          <w:u w:val="single"/>
          <w:lang w:val="cs-CZ"/>
        </w:rPr>
      </w:pPr>
      <w:r w:rsidRPr="001823A1">
        <w:rPr>
          <w:u w:val="single"/>
          <w:lang w:val="cs-CZ"/>
        </w:rPr>
        <w:t>Závažné nežádoucí účinky:</w:t>
      </w:r>
    </w:p>
    <w:p w14:paraId="5562DA0E" w14:textId="77777777" w:rsidR="00760287" w:rsidRPr="007224A4" w:rsidRDefault="00760287" w:rsidP="00760287">
      <w:pPr>
        <w:pStyle w:val="Text"/>
        <w:keepNext/>
        <w:spacing w:before="0"/>
        <w:jc w:val="left"/>
        <w:rPr>
          <w:lang w:val="cs-CZ"/>
        </w:rPr>
      </w:pPr>
      <w:r w:rsidRPr="007224A4">
        <w:rPr>
          <w:lang w:val="cs-CZ"/>
        </w:rPr>
        <w:t>Ihned vyhledejte lékařskou pomoc, pokud zpozorujete jakékoli příznaky následujících nežádoucích účinků:</w:t>
      </w:r>
    </w:p>
    <w:p w14:paraId="4C5423F3" w14:textId="77777777" w:rsidR="00760287" w:rsidRPr="001823A1" w:rsidRDefault="00760287" w:rsidP="00760287">
      <w:pPr>
        <w:pStyle w:val="Text"/>
        <w:keepNext/>
        <w:spacing w:before="0"/>
        <w:jc w:val="left"/>
        <w:rPr>
          <w:lang w:val="cs-CZ"/>
        </w:rPr>
      </w:pPr>
      <w:r w:rsidRPr="001823A1">
        <w:rPr>
          <w:lang w:val="cs-CZ"/>
        </w:rPr>
        <w:t>Vzácné (mohou postihovat až 1 z 1 000 lidí)</w:t>
      </w:r>
    </w:p>
    <w:p w14:paraId="52F40B73" w14:textId="0B1E3B6F" w:rsidR="00760287" w:rsidRPr="001823A1" w:rsidRDefault="00760287" w:rsidP="00760287">
      <w:pPr>
        <w:pStyle w:val="Text"/>
        <w:numPr>
          <w:ilvl w:val="0"/>
          <w:numId w:val="7"/>
        </w:numPr>
        <w:spacing w:before="0"/>
        <w:jc w:val="left"/>
        <w:rPr>
          <w:lang w:val="cs-CZ"/>
        </w:rPr>
      </w:pPr>
      <w:r w:rsidRPr="001823A1">
        <w:rPr>
          <w:lang w:val="cs-CZ"/>
        </w:rPr>
        <w:t xml:space="preserve">Závažné alergické reakce (včetně anafylaxe). Příznaky mohou zahrnovat vyrážku, svědění nebo kopřivku na kůži, otok obličeje, rtů, jazyka, hrtanu, průdušnice nebo jiných částí těla, rychlý srdeční tep, závratě nebo mírné točení hlavy, zmatenost, zkrácení dechu, sípání nebo dýchací potíže, modrá kůže nebo rty, kolaps a ztráta vědomí. Pokud </w:t>
      </w:r>
      <w:r w:rsidR="008A3252" w:rsidRPr="001823A1">
        <w:rPr>
          <w:lang w:val="cs-CZ"/>
        </w:rPr>
        <w:t xml:space="preserve">jste někdy měl(a) </w:t>
      </w:r>
      <w:r w:rsidRPr="001823A1">
        <w:rPr>
          <w:lang w:val="cs-CZ"/>
        </w:rPr>
        <w:t>závažné alergické reakce (anafylaxi) nesouvisející s podáním Xolairu, můžete mít větší riziko vývoje závažné alergické reakce po podání Xolairu.</w:t>
      </w:r>
    </w:p>
    <w:p w14:paraId="77682360" w14:textId="4D84909F" w:rsidR="00760287" w:rsidRPr="001823A1" w:rsidRDefault="00760287" w:rsidP="00760287">
      <w:pPr>
        <w:pStyle w:val="Text"/>
        <w:numPr>
          <w:ilvl w:val="0"/>
          <w:numId w:val="7"/>
        </w:numPr>
        <w:spacing w:before="0"/>
        <w:jc w:val="left"/>
        <w:rPr>
          <w:lang w:val="cs-CZ"/>
        </w:rPr>
      </w:pPr>
      <w:r w:rsidRPr="001823A1">
        <w:rPr>
          <w:lang w:val="cs-CZ"/>
        </w:rPr>
        <w:t>Systémový lupus erythematodes (SLE). Příznaky mohou zahrnovat bolest svalů, bolest kloubů a otok, vyrážku, horečku, úbytek</w:t>
      </w:r>
      <w:r w:rsidR="00463AAE" w:rsidRPr="001823A1">
        <w:rPr>
          <w:lang w:val="cs-CZ"/>
        </w:rPr>
        <w:t xml:space="preserve"> tělesné</w:t>
      </w:r>
      <w:r w:rsidRPr="001823A1">
        <w:rPr>
          <w:lang w:val="cs-CZ"/>
        </w:rPr>
        <w:t xml:space="preserve"> hmotnosti a únavu.</w:t>
      </w:r>
    </w:p>
    <w:p w14:paraId="71220997" w14:textId="77777777" w:rsidR="00760287" w:rsidRPr="001823A1" w:rsidRDefault="00760287" w:rsidP="00760287">
      <w:pPr>
        <w:pStyle w:val="Text"/>
        <w:keepNext/>
        <w:spacing w:before="0"/>
        <w:jc w:val="left"/>
        <w:rPr>
          <w:lang w:val="cs-CZ"/>
        </w:rPr>
      </w:pPr>
    </w:p>
    <w:p w14:paraId="41D6DF77" w14:textId="77777777" w:rsidR="00760287" w:rsidRPr="001823A1" w:rsidRDefault="00760287" w:rsidP="00760287">
      <w:pPr>
        <w:pStyle w:val="Text"/>
        <w:keepNext/>
        <w:spacing w:before="0"/>
        <w:jc w:val="left"/>
        <w:rPr>
          <w:lang w:val="cs-CZ"/>
        </w:rPr>
      </w:pPr>
      <w:r w:rsidRPr="001823A1">
        <w:rPr>
          <w:lang w:val="cs-CZ"/>
        </w:rPr>
        <w:t>Není známo (četnost z dostupných údajů nelze určit)</w:t>
      </w:r>
    </w:p>
    <w:p w14:paraId="6B47AA93" w14:textId="77777777" w:rsidR="00760287" w:rsidRPr="001823A1" w:rsidRDefault="00760287" w:rsidP="00760287">
      <w:pPr>
        <w:pStyle w:val="Text"/>
        <w:numPr>
          <w:ilvl w:val="0"/>
          <w:numId w:val="7"/>
        </w:numPr>
        <w:spacing w:before="0"/>
        <w:jc w:val="left"/>
        <w:rPr>
          <w:lang w:val="cs-CZ"/>
        </w:rPr>
      </w:pPr>
      <w:r w:rsidRPr="001823A1">
        <w:rPr>
          <w:lang w:val="cs-CZ"/>
        </w:rPr>
        <w:t>Syndrom Churg-Straussové nebo hypereozinofilní syndrom. Příznaky mohou zahrnovat výskyt jednoho nebo více z následujících: otok, bolest nebo vyrážka kolem krevních nebo mízních cév, vysoká hladina určitého typu bílých krvinek (významná eozinofilie), zhoršení problémů s dýcháním, zduření nosní sliznice (neprůchodnost nosu), srdeční problémy, bolest, znecitlivění, brnění rukou a nohou.</w:t>
      </w:r>
    </w:p>
    <w:p w14:paraId="3767BB25" w14:textId="77777777" w:rsidR="00760287" w:rsidRPr="001823A1" w:rsidRDefault="00760287" w:rsidP="00760287">
      <w:pPr>
        <w:pStyle w:val="Text"/>
        <w:numPr>
          <w:ilvl w:val="0"/>
          <w:numId w:val="7"/>
        </w:numPr>
        <w:spacing w:before="0"/>
        <w:jc w:val="left"/>
        <w:rPr>
          <w:lang w:val="cs-CZ"/>
        </w:rPr>
      </w:pPr>
      <w:r w:rsidRPr="001823A1">
        <w:rPr>
          <w:lang w:val="cs-CZ"/>
        </w:rPr>
        <w:lastRenderedPageBreak/>
        <w:t>Nízký počet krevních destiček s příznaky jako např. krvácení nebo podlitiny, které vznikají velmi snadno oproti normálnímu stavu.</w:t>
      </w:r>
    </w:p>
    <w:p w14:paraId="21834A18" w14:textId="77777777" w:rsidR="00760287" w:rsidRPr="001823A1" w:rsidRDefault="00760287" w:rsidP="00760287">
      <w:pPr>
        <w:pStyle w:val="Text"/>
        <w:keepNext/>
        <w:numPr>
          <w:ilvl w:val="0"/>
          <w:numId w:val="7"/>
        </w:numPr>
        <w:spacing w:before="0"/>
        <w:jc w:val="left"/>
        <w:rPr>
          <w:lang w:val="cs-CZ"/>
        </w:rPr>
      </w:pPr>
      <w:r w:rsidRPr="001823A1">
        <w:rPr>
          <w:lang w:val="cs-CZ"/>
        </w:rPr>
        <w:t>Sérová nemoc. Příznaky mohou zahrnovat výskyt jednoho nebo více z následujících: bolest kloubů s otokem nebo bez otoku nebo ztuhlost, vyrážka, horečka, zduření lymfatických uzlin, bolest svalů.</w:t>
      </w:r>
    </w:p>
    <w:p w14:paraId="44BE316B" w14:textId="77777777" w:rsidR="00760287" w:rsidRPr="001823A1" w:rsidRDefault="00760287" w:rsidP="00760287">
      <w:pPr>
        <w:pStyle w:val="Text"/>
        <w:spacing w:before="0"/>
        <w:jc w:val="left"/>
        <w:rPr>
          <w:lang w:val="cs-CZ"/>
        </w:rPr>
      </w:pPr>
    </w:p>
    <w:p w14:paraId="4F7AA046" w14:textId="77777777" w:rsidR="00760287" w:rsidRPr="001823A1" w:rsidRDefault="00760287" w:rsidP="00760287">
      <w:pPr>
        <w:pStyle w:val="Text"/>
        <w:keepNext/>
        <w:spacing w:before="0"/>
        <w:jc w:val="left"/>
        <w:rPr>
          <w:lang w:val="cs-CZ"/>
        </w:rPr>
      </w:pPr>
      <w:r w:rsidRPr="001823A1">
        <w:rPr>
          <w:u w:val="single"/>
          <w:lang w:val="cs-CZ"/>
        </w:rPr>
        <w:t>Další možné nežádoucí účinky jsou:</w:t>
      </w:r>
    </w:p>
    <w:p w14:paraId="2E63856E" w14:textId="77777777" w:rsidR="00760287" w:rsidRPr="001823A1" w:rsidRDefault="00760287" w:rsidP="00760287">
      <w:pPr>
        <w:pStyle w:val="Text"/>
        <w:keepNext/>
        <w:spacing w:before="0"/>
        <w:jc w:val="left"/>
        <w:rPr>
          <w:lang w:val="cs-CZ"/>
        </w:rPr>
      </w:pPr>
      <w:r w:rsidRPr="001823A1">
        <w:rPr>
          <w:lang w:val="cs-CZ"/>
        </w:rPr>
        <w:t>Velmi časté (mohou postihovat více než 1 z 10 lidí)</w:t>
      </w:r>
    </w:p>
    <w:p w14:paraId="3B02AB4C" w14:textId="77777777" w:rsidR="00760287" w:rsidRPr="001823A1" w:rsidRDefault="00760287" w:rsidP="00760287">
      <w:pPr>
        <w:pStyle w:val="Text"/>
        <w:numPr>
          <w:ilvl w:val="0"/>
          <w:numId w:val="6"/>
        </w:numPr>
        <w:tabs>
          <w:tab w:val="clear" w:pos="720"/>
        </w:tabs>
        <w:spacing w:before="0"/>
        <w:ind w:left="567" w:hanging="567"/>
        <w:jc w:val="left"/>
        <w:rPr>
          <w:lang w:val="cs-CZ"/>
        </w:rPr>
      </w:pPr>
      <w:r w:rsidRPr="001823A1">
        <w:rPr>
          <w:lang w:val="cs-CZ"/>
        </w:rPr>
        <w:t>horečka (u dětí)</w:t>
      </w:r>
    </w:p>
    <w:p w14:paraId="70725062" w14:textId="77777777" w:rsidR="00760287" w:rsidRPr="001823A1" w:rsidRDefault="00760287" w:rsidP="00760287">
      <w:pPr>
        <w:pStyle w:val="Text"/>
        <w:spacing w:before="0"/>
        <w:jc w:val="left"/>
        <w:rPr>
          <w:lang w:val="cs-CZ"/>
        </w:rPr>
      </w:pPr>
    </w:p>
    <w:p w14:paraId="6C82AE45" w14:textId="77777777" w:rsidR="00760287" w:rsidRPr="001823A1" w:rsidRDefault="00760287" w:rsidP="00760287">
      <w:pPr>
        <w:pStyle w:val="Text"/>
        <w:keepNext/>
        <w:widowControl w:val="0"/>
        <w:spacing w:before="0"/>
        <w:jc w:val="left"/>
        <w:rPr>
          <w:lang w:val="cs-CZ"/>
        </w:rPr>
      </w:pPr>
      <w:r w:rsidRPr="001823A1">
        <w:rPr>
          <w:lang w:val="cs-CZ"/>
        </w:rPr>
        <w:t>Časté (mohou postihovat až 1 z 10 lidí)</w:t>
      </w:r>
    </w:p>
    <w:p w14:paraId="6C6471D8" w14:textId="77777777" w:rsidR="00760287" w:rsidRPr="001823A1" w:rsidRDefault="00760287" w:rsidP="00760287">
      <w:pPr>
        <w:pStyle w:val="Text"/>
        <w:widowControl w:val="0"/>
        <w:numPr>
          <w:ilvl w:val="0"/>
          <w:numId w:val="3"/>
        </w:numPr>
        <w:tabs>
          <w:tab w:val="clear" w:pos="720"/>
        </w:tabs>
        <w:spacing w:before="0"/>
        <w:ind w:left="567" w:hanging="567"/>
        <w:jc w:val="left"/>
        <w:rPr>
          <w:lang w:val="cs-CZ"/>
        </w:rPr>
      </w:pPr>
      <w:r w:rsidRPr="001823A1">
        <w:rPr>
          <w:lang w:val="cs-CZ"/>
        </w:rPr>
        <w:t>reakce v místě injekce včetně bolesti, zduření, svědění a zčervenání</w:t>
      </w:r>
    </w:p>
    <w:p w14:paraId="64705125" w14:textId="77777777" w:rsidR="00760287" w:rsidRPr="001823A1" w:rsidRDefault="00760287" w:rsidP="00760287">
      <w:pPr>
        <w:pStyle w:val="Text"/>
        <w:widowControl w:val="0"/>
        <w:numPr>
          <w:ilvl w:val="0"/>
          <w:numId w:val="3"/>
        </w:numPr>
        <w:tabs>
          <w:tab w:val="clear" w:pos="720"/>
        </w:tabs>
        <w:spacing w:before="0"/>
        <w:ind w:left="567" w:hanging="567"/>
        <w:jc w:val="left"/>
        <w:rPr>
          <w:lang w:val="cs-CZ"/>
        </w:rPr>
      </w:pPr>
      <w:r w:rsidRPr="001823A1">
        <w:rPr>
          <w:lang w:val="cs-CZ"/>
        </w:rPr>
        <w:t>bolest v nadbřišku</w:t>
      </w:r>
    </w:p>
    <w:p w14:paraId="43E5E503" w14:textId="77777777" w:rsidR="00760287" w:rsidRPr="001823A1" w:rsidRDefault="00760287" w:rsidP="00760287">
      <w:pPr>
        <w:pStyle w:val="Text"/>
        <w:widowControl w:val="0"/>
        <w:numPr>
          <w:ilvl w:val="0"/>
          <w:numId w:val="3"/>
        </w:numPr>
        <w:tabs>
          <w:tab w:val="clear" w:pos="720"/>
        </w:tabs>
        <w:spacing w:before="0"/>
        <w:ind w:left="567" w:hanging="567"/>
        <w:jc w:val="left"/>
        <w:rPr>
          <w:lang w:val="cs-CZ"/>
        </w:rPr>
      </w:pPr>
      <w:r w:rsidRPr="001823A1">
        <w:rPr>
          <w:lang w:val="cs-CZ"/>
        </w:rPr>
        <w:t>bolest hlavy (velmi časté u dětí)</w:t>
      </w:r>
    </w:p>
    <w:p w14:paraId="658F857F" w14:textId="77777777" w:rsidR="00760287" w:rsidRPr="001823A1" w:rsidRDefault="00760287" w:rsidP="00760287">
      <w:pPr>
        <w:pStyle w:val="Text"/>
        <w:widowControl w:val="0"/>
        <w:numPr>
          <w:ilvl w:val="0"/>
          <w:numId w:val="3"/>
        </w:numPr>
        <w:tabs>
          <w:tab w:val="clear" w:pos="720"/>
        </w:tabs>
        <w:spacing w:before="0"/>
        <w:ind w:left="567" w:hanging="567"/>
        <w:jc w:val="left"/>
        <w:rPr>
          <w:lang w:val="cs-CZ"/>
        </w:rPr>
      </w:pPr>
      <w:r w:rsidRPr="001823A1">
        <w:rPr>
          <w:lang w:val="cs-CZ"/>
        </w:rPr>
        <w:t>pocit závratě</w:t>
      </w:r>
    </w:p>
    <w:p w14:paraId="4E013812" w14:textId="77777777" w:rsidR="00760287" w:rsidRPr="001823A1" w:rsidRDefault="00760287" w:rsidP="00760287">
      <w:pPr>
        <w:pStyle w:val="Text"/>
        <w:widowControl w:val="0"/>
        <w:numPr>
          <w:ilvl w:val="0"/>
          <w:numId w:val="3"/>
        </w:numPr>
        <w:tabs>
          <w:tab w:val="clear" w:pos="720"/>
        </w:tabs>
        <w:spacing w:before="0"/>
        <w:ind w:left="567" w:hanging="567"/>
        <w:jc w:val="left"/>
        <w:rPr>
          <w:lang w:val="cs-CZ"/>
        </w:rPr>
      </w:pPr>
      <w:r w:rsidRPr="001823A1">
        <w:rPr>
          <w:lang w:val="cs-CZ"/>
        </w:rPr>
        <w:t>bolest kloubů (artralgie)</w:t>
      </w:r>
    </w:p>
    <w:p w14:paraId="1FD0E9B3" w14:textId="77777777" w:rsidR="00760287" w:rsidRPr="001823A1" w:rsidRDefault="00760287" w:rsidP="00760287">
      <w:pPr>
        <w:pStyle w:val="Text"/>
        <w:widowControl w:val="0"/>
        <w:spacing w:before="0"/>
        <w:jc w:val="left"/>
        <w:rPr>
          <w:lang w:val="cs-CZ"/>
        </w:rPr>
      </w:pPr>
    </w:p>
    <w:p w14:paraId="2CA245BB" w14:textId="77777777" w:rsidR="00760287" w:rsidRPr="001823A1" w:rsidRDefault="00760287" w:rsidP="00760287">
      <w:pPr>
        <w:pStyle w:val="Text"/>
        <w:keepNext/>
        <w:widowControl w:val="0"/>
        <w:spacing w:before="0"/>
        <w:jc w:val="left"/>
        <w:rPr>
          <w:lang w:val="cs-CZ"/>
        </w:rPr>
      </w:pPr>
      <w:r w:rsidRPr="001823A1">
        <w:rPr>
          <w:lang w:val="cs-CZ"/>
        </w:rPr>
        <w:t>Méně časté (mohou postihovat až 1 ze 100 lidí)</w:t>
      </w:r>
    </w:p>
    <w:p w14:paraId="6859D845" w14:textId="77777777" w:rsidR="00760287" w:rsidRPr="001823A1" w:rsidRDefault="00760287" w:rsidP="00760287">
      <w:pPr>
        <w:pStyle w:val="Text"/>
        <w:widowControl w:val="0"/>
        <w:numPr>
          <w:ilvl w:val="0"/>
          <w:numId w:val="6"/>
        </w:numPr>
        <w:tabs>
          <w:tab w:val="clear" w:pos="720"/>
        </w:tabs>
        <w:spacing w:before="0"/>
        <w:ind w:left="567" w:hanging="567"/>
        <w:jc w:val="left"/>
        <w:rPr>
          <w:lang w:val="cs-CZ"/>
        </w:rPr>
      </w:pPr>
      <w:r w:rsidRPr="001823A1">
        <w:rPr>
          <w:lang w:val="cs-CZ"/>
        </w:rPr>
        <w:t>pocit ospalosti nebo únavy</w:t>
      </w:r>
    </w:p>
    <w:p w14:paraId="59CAB7E4" w14:textId="77777777"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brnění nebo znecitlivění rukou nebo nohou</w:t>
      </w:r>
    </w:p>
    <w:p w14:paraId="50FD8416" w14:textId="77777777"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mdloby, nízký krevní tlak při sezení nebo ve stoji (posturální hypotenze), zčervenání</w:t>
      </w:r>
    </w:p>
    <w:p w14:paraId="28C12D2A" w14:textId="77777777"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bolesti v krku, kašel, akutní potíže s dechem</w:t>
      </w:r>
    </w:p>
    <w:p w14:paraId="15EE70B0" w14:textId="77777777"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pocit na zvracení (nausea), průjem, zažívací potíže</w:t>
      </w:r>
    </w:p>
    <w:p w14:paraId="7765CDE6" w14:textId="77777777"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svědění, kopřivka, vyrážka, zvýšená citlivost kůže na slunce</w:t>
      </w:r>
    </w:p>
    <w:p w14:paraId="1798F914" w14:textId="2151AF46"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zvýšení</w:t>
      </w:r>
      <w:r w:rsidR="00463AAE" w:rsidRPr="001823A1">
        <w:rPr>
          <w:lang w:val="cs-CZ"/>
        </w:rPr>
        <w:t xml:space="preserve"> tělesné</w:t>
      </w:r>
      <w:r w:rsidRPr="001823A1">
        <w:rPr>
          <w:lang w:val="cs-CZ"/>
        </w:rPr>
        <w:t xml:space="preserve"> hmotnosti</w:t>
      </w:r>
    </w:p>
    <w:p w14:paraId="629825F1" w14:textId="77777777"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symptomy podobné chřipce</w:t>
      </w:r>
    </w:p>
    <w:p w14:paraId="01F478CE" w14:textId="77777777"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oteklé paže</w:t>
      </w:r>
    </w:p>
    <w:p w14:paraId="1ACB19AE" w14:textId="77777777" w:rsidR="00760287" w:rsidRPr="001823A1" w:rsidRDefault="00760287" w:rsidP="00760287">
      <w:pPr>
        <w:pStyle w:val="Text"/>
        <w:spacing w:before="0"/>
        <w:jc w:val="left"/>
        <w:rPr>
          <w:lang w:val="cs-CZ"/>
        </w:rPr>
      </w:pPr>
    </w:p>
    <w:p w14:paraId="7CA4ED72" w14:textId="77777777" w:rsidR="00760287" w:rsidRPr="001823A1" w:rsidRDefault="00760287" w:rsidP="00760287">
      <w:pPr>
        <w:pStyle w:val="Text"/>
        <w:keepNext/>
        <w:spacing w:before="0"/>
        <w:jc w:val="left"/>
        <w:rPr>
          <w:lang w:val="cs-CZ"/>
        </w:rPr>
      </w:pPr>
      <w:r w:rsidRPr="001823A1">
        <w:rPr>
          <w:lang w:val="cs-CZ"/>
        </w:rPr>
        <w:t>Vzácné (mohou postihovat až 1 z 1 000 lidí)</w:t>
      </w:r>
    </w:p>
    <w:p w14:paraId="5E3618F6" w14:textId="77777777" w:rsidR="00760287" w:rsidRPr="001823A1" w:rsidRDefault="00760287" w:rsidP="00760287">
      <w:pPr>
        <w:pStyle w:val="Text"/>
        <w:numPr>
          <w:ilvl w:val="0"/>
          <w:numId w:val="6"/>
        </w:numPr>
        <w:tabs>
          <w:tab w:val="clear" w:pos="720"/>
        </w:tabs>
        <w:spacing w:before="0"/>
        <w:ind w:left="567" w:hanging="567"/>
        <w:jc w:val="left"/>
        <w:rPr>
          <w:lang w:val="cs-CZ"/>
        </w:rPr>
      </w:pPr>
      <w:r w:rsidRPr="001823A1">
        <w:rPr>
          <w:lang w:val="cs-CZ"/>
        </w:rPr>
        <w:t>parazitární infekce</w:t>
      </w:r>
    </w:p>
    <w:p w14:paraId="5C687A98" w14:textId="77777777" w:rsidR="00760287" w:rsidRPr="001823A1" w:rsidRDefault="00760287" w:rsidP="00760287">
      <w:pPr>
        <w:pStyle w:val="Text"/>
        <w:spacing w:before="0"/>
        <w:jc w:val="left"/>
        <w:rPr>
          <w:lang w:val="cs-CZ"/>
        </w:rPr>
      </w:pPr>
    </w:p>
    <w:p w14:paraId="2F340245" w14:textId="77777777" w:rsidR="00760287" w:rsidRPr="001823A1" w:rsidRDefault="00760287" w:rsidP="00760287">
      <w:pPr>
        <w:pStyle w:val="Text"/>
        <w:keepNext/>
        <w:spacing w:before="0"/>
        <w:jc w:val="left"/>
        <w:rPr>
          <w:lang w:val="cs-CZ"/>
        </w:rPr>
      </w:pPr>
      <w:r w:rsidRPr="001823A1">
        <w:rPr>
          <w:lang w:val="cs-CZ"/>
        </w:rPr>
        <w:t>Není známo (četnost z dostupných údajů nelze určit)</w:t>
      </w:r>
    </w:p>
    <w:p w14:paraId="7947DDDD" w14:textId="77777777" w:rsidR="00760287" w:rsidRPr="001823A1" w:rsidRDefault="00760287" w:rsidP="00760287">
      <w:pPr>
        <w:pStyle w:val="Text"/>
        <w:numPr>
          <w:ilvl w:val="0"/>
          <w:numId w:val="6"/>
        </w:numPr>
        <w:tabs>
          <w:tab w:val="clear" w:pos="720"/>
        </w:tabs>
        <w:spacing w:before="0"/>
        <w:ind w:left="567" w:hanging="567"/>
        <w:jc w:val="left"/>
        <w:rPr>
          <w:lang w:val="cs-CZ"/>
        </w:rPr>
      </w:pPr>
      <w:r w:rsidRPr="001823A1">
        <w:rPr>
          <w:lang w:val="cs-CZ"/>
        </w:rPr>
        <w:t>bolest svalů, otoky kloubů</w:t>
      </w:r>
    </w:p>
    <w:p w14:paraId="55176E74" w14:textId="77777777" w:rsidR="00760287" w:rsidRPr="001823A1" w:rsidRDefault="00760287" w:rsidP="00760287">
      <w:pPr>
        <w:pStyle w:val="Text"/>
        <w:numPr>
          <w:ilvl w:val="0"/>
          <w:numId w:val="6"/>
        </w:numPr>
        <w:tabs>
          <w:tab w:val="clear" w:pos="720"/>
        </w:tabs>
        <w:spacing w:before="0"/>
        <w:ind w:left="567" w:hanging="567"/>
        <w:jc w:val="left"/>
        <w:rPr>
          <w:lang w:val="cs-CZ"/>
        </w:rPr>
      </w:pPr>
      <w:r w:rsidRPr="001823A1">
        <w:rPr>
          <w:lang w:val="cs-CZ"/>
        </w:rPr>
        <w:t>vypadávání vlasů</w:t>
      </w:r>
    </w:p>
    <w:p w14:paraId="7EF54C0D" w14:textId="77777777" w:rsidR="00760287" w:rsidRPr="001823A1" w:rsidRDefault="00760287" w:rsidP="00760287">
      <w:pPr>
        <w:numPr>
          <w:ilvl w:val="12"/>
          <w:numId w:val="0"/>
        </w:numPr>
        <w:rPr>
          <w:lang w:val="cs-CZ"/>
        </w:rPr>
      </w:pPr>
    </w:p>
    <w:p w14:paraId="23738EDA" w14:textId="77777777" w:rsidR="00760287" w:rsidRPr="001823A1" w:rsidRDefault="00760287" w:rsidP="00267948">
      <w:pPr>
        <w:keepNext/>
        <w:rPr>
          <w:b/>
          <w:lang w:val="cs-CZ"/>
        </w:rPr>
      </w:pPr>
      <w:r w:rsidRPr="001823A1">
        <w:rPr>
          <w:b/>
          <w:lang w:val="cs-CZ"/>
        </w:rPr>
        <w:t>Hlášení nežádoucích účinků</w:t>
      </w:r>
    </w:p>
    <w:p w14:paraId="233C0C0D" w14:textId="77777777" w:rsidR="00760287" w:rsidRPr="001823A1" w:rsidRDefault="00760287" w:rsidP="00760287">
      <w:pPr>
        <w:numPr>
          <w:ilvl w:val="12"/>
          <w:numId w:val="0"/>
        </w:numPr>
        <w:rPr>
          <w:lang w:val="cs-CZ"/>
        </w:rPr>
      </w:pPr>
      <w:r w:rsidRPr="001823A1">
        <w:rPr>
          <w:lang w:val="cs-CZ"/>
        </w:rPr>
        <w:t xml:space="preserve">Pokud se u Vás vyskytne kterýkoli z nežádoucích účinků, sdělte to svému lékaři, lékárníkovi nebo zdravotní sestře. Stejně postupujte v případě jakýchkoli nežádoucích účinků, které nejsou uvedeny v této příbalové informaci. Nežádoucí účinky můžete hlásit také přímo </w:t>
      </w:r>
      <w:r w:rsidRPr="001823A1">
        <w:rPr>
          <w:noProof/>
          <w:szCs w:val="24"/>
          <w:lang w:val="cs-CZ"/>
        </w:rPr>
        <w:t xml:space="preserve">prostřednictvím </w:t>
      </w:r>
      <w:r w:rsidRPr="001823A1">
        <w:rPr>
          <w:noProof/>
          <w:szCs w:val="24"/>
          <w:shd w:val="pct15" w:color="auto" w:fill="auto"/>
          <w:lang w:val="cs-CZ"/>
        </w:rPr>
        <w:t>národního systému hlášení nežádoucích účinků uvedeného v </w:t>
      </w:r>
      <w:hyperlink r:id="rId33" w:history="1">
        <w:r w:rsidRPr="001823A1">
          <w:rPr>
            <w:rStyle w:val="Hyperlink"/>
            <w:noProof/>
            <w:szCs w:val="24"/>
            <w:shd w:val="pct15" w:color="auto" w:fill="auto"/>
            <w:lang w:val="cs-CZ"/>
          </w:rPr>
          <w:t>D</w:t>
        </w:r>
        <w:r w:rsidRPr="001823A1">
          <w:rPr>
            <w:rStyle w:val="Hyperlink"/>
            <w:shd w:val="pct15" w:color="auto" w:fill="auto"/>
            <w:lang w:val="cs-CZ"/>
          </w:rPr>
          <w:t>odatku V</w:t>
        </w:r>
      </w:hyperlink>
      <w:r w:rsidRPr="001823A1">
        <w:rPr>
          <w:noProof/>
          <w:szCs w:val="24"/>
          <w:lang w:val="cs-CZ"/>
        </w:rPr>
        <w:t>.</w:t>
      </w:r>
      <w:r w:rsidRPr="001823A1">
        <w:rPr>
          <w:lang w:val="cs-CZ"/>
        </w:rPr>
        <w:t>Nahlášením nežádoucích účinků můžete přispět k získání více informací o bezpečnosti tohoto přípravku.</w:t>
      </w:r>
    </w:p>
    <w:p w14:paraId="51A713CE" w14:textId="77777777" w:rsidR="00760287" w:rsidRPr="001823A1" w:rsidRDefault="00760287" w:rsidP="00760287">
      <w:pPr>
        <w:pStyle w:val="Text"/>
        <w:spacing w:before="0"/>
        <w:jc w:val="left"/>
        <w:rPr>
          <w:lang w:val="cs-CZ"/>
        </w:rPr>
      </w:pPr>
    </w:p>
    <w:p w14:paraId="11AFB1D0" w14:textId="77777777" w:rsidR="00760287" w:rsidRPr="001823A1" w:rsidRDefault="00760287" w:rsidP="00760287">
      <w:pPr>
        <w:pStyle w:val="Text"/>
        <w:spacing w:before="0"/>
        <w:jc w:val="left"/>
        <w:rPr>
          <w:lang w:val="cs-CZ"/>
        </w:rPr>
      </w:pPr>
    </w:p>
    <w:p w14:paraId="1C45223A" w14:textId="77777777" w:rsidR="00760287" w:rsidRPr="001823A1" w:rsidRDefault="00760287" w:rsidP="00760287">
      <w:pPr>
        <w:pStyle w:val="Text"/>
        <w:keepNext/>
        <w:spacing w:before="0"/>
        <w:jc w:val="left"/>
        <w:rPr>
          <w:b/>
          <w:bCs/>
          <w:caps/>
          <w:lang w:val="cs-CZ"/>
        </w:rPr>
      </w:pPr>
      <w:r w:rsidRPr="001823A1">
        <w:rPr>
          <w:b/>
          <w:bCs/>
          <w:caps/>
          <w:lang w:val="cs-CZ"/>
        </w:rPr>
        <w:t>5.</w:t>
      </w:r>
      <w:r w:rsidRPr="001823A1">
        <w:rPr>
          <w:b/>
          <w:bCs/>
          <w:caps/>
          <w:lang w:val="cs-CZ"/>
        </w:rPr>
        <w:tab/>
      </w:r>
      <w:r w:rsidRPr="001823A1">
        <w:rPr>
          <w:b/>
          <w:bCs/>
          <w:lang w:val="cs-CZ"/>
        </w:rPr>
        <w:t>Jak Xolair uchovávat</w:t>
      </w:r>
    </w:p>
    <w:p w14:paraId="233EBE40" w14:textId="77777777" w:rsidR="00760287" w:rsidRPr="001823A1" w:rsidRDefault="00760287" w:rsidP="00760287">
      <w:pPr>
        <w:pStyle w:val="Text"/>
        <w:keepNext/>
        <w:spacing w:before="0"/>
        <w:jc w:val="left"/>
        <w:rPr>
          <w:lang w:val="cs-CZ"/>
        </w:rPr>
      </w:pPr>
    </w:p>
    <w:p w14:paraId="3915530D" w14:textId="77777777" w:rsidR="00760287" w:rsidRPr="001823A1" w:rsidRDefault="00760287" w:rsidP="00760287">
      <w:pPr>
        <w:pStyle w:val="Text"/>
        <w:numPr>
          <w:ilvl w:val="0"/>
          <w:numId w:val="1"/>
        </w:numPr>
        <w:tabs>
          <w:tab w:val="clear" w:pos="720"/>
        </w:tabs>
        <w:spacing w:before="0"/>
        <w:ind w:left="567" w:hanging="567"/>
        <w:jc w:val="left"/>
        <w:rPr>
          <w:lang w:val="cs-CZ"/>
        </w:rPr>
      </w:pPr>
      <w:r w:rsidRPr="001823A1">
        <w:rPr>
          <w:lang w:val="cs-CZ"/>
        </w:rPr>
        <w:t>Uchovávejte tento přípravek mimo dohled a dosah dětí.</w:t>
      </w:r>
    </w:p>
    <w:p w14:paraId="021FDD3D" w14:textId="00AAF257" w:rsidR="00760287" w:rsidRPr="001823A1" w:rsidRDefault="00760287" w:rsidP="00760287">
      <w:pPr>
        <w:pStyle w:val="Text"/>
        <w:numPr>
          <w:ilvl w:val="0"/>
          <w:numId w:val="1"/>
        </w:numPr>
        <w:tabs>
          <w:tab w:val="clear" w:pos="720"/>
        </w:tabs>
        <w:spacing w:before="0"/>
        <w:ind w:left="567" w:hanging="567"/>
        <w:jc w:val="left"/>
        <w:rPr>
          <w:lang w:val="cs-CZ"/>
        </w:rPr>
      </w:pPr>
      <w:r w:rsidRPr="001823A1">
        <w:rPr>
          <w:lang w:val="cs-CZ"/>
        </w:rPr>
        <w:t>Nepoužívejte tento přípravek po uplynutí doby použitelnosti uvedené na štítku</w:t>
      </w:r>
      <w:r w:rsidR="00CE25C7" w:rsidRPr="001823A1">
        <w:rPr>
          <w:lang w:val="cs-CZ"/>
        </w:rPr>
        <w:t xml:space="preserve"> za „EXP“</w:t>
      </w:r>
      <w:r w:rsidRPr="001823A1">
        <w:rPr>
          <w:lang w:val="cs-CZ"/>
        </w:rPr>
        <w:t>. Doba použitelnosti se vztahuje k poslednímu dni uvedeného měsíce.</w:t>
      </w:r>
      <w:r w:rsidR="00A20194" w:rsidRPr="001823A1">
        <w:rPr>
          <w:lang w:val="cs-CZ"/>
        </w:rPr>
        <w:t xml:space="preserve"> Krabička obsahující předplněnou injekční stříkačku může být uchovávána při pokojové teplotě </w:t>
      </w:r>
      <w:r w:rsidR="00A20194" w:rsidRPr="001823A1">
        <w:rPr>
          <w:rFonts w:eastAsiaTheme="minorHAnsi"/>
          <w:lang w:val="en-US"/>
        </w:rPr>
        <w:t>(25 °C) po </w:t>
      </w:r>
      <w:proofErr w:type="spellStart"/>
      <w:r w:rsidR="00A20194" w:rsidRPr="001823A1">
        <w:rPr>
          <w:rFonts w:eastAsiaTheme="minorHAnsi"/>
          <w:lang w:val="en-US"/>
        </w:rPr>
        <w:t>dobu</w:t>
      </w:r>
      <w:proofErr w:type="spellEnd"/>
      <w:r w:rsidR="00A20194" w:rsidRPr="001823A1">
        <w:rPr>
          <w:rFonts w:eastAsiaTheme="minorHAnsi"/>
          <w:lang w:val="en-US"/>
        </w:rPr>
        <w:t xml:space="preserve"> 48 </w:t>
      </w:r>
      <w:proofErr w:type="spellStart"/>
      <w:r w:rsidR="00A20194" w:rsidRPr="001823A1">
        <w:rPr>
          <w:rFonts w:eastAsiaTheme="minorHAnsi"/>
          <w:lang w:val="en-US"/>
        </w:rPr>
        <w:t>hodin</w:t>
      </w:r>
      <w:proofErr w:type="spellEnd"/>
      <w:r w:rsidR="00A20194" w:rsidRPr="001823A1">
        <w:rPr>
          <w:rFonts w:eastAsiaTheme="minorHAnsi"/>
          <w:lang w:val="en-US"/>
        </w:rPr>
        <w:t xml:space="preserve"> </w:t>
      </w:r>
      <w:proofErr w:type="spellStart"/>
      <w:r w:rsidR="00A20194" w:rsidRPr="001823A1">
        <w:rPr>
          <w:rFonts w:eastAsiaTheme="minorHAnsi"/>
          <w:lang w:val="en-US"/>
        </w:rPr>
        <w:t>před</w:t>
      </w:r>
      <w:proofErr w:type="spellEnd"/>
      <w:r w:rsidR="00A20194" w:rsidRPr="001823A1">
        <w:rPr>
          <w:rFonts w:eastAsiaTheme="minorHAnsi"/>
          <w:lang w:val="en-US"/>
        </w:rPr>
        <w:t> </w:t>
      </w:r>
      <w:proofErr w:type="spellStart"/>
      <w:r w:rsidR="00A20194" w:rsidRPr="001823A1">
        <w:rPr>
          <w:rFonts w:eastAsiaTheme="minorHAnsi"/>
          <w:lang w:val="en-US"/>
        </w:rPr>
        <w:t>použitím</w:t>
      </w:r>
      <w:proofErr w:type="spellEnd"/>
      <w:r w:rsidR="00A20194" w:rsidRPr="001823A1">
        <w:rPr>
          <w:rFonts w:eastAsiaTheme="minorHAnsi"/>
          <w:lang w:val="en-US"/>
        </w:rPr>
        <w:t>.</w:t>
      </w:r>
    </w:p>
    <w:p w14:paraId="1B771387" w14:textId="77777777" w:rsidR="00760287" w:rsidRPr="001823A1" w:rsidRDefault="00760287" w:rsidP="00760287">
      <w:pPr>
        <w:pStyle w:val="Text"/>
        <w:numPr>
          <w:ilvl w:val="0"/>
          <w:numId w:val="1"/>
        </w:numPr>
        <w:tabs>
          <w:tab w:val="clear" w:pos="720"/>
        </w:tabs>
        <w:spacing w:before="0"/>
        <w:ind w:left="567" w:hanging="567"/>
        <w:jc w:val="left"/>
        <w:rPr>
          <w:lang w:val="cs-CZ"/>
        </w:rPr>
      </w:pPr>
      <w:r w:rsidRPr="001823A1">
        <w:rPr>
          <w:lang w:val="cs-CZ"/>
        </w:rPr>
        <w:t>Uchovávejte v původním obalu, aby byl přípravek chráněn před světlem.</w:t>
      </w:r>
    </w:p>
    <w:p w14:paraId="4234D585" w14:textId="77777777" w:rsidR="00760287" w:rsidRPr="001823A1" w:rsidRDefault="00760287" w:rsidP="00760287">
      <w:pPr>
        <w:pStyle w:val="Text"/>
        <w:numPr>
          <w:ilvl w:val="0"/>
          <w:numId w:val="1"/>
        </w:numPr>
        <w:tabs>
          <w:tab w:val="clear" w:pos="720"/>
        </w:tabs>
        <w:spacing w:before="0"/>
        <w:ind w:left="567" w:hanging="567"/>
        <w:jc w:val="left"/>
        <w:rPr>
          <w:lang w:val="cs-CZ"/>
        </w:rPr>
      </w:pPr>
      <w:r w:rsidRPr="001823A1">
        <w:rPr>
          <w:lang w:val="cs-CZ"/>
        </w:rPr>
        <w:t>Uchovávejte v chladničce (2 °C – 8 °C). Chraňte před mrazem.</w:t>
      </w:r>
    </w:p>
    <w:p w14:paraId="7FF037FD" w14:textId="77777777" w:rsidR="00760287" w:rsidRPr="001823A1" w:rsidRDefault="00760287" w:rsidP="00760287">
      <w:pPr>
        <w:pStyle w:val="Text"/>
        <w:numPr>
          <w:ilvl w:val="0"/>
          <w:numId w:val="1"/>
        </w:numPr>
        <w:tabs>
          <w:tab w:val="clear" w:pos="720"/>
        </w:tabs>
        <w:spacing w:before="0"/>
        <w:ind w:left="567" w:hanging="567"/>
        <w:jc w:val="left"/>
        <w:rPr>
          <w:lang w:val="cs-CZ"/>
        </w:rPr>
      </w:pPr>
      <w:r w:rsidRPr="001823A1">
        <w:rPr>
          <w:lang w:val="cs-CZ"/>
        </w:rPr>
        <w:t>Nepoužívejte přípravek, pokud má poškozený obal nebo pokud si všimnete jakýchkoli známek předchozí manipulace.</w:t>
      </w:r>
    </w:p>
    <w:p w14:paraId="3DA0DB99" w14:textId="77777777" w:rsidR="00760287" w:rsidRPr="001823A1" w:rsidRDefault="00760287" w:rsidP="00760287">
      <w:pPr>
        <w:pStyle w:val="Text"/>
        <w:spacing w:before="0"/>
        <w:jc w:val="left"/>
        <w:rPr>
          <w:lang w:val="cs-CZ"/>
        </w:rPr>
      </w:pPr>
    </w:p>
    <w:p w14:paraId="5F154BA1" w14:textId="77777777" w:rsidR="00760287" w:rsidRPr="001823A1" w:rsidRDefault="00760287" w:rsidP="00760287">
      <w:pPr>
        <w:pStyle w:val="Text"/>
        <w:spacing w:before="0"/>
        <w:jc w:val="left"/>
        <w:rPr>
          <w:lang w:val="cs-CZ"/>
        </w:rPr>
      </w:pPr>
    </w:p>
    <w:p w14:paraId="4F035187" w14:textId="77777777" w:rsidR="00760287" w:rsidRPr="001823A1" w:rsidRDefault="00760287" w:rsidP="00760287">
      <w:pPr>
        <w:keepNext/>
        <w:ind w:right="-2"/>
        <w:rPr>
          <w:b/>
          <w:bCs/>
          <w:lang w:val="cs-CZ"/>
        </w:rPr>
      </w:pPr>
      <w:r w:rsidRPr="001823A1">
        <w:rPr>
          <w:b/>
          <w:bCs/>
          <w:lang w:val="cs-CZ"/>
        </w:rPr>
        <w:t>6.</w:t>
      </w:r>
      <w:r w:rsidRPr="001823A1">
        <w:rPr>
          <w:b/>
          <w:bCs/>
          <w:lang w:val="cs-CZ"/>
        </w:rPr>
        <w:tab/>
        <w:t>Obsah balení a další informace</w:t>
      </w:r>
    </w:p>
    <w:p w14:paraId="4D5B936A" w14:textId="77777777" w:rsidR="00760287" w:rsidRPr="001823A1" w:rsidRDefault="00760287" w:rsidP="00760287">
      <w:pPr>
        <w:pStyle w:val="Text"/>
        <w:keepNext/>
        <w:spacing w:before="0"/>
        <w:jc w:val="left"/>
        <w:rPr>
          <w:lang w:val="cs-CZ"/>
        </w:rPr>
      </w:pPr>
    </w:p>
    <w:p w14:paraId="4D332E83" w14:textId="77777777" w:rsidR="00760287" w:rsidRPr="001823A1" w:rsidRDefault="00760287" w:rsidP="00760287">
      <w:pPr>
        <w:pStyle w:val="Text"/>
        <w:keepNext/>
        <w:spacing w:before="0"/>
        <w:jc w:val="left"/>
        <w:rPr>
          <w:b/>
          <w:bCs/>
          <w:lang w:val="cs-CZ"/>
        </w:rPr>
      </w:pPr>
      <w:r w:rsidRPr="001823A1">
        <w:rPr>
          <w:b/>
          <w:bCs/>
          <w:lang w:val="cs-CZ"/>
        </w:rPr>
        <w:t>Co Xolair obsahuje</w:t>
      </w:r>
    </w:p>
    <w:p w14:paraId="3F8C2BBC" w14:textId="3017D38D" w:rsidR="00760287" w:rsidRPr="001823A1" w:rsidRDefault="00760287" w:rsidP="00760287">
      <w:pPr>
        <w:numPr>
          <w:ilvl w:val="0"/>
          <w:numId w:val="2"/>
        </w:numPr>
        <w:tabs>
          <w:tab w:val="clear" w:pos="644"/>
        </w:tabs>
        <w:ind w:left="567" w:hanging="567"/>
        <w:rPr>
          <w:lang w:val="cs-CZ"/>
        </w:rPr>
      </w:pPr>
      <w:r w:rsidRPr="001823A1">
        <w:rPr>
          <w:lang w:val="cs-CZ"/>
        </w:rPr>
        <w:t>Léčivou látkou je omalizumab. Jedna injekční stříkačka s</w:t>
      </w:r>
      <w:r w:rsidR="00CD6352" w:rsidRPr="001823A1">
        <w:rPr>
          <w:lang w:val="cs-CZ"/>
        </w:rPr>
        <w:t> </w:t>
      </w:r>
      <w:r w:rsidRPr="001823A1">
        <w:rPr>
          <w:lang w:val="cs-CZ"/>
        </w:rPr>
        <w:t xml:space="preserve">objemem 0,5 ml roztoku obsahuje </w:t>
      </w:r>
      <w:r w:rsidR="00CD6352" w:rsidRPr="001823A1">
        <w:rPr>
          <w:lang w:val="cs-CZ"/>
        </w:rPr>
        <w:t xml:space="preserve">75 mg </w:t>
      </w:r>
      <w:r w:rsidRPr="001823A1">
        <w:rPr>
          <w:lang w:val="cs-CZ"/>
        </w:rPr>
        <w:t>omalizumabu.</w:t>
      </w:r>
    </w:p>
    <w:p w14:paraId="7F76A475" w14:textId="496B8363" w:rsidR="00760287" w:rsidRPr="001823A1" w:rsidRDefault="00760287" w:rsidP="00760287">
      <w:pPr>
        <w:widowControl w:val="0"/>
        <w:ind w:left="567" w:hanging="567"/>
        <w:rPr>
          <w:lang w:val="cs-CZ"/>
        </w:rPr>
      </w:pPr>
      <w:r w:rsidRPr="001823A1">
        <w:rPr>
          <w:lang w:val="cs-CZ"/>
        </w:rPr>
        <w:t>-</w:t>
      </w:r>
      <w:r w:rsidRPr="001823A1">
        <w:rPr>
          <w:lang w:val="cs-CZ"/>
        </w:rPr>
        <w:tab/>
        <w:t xml:space="preserve">Pomocné látky jsou: arginin-hydrochlorid, </w:t>
      </w:r>
      <w:r w:rsidR="00A20194" w:rsidRPr="001823A1">
        <w:rPr>
          <w:lang w:val="cs-CZ"/>
        </w:rPr>
        <w:t xml:space="preserve">monohydrát </w:t>
      </w:r>
      <w:r w:rsidRPr="001823A1">
        <w:rPr>
          <w:lang w:val="cs-CZ"/>
        </w:rPr>
        <w:t>histidin-hydrochlorid</w:t>
      </w:r>
      <w:r w:rsidR="00A20194" w:rsidRPr="001823A1">
        <w:rPr>
          <w:lang w:val="cs-CZ"/>
        </w:rPr>
        <w:t>u</w:t>
      </w:r>
      <w:r w:rsidRPr="001823A1">
        <w:rPr>
          <w:lang w:val="cs-CZ"/>
        </w:rPr>
        <w:t>, histidin, polysorbát 20 a voda pro injekci.</w:t>
      </w:r>
    </w:p>
    <w:p w14:paraId="1E6968C8" w14:textId="77777777" w:rsidR="00760287" w:rsidRPr="001823A1" w:rsidRDefault="00760287" w:rsidP="007224A4">
      <w:pPr>
        <w:widowControl w:val="0"/>
        <w:rPr>
          <w:lang w:val="cs-CZ"/>
        </w:rPr>
      </w:pPr>
    </w:p>
    <w:p w14:paraId="26AEDB55" w14:textId="77777777" w:rsidR="00760287" w:rsidRPr="001823A1" w:rsidRDefault="00760287" w:rsidP="00760287">
      <w:pPr>
        <w:pStyle w:val="Text"/>
        <w:keepNext/>
        <w:spacing w:before="0"/>
        <w:jc w:val="left"/>
        <w:rPr>
          <w:b/>
          <w:bCs/>
          <w:lang w:val="cs-CZ"/>
        </w:rPr>
      </w:pPr>
      <w:r w:rsidRPr="001823A1">
        <w:rPr>
          <w:b/>
          <w:bCs/>
          <w:lang w:val="cs-CZ"/>
        </w:rPr>
        <w:t>Jak Xolair vypadá a co obsahuje toto balení</w:t>
      </w:r>
    </w:p>
    <w:p w14:paraId="1D210CD8" w14:textId="77777777" w:rsidR="00760287" w:rsidRPr="001823A1" w:rsidRDefault="00760287" w:rsidP="00760287">
      <w:pPr>
        <w:pStyle w:val="Text"/>
        <w:spacing w:before="0"/>
        <w:jc w:val="left"/>
        <w:rPr>
          <w:lang w:val="cs-CZ"/>
        </w:rPr>
      </w:pPr>
      <w:r w:rsidRPr="001823A1">
        <w:rPr>
          <w:lang w:val="cs-CZ"/>
        </w:rPr>
        <w:t>Xolair injekční roztok je dodáván jako čirý až mírně opalescentní, bezbarvý až světle hnědavě-žlutý injekční roztok v předplněné injekční stříkačce.</w:t>
      </w:r>
    </w:p>
    <w:p w14:paraId="17F68074" w14:textId="77777777" w:rsidR="00760287" w:rsidRPr="001823A1" w:rsidRDefault="00760287" w:rsidP="00760287">
      <w:pPr>
        <w:pStyle w:val="Text"/>
        <w:spacing w:before="0"/>
        <w:jc w:val="left"/>
        <w:rPr>
          <w:lang w:val="cs-CZ"/>
        </w:rPr>
      </w:pPr>
    </w:p>
    <w:p w14:paraId="66AAAEA4" w14:textId="67D56F48" w:rsidR="00760287" w:rsidRPr="001823A1" w:rsidRDefault="00760287" w:rsidP="00760287">
      <w:pPr>
        <w:pStyle w:val="Text"/>
        <w:spacing w:before="0"/>
        <w:jc w:val="left"/>
        <w:rPr>
          <w:lang w:val="cs-CZ"/>
        </w:rPr>
      </w:pPr>
      <w:r w:rsidRPr="001823A1">
        <w:rPr>
          <w:lang w:val="cs-CZ"/>
        </w:rPr>
        <w:t xml:space="preserve">Xolair 75 mg injekční roztok </w:t>
      </w:r>
      <w:r w:rsidR="00CE25C7" w:rsidRPr="001823A1">
        <w:rPr>
          <w:lang w:val="cs-CZ"/>
        </w:rPr>
        <w:t xml:space="preserve">v předplněné injekční stříkačce se vsazenou jehlou </w:t>
      </w:r>
      <w:r w:rsidR="00C3241C" w:rsidRPr="001823A1">
        <w:rPr>
          <w:lang w:val="cs-CZ"/>
        </w:rPr>
        <w:t xml:space="preserve">velikosti </w:t>
      </w:r>
      <w:r w:rsidR="00CE25C7" w:rsidRPr="001823A1">
        <w:rPr>
          <w:lang w:val="cs-CZ"/>
        </w:rPr>
        <w:t xml:space="preserve">27G a modrým pístem </w:t>
      </w:r>
      <w:r w:rsidRPr="001823A1">
        <w:rPr>
          <w:lang w:val="cs-CZ"/>
        </w:rPr>
        <w:t xml:space="preserve">je dostupný v baleních obsahujících 1 předplněnou injekční stříkačku a ve vícečetném balení, které obsahuje </w:t>
      </w:r>
      <w:r w:rsidR="00CE25C7" w:rsidRPr="001823A1">
        <w:rPr>
          <w:lang w:val="cs-CZ"/>
        </w:rPr>
        <w:t>3</w:t>
      </w:r>
      <w:r w:rsidRPr="001823A1">
        <w:rPr>
          <w:lang w:val="cs-CZ"/>
        </w:rPr>
        <w:t> (</w:t>
      </w:r>
      <w:r w:rsidR="00CE25C7" w:rsidRPr="001823A1">
        <w:rPr>
          <w:lang w:val="cs-CZ"/>
        </w:rPr>
        <w:t>3</w:t>
      </w:r>
      <w:r w:rsidRPr="001823A1">
        <w:rPr>
          <w:lang w:val="cs-CZ"/>
        </w:rPr>
        <w:t xml:space="preserve"> x 1) nebo </w:t>
      </w:r>
      <w:r w:rsidR="00CE25C7" w:rsidRPr="001823A1">
        <w:rPr>
          <w:lang w:val="cs-CZ"/>
        </w:rPr>
        <w:t>6</w:t>
      </w:r>
      <w:r w:rsidRPr="001823A1">
        <w:rPr>
          <w:lang w:val="cs-CZ"/>
        </w:rPr>
        <w:t> (</w:t>
      </w:r>
      <w:r w:rsidR="00CE25C7" w:rsidRPr="001823A1">
        <w:rPr>
          <w:lang w:val="cs-CZ"/>
        </w:rPr>
        <w:t>6</w:t>
      </w:r>
      <w:r w:rsidRPr="001823A1">
        <w:rPr>
          <w:lang w:val="cs-CZ"/>
        </w:rPr>
        <w:t> x 1) předplněných injekčních stříkaček.</w:t>
      </w:r>
    </w:p>
    <w:p w14:paraId="3CFAB4E0" w14:textId="77777777" w:rsidR="00760287" w:rsidRPr="001823A1" w:rsidRDefault="00760287" w:rsidP="00760287">
      <w:pPr>
        <w:pStyle w:val="Text"/>
        <w:spacing w:before="0"/>
        <w:jc w:val="left"/>
        <w:rPr>
          <w:lang w:val="cs-CZ"/>
        </w:rPr>
      </w:pPr>
    </w:p>
    <w:p w14:paraId="78F9D368" w14:textId="77777777" w:rsidR="00760287" w:rsidRPr="001823A1" w:rsidRDefault="00760287" w:rsidP="00760287">
      <w:pPr>
        <w:pStyle w:val="Text"/>
        <w:spacing w:before="0"/>
        <w:jc w:val="left"/>
        <w:rPr>
          <w:lang w:val="cs-CZ"/>
        </w:rPr>
      </w:pPr>
      <w:r w:rsidRPr="001823A1">
        <w:rPr>
          <w:lang w:val="cs-CZ"/>
        </w:rPr>
        <w:t>Na trhu nemusí být všechny velikosti balení.</w:t>
      </w:r>
    </w:p>
    <w:p w14:paraId="23303B6A" w14:textId="77777777" w:rsidR="00760287" w:rsidRPr="001823A1" w:rsidRDefault="00760287" w:rsidP="00760287">
      <w:pPr>
        <w:pStyle w:val="Text"/>
        <w:spacing w:before="0"/>
        <w:jc w:val="left"/>
        <w:rPr>
          <w:lang w:val="cs-CZ"/>
        </w:rPr>
      </w:pPr>
    </w:p>
    <w:p w14:paraId="0C640416" w14:textId="77777777" w:rsidR="00760287" w:rsidRPr="001823A1" w:rsidRDefault="00760287" w:rsidP="00760287">
      <w:pPr>
        <w:pStyle w:val="Text"/>
        <w:keepNext/>
        <w:spacing w:before="0"/>
        <w:jc w:val="left"/>
        <w:rPr>
          <w:b/>
          <w:bCs/>
          <w:lang w:val="cs-CZ"/>
        </w:rPr>
      </w:pPr>
      <w:r w:rsidRPr="001823A1">
        <w:rPr>
          <w:b/>
          <w:bCs/>
          <w:lang w:val="cs-CZ"/>
        </w:rPr>
        <w:t>Držitel rozhodnutí o registraci</w:t>
      </w:r>
    </w:p>
    <w:p w14:paraId="73FD8AC5" w14:textId="77777777" w:rsidR="00760287" w:rsidRPr="001823A1" w:rsidRDefault="00760287" w:rsidP="00760287">
      <w:pPr>
        <w:pStyle w:val="Text"/>
        <w:keepNext/>
        <w:spacing w:before="0"/>
        <w:jc w:val="left"/>
        <w:rPr>
          <w:lang w:val="cs-CZ"/>
        </w:rPr>
      </w:pPr>
      <w:r w:rsidRPr="001823A1">
        <w:rPr>
          <w:lang w:val="cs-CZ"/>
        </w:rPr>
        <w:t>Novartis Europharm Limited</w:t>
      </w:r>
    </w:p>
    <w:p w14:paraId="60C18C0B" w14:textId="77777777" w:rsidR="00760287" w:rsidRPr="001823A1" w:rsidRDefault="00760287" w:rsidP="00760287">
      <w:pPr>
        <w:keepNext/>
        <w:widowControl w:val="0"/>
        <w:rPr>
          <w:color w:val="000000"/>
        </w:rPr>
      </w:pPr>
      <w:r w:rsidRPr="001823A1">
        <w:rPr>
          <w:color w:val="000000"/>
        </w:rPr>
        <w:t>Vista Building</w:t>
      </w:r>
    </w:p>
    <w:p w14:paraId="7C267229" w14:textId="77777777" w:rsidR="00760287" w:rsidRPr="001823A1" w:rsidRDefault="00760287" w:rsidP="00760287">
      <w:pPr>
        <w:keepNext/>
        <w:widowControl w:val="0"/>
        <w:rPr>
          <w:color w:val="000000"/>
        </w:rPr>
      </w:pPr>
      <w:r w:rsidRPr="001823A1">
        <w:rPr>
          <w:color w:val="000000"/>
        </w:rPr>
        <w:t>Elm Park, Merrion Road</w:t>
      </w:r>
    </w:p>
    <w:p w14:paraId="69F68BDF" w14:textId="77777777" w:rsidR="00760287" w:rsidRPr="001823A1" w:rsidRDefault="00760287" w:rsidP="00760287">
      <w:pPr>
        <w:keepNext/>
        <w:widowControl w:val="0"/>
        <w:rPr>
          <w:color w:val="000000"/>
          <w:lang w:val="en-US"/>
        </w:rPr>
      </w:pPr>
      <w:r w:rsidRPr="001823A1">
        <w:rPr>
          <w:color w:val="000000"/>
          <w:lang w:val="en-US"/>
        </w:rPr>
        <w:t>Dublin 4</w:t>
      </w:r>
    </w:p>
    <w:p w14:paraId="3260E951" w14:textId="77777777" w:rsidR="00760287" w:rsidRPr="001823A1" w:rsidRDefault="00760287" w:rsidP="00760287">
      <w:pPr>
        <w:rPr>
          <w:lang w:val="cs-CZ"/>
        </w:rPr>
      </w:pPr>
      <w:proofErr w:type="spellStart"/>
      <w:r w:rsidRPr="001823A1">
        <w:rPr>
          <w:color w:val="000000"/>
          <w:lang w:val="fr-CH"/>
        </w:rPr>
        <w:t>Irsko</w:t>
      </w:r>
      <w:proofErr w:type="spellEnd"/>
    </w:p>
    <w:p w14:paraId="4AE39334" w14:textId="77777777" w:rsidR="00760287" w:rsidRPr="001823A1" w:rsidRDefault="00760287" w:rsidP="00760287">
      <w:pPr>
        <w:pStyle w:val="Text"/>
        <w:spacing w:before="0"/>
        <w:jc w:val="left"/>
        <w:rPr>
          <w:lang w:val="cs-CZ"/>
        </w:rPr>
      </w:pPr>
    </w:p>
    <w:p w14:paraId="1793165F" w14:textId="77777777" w:rsidR="00760287" w:rsidRPr="001823A1" w:rsidRDefault="00760287" w:rsidP="00760287">
      <w:pPr>
        <w:pStyle w:val="Text"/>
        <w:keepNext/>
        <w:spacing w:before="0"/>
        <w:jc w:val="left"/>
        <w:rPr>
          <w:b/>
          <w:bCs/>
          <w:lang w:val="cs-CZ"/>
        </w:rPr>
      </w:pPr>
      <w:r w:rsidRPr="001823A1">
        <w:rPr>
          <w:b/>
          <w:bCs/>
          <w:lang w:val="cs-CZ"/>
        </w:rPr>
        <w:t>Výrobce</w:t>
      </w:r>
    </w:p>
    <w:p w14:paraId="76BA315B" w14:textId="77777777" w:rsidR="00927ED8" w:rsidRPr="001823A1" w:rsidRDefault="00927ED8" w:rsidP="00927ED8">
      <w:pPr>
        <w:keepNext/>
        <w:keepLines/>
        <w:rPr>
          <w:lang w:val="fr-CH"/>
        </w:rPr>
      </w:pPr>
      <w:r w:rsidRPr="001823A1">
        <w:rPr>
          <w:lang w:val="fr-CH"/>
        </w:rPr>
        <w:t xml:space="preserve">Novartis </w:t>
      </w:r>
      <w:proofErr w:type="spellStart"/>
      <w:r w:rsidRPr="001823A1">
        <w:rPr>
          <w:lang w:val="fr-CH"/>
        </w:rPr>
        <w:t>Farmacéutica</w:t>
      </w:r>
      <w:proofErr w:type="spellEnd"/>
      <w:r w:rsidRPr="001823A1">
        <w:rPr>
          <w:lang w:val="fr-CH"/>
        </w:rPr>
        <w:t xml:space="preserve"> S.A.</w:t>
      </w:r>
    </w:p>
    <w:p w14:paraId="60045450" w14:textId="77777777" w:rsidR="00927ED8" w:rsidRPr="001823A1" w:rsidRDefault="00927ED8" w:rsidP="00927ED8">
      <w:pPr>
        <w:keepNext/>
        <w:keepLines/>
        <w:rPr>
          <w:lang w:val="fr-CH"/>
        </w:rPr>
      </w:pPr>
      <w:r w:rsidRPr="001823A1">
        <w:rPr>
          <w:lang w:val="fr-CH"/>
        </w:rPr>
        <w:t xml:space="preserve">Gran Via de les </w:t>
      </w:r>
      <w:proofErr w:type="spellStart"/>
      <w:r w:rsidRPr="001823A1">
        <w:rPr>
          <w:lang w:val="fr-CH"/>
        </w:rPr>
        <w:t>Corts</w:t>
      </w:r>
      <w:proofErr w:type="spellEnd"/>
      <w:r w:rsidRPr="001823A1">
        <w:rPr>
          <w:lang w:val="fr-CH"/>
        </w:rPr>
        <w:t xml:space="preserve"> Catalanes, 764</w:t>
      </w:r>
    </w:p>
    <w:p w14:paraId="21235C67" w14:textId="77777777" w:rsidR="00927ED8" w:rsidRPr="001823A1" w:rsidRDefault="00927ED8" w:rsidP="00927ED8">
      <w:pPr>
        <w:keepNext/>
        <w:keepLines/>
        <w:rPr>
          <w:lang w:val="fr-CH"/>
        </w:rPr>
      </w:pPr>
      <w:r w:rsidRPr="001823A1">
        <w:rPr>
          <w:lang w:val="fr-CH"/>
        </w:rPr>
        <w:t>08013 Barcelona</w:t>
      </w:r>
    </w:p>
    <w:p w14:paraId="649C9F00" w14:textId="77777777" w:rsidR="00927ED8" w:rsidRPr="001823A1" w:rsidRDefault="00927ED8" w:rsidP="00927ED8">
      <w:pPr>
        <w:rPr>
          <w:lang w:val="en-US"/>
        </w:rPr>
      </w:pPr>
      <w:proofErr w:type="spellStart"/>
      <w:r w:rsidRPr="001823A1">
        <w:rPr>
          <w:lang w:val="en-US"/>
        </w:rPr>
        <w:t>Španělsko</w:t>
      </w:r>
      <w:proofErr w:type="spellEnd"/>
    </w:p>
    <w:p w14:paraId="678CBD0E" w14:textId="77777777" w:rsidR="00927ED8" w:rsidRPr="001823A1" w:rsidRDefault="00927ED8" w:rsidP="00927ED8">
      <w:pPr>
        <w:widowControl w:val="0"/>
        <w:numPr>
          <w:ilvl w:val="12"/>
          <w:numId w:val="0"/>
        </w:numPr>
      </w:pPr>
    </w:p>
    <w:p w14:paraId="00CE043F" w14:textId="77777777" w:rsidR="00760287" w:rsidRPr="008106BF" w:rsidRDefault="00760287" w:rsidP="00760287">
      <w:pPr>
        <w:keepNext/>
        <w:numPr>
          <w:ilvl w:val="12"/>
          <w:numId w:val="0"/>
        </w:numPr>
        <w:rPr>
          <w:shd w:val="pct15" w:color="auto" w:fill="auto"/>
          <w:lang w:val="cs-CZ"/>
        </w:rPr>
      </w:pPr>
      <w:r w:rsidRPr="008106BF">
        <w:rPr>
          <w:shd w:val="pct15" w:color="auto" w:fill="auto"/>
          <w:lang w:val="cs-CZ"/>
        </w:rPr>
        <w:t>Novartis Pharma GmbH</w:t>
      </w:r>
    </w:p>
    <w:p w14:paraId="7A858E2B" w14:textId="77777777" w:rsidR="00760287" w:rsidRPr="008106BF" w:rsidRDefault="00760287" w:rsidP="00760287">
      <w:pPr>
        <w:keepNext/>
        <w:numPr>
          <w:ilvl w:val="12"/>
          <w:numId w:val="0"/>
        </w:numPr>
        <w:rPr>
          <w:shd w:val="pct15" w:color="auto" w:fill="auto"/>
          <w:lang w:val="cs-CZ"/>
        </w:rPr>
      </w:pPr>
      <w:r w:rsidRPr="008106BF">
        <w:rPr>
          <w:shd w:val="pct15" w:color="auto" w:fill="auto"/>
          <w:lang w:val="cs-CZ"/>
        </w:rPr>
        <w:t>Roonstrasse 25</w:t>
      </w:r>
    </w:p>
    <w:p w14:paraId="70AC0B0B" w14:textId="77777777" w:rsidR="00760287" w:rsidRPr="008106BF" w:rsidRDefault="00760287" w:rsidP="00760287">
      <w:pPr>
        <w:keepNext/>
        <w:numPr>
          <w:ilvl w:val="12"/>
          <w:numId w:val="0"/>
        </w:numPr>
        <w:rPr>
          <w:shd w:val="pct15" w:color="auto" w:fill="auto"/>
          <w:lang w:val="cs-CZ"/>
        </w:rPr>
      </w:pPr>
      <w:r w:rsidRPr="008106BF">
        <w:rPr>
          <w:shd w:val="pct15" w:color="auto" w:fill="auto"/>
          <w:lang w:val="cs-CZ"/>
        </w:rPr>
        <w:t>D-90429 Norimberk</w:t>
      </w:r>
    </w:p>
    <w:p w14:paraId="1330A14E" w14:textId="77777777" w:rsidR="00760287" w:rsidRPr="008106BF" w:rsidRDefault="00760287" w:rsidP="00760287">
      <w:pPr>
        <w:pStyle w:val="Text"/>
        <w:spacing w:before="0"/>
        <w:jc w:val="left"/>
        <w:rPr>
          <w:shd w:val="pct15" w:color="auto" w:fill="auto"/>
          <w:lang w:val="cs-CZ"/>
        </w:rPr>
      </w:pPr>
      <w:r w:rsidRPr="008106BF">
        <w:rPr>
          <w:shd w:val="pct15" w:color="auto" w:fill="auto"/>
          <w:lang w:val="cs-CZ"/>
        </w:rPr>
        <w:t>Německo</w:t>
      </w:r>
    </w:p>
    <w:p w14:paraId="6A9C051D" w14:textId="77777777" w:rsidR="009E5590" w:rsidRDefault="009E5590" w:rsidP="00760287">
      <w:pPr>
        <w:pStyle w:val="Text"/>
        <w:spacing w:before="0"/>
        <w:jc w:val="left"/>
        <w:rPr>
          <w:lang w:val="cs-CZ"/>
        </w:rPr>
      </w:pPr>
    </w:p>
    <w:p w14:paraId="4591DB29" w14:textId="77777777" w:rsidR="009B0772" w:rsidRPr="00325C64" w:rsidRDefault="009B0772" w:rsidP="009B0772">
      <w:pPr>
        <w:keepNext/>
        <w:rPr>
          <w:rFonts w:eastAsia="Aptos"/>
          <w:shd w:val="pct15" w:color="auto" w:fill="auto"/>
          <w:lang w:val="en-US" w:eastAsia="de-CH"/>
        </w:rPr>
      </w:pPr>
      <w:r w:rsidRPr="00325C64">
        <w:rPr>
          <w:rFonts w:eastAsia="Aptos"/>
          <w:shd w:val="pct15" w:color="auto" w:fill="auto"/>
          <w:lang w:val="en-US" w:eastAsia="de-CH"/>
        </w:rPr>
        <w:t>Novartis Pharma GmbH</w:t>
      </w:r>
    </w:p>
    <w:p w14:paraId="07919588" w14:textId="77777777" w:rsidR="009B0772" w:rsidRPr="00325C64" w:rsidRDefault="009B0772" w:rsidP="009B0772">
      <w:pPr>
        <w:keepNext/>
        <w:rPr>
          <w:rFonts w:eastAsia="Aptos"/>
          <w:shd w:val="pct15" w:color="auto" w:fill="auto"/>
          <w:lang w:val="en-US" w:eastAsia="de-CH"/>
        </w:rPr>
      </w:pPr>
      <w:r w:rsidRPr="00325C64">
        <w:rPr>
          <w:rFonts w:eastAsia="Aptos"/>
          <w:shd w:val="pct15" w:color="auto" w:fill="auto"/>
          <w:lang w:val="en-US" w:eastAsia="de-CH"/>
        </w:rPr>
        <w:t>Sophie-Germain-Strasse 10</w:t>
      </w:r>
    </w:p>
    <w:p w14:paraId="77222984" w14:textId="77777777" w:rsidR="009B0772" w:rsidRPr="00325C64" w:rsidRDefault="009B0772" w:rsidP="009B0772">
      <w:pPr>
        <w:keepNext/>
        <w:rPr>
          <w:rFonts w:eastAsia="Aptos"/>
          <w:shd w:val="pct15" w:color="auto" w:fill="auto"/>
          <w:lang w:val="en-US" w:eastAsia="de-CH"/>
        </w:rPr>
      </w:pPr>
      <w:r w:rsidRPr="00325C64">
        <w:rPr>
          <w:rFonts w:eastAsia="Aptos"/>
          <w:shd w:val="pct15" w:color="auto" w:fill="auto"/>
          <w:lang w:val="en-US" w:eastAsia="de-CH"/>
        </w:rPr>
        <w:t xml:space="preserve">90443 </w:t>
      </w:r>
      <w:proofErr w:type="spellStart"/>
      <w:r w:rsidRPr="00325C64">
        <w:rPr>
          <w:rFonts w:eastAsia="Aptos"/>
          <w:shd w:val="pct15" w:color="auto" w:fill="auto"/>
          <w:lang w:val="en-US" w:eastAsia="de-CH"/>
        </w:rPr>
        <w:t>Norimberk</w:t>
      </w:r>
      <w:proofErr w:type="spellEnd"/>
    </w:p>
    <w:p w14:paraId="46638275" w14:textId="749FA61C" w:rsidR="009B0772" w:rsidRDefault="009B0772" w:rsidP="009B0772">
      <w:pPr>
        <w:pStyle w:val="Text"/>
        <w:spacing w:before="0"/>
        <w:jc w:val="left"/>
        <w:rPr>
          <w:shd w:val="pct15" w:color="auto" w:fill="auto"/>
          <w:lang w:val="de-CH"/>
        </w:rPr>
      </w:pPr>
      <w:r w:rsidRPr="00CC69C1">
        <w:rPr>
          <w:shd w:val="pct15" w:color="auto" w:fill="auto"/>
          <w:lang w:val="de-CH"/>
        </w:rPr>
        <w:t>Německo</w:t>
      </w:r>
    </w:p>
    <w:p w14:paraId="72D2B356" w14:textId="77777777" w:rsidR="009B0772" w:rsidRPr="001823A1" w:rsidRDefault="009B0772" w:rsidP="009B0772">
      <w:pPr>
        <w:pStyle w:val="Text"/>
        <w:spacing w:before="0"/>
        <w:jc w:val="left"/>
        <w:rPr>
          <w:lang w:val="cs-CZ"/>
        </w:rPr>
      </w:pPr>
    </w:p>
    <w:p w14:paraId="2ABF467A" w14:textId="77777777" w:rsidR="00760287" w:rsidRPr="001823A1" w:rsidRDefault="00760287" w:rsidP="00760287">
      <w:pPr>
        <w:pStyle w:val="Text"/>
        <w:keepNext/>
        <w:spacing w:before="0"/>
        <w:jc w:val="left"/>
        <w:rPr>
          <w:lang w:val="cs-CZ"/>
        </w:rPr>
      </w:pPr>
      <w:r w:rsidRPr="001823A1">
        <w:rPr>
          <w:lang w:val="cs-CZ"/>
        </w:rPr>
        <w:t>Další informace o tomto přípravku získáte u místního zástupce držitele rozhodnutí o registraci:</w:t>
      </w:r>
    </w:p>
    <w:p w14:paraId="06FF6CF2" w14:textId="77777777" w:rsidR="00760287" w:rsidRPr="001823A1" w:rsidRDefault="00760287" w:rsidP="00760287">
      <w:pPr>
        <w:keepNext/>
        <w:widowControl w:val="0"/>
        <w:numPr>
          <w:ilvl w:val="12"/>
          <w:numId w:val="0"/>
        </w:numPr>
        <w:ind w:right="-2"/>
        <w:rPr>
          <w:color w:val="000000"/>
          <w:lang w:val="cs-CZ"/>
        </w:rPr>
      </w:pPr>
    </w:p>
    <w:tbl>
      <w:tblPr>
        <w:tblW w:w="9356" w:type="dxa"/>
        <w:tblInd w:w="-34" w:type="dxa"/>
        <w:tblLayout w:type="fixed"/>
        <w:tblLook w:val="0000" w:firstRow="0" w:lastRow="0" w:firstColumn="0" w:lastColumn="0" w:noHBand="0" w:noVBand="0"/>
      </w:tblPr>
      <w:tblGrid>
        <w:gridCol w:w="4678"/>
        <w:gridCol w:w="4678"/>
      </w:tblGrid>
      <w:tr w:rsidR="00760287" w:rsidRPr="001823A1" w14:paraId="60C01324" w14:textId="77777777" w:rsidTr="00CB370F">
        <w:trPr>
          <w:cantSplit/>
        </w:trPr>
        <w:tc>
          <w:tcPr>
            <w:tcW w:w="4678" w:type="dxa"/>
          </w:tcPr>
          <w:p w14:paraId="1003435A" w14:textId="77777777" w:rsidR="00760287" w:rsidRPr="001823A1" w:rsidRDefault="00760287" w:rsidP="00CB370F">
            <w:pPr>
              <w:widowControl w:val="0"/>
              <w:rPr>
                <w:color w:val="000000"/>
                <w:lang w:val="cs-CZ"/>
              </w:rPr>
            </w:pPr>
            <w:r w:rsidRPr="001823A1">
              <w:rPr>
                <w:b/>
                <w:color w:val="000000"/>
                <w:lang w:val="cs-CZ"/>
              </w:rPr>
              <w:t>België/Belgique/Belgien</w:t>
            </w:r>
          </w:p>
          <w:p w14:paraId="683B9974" w14:textId="77777777" w:rsidR="00760287" w:rsidRPr="001823A1" w:rsidRDefault="00760287" w:rsidP="00CB370F">
            <w:pPr>
              <w:widowControl w:val="0"/>
              <w:rPr>
                <w:color w:val="000000"/>
                <w:lang w:val="cs-CZ"/>
              </w:rPr>
            </w:pPr>
            <w:r w:rsidRPr="001823A1">
              <w:rPr>
                <w:color w:val="000000"/>
                <w:lang w:val="cs-CZ"/>
              </w:rPr>
              <w:t>Novartis Pharma N.V.</w:t>
            </w:r>
          </w:p>
          <w:p w14:paraId="517AD51A" w14:textId="77777777" w:rsidR="00760287" w:rsidRPr="001823A1" w:rsidRDefault="00760287" w:rsidP="00CB370F">
            <w:pPr>
              <w:widowControl w:val="0"/>
              <w:rPr>
                <w:color w:val="000000"/>
                <w:lang w:val="cs-CZ"/>
              </w:rPr>
            </w:pPr>
            <w:r w:rsidRPr="001823A1">
              <w:rPr>
                <w:color w:val="000000"/>
                <w:lang w:val="cs-CZ"/>
              </w:rPr>
              <w:t>Tél/Tel: +32 2 246 16 11</w:t>
            </w:r>
          </w:p>
          <w:p w14:paraId="704E17BD" w14:textId="77777777" w:rsidR="00760287" w:rsidRPr="001823A1" w:rsidRDefault="00760287" w:rsidP="00CB370F">
            <w:pPr>
              <w:widowControl w:val="0"/>
              <w:ind w:right="34"/>
              <w:rPr>
                <w:color w:val="000000"/>
                <w:lang w:val="cs-CZ"/>
              </w:rPr>
            </w:pPr>
          </w:p>
        </w:tc>
        <w:tc>
          <w:tcPr>
            <w:tcW w:w="4678" w:type="dxa"/>
          </w:tcPr>
          <w:p w14:paraId="7EF1B0EE" w14:textId="77777777" w:rsidR="00760287" w:rsidRPr="001823A1" w:rsidRDefault="00760287" w:rsidP="00CB370F">
            <w:pPr>
              <w:widowControl w:val="0"/>
              <w:rPr>
                <w:color w:val="000000"/>
                <w:lang w:val="cs-CZ"/>
              </w:rPr>
            </w:pPr>
            <w:r w:rsidRPr="001823A1">
              <w:rPr>
                <w:b/>
                <w:color w:val="000000"/>
                <w:lang w:val="cs-CZ"/>
              </w:rPr>
              <w:t>Lietuva</w:t>
            </w:r>
          </w:p>
          <w:p w14:paraId="191DA3A8" w14:textId="77777777" w:rsidR="00760287" w:rsidRPr="001823A1" w:rsidRDefault="00760287" w:rsidP="00CB370F">
            <w:pPr>
              <w:widowControl w:val="0"/>
              <w:ind w:right="-449"/>
              <w:rPr>
                <w:color w:val="000000"/>
                <w:lang w:val="cs-CZ"/>
              </w:rPr>
            </w:pPr>
            <w:r w:rsidRPr="001823A1">
              <w:rPr>
                <w:lang w:val="lt-LT"/>
              </w:rPr>
              <w:t>SIA Novartis Baltics Lietuvos filialas</w:t>
            </w:r>
          </w:p>
          <w:p w14:paraId="211C2DFD" w14:textId="77777777" w:rsidR="00760287" w:rsidRPr="001823A1" w:rsidRDefault="00760287" w:rsidP="00CB370F">
            <w:pPr>
              <w:widowControl w:val="0"/>
              <w:ind w:right="-449"/>
              <w:rPr>
                <w:color w:val="000000"/>
                <w:lang w:val="cs-CZ"/>
              </w:rPr>
            </w:pPr>
            <w:r w:rsidRPr="001823A1">
              <w:rPr>
                <w:color w:val="000000"/>
                <w:lang w:val="cs-CZ"/>
              </w:rPr>
              <w:t>Tel: +370 5 269 16 50</w:t>
            </w:r>
          </w:p>
          <w:p w14:paraId="511D011A" w14:textId="77777777" w:rsidR="00760287" w:rsidRPr="001823A1" w:rsidRDefault="00760287" w:rsidP="00CB370F">
            <w:pPr>
              <w:widowControl w:val="0"/>
              <w:suppressAutoHyphens/>
              <w:rPr>
                <w:color w:val="000000"/>
                <w:lang w:val="cs-CZ"/>
              </w:rPr>
            </w:pPr>
          </w:p>
        </w:tc>
      </w:tr>
      <w:tr w:rsidR="00760287" w:rsidRPr="001823A1" w14:paraId="1B7EC190" w14:textId="77777777" w:rsidTr="00CB370F">
        <w:trPr>
          <w:cantSplit/>
        </w:trPr>
        <w:tc>
          <w:tcPr>
            <w:tcW w:w="4678" w:type="dxa"/>
          </w:tcPr>
          <w:p w14:paraId="43AB3DF8" w14:textId="77777777" w:rsidR="00760287" w:rsidRPr="001823A1" w:rsidRDefault="00760287" w:rsidP="00CB370F">
            <w:pPr>
              <w:rPr>
                <w:b/>
                <w:noProof/>
                <w:color w:val="000000"/>
                <w:lang w:val="cs-CZ"/>
              </w:rPr>
            </w:pPr>
            <w:r w:rsidRPr="001823A1">
              <w:rPr>
                <w:b/>
                <w:noProof/>
                <w:color w:val="000000"/>
                <w:lang w:val="cs-CZ"/>
              </w:rPr>
              <w:t>България</w:t>
            </w:r>
          </w:p>
          <w:p w14:paraId="1B753088" w14:textId="77777777" w:rsidR="00760287" w:rsidRPr="001823A1" w:rsidRDefault="00760287" w:rsidP="00CB370F">
            <w:pPr>
              <w:rPr>
                <w:noProof/>
                <w:color w:val="000000"/>
                <w:lang w:val="cs-CZ"/>
              </w:rPr>
            </w:pPr>
            <w:r w:rsidRPr="001823A1">
              <w:rPr>
                <w:lang w:val="cs-CZ"/>
              </w:rPr>
              <w:t>Novartis Bulgaria EOOD</w:t>
            </w:r>
          </w:p>
          <w:p w14:paraId="79D39849" w14:textId="77777777" w:rsidR="00760287" w:rsidRPr="001823A1" w:rsidRDefault="00760287" w:rsidP="00CB370F">
            <w:pPr>
              <w:rPr>
                <w:noProof/>
                <w:color w:val="000000"/>
                <w:lang w:val="cs-CZ"/>
              </w:rPr>
            </w:pPr>
            <w:r w:rsidRPr="001823A1">
              <w:rPr>
                <w:noProof/>
                <w:color w:val="000000"/>
                <w:lang w:val="cs-CZ"/>
              </w:rPr>
              <w:t>Тел.: +359 2 489 98 28</w:t>
            </w:r>
          </w:p>
          <w:p w14:paraId="45862247" w14:textId="77777777" w:rsidR="00760287" w:rsidRPr="001823A1" w:rsidRDefault="00760287" w:rsidP="00CB370F">
            <w:pPr>
              <w:widowControl w:val="0"/>
              <w:tabs>
                <w:tab w:val="left" w:pos="-720"/>
              </w:tabs>
              <w:suppressAutoHyphens/>
              <w:rPr>
                <w:b/>
                <w:color w:val="000000"/>
                <w:lang w:val="cs-CZ"/>
              </w:rPr>
            </w:pPr>
          </w:p>
        </w:tc>
        <w:tc>
          <w:tcPr>
            <w:tcW w:w="4678" w:type="dxa"/>
          </w:tcPr>
          <w:p w14:paraId="45DDDE13" w14:textId="77777777" w:rsidR="00760287" w:rsidRPr="001823A1" w:rsidRDefault="00760287" w:rsidP="00CB370F">
            <w:pPr>
              <w:widowControl w:val="0"/>
              <w:rPr>
                <w:color w:val="000000"/>
                <w:lang w:val="cs-CZ"/>
              </w:rPr>
            </w:pPr>
            <w:r w:rsidRPr="001823A1">
              <w:rPr>
                <w:b/>
                <w:color w:val="000000"/>
                <w:lang w:val="cs-CZ"/>
              </w:rPr>
              <w:t>Luxembourg/Luxemburg</w:t>
            </w:r>
          </w:p>
          <w:p w14:paraId="6B9D6866" w14:textId="77777777" w:rsidR="00760287" w:rsidRPr="001823A1" w:rsidRDefault="00760287" w:rsidP="00CB370F">
            <w:pPr>
              <w:widowControl w:val="0"/>
              <w:rPr>
                <w:color w:val="000000"/>
                <w:lang w:val="cs-CZ"/>
              </w:rPr>
            </w:pPr>
            <w:r w:rsidRPr="001823A1">
              <w:rPr>
                <w:color w:val="000000"/>
                <w:lang w:val="cs-CZ"/>
              </w:rPr>
              <w:t>Novartis Pharma N.V.</w:t>
            </w:r>
          </w:p>
          <w:p w14:paraId="10BB07AB" w14:textId="77777777" w:rsidR="00760287" w:rsidRPr="001823A1" w:rsidRDefault="00760287" w:rsidP="00CB370F">
            <w:pPr>
              <w:widowControl w:val="0"/>
              <w:rPr>
                <w:color w:val="000000"/>
                <w:lang w:val="cs-CZ"/>
              </w:rPr>
            </w:pPr>
            <w:r w:rsidRPr="001823A1">
              <w:rPr>
                <w:color w:val="000000"/>
                <w:lang w:val="cs-CZ"/>
              </w:rPr>
              <w:t>Tél/Tel: +32 2 246 16 11</w:t>
            </w:r>
          </w:p>
          <w:p w14:paraId="7221F346" w14:textId="77777777" w:rsidR="00760287" w:rsidRPr="001823A1" w:rsidRDefault="00760287" w:rsidP="00CB370F">
            <w:pPr>
              <w:widowControl w:val="0"/>
              <w:suppressAutoHyphens/>
              <w:rPr>
                <w:color w:val="000000"/>
                <w:lang w:val="cs-CZ"/>
              </w:rPr>
            </w:pPr>
          </w:p>
        </w:tc>
      </w:tr>
      <w:tr w:rsidR="00760287" w:rsidRPr="001823A1" w14:paraId="583DAA84" w14:textId="77777777" w:rsidTr="00CB370F">
        <w:trPr>
          <w:cantSplit/>
        </w:trPr>
        <w:tc>
          <w:tcPr>
            <w:tcW w:w="4678" w:type="dxa"/>
          </w:tcPr>
          <w:p w14:paraId="68D471F9" w14:textId="77777777" w:rsidR="00760287" w:rsidRPr="001823A1" w:rsidRDefault="00760287" w:rsidP="00CB370F">
            <w:pPr>
              <w:widowControl w:val="0"/>
              <w:tabs>
                <w:tab w:val="left" w:pos="-720"/>
              </w:tabs>
              <w:suppressAutoHyphens/>
              <w:rPr>
                <w:color w:val="000000"/>
                <w:lang w:val="cs-CZ"/>
              </w:rPr>
            </w:pPr>
            <w:r w:rsidRPr="001823A1">
              <w:rPr>
                <w:b/>
                <w:color w:val="000000"/>
                <w:lang w:val="cs-CZ"/>
              </w:rPr>
              <w:lastRenderedPageBreak/>
              <w:t>Česká republika</w:t>
            </w:r>
          </w:p>
          <w:p w14:paraId="3925544B"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Novartis s.r.o.</w:t>
            </w:r>
          </w:p>
          <w:p w14:paraId="681F9E3B" w14:textId="77777777" w:rsidR="00760287" w:rsidRPr="001823A1" w:rsidRDefault="00760287" w:rsidP="00CB370F">
            <w:pPr>
              <w:widowControl w:val="0"/>
              <w:rPr>
                <w:color w:val="000000"/>
                <w:lang w:val="cs-CZ"/>
              </w:rPr>
            </w:pPr>
            <w:r w:rsidRPr="001823A1">
              <w:rPr>
                <w:color w:val="000000"/>
                <w:lang w:val="cs-CZ"/>
              </w:rPr>
              <w:t>Tel: +420 225 775 111</w:t>
            </w:r>
          </w:p>
          <w:p w14:paraId="2006273C" w14:textId="77777777" w:rsidR="00760287" w:rsidRPr="001823A1" w:rsidRDefault="00760287" w:rsidP="00CB370F">
            <w:pPr>
              <w:widowControl w:val="0"/>
              <w:tabs>
                <w:tab w:val="left" w:pos="-720"/>
              </w:tabs>
              <w:suppressAutoHyphens/>
              <w:rPr>
                <w:color w:val="000000"/>
                <w:lang w:val="cs-CZ"/>
              </w:rPr>
            </w:pPr>
          </w:p>
        </w:tc>
        <w:tc>
          <w:tcPr>
            <w:tcW w:w="4678" w:type="dxa"/>
          </w:tcPr>
          <w:p w14:paraId="271BEE8F" w14:textId="77777777" w:rsidR="00760287" w:rsidRPr="001823A1" w:rsidRDefault="00760287" w:rsidP="00CB370F">
            <w:pPr>
              <w:widowControl w:val="0"/>
              <w:rPr>
                <w:b/>
                <w:color w:val="000000"/>
                <w:lang w:val="cs-CZ"/>
              </w:rPr>
            </w:pPr>
            <w:r w:rsidRPr="001823A1">
              <w:rPr>
                <w:b/>
                <w:color w:val="000000"/>
                <w:lang w:val="cs-CZ"/>
              </w:rPr>
              <w:t>Magyarország</w:t>
            </w:r>
          </w:p>
          <w:p w14:paraId="759B9B8B" w14:textId="77777777" w:rsidR="00760287" w:rsidRPr="001823A1" w:rsidRDefault="00760287" w:rsidP="00CB370F">
            <w:pPr>
              <w:widowControl w:val="0"/>
              <w:rPr>
                <w:color w:val="000000"/>
                <w:lang w:val="cs-CZ"/>
              </w:rPr>
            </w:pPr>
            <w:r w:rsidRPr="001823A1">
              <w:rPr>
                <w:color w:val="000000"/>
                <w:lang w:val="cs-CZ"/>
              </w:rPr>
              <w:t>Novartis Hungária Kft.</w:t>
            </w:r>
          </w:p>
          <w:p w14:paraId="6DAB1B27"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Tel.: +36 1 457 65 00</w:t>
            </w:r>
          </w:p>
        </w:tc>
      </w:tr>
      <w:tr w:rsidR="00760287" w:rsidRPr="001823A1" w14:paraId="73FE66F8" w14:textId="77777777" w:rsidTr="00CB370F">
        <w:trPr>
          <w:cantSplit/>
        </w:trPr>
        <w:tc>
          <w:tcPr>
            <w:tcW w:w="4678" w:type="dxa"/>
          </w:tcPr>
          <w:p w14:paraId="50C373D3" w14:textId="77777777" w:rsidR="00760287" w:rsidRPr="001823A1" w:rsidRDefault="00760287" w:rsidP="00CB370F">
            <w:pPr>
              <w:widowControl w:val="0"/>
              <w:rPr>
                <w:color w:val="000000"/>
                <w:lang w:val="cs-CZ"/>
              </w:rPr>
            </w:pPr>
            <w:r w:rsidRPr="001823A1">
              <w:rPr>
                <w:b/>
                <w:color w:val="000000"/>
                <w:lang w:val="cs-CZ"/>
              </w:rPr>
              <w:t>Danmark</w:t>
            </w:r>
          </w:p>
          <w:p w14:paraId="753F58BD" w14:textId="77777777" w:rsidR="00760287" w:rsidRPr="001823A1" w:rsidRDefault="00760287" w:rsidP="00CB370F">
            <w:pPr>
              <w:widowControl w:val="0"/>
              <w:rPr>
                <w:color w:val="000000"/>
                <w:lang w:val="cs-CZ"/>
              </w:rPr>
            </w:pPr>
            <w:r w:rsidRPr="001823A1">
              <w:rPr>
                <w:color w:val="000000"/>
                <w:lang w:val="cs-CZ"/>
              </w:rPr>
              <w:t>Novartis Healthcare A/S</w:t>
            </w:r>
          </w:p>
          <w:p w14:paraId="1A3C4ADD" w14:textId="77777777" w:rsidR="00760287" w:rsidRPr="001823A1" w:rsidRDefault="00760287" w:rsidP="00CB370F">
            <w:pPr>
              <w:widowControl w:val="0"/>
              <w:rPr>
                <w:color w:val="000000"/>
                <w:lang w:val="cs-CZ"/>
              </w:rPr>
            </w:pPr>
            <w:r w:rsidRPr="001823A1">
              <w:rPr>
                <w:color w:val="000000"/>
                <w:lang w:val="cs-CZ"/>
              </w:rPr>
              <w:t>Tlf: +45 39 16 84 00</w:t>
            </w:r>
          </w:p>
          <w:p w14:paraId="1610D209" w14:textId="77777777" w:rsidR="00760287" w:rsidRPr="001823A1" w:rsidRDefault="00760287" w:rsidP="00CB370F">
            <w:pPr>
              <w:widowControl w:val="0"/>
              <w:tabs>
                <w:tab w:val="left" w:pos="-720"/>
              </w:tabs>
              <w:suppressAutoHyphens/>
              <w:rPr>
                <w:color w:val="000000"/>
                <w:lang w:val="cs-CZ"/>
              </w:rPr>
            </w:pPr>
          </w:p>
        </w:tc>
        <w:tc>
          <w:tcPr>
            <w:tcW w:w="4678" w:type="dxa"/>
          </w:tcPr>
          <w:p w14:paraId="1E565D44" w14:textId="77777777" w:rsidR="00760287" w:rsidRPr="001823A1" w:rsidRDefault="00760287" w:rsidP="00CB370F">
            <w:pPr>
              <w:widowControl w:val="0"/>
              <w:tabs>
                <w:tab w:val="left" w:pos="-720"/>
                <w:tab w:val="left" w:pos="4536"/>
              </w:tabs>
              <w:suppressAutoHyphens/>
              <w:rPr>
                <w:b/>
                <w:color w:val="000000"/>
                <w:lang w:val="cs-CZ"/>
              </w:rPr>
            </w:pPr>
            <w:r w:rsidRPr="001823A1">
              <w:rPr>
                <w:b/>
                <w:color w:val="000000"/>
                <w:lang w:val="cs-CZ"/>
              </w:rPr>
              <w:t>Malta</w:t>
            </w:r>
          </w:p>
          <w:p w14:paraId="7244C3CE" w14:textId="77777777" w:rsidR="00760287" w:rsidRPr="001823A1" w:rsidRDefault="00760287" w:rsidP="00CB370F">
            <w:pPr>
              <w:widowControl w:val="0"/>
              <w:rPr>
                <w:color w:val="000000"/>
                <w:lang w:val="cs-CZ"/>
              </w:rPr>
            </w:pPr>
            <w:r w:rsidRPr="001823A1">
              <w:rPr>
                <w:color w:val="000000"/>
                <w:lang w:val="cs-CZ"/>
              </w:rPr>
              <w:t>Novartis Pharma Services Inc.</w:t>
            </w:r>
          </w:p>
          <w:p w14:paraId="5318A853"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Tel: +356 2122 2872</w:t>
            </w:r>
          </w:p>
        </w:tc>
      </w:tr>
      <w:tr w:rsidR="00760287" w:rsidRPr="001823A1" w14:paraId="482582E4" w14:textId="77777777" w:rsidTr="00CB370F">
        <w:trPr>
          <w:cantSplit/>
        </w:trPr>
        <w:tc>
          <w:tcPr>
            <w:tcW w:w="4678" w:type="dxa"/>
          </w:tcPr>
          <w:p w14:paraId="01C12ABD" w14:textId="77777777" w:rsidR="00760287" w:rsidRPr="001823A1" w:rsidRDefault="00760287" w:rsidP="00CB370F">
            <w:pPr>
              <w:widowControl w:val="0"/>
              <w:rPr>
                <w:color w:val="000000"/>
                <w:lang w:val="cs-CZ"/>
              </w:rPr>
            </w:pPr>
            <w:r w:rsidRPr="001823A1">
              <w:rPr>
                <w:b/>
                <w:color w:val="000000"/>
                <w:lang w:val="cs-CZ"/>
              </w:rPr>
              <w:t>Deutschland</w:t>
            </w:r>
          </w:p>
          <w:p w14:paraId="6A9144D6" w14:textId="77777777" w:rsidR="00760287" w:rsidRPr="001823A1" w:rsidRDefault="00760287" w:rsidP="00CB370F">
            <w:pPr>
              <w:widowControl w:val="0"/>
              <w:rPr>
                <w:i/>
                <w:color w:val="000000"/>
                <w:lang w:val="cs-CZ"/>
              </w:rPr>
            </w:pPr>
            <w:r w:rsidRPr="001823A1">
              <w:rPr>
                <w:color w:val="000000"/>
                <w:lang w:val="cs-CZ"/>
              </w:rPr>
              <w:t>Novartis Pharma GmbH</w:t>
            </w:r>
          </w:p>
          <w:p w14:paraId="620ABE14" w14:textId="77777777" w:rsidR="00760287" w:rsidRPr="001823A1" w:rsidRDefault="00760287" w:rsidP="00CB370F">
            <w:pPr>
              <w:widowControl w:val="0"/>
              <w:rPr>
                <w:color w:val="000000"/>
                <w:lang w:val="cs-CZ"/>
              </w:rPr>
            </w:pPr>
            <w:r w:rsidRPr="001823A1">
              <w:rPr>
                <w:color w:val="000000"/>
                <w:lang w:val="cs-CZ"/>
              </w:rPr>
              <w:t>Tel: +49 911 273 0</w:t>
            </w:r>
          </w:p>
          <w:p w14:paraId="512AEB2B" w14:textId="77777777" w:rsidR="00760287" w:rsidRPr="001823A1" w:rsidRDefault="00760287" w:rsidP="00CB370F">
            <w:pPr>
              <w:widowControl w:val="0"/>
              <w:tabs>
                <w:tab w:val="left" w:pos="-720"/>
              </w:tabs>
              <w:suppressAutoHyphens/>
              <w:rPr>
                <w:color w:val="000000"/>
                <w:lang w:val="cs-CZ"/>
              </w:rPr>
            </w:pPr>
          </w:p>
        </w:tc>
        <w:tc>
          <w:tcPr>
            <w:tcW w:w="4678" w:type="dxa"/>
          </w:tcPr>
          <w:p w14:paraId="768CABA8" w14:textId="77777777" w:rsidR="00760287" w:rsidRPr="001823A1" w:rsidRDefault="00760287" w:rsidP="00CB370F">
            <w:pPr>
              <w:widowControl w:val="0"/>
              <w:suppressAutoHyphens/>
              <w:rPr>
                <w:color w:val="000000"/>
                <w:lang w:val="cs-CZ"/>
              </w:rPr>
            </w:pPr>
            <w:r w:rsidRPr="001823A1">
              <w:rPr>
                <w:b/>
                <w:color w:val="000000"/>
                <w:lang w:val="cs-CZ"/>
              </w:rPr>
              <w:t>Nederland</w:t>
            </w:r>
          </w:p>
          <w:p w14:paraId="0DA24079" w14:textId="77777777" w:rsidR="00760287" w:rsidRPr="001823A1" w:rsidRDefault="00760287" w:rsidP="00CB370F">
            <w:pPr>
              <w:widowControl w:val="0"/>
              <w:rPr>
                <w:iCs/>
                <w:color w:val="000000"/>
                <w:lang w:val="cs-CZ"/>
              </w:rPr>
            </w:pPr>
            <w:r w:rsidRPr="001823A1">
              <w:rPr>
                <w:iCs/>
                <w:color w:val="000000"/>
                <w:lang w:val="cs-CZ"/>
              </w:rPr>
              <w:t>Novartis Pharma B.V.</w:t>
            </w:r>
          </w:p>
          <w:p w14:paraId="24901FED" w14:textId="77777777" w:rsidR="00760287" w:rsidRPr="001823A1" w:rsidRDefault="00760287" w:rsidP="00CB370F">
            <w:pPr>
              <w:widowControl w:val="0"/>
              <w:rPr>
                <w:color w:val="000000"/>
                <w:lang w:val="cs-CZ"/>
              </w:rPr>
            </w:pPr>
            <w:r w:rsidRPr="001823A1">
              <w:rPr>
                <w:color w:val="000000"/>
                <w:lang w:val="cs-CZ"/>
              </w:rPr>
              <w:t>Tel: +31 88 04 52 111</w:t>
            </w:r>
          </w:p>
        </w:tc>
      </w:tr>
      <w:tr w:rsidR="00760287" w:rsidRPr="001823A1" w14:paraId="676B866E" w14:textId="77777777" w:rsidTr="00CB370F">
        <w:trPr>
          <w:cantSplit/>
        </w:trPr>
        <w:tc>
          <w:tcPr>
            <w:tcW w:w="4678" w:type="dxa"/>
          </w:tcPr>
          <w:p w14:paraId="621B3CB8" w14:textId="77777777" w:rsidR="00760287" w:rsidRPr="001823A1" w:rsidRDefault="00760287" w:rsidP="00CB370F">
            <w:pPr>
              <w:widowControl w:val="0"/>
              <w:tabs>
                <w:tab w:val="left" w:pos="-720"/>
              </w:tabs>
              <w:suppressAutoHyphens/>
              <w:rPr>
                <w:b/>
                <w:bCs/>
                <w:color w:val="000000"/>
                <w:lang w:val="cs-CZ"/>
              </w:rPr>
            </w:pPr>
            <w:r w:rsidRPr="001823A1">
              <w:rPr>
                <w:b/>
                <w:bCs/>
                <w:color w:val="000000"/>
                <w:lang w:val="cs-CZ"/>
              </w:rPr>
              <w:t>Eesti</w:t>
            </w:r>
          </w:p>
          <w:p w14:paraId="49F53B28" w14:textId="77777777" w:rsidR="00760287" w:rsidRPr="001823A1" w:rsidRDefault="00760287" w:rsidP="00CB370F">
            <w:pPr>
              <w:widowControl w:val="0"/>
              <w:tabs>
                <w:tab w:val="left" w:pos="-720"/>
              </w:tabs>
              <w:suppressAutoHyphens/>
              <w:rPr>
                <w:color w:val="000000"/>
                <w:lang w:val="cs-CZ"/>
              </w:rPr>
            </w:pPr>
            <w:r w:rsidRPr="001823A1">
              <w:rPr>
                <w:lang w:val="et-EE"/>
              </w:rPr>
              <w:t>SIA Novartis Baltics Eesti filiaal</w:t>
            </w:r>
          </w:p>
          <w:p w14:paraId="5FEB3EFA"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 xml:space="preserve">Tel: +372 </w:t>
            </w:r>
            <w:r w:rsidRPr="001823A1">
              <w:rPr>
                <w:lang w:val="cs-CZ"/>
              </w:rPr>
              <w:t>66 30 810</w:t>
            </w:r>
          </w:p>
          <w:p w14:paraId="5EDBE7AB" w14:textId="77777777" w:rsidR="00760287" w:rsidRPr="001823A1" w:rsidRDefault="00760287" w:rsidP="00CB370F">
            <w:pPr>
              <w:widowControl w:val="0"/>
              <w:tabs>
                <w:tab w:val="left" w:pos="-720"/>
              </w:tabs>
              <w:suppressAutoHyphens/>
              <w:rPr>
                <w:color w:val="000000"/>
                <w:lang w:val="cs-CZ"/>
              </w:rPr>
            </w:pPr>
          </w:p>
        </w:tc>
        <w:tc>
          <w:tcPr>
            <w:tcW w:w="4678" w:type="dxa"/>
          </w:tcPr>
          <w:p w14:paraId="355365B6" w14:textId="77777777" w:rsidR="00760287" w:rsidRPr="001823A1" w:rsidRDefault="00760287" w:rsidP="00CB370F">
            <w:pPr>
              <w:widowControl w:val="0"/>
              <w:rPr>
                <w:color w:val="000000"/>
                <w:lang w:val="cs-CZ"/>
              </w:rPr>
            </w:pPr>
            <w:r w:rsidRPr="001823A1">
              <w:rPr>
                <w:b/>
                <w:color w:val="000000"/>
                <w:lang w:val="cs-CZ"/>
              </w:rPr>
              <w:t>Norge</w:t>
            </w:r>
          </w:p>
          <w:p w14:paraId="5B71C1BF" w14:textId="77777777" w:rsidR="00760287" w:rsidRPr="001823A1" w:rsidRDefault="00760287" w:rsidP="00CB370F">
            <w:pPr>
              <w:widowControl w:val="0"/>
              <w:rPr>
                <w:color w:val="000000"/>
                <w:lang w:val="cs-CZ"/>
              </w:rPr>
            </w:pPr>
            <w:r w:rsidRPr="001823A1">
              <w:rPr>
                <w:color w:val="000000"/>
                <w:lang w:val="cs-CZ"/>
              </w:rPr>
              <w:t>Novartis Norge AS</w:t>
            </w:r>
          </w:p>
          <w:p w14:paraId="362292EE"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Tlf: +47 23 05 20 00</w:t>
            </w:r>
          </w:p>
        </w:tc>
      </w:tr>
      <w:tr w:rsidR="00760287" w:rsidRPr="001823A1" w14:paraId="0D039A90" w14:textId="77777777" w:rsidTr="00CB370F">
        <w:trPr>
          <w:cantSplit/>
        </w:trPr>
        <w:tc>
          <w:tcPr>
            <w:tcW w:w="4678" w:type="dxa"/>
          </w:tcPr>
          <w:p w14:paraId="23111F3A" w14:textId="77777777" w:rsidR="00760287" w:rsidRPr="001823A1" w:rsidRDefault="00760287" w:rsidP="00CB370F">
            <w:pPr>
              <w:widowControl w:val="0"/>
              <w:rPr>
                <w:color w:val="000000"/>
                <w:lang w:val="cs-CZ"/>
              </w:rPr>
            </w:pPr>
            <w:r w:rsidRPr="001823A1">
              <w:rPr>
                <w:b/>
                <w:color w:val="000000"/>
                <w:lang w:val="cs-CZ"/>
              </w:rPr>
              <w:t>Ελλάδα</w:t>
            </w:r>
          </w:p>
          <w:p w14:paraId="62E7B1CF" w14:textId="77777777" w:rsidR="00760287" w:rsidRPr="001823A1" w:rsidRDefault="00760287" w:rsidP="00CB370F">
            <w:pPr>
              <w:widowControl w:val="0"/>
              <w:rPr>
                <w:color w:val="000000"/>
                <w:lang w:val="cs-CZ"/>
              </w:rPr>
            </w:pPr>
            <w:r w:rsidRPr="001823A1">
              <w:rPr>
                <w:color w:val="000000"/>
                <w:lang w:val="cs-CZ"/>
              </w:rPr>
              <w:t>Novartis (Hellas) A.E.B.E.</w:t>
            </w:r>
          </w:p>
          <w:p w14:paraId="6D9D45D0" w14:textId="77777777" w:rsidR="00760287" w:rsidRPr="001823A1" w:rsidRDefault="00760287" w:rsidP="00CB370F">
            <w:pPr>
              <w:widowControl w:val="0"/>
              <w:rPr>
                <w:color w:val="000000"/>
                <w:lang w:val="cs-CZ"/>
              </w:rPr>
            </w:pPr>
            <w:r w:rsidRPr="001823A1">
              <w:rPr>
                <w:color w:val="000000"/>
                <w:lang w:val="cs-CZ"/>
              </w:rPr>
              <w:t>Τηλ: +30 210 281 17 12</w:t>
            </w:r>
          </w:p>
          <w:p w14:paraId="458C20D1" w14:textId="77777777" w:rsidR="00760287" w:rsidRPr="001823A1" w:rsidRDefault="00760287" w:rsidP="00CB370F">
            <w:pPr>
              <w:widowControl w:val="0"/>
              <w:tabs>
                <w:tab w:val="left" w:pos="-720"/>
              </w:tabs>
              <w:suppressAutoHyphens/>
              <w:rPr>
                <w:color w:val="000000"/>
                <w:lang w:val="cs-CZ"/>
              </w:rPr>
            </w:pPr>
          </w:p>
        </w:tc>
        <w:tc>
          <w:tcPr>
            <w:tcW w:w="4678" w:type="dxa"/>
          </w:tcPr>
          <w:p w14:paraId="2BD3CD44" w14:textId="77777777" w:rsidR="00760287" w:rsidRPr="001823A1" w:rsidRDefault="00760287" w:rsidP="00CB370F">
            <w:pPr>
              <w:widowControl w:val="0"/>
              <w:rPr>
                <w:color w:val="000000"/>
                <w:lang w:val="cs-CZ"/>
              </w:rPr>
            </w:pPr>
            <w:r w:rsidRPr="001823A1">
              <w:rPr>
                <w:b/>
                <w:color w:val="000000"/>
                <w:lang w:val="cs-CZ"/>
              </w:rPr>
              <w:t>Österreich</w:t>
            </w:r>
          </w:p>
          <w:p w14:paraId="77766D49" w14:textId="77777777" w:rsidR="00760287" w:rsidRPr="001823A1" w:rsidRDefault="00760287" w:rsidP="00CB370F">
            <w:pPr>
              <w:widowControl w:val="0"/>
              <w:rPr>
                <w:i/>
                <w:color w:val="000000"/>
                <w:lang w:val="cs-CZ"/>
              </w:rPr>
            </w:pPr>
            <w:r w:rsidRPr="001823A1">
              <w:rPr>
                <w:color w:val="000000"/>
                <w:lang w:val="cs-CZ"/>
              </w:rPr>
              <w:t>Novartis Pharma GmbH</w:t>
            </w:r>
          </w:p>
          <w:p w14:paraId="154B8395" w14:textId="77777777" w:rsidR="00760287" w:rsidRPr="001823A1" w:rsidRDefault="00760287" w:rsidP="00CB370F">
            <w:pPr>
              <w:widowControl w:val="0"/>
              <w:rPr>
                <w:color w:val="000000"/>
                <w:lang w:val="cs-CZ"/>
              </w:rPr>
            </w:pPr>
            <w:r w:rsidRPr="001823A1">
              <w:rPr>
                <w:color w:val="000000"/>
                <w:lang w:val="cs-CZ"/>
              </w:rPr>
              <w:t>Tel: +43 1 86 6570</w:t>
            </w:r>
          </w:p>
        </w:tc>
      </w:tr>
      <w:tr w:rsidR="00760287" w:rsidRPr="001823A1" w14:paraId="7071B2B1" w14:textId="77777777" w:rsidTr="00CB370F">
        <w:trPr>
          <w:cantSplit/>
        </w:trPr>
        <w:tc>
          <w:tcPr>
            <w:tcW w:w="4678" w:type="dxa"/>
          </w:tcPr>
          <w:p w14:paraId="5E4D38F6" w14:textId="77777777" w:rsidR="00760287" w:rsidRPr="001823A1" w:rsidRDefault="00760287" w:rsidP="00CB370F">
            <w:pPr>
              <w:widowControl w:val="0"/>
              <w:tabs>
                <w:tab w:val="left" w:pos="-720"/>
                <w:tab w:val="left" w:pos="4536"/>
              </w:tabs>
              <w:suppressAutoHyphens/>
              <w:rPr>
                <w:b/>
                <w:color w:val="000000"/>
                <w:lang w:val="cs-CZ"/>
              </w:rPr>
            </w:pPr>
            <w:r w:rsidRPr="001823A1">
              <w:rPr>
                <w:b/>
                <w:color w:val="000000"/>
                <w:lang w:val="cs-CZ"/>
              </w:rPr>
              <w:t>España</w:t>
            </w:r>
          </w:p>
          <w:p w14:paraId="538F2D7A" w14:textId="77777777" w:rsidR="00760287" w:rsidRPr="001823A1" w:rsidRDefault="00760287" w:rsidP="00CB370F">
            <w:pPr>
              <w:widowControl w:val="0"/>
              <w:rPr>
                <w:color w:val="000000"/>
                <w:lang w:val="cs-CZ"/>
              </w:rPr>
            </w:pPr>
            <w:r w:rsidRPr="001823A1">
              <w:rPr>
                <w:color w:val="000000"/>
                <w:lang w:val="cs-CZ"/>
              </w:rPr>
              <w:t>Novartis Farmacéutica, S.A.</w:t>
            </w:r>
          </w:p>
          <w:p w14:paraId="36D081AE" w14:textId="77777777" w:rsidR="00760287" w:rsidRPr="001823A1" w:rsidRDefault="00760287" w:rsidP="00CB370F">
            <w:pPr>
              <w:widowControl w:val="0"/>
              <w:rPr>
                <w:color w:val="000000"/>
                <w:lang w:val="cs-CZ"/>
              </w:rPr>
            </w:pPr>
            <w:r w:rsidRPr="001823A1">
              <w:rPr>
                <w:color w:val="000000"/>
                <w:lang w:val="cs-CZ"/>
              </w:rPr>
              <w:t>Tel: +34 93 306 42 00</w:t>
            </w:r>
          </w:p>
          <w:p w14:paraId="780BBA50" w14:textId="77777777" w:rsidR="00760287" w:rsidRPr="001823A1" w:rsidRDefault="00760287" w:rsidP="00CB370F">
            <w:pPr>
              <w:widowControl w:val="0"/>
              <w:tabs>
                <w:tab w:val="left" w:pos="-720"/>
              </w:tabs>
              <w:suppressAutoHyphens/>
              <w:rPr>
                <w:color w:val="000000"/>
                <w:lang w:val="cs-CZ"/>
              </w:rPr>
            </w:pPr>
          </w:p>
        </w:tc>
        <w:tc>
          <w:tcPr>
            <w:tcW w:w="4678" w:type="dxa"/>
          </w:tcPr>
          <w:p w14:paraId="74F7818D" w14:textId="77777777" w:rsidR="00760287" w:rsidRPr="001823A1" w:rsidRDefault="00760287" w:rsidP="00CB370F">
            <w:pPr>
              <w:widowControl w:val="0"/>
              <w:rPr>
                <w:b/>
                <w:color w:val="000000"/>
                <w:lang w:val="cs-CZ"/>
              </w:rPr>
            </w:pPr>
            <w:r w:rsidRPr="001823A1">
              <w:rPr>
                <w:b/>
                <w:color w:val="000000"/>
                <w:lang w:val="cs-CZ"/>
              </w:rPr>
              <w:t>Polska</w:t>
            </w:r>
          </w:p>
          <w:p w14:paraId="5631ED0A" w14:textId="77777777" w:rsidR="00760287" w:rsidRPr="001823A1" w:rsidRDefault="00760287" w:rsidP="00CB370F">
            <w:pPr>
              <w:widowControl w:val="0"/>
              <w:rPr>
                <w:color w:val="000000"/>
                <w:lang w:val="cs-CZ"/>
              </w:rPr>
            </w:pPr>
            <w:r w:rsidRPr="001823A1">
              <w:rPr>
                <w:color w:val="000000"/>
                <w:lang w:val="cs-CZ"/>
              </w:rPr>
              <w:t>Novartis Poland Sp. z o.o.</w:t>
            </w:r>
          </w:p>
          <w:p w14:paraId="545F8B59" w14:textId="77777777" w:rsidR="00760287" w:rsidRPr="001823A1" w:rsidRDefault="00760287" w:rsidP="00CB370F">
            <w:pPr>
              <w:widowControl w:val="0"/>
              <w:rPr>
                <w:color w:val="000000"/>
                <w:lang w:val="cs-CZ"/>
              </w:rPr>
            </w:pPr>
            <w:r w:rsidRPr="001823A1">
              <w:rPr>
                <w:color w:val="000000"/>
                <w:lang w:val="cs-CZ"/>
              </w:rPr>
              <w:t>Tel.: +48 22 375 4888</w:t>
            </w:r>
          </w:p>
        </w:tc>
      </w:tr>
      <w:tr w:rsidR="00760287" w:rsidRPr="001823A1" w14:paraId="1C55B367" w14:textId="77777777" w:rsidTr="00CB370F">
        <w:trPr>
          <w:cantSplit/>
        </w:trPr>
        <w:tc>
          <w:tcPr>
            <w:tcW w:w="4678" w:type="dxa"/>
          </w:tcPr>
          <w:p w14:paraId="54E11694" w14:textId="77777777" w:rsidR="00760287" w:rsidRPr="001823A1" w:rsidRDefault="00760287" w:rsidP="00CB370F">
            <w:pPr>
              <w:widowControl w:val="0"/>
              <w:tabs>
                <w:tab w:val="left" w:pos="-720"/>
                <w:tab w:val="left" w:pos="4536"/>
              </w:tabs>
              <w:suppressAutoHyphens/>
              <w:rPr>
                <w:b/>
                <w:color w:val="000000"/>
                <w:lang w:val="cs-CZ"/>
              </w:rPr>
            </w:pPr>
            <w:r w:rsidRPr="001823A1">
              <w:rPr>
                <w:b/>
                <w:color w:val="000000"/>
                <w:lang w:val="cs-CZ"/>
              </w:rPr>
              <w:t>France</w:t>
            </w:r>
          </w:p>
          <w:p w14:paraId="5A2C035B" w14:textId="77777777" w:rsidR="00760287" w:rsidRPr="001823A1" w:rsidRDefault="00760287" w:rsidP="00CB370F">
            <w:pPr>
              <w:widowControl w:val="0"/>
              <w:rPr>
                <w:color w:val="000000"/>
                <w:lang w:val="cs-CZ"/>
              </w:rPr>
            </w:pPr>
            <w:r w:rsidRPr="001823A1">
              <w:rPr>
                <w:color w:val="000000"/>
                <w:lang w:val="cs-CZ"/>
              </w:rPr>
              <w:t>Novartis Pharma S.A.S.</w:t>
            </w:r>
          </w:p>
          <w:p w14:paraId="6589A0DC" w14:textId="77777777" w:rsidR="00760287" w:rsidRPr="001823A1" w:rsidRDefault="00760287" w:rsidP="00CB370F">
            <w:pPr>
              <w:widowControl w:val="0"/>
              <w:rPr>
                <w:color w:val="000000"/>
                <w:lang w:val="cs-CZ"/>
              </w:rPr>
            </w:pPr>
            <w:r w:rsidRPr="001823A1">
              <w:rPr>
                <w:color w:val="000000"/>
                <w:lang w:val="cs-CZ"/>
              </w:rPr>
              <w:t>Tél: +33 1 55 47 66 00</w:t>
            </w:r>
          </w:p>
          <w:p w14:paraId="6BECF9DA" w14:textId="77777777" w:rsidR="00760287" w:rsidRPr="001823A1" w:rsidRDefault="00760287" w:rsidP="00CB370F">
            <w:pPr>
              <w:widowControl w:val="0"/>
              <w:rPr>
                <w:b/>
                <w:color w:val="000000"/>
                <w:lang w:val="cs-CZ"/>
              </w:rPr>
            </w:pPr>
          </w:p>
        </w:tc>
        <w:tc>
          <w:tcPr>
            <w:tcW w:w="4678" w:type="dxa"/>
          </w:tcPr>
          <w:p w14:paraId="7D3A098B" w14:textId="77777777" w:rsidR="00760287" w:rsidRPr="001823A1" w:rsidRDefault="00760287" w:rsidP="00CB370F">
            <w:pPr>
              <w:widowControl w:val="0"/>
              <w:rPr>
                <w:color w:val="000000"/>
                <w:lang w:val="cs-CZ"/>
              </w:rPr>
            </w:pPr>
            <w:r w:rsidRPr="001823A1">
              <w:rPr>
                <w:b/>
                <w:color w:val="000000"/>
                <w:lang w:val="cs-CZ"/>
              </w:rPr>
              <w:t>Portugal</w:t>
            </w:r>
          </w:p>
          <w:p w14:paraId="368D0252" w14:textId="77777777" w:rsidR="00760287" w:rsidRPr="001823A1" w:rsidRDefault="00760287" w:rsidP="00CB370F">
            <w:pPr>
              <w:pStyle w:val="Text"/>
              <w:widowControl w:val="0"/>
              <w:spacing w:before="0"/>
              <w:jc w:val="left"/>
              <w:rPr>
                <w:color w:val="000000"/>
                <w:lang w:val="cs-CZ"/>
              </w:rPr>
            </w:pPr>
            <w:r w:rsidRPr="001823A1">
              <w:rPr>
                <w:color w:val="000000"/>
                <w:lang w:val="cs-CZ"/>
              </w:rPr>
              <w:t>Novartis Farma - Produtos Farmacêuticos, S.A.</w:t>
            </w:r>
          </w:p>
          <w:p w14:paraId="5A9EE21F"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Tel: +351 21 000 8600</w:t>
            </w:r>
          </w:p>
        </w:tc>
      </w:tr>
      <w:tr w:rsidR="00760287" w:rsidRPr="001823A1" w14:paraId="407710D1" w14:textId="77777777" w:rsidTr="00CB370F">
        <w:trPr>
          <w:cantSplit/>
        </w:trPr>
        <w:tc>
          <w:tcPr>
            <w:tcW w:w="4678" w:type="dxa"/>
          </w:tcPr>
          <w:p w14:paraId="1ED03EBA" w14:textId="77777777" w:rsidR="00760287" w:rsidRPr="001823A1" w:rsidRDefault="00760287" w:rsidP="00CB370F">
            <w:pPr>
              <w:pStyle w:val="Smalltext120"/>
              <w:tabs>
                <w:tab w:val="left" w:pos="567"/>
              </w:tabs>
              <w:rPr>
                <w:b/>
                <w:sz w:val="22"/>
                <w:szCs w:val="22"/>
                <w:lang w:val="cs-CZ"/>
              </w:rPr>
            </w:pPr>
            <w:r w:rsidRPr="001823A1">
              <w:rPr>
                <w:b/>
                <w:sz w:val="22"/>
                <w:szCs w:val="22"/>
                <w:lang w:val="cs-CZ"/>
              </w:rPr>
              <w:t>Hrvatska</w:t>
            </w:r>
          </w:p>
          <w:p w14:paraId="360323E9" w14:textId="77777777" w:rsidR="00760287" w:rsidRPr="001823A1" w:rsidRDefault="00760287" w:rsidP="00CB370F">
            <w:pPr>
              <w:pStyle w:val="Smalltext120"/>
              <w:tabs>
                <w:tab w:val="left" w:pos="567"/>
              </w:tabs>
              <w:rPr>
                <w:sz w:val="22"/>
                <w:szCs w:val="22"/>
                <w:lang w:val="cs-CZ"/>
              </w:rPr>
            </w:pPr>
            <w:r w:rsidRPr="001823A1">
              <w:rPr>
                <w:sz w:val="22"/>
                <w:szCs w:val="22"/>
                <w:lang w:val="cs-CZ"/>
              </w:rPr>
              <w:t>Novartis Hrvatska d.o.o.</w:t>
            </w:r>
          </w:p>
          <w:p w14:paraId="31858048" w14:textId="77777777" w:rsidR="00760287" w:rsidRPr="001823A1" w:rsidRDefault="00760287" w:rsidP="00CB370F">
            <w:pPr>
              <w:pStyle w:val="Smalltext120"/>
              <w:tabs>
                <w:tab w:val="left" w:pos="567"/>
              </w:tabs>
              <w:rPr>
                <w:sz w:val="22"/>
                <w:szCs w:val="22"/>
                <w:lang w:val="cs-CZ"/>
              </w:rPr>
            </w:pPr>
            <w:r w:rsidRPr="001823A1">
              <w:rPr>
                <w:sz w:val="22"/>
                <w:szCs w:val="22"/>
                <w:lang w:val="cs-CZ"/>
              </w:rPr>
              <w:t>Tel. +385 1 6274 220</w:t>
            </w:r>
          </w:p>
          <w:p w14:paraId="69970D71" w14:textId="77777777" w:rsidR="00760287" w:rsidRPr="001823A1" w:rsidRDefault="00760287" w:rsidP="00CB370F">
            <w:pPr>
              <w:widowControl w:val="0"/>
              <w:tabs>
                <w:tab w:val="left" w:pos="-720"/>
                <w:tab w:val="left" w:pos="4536"/>
              </w:tabs>
              <w:suppressAutoHyphens/>
              <w:rPr>
                <w:b/>
                <w:color w:val="000000"/>
                <w:lang w:val="cs-CZ"/>
              </w:rPr>
            </w:pPr>
          </w:p>
        </w:tc>
        <w:tc>
          <w:tcPr>
            <w:tcW w:w="4678" w:type="dxa"/>
          </w:tcPr>
          <w:p w14:paraId="62EB863C" w14:textId="77777777" w:rsidR="00760287" w:rsidRPr="001823A1" w:rsidRDefault="00760287" w:rsidP="00CB370F">
            <w:pPr>
              <w:rPr>
                <w:b/>
                <w:noProof/>
                <w:color w:val="000000"/>
                <w:lang w:val="cs-CZ"/>
              </w:rPr>
            </w:pPr>
            <w:r w:rsidRPr="001823A1">
              <w:rPr>
                <w:b/>
                <w:noProof/>
                <w:color w:val="000000"/>
                <w:lang w:val="cs-CZ"/>
              </w:rPr>
              <w:t>România</w:t>
            </w:r>
          </w:p>
          <w:p w14:paraId="00899201" w14:textId="77777777" w:rsidR="00760287" w:rsidRPr="001823A1" w:rsidRDefault="00760287" w:rsidP="00CB370F">
            <w:pPr>
              <w:rPr>
                <w:noProof/>
                <w:color w:val="000000"/>
                <w:lang w:val="cs-CZ"/>
              </w:rPr>
            </w:pPr>
            <w:r w:rsidRPr="001823A1">
              <w:rPr>
                <w:noProof/>
                <w:color w:val="000000"/>
                <w:lang w:val="cs-CZ"/>
              </w:rPr>
              <w:t>Novartis Pharma Services Romania SRL</w:t>
            </w:r>
          </w:p>
          <w:p w14:paraId="38B2DA8C" w14:textId="77777777" w:rsidR="00760287" w:rsidRPr="001823A1" w:rsidRDefault="00760287" w:rsidP="00CB370F">
            <w:pPr>
              <w:widowControl w:val="0"/>
              <w:tabs>
                <w:tab w:val="left" w:pos="-720"/>
              </w:tabs>
              <w:suppressAutoHyphens/>
              <w:rPr>
                <w:color w:val="000000"/>
                <w:lang w:val="cs-CZ"/>
              </w:rPr>
            </w:pPr>
            <w:r w:rsidRPr="001823A1">
              <w:rPr>
                <w:noProof/>
                <w:color w:val="000000"/>
                <w:lang w:val="cs-CZ"/>
              </w:rPr>
              <w:t>Tel: +40 21 31299 01</w:t>
            </w:r>
          </w:p>
        </w:tc>
      </w:tr>
      <w:tr w:rsidR="00760287" w:rsidRPr="001823A1" w14:paraId="1D238AF1" w14:textId="77777777" w:rsidTr="00CB370F">
        <w:trPr>
          <w:cantSplit/>
        </w:trPr>
        <w:tc>
          <w:tcPr>
            <w:tcW w:w="4678" w:type="dxa"/>
          </w:tcPr>
          <w:p w14:paraId="32CCECB5" w14:textId="77777777" w:rsidR="00760287" w:rsidRPr="001823A1" w:rsidRDefault="00760287" w:rsidP="00CB370F">
            <w:pPr>
              <w:widowControl w:val="0"/>
              <w:rPr>
                <w:color w:val="000000"/>
                <w:lang w:val="cs-CZ"/>
              </w:rPr>
            </w:pPr>
            <w:r w:rsidRPr="001823A1">
              <w:rPr>
                <w:b/>
                <w:color w:val="000000"/>
                <w:lang w:val="cs-CZ"/>
              </w:rPr>
              <w:t>Ireland</w:t>
            </w:r>
          </w:p>
          <w:p w14:paraId="7AA199DE" w14:textId="77777777" w:rsidR="00760287" w:rsidRPr="001823A1" w:rsidRDefault="00760287" w:rsidP="00CB370F">
            <w:pPr>
              <w:widowControl w:val="0"/>
              <w:rPr>
                <w:color w:val="000000"/>
                <w:lang w:val="cs-CZ"/>
              </w:rPr>
            </w:pPr>
            <w:r w:rsidRPr="001823A1">
              <w:rPr>
                <w:color w:val="000000"/>
                <w:lang w:val="cs-CZ"/>
              </w:rPr>
              <w:t>Novartis Ireland Limited</w:t>
            </w:r>
          </w:p>
          <w:p w14:paraId="2498C9BE" w14:textId="77777777" w:rsidR="00760287" w:rsidRPr="001823A1" w:rsidRDefault="00760287" w:rsidP="00CB370F">
            <w:pPr>
              <w:widowControl w:val="0"/>
              <w:rPr>
                <w:color w:val="000000"/>
                <w:lang w:val="cs-CZ"/>
              </w:rPr>
            </w:pPr>
            <w:r w:rsidRPr="001823A1">
              <w:rPr>
                <w:color w:val="000000"/>
                <w:lang w:val="cs-CZ"/>
              </w:rPr>
              <w:t>Tel: +353 1 260 12 55</w:t>
            </w:r>
          </w:p>
          <w:p w14:paraId="14804DAD" w14:textId="77777777" w:rsidR="00760287" w:rsidRPr="001823A1" w:rsidRDefault="00760287" w:rsidP="00CB370F">
            <w:pPr>
              <w:widowControl w:val="0"/>
              <w:tabs>
                <w:tab w:val="left" w:pos="-720"/>
              </w:tabs>
              <w:suppressAutoHyphens/>
              <w:rPr>
                <w:color w:val="000000"/>
                <w:lang w:val="cs-CZ"/>
              </w:rPr>
            </w:pPr>
          </w:p>
        </w:tc>
        <w:tc>
          <w:tcPr>
            <w:tcW w:w="4678" w:type="dxa"/>
          </w:tcPr>
          <w:p w14:paraId="19309C8C" w14:textId="77777777" w:rsidR="00760287" w:rsidRPr="001823A1" w:rsidRDefault="00760287" w:rsidP="00CB370F">
            <w:pPr>
              <w:widowControl w:val="0"/>
              <w:rPr>
                <w:color w:val="000000"/>
                <w:lang w:val="cs-CZ"/>
              </w:rPr>
            </w:pPr>
            <w:r w:rsidRPr="001823A1">
              <w:rPr>
                <w:b/>
                <w:color w:val="000000"/>
                <w:lang w:val="cs-CZ"/>
              </w:rPr>
              <w:t>Slovenija</w:t>
            </w:r>
          </w:p>
          <w:p w14:paraId="78F27143" w14:textId="77777777" w:rsidR="00760287" w:rsidRPr="001823A1" w:rsidRDefault="00760287" w:rsidP="00CB370F">
            <w:pPr>
              <w:widowControl w:val="0"/>
              <w:rPr>
                <w:color w:val="000000"/>
                <w:lang w:val="cs-CZ"/>
              </w:rPr>
            </w:pPr>
            <w:r w:rsidRPr="001823A1">
              <w:rPr>
                <w:color w:val="000000"/>
                <w:lang w:val="cs-CZ"/>
              </w:rPr>
              <w:t>Novartis Pharma Services Inc.</w:t>
            </w:r>
          </w:p>
          <w:p w14:paraId="07EFFF58" w14:textId="77777777" w:rsidR="00760287" w:rsidRPr="001823A1" w:rsidRDefault="00760287" w:rsidP="00CB370F">
            <w:pPr>
              <w:widowControl w:val="0"/>
              <w:rPr>
                <w:color w:val="000000"/>
                <w:lang w:val="cs-CZ"/>
              </w:rPr>
            </w:pPr>
            <w:r w:rsidRPr="001823A1">
              <w:rPr>
                <w:color w:val="000000"/>
                <w:lang w:val="cs-CZ"/>
              </w:rPr>
              <w:t>Tel: +386 1 300 75 50</w:t>
            </w:r>
          </w:p>
        </w:tc>
      </w:tr>
      <w:tr w:rsidR="00760287" w:rsidRPr="001823A1" w14:paraId="649B66F6" w14:textId="77777777" w:rsidTr="00CB370F">
        <w:trPr>
          <w:cantSplit/>
        </w:trPr>
        <w:tc>
          <w:tcPr>
            <w:tcW w:w="4678" w:type="dxa"/>
          </w:tcPr>
          <w:p w14:paraId="77960D53" w14:textId="77777777" w:rsidR="00760287" w:rsidRPr="001823A1" w:rsidRDefault="00760287" w:rsidP="00CB370F">
            <w:pPr>
              <w:widowControl w:val="0"/>
              <w:rPr>
                <w:b/>
                <w:color w:val="000000"/>
                <w:lang w:val="cs-CZ"/>
              </w:rPr>
            </w:pPr>
            <w:r w:rsidRPr="001823A1">
              <w:rPr>
                <w:b/>
                <w:color w:val="000000"/>
                <w:lang w:val="cs-CZ"/>
              </w:rPr>
              <w:t>Ísland</w:t>
            </w:r>
          </w:p>
          <w:p w14:paraId="528A17D2" w14:textId="77777777" w:rsidR="00760287" w:rsidRPr="001823A1" w:rsidRDefault="00760287" w:rsidP="00CB370F">
            <w:pPr>
              <w:widowControl w:val="0"/>
              <w:rPr>
                <w:color w:val="000000"/>
                <w:lang w:val="cs-CZ"/>
              </w:rPr>
            </w:pPr>
            <w:r w:rsidRPr="001823A1">
              <w:rPr>
                <w:color w:val="000000"/>
                <w:lang w:val="cs-CZ"/>
              </w:rPr>
              <w:t>Vistor hf.</w:t>
            </w:r>
          </w:p>
          <w:p w14:paraId="16C0B812" w14:textId="77777777" w:rsidR="00760287" w:rsidRPr="001823A1" w:rsidRDefault="00760287" w:rsidP="00CB370F">
            <w:pPr>
              <w:widowControl w:val="0"/>
              <w:tabs>
                <w:tab w:val="left" w:pos="-720"/>
              </w:tabs>
              <w:suppressAutoHyphens/>
              <w:rPr>
                <w:color w:val="000000"/>
                <w:lang w:val="cs-CZ"/>
              </w:rPr>
            </w:pPr>
            <w:r w:rsidRPr="001823A1">
              <w:rPr>
                <w:noProof/>
                <w:color w:val="000000"/>
                <w:lang w:val="cs-CZ"/>
              </w:rPr>
              <w:t>Sími</w:t>
            </w:r>
            <w:r w:rsidRPr="001823A1">
              <w:rPr>
                <w:color w:val="000000"/>
                <w:lang w:val="cs-CZ"/>
              </w:rPr>
              <w:t>: +354 535 7000</w:t>
            </w:r>
          </w:p>
          <w:p w14:paraId="7A6249C6" w14:textId="77777777" w:rsidR="00760287" w:rsidRPr="001823A1" w:rsidRDefault="00760287" w:rsidP="00CB370F">
            <w:pPr>
              <w:widowControl w:val="0"/>
              <w:rPr>
                <w:b/>
                <w:color w:val="000000"/>
                <w:lang w:val="cs-CZ"/>
              </w:rPr>
            </w:pPr>
          </w:p>
        </w:tc>
        <w:tc>
          <w:tcPr>
            <w:tcW w:w="4678" w:type="dxa"/>
          </w:tcPr>
          <w:p w14:paraId="27B53CD3" w14:textId="77777777" w:rsidR="00760287" w:rsidRPr="001823A1" w:rsidRDefault="00760287" w:rsidP="00CB370F">
            <w:pPr>
              <w:widowControl w:val="0"/>
              <w:tabs>
                <w:tab w:val="left" w:pos="-720"/>
              </w:tabs>
              <w:suppressAutoHyphens/>
              <w:rPr>
                <w:b/>
                <w:color w:val="000000"/>
                <w:lang w:val="cs-CZ"/>
              </w:rPr>
            </w:pPr>
            <w:r w:rsidRPr="001823A1">
              <w:rPr>
                <w:b/>
                <w:color w:val="000000"/>
                <w:lang w:val="cs-CZ"/>
              </w:rPr>
              <w:t>Slovenská republika</w:t>
            </w:r>
          </w:p>
          <w:p w14:paraId="6EEB22EC" w14:textId="77777777" w:rsidR="00760287" w:rsidRPr="001823A1" w:rsidRDefault="00760287" w:rsidP="00CB370F">
            <w:pPr>
              <w:widowControl w:val="0"/>
              <w:rPr>
                <w:i/>
                <w:color w:val="000000"/>
                <w:lang w:val="cs-CZ"/>
              </w:rPr>
            </w:pPr>
            <w:r w:rsidRPr="001823A1">
              <w:rPr>
                <w:color w:val="000000"/>
                <w:lang w:val="cs-CZ"/>
              </w:rPr>
              <w:t>Novartis Slovakia s.r.o.</w:t>
            </w:r>
          </w:p>
          <w:p w14:paraId="4DA7A162" w14:textId="77777777" w:rsidR="00760287" w:rsidRPr="001823A1" w:rsidRDefault="00760287" w:rsidP="00CB370F">
            <w:pPr>
              <w:widowControl w:val="0"/>
              <w:rPr>
                <w:color w:val="000000"/>
                <w:lang w:val="cs-CZ"/>
              </w:rPr>
            </w:pPr>
            <w:r w:rsidRPr="001823A1">
              <w:rPr>
                <w:color w:val="000000"/>
                <w:lang w:val="cs-CZ"/>
              </w:rPr>
              <w:t>Tel: +421 2 5542 5439</w:t>
            </w:r>
          </w:p>
          <w:p w14:paraId="32E70AF0" w14:textId="77777777" w:rsidR="00760287" w:rsidRPr="001823A1" w:rsidRDefault="00760287" w:rsidP="00CB370F">
            <w:pPr>
              <w:widowControl w:val="0"/>
              <w:tabs>
                <w:tab w:val="left" w:pos="-720"/>
              </w:tabs>
              <w:suppressAutoHyphens/>
              <w:rPr>
                <w:b/>
                <w:color w:val="000000"/>
                <w:lang w:val="cs-CZ"/>
              </w:rPr>
            </w:pPr>
          </w:p>
        </w:tc>
      </w:tr>
      <w:tr w:rsidR="00760287" w:rsidRPr="001823A1" w14:paraId="60DE7E60" w14:textId="77777777" w:rsidTr="00CB370F">
        <w:trPr>
          <w:cantSplit/>
        </w:trPr>
        <w:tc>
          <w:tcPr>
            <w:tcW w:w="4678" w:type="dxa"/>
          </w:tcPr>
          <w:p w14:paraId="38C9DA09" w14:textId="77777777" w:rsidR="00760287" w:rsidRPr="001823A1" w:rsidRDefault="00760287" w:rsidP="00CB370F">
            <w:pPr>
              <w:widowControl w:val="0"/>
              <w:rPr>
                <w:color w:val="000000"/>
                <w:lang w:val="cs-CZ"/>
              </w:rPr>
            </w:pPr>
            <w:r w:rsidRPr="001823A1">
              <w:rPr>
                <w:b/>
                <w:color w:val="000000"/>
                <w:lang w:val="cs-CZ"/>
              </w:rPr>
              <w:t>Italia</w:t>
            </w:r>
          </w:p>
          <w:p w14:paraId="32BE6FF9" w14:textId="77777777" w:rsidR="00760287" w:rsidRPr="001823A1" w:rsidRDefault="00760287" w:rsidP="00CB370F">
            <w:pPr>
              <w:widowControl w:val="0"/>
              <w:rPr>
                <w:color w:val="000000"/>
                <w:lang w:val="cs-CZ"/>
              </w:rPr>
            </w:pPr>
            <w:r w:rsidRPr="001823A1">
              <w:rPr>
                <w:color w:val="000000"/>
                <w:lang w:val="cs-CZ"/>
              </w:rPr>
              <w:t>Novartis Farma S.p.A.</w:t>
            </w:r>
          </w:p>
          <w:p w14:paraId="4EDA8217" w14:textId="77777777" w:rsidR="00760287" w:rsidRPr="001823A1" w:rsidRDefault="00760287" w:rsidP="00CB370F">
            <w:pPr>
              <w:widowControl w:val="0"/>
              <w:rPr>
                <w:b/>
                <w:color w:val="000000"/>
                <w:lang w:val="cs-CZ"/>
              </w:rPr>
            </w:pPr>
            <w:r w:rsidRPr="001823A1">
              <w:rPr>
                <w:color w:val="000000"/>
                <w:lang w:val="cs-CZ"/>
              </w:rPr>
              <w:t>Tel: +39 02 96 54 1</w:t>
            </w:r>
          </w:p>
        </w:tc>
        <w:tc>
          <w:tcPr>
            <w:tcW w:w="4678" w:type="dxa"/>
          </w:tcPr>
          <w:p w14:paraId="2FBD9601" w14:textId="77777777" w:rsidR="00760287" w:rsidRPr="001823A1" w:rsidRDefault="00760287" w:rsidP="00CB370F">
            <w:pPr>
              <w:widowControl w:val="0"/>
              <w:tabs>
                <w:tab w:val="left" w:pos="-720"/>
                <w:tab w:val="left" w:pos="4536"/>
              </w:tabs>
              <w:suppressAutoHyphens/>
              <w:rPr>
                <w:color w:val="000000"/>
                <w:lang w:val="cs-CZ"/>
              </w:rPr>
            </w:pPr>
            <w:r w:rsidRPr="001823A1">
              <w:rPr>
                <w:b/>
                <w:color w:val="000000"/>
                <w:lang w:val="cs-CZ"/>
              </w:rPr>
              <w:t>Suomi/Finland</w:t>
            </w:r>
          </w:p>
          <w:p w14:paraId="1730828D" w14:textId="77777777" w:rsidR="00760287" w:rsidRPr="001823A1" w:rsidRDefault="00760287" w:rsidP="00CB370F">
            <w:pPr>
              <w:widowControl w:val="0"/>
              <w:rPr>
                <w:color w:val="000000"/>
                <w:lang w:val="cs-CZ"/>
              </w:rPr>
            </w:pPr>
            <w:r w:rsidRPr="001823A1">
              <w:rPr>
                <w:color w:val="000000"/>
                <w:lang w:val="cs-CZ"/>
              </w:rPr>
              <w:t>Novartis Finland Oy</w:t>
            </w:r>
          </w:p>
          <w:p w14:paraId="3B0D1B10" w14:textId="77777777" w:rsidR="00760287" w:rsidRPr="001823A1" w:rsidRDefault="00760287" w:rsidP="00CB370F">
            <w:pPr>
              <w:widowControl w:val="0"/>
              <w:rPr>
                <w:color w:val="000000"/>
                <w:lang w:val="cs-CZ"/>
              </w:rPr>
            </w:pPr>
            <w:r w:rsidRPr="001823A1">
              <w:rPr>
                <w:color w:val="000000"/>
                <w:lang w:val="cs-CZ"/>
              </w:rPr>
              <w:t>Puh/Tel: +</w:t>
            </w:r>
            <w:r w:rsidRPr="001823A1">
              <w:rPr>
                <w:color w:val="000000"/>
                <w:lang w:val="cs-CZ" w:bidi="he-IL"/>
              </w:rPr>
              <w:t>358 (0)10 6133 200</w:t>
            </w:r>
          </w:p>
          <w:p w14:paraId="00D4055D" w14:textId="77777777" w:rsidR="00760287" w:rsidRPr="001823A1" w:rsidRDefault="00760287" w:rsidP="00CB370F">
            <w:pPr>
              <w:widowControl w:val="0"/>
              <w:tabs>
                <w:tab w:val="left" w:pos="-720"/>
              </w:tabs>
              <w:suppressAutoHyphens/>
              <w:rPr>
                <w:b/>
                <w:color w:val="000000"/>
                <w:lang w:val="cs-CZ"/>
              </w:rPr>
            </w:pPr>
          </w:p>
        </w:tc>
      </w:tr>
      <w:tr w:rsidR="00760287" w:rsidRPr="001823A1" w14:paraId="712D0ECE" w14:textId="77777777" w:rsidTr="00CB370F">
        <w:trPr>
          <w:cantSplit/>
        </w:trPr>
        <w:tc>
          <w:tcPr>
            <w:tcW w:w="4678" w:type="dxa"/>
          </w:tcPr>
          <w:p w14:paraId="52A30E8E" w14:textId="77777777" w:rsidR="00760287" w:rsidRPr="001823A1" w:rsidRDefault="00760287" w:rsidP="00CB370F">
            <w:pPr>
              <w:widowControl w:val="0"/>
              <w:rPr>
                <w:b/>
                <w:color w:val="000000"/>
                <w:lang w:val="cs-CZ"/>
              </w:rPr>
            </w:pPr>
            <w:r w:rsidRPr="001823A1">
              <w:rPr>
                <w:b/>
                <w:color w:val="000000"/>
                <w:lang w:val="cs-CZ"/>
              </w:rPr>
              <w:t>Κύπρος</w:t>
            </w:r>
          </w:p>
          <w:p w14:paraId="54722F2F" w14:textId="77777777" w:rsidR="00760287" w:rsidRPr="001823A1" w:rsidRDefault="00760287" w:rsidP="00CB370F">
            <w:pPr>
              <w:widowControl w:val="0"/>
              <w:rPr>
                <w:color w:val="000000"/>
                <w:lang w:val="cs-CZ"/>
              </w:rPr>
            </w:pPr>
            <w:r w:rsidRPr="001823A1">
              <w:rPr>
                <w:color w:val="000000"/>
                <w:lang w:val="cs-CZ" w:bidi="he-IL"/>
              </w:rPr>
              <w:t>Novartis Pharma Services Inc.</w:t>
            </w:r>
          </w:p>
          <w:p w14:paraId="3B88F07F"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Τηλ: +357 22 690 690</w:t>
            </w:r>
          </w:p>
          <w:p w14:paraId="0F7F0A7C" w14:textId="77777777" w:rsidR="00760287" w:rsidRPr="001823A1" w:rsidRDefault="00760287" w:rsidP="00CB370F">
            <w:pPr>
              <w:widowControl w:val="0"/>
              <w:rPr>
                <w:b/>
                <w:color w:val="000000"/>
                <w:lang w:val="cs-CZ"/>
              </w:rPr>
            </w:pPr>
          </w:p>
        </w:tc>
        <w:tc>
          <w:tcPr>
            <w:tcW w:w="4678" w:type="dxa"/>
          </w:tcPr>
          <w:p w14:paraId="17C2026D" w14:textId="77777777" w:rsidR="00760287" w:rsidRPr="001823A1" w:rsidRDefault="00760287" w:rsidP="00CB370F">
            <w:pPr>
              <w:widowControl w:val="0"/>
              <w:tabs>
                <w:tab w:val="left" w:pos="-720"/>
                <w:tab w:val="left" w:pos="4536"/>
              </w:tabs>
              <w:suppressAutoHyphens/>
              <w:rPr>
                <w:b/>
                <w:color w:val="000000"/>
                <w:lang w:val="cs-CZ"/>
              </w:rPr>
            </w:pPr>
            <w:r w:rsidRPr="001823A1">
              <w:rPr>
                <w:b/>
                <w:color w:val="000000"/>
                <w:lang w:val="cs-CZ"/>
              </w:rPr>
              <w:t>Sverige</w:t>
            </w:r>
          </w:p>
          <w:p w14:paraId="08E3DF1A" w14:textId="77777777" w:rsidR="00760287" w:rsidRPr="001823A1" w:rsidRDefault="00760287" w:rsidP="00CB370F">
            <w:pPr>
              <w:widowControl w:val="0"/>
              <w:rPr>
                <w:color w:val="000000"/>
                <w:lang w:val="cs-CZ"/>
              </w:rPr>
            </w:pPr>
            <w:r w:rsidRPr="001823A1">
              <w:rPr>
                <w:color w:val="000000"/>
                <w:lang w:val="cs-CZ"/>
              </w:rPr>
              <w:t>Novartis Sverige AB</w:t>
            </w:r>
          </w:p>
          <w:p w14:paraId="28F29135" w14:textId="77777777" w:rsidR="00760287" w:rsidRPr="001823A1" w:rsidRDefault="00760287" w:rsidP="00CB370F">
            <w:pPr>
              <w:widowControl w:val="0"/>
              <w:rPr>
                <w:color w:val="000000"/>
                <w:lang w:val="cs-CZ"/>
              </w:rPr>
            </w:pPr>
            <w:r w:rsidRPr="001823A1">
              <w:rPr>
                <w:color w:val="000000"/>
                <w:lang w:val="cs-CZ"/>
              </w:rPr>
              <w:t>Tel: +46 8 732 32 00</w:t>
            </w:r>
          </w:p>
          <w:p w14:paraId="7CB970E5" w14:textId="77777777" w:rsidR="00760287" w:rsidRPr="001823A1" w:rsidRDefault="00760287" w:rsidP="00CB370F">
            <w:pPr>
              <w:widowControl w:val="0"/>
              <w:tabs>
                <w:tab w:val="left" w:pos="-720"/>
                <w:tab w:val="left" w:pos="4536"/>
              </w:tabs>
              <w:suppressAutoHyphens/>
              <w:rPr>
                <w:b/>
                <w:color w:val="000000"/>
                <w:lang w:val="cs-CZ"/>
              </w:rPr>
            </w:pPr>
          </w:p>
        </w:tc>
      </w:tr>
      <w:tr w:rsidR="00760287" w:rsidRPr="001823A1" w14:paraId="3EC2D680" w14:textId="77777777" w:rsidTr="00CB370F">
        <w:trPr>
          <w:cantSplit/>
        </w:trPr>
        <w:tc>
          <w:tcPr>
            <w:tcW w:w="4678" w:type="dxa"/>
          </w:tcPr>
          <w:p w14:paraId="689DDA5D" w14:textId="77777777" w:rsidR="00760287" w:rsidRPr="001823A1" w:rsidRDefault="00760287" w:rsidP="00CB370F">
            <w:pPr>
              <w:widowControl w:val="0"/>
              <w:rPr>
                <w:b/>
                <w:color w:val="000000"/>
                <w:lang w:val="cs-CZ"/>
              </w:rPr>
            </w:pPr>
            <w:r w:rsidRPr="001823A1">
              <w:rPr>
                <w:b/>
                <w:color w:val="000000"/>
                <w:lang w:val="cs-CZ"/>
              </w:rPr>
              <w:t>Latvija</w:t>
            </w:r>
          </w:p>
          <w:p w14:paraId="0ACF006C" w14:textId="77777777" w:rsidR="00760287" w:rsidRPr="001823A1" w:rsidRDefault="00760287" w:rsidP="00CB370F">
            <w:pPr>
              <w:widowControl w:val="0"/>
              <w:rPr>
                <w:color w:val="000000"/>
                <w:lang w:val="cs-CZ"/>
              </w:rPr>
            </w:pPr>
            <w:r w:rsidRPr="001823A1">
              <w:rPr>
                <w:lang w:val="it-IT"/>
              </w:rPr>
              <w:t>SIA Novartis Baltics</w:t>
            </w:r>
          </w:p>
          <w:p w14:paraId="424FF285"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Tel: +371 67 887 070</w:t>
            </w:r>
          </w:p>
          <w:p w14:paraId="1017B681" w14:textId="77777777" w:rsidR="00760287" w:rsidRPr="001823A1" w:rsidRDefault="00760287" w:rsidP="00CB370F">
            <w:pPr>
              <w:widowControl w:val="0"/>
              <w:tabs>
                <w:tab w:val="left" w:pos="-720"/>
              </w:tabs>
              <w:suppressAutoHyphens/>
              <w:rPr>
                <w:color w:val="000000"/>
                <w:lang w:val="cs-CZ"/>
              </w:rPr>
            </w:pPr>
          </w:p>
        </w:tc>
        <w:tc>
          <w:tcPr>
            <w:tcW w:w="4678" w:type="dxa"/>
          </w:tcPr>
          <w:p w14:paraId="65CE84A0" w14:textId="77777777" w:rsidR="00760287" w:rsidRPr="001823A1" w:rsidRDefault="00760287" w:rsidP="00CB370F">
            <w:pPr>
              <w:widowControl w:val="0"/>
              <w:rPr>
                <w:color w:val="000000"/>
                <w:lang w:val="cs-CZ"/>
              </w:rPr>
            </w:pPr>
          </w:p>
        </w:tc>
      </w:tr>
    </w:tbl>
    <w:p w14:paraId="53ABC750" w14:textId="77777777" w:rsidR="00760287" w:rsidRPr="001823A1" w:rsidRDefault="00760287" w:rsidP="00760287">
      <w:pPr>
        <w:widowControl w:val="0"/>
        <w:ind w:right="-449"/>
        <w:rPr>
          <w:color w:val="000000"/>
          <w:lang w:val="cs-CZ"/>
        </w:rPr>
      </w:pPr>
    </w:p>
    <w:p w14:paraId="000A279A" w14:textId="77777777" w:rsidR="00760287" w:rsidRPr="001823A1" w:rsidRDefault="00760287" w:rsidP="00760287">
      <w:pPr>
        <w:rPr>
          <w:b/>
          <w:bCs/>
          <w:lang w:val="cs-CZ"/>
        </w:rPr>
      </w:pPr>
      <w:r w:rsidRPr="001823A1">
        <w:rPr>
          <w:b/>
          <w:bCs/>
          <w:lang w:val="cs-CZ"/>
        </w:rPr>
        <w:t>Tato příbalová informace byla naposledy revidována</w:t>
      </w:r>
    </w:p>
    <w:p w14:paraId="209DE2C3" w14:textId="77777777" w:rsidR="00760287" w:rsidRPr="001823A1" w:rsidRDefault="00760287" w:rsidP="00760287">
      <w:pPr>
        <w:widowControl w:val="0"/>
        <w:rPr>
          <w:lang w:val="cs-CZ"/>
        </w:rPr>
      </w:pPr>
    </w:p>
    <w:p w14:paraId="641125EF" w14:textId="77777777" w:rsidR="00760287" w:rsidRPr="001823A1" w:rsidRDefault="00760287" w:rsidP="00760287">
      <w:pPr>
        <w:keepNext/>
        <w:rPr>
          <w:lang w:val="cs-CZ"/>
        </w:rPr>
      </w:pPr>
      <w:r w:rsidRPr="001823A1">
        <w:rPr>
          <w:b/>
          <w:bCs/>
          <w:lang w:val="cs-CZ"/>
        </w:rPr>
        <w:lastRenderedPageBreak/>
        <w:t>Další zdroje informací</w:t>
      </w:r>
    </w:p>
    <w:p w14:paraId="00E93A2A" w14:textId="77777777" w:rsidR="00760287" w:rsidRPr="001823A1" w:rsidRDefault="00760287" w:rsidP="00760287">
      <w:pPr>
        <w:widowControl w:val="0"/>
        <w:rPr>
          <w:lang w:val="cs-CZ"/>
        </w:rPr>
      </w:pPr>
      <w:r w:rsidRPr="001823A1">
        <w:rPr>
          <w:lang w:val="cs-CZ"/>
        </w:rPr>
        <w:t xml:space="preserve">Podrobné informace o tomto léčivém přípravku jsou k dispozici na webových stránkách Evropské agentury pro léčivé přípravky </w:t>
      </w:r>
      <w:r>
        <w:fldChar w:fldCharType="begin"/>
      </w:r>
      <w:r>
        <w:instrText>HYPERLINK "http://www.ema.europa.eu"</w:instrText>
      </w:r>
      <w:r>
        <w:fldChar w:fldCharType="separate"/>
      </w:r>
      <w:r w:rsidRPr="001823A1">
        <w:rPr>
          <w:rStyle w:val="Hyperlink"/>
          <w:lang w:val="cs-CZ"/>
        </w:rPr>
        <w:t>http://www.ema.europa.eu</w:t>
      </w:r>
      <w:r>
        <w:fldChar w:fldCharType="end"/>
      </w:r>
    </w:p>
    <w:p w14:paraId="14D8A010" w14:textId="42EF8E0B" w:rsidR="00844A28" w:rsidRPr="001823A1" w:rsidRDefault="00760287" w:rsidP="00844A28">
      <w:pPr>
        <w:rPr>
          <w:b/>
        </w:rPr>
      </w:pPr>
      <w:r w:rsidRPr="001823A1">
        <w:rPr>
          <w:lang w:val="cs-CZ"/>
        </w:rPr>
        <w:br w:type="page"/>
      </w:r>
      <w:bookmarkStart w:id="24" w:name="_Hlk132898128"/>
      <w:r w:rsidR="00FD209C" w:rsidRPr="001823A1">
        <w:rPr>
          <w:b/>
        </w:rPr>
        <w:lastRenderedPageBreak/>
        <w:t xml:space="preserve">POKYNY </w:t>
      </w:r>
      <w:r w:rsidR="00AD2E98" w:rsidRPr="001823A1">
        <w:rPr>
          <w:b/>
        </w:rPr>
        <w:t>PRO</w:t>
      </w:r>
      <w:r w:rsidR="00FD209C" w:rsidRPr="001823A1">
        <w:rPr>
          <w:b/>
        </w:rPr>
        <w:t xml:space="preserve"> POUŽITÍ PŘÍPRAVKU XOLAIR PŘEDPLNĚNÁ INJEKČNÍ STŘÍKAČKA</w:t>
      </w:r>
    </w:p>
    <w:p w14:paraId="558132B2" w14:textId="77777777" w:rsidR="00844A28" w:rsidRPr="001823A1" w:rsidRDefault="00844A28" w:rsidP="00844A28">
      <w:pPr>
        <w:rPr>
          <w:bCs/>
        </w:rPr>
      </w:pPr>
    </w:p>
    <w:p w14:paraId="5882A8EF" w14:textId="6D4F2E74" w:rsidR="00844A28" w:rsidRPr="001823A1" w:rsidRDefault="00FD209C" w:rsidP="00844A28">
      <w:r w:rsidRPr="001823A1">
        <w:t>Tyto</w:t>
      </w:r>
      <w:r w:rsidR="00844A28" w:rsidRPr="001823A1">
        <w:t xml:space="preserve"> “</w:t>
      </w:r>
      <w:proofErr w:type="spellStart"/>
      <w:r w:rsidRPr="001823A1">
        <w:t>Pokyny</w:t>
      </w:r>
      <w:proofErr w:type="spellEnd"/>
      <w:r w:rsidRPr="001823A1">
        <w:t xml:space="preserve"> </w:t>
      </w:r>
      <w:r w:rsidR="00AD2E98" w:rsidRPr="001823A1">
        <w:t>pro</w:t>
      </w:r>
      <w:r w:rsidRPr="001823A1">
        <w:t> </w:t>
      </w:r>
      <w:proofErr w:type="spellStart"/>
      <w:r w:rsidRPr="001823A1">
        <w:t>použití</w:t>
      </w:r>
      <w:proofErr w:type="spellEnd"/>
      <w:r w:rsidR="00844A28" w:rsidRPr="001823A1">
        <w:t xml:space="preserve">” </w:t>
      </w:r>
      <w:proofErr w:type="spellStart"/>
      <w:r w:rsidRPr="001823A1">
        <w:t>obsahují</w:t>
      </w:r>
      <w:proofErr w:type="spellEnd"/>
      <w:r w:rsidRPr="001823A1">
        <w:t xml:space="preserve"> </w:t>
      </w:r>
      <w:proofErr w:type="spellStart"/>
      <w:r w:rsidRPr="001823A1">
        <w:t>informace</w:t>
      </w:r>
      <w:proofErr w:type="spellEnd"/>
      <w:r w:rsidRPr="001823A1">
        <w:t xml:space="preserve"> o tom, jak </w:t>
      </w:r>
      <w:proofErr w:type="spellStart"/>
      <w:r w:rsidRPr="001823A1">
        <w:t>aplikovat</w:t>
      </w:r>
      <w:proofErr w:type="spellEnd"/>
      <w:r w:rsidRPr="001823A1">
        <w:t xml:space="preserve"> </w:t>
      </w:r>
      <w:proofErr w:type="spellStart"/>
      <w:r w:rsidRPr="001823A1">
        <w:t>přípravek</w:t>
      </w:r>
      <w:proofErr w:type="spellEnd"/>
      <w:r w:rsidRPr="001823A1">
        <w:t xml:space="preserve"> Xolair</w:t>
      </w:r>
      <w:r w:rsidR="00844A28" w:rsidRPr="001823A1">
        <w:t>.</w:t>
      </w:r>
    </w:p>
    <w:p w14:paraId="2797C399" w14:textId="77777777" w:rsidR="00844A28" w:rsidRPr="001823A1" w:rsidRDefault="00844A28" w:rsidP="00844A28"/>
    <w:p w14:paraId="04379835" w14:textId="62EA553D" w:rsidR="00844A28" w:rsidRPr="001823A1" w:rsidRDefault="00FD209C" w:rsidP="00844A28">
      <w:proofErr w:type="spellStart"/>
      <w:r w:rsidRPr="001823A1">
        <w:t>Pokud</w:t>
      </w:r>
      <w:proofErr w:type="spellEnd"/>
      <w:r w:rsidRPr="001823A1">
        <w:t xml:space="preserve"> </w:t>
      </w:r>
      <w:proofErr w:type="spellStart"/>
      <w:r w:rsidRPr="001823A1">
        <w:t>Váš</w:t>
      </w:r>
      <w:proofErr w:type="spellEnd"/>
      <w:r w:rsidRPr="001823A1">
        <w:t xml:space="preserve"> </w:t>
      </w:r>
      <w:proofErr w:type="spellStart"/>
      <w:r w:rsidRPr="001823A1">
        <w:t>lékař</w:t>
      </w:r>
      <w:proofErr w:type="spellEnd"/>
      <w:r w:rsidRPr="001823A1">
        <w:t xml:space="preserve"> </w:t>
      </w:r>
      <w:proofErr w:type="spellStart"/>
      <w:r w:rsidRPr="001823A1">
        <w:t>rozhodne</w:t>
      </w:r>
      <w:proofErr w:type="spellEnd"/>
      <w:r w:rsidRPr="001823A1">
        <w:t xml:space="preserve">, </w:t>
      </w:r>
      <w:proofErr w:type="spellStart"/>
      <w:r w:rsidRPr="001823A1">
        <w:t>že</w:t>
      </w:r>
      <w:proofErr w:type="spellEnd"/>
      <w:r w:rsidRPr="001823A1">
        <w:t xml:space="preserve"> </w:t>
      </w:r>
      <w:proofErr w:type="spellStart"/>
      <w:r w:rsidRPr="001823A1">
        <w:t>vy</w:t>
      </w:r>
      <w:proofErr w:type="spellEnd"/>
      <w:r w:rsidRPr="001823A1">
        <w:t xml:space="preserve"> </w:t>
      </w:r>
      <w:proofErr w:type="spellStart"/>
      <w:r w:rsidRPr="001823A1">
        <w:t>nebo</w:t>
      </w:r>
      <w:proofErr w:type="spellEnd"/>
      <w:r w:rsidRPr="001823A1">
        <w:t xml:space="preserve"> </w:t>
      </w:r>
      <w:proofErr w:type="spellStart"/>
      <w:r w:rsidRPr="001823A1">
        <w:t>Vá</w:t>
      </w:r>
      <w:r w:rsidR="004F2D28" w:rsidRPr="001823A1">
        <w:t>š</w:t>
      </w:r>
      <w:proofErr w:type="spellEnd"/>
      <w:r w:rsidRPr="001823A1">
        <w:t xml:space="preserve"> </w:t>
      </w:r>
      <w:proofErr w:type="spellStart"/>
      <w:r w:rsidR="00D064E8" w:rsidRPr="001823A1">
        <w:t>ošetřovatel</w:t>
      </w:r>
      <w:proofErr w:type="spellEnd"/>
      <w:r w:rsidRPr="001823A1">
        <w:t xml:space="preserve"> </w:t>
      </w:r>
      <w:proofErr w:type="spellStart"/>
      <w:r w:rsidRPr="001823A1">
        <w:t>jste</w:t>
      </w:r>
      <w:proofErr w:type="spellEnd"/>
      <w:r w:rsidRPr="001823A1">
        <w:t xml:space="preserve"> </w:t>
      </w:r>
      <w:proofErr w:type="spellStart"/>
      <w:r w:rsidRPr="001823A1">
        <w:t>schopný</w:t>
      </w:r>
      <w:proofErr w:type="spellEnd"/>
      <w:r w:rsidRPr="001823A1">
        <w:t xml:space="preserve">(á) </w:t>
      </w:r>
      <w:proofErr w:type="spellStart"/>
      <w:r w:rsidRPr="001823A1">
        <w:t>si</w:t>
      </w:r>
      <w:proofErr w:type="spellEnd"/>
      <w:r w:rsidRPr="001823A1">
        <w:t xml:space="preserve"> </w:t>
      </w:r>
      <w:proofErr w:type="spellStart"/>
      <w:r w:rsidRPr="001823A1">
        <w:t>doma</w:t>
      </w:r>
      <w:proofErr w:type="spellEnd"/>
      <w:r w:rsidRPr="001823A1">
        <w:t xml:space="preserve"> </w:t>
      </w:r>
      <w:proofErr w:type="spellStart"/>
      <w:r w:rsidRPr="001823A1">
        <w:t>aplikovat</w:t>
      </w:r>
      <w:proofErr w:type="spellEnd"/>
      <w:r w:rsidRPr="001823A1">
        <w:t xml:space="preserve"> </w:t>
      </w:r>
      <w:proofErr w:type="spellStart"/>
      <w:r w:rsidRPr="001823A1">
        <w:t>injekce</w:t>
      </w:r>
      <w:proofErr w:type="spellEnd"/>
      <w:r w:rsidRPr="001823A1">
        <w:t xml:space="preserve"> </w:t>
      </w:r>
      <w:proofErr w:type="spellStart"/>
      <w:r w:rsidRPr="001823A1">
        <w:t>Xolairu</w:t>
      </w:r>
      <w:proofErr w:type="spellEnd"/>
      <w:r w:rsidRPr="001823A1">
        <w:t xml:space="preserve">, </w:t>
      </w:r>
      <w:proofErr w:type="spellStart"/>
      <w:r w:rsidRPr="001823A1">
        <w:t>ujistěte</w:t>
      </w:r>
      <w:proofErr w:type="spellEnd"/>
      <w:r w:rsidRPr="001823A1">
        <w:t xml:space="preserve"> se, </w:t>
      </w:r>
      <w:proofErr w:type="spellStart"/>
      <w:r w:rsidRPr="001823A1">
        <w:t>že</w:t>
      </w:r>
      <w:proofErr w:type="spellEnd"/>
      <w:r w:rsidRPr="001823A1">
        <w:t xml:space="preserve"> </w:t>
      </w:r>
      <w:proofErr w:type="spellStart"/>
      <w:r w:rsidRPr="001823A1">
        <w:t>Vám</w:t>
      </w:r>
      <w:proofErr w:type="spellEnd"/>
      <w:r w:rsidRPr="001823A1">
        <w:t xml:space="preserve"> </w:t>
      </w:r>
      <w:proofErr w:type="spellStart"/>
      <w:r w:rsidRPr="001823A1">
        <w:t>nebo</w:t>
      </w:r>
      <w:proofErr w:type="spellEnd"/>
      <w:r w:rsidRPr="001823A1">
        <w:t xml:space="preserve"> </w:t>
      </w:r>
      <w:proofErr w:type="spellStart"/>
      <w:r w:rsidR="00D064E8" w:rsidRPr="001823A1">
        <w:t>ošetřovateli</w:t>
      </w:r>
      <w:proofErr w:type="spellEnd"/>
      <w:r w:rsidRPr="001823A1">
        <w:t xml:space="preserve"> </w:t>
      </w:r>
      <w:proofErr w:type="spellStart"/>
      <w:r w:rsidRPr="001823A1">
        <w:t>lékař</w:t>
      </w:r>
      <w:proofErr w:type="spellEnd"/>
      <w:r w:rsidRPr="001823A1">
        <w:t xml:space="preserve"> </w:t>
      </w:r>
      <w:proofErr w:type="spellStart"/>
      <w:r w:rsidRPr="001823A1">
        <w:t>nebo</w:t>
      </w:r>
      <w:proofErr w:type="spellEnd"/>
      <w:r w:rsidRPr="001823A1">
        <w:t xml:space="preserve"> </w:t>
      </w:r>
      <w:proofErr w:type="spellStart"/>
      <w:r w:rsidRPr="001823A1">
        <w:t>zdravotní</w:t>
      </w:r>
      <w:proofErr w:type="spellEnd"/>
      <w:r w:rsidRPr="001823A1">
        <w:t xml:space="preserve"> </w:t>
      </w:r>
      <w:proofErr w:type="spellStart"/>
      <w:r w:rsidRPr="001823A1">
        <w:t>sestra</w:t>
      </w:r>
      <w:proofErr w:type="spellEnd"/>
      <w:r w:rsidRPr="001823A1">
        <w:t xml:space="preserve"> </w:t>
      </w:r>
      <w:proofErr w:type="spellStart"/>
      <w:r w:rsidR="004F2D28" w:rsidRPr="001823A1">
        <w:t>před</w:t>
      </w:r>
      <w:proofErr w:type="spellEnd"/>
      <w:r w:rsidR="004F2D28" w:rsidRPr="001823A1">
        <w:t xml:space="preserve"> </w:t>
      </w:r>
      <w:proofErr w:type="spellStart"/>
      <w:r w:rsidR="004F2D28" w:rsidRPr="001823A1">
        <w:t>prvním</w:t>
      </w:r>
      <w:proofErr w:type="spellEnd"/>
      <w:r w:rsidR="004F2D28" w:rsidRPr="001823A1">
        <w:t xml:space="preserve"> </w:t>
      </w:r>
      <w:proofErr w:type="spellStart"/>
      <w:r w:rsidR="004F2D28" w:rsidRPr="001823A1">
        <w:t>použitím</w:t>
      </w:r>
      <w:proofErr w:type="spellEnd"/>
      <w:r w:rsidR="004F2D28" w:rsidRPr="001823A1">
        <w:t xml:space="preserve"> </w:t>
      </w:r>
      <w:proofErr w:type="spellStart"/>
      <w:r w:rsidRPr="001823A1">
        <w:t>ukážou</w:t>
      </w:r>
      <w:proofErr w:type="spellEnd"/>
      <w:r w:rsidRPr="001823A1">
        <w:t xml:space="preserve">, jak </w:t>
      </w:r>
      <w:proofErr w:type="spellStart"/>
      <w:r w:rsidRPr="001823A1">
        <w:t>připravit</w:t>
      </w:r>
      <w:proofErr w:type="spellEnd"/>
      <w:r w:rsidRPr="001823A1">
        <w:t xml:space="preserve"> </w:t>
      </w:r>
      <w:proofErr w:type="gramStart"/>
      <w:r w:rsidRPr="001823A1">
        <w:t>a</w:t>
      </w:r>
      <w:proofErr w:type="gramEnd"/>
      <w:r w:rsidRPr="001823A1">
        <w:t xml:space="preserve"> </w:t>
      </w:r>
      <w:proofErr w:type="spellStart"/>
      <w:r w:rsidRPr="001823A1">
        <w:t>aplikovat</w:t>
      </w:r>
      <w:proofErr w:type="spellEnd"/>
      <w:r w:rsidRPr="001823A1">
        <w:t xml:space="preserve"> </w:t>
      </w:r>
      <w:proofErr w:type="spellStart"/>
      <w:r w:rsidRPr="001823A1">
        <w:t>injekci</w:t>
      </w:r>
      <w:proofErr w:type="spellEnd"/>
      <w:r w:rsidRPr="001823A1">
        <w:t xml:space="preserve"> </w:t>
      </w:r>
      <w:proofErr w:type="spellStart"/>
      <w:r w:rsidRPr="001823A1">
        <w:t>přípravku</w:t>
      </w:r>
      <w:proofErr w:type="spellEnd"/>
      <w:r w:rsidRPr="001823A1">
        <w:t xml:space="preserve"> Xolair </w:t>
      </w:r>
      <w:proofErr w:type="spellStart"/>
      <w:r w:rsidRPr="001823A1">
        <w:t>předplněná</w:t>
      </w:r>
      <w:proofErr w:type="spellEnd"/>
      <w:r w:rsidRPr="001823A1">
        <w:t xml:space="preserve"> </w:t>
      </w:r>
      <w:proofErr w:type="spellStart"/>
      <w:r w:rsidRPr="001823A1">
        <w:t>injekční</w:t>
      </w:r>
      <w:proofErr w:type="spellEnd"/>
      <w:r w:rsidRPr="001823A1">
        <w:t xml:space="preserve"> </w:t>
      </w:r>
      <w:proofErr w:type="spellStart"/>
      <w:r w:rsidRPr="001823A1">
        <w:t>stříkačka</w:t>
      </w:r>
      <w:proofErr w:type="spellEnd"/>
      <w:r w:rsidR="004F2D28" w:rsidRPr="001823A1">
        <w:t>.</w:t>
      </w:r>
    </w:p>
    <w:p w14:paraId="63D6D1A3" w14:textId="77777777" w:rsidR="00844A28" w:rsidRPr="001823A1" w:rsidRDefault="00844A28" w:rsidP="00844A28"/>
    <w:p w14:paraId="433556BF" w14:textId="2F2B98AB" w:rsidR="00844A28" w:rsidRPr="001823A1" w:rsidRDefault="004F2D28" w:rsidP="00844A28">
      <w:r w:rsidRPr="001823A1">
        <w:t xml:space="preserve">U </w:t>
      </w:r>
      <w:proofErr w:type="spellStart"/>
      <w:r w:rsidRPr="001823A1">
        <w:t>dětí</w:t>
      </w:r>
      <w:proofErr w:type="spellEnd"/>
      <w:r w:rsidRPr="001823A1">
        <w:t xml:space="preserve"> </w:t>
      </w:r>
      <w:proofErr w:type="spellStart"/>
      <w:r w:rsidRPr="001823A1">
        <w:t>mladších</w:t>
      </w:r>
      <w:proofErr w:type="spellEnd"/>
      <w:r w:rsidRPr="001823A1">
        <w:t xml:space="preserve"> 12 let se </w:t>
      </w:r>
      <w:proofErr w:type="spellStart"/>
      <w:r w:rsidRPr="001823A1">
        <w:t>neočekává</w:t>
      </w:r>
      <w:proofErr w:type="spellEnd"/>
      <w:r w:rsidRPr="001823A1">
        <w:t xml:space="preserve">, </w:t>
      </w:r>
      <w:proofErr w:type="spellStart"/>
      <w:r w:rsidRPr="001823A1">
        <w:t>že</w:t>
      </w:r>
      <w:proofErr w:type="spellEnd"/>
      <w:r w:rsidRPr="001823A1">
        <w:t xml:space="preserve"> </w:t>
      </w:r>
      <w:r w:rsidR="00AD2E98" w:rsidRPr="001823A1">
        <w:t xml:space="preserve">by </w:t>
      </w:r>
      <w:proofErr w:type="spellStart"/>
      <w:r w:rsidR="00AD2E98" w:rsidRPr="001823A1">
        <w:t>samy</w:t>
      </w:r>
      <w:proofErr w:type="spellEnd"/>
      <w:r w:rsidR="00AD2E98" w:rsidRPr="001823A1">
        <w:t xml:space="preserve"> </w:t>
      </w:r>
      <w:proofErr w:type="spellStart"/>
      <w:r w:rsidR="00AD2E98" w:rsidRPr="001823A1">
        <w:t>sobě</w:t>
      </w:r>
      <w:proofErr w:type="spellEnd"/>
      <w:r w:rsidRPr="001823A1">
        <w:t xml:space="preserve"> </w:t>
      </w:r>
      <w:proofErr w:type="spellStart"/>
      <w:r w:rsidRPr="001823A1">
        <w:t>aplikova</w:t>
      </w:r>
      <w:r w:rsidR="00AD2E98" w:rsidRPr="001823A1">
        <w:t>ly</w:t>
      </w:r>
      <w:proofErr w:type="spellEnd"/>
      <w:r w:rsidRPr="001823A1">
        <w:t xml:space="preserve"> Xolair</w:t>
      </w:r>
      <w:r w:rsidR="00244D42" w:rsidRPr="001823A1">
        <w:t>, ale</w:t>
      </w:r>
      <w:r w:rsidRPr="001823A1">
        <w:t xml:space="preserve"> </w:t>
      </w:r>
      <w:proofErr w:type="spellStart"/>
      <w:r w:rsidR="00244D42" w:rsidRPr="001823A1">
        <w:t>p</w:t>
      </w:r>
      <w:r w:rsidRPr="001823A1">
        <w:t>okud</w:t>
      </w:r>
      <w:proofErr w:type="spellEnd"/>
      <w:r w:rsidRPr="001823A1">
        <w:t xml:space="preserve"> </w:t>
      </w:r>
      <w:proofErr w:type="spellStart"/>
      <w:r w:rsidRPr="001823A1">
        <w:t>je</w:t>
      </w:r>
      <w:r w:rsidR="00244D42" w:rsidRPr="001823A1">
        <w:t>jich</w:t>
      </w:r>
      <w:proofErr w:type="spellEnd"/>
      <w:r w:rsidR="00244D42" w:rsidRPr="001823A1">
        <w:t xml:space="preserve"> </w:t>
      </w:r>
      <w:proofErr w:type="spellStart"/>
      <w:r w:rsidRPr="001823A1">
        <w:t>lékař</w:t>
      </w:r>
      <w:proofErr w:type="spellEnd"/>
      <w:r w:rsidRPr="001823A1">
        <w:t xml:space="preserve"> </w:t>
      </w:r>
      <w:proofErr w:type="spellStart"/>
      <w:r w:rsidRPr="001823A1">
        <w:t>považ</w:t>
      </w:r>
      <w:r w:rsidR="00244D42" w:rsidRPr="001823A1">
        <w:t>uje</w:t>
      </w:r>
      <w:proofErr w:type="spellEnd"/>
      <w:r w:rsidRPr="001823A1">
        <w:t xml:space="preserve"> za </w:t>
      </w:r>
      <w:proofErr w:type="spellStart"/>
      <w:r w:rsidRPr="001823A1">
        <w:t>vhodné</w:t>
      </w:r>
      <w:proofErr w:type="spellEnd"/>
      <w:r w:rsidRPr="001823A1">
        <w:t xml:space="preserve">, </w:t>
      </w:r>
      <w:proofErr w:type="spellStart"/>
      <w:r w:rsidR="00244D42" w:rsidRPr="001823A1">
        <w:t>může</w:t>
      </w:r>
      <w:proofErr w:type="spellEnd"/>
      <w:r w:rsidR="00244D42" w:rsidRPr="001823A1">
        <w:t xml:space="preserve"> </w:t>
      </w:r>
      <w:proofErr w:type="spellStart"/>
      <w:r w:rsidR="00244D42" w:rsidRPr="001823A1">
        <w:t>jim</w:t>
      </w:r>
      <w:proofErr w:type="spellEnd"/>
      <w:r w:rsidR="00244D42" w:rsidRPr="001823A1">
        <w:t xml:space="preserve"> </w:t>
      </w:r>
      <w:proofErr w:type="spellStart"/>
      <w:r w:rsidR="00244D42" w:rsidRPr="001823A1">
        <w:t>aplikovat</w:t>
      </w:r>
      <w:proofErr w:type="spellEnd"/>
      <w:r w:rsidR="00244D42" w:rsidRPr="001823A1">
        <w:t xml:space="preserve"> </w:t>
      </w:r>
      <w:proofErr w:type="spellStart"/>
      <w:r w:rsidR="00244D42" w:rsidRPr="001823A1">
        <w:t>injekce</w:t>
      </w:r>
      <w:proofErr w:type="spellEnd"/>
      <w:r w:rsidR="00244D42" w:rsidRPr="001823A1">
        <w:t xml:space="preserve"> </w:t>
      </w:r>
      <w:proofErr w:type="spellStart"/>
      <w:r w:rsidR="00244D42" w:rsidRPr="001823A1">
        <w:t>Xolairu</w:t>
      </w:r>
      <w:proofErr w:type="spellEnd"/>
      <w:r w:rsidR="00244D42" w:rsidRPr="001823A1">
        <w:t xml:space="preserve"> </w:t>
      </w:r>
      <w:proofErr w:type="spellStart"/>
      <w:r w:rsidR="00244D42" w:rsidRPr="001823A1">
        <w:t>jejich</w:t>
      </w:r>
      <w:proofErr w:type="spellEnd"/>
      <w:r w:rsidR="00244D42" w:rsidRPr="001823A1">
        <w:t xml:space="preserve"> </w:t>
      </w:r>
      <w:proofErr w:type="spellStart"/>
      <w:r w:rsidRPr="001823A1">
        <w:t>ošetřovatel</w:t>
      </w:r>
      <w:proofErr w:type="spellEnd"/>
      <w:r w:rsidRPr="001823A1">
        <w:t xml:space="preserve"> po</w:t>
      </w:r>
      <w:r w:rsidR="00244D42" w:rsidRPr="001823A1">
        <w:t> </w:t>
      </w:r>
      <w:proofErr w:type="spellStart"/>
      <w:r w:rsidRPr="001823A1">
        <w:t>řádném</w:t>
      </w:r>
      <w:proofErr w:type="spellEnd"/>
      <w:r w:rsidRPr="001823A1">
        <w:t xml:space="preserve"> </w:t>
      </w:r>
      <w:proofErr w:type="spellStart"/>
      <w:r w:rsidR="00244D42" w:rsidRPr="001823A1">
        <w:t>pro</w:t>
      </w:r>
      <w:r w:rsidRPr="001823A1">
        <w:t>školení</w:t>
      </w:r>
      <w:proofErr w:type="spellEnd"/>
      <w:r w:rsidRPr="001823A1">
        <w:t>.</w:t>
      </w:r>
    </w:p>
    <w:p w14:paraId="704DB2E1" w14:textId="77777777" w:rsidR="00844A28" w:rsidRPr="001823A1" w:rsidRDefault="00844A28" w:rsidP="00844A28"/>
    <w:p w14:paraId="6FD4453E" w14:textId="4B417497" w:rsidR="00844A28" w:rsidRPr="001823A1" w:rsidRDefault="004F2D28" w:rsidP="00844A28">
      <w:pPr>
        <w:rPr>
          <w:lang w:val="en-US"/>
        </w:rPr>
      </w:pPr>
      <w:proofErr w:type="spellStart"/>
      <w:r w:rsidRPr="001823A1">
        <w:t>Ujistěte</w:t>
      </w:r>
      <w:proofErr w:type="spellEnd"/>
      <w:r w:rsidRPr="001823A1">
        <w:t xml:space="preserve"> se, </w:t>
      </w:r>
      <w:proofErr w:type="spellStart"/>
      <w:r w:rsidRPr="001823A1">
        <w:t>že</w:t>
      </w:r>
      <w:proofErr w:type="spellEnd"/>
      <w:r w:rsidRPr="001823A1">
        <w:t xml:space="preserve"> </w:t>
      </w:r>
      <w:proofErr w:type="spellStart"/>
      <w:r w:rsidRPr="001823A1">
        <w:t>jste</w:t>
      </w:r>
      <w:proofErr w:type="spellEnd"/>
      <w:r w:rsidRPr="001823A1">
        <w:t xml:space="preserve"> </w:t>
      </w:r>
      <w:proofErr w:type="spellStart"/>
      <w:r w:rsidRPr="001823A1">
        <w:t>si</w:t>
      </w:r>
      <w:proofErr w:type="spellEnd"/>
      <w:r w:rsidRPr="001823A1">
        <w:t xml:space="preserve"> </w:t>
      </w:r>
      <w:proofErr w:type="spellStart"/>
      <w:r w:rsidRPr="001823A1">
        <w:t>před</w:t>
      </w:r>
      <w:proofErr w:type="spellEnd"/>
      <w:r w:rsidRPr="001823A1">
        <w:t xml:space="preserve"> </w:t>
      </w:r>
      <w:proofErr w:type="spellStart"/>
      <w:r w:rsidRPr="001823A1">
        <w:t>aplikací</w:t>
      </w:r>
      <w:proofErr w:type="spellEnd"/>
      <w:r w:rsidRPr="001823A1">
        <w:t xml:space="preserve"> </w:t>
      </w:r>
      <w:proofErr w:type="spellStart"/>
      <w:r w:rsidRPr="001823A1">
        <w:t>přípravku</w:t>
      </w:r>
      <w:proofErr w:type="spellEnd"/>
      <w:r w:rsidRPr="001823A1">
        <w:t xml:space="preserve"> Xolair </w:t>
      </w:r>
      <w:proofErr w:type="spellStart"/>
      <w:r w:rsidRPr="001823A1">
        <w:t>předplněná</w:t>
      </w:r>
      <w:proofErr w:type="spellEnd"/>
      <w:r w:rsidRPr="001823A1">
        <w:t xml:space="preserve"> </w:t>
      </w:r>
      <w:proofErr w:type="spellStart"/>
      <w:r w:rsidRPr="001823A1">
        <w:t>injekční</w:t>
      </w:r>
      <w:proofErr w:type="spellEnd"/>
      <w:r w:rsidRPr="001823A1">
        <w:t xml:space="preserve"> </w:t>
      </w:r>
      <w:proofErr w:type="spellStart"/>
      <w:r w:rsidRPr="001823A1">
        <w:t>stříkačka</w:t>
      </w:r>
      <w:proofErr w:type="spellEnd"/>
      <w:r w:rsidRPr="001823A1">
        <w:t xml:space="preserve"> </w:t>
      </w:r>
      <w:proofErr w:type="spellStart"/>
      <w:r w:rsidRPr="001823A1">
        <w:t>přečetl</w:t>
      </w:r>
      <w:proofErr w:type="spellEnd"/>
      <w:r w:rsidRPr="001823A1">
        <w:t xml:space="preserve">(a) a </w:t>
      </w:r>
      <w:proofErr w:type="spellStart"/>
      <w:r w:rsidRPr="001823A1">
        <w:t>pochopil</w:t>
      </w:r>
      <w:proofErr w:type="spellEnd"/>
      <w:r w:rsidRPr="001823A1">
        <w:t xml:space="preserve">(a) </w:t>
      </w:r>
      <w:proofErr w:type="spellStart"/>
      <w:r w:rsidRPr="001823A1">
        <w:t>tyto</w:t>
      </w:r>
      <w:proofErr w:type="spellEnd"/>
      <w:r w:rsidRPr="001823A1">
        <w:t xml:space="preserve"> “</w:t>
      </w:r>
      <w:proofErr w:type="spellStart"/>
      <w:r w:rsidRPr="001823A1">
        <w:t>Pokyny</w:t>
      </w:r>
      <w:proofErr w:type="spellEnd"/>
      <w:r w:rsidRPr="001823A1">
        <w:t xml:space="preserve"> </w:t>
      </w:r>
      <w:r w:rsidR="00AD2E98" w:rsidRPr="001823A1">
        <w:t>pro </w:t>
      </w:r>
      <w:proofErr w:type="spellStart"/>
      <w:r w:rsidR="00AD2E98" w:rsidRPr="001823A1">
        <w:t>p</w:t>
      </w:r>
      <w:r w:rsidRPr="001823A1">
        <w:t>oužití</w:t>
      </w:r>
      <w:proofErr w:type="spellEnd"/>
      <w:r w:rsidRPr="001823A1">
        <w:t xml:space="preserve">”. </w:t>
      </w:r>
      <w:proofErr w:type="spellStart"/>
      <w:r w:rsidRPr="001823A1">
        <w:t>Pokud</w:t>
      </w:r>
      <w:proofErr w:type="spellEnd"/>
      <w:r w:rsidRPr="001823A1">
        <w:t xml:space="preserve"> </w:t>
      </w:r>
      <w:proofErr w:type="spellStart"/>
      <w:r w:rsidRPr="001823A1">
        <w:t>máte</w:t>
      </w:r>
      <w:proofErr w:type="spellEnd"/>
      <w:r w:rsidRPr="001823A1">
        <w:t xml:space="preserve"> </w:t>
      </w:r>
      <w:proofErr w:type="spellStart"/>
      <w:r w:rsidRPr="001823A1">
        <w:t>jakékoli</w:t>
      </w:r>
      <w:proofErr w:type="spellEnd"/>
      <w:r w:rsidRPr="001823A1">
        <w:t xml:space="preserve"> </w:t>
      </w:r>
      <w:proofErr w:type="spellStart"/>
      <w:r w:rsidRPr="001823A1">
        <w:t>dotazy</w:t>
      </w:r>
      <w:proofErr w:type="spellEnd"/>
      <w:r w:rsidRPr="001823A1">
        <w:t xml:space="preserve">, </w:t>
      </w:r>
      <w:proofErr w:type="spellStart"/>
      <w:r w:rsidRPr="001823A1">
        <w:t>zeptejte</w:t>
      </w:r>
      <w:proofErr w:type="spellEnd"/>
      <w:r w:rsidRPr="001823A1">
        <w:t xml:space="preserve"> se </w:t>
      </w:r>
      <w:proofErr w:type="spellStart"/>
      <w:r w:rsidRPr="001823A1">
        <w:t>svého</w:t>
      </w:r>
      <w:proofErr w:type="spellEnd"/>
      <w:r w:rsidRPr="001823A1">
        <w:t xml:space="preserve"> </w:t>
      </w:r>
      <w:proofErr w:type="spellStart"/>
      <w:r w:rsidRPr="001823A1">
        <w:t>lékaře</w:t>
      </w:r>
      <w:proofErr w:type="spellEnd"/>
      <w:r w:rsidRPr="001823A1">
        <w:t>.</w:t>
      </w:r>
    </w:p>
    <w:p w14:paraId="3D713DC1" w14:textId="77777777" w:rsidR="00844A28" w:rsidRPr="001823A1" w:rsidRDefault="00844A28" w:rsidP="00844A28">
      <w:pPr>
        <w:rPr>
          <w:rFonts w:eastAsiaTheme="minorHAnsi"/>
          <w:lang w:val="en-US"/>
        </w:rPr>
      </w:pPr>
    </w:p>
    <w:tbl>
      <w:tblPr>
        <w:tblStyle w:val="TableGrid1"/>
        <w:tblW w:w="0" w:type="auto"/>
        <w:tblLook w:val="04A0" w:firstRow="1" w:lastRow="0" w:firstColumn="1" w:lastColumn="0" w:noHBand="0" w:noVBand="1"/>
      </w:tblPr>
      <w:tblGrid>
        <w:gridCol w:w="9072"/>
      </w:tblGrid>
      <w:tr w:rsidR="00844A28" w:rsidRPr="001823A1" w14:paraId="08514F86" w14:textId="77777777" w:rsidTr="00CB370F">
        <w:tc>
          <w:tcPr>
            <w:tcW w:w="9350" w:type="dxa"/>
            <w:tcBorders>
              <w:top w:val="nil"/>
              <w:left w:val="nil"/>
              <w:bottom w:val="nil"/>
              <w:right w:val="nil"/>
            </w:tcBorders>
          </w:tcPr>
          <w:p w14:paraId="3C5AF40C" w14:textId="606209BE" w:rsidR="00844A28" w:rsidRPr="001823A1" w:rsidRDefault="00AD2E98" w:rsidP="00CB370F">
            <w:pPr>
              <w:jc w:val="center"/>
              <w:rPr>
                <w:sz w:val="24"/>
                <w:szCs w:val="24"/>
                <w:lang w:val="en-US"/>
              </w:rPr>
            </w:pPr>
            <w:r w:rsidRPr="001823A1">
              <w:rPr>
                <w:noProof/>
                <w:sz w:val="20"/>
                <w:lang w:val="en-US"/>
              </w:rPr>
              <mc:AlternateContent>
                <mc:Choice Requires="wps">
                  <w:drawing>
                    <wp:anchor distT="0" distB="0" distL="114300" distR="114300" simplePos="0" relativeHeight="251962368" behindDoc="0" locked="0" layoutInCell="1" allowOverlap="1" wp14:anchorId="35C40BC4" wp14:editId="4930C652">
                      <wp:simplePos x="0" y="0"/>
                      <wp:positionH relativeFrom="column">
                        <wp:posOffset>2796103</wp:posOffset>
                      </wp:positionH>
                      <wp:positionV relativeFrom="paragraph">
                        <wp:posOffset>1090526</wp:posOffset>
                      </wp:positionV>
                      <wp:extent cx="923925" cy="653143"/>
                      <wp:effectExtent l="0" t="0" r="28575" b="13970"/>
                      <wp:wrapNone/>
                      <wp:docPr id="307815773" name="Text Box 307815773"/>
                      <wp:cNvGraphicFramePr/>
                      <a:graphic xmlns:a="http://schemas.openxmlformats.org/drawingml/2006/main">
                        <a:graphicData uri="http://schemas.microsoft.com/office/word/2010/wordprocessingShape">
                          <wps:wsp>
                            <wps:cNvSpPr txBox="1"/>
                            <wps:spPr>
                              <a:xfrm>
                                <a:off x="0" y="0"/>
                                <a:ext cx="923925" cy="653143"/>
                              </a:xfrm>
                              <a:prstGeom prst="rect">
                                <a:avLst/>
                              </a:prstGeom>
                              <a:solidFill>
                                <a:sysClr val="window" lastClr="FFFFFF"/>
                              </a:solidFill>
                              <a:ln w="6350">
                                <a:solidFill>
                                  <a:sysClr val="window" lastClr="FFFFFF"/>
                                </a:solidFill>
                              </a:ln>
                            </wps:spPr>
                            <wps:txbx>
                              <w:txbxContent>
                                <w:p w14:paraId="11D71334" w14:textId="573E9A01" w:rsidR="00844A28" w:rsidRPr="00226D05" w:rsidRDefault="00AD2E98" w:rsidP="00844A28">
                                  <w:r>
                                    <w:t>Křidélka ochranného pouzdra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40BC4" id="Text Box 307815773" o:spid="_x0000_s1245" type="#_x0000_t202" style="position:absolute;left:0;text-align:left;margin-left:220.15pt;margin-top:85.85pt;width:72.75pt;height:51.4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" fillcolor="window" strokecolor="window" strokeweight=".5pt">
                      <v:textbox>
                        <w:txbxContent>
                          <w:p w14:paraId="11D71334" w14:textId="573E9A01" w:rsidR="00844A28" w:rsidRPr="00226D05" w:rsidRDefault="00AD2E98" w:rsidP="00844A28">
                            <w:r>
                              <w:t>Křidélka ochranného pouzdra</w:t>
                            </w:r>
                          </w:p>
                        </w:txbxContent>
                      </v:textbox>
                    </v:shape>
                  </w:pict>
                </mc:Fallback>
              </mc:AlternateContent>
            </w:r>
            <w:r w:rsidRPr="001823A1">
              <w:rPr>
                <w:noProof/>
                <w:sz w:val="20"/>
                <w:lang w:val="en-US"/>
              </w:rPr>
              <mc:AlternateContent>
                <mc:Choice Requires="wps">
                  <w:drawing>
                    <wp:anchor distT="0" distB="0" distL="114300" distR="114300" simplePos="0" relativeHeight="251963392" behindDoc="0" locked="0" layoutInCell="1" allowOverlap="1" wp14:anchorId="6F726B4F" wp14:editId="71A8609A">
                      <wp:simplePos x="0" y="0"/>
                      <wp:positionH relativeFrom="column">
                        <wp:posOffset>2796103</wp:posOffset>
                      </wp:positionH>
                      <wp:positionV relativeFrom="paragraph">
                        <wp:posOffset>2183055</wp:posOffset>
                      </wp:positionV>
                      <wp:extent cx="878774" cy="463137"/>
                      <wp:effectExtent l="0" t="0" r="17145" b="13335"/>
                      <wp:wrapNone/>
                      <wp:docPr id="307815772" name="Text Box 307815772"/>
                      <wp:cNvGraphicFramePr/>
                      <a:graphic xmlns:a="http://schemas.openxmlformats.org/drawingml/2006/main">
                        <a:graphicData uri="http://schemas.microsoft.com/office/word/2010/wordprocessingShape">
                          <wps:wsp>
                            <wps:cNvSpPr txBox="1"/>
                            <wps:spPr>
                              <a:xfrm>
                                <a:off x="0" y="0"/>
                                <a:ext cx="878774" cy="463137"/>
                              </a:xfrm>
                              <a:prstGeom prst="rect">
                                <a:avLst/>
                              </a:prstGeom>
                              <a:solidFill>
                                <a:sysClr val="window" lastClr="FFFFFF"/>
                              </a:solidFill>
                              <a:ln w="6350">
                                <a:solidFill>
                                  <a:sysClr val="window" lastClr="FFFFFF"/>
                                </a:solidFill>
                              </a:ln>
                            </wps:spPr>
                            <wps:txbx>
                              <w:txbxContent>
                                <w:p w14:paraId="48B80734" w14:textId="708CDA67" w:rsidR="00844A28" w:rsidRPr="00226D05" w:rsidRDefault="00AD2E98" w:rsidP="00844A28">
                                  <w:r>
                                    <w:t>Ochranné pouzdro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26B4F" id="Text Box 307815772" o:spid="_x0000_s1246" type="#_x0000_t202" style="position:absolute;left:0;text-align:left;margin-left:220.15pt;margin-top:171.9pt;width:69.2pt;height:36.4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" fillcolor="window" strokecolor="window" strokeweight=".5pt">
                      <v:textbox>
                        <w:txbxContent>
                          <w:p w14:paraId="48B80734" w14:textId="708CDA67" w:rsidR="00844A28" w:rsidRPr="00226D05" w:rsidRDefault="00AD2E98" w:rsidP="00844A28">
                            <w:r>
                              <w:t>Ochranné pouzdro</w:t>
                            </w:r>
                          </w:p>
                        </w:txbxContent>
                      </v:textbox>
                    </v:shape>
                  </w:pict>
                </mc:Fallback>
              </mc:AlternateContent>
            </w:r>
            <w:r w:rsidR="00A9510E" w:rsidRPr="001823A1">
              <w:rPr>
                <w:noProof/>
                <w:sz w:val="20"/>
                <w:lang w:val="en-US"/>
              </w:rPr>
              <mc:AlternateContent>
                <mc:Choice Requires="wps">
                  <w:drawing>
                    <wp:anchor distT="0" distB="0" distL="114300" distR="114300" simplePos="0" relativeHeight="251957248" behindDoc="0" locked="0" layoutInCell="1" allowOverlap="1" wp14:anchorId="5F1C80E7" wp14:editId="7DC1F560">
                      <wp:simplePos x="0" y="0"/>
                      <wp:positionH relativeFrom="column">
                        <wp:posOffset>1988581</wp:posOffset>
                      </wp:positionH>
                      <wp:positionV relativeFrom="paragraph">
                        <wp:posOffset>366131</wp:posOffset>
                      </wp:positionV>
                      <wp:extent cx="1056904" cy="302260"/>
                      <wp:effectExtent l="0" t="0" r="10160" b="21590"/>
                      <wp:wrapNone/>
                      <wp:docPr id="307815770" name="Text Box 307815770"/>
                      <wp:cNvGraphicFramePr/>
                      <a:graphic xmlns:a="http://schemas.openxmlformats.org/drawingml/2006/main">
                        <a:graphicData uri="http://schemas.microsoft.com/office/word/2010/wordprocessingShape">
                          <wps:wsp>
                            <wps:cNvSpPr txBox="1"/>
                            <wps:spPr>
                              <a:xfrm>
                                <a:off x="0" y="0"/>
                                <a:ext cx="1056904" cy="302260"/>
                              </a:xfrm>
                              <a:prstGeom prst="rect">
                                <a:avLst/>
                              </a:prstGeom>
                              <a:solidFill>
                                <a:sysClr val="window" lastClr="FFFFFF"/>
                              </a:solidFill>
                              <a:ln w="6350">
                                <a:solidFill>
                                  <a:sysClr val="window" lastClr="FFFFFF"/>
                                </a:solidFill>
                              </a:ln>
                            </wps:spPr>
                            <wps:txbx>
                              <w:txbxContent>
                                <w:p w14:paraId="0A9E1774" w14:textId="16615701" w:rsidR="00844A28" w:rsidRPr="00226D05" w:rsidRDefault="00A9510E" w:rsidP="00844A28">
                                  <w:r>
                                    <w:t>Hlavice pístu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C80E7" id="Text Box 307815770" o:spid="_x0000_s1247" type="#_x0000_t202" style="position:absolute;left:0;text-align:left;margin-left:156.6pt;margin-top:28.85pt;width:83.2pt;height:23.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" fillcolor="window" strokecolor="window" strokeweight=".5pt">
                      <v:textbox>
                        <w:txbxContent>
                          <w:p w14:paraId="0A9E1774" w14:textId="16615701" w:rsidR="00844A28" w:rsidRPr="00226D05" w:rsidRDefault="00A9510E" w:rsidP="00844A28">
                            <w:r>
                              <w:t>Hlavice pístu</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1961344" behindDoc="0" locked="0" layoutInCell="1" allowOverlap="1" wp14:anchorId="3C462D77" wp14:editId="1A210267">
                      <wp:simplePos x="0" y="0"/>
                      <wp:positionH relativeFrom="column">
                        <wp:posOffset>2048510</wp:posOffset>
                      </wp:positionH>
                      <wp:positionV relativeFrom="paragraph">
                        <wp:posOffset>3249930</wp:posOffset>
                      </wp:positionV>
                      <wp:extent cx="949325" cy="281305"/>
                      <wp:effectExtent l="0" t="0" r="22225" b="23495"/>
                      <wp:wrapNone/>
                      <wp:docPr id="307815774" name="Text Box 307815774"/>
                      <wp:cNvGraphicFramePr/>
                      <a:graphic xmlns:a="http://schemas.openxmlformats.org/drawingml/2006/main">
                        <a:graphicData uri="http://schemas.microsoft.com/office/word/2010/wordprocessingShape">
                          <wps:wsp>
                            <wps:cNvSpPr txBox="1"/>
                            <wps:spPr>
                              <a:xfrm>
                                <a:off x="0" y="0"/>
                                <a:ext cx="949325" cy="281305"/>
                              </a:xfrm>
                              <a:prstGeom prst="rect">
                                <a:avLst/>
                              </a:prstGeom>
                              <a:solidFill>
                                <a:sysClr val="window" lastClr="FFFFFF"/>
                              </a:solidFill>
                              <a:ln w="6350">
                                <a:solidFill>
                                  <a:sysClr val="window" lastClr="FFFFFF"/>
                                </a:solidFill>
                              </a:ln>
                            </wps:spPr>
                            <wps:txbx>
                              <w:txbxContent>
                                <w:p w14:paraId="49C8BB73" w14:textId="63D85475" w:rsidR="00844A28" w:rsidRPr="00226D05" w:rsidRDefault="00AD2E98" w:rsidP="00844A28">
                                  <w:r>
                                    <w:t>Kryt jehly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462D77" id="Text Box 307815774" o:spid="_x0000_s1248" type="#_x0000_t202" style="position:absolute;left:0;text-align:left;margin-left:161.3pt;margin-top:255.9pt;width:74.75pt;height:22.15pt;z-index:25196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" fillcolor="window" strokecolor="window" strokeweight=".5pt">
                      <v:textbox>
                        <w:txbxContent>
                          <w:p w14:paraId="49C8BB73" w14:textId="63D85475" w:rsidR="00844A28" w:rsidRPr="00226D05" w:rsidRDefault="00AD2E98" w:rsidP="00844A28">
                            <w:r>
                              <w:t>Kryt jehly</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1958272" behindDoc="0" locked="0" layoutInCell="1" allowOverlap="1" wp14:anchorId="6711C237" wp14:editId="78FA16BF">
                      <wp:simplePos x="0" y="0"/>
                      <wp:positionH relativeFrom="column">
                        <wp:posOffset>2011680</wp:posOffset>
                      </wp:positionH>
                      <wp:positionV relativeFrom="paragraph">
                        <wp:posOffset>710565</wp:posOffset>
                      </wp:positionV>
                      <wp:extent cx="752475" cy="281305"/>
                      <wp:effectExtent l="0" t="0" r="28575" b="23495"/>
                      <wp:wrapNone/>
                      <wp:docPr id="307815778" name="Text Box 307815778"/>
                      <wp:cNvGraphicFramePr/>
                      <a:graphic xmlns:a="http://schemas.openxmlformats.org/drawingml/2006/main">
                        <a:graphicData uri="http://schemas.microsoft.com/office/word/2010/wordprocessingShape">
                          <wps:wsp>
                            <wps:cNvSpPr txBox="1"/>
                            <wps:spPr>
                              <a:xfrm>
                                <a:off x="0" y="0"/>
                                <a:ext cx="752475" cy="281305"/>
                              </a:xfrm>
                              <a:prstGeom prst="rect">
                                <a:avLst/>
                              </a:prstGeom>
                              <a:solidFill>
                                <a:sysClr val="window" lastClr="FFFFFF"/>
                              </a:solidFill>
                              <a:ln w="6350">
                                <a:solidFill>
                                  <a:sysClr val="window" lastClr="FFFFFF"/>
                                </a:solidFill>
                              </a:ln>
                            </wps:spPr>
                            <wps:txbx>
                              <w:txbxContent>
                                <w:p w14:paraId="74B2727B" w14:textId="35E8D8DE" w:rsidR="00844A28" w:rsidRPr="00226D05" w:rsidRDefault="00A9510E" w:rsidP="00844A28">
                                  <w:r>
                                    <w:t>Píst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1C237" id="Text Box 307815778" o:spid="_x0000_s1249" type="#_x0000_t202" style="position:absolute;left:0;text-align:left;margin-left:158.4pt;margin-top:55.95pt;width:59.25pt;height:22.1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" fillcolor="window" strokecolor="window" strokeweight=".5pt">
                      <v:textbox>
                        <w:txbxContent>
                          <w:p w14:paraId="74B2727B" w14:textId="35E8D8DE" w:rsidR="00844A28" w:rsidRPr="00226D05" w:rsidRDefault="00A9510E" w:rsidP="00844A28">
                            <w:r>
                              <w:t>Píst</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1964416" behindDoc="0" locked="0" layoutInCell="1" allowOverlap="1" wp14:anchorId="3F711975" wp14:editId="7B63A0CA">
                      <wp:simplePos x="0" y="0"/>
                      <wp:positionH relativeFrom="column">
                        <wp:posOffset>3210560</wp:posOffset>
                      </wp:positionH>
                      <wp:positionV relativeFrom="paragraph">
                        <wp:posOffset>2954020</wp:posOffset>
                      </wp:positionV>
                      <wp:extent cx="632802" cy="260252"/>
                      <wp:effectExtent l="0" t="0" r="15240" b="26035"/>
                      <wp:wrapNone/>
                      <wp:docPr id="307815771" name="Text Box 307815771"/>
                      <wp:cNvGraphicFramePr/>
                      <a:graphic xmlns:a="http://schemas.openxmlformats.org/drawingml/2006/main">
                        <a:graphicData uri="http://schemas.microsoft.com/office/word/2010/wordprocessingShape">
                          <wps:wsp>
                            <wps:cNvSpPr txBox="1"/>
                            <wps:spPr>
                              <a:xfrm>
                                <a:off x="0" y="0"/>
                                <a:ext cx="632802" cy="260252"/>
                              </a:xfrm>
                              <a:prstGeom prst="rect">
                                <a:avLst/>
                              </a:prstGeom>
                              <a:solidFill>
                                <a:sysClr val="window" lastClr="FFFFFF"/>
                              </a:solidFill>
                              <a:ln w="6350">
                                <a:solidFill>
                                  <a:sysClr val="window" lastClr="FFFFFF"/>
                                </a:solidFill>
                              </a:ln>
                            </wps:spPr>
                            <wps:txbx>
                              <w:txbxContent>
                                <w:p w14:paraId="22C3E9A4" w14:textId="3A00E07B" w:rsidR="00844A28" w:rsidRPr="00226D05" w:rsidRDefault="00A9510E" w:rsidP="00844A28">
                                  <w:r>
                                    <w:t>Jehla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1975" id="Text Box 307815771" o:spid="_x0000_s1250" type="#_x0000_t202" style="position:absolute;left:0;text-align:left;margin-left:252.8pt;margin-top:232.6pt;width:49.85pt;height:20.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" fillcolor="window" strokecolor="window" strokeweight=".5pt">
                      <v:textbox>
                        <w:txbxContent>
                          <w:p w14:paraId="22C3E9A4" w14:textId="3A00E07B" w:rsidR="00844A28" w:rsidRPr="00226D05" w:rsidRDefault="00A9510E" w:rsidP="00844A28">
                            <w:r>
                              <w:t>Jehla</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1960320" behindDoc="0" locked="0" layoutInCell="1" allowOverlap="1" wp14:anchorId="6F784B90" wp14:editId="74F7C0DB">
                      <wp:simplePos x="0" y="0"/>
                      <wp:positionH relativeFrom="column">
                        <wp:posOffset>1983740</wp:posOffset>
                      </wp:positionH>
                      <wp:positionV relativeFrom="paragraph">
                        <wp:posOffset>2487295</wp:posOffset>
                      </wp:positionV>
                      <wp:extent cx="1131570" cy="488950"/>
                      <wp:effectExtent l="0" t="0" r="11430" b="25400"/>
                      <wp:wrapNone/>
                      <wp:docPr id="307815776" name="Text Box 307815776"/>
                      <wp:cNvGraphicFramePr/>
                      <a:graphic xmlns:a="http://schemas.openxmlformats.org/drawingml/2006/main">
                        <a:graphicData uri="http://schemas.microsoft.com/office/word/2010/wordprocessingShape">
                          <wps:wsp>
                            <wps:cNvSpPr txBox="1"/>
                            <wps:spPr>
                              <a:xfrm>
                                <a:off x="0" y="0"/>
                                <a:ext cx="1131570" cy="488950"/>
                              </a:xfrm>
                              <a:prstGeom prst="rect">
                                <a:avLst/>
                              </a:prstGeom>
                              <a:solidFill>
                                <a:sysClr val="window" lastClr="FFFFFF"/>
                              </a:solidFill>
                              <a:ln w="6350">
                                <a:solidFill>
                                  <a:sysClr val="window" lastClr="FFFFFF"/>
                                </a:solidFill>
                              </a:ln>
                            </wps:spPr>
                            <wps:txbx>
                              <w:txbxContent>
                                <w:p w14:paraId="2F61395A" w14:textId="4E09E565" w:rsidR="00844A28" w:rsidRPr="00226D05" w:rsidRDefault="00AD2E98" w:rsidP="00844A28">
                                  <w:r>
                                    <w:t>Kontrolní okénko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84B90" id="Text Box 307815776" o:spid="_x0000_s1251" type="#_x0000_t202" style="position:absolute;left:0;text-align:left;margin-left:156.2pt;margin-top:195.85pt;width:89.1pt;height:38.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" fillcolor="window" strokecolor="window" strokeweight=".5pt">
                      <v:textbox>
                        <w:txbxContent>
                          <w:p w14:paraId="2F61395A" w14:textId="4E09E565" w:rsidR="00844A28" w:rsidRPr="00226D05" w:rsidRDefault="00AD2E98" w:rsidP="00844A28">
                            <w:r>
                              <w:t>Kontrolní okénko</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1959296" behindDoc="0" locked="0" layoutInCell="1" allowOverlap="1" wp14:anchorId="5FAE80FA" wp14:editId="4496D48E">
                      <wp:simplePos x="0" y="0"/>
                      <wp:positionH relativeFrom="column">
                        <wp:posOffset>1992338</wp:posOffset>
                      </wp:positionH>
                      <wp:positionV relativeFrom="paragraph">
                        <wp:posOffset>1899432</wp:posOffset>
                      </wp:positionV>
                      <wp:extent cx="1005596" cy="288241"/>
                      <wp:effectExtent l="0" t="0" r="4445" b="0"/>
                      <wp:wrapNone/>
                      <wp:docPr id="307815777" name="Text Box 307815777"/>
                      <wp:cNvGraphicFramePr/>
                      <a:graphic xmlns:a="http://schemas.openxmlformats.org/drawingml/2006/main">
                        <a:graphicData uri="http://schemas.microsoft.com/office/word/2010/wordprocessingShape">
                          <wps:wsp>
                            <wps:cNvSpPr txBox="1"/>
                            <wps:spPr>
                              <a:xfrm>
                                <a:off x="0" y="0"/>
                                <a:ext cx="1005596" cy="288241"/>
                              </a:xfrm>
                              <a:prstGeom prst="rect">
                                <a:avLst/>
                              </a:prstGeom>
                              <a:solidFill>
                                <a:sysClr val="window" lastClr="FFFFFF"/>
                              </a:solidFill>
                              <a:ln w="6350">
                                <a:noFill/>
                              </a:ln>
                            </wps:spPr>
                            <wps:txbx>
                              <w:txbxContent>
                                <w:p w14:paraId="597A8B23" w14:textId="18818E38" w:rsidR="00844A28" w:rsidRPr="00226D05" w:rsidRDefault="00A9510E" w:rsidP="00844A28">
                                  <w:r>
                                    <w:t>Použitelnost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E80FA" id="Text Box 307815777" o:spid="_x0000_s1252" type="#_x0000_t202" style="position:absolute;left:0;text-align:left;margin-left:156.9pt;margin-top:149.55pt;width:79.2pt;height:22.7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" fillcolor="window" stroked="f" strokeweight=".5pt">
                      <v:textbox>
                        <w:txbxContent>
                          <w:p w14:paraId="597A8B23" w14:textId="18818E38" w:rsidR="00844A28" w:rsidRPr="00226D05" w:rsidRDefault="00A9510E" w:rsidP="00844A28">
                            <w:r>
                              <w:t>Použitelnost</w:t>
                            </w:r>
                          </w:p>
                        </w:txbxContent>
                      </v:textbox>
                    </v:shape>
                  </w:pict>
                </mc:Fallback>
              </mc:AlternateContent>
            </w:r>
            <w:r w:rsidR="00844A28" w:rsidRPr="001823A1">
              <w:rPr>
                <w:noProof/>
                <w:sz w:val="20"/>
                <w:lang w:val="en-US"/>
              </w:rPr>
              <w:drawing>
                <wp:inline distT="0" distB="0" distL="0" distR="0" wp14:anchorId="69652E57" wp14:editId="69AFA8E1">
                  <wp:extent cx="4183184" cy="3891791"/>
                  <wp:effectExtent l="0" t="0" r="8255" b="0"/>
                  <wp:docPr id="307815779" name="Picture 30781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04115" cy="3911264"/>
                          </a:xfrm>
                          <a:prstGeom prst="rect">
                            <a:avLst/>
                          </a:prstGeom>
                        </pic:spPr>
                      </pic:pic>
                    </a:graphicData>
                  </a:graphic>
                </wp:inline>
              </w:drawing>
            </w:r>
          </w:p>
        </w:tc>
      </w:tr>
    </w:tbl>
    <w:p w14:paraId="32646F05" w14:textId="77777777" w:rsidR="00844A28" w:rsidRPr="001823A1" w:rsidRDefault="00844A28" w:rsidP="00844A28">
      <w:pPr>
        <w:widowControl w:val="0"/>
        <w:ind w:right="-449"/>
        <w:rPr>
          <w:lang w:val="en-US"/>
        </w:rPr>
      </w:pPr>
    </w:p>
    <w:p w14:paraId="5203D427" w14:textId="69E48FAE" w:rsidR="00844A28" w:rsidRPr="001823A1" w:rsidRDefault="00AD2E98" w:rsidP="00844A28">
      <w:pPr>
        <w:keepNext/>
        <w:keepLines/>
        <w:rPr>
          <w:rFonts w:eastAsia="MS Mincho"/>
          <w:b/>
          <w:lang w:val="en-US" w:eastAsia="zh-CN"/>
        </w:rPr>
      </w:pPr>
      <w:proofErr w:type="spellStart"/>
      <w:r w:rsidRPr="001823A1">
        <w:rPr>
          <w:rFonts w:eastAsia="MS Mincho"/>
          <w:b/>
          <w:lang w:val="en-US" w:eastAsia="zh-CN"/>
        </w:rPr>
        <w:t>Důležité</w:t>
      </w:r>
      <w:proofErr w:type="spellEnd"/>
      <w:r w:rsidRPr="001823A1">
        <w:rPr>
          <w:rFonts w:eastAsia="MS Mincho"/>
          <w:b/>
          <w:lang w:val="en-US" w:eastAsia="zh-CN"/>
        </w:rPr>
        <w:t xml:space="preserve"> </w:t>
      </w:r>
      <w:proofErr w:type="spellStart"/>
      <w:r w:rsidRPr="001823A1">
        <w:rPr>
          <w:rFonts w:eastAsia="MS Mincho"/>
          <w:b/>
          <w:lang w:val="en-US" w:eastAsia="zh-CN"/>
        </w:rPr>
        <w:t>informace</w:t>
      </w:r>
      <w:proofErr w:type="spellEnd"/>
      <w:r w:rsidRPr="001823A1">
        <w:rPr>
          <w:rFonts w:eastAsia="MS Mincho"/>
          <w:b/>
          <w:lang w:val="en-US" w:eastAsia="zh-CN"/>
        </w:rPr>
        <w:t xml:space="preserve">, </w:t>
      </w:r>
      <w:proofErr w:type="spellStart"/>
      <w:r w:rsidRPr="001823A1">
        <w:rPr>
          <w:rFonts w:eastAsia="MS Mincho"/>
          <w:b/>
          <w:lang w:val="en-US" w:eastAsia="zh-CN"/>
        </w:rPr>
        <w:t>které</w:t>
      </w:r>
      <w:proofErr w:type="spellEnd"/>
      <w:r w:rsidRPr="001823A1">
        <w:rPr>
          <w:rFonts w:eastAsia="MS Mincho"/>
          <w:b/>
          <w:lang w:val="en-US" w:eastAsia="zh-CN"/>
        </w:rPr>
        <w:t xml:space="preserve"> </w:t>
      </w:r>
      <w:proofErr w:type="spellStart"/>
      <w:r w:rsidRPr="001823A1">
        <w:rPr>
          <w:rFonts w:eastAsia="MS Mincho"/>
          <w:b/>
          <w:lang w:val="en-US" w:eastAsia="zh-CN"/>
        </w:rPr>
        <w:t>potřebujete</w:t>
      </w:r>
      <w:proofErr w:type="spellEnd"/>
      <w:r w:rsidRPr="001823A1">
        <w:rPr>
          <w:rFonts w:eastAsia="MS Mincho"/>
          <w:b/>
          <w:lang w:val="en-US" w:eastAsia="zh-CN"/>
        </w:rPr>
        <w:t xml:space="preserve"> </w:t>
      </w:r>
      <w:proofErr w:type="spellStart"/>
      <w:r w:rsidRPr="001823A1">
        <w:rPr>
          <w:rFonts w:eastAsia="MS Mincho"/>
          <w:b/>
          <w:lang w:val="en-US" w:eastAsia="zh-CN"/>
        </w:rPr>
        <w:t>vědět</w:t>
      </w:r>
      <w:proofErr w:type="spellEnd"/>
      <w:r w:rsidRPr="001823A1">
        <w:rPr>
          <w:rFonts w:eastAsia="MS Mincho"/>
          <w:b/>
          <w:lang w:val="en-US" w:eastAsia="zh-CN"/>
        </w:rPr>
        <w:t xml:space="preserve"> </w:t>
      </w:r>
      <w:proofErr w:type="spellStart"/>
      <w:r w:rsidRPr="001823A1">
        <w:rPr>
          <w:rFonts w:eastAsia="MS Mincho"/>
          <w:b/>
          <w:lang w:val="en-US" w:eastAsia="zh-CN"/>
        </w:rPr>
        <w:t>před</w:t>
      </w:r>
      <w:proofErr w:type="spellEnd"/>
      <w:r w:rsidRPr="001823A1">
        <w:rPr>
          <w:rFonts w:eastAsia="MS Mincho"/>
          <w:b/>
          <w:lang w:val="en-US" w:eastAsia="zh-CN"/>
        </w:rPr>
        <w:t xml:space="preserve"> </w:t>
      </w:r>
      <w:proofErr w:type="spellStart"/>
      <w:r w:rsidRPr="001823A1">
        <w:rPr>
          <w:rFonts w:eastAsia="MS Mincho"/>
          <w:b/>
          <w:lang w:val="en-US" w:eastAsia="zh-CN"/>
        </w:rPr>
        <w:t>aplikací</w:t>
      </w:r>
      <w:proofErr w:type="spellEnd"/>
      <w:r w:rsidRPr="001823A1">
        <w:rPr>
          <w:rFonts w:eastAsia="MS Mincho"/>
          <w:b/>
          <w:lang w:val="en-US" w:eastAsia="zh-CN"/>
        </w:rPr>
        <w:t xml:space="preserve"> </w:t>
      </w:r>
      <w:proofErr w:type="spellStart"/>
      <w:r w:rsidRPr="001823A1">
        <w:rPr>
          <w:rFonts w:eastAsia="MS Mincho"/>
          <w:b/>
          <w:lang w:val="en-US" w:eastAsia="zh-CN"/>
        </w:rPr>
        <w:t>injekce</w:t>
      </w:r>
      <w:proofErr w:type="spellEnd"/>
      <w:r w:rsidRPr="001823A1">
        <w:rPr>
          <w:rFonts w:eastAsia="MS Mincho"/>
          <w:b/>
          <w:lang w:val="en-US" w:eastAsia="zh-CN"/>
        </w:rPr>
        <w:t xml:space="preserve"> </w:t>
      </w:r>
      <w:proofErr w:type="spellStart"/>
      <w:r w:rsidRPr="001823A1">
        <w:rPr>
          <w:rFonts w:eastAsia="MS Mincho"/>
          <w:b/>
          <w:lang w:val="en-US" w:eastAsia="zh-CN"/>
        </w:rPr>
        <w:t>Xolairu</w:t>
      </w:r>
      <w:proofErr w:type="spellEnd"/>
    </w:p>
    <w:p w14:paraId="77EEC4FD" w14:textId="77777777" w:rsidR="00844A28" w:rsidRPr="001823A1" w:rsidRDefault="00844A28" w:rsidP="00844A28">
      <w:pPr>
        <w:keepNext/>
        <w:keepLines/>
        <w:rPr>
          <w:rFonts w:eastAsia="MS Mincho"/>
          <w:bCs/>
          <w:lang w:eastAsia="zh-CN"/>
        </w:rPr>
      </w:pPr>
    </w:p>
    <w:p w14:paraId="1E082289" w14:textId="4299AE53" w:rsidR="00844A28" w:rsidRPr="001823A1" w:rsidRDefault="00844A28" w:rsidP="00EC43F9">
      <w:pPr>
        <w:numPr>
          <w:ilvl w:val="0"/>
          <w:numId w:val="19"/>
        </w:numPr>
        <w:ind w:left="540" w:hanging="540"/>
        <w:contextualSpacing/>
        <w:rPr>
          <w:rFonts w:eastAsiaTheme="minorHAnsi"/>
          <w:lang w:val="en-US"/>
        </w:rPr>
      </w:pPr>
      <w:r w:rsidRPr="001823A1">
        <w:rPr>
          <w:rFonts w:eastAsiaTheme="minorHAnsi"/>
          <w:lang w:val="en-US"/>
        </w:rPr>
        <w:t xml:space="preserve">Xolair </w:t>
      </w:r>
      <w:r w:rsidR="00AD2E98" w:rsidRPr="001823A1">
        <w:rPr>
          <w:rFonts w:eastAsiaTheme="minorHAnsi"/>
          <w:lang w:val="en-US"/>
        </w:rPr>
        <w:t xml:space="preserve">je </w:t>
      </w:r>
      <w:proofErr w:type="spellStart"/>
      <w:r w:rsidR="00AD2E98" w:rsidRPr="001823A1">
        <w:rPr>
          <w:rFonts w:eastAsiaTheme="minorHAnsi"/>
          <w:lang w:val="en-US"/>
        </w:rPr>
        <w:t>pouze</w:t>
      </w:r>
      <w:proofErr w:type="spellEnd"/>
      <w:r w:rsidR="00AD2E98" w:rsidRPr="001823A1">
        <w:rPr>
          <w:rFonts w:eastAsiaTheme="minorHAnsi"/>
          <w:lang w:val="en-US"/>
        </w:rPr>
        <w:t xml:space="preserve"> pro </w:t>
      </w:r>
      <w:proofErr w:type="spellStart"/>
      <w:r w:rsidR="00AD2E98" w:rsidRPr="001823A1">
        <w:rPr>
          <w:rFonts w:eastAsiaTheme="minorHAnsi"/>
          <w:lang w:val="en-US"/>
        </w:rPr>
        <w:t>subkutánní</w:t>
      </w:r>
      <w:proofErr w:type="spellEnd"/>
      <w:r w:rsidR="00AD2E98" w:rsidRPr="001823A1">
        <w:rPr>
          <w:rFonts w:eastAsiaTheme="minorHAnsi"/>
          <w:lang w:val="en-US"/>
        </w:rPr>
        <w:t xml:space="preserve"> </w:t>
      </w:r>
      <w:proofErr w:type="spellStart"/>
      <w:r w:rsidR="00AD2E98" w:rsidRPr="001823A1">
        <w:rPr>
          <w:rFonts w:eastAsiaTheme="minorHAnsi"/>
          <w:lang w:val="en-US"/>
        </w:rPr>
        <w:t>podání</w:t>
      </w:r>
      <w:proofErr w:type="spellEnd"/>
      <w:r w:rsidRPr="001823A1">
        <w:rPr>
          <w:rFonts w:eastAsiaTheme="minorHAnsi"/>
          <w:lang w:val="en-US"/>
        </w:rPr>
        <w:t xml:space="preserve"> (</w:t>
      </w:r>
      <w:proofErr w:type="spellStart"/>
      <w:r w:rsidR="00AD2E98" w:rsidRPr="001823A1">
        <w:rPr>
          <w:rFonts w:eastAsiaTheme="minorHAnsi"/>
          <w:lang w:val="en-US"/>
        </w:rPr>
        <w:t>aplikujte</w:t>
      </w:r>
      <w:proofErr w:type="spellEnd"/>
      <w:r w:rsidR="00AD2E98" w:rsidRPr="001823A1">
        <w:rPr>
          <w:rFonts w:eastAsiaTheme="minorHAnsi"/>
          <w:lang w:val="en-US"/>
        </w:rPr>
        <w:t xml:space="preserve"> </w:t>
      </w:r>
      <w:proofErr w:type="spellStart"/>
      <w:r w:rsidR="00AD2E98" w:rsidRPr="001823A1">
        <w:rPr>
          <w:rFonts w:eastAsiaTheme="minorHAnsi"/>
          <w:lang w:val="en-US"/>
        </w:rPr>
        <w:t>přímo</w:t>
      </w:r>
      <w:proofErr w:type="spellEnd"/>
      <w:r w:rsidR="00AD2E98" w:rsidRPr="001823A1">
        <w:rPr>
          <w:rFonts w:eastAsiaTheme="minorHAnsi"/>
          <w:lang w:val="en-US"/>
        </w:rPr>
        <w:t xml:space="preserve"> do </w:t>
      </w:r>
      <w:proofErr w:type="spellStart"/>
      <w:r w:rsidR="00AD2E98" w:rsidRPr="001823A1">
        <w:rPr>
          <w:rFonts w:eastAsiaTheme="minorHAnsi"/>
          <w:lang w:val="en-US"/>
        </w:rPr>
        <w:t>tukové</w:t>
      </w:r>
      <w:proofErr w:type="spellEnd"/>
      <w:r w:rsidR="00AD2E98" w:rsidRPr="001823A1">
        <w:rPr>
          <w:rFonts w:eastAsiaTheme="minorHAnsi"/>
          <w:lang w:val="en-US"/>
        </w:rPr>
        <w:t xml:space="preserve"> </w:t>
      </w:r>
      <w:proofErr w:type="spellStart"/>
      <w:r w:rsidR="00AD2E98" w:rsidRPr="001823A1">
        <w:rPr>
          <w:rFonts w:eastAsiaTheme="minorHAnsi"/>
          <w:lang w:val="en-US"/>
        </w:rPr>
        <w:t>vrstvy</w:t>
      </w:r>
      <w:proofErr w:type="spellEnd"/>
      <w:r w:rsidR="00AD2E98" w:rsidRPr="001823A1">
        <w:rPr>
          <w:rFonts w:eastAsiaTheme="minorHAnsi"/>
          <w:lang w:val="en-US"/>
        </w:rPr>
        <w:t xml:space="preserve"> pod </w:t>
      </w:r>
      <w:proofErr w:type="spellStart"/>
      <w:r w:rsidR="00AD2E98" w:rsidRPr="001823A1">
        <w:rPr>
          <w:rFonts w:eastAsiaTheme="minorHAnsi"/>
          <w:lang w:val="en-US"/>
        </w:rPr>
        <w:t>kůží</w:t>
      </w:r>
      <w:proofErr w:type="spellEnd"/>
      <w:r w:rsidRPr="001823A1">
        <w:rPr>
          <w:rFonts w:eastAsiaTheme="minorHAnsi"/>
          <w:lang w:val="en-US"/>
        </w:rPr>
        <w:t>).</w:t>
      </w:r>
    </w:p>
    <w:p w14:paraId="3921A8BA" w14:textId="50F5A30E" w:rsidR="00844A28" w:rsidRPr="001823A1" w:rsidRDefault="00AD2E98" w:rsidP="00EC43F9">
      <w:pPr>
        <w:numPr>
          <w:ilvl w:val="0"/>
          <w:numId w:val="19"/>
        </w:numPr>
        <w:ind w:left="540" w:hanging="540"/>
        <w:contextualSpacing/>
        <w:rPr>
          <w:rFonts w:eastAsiaTheme="minorHAnsi"/>
          <w:lang w:val="en-US"/>
        </w:rPr>
      </w:pPr>
      <w:proofErr w:type="spellStart"/>
      <w:r w:rsidRPr="001823A1">
        <w:rPr>
          <w:rFonts w:eastAsiaTheme="minorHAnsi"/>
          <w:b/>
          <w:lang w:val="en-US"/>
        </w:rPr>
        <w:t>Nepoužívejte</w:t>
      </w:r>
      <w:proofErr w:type="spellEnd"/>
      <w:r w:rsidR="00844A28" w:rsidRPr="001823A1">
        <w:rPr>
          <w:rFonts w:eastAsiaTheme="minorHAnsi"/>
          <w:lang w:val="en-US"/>
        </w:rPr>
        <w:t xml:space="preserve"> </w:t>
      </w:r>
      <w:proofErr w:type="spellStart"/>
      <w:r w:rsidRPr="001823A1">
        <w:rPr>
          <w:rFonts w:eastAsiaTheme="minorHAnsi"/>
          <w:lang w:val="en-US"/>
        </w:rPr>
        <w:t>předplněnou</w:t>
      </w:r>
      <w:proofErr w:type="spellEnd"/>
      <w:r w:rsidRPr="001823A1">
        <w:rPr>
          <w:rFonts w:eastAsiaTheme="minorHAnsi"/>
          <w:lang w:val="en-US"/>
        </w:rPr>
        <w:t xml:space="preserve"> </w:t>
      </w:r>
      <w:proofErr w:type="spellStart"/>
      <w:r w:rsidRPr="001823A1">
        <w:rPr>
          <w:rFonts w:eastAsiaTheme="minorHAnsi"/>
          <w:lang w:val="en-US"/>
        </w:rPr>
        <w:t>injekční</w:t>
      </w:r>
      <w:proofErr w:type="spellEnd"/>
      <w:r w:rsidRPr="001823A1">
        <w:rPr>
          <w:rFonts w:eastAsiaTheme="minorHAnsi"/>
          <w:lang w:val="en-US"/>
        </w:rPr>
        <w:t xml:space="preserve"> </w:t>
      </w:r>
      <w:proofErr w:type="spellStart"/>
      <w:r w:rsidRPr="001823A1">
        <w:rPr>
          <w:rFonts w:eastAsiaTheme="minorHAnsi"/>
          <w:lang w:val="en-US"/>
        </w:rPr>
        <w:t>stříkačku</w:t>
      </w:r>
      <w:proofErr w:type="spellEnd"/>
      <w:r w:rsidR="00244D42" w:rsidRPr="001823A1">
        <w:rPr>
          <w:rFonts w:eastAsiaTheme="minorHAnsi"/>
          <w:lang w:val="en-US"/>
        </w:rPr>
        <w:t xml:space="preserve">, </w:t>
      </w:r>
      <w:proofErr w:type="spellStart"/>
      <w:r w:rsidR="00244D42" w:rsidRPr="001823A1">
        <w:rPr>
          <w:rFonts w:eastAsiaTheme="minorHAnsi"/>
          <w:lang w:val="en-US"/>
        </w:rPr>
        <w:t>pokud</w:t>
      </w:r>
      <w:proofErr w:type="spellEnd"/>
      <w:r w:rsidR="00244D42" w:rsidRPr="001823A1">
        <w:rPr>
          <w:rFonts w:eastAsiaTheme="minorHAnsi"/>
          <w:lang w:val="en-US"/>
        </w:rPr>
        <w:t xml:space="preserve"> je </w:t>
      </w:r>
      <w:proofErr w:type="spellStart"/>
      <w:r w:rsidR="00244D42" w:rsidRPr="001823A1">
        <w:rPr>
          <w:rFonts w:eastAsiaTheme="minorHAnsi"/>
          <w:lang w:val="en-US"/>
        </w:rPr>
        <w:t>poškozeno</w:t>
      </w:r>
      <w:proofErr w:type="spellEnd"/>
      <w:r w:rsidR="00244D42" w:rsidRPr="001823A1">
        <w:rPr>
          <w:rFonts w:eastAsiaTheme="minorHAnsi"/>
          <w:lang w:val="en-US"/>
        </w:rPr>
        <w:t xml:space="preserve"> </w:t>
      </w:r>
      <w:proofErr w:type="spellStart"/>
      <w:r w:rsidR="00244D42" w:rsidRPr="001823A1">
        <w:rPr>
          <w:rFonts w:eastAsiaTheme="minorHAnsi"/>
          <w:lang w:val="en-US"/>
        </w:rPr>
        <w:t>zalepení</w:t>
      </w:r>
      <w:proofErr w:type="spellEnd"/>
      <w:r w:rsidR="00244D42" w:rsidRPr="001823A1">
        <w:rPr>
          <w:rFonts w:eastAsiaTheme="minorHAnsi"/>
          <w:lang w:val="en-US"/>
        </w:rPr>
        <w:t xml:space="preserve"> </w:t>
      </w:r>
      <w:proofErr w:type="spellStart"/>
      <w:r w:rsidR="00244D42" w:rsidRPr="001823A1">
        <w:rPr>
          <w:rFonts w:eastAsiaTheme="minorHAnsi"/>
          <w:lang w:val="en-US"/>
        </w:rPr>
        <w:t>na</w:t>
      </w:r>
      <w:proofErr w:type="spellEnd"/>
      <w:r w:rsidR="00244D42" w:rsidRPr="001823A1">
        <w:rPr>
          <w:rFonts w:eastAsiaTheme="minorHAnsi"/>
          <w:lang w:val="en-US"/>
        </w:rPr>
        <w:t> </w:t>
      </w:r>
      <w:proofErr w:type="spellStart"/>
      <w:r w:rsidR="00244D42" w:rsidRPr="001823A1">
        <w:rPr>
          <w:rFonts w:eastAsiaTheme="minorHAnsi"/>
          <w:lang w:val="en-US"/>
        </w:rPr>
        <w:t>vnějším</w:t>
      </w:r>
      <w:proofErr w:type="spellEnd"/>
      <w:r w:rsidR="00244D42" w:rsidRPr="001823A1">
        <w:rPr>
          <w:rFonts w:eastAsiaTheme="minorHAnsi"/>
          <w:lang w:val="en-US"/>
        </w:rPr>
        <w:t xml:space="preserve"> </w:t>
      </w:r>
      <w:proofErr w:type="spellStart"/>
      <w:r w:rsidR="00244D42" w:rsidRPr="001823A1">
        <w:rPr>
          <w:rFonts w:eastAsiaTheme="minorHAnsi"/>
          <w:lang w:val="en-US"/>
        </w:rPr>
        <w:t>obalu</w:t>
      </w:r>
      <w:proofErr w:type="spellEnd"/>
      <w:r w:rsidR="00244D42" w:rsidRPr="001823A1">
        <w:rPr>
          <w:rFonts w:eastAsiaTheme="minorHAnsi"/>
          <w:lang w:val="en-US"/>
        </w:rPr>
        <w:t xml:space="preserve"> </w:t>
      </w:r>
      <w:proofErr w:type="spellStart"/>
      <w:r w:rsidR="00244D42" w:rsidRPr="001823A1">
        <w:rPr>
          <w:rFonts w:eastAsiaTheme="minorHAnsi"/>
          <w:lang w:val="en-US"/>
        </w:rPr>
        <w:t>nebo</w:t>
      </w:r>
      <w:proofErr w:type="spellEnd"/>
      <w:r w:rsidR="00244D42" w:rsidRPr="001823A1">
        <w:rPr>
          <w:rFonts w:eastAsiaTheme="minorHAnsi"/>
          <w:lang w:val="en-US"/>
        </w:rPr>
        <w:t xml:space="preserve"> </w:t>
      </w:r>
      <w:proofErr w:type="spellStart"/>
      <w:r w:rsidR="00244D42" w:rsidRPr="001823A1">
        <w:rPr>
          <w:rFonts w:eastAsiaTheme="minorHAnsi"/>
          <w:lang w:val="en-US"/>
        </w:rPr>
        <w:t>zatavení</w:t>
      </w:r>
      <w:proofErr w:type="spellEnd"/>
      <w:r w:rsidR="00244D42" w:rsidRPr="001823A1">
        <w:rPr>
          <w:rFonts w:eastAsiaTheme="minorHAnsi"/>
          <w:lang w:val="en-US"/>
        </w:rPr>
        <w:t xml:space="preserve"> </w:t>
      </w:r>
      <w:proofErr w:type="spellStart"/>
      <w:r w:rsidR="00244D42" w:rsidRPr="001823A1">
        <w:rPr>
          <w:rFonts w:eastAsiaTheme="minorHAnsi"/>
          <w:lang w:val="en-US"/>
        </w:rPr>
        <w:t>na</w:t>
      </w:r>
      <w:proofErr w:type="spellEnd"/>
      <w:r w:rsidR="00244D42" w:rsidRPr="001823A1">
        <w:rPr>
          <w:rFonts w:eastAsiaTheme="minorHAnsi"/>
          <w:lang w:val="en-US"/>
        </w:rPr>
        <w:t xml:space="preserve"> </w:t>
      </w:r>
      <w:proofErr w:type="spellStart"/>
      <w:r w:rsidR="00244D42" w:rsidRPr="001823A1">
        <w:rPr>
          <w:rFonts w:eastAsiaTheme="minorHAnsi"/>
          <w:lang w:val="en-US"/>
        </w:rPr>
        <w:t>plastovém</w:t>
      </w:r>
      <w:proofErr w:type="spellEnd"/>
      <w:r w:rsidR="00244D42" w:rsidRPr="001823A1">
        <w:rPr>
          <w:rFonts w:eastAsiaTheme="minorHAnsi"/>
          <w:lang w:val="en-US"/>
        </w:rPr>
        <w:t xml:space="preserve"> </w:t>
      </w:r>
      <w:proofErr w:type="spellStart"/>
      <w:r w:rsidR="00244D42" w:rsidRPr="001823A1">
        <w:rPr>
          <w:rFonts w:eastAsiaTheme="minorHAnsi"/>
          <w:lang w:val="en-US"/>
        </w:rPr>
        <w:t>obalu</w:t>
      </w:r>
      <w:proofErr w:type="spellEnd"/>
      <w:r w:rsidR="00844A28" w:rsidRPr="001823A1">
        <w:rPr>
          <w:rFonts w:eastAsiaTheme="minorHAnsi"/>
          <w:lang w:val="en-US"/>
        </w:rPr>
        <w:t>.</w:t>
      </w:r>
    </w:p>
    <w:p w14:paraId="5B52C1EF" w14:textId="5EF9C223" w:rsidR="00844A28" w:rsidRPr="001823A1" w:rsidRDefault="00244D42" w:rsidP="00EC43F9">
      <w:pPr>
        <w:numPr>
          <w:ilvl w:val="0"/>
          <w:numId w:val="19"/>
        </w:numPr>
        <w:ind w:left="540" w:hanging="540"/>
        <w:contextualSpacing/>
        <w:rPr>
          <w:rFonts w:eastAsiaTheme="minorHAnsi"/>
          <w:lang w:val="en-US"/>
        </w:rPr>
      </w:pPr>
      <w:proofErr w:type="spellStart"/>
      <w:r w:rsidRPr="001823A1">
        <w:rPr>
          <w:rFonts w:eastAsiaTheme="minorHAnsi"/>
          <w:b/>
          <w:lang w:val="en-US"/>
        </w:rPr>
        <w:t>Nepoužívejte</w:t>
      </w:r>
      <w:proofErr w:type="spellEnd"/>
      <w:r w:rsidRPr="001823A1">
        <w:rPr>
          <w:rFonts w:eastAsiaTheme="minorHAnsi"/>
          <w:lang w:val="en-US"/>
        </w:rPr>
        <w:t xml:space="preserve">, </w:t>
      </w:r>
      <w:proofErr w:type="spellStart"/>
      <w:r w:rsidRPr="001823A1">
        <w:rPr>
          <w:rFonts w:eastAsiaTheme="minorHAnsi"/>
          <w:lang w:val="en-US"/>
        </w:rPr>
        <w:t>pokud</w:t>
      </w:r>
      <w:proofErr w:type="spellEnd"/>
      <w:r w:rsidRPr="001823A1">
        <w:rPr>
          <w:rFonts w:eastAsiaTheme="minorHAnsi"/>
          <w:lang w:val="en-US"/>
        </w:rPr>
        <w:t xml:space="preserve"> </w:t>
      </w:r>
      <w:proofErr w:type="spellStart"/>
      <w:r w:rsidRPr="001823A1">
        <w:rPr>
          <w:rFonts w:eastAsiaTheme="minorHAnsi"/>
          <w:lang w:val="en-US"/>
        </w:rPr>
        <w:t>předplněná</w:t>
      </w:r>
      <w:proofErr w:type="spellEnd"/>
      <w:r w:rsidRPr="001823A1">
        <w:rPr>
          <w:rFonts w:eastAsiaTheme="minorHAnsi"/>
          <w:lang w:val="en-US"/>
        </w:rPr>
        <w:t xml:space="preserve"> </w:t>
      </w:r>
      <w:proofErr w:type="spellStart"/>
      <w:r w:rsidRPr="001823A1">
        <w:rPr>
          <w:rFonts w:eastAsiaTheme="minorHAnsi"/>
          <w:lang w:val="en-US"/>
        </w:rPr>
        <w:t>injekční</w:t>
      </w:r>
      <w:proofErr w:type="spellEnd"/>
      <w:r w:rsidRPr="001823A1">
        <w:rPr>
          <w:rFonts w:eastAsiaTheme="minorHAnsi"/>
          <w:lang w:val="en-US"/>
        </w:rPr>
        <w:t xml:space="preserve"> </w:t>
      </w:r>
      <w:proofErr w:type="spellStart"/>
      <w:r w:rsidRPr="001823A1">
        <w:rPr>
          <w:rFonts w:eastAsiaTheme="minorHAnsi"/>
          <w:lang w:val="en-US"/>
        </w:rPr>
        <w:t>stříkačka</w:t>
      </w:r>
      <w:proofErr w:type="spellEnd"/>
      <w:r w:rsidRPr="001823A1">
        <w:rPr>
          <w:rFonts w:eastAsiaTheme="minorHAnsi"/>
          <w:lang w:val="en-US"/>
        </w:rPr>
        <w:t xml:space="preserve"> </w:t>
      </w:r>
      <w:proofErr w:type="spellStart"/>
      <w:r w:rsidRPr="001823A1">
        <w:rPr>
          <w:rFonts w:eastAsiaTheme="minorHAnsi"/>
          <w:lang w:val="en-US"/>
        </w:rPr>
        <w:t>spadla</w:t>
      </w:r>
      <w:proofErr w:type="spellEnd"/>
      <w:r w:rsidRPr="001823A1">
        <w:rPr>
          <w:rFonts w:eastAsiaTheme="minorHAnsi"/>
          <w:lang w:val="en-US"/>
        </w:rPr>
        <w:t xml:space="preserve"> </w:t>
      </w:r>
      <w:proofErr w:type="spellStart"/>
      <w:r w:rsidRPr="001823A1">
        <w:rPr>
          <w:rFonts w:eastAsiaTheme="minorHAnsi"/>
          <w:lang w:val="en-US"/>
        </w:rPr>
        <w:t>na</w:t>
      </w:r>
      <w:proofErr w:type="spellEnd"/>
      <w:r w:rsidRPr="001823A1">
        <w:rPr>
          <w:rFonts w:eastAsiaTheme="minorHAnsi"/>
          <w:lang w:val="en-US"/>
        </w:rPr>
        <w:t xml:space="preserve"> </w:t>
      </w:r>
      <w:proofErr w:type="spellStart"/>
      <w:r w:rsidRPr="001823A1">
        <w:rPr>
          <w:rFonts w:eastAsiaTheme="minorHAnsi"/>
          <w:lang w:val="en-US"/>
        </w:rPr>
        <w:t>tvrdý</w:t>
      </w:r>
      <w:proofErr w:type="spellEnd"/>
      <w:r w:rsidRPr="001823A1">
        <w:rPr>
          <w:rFonts w:eastAsiaTheme="minorHAnsi"/>
          <w:lang w:val="en-US"/>
        </w:rPr>
        <w:t xml:space="preserve"> </w:t>
      </w:r>
      <w:proofErr w:type="spellStart"/>
      <w:r w:rsidRPr="001823A1">
        <w:rPr>
          <w:rFonts w:eastAsiaTheme="minorHAnsi"/>
          <w:lang w:val="en-US"/>
        </w:rPr>
        <w:t>povrch</w:t>
      </w:r>
      <w:proofErr w:type="spellEnd"/>
      <w:r w:rsidRPr="001823A1">
        <w:rPr>
          <w:rFonts w:eastAsiaTheme="minorHAnsi"/>
          <w:lang w:val="en-US"/>
        </w:rPr>
        <w:t xml:space="preserve"> </w:t>
      </w:r>
      <w:proofErr w:type="spellStart"/>
      <w:r w:rsidRPr="001823A1">
        <w:rPr>
          <w:rFonts w:eastAsiaTheme="minorHAnsi"/>
          <w:lang w:val="en-US"/>
        </w:rPr>
        <w:t>nebo</w:t>
      </w:r>
      <w:proofErr w:type="spellEnd"/>
      <w:r w:rsidRPr="001823A1">
        <w:rPr>
          <w:rFonts w:eastAsiaTheme="minorHAnsi"/>
          <w:lang w:val="en-US"/>
        </w:rPr>
        <w:t xml:space="preserve"> </w:t>
      </w:r>
      <w:proofErr w:type="spellStart"/>
      <w:r w:rsidRPr="001823A1">
        <w:rPr>
          <w:rFonts w:eastAsiaTheme="minorHAnsi"/>
          <w:lang w:val="en-US"/>
        </w:rPr>
        <w:t>spadla</w:t>
      </w:r>
      <w:proofErr w:type="spellEnd"/>
      <w:r w:rsidRPr="001823A1">
        <w:rPr>
          <w:rFonts w:eastAsiaTheme="minorHAnsi"/>
          <w:lang w:val="en-US"/>
        </w:rPr>
        <w:t xml:space="preserve"> po </w:t>
      </w:r>
      <w:proofErr w:type="spellStart"/>
      <w:r w:rsidRPr="001823A1">
        <w:rPr>
          <w:rFonts w:eastAsiaTheme="minorHAnsi"/>
          <w:lang w:val="en-US"/>
        </w:rPr>
        <w:t>odstranění</w:t>
      </w:r>
      <w:proofErr w:type="spellEnd"/>
      <w:r w:rsidRPr="001823A1">
        <w:rPr>
          <w:rFonts w:eastAsiaTheme="minorHAnsi"/>
          <w:lang w:val="en-US"/>
        </w:rPr>
        <w:t xml:space="preserve"> </w:t>
      </w:r>
      <w:proofErr w:type="spellStart"/>
      <w:r w:rsidRPr="001823A1">
        <w:rPr>
          <w:rFonts w:eastAsiaTheme="minorHAnsi"/>
          <w:lang w:val="en-US"/>
        </w:rPr>
        <w:t>krytu</w:t>
      </w:r>
      <w:proofErr w:type="spellEnd"/>
      <w:r w:rsidRPr="001823A1">
        <w:rPr>
          <w:rFonts w:eastAsiaTheme="minorHAnsi"/>
          <w:lang w:val="en-US"/>
        </w:rPr>
        <w:t xml:space="preserve"> </w:t>
      </w:r>
      <w:proofErr w:type="spellStart"/>
      <w:r w:rsidRPr="001823A1">
        <w:rPr>
          <w:rFonts w:eastAsiaTheme="minorHAnsi"/>
          <w:lang w:val="en-US"/>
        </w:rPr>
        <w:t>jehly</w:t>
      </w:r>
      <w:proofErr w:type="spellEnd"/>
      <w:r w:rsidR="00844A28" w:rsidRPr="001823A1">
        <w:rPr>
          <w:rFonts w:eastAsiaTheme="minorHAnsi"/>
          <w:lang w:val="en-US"/>
        </w:rPr>
        <w:t>.</w:t>
      </w:r>
    </w:p>
    <w:p w14:paraId="10E6C9EA" w14:textId="67404EA9" w:rsidR="00844A28" w:rsidRPr="001823A1" w:rsidRDefault="00244D42" w:rsidP="00EC43F9">
      <w:pPr>
        <w:numPr>
          <w:ilvl w:val="0"/>
          <w:numId w:val="19"/>
        </w:numPr>
        <w:ind w:left="540" w:hanging="540"/>
        <w:contextualSpacing/>
        <w:rPr>
          <w:rFonts w:eastAsiaTheme="minorHAnsi"/>
          <w:lang w:val="en-US"/>
        </w:rPr>
      </w:pPr>
      <w:proofErr w:type="spellStart"/>
      <w:r w:rsidRPr="001823A1">
        <w:rPr>
          <w:rFonts w:eastAsiaTheme="minorHAnsi"/>
          <w:b/>
          <w:lang w:val="en-US"/>
        </w:rPr>
        <w:t>Neaplikujte</w:t>
      </w:r>
      <w:proofErr w:type="spellEnd"/>
      <w:r w:rsidRPr="001823A1">
        <w:rPr>
          <w:rFonts w:eastAsiaTheme="minorHAnsi"/>
          <w:b/>
          <w:lang w:val="en-US"/>
        </w:rPr>
        <w:t xml:space="preserve"> </w:t>
      </w:r>
      <w:proofErr w:type="spellStart"/>
      <w:r w:rsidRPr="001823A1">
        <w:rPr>
          <w:rFonts w:eastAsiaTheme="minorHAnsi"/>
          <w:bCs/>
          <w:lang w:val="en-US"/>
        </w:rPr>
        <w:t>injekci</w:t>
      </w:r>
      <w:proofErr w:type="spellEnd"/>
      <w:r w:rsidRPr="001823A1">
        <w:rPr>
          <w:rFonts w:eastAsiaTheme="minorHAnsi"/>
          <w:bCs/>
          <w:lang w:val="en-US"/>
        </w:rPr>
        <w:t xml:space="preserve">, </w:t>
      </w:r>
      <w:proofErr w:type="spellStart"/>
      <w:r w:rsidRPr="001823A1">
        <w:rPr>
          <w:rFonts w:eastAsiaTheme="minorHAnsi"/>
          <w:bCs/>
          <w:lang w:val="en-US"/>
        </w:rPr>
        <w:t>pokud</w:t>
      </w:r>
      <w:proofErr w:type="spellEnd"/>
      <w:r w:rsidRPr="001823A1">
        <w:rPr>
          <w:rFonts w:eastAsiaTheme="minorHAnsi"/>
          <w:bCs/>
          <w:lang w:val="en-US"/>
        </w:rPr>
        <w:t xml:space="preserve"> </w:t>
      </w:r>
      <w:proofErr w:type="spellStart"/>
      <w:r w:rsidRPr="001823A1">
        <w:rPr>
          <w:rFonts w:eastAsiaTheme="minorHAnsi"/>
          <w:bCs/>
          <w:lang w:val="en-US"/>
        </w:rPr>
        <w:t>byla</w:t>
      </w:r>
      <w:proofErr w:type="spellEnd"/>
      <w:r w:rsidRPr="001823A1">
        <w:rPr>
          <w:rFonts w:eastAsiaTheme="minorHAnsi"/>
          <w:bCs/>
          <w:lang w:val="en-US"/>
        </w:rPr>
        <w:t xml:space="preserve"> </w:t>
      </w:r>
      <w:proofErr w:type="spellStart"/>
      <w:r w:rsidRPr="001823A1">
        <w:rPr>
          <w:rFonts w:eastAsiaTheme="minorHAnsi"/>
          <w:bCs/>
          <w:lang w:val="en-US"/>
        </w:rPr>
        <w:t>předplněná</w:t>
      </w:r>
      <w:proofErr w:type="spellEnd"/>
      <w:r w:rsidRPr="001823A1">
        <w:rPr>
          <w:rFonts w:eastAsiaTheme="minorHAnsi"/>
          <w:bCs/>
          <w:lang w:val="en-US"/>
        </w:rPr>
        <w:t xml:space="preserve"> </w:t>
      </w:r>
      <w:proofErr w:type="spellStart"/>
      <w:r w:rsidRPr="001823A1">
        <w:rPr>
          <w:rFonts w:eastAsiaTheme="minorHAnsi"/>
          <w:bCs/>
          <w:lang w:val="en-US"/>
        </w:rPr>
        <w:t>injekční</w:t>
      </w:r>
      <w:proofErr w:type="spellEnd"/>
      <w:r w:rsidRPr="001823A1">
        <w:rPr>
          <w:rFonts w:eastAsiaTheme="minorHAnsi"/>
          <w:bCs/>
          <w:lang w:val="en-US"/>
        </w:rPr>
        <w:t xml:space="preserve"> </w:t>
      </w:r>
      <w:proofErr w:type="spellStart"/>
      <w:r w:rsidRPr="001823A1">
        <w:rPr>
          <w:rFonts w:eastAsiaTheme="minorHAnsi"/>
          <w:bCs/>
          <w:lang w:val="en-US"/>
        </w:rPr>
        <w:t>stříkačka</w:t>
      </w:r>
      <w:proofErr w:type="spellEnd"/>
      <w:r w:rsidRPr="001823A1">
        <w:rPr>
          <w:rFonts w:eastAsiaTheme="minorHAnsi"/>
          <w:bCs/>
          <w:lang w:val="en-US"/>
        </w:rPr>
        <w:t xml:space="preserve"> </w:t>
      </w:r>
      <w:proofErr w:type="spellStart"/>
      <w:r w:rsidRPr="001823A1">
        <w:rPr>
          <w:rFonts w:eastAsiaTheme="minorHAnsi"/>
          <w:bCs/>
          <w:lang w:val="en-US"/>
        </w:rPr>
        <w:t>ponechána</w:t>
      </w:r>
      <w:proofErr w:type="spellEnd"/>
      <w:r w:rsidRPr="001823A1">
        <w:rPr>
          <w:rFonts w:eastAsiaTheme="minorHAnsi"/>
          <w:bCs/>
          <w:lang w:val="en-US"/>
        </w:rPr>
        <w:t xml:space="preserve"> </w:t>
      </w:r>
      <w:proofErr w:type="spellStart"/>
      <w:r w:rsidRPr="001823A1">
        <w:rPr>
          <w:rFonts w:eastAsiaTheme="minorHAnsi"/>
          <w:bCs/>
          <w:lang w:val="en-US"/>
        </w:rPr>
        <w:t>mimo</w:t>
      </w:r>
      <w:proofErr w:type="spellEnd"/>
      <w:r w:rsidRPr="001823A1">
        <w:rPr>
          <w:rFonts w:eastAsiaTheme="minorHAnsi"/>
          <w:bCs/>
          <w:lang w:val="en-US"/>
        </w:rPr>
        <w:t xml:space="preserve"> </w:t>
      </w:r>
      <w:proofErr w:type="spellStart"/>
      <w:r w:rsidRPr="001823A1">
        <w:rPr>
          <w:rFonts w:eastAsiaTheme="minorHAnsi"/>
          <w:bCs/>
          <w:lang w:val="en-US"/>
        </w:rPr>
        <w:t>chladničku</w:t>
      </w:r>
      <w:proofErr w:type="spellEnd"/>
      <w:r w:rsidRPr="001823A1">
        <w:rPr>
          <w:rFonts w:eastAsiaTheme="minorHAnsi"/>
          <w:bCs/>
          <w:lang w:val="en-US"/>
        </w:rPr>
        <w:t xml:space="preserve"> </w:t>
      </w:r>
      <w:proofErr w:type="spellStart"/>
      <w:r w:rsidRPr="001823A1">
        <w:rPr>
          <w:rFonts w:eastAsiaTheme="minorHAnsi"/>
          <w:bCs/>
          <w:lang w:val="en-US"/>
        </w:rPr>
        <w:t>v</w:t>
      </w:r>
      <w:r w:rsidR="00460B7E" w:rsidRPr="001823A1">
        <w:rPr>
          <w:rFonts w:eastAsiaTheme="minorHAnsi"/>
          <w:bCs/>
          <w:lang w:val="en-US"/>
        </w:rPr>
        <w:t>í</w:t>
      </w:r>
      <w:r w:rsidRPr="001823A1">
        <w:rPr>
          <w:rFonts w:eastAsiaTheme="minorHAnsi"/>
          <w:bCs/>
          <w:lang w:val="en-US"/>
        </w:rPr>
        <w:t>ce</w:t>
      </w:r>
      <w:proofErr w:type="spellEnd"/>
      <w:r w:rsidRPr="001823A1">
        <w:rPr>
          <w:rFonts w:eastAsiaTheme="minorHAnsi"/>
          <w:bCs/>
          <w:lang w:val="en-US"/>
        </w:rPr>
        <w:t xml:space="preserve"> </w:t>
      </w:r>
      <w:proofErr w:type="spellStart"/>
      <w:r w:rsidRPr="001823A1">
        <w:rPr>
          <w:rFonts w:eastAsiaTheme="minorHAnsi"/>
          <w:bCs/>
          <w:lang w:val="en-US"/>
        </w:rPr>
        <w:t>než</w:t>
      </w:r>
      <w:proofErr w:type="spellEnd"/>
      <w:r w:rsidRPr="001823A1">
        <w:rPr>
          <w:rFonts w:eastAsiaTheme="minorHAnsi"/>
          <w:bCs/>
          <w:lang w:val="en-US"/>
        </w:rPr>
        <w:t xml:space="preserve"> 48 </w:t>
      </w:r>
      <w:proofErr w:type="spellStart"/>
      <w:r w:rsidRPr="001823A1">
        <w:rPr>
          <w:rFonts w:eastAsiaTheme="minorHAnsi"/>
          <w:bCs/>
          <w:lang w:val="en-US"/>
        </w:rPr>
        <w:t>hodin</w:t>
      </w:r>
      <w:proofErr w:type="spellEnd"/>
      <w:r w:rsidRPr="001823A1">
        <w:rPr>
          <w:rFonts w:eastAsiaTheme="minorHAnsi"/>
          <w:bCs/>
          <w:lang w:val="en-US"/>
        </w:rPr>
        <w:t xml:space="preserve">. </w:t>
      </w:r>
      <w:proofErr w:type="spellStart"/>
      <w:r w:rsidRPr="001823A1">
        <w:rPr>
          <w:rFonts w:eastAsiaTheme="minorHAnsi"/>
          <w:bCs/>
          <w:lang w:val="en-US"/>
        </w:rPr>
        <w:t>Zlikvidujte</w:t>
      </w:r>
      <w:proofErr w:type="spellEnd"/>
      <w:r w:rsidRPr="001823A1">
        <w:rPr>
          <w:rFonts w:eastAsiaTheme="minorHAnsi"/>
          <w:bCs/>
          <w:lang w:val="en-US"/>
        </w:rPr>
        <w:t xml:space="preserve"> ji (viz </w:t>
      </w:r>
      <w:proofErr w:type="spellStart"/>
      <w:r w:rsidRPr="001823A1">
        <w:rPr>
          <w:rFonts w:eastAsiaTheme="minorHAnsi"/>
          <w:bCs/>
          <w:lang w:val="en-US"/>
        </w:rPr>
        <w:t>krok</w:t>
      </w:r>
      <w:proofErr w:type="spellEnd"/>
      <w:r w:rsidRPr="001823A1">
        <w:rPr>
          <w:rFonts w:eastAsiaTheme="minorHAnsi"/>
          <w:bCs/>
          <w:lang w:val="en-US"/>
        </w:rPr>
        <w:t xml:space="preserve"> 12) a </w:t>
      </w:r>
      <w:proofErr w:type="spellStart"/>
      <w:r w:rsidRPr="001823A1">
        <w:rPr>
          <w:rFonts w:eastAsiaTheme="minorHAnsi"/>
          <w:bCs/>
          <w:lang w:val="en-US"/>
        </w:rPr>
        <w:t>použijte</w:t>
      </w:r>
      <w:proofErr w:type="spellEnd"/>
      <w:r w:rsidRPr="001823A1">
        <w:rPr>
          <w:rFonts w:eastAsiaTheme="minorHAnsi"/>
          <w:bCs/>
          <w:lang w:val="en-US"/>
        </w:rPr>
        <w:t xml:space="preserve"> </w:t>
      </w:r>
      <w:proofErr w:type="spellStart"/>
      <w:r w:rsidRPr="001823A1">
        <w:rPr>
          <w:rFonts w:eastAsiaTheme="minorHAnsi"/>
          <w:bCs/>
          <w:lang w:val="en-US"/>
        </w:rPr>
        <w:t>novou</w:t>
      </w:r>
      <w:proofErr w:type="spellEnd"/>
      <w:r w:rsidRPr="001823A1">
        <w:rPr>
          <w:rFonts w:eastAsiaTheme="minorHAnsi"/>
          <w:bCs/>
          <w:lang w:val="en-US"/>
        </w:rPr>
        <w:t xml:space="preserve"> </w:t>
      </w:r>
      <w:proofErr w:type="spellStart"/>
      <w:r w:rsidRPr="001823A1">
        <w:rPr>
          <w:rFonts w:eastAsiaTheme="minorHAnsi"/>
          <w:bCs/>
          <w:lang w:val="en-US"/>
        </w:rPr>
        <w:t>předplněnou</w:t>
      </w:r>
      <w:proofErr w:type="spellEnd"/>
      <w:r w:rsidRPr="001823A1">
        <w:rPr>
          <w:rFonts w:eastAsiaTheme="minorHAnsi"/>
          <w:bCs/>
          <w:lang w:val="en-US"/>
        </w:rPr>
        <w:t xml:space="preserve"> </w:t>
      </w:r>
      <w:proofErr w:type="spellStart"/>
      <w:r w:rsidRPr="001823A1">
        <w:rPr>
          <w:rFonts w:eastAsiaTheme="minorHAnsi"/>
          <w:bCs/>
          <w:lang w:val="en-US"/>
        </w:rPr>
        <w:t>injekční</w:t>
      </w:r>
      <w:proofErr w:type="spellEnd"/>
      <w:r w:rsidRPr="001823A1">
        <w:rPr>
          <w:rFonts w:eastAsiaTheme="minorHAnsi"/>
          <w:bCs/>
          <w:lang w:val="en-US"/>
        </w:rPr>
        <w:t xml:space="preserve"> </w:t>
      </w:r>
      <w:proofErr w:type="spellStart"/>
      <w:r w:rsidRPr="001823A1">
        <w:rPr>
          <w:rFonts w:eastAsiaTheme="minorHAnsi"/>
          <w:bCs/>
          <w:lang w:val="en-US"/>
        </w:rPr>
        <w:t>stříkačku</w:t>
      </w:r>
      <w:proofErr w:type="spellEnd"/>
      <w:r w:rsidR="00844A28" w:rsidRPr="001823A1">
        <w:rPr>
          <w:rFonts w:eastAsiaTheme="minorHAnsi"/>
          <w:lang w:val="en-US"/>
        </w:rPr>
        <w:t>.</w:t>
      </w:r>
    </w:p>
    <w:p w14:paraId="00DCD28E" w14:textId="37050FA0" w:rsidR="00844A28" w:rsidRPr="001823A1" w:rsidRDefault="00244D42" w:rsidP="00EC43F9">
      <w:pPr>
        <w:numPr>
          <w:ilvl w:val="0"/>
          <w:numId w:val="19"/>
        </w:numPr>
        <w:ind w:left="540" w:hanging="540"/>
        <w:contextualSpacing/>
        <w:rPr>
          <w:rFonts w:eastAsiaTheme="minorHAnsi"/>
          <w:lang w:val="en-US"/>
        </w:rPr>
      </w:pPr>
      <w:proofErr w:type="spellStart"/>
      <w:r w:rsidRPr="001823A1">
        <w:rPr>
          <w:rFonts w:eastAsiaTheme="minorHAnsi"/>
          <w:lang w:val="en-US"/>
        </w:rPr>
        <w:t>Předplněná</w:t>
      </w:r>
      <w:proofErr w:type="spellEnd"/>
      <w:r w:rsidRPr="001823A1">
        <w:rPr>
          <w:rFonts w:eastAsiaTheme="minorHAnsi"/>
          <w:lang w:val="en-US"/>
        </w:rPr>
        <w:t xml:space="preserve"> </w:t>
      </w:r>
      <w:proofErr w:type="spellStart"/>
      <w:r w:rsidRPr="001823A1">
        <w:rPr>
          <w:rFonts w:eastAsiaTheme="minorHAnsi"/>
          <w:lang w:val="en-US"/>
        </w:rPr>
        <w:t>injekční</w:t>
      </w:r>
      <w:proofErr w:type="spellEnd"/>
      <w:r w:rsidRPr="001823A1">
        <w:rPr>
          <w:rFonts w:eastAsiaTheme="minorHAnsi"/>
          <w:lang w:val="en-US"/>
        </w:rPr>
        <w:t xml:space="preserve"> </w:t>
      </w:r>
      <w:proofErr w:type="spellStart"/>
      <w:r w:rsidRPr="001823A1">
        <w:rPr>
          <w:rFonts w:eastAsiaTheme="minorHAnsi"/>
          <w:lang w:val="en-US"/>
        </w:rPr>
        <w:t>stříkačka</w:t>
      </w:r>
      <w:proofErr w:type="spellEnd"/>
      <w:r w:rsidRPr="001823A1">
        <w:rPr>
          <w:rFonts w:eastAsiaTheme="minorHAnsi"/>
          <w:lang w:val="en-US"/>
        </w:rPr>
        <w:t xml:space="preserve"> </w:t>
      </w:r>
      <w:proofErr w:type="spellStart"/>
      <w:r w:rsidRPr="001823A1">
        <w:rPr>
          <w:rFonts w:eastAsiaTheme="minorHAnsi"/>
          <w:lang w:val="en-US"/>
        </w:rPr>
        <w:t>má</w:t>
      </w:r>
      <w:proofErr w:type="spellEnd"/>
      <w:r w:rsidRPr="001823A1">
        <w:rPr>
          <w:rFonts w:eastAsiaTheme="minorHAnsi"/>
          <w:lang w:val="en-US"/>
        </w:rPr>
        <w:t xml:space="preserve"> </w:t>
      </w:r>
      <w:proofErr w:type="spellStart"/>
      <w:r w:rsidRPr="001823A1">
        <w:rPr>
          <w:rFonts w:eastAsiaTheme="minorHAnsi"/>
          <w:lang w:val="en-US"/>
        </w:rPr>
        <w:t>ochranné</w:t>
      </w:r>
      <w:proofErr w:type="spellEnd"/>
      <w:r w:rsidRPr="001823A1">
        <w:rPr>
          <w:rFonts w:eastAsiaTheme="minorHAnsi"/>
          <w:lang w:val="en-US"/>
        </w:rPr>
        <w:t xml:space="preserve"> </w:t>
      </w:r>
      <w:proofErr w:type="spellStart"/>
      <w:r w:rsidRPr="001823A1">
        <w:rPr>
          <w:rFonts w:eastAsiaTheme="minorHAnsi"/>
          <w:lang w:val="en-US"/>
        </w:rPr>
        <w:t>pouzdro</w:t>
      </w:r>
      <w:proofErr w:type="spellEnd"/>
      <w:r w:rsidRPr="001823A1">
        <w:rPr>
          <w:rFonts w:eastAsiaTheme="minorHAnsi"/>
          <w:lang w:val="en-US"/>
        </w:rPr>
        <w:t xml:space="preserve">, </w:t>
      </w:r>
      <w:proofErr w:type="spellStart"/>
      <w:r w:rsidRPr="001823A1">
        <w:rPr>
          <w:rFonts w:eastAsiaTheme="minorHAnsi"/>
          <w:lang w:val="en-US"/>
        </w:rPr>
        <w:t>které</w:t>
      </w:r>
      <w:proofErr w:type="spellEnd"/>
      <w:r w:rsidRPr="001823A1">
        <w:rPr>
          <w:rFonts w:eastAsiaTheme="minorHAnsi"/>
          <w:lang w:val="en-US"/>
        </w:rPr>
        <w:t xml:space="preserve"> se </w:t>
      </w:r>
      <w:proofErr w:type="spellStart"/>
      <w:r w:rsidRPr="001823A1">
        <w:rPr>
          <w:rFonts w:eastAsiaTheme="minorHAnsi"/>
          <w:lang w:val="en-US"/>
        </w:rPr>
        <w:t>aktivuje</w:t>
      </w:r>
      <w:proofErr w:type="spellEnd"/>
      <w:r w:rsidRPr="001823A1">
        <w:rPr>
          <w:rFonts w:eastAsiaTheme="minorHAnsi"/>
          <w:lang w:val="en-US"/>
        </w:rPr>
        <w:t xml:space="preserve"> po </w:t>
      </w:r>
      <w:proofErr w:type="spellStart"/>
      <w:r w:rsidR="003200DD" w:rsidRPr="001823A1">
        <w:rPr>
          <w:rFonts w:eastAsiaTheme="minorHAnsi"/>
          <w:lang w:val="en-US"/>
        </w:rPr>
        <w:t>podání</w:t>
      </w:r>
      <w:proofErr w:type="spellEnd"/>
      <w:r w:rsidRPr="001823A1">
        <w:rPr>
          <w:rFonts w:eastAsiaTheme="minorHAnsi"/>
          <w:lang w:val="en-US"/>
        </w:rPr>
        <w:t xml:space="preserve"> </w:t>
      </w:r>
      <w:proofErr w:type="spellStart"/>
      <w:r w:rsidRPr="001823A1">
        <w:rPr>
          <w:rFonts w:eastAsiaTheme="minorHAnsi"/>
          <w:lang w:val="en-US"/>
        </w:rPr>
        <w:t>injekce</w:t>
      </w:r>
      <w:proofErr w:type="spellEnd"/>
      <w:r w:rsidR="003200DD" w:rsidRPr="001823A1">
        <w:rPr>
          <w:rFonts w:eastAsiaTheme="minorHAnsi"/>
          <w:lang w:val="en-US"/>
        </w:rPr>
        <w:t xml:space="preserve"> a </w:t>
      </w:r>
      <w:proofErr w:type="spellStart"/>
      <w:r w:rsidR="00CD6352" w:rsidRPr="001823A1">
        <w:rPr>
          <w:rFonts w:eastAsiaTheme="minorHAnsi"/>
          <w:lang w:val="en-US"/>
        </w:rPr>
        <w:t>za</w:t>
      </w:r>
      <w:r w:rsidR="003200DD" w:rsidRPr="001823A1">
        <w:rPr>
          <w:rFonts w:eastAsiaTheme="minorHAnsi"/>
          <w:lang w:val="en-US"/>
        </w:rPr>
        <w:t>kryje</w:t>
      </w:r>
      <w:proofErr w:type="spellEnd"/>
      <w:r w:rsidRPr="001823A1">
        <w:rPr>
          <w:rFonts w:eastAsiaTheme="minorHAnsi"/>
          <w:lang w:val="en-US"/>
        </w:rPr>
        <w:t xml:space="preserve"> </w:t>
      </w:r>
      <w:proofErr w:type="spellStart"/>
      <w:r w:rsidRPr="001823A1">
        <w:rPr>
          <w:rFonts w:eastAsiaTheme="minorHAnsi"/>
          <w:lang w:val="en-US"/>
        </w:rPr>
        <w:t>jehlu</w:t>
      </w:r>
      <w:proofErr w:type="spellEnd"/>
      <w:r w:rsidR="003200DD" w:rsidRPr="001823A1">
        <w:rPr>
          <w:rFonts w:eastAsiaTheme="minorHAnsi"/>
          <w:lang w:val="en-US"/>
        </w:rPr>
        <w:t xml:space="preserve">. </w:t>
      </w:r>
      <w:proofErr w:type="spellStart"/>
      <w:r w:rsidR="003200DD" w:rsidRPr="001823A1">
        <w:rPr>
          <w:rFonts w:eastAsiaTheme="minorHAnsi"/>
          <w:lang w:val="en-US"/>
        </w:rPr>
        <w:t>Ochranné</w:t>
      </w:r>
      <w:proofErr w:type="spellEnd"/>
      <w:r w:rsidR="003200DD" w:rsidRPr="001823A1">
        <w:rPr>
          <w:rFonts w:eastAsiaTheme="minorHAnsi"/>
          <w:lang w:val="en-US"/>
        </w:rPr>
        <w:t xml:space="preserve"> </w:t>
      </w:r>
      <w:proofErr w:type="spellStart"/>
      <w:r w:rsidR="003200DD" w:rsidRPr="001823A1">
        <w:rPr>
          <w:rFonts w:eastAsiaTheme="minorHAnsi"/>
          <w:lang w:val="en-US"/>
        </w:rPr>
        <w:t>pouzdro</w:t>
      </w:r>
      <w:proofErr w:type="spellEnd"/>
      <w:r w:rsidR="003200DD" w:rsidRPr="001823A1">
        <w:rPr>
          <w:rFonts w:eastAsiaTheme="minorHAnsi"/>
          <w:lang w:val="en-US"/>
        </w:rPr>
        <w:t xml:space="preserve"> </w:t>
      </w:r>
      <w:proofErr w:type="spellStart"/>
      <w:r w:rsidR="003200DD" w:rsidRPr="001823A1">
        <w:rPr>
          <w:rFonts w:eastAsiaTheme="minorHAnsi"/>
          <w:lang w:val="en-US"/>
        </w:rPr>
        <w:t>pomůže</w:t>
      </w:r>
      <w:proofErr w:type="spellEnd"/>
      <w:r w:rsidR="003200DD" w:rsidRPr="001823A1">
        <w:rPr>
          <w:rFonts w:eastAsiaTheme="minorHAnsi"/>
          <w:lang w:val="en-US"/>
        </w:rPr>
        <w:t xml:space="preserve"> </w:t>
      </w:r>
      <w:proofErr w:type="spellStart"/>
      <w:r w:rsidR="003200DD" w:rsidRPr="001823A1">
        <w:rPr>
          <w:rFonts w:eastAsiaTheme="minorHAnsi"/>
          <w:lang w:val="en-US"/>
        </w:rPr>
        <w:t>zabránit</w:t>
      </w:r>
      <w:proofErr w:type="spellEnd"/>
      <w:r w:rsidR="003200DD" w:rsidRPr="001823A1">
        <w:rPr>
          <w:rFonts w:eastAsiaTheme="minorHAnsi"/>
          <w:lang w:val="en-US"/>
        </w:rPr>
        <w:t xml:space="preserve"> </w:t>
      </w:r>
      <w:proofErr w:type="spellStart"/>
      <w:r w:rsidR="003200DD" w:rsidRPr="001823A1">
        <w:rPr>
          <w:rFonts w:eastAsiaTheme="minorHAnsi"/>
          <w:lang w:val="en-US"/>
        </w:rPr>
        <w:t>poranění</w:t>
      </w:r>
      <w:proofErr w:type="spellEnd"/>
      <w:r w:rsidR="003200DD" w:rsidRPr="001823A1">
        <w:rPr>
          <w:rFonts w:eastAsiaTheme="minorHAnsi"/>
          <w:lang w:val="en-US"/>
        </w:rPr>
        <w:t xml:space="preserve"> o </w:t>
      </w:r>
      <w:proofErr w:type="spellStart"/>
      <w:r w:rsidR="003200DD" w:rsidRPr="001823A1">
        <w:rPr>
          <w:rFonts w:eastAsiaTheme="minorHAnsi"/>
          <w:lang w:val="en-US"/>
        </w:rPr>
        <w:t>jehlu</w:t>
      </w:r>
      <w:proofErr w:type="spellEnd"/>
      <w:r w:rsidR="003200DD" w:rsidRPr="001823A1">
        <w:rPr>
          <w:rFonts w:eastAsiaTheme="minorHAnsi"/>
          <w:lang w:val="en-US"/>
        </w:rPr>
        <w:t xml:space="preserve"> u </w:t>
      </w:r>
      <w:proofErr w:type="spellStart"/>
      <w:r w:rsidR="003200DD" w:rsidRPr="001823A1">
        <w:rPr>
          <w:rFonts w:eastAsiaTheme="minorHAnsi"/>
          <w:lang w:val="en-US"/>
        </w:rPr>
        <w:t>každého</w:t>
      </w:r>
      <w:proofErr w:type="spellEnd"/>
      <w:r w:rsidR="003200DD" w:rsidRPr="001823A1">
        <w:rPr>
          <w:rFonts w:eastAsiaTheme="minorHAnsi"/>
          <w:lang w:val="en-US"/>
        </w:rPr>
        <w:t xml:space="preserve">, </w:t>
      </w:r>
      <w:proofErr w:type="spellStart"/>
      <w:r w:rsidR="003200DD" w:rsidRPr="001823A1">
        <w:rPr>
          <w:rFonts w:eastAsiaTheme="minorHAnsi"/>
          <w:lang w:val="en-US"/>
        </w:rPr>
        <w:t>kdo</w:t>
      </w:r>
      <w:proofErr w:type="spellEnd"/>
      <w:r w:rsidR="003200DD" w:rsidRPr="001823A1">
        <w:rPr>
          <w:rFonts w:eastAsiaTheme="minorHAnsi"/>
          <w:lang w:val="en-US"/>
        </w:rPr>
        <w:t xml:space="preserve"> po </w:t>
      </w:r>
      <w:proofErr w:type="spellStart"/>
      <w:r w:rsidR="003200DD" w:rsidRPr="001823A1">
        <w:rPr>
          <w:rFonts w:eastAsiaTheme="minorHAnsi"/>
          <w:lang w:val="en-US"/>
        </w:rPr>
        <w:t>aplikaci</w:t>
      </w:r>
      <w:proofErr w:type="spellEnd"/>
      <w:r w:rsidR="003200DD" w:rsidRPr="001823A1">
        <w:rPr>
          <w:rFonts w:eastAsiaTheme="minorHAnsi"/>
          <w:lang w:val="en-US"/>
        </w:rPr>
        <w:t xml:space="preserve"> </w:t>
      </w:r>
      <w:proofErr w:type="spellStart"/>
      <w:r w:rsidR="003200DD" w:rsidRPr="001823A1">
        <w:rPr>
          <w:rFonts w:eastAsiaTheme="minorHAnsi"/>
          <w:lang w:val="en-US"/>
        </w:rPr>
        <w:t>manipuluje</w:t>
      </w:r>
      <w:proofErr w:type="spellEnd"/>
      <w:r w:rsidR="003200DD" w:rsidRPr="001823A1">
        <w:rPr>
          <w:rFonts w:eastAsiaTheme="minorHAnsi"/>
          <w:lang w:val="en-US"/>
        </w:rPr>
        <w:t xml:space="preserve"> s </w:t>
      </w:r>
      <w:proofErr w:type="spellStart"/>
      <w:r w:rsidR="003200DD" w:rsidRPr="001823A1">
        <w:rPr>
          <w:rFonts w:eastAsiaTheme="minorHAnsi"/>
          <w:lang w:val="en-US"/>
        </w:rPr>
        <w:t>předplněnou</w:t>
      </w:r>
      <w:proofErr w:type="spellEnd"/>
      <w:r w:rsidR="003200DD" w:rsidRPr="001823A1">
        <w:rPr>
          <w:rFonts w:eastAsiaTheme="minorHAnsi"/>
          <w:lang w:val="en-US"/>
        </w:rPr>
        <w:t xml:space="preserve"> </w:t>
      </w:r>
      <w:proofErr w:type="spellStart"/>
      <w:r w:rsidR="003200DD" w:rsidRPr="001823A1">
        <w:rPr>
          <w:rFonts w:eastAsiaTheme="minorHAnsi"/>
          <w:lang w:val="en-US"/>
        </w:rPr>
        <w:t>injekční</w:t>
      </w:r>
      <w:proofErr w:type="spellEnd"/>
      <w:r w:rsidR="003200DD" w:rsidRPr="001823A1">
        <w:rPr>
          <w:rFonts w:eastAsiaTheme="minorHAnsi"/>
          <w:lang w:val="en-US"/>
        </w:rPr>
        <w:t xml:space="preserve"> </w:t>
      </w:r>
      <w:proofErr w:type="spellStart"/>
      <w:r w:rsidR="003200DD" w:rsidRPr="001823A1">
        <w:rPr>
          <w:rFonts w:eastAsiaTheme="minorHAnsi"/>
          <w:lang w:val="en-US"/>
        </w:rPr>
        <w:t>stříkačkou</w:t>
      </w:r>
      <w:proofErr w:type="spellEnd"/>
      <w:r w:rsidR="003200DD" w:rsidRPr="001823A1">
        <w:rPr>
          <w:rFonts w:eastAsiaTheme="minorHAnsi"/>
          <w:lang w:val="en-US"/>
        </w:rPr>
        <w:t>.</w:t>
      </w:r>
    </w:p>
    <w:p w14:paraId="32863C12" w14:textId="25D6FB94" w:rsidR="00844A28" w:rsidRPr="001823A1" w:rsidRDefault="0009500B" w:rsidP="00EC43F9">
      <w:pPr>
        <w:numPr>
          <w:ilvl w:val="0"/>
          <w:numId w:val="19"/>
        </w:numPr>
        <w:ind w:left="540" w:hanging="540"/>
        <w:contextualSpacing/>
        <w:rPr>
          <w:rFonts w:eastAsiaTheme="minorHAnsi"/>
          <w:bCs/>
          <w:lang w:val="en-US"/>
        </w:rPr>
      </w:pPr>
      <w:proofErr w:type="spellStart"/>
      <w:r w:rsidRPr="001823A1">
        <w:rPr>
          <w:rFonts w:eastAsiaTheme="minorHAnsi"/>
          <w:b/>
          <w:lang w:val="en-US"/>
        </w:rPr>
        <w:t>Nepokoušejte</w:t>
      </w:r>
      <w:proofErr w:type="spellEnd"/>
      <w:r w:rsidRPr="001823A1">
        <w:rPr>
          <w:rFonts w:eastAsiaTheme="minorHAnsi"/>
          <w:b/>
          <w:lang w:val="en-US"/>
        </w:rPr>
        <w:t xml:space="preserve"> se </w:t>
      </w:r>
      <w:proofErr w:type="spellStart"/>
      <w:r w:rsidRPr="001823A1">
        <w:rPr>
          <w:rFonts w:eastAsiaTheme="minorHAnsi"/>
          <w:bCs/>
          <w:lang w:val="en-US"/>
        </w:rPr>
        <w:t>znovu</w:t>
      </w:r>
      <w:proofErr w:type="spellEnd"/>
      <w:r w:rsidRPr="001823A1">
        <w:rPr>
          <w:rFonts w:eastAsiaTheme="minorHAnsi"/>
          <w:bCs/>
          <w:lang w:val="en-US"/>
        </w:rPr>
        <w:t xml:space="preserve"> </w:t>
      </w:r>
      <w:proofErr w:type="spellStart"/>
      <w:r w:rsidRPr="001823A1">
        <w:rPr>
          <w:rFonts w:eastAsiaTheme="minorHAnsi"/>
          <w:bCs/>
          <w:lang w:val="en-US"/>
        </w:rPr>
        <w:t>použít</w:t>
      </w:r>
      <w:proofErr w:type="spellEnd"/>
      <w:r w:rsidRPr="001823A1">
        <w:rPr>
          <w:rFonts w:eastAsiaTheme="minorHAnsi"/>
          <w:bCs/>
          <w:lang w:val="en-US"/>
        </w:rPr>
        <w:t xml:space="preserve"> </w:t>
      </w:r>
      <w:proofErr w:type="spellStart"/>
      <w:r w:rsidRPr="001823A1">
        <w:rPr>
          <w:rFonts w:eastAsiaTheme="minorHAnsi"/>
          <w:bCs/>
          <w:lang w:val="en-US"/>
        </w:rPr>
        <w:t>nebo</w:t>
      </w:r>
      <w:proofErr w:type="spellEnd"/>
      <w:r w:rsidRPr="001823A1">
        <w:rPr>
          <w:rFonts w:eastAsiaTheme="minorHAnsi"/>
          <w:bCs/>
          <w:lang w:val="en-US"/>
        </w:rPr>
        <w:t xml:space="preserve"> </w:t>
      </w:r>
      <w:proofErr w:type="spellStart"/>
      <w:r w:rsidRPr="001823A1">
        <w:rPr>
          <w:rFonts w:eastAsiaTheme="minorHAnsi"/>
          <w:bCs/>
          <w:lang w:val="en-US"/>
        </w:rPr>
        <w:t>rozebrat</w:t>
      </w:r>
      <w:proofErr w:type="spellEnd"/>
      <w:r w:rsidRPr="001823A1">
        <w:rPr>
          <w:rFonts w:eastAsiaTheme="minorHAnsi"/>
          <w:bCs/>
          <w:lang w:val="en-US"/>
        </w:rPr>
        <w:t xml:space="preserve"> </w:t>
      </w:r>
      <w:proofErr w:type="spellStart"/>
      <w:r w:rsidRPr="001823A1">
        <w:rPr>
          <w:rFonts w:eastAsiaTheme="minorHAnsi"/>
          <w:bCs/>
          <w:lang w:val="en-US"/>
        </w:rPr>
        <w:t>předplněnou</w:t>
      </w:r>
      <w:proofErr w:type="spellEnd"/>
      <w:r w:rsidRPr="001823A1">
        <w:rPr>
          <w:rFonts w:eastAsiaTheme="minorHAnsi"/>
          <w:bCs/>
          <w:lang w:val="en-US"/>
        </w:rPr>
        <w:t xml:space="preserve"> </w:t>
      </w:r>
      <w:proofErr w:type="spellStart"/>
      <w:r w:rsidRPr="001823A1">
        <w:rPr>
          <w:rFonts w:eastAsiaTheme="minorHAnsi"/>
          <w:bCs/>
          <w:lang w:val="en-US"/>
        </w:rPr>
        <w:t>injekční</w:t>
      </w:r>
      <w:proofErr w:type="spellEnd"/>
      <w:r w:rsidRPr="001823A1">
        <w:rPr>
          <w:rFonts w:eastAsiaTheme="minorHAnsi"/>
          <w:bCs/>
          <w:lang w:val="en-US"/>
        </w:rPr>
        <w:t xml:space="preserve"> </w:t>
      </w:r>
      <w:proofErr w:type="spellStart"/>
      <w:r w:rsidRPr="001823A1">
        <w:rPr>
          <w:rFonts w:eastAsiaTheme="minorHAnsi"/>
          <w:bCs/>
          <w:lang w:val="en-US"/>
        </w:rPr>
        <w:t>stříkačku</w:t>
      </w:r>
      <w:proofErr w:type="spellEnd"/>
      <w:r w:rsidR="00844A28" w:rsidRPr="001823A1">
        <w:rPr>
          <w:rFonts w:eastAsiaTheme="minorHAnsi"/>
          <w:lang w:val="en-US"/>
        </w:rPr>
        <w:t>.</w:t>
      </w:r>
    </w:p>
    <w:p w14:paraId="62BB5801" w14:textId="3B3999D5" w:rsidR="00844A28" w:rsidRPr="001823A1" w:rsidRDefault="0009500B" w:rsidP="00EC43F9">
      <w:pPr>
        <w:numPr>
          <w:ilvl w:val="0"/>
          <w:numId w:val="19"/>
        </w:numPr>
        <w:ind w:left="540" w:hanging="540"/>
        <w:contextualSpacing/>
        <w:rPr>
          <w:rFonts w:eastAsiaTheme="minorHAnsi"/>
          <w:bCs/>
          <w:lang w:val="en-US"/>
        </w:rPr>
      </w:pPr>
      <w:proofErr w:type="spellStart"/>
      <w:r w:rsidRPr="001823A1">
        <w:rPr>
          <w:rFonts w:eastAsiaTheme="minorHAnsi"/>
          <w:b/>
          <w:lang w:val="en-US"/>
        </w:rPr>
        <w:t>Nevytahujte</w:t>
      </w:r>
      <w:proofErr w:type="spellEnd"/>
      <w:r w:rsidRPr="001823A1">
        <w:rPr>
          <w:rFonts w:eastAsiaTheme="minorHAnsi"/>
          <w:bCs/>
          <w:lang w:val="en-US"/>
        </w:rPr>
        <w:t xml:space="preserve"> </w:t>
      </w:r>
      <w:proofErr w:type="spellStart"/>
      <w:r w:rsidRPr="001823A1">
        <w:rPr>
          <w:rFonts w:eastAsiaTheme="minorHAnsi"/>
          <w:bCs/>
          <w:lang w:val="en-US"/>
        </w:rPr>
        <w:t>píst</w:t>
      </w:r>
      <w:proofErr w:type="spellEnd"/>
      <w:r w:rsidRPr="001823A1">
        <w:rPr>
          <w:rFonts w:eastAsiaTheme="minorHAnsi"/>
          <w:bCs/>
          <w:lang w:val="en-US"/>
        </w:rPr>
        <w:t xml:space="preserve"> </w:t>
      </w:r>
      <w:proofErr w:type="spellStart"/>
      <w:r w:rsidRPr="001823A1">
        <w:rPr>
          <w:rFonts w:eastAsiaTheme="minorHAnsi"/>
          <w:bCs/>
          <w:lang w:val="en-US"/>
        </w:rPr>
        <w:t>zpět</w:t>
      </w:r>
      <w:proofErr w:type="spellEnd"/>
      <w:r w:rsidRPr="001823A1">
        <w:rPr>
          <w:rFonts w:eastAsiaTheme="minorHAnsi"/>
          <w:lang w:val="en-US"/>
        </w:rPr>
        <w:t>.</w:t>
      </w:r>
    </w:p>
    <w:p w14:paraId="482BFF0F" w14:textId="77777777" w:rsidR="00844A28" w:rsidRPr="001823A1" w:rsidRDefault="00844A28" w:rsidP="00844A28">
      <w:pPr>
        <w:rPr>
          <w:rFonts w:eastAsiaTheme="minorHAnsi"/>
          <w:bCs/>
          <w:lang w:val="en-US"/>
        </w:rPr>
      </w:pPr>
    </w:p>
    <w:p w14:paraId="5AE4B8C4" w14:textId="0D552F24" w:rsidR="00844A28" w:rsidRPr="001823A1" w:rsidRDefault="0009500B" w:rsidP="00844A28">
      <w:pPr>
        <w:keepNext/>
        <w:keepLines/>
        <w:rPr>
          <w:rFonts w:eastAsia="MS Mincho"/>
          <w:b/>
          <w:lang w:val="en-US" w:eastAsia="zh-CN"/>
        </w:rPr>
      </w:pPr>
      <w:proofErr w:type="spellStart"/>
      <w:r w:rsidRPr="001823A1">
        <w:rPr>
          <w:rFonts w:eastAsia="MS Mincho"/>
          <w:b/>
          <w:lang w:val="en-US" w:eastAsia="zh-CN"/>
        </w:rPr>
        <w:lastRenderedPageBreak/>
        <w:t>Uchovávání</w:t>
      </w:r>
      <w:proofErr w:type="spellEnd"/>
      <w:r w:rsidRPr="001823A1">
        <w:rPr>
          <w:rFonts w:eastAsia="MS Mincho"/>
          <w:b/>
          <w:lang w:val="en-US" w:eastAsia="zh-CN"/>
        </w:rPr>
        <w:t xml:space="preserve"> </w:t>
      </w:r>
      <w:proofErr w:type="spellStart"/>
      <w:r w:rsidRPr="001823A1">
        <w:rPr>
          <w:rFonts w:eastAsia="MS Mincho"/>
          <w:b/>
          <w:lang w:val="en-US" w:eastAsia="zh-CN"/>
        </w:rPr>
        <w:t>Xolairu</w:t>
      </w:r>
      <w:proofErr w:type="spellEnd"/>
    </w:p>
    <w:p w14:paraId="13911AA3" w14:textId="77777777" w:rsidR="00844A28" w:rsidRPr="001823A1" w:rsidRDefault="00844A28" w:rsidP="00844A28">
      <w:pPr>
        <w:keepNext/>
        <w:keepLines/>
        <w:rPr>
          <w:rFonts w:eastAsia="MS Mincho"/>
          <w:bCs/>
          <w:lang w:eastAsia="zh-CN"/>
        </w:rPr>
      </w:pPr>
    </w:p>
    <w:p w14:paraId="40B7941D" w14:textId="65490695" w:rsidR="00844A28" w:rsidRPr="001823A1" w:rsidRDefault="00E336EC" w:rsidP="00EC43F9">
      <w:pPr>
        <w:numPr>
          <w:ilvl w:val="0"/>
          <w:numId w:val="20"/>
        </w:numPr>
        <w:ind w:left="540" w:hanging="540"/>
        <w:contextualSpacing/>
        <w:rPr>
          <w:rFonts w:eastAsiaTheme="minorHAnsi"/>
          <w:bCs/>
          <w:lang w:val="en-US"/>
        </w:rPr>
      </w:pPr>
      <w:proofErr w:type="spellStart"/>
      <w:r w:rsidRPr="001823A1">
        <w:rPr>
          <w:rFonts w:eastAsiaTheme="minorHAnsi"/>
          <w:lang w:val="en-US"/>
        </w:rPr>
        <w:t>Uchovávejte</w:t>
      </w:r>
      <w:proofErr w:type="spellEnd"/>
      <w:r w:rsidRPr="001823A1">
        <w:rPr>
          <w:rFonts w:eastAsiaTheme="minorHAnsi"/>
          <w:lang w:val="en-US"/>
        </w:rPr>
        <w:t xml:space="preserve"> v </w:t>
      </w:r>
      <w:proofErr w:type="spellStart"/>
      <w:r w:rsidRPr="001823A1">
        <w:rPr>
          <w:rFonts w:eastAsiaTheme="minorHAnsi"/>
          <w:lang w:val="en-US"/>
        </w:rPr>
        <w:t>chladničce</w:t>
      </w:r>
      <w:proofErr w:type="spellEnd"/>
      <w:r w:rsidR="00844A28" w:rsidRPr="001823A1">
        <w:rPr>
          <w:rFonts w:eastAsiaTheme="minorHAnsi"/>
          <w:lang w:val="en-US"/>
        </w:rPr>
        <w:t xml:space="preserve"> (2</w:t>
      </w:r>
      <w:r w:rsidR="00267948" w:rsidRPr="001823A1">
        <w:rPr>
          <w:rFonts w:eastAsiaTheme="minorHAnsi"/>
          <w:lang w:val="en-US"/>
        </w:rPr>
        <w:t> </w:t>
      </w:r>
      <w:r w:rsidR="00844A28" w:rsidRPr="001823A1">
        <w:rPr>
          <w:rFonts w:eastAsiaTheme="minorHAnsi"/>
          <w:lang w:val="en-US"/>
        </w:rPr>
        <w:t xml:space="preserve">°C </w:t>
      </w:r>
      <w:proofErr w:type="spellStart"/>
      <w:r w:rsidRPr="001823A1">
        <w:rPr>
          <w:rFonts w:eastAsiaTheme="minorHAnsi"/>
          <w:lang w:val="en-US"/>
        </w:rPr>
        <w:t>až</w:t>
      </w:r>
      <w:proofErr w:type="spellEnd"/>
      <w:r w:rsidR="00844A28" w:rsidRPr="001823A1">
        <w:rPr>
          <w:rFonts w:eastAsiaTheme="minorHAnsi"/>
          <w:lang w:val="en-US"/>
        </w:rPr>
        <w:t xml:space="preserve"> 8</w:t>
      </w:r>
      <w:r w:rsidR="00267948" w:rsidRPr="001823A1">
        <w:rPr>
          <w:rFonts w:eastAsiaTheme="minorHAnsi"/>
          <w:lang w:val="en-US"/>
        </w:rPr>
        <w:t> </w:t>
      </w:r>
      <w:r w:rsidR="00844A28" w:rsidRPr="001823A1">
        <w:rPr>
          <w:rFonts w:eastAsiaTheme="minorHAnsi"/>
          <w:lang w:val="en-US"/>
        </w:rPr>
        <w:t xml:space="preserve">°C). </w:t>
      </w:r>
      <w:proofErr w:type="spellStart"/>
      <w:r w:rsidRPr="001823A1">
        <w:rPr>
          <w:rFonts w:eastAsiaTheme="minorHAnsi"/>
          <w:lang w:val="en-US"/>
        </w:rPr>
        <w:t>Krabička</w:t>
      </w:r>
      <w:proofErr w:type="spellEnd"/>
      <w:r w:rsidRPr="001823A1">
        <w:rPr>
          <w:rFonts w:eastAsiaTheme="minorHAnsi"/>
          <w:lang w:val="en-US"/>
        </w:rPr>
        <w:t xml:space="preserve"> </w:t>
      </w:r>
      <w:proofErr w:type="spellStart"/>
      <w:r w:rsidRPr="001823A1">
        <w:rPr>
          <w:rFonts w:eastAsiaTheme="minorHAnsi"/>
          <w:lang w:val="en-US"/>
        </w:rPr>
        <w:t>obsahující</w:t>
      </w:r>
      <w:proofErr w:type="spellEnd"/>
      <w:r w:rsidRPr="001823A1">
        <w:rPr>
          <w:rFonts w:eastAsiaTheme="minorHAnsi"/>
          <w:lang w:val="en-US"/>
        </w:rPr>
        <w:t xml:space="preserve"> </w:t>
      </w:r>
      <w:proofErr w:type="spellStart"/>
      <w:r w:rsidRPr="001823A1">
        <w:rPr>
          <w:rFonts w:eastAsiaTheme="minorHAnsi"/>
          <w:lang w:val="en-US"/>
        </w:rPr>
        <w:t>předplněnou</w:t>
      </w:r>
      <w:proofErr w:type="spellEnd"/>
      <w:r w:rsidRPr="001823A1">
        <w:rPr>
          <w:rFonts w:eastAsiaTheme="minorHAnsi"/>
          <w:lang w:val="en-US"/>
        </w:rPr>
        <w:t xml:space="preserve"> </w:t>
      </w:r>
      <w:proofErr w:type="spellStart"/>
      <w:r w:rsidRPr="001823A1">
        <w:rPr>
          <w:rFonts w:eastAsiaTheme="minorHAnsi"/>
          <w:lang w:val="en-US"/>
        </w:rPr>
        <w:t>injekční</w:t>
      </w:r>
      <w:proofErr w:type="spellEnd"/>
      <w:r w:rsidRPr="001823A1">
        <w:rPr>
          <w:rFonts w:eastAsiaTheme="minorHAnsi"/>
          <w:lang w:val="en-US"/>
        </w:rPr>
        <w:t xml:space="preserve"> </w:t>
      </w:r>
      <w:proofErr w:type="spellStart"/>
      <w:r w:rsidRPr="001823A1">
        <w:rPr>
          <w:rFonts w:eastAsiaTheme="minorHAnsi"/>
          <w:lang w:val="en-US"/>
        </w:rPr>
        <w:t>stříkačku</w:t>
      </w:r>
      <w:proofErr w:type="spellEnd"/>
      <w:r w:rsidRPr="001823A1">
        <w:rPr>
          <w:rFonts w:eastAsiaTheme="minorHAnsi"/>
          <w:lang w:val="en-US"/>
        </w:rPr>
        <w:t xml:space="preserve"> </w:t>
      </w:r>
      <w:proofErr w:type="spellStart"/>
      <w:r w:rsidRPr="001823A1">
        <w:rPr>
          <w:rFonts w:eastAsiaTheme="minorHAnsi"/>
          <w:lang w:val="en-US"/>
        </w:rPr>
        <w:t>může</w:t>
      </w:r>
      <w:proofErr w:type="spellEnd"/>
      <w:r w:rsidRPr="001823A1">
        <w:rPr>
          <w:rFonts w:eastAsiaTheme="minorHAnsi"/>
          <w:lang w:val="en-US"/>
        </w:rPr>
        <w:t xml:space="preserve"> </w:t>
      </w:r>
      <w:proofErr w:type="spellStart"/>
      <w:r w:rsidRPr="001823A1">
        <w:rPr>
          <w:rFonts w:eastAsiaTheme="minorHAnsi"/>
          <w:lang w:val="en-US"/>
        </w:rPr>
        <w:t>být</w:t>
      </w:r>
      <w:proofErr w:type="spellEnd"/>
      <w:r w:rsidRPr="001823A1">
        <w:rPr>
          <w:rFonts w:eastAsiaTheme="minorHAnsi"/>
          <w:lang w:val="en-US"/>
        </w:rPr>
        <w:t xml:space="preserve"> </w:t>
      </w:r>
      <w:proofErr w:type="spellStart"/>
      <w:r w:rsidRPr="001823A1">
        <w:rPr>
          <w:rFonts w:eastAsiaTheme="minorHAnsi"/>
          <w:lang w:val="en-US"/>
        </w:rPr>
        <w:t>uchovávána</w:t>
      </w:r>
      <w:proofErr w:type="spellEnd"/>
      <w:r w:rsidRPr="001823A1">
        <w:rPr>
          <w:rFonts w:eastAsiaTheme="minorHAnsi"/>
          <w:lang w:val="en-US"/>
        </w:rPr>
        <w:t xml:space="preserve"> </w:t>
      </w:r>
      <w:proofErr w:type="spellStart"/>
      <w:r w:rsidRPr="001823A1">
        <w:rPr>
          <w:rFonts w:eastAsiaTheme="minorHAnsi"/>
          <w:lang w:val="en-US"/>
        </w:rPr>
        <w:t>při</w:t>
      </w:r>
      <w:proofErr w:type="spellEnd"/>
      <w:r w:rsidRPr="001823A1">
        <w:rPr>
          <w:rFonts w:eastAsiaTheme="minorHAnsi"/>
          <w:lang w:val="en-US"/>
        </w:rPr>
        <w:t> </w:t>
      </w:r>
      <w:proofErr w:type="spellStart"/>
      <w:r w:rsidRPr="001823A1">
        <w:rPr>
          <w:rFonts w:eastAsiaTheme="minorHAnsi"/>
          <w:lang w:val="en-US"/>
        </w:rPr>
        <w:t>pokojové</w:t>
      </w:r>
      <w:proofErr w:type="spellEnd"/>
      <w:r w:rsidRPr="001823A1">
        <w:rPr>
          <w:rFonts w:eastAsiaTheme="minorHAnsi"/>
          <w:lang w:val="en-US"/>
        </w:rPr>
        <w:t xml:space="preserve"> </w:t>
      </w:r>
      <w:proofErr w:type="spellStart"/>
      <w:r w:rsidRPr="001823A1">
        <w:rPr>
          <w:rFonts w:eastAsiaTheme="minorHAnsi"/>
          <w:lang w:val="en-US"/>
        </w:rPr>
        <w:t>teplotě</w:t>
      </w:r>
      <w:proofErr w:type="spellEnd"/>
      <w:r w:rsidRPr="001823A1">
        <w:rPr>
          <w:rFonts w:eastAsiaTheme="minorHAnsi"/>
          <w:lang w:val="en-US"/>
        </w:rPr>
        <w:t xml:space="preserve"> </w:t>
      </w:r>
      <w:r w:rsidR="00E82A2D" w:rsidRPr="001823A1">
        <w:rPr>
          <w:rFonts w:eastAsiaTheme="minorHAnsi"/>
          <w:lang w:val="en-US"/>
        </w:rPr>
        <w:t xml:space="preserve">(25 °C) </w:t>
      </w:r>
      <w:r w:rsidRPr="001823A1">
        <w:rPr>
          <w:rFonts w:eastAsiaTheme="minorHAnsi"/>
          <w:lang w:val="en-US"/>
        </w:rPr>
        <w:t>po </w:t>
      </w:r>
      <w:proofErr w:type="spellStart"/>
      <w:r w:rsidRPr="001823A1">
        <w:rPr>
          <w:rFonts w:eastAsiaTheme="minorHAnsi"/>
          <w:lang w:val="en-US"/>
        </w:rPr>
        <w:t>dobu</w:t>
      </w:r>
      <w:proofErr w:type="spellEnd"/>
      <w:r w:rsidRPr="001823A1">
        <w:rPr>
          <w:rFonts w:eastAsiaTheme="minorHAnsi"/>
          <w:lang w:val="en-US"/>
        </w:rPr>
        <w:t xml:space="preserve"> 48 </w:t>
      </w:r>
      <w:proofErr w:type="spellStart"/>
      <w:r w:rsidRPr="001823A1">
        <w:rPr>
          <w:rFonts w:eastAsiaTheme="minorHAnsi"/>
          <w:lang w:val="en-US"/>
        </w:rPr>
        <w:t>hodin</w:t>
      </w:r>
      <w:proofErr w:type="spellEnd"/>
      <w:r w:rsidRPr="001823A1">
        <w:rPr>
          <w:rFonts w:eastAsiaTheme="minorHAnsi"/>
          <w:lang w:val="en-US"/>
        </w:rPr>
        <w:t xml:space="preserve"> </w:t>
      </w:r>
      <w:proofErr w:type="spellStart"/>
      <w:r w:rsidRPr="001823A1">
        <w:rPr>
          <w:rFonts w:eastAsiaTheme="minorHAnsi"/>
          <w:lang w:val="en-US"/>
        </w:rPr>
        <w:t>před</w:t>
      </w:r>
      <w:proofErr w:type="spellEnd"/>
      <w:r w:rsidRPr="001823A1">
        <w:rPr>
          <w:rFonts w:eastAsiaTheme="minorHAnsi"/>
          <w:lang w:val="en-US"/>
        </w:rPr>
        <w:t> </w:t>
      </w:r>
      <w:proofErr w:type="spellStart"/>
      <w:r w:rsidRPr="001823A1">
        <w:rPr>
          <w:rFonts w:eastAsiaTheme="minorHAnsi"/>
          <w:lang w:val="en-US"/>
        </w:rPr>
        <w:t>použitím</w:t>
      </w:r>
      <w:proofErr w:type="spellEnd"/>
      <w:r w:rsidR="00844A28" w:rsidRPr="001823A1">
        <w:rPr>
          <w:rFonts w:eastAsiaTheme="minorHAnsi"/>
          <w:lang w:val="en-US"/>
        </w:rPr>
        <w:t>.</w:t>
      </w:r>
    </w:p>
    <w:p w14:paraId="5DB9FF84" w14:textId="340CCBE2" w:rsidR="00844A28" w:rsidRPr="001823A1" w:rsidRDefault="00E336EC" w:rsidP="00EC43F9">
      <w:pPr>
        <w:numPr>
          <w:ilvl w:val="0"/>
          <w:numId w:val="20"/>
        </w:numPr>
        <w:ind w:left="540" w:hanging="540"/>
        <w:contextualSpacing/>
        <w:rPr>
          <w:rFonts w:eastAsiaTheme="minorHAnsi"/>
          <w:bCs/>
          <w:lang w:val="en-US"/>
        </w:rPr>
      </w:pPr>
      <w:proofErr w:type="spellStart"/>
      <w:r w:rsidRPr="001823A1">
        <w:rPr>
          <w:rFonts w:eastAsiaTheme="minorHAnsi"/>
          <w:b/>
          <w:lang w:val="en-US"/>
        </w:rPr>
        <w:t>Chraňte</w:t>
      </w:r>
      <w:proofErr w:type="spellEnd"/>
      <w:r w:rsidRPr="001823A1">
        <w:rPr>
          <w:rFonts w:eastAsiaTheme="minorHAnsi"/>
          <w:bCs/>
          <w:lang w:val="en-US"/>
        </w:rPr>
        <w:t xml:space="preserve"> </w:t>
      </w:r>
      <w:proofErr w:type="spellStart"/>
      <w:r w:rsidRPr="001823A1">
        <w:rPr>
          <w:rFonts w:eastAsiaTheme="minorHAnsi"/>
          <w:bCs/>
          <w:lang w:val="en-US"/>
        </w:rPr>
        <w:t>před</w:t>
      </w:r>
      <w:proofErr w:type="spellEnd"/>
      <w:r w:rsidRPr="001823A1">
        <w:rPr>
          <w:rFonts w:eastAsiaTheme="minorHAnsi"/>
          <w:bCs/>
          <w:lang w:val="en-US"/>
        </w:rPr>
        <w:t xml:space="preserve"> </w:t>
      </w:r>
      <w:proofErr w:type="spellStart"/>
      <w:r w:rsidRPr="001823A1">
        <w:rPr>
          <w:rFonts w:eastAsiaTheme="minorHAnsi"/>
          <w:bCs/>
          <w:lang w:val="en-US"/>
        </w:rPr>
        <w:t>mrazem</w:t>
      </w:r>
      <w:proofErr w:type="spellEnd"/>
      <w:r w:rsidR="00844A28" w:rsidRPr="001823A1">
        <w:rPr>
          <w:rFonts w:eastAsiaTheme="minorHAnsi"/>
          <w:lang w:val="en-US"/>
        </w:rPr>
        <w:t>.</w:t>
      </w:r>
    </w:p>
    <w:p w14:paraId="438C42C5" w14:textId="482A08AF" w:rsidR="00844A28" w:rsidRPr="001823A1" w:rsidRDefault="00066F55" w:rsidP="00EC43F9">
      <w:pPr>
        <w:numPr>
          <w:ilvl w:val="0"/>
          <w:numId w:val="20"/>
        </w:numPr>
        <w:ind w:left="540" w:hanging="540"/>
        <w:contextualSpacing/>
        <w:rPr>
          <w:rFonts w:eastAsiaTheme="minorHAnsi"/>
          <w:lang w:val="en-US"/>
        </w:rPr>
      </w:pPr>
      <w:proofErr w:type="spellStart"/>
      <w:r w:rsidRPr="001823A1">
        <w:rPr>
          <w:rFonts w:eastAsiaTheme="minorHAnsi"/>
          <w:lang w:val="en-US"/>
        </w:rPr>
        <w:t>Uchovávejte</w:t>
      </w:r>
      <w:proofErr w:type="spellEnd"/>
      <w:r w:rsidRPr="001823A1">
        <w:rPr>
          <w:rFonts w:eastAsiaTheme="minorHAnsi"/>
          <w:lang w:val="en-US"/>
        </w:rPr>
        <w:t xml:space="preserve"> </w:t>
      </w:r>
      <w:proofErr w:type="spellStart"/>
      <w:r w:rsidRPr="001823A1">
        <w:rPr>
          <w:rFonts w:eastAsiaTheme="minorHAnsi"/>
          <w:lang w:val="en-US"/>
        </w:rPr>
        <w:t>předplněnou</w:t>
      </w:r>
      <w:proofErr w:type="spellEnd"/>
      <w:r w:rsidRPr="001823A1">
        <w:rPr>
          <w:rFonts w:eastAsiaTheme="minorHAnsi"/>
          <w:lang w:val="en-US"/>
        </w:rPr>
        <w:t xml:space="preserve"> </w:t>
      </w:r>
      <w:proofErr w:type="spellStart"/>
      <w:r w:rsidRPr="001823A1">
        <w:rPr>
          <w:rFonts w:eastAsiaTheme="minorHAnsi"/>
          <w:lang w:val="en-US"/>
        </w:rPr>
        <w:t>injekční</w:t>
      </w:r>
      <w:proofErr w:type="spellEnd"/>
      <w:r w:rsidRPr="001823A1">
        <w:rPr>
          <w:rFonts w:eastAsiaTheme="minorHAnsi"/>
          <w:lang w:val="en-US"/>
        </w:rPr>
        <w:t xml:space="preserve"> </w:t>
      </w:r>
      <w:proofErr w:type="spellStart"/>
      <w:r w:rsidRPr="001823A1">
        <w:rPr>
          <w:rFonts w:eastAsiaTheme="minorHAnsi"/>
          <w:lang w:val="en-US"/>
        </w:rPr>
        <w:t>stříkačku</w:t>
      </w:r>
      <w:proofErr w:type="spellEnd"/>
      <w:r w:rsidRPr="001823A1">
        <w:rPr>
          <w:rFonts w:eastAsiaTheme="minorHAnsi"/>
          <w:lang w:val="en-US"/>
        </w:rPr>
        <w:t xml:space="preserve"> v </w:t>
      </w:r>
      <w:proofErr w:type="spellStart"/>
      <w:r w:rsidRPr="001823A1">
        <w:rPr>
          <w:rFonts w:eastAsiaTheme="minorHAnsi"/>
          <w:lang w:val="en-US"/>
        </w:rPr>
        <w:t>původní</w:t>
      </w:r>
      <w:proofErr w:type="spellEnd"/>
      <w:r w:rsidRPr="001823A1">
        <w:rPr>
          <w:rFonts w:eastAsiaTheme="minorHAnsi"/>
          <w:lang w:val="en-US"/>
        </w:rPr>
        <w:t xml:space="preserve"> </w:t>
      </w:r>
      <w:proofErr w:type="spellStart"/>
      <w:r w:rsidRPr="001823A1">
        <w:rPr>
          <w:rFonts w:eastAsiaTheme="minorHAnsi"/>
          <w:lang w:val="en-US"/>
        </w:rPr>
        <w:t>krabičce</w:t>
      </w:r>
      <w:proofErr w:type="spellEnd"/>
      <w:r w:rsidRPr="001823A1">
        <w:rPr>
          <w:rFonts w:eastAsiaTheme="minorHAnsi"/>
          <w:lang w:val="en-US"/>
        </w:rPr>
        <w:t xml:space="preserve"> do </w:t>
      </w:r>
      <w:proofErr w:type="spellStart"/>
      <w:r w:rsidRPr="001823A1">
        <w:rPr>
          <w:rFonts w:eastAsiaTheme="minorHAnsi"/>
          <w:lang w:val="en-US"/>
        </w:rPr>
        <w:t>doby</w:t>
      </w:r>
      <w:proofErr w:type="spellEnd"/>
      <w:r w:rsidRPr="001823A1">
        <w:rPr>
          <w:rFonts w:eastAsiaTheme="minorHAnsi"/>
          <w:lang w:val="en-US"/>
        </w:rPr>
        <w:t xml:space="preserve"> </w:t>
      </w:r>
      <w:proofErr w:type="spellStart"/>
      <w:r w:rsidRPr="001823A1">
        <w:rPr>
          <w:rFonts w:eastAsiaTheme="minorHAnsi"/>
          <w:lang w:val="en-US"/>
        </w:rPr>
        <w:t>použití</w:t>
      </w:r>
      <w:proofErr w:type="spellEnd"/>
      <w:r w:rsidRPr="001823A1">
        <w:rPr>
          <w:rFonts w:eastAsiaTheme="minorHAnsi"/>
          <w:lang w:val="en-US"/>
        </w:rPr>
        <w:t xml:space="preserve">, aby </w:t>
      </w:r>
      <w:proofErr w:type="spellStart"/>
      <w:r w:rsidRPr="001823A1">
        <w:rPr>
          <w:rFonts w:eastAsiaTheme="minorHAnsi"/>
          <w:lang w:val="en-US"/>
        </w:rPr>
        <w:t>byla</w:t>
      </w:r>
      <w:proofErr w:type="spellEnd"/>
      <w:r w:rsidRPr="001823A1">
        <w:rPr>
          <w:rFonts w:eastAsiaTheme="minorHAnsi"/>
          <w:lang w:val="en-US"/>
        </w:rPr>
        <w:t xml:space="preserve"> </w:t>
      </w:r>
      <w:proofErr w:type="spellStart"/>
      <w:r w:rsidRPr="001823A1">
        <w:rPr>
          <w:rFonts w:eastAsiaTheme="minorHAnsi"/>
          <w:lang w:val="en-US"/>
        </w:rPr>
        <w:t>chráněna</w:t>
      </w:r>
      <w:proofErr w:type="spellEnd"/>
      <w:r w:rsidRPr="001823A1">
        <w:rPr>
          <w:rFonts w:eastAsiaTheme="minorHAnsi"/>
          <w:lang w:val="en-US"/>
        </w:rPr>
        <w:t xml:space="preserve"> </w:t>
      </w:r>
      <w:proofErr w:type="spellStart"/>
      <w:r w:rsidRPr="001823A1">
        <w:rPr>
          <w:rFonts w:eastAsiaTheme="minorHAnsi"/>
          <w:lang w:val="en-US"/>
        </w:rPr>
        <w:t>před</w:t>
      </w:r>
      <w:proofErr w:type="spellEnd"/>
      <w:r w:rsidRPr="001823A1">
        <w:rPr>
          <w:rFonts w:eastAsiaTheme="minorHAnsi"/>
          <w:lang w:val="en-US"/>
        </w:rPr>
        <w:t> </w:t>
      </w:r>
      <w:proofErr w:type="spellStart"/>
      <w:r w:rsidRPr="001823A1">
        <w:rPr>
          <w:rFonts w:eastAsiaTheme="minorHAnsi"/>
          <w:lang w:val="en-US"/>
        </w:rPr>
        <w:t>světlem</w:t>
      </w:r>
      <w:proofErr w:type="spellEnd"/>
      <w:r w:rsidR="00844A28" w:rsidRPr="001823A1">
        <w:rPr>
          <w:rFonts w:eastAsiaTheme="minorHAnsi"/>
          <w:lang w:val="en-US"/>
        </w:rPr>
        <w:t>.</w:t>
      </w:r>
    </w:p>
    <w:p w14:paraId="76EA54E8" w14:textId="0FB40870" w:rsidR="00844A28" w:rsidRPr="001823A1" w:rsidRDefault="00066F55" w:rsidP="00EC43F9">
      <w:pPr>
        <w:numPr>
          <w:ilvl w:val="0"/>
          <w:numId w:val="20"/>
        </w:numPr>
        <w:ind w:left="540" w:hanging="540"/>
        <w:contextualSpacing/>
        <w:rPr>
          <w:rFonts w:eastAsiaTheme="minorHAnsi"/>
          <w:lang w:val="en-US"/>
        </w:rPr>
      </w:pPr>
      <w:proofErr w:type="spellStart"/>
      <w:r w:rsidRPr="001823A1">
        <w:rPr>
          <w:rFonts w:eastAsiaTheme="minorHAnsi"/>
          <w:lang w:val="en-US"/>
        </w:rPr>
        <w:t>Uchovávejte</w:t>
      </w:r>
      <w:proofErr w:type="spellEnd"/>
      <w:r w:rsidRPr="001823A1">
        <w:rPr>
          <w:rFonts w:eastAsiaTheme="minorHAnsi"/>
          <w:lang w:val="en-US"/>
        </w:rPr>
        <w:t xml:space="preserve"> </w:t>
      </w:r>
      <w:proofErr w:type="spellStart"/>
      <w:r w:rsidRPr="001823A1">
        <w:rPr>
          <w:rFonts w:eastAsiaTheme="minorHAnsi"/>
          <w:lang w:val="en-US"/>
        </w:rPr>
        <w:t>předplněnou</w:t>
      </w:r>
      <w:proofErr w:type="spellEnd"/>
      <w:r w:rsidRPr="001823A1">
        <w:rPr>
          <w:rFonts w:eastAsiaTheme="minorHAnsi"/>
          <w:lang w:val="en-US"/>
        </w:rPr>
        <w:t xml:space="preserve"> </w:t>
      </w:r>
      <w:proofErr w:type="spellStart"/>
      <w:r w:rsidRPr="001823A1">
        <w:rPr>
          <w:rFonts w:eastAsiaTheme="minorHAnsi"/>
          <w:lang w:val="en-US"/>
        </w:rPr>
        <w:t>injekční</w:t>
      </w:r>
      <w:proofErr w:type="spellEnd"/>
      <w:r w:rsidRPr="001823A1">
        <w:rPr>
          <w:rFonts w:eastAsiaTheme="minorHAnsi"/>
          <w:lang w:val="en-US"/>
        </w:rPr>
        <w:t xml:space="preserve"> </w:t>
      </w:r>
      <w:proofErr w:type="spellStart"/>
      <w:r w:rsidRPr="001823A1">
        <w:rPr>
          <w:rFonts w:eastAsiaTheme="minorHAnsi"/>
          <w:lang w:val="en-US"/>
        </w:rPr>
        <w:t>stříkačku</w:t>
      </w:r>
      <w:proofErr w:type="spellEnd"/>
      <w:r w:rsidRPr="001823A1">
        <w:rPr>
          <w:rFonts w:eastAsiaTheme="minorHAnsi"/>
          <w:lang w:val="en-US"/>
        </w:rPr>
        <w:t xml:space="preserve"> </w:t>
      </w:r>
      <w:proofErr w:type="spellStart"/>
      <w:r w:rsidRPr="001823A1">
        <w:rPr>
          <w:rFonts w:eastAsiaTheme="minorHAnsi"/>
          <w:lang w:val="en-US"/>
        </w:rPr>
        <w:t>mimo</w:t>
      </w:r>
      <w:proofErr w:type="spellEnd"/>
      <w:r w:rsidRPr="001823A1">
        <w:rPr>
          <w:rFonts w:eastAsiaTheme="minorHAnsi"/>
          <w:lang w:val="en-US"/>
        </w:rPr>
        <w:t xml:space="preserve"> </w:t>
      </w:r>
      <w:proofErr w:type="spellStart"/>
      <w:r w:rsidRPr="001823A1">
        <w:rPr>
          <w:rFonts w:eastAsiaTheme="minorHAnsi"/>
          <w:lang w:val="en-US"/>
        </w:rPr>
        <w:t>dohled</w:t>
      </w:r>
      <w:proofErr w:type="spellEnd"/>
      <w:r w:rsidRPr="001823A1">
        <w:rPr>
          <w:rFonts w:eastAsiaTheme="minorHAnsi"/>
          <w:lang w:val="en-US"/>
        </w:rPr>
        <w:t xml:space="preserve"> a </w:t>
      </w:r>
      <w:proofErr w:type="spellStart"/>
      <w:r w:rsidRPr="001823A1">
        <w:rPr>
          <w:rFonts w:eastAsiaTheme="minorHAnsi"/>
          <w:lang w:val="en-US"/>
        </w:rPr>
        <w:t>dosah</w:t>
      </w:r>
      <w:proofErr w:type="spellEnd"/>
      <w:r w:rsidRPr="001823A1">
        <w:rPr>
          <w:rFonts w:eastAsiaTheme="minorHAnsi"/>
          <w:lang w:val="en-US"/>
        </w:rPr>
        <w:t xml:space="preserve"> </w:t>
      </w:r>
      <w:proofErr w:type="spellStart"/>
      <w:r w:rsidRPr="001823A1">
        <w:rPr>
          <w:rFonts w:eastAsiaTheme="minorHAnsi"/>
          <w:lang w:val="en-US"/>
        </w:rPr>
        <w:t>dětí</w:t>
      </w:r>
      <w:proofErr w:type="spellEnd"/>
      <w:r w:rsidR="00844A28" w:rsidRPr="001823A1">
        <w:rPr>
          <w:rFonts w:eastAsiaTheme="minorHAnsi"/>
          <w:lang w:val="en-US"/>
        </w:rPr>
        <w:t>.</w:t>
      </w:r>
    </w:p>
    <w:p w14:paraId="16C84437" w14:textId="77777777" w:rsidR="00844A28" w:rsidRPr="001823A1" w:rsidRDefault="00844A28" w:rsidP="00844A28">
      <w:pPr>
        <w:rPr>
          <w:rFonts w:eastAsiaTheme="minorHAnsi"/>
          <w:lang w:val="en-US"/>
        </w:rPr>
      </w:pPr>
    </w:p>
    <w:p w14:paraId="1BEDB63E" w14:textId="2B0F9AD0" w:rsidR="00844A28" w:rsidRPr="001823A1" w:rsidRDefault="00083ACC" w:rsidP="00844A28">
      <w:pPr>
        <w:keepNext/>
        <w:keepLines/>
        <w:rPr>
          <w:rFonts w:eastAsia="MS Mincho"/>
          <w:b/>
          <w:lang w:val="en-US" w:eastAsia="zh-CN"/>
        </w:rPr>
      </w:pPr>
      <w:r w:rsidRPr="001823A1">
        <w:rPr>
          <w:rFonts w:eastAsia="MS Mincho"/>
          <w:b/>
          <w:lang w:val="en-US" w:eastAsia="zh-CN"/>
        </w:rPr>
        <w:t>TABULKA DÁVKOVÁNÍ</w:t>
      </w:r>
    </w:p>
    <w:p w14:paraId="09752E36" w14:textId="77777777" w:rsidR="00844A28" w:rsidRPr="001823A1" w:rsidRDefault="00844A28" w:rsidP="00844A28">
      <w:pPr>
        <w:keepNext/>
        <w:keepLines/>
        <w:rPr>
          <w:rFonts w:eastAsia="MS Mincho"/>
          <w:bCs/>
          <w:lang w:eastAsia="zh-CN"/>
        </w:rPr>
      </w:pPr>
    </w:p>
    <w:p w14:paraId="6F7A7E3E" w14:textId="7F42DEAD" w:rsidR="00844A28" w:rsidRPr="001823A1" w:rsidRDefault="002D1F8A" w:rsidP="00844A28">
      <w:pPr>
        <w:rPr>
          <w:rFonts w:eastAsiaTheme="minorHAnsi"/>
          <w:lang w:val="en-US"/>
        </w:rPr>
      </w:pPr>
      <w:proofErr w:type="spellStart"/>
      <w:r w:rsidRPr="001823A1">
        <w:rPr>
          <w:rFonts w:eastAsiaTheme="minorHAnsi"/>
          <w:lang w:val="en-US"/>
        </w:rPr>
        <w:t>Přípravek</w:t>
      </w:r>
      <w:proofErr w:type="spellEnd"/>
      <w:r w:rsidRPr="001823A1">
        <w:rPr>
          <w:rFonts w:eastAsiaTheme="minorHAnsi"/>
          <w:lang w:val="en-US"/>
        </w:rPr>
        <w:t xml:space="preserve"> Xolair </w:t>
      </w:r>
      <w:proofErr w:type="spellStart"/>
      <w:r w:rsidRPr="001823A1">
        <w:rPr>
          <w:rFonts w:eastAsiaTheme="minorHAnsi"/>
          <w:lang w:val="en-US"/>
        </w:rPr>
        <w:t>předplněné</w:t>
      </w:r>
      <w:proofErr w:type="spellEnd"/>
      <w:r w:rsidRPr="001823A1">
        <w:rPr>
          <w:rFonts w:eastAsiaTheme="minorHAnsi"/>
          <w:lang w:val="en-US"/>
        </w:rPr>
        <w:t xml:space="preserve"> </w:t>
      </w:r>
      <w:proofErr w:type="spellStart"/>
      <w:r w:rsidRPr="001823A1">
        <w:rPr>
          <w:rFonts w:eastAsiaTheme="minorHAnsi"/>
          <w:lang w:val="en-US"/>
        </w:rPr>
        <w:t>injekční</w:t>
      </w:r>
      <w:proofErr w:type="spellEnd"/>
      <w:r w:rsidRPr="001823A1">
        <w:rPr>
          <w:rFonts w:eastAsiaTheme="minorHAnsi"/>
          <w:lang w:val="en-US"/>
        </w:rPr>
        <w:t xml:space="preserve"> </w:t>
      </w:r>
      <w:proofErr w:type="spellStart"/>
      <w:r w:rsidRPr="001823A1">
        <w:rPr>
          <w:rFonts w:eastAsiaTheme="minorHAnsi"/>
          <w:lang w:val="en-US"/>
        </w:rPr>
        <w:t>stříkačky</w:t>
      </w:r>
      <w:proofErr w:type="spellEnd"/>
      <w:r w:rsidRPr="001823A1">
        <w:rPr>
          <w:rFonts w:eastAsiaTheme="minorHAnsi"/>
          <w:lang w:val="en-US"/>
        </w:rPr>
        <w:t xml:space="preserve"> je </w:t>
      </w:r>
      <w:proofErr w:type="spellStart"/>
      <w:r w:rsidRPr="001823A1">
        <w:rPr>
          <w:rFonts w:eastAsiaTheme="minorHAnsi"/>
          <w:lang w:val="en-US"/>
        </w:rPr>
        <w:t>dostupný</w:t>
      </w:r>
      <w:proofErr w:type="spellEnd"/>
      <w:r w:rsidRPr="001823A1">
        <w:rPr>
          <w:rFonts w:eastAsiaTheme="minorHAnsi"/>
          <w:lang w:val="en-US"/>
        </w:rPr>
        <w:t xml:space="preserve"> </w:t>
      </w:r>
      <w:proofErr w:type="spellStart"/>
      <w:r w:rsidRPr="001823A1">
        <w:rPr>
          <w:rFonts w:eastAsiaTheme="minorHAnsi"/>
          <w:lang w:val="en-US"/>
        </w:rPr>
        <w:t>ve</w:t>
      </w:r>
      <w:proofErr w:type="spellEnd"/>
      <w:r w:rsidRPr="001823A1">
        <w:rPr>
          <w:rFonts w:eastAsiaTheme="minorHAnsi"/>
          <w:lang w:val="en-US"/>
        </w:rPr>
        <w:t> 3 </w:t>
      </w:r>
      <w:proofErr w:type="spellStart"/>
      <w:r w:rsidRPr="001823A1">
        <w:rPr>
          <w:rFonts w:eastAsiaTheme="minorHAnsi"/>
          <w:lang w:val="en-US"/>
        </w:rPr>
        <w:t>silách</w:t>
      </w:r>
      <w:proofErr w:type="spellEnd"/>
      <w:r w:rsidRPr="001823A1">
        <w:rPr>
          <w:rFonts w:eastAsiaTheme="minorHAnsi"/>
          <w:lang w:val="en-US"/>
        </w:rPr>
        <w:t xml:space="preserve"> (</w:t>
      </w:r>
      <w:proofErr w:type="spellStart"/>
      <w:r w:rsidRPr="001823A1">
        <w:rPr>
          <w:rFonts w:eastAsiaTheme="minorHAnsi"/>
          <w:lang w:val="en-US"/>
        </w:rPr>
        <w:t>jedna</w:t>
      </w:r>
      <w:proofErr w:type="spellEnd"/>
      <w:r w:rsidRPr="001823A1">
        <w:rPr>
          <w:rFonts w:eastAsiaTheme="minorHAnsi"/>
          <w:lang w:val="en-US"/>
        </w:rPr>
        <w:t xml:space="preserve"> </w:t>
      </w:r>
      <w:proofErr w:type="spellStart"/>
      <w:r w:rsidRPr="001823A1">
        <w:rPr>
          <w:rFonts w:eastAsiaTheme="minorHAnsi"/>
          <w:lang w:val="en-US"/>
        </w:rPr>
        <w:t>předplněná</w:t>
      </w:r>
      <w:proofErr w:type="spellEnd"/>
      <w:r w:rsidRPr="001823A1">
        <w:rPr>
          <w:rFonts w:eastAsiaTheme="minorHAnsi"/>
          <w:lang w:val="en-US"/>
        </w:rPr>
        <w:t xml:space="preserve"> </w:t>
      </w:r>
      <w:proofErr w:type="spellStart"/>
      <w:r w:rsidR="00EF1706" w:rsidRPr="001823A1">
        <w:rPr>
          <w:rFonts w:eastAsiaTheme="minorHAnsi"/>
          <w:lang w:val="en-US"/>
        </w:rPr>
        <w:t>injekční</w:t>
      </w:r>
      <w:proofErr w:type="spellEnd"/>
      <w:r w:rsidR="00EF1706" w:rsidRPr="001823A1">
        <w:rPr>
          <w:rFonts w:eastAsiaTheme="minorHAnsi"/>
          <w:lang w:val="en-US"/>
        </w:rPr>
        <w:t xml:space="preserve"> </w:t>
      </w:r>
      <w:proofErr w:type="spellStart"/>
      <w:r w:rsidRPr="001823A1">
        <w:rPr>
          <w:rFonts w:eastAsiaTheme="minorHAnsi"/>
          <w:lang w:val="en-US"/>
        </w:rPr>
        <w:t>stříkačka</w:t>
      </w:r>
      <w:proofErr w:type="spellEnd"/>
      <w:r w:rsidRPr="001823A1">
        <w:rPr>
          <w:rFonts w:eastAsiaTheme="minorHAnsi"/>
          <w:lang w:val="en-US"/>
        </w:rPr>
        <w:t xml:space="preserve"> v </w:t>
      </w:r>
      <w:proofErr w:type="spellStart"/>
      <w:r w:rsidR="00EF1706" w:rsidRPr="001823A1">
        <w:rPr>
          <w:rFonts w:eastAsiaTheme="minorHAnsi"/>
          <w:lang w:val="en-US"/>
        </w:rPr>
        <w:t>jedné</w:t>
      </w:r>
      <w:proofErr w:type="spellEnd"/>
      <w:r w:rsidRPr="001823A1">
        <w:rPr>
          <w:rFonts w:eastAsiaTheme="minorHAnsi"/>
          <w:lang w:val="en-US"/>
        </w:rPr>
        <w:t xml:space="preserve"> </w:t>
      </w:r>
      <w:proofErr w:type="spellStart"/>
      <w:r w:rsidRPr="001823A1">
        <w:rPr>
          <w:rFonts w:eastAsiaTheme="minorHAnsi"/>
          <w:lang w:val="en-US"/>
        </w:rPr>
        <w:t>krabičce</w:t>
      </w:r>
      <w:proofErr w:type="spellEnd"/>
      <w:r w:rsidRPr="001823A1">
        <w:rPr>
          <w:rFonts w:eastAsiaTheme="minorHAnsi"/>
          <w:lang w:val="en-US"/>
        </w:rPr>
        <w:t>)</w:t>
      </w:r>
      <w:r w:rsidR="00844A28" w:rsidRPr="001823A1">
        <w:rPr>
          <w:rFonts w:eastAsiaTheme="minorHAnsi"/>
          <w:lang w:val="en-US"/>
        </w:rPr>
        <w:t xml:space="preserve">. </w:t>
      </w:r>
      <w:r w:rsidRPr="001823A1">
        <w:rPr>
          <w:rFonts w:eastAsiaTheme="minorHAnsi"/>
          <w:lang w:val="en-US"/>
        </w:rPr>
        <w:t xml:space="preserve">Tyto </w:t>
      </w:r>
      <w:proofErr w:type="spellStart"/>
      <w:r w:rsidRPr="001823A1">
        <w:rPr>
          <w:rFonts w:eastAsiaTheme="minorHAnsi"/>
          <w:lang w:val="en-US"/>
        </w:rPr>
        <w:t>pokyny</w:t>
      </w:r>
      <w:proofErr w:type="spellEnd"/>
      <w:r w:rsidRPr="001823A1">
        <w:rPr>
          <w:rFonts w:eastAsiaTheme="minorHAnsi"/>
          <w:lang w:val="en-US"/>
        </w:rPr>
        <w:t xml:space="preserve"> se </w:t>
      </w:r>
      <w:proofErr w:type="spellStart"/>
      <w:r w:rsidRPr="001823A1">
        <w:rPr>
          <w:rFonts w:eastAsiaTheme="minorHAnsi"/>
          <w:lang w:val="en-US"/>
        </w:rPr>
        <w:t>používají</w:t>
      </w:r>
      <w:proofErr w:type="spellEnd"/>
      <w:r w:rsidRPr="001823A1">
        <w:rPr>
          <w:rFonts w:eastAsiaTheme="minorHAnsi"/>
          <w:lang w:val="en-US"/>
        </w:rPr>
        <w:t xml:space="preserve"> u </w:t>
      </w:r>
      <w:proofErr w:type="spellStart"/>
      <w:r w:rsidRPr="001823A1">
        <w:rPr>
          <w:rFonts w:eastAsiaTheme="minorHAnsi"/>
          <w:lang w:val="en-US"/>
        </w:rPr>
        <w:t>všech</w:t>
      </w:r>
      <w:proofErr w:type="spellEnd"/>
      <w:r w:rsidRPr="001823A1">
        <w:rPr>
          <w:rFonts w:eastAsiaTheme="minorHAnsi"/>
          <w:lang w:val="en-US"/>
        </w:rPr>
        <w:t xml:space="preserve"> 3 </w:t>
      </w:r>
      <w:proofErr w:type="spellStart"/>
      <w:r w:rsidRPr="001823A1">
        <w:rPr>
          <w:rFonts w:eastAsiaTheme="minorHAnsi"/>
          <w:lang w:val="en-US"/>
        </w:rPr>
        <w:t>sil</w:t>
      </w:r>
      <w:proofErr w:type="spellEnd"/>
      <w:r w:rsidRPr="001823A1">
        <w:rPr>
          <w:rFonts w:eastAsiaTheme="minorHAnsi"/>
          <w:lang w:val="en-US"/>
        </w:rPr>
        <w:t>.</w:t>
      </w:r>
    </w:p>
    <w:p w14:paraId="494A0C4E" w14:textId="7931E957" w:rsidR="00844A28" w:rsidRPr="001823A1" w:rsidRDefault="00522621" w:rsidP="00844A28">
      <w:pPr>
        <w:rPr>
          <w:rFonts w:eastAsiaTheme="minorHAnsi"/>
          <w:lang w:val="en-US"/>
        </w:rPr>
      </w:pPr>
      <w:r w:rsidRPr="001823A1">
        <w:rPr>
          <w:rFonts w:eastAsiaTheme="minorHAnsi"/>
          <w:lang w:val="en-US"/>
        </w:rPr>
        <w:t>V </w:t>
      </w:r>
      <w:proofErr w:type="spellStart"/>
      <w:r w:rsidRPr="001823A1">
        <w:rPr>
          <w:rFonts w:eastAsiaTheme="minorHAnsi"/>
          <w:lang w:val="en-US"/>
        </w:rPr>
        <w:t>závislosti</w:t>
      </w:r>
      <w:proofErr w:type="spellEnd"/>
      <w:r w:rsidRPr="001823A1">
        <w:rPr>
          <w:rFonts w:eastAsiaTheme="minorHAnsi"/>
          <w:lang w:val="en-US"/>
        </w:rPr>
        <w:t xml:space="preserve"> </w:t>
      </w:r>
      <w:proofErr w:type="spellStart"/>
      <w:r w:rsidRPr="001823A1">
        <w:rPr>
          <w:rFonts w:eastAsiaTheme="minorHAnsi"/>
          <w:lang w:val="en-US"/>
        </w:rPr>
        <w:t>na</w:t>
      </w:r>
      <w:proofErr w:type="spellEnd"/>
      <w:r w:rsidRPr="001823A1">
        <w:rPr>
          <w:rFonts w:eastAsiaTheme="minorHAnsi"/>
          <w:lang w:val="en-US"/>
        </w:rPr>
        <w:t> </w:t>
      </w:r>
      <w:proofErr w:type="spellStart"/>
      <w:r w:rsidR="00FB1A2C" w:rsidRPr="001823A1">
        <w:rPr>
          <w:rFonts w:eastAsiaTheme="minorHAnsi"/>
          <w:lang w:val="en-US"/>
        </w:rPr>
        <w:t>dávce</w:t>
      </w:r>
      <w:proofErr w:type="spellEnd"/>
      <w:r w:rsidRPr="001823A1">
        <w:rPr>
          <w:rFonts w:eastAsiaTheme="minorHAnsi"/>
          <w:lang w:val="en-US"/>
        </w:rPr>
        <w:t xml:space="preserve">, </w:t>
      </w:r>
      <w:proofErr w:type="spellStart"/>
      <w:r w:rsidR="00FB1A2C" w:rsidRPr="001823A1">
        <w:rPr>
          <w:rFonts w:eastAsiaTheme="minorHAnsi"/>
          <w:lang w:val="en-US"/>
        </w:rPr>
        <w:t>kter</w:t>
      </w:r>
      <w:r w:rsidRPr="001823A1">
        <w:rPr>
          <w:rFonts w:eastAsiaTheme="minorHAnsi"/>
          <w:lang w:val="en-US"/>
        </w:rPr>
        <w:t>ou</w:t>
      </w:r>
      <w:proofErr w:type="spellEnd"/>
      <w:r w:rsidRPr="001823A1">
        <w:rPr>
          <w:rFonts w:eastAsiaTheme="minorHAnsi"/>
          <w:lang w:val="en-US"/>
        </w:rPr>
        <w:t xml:space="preserve"> </w:t>
      </w:r>
      <w:proofErr w:type="spellStart"/>
      <w:r w:rsidRPr="001823A1">
        <w:rPr>
          <w:rFonts w:eastAsiaTheme="minorHAnsi"/>
          <w:lang w:val="en-US"/>
        </w:rPr>
        <w:t>Vám</w:t>
      </w:r>
      <w:proofErr w:type="spellEnd"/>
      <w:r w:rsidRPr="001823A1">
        <w:rPr>
          <w:rFonts w:eastAsiaTheme="minorHAnsi"/>
          <w:lang w:val="en-US"/>
        </w:rPr>
        <w:t xml:space="preserve"> </w:t>
      </w:r>
      <w:proofErr w:type="spellStart"/>
      <w:r w:rsidRPr="001823A1">
        <w:rPr>
          <w:rFonts w:eastAsiaTheme="minorHAnsi"/>
          <w:lang w:val="en-US"/>
        </w:rPr>
        <w:t>lékař</w:t>
      </w:r>
      <w:proofErr w:type="spellEnd"/>
      <w:r w:rsidRPr="001823A1">
        <w:rPr>
          <w:rFonts w:eastAsiaTheme="minorHAnsi"/>
          <w:lang w:val="en-US"/>
        </w:rPr>
        <w:t xml:space="preserve"> </w:t>
      </w:r>
      <w:proofErr w:type="spellStart"/>
      <w:r w:rsidRPr="001823A1">
        <w:rPr>
          <w:rFonts w:eastAsiaTheme="minorHAnsi"/>
          <w:lang w:val="en-US"/>
        </w:rPr>
        <w:t>předepsal</w:t>
      </w:r>
      <w:proofErr w:type="spellEnd"/>
      <w:r w:rsidR="00FB1A2C" w:rsidRPr="001823A1">
        <w:rPr>
          <w:rFonts w:eastAsiaTheme="minorHAnsi"/>
          <w:lang w:val="en-US"/>
        </w:rPr>
        <w:t>,</w:t>
      </w:r>
      <w:r w:rsidRPr="001823A1">
        <w:rPr>
          <w:rFonts w:eastAsiaTheme="minorHAnsi"/>
          <w:lang w:val="en-US"/>
        </w:rPr>
        <w:t xml:space="preserve"> </w:t>
      </w:r>
      <w:proofErr w:type="spellStart"/>
      <w:r w:rsidRPr="001823A1">
        <w:rPr>
          <w:rFonts w:eastAsiaTheme="minorHAnsi"/>
          <w:lang w:val="en-US"/>
        </w:rPr>
        <w:t>můžete</w:t>
      </w:r>
      <w:proofErr w:type="spellEnd"/>
      <w:r w:rsidRPr="001823A1">
        <w:rPr>
          <w:rFonts w:eastAsiaTheme="minorHAnsi"/>
          <w:lang w:val="en-US"/>
        </w:rPr>
        <w:t xml:space="preserve"> </w:t>
      </w:r>
      <w:proofErr w:type="spellStart"/>
      <w:r w:rsidRPr="001823A1">
        <w:rPr>
          <w:rFonts w:eastAsiaTheme="minorHAnsi"/>
          <w:lang w:val="en-US"/>
        </w:rPr>
        <w:t>potřebovat</w:t>
      </w:r>
      <w:proofErr w:type="spellEnd"/>
      <w:r w:rsidRPr="001823A1">
        <w:rPr>
          <w:rFonts w:eastAsiaTheme="minorHAnsi"/>
          <w:lang w:val="en-US"/>
        </w:rPr>
        <w:t xml:space="preserve"> </w:t>
      </w:r>
      <w:proofErr w:type="spellStart"/>
      <w:r w:rsidRPr="001823A1">
        <w:rPr>
          <w:rFonts w:eastAsiaTheme="minorHAnsi"/>
          <w:lang w:val="en-US"/>
        </w:rPr>
        <w:t>připravit</w:t>
      </w:r>
      <w:proofErr w:type="spellEnd"/>
      <w:r w:rsidRPr="001823A1">
        <w:rPr>
          <w:rFonts w:eastAsiaTheme="minorHAnsi"/>
          <w:lang w:val="en-US"/>
        </w:rPr>
        <w:t xml:space="preserve"> </w:t>
      </w:r>
      <w:proofErr w:type="spellStart"/>
      <w:r w:rsidRPr="001823A1">
        <w:rPr>
          <w:rFonts w:eastAsiaTheme="minorHAnsi"/>
          <w:lang w:val="en-US"/>
        </w:rPr>
        <w:t>si</w:t>
      </w:r>
      <w:proofErr w:type="spellEnd"/>
      <w:r w:rsidRPr="001823A1">
        <w:rPr>
          <w:rFonts w:eastAsiaTheme="minorHAnsi"/>
          <w:lang w:val="en-US"/>
        </w:rPr>
        <w:t xml:space="preserve"> </w:t>
      </w:r>
      <w:proofErr w:type="spellStart"/>
      <w:r w:rsidRPr="001823A1">
        <w:rPr>
          <w:rFonts w:eastAsiaTheme="minorHAnsi"/>
          <w:lang w:val="en-US"/>
        </w:rPr>
        <w:t>jednu</w:t>
      </w:r>
      <w:proofErr w:type="spellEnd"/>
      <w:r w:rsidRPr="001823A1">
        <w:rPr>
          <w:rFonts w:eastAsiaTheme="minorHAnsi"/>
          <w:lang w:val="en-US"/>
        </w:rPr>
        <w:t xml:space="preserve"> </w:t>
      </w:r>
      <w:proofErr w:type="spellStart"/>
      <w:r w:rsidRPr="001823A1">
        <w:rPr>
          <w:rFonts w:eastAsiaTheme="minorHAnsi"/>
          <w:lang w:val="en-US"/>
        </w:rPr>
        <w:t>nebo</w:t>
      </w:r>
      <w:proofErr w:type="spellEnd"/>
      <w:r w:rsidRPr="001823A1">
        <w:rPr>
          <w:rFonts w:eastAsiaTheme="minorHAnsi"/>
          <w:lang w:val="en-US"/>
        </w:rPr>
        <w:t xml:space="preserve"> </w:t>
      </w:r>
      <w:proofErr w:type="spellStart"/>
      <w:r w:rsidRPr="001823A1">
        <w:rPr>
          <w:rFonts w:eastAsiaTheme="minorHAnsi"/>
          <w:lang w:val="en-US"/>
        </w:rPr>
        <w:t>v</w:t>
      </w:r>
      <w:r w:rsidR="00FB1A2C" w:rsidRPr="001823A1">
        <w:rPr>
          <w:rFonts w:eastAsiaTheme="minorHAnsi"/>
          <w:lang w:val="en-US"/>
        </w:rPr>
        <w:t>í</w:t>
      </w:r>
      <w:r w:rsidRPr="001823A1">
        <w:rPr>
          <w:rFonts w:eastAsiaTheme="minorHAnsi"/>
          <w:lang w:val="en-US"/>
        </w:rPr>
        <w:t>ce</w:t>
      </w:r>
      <w:proofErr w:type="spellEnd"/>
      <w:r w:rsidRPr="001823A1">
        <w:rPr>
          <w:rFonts w:eastAsiaTheme="minorHAnsi"/>
          <w:lang w:val="en-US"/>
        </w:rPr>
        <w:t xml:space="preserve"> </w:t>
      </w:r>
      <w:proofErr w:type="spellStart"/>
      <w:r w:rsidRPr="001823A1">
        <w:rPr>
          <w:rFonts w:eastAsiaTheme="minorHAnsi"/>
          <w:lang w:val="en-US"/>
        </w:rPr>
        <w:t>předplněných</w:t>
      </w:r>
      <w:proofErr w:type="spellEnd"/>
      <w:r w:rsidRPr="001823A1">
        <w:rPr>
          <w:rFonts w:eastAsiaTheme="minorHAnsi"/>
          <w:lang w:val="en-US"/>
        </w:rPr>
        <w:t xml:space="preserve"> </w:t>
      </w:r>
      <w:proofErr w:type="spellStart"/>
      <w:r w:rsidRPr="001823A1">
        <w:rPr>
          <w:rFonts w:eastAsiaTheme="minorHAnsi"/>
          <w:lang w:val="en-US"/>
        </w:rPr>
        <w:t>injekčních</w:t>
      </w:r>
      <w:proofErr w:type="spellEnd"/>
      <w:r w:rsidRPr="001823A1">
        <w:rPr>
          <w:rFonts w:eastAsiaTheme="minorHAnsi"/>
          <w:lang w:val="en-US"/>
        </w:rPr>
        <w:t xml:space="preserve"> </w:t>
      </w:r>
      <w:proofErr w:type="spellStart"/>
      <w:r w:rsidRPr="001823A1">
        <w:rPr>
          <w:rFonts w:eastAsiaTheme="minorHAnsi"/>
          <w:lang w:val="en-US"/>
        </w:rPr>
        <w:t>stříkaček</w:t>
      </w:r>
      <w:proofErr w:type="spellEnd"/>
      <w:r w:rsidRPr="001823A1">
        <w:rPr>
          <w:rFonts w:eastAsiaTheme="minorHAnsi"/>
          <w:lang w:val="en-US"/>
        </w:rPr>
        <w:t xml:space="preserve"> </w:t>
      </w:r>
      <w:proofErr w:type="gramStart"/>
      <w:r w:rsidRPr="001823A1">
        <w:rPr>
          <w:rFonts w:eastAsiaTheme="minorHAnsi"/>
          <w:lang w:val="en-US"/>
        </w:rPr>
        <w:t>a</w:t>
      </w:r>
      <w:proofErr w:type="gramEnd"/>
      <w:r w:rsidRPr="001823A1">
        <w:rPr>
          <w:rFonts w:eastAsiaTheme="minorHAnsi"/>
          <w:lang w:val="en-US"/>
        </w:rPr>
        <w:t xml:space="preserve"> </w:t>
      </w:r>
      <w:proofErr w:type="spellStart"/>
      <w:r w:rsidRPr="001823A1">
        <w:rPr>
          <w:rFonts w:eastAsiaTheme="minorHAnsi"/>
          <w:lang w:val="en-US"/>
        </w:rPr>
        <w:t>aplikovat</w:t>
      </w:r>
      <w:proofErr w:type="spellEnd"/>
      <w:r w:rsidRPr="001823A1">
        <w:rPr>
          <w:rFonts w:eastAsiaTheme="minorHAnsi"/>
          <w:lang w:val="en-US"/>
        </w:rPr>
        <w:t xml:space="preserve"> </w:t>
      </w:r>
      <w:proofErr w:type="spellStart"/>
      <w:r w:rsidRPr="001823A1">
        <w:rPr>
          <w:rFonts w:eastAsiaTheme="minorHAnsi"/>
          <w:lang w:val="en-US"/>
        </w:rPr>
        <w:t>obsah</w:t>
      </w:r>
      <w:proofErr w:type="spellEnd"/>
      <w:r w:rsidRPr="001823A1">
        <w:rPr>
          <w:rFonts w:eastAsiaTheme="minorHAnsi"/>
          <w:lang w:val="en-US"/>
        </w:rPr>
        <w:t xml:space="preserve"> </w:t>
      </w:r>
      <w:proofErr w:type="spellStart"/>
      <w:r w:rsidRPr="001823A1">
        <w:rPr>
          <w:rFonts w:eastAsiaTheme="minorHAnsi"/>
          <w:lang w:val="en-US"/>
        </w:rPr>
        <w:t>všech</w:t>
      </w:r>
      <w:proofErr w:type="spellEnd"/>
      <w:r w:rsidRPr="001823A1">
        <w:rPr>
          <w:rFonts w:eastAsiaTheme="minorHAnsi"/>
          <w:lang w:val="en-US"/>
        </w:rPr>
        <w:t xml:space="preserve">, aby </w:t>
      </w:r>
      <w:proofErr w:type="spellStart"/>
      <w:r w:rsidRPr="001823A1">
        <w:rPr>
          <w:rFonts w:eastAsiaTheme="minorHAnsi"/>
          <w:lang w:val="en-US"/>
        </w:rPr>
        <w:t>byla</w:t>
      </w:r>
      <w:proofErr w:type="spellEnd"/>
      <w:r w:rsidRPr="001823A1">
        <w:rPr>
          <w:rFonts w:eastAsiaTheme="minorHAnsi"/>
          <w:lang w:val="en-US"/>
        </w:rPr>
        <w:t xml:space="preserve"> </w:t>
      </w:r>
      <w:proofErr w:type="spellStart"/>
      <w:r w:rsidRPr="001823A1">
        <w:rPr>
          <w:rFonts w:eastAsiaTheme="minorHAnsi"/>
          <w:lang w:val="en-US"/>
        </w:rPr>
        <w:t>dosažena</w:t>
      </w:r>
      <w:proofErr w:type="spellEnd"/>
      <w:r w:rsidRPr="001823A1">
        <w:rPr>
          <w:rFonts w:eastAsiaTheme="minorHAnsi"/>
          <w:lang w:val="en-US"/>
        </w:rPr>
        <w:t xml:space="preserve"> </w:t>
      </w:r>
      <w:proofErr w:type="spellStart"/>
      <w:r w:rsidRPr="001823A1">
        <w:rPr>
          <w:rFonts w:eastAsiaTheme="minorHAnsi"/>
          <w:lang w:val="en-US"/>
        </w:rPr>
        <w:t>plná</w:t>
      </w:r>
      <w:proofErr w:type="spellEnd"/>
      <w:r w:rsidRPr="001823A1">
        <w:rPr>
          <w:rFonts w:eastAsiaTheme="minorHAnsi"/>
          <w:lang w:val="en-US"/>
        </w:rPr>
        <w:t xml:space="preserve"> </w:t>
      </w:r>
      <w:proofErr w:type="spellStart"/>
      <w:r w:rsidRPr="001823A1">
        <w:rPr>
          <w:rFonts w:eastAsiaTheme="minorHAnsi"/>
          <w:lang w:val="en-US"/>
        </w:rPr>
        <w:t>dávka</w:t>
      </w:r>
      <w:proofErr w:type="spellEnd"/>
      <w:r w:rsidR="00844A28" w:rsidRPr="001823A1">
        <w:rPr>
          <w:rFonts w:eastAsiaTheme="minorHAnsi"/>
          <w:lang w:val="en-US"/>
        </w:rPr>
        <w:t xml:space="preserve">. </w:t>
      </w:r>
      <w:proofErr w:type="spellStart"/>
      <w:r w:rsidRPr="001823A1">
        <w:rPr>
          <w:rFonts w:eastAsiaTheme="minorHAnsi"/>
          <w:lang w:val="en-US"/>
        </w:rPr>
        <w:t>Tabulka</w:t>
      </w:r>
      <w:proofErr w:type="spellEnd"/>
      <w:r w:rsidRPr="001823A1">
        <w:rPr>
          <w:rFonts w:eastAsiaTheme="minorHAnsi"/>
          <w:lang w:val="en-US"/>
        </w:rPr>
        <w:t xml:space="preserve"> </w:t>
      </w:r>
      <w:proofErr w:type="spellStart"/>
      <w:r w:rsidRPr="001823A1">
        <w:rPr>
          <w:rFonts w:eastAsiaTheme="minorHAnsi"/>
          <w:lang w:val="en-US"/>
        </w:rPr>
        <w:t>dávkování</w:t>
      </w:r>
      <w:proofErr w:type="spellEnd"/>
      <w:r w:rsidRPr="001823A1">
        <w:rPr>
          <w:rFonts w:eastAsiaTheme="minorHAnsi"/>
          <w:lang w:val="en-US"/>
        </w:rPr>
        <w:t xml:space="preserve"> </w:t>
      </w:r>
      <w:proofErr w:type="spellStart"/>
      <w:r w:rsidRPr="001823A1">
        <w:rPr>
          <w:rFonts w:eastAsiaTheme="minorHAnsi"/>
          <w:lang w:val="en-US"/>
        </w:rPr>
        <w:t>níže</w:t>
      </w:r>
      <w:proofErr w:type="spellEnd"/>
      <w:r w:rsidRPr="001823A1">
        <w:rPr>
          <w:rFonts w:eastAsiaTheme="minorHAnsi"/>
          <w:lang w:val="en-US"/>
        </w:rPr>
        <w:t xml:space="preserve"> </w:t>
      </w:r>
      <w:proofErr w:type="spellStart"/>
      <w:r w:rsidRPr="001823A1">
        <w:rPr>
          <w:rFonts w:eastAsiaTheme="minorHAnsi"/>
          <w:lang w:val="en-US"/>
        </w:rPr>
        <w:t>ukazuje</w:t>
      </w:r>
      <w:proofErr w:type="spellEnd"/>
      <w:r w:rsidRPr="001823A1">
        <w:rPr>
          <w:rFonts w:eastAsiaTheme="minorHAnsi"/>
          <w:lang w:val="en-US"/>
        </w:rPr>
        <w:t xml:space="preserve"> </w:t>
      </w:r>
      <w:proofErr w:type="spellStart"/>
      <w:r w:rsidRPr="001823A1">
        <w:rPr>
          <w:rFonts w:eastAsiaTheme="minorHAnsi"/>
          <w:lang w:val="en-US"/>
        </w:rPr>
        <w:t>kombinace</w:t>
      </w:r>
      <w:proofErr w:type="spellEnd"/>
      <w:r w:rsidRPr="001823A1">
        <w:rPr>
          <w:rFonts w:eastAsiaTheme="minorHAnsi"/>
          <w:lang w:val="en-US"/>
        </w:rPr>
        <w:t xml:space="preserve"> </w:t>
      </w:r>
      <w:proofErr w:type="spellStart"/>
      <w:r w:rsidRPr="001823A1">
        <w:rPr>
          <w:rFonts w:eastAsiaTheme="minorHAnsi"/>
          <w:lang w:val="en-US"/>
        </w:rPr>
        <w:t>předplněných</w:t>
      </w:r>
      <w:proofErr w:type="spellEnd"/>
      <w:r w:rsidRPr="001823A1">
        <w:rPr>
          <w:rFonts w:eastAsiaTheme="minorHAnsi"/>
          <w:lang w:val="en-US"/>
        </w:rPr>
        <w:t xml:space="preserve"> </w:t>
      </w:r>
      <w:proofErr w:type="spellStart"/>
      <w:r w:rsidRPr="001823A1">
        <w:rPr>
          <w:rFonts w:eastAsiaTheme="minorHAnsi"/>
          <w:lang w:val="en-US"/>
        </w:rPr>
        <w:t>injekčních</w:t>
      </w:r>
      <w:proofErr w:type="spellEnd"/>
      <w:r w:rsidRPr="001823A1">
        <w:rPr>
          <w:rFonts w:eastAsiaTheme="minorHAnsi"/>
          <w:lang w:val="en-US"/>
        </w:rPr>
        <w:t xml:space="preserve"> </w:t>
      </w:r>
      <w:proofErr w:type="spellStart"/>
      <w:r w:rsidRPr="001823A1">
        <w:rPr>
          <w:rFonts w:eastAsiaTheme="minorHAnsi"/>
          <w:lang w:val="en-US"/>
        </w:rPr>
        <w:t>stříkaček</w:t>
      </w:r>
      <w:proofErr w:type="spellEnd"/>
      <w:r w:rsidRPr="001823A1">
        <w:rPr>
          <w:rFonts w:eastAsiaTheme="minorHAnsi"/>
          <w:lang w:val="en-US"/>
        </w:rPr>
        <w:t xml:space="preserve"> </w:t>
      </w:r>
      <w:proofErr w:type="spellStart"/>
      <w:r w:rsidRPr="001823A1">
        <w:rPr>
          <w:rFonts w:eastAsiaTheme="minorHAnsi"/>
          <w:lang w:val="en-US"/>
        </w:rPr>
        <w:t>potřebných</w:t>
      </w:r>
      <w:proofErr w:type="spellEnd"/>
      <w:r w:rsidRPr="001823A1">
        <w:rPr>
          <w:rFonts w:eastAsiaTheme="minorHAnsi"/>
          <w:lang w:val="en-US"/>
        </w:rPr>
        <w:t xml:space="preserve"> pro </w:t>
      </w:r>
      <w:proofErr w:type="spellStart"/>
      <w:r w:rsidRPr="001823A1">
        <w:rPr>
          <w:rFonts w:eastAsiaTheme="minorHAnsi"/>
          <w:lang w:val="en-US"/>
        </w:rPr>
        <w:t>dosažení</w:t>
      </w:r>
      <w:proofErr w:type="spellEnd"/>
      <w:r w:rsidRPr="001823A1">
        <w:rPr>
          <w:rFonts w:eastAsiaTheme="minorHAnsi"/>
          <w:lang w:val="en-US"/>
        </w:rPr>
        <w:t xml:space="preserve"> </w:t>
      </w:r>
      <w:proofErr w:type="spellStart"/>
      <w:r w:rsidRPr="001823A1">
        <w:rPr>
          <w:rFonts w:eastAsiaTheme="minorHAnsi"/>
          <w:lang w:val="en-US"/>
        </w:rPr>
        <w:t>plné</w:t>
      </w:r>
      <w:proofErr w:type="spellEnd"/>
      <w:r w:rsidRPr="001823A1">
        <w:rPr>
          <w:rFonts w:eastAsiaTheme="minorHAnsi"/>
          <w:lang w:val="en-US"/>
        </w:rPr>
        <w:t xml:space="preserve"> </w:t>
      </w:r>
      <w:proofErr w:type="spellStart"/>
      <w:r w:rsidRPr="001823A1">
        <w:rPr>
          <w:rFonts w:eastAsiaTheme="minorHAnsi"/>
          <w:lang w:val="en-US"/>
        </w:rPr>
        <w:t>dávky</w:t>
      </w:r>
      <w:proofErr w:type="spellEnd"/>
      <w:r w:rsidR="00844A28" w:rsidRPr="001823A1">
        <w:rPr>
          <w:rFonts w:eastAsiaTheme="minorHAnsi"/>
          <w:lang w:val="en-US"/>
        </w:rPr>
        <w:t>.</w:t>
      </w:r>
    </w:p>
    <w:p w14:paraId="38C6E8E0" w14:textId="77777777" w:rsidR="00844A28" w:rsidRPr="001823A1" w:rsidRDefault="00844A28" w:rsidP="00844A28">
      <w:pPr>
        <w:rPr>
          <w:rFonts w:eastAsiaTheme="minorHAnsi"/>
          <w:lang w:val="en-US"/>
        </w:rPr>
      </w:pPr>
    </w:p>
    <w:tbl>
      <w:tblPr>
        <w:tblStyle w:val="TableGrid2"/>
        <w:tblW w:w="0" w:type="auto"/>
        <w:tblLook w:val="04A0" w:firstRow="1" w:lastRow="0" w:firstColumn="1" w:lastColumn="0" w:noHBand="0" w:noVBand="1"/>
      </w:tblPr>
      <w:tblGrid>
        <w:gridCol w:w="975"/>
        <w:gridCol w:w="8086"/>
      </w:tblGrid>
      <w:tr w:rsidR="00844A28" w:rsidRPr="001823A1" w14:paraId="1FB529C8" w14:textId="77777777" w:rsidTr="00CB370F">
        <w:tc>
          <w:tcPr>
            <w:tcW w:w="975" w:type="dxa"/>
          </w:tcPr>
          <w:p w14:paraId="41E0995D" w14:textId="77777777" w:rsidR="00844A28" w:rsidRPr="001823A1" w:rsidRDefault="00844A28" w:rsidP="00CB370F">
            <w:pPr>
              <w:rPr>
                <w:rFonts w:ascii="Times New Roman" w:hAnsi="Times New Roman" w:cs="Times New Roman"/>
                <w:lang w:val="en-US"/>
              </w:rPr>
            </w:pPr>
            <w:r w:rsidRPr="001823A1">
              <w:rPr>
                <w:noProof/>
                <w:lang w:val="en-US"/>
              </w:rPr>
              <w:drawing>
                <wp:inline distT="0" distB="0" distL="0" distR="0" wp14:anchorId="12EEA173" wp14:editId="0F5A897B">
                  <wp:extent cx="341688" cy="537011"/>
                  <wp:effectExtent l="0" t="0" r="1270" b="0"/>
                  <wp:docPr id="744" name="Picture 744" descr="C:\Users\oLSENRI1\Downloads\parent child.jpg"/>
                  <wp:cNvGraphicFramePr/>
                  <a:graphic xmlns:a="http://schemas.openxmlformats.org/drawingml/2006/main">
                    <a:graphicData uri="http://schemas.openxmlformats.org/drawingml/2006/picture">
                      <pic:pic xmlns:pic="http://schemas.openxmlformats.org/drawingml/2006/picture">
                        <pic:nvPicPr>
                          <pic:cNvPr id="18" name="Picture 18" descr="C:\Users\oLSENRI1\Downloads\parent child.jpg"/>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137" cy="566007"/>
                          </a:xfrm>
                          <a:prstGeom prst="rect">
                            <a:avLst/>
                          </a:prstGeom>
                          <a:noFill/>
                          <a:ln>
                            <a:noFill/>
                          </a:ln>
                        </pic:spPr>
                      </pic:pic>
                    </a:graphicData>
                  </a:graphic>
                </wp:inline>
              </w:drawing>
            </w:r>
          </w:p>
        </w:tc>
        <w:tc>
          <w:tcPr>
            <w:tcW w:w="8086" w:type="dxa"/>
          </w:tcPr>
          <w:p w14:paraId="60686345" w14:textId="2677446C" w:rsidR="00844A28" w:rsidRPr="001823A1" w:rsidRDefault="00522621" w:rsidP="00CB370F">
            <w:pPr>
              <w:rPr>
                <w:rFonts w:ascii="Times New Roman" w:hAnsi="Times New Roman" w:cs="Times New Roman"/>
                <w:lang w:val="en-US"/>
              </w:rPr>
            </w:pPr>
            <w:proofErr w:type="spellStart"/>
            <w:r w:rsidRPr="001823A1">
              <w:rPr>
                <w:rFonts w:ascii="Times New Roman" w:hAnsi="Times New Roman" w:cs="Times New Roman"/>
                <w:b/>
                <w:lang w:val="en-US"/>
              </w:rPr>
              <w:t>Důležité</w:t>
            </w:r>
            <w:proofErr w:type="spellEnd"/>
            <w:r w:rsidR="00844A28" w:rsidRPr="001823A1">
              <w:rPr>
                <w:rFonts w:ascii="Times New Roman" w:hAnsi="Times New Roman" w:cs="Times New Roman"/>
                <w:b/>
                <w:lang w:val="en-US"/>
              </w:rPr>
              <w:t>:</w:t>
            </w:r>
            <w:r w:rsidR="00844A28" w:rsidRPr="001823A1">
              <w:rPr>
                <w:rFonts w:ascii="Times New Roman" w:hAnsi="Times New Roman" w:cs="Times New Roman"/>
                <w:lang w:val="en-US"/>
              </w:rPr>
              <w:t xml:space="preserve"> </w:t>
            </w:r>
            <w:proofErr w:type="spellStart"/>
            <w:r w:rsidR="00040D67" w:rsidRPr="001823A1">
              <w:rPr>
                <w:rFonts w:ascii="Times New Roman" w:hAnsi="Times New Roman" w:cs="Times New Roman"/>
                <w:lang w:val="en-US"/>
              </w:rPr>
              <w:t>Pokud</w:t>
            </w:r>
            <w:proofErr w:type="spellEnd"/>
            <w:r w:rsidR="00040D67" w:rsidRPr="001823A1">
              <w:rPr>
                <w:rFonts w:ascii="Times New Roman" w:hAnsi="Times New Roman" w:cs="Times New Roman"/>
                <w:lang w:val="en-US"/>
              </w:rPr>
              <w:t xml:space="preserve"> se </w:t>
            </w:r>
            <w:proofErr w:type="spellStart"/>
            <w:r w:rsidR="00040D67" w:rsidRPr="001823A1">
              <w:rPr>
                <w:rFonts w:ascii="Times New Roman" w:hAnsi="Times New Roman" w:cs="Times New Roman"/>
                <w:lang w:val="en-US"/>
              </w:rPr>
              <w:t>jedná</w:t>
            </w:r>
            <w:proofErr w:type="spellEnd"/>
            <w:r w:rsidR="00040D67" w:rsidRPr="001823A1">
              <w:rPr>
                <w:rFonts w:ascii="Times New Roman" w:hAnsi="Times New Roman" w:cs="Times New Roman"/>
                <w:lang w:val="en-US"/>
              </w:rPr>
              <w:t xml:space="preserve"> o </w:t>
            </w:r>
            <w:proofErr w:type="spellStart"/>
            <w:r w:rsidR="00040D67" w:rsidRPr="001823A1">
              <w:rPr>
                <w:rFonts w:ascii="Times New Roman" w:hAnsi="Times New Roman" w:cs="Times New Roman"/>
                <w:lang w:val="en-US"/>
              </w:rPr>
              <w:t>dávku</w:t>
            </w:r>
            <w:proofErr w:type="spellEnd"/>
            <w:r w:rsidR="00040D67" w:rsidRPr="001823A1">
              <w:rPr>
                <w:rFonts w:ascii="Times New Roman" w:hAnsi="Times New Roman" w:cs="Times New Roman"/>
                <w:lang w:val="en-US"/>
              </w:rPr>
              <w:t xml:space="preserve"> pro </w:t>
            </w:r>
            <w:proofErr w:type="spellStart"/>
            <w:r w:rsidR="00040D67" w:rsidRPr="001823A1">
              <w:rPr>
                <w:rFonts w:ascii="Times New Roman" w:hAnsi="Times New Roman" w:cs="Times New Roman"/>
                <w:lang w:val="en-US"/>
              </w:rPr>
              <w:t>dítě</w:t>
            </w:r>
            <w:proofErr w:type="spellEnd"/>
            <w:r w:rsidR="00040D67" w:rsidRPr="001823A1">
              <w:rPr>
                <w:rFonts w:ascii="Times New Roman" w:hAnsi="Times New Roman" w:cs="Times New Roman"/>
                <w:lang w:val="en-US"/>
              </w:rPr>
              <w:t xml:space="preserve"> </w:t>
            </w:r>
            <w:proofErr w:type="spellStart"/>
            <w:r w:rsidR="00040D67" w:rsidRPr="001823A1">
              <w:rPr>
                <w:rFonts w:ascii="Times New Roman" w:hAnsi="Times New Roman" w:cs="Times New Roman"/>
                <w:lang w:val="en-US"/>
              </w:rPr>
              <w:t>mladší</w:t>
            </w:r>
            <w:proofErr w:type="spellEnd"/>
            <w:r w:rsidR="00040D67" w:rsidRPr="001823A1">
              <w:rPr>
                <w:rFonts w:ascii="Times New Roman" w:hAnsi="Times New Roman" w:cs="Times New Roman"/>
                <w:lang w:val="en-US"/>
              </w:rPr>
              <w:t xml:space="preserve"> 12 let, </w:t>
            </w:r>
            <w:proofErr w:type="spellStart"/>
            <w:r w:rsidR="00040D67" w:rsidRPr="001823A1">
              <w:rPr>
                <w:rFonts w:ascii="Times New Roman" w:hAnsi="Times New Roman" w:cs="Times New Roman"/>
                <w:lang w:val="en-US"/>
              </w:rPr>
              <w:t>doporučuje</w:t>
            </w:r>
            <w:proofErr w:type="spellEnd"/>
            <w:r w:rsidR="00040D67" w:rsidRPr="001823A1">
              <w:rPr>
                <w:rFonts w:ascii="Times New Roman" w:hAnsi="Times New Roman" w:cs="Times New Roman"/>
                <w:lang w:val="en-US"/>
              </w:rPr>
              <w:t xml:space="preserve"> se </w:t>
            </w:r>
            <w:proofErr w:type="spellStart"/>
            <w:r w:rsidR="00040D67" w:rsidRPr="001823A1">
              <w:rPr>
                <w:rFonts w:ascii="Times New Roman" w:hAnsi="Times New Roman" w:cs="Times New Roman"/>
                <w:lang w:val="en-US"/>
              </w:rPr>
              <w:t>použít</w:t>
            </w:r>
            <w:proofErr w:type="spellEnd"/>
            <w:r w:rsidR="00040D67" w:rsidRPr="001823A1">
              <w:rPr>
                <w:rFonts w:ascii="Times New Roman" w:hAnsi="Times New Roman" w:cs="Times New Roman"/>
                <w:lang w:val="en-US"/>
              </w:rPr>
              <w:t xml:space="preserve"> </w:t>
            </w:r>
            <w:proofErr w:type="spellStart"/>
            <w:r w:rsidR="00040D67" w:rsidRPr="001823A1">
              <w:rPr>
                <w:rFonts w:ascii="Times New Roman" w:hAnsi="Times New Roman" w:cs="Times New Roman"/>
                <w:lang w:val="en-US"/>
              </w:rPr>
              <w:t>pouze</w:t>
            </w:r>
            <w:proofErr w:type="spellEnd"/>
            <w:r w:rsidR="00040D67" w:rsidRPr="001823A1">
              <w:rPr>
                <w:rFonts w:ascii="Times New Roman" w:hAnsi="Times New Roman" w:cs="Times New Roman"/>
                <w:lang w:val="en-US"/>
              </w:rPr>
              <w:t xml:space="preserve"> </w:t>
            </w:r>
            <w:proofErr w:type="spellStart"/>
            <w:r w:rsidR="00040D67" w:rsidRPr="001823A1">
              <w:rPr>
                <w:rFonts w:ascii="Times New Roman" w:hAnsi="Times New Roman" w:cs="Times New Roman"/>
                <w:lang w:val="en-US"/>
              </w:rPr>
              <w:t>modré</w:t>
            </w:r>
            <w:proofErr w:type="spellEnd"/>
            <w:r w:rsidR="00844A28" w:rsidRPr="001823A1">
              <w:rPr>
                <w:rFonts w:ascii="Times New Roman" w:hAnsi="Times New Roman" w:cs="Times New Roman"/>
                <w:lang w:val="en-US"/>
              </w:rPr>
              <w:t xml:space="preserve"> (75 mg) </w:t>
            </w:r>
            <w:r w:rsidR="00040D67" w:rsidRPr="001823A1">
              <w:rPr>
                <w:rFonts w:ascii="Times New Roman" w:hAnsi="Times New Roman" w:cs="Times New Roman"/>
                <w:lang w:val="en-US"/>
              </w:rPr>
              <w:t xml:space="preserve">a </w:t>
            </w:r>
            <w:proofErr w:type="spellStart"/>
            <w:r w:rsidR="00040D67" w:rsidRPr="001823A1">
              <w:rPr>
                <w:rFonts w:ascii="Times New Roman" w:hAnsi="Times New Roman" w:cs="Times New Roman"/>
                <w:lang w:val="en-US"/>
              </w:rPr>
              <w:t>fialové</w:t>
            </w:r>
            <w:proofErr w:type="spellEnd"/>
            <w:r w:rsidR="00844A28" w:rsidRPr="001823A1">
              <w:rPr>
                <w:rFonts w:ascii="Times New Roman" w:hAnsi="Times New Roman" w:cs="Times New Roman"/>
                <w:lang w:val="en-US"/>
              </w:rPr>
              <w:t xml:space="preserve"> (150 mg) </w:t>
            </w:r>
            <w:proofErr w:type="spellStart"/>
            <w:r w:rsidR="00040D67" w:rsidRPr="001823A1">
              <w:rPr>
                <w:rFonts w:ascii="Times New Roman" w:hAnsi="Times New Roman" w:cs="Times New Roman"/>
                <w:lang w:val="en-US"/>
              </w:rPr>
              <w:t>předplněné</w:t>
            </w:r>
            <w:proofErr w:type="spellEnd"/>
            <w:r w:rsidR="00040D67" w:rsidRPr="001823A1">
              <w:rPr>
                <w:rFonts w:ascii="Times New Roman" w:hAnsi="Times New Roman" w:cs="Times New Roman"/>
                <w:lang w:val="en-US"/>
              </w:rPr>
              <w:t xml:space="preserve"> </w:t>
            </w:r>
            <w:proofErr w:type="spellStart"/>
            <w:r w:rsidR="00040D67" w:rsidRPr="001823A1">
              <w:rPr>
                <w:rFonts w:ascii="Times New Roman" w:hAnsi="Times New Roman" w:cs="Times New Roman"/>
                <w:lang w:val="en-US"/>
              </w:rPr>
              <w:t>injekční</w:t>
            </w:r>
            <w:proofErr w:type="spellEnd"/>
            <w:r w:rsidR="00040D67" w:rsidRPr="001823A1">
              <w:rPr>
                <w:rFonts w:ascii="Times New Roman" w:hAnsi="Times New Roman" w:cs="Times New Roman"/>
                <w:lang w:val="en-US"/>
              </w:rPr>
              <w:t xml:space="preserve"> </w:t>
            </w:r>
            <w:proofErr w:type="spellStart"/>
            <w:r w:rsidR="00040D67" w:rsidRPr="001823A1">
              <w:rPr>
                <w:rFonts w:ascii="Times New Roman" w:hAnsi="Times New Roman" w:cs="Times New Roman"/>
                <w:lang w:val="en-US"/>
              </w:rPr>
              <w:t>stříkačky</w:t>
            </w:r>
            <w:proofErr w:type="spellEnd"/>
            <w:r w:rsidR="00844A28" w:rsidRPr="001823A1">
              <w:rPr>
                <w:rFonts w:ascii="Times New Roman" w:hAnsi="Times New Roman" w:cs="Times New Roman"/>
                <w:lang w:val="en-US"/>
              </w:rPr>
              <w:t xml:space="preserve">. </w:t>
            </w:r>
            <w:proofErr w:type="spellStart"/>
            <w:r w:rsidR="00CC765F" w:rsidRPr="001823A1">
              <w:rPr>
                <w:rFonts w:ascii="Times New Roman" w:hAnsi="Times New Roman" w:cs="Times New Roman"/>
                <w:lang w:val="en-US"/>
              </w:rPr>
              <w:t>Doporučenou</w:t>
            </w:r>
            <w:proofErr w:type="spellEnd"/>
            <w:r w:rsidR="00CC765F" w:rsidRPr="001823A1">
              <w:rPr>
                <w:rFonts w:ascii="Times New Roman" w:hAnsi="Times New Roman" w:cs="Times New Roman"/>
                <w:lang w:val="en-US"/>
              </w:rPr>
              <w:t xml:space="preserve"> </w:t>
            </w:r>
            <w:proofErr w:type="spellStart"/>
            <w:r w:rsidR="00CC765F" w:rsidRPr="001823A1">
              <w:rPr>
                <w:rFonts w:ascii="Times New Roman" w:hAnsi="Times New Roman" w:cs="Times New Roman"/>
                <w:lang w:val="en-US"/>
              </w:rPr>
              <w:t>kombinaci</w:t>
            </w:r>
            <w:proofErr w:type="spellEnd"/>
            <w:r w:rsidR="00CC765F" w:rsidRPr="001823A1">
              <w:rPr>
                <w:rFonts w:ascii="Times New Roman" w:hAnsi="Times New Roman" w:cs="Times New Roman"/>
                <w:lang w:val="en-US"/>
              </w:rPr>
              <w:t xml:space="preserve"> </w:t>
            </w:r>
            <w:proofErr w:type="spellStart"/>
            <w:r w:rsidR="00CC765F" w:rsidRPr="001823A1">
              <w:rPr>
                <w:rFonts w:ascii="Times New Roman" w:hAnsi="Times New Roman" w:cs="Times New Roman"/>
                <w:lang w:val="en-US"/>
              </w:rPr>
              <w:t>předplněných</w:t>
            </w:r>
            <w:proofErr w:type="spellEnd"/>
            <w:r w:rsidR="00CC765F" w:rsidRPr="001823A1">
              <w:rPr>
                <w:rFonts w:ascii="Times New Roman" w:hAnsi="Times New Roman" w:cs="Times New Roman"/>
                <w:lang w:val="en-US"/>
              </w:rPr>
              <w:t xml:space="preserve"> </w:t>
            </w:r>
            <w:proofErr w:type="spellStart"/>
            <w:r w:rsidR="00CC765F" w:rsidRPr="001823A1">
              <w:rPr>
                <w:rFonts w:ascii="Times New Roman" w:hAnsi="Times New Roman" w:cs="Times New Roman"/>
                <w:lang w:val="en-US"/>
              </w:rPr>
              <w:t>injekčních</w:t>
            </w:r>
            <w:proofErr w:type="spellEnd"/>
            <w:r w:rsidR="00CC765F" w:rsidRPr="001823A1">
              <w:rPr>
                <w:rFonts w:ascii="Times New Roman" w:hAnsi="Times New Roman" w:cs="Times New Roman"/>
                <w:lang w:val="en-US"/>
              </w:rPr>
              <w:t xml:space="preserve"> </w:t>
            </w:r>
            <w:proofErr w:type="spellStart"/>
            <w:r w:rsidR="00CC765F" w:rsidRPr="001823A1">
              <w:rPr>
                <w:rFonts w:ascii="Times New Roman" w:hAnsi="Times New Roman" w:cs="Times New Roman"/>
                <w:lang w:val="en-US"/>
              </w:rPr>
              <w:t>stříkaček</w:t>
            </w:r>
            <w:proofErr w:type="spellEnd"/>
            <w:r w:rsidR="00CC765F" w:rsidRPr="001823A1">
              <w:rPr>
                <w:rFonts w:ascii="Times New Roman" w:hAnsi="Times New Roman" w:cs="Times New Roman"/>
                <w:lang w:val="en-US"/>
              </w:rPr>
              <w:t xml:space="preserve"> pro </w:t>
            </w:r>
            <w:proofErr w:type="spellStart"/>
            <w:r w:rsidR="00CC765F" w:rsidRPr="001823A1">
              <w:rPr>
                <w:rFonts w:ascii="Times New Roman" w:hAnsi="Times New Roman" w:cs="Times New Roman"/>
                <w:lang w:val="en-US"/>
              </w:rPr>
              <w:t>děti</w:t>
            </w:r>
            <w:proofErr w:type="spellEnd"/>
            <w:r w:rsidR="00CC765F" w:rsidRPr="001823A1">
              <w:rPr>
                <w:rFonts w:ascii="Times New Roman" w:hAnsi="Times New Roman" w:cs="Times New Roman"/>
                <w:lang w:val="en-US"/>
              </w:rPr>
              <w:t xml:space="preserve"> </w:t>
            </w:r>
            <w:proofErr w:type="spellStart"/>
            <w:r w:rsidR="00CC765F" w:rsidRPr="001823A1">
              <w:rPr>
                <w:rFonts w:ascii="Times New Roman" w:hAnsi="Times New Roman" w:cs="Times New Roman"/>
                <w:lang w:val="en-US"/>
              </w:rPr>
              <w:t>mladší</w:t>
            </w:r>
            <w:proofErr w:type="spellEnd"/>
            <w:r w:rsidR="00CC765F" w:rsidRPr="001823A1">
              <w:rPr>
                <w:rFonts w:ascii="Times New Roman" w:hAnsi="Times New Roman" w:cs="Times New Roman"/>
                <w:lang w:val="en-US"/>
              </w:rPr>
              <w:t xml:space="preserve"> 12 let </w:t>
            </w:r>
            <w:proofErr w:type="spellStart"/>
            <w:r w:rsidR="00CC765F" w:rsidRPr="001823A1">
              <w:rPr>
                <w:rFonts w:ascii="Times New Roman" w:hAnsi="Times New Roman" w:cs="Times New Roman"/>
                <w:lang w:val="en-US"/>
              </w:rPr>
              <w:t>najdete</w:t>
            </w:r>
            <w:proofErr w:type="spellEnd"/>
            <w:r w:rsidR="00CC765F" w:rsidRPr="001823A1">
              <w:rPr>
                <w:rFonts w:ascii="Times New Roman" w:hAnsi="Times New Roman" w:cs="Times New Roman"/>
                <w:lang w:val="en-US"/>
              </w:rPr>
              <w:t xml:space="preserve"> v </w:t>
            </w:r>
            <w:proofErr w:type="spellStart"/>
            <w:r w:rsidR="00CC765F" w:rsidRPr="001823A1">
              <w:rPr>
                <w:rFonts w:ascii="Times New Roman" w:hAnsi="Times New Roman" w:cs="Times New Roman"/>
                <w:lang w:val="en-US"/>
              </w:rPr>
              <w:t>tabulce</w:t>
            </w:r>
            <w:proofErr w:type="spellEnd"/>
            <w:r w:rsidR="00CC765F" w:rsidRPr="001823A1">
              <w:rPr>
                <w:rFonts w:ascii="Times New Roman" w:hAnsi="Times New Roman" w:cs="Times New Roman"/>
                <w:lang w:val="en-US"/>
              </w:rPr>
              <w:t xml:space="preserve"> </w:t>
            </w:r>
            <w:proofErr w:type="spellStart"/>
            <w:r w:rsidR="00CC765F" w:rsidRPr="001823A1">
              <w:rPr>
                <w:rFonts w:ascii="Times New Roman" w:hAnsi="Times New Roman" w:cs="Times New Roman"/>
                <w:lang w:val="en-US"/>
              </w:rPr>
              <w:t>dávkování</w:t>
            </w:r>
            <w:proofErr w:type="spellEnd"/>
            <w:r w:rsidR="00CC765F" w:rsidRPr="001823A1">
              <w:rPr>
                <w:rFonts w:ascii="Times New Roman" w:hAnsi="Times New Roman" w:cs="Times New Roman"/>
                <w:lang w:val="en-US"/>
              </w:rPr>
              <w:t xml:space="preserve"> </w:t>
            </w:r>
            <w:proofErr w:type="spellStart"/>
            <w:r w:rsidR="00CC765F" w:rsidRPr="001823A1">
              <w:rPr>
                <w:rFonts w:ascii="Times New Roman" w:hAnsi="Times New Roman" w:cs="Times New Roman"/>
                <w:lang w:val="en-US"/>
              </w:rPr>
              <w:t>níže</w:t>
            </w:r>
            <w:proofErr w:type="spellEnd"/>
            <w:r w:rsidR="00844A28" w:rsidRPr="001823A1">
              <w:rPr>
                <w:rFonts w:ascii="Times New Roman" w:hAnsi="Times New Roman" w:cs="Times New Roman"/>
                <w:lang w:val="en-US"/>
              </w:rPr>
              <w:t>.</w:t>
            </w:r>
          </w:p>
        </w:tc>
      </w:tr>
    </w:tbl>
    <w:p w14:paraId="04109DB9" w14:textId="77777777" w:rsidR="00844A28" w:rsidRPr="001823A1" w:rsidRDefault="00844A28" w:rsidP="00844A28">
      <w:pPr>
        <w:rPr>
          <w:rFonts w:eastAsiaTheme="minorHAnsi"/>
          <w:lang w:val="en-US"/>
        </w:rPr>
      </w:pPr>
    </w:p>
    <w:p w14:paraId="0C7F814D" w14:textId="7A339748" w:rsidR="00844A28" w:rsidRPr="001823A1" w:rsidRDefault="00CC765F" w:rsidP="00844A28">
      <w:pPr>
        <w:rPr>
          <w:rFonts w:eastAsiaTheme="minorHAnsi"/>
          <w:lang w:val="en-US"/>
        </w:rPr>
      </w:pPr>
      <w:proofErr w:type="spellStart"/>
      <w:r w:rsidRPr="001823A1">
        <w:rPr>
          <w:rFonts w:eastAsiaTheme="minorHAnsi"/>
          <w:lang w:val="en-US"/>
        </w:rPr>
        <w:t>Pokud</w:t>
      </w:r>
      <w:proofErr w:type="spellEnd"/>
      <w:r w:rsidRPr="001823A1">
        <w:rPr>
          <w:rFonts w:eastAsiaTheme="minorHAnsi"/>
          <w:lang w:val="en-US"/>
        </w:rPr>
        <w:t xml:space="preserve"> </w:t>
      </w:r>
      <w:proofErr w:type="spellStart"/>
      <w:r w:rsidRPr="001823A1">
        <w:rPr>
          <w:rFonts w:eastAsiaTheme="minorHAnsi"/>
          <w:lang w:val="en-US"/>
        </w:rPr>
        <w:t>máte</w:t>
      </w:r>
      <w:proofErr w:type="spellEnd"/>
      <w:r w:rsidRPr="001823A1">
        <w:rPr>
          <w:rFonts w:eastAsiaTheme="minorHAnsi"/>
          <w:lang w:val="en-US"/>
        </w:rPr>
        <w:t xml:space="preserve"> </w:t>
      </w:r>
      <w:proofErr w:type="spellStart"/>
      <w:r w:rsidRPr="001823A1">
        <w:rPr>
          <w:rFonts w:eastAsiaTheme="minorHAnsi"/>
          <w:lang w:val="en-US"/>
        </w:rPr>
        <w:t>dotazy</w:t>
      </w:r>
      <w:proofErr w:type="spellEnd"/>
      <w:r w:rsidRPr="001823A1">
        <w:rPr>
          <w:rFonts w:eastAsiaTheme="minorHAnsi"/>
          <w:lang w:val="en-US"/>
        </w:rPr>
        <w:t xml:space="preserve"> </w:t>
      </w:r>
      <w:proofErr w:type="spellStart"/>
      <w:r w:rsidRPr="001823A1">
        <w:rPr>
          <w:rFonts w:eastAsiaTheme="minorHAnsi"/>
          <w:lang w:val="en-US"/>
        </w:rPr>
        <w:t>týkající</w:t>
      </w:r>
      <w:proofErr w:type="spellEnd"/>
      <w:r w:rsidRPr="001823A1">
        <w:rPr>
          <w:rFonts w:eastAsiaTheme="minorHAnsi"/>
          <w:lang w:val="en-US"/>
        </w:rPr>
        <w:t xml:space="preserve"> se </w:t>
      </w:r>
      <w:proofErr w:type="spellStart"/>
      <w:r w:rsidRPr="001823A1">
        <w:rPr>
          <w:rFonts w:eastAsiaTheme="minorHAnsi"/>
          <w:lang w:val="en-US"/>
        </w:rPr>
        <w:t>tabulky</w:t>
      </w:r>
      <w:proofErr w:type="spellEnd"/>
      <w:r w:rsidRPr="001823A1">
        <w:rPr>
          <w:rFonts w:eastAsiaTheme="minorHAnsi"/>
          <w:lang w:val="en-US"/>
        </w:rPr>
        <w:t xml:space="preserve"> </w:t>
      </w:r>
      <w:proofErr w:type="spellStart"/>
      <w:r w:rsidRPr="001823A1">
        <w:rPr>
          <w:rFonts w:eastAsiaTheme="minorHAnsi"/>
          <w:lang w:val="en-US"/>
        </w:rPr>
        <w:t>dávkování</w:t>
      </w:r>
      <w:proofErr w:type="spellEnd"/>
      <w:r w:rsidRPr="001823A1">
        <w:rPr>
          <w:rFonts w:eastAsiaTheme="minorHAnsi"/>
          <w:lang w:val="en-US"/>
        </w:rPr>
        <w:t xml:space="preserve">, </w:t>
      </w:r>
      <w:proofErr w:type="spellStart"/>
      <w:r w:rsidRPr="001823A1">
        <w:rPr>
          <w:rFonts w:eastAsiaTheme="minorHAnsi"/>
          <w:lang w:val="en-US"/>
        </w:rPr>
        <w:t>zeptejte</w:t>
      </w:r>
      <w:proofErr w:type="spellEnd"/>
      <w:r w:rsidRPr="001823A1">
        <w:rPr>
          <w:rFonts w:eastAsiaTheme="minorHAnsi"/>
          <w:lang w:val="en-US"/>
        </w:rPr>
        <w:t xml:space="preserve"> se </w:t>
      </w:r>
      <w:proofErr w:type="spellStart"/>
      <w:r w:rsidRPr="001823A1">
        <w:rPr>
          <w:rFonts w:eastAsiaTheme="minorHAnsi"/>
          <w:lang w:val="en-US"/>
        </w:rPr>
        <w:t>svého</w:t>
      </w:r>
      <w:proofErr w:type="spellEnd"/>
      <w:r w:rsidRPr="001823A1">
        <w:rPr>
          <w:rFonts w:eastAsiaTheme="minorHAnsi"/>
          <w:lang w:val="en-US"/>
        </w:rPr>
        <w:t xml:space="preserve"> </w:t>
      </w:r>
      <w:proofErr w:type="spellStart"/>
      <w:r w:rsidRPr="001823A1">
        <w:rPr>
          <w:rFonts w:eastAsiaTheme="minorHAnsi"/>
          <w:lang w:val="en-US"/>
        </w:rPr>
        <w:t>lékaře</w:t>
      </w:r>
      <w:proofErr w:type="spellEnd"/>
      <w:r w:rsidR="00844A28" w:rsidRPr="001823A1">
        <w:rPr>
          <w:rFonts w:eastAsiaTheme="minorHAnsi"/>
          <w:lang w:val="en-US"/>
        </w:rPr>
        <w:t>.</w:t>
      </w:r>
    </w:p>
    <w:p w14:paraId="12901834" w14:textId="77777777" w:rsidR="00844A28" w:rsidRPr="001823A1" w:rsidRDefault="00844A28" w:rsidP="00844A28">
      <w:pPr>
        <w:rPr>
          <w:rFonts w:eastAsiaTheme="minorHAnsi"/>
          <w:lang w:val="en-US"/>
        </w:rPr>
      </w:pPr>
    </w:p>
    <w:tbl>
      <w:tblPr>
        <w:tblStyle w:val="TableGrid3"/>
        <w:tblW w:w="0" w:type="auto"/>
        <w:jc w:val="center"/>
        <w:tblLook w:val="04A0" w:firstRow="1" w:lastRow="0" w:firstColumn="1" w:lastColumn="0" w:noHBand="0" w:noVBand="1"/>
      </w:tblPr>
      <w:tblGrid>
        <w:gridCol w:w="9062"/>
      </w:tblGrid>
      <w:tr w:rsidR="00844A28" w:rsidRPr="001823A1" w14:paraId="5B0CCF72" w14:textId="77777777" w:rsidTr="00CB370F">
        <w:trPr>
          <w:jc w:val="center"/>
        </w:trPr>
        <w:tc>
          <w:tcPr>
            <w:tcW w:w="9061" w:type="dxa"/>
          </w:tcPr>
          <w:bookmarkStart w:id="25" w:name="_Hlk132905256"/>
          <w:p w14:paraId="3CFD4354" w14:textId="2FBFD4B7" w:rsidR="00844A28" w:rsidRPr="001823A1" w:rsidRDefault="00D064E8" w:rsidP="00CB370F">
            <w:pPr>
              <w:spacing w:before="120" w:after="120"/>
              <w:jc w:val="both"/>
              <w:rPr>
                <w:sz w:val="24"/>
                <w:szCs w:val="24"/>
                <w:lang w:val="en-US"/>
              </w:rPr>
            </w:pPr>
            <w:r w:rsidRPr="001823A1">
              <w:rPr>
                <w:noProof/>
                <w:sz w:val="20"/>
                <w:lang w:val="en-US"/>
              </w:rPr>
              <w:lastRenderedPageBreak/>
              <mc:AlternateContent>
                <mc:Choice Requires="wps">
                  <w:drawing>
                    <wp:anchor distT="0" distB="0" distL="114300" distR="114300" simplePos="0" relativeHeight="251972608" behindDoc="0" locked="0" layoutInCell="1" allowOverlap="1" wp14:anchorId="29629246" wp14:editId="5D56F614">
                      <wp:simplePos x="0" y="0"/>
                      <wp:positionH relativeFrom="column">
                        <wp:posOffset>2030095</wp:posOffset>
                      </wp:positionH>
                      <wp:positionV relativeFrom="paragraph">
                        <wp:posOffset>2017862</wp:posOffset>
                      </wp:positionV>
                      <wp:extent cx="1455420" cy="629729"/>
                      <wp:effectExtent l="0" t="0" r="0" b="0"/>
                      <wp:wrapNone/>
                      <wp:docPr id="737" name="Text Box 737"/>
                      <wp:cNvGraphicFramePr/>
                      <a:graphic xmlns:a="http://schemas.openxmlformats.org/drawingml/2006/main">
                        <a:graphicData uri="http://schemas.microsoft.com/office/word/2010/wordprocessingShape">
                          <wps:wsp>
                            <wps:cNvSpPr txBox="1"/>
                            <wps:spPr>
                              <a:xfrm>
                                <a:off x="0" y="0"/>
                                <a:ext cx="1455420" cy="629729"/>
                              </a:xfrm>
                              <a:prstGeom prst="rect">
                                <a:avLst/>
                              </a:prstGeom>
                              <a:noFill/>
                              <a:ln w="6350">
                                <a:noFill/>
                              </a:ln>
                            </wps:spPr>
                            <wps:txbx>
                              <w:txbxContent>
                                <w:p w14:paraId="45A0CB83" w14:textId="0209BB60" w:rsidR="00844A28" w:rsidRPr="00F64997" w:rsidRDefault="00A936A6" w:rsidP="00844A28">
                                  <w:pPr>
                                    <w:jc w:val="center"/>
                                    <w:rPr>
                                      <w:b/>
                                    </w:rPr>
                                  </w:pPr>
                                  <w:r>
                                    <w:rPr>
                                      <w:b/>
                                    </w:rPr>
                                    <w:t>Předplněné injekční stříkačky potřebné pro danou dávku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629246" id="Text Box 737" o:spid="_x0000_s1253" type="#_x0000_t202" style="position:absolute;left:0;text-align:left;margin-left:159.85pt;margin-top:158.9pt;width:114.6pt;height:49.6pt;z-index:25197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" filled="f" stroked="f" strokeweight=".5pt">
                      <v:textbox>
                        <w:txbxContent>
                          <w:p w14:paraId="45A0CB83" w14:textId="0209BB60" w:rsidR="00844A28" w:rsidRPr="00F64997" w:rsidRDefault="00A936A6" w:rsidP="00844A28">
                            <w:pPr>
                              <w:jc w:val="center"/>
                              <w:rPr>
                                <w:b/>
                              </w:rPr>
                            </w:pPr>
                            <w:r>
                              <w:rPr>
                                <w:b/>
                              </w:rPr>
                              <w:t>Předplněné injekční stříkačky potřebné pro danou dávku</w:t>
                            </w:r>
                          </w:p>
                        </w:txbxContent>
                      </v:textbox>
                    </v:shape>
                  </w:pict>
                </mc:Fallback>
              </mc:AlternateContent>
            </w:r>
            <w:r w:rsidR="00F4505C" w:rsidRPr="001823A1">
              <w:rPr>
                <w:noProof/>
                <w:sz w:val="20"/>
                <w:lang w:val="en-US"/>
              </w:rPr>
              <mc:AlternateContent>
                <mc:Choice Requires="wps">
                  <w:drawing>
                    <wp:anchor distT="0" distB="0" distL="114300" distR="114300" simplePos="0" relativeHeight="252000256" behindDoc="0" locked="0" layoutInCell="1" allowOverlap="1" wp14:anchorId="763C7B45" wp14:editId="1F05BE45">
                      <wp:simplePos x="0" y="0"/>
                      <wp:positionH relativeFrom="column">
                        <wp:posOffset>2133959</wp:posOffset>
                      </wp:positionH>
                      <wp:positionV relativeFrom="paragraph">
                        <wp:posOffset>6262406</wp:posOffset>
                      </wp:positionV>
                      <wp:extent cx="1336040" cy="362309"/>
                      <wp:effectExtent l="0" t="0" r="0" b="0"/>
                      <wp:wrapNone/>
                      <wp:docPr id="767" name="Text Box 767"/>
                      <wp:cNvGraphicFramePr/>
                      <a:graphic xmlns:a="http://schemas.openxmlformats.org/drawingml/2006/main">
                        <a:graphicData uri="http://schemas.microsoft.com/office/word/2010/wordprocessingShape">
                          <wps:wsp>
                            <wps:cNvSpPr txBox="1"/>
                            <wps:spPr>
                              <a:xfrm>
                                <a:off x="0" y="0"/>
                                <a:ext cx="1336040" cy="362309"/>
                              </a:xfrm>
                              <a:prstGeom prst="rect">
                                <a:avLst/>
                              </a:prstGeom>
                              <a:noFill/>
                              <a:ln w="6350">
                                <a:noFill/>
                              </a:ln>
                            </wps:spPr>
                            <wps:txbx>
                              <w:txbxContent>
                                <w:p w14:paraId="54693435" w14:textId="08F12D69" w:rsidR="00844A28" w:rsidRDefault="00844A28" w:rsidP="00844A28">
                                  <w:pPr>
                                    <w:jc w:val="center"/>
                                  </w:pPr>
                                  <w:r>
                                    <w:t>1 </w:t>
                                  </w:r>
                                  <w:r w:rsidR="00F4505C">
                                    <w:t>modrá</w:t>
                                  </w:r>
                                  <w:r>
                                    <w:t xml:space="preserve"> + 3 </w:t>
                                  </w:r>
                                  <w:r w:rsidR="00F4505C">
                                    <w:t>fialové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3C7B45" id="Text Box 767" o:spid="_x0000_s1254" type="#_x0000_t202" style="position:absolute;left:0;text-align:left;margin-left:168.05pt;margin-top:493.1pt;width:105.2pt;height:28.55pt;z-index:25200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" filled="f" stroked="f" strokeweight=".5pt">
                      <v:textbox>
                        <w:txbxContent>
                          <w:p w14:paraId="54693435" w14:textId="08F12D69" w:rsidR="00844A28" w:rsidRDefault="00844A28" w:rsidP="00844A28">
                            <w:pPr>
                              <w:jc w:val="center"/>
                            </w:pPr>
                            <w:r>
                              <w:t>1 </w:t>
                            </w:r>
                            <w:r w:rsidR="00F4505C">
                              <w:t>modrá</w:t>
                            </w:r>
                            <w:r>
                              <w:t xml:space="preserve"> + 3 </w:t>
                            </w:r>
                            <w:r w:rsidR="00F4505C">
                              <w:t>fialové</w:t>
                            </w:r>
                          </w:p>
                        </w:txbxContent>
                      </v:textbox>
                    </v:shape>
                  </w:pict>
                </mc:Fallback>
              </mc:AlternateContent>
            </w:r>
            <w:r w:rsidR="00F4505C" w:rsidRPr="001823A1">
              <w:rPr>
                <w:noProof/>
                <w:sz w:val="20"/>
                <w:lang w:val="en-US"/>
              </w:rPr>
              <mc:AlternateContent>
                <mc:Choice Requires="wps">
                  <w:drawing>
                    <wp:anchor distT="0" distB="0" distL="114300" distR="114300" simplePos="0" relativeHeight="251999232" behindDoc="0" locked="0" layoutInCell="1" allowOverlap="1" wp14:anchorId="05179E10" wp14:editId="43727234">
                      <wp:simplePos x="0" y="0"/>
                      <wp:positionH relativeFrom="column">
                        <wp:posOffset>1935480</wp:posOffset>
                      </wp:positionH>
                      <wp:positionV relativeFrom="paragraph">
                        <wp:posOffset>5813533</wp:posOffset>
                      </wp:positionV>
                      <wp:extent cx="1656272" cy="448574"/>
                      <wp:effectExtent l="0" t="0" r="0" b="0"/>
                      <wp:wrapNone/>
                      <wp:docPr id="766" name="Text Box 766"/>
                      <wp:cNvGraphicFramePr/>
                      <a:graphic xmlns:a="http://schemas.openxmlformats.org/drawingml/2006/main">
                        <a:graphicData uri="http://schemas.microsoft.com/office/word/2010/wordprocessingShape">
                          <wps:wsp>
                            <wps:cNvSpPr txBox="1"/>
                            <wps:spPr>
                              <a:xfrm>
                                <a:off x="0" y="0"/>
                                <a:ext cx="1656272" cy="448574"/>
                              </a:xfrm>
                              <a:prstGeom prst="rect">
                                <a:avLst/>
                              </a:prstGeom>
                              <a:noFill/>
                              <a:ln w="6350">
                                <a:noFill/>
                              </a:ln>
                            </wps:spPr>
                            <wps:txbx>
                              <w:txbxContent>
                                <w:p w14:paraId="1A4A3E00" w14:textId="3D726B19" w:rsidR="00844A28" w:rsidRDefault="00844A28" w:rsidP="00844A28">
                                  <w:pPr>
                                    <w:jc w:val="center"/>
                                  </w:pPr>
                                  <w:r>
                                    <w:t>1 </w:t>
                                  </w:r>
                                  <w:r w:rsidR="00F4505C">
                                    <w:t>modrá</w:t>
                                  </w:r>
                                  <w:r>
                                    <w:t xml:space="preserve"> + 1 </w:t>
                                  </w:r>
                                  <w:r w:rsidR="00F4505C">
                                    <w:t>fialová</w:t>
                                  </w:r>
                                  <w:r>
                                    <w:t xml:space="preserve"> + 1 </w:t>
                                  </w:r>
                                  <w:r w:rsidR="00F4505C">
                                    <w:t>šedá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79E10" id="Text Box 766" o:spid="_x0000_s1255" type="#_x0000_t202" style="position:absolute;left:0;text-align:left;margin-left:152.4pt;margin-top:457.75pt;width:130.4pt;height:35.3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" filled="f" stroked="f" strokeweight=".5pt">
                      <v:textbox>
                        <w:txbxContent>
                          <w:p w14:paraId="1A4A3E00" w14:textId="3D726B19" w:rsidR="00844A28" w:rsidRDefault="00844A28" w:rsidP="00844A28">
                            <w:pPr>
                              <w:jc w:val="center"/>
                            </w:pPr>
                            <w:r>
                              <w:t>1 </w:t>
                            </w:r>
                            <w:r w:rsidR="00F4505C">
                              <w:t>modrá</w:t>
                            </w:r>
                            <w:r>
                              <w:t xml:space="preserve"> + 1 </w:t>
                            </w:r>
                            <w:r w:rsidR="00F4505C">
                              <w:t>fialová</w:t>
                            </w:r>
                            <w:r>
                              <w:t xml:space="preserve"> + 1 </w:t>
                            </w:r>
                            <w:r w:rsidR="00F4505C">
                              <w:t>šedá</w:t>
                            </w:r>
                          </w:p>
                        </w:txbxContent>
                      </v:textbox>
                    </v:shape>
                  </w:pict>
                </mc:Fallback>
              </mc:AlternateContent>
            </w:r>
            <w:r w:rsidR="00F4505C" w:rsidRPr="001823A1">
              <w:rPr>
                <w:noProof/>
                <w:sz w:val="20"/>
                <w:lang w:val="en-US"/>
              </w:rPr>
              <mc:AlternateContent>
                <mc:Choice Requires="wps">
                  <w:drawing>
                    <wp:anchor distT="0" distB="0" distL="114300" distR="114300" simplePos="0" relativeHeight="251984896" behindDoc="0" locked="0" layoutInCell="1" allowOverlap="1" wp14:anchorId="06C4CEDA" wp14:editId="72460D9E">
                      <wp:simplePos x="0" y="0"/>
                      <wp:positionH relativeFrom="column">
                        <wp:posOffset>-5393</wp:posOffset>
                      </wp:positionH>
                      <wp:positionV relativeFrom="paragraph">
                        <wp:posOffset>5555040</wp:posOffset>
                      </wp:positionV>
                      <wp:extent cx="2251495" cy="283210"/>
                      <wp:effectExtent l="0" t="0" r="0" b="2540"/>
                      <wp:wrapNone/>
                      <wp:docPr id="752" name="Text Box 752"/>
                      <wp:cNvGraphicFramePr/>
                      <a:graphic xmlns:a="http://schemas.openxmlformats.org/drawingml/2006/main">
                        <a:graphicData uri="http://schemas.microsoft.com/office/word/2010/wordprocessingShape">
                          <wps:wsp>
                            <wps:cNvSpPr txBox="1"/>
                            <wps:spPr>
                              <a:xfrm>
                                <a:off x="0" y="0"/>
                                <a:ext cx="2251495" cy="283210"/>
                              </a:xfrm>
                              <a:prstGeom prst="rect">
                                <a:avLst/>
                              </a:prstGeom>
                              <a:noFill/>
                              <a:ln w="6350">
                                <a:noFill/>
                              </a:ln>
                            </wps:spPr>
                            <wps:txbx>
                              <w:txbxContent>
                                <w:p w14:paraId="13A9A785" w14:textId="7C41A949" w:rsidR="00844A28" w:rsidRPr="00F64997" w:rsidRDefault="00844A28" w:rsidP="00844A28">
                                  <w:pPr>
                                    <w:rPr>
                                      <w:b/>
                                    </w:rPr>
                                  </w:pPr>
                                  <w:r w:rsidRPr="00F64997">
                                    <w:rPr>
                                      <w:b/>
                                    </w:rPr>
                                    <w:t>450</w:t>
                                  </w:r>
                                  <w:r>
                                    <w:rPr>
                                      <w:b/>
                                    </w:rPr>
                                    <w:t> </w:t>
                                  </w:r>
                                  <w:r w:rsidRPr="00F64997">
                                    <w:rPr>
                                      <w:b/>
                                    </w:rPr>
                                    <w:t>mg (</w:t>
                                  </w:r>
                                  <w:r w:rsidR="00F4505C">
                                    <w:rPr>
                                      <w:b/>
                                    </w:rPr>
                                    <w:t>děti mladší 12 let</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4CEDA" id="Text Box 752" o:spid="_x0000_s1256" type="#_x0000_t202" style="position:absolute;left:0;text-align:left;margin-left:-.4pt;margin-top:437.4pt;width:177.3pt;height:22.3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" filled="f" stroked="f" strokeweight=".5pt">
                      <v:textbox>
                        <w:txbxContent>
                          <w:p w14:paraId="13A9A785" w14:textId="7C41A949" w:rsidR="00844A28" w:rsidRPr="00F64997" w:rsidRDefault="00844A28" w:rsidP="00844A28">
                            <w:pPr>
                              <w:rPr>
                                <w:b/>
                              </w:rPr>
                            </w:pPr>
                            <w:r w:rsidRPr="00F64997">
                              <w:rPr>
                                <w:b/>
                              </w:rPr>
                              <w:t>450</w:t>
                            </w:r>
                            <w:r>
                              <w:rPr>
                                <w:b/>
                              </w:rPr>
                              <w:t> </w:t>
                            </w:r>
                            <w:r w:rsidRPr="00F64997">
                              <w:rPr>
                                <w:b/>
                              </w:rPr>
                              <w:t>mg (</w:t>
                            </w:r>
                            <w:r w:rsidR="00F4505C">
                              <w:rPr>
                                <w:b/>
                              </w:rPr>
                              <w:t>děti mladší 12 let</w:t>
                            </w:r>
                            <w:r w:rsidRPr="00F64997">
                              <w:rPr>
                                <w:b/>
                              </w:rPr>
                              <w:t>)</w:t>
                            </w:r>
                          </w:p>
                        </w:txbxContent>
                      </v:textbox>
                    </v:shape>
                  </w:pict>
                </mc:Fallback>
              </mc:AlternateContent>
            </w:r>
            <w:r w:rsidR="00A936A6" w:rsidRPr="001823A1">
              <w:rPr>
                <w:noProof/>
                <w:sz w:val="20"/>
                <w:lang w:val="en-US"/>
              </w:rPr>
              <mc:AlternateContent>
                <mc:Choice Requires="wps">
                  <w:drawing>
                    <wp:anchor distT="0" distB="0" distL="114300" distR="114300" simplePos="0" relativeHeight="251974656" behindDoc="0" locked="0" layoutInCell="1" allowOverlap="1" wp14:anchorId="33731F7B" wp14:editId="69324972">
                      <wp:simplePos x="0" y="0"/>
                      <wp:positionH relativeFrom="column">
                        <wp:posOffset>4247430</wp:posOffset>
                      </wp:positionH>
                      <wp:positionV relativeFrom="paragraph">
                        <wp:posOffset>2104474</wp:posOffset>
                      </wp:positionV>
                      <wp:extent cx="690113" cy="433070"/>
                      <wp:effectExtent l="0" t="0" r="0" b="5080"/>
                      <wp:wrapNone/>
                      <wp:docPr id="739" name="Text Box 739"/>
                      <wp:cNvGraphicFramePr/>
                      <a:graphic xmlns:a="http://schemas.openxmlformats.org/drawingml/2006/main">
                        <a:graphicData uri="http://schemas.microsoft.com/office/word/2010/wordprocessingShape">
                          <wps:wsp>
                            <wps:cNvSpPr txBox="1"/>
                            <wps:spPr>
                              <a:xfrm>
                                <a:off x="0" y="0"/>
                                <a:ext cx="690113" cy="433070"/>
                              </a:xfrm>
                              <a:prstGeom prst="rect">
                                <a:avLst/>
                              </a:prstGeom>
                              <a:noFill/>
                              <a:ln w="6350">
                                <a:noFill/>
                              </a:ln>
                            </wps:spPr>
                            <wps:txbx>
                              <w:txbxContent>
                                <w:p w14:paraId="2433FEEE" w14:textId="1D39E078" w:rsidR="00844A28" w:rsidRPr="00F64997" w:rsidRDefault="00A936A6" w:rsidP="00844A28">
                                  <w:pPr>
                                    <w:jc w:val="center"/>
                                    <w:rPr>
                                      <w:b/>
                                      <w:color w:val="FFFFFF" w:themeColor="background1"/>
                                    </w:rPr>
                                  </w:pPr>
                                  <w:r>
                                    <w:rPr>
                                      <w:b/>
                                      <w:color w:val="FFFFFF" w:themeColor="background1"/>
                                    </w:rPr>
                                    <w:t>Fialová</w:t>
                                  </w:r>
                                </w:p>
                                <w:p w14:paraId="79C7BEE8" w14:textId="77777777" w:rsidR="00844A28" w:rsidRPr="00F64997" w:rsidRDefault="00844A28" w:rsidP="00844A28">
                                  <w:pPr>
                                    <w:jc w:val="center"/>
                                    <w:rPr>
                                      <w:b/>
                                      <w:color w:val="FFFFFF" w:themeColor="background1"/>
                                    </w:rPr>
                                  </w:pPr>
                                  <w:r w:rsidRPr="00F64997">
                                    <w:rPr>
                                      <w:b/>
                                      <w:color w:val="FFFFFF" w:themeColor="background1"/>
                                    </w:rPr>
                                    <w:t>150</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31F7B" id="Text Box 739" o:spid="_x0000_s1257" type="#_x0000_t202" style="position:absolute;left:0;text-align:left;margin-left:334.45pt;margin-top:165.7pt;width:54.35pt;height:34.1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s0HQIAADQEAAAOAAAAZHJzL2Uyb0RvYy54bWysU11v2yAUfZ+0/4B4X2wna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" filled="f" stroked="f" strokeweight=".5pt">
                      <v:textbox>
                        <w:txbxContent>
                          <w:p w14:paraId="2433FEEE" w14:textId="1D39E078" w:rsidR="00844A28" w:rsidRPr="00F64997" w:rsidRDefault="00A936A6" w:rsidP="00844A28">
                            <w:pPr>
                              <w:jc w:val="center"/>
                              <w:rPr>
                                <w:b/>
                                <w:color w:val="FFFFFF" w:themeColor="background1"/>
                              </w:rPr>
                            </w:pPr>
                            <w:r>
                              <w:rPr>
                                <w:b/>
                                <w:color w:val="FFFFFF" w:themeColor="background1"/>
                              </w:rPr>
                              <w:t>Fialová</w:t>
                            </w:r>
                          </w:p>
                          <w:p w14:paraId="79C7BEE8" w14:textId="77777777" w:rsidR="00844A28" w:rsidRPr="00F64997" w:rsidRDefault="00844A28" w:rsidP="00844A28">
                            <w:pPr>
                              <w:jc w:val="center"/>
                              <w:rPr>
                                <w:b/>
                                <w:color w:val="FFFFFF" w:themeColor="background1"/>
                              </w:rPr>
                            </w:pPr>
                            <w:r w:rsidRPr="00F64997">
                              <w:rPr>
                                <w:b/>
                                <w:color w:val="FFFFFF" w:themeColor="background1"/>
                              </w:rPr>
                              <w:t>150</w:t>
                            </w:r>
                            <w:r>
                              <w:rPr>
                                <w:b/>
                                <w:color w:val="FFFFFF" w:themeColor="background1"/>
                              </w:rPr>
                              <w:t> </w:t>
                            </w:r>
                            <w:r w:rsidRPr="00F64997">
                              <w:rPr>
                                <w:b/>
                                <w:color w:val="FFFFFF" w:themeColor="background1"/>
                              </w:rPr>
                              <w:t>mg</w:t>
                            </w:r>
                          </w:p>
                        </w:txbxContent>
                      </v:textbox>
                    </v:shape>
                  </w:pict>
                </mc:Fallback>
              </mc:AlternateContent>
            </w:r>
            <w:r w:rsidR="00A936A6" w:rsidRPr="001823A1">
              <w:rPr>
                <w:noProof/>
                <w:sz w:val="20"/>
                <w:lang w:val="en-US"/>
              </w:rPr>
              <mc:AlternateContent>
                <mc:Choice Requires="wps">
                  <w:drawing>
                    <wp:anchor distT="0" distB="0" distL="114300" distR="114300" simplePos="0" relativeHeight="251973632" behindDoc="0" locked="0" layoutInCell="1" allowOverlap="1" wp14:anchorId="1AA03174" wp14:editId="0CE17446">
                      <wp:simplePos x="0" y="0"/>
                      <wp:positionH relativeFrom="column">
                        <wp:posOffset>3574570</wp:posOffset>
                      </wp:positionH>
                      <wp:positionV relativeFrom="paragraph">
                        <wp:posOffset>2104474</wp:posOffset>
                      </wp:positionV>
                      <wp:extent cx="612475" cy="495300"/>
                      <wp:effectExtent l="0" t="0" r="0" b="0"/>
                      <wp:wrapNone/>
                      <wp:docPr id="738" name="Text Box 738"/>
                      <wp:cNvGraphicFramePr/>
                      <a:graphic xmlns:a="http://schemas.openxmlformats.org/drawingml/2006/main">
                        <a:graphicData uri="http://schemas.microsoft.com/office/word/2010/wordprocessingShape">
                          <wps:wsp>
                            <wps:cNvSpPr txBox="1"/>
                            <wps:spPr>
                              <a:xfrm>
                                <a:off x="0" y="0"/>
                                <a:ext cx="612475" cy="495300"/>
                              </a:xfrm>
                              <a:prstGeom prst="rect">
                                <a:avLst/>
                              </a:prstGeom>
                              <a:noFill/>
                              <a:ln w="6350">
                                <a:noFill/>
                              </a:ln>
                            </wps:spPr>
                            <wps:txbx>
                              <w:txbxContent>
                                <w:p w14:paraId="6AB15D19" w14:textId="459EE34B" w:rsidR="00844A28" w:rsidRPr="00F64997" w:rsidRDefault="00A936A6" w:rsidP="00844A28">
                                  <w:pPr>
                                    <w:jc w:val="center"/>
                                    <w:rPr>
                                      <w:b/>
                                      <w:color w:val="FFFFFF" w:themeColor="background1"/>
                                    </w:rPr>
                                  </w:pPr>
                                  <w:r>
                                    <w:rPr>
                                      <w:b/>
                                      <w:color w:val="FFFFFF" w:themeColor="background1"/>
                                    </w:rPr>
                                    <w:t>Modrá</w:t>
                                  </w:r>
                                </w:p>
                                <w:p w14:paraId="314D781A" w14:textId="77777777" w:rsidR="00844A28" w:rsidRPr="00F64997" w:rsidRDefault="00844A28" w:rsidP="00844A28">
                                  <w:pPr>
                                    <w:jc w:val="center"/>
                                    <w:rPr>
                                      <w:b/>
                                      <w:color w:val="FFFFFF" w:themeColor="background1"/>
                                    </w:rPr>
                                  </w:pPr>
                                  <w:r w:rsidRPr="00F64997">
                                    <w:rPr>
                                      <w:b/>
                                      <w:color w:val="FFFFFF" w:themeColor="background1"/>
                                    </w:rPr>
                                    <w:t>75</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03174" id="Text Box 738" o:spid="_x0000_s1258" type="#_x0000_t202" style="position:absolute;left:0;text-align:left;margin-left:281.45pt;margin-top:165.7pt;width:48.25pt;height:39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" filled="f" stroked="f" strokeweight=".5pt">
                      <v:textbox>
                        <w:txbxContent>
                          <w:p w14:paraId="6AB15D19" w14:textId="459EE34B" w:rsidR="00844A28" w:rsidRPr="00F64997" w:rsidRDefault="00A936A6" w:rsidP="00844A28">
                            <w:pPr>
                              <w:jc w:val="center"/>
                              <w:rPr>
                                <w:b/>
                                <w:color w:val="FFFFFF" w:themeColor="background1"/>
                              </w:rPr>
                            </w:pPr>
                            <w:r>
                              <w:rPr>
                                <w:b/>
                                <w:color w:val="FFFFFF" w:themeColor="background1"/>
                              </w:rPr>
                              <w:t>Modrá</w:t>
                            </w:r>
                          </w:p>
                          <w:p w14:paraId="314D781A" w14:textId="77777777" w:rsidR="00844A28" w:rsidRPr="00F64997" w:rsidRDefault="00844A28" w:rsidP="00844A28">
                            <w:pPr>
                              <w:jc w:val="center"/>
                              <w:rPr>
                                <w:b/>
                                <w:color w:val="FFFFFF" w:themeColor="background1"/>
                              </w:rPr>
                            </w:pPr>
                            <w:r w:rsidRPr="00F64997">
                              <w:rPr>
                                <w:b/>
                                <w:color w:val="FFFFFF" w:themeColor="background1"/>
                              </w:rPr>
                              <w:t>75</w:t>
                            </w:r>
                            <w:r>
                              <w:rPr>
                                <w:b/>
                                <w:color w:val="FFFFFF" w:themeColor="background1"/>
                              </w:rPr>
                              <w:t> </w:t>
                            </w:r>
                            <w:r w:rsidRPr="00F64997">
                              <w:rPr>
                                <w:b/>
                                <w:color w:val="FFFFFF" w:themeColor="background1"/>
                              </w:rPr>
                              <w:t>mg</w:t>
                            </w:r>
                          </w:p>
                        </w:txbxContent>
                      </v:textbox>
                    </v:shape>
                  </w:pict>
                </mc:Fallback>
              </mc:AlternateContent>
            </w:r>
            <w:r w:rsidR="00A936A6" w:rsidRPr="001823A1">
              <w:rPr>
                <w:noProof/>
                <w:sz w:val="20"/>
                <w:lang w:val="en-US"/>
              </w:rPr>
              <mc:AlternateContent>
                <mc:Choice Requires="wps">
                  <w:drawing>
                    <wp:anchor distT="0" distB="0" distL="114300" distR="114300" simplePos="0" relativeHeight="251971584" behindDoc="0" locked="0" layoutInCell="1" allowOverlap="1" wp14:anchorId="3C8FA29F" wp14:editId="173D7B6E">
                      <wp:simplePos x="0" y="0"/>
                      <wp:positionH relativeFrom="column">
                        <wp:posOffset>3833363</wp:posOffset>
                      </wp:positionH>
                      <wp:positionV relativeFrom="paragraph">
                        <wp:posOffset>154903</wp:posOffset>
                      </wp:positionV>
                      <wp:extent cx="1772285" cy="759125"/>
                      <wp:effectExtent l="0" t="0" r="0" b="3175"/>
                      <wp:wrapNone/>
                      <wp:docPr id="736" name="Text Box 736"/>
                      <wp:cNvGraphicFramePr/>
                      <a:graphic xmlns:a="http://schemas.openxmlformats.org/drawingml/2006/main">
                        <a:graphicData uri="http://schemas.microsoft.com/office/word/2010/wordprocessingShape">
                          <wps:wsp>
                            <wps:cNvSpPr txBox="1"/>
                            <wps:spPr>
                              <a:xfrm>
                                <a:off x="0" y="0"/>
                                <a:ext cx="1772285" cy="759125"/>
                              </a:xfrm>
                              <a:prstGeom prst="rect">
                                <a:avLst/>
                              </a:prstGeom>
                              <a:noFill/>
                              <a:ln w="6350">
                                <a:noFill/>
                              </a:ln>
                            </wps:spPr>
                            <wps:txbx>
                              <w:txbxContent>
                                <w:p w14:paraId="06F18B32" w14:textId="77777777" w:rsidR="00844A28" w:rsidRPr="00F64997" w:rsidRDefault="00844A28" w:rsidP="00844A28">
                                  <w:pPr>
                                    <w:jc w:val="center"/>
                                    <w:rPr>
                                      <w:b/>
                                      <w:color w:val="FFFFFF" w:themeColor="background1"/>
                                    </w:rPr>
                                  </w:pPr>
                                  <w:r w:rsidRPr="00F64997">
                                    <w:rPr>
                                      <w:b/>
                                      <w:color w:val="FFFFFF" w:themeColor="background1"/>
                                    </w:rPr>
                                    <w:t>Xolair 300</w:t>
                                  </w:r>
                                  <w:r>
                                    <w:rPr>
                                      <w:b/>
                                      <w:color w:val="FFFFFF" w:themeColor="background1"/>
                                    </w:rPr>
                                    <w:t> </w:t>
                                  </w:r>
                                  <w:r w:rsidRPr="00F64997">
                                    <w:rPr>
                                      <w:b/>
                                      <w:color w:val="FFFFFF" w:themeColor="background1"/>
                                    </w:rPr>
                                    <w:t>mg</w:t>
                                  </w:r>
                                </w:p>
                                <w:p w14:paraId="6E8A63CA" w14:textId="78499022" w:rsidR="00844A28" w:rsidRDefault="00A936A6" w:rsidP="00844A28">
                                  <w:pPr>
                                    <w:jc w:val="center"/>
                                  </w:pPr>
                                  <w:r>
                                    <w:rPr>
                                      <w:b/>
                                      <w:color w:val="FFFFFF" w:themeColor="background1"/>
                                    </w:rPr>
                                    <w:t>Předplněná injekční stříkačka s šedým pístem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8FA29F" id="Text Box 736" o:spid="_x0000_s1259" type="#_x0000_t202" style="position:absolute;left:0;text-align:left;margin-left:301.85pt;margin-top:12.2pt;width:139.55pt;height:59.75pt;z-index:25197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" filled="f" stroked="f" strokeweight=".5pt">
                      <v:textbox>
                        <w:txbxContent>
                          <w:p w14:paraId="06F18B32" w14:textId="77777777" w:rsidR="00844A28" w:rsidRPr="00F64997" w:rsidRDefault="00844A28" w:rsidP="00844A28">
                            <w:pPr>
                              <w:jc w:val="center"/>
                              <w:rPr>
                                <w:b/>
                                <w:color w:val="FFFFFF" w:themeColor="background1"/>
                              </w:rPr>
                            </w:pPr>
                            <w:r w:rsidRPr="00F64997">
                              <w:rPr>
                                <w:b/>
                                <w:color w:val="FFFFFF" w:themeColor="background1"/>
                              </w:rPr>
                              <w:t>Xolair 300</w:t>
                            </w:r>
                            <w:r>
                              <w:rPr>
                                <w:b/>
                                <w:color w:val="FFFFFF" w:themeColor="background1"/>
                              </w:rPr>
                              <w:t> </w:t>
                            </w:r>
                            <w:r w:rsidRPr="00F64997">
                              <w:rPr>
                                <w:b/>
                                <w:color w:val="FFFFFF" w:themeColor="background1"/>
                              </w:rPr>
                              <w:t>mg</w:t>
                            </w:r>
                          </w:p>
                          <w:p w14:paraId="6E8A63CA" w14:textId="78499022" w:rsidR="00844A28" w:rsidRDefault="00A936A6" w:rsidP="00844A28">
                            <w:pPr>
                              <w:jc w:val="center"/>
                            </w:pPr>
                            <w:r>
                              <w:rPr>
                                <w:b/>
                                <w:color w:val="FFFFFF" w:themeColor="background1"/>
                              </w:rPr>
                              <w:t>Předplněná injekční stříkačka s šedým pístem</w:t>
                            </w:r>
                          </w:p>
                        </w:txbxContent>
                      </v:textbox>
                    </v:shape>
                  </w:pict>
                </mc:Fallback>
              </mc:AlternateContent>
            </w:r>
            <w:r w:rsidR="00A936A6" w:rsidRPr="001823A1">
              <w:rPr>
                <w:noProof/>
                <w:sz w:val="20"/>
                <w:lang w:val="en-US"/>
              </w:rPr>
              <mc:AlternateContent>
                <mc:Choice Requires="wps">
                  <w:drawing>
                    <wp:anchor distT="0" distB="0" distL="114300" distR="114300" simplePos="0" relativeHeight="251965440" behindDoc="0" locked="0" layoutInCell="1" allowOverlap="1" wp14:anchorId="2AB2D013" wp14:editId="40D21EC2">
                      <wp:simplePos x="0" y="0"/>
                      <wp:positionH relativeFrom="column">
                        <wp:posOffset>141258</wp:posOffset>
                      </wp:positionH>
                      <wp:positionV relativeFrom="paragraph">
                        <wp:posOffset>172157</wp:posOffset>
                      </wp:positionV>
                      <wp:extent cx="1751330" cy="750498"/>
                      <wp:effectExtent l="0" t="0" r="0" b="0"/>
                      <wp:wrapNone/>
                      <wp:docPr id="307815783" name="Text Box 307815783"/>
                      <wp:cNvGraphicFramePr/>
                      <a:graphic xmlns:a="http://schemas.openxmlformats.org/drawingml/2006/main">
                        <a:graphicData uri="http://schemas.microsoft.com/office/word/2010/wordprocessingShape">
                          <wps:wsp>
                            <wps:cNvSpPr txBox="1"/>
                            <wps:spPr>
                              <a:xfrm>
                                <a:off x="0" y="0"/>
                                <a:ext cx="1751330" cy="750498"/>
                              </a:xfrm>
                              <a:prstGeom prst="rect">
                                <a:avLst/>
                              </a:prstGeom>
                              <a:noFill/>
                              <a:ln w="6350">
                                <a:noFill/>
                              </a:ln>
                            </wps:spPr>
                            <wps:txbx>
                              <w:txbxContent>
                                <w:p w14:paraId="59601ACE" w14:textId="77777777" w:rsidR="00844A28" w:rsidRPr="00F64997" w:rsidRDefault="00844A28" w:rsidP="00844A28">
                                  <w:pPr>
                                    <w:jc w:val="center"/>
                                    <w:rPr>
                                      <w:b/>
                                      <w:color w:val="FFFFFF" w:themeColor="background1"/>
                                    </w:rPr>
                                  </w:pPr>
                                  <w:r w:rsidRPr="00F64997">
                                    <w:rPr>
                                      <w:b/>
                                      <w:color w:val="FFFFFF" w:themeColor="background1"/>
                                    </w:rPr>
                                    <w:t>Xolair 75</w:t>
                                  </w:r>
                                  <w:r>
                                    <w:rPr>
                                      <w:b/>
                                      <w:color w:val="FFFFFF" w:themeColor="background1"/>
                                    </w:rPr>
                                    <w:t> </w:t>
                                  </w:r>
                                  <w:r w:rsidRPr="00F64997">
                                    <w:rPr>
                                      <w:b/>
                                      <w:color w:val="FFFFFF" w:themeColor="background1"/>
                                    </w:rPr>
                                    <w:t>mg</w:t>
                                  </w:r>
                                </w:p>
                                <w:p w14:paraId="56F1413A" w14:textId="662E9D14" w:rsidR="00844A28" w:rsidRPr="00F64997" w:rsidRDefault="00A936A6" w:rsidP="00267948">
                                  <w:pPr>
                                    <w:jc w:val="center"/>
                                    <w:rPr>
                                      <w:b/>
                                      <w:color w:val="FFFFFF" w:themeColor="background1"/>
                                    </w:rPr>
                                  </w:pPr>
                                  <w:r>
                                    <w:rPr>
                                      <w:b/>
                                      <w:color w:val="FFFFFF" w:themeColor="background1"/>
                                    </w:rPr>
                                    <w:t>Předplněná injekční stříkačka s modrým pístem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2D013" id="Text Box 307815783" o:spid="_x0000_s1260" type="#_x0000_t202" style="position:absolute;left:0;text-align:left;margin-left:11.1pt;margin-top:13.55pt;width:137.9pt;height:59.1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" filled="f" stroked="f" strokeweight=".5pt">
                      <v:textbox>
                        <w:txbxContent>
                          <w:p w14:paraId="59601ACE" w14:textId="77777777" w:rsidR="00844A28" w:rsidRPr="00F64997" w:rsidRDefault="00844A28" w:rsidP="00844A28">
                            <w:pPr>
                              <w:jc w:val="center"/>
                              <w:rPr>
                                <w:b/>
                                <w:color w:val="FFFFFF" w:themeColor="background1"/>
                              </w:rPr>
                            </w:pPr>
                            <w:r w:rsidRPr="00F64997">
                              <w:rPr>
                                <w:b/>
                                <w:color w:val="FFFFFF" w:themeColor="background1"/>
                              </w:rPr>
                              <w:t>Xolair 75</w:t>
                            </w:r>
                            <w:r>
                              <w:rPr>
                                <w:b/>
                                <w:color w:val="FFFFFF" w:themeColor="background1"/>
                              </w:rPr>
                              <w:t> </w:t>
                            </w:r>
                            <w:r w:rsidRPr="00F64997">
                              <w:rPr>
                                <w:b/>
                                <w:color w:val="FFFFFF" w:themeColor="background1"/>
                              </w:rPr>
                              <w:t>mg</w:t>
                            </w:r>
                          </w:p>
                          <w:p w14:paraId="56F1413A" w14:textId="662E9D14" w:rsidR="00844A28" w:rsidRPr="00F64997" w:rsidRDefault="00A936A6" w:rsidP="00267948">
                            <w:pPr>
                              <w:jc w:val="center"/>
                              <w:rPr>
                                <w:b/>
                                <w:color w:val="FFFFFF" w:themeColor="background1"/>
                              </w:rPr>
                            </w:pPr>
                            <w:r>
                              <w:rPr>
                                <w:b/>
                                <w:color w:val="FFFFFF" w:themeColor="background1"/>
                              </w:rPr>
                              <w:t>Předplněná injekční stříkačka s modrým pístem</w:t>
                            </w:r>
                          </w:p>
                        </w:txbxContent>
                      </v:textbox>
                    </v:shape>
                  </w:pict>
                </mc:Fallback>
              </mc:AlternateContent>
            </w:r>
            <w:r w:rsidR="00A936A6" w:rsidRPr="001823A1">
              <w:rPr>
                <w:noProof/>
                <w:sz w:val="20"/>
                <w:lang w:val="en-US"/>
              </w:rPr>
              <mc:AlternateContent>
                <mc:Choice Requires="wps">
                  <w:drawing>
                    <wp:anchor distT="0" distB="0" distL="114300" distR="114300" simplePos="0" relativeHeight="251970560" behindDoc="0" locked="0" layoutInCell="1" allowOverlap="1" wp14:anchorId="7DDF68F6" wp14:editId="69B29D89">
                      <wp:simplePos x="0" y="0"/>
                      <wp:positionH relativeFrom="column">
                        <wp:posOffset>1978684</wp:posOffset>
                      </wp:positionH>
                      <wp:positionV relativeFrom="paragraph">
                        <wp:posOffset>172156</wp:posOffset>
                      </wp:positionV>
                      <wp:extent cx="1786255" cy="767751"/>
                      <wp:effectExtent l="0" t="0" r="0" b="0"/>
                      <wp:wrapNone/>
                      <wp:docPr id="307815784" name="Text Box 307815784"/>
                      <wp:cNvGraphicFramePr/>
                      <a:graphic xmlns:a="http://schemas.openxmlformats.org/drawingml/2006/main">
                        <a:graphicData uri="http://schemas.microsoft.com/office/word/2010/wordprocessingShape">
                          <wps:wsp>
                            <wps:cNvSpPr txBox="1"/>
                            <wps:spPr>
                              <a:xfrm>
                                <a:off x="0" y="0"/>
                                <a:ext cx="1786255" cy="767751"/>
                              </a:xfrm>
                              <a:prstGeom prst="rect">
                                <a:avLst/>
                              </a:prstGeom>
                              <a:noFill/>
                              <a:ln w="6350">
                                <a:noFill/>
                              </a:ln>
                            </wps:spPr>
                            <wps:txbx>
                              <w:txbxContent>
                                <w:p w14:paraId="068E48CD" w14:textId="77777777" w:rsidR="00844A28" w:rsidRPr="00F64997" w:rsidRDefault="00844A28" w:rsidP="00844A28">
                                  <w:pPr>
                                    <w:jc w:val="center"/>
                                    <w:rPr>
                                      <w:b/>
                                      <w:color w:val="FFFFFF" w:themeColor="background1"/>
                                    </w:rPr>
                                  </w:pPr>
                                  <w:r w:rsidRPr="00F64997">
                                    <w:rPr>
                                      <w:b/>
                                      <w:color w:val="FFFFFF" w:themeColor="background1"/>
                                    </w:rPr>
                                    <w:t>Xolair 150</w:t>
                                  </w:r>
                                  <w:r>
                                    <w:rPr>
                                      <w:b/>
                                      <w:color w:val="FFFFFF" w:themeColor="background1"/>
                                    </w:rPr>
                                    <w:t> </w:t>
                                  </w:r>
                                  <w:r w:rsidRPr="00F64997">
                                    <w:rPr>
                                      <w:b/>
                                      <w:color w:val="FFFFFF" w:themeColor="background1"/>
                                    </w:rPr>
                                    <w:t>mg</w:t>
                                  </w:r>
                                </w:p>
                                <w:p w14:paraId="1B8B8604" w14:textId="7E03D405" w:rsidR="00844A28" w:rsidRDefault="00A936A6" w:rsidP="00844A28">
                                  <w:pPr>
                                    <w:jc w:val="center"/>
                                    <w:rPr>
                                      <w:b/>
                                      <w:color w:val="FFFFFF" w:themeColor="background1"/>
                                    </w:rPr>
                                  </w:pPr>
                                  <w:r>
                                    <w:rPr>
                                      <w:b/>
                                      <w:color w:val="FFFFFF" w:themeColor="background1"/>
                                    </w:rPr>
                                    <w:t>Předplněná injekční stříkačka s fialovým pístem</w:t>
                                  </w:r>
                                </w:p>
                                <w:p w14:paraId="73E9C836" w14:textId="77777777" w:rsidR="00267948" w:rsidRPr="00F64997" w:rsidRDefault="00267948" w:rsidP="00267948">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DF68F6" id="Text Box 307815784" o:spid="_x0000_s1261" type="#_x0000_t202" style="position:absolute;left:0;text-align:left;margin-left:155.8pt;margin-top:13.55pt;width:140.65pt;height:60.45pt;z-index:25197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" filled="f" stroked="f" strokeweight=".5pt">
                      <v:textbox>
                        <w:txbxContent>
                          <w:p w14:paraId="068E48CD" w14:textId="77777777" w:rsidR="00844A28" w:rsidRPr="00F64997" w:rsidRDefault="00844A28" w:rsidP="00844A28">
                            <w:pPr>
                              <w:jc w:val="center"/>
                              <w:rPr>
                                <w:b/>
                                <w:color w:val="FFFFFF" w:themeColor="background1"/>
                              </w:rPr>
                            </w:pPr>
                            <w:r w:rsidRPr="00F64997">
                              <w:rPr>
                                <w:b/>
                                <w:color w:val="FFFFFF" w:themeColor="background1"/>
                              </w:rPr>
                              <w:t>Xolair 150</w:t>
                            </w:r>
                            <w:r>
                              <w:rPr>
                                <w:b/>
                                <w:color w:val="FFFFFF" w:themeColor="background1"/>
                              </w:rPr>
                              <w:t> </w:t>
                            </w:r>
                            <w:r w:rsidRPr="00F64997">
                              <w:rPr>
                                <w:b/>
                                <w:color w:val="FFFFFF" w:themeColor="background1"/>
                              </w:rPr>
                              <w:t>mg</w:t>
                            </w:r>
                          </w:p>
                          <w:p w14:paraId="1B8B8604" w14:textId="7E03D405" w:rsidR="00844A28" w:rsidRDefault="00A936A6" w:rsidP="00844A28">
                            <w:pPr>
                              <w:jc w:val="center"/>
                              <w:rPr>
                                <w:b/>
                                <w:color w:val="FFFFFF" w:themeColor="background1"/>
                              </w:rPr>
                            </w:pPr>
                            <w:r>
                              <w:rPr>
                                <w:b/>
                                <w:color w:val="FFFFFF" w:themeColor="background1"/>
                              </w:rPr>
                              <w:t>Předplněná injekční stříkačka s fialovým pístem</w:t>
                            </w:r>
                          </w:p>
                          <w:p w14:paraId="73E9C836" w14:textId="77777777" w:rsidR="00267948" w:rsidRPr="00F64997" w:rsidRDefault="00267948" w:rsidP="00267948">
                            <w:pPr>
                              <w:jc w:val="center"/>
                              <w:rPr>
                                <w:b/>
                                <w:color w:val="FFFFFF" w:themeColor="background1"/>
                              </w:rPr>
                            </w:pPr>
                          </w:p>
                        </w:txbxContent>
                      </v:textbox>
                    </v:shape>
                  </w:pict>
                </mc:Fallback>
              </mc:AlternateContent>
            </w:r>
            <w:r w:rsidR="00844A28" w:rsidRPr="001823A1">
              <w:rPr>
                <w:noProof/>
                <w:sz w:val="20"/>
                <w:lang w:val="en-US"/>
              </w:rPr>
              <mc:AlternateContent>
                <mc:Choice Requires="wps">
                  <w:drawing>
                    <wp:anchor distT="0" distB="0" distL="114300" distR="114300" simplePos="0" relativeHeight="251987968" behindDoc="0" locked="0" layoutInCell="1" allowOverlap="1" wp14:anchorId="0EDAD49A" wp14:editId="412B426B">
                      <wp:simplePos x="0" y="0"/>
                      <wp:positionH relativeFrom="column">
                        <wp:posOffset>75858</wp:posOffset>
                      </wp:positionH>
                      <wp:positionV relativeFrom="paragraph">
                        <wp:posOffset>6574692</wp:posOffset>
                      </wp:positionV>
                      <wp:extent cx="1877695" cy="281354"/>
                      <wp:effectExtent l="0" t="0" r="0" b="4445"/>
                      <wp:wrapNone/>
                      <wp:docPr id="755" name="Text Box 755"/>
                      <wp:cNvGraphicFramePr/>
                      <a:graphic xmlns:a="http://schemas.openxmlformats.org/drawingml/2006/main">
                        <a:graphicData uri="http://schemas.microsoft.com/office/word/2010/wordprocessingShape">
                          <wps:wsp>
                            <wps:cNvSpPr txBox="1"/>
                            <wps:spPr>
                              <a:xfrm>
                                <a:off x="0" y="0"/>
                                <a:ext cx="1877695" cy="281354"/>
                              </a:xfrm>
                              <a:prstGeom prst="rect">
                                <a:avLst/>
                              </a:prstGeom>
                              <a:noFill/>
                              <a:ln w="6350">
                                <a:noFill/>
                              </a:ln>
                            </wps:spPr>
                            <wps:txbx>
                              <w:txbxContent>
                                <w:p w14:paraId="0FAAADCB" w14:textId="7DBDA954" w:rsidR="00844A28" w:rsidRPr="00F64997" w:rsidRDefault="00844A28" w:rsidP="00844A28">
                                  <w:pPr>
                                    <w:jc w:val="center"/>
                                    <w:rPr>
                                      <w:b/>
                                    </w:rPr>
                                  </w:pPr>
                                  <w:r w:rsidRPr="00F64997">
                                    <w:rPr>
                                      <w:b/>
                                    </w:rPr>
                                    <w:t>600</w:t>
                                  </w:r>
                                  <w:r>
                                    <w:rPr>
                                      <w:b/>
                                    </w:rPr>
                                    <w:t> </w:t>
                                  </w:r>
                                  <w:r w:rsidRPr="00F64997">
                                    <w:rPr>
                                      <w:b/>
                                    </w:rPr>
                                    <w:t>mg (</w:t>
                                  </w:r>
                                  <w:r w:rsidR="00F4505C">
                                    <w:rPr>
                                      <w:b/>
                                    </w:rPr>
                                    <w:t>12 let a více</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AD49A" id="Text Box 755" o:spid="_x0000_s1262" type="#_x0000_t202" style="position:absolute;left:0;text-align:left;margin-left:5.95pt;margin-top:517.7pt;width:147.85pt;height:22.1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40TGwIAADU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" filled="f" stroked="f" strokeweight=".5pt">
                      <v:textbox>
                        <w:txbxContent>
                          <w:p w14:paraId="0FAAADCB" w14:textId="7DBDA954" w:rsidR="00844A28" w:rsidRPr="00F64997" w:rsidRDefault="00844A28" w:rsidP="00844A28">
                            <w:pPr>
                              <w:jc w:val="center"/>
                              <w:rPr>
                                <w:b/>
                              </w:rPr>
                            </w:pPr>
                            <w:r w:rsidRPr="00F64997">
                              <w:rPr>
                                <w:b/>
                              </w:rPr>
                              <w:t>600</w:t>
                            </w:r>
                            <w:r>
                              <w:rPr>
                                <w:b/>
                              </w:rPr>
                              <w:t> </w:t>
                            </w:r>
                            <w:r w:rsidRPr="00F64997">
                              <w:rPr>
                                <w:b/>
                              </w:rPr>
                              <w:t>mg (</w:t>
                            </w:r>
                            <w:r w:rsidR="00F4505C">
                              <w:rPr>
                                <w:b/>
                              </w:rPr>
                              <w:t>12 let a více</w:t>
                            </w:r>
                            <w:r w:rsidRPr="00F64997">
                              <w:rPr>
                                <w:b/>
                              </w:rPr>
                              <w:t>)</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1976704" behindDoc="0" locked="0" layoutInCell="1" allowOverlap="1" wp14:anchorId="174F17EB" wp14:editId="3A1F12DE">
                      <wp:simplePos x="0" y="0"/>
                      <wp:positionH relativeFrom="column">
                        <wp:posOffset>92686</wp:posOffset>
                      </wp:positionH>
                      <wp:positionV relativeFrom="paragraph">
                        <wp:posOffset>2745965</wp:posOffset>
                      </wp:positionV>
                      <wp:extent cx="1870710" cy="306729"/>
                      <wp:effectExtent l="0" t="0" r="0" b="0"/>
                      <wp:wrapNone/>
                      <wp:docPr id="741" name="Text Box 741"/>
                      <wp:cNvGraphicFramePr/>
                      <a:graphic xmlns:a="http://schemas.openxmlformats.org/drawingml/2006/main">
                        <a:graphicData uri="http://schemas.microsoft.com/office/word/2010/wordprocessingShape">
                          <wps:wsp>
                            <wps:cNvSpPr txBox="1"/>
                            <wps:spPr>
                              <a:xfrm>
                                <a:off x="0" y="0"/>
                                <a:ext cx="1870710" cy="306729"/>
                              </a:xfrm>
                              <a:prstGeom prst="rect">
                                <a:avLst/>
                              </a:prstGeom>
                              <a:noFill/>
                              <a:ln w="6350">
                                <a:noFill/>
                              </a:ln>
                            </wps:spPr>
                            <wps:txbx>
                              <w:txbxContent>
                                <w:p w14:paraId="1E899CCA" w14:textId="77777777" w:rsidR="00844A28" w:rsidRPr="008F689C" w:rsidRDefault="00844A28" w:rsidP="00844A28">
                                  <w:pPr>
                                    <w:jc w:val="center"/>
                                    <w:rPr>
                                      <w:b/>
                                    </w:rPr>
                                  </w:pPr>
                                  <w:r w:rsidRPr="008F689C">
                                    <w:rPr>
                                      <w:b/>
                                    </w:rPr>
                                    <w:t>75</w:t>
                                  </w:r>
                                  <w:r>
                                    <w:rPr>
                                      <w:b/>
                                    </w:rPr>
                                    <w:t> </w:t>
                                  </w:r>
                                  <w:r w:rsidRPr="008F689C">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F17EB" id="Text Box 741" o:spid="_x0000_s1263" type="#_x0000_t202" style="position:absolute;left:0;text-align:left;margin-left:7.3pt;margin-top:216.2pt;width:147.3pt;height:24.1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" filled="f" stroked="f" strokeweight=".5pt">
                      <v:textbox>
                        <w:txbxContent>
                          <w:p w14:paraId="1E899CCA" w14:textId="77777777" w:rsidR="00844A28" w:rsidRPr="008F689C" w:rsidRDefault="00844A28" w:rsidP="00844A28">
                            <w:pPr>
                              <w:jc w:val="center"/>
                              <w:rPr>
                                <w:b/>
                              </w:rPr>
                            </w:pPr>
                            <w:r w:rsidRPr="008F689C">
                              <w:rPr>
                                <w:b/>
                              </w:rPr>
                              <w:t>75</w:t>
                            </w:r>
                            <w:r>
                              <w:rPr>
                                <w:b/>
                              </w:rPr>
                              <w:t> </w:t>
                            </w:r>
                            <w:r w:rsidRPr="008F689C">
                              <w:rPr>
                                <w:b/>
                              </w:rPr>
                              <w:t>mg</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1978752" behindDoc="0" locked="0" layoutInCell="1" allowOverlap="1" wp14:anchorId="2C374643" wp14:editId="5F8F3BEC">
                      <wp:simplePos x="0" y="0"/>
                      <wp:positionH relativeFrom="column">
                        <wp:posOffset>115835</wp:posOffset>
                      </wp:positionH>
                      <wp:positionV relativeFrom="paragraph">
                        <wp:posOffset>3452020</wp:posOffset>
                      </wp:positionV>
                      <wp:extent cx="1838960" cy="289367"/>
                      <wp:effectExtent l="0" t="0" r="0" b="0"/>
                      <wp:wrapNone/>
                      <wp:docPr id="746" name="Text Box 746"/>
                      <wp:cNvGraphicFramePr/>
                      <a:graphic xmlns:a="http://schemas.openxmlformats.org/drawingml/2006/main">
                        <a:graphicData uri="http://schemas.microsoft.com/office/word/2010/wordprocessingShape">
                          <wps:wsp>
                            <wps:cNvSpPr txBox="1"/>
                            <wps:spPr>
                              <a:xfrm>
                                <a:off x="0" y="0"/>
                                <a:ext cx="1838960" cy="289367"/>
                              </a:xfrm>
                              <a:prstGeom prst="rect">
                                <a:avLst/>
                              </a:prstGeom>
                              <a:noFill/>
                              <a:ln w="6350">
                                <a:noFill/>
                              </a:ln>
                            </wps:spPr>
                            <wps:txbx>
                              <w:txbxContent>
                                <w:p w14:paraId="494494C8" w14:textId="77777777" w:rsidR="00844A28" w:rsidRPr="00F64997" w:rsidRDefault="00844A28" w:rsidP="00844A28">
                                  <w:pPr>
                                    <w:jc w:val="center"/>
                                    <w:rPr>
                                      <w:b/>
                                    </w:rPr>
                                  </w:pPr>
                                  <w:r w:rsidRPr="00F64997">
                                    <w:rPr>
                                      <w:b/>
                                    </w:rPr>
                                    <w:t>225</w:t>
                                  </w:r>
                                  <w:r>
                                    <w:rPr>
                                      <w:b/>
                                    </w:rPr>
                                    <w:t> </w:t>
                                  </w:r>
                                  <w:r w:rsidRPr="00F64997">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74643" id="Text Box 746" o:spid="_x0000_s1264" type="#_x0000_t202" style="position:absolute;left:0;text-align:left;margin-left:9.1pt;margin-top:271.8pt;width:144.8pt;height:22.8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" filled="f" stroked="f" strokeweight=".5pt">
                      <v:textbox>
                        <w:txbxContent>
                          <w:p w14:paraId="494494C8" w14:textId="77777777" w:rsidR="00844A28" w:rsidRPr="00F64997" w:rsidRDefault="00844A28" w:rsidP="00844A28">
                            <w:pPr>
                              <w:jc w:val="center"/>
                              <w:rPr>
                                <w:b/>
                              </w:rPr>
                            </w:pPr>
                            <w:r w:rsidRPr="00F64997">
                              <w:rPr>
                                <w:b/>
                              </w:rPr>
                              <w:t>225</w:t>
                            </w:r>
                            <w:r>
                              <w:rPr>
                                <w:b/>
                              </w:rPr>
                              <w:t> </w:t>
                            </w:r>
                            <w:r w:rsidRPr="00F64997">
                              <w:rPr>
                                <w:b/>
                              </w:rPr>
                              <w:t>mg</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1979776" behindDoc="0" locked="0" layoutInCell="1" allowOverlap="1" wp14:anchorId="14FAC6CC" wp14:editId="73A92F76">
                      <wp:simplePos x="0" y="0"/>
                      <wp:positionH relativeFrom="column">
                        <wp:posOffset>75324</wp:posOffset>
                      </wp:positionH>
                      <wp:positionV relativeFrom="paragraph">
                        <wp:posOffset>3816622</wp:posOffset>
                      </wp:positionV>
                      <wp:extent cx="1909445" cy="306729"/>
                      <wp:effectExtent l="0" t="0" r="0" b="0"/>
                      <wp:wrapNone/>
                      <wp:docPr id="747" name="Text Box 747"/>
                      <wp:cNvGraphicFramePr/>
                      <a:graphic xmlns:a="http://schemas.openxmlformats.org/drawingml/2006/main">
                        <a:graphicData uri="http://schemas.microsoft.com/office/word/2010/wordprocessingShape">
                          <wps:wsp>
                            <wps:cNvSpPr txBox="1"/>
                            <wps:spPr>
                              <a:xfrm>
                                <a:off x="0" y="0"/>
                                <a:ext cx="1909445" cy="306729"/>
                              </a:xfrm>
                              <a:prstGeom prst="rect">
                                <a:avLst/>
                              </a:prstGeom>
                              <a:noFill/>
                              <a:ln w="6350">
                                <a:noFill/>
                              </a:ln>
                            </wps:spPr>
                            <wps:txbx>
                              <w:txbxContent>
                                <w:p w14:paraId="6A71C6BC" w14:textId="7F712F67" w:rsidR="00844A28" w:rsidRPr="008F689C" w:rsidRDefault="00844A28" w:rsidP="00844A28">
                                  <w:pPr>
                                    <w:jc w:val="center"/>
                                    <w:rPr>
                                      <w:b/>
                                    </w:rPr>
                                  </w:pPr>
                                  <w:r w:rsidRPr="008F689C">
                                    <w:rPr>
                                      <w:b/>
                                    </w:rPr>
                                    <w:t>300</w:t>
                                  </w:r>
                                  <w:r>
                                    <w:rPr>
                                      <w:b/>
                                    </w:rPr>
                                    <w:t> </w:t>
                                  </w:r>
                                  <w:r w:rsidRPr="008F689C">
                                    <w:rPr>
                                      <w:b/>
                                    </w:rPr>
                                    <w:t>mg (</w:t>
                                  </w:r>
                                  <w:r w:rsidR="00BD3ED3">
                                    <w:rPr>
                                      <w:b/>
                                    </w:rPr>
                                    <w:t>12 let a více</w:t>
                                  </w:r>
                                  <w:r w:rsidRPr="008F689C">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AC6CC" id="Text Box 747" o:spid="_x0000_s1265" type="#_x0000_t202" style="position:absolute;left:0;text-align:left;margin-left:5.95pt;margin-top:300.5pt;width:150.35pt;height:24.1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jEHQIAADU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" filled="f" stroked="f" strokeweight=".5pt">
                      <v:textbox>
                        <w:txbxContent>
                          <w:p w14:paraId="6A71C6BC" w14:textId="7F712F67" w:rsidR="00844A28" w:rsidRPr="008F689C" w:rsidRDefault="00844A28" w:rsidP="00844A28">
                            <w:pPr>
                              <w:jc w:val="center"/>
                              <w:rPr>
                                <w:b/>
                              </w:rPr>
                            </w:pPr>
                            <w:r w:rsidRPr="008F689C">
                              <w:rPr>
                                <w:b/>
                              </w:rPr>
                              <w:t>300</w:t>
                            </w:r>
                            <w:r>
                              <w:rPr>
                                <w:b/>
                              </w:rPr>
                              <w:t> </w:t>
                            </w:r>
                            <w:r w:rsidRPr="008F689C">
                              <w:rPr>
                                <w:b/>
                              </w:rPr>
                              <w:t>mg (</w:t>
                            </w:r>
                            <w:r w:rsidR="00BD3ED3">
                              <w:rPr>
                                <w:b/>
                              </w:rPr>
                              <w:t>12 let a více</w:t>
                            </w:r>
                            <w:r w:rsidRPr="008F689C">
                              <w:rPr>
                                <w:b/>
                              </w:rPr>
                              <w:t>)</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1981824" behindDoc="0" locked="0" layoutInCell="1" allowOverlap="1" wp14:anchorId="3C8EBA47" wp14:editId="4A8D0BBC">
                      <wp:simplePos x="0" y="0"/>
                      <wp:positionH relativeFrom="column">
                        <wp:posOffset>92686</wp:posOffset>
                      </wp:positionH>
                      <wp:positionV relativeFrom="paragraph">
                        <wp:posOffset>4505317</wp:posOffset>
                      </wp:positionV>
                      <wp:extent cx="1843405" cy="277792"/>
                      <wp:effectExtent l="0" t="0" r="23495" b="27305"/>
                      <wp:wrapNone/>
                      <wp:docPr id="749" name="Text Box 749"/>
                      <wp:cNvGraphicFramePr/>
                      <a:graphic xmlns:a="http://schemas.openxmlformats.org/drawingml/2006/main">
                        <a:graphicData uri="http://schemas.microsoft.com/office/word/2010/wordprocessingShape">
                          <wps:wsp>
                            <wps:cNvSpPr txBox="1"/>
                            <wps:spPr>
                              <a:xfrm>
                                <a:off x="0" y="0"/>
                                <a:ext cx="1843405" cy="277792"/>
                              </a:xfrm>
                              <a:prstGeom prst="rect">
                                <a:avLst/>
                              </a:prstGeom>
                              <a:solidFill>
                                <a:sysClr val="window" lastClr="FFFFFF"/>
                              </a:solidFill>
                              <a:ln w="6350">
                                <a:solidFill>
                                  <a:sysClr val="window" lastClr="FFFFFF"/>
                                </a:solidFill>
                              </a:ln>
                            </wps:spPr>
                            <wps:txbx>
                              <w:txbxContent>
                                <w:p w14:paraId="6105BED8" w14:textId="65979C77" w:rsidR="00844A28" w:rsidRPr="00F64997" w:rsidRDefault="00844A28" w:rsidP="00844A28">
                                  <w:pPr>
                                    <w:jc w:val="center"/>
                                    <w:rPr>
                                      <w:b/>
                                    </w:rPr>
                                  </w:pPr>
                                  <w:r w:rsidRPr="00F64997">
                                    <w:rPr>
                                      <w:b/>
                                    </w:rPr>
                                    <w:t>375</w:t>
                                  </w:r>
                                  <w:r>
                                    <w:rPr>
                                      <w:b/>
                                    </w:rPr>
                                    <w:t> </w:t>
                                  </w:r>
                                  <w:r w:rsidRPr="00F64997">
                                    <w:rPr>
                                      <w:b/>
                                    </w:rPr>
                                    <w:t>mg (</w:t>
                                  </w:r>
                                  <w:r w:rsidR="00E34EE9">
                                    <w:rPr>
                                      <w:b/>
                                    </w:rPr>
                                    <w:t>12 let a více</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EBA47" id="Text Box 749" o:spid="_x0000_s1266" type="#_x0000_t202" style="position:absolute;left:0;text-align:left;margin-left:7.3pt;margin-top:354.75pt;width:145.15pt;height:21.8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" fillcolor="window" strokecolor="window" strokeweight=".5pt">
                      <v:textbox>
                        <w:txbxContent>
                          <w:p w14:paraId="6105BED8" w14:textId="65979C77" w:rsidR="00844A28" w:rsidRPr="00F64997" w:rsidRDefault="00844A28" w:rsidP="00844A28">
                            <w:pPr>
                              <w:jc w:val="center"/>
                              <w:rPr>
                                <w:b/>
                              </w:rPr>
                            </w:pPr>
                            <w:r w:rsidRPr="00F64997">
                              <w:rPr>
                                <w:b/>
                              </w:rPr>
                              <w:t>375</w:t>
                            </w:r>
                            <w:r>
                              <w:rPr>
                                <w:b/>
                              </w:rPr>
                              <w:t> </w:t>
                            </w:r>
                            <w:r w:rsidRPr="00F64997">
                              <w:rPr>
                                <w:b/>
                              </w:rPr>
                              <w:t>mg (</w:t>
                            </w:r>
                            <w:r w:rsidR="00E34EE9">
                              <w:rPr>
                                <w:b/>
                              </w:rPr>
                              <w:t>12 let a více</w:t>
                            </w:r>
                            <w:r w:rsidRPr="00F64997">
                              <w:rPr>
                                <w:b/>
                              </w:rPr>
                              <w:t>)</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1982848" behindDoc="0" locked="0" layoutInCell="1" allowOverlap="1" wp14:anchorId="20081240" wp14:editId="70B0EAC1">
                      <wp:simplePos x="0" y="0"/>
                      <wp:positionH relativeFrom="column">
                        <wp:posOffset>11663</wp:posOffset>
                      </wp:positionH>
                      <wp:positionV relativeFrom="paragraph">
                        <wp:posOffset>4852557</wp:posOffset>
                      </wp:positionV>
                      <wp:extent cx="2073910" cy="260431"/>
                      <wp:effectExtent l="0" t="0" r="0" b="6350"/>
                      <wp:wrapNone/>
                      <wp:docPr id="750" name="Text Box 750"/>
                      <wp:cNvGraphicFramePr/>
                      <a:graphic xmlns:a="http://schemas.openxmlformats.org/drawingml/2006/main">
                        <a:graphicData uri="http://schemas.microsoft.com/office/word/2010/wordprocessingShape">
                          <wps:wsp>
                            <wps:cNvSpPr txBox="1"/>
                            <wps:spPr>
                              <a:xfrm>
                                <a:off x="0" y="0"/>
                                <a:ext cx="2073910" cy="260431"/>
                              </a:xfrm>
                              <a:prstGeom prst="rect">
                                <a:avLst/>
                              </a:prstGeom>
                              <a:noFill/>
                              <a:ln w="6350">
                                <a:noFill/>
                              </a:ln>
                            </wps:spPr>
                            <wps:txbx>
                              <w:txbxContent>
                                <w:p w14:paraId="60950C3A" w14:textId="3957AA4F" w:rsidR="00844A28" w:rsidRPr="00F64997" w:rsidRDefault="00844A28" w:rsidP="00844A28">
                                  <w:pPr>
                                    <w:rPr>
                                      <w:b/>
                                    </w:rPr>
                                  </w:pPr>
                                  <w:r w:rsidRPr="00F64997">
                                    <w:rPr>
                                      <w:b/>
                                    </w:rPr>
                                    <w:t>375</w:t>
                                  </w:r>
                                  <w:r>
                                    <w:rPr>
                                      <w:b/>
                                    </w:rPr>
                                    <w:t> </w:t>
                                  </w:r>
                                  <w:r w:rsidRPr="00F64997">
                                    <w:rPr>
                                      <w:b/>
                                    </w:rPr>
                                    <w:t>mg (</w:t>
                                  </w:r>
                                  <w:bookmarkStart w:id="26" w:name="_Hlk134609873"/>
                                  <w:r w:rsidR="00E34EE9">
                                    <w:rPr>
                                      <w:b/>
                                    </w:rPr>
                                    <w:t>děti mladší 12 let</w:t>
                                  </w:r>
                                  <w:bookmarkEnd w:id="26"/>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81240" id="Text Box 750" o:spid="_x0000_s1267" type="#_x0000_t202" style="position:absolute;left:0;text-align:left;margin-left:.9pt;margin-top:382.1pt;width:163.3pt;height:20.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" filled="f" stroked="f" strokeweight=".5pt">
                      <v:textbox>
                        <w:txbxContent>
                          <w:p w14:paraId="60950C3A" w14:textId="3957AA4F" w:rsidR="00844A28" w:rsidRPr="00F64997" w:rsidRDefault="00844A28" w:rsidP="00844A28">
                            <w:pPr>
                              <w:rPr>
                                <w:b/>
                              </w:rPr>
                            </w:pPr>
                            <w:r w:rsidRPr="00F64997">
                              <w:rPr>
                                <w:b/>
                              </w:rPr>
                              <w:t>375</w:t>
                            </w:r>
                            <w:r>
                              <w:rPr>
                                <w:b/>
                              </w:rPr>
                              <w:t> </w:t>
                            </w:r>
                            <w:r w:rsidRPr="00F64997">
                              <w:rPr>
                                <w:b/>
                              </w:rPr>
                              <w:t>mg (</w:t>
                            </w:r>
                            <w:bookmarkStart w:id="21" w:name="_Hlk134609873"/>
                            <w:r w:rsidR="00E34EE9">
                              <w:rPr>
                                <w:b/>
                              </w:rPr>
                              <w:t>děti mladší 12 let</w:t>
                            </w:r>
                            <w:bookmarkEnd w:id="21"/>
                            <w:r w:rsidRPr="00F64997">
                              <w:rPr>
                                <w:b/>
                              </w:rPr>
                              <w:t>)</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1983872" behindDoc="0" locked="0" layoutInCell="1" allowOverlap="1" wp14:anchorId="4E2ACF38" wp14:editId="0A56018F">
                      <wp:simplePos x="0" y="0"/>
                      <wp:positionH relativeFrom="column">
                        <wp:posOffset>63749</wp:posOffset>
                      </wp:positionH>
                      <wp:positionV relativeFrom="paragraph">
                        <wp:posOffset>5205584</wp:posOffset>
                      </wp:positionV>
                      <wp:extent cx="1877695" cy="288781"/>
                      <wp:effectExtent l="0" t="0" r="0" b="0"/>
                      <wp:wrapNone/>
                      <wp:docPr id="751" name="Text Box 751"/>
                      <wp:cNvGraphicFramePr/>
                      <a:graphic xmlns:a="http://schemas.openxmlformats.org/drawingml/2006/main">
                        <a:graphicData uri="http://schemas.microsoft.com/office/word/2010/wordprocessingShape">
                          <wps:wsp>
                            <wps:cNvSpPr txBox="1"/>
                            <wps:spPr>
                              <a:xfrm>
                                <a:off x="0" y="0"/>
                                <a:ext cx="1877695" cy="288781"/>
                              </a:xfrm>
                              <a:prstGeom prst="rect">
                                <a:avLst/>
                              </a:prstGeom>
                              <a:noFill/>
                              <a:ln w="6350">
                                <a:noFill/>
                              </a:ln>
                            </wps:spPr>
                            <wps:txbx>
                              <w:txbxContent>
                                <w:p w14:paraId="7AFEE0AC" w14:textId="5ECCD076" w:rsidR="00844A28" w:rsidRPr="00F64997" w:rsidRDefault="00844A28" w:rsidP="00844A28">
                                  <w:pPr>
                                    <w:jc w:val="center"/>
                                    <w:rPr>
                                      <w:b/>
                                    </w:rPr>
                                  </w:pPr>
                                  <w:r w:rsidRPr="00F64997">
                                    <w:rPr>
                                      <w:b/>
                                    </w:rPr>
                                    <w:t>450</w:t>
                                  </w:r>
                                  <w:r>
                                    <w:rPr>
                                      <w:b/>
                                    </w:rPr>
                                    <w:t> </w:t>
                                  </w:r>
                                  <w:r w:rsidRPr="00F64997">
                                    <w:rPr>
                                      <w:b/>
                                    </w:rPr>
                                    <w:t>mg (</w:t>
                                  </w:r>
                                  <w:r w:rsidR="00F4505C">
                                    <w:rPr>
                                      <w:b/>
                                    </w:rPr>
                                    <w:t>12 let a více</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ACF38" id="Text Box 751" o:spid="_x0000_s1268" type="#_x0000_t202" style="position:absolute;left:0;text-align:left;margin-left:5pt;margin-top:409.9pt;width:147.85pt;height:22.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" filled="f" stroked="f" strokeweight=".5pt">
                      <v:textbox>
                        <w:txbxContent>
                          <w:p w14:paraId="7AFEE0AC" w14:textId="5ECCD076" w:rsidR="00844A28" w:rsidRPr="00F64997" w:rsidRDefault="00844A28" w:rsidP="00844A28">
                            <w:pPr>
                              <w:jc w:val="center"/>
                              <w:rPr>
                                <w:b/>
                              </w:rPr>
                            </w:pPr>
                            <w:r w:rsidRPr="00F64997">
                              <w:rPr>
                                <w:b/>
                              </w:rPr>
                              <w:t>450</w:t>
                            </w:r>
                            <w:r>
                              <w:rPr>
                                <w:b/>
                              </w:rPr>
                              <w:t> </w:t>
                            </w:r>
                            <w:r w:rsidRPr="00F64997">
                              <w:rPr>
                                <w:b/>
                              </w:rPr>
                              <w:t>mg (</w:t>
                            </w:r>
                            <w:r w:rsidR="00F4505C">
                              <w:rPr>
                                <w:b/>
                              </w:rPr>
                              <w:t>12 let a více</w:t>
                            </w:r>
                            <w:r w:rsidRPr="00F64997">
                              <w:rPr>
                                <w:b/>
                              </w:rPr>
                              <w:t>)</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1985920" behindDoc="0" locked="0" layoutInCell="1" allowOverlap="1" wp14:anchorId="032653B3" wp14:editId="04104F44">
                      <wp:simplePos x="0" y="0"/>
                      <wp:positionH relativeFrom="column">
                        <wp:posOffset>92686</wp:posOffset>
                      </wp:positionH>
                      <wp:positionV relativeFrom="paragraph">
                        <wp:posOffset>5900066</wp:posOffset>
                      </wp:positionV>
                      <wp:extent cx="1863725" cy="283283"/>
                      <wp:effectExtent l="0" t="0" r="0" b="2540"/>
                      <wp:wrapNone/>
                      <wp:docPr id="753" name="Text Box 753"/>
                      <wp:cNvGraphicFramePr/>
                      <a:graphic xmlns:a="http://schemas.openxmlformats.org/drawingml/2006/main">
                        <a:graphicData uri="http://schemas.microsoft.com/office/word/2010/wordprocessingShape">
                          <wps:wsp>
                            <wps:cNvSpPr txBox="1"/>
                            <wps:spPr>
                              <a:xfrm>
                                <a:off x="0" y="0"/>
                                <a:ext cx="1863725" cy="283283"/>
                              </a:xfrm>
                              <a:prstGeom prst="rect">
                                <a:avLst/>
                              </a:prstGeom>
                              <a:noFill/>
                              <a:ln w="6350">
                                <a:noFill/>
                              </a:ln>
                            </wps:spPr>
                            <wps:txbx>
                              <w:txbxContent>
                                <w:p w14:paraId="18E3687B" w14:textId="7754F332" w:rsidR="00844A28" w:rsidRPr="00F64997" w:rsidRDefault="00844A28" w:rsidP="00844A28">
                                  <w:pPr>
                                    <w:jc w:val="center"/>
                                    <w:rPr>
                                      <w:b/>
                                    </w:rPr>
                                  </w:pPr>
                                  <w:r w:rsidRPr="00F64997">
                                    <w:rPr>
                                      <w:b/>
                                    </w:rPr>
                                    <w:t>525</w:t>
                                  </w:r>
                                  <w:r>
                                    <w:rPr>
                                      <w:b/>
                                    </w:rPr>
                                    <w:t> </w:t>
                                  </w:r>
                                  <w:r w:rsidRPr="00F64997">
                                    <w:rPr>
                                      <w:b/>
                                    </w:rPr>
                                    <w:t>mg (</w:t>
                                  </w:r>
                                  <w:r w:rsidR="00F4505C">
                                    <w:rPr>
                                      <w:b/>
                                    </w:rPr>
                                    <w:t>12 let a více</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653B3" id="Text Box 753" o:spid="_x0000_s1269" type="#_x0000_t202" style="position:absolute;left:0;text-align:left;margin-left:7.3pt;margin-top:464.55pt;width:146.75pt;height:22.3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" filled="f" stroked="f" strokeweight=".5pt">
                      <v:textbox>
                        <w:txbxContent>
                          <w:p w14:paraId="18E3687B" w14:textId="7754F332" w:rsidR="00844A28" w:rsidRPr="00F64997" w:rsidRDefault="00844A28" w:rsidP="00844A28">
                            <w:pPr>
                              <w:jc w:val="center"/>
                              <w:rPr>
                                <w:b/>
                              </w:rPr>
                            </w:pPr>
                            <w:r w:rsidRPr="00F64997">
                              <w:rPr>
                                <w:b/>
                              </w:rPr>
                              <w:t>525</w:t>
                            </w:r>
                            <w:r>
                              <w:rPr>
                                <w:b/>
                              </w:rPr>
                              <w:t> </w:t>
                            </w:r>
                            <w:r w:rsidRPr="00F64997">
                              <w:rPr>
                                <w:b/>
                              </w:rPr>
                              <w:t>mg (</w:t>
                            </w:r>
                            <w:r w:rsidR="00F4505C">
                              <w:rPr>
                                <w:b/>
                              </w:rPr>
                              <w:t>12 let a více</w:t>
                            </w:r>
                            <w:r w:rsidRPr="00F64997">
                              <w:rPr>
                                <w:b/>
                              </w:rPr>
                              <w:t>)</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1997184" behindDoc="0" locked="0" layoutInCell="1" allowOverlap="1" wp14:anchorId="7E24CF6E" wp14:editId="6536B741">
                      <wp:simplePos x="0" y="0"/>
                      <wp:positionH relativeFrom="column">
                        <wp:posOffset>2112468</wp:posOffset>
                      </wp:positionH>
                      <wp:positionV relativeFrom="paragraph">
                        <wp:posOffset>5194010</wp:posOffset>
                      </wp:positionV>
                      <wp:extent cx="1336040" cy="300941"/>
                      <wp:effectExtent l="0" t="0" r="0" b="4445"/>
                      <wp:wrapNone/>
                      <wp:docPr id="764" name="Text Box 764"/>
                      <wp:cNvGraphicFramePr/>
                      <a:graphic xmlns:a="http://schemas.openxmlformats.org/drawingml/2006/main">
                        <a:graphicData uri="http://schemas.microsoft.com/office/word/2010/wordprocessingShape">
                          <wps:wsp>
                            <wps:cNvSpPr txBox="1"/>
                            <wps:spPr>
                              <a:xfrm>
                                <a:off x="0" y="0"/>
                                <a:ext cx="1336040" cy="300941"/>
                              </a:xfrm>
                              <a:prstGeom prst="rect">
                                <a:avLst/>
                              </a:prstGeom>
                              <a:noFill/>
                              <a:ln w="6350">
                                <a:noFill/>
                              </a:ln>
                            </wps:spPr>
                            <wps:txbx>
                              <w:txbxContent>
                                <w:p w14:paraId="0A3EADE3" w14:textId="56D2B4E7" w:rsidR="00844A28" w:rsidRDefault="00844A28" w:rsidP="00844A28">
                                  <w:pPr>
                                    <w:jc w:val="center"/>
                                  </w:pPr>
                                  <w:r>
                                    <w:t>1 </w:t>
                                  </w:r>
                                  <w:r w:rsidR="00F4505C">
                                    <w:t>fialová</w:t>
                                  </w:r>
                                  <w:r>
                                    <w:t xml:space="preserve"> + 1 </w:t>
                                  </w:r>
                                  <w:r w:rsidR="00F4505C">
                                    <w:t>šedá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24CF6E" id="Text Box 764" o:spid="_x0000_s1270" type="#_x0000_t202" style="position:absolute;left:0;text-align:left;margin-left:166.35pt;margin-top:409pt;width:105.2pt;height:23.7pt;z-index:2519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" filled="f" stroked="f" strokeweight=".5pt">
                      <v:textbox>
                        <w:txbxContent>
                          <w:p w14:paraId="0A3EADE3" w14:textId="56D2B4E7" w:rsidR="00844A28" w:rsidRDefault="00844A28" w:rsidP="00844A28">
                            <w:pPr>
                              <w:jc w:val="center"/>
                            </w:pPr>
                            <w:r>
                              <w:t>1 </w:t>
                            </w:r>
                            <w:r w:rsidR="00F4505C">
                              <w:t>fialová</w:t>
                            </w:r>
                            <w:r>
                              <w:t xml:space="preserve"> + 1 </w:t>
                            </w:r>
                            <w:r w:rsidR="00F4505C">
                              <w:t>šedá</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1996160" behindDoc="0" locked="0" layoutInCell="1" allowOverlap="1" wp14:anchorId="7F212209" wp14:editId="3523A2EA">
                      <wp:simplePos x="0" y="0"/>
                      <wp:positionH relativeFrom="column">
                        <wp:posOffset>2152980</wp:posOffset>
                      </wp:positionH>
                      <wp:positionV relativeFrom="paragraph">
                        <wp:posOffset>4835195</wp:posOffset>
                      </wp:positionV>
                      <wp:extent cx="1308100" cy="300942"/>
                      <wp:effectExtent l="0" t="0" r="25400" b="23495"/>
                      <wp:wrapNone/>
                      <wp:docPr id="763" name="Text Box 763"/>
                      <wp:cNvGraphicFramePr/>
                      <a:graphic xmlns:a="http://schemas.openxmlformats.org/drawingml/2006/main">
                        <a:graphicData uri="http://schemas.microsoft.com/office/word/2010/wordprocessingShape">
                          <wps:wsp>
                            <wps:cNvSpPr txBox="1"/>
                            <wps:spPr>
                              <a:xfrm>
                                <a:off x="0" y="0"/>
                                <a:ext cx="1308100" cy="300942"/>
                              </a:xfrm>
                              <a:prstGeom prst="rect">
                                <a:avLst/>
                              </a:prstGeom>
                              <a:solidFill>
                                <a:sysClr val="window" lastClr="FFFFFF"/>
                              </a:solidFill>
                              <a:ln w="6350">
                                <a:solidFill>
                                  <a:sysClr val="window" lastClr="FFFFFF"/>
                                </a:solidFill>
                              </a:ln>
                            </wps:spPr>
                            <wps:txbx>
                              <w:txbxContent>
                                <w:p w14:paraId="5110DEE4" w14:textId="7FF9BBC7" w:rsidR="00844A28" w:rsidRDefault="00844A28" w:rsidP="00844A28">
                                  <w:pPr>
                                    <w:jc w:val="center"/>
                                  </w:pPr>
                                  <w:r>
                                    <w:t>1 </w:t>
                                  </w:r>
                                  <w:r w:rsidR="00E34EE9">
                                    <w:t>modrá</w:t>
                                  </w:r>
                                  <w:r>
                                    <w:t xml:space="preserve"> + 2 </w:t>
                                  </w:r>
                                  <w:r w:rsidR="00E34EE9">
                                    <w:t>fialové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212209" id="Text Box 763" o:spid="_x0000_s1271" type="#_x0000_t202" style="position:absolute;left:0;text-align:left;margin-left:169.55pt;margin-top:380.7pt;width:103pt;height:23.7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" fillcolor="window" strokecolor="window" strokeweight=".5pt">
                      <v:textbox>
                        <w:txbxContent>
                          <w:p w14:paraId="5110DEE4" w14:textId="7FF9BBC7" w:rsidR="00844A28" w:rsidRDefault="00844A28" w:rsidP="00844A28">
                            <w:pPr>
                              <w:jc w:val="center"/>
                            </w:pPr>
                            <w:r>
                              <w:t>1 </w:t>
                            </w:r>
                            <w:r w:rsidR="00E34EE9">
                              <w:t>modrá</w:t>
                            </w:r>
                            <w:r>
                              <w:t xml:space="preserve"> + 2 </w:t>
                            </w:r>
                            <w:r w:rsidR="00E34EE9">
                              <w:t>fialové</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1995136" behindDoc="0" locked="0" layoutInCell="1" allowOverlap="1" wp14:anchorId="332DB75C" wp14:editId="7BE021C7">
                      <wp:simplePos x="0" y="0"/>
                      <wp:positionH relativeFrom="column">
                        <wp:posOffset>2066169</wp:posOffset>
                      </wp:positionH>
                      <wp:positionV relativeFrom="paragraph">
                        <wp:posOffset>4476379</wp:posOffset>
                      </wp:positionV>
                      <wp:extent cx="1363980" cy="270237"/>
                      <wp:effectExtent l="0" t="0" r="26670" b="15875"/>
                      <wp:wrapNone/>
                      <wp:docPr id="762" name="Text Box 762"/>
                      <wp:cNvGraphicFramePr/>
                      <a:graphic xmlns:a="http://schemas.openxmlformats.org/drawingml/2006/main">
                        <a:graphicData uri="http://schemas.microsoft.com/office/word/2010/wordprocessingShape">
                          <wps:wsp>
                            <wps:cNvSpPr txBox="1"/>
                            <wps:spPr>
                              <a:xfrm>
                                <a:off x="0" y="0"/>
                                <a:ext cx="1363980" cy="270237"/>
                              </a:xfrm>
                              <a:prstGeom prst="rect">
                                <a:avLst/>
                              </a:prstGeom>
                              <a:solidFill>
                                <a:sysClr val="window" lastClr="FFFFFF"/>
                              </a:solidFill>
                              <a:ln w="6350">
                                <a:solidFill>
                                  <a:sysClr val="window" lastClr="FFFFFF"/>
                                </a:solidFill>
                              </a:ln>
                            </wps:spPr>
                            <wps:txbx>
                              <w:txbxContent>
                                <w:p w14:paraId="32BAAB00" w14:textId="0F4F43CC" w:rsidR="00844A28" w:rsidRDefault="00844A28" w:rsidP="00844A28">
                                  <w:pPr>
                                    <w:jc w:val="center"/>
                                  </w:pPr>
                                  <w:r>
                                    <w:t>1 </w:t>
                                  </w:r>
                                  <w:r w:rsidR="00E34EE9">
                                    <w:t>modrá</w:t>
                                  </w:r>
                                  <w:r>
                                    <w:t xml:space="preserve"> + 1 </w:t>
                                  </w:r>
                                  <w:r w:rsidR="00E34EE9">
                                    <w:t>šedá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2DB75C" id="Text Box 762" o:spid="_x0000_s1272" type="#_x0000_t202" style="position:absolute;left:0;text-align:left;margin-left:162.7pt;margin-top:352.45pt;width:107.4pt;height:21.3pt;z-index:25199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" fillcolor="window" strokecolor="window" strokeweight=".5pt">
                      <v:textbox>
                        <w:txbxContent>
                          <w:p w14:paraId="32BAAB00" w14:textId="0F4F43CC" w:rsidR="00844A28" w:rsidRDefault="00844A28" w:rsidP="00844A28">
                            <w:pPr>
                              <w:jc w:val="center"/>
                            </w:pPr>
                            <w:r>
                              <w:t>1 </w:t>
                            </w:r>
                            <w:r w:rsidR="00E34EE9">
                              <w:t>modrá</w:t>
                            </w:r>
                            <w:r>
                              <w:t xml:space="preserve"> + 1 </w:t>
                            </w:r>
                            <w:r w:rsidR="00E34EE9">
                              <w:t>šedá</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1994112" behindDoc="0" locked="0" layoutInCell="1" allowOverlap="1" wp14:anchorId="607CDBEF" wp14:editId="310E376B">
                      <wp:simplePos x="0" y="0"/>
                      <wp:positionH relativeFrom="column">
                        <wp:posOffset>2268726</wp:posOffset>
                      </wp:positionH>
                      <wp:positionV relativeFrom="paragraph">
                        <wp:posOffset>4140713</wp:posOffset>
                      </wp:positionV>
                      <wp:extent cx="1132205" cy="295155"/>
                      <wp:effectExtent l="0" t="0" r="10795" b="10160"/>
                      <wp:wrapNone/>
                      <wp:docPr id="761" name="Text Box 761"/>
                      <wp:cNvGraphicFramePr/>
                      <a:graphic xmlns:a="http://schemas.openxmlformats.org/drawingml/2006/main">
                        <a:graphicData uri="http://schemas.microsoft.com/office/word/2010/wordprocessingShape">
                          <wps:wsp>
                            <wps:cNvSpPr txBox="1"/>
                            <wps:spPr>
                              <a:xfrm>
                                <a:off x="0" y="0"/>
                                <a:ext cx="1132205" cy="295155"/>
                              </a:xfrm>
                              <a:prstGeom prst="rect">
                                <a:avLst/>
                              </a:prstGeom>
                              <a:solidFill>
                                <a:sysClr val="window" lastClr="FFFFFF"/>
                              </a:solidFill>
                              <a:ln w="6350">
                                <a:solidFill>
                                  <a:sysClr val="window" lastClr="FFFFFF"/>
                                </a:solidFill>
                              </a:ln>
                            </wps:spPr>
                            <wps:txbx>
                              <w:txbxContent>
                                <w:p w14:paraId="0F0B76BB" w14:textId="7033E9C9" w:rsidR="00844A28" w:rsidRDefault="00844A28" w:rsidP="00844A28">
                                  <w:pPr>
                                    <w:jc w:val="center"/>
                                  </w:pPr>
                                  <w:r>
                                    <w:t>2 </w:t>
                                  </w:r>
                                  <w:r w:rsidR="00E34EE9">
                                    <w:t>fialové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7CDBEF" id="Text Box 761" o:spid="_x0000_s1273" type="#_x0000_t202" style="position:absolute;left:0;text-align:left;margin-left:178.65pt;margin-top:326.05pt;width:89.15pt;height:23.25pt;z-index:25199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" fillcolor="window" strokecolor="window" strokeweight=".5pt">
                      <v:textbox>
                        <w:txbxContent>
                          <w:p w14:paraId="0F0B76BB" w14:textId="7033E9C9" w:rsidR="00844A28" w:rsidRDefault="00844A28" w:rsidP="00844A28">
                            <w:pPr>
                              <w:jc w:val="center"/>
                            </w:pPr>
                            <w:r>
                              <w:t>2 </w:t>
                            </w:r>
                            <w:r w:rsidR="00E34EE9">
                              <w:t>fialové</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1993088" behindDoc="0" locked="0" layoutInCell="1" allowOverlap="1" wp14:anchorId="0970C450" wp14:editId="4627ECA1">
                      <wp:simplePos x="0" y="0"/>
                      <wp:positionH relativeFrom="column">
                        <wp:posOffset>2407623</wp:posOffset>
                      </wp:positionH>
                      <wp:positionV relativeFrom="paragraph">
                        <wp:posOffset>3793474</wp:posOffset>
                      </wp:positionV>
                      <wp:extent cx="808355" cy="295154"/>
                      <wp:effectExtent l="0" t="0" r="10795" b="10160"/>
                      <wp:wrapNone/>
                      <wp:docPr id="760" name="Text Box 760"/>
                      <wp:cNvGraphicFramePr/>
                      <a:graphic xmlns:a="http://schemas.openxmlformats.org/drawingml/2006/main">
                        <a:graphicData uri="http://schemas.microsoft.com/office/word/2010/wordprocessingShape">
                          <wps:wsp>
                            <wps:cNvSpPr txBox="1"/>
                            <wps:spPr>
                              <a:xfrm>
                                <a:off x="0" y="0"/>
                                <a:ext cx="808355" cy="295154"/>
                              </a:xfrm>
                              <a:prstGeom prst="rect">
                                <a:avLst/>
                              </a:prstGeom>
                              <a:solidFill>
                                <a:sysClr val="window" lastClr="FFFFFF"/>
                              </a:solidFill>
                              <a:ln w="6350">
                                <a:solidFill>
                                  <a:sysClr val="window" lastClr="FFFFFF"/>
                                </a:solidFill>
                              </a:ln>
                            </wps:spPr>
                            <wps:txbx>
                              <w:txbxContent>
                                <w:p w14:paraId="56BA4EF3" w14:textId="77C20B68" w:rsidR="00844A28" w:rsidRDefault="00844A28" w:rsidP="00844A28">
                                  <w:pPr>
                                    <w:jc w:val="center"/>
                                  </w:pPr>
                                  <w:r>
                                    <w:t>1 </w:t>
                                  </w:r>
                                  <w:r w:rsidR="00BD3ED3">
                                    <w:t>šedá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70C450" id="Text Box 760" o:spid="_x0000_s1274" type="#_x0000_t202" style="position:absolute;left:0;text-align:left;margin-left:189.6pt;margin-top:298.7pt;width:63.65pt;height:23.25pt;z-index:25199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" fillcolor="window" strokecolor="window" strokeweight=".5pt">
                      <v:textbox>
                        <w:txbxContent>
                          <w:p w14:paraId="56BA4EF3" w14:textId="77C20B68" w:rsidR="00844A28" w:rsidRDefault="00844A28" w:rsidP="00844A28">
                            <w:pPr>
                              <w:jc w:val="center"/>
                            </w:pPr>
                            <w:r>
                              <w:t>1 </w:t>
                            </w:r>
                            <w:r w:rsidR="00BD3ED3">
                              <w:t>šedá</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1966464" behindDoc="0" locked="0" layoutInCell="1" allowOverlap="1" wp14:anchorId="04ADC5D7" wp14:editId="198B8B6B">
                      <wp:simplePos x="0" y="0"/>
                      <wp:positionH relativeFrom="column">
                        <wp:posOffset>57568</wp:posOffset>
                      </wp:positionH>
                      <wp:positionV relativeFrom="paragraph">
                        <wp:posOffset>887529</wp:posOffset>
                      </wp:positionV>
                      <wp:extent cx="962676" cy="329879"/>
                      <wp:effectExtent l="0" t="0" r="0" b="0"/>
                      <wp:wrapNone/>
                      <wp:docPr id="307815781" name="Text Box 307815781"/>
                      <wp:cNvGraphicFramePr/>
                      <a:graphic xmlns:a="http://schemas.openxmlformats.org/drawingml/2006/main">
                        <a:graphicData uri="http://schemas.microsoft.com/office/word/2010/wordprocessingShape">
                          <wps:wsp>
                            <wps:cNvSpPr txBox="1"/>
                            <wps:spPr>
                              <a:xfrm>
                                <a:off x="0" y="0"/>
                                <a:ext cx="962676" cy="329879"/>
                              </a:xfrm>
                              <a:prstGeom prst="rect">
                                <a:avLst/>
                              </a:prstGeom>
                              <a:noFill/>
                              <a:ln w="6350">
                                <a:noFill/>
                              </a:ln>
                            </wps:spPr>
                            <wps:txbx>
                              <w:txbxContent>
                                <w:p w14:paraId="24D1E135" w14:textId="62287C0D" w:rsidR="00844A28" w:rsidRPr="009D1174" w:rsidRDefault="00A936A6" w:rsidP="00844A28">
                                  <w:pPr>
                                    <w:jc w:val="center"/>
                                  </w:pPr>
                                  <w:r>
                                    <w:t>Modrý píst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DC5D7" id="Text Box 307815781" o:spid="_x0000_s1275" type="#_x0000_t202" style="position:absolute;left:0;text-align:left;margin-left:4.55pt;margin-top:69.9pt;width:75.8pt;height:25.9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" filled="f" stroked="f" strokeweight=".5pt">
                      <v:textbox>
                        <w:txbxContent>
                          <w:p w14:paraId="24D1E135" w14:textId="62287C0D" w:rsidR="00844A28" w:rsidRPr="009D1174" w:rsidRDefault="00A936A6" w:rsidP="00844A28">
                            <w:pPr>
                              <w:jc w:val="center"/>
                            </w:pPr>
                            <w:r>
                              <w:t>Modrý píst</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1967488" behindDoc="0" locked="0" layoutInCell="1" allowOverlap="1" wp14:anchorId="19705832" wp14:editId="05F44538">
                      <wp:simplePos x="0" y="0"/>
                      <wp:positionH relativeFrom="column">
                        <wp:posOffset>1956210</wp:posOffset>
                      </wp:positionH>
                      <wp:positionV relativeFrom="paragraph">
                        <wp:posOffset>911378</wp:posOffset>
                      </wp:positionV>
                      <wp:extent cx="1082675" cy="318304"/>
                      <wp:effectExtent l="0" t="0" r="0" b="5715"/>
                      <wp:wrapNone/>
                      <wp:docPr id="307815782" name="Text Box 307815782"/>
                      <wp:cNvGraphicFramePr/>
                      <a:graphic xmlns:a="http://schemas.openxmlformats.org/drawingml/2006/main">
                        <a:graphicData uri="http://schemas.microsoft.com/office/word/2010/wordprocessingShape">
                          <wps:wsp>
                            <wps:cNvSpPr txBox="1"/>
                            <wps:spPr>
                              <a:xfrm>
                                <a:off x="0" y="0"/>
                                <a:ext cx="1082675" cy="318304"/>
                              </a:xfrm>
                              <a:prstGeom prst="rect">
                                <a:avLst/>
                              </a:prstGeom>
                              <a:noFill/>
                              <a:ln w="6350">
                                <a:noFill/>
                              </a:ln>
                            </wps:spPr>
                            <wps:txbx>
                              <w:txbxContent>
                                <w:p w14:paraId="3E798280" w14:textId="0C75A0DC" w:rsidR="00844A28" w:rsidRPr="004F4C70" w:rsidRDefault="00A936A6" w:rsidP="00844A28">
                                  <w:pPr>
                                    <w:jc w:val="center"/>
                                  </w:pPr>
                                  <w:r>
                                    <w:t>Fialový píst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705832" id="Text Box 307815782" o:spid="_x0000_s1276" type="#_x0000_t202" style="position:absolute;left:0;text-align:left;margin-left:154.05pt;margin-top:71.75pt;width:85.25pt;height:25.05pt;z-index:25196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4DkHQIAADU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" filled="f" stroked="f" strokeweight=".5pt">
                      <v:textbox>
                        <w:txbxContent>
                          <w:p w14:paraId="3E798280" w14:textId="0C75A0DC" w:rsidR="00844A28" w:rsidRPr="004F4C70" w:rsidRDefault="00A936A6" w:rsidP="00844A28">
                            <w:pPr>
                              <w:jc w:val="center"/>
                            </w:pPr>
                            <w:r>
                              <w:t>Fialový píst</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1968512" behindDoc="0" locked="0" layoutInCell="1" allowOverlap="1" wp14:anchorId="07101AA9" wp14:editId="0FDB8A68">
                      <wp:simplePos x="0" y="0"/>
                      <wp:positionH relativeFrom="column">
                        <wp:posOffset>3866033</wp:posOffset>
                      </wp:positionH>
                      <wp:positionV relativeFrom="paragraph">
                        <wp:posOffset>911377</wp:posOffset>
                      </wp:positionV>
                      <wp:extent cx="998220" cy="272005"/>
                      <wp:effectExtent l="0" t="0" r="0" b="0"/>
                      <wp:wrapNone/>
                      <wp:docPr id="307815780" name="Text Box 307815780"/>
                      <wp:cNvGraphicFramePr/>
                      <a:graphic xmlns:a="http://schemas.openxmlformats.org/drawingml/2006/main">
                        <a:graphicData uri="http://schemas.microsoft.com/office/word/2010/wordprocessingShape">
                          <wps:wsp>
                            <wps:cNvSpPr txBox="1"/>
                            <wps:spPr>
                              <a:xfrm>
                                <a:off x="0" y="0"/>
                                <a:ext cx="998220" cy="272005"/>
                              </a:xfrm>
                              <a:prstGeom prst="rect">
                                <a:avLst/>
                              </a:prstGeom>
                              <a:noFill/>
                              <a:ln w="6350">
                                <a:noFill/>
                              </a:ln>
                            </wps:spPr>
                            <wps:txbx>
                              <w:txbxContent>
                                <w:p w14:paraId="770318A3" w14:textId="0E25B006" w:rsidR="00844A28" w:rsidRPr="004F4C70" w:rsidRDefault="00A936A6" w:rsidP="00844A28">
                                  <w:r>
                                    <w:t>Šedý píst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101AA9" id="Text Box 307815780" o:spid="_x0000_s1277" type="#_x0000_t202" style="position:absolute;left:0;text-align:left;margin-left:304.4pt;margin-top:71.75pt;width:78.6pt;height:21.4pt;z-index:25196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" filled="f" stroked="f" strokeweight=".5pt">
                      <v:textbox>
                        <w:txbxContent>
                          <w:p w14:paraId="770318A3" w14:textId="0E25B006" w:rsidR="00844A28" w:rsidRPr="004F4C70" w:rsidRDefault="00A936A6" w:rsidP="00844A28">
                            <w:r>
                              <w:t>Šedý píst</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1975680" behindDoc="0" locked="0" layoutInCell="1" allowOverlap="1" wp14:anchorId="7459766B" wp14:editId="263AECA6">
                      <wp:simplePos x="0" y="0"/>
                      <wp:positionH relativeFrom="column">
                        <wp:posOffset>4949825</wp:posOffset>
                      </wp:positionH>
                      <wp:positionV relativeFrom="paragraph">
                        <wp:posOffset>2105025</wp:posOffset>
                      </wp:positionV>
                      <wp:extent cx="625475" cy="428625"/>
                      <wp:effectExtent l="0" t="0" r="0" b="0"/>
                      <wp:wrapNone/>
                      <wp:docPr id="740" name="Text Box 740"/>
                      <wp:cNvGraphicFramePr/>
                      <a:graphic xmlns:a="http://schemas.openxmlformats.org/drawingml/2006/main">
                        <a:graphicData uri="http://schemas.microsoft.com/office/word/2010/wordprocessingShape">
                          <wps:wsp>
                            <wps:cNvSpPr txBox="1"/>
                            <wps:spPr>
                              <a:xfrm>
                                <a:off x="0" y="0"/>
                                <a:ext cx="625475" cy="428625"/>
                              </a:xfrm>
                              <a:prstGeom prst="rect">
                                <a:avLst/>
                              </a:prstGeom>
                              <a:noFill/>
                              <a:ln w="6350">
                                <a:noFill/>
                              </a:ln>
                            </wps:spPr>
                            <wps:txbx>
                              <w:txbxContent>
                                <w:p w14:paraId="26C75A1B" w14:textId="18FE775B" w:rsidR="00844A28" w:rsidRPr="00F64997" w:rsidRDefault="00A936A6" w:rsidP="00844A28">
                                  <w:pPr>
                                    <w:jc w:val="center"/>
                                    <w:rPr>
                                      <w:b/>
                                      <w:color w:val="FFFFFF" w:themeColor="background1"/>
                                    </w:rPr>
                                  </w:pPr>
                                  <w:r>
                                    <w:rPr>
                                      <w:b/>
                                      <w:color w:val="FFFFFF" w:themeColor="background1"/>
                                    </w:rPr>
                                    <w:t>Šedá</w:t>
                                  </w:r>
                                </w:p>
                                <w:p w14:paraId="48D87900" w14:textId="77777777" w:rsidR="00844A28" w:rsidRPr="00F64997" w:rsidRDefault="00844A28" w:rsidP="00844A28">
                                  <w:pPr>
                                    <w:jc w:val="center"/>
                                    <w:rPr>
                                      <w:b/>
                                      <w:color w:val="FFFFFF" w:themeColor="background1"/>
                                    </w:rPr>
                                  </w:pPr>
                                  <w:r w:rsidRPr="00F64997">
                                    <w:rPr>
                                      <w:b/>
                                      <w:color w:val="FFFFFF" w:themeColor="background1"/>
                                    </w:rPr>
                                    <w:t>300</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59766B" id="Text Box 740" o:spid="_x0000_s1278" type="#_x0000_t202" style="position:absolute;left:0;text-align:left;margin-left:389.75pt;margin-top:165.75pt;width:49.25pt;height:33.75pt;z-index:25197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" filled="f" stroked="f" strokeweight=".5pt">
                      <v:textbox>
                        <w:txbxContent>
                          <w:p w14:paraId="26C75A1B" w14:textId="18FE775B" w:rsidR="00844A28" w:rsidRPr="00F64997" w:rsidRDefault="00A936A6" w:rsidP="00844A28">
                            <w:pPr>
                              <w:jc w:val="center"/>
                              <w:rPr>
                                <w:b/>
                                <w:color w:val="FFFFFF" w:themeColor="background1"/>
                              </w:rPr>
                            </w:pPr>
                            <w:r>
                              <w:rPr>
                                <w:b/>
                                <w:color w:val="FFFFFF" w:themeColor="background1"/>
                              </w:rPr>
                              <w:t>Šedá</w:t>
                            </w:r>
                          </w:p>
                          <w:p w14:paraId="48D87900" w14:textId="77777777" w:rsidR="00844A28" w:rsidRPr="00F64997" w:rsidRDefault="00844A28" w:rsidP="00844A28">
                            <w:pPr>
                              <w:jc w:val="center"/>
                              <w:rPr>
                                <w:b/>
                                <w:color w:val="FFFFFF" w:themeColor="background1"/>
                              </w:rPr>
                            </w:pPr>
                            <w:r w:rsidRPr="00F64997">
                              <w:rPr>
                                <w:b/>
                                <w:color w:val="FFFFFF" w:themeColor="background1"/>
                              </w:rPr>
                              <w:t>300</w:t>
                            </w:r>
                            <w:r>
                              <w:rPr>
                                <w:b/>
                                <w:color w:val="FFFFFF" w:themeColor="background1"/>
                              </w:rPr>
                              <w:t> </w:t>
                            </w:r>
                            <w:r w:rsidRPr="00F64997">
                              <w:rPr>
                                <w:b/>
                                <w:color w:val="FFFFFF" w:themeColor="background1"/>
                              </w:rPr>
                              <w:t>mg</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1986944" behindDoc="0" locked="0" layoutInCell="1" allowOverlap="1" wp14:anchorId="5C9686DC" wp14:editId="15C091BF">
                      <wp:simplePos x="0" y="0"/>
                      <wp:positionH relativeFrom="column">
                        <wp:posOffset>-3175</wp:posOffset>
                      </wp:positionH>
                      <wp:positionV relativeFrom="paragraph">
                        <wp:posOffset>6249035</wp:posOffset>
                      </wp:positionV>
                      <wp:extent cx="2095500" cy="259715"/>
                      <wp:effectExtent l="0" t="0" r="0" b="6985"/>
                      <wp:wrapNone/>
                      <wp:docPr id="754" name="Text Box 754"/>
                      <wp:cNvGraphicFramePr/>
                      <a:graphic xmlns:a="http://schemas.openxmlformats.org/drawingml/2006/main">
                        <a:graphicData uri="http://schemas.microsoft.com/office/word/2010/wordprocessingShape">
                          <wps:wsp>
                            <wps:cNvSpPr txBox="1"/>
                            <wps:spPr>
                              <a:xfrm>
                                <a:off x="0" y="0"/>
                                <a:ext cx="2095500" cy="259715"/>
                              </a:xfrm>
                              <a:prstGeom prst="rect">
                                <a:avLst/>
                              </a:prstGeom>
                              <a:noFill/>
                              <a:ln w="6350">
                                <a:noFill/>
                              </a:ln>
                            </wps:spPr>
                            <wps:txbx>
                              <w:txbxContent>
                                <w:p w14:paraId="35E6FA20" w14:textId="6750D02C" w:rsidR="00844A28" w:rsidRPr="00F64997" w:rsidRDefault="00844A28" w:rsidP="00844A28">
                                  <w:pPr>
                                    <w:rPr>
                                      <w:b/>
                                    </w:rPr>
                                  </w:pPr>
                                  <w:r w:rsidRPr="00F64997">
                                    <w:rPr>
                                      <w:b/>
                                    </w:rPr>
                                    <w:t>525</w:t>
                                  </w:r>
                                  <w:r>
                                    <w:rPr>
                                      <w:b/>
                                    </w:rPr>
                                    <w:t> </w:t>
                                  </w:r>
                                  <w:r w:rsidRPr="00F64997">
                                    <w:rPr>
                                      <w:b/>
                                    </w:rPr>
                                    <w:t>mg (</w:t>
                                  </w:r>
                                  <w:r w:rsidR="00F4505C">
                                    <w:rPr>
                                      <w:b/>
                                    </w:rPr>
                                    <w:t>dětí mladší 12 let</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686DC" id="Text Box 754" o:spid="_x0000_s1279" type="#_x0000_t202" style="position:absolute;left:0;text-align:left;margin-left:-.25pt;margin-top:492.05pt;width:165pt;height:20.4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" filled="f" stroked="f" strokeweight=".5pt">
                      <v:textbox>
                        <w:txbxContent>
                          <w:p w14:paraId="35E6FA20" w14:textId="6750D02C" w:rsidR="00844A28" w:rsidRPr="00F64997" w:rsidRDefault="00844A28" w:rsidP="00844A28">
                            <w:pPr>
                              <w:rPr>
                                <w:b/>
                              </w:rPr>
                            </w:pPr>
                            <w:r w:rsidRPr="00F64997">
                              <w:rPr>
                                <w:b/>
                              </w:rPr>
                              <w:t>525</w:t>
                            </w:r>
                            <w:r>
                              <w:rPr>
                                <w:b/>
                              </w:rPr>
                              <w:t> </w:t>
                            </w:r>
                            <w:r w:rsidRPr="00F64997">
                              <w:rPr>
                                <w:b/>
                              </w:rPr>
                              <w:t>mg (</w:t>
                            </w:r>
                            <w:r w:rsidR="00F4505C">
                              <w:rPr>
                                <w:b/>
                              </w:rPr>
                              <w:t>dětí mladší 12 let</w:t>
                            </w:r>
                            <w:r w:rsidRPr="00F64997">
                              <w:rPr>
                                <w:b/>
                              </w:rPr>
                              <w:t>)</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1988992" behindDoc="0" locked="0" layoutInCell="1" allowOverlap="1" wp14:anchorId="17A40E7A" wp14:editId="0BCC19BE">
                      <wp:simplePos x="0" y="0"/>
                      <wp:positionH relativeFrom="column">
                        <wp:posOffset>9628</wp:posOffset>
                      </wp:positionH>
                      <wp:positionV relativeFrom="paragraph">
                        <wp:posOffset>6939025</wp:posOffset>
                      </wp:positionV>
                      <wp:extent cx="2082018" cy="302455"/>
                      <wp:effectExtent l="0" t="0" r="0" b="2540"/>
                      <wp:wrapNone/>
                      <wp:docPr id="756" name="Text Box 756"/>
                      <wp:cNvGraphicFramePr/>
                      <a:graphic xmlns:a="http://schemas.openxmlformats.org/drawingml/2006/main">
                        <a:graphicData uri="http://schemas.microsoft.com/office/word/2010/wordprocessingShape">
                          <wps:wsp>
                            <wps:cNvSpPr txBox="1"/>
                            <wps:spPr>
                              <a:xfrm>
                                <a:off x="0" y="0"/>
                                <a:ext cx="2082018" cy="302455"/>
                              </a:xfrm>
                              <a:prstGeom prst="rect">
                                <a:avLst/>
                              </a:prstGeom>
                              <a:noFill/>
                              <a:ln w="6350">
                                <a:noFill/>
                              </a:ln>
                            </wps:spPr>
                            <wps:txbx>
                              <w:txbxContent>
                                <w:p w14:paraId="6A00EF4B" w14:textId="1A0D46A9" w:rsidR="00844A28" w:rsidRPr="00F64997" w:rsidRDefault="00844A28" w:rsidP="00844A28">
                                  <w:pPr>
                                    <w:rPr>
                                      <w:b/>
                                    </w:rPr>
                                  </w:pPr>
                                  <w:r w:rsidRPr="00F64997">
                                    <w:rPr>
                                      <w:b/>
                                    </w:rPr>
                                    <w:t>600</w:t>
                                  </w:r>
                                  <w:r>
                                    <w:rPr>
                                      <w:b/>
                                    </w:rPr>
                                    <w:t> </w:t>
                                  </w:r>
                                  <w:r w:rsidRPr="00F64997">
                                    <w:rPr>
                                      <w:b/>
                                    </w:rPr>
                                    <w:t>mg (</w:t>
                                  </w:r>
                                  <w:r w:rsidR="00F4505C">
                                    <w:rPr>
                                      <w:b/>
                                    </w:rPr>
                                    <w:t>děti mladší 12 let</w:t>
                                  </w: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A40E7A" id="Text Box 756" o:spid="_x0000_s1280" type="#_x0000_t202" style="position:absolute;left:0;text-align:left;margin-left:.75pt;margin-top:546.4pt;width:163.95pt;height:23.8pt;z-index:25198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" filled="f" stroked="f" strokeweight=".5pt">
                      <v:textbox>
                        <w:txbxContent>
                          <w:p w14:paraId="6A00EF4B" w14:textId="1A0D46A9" w:rsidR="00844A28" w:rsidRPr="00F64997" w:rsidRDefault="00844A28" w:rsidP="00844A28">
                            <w:pPr>
                              <w:rPr>
                                <w:b/>
                              </w:rPr>
                            </w:pPr>
                            <w:r w:rsidRPr="00F64997">
                              <w:rPr>
                                <w:b/>
                              </w:rPr>
                              <w:t>600</w:t>
                            </w:r>
                            <w:r>
                              <w:rPr>
                                <w:b/>
                              </w:rPr>
                              <w:t> </w:t>
                            </w:r>
                            <w:r w:rsidRPr="00F64997">
                              <w:rPr>
                                <w:b/>
                              </w:rPr>
                              <w:t>mg (</w:t>
                            </w:r>
                            <w:r w:rsidR="00F4505C">
                              <w:rPr>
                                <w:b/>
                              </w:rPr>
                              <w:t>děti mladší 12 let</w:t>
                            </w:r>
                            <w:r w:rsidRPr="00F64997">
                              <w:rPr>
                                <w:b/>
                              </w:rPr>
                              <w:t>)</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1980800" behindDoc="0" locked="0" layoutInCell="1" allowOverlap="1" wp14:anchorId="30044313" wp14:editId="2E8DFA75">
                      <wp:simplePos x="0" y="0"/>
                      <wp:positionH relativeFrom="column">
                        <wp:posOffset>-14553</wp:posOffset>
                      </wp:positionH>
                      <wp:positionV relativeFrom="paragraph">
                        <wp:posOffset>4180205</wp:posOffset>
                      </wp:positionV>
                      <wp:extent cx="2086527" cy="294640"/>
                      <wp:effectExtent l="0" t="0" r="0" b="0"/>
                      <wp:wrapNone/>
                      <wp:docPr id="748" name="Text Box 748"/>
                      <wp:cNvGraphicFramePr/>
                      <a:graphic xmlns:a="http://schemas.openxmlformats.org/drawingml/2006/main">
                        <a:graphicData uri="http://schemas.microsoft.com/office/word/2010/wordprocessingShape">
                          <wps:wsp>
                            <wps:cNvSpPr txBox="1"/>
                            <wps:spPr>
                              <a:xfrm>
                                <a:off x="0" y="0"/>
                                <a:ext cx="2086527" cy="294640"/>
                              </a:xfrm>
                              <a:prstGeom prst="rect">
                                <a:avLst/>
                              </a:prstGeom>
                              <a:noFill/>
                              <a:ln w="6350">
                                <a:noFill/>
                              </a:ln>
                            </wps:spPr>
                            <wps:txbx>
                              <w:txbxContent>
                                <w:p w14:paraId="466871A0" w14:textId="08B41D06" w:rsidR="00844A28" w:rsidRPr="00805A40" w:rsidRDefault="00844A28" w:rsidP="00844A28">
                                  <w:pPr>
                                    <w:jc w:val="center"/>
                                    <w:rPr>
                                      <w:b/>
                                    </w:rPr>
                                  </w:pPr>
                                  <w:r w:rsidRPr="00805A40">
                                    <w:rPr>
                                      <w:b/>
                                    </w:rPr>
                                    <w:t>300 mg (</w:t>
                                  </w:r>
                                  <w:r w:rsidR="00E34EE9">
                                    <w:rPr>
                                      <w:b/>
                                    </w:rPr>
                                    <w:t>děti mladší 12 let</w:t>
                                  </w:r>
                                  <w:r w:rsidRPr="00805A40">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44313" id="Text Box 748" o:spid="_x0000_s1281" type="#_x0000_t202" style="position:absolute;left:0;text-align:left;margin-left:-1.15pt;margin-top:329.15pt;width:164.3pt;height:23.2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" filled="f" stroked="f" strokeweight=".5pt">
                      <v:textbox>
                        <w:txbxContent>
                          <w:p w14:paraId="466871A0" w14:textId="08B41D06" w:rsidR="00844A28" w:rsidRPr="00805A40" w:rsidRDefault="00844A28" w:rsidP="00844A28">
                            <w:pPr>
                              <w:jc w:val="center"/>
                              <w:rPr>
                                <w:b/>
                              </w:rPr>
                            </w:pPr>
                            <w:r w:rsidRPr="00805A40">
                              <w:rPr>
                                <w:b/>
                              </w:rPr>
                              <w:t>300 mg (</w:t>
                            </w:r>
                            <w:r w:rsidR="00E34EE9">
                              <w:rPr>
                                <w:b/>
                              </w:rPr>
                              <w:t>děti mladší 12 let</w:t>
                            </w:r>
                            <w:r w:rsidRPr="00805A40">
                              <w:rPr>
                                <w:b/>
                              </w:rPr>
                              <w:t>)</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1977728" behindDoc="0" locked="0" layoutInCell="1" allowOverlap="1" wp14:anchorId="17CE2A15" wp14:editId="5B31175B">
                      <wp:simplePos x="0" y="0"/>
                      <wp:positionH relativeFrom="column">
                        <wp:posOffset>84806</wp:posOffset>
                      </wp:positionH>
                      <wp:positionV relativeFrom="paragraph">
                        <wp:posOffset>3099957</wp:posOffset>
                      </wp:positionV>
                      <wp:extent cx="1895879" cy="294640"/>
                      <wp:effectExtent l="0" t="0" r="0" b="0"/>
                      <wp:wrapNone/>
                      <wp:docPr id="745" name="Text Box 745"/>
                      <wp:cNvGraphicFramePr/>
                      <a:graphic xmlns:a="http://schemas.openxmlformats.org/drawingml/2006/main">
                        <a:graphicData uri="http://schemas.microsoft.com/office/word/2010/wordprocessingShape">
                          <wps:wsp>
                            <wps:cNvSpPr txBox="1"/>
                            <wps:spPr>
                              <a:xfrm>
                                <a:off x="0" y="0"/>
                                <a:ext cx="1895879" cy="294640"/>
                              </a:xfrm>
                              <a:prstGeom prst="rect">
                                <a:avLst/>
                              </a:prstGeom>
                              <a:noFill/>
                              <a:ln w="6350">
                                <a:noFill/>
                              </a:ln>
                            </wps:spPr>
                            <wps:txbx>
                              <w:txbxContent>
                                <w:p w14:paraId="1FDC8638" w14:textId="77777777" w:rsidR="00844A28" w:rsidRPr="00F64997" w:rsidRDefault="00844A28" w:rsidP="00844A28">
                                  <w:pPr>
                                    <w:jc w:val="center"/>
                                    <w:rPr>
                                      <w:b/>
                                    </w:rPr>
                                  </w:pPr>
                                  <w:r w:rsidRPr="00F64997">
                                    <w:rPr>
                                      <w:b/>
                                    </w:rPr>
                                    <w:t>150</w:t>
                                  </w:r>
                                  <w:r>
                                    <w:rPr>
                                      <w:b/>
                                    </w:rPr>
                                    <w:t> </w:t>
                                  </w:r>
                                  <w:r w:rsidRPr="00F64997">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E2A15" id="Text Box 745" o:spid="_x0000_s1282" type="#_x0000_t202" style="position:absolute;left:0;text-align:left;margin-left:6.7pt;margin-top:244.1pt;width:149.3pt;height:23.2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" filled="f" stroked="f" strokeweight=".5pt">
                      <v:textbox>
                        <w:txbxContent>
                          <w:p w14:paraId="1FDC8638" w14:textId="77777777" w:rsidR="00844A28" w:rsidRPr="00F64997" w:rsidRDefault="00844A28" w:rsidP="00844A28">
                            <w:pPr>
                              <w:jc w:val="center"/>
                              <w:rPr>
                                <w:b/>
                              </w:rPr>
                            </w:pPr>
                            <w:r w:rsidRPr="00F64997">
                              <w:rPr>
                                <w:b/>
                              </w:rPr>
                              <w:t>150</w:t>
                            </w:r>
                            <w:r>
                              <w:rPr>
                                <w:b/>
                              </w:rPr>
                              <w:t> </w:t>
                            </w:r>
                            <w:r w:rsidRPr="00F64997">
                              <w:rPr>
                                <w:b/>
                              </w:rPr>
                              <w:t>mg</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02304" behindDoc="0" locked="0" layoutInCell="1" allowOverlap="1" wp14:anchorId="0559F2F3" wp14:editId="66CA158A">
                      <wp:simplePos x="0" y="0"/>
                      <wp:positionH relativeFrom="column">
                        <wp:posOffset>2268122</wp:posOffset>
                      </wp:positionH>
                      <wp:positionV relativeFrom="paragraph">
                        <wp:posOffset>6910754</wp:posOffset>
                      </wp:positionV>
                      <wp:extent cx="1097280" cy="281354"/>
                      <wp:effectExtent l="0" t="0" r="26670" b="23495"/>
                      <wp:wrapNone/>
                      <wp:docPr id="769" name="Text Box 769"/>
                      <wp:cNvGraphicFramePr/>
                      <a:graphic xmlns:a="http://schemas.openxmlformats.org/drawingml/2006/main">
                        <a:graphicData uri="http://schemas.microsoft.com/office/word/2010/wordprocessingShape">
                          <wps:wsp>
                            <wps:cNvSpPr txBox="1"/>
                            <wps:spPr>
                              <a:xfrm>
                                <a:off x="0" y="0"/>
                                <a:ext cx="1097280" cy="281354"/>
                              </a:xfrm>
                              <a:prstGeom prst="rect">
                                <a:avLst/>
                              </a:prstGeom>
                              <a:solidFill>
                                <a:sysClr val="window" lastClr="FFFFFF"/>
                              </a:solidFill>
                              <a:ln w="6350">
                                <a:solidFill>
                                  <a:sysClr val="window" lastClr="FFFFFF"/>
                                </a:solidFill>
                              </a:ln>
                            </wps:spPr>
                            <wps:txbx>
                              <w:txbxContent>
                                <w:p w14:paraId="600DDE10" w14:textId="6EF8AA6A" w:rsidR="00844A28" w:rsidRDefault="00844A28" w:rsidP="00844A28">
                                  <w:pPr>
                                    <w:jc w:val="center"/>
                                  </w:pPr>
                                  <w:r>
                                    <w:t>4 </w:t>
                                  </w:r>
                                  <w:r w:rsidR="00F4505C">
                                    <w:t>fialové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59F2F3" id="Text Box 769" o:spid="_x0000_s1283" type="#_x0000_t202" style="position:absolute;left:0;text-align:left;margin-left:178.6pt;margin-top:544.15pt;width:86.4pt;height:22.15pt;z-index:25200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" fillcolor="window" strokecolor="window" strokeweight=".5pt">
                      <v:textbox>
                        <w:txbxContent>
                          <w:p w14:paraId="600DDE10" w14:textId="6EF8AA6A" w:rsidR="00844A28" w:rsidRDefault="00844A28" w:rsidP="00844A28">
                            <w:pPr>
                              <w:jc w:val="center"/>
                            </w:pPr>
                            <w:r>
                              <w:t>4 </w:t>
                            </w:r>
                            <w:r w:rsidR="00F4505C">
                              <w:t>fialové</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01280" behindDoc="0" locked="0" layoutInCell="1" allowOverlap="1" wp14:anchorId="71A930FD" wp14:editId="02C93C4C">
                      <wp:simplePos x="0" y="0"/>
                      <wp:positionH relativeFrom="column">
                        <wp:posOffset>2141025</wp:posOffset>
                      </wp:positionH>
                      <wp:positionV relativeFrom="paragraph">
                        <wp:posOffset>6587197</wp:posOffset>
                      </wp:positionV>
                      <wp:extent cx="1273272" cy="260252"/>
                      <wp:effectExtent l="0" t="0" r="22225" b="26035"/>
                      <wp:wrapNone/>
                      <wp:docPr id="768" name="Text Box 768"/>
                      <wp:cNvGraphicFramePr/>
                      <a:graphic xmlns:a="http://schemas.openxmlformats.org/drawingml/2006/main">
                        <a:graphicData uri="http://schemas.microsoft.com/office/word/2010/wordprocessingShape">
                          <wps:wsp>
                            <wps:cNvSpPr txBox="1"/>
                            <wps:spPr>
                              <a:xfrm>
                                <a:off x="0" y="0"/>
                                <a:ext cx="1273272" cy="260252"/>
                              </a:xfrm>
                              <a:prstGeom prst="rect">
                                <a:avLst/>
                              </a:prstGeom>
                              <a:solidFill>
                                <a:sysClr val="window" lastClr="FFFFFF"/>
                              </a:solidFill>
                              <a:ln w="6350">
                                <a:solidFill>
                                  <a:sysClr val="window" lastClr="FFFFFF"/>
                                </a:solidFill>
                              </a:ln>
                            </wps:spPr>
                            <wps:txbx>
                              <w:txbxContent>
                                <w:p w14:paraId="0014A3D7" w14:textId="2A479C44" w:rsidR="00844A28" w:rsidRDefault="00844A28" w:rsidP="00844A28">
                                  <w:pPr>
                                    <w:jc w:val="center"/>
                                  </w:pPr>
                                  <w:r>
                                    <w:t>2 </w:t>
                                  </w:r>
                                  <w:r w:rsidR="00F4505C">
                                    <w:t>šedé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A930FD" id="Text Box 768" o:spid="_x0000_s1284" type="#_x0000_t202" style="position:absolute;left:0;text-align:left;margin-left:168.6pt;margin-top:518.7pt;width:100.25pt;height:20.5pt;z-index:25200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" fillcolor="window" strokecolor="window" strokeweight=".5pt">
                      <v:textbox>
                        <w:txbxContent>
                          <w:p w14:paraId="0014A3D7" w14:textId="2A479C44" w:rsidR="00844A28" w:rsidRDefault="00844A28" w:rsidP="00844A28">
                            <w:pPr>
                              <w:jc w:val="center"/>
                            </w:pPr>
                            <w:r>
                              <w:t>2 </w:t>
                            </w:r>
                            <w:r w:rsidR="00F4505C">
                              <w:t>šedé</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1998208" behindDoc="0" locked="0" layoutInCell="1" allowOverlap="1" wp14:anchorId="7D1ACFC0" wp14:editId="08A0F609">
                      <wp:simplePos x="0" y="0"/>
                      <wp:positionH relativeFrom="column">
                        <wp:posOffset>2176682</wp:posOffset>
                      </wp:positionH>
                      <wp:positionV relativeFrom="paragraph">
                        <wp:posOffset>5518052</wp:posOffset>
                      </wp:positionV>
                      <wp:extent cx="1237957" cy="302456"/>
                      <wp:effectExtent l="0" t="0" r="19685" b="21590"/>
                      <wp:wrapNone/>
                      <wp:docPr id="765" name="Text Box 765"/>
                      <wp:cNvGraphicFramePr/>
                      <a:graphic xmlns:a="http://schemas.openxmlformats.org/drawingml/2006/main">
                        <a:graphicData uri="http://schemas.microsoft.com/office/word/2010/wordprocessingShape">
                          <wps:wsp>
                            <wps:cNvSpPr txBox="1"/>
                            <wps:spPr>
                              <a:xfrm>
                                <a:off x="0" y="0"/>
                                <a:ext cx="1237957" cy="302456"/>
                              </a:xfrm>
                              <a:prstGeom prst="rect">
                                <a:avLst/>
                              </a:prstGeom>
                              <a:solidFill>
                                <a:sysClr val="window" lastClr="FFFFFF"/>
                              </a:solidFill>
                              <a:ln w="6350">
                                <a:solidFill>
                                  <a:sysClr val="window" lastClr="FFFFFF"/>
                                </a:solidFill>
                              </a:ln>
                            </wps:spPr>
                            <wps:txbx>
                              <w:txbxContent>
                                <w:p w14:paraId="0DF00AAB" w14:textId="569FF2F2" w:rsidR="00844A28" w:rsidRDefault="00844A28" w:rsidP="00844A28">
                                  <w:pPr>
                                    <w:jc w:val="center"/>
                                  </w:pPr>
                                  <w:r>
                                    <w:t>3 </w:t>
                                  </w:r>
                                  <w:r w:rsidR="00F4505C">
                                    <w:t>fialové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1ACFC0" id="Text Box 765" o:spid="_x0000_s1285" type="#_x0000_t202" style="position:absolute;left:0;text-align:left;margin-left:171.4pt;margin-top:434.5pt;width:97.5pt;height:23.8pt;z-index:25199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" fillcolor="window" strokecolor="window" strokeweight=".5pt">
                      <v:textbox>
                        <w:txbxContent>
                          <w:p w14:paraId="0DF00AAB" w14:textId="569FF2F2" w:rsidR="00844A28" w:rsidRDefault="00844A28" w:rsidP="00844A28">
                            <w:pPr>
                              <w:jc w:val="center"/>
                            </w:pPr>
                            <w:r>
                              <w:t>3 </w:t>
                            </w:r>
                            <w:r w:rsidR="00F4505C">
                              <w:t>fialové</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1992064" behindDoc="0" locked="0" layoutInCell="1" allowOverlap="1" wp14:anchorId="220B7670" wp14:editId="2CCB5EE3">
                      <wp:simplePos x="0" y="0"/>
                      <wp:positionH relativeFrom="column">
                        <wp:posOffset>2064141</wp:posOffset>
                      </wp:positionH>
                      <wp:positionV relativeFrom="paragraph">
                        <wp:posOffset>3429000</wp:posOffset>
                      </wp:positionV>
                      <wp:extent cx="1420251" cy="281354"/>
                      <wp:effectExtent l="0" t="0" r="27940" b="23495"/>
                      <wp:wrapNone/>
                      <wp:docPr id="759" name="Text Box 759"/>
                      <wp:cNvGraphicFramePr/>
                      <a:graphic xmlns:a="http://schemas.openxmlformats.org/drawingml/2006/main">
                        <a:graphicData uri="http://schemas.microsoft.com/office/word/2010/wordprocessingShape">
                          <wps:wsp>
                            <wps:cNvSpPr txBox="1"/>
                            <wps:spPr>
                              <a:xfrm>
                                <a:off x="0" y="0"/>
                                <a:ext cx="1420251" cy="281354"/>
                              </a:xfrm>
                              <a:prstGeom prst="rect">
                                <a:avLst/>
                              </a:prstGeom>
                              <a:solidFill>
                                <a:sysClr val="window" lastClr="FFFFFF"/>
                              </a:solidFill>
                              <a:ln w="6350">
                                <a:solidFill>
                                  <a:sysClr val="window" lastClr="FFFFFF"/>
                                </a:solidFill>
                              </a:ln>
                            </wps:spPr>
                            <wps:txbx>
                              <w:txbxContent>
                                <w:p w14:paraId="495827F1" w14:textId="0FF6DAD7" w:rsidR="00844A28" w:rsidRDefault="00844A28" w:rsidP="00844A28">
                                  <w:pPr>
                                    <w:jc w:val="center"/>
                                  </w:pPr>
                                  <w:r>
                                    <w:t>1 </w:t>
                                  </w:r>
                                  <w:r w:rsidR="00BD3ED3">
                                    <w:t>modrá</w:t>
                                  </w:r>
                                  <w:r>
                                    <w:t xml:space="preserve"> + 1 </w:t>
                                  </w:r>
                                  <w:r w:rsidR="00BD3ED3">
                                    <w:t>fialová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0B7670" id="Text Box 759" o:spid="_x0000_s1286" type="#_x0000_t202" style="position:absolute;left:0;text-align:left;margin-left:162.55pt;margin-top:270pt;width:111.85pt;height:22.15pt;z-index:25199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" fillcolor="window" strokecolor="window" strokeweight=".5pt">
                      <v:textbox>
                        <w:txbxContent>
                          <w:p w14:paraId="495827F1" w14:textId="0FF6DAD7" w:rsidR="00844A28" w:rsidRDefault="00844A28" w:rsidP="00844A28">
                            <w:pPr>
                              <w:jc w:val="center"/>
                            </w:pPr>
                            <w:r>
                              <w:t>1 </w:t>
                            </w:r>
                            <w:r w:rsidR="00BD3ED3">
                              <w:t>modrá</w:t>
                            </w:r>
                            <w:r>
                              <w:t xml:space="preserve"> + 1 </w:t>
                            </w:r>
                            <w:r w:rsidR="00BD3ED3">
                              <w:t>fialová</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1991040" behindDoc="0" locked="0" layoutInCell="1" allowOverlap="1" wp14:anchorId="1103E6C9" wp14:editId="5DB968F6">
                      <wp:simplePos x="0" y="0"/>
                      <wp:positionH relativeFrom="column">
                        <wp:posOffset>2310325</wp:posOffset>
                      </wp:positionH>
                      <wp:positionV relativeFrom="paragraph">
                        <wp:posOffset>3105443</wp:posOffset>
                      </wp:positionV>
                      <wp:extent cx="1005840" cy="267237"/>
                      <wp:effectExtent l="0" t="0" r="22860" b="19050"/>
                      <wp:wrapNone/>
                      <wp:docPr id="758" name="Text Box 758"/>
                      <wp:cNvGraphicFramePr/>
                      <a:graphic xmlns:a="http://schemas.openxmlformats.org/drawingml/2006/main">
                        <a:graphicData uri="http://schemas.microsoft.com/office/word/2010/wordprocessingShape">
                          <wps:wsp>
                            <wps:cNvSpPr txBox="1"/>
                            <wps:spPr>
                              <a:xfrm>
                                <a:off x="0" y="0"/>
                                <a:ext cx="1005840" cy="267237"/>
                              </a:xfrm>
                              <a:prstGeom prst="rect">
                                <a:avLst/>
                              </a:prstGeom>
                              <a:solidFill>
                                <a:sysClr val="window" lastClr="FFFFFF"/>
                              </a:solidFill>
                              <a:ln w="6350">
                                <a:solidFill>
                                  <a:sysClr val="window" lastClr="FFFFFF"/>
                                </a:solidFill>
                              </a:ln>
                            </wps:spPr>
                            <wps:txbx>
                              <w:txbxContent>
                                <w:p w14:paraId="036075B6" w14:textId="44B23F24" w:rsidR="00844A28" w:rsidRDefault="00844A28" w:rsidP="00844A28">
                                  <w:pPr>
                                    <w:jc w:val="center"/>
                                  </w:pPr>
                                  <w:r>
                                    <w:t>1 </w:t>
                                  </w:r>
                                  <w:r w:rsidR="00BD3ED3">
                                    <w:t>fialová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03E6C9" id="Text Box 758" o:spid="_x0000_s1287" type="#_x0000_t202" style="position:absolute;left:0;text-align:left;margin-left:181.9pt;margin-top:244.5pt;width:79.2pt;height:21.05pt;z-index:25199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" fillcolor="window" strokecolor="window" strokeweight=".5pt">
                      <v:textbox>
                        <w:txbxContent>
                          <w:p w14:paraId="036075B6" w14:textId="44B23F24" w:rsidR="00844A28" w:rsidRDefault="00844A28" w:rsidP="00844A28">
                            <w:pPr>
                              <w:jc w:val="center"/>
                            </w:pPr>
                            <w:r>
                              <w:t>1 </w:t>
                            </w:r>
                            <w:r w:rsidR="00BD3ED3">
                              <w:t>fialová</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1990016" behindDoc="0" locked="0" layoutInCell="1" allowOverlap="1" wp14:anchorId="2CFC8B32" wp14:editId="6F74D13B">
                      <wp:simplePos x="0" y="0"/>
                      <wp:positionH relativeFrom="column">
                        <wp:posOffset>2282190</wp:posOffset>
                      </wp:positionH>
                      <wp:positionV relativeFrom="paragraph">
                        <wp:posOffset>2753751</wp:posOffset>
                      </wp:positionV>
                      <wp:extent cx="1005840" cy="267286"/>
                      <wp:effectExtent l="0" t="0" r="22860" b="19050"/>
                      <wp:wrapNone/>
                      <wp:docPr id="757" name="Text Box 757"/>
                      <wp:cNvGraphicFramePr/>
                      <a:graphic xmlns:a="http://schemas.openxmlformats.org/drawingml/2006/main">
                        <a:graphicData uri="http://schemas.microsoft.com/office/word/2010/wordprocessingShape">
                          <wps:wsp>
                            <wps:cNvSpPr txBox="1"/>
                            <wps:spPr>
                              <a:xfrm>
                                <a:off x="0" y="0"/>
                                <a:ext cx="1005840" cy="267286"/>
                              </a:xfrm>
                              <a:prstGeom prst="rect">
                                <a:avLst/>
                              </a:prstGeom>
                              <a:solidFill>
                                <a:sysClr val="window" lastClr="FFFFFF"/>
                              </a:solidFill>
                              <a:ln w="6350">
                                <a:solidFill>
                                  <a:sysClr val="window" lastClr="FFFFFF"/>
                                </a:solidFill>
                              </a:ln>
                            </wps:spPr>
                            <wps:txbx>
                              <w:txbxContent>
                                <w:p w14:paraId="11E3D210" w14:textId="7815F518" w:rsidR="00844A28" w:rsidRDefault="00844A28" w:rsidP="00844A28">
                                  <w:pPr>
                                    <w:jc w:val="center"/>
                                  </w:pPr>
                                  <w:r>
                                    <w:t>1 </w:t>
                                  </w:r>
                                  <w:r w:rsidR="00BD3ED3">
                                    <w:t>modrá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FC8B32" id="Text Box 757" o:spid="_x0000_s1288" type="#_x0000_t202" style="position:absolute;left:0;text-align:left;margin-left:179.7pt;margin-top:216.85pt;width:79.2pt;height:21.05pt;z-index:25199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" fillcolor="window" strokecolor="window" strokeweight=".5pt">
                      <v:textbox>
                        <w:txbxContent>
                          <w:p w14:paraId="11E3D210" w14:textId="7815F518" w:rsidR="00844A28" w:rsidRDefault="00844A28" w:rsidP="00844A28">
                            <w:pPr>
                              <w:jc w:val="center"/>
                            </w:pPr>
                            <w:r>
                              <w:t>1 </w:t>
                            </w:r>
                            <w:r w:rsidR="00BD3ED3">
                              <w:t>modrá</w:t>
                            </w:r>
                          </w:p>
                        </w:txbxContent>
                      </v:textbox>
                    </v:shape>
                  </w:pict>
                </mc:Fallback>
              </mc:AlternateContent>
            </w:r>
            <w:r w:rsidR="00844A28" w:rsidRPr="001823A1">
              <w:rPr>
                <w:noProof/>
                <w:sz w:val="20"/>
                <w:lang w:val="en-US"/>
              </w:rPr>
              <w:drawing>
                <wp:inline distT="0" distB="0" distL="0" distR="0" wp14:anchorId="6F8BBCFE" wp14:editId="5EDE4027">
                  <wp:extent cx="5753100" cy="7248525"/>
                  <wp:effectExtent l="0" t="0" r="0" b="9525"/>
                  <wp:docPr id="307815786" name="Picture 30781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3100" cy="7248525"/>
                          </a:xfrm>
                          <a:prstGeom prst="rect">
                            <a:avLst/>
                          </a:prstGeom>
                        </pic:spPr>
                      </pic:pic>
                    </a:graphicData>
                  </a:graphic>
                </wp:inline>
              </w:drawing>
            </w:r>
            <w:r w:rsidR="00844A28" w:rsidRPr="001823A1">
              <w:rPr>
                <w:noProof/>
                <w:sz w:val="20"/>
                <w:lang w:val="en-US"/>
              </w:rPr>
              <mc:AlternateContent>
                <mc:Choice Requires="wps">
                  <w:drawing>
                    <wp:anchor distT="0" distB="0" distL="114300" distR="114300" simplePos="0" relativeHeight="251969536" behindDoc="0" locked="0" layoutInCell="1" allowOverlap="1" wp14:anchorId="0F4FF6F5" wp14:editId="09C1BFDE">
                      <wp:simplePos x="0" y="0"/>
                      <wp:positionH relativeFrom="column">
                        <wp:posOffset>608135</wp:posOffset>
                      </wp:positionH>
                      <wp:positionV relativeFrom="paragraph">
                        <wp:posOffset>2155874</wp:posOffset>
                      </wp:positionV>
                      <wp:extent cx="872197" cy="253218"/>
                      <wp:effectExtent l="0" t="0" r="23495" b="13970"/>
                      <wp:wrapNone/>
                      <wp:docPr id="307815785" name="Text Box 307815785"/>
                      <wp:cNvGraphicFramePr/>
                      <a:graphic xmlns:a="http://schemas.openxmlformats.org/drawingml/2006/main">
                        <a:graphicData uri="http://schemas.microsoft.com/office/word/2010/wordprocessingShape">
                          <wps:wsp>
                            <wps:cNvSpPr txBox="1"/>
                            <wps:spPr>
                              <a:xfrm>
                                <a:off x="0" y="0"/>
                                <a:ext cx="872197" cy="253218"/>
                              </a:xfrm>
                              <a:prstGeom prst="rect">
                                <a:avLst/>
                              </a:prstGeom>
                              <a:solidFill>
                                <a:sysClr val="window" lastClr="FFFFFF"/>
                              </a:solidFill>
                              <a:ln w="6350">
                                <a:solidFill>
                                  <a:sysClr val="window" lastClr="FFFFFF"/>
                                </a:solidFill>
                              </a:ln>
                            </wps:spPr>
                            <wps:txbx>
                              <w:txbxContent>
                                <w:p w14:paraId="1B4A8781" w14:textId="5057351B" w:rsidR="00844A28" w:rsidRPr="00F64997" w:rsidRDefault="00A936A6" w:rsidP="00844A28">
                                  <w:pPr>
                                    <w:jc w:val="center"/>
                                    <w:rPr>
                                      <w:b/>
                                    </w:rPr>
                                  </w:pPr>
                                  <w:r>
                                    <w:rPr>
                                      <w:b/>
                                    </w:rPr>
                                    <w:t>DÁVKA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4FF6F5" id="Text Box 307815785" o:spid="_x0000_s1289" type="#_x0000_t202" style="position:absolute;left:0;text-align:left;margin-left:47.9pt;margin-top:169.75pt;width:68.7pt;height:19.95pt;z-index:25196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" fillcolor="window" strokecolor="window" strokeweight=".5pt">
                      <v:textbox>
                        <w:txbxContent>
                          <w:p w14:paraId="1B4A8781" w14:textId="5057351B" w:rsidR="00844A28" w:rsidRPr="00F64997" w:rsidRDefault="00A936A6" w:rsidP="00844A28">
                            <w:pPr>
                              <w:jc w:val="center"/>
                              <w:rPr>
                                <w:b/>
                              </w:rPr>
                            </w:pPr>
                            <w:r>
                              <w:rPr>
                                <w:b/>
                              </w:rPr>
                              <w:t>DÁVKA</w:t>
                            </w:r>
                          </w:p>
                        </w:txbxContent>
                      </v:textbox>
                    </v:shape>
                  </w:pict>
                </mc:Fallback>
              </mc:AlternateContent>
            </w:r>
          </w:p>
        </w:tc>
      </w:tr>
      <w:bookmarkEnd w:id="25"/>
    </w:tbl>
    <w:p w14:paraId="01B78B0F" w14:textId="77777777" w:rsidR="00A671FA" w:rsidRPr="001823A1" w:rsidRDefault="00A671FA" w:rsidP="00A671FA">
      <w:pPr>
        <w:widowControl w:val="0"/>
        <w:rPr>
          <w:rFonts w:eastAsia="MS Mincho"/>
          <w:bCs/>
          <w:lang w:val="en-US" w:eastAsia="zh-CN"/>
        </w:rPr>
      </w:pPr>
    </w:p>
    <w:p w14:paraId="157F31C4" w14:textId="62521334" w:rsidR="00844A28" w:rsidRPr="001823A1" w:rsidRDefault="006330EA" w:rsidP="00844A28">
      <w:pPr>
        <w:keepNext/>
        <w:keepLines/>
        <w:rPr>
          <w:rFonts w:eastAsia="MS Mincho"/>
          <w:b/>
          <w:lang w:val="en-US" w:eastAsia="zh-CN"/>
        </w:rPr>
      </w:pPr>
      <w:proofErr w:type="spellStart"/>
      <w:r w:rsidRPr="001823A1">
        <w:rPr>
          <w:rFonts w:eastAsia="MS Mincho"/>
          <w:b/>
          <w:lang w:val="en-US" w:eastAsia="zh-CN"/>
        </w:rPr>
        <w:lastRenderedPageBreak/>
        <w:t>Příprava</w:t>
      </w:r>
      <w:proofErr w:type="spellEnd"/>
      <w:r w:rsidRPr="001823A1">
        <w:rPr>
          <w:rFonts w:eastAsia="MS Mincho"/>
          <w:b/>
          <w:lang w:val="en-US" w:eastAsia="zh-CN"/>
        </w:rPr>
        <w:t xml:space="preserve"> </w:t>
      </w:r>
      <w:proofErr w:type="spellStart"/>
      <w:r w:rsidRPr="001823A1">
        <w:rPr>
          <w:rFonts w:eastAsia="MS Mincho"/>
          <w:b/>
          <w:lang w:val="en-US" w:eastAsia="zh-CN"/>
        </w:rPr>
        <w:t>použití</w:t>
      </w:r>
      <w:proofErr w:type="spellEnd"/>
      <w:r w:rsidRPr="001823A1">
        <w:rPr>
          <w:rFonts w:eastAsia="MS Mincho"/>
          <w:b/>
          <w:lang w:val="en-US" w:eastAsia="zh-CN"/>
        </w:rPr>
        <w:t xml:space="preserve"> </w:t>
      </w:r>
      <w:proofErr w:type="spellStart"/>
      <w:r w:rsidRPr="001823A1">
        <w:rPr>
          <w:rFonts w:eastAsia="MS Mincho"/>
          <w:b/>
          <w:lang w:val="en-US" w:eastAsia="zh-CN"/>
        </w:rPr>
        <w:t>Xolairu</w:t>
      </w:r>
      <w:proofErr w:type="spellEnd"/>
    </w:p>
    <w:p w14:paraId="4BA4EE84" w14:textId="77777777" w:rsidR="00844A28" w:rsidRPr="001823A1" w:rsidRDefault="00844A28" w:rsidP="00844A28">
      <w:pPr>
        <w:keepNext/>
        <w:keepLines/>
        <w:rPr>
          <w:rFonts w:eastAsia="MS Mincho"/>
          <w:bCs/>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0"/>
        <w:gridCol w:w="4612"/>
      </w:tblGrid>
      <w:tr w:rsidR="00B91A01" w:rsidRPr="001823A1" w14:paraId="76A3DE01" w14:textId="77777777" w:rsidTr="00CB370F">
        <w:tc>
          <w:tcPr>
            <w:tcW w:w="4675" w:type="dxa"/>
          </w:tcPr>
          <w:p w14:paraId="115F0E48" w14:textId="443020BE" w:rsidR="00844A28" w:rsidRPr="001823A1" w:rsidRDefault="004A02FE" w:rsidP="00A671FA">
            <w:pPr>
              <w:keepNext/>
              <w:keepLines/>
              <w:rPr>
                <w:rFonts w:ascii="Times New Roman" w:hAnsi="Times New Roman" w:cs="Times New Roman"/>
                <w:b/>
                <w:lang w:val="en-US"/>
              </w:rPr>
            </w:pPr>
            <w:r w:rsidRPr="001823A1">
              <w:rPr>
                <w:rFonts w:ascii="Times New Roman" w:hAnsi="Times New Roman" w:cs="Times New Roman"/>
                <w:b/>
                <w:lang w:val="en-US"/>
              </w:rPr>
              <w:t>Krok</w:t>
            </w:r>
            <w:r w:rsidR="00844A28" w:rsidRPr="001823A1">
              <w:rPr>
                <w:rFonts w:ascii="Times New Roman" w:hAnsi="Times New Roman" w:cs="Times New Roman"/>
                <w:b/>
                <w:lang w:val="en-US"/>
              </w:rPr>
              <w:t xml:space="preserve"> 1. </w:t>
            </w:r>
            <w:proofErr w:type="spellStart"/>
            <w:r w:rsidR="00FB5337" w:rsidRPr="001823A1">
              <w:rPr>
                <w:rFonts w:ascii="Times New Roman" w:hAnsi="Times New Roman" w:cs="Times New Roman"/>
                <w:b/>
                <w:lang w:val="en-US"/>
              </w:rPr>
              <w:t>Přineste</w:t>
            </w:r>
            <w:proofErr w:type="spellEnd"/>
            <w:r w:rsidR="00FB5337" w:rsidRPr="001823A1">
              <w:rPr>
                <w:rFonts w:ascii="Times New Roman" w:hAnsi="Times New Roman" w:cs="Times New Roman"/>
                <w:b/>
                <w:lang w:val="en-US"/>
              </w:rPr>
              <w:t xml:space="preserve"> do </w:t>
            </w:r>
            <w:proofErr w:type="spellStart"/>
            <w:r w:rsidR="00FB5337" w:rsidRPr="001823A1">
              <w:rPr>
                <w:rFonts w:ascii="Times New Roman" w:hAnsi="Times New Roman" w:cs="Times New Roman"/>
                <w:b/>
                <w:lang w:val="en-US"/>
              </w:rPr>
              <w:t>pokojové</w:t>
            </w:r>
            <w:proofErr w:type="spellEnd"/>
            <w:r w:rsidR="00FB5337" w:rsidRPr="001823A1">
              <w:rPr>
                <w:rFonts w:ascii="Times New Roman" w:hAnsi="Times New Roman" w:cs="Times New Roman"/>
                <w:b/>
                <w:lang w:val="en-US"/>
              </w:rPr>
              <w:t xml:space="preserve"> </w:t>
            </w:r>
            <w:proofErr w:type="spellStart"/>
            <w:r w:rsidR="00FB5337" w:rsidRPr="001823A1">
              <w:rPr>
                <w:rFonts w:ascii="Times New Roman" w:hAnsi="Times New Roman" w:cs="Times New Roman"/>
                <w:b/>
                <w:lang w:val="en-US"/>
              </w:rPr>
              <w:t>teploty</w:t>
            </w:r>
            <w:proofErr w:type="spellEnd"/>
          </w:p>
          <w:p w14:paraId="06B388D9" w14:textId="77777777" w:rsidR="00844A28" w:rsidRPr="001823A1" w:rsidRDefault="00844A28" w:rsidP="00A671FA">
            <w:pPr>
              <w:keepNext/>
              <w:keepLines/>
              <w:rPr>
                <w:rFonts w:ascii="Times New Roman" w:hAnsi="Times New Roman" w:cs="Times New Roman"/>
                <w:bCs/>
                <w:lang w:val="en-US"/>
              </w:rPr>
            </w:pPr>
          </w:p>
          <w:p w14:paraId="30959226" w14:textId="069C4B70" w:rsidR="00844A28" w:rsidRPr="001823A1" w:rsidRDefault="004A02FE" w:rsidP="00CB370F">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Vyjměte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krabičku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obsahující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předplněnou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injekční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stříkačku</w:t>
            </w:r>
            <w:proofErr w:type="spellEnd"/>
            <w:r w:rsidRPr="001823A1">
              <w:rPr>
                <w:rFonts w:ascii="Times New Roman" w:eastAsia="MS Mincho" w:hAnsi="Times New Roman" w:cs="Times New Roman"/>
                <w:lang w:val="en-US" w:eastAsia="zh-CN"/>
              </w:rPr>
              <w:t xml:space="preserve"> z </w:t>
            </w:r>
            <w:proofErr w:type="spellStart"/>
            <w:r w:rsidRPr="001823A1">
              <w:rPr>
                <w:rFonts w:ascii="Times New Roman" w:eastAsia="MS Mincho" w:hAnsi="Times New Roman" w:cs="Times New Roman"/>
                <w:lang w:val="en-US" w:eastAsia="zh-CN"/>
              </w:rPr>
              <w:t>chladničky</w:t>
            </w:r>
            <w:proofErr w:type="spellEnd"/>
            <w:r w:rsidRPr="001823A1">
              <w:rPr>
                <w:rFonts w:ascii="Times New Roman" w:eastAsia="MS Mincho" w:hAnsi="Times New Roman" w:cs="Times New Roman"/>
                <w:lang w:val="en-US" w:eastAsia="zh-CN"/>
              </w:rPr>
              <w:t xml:space="preserve"> a </w:t>
            </w:r>
            <w:proofErr w:type="spellStart"/>
            <w:r w:rsidRPr="001823A1">
              <w:rPr>
                <w:rFonts w:ascii="Times New Roman" w:eastAsia="MS Mincho" w:hAnsi="Times New Roman" w:cs="Times New Roman"/>
                <w:b/>
                <w:bCs/>
                <w:lang w:val="en-US" w:eastAsia="zh-CN"/>
              </w:rPr>
              <w:t>ponechte</w:t>
            </w:r>
            <w:proofErr w:type="spellEnd"/>
            <w:r w:rsidRPr="001823A1">
              <w:rPr>
                <w:rFonts w:ascii="Times New Roman" w:eastAsia="MS Mincho" w:hAnsi="Times New Roman" w:cs="Times New Roman"/>
                <w:b/>
                <w:bCs/>
                <w:lang w:val="en-US" w:eastAsia="zh-CN"/>
              </w:rPr>
              <w:t xml:space="preserve"> ji </w:t>
            </w:r>
            <w:proofErr w:type="spellStart"/>
            <w:r w:rsidRPr="001823A1">
              <w:rPr>
                <w:rFonts w:ascii="Times New Roman" w:eastAsia="MS Mincho" w:hAnsi="Times New Roman" w:cs="Times New Roman"/>
                <w:b/>
                <w:bCs/>
                <w:lang w:val="en-US" w:eastAsia="zh-CN"/>
              </w:rPr>
              <w:t>neotevřenou</w:t>
            </w:r>
            <w:proofErr w:type="spellEnd"/>
            <w:r w:rsidRPr="001823A1">
              <w:rPr>
                <w:rFonts w:ascii="Times New Roman" w:eastAsia="MS Mincho" w:hAnsi="Times New Roman" w:cs="Times New Roman"/>
                <w:b/>
                <w:bCs/>
                <w:lang w:val="en-US" w:eastAsia="zh-CN"/>
              </w:rPr>
              <w:t xml:space="preserve">, aby </w:t>
            </w:r>
            <w:proofErr w:type="spellStart"/>
            <w:r w:rsidRPr="001823A1">
              <w:rPr>
                <w:rFonts w:ascii="Times New Roman" w:eastAsia="MS Mincho" w:hAnsi="Times New Roman" w:cs="Times New Roman"/>
                <w:b/>
                <w:bCs/>
                <w:lang w:val="en-US" w:eastAsia="zh-CN"/>
              </w:rPr>
              <w:t>dosáhla</w:t>
            </w:r>
            <w:proofErr w:type="spellEnd"/>
            <w:r w:rsidRPr="001823A1">
              <w:rPr>
                <w:rFonts w:ascii="Times New Roman" w:eastAsia="MS Mincho" w:hAnsi="Times New Roman" w:cs="Times New Roman"/>
                <w:b/>
                <w:bCs/>
                <w:lang w:val="en-US" w:eastAsia="zh-CN"/>
              </w:rPr>
              <w:t xml:space="preserve"> </w:t>
            </w:r>
            <w:proofErr w:type="spellStart"/>
            <w:r w:rsidRPr="001823A1">
              <w:rPr>
                <w:rFonts w:ascii="Times New Roman" w:eastAsia="MS Mincho" w:hAnsi="Times New Roman" w:cs="Times New Roman"/>
                <w:b/>
                <w:bCs/>
                <w:lang w:val="en-US" w:eastAsia="zh-CN"/>
              </w:rPr>
              <w:t>pokojové</w:t>
            </w:r>
            <w:proofErr w:type="spellEnd"/>
            <w:r w:rsidRPr="001823A1">
              <w:rPr>
                <w:rFonts w:ascii="Times New Roman" w:eastAsia="MS Mincho" w:hAnsi="Times New Roman" w:cs="Times New Roman"/>
                <w:b/>
                <w:bCs/>
                <w:lang w:val="en-US" w:eastAsia="zh-CN"/>
              </w:rPr>
              <w:t xml:space="preserve"> </w:t>
            </w:r>
            <w:proofErr w:type="spellStart"/>
            <w:r w:rsidRPr="001823A1">
              <w:rPr>
                <w:rFonts w:ascii="Times New Roman" w:eastAsia="MS Mincho" w:hAnsi="Times New Roman" w:cs="Times New Roman"/>
                <w:b/>
                <w:bCs/>
                <w:lang w:val="en-US" w:eastAsia="zh-CN"/>
              </w:rPr>
              <w:t>teploty</w:t>
            </w:r>
            <w:proofErr w:type="spellEnd"/>
            <w:r w:rsidRPr="001823A1">
              <w:rPr>
                <w:rFonts w:ascii="Times New Roman" w:eastAsia="MS Mincho" w:hAnsi="Times New Roman" w:cs="Times New Roman"/>
                <w:lang w:val="en-US" w:eastAsia="zh-CN"/>
              </w:rPr>
              <w:t xml:space="preserve"> </w:t>
            </w:r>
            <w:r w:rsidRPr="001823A1">
              <w:rPr>
                <w:rFonts w:ascii="Times New Roman" w:eastAsia="MS Mincho" w:hAnsi="Times New Roman" w:cs="Times New Roman"/>
                <w:b/>
                <w:bCs/>
                <w:lang w:val="en-US" w:eastAsia="zh-CN"/>
              </w:rPr>
              <w:t>(</w:t>
            </w:r>
            <w:proofErr w:type="spellStart"/>
            <w:r w:rsidRPr="001823A1">
              <w:rPr>
                <w:rFonts w:ascii="Times New Roman" w:eastAsia="MS Mincho" w:hAnsi="Times New Roman" w:cs="Times New Roman"/>
                <w:b/>
                <w:bCs/>
                <w:lang w:val="en-US" w:eastAsia="zh-CN"/>
              </w:rPr>
              <w:t>alespoň</w:t>
            </w:r>
            <w:proofErr w:type="spellEnd"/>
            <w:r w:rsidRPr="001823A1">
              <w:rPr>
                <w:rFonts w:ascii="Times New Roman" w:eastAsia="MS Mincho" w:hAnsi="Times New Roman" w:cs="Times New Roman"/>
                <w:b/>
                <w:bCs/>
                <w:lang w:val="en-US" w:eastAsia="zh-CN"/>
              </w:rPr>
              <w:t xml:space="preserve"> 30 </w:t>
            </w:r>
            <w:proofErr w:type="spellStart"/>
            <w:r w:rsidRPr="001823A1">
              <w:rPr>
                <w:rFonts w:ascii="Times New Roman" w:eastAsia="MS Mincho" w:hAnsi="Times New Roman" w:cs="Times New Roman"/>
                <w:b/>
                <w:bCs/>
                <w:lang w:val="en-US" w:eastAsia="zh-CN"/>
              </w:rPr>
              <w:t>minut</w:t>
            </w:r>
            <w:proofErr w:type="spellEnd"/>
            <w:r w:rsidRPr="001823A1">
              <w:rPr>
                <w:rFonts w:ascii="Times New Roman" w:eastAsia="MS Mincho" w:hAnsi="Times New Roman" w:cs="Times New Roman"/>
                <w:b/>
                <w:bCs/>
                <w:lang w:val="en-US" w:eastAsia="zh-CN"/>
              </w:rPr>
              <w:t>)</w:t>
            </w:r>
            <w:r w:rsidR="00844A28" w:rsidRPr="001823A1">
              <w:rPr>
                <w:rFonts w:ascii="Times New Roman" w:eastAsia="MS Mincho" w:hAnsi="Times New Roman" w:cs="Times New Roman"/>
                <w:lang w:val="en-US" w:eastAsia="zh-CN"/>
              </w:rPr>
              <w:t>.</w:t>
            </w:r>
          </w:p>
          <w:p w14:paraId="751480D0" w14:textId="77777777" w:rsidR="00844A28" w:rsidRPr="001823A1" w:rsidRDefault="00844A28" w:rsidP="00CB370F">
            <w:pPr>
              <w:keepLines/>
              <w:tabs>
                <w:tab w:val="left" w:pos="284"/>
              </w:tabs>
              <w:rPr>
                <w:rFonts w:ascii="Times New Roman" w:eastAsia="MS Mincho" w:hAnsi="Times New Roman" w:cs="Times New Roman"/>
                <w:lang w:val="en-US" w:eastAsia="zh-CN"/>
              </w:rPr>
            </w:pPr>
          </w:p>
          <w:p w14:paraId="7201D9D9" w14:textId="77777777" w:rsidR="00844A28" w:rsidRPr="001823A1" w:rsidRDefault="004A02FE" w:rsidP="00CB370F">
            <w:pPr>
              <w:rPr>
                <w:rFonts w:ascii="Times New Roman" w:hAnsi="Times New Roman" w:cs="Times New Roman"/>
                <w:lang w:val="en-US"/>
              </w:rPr>
            </w:pPr>
            <w:proofErr w:type="spellStart"/>
            <w:r w:rsidRPr="001823A1">
              <w:rPr>
                <w:rFonts w:ascii="Times New Roman" w:hAnsi="Times New Roman" w:cs="Times New Roman"/>
                <w:lang w:val="en-US"/>
              </w:rPr>
              <w:t>Poznámka</w:t>
            </w:r>
            <w:proofErr w:type="spellEnd"/>
            <w:r w:rsidR="00844A28"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Pokud</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potřebujete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více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než</w:t>
            </w:r>
            <w:proofErr w:type="spellEnd"/>
            <w:r w:rsidRPr="001823A1">
              <w:rPr>
                <w:rFonts w:ascii="Times New Roman" w:hAnsi="Times New Roman" w:cs="Times New Roman"/>
                <w:lang w:val="en-US"/>
              </w:rPr>
              <w:t xml:space="preserve"> 1 </w:t>
            </w:r>
            <w:proofErr w:type="spellStart"/>
            <w:r w:rsidRPr="001823A1">
              <w:rPr>
                <w:rFonts w:ascii="Times New Roman" w:hAnsi="Times New Roman" w:cs="Times New Roman"/>
                <w:lang w:val="en-US"/>
              </w:rPr>
              <w:t>předplněnou</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injekční</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stříkačku</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jedna</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předplněná</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injekční</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stříkačka</w:t>
            </w:r>
            <w:proofErr w:type="spellEnd"/>
            <w:r w:rsidRPr="001823A1">
              <w:rPr>
                <w:rFonts w:ascii="Times New Roman" w:hAnsi="Times New Roman" w:cs="Times New Roman"/>
                <w:lang w:val="en-US"/>
              </w:rPr>
              <w:t xml:space="preserve"> v </w:t>
            </w:r>
            <w:proofErr w:type="spellStart"/>
            <w:r w:rsidRPr="001823A1">
              <w:rPr>
                <w:rFonts w:ascii="Times New Roman" w:hAnsi="Times New Roman" w:cs="Times New Roman"/>
                <w:lang w:val="en-US"/>
              </w:rPr>
              <w:t>jedné</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krabičce</w:t>
            </w:r>
            <w:proofErr w:type="spellEnd"/>
            <w:r w:rsidRPr="001823A1">
              <w:rPr>
                <w:rFonts w:ascii="Times New Roman" w:hAnsi="Times New Roman" w:cs="Times New Roman"/>
                <w:lang w:val="en-US"/>
              </w:rPr>
              <w:t xml:space="preserve">), aby </w:t>
            </w:r>
            <w:proofErr w:type="spellStart"/>
            <w:r w:rsidRPr="001823A1">
              <w:rPr>
                <w:rFonts w:ascii="Times New Roman" w:hAnsi="Times New Roman" w:cs="Times New Roman"/>
                <w:lang w:val="en-US"/>
              </w:rPr>
              <w:t>bylo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dosaženo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plné</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dávky</w:t>
            </w:r>
            <w:proofErr w:type="spellEnd"/>
            <w:r w:rsidRPr="001823A1">
              <w:rPr>
                <w:rFonts w:ascii="Times New Roman" w:hAnsi="Times New Roman" w:cs="Times New Roman"/>
                <w:lang w:val="en-US"/>
              </w:rPr>
              <w:t xml:space="preserve"> (viz </w:t>
            </w:r>
            <w:proofErr w:type="spellStart"/>
            <w:r w:rsidRPr="001823A1">
              <w:rPr>
                <w:rFonts w:ascii="Times New Roman" w:hAnsi="Times New Roman" w:cs="Times New Roman"/>
                <w:lang w:val="en-US"/>
              </w:rPr>
              <w:t>tabulka</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dávkování</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vyjměte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všechny</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krabičky</w:t>
            </w:r>
            <w:proofErr w:type="spellEnd"/>
            <w:r w:rsidRPr="001823A1">
              <w:rPr>
                <w:rFonts w:ascii="Times New Roman" w:hAnsi="Times New Roman" w:cs="Times New Roman"/>
                <w:lang w:val="en-US"/>
              </w:rPr>
              <w:t xml:space="preserve"> z </w:t>
            </w:r>
            <w:proofErr w:type="spellStart"/>
            <w:r w:rsidRPr="001823A1">
              <w:rPr>
                <w:rFonts w:ascii="Times New Roman" w:hAnsi="Times New Roman" w:cs="Times New Roman"/>
                <w:lang w:val="en-US"/>
              </w:rPr>
              <w:t>chladničky</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ve</w:t>
            </w:r>
            <w:proofErr w:type="spellEnd"/>
            <w:r w:rsidRPr="001823A1">
              <w:rPr>
                <w:rFonts w:ascii="Times New Roman" w:hAnsi="Times New Roman" w:cs="Times New Roman"/>
                <w:lang w:val="en-US"/>
              </w:rPr>
              <w:t> </w:t>
            </w:r>
            <w:proofErr w:type="spellStart"/>
            <w:r w:rsidRPr="001823A1">
              <w:rPr>
                <w:rFonts w:ascii="Times New Roman" w:hAnsi="Times New Roman" w:cs="Times New Roman"/>
                <w:lang w:val="en-US"/>
              </w:rPr>
              <w:t>stejný</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okamžik</w:t>
            </w:r>
            <w:proofErr w:type="spellEnd"/>
            <w:r w:rsidR="00844A28" w:rsidRPr="001823A1">
              <w:rPr>
                <w:rFonts w:ascii="Times New Roman" w:hAnsi="Times New Roman" w:cs="Times New Roman"/>
                <w:lang w:val="en-US"/>
              </w:rPr>
              <w:t>.</w:t>
            </w:r>
          </w:p>
          <w:p w14:paraId="2E9E9091" w14:textId="0FBE0EAC" w:rsidR="008B57C0" w:rsidRPr="001823A1" w:rsidRDefault="008B57C0" w:rsidP="00CB370F">
            <w:pPr>
              <w:rPr>
                <w:rFonts w:ascii="Times New Roman" w:hAnsi="Times New Roman" w:cs="Times New Roman"/>
                <w:b/>
                <w:lang w:val="en-US"/>
              </w:rPr>
            </w:pPr>
          </w:p>
        </w:tc>
        <w:tc>
          <w:tcPr>
            <w:tcW w:w="4675" w:type="dxa"/>
          </w:tcPr>
          <w:p w14:paraId="329CF774" w14:textId="77777777" w:rsidR="00844A28" w:rsidRPr="001823A1" w:rsidRDefault="00844A28" w:rsidP="00CB370F">
            <w:pPr>
              <w:jc w:val="center"/>
              <w:rPr>
                <w:rFonts w:ascii="Times New Roman" w:hAnsi="Times New Roman" w:cs="Times New Roman"/>
                <w:sz w:val="24"/>
                <w:szCs w:val="24"/>
                <w:lang w:val="en-US"/>
              </w:rPr>
            </w:pPr>
          </w:p>
        </w:tc>
      </w:tr>
      <w:tr w:rsidR="00B91A01" w:rsidRPr="001823A1" w14:paraId="344EC1FF" w14:textId="77777777" w:rsidTr="00CB370F">
        <w:tc>
          <w:tcPr>
            <w:tcW w:w="4675" w:type="dxa"/>
          </w:tcPr>
          <w:p w14:paraId="5B6902C4" w14:textId="5F587DFF" w:rsidR="00844A28" w:rsidRPr="001823A1" w:rsidRDefault="00014D98" w:rsidP="00CB370F">
            <w:pPr>
              <w:rPr>
                <w:rFonts w:ascii="Times New Roman" w:hAnsi="Times New Roman" w:cs="Times New Roman"/>
                <w:b/>
                <w:lang w:val="en-US"/>
              </w:rPr>
            </w:pPr>
            <w:r w:rsidRPr="001823A1">
              <w:rPr>
                <w:rFonts w:ascii="Times New Roman" w:hAnsi="Times New Roman" w:cs="Times New Roman"/>
                <w:b/>
                <w:lang w:val="en-US"/>
              </w:rPr>
              <w:t>Krok</w:t>
            </w:r>
            <w:r w:rsidR="00844A28" w:rsidRPr="001823A1">
              <w:rPr>
                <w:rFonts w:ascii="Times New Roman" w:hAnsi="Times New Roman" w:cs="Times New Roman"/>
                <w:b/>
                <w:lang w:val="en-US"/>
              </w:rPr>
              <w:t xml:space="preserve"> 2. </w:t>
            </w:r>
            <w:proofErr w:type="spellStart"/>
            <w:r w:rsidRPr="001823A1">
              <w:rPr>
                <w:rFonts w:ascii="Times New Roman" w:hAnsi="Times New Roman" w:cs="Times New Roman"/>
                <w:b/>
                <w:lang w:val="en-US"/>
              </w:rPr>
              <w:t>Připravte</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si</w:t>
            </w:r>
            <w:proofErr w:type="spellEnd"/>
            <w:r w:rsidR="008C0DEA" w:rsidRPr="001823A1">
              <w:rPr>
                <w:rFonts w:ascii="Times New Roman" w:hAnsi="Times New Roman" w:cs="Times New Roman"/>
                <w:b/>
                <w:lang w:val="en-US"/>
              </w:rPr>
              <w:t xml:space="preserve"> </w:t>
            </w:r>
            <w:proofErr w:type="spellStart"/>
            <w:r w:rsidR="008C0DEA" w:rsidRPr="001823A1">
              <w:rPr>
                <w:rFonts w:ascii="Times New Roman" w:hAnsi="Times New Roman" w:cs="Times New Roman"/>
                <w:b/>
                <w:lang w:val="en-US"/>
              </w:rPr>
              <w:t>pomůcky</w:t>
            </w:r>
            <w:proofErr w:type="spellEnd"/>
          </w:p>
          <w:p w14:paraId="669C0A6B" w14:textId="77777777" w:rsidR="00844A28" w:rsidRPr="001823A1" w:rsidRDefault="00844A28" w:rsidP="00CB370F">
            <w:pPr>
              <w:rPr>
                <w:rFonts w:ascii="Times New Roman" w:hAnsi="Times New Roman" w:cs="Times New Roman"/>
                <w:bCs/>
                <w:lang w:val="en-US"/>
              </w:rPr>
            </w:pPr>
          </w:p>
          <w:p w14:paraId="0B489652" w14:textId="1267F7D8" w:rsidR="00844A28" w:rsidRPr="001823A1" w:rsidRDefault="00014D98" w:rsidP="00CB370F">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Budete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potřebovat</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následující</w:t>
            </w:r>
            <w:proofErr w:type="spellEnd"/>
            <w:r w:rsidRPr="001823A1">
              <w:rPr>
                <w:rFonts w:ascii="Times New Roman" w:eastAsia="MS Mincho" w:hAnsi="Times New Roman" w:cs="Times New Roman"/>
                <w:lang w:val="en-US" w:eastAsia="zh-CN"/>
              </w:rPr>
              <w:t xml:space="preserve"> </w:t>
            </w:r>
            <w:proofErr w:type="spellStart"/>
            <w:r w:rsidR="008C0DEA" w:rsidRPr="001823A1">
              <w:rPr>
                <w:rFonts w:ascii="Times New Roman" w:eastAsia="MS Mincho" w:hAnsi="Times New Roman" w:cs="Times New Roman"/>
                <w:lang w:val="en-US" w:eastAsia="zh-CN"/>
              </w:rPr>
              <w:t>pomůcky</w:t>
            </w:r>
            <w:proofErr w:type="spellEnd"/>
            <w:r w:rsidR="00844A28"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nejsou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součástí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krabičky</w:t>
            </w:r>
            <w:proofErr w:type="spellEnd"/>
            <w:r w:rsidR="00844A28" w:rsidRPr="001823A1">
              <w:rPr>
                <w:rFonts w:ascii="Times New Roman" w:eastAsia="MS Mincho" w:hAnsi="Times New Roman" w:cs="Times New Roman"/>
                <w:lang w:val="en-US" w:eastAsia="zh-CN"/>
              </w:rPr>
              <w:t>):</w:t>
            </w:r>
          </w:p>
          <w:p w14:paraId="7ABB8D65" w14:textId="44B53EE8" w:rsidR="00844A28" w:rsidRPr="001823A1" w:rsidRDefault="00014D98" w:rsidP="00EC43F9">
            <w:pPr>
              <w:numPr>
                <w:ilvl w:val="0"/>
                <w:numId w:val="17"/>
              </w:numPr>
              <w:tabs>
                <w:tab w:val="clear" w:pos="357"/>
              </w:tabs>
              <w:ind w:left="525" w:hanging="525"/>
              <w:rPr>
                <w:rFonts w:ascii="Times New Roman" w:eastAsia="MS Gothic" w:hAnsi="Times New Roman" w:cs="Times New Roman"/>
                <w:lang w:val="en-US" w:eastAsia="zh-CN"/>
              </w:rPr>
            </w:pPr>
            <w:proofErr w:type="spellStart"/>
            <w:r w:rsidRPr="001823A1">
              <w:rPr>
                <w:rFonts w:ascii="Times New Roman" w:eastAsia="MS Gothic" w:hAnsi="Times New Roman" w:cs="Times New Roman"/>
                <w:lang w:val="en-US" w:eastAsia="zh-CN"/>
              </w:rPr>
              <w:t>Alkoholový</w:t>
            </w:r>
            <w:proofErr w:type="spellEnd"/>
            <w:r w:rsidRPr="001823A1">
              <w:rPr>
                <w:rFonts w:ascii="Times New Roman" w:eastAsia="MS Gothic" w:hAnsi="Times New Roman" w:cs="Times New Roman"/>
                <w:lang w:val="en-US" w:eastAsia="zh-CN"/>
              </w:rPr>
              <w:t xml:space="preserve"> tampon</w:t>
            </w:r>
          </w:p>
          <w:p w14:paraId="082C5215" w14:textId="1130154D" w:rsidR="00844A28" w:rsidRPr="001823A1" w:rsidRDefault="00014D98" w:rsidP="00EC43F9">
            <w:pPr>
              <w:numPr>
                <w:ilvl w:val="0"/>
                <w:numId w:val="17"/>
              </w:numPr>
              <w:tabs>
                <w:tab w:val="clear" w:pos="357"/>
              </w:tabs>
              <w:ind w:left="525" w:hanging="525"/>
              <w:rPr>
                <w:rFonts w:ascii="Times New Roman" w:eastAsia="MS Gothic" w:hAnsi="Times New Roman" w:cs="Times New Roman"/>
                <w:lang w:val="en-US" w:eastAsia="zh-CN"/>
              </w:rPr>
            </w:pPr>
            <w:proofErr w:type="spellStart"/>
            <w:r w:rsidRPr="001823A1">
              <w:rPr>
                <w:rFonts w:ascii="Times New Roman" w:eastAsia="MS Gothic" w:hAnsi="Times New Roman" w:cs="Times New Roman"/>
                <w:lang w:val="en-US" w:eastAsia="zh-CN"/>
              </w:rPr>
              <w:t>Smotek</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vaty</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nebo</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gázový</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polštářek</w:t>
            </w:r>
            <w:proofErr w:type="spellEnd"/>
          </w:p>
          <w:p w14:paraId="2755A2CF" w14:textId="718802CC" w:rsidR="00844A28" w:rsidRPr="001823A1" w:rsidRDefault="00014D98" w:rsidP="00EC43F9">
            <w:pPr>
              <w:numPr>
                <w:ilvl w:val="0"/>
                <w:numId w:val="17"/>
              </w:numPr>
              <w:tabs>
                <w:tab w:val="clear" w:pos="357"/>
              </w:tabs>
              <w:ind w:left="525" w:hanging="525"/>
              <w:rPr>
                <w:rFonts w:ascii="Times New Roman" w:eastAsia="MS Gothic" w:hAnsi="Times New Roman" w:cs="Times New Roman"/>
                <w:lang w:val="en-US" w:eastAsia="zh-CN"/>
              </w:rPr>
            </w:pPr>
            <w:proofErr w:type="spellStart"/>
            <w:r w:rsidRPr="001823A1">
              <w:rPr>
                <w:rFonts w:ascii="Times New Roman" w:eastAsia="MS Gothic" w:hAnsi="Times New Roman" w:cs="Times New Roman"/>
                <w:lang w:val="en-US" w:eastAsia="zh-CN"/>
              </w:rPr>
              <w:t>Nádobu</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na</w:t>
            </w:r>
            <w:proofErr w:type="spellEnd"/>
            <w:r w:rsidRPr="001823A1">
              <w:rPr>
                <w:rFonts w:ascii="Times New Roman" w:eastAsia="MS Gothic" w:hAnsi="Times New Roman" w:cs="Times New Roman"/>
                <w:lang w:val="en-US" w:eastAsia="zh-CN"/>
              </w:rPr>
              <w:t> </w:t>
            </w:r>
            <w:proofErr w:type="spellStart"/>
            <w:r w:rsidRPr="001823A1">
              <w:rPr>
                <w:rFonts w:ascii="Times New Roman" w:eastAsia="MS Gothic" w:hAnsi="Times New Roman" w:cs="Times New Roman"/>
                <w:lang w:val="en-US" w:eastAsia="zh-CN"/>
              </w:rPr>
              <w:t>ostré</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předměty</w:t>
            </w:r>
            <w:proofErr w:type="spellEnd"/>
          </w:p>
          <w:p w14:paraId="76652FB8" w14:textId="77777777" w:rsidR="00844A28" w:rsidRPr="001823A1" w:rsidRDefault="00014D98" w:rsidP="00EC43F9">
            <w:pPr>
              <w:numPr>
                <w:ilvl w:val="0"/>
                <w:numId w:val="17"/>
              </w:numPr>
              <w:tabs>
                <w:tab w:val="clear" w:pos="357"/>
              </w:tabs>
              <w:ind w:left="525" w:hanging="525"/>
              <w:rPr>
                <w:rFonts w:ascii="Times New Roman" w:eastAsia="MS Gothic" w:hAnsi="Times New Roman" w:cs="Times New Roman"/>
                <w:lang w:val="en-US" w:eastAsia="zh-CN"/>
              </w:rPr>
            </w:pPr>
            <w:proofErr w:type="spellStart"/>
            <w:r w:rsidRPr="001823A1">
              <w:rPr>
                <w:rFonts w:ascii="Times New Roman" w:eastAsia="MS Gothic" w:hAnsi="Times New Roman" w:cs="Times New Roman"/>
                <w:lang w:val="en-US" w:eastAsia="zh-CN"/>
              </w:rPr>
              <w:t>Adhezivní</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náplast</w:t>
            </w:r>
            <w:proofErr w:type="spellEnd"/>
          </w:p>
          <w:p w14:paraId="1B539500" w14:textId="68D42F32" w:rsidR="008B57C0" w:rsidRPr="001823A1" w:rsidRDefault="008B57C0" w:rsidP="008B57C0">
            <w:pPr>
              <w:rPr>
                <w:rFonts w:ascii="Times New Roman" w:eastAsia="MS Gothic" w:hAnsi="Times New Roman" w:cs="Times New Roman"/>
                <w:lang w:val="en-US" w:eastAsia="zh-CN"/>
              </w:rPr>
            </w:pPr>
          </w:p>
        </w:tc>
        <w:tc>
          <w:tcPr>
            <w:tcW w:w="4675" w:type="dxa"/>
          </w:tcPr>
          <w:p w14:paraId="28564251" w14:textId="77777777" w:rsidR="00844A28" w:rsidRPr="001823A1" w:rsidRDefault="00844A28" w:rsidP="00CB370F">
            <w:pPr>
              <w:jc w:val="center"/>
              <w:rPr>
                <w:rFonts w:ascii="Times New Roman" w:hAnsi="Times New Roman" w:cs="Times New Roman"/>
                <w:sz w:val="24"/>
                <w:szCs w:val="24"/>
                <w:lang w:val="en-US"/>
              </w:rPr>
            </w:pPr>
          </w:p>
        </w:tc>
      </w:tr>
      <w:tr w:rsidR="00B91A01" w:rsidRPr="001823A1" w14:paraId="76058225" w14:textId="77777777" w:rsidTr="00CB370F">
        <w:tc>
          <w:tcPr>
            <w:tcW w:w="4675" w:type="dxa"/>
          </w:tcPr>
          <w:p w14:paraId="412CBD60" w14:textId="1F895C97" w:rsidR="00844A28" w:rsidRPr="001823A1" w:rsidRDefault="00460B7E" w:rsidP="00CB370F">
            <w:pPr>
              <w:rPr>
                <w:rFonts w:ascii="Times New Roman" w:hAnsi="Times New Roman" w:cs="Times New Roman"/>
                <w:b/>
                <w:lang w:val="en-US"/>
              </w:rPr>
            </w:pPr>
            <w:r w:rsidRPr="001823A1">
              <w:rPr>
                <w:rFonts w:ascii="Times New Roman" w:hAnsi="Times New Roman" w:cs="Times New Roman"/>
                <w:b/>
                <w:lang w:val="en-US"/>
              </w:rPr>
              <w:t>Krok</w:t>
            </w:r>
            <w:r w:rsidR="00844A28" w:rsidRPr="001823A1">
              <w:rPr>
                <w:rFonts w:ascii="Times New Roman" w:hAnsi="Times New Roman" w:cs="Times New Roman"/>
                <w:b/>
                <w:lang w:val="en-US"/>
              </w:rPr>
              <w:t xml:space="preserve"> 3. </w:t>
            </w:r>
            <w:proofErr w:type="spellStart"/>
            <w:r w:rsidRPr="001823A1">
              <w:rPr>
                <w:rFonts w:ascii="Times New Roman" w:hAnsi="Times New Roman" w:cs="Times New Roman"/>
                <w:b/>
                <w:lang w:val="en-US"/>
              </w:rPr>
              <w:t>Rozbalte</w:t>
            </w:r>
            <w:proofErr w:type="spellEnd"/>
          </w:p>
          <w:p w14:paraId="6C69E543" w14:textId="77777777" w:rsidR="00844A28" w:rsidRPr="001823A1" w:rsidRDefault="00844A28" w:rsidP="00CB370F">
            <w:pPr>
              <w:rPr>
                <w:rFonts w:ascii="Times New Roman" w:hAnsi="Times New Roman" w:cs="Times New Roman"/>
                <w:bCs/>
                <w:lang w:val="en-US"/>
              </w:rPr>
            </w:pPr>
          </w:p>
          <w:p w14:paraId="358D2FEE" w14:textId="150E06AE" w:rsidR="00844A28" w:rsidRPr="001823A1" w:rsidRDefault="00460B7E" w:rsidP="00CB370F">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Otevřete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plastový</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obal</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odlepením</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krytu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Vyjměte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předplněnou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injekční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stříkačku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uchopením</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uprostřed</w:t>
            </w:r>
            <w:proofErr w:type="spellEnd"/>
            <w:r w:rsidRPr="001823A1">
              <w:rPr>
                <w:rFonts w:ascii="Times New Roman" w:eastAsia="MS Mincho" w:hAnsi="Times New Roman" w:cs="Times New Roman"/>
                <w:lang w:val="en-US" w:eastAsia="zh-CN"/>
              </w:rPr>
              <w:t xml:space="preserve">, jak je </w:t>
            </w:r>
            <w:proofErr w:type="spellStart"/>
            <w:r w:rsidRPr="001823A1">
              <w:rPr>
                <w:rFonts w:ascii="Times New Roman" w:eastAsia="MS Mincho" w:hAnsi="Times New Roman" w:cs="Times New Roman"/>
                <w:lang w:val="en-US" w:eastAsia="zh-CN"/>
              </w:rPr>
              <w:t>znázorněno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na</w:t>
            </w:r>
            <w:proofErr w:type="spellEnd"/>
            <w:r w:rsidRPr="001823A1">
              <w:rPr>
                <w:rFonts w:ascii="Times New Roman" w:eastAsia="MS Mincho" w:hAnsi="Times New Roman" w:cs="Times New Roman"/>
                <w:lang w:val="en-US" w:eastAsia="zh-CN"/>
              </w:rPr>
              <w:t> </w:t>
            </w:r>
            <w:proofErr w:type="spellStart"/>
            <w:r w:rsidRPr="001823A1">
              <w:rPr>
                <w:rFonts w:ascii="Times New Roman" w:eastAsia="MS Mincho" w:hAnsi="Times New Roman" w:cs="Times New Roman"/>
                <w:lang w:val="en-US" w:eastAsia="zh-CN"/>
              </w:rPr>
              <w:t>obrázku</w:t>
            </w:r>
            <w:proofErr w:type="spellEnd"/>
            <w:r w:rsidRPr="001823A1">
              <w:rPr>
                <w:rFonts w:ascii="Times New Roman" w:eastAsia="MS Mincho" w:hAnsi="Times New Roman" w:cs="Times New Roman"/>
                <w:lang w:val="en-US" w:eastAsia="zh-CN"/>
              </w:rPr>
              <w:t>.</w:t>
            </w:r>
          </w:p>
          <w:p w14:paraId="04748938" w14:textId="77777777" w:rsidR="00844A28" w:rsidRPr="001823A1" w:rsidRDefault="00844A28" w:rsidP="00CB370F">
            <w:pPr>
              <w:keepLines/>
              <w:tabs>
                <w:tab w:val="left" w:pos="284"/>
              </w:tabs>
              <w:rPr>
                <w:rFonts w:ascii="Times New Roman" w:eastAsia="MS Mincho" w:hAnsi="Times New Roman" w:cs="Times New Roman"/>
                <w:lang w:val="en-US" w:eastAsia="zh-CN"/>
              </w:rPr>
            </w:pPr>
          </w:p>
          <w:p w14:paraId="05C0CEF6" w14:textId="2ADD3403" w:rsidR="00844A28" w:rsidRPr="001823A1" w:rsidRDefault="00460B7E" w:rsidP="00CB370F">
            <w:pPr>
              <w:rPr>
                <w:rFonts w:ascii="Times New Roman" w:hAnsi="Times New Roman" w:cs="Times New Roman"/>
                <w:lang w:val="en-US"/>
              </w:rPr>
            </w:pPr>
            <w:proofErr w:type="spellStart"/>
            <w:r w:rsidRPr="001823A1">
              <w:rPr>
                <w:rFonts w:ascii="Times New Roman" w:hAnsi="Times New Roman" w:cs="Times New Roman"/>
                <w:b/>
                <w:lang w:val="en-US"/>
              </w:rPr>
              <w:t>Neodstraňujte</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Cs/>
                <w:lang w:val="en-US"/>
              </w:rPr>
              <w:t>kryt</w:t>
            </w:r>
            <w:proofErr w:type="spellEnd"/>
            <w:r w:rsidRPr="001823A1">
              <w:rPr>
                <w:rFonts w:ascii="Times New Roman" w:hAnsi="Times New Roman" w:cs="Times New Roman"/>
                <w:bCs/>
                <w:lang w:val="en-US"/>
              </w:rPr>
              <w:t xml:space="preserve"> </w:t>
            </w:r>
            <w:proofErr w:type="spellStart"/>
            <w:r w:rsidRPr="001823A1">
              <w:rPr>
                <w:rFonts w:ascii="Times New Roman" w:hAnsi="Times New Roman" w:cs="Times New Roman"/>
                <w:bCs/>
                <w:lang w:val="en-US"/>
              </w:rPr>
              <w:t>jehly</w:t>
            </w:r>
            <w:proofErr w:type="spellEnd"/>
            <w:r w:rsidRPr="001823A1">
              <w:rPr>
                <w:rFonts w:ascii="Times New Roman" w:hAnsi="Times New Roman" w:cs="Times New Roman"/>
                <w:bCs/>
                <w:lang w:val="en-US"/>
              </w:rPr>
              <w:t xml:space="preserve">, </w:t>
            </w:r>
            <w:proofErr w:type="spellStart"/>
            <w:r w:rsidRPr="001823A1">
              <w:rPr>
                <w:rFonts w:ascii="Times New Roman" w:hAnsi="Times New Roman" w:cs="Times New Roman"/>
                <w:bCs/>
                <w:lang w:val="en-US"/>
              </w:rPr>
              <w:t>dokud</w:t>
            </w:r>
            <w:proofErr w:type="spellEnd"/>
            <w:r w:rsidRPr="001823A1">
              <w:rPr>
                <w:rFonts w:ascii="Times New Roman" w:hAnsi="Times New Roman" w:cs="Times New Roman"/>
                <w:bCs/>
                <w:lang w:val="en-US"/>
              </w:rPr>
              <w:t xml:space="preserve"> </w:t>
            </w:r>
            <w:proofErr w:type="spellStart"/>
            <w:r w:rsidRPr="001823A1">
              <w:rPr>
                <w:rFonts w:ascii="Times New Roman" w:hAnsi="Times New Roman" w:cs="Times New Roman"/>
                <w:bCs/>
                <w:lang w:val="en-US"/>
              </w:rPr>
              <w:t>nejste</w:t>
            </w:r>
            <w:proofErr w:type="spellEnd"/>
            <w:r w:rsidRPr="001823A1">
              <w:rPr>
                <w:rFonts w:ascii="Times New Roman" w:hAnsi="Times New Roman" w:cs="Times New Roman"/>
                <w:bCs/>
                <w:lang w:val="en-US"/>
              </w:rPr>
              <w:t xml:space="preserve"> </w:t>
            </w:r>
            <w:proofErr w:type="spellStart"/>
            <w:r w:rsidRPr="001823A1">
              <w:rPr>
                <w:rFonts w:ascii="Times New Roman" w:hAnsi="Times New Roman" w:cs="Times New Roman"/>
                <w:bCs/>
                <w:lang w:val="en-US"/>
              </w:rPr>
              <w:t>přiraven</w:t>
            </w:r>
            <w:proofErr w:type="spellEnd"/>
            <w:r w:rsidRPr="001823A1">
              <w:rPr>
                <w:rFonts w:ascii="Times New Roman" w:hAnsi="Times New Roman" w:cs="Times New Roman"/>
                <w:bCs/>
                <w:lang w:val="en-US"/>
              </w:rPr>
              <w:t xml:space="preserve">(a) </w:t>
            </w:r>
            <w:proofErr w:type="spellStart"/>
            <w:r w:rsidRPr="001823A1">
              <w:rPr>
                <w:rFonts w:ascii="Times New Roman" w:hAnsi="Times New Roman" w:cs="Times New Roman"/>
                <w:bCs/>
                <w:lang w:val="en-US"/>
              </w:rPr>
              <w:t>na</w:t>
            </w:r>
            <w:proofErr w:type="spellEnd"/>
            <w:r w:rsidRPr="001823A1">
              <w:rPr>
                <w:rFonts w:ascii="Times New Roman" w:hAnsi="Times New Roman" w:cs="Times New Roman"/>
                <w:bCs/>
                <w:lang w:val="en-US"/>
              </w:rPr>
              <w:t> </w:t>
            </w:r>
            <w:proofErr w:type="spellStart"/>
            <w:r w:rsidRPr="001823A1">
              <w:rPr>
                <w:rFonts w:ascii="Times New Roman" w:hAnsi="Times New Roman" w:cs="Times New Roman"/>
                <w:bCs/>
                <w:lang w:val="en-US"/>
              </w:rPr>
              <w:t>aplikaci</w:t>
            </w:r>
            <w:proofErr w:type="spellEnd"/>
            <w:r w:rsidR="00844A28" w:rsidRPr="001823A1">
              <w:rPr>
                <w:rFonts w:ascii="Times New Roman" w:hAnsi="Times New Roman" w:cs="Times New Roman"/>
                <w:bCs/>
                <w:lang w:val="en-US"/>
              </w:rPr>
              <w:t>.</w:t>
            </w:r>
          </w:p>
        </w:tc>
        <w:tc>
          <w:tcPr>
            <w:tcW w:w="4675" w:type="dxa"/>
          </w:tcPr>
          <w:p w14:paraId="50D06DE3" w14:textId="3E281F3D" w:rsidR="00844A28" w:rsidRPr="001823A1" w:rsidRDefault="00844A28" w:rsidP="00CB370F">
            <w:pPr>
              <w:jc w:val="center"/>
              <w:rPr>
                <w:rFonts w:ascii="Times New Roman" w:hAnsi="Times New Roman" w:cs="Times New Roman"/>
                <w:lang w:val="en-US"/>
              </w:rPr>
            </w:pPr>
            <w:r w:rsidRPr="001823A1">
              <w:rPr>
                <w:noProof/>
                <w:sz w:val="20"/>
                <w:lang w:val="en-US"/>
              </w:rPr>
              <w:drawing>
                <wp:inline distT="0" distB="0" distL="0" distR="0" wp14:anchorId="02849981" wp14:editId="3401A655">
                  <wp:extent cx="2236047" cy="2171700"/>
                  <wp:effectExtent l="0" t="0" r="0" b="0"/>
                  <wp:docPr id="307815788" name="Picture 307815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44274" cy="2179690"/>
                          </a:xfrm>
                          <a:prstGeom prst="rect">
                            <a:avLst/>
                          </a:prstGeom>
                        </pic:spPr>
                      </pic:pic>
                    </a:graphicData>
                  </a:graphic>
                </wp:inline>
              </w:drawing>
            </w:r>
          </w:p>
          <w:p w14:paraId="671471FB" w14:textId="77777777" w:rsidR="00844A28" w:rsidRPr="001823A1" w:rsidRDefault="00844A28" w:rsidP="00CB370F">
            <w:pPr>
              <w:jc w:val="center"/>
              <w:rPr>
                <w:rFonts w:ascii="Times New Roman" w:hAnsi="Times New Roman" w:cs="Times New Roman"/>
                <w:sz w:val="24"/>
                <w:szCs w:val="24"/>
                <w:lang w:val="en-US"/>
              </w:rPr>
            </w:pPr>
          </w:p>
        </w:tc>
      </w:tr>
      <w:tr w:rsidR="00B91A01" w:rsidRPr="001823A1" w14:paraId="0B8B1F13" w14:textId="77777777" w:rsidTr="00CB370F">
        <w:tc>
          <w:tcPr>
            <w:tcW w:w="4675" w:type="dxa"/>
          </w:tcPr>
          <w:p w14:paraId="54A570E1" w14:textId="3317B545" w:rsidR="00844A28" w:rsidRPr="001823A1" w:rsidRDefault="00460B7E" w:rsidP="00CB370F">
            <w:pPr>
              <w:rPr>
                <w:rFonts w:ascii="Times New Roman" w:hAnsi="Times New Roman" w:cs="Times New Roman"/>
                <w:b/>
                <w:lang w:val="en-US"/>
              </w:rPr>
            </w:pPr>
            <w:r w:rsidRPr="001823A1">
              <w:rPr>
                <w:rFonts w:ascii="Times New Roman" w:hAnsi="Times New Roman" w:cs="Times New Roman"/>
                <w:b/>
                <w:lang w:val="en-US"/>
              </w:rPr>
              <w:lastRenderedPageBreak/>
              <w:t>Krok</w:t>
            </w:r>
            <w:r w:rsidR="00844A28" w:rsidRPr="001823A1">
              <w:rPr>
                <w:rFonts w:ascii="Times New Roman" w:hAnsi="Times New Roman" w:cs="Times New Roman"/>
                <w:b/>
                <w:lang w:val="en-US"/>
              </w:rPr>
              <w:t xml:space="preserve"> 4. </w:t>
            </w:r>
            <w:proofErr w:type="spellStart"/>
            <w:r w:rsidRPr="001823A1">
              <w:rPr>
                <w:rFonts w:ascii="Times New Roman" w:hAnsi="Times New Roman" w:cs="Times New Roman"/>
                <w:b/>
                <w:lang w:val="en-US"/>
              </w:rPr>
              <w:t>Zkontrolujte</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předplněnou</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injekční</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stříkačku</w:t>
            </w:r>
            <w:proofErr w:type="spellEnd"/>
          </w:p>
          <w:p w14:paraId="69E841BA" w14:textId="77777777" w:rsidR="00844A28" w:rsidRPr="001823A1" w:rsidRDefault="00844A28" w:rsidP="00CB370F">
            <w:pPr>
              <w:rPr>
                <w:rFonts w:ascii="Times New Roman" w:hAnsi="Times New Roman" w:cs="Times New Roman"/>
                <w:bCs/>
                <w:lang w:val="en-US"/>
              </w:rPr>
            </w:pPr>
          </w:p>
          <w:p w14:paraId="5E86C3E5" w14:textId="5C64D9E1" w:rsidR="00844A28" w:rsidRPr="001823A1" w:rsidRDefault="00BC077A" w:rsidP="00CB370F">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Podívejte</w:t>
            </w:r>
            <w:proofErr w:type="spellEnd"/>
            <w:r w:rsidRPr="001823A1">
              <w:rPr>
                <w:rFonts w:ascii="Times New Roman" w:eastAsia="MS Mincho" w:hAnsi="Times New Roman" w:cs="Times New Roman"/>
                <w:lang w:val="en-US" w:eastAsia="zh-CN"/>
              </w:rPr>
              <w:t xml:space="preserve"> se </w:t>
            </w:r>
            <w:proofErr w:type="spellStart"/>
            <w:r w:rsidRPr="001823A1">
              <w:rPr>
                <w:rFonts w:ascii="Times New Roman" w:eastAsia="MS Mincho" w:hAnsi="Times New Roman" w:cs="Times New Roman"/>
                <w:lang w:val="en-US" w:eastAsia="zh-CN"/>
              </w:rPr>
              <w:t>přes</w:t>
            </w:r>
            <w:proofErr w:type="spellEnd"/>
            <w:r w:rsidRPr="001823A1">
              <w:rPr>
                <w:rFonts w:ascii="Times New Roman" w:eastAsia="MS Mincho" w:hAnsi="Times New Roman" w:cs="Times New Roman"/>
                <w:lang w:val="en-US" w:eastAsia="zh-CN"/>
              </w:rPr>
              <w:t> </w:t>
            </w:r>
            <w:proofErr w:type="spellStart"/>
            <w:r w:rsidRPr="001823A1">
              <w:rPr>
                <w:rFonts w:ascii="Times New Roman" w:eastAsia="MS Mincho" w:hAnsi="Times New Roman" w:cs="Times New Roman"/>
                <w:lang w:val="en-US" w:eastAsia="zh-CN"/>
              </w:rPr>
              <w:t>kontrolní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okénko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předplněné</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injekční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stříkačky</w:t>
            </w:r>
            <w:proofErr w:type="spellEnd"/>
            <w:r w:rsidR="00844A28" w:rsidRPr="001823A1">
              <w:rPr>
                <w:rFonts w:ascii="Times New Roman" w:eastAsia="MS Mincho" w:hAnsi="Times New Roman" w:cs="Times New Roman"/>
                <w:lang w:val="en-US" w:eastAsia="zh-CN"/>
              </w:rPr>
              <w:t>.</w:t>
            </w:r>
            <w:r w:rsidR="002D1AD6" w:rsidRPr="001823A1">
              <w:rPr>
                <w:rFonts w:ascii="Times New Roman" w:eastAsia="MS Mincho" w:hAnsi="Times New Roman" w:cs="Times New Roman"/>
                <w:lang w:val="en-US" w:eastAsia="zh-CN"/>
              </w:rPr>
              <w:t xml:space="preserve"> </w:t>
            </w:r>
            <w:proofErr w:type="spellStart"/>
            <w:r w:rsidR="00CF306A" w:rsidRPr="001823A1">
              <w:rPr>
                <w:rFonts w:ascii="Times New Roman" w:eastAsia="MS Mincho" w:hAnsi="Times New Roman" w:cs="Times New Roman"/>
                <w:lang w:val="en-US" w:eastAsia="zh-CN"/>
              </w:rPr>
              <w:t>Tekutina</w:t>
            </w:r>
            <w:proofErr w:type="spellEnd"/>
            <w:r w:rsidR="00CF306A" w:rsidRPr="001823A1">
              <w:rPr>
                <w:rFonts w:ascii="Times New Roman" w:eastAsia="MS Mincho" w:hAnsi="Times New Roman" w:cs="Times New Roman"/>
                <w:lang w:val="en-US" w:eastAsia="zh-CN"/>
              </w:rPr>
              <w:t xml:space="preserve"> </w:t>
            </w:r>
            <w:proofErr w:type="spellStart"/>
            <w:r w:rsidR="00CF306A" w:rsidRPr="001823A1">
              <w:rPr>
                <w:rFonts w:ascii="Times New Roman" w:eastAsia="MS Mincho" w:hAnsi="Times New Roman" w:cs="Times New Roman"/>
                <w:lang w:val="en-US" w:eastAsia="zh-CN"/>
              </w:rPr>
              <w:t>uvnitř</w:t>
            </w:r>
            <w:proofErr w:type="spellEnd"/>
            <w:r w:rsidR="00CF306A" w:rsidRPr="001823A1">
              <w:rPr>
                <w:rFonts w:ascii="Times New Roman" w:eastAsia="MS Mincho" w:hAnsi="Times New Roman" w:cs="Times New Roman"/>
                <w:lang w:val="en-US" w:eastAsia="zh-CN"/>
              </w:rPr>
              <w:t xml:space="preserve"> </w:t>
            </w:r>
            <w:proofErr w:type="spellStart"/>
            <w:r w:rsidR="00CF306A" w:rsidRPr="001823A1">
              <w:rPr>
                <w:rFonts w:ascii="Times New Roman" w:eastAsia="MS Mincho" w:hAnsi="Times New Roman" w:cs="Times New Roman"/>
                <w:lang w:val="en-US" w:eastAsia="zh-CN"/>
              </w:rPr>
              <w:t>má</w:t>
            </w:r>
            <w:proofErr w:type="spellEnd"/>
            <w:r w:rsidR="00CF306A" w:rsidRPr="001823A1">
              <w:rPr>
                <w:rFonts w:ascii="Times New Roman" w:eastAsia="MS Mincho" w:hAnsi="Times New Roman" w:cs="Times New Roman"/>
                <w:lang w:val="en-US" w:eastAsia="zh-CN"/>
              </w:rPr>
              <w:t xml:space="preserve"> </w:t>
            </w:r>
            <w:proofErr w:type="spellStart"/>
            <w:r w:rsidR="00CF306A" w:rsidRPr="001823A1">
              <w:rPr>
                <w:rFonts w:ascii="Times New Roman" w:eastAsia="MS Mincho" w:hAnsi="Times New Roman" w:cs="Times New Roman"/>
                <w:lang w:val="en-US" w:eastAsia="zh-CN"/>
              </w:rPr>
              <w:t>být</w:t>
            </w:r>
            <w:proofErr w:type="spellEnd"/>
            <w:r w:rsidR="00CF306A" w:rsidRPr="001823A1">
              <w:rPr>
                <w:rFonts w:ascii="Times New Roman" w:eastAsia="MS Mincho" w:hAnsi="Times New Roman" w:cs="Times New Roman"/>
                <w:lang w:val="en-US" w:eastAsia="zh-CN"/>
              </w:rPr>
              <w:t xml:space="preserve"> </w:t>
            </w:r>
            <w:proofErr w:type="spellStart"/>
            <w:r w:rsidR="00CF306A" w:rsidRPr="001823A1">
              <w:rPr>
                <w:rFonts w:ascii="Times New Roman" w:eastAsia="MS Mincho" w:hAnsi="Times New Roman" w:cs="Times New Roman"/>
                <w:lang w:val="en-US" w:eastAsia="zh-CN"/>
              </w:rPr>
              <w:t>čirá</w:t>
            </w:r>
            <w:proofErr w:type="spellEnd"/>
            <w:r w:rsidR="00CF306A" w:rsidRPr="001823A1">
              <w:rPr>
                <w:rFonts w:ascii="Times New Roman" w:eastAsia="MS Mincho" w:hAnsi="Times New Roman" w:cs="Times New Roman"/>
                <w:lang w:val="en-US" w:eastAsia="zh-CN"/>
              </w:rPr>
              <w:t xml:space="preserve"> </w:t>
            </w:r>
            <w:proofErr w:type="spellStart"/>
            <w:r w:rsidR="00CF306A" w:rsidRPr="001823A1">
              <w:rPr>
                <w:rFonts w:ascii="Times New Roman" w:eastAsia="MS Mincho" w:hAnsi="Times New Roman" w:cs="Times New Roman"/>
                <w:lang w:val="en-US" w:eastAsia="zh-CN"/>
              </w:rPr>
              <w:t>až</w:t>
            </w:r>
            <w:proofErr w:type="spellEnd"/>
            <w:r w:rsidR="00CF306A" w:rsidRPr="001823A1">
              <w:rPr>
                <w:rFonts w:ascii="Times New Roman" w:eastAsia="MS Mincho" w:hAnsi="Times New Roman" w:cs="Times New Roman"/>
                <w:lang w:val="en-US" w:eastAsia="zh-CN"/>
              </w:rPr>
              <w:t xml:space="preserve"> </w:t>
            </w:r>
            <w:proofErr w:type="spellStart"/>
            <w:r w:rsidR="00CF306A" w:rsidRPr="001823A1">
              <w:rPr>
                <w:rFonts w:ascii="Times New Roman" w:eastAsia="MS Mincho" w:hAnsi="Times New Roman" w:cs="Times New Roman"/>
                <w:lang w:val="en-US" w:eastAsia="zh-CN"/>
              </w:rPr>
              <w:t>mírně</w:t>
            </w:r>
            <w:proofErr w:type="spellEnd"/>
            <w:r w:rsidR="00CF306A" w:rsidRPr="001823A1">
              <w:rPr>
                <w:rFonts w:ascii="Times New Roman" w:eastAsia="MS Mincho" w:hAnsi="Times New Roman" w:cs="Times New Roman"/>
                <w:lang w:val="en-US" w:eastAsia="zh-CN"/>
              </w:rPr>
              <w:t xml:space="preserve"> </w:t>
            </w:r>
            <w:proofErr w:type="spellStart"/>
            <w:r w:rsidR="00CF306A" w:rsidRPr="001823A1">
              <w:rPr>
                <w:rFonts w:ascii="Times New Roman" w:eastAsia="MS Mincho" w:hAnsi="Times New Roman" w:cs="Times New Roman"/>
                <w:lang w:val="en-US" w:eastAsia="zh-CN"/>
              </w:rPr>
              <w:t>zakalená</w:t>
            </w:r>
            <w:proofErr w:type="spellEnd"/>
            <w:r w:rsidR="00CF306A" w:rsidRPr="001823A1">
              <w:rPr>
                <w:rFonts w:ascii="Times New Roman" w:eastAsia="MS Mincho" w:hAnsi="Times New Roman" w:cs="Times New Roman"/>
                <w:lang w:val="en-US" w:eastAsia="zh-CN"/>
              </w:rPr>
              <w:t xml:space="preserve">. </w:t>
            </w:r>
            <w:proofErr w:type="spellStart"/>
            <w:r w:rsidR="00CF306A" w:rsidRPr="001823A1">
              <w:rPr>
                <w:rFonts w:ascii="Times New Roman" w:eastAsia="MS Mincho" w:hAnsi="Times New Roman" w:cs="Times New Roman"/>
                <w:lang w:val="en-US" w:eastAsia="zh-CN"/>
              </w:rPr>
              <w:t>Její</w:t>
            </w:r>
            <w:proofErr w:type="spellEnd"/>
            <w:r w:rsidR="00CF306A" w:rsidRPr="001823A1">
              <w:rPr>
                <w:rFonts w:ascii="Times New Roman" w:eastAsia="MS Mincho" w:hAnsi="Times New Roman" w:cs="Times New Roman"/>
                <w:lang w:val="en-US" w:eastAsia="zh-CN"/>
              </w:rPr>
              <w:t xml:space="preserve"> </w:t>
            </w:r>
            <w:proofErr w:type="spellStart"/>
            <w:r w:rsidR="00CF306A" w:rsidRPr="001823A1">
              <w:rPr>
                <w:rFonts w:ascii="Times New Roman" w:eastAsia="MS Mincho" w:hAnsi="Times New Roman" w:cs="Times New Roman"/>
                <w:lang w:val="en-US" w:eastAsia="zh-CN"/>
              </w:rPr>
              <w:t>barva</w:t>
            </w:r>
            <w:proofErr w:type="spellEnd"/>
            <w:r w:rsidR="00CF306A" w:rsidRPr="001823A1">
              <w:rPr>
                <w:rFonts w:ascii="Times New Roman" w:eastAsia="MS Mincho" w:hAnsi="Times New Roman" w:cs="Times New Roman"/>
                <w:lang w:val="en-US" w:eastAsia="zh-CN"/>
              </w:rPr>
              <w:t xml:space="preserve"> se </w:t>
            </w:r>
            <w:proofErr w:type="spellStart"/>
            <w:r w:rsidR="00CF306A" w:rsidRPr="001823A1">
              <w:rPr>
                <w:rFonts w:ascii="Times New Roman" w:eastAsia="MS Mincho" w:hAnsi="Times New Roman" w:cs="Times New Roman"/>
                <w:lang w:val="en-US" w:eastAsia="zh-CN"/>
              </w:rPr>
              <w:t>může</w:t>
            </w:r>
            <w:proofErr w:type="spellEnd"/>
            <w:r w:rsidR="00CF306A" w:rsidRPr="001823A1">
              <w:rPr>
                <w:rFonts w:ascii="Times New Roman" w:eastAsia="MS Mincho" w:hAnsi="Times New Roman" w:cs="Times New Roman"/>
                <w:lang w:val="en-US" w:eastAsia="zh-CN"/>
              </w:rPr>
              <w:t xml:space="preserve"> </w:t>
            </w:r>
            <w:proofErr w:type="spellStart"/>
            <w:r w:rsidR="002023F1" w:rsidRPr="001823A1">
              <w:rPr>
                <w:rFonts w:ascii="Times New Roman" w:eastAsia="MS Mincho" w:hAnsi="Times New Roman" w:cs="Times New Roman"/>
                <w:lang w:val="en-US" w:eastAsia="zh-CN"/>
              </w:rPr>
              <w:t>pohybovat</w:t>
            </w:r>
            <w:proofErr w:type="spellEnd"/>
            <w:r w:rsidR="00CF306A" w:rsidRPr="001823A1">
              <w:rPr>
                <w:rFonts w:ascii="Times New Roman" w:eastAsia="MS Mincho" w:hAnsi="Times New Roman" w:cs="Times New Roman"/>
                <w:lang w:val="en-US" w:eastAsia="zh-CN"/>
              </w:rPr>
              <w:t xml:space="preserve"> od</w:t>
            </w:r>
            <w:r w:rsidR="002023F1" w:rsidRPr="001823A1">
              <w:rPr>
                <w:rFonts w:ascii="Times New Roman" w:eastAsia="MS Mincho" w:hAnsi="Times New Roman" w:cs="Times New Roman"/>
                <w:lang w:val="en-US" w:eastAsia="zh-CN"/>
              </w:rPr>
              <w:t> </w:t>
            </w:r>
            <w:proofErr w:type="spellStart"/>
            <w:r w:rsidR="00CF306A" w:rsidRPr="001823A1">
              <w:rPr>
                <w:rFonts w:ascii="Times New Roman" w:eastAsia="MS Mincho" w:hAnsi="Times New Roman" w:cs="Times New Roman"/>
                <w:lang w:val="en-US" w:eastAsia="zh-CN"/>
              </w:rPr>
              <w:t>bezbarvé</w:t>
            </w:r>
            <w:proofErr w:type="spellEnd"/>
            <w:r w:rsidR="00CF306A" w:rsidRPr="001823A1">
              <w:rPr>
                <w:rFonts w:ascii="Times New Roman" w:eastAsia="MS Mincho" w:hAnsi="Times New Roman" w:cs="Times New Roman"/>
                <w:lang w:val="en-US" w:eastAsia="zh-CN"/>
              </w:rPr>
              <w:t xml:space="preserve"> do</w:t>
            </w:r>
            <w:r w:rsidR="002023F1" w:rsidRPr="001823A1">
              <w:rPr>
                <w:rFonts w:ascii="Times New Roman" w:eastAsia="MS Mincho" w:hAnsi="Times New Roman" w:cs="Times New Roman"/>
                <w:lang w:val="en-US" w:eastAsia="zh-CN"/>
              </w:rPr>
              <w:t> </w:t>
            </w:r>
            <w:proofErr w:type="spellStart"/>
            <w:r w:rsidR="00CF306A" w:rsidRPr="001823A1">
              <w:rPr>
                <w:rFonts w:ascii="Times New Roman" w:eastAsia="MS Mincho" w:hAnsi="Times New Roman" w:cs="Times New Roman"/>
                <w:lang w:val="en-US" w:eastAsia="zh-CN"/>
              </w:rPr>
              <w:t>světle</w:t>
            </w:r>
            <w:proofErr w:type="spellEnd"/>
            <w:r w:rsidR="00CF306A" w:rsidRPr="001823A1">
              <w:rPr>
                <w:rFonts w:ascii="Times New Roman" w:eastAsia="MS Mincho" w:hAnsi="Times New Roman" w:cs="Times New Roman"/>
                <w:lang w:val="en-US" w:eastAsia="zh-CN"/>
              </w:rPr>
              <w:t xml:space="preserve"> </w:t>
            </w:r>
            <w:proofErr w:type="spellStart"/>
            <w:r w:rsidR="00CF306A" w:rsidRPr="001823A1">
              <w:rPr>
                <w:rFonts w:ascii="Times New Roman" w:eastAsia="MS Mincho" w:hAnsi="Times New Roman" w:cs="Times New Roman"/>
                <w:lang w:val="en-US" w:eastAsia="zh-CN"/>
              </w:rPr>
              <w:t>hnědavě</w:t>
            </w:r>
            <w:proofErr w:type="spellEnd"/>
            <w:r w:rsidR="00CF306A" w:rsidRPr="001823A1">
              <w:rPr>
                <w:rFonts w:ascii="Times New Roman" w:eastAsia="MS Mincho" w:hAnsi="Times New Roman" w:cs="Times New Roman"/>
                <w:lang w:val="en-US" w:eastAsia="zh-CN"/>
              </w:rPr>
              <w:t xml:space="preserve"> </w:t>
            </w:r>
            <w:proofErr w:type="spellStart"/>
            <w:r w:rsidR="00CF306A" w:rsidRPr="001823A1">
              <w:rPr>
                <w:rFonts w:ascii="Times New Roman" w:eastAsia="MS Mincho" w:hAnsi="Times New Roman" w:cs="Times New Roman"/>
                <w:lang w:val="en-US" w:eastAsia="zh-CN"/>
              </w:rPr>
              <w:t>žluté</w:t>
            </w:r>
            <w:proofErr w:type="spellEnd"/>
            <w:r w:rsidR="00CF306A" w:rsidRPr="001823A1">
              <w:rPr>
                <w:rFonts w:ascii="Times New Roman" w:eastAsia="MS Mincho" w:hAnsi="Times New Roman" w:cs="Times New Roman"/>
                <w:lang w:val="en-US" w:eastAsia="zh-CN"/>
              </w:rPr>
              <w:t xml:space="preserve">. </w:t>
            </w:r>
            <w:r w:rsidR="00E72D5E" w:rsidRPr="001823A1">
              <w:rPr>
                <w:rFonts w:ascii="Times New Roman" w:eastAsia="MS Mincho" w:hAnsi="Times New Roman" w:cs="Times New Roman"/>
                <w:lang w:val="en-US" w:eastAsia="zh-CN"/>
              </w:rPr>
              <w:t>V</w:t>
            </w:r>
            <w:r w:rsidR="0086156C" w:rsidRPr="001823A1">
              <w:rPr>
                <w:rFonts w:ascii="Times New Roman" w:eastAsia="MS Mincho" w:hAnsi="Times New Roman" w:cs="Times New Roman"/>
                <w:lang w:val="en-US" w:eastAsia="zh-CN"/>
              </w:rPr>
              <w:t> </w:t>
            </w:r>
            <w:proofErr w:type="spellStart"/>
            <w:r w:rsidR="00E72D5E" w:rsidRPr="001823A1">
              <w:rPr>
                <w:rFonts w:ascii="Times New Roman" w:eastAsia="MS Mincho" w:hAnsi="Times New Roman" w:cs="Times New Roman"/>
                <w:lang w:val="en-US" w:eastAsia="zh-CN"/>
              </w:rPr>
              <w:t>roztoku</w:t>
            </w:r>
            <w:proofErr w:type="spellEnd"/>
            <w:r w:rsidR="00E72D5E" w:rsidRPr="001823A1">
              <w:rPr>
                <w:rFonts w:ascii="Times New Roman" w:eastAsia="MS Mincho" w:hAnsi="Times New Roman" w:cs="Times New Roman"/>
                <w:lang w:val="en-US" w:eastAsia="zh-CN"/>
              </w:rPr>
              <w:t xml:space="preserve"> </w:t>
            </w:r>
            <w:proofErr w:type="spellStart"/>
            <w:r w:rsidR="00E72D5E" w:rsidRPr="001823A1">
              <w:rPr>
                <w:rFonts w:ascii="Times New Roman" w:eastAsia="MS Mincho" w:hAnsi="Times New Roman" w:cs="Times New Roman"/>
                <w:lang w:val="en-US" w:eastAsia="zh-CN"/>
              </w:rPr>
              <w:t>můžete</w:t>
            </w:r>
            <w:proofErr w:type="spellEnd"/>
            <w:r w:rsidR="00E72D5E" w:rsidRPr="001823A1">
              <w:rPr>
                <w:rFonts w:ascii="Times New Roman" w:eastAsia="MS Mincho" w:hAnsi="Times New Roman" w:cs="Times New Roman"/>
                <w:lang w:val="en-US" w:eastAsia="zh-CN"/>
              </w:rPr>
              <w:t xml:space="preserve"> </w:t>
            </w:r>
            <w:proofErr w:type="spellStart"/>
            <w:r w:rsidR="00E72D5E" w:rsidRPr="001823A1">
              <w:rPr>
                <w:rFonts w:ascii="Times New Roman" w:eastAsia="MS Mincho" w:hAnsi="Times New Roman" w:cs="Times New Roman"/>
                <w:lang w:val="en-US" w:eastAsia="zh-CN"/>
              </w:rPr>
              <w:t>vidět</w:t>
            </w:r>
            <w:proofErr w:type="spellEnd"/>
            <w:r w:rsidR="00E72D5E" w:rsidRPr="001823A1">
              <w:rPr>
                <w:rFonts w:ascii="Times New Roman" w:eastAsia="MS Mincho" w:hAnsi="Times New Roman" w:cs="Times New Roman"/>
                <w:lang w:val="en-US" w:eastAsia="zh-CN"/>
              </w:rPr>
              <w:t xml:space="preserve"> </w:t>
            </w:r>
            <w:proofErr w:type="spellStart"/>
            <w:r w:rsidR="00E72D5E" w:rsidRPr="001823A1">
              <w:rPr>
                <w:rFonts w:ascii="Times New Roman" w:eastAsia="MS Mincho" w:hAnsi="Times New Roman" w:cs="Times New Roman"/>
                <w:lang w:val="en-US" w:eastAsia="zh-CN"/>
              </w:rPr>
              <w:t>vzduchové</w:t>
            </w:r>
            <w:proofErr w:type="spellEnd"/>
            <w:r w:rsidR="00E72D5E" w:rsidRPr="001823A1">
              <w:rPr>
                <w:rFonts w:ascii="Times New Roman" w:eastAsia="MS Mincho" w:hAnsi="Times New Roman" w:cs="Times New Roman"/>
                <w:lang w:val="en-US" w:eastAsia="zh-CN"/>
              </w:rPr>
              <w:t xml:space="preserve"> </w:t>
            </w:r>
            <w:proofErr w:type="spellStart"/>
            <w:r w:rsidR="00E72D5E" w:rsidRPr="001823A1">
              <w:rPr>
                <w:rFonts w:ascii="Times New Roman" w:eastAsia="MS Mincho" w:hAnsi="Times New Roman" w:cs="Times New Roman"/>
                <w:lang w:val="en-US" w:eastAsia="zh-CN"/>
              </w:rPr>
              <w:t>bublin</w:t>
            </w:r>
            <w:r w:rsidR="0086156C" w:rsidRPr="001823A1">
              <w:rPr>
                <w:rFonts w:ascii="Times New Roman" w:eastAsia="MS Mincho" w:hAnsi="Times New Roman" w:cs="Times New Roman"/>
                <w:lang w:val="en-US" w:eastAsia="zh-CN"/>
              </w:rPr>
              <w:t>k</w:t>
            </w:r>
            <w:r w:rsidR="00E72D5E" w:rsidRPr="001823A1">
              <w:rPr>
                <w:rFonts w:ascii="Times New Roman" w:eastAsia="MS Mincho" w:hAnsi="Times New Roman" w:cs="Times New Roman"/>
                <w:lang w:val="en-US" w:eastAsia="zh-CN"/>
              </w:rPr>
              <w:t>y</w:t>
            </w:r>
            <w:proofErr w:type="spellEnd"/>
            <w:r w:rsidR="00E72D5E" w:rsidRPr="001823A1">
              <w:rPr>
                <w:rFonts w:ascii="Times New Roman" w:eastAsia="MS Mincho" w:hAnsi="Times New Roman" w:cs="Times New Roman"/>
                <w:lang w:val="en-US" w:eastAsia="zh-CN"/>
              </w:rPr>
              <w:t xml:space="preserve">, </w:t>
            </w:r>
            <w:proofErr w:type="spellStart"/>
            <w:r w:rsidR="00E72D5E" w:rsidRPr="001823A1">
              <w:rPr>
                <w:rFonts w:ascii="Times New Roman" w:eastAsia="MS Mincho" w:hAnsi="Times New Roman" w:cs="Times New Roman"/>
                <w:lang w:val="en-US" w:eastAsia="zh-CN"/>
              </w:rPr>
              <w:t>což</w:t>
            </w:r>
            <w:proofErr w:type="spellEnd"/>
            <w:r w:rsidR="00E72D5E" w:rsidRPr="001823A1">
              <w:rPr>
                <w:rFonts w:ascii="Times New Roman" w:eastAsia="MS Mincho" w:hAnsi="Times New Roman" w:cs="Times New Roman"/>
                <w:lang w:val="en-US" w:eastAsia="zh-CN"/>
              </w:rPr>
              <w:t xml:space="preserve"> je </w:t>
            </w:r>
            <w:proofErr w:type="spellStart"/>
            <w:r w:rsidR="00E72D5E" w:rsidRPr="001823A1">
              <w:rPr>
                <w:rFonts w:ascii="Times New Roman" w:eastAsia="MS Mincho" w:hAnsi="Times New Roman" w:cs="Times New Roman"/>
                <w:lang w:val="en-US" w:eastAsia="zh-CN"/>
              </w:rPr>
              <w:t>normální</w:t>
            </w:r>
            <w:proofErr w:type="spellEnd"/>
            <w:r w:rsidR="00E72D5E" w:rsidRPr="001823A1">
              <w:rPr>
                <w:rFonts w:ascii="Times New Roman" w:eastAsia="MS Mincho" w:hAnsi="Times New Roman" w:cs="Times New Roman"/>
                <w:lang w:val="en-US" w:eastAsia="zh-CN"/>
              </w:rPr>
              <w:t xml:space="preserve">. </w:t>
            </w:r>
            <w:proofErr w:type="spellStart"/>
            <w:r w:rsidR="00E72D5E" w:rsidRPr="001823A1">
              <w:rPr>
                <w:rFonts w:ascii="Times New Roman" w:eastAsia="MS Mincho" w:hAnsi="Times New Roman" w:cs="Times New Roman"/>
                <w:b/>
                <w:bCs/>
                <w:lang w:val="en-US" w:eastAsia="zh-CN"/>
              </w:rPr>
              <w:t>Nepokoušejte</w:t>
            </w:r>
            <w:proofErr w:type="spellEnd"/>
            <w:r w:rsidR="00E72D5E" w:rsidRPr="001823A1">
              <w:rPr>
                <w:rFonts w:ascii="Times New Roman" w:eastAsia="MS Mincho" w:hAnsi="Times New Roman" w:cs="Times New Roman"/>
                <w:lang w:val="en-US" w:eastAsia="zh-CN"/>
              </w:rPr>
              <w:t xml:space="preserve"> </w:t>
            </w:r>
            <w:r w:rsidR="00E72D5E" w:rsidRPr="001823A1">
              <w:rPr>
                <w:rFonts w:ascii="Times New Roman" w:eastAsia="MS Mincho" w:hAnsi="Times New Roman" w:cs="Times New Roman"/>
                <w:b/>
                <w:bCs/>
                <w:lang w:val="en-US" w:eastAsia="zh-CN"/>
              </w:rPr>
              <w:t>se</w:t>
            </w:r>
            <w:r w:rsidR="00E72D5E" w:rsidRPr="001823A1">
              <w:rPr>
                <w:rFonts w:ascii="Times New Roman" w:eastAsia="MS Mincho" w:hAnsi="Times New Roman" w:cs="Times New Roman"/>
                <w:lang w:val="en-US" w:eastAsia="zh-CN"/>
              </w:rPr>
              <w:t xml:space="preserve"> </w:t>
            </w:r>
            <w:proofErr w:type="spellStart"/>
            <w:r w:rsidR="00E72D5E" w:rsidRPr="001823A1">
              <w:rPr>
                <w:rFonts w:ascii="Times New Roman" w:eastAsia="MS Mincho" w:hAnsi="Times New Roman" w:cs="Times New Roman"/>
                <w:lang w:val="en-US" w:eastAsia="zh-CN"/>
              </w:rPr>
              <w:t>odstraňovat</w:t>
            </w:r>
            <w:proofErr w:type="spellEnd"/>
            <w:r w:rsidR="00E72D5E" w:rsidRPr="001823A1">
              <w:rPr>
                <w:rFonts w:ascii="Times New Roman" w:eastAsia="MS Mincho" w:hAnsi="Times New Roman" w:cs="Times New Roman"/>
                <w:lang w:val="en-US" w:eastAsia="zh-CN"/>
              </w:rPr>
              <w:t xml:space="preserve"> </w:t>
            </w:r>
            <w:proofErr w:type="spellStart"/>
            <w:r w:rsidR="00E72D5E" w:rsidRPr="001823A1">
              <w:rPr>
                <w:rFonts w:ascii="Times New Roman" w:eastAsia="MS Mincho" w:hAnsi="Times New Roman" w:cs="Times New Roman"/>
                <w:lang w:val="en-US" w:eastAsia="zh-CN"/>
              </w:rPr>
              <w:t>vzduch</w:t>
            </w:r>
            <w:proofErr w:type="spellEnd"/>
            <w:r w:rsidR="00E72D5E" w:rsidRPr="001823A1">
              <w:rPr>
                <w:rFonts w:ascii="Times New Roman" w:eastAsia="MS Mincho" w:hAnsi="Times New Roman" w:cs="Times New Roman"/>
                <w:lang w:val="en-US" w:eastAsia="zh-CN"/>
              </w:rPr>
              <w:t>.</w:t>
            </w:r>
          </w:p>
          <w:p w14:paraId="73161343" w14:textId="77777777" w:rsidR="00844A28" w:rsidRPr="001823A1" w:rsidRDefault="00844A28" w:rsidP="00CB370F">
            <w:pPr>
              <w:keepLines/>
              <w:tabs>
                <w:tab w:val="left" w:pos="284"/>
              </w:tabs>
              <w:rPr>
                <w:rFonts w:ascii="Times New Roman" w:eastAsia="MS Mincho" w:hAnsi="Times New Roman" w:cs="Times New Roman"/>
                <w:lang w:val="en-US" w:eastAsia="zh-CN"/>
              </w:rPr>
            </w:pPr>
          </w:p>
          <w:p w14:paraId="30EDE0D6" w14:textId="2BF6D616" w:rsidR="00844A28" w:rsidRPr="001823A1" w:rsidRDefault="002023F1" w:rsidP="00EC43F9">
            <w:pPr>
              <w:numPr>
                <w:ilvl w:val="0"/>
                <w:numId w:val="18"/>
              </w:numPr>
              <w:tabs>
                <w:tab w:val="clear" w:pos="357"/>
              </w:tabs>
              <w:ind w:left="525" w:hanging="525"/>
              <w:rPr>
                <w:rFonts w:ascii="Times New Roman" w:hAnsi="Times New Roman" w:cs="Times New Roman"/>
                <w:lang w:eastAsia="zh-CN"/>
              </w:rPr>
            </w:pPr>
            <w:proofErr w:type="spellStart"/>
            <w:r w:rsidRPr="001823A1">
              <w:rPr>
                <w:rFonts w:ascii="Times New Roman" w:eastAsia="MS Gothic" w:hAnsi="Times New Roman" w:cs="Times New Roman"/>
                <w:b/>
                <w:bCs/>
                <w:lang w:val="en-US" w:eastAsia="zh-CN"/>
              </w:rPr>
              <w:t>Nepoužívejte</w:t>
            </w:r>
            <w:proofErr w:type="spellEnd"/>
            <w:r w:rsidR="00844A28"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předplněnou</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injekční</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stříkačku</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pokud</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tekutina</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obsahuje</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částice</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nebo</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vypadá</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zřetelně</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zakalená</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nebo</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výrazně</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hnědá</w:t>
            </w:r>
            <w:proofErr w:type="spellEnd"/>
            <w:r w:rsidR="00844A28" w:rsidRPr="001823A1">
              <w:rPr>
                <w:rFonts w:ascii="Times New Roman" w:eastAsia="MS Gothic" w:hAnsi="Times New Roman" w:cs="Times New Roman"/>
                <w:lang w:val="en-US" w:eastAsia="zh-CN"/>
              </w:rPr>
              <w:t>.</w:t>
            </w:r>
          </w:p>
          <w:p w14:paraId="30D73002" w14:textId="472357A8" w:rsidR="00844A28" w:rsidRPr="001823A1" w:rsidRDefault="002023F1" w:rsidP="00EC43F9">
            <w:pPr>
              <w:numPr>
                <w:ilvl w:val="0"/>
                <w:numId w:val="18"/>
              </w:numPr>
              <w:tabs>
                <w:tab w:val="clear" w:pos="357"/>
              </w:tabs>
              <w:ind w:left="525" w:hanging="525"/>
              <w:rPr>
                <w:rFonts w:ascii="Times New Roman" w:hAnsi="Times New Roman" w:cs="Times New Roman"/>
                <w:lang w:eastAsia="zh-CN"/>
              </w:rPr>
            </w:pPr>
            <w:proofErr w:type="spellStart"/>
            <w:r w:rsidRPr="001823A1">
              <w:rPr>
                <w:rFonts w:ascii="Times New Roman" w:eastAsia="MS Gothic" w:hAnsi="Times New Roman" w:cs="Times New Roman"/>
                <w:b/>
                <w:bCs/>
                <w:lang w:val="en-US" w:eastAsia="zh-CN"/>
              </w:rPr>
              <w:t>Nepoužívejte</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předplněnou</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injekční</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stříkačku</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pokud</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vypadá</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poškozená</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nebo</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teče</w:t>
            </w:r>
            <w:proofErr w:type="spellEnd"/>
            <w:r w:rsidRPr="001823A1">
              <w:rPr>
                <w:rFonts w:ascii="Times New Roman" w:eastAsia="MS Gothic" w:hAnsi="Times New Roman" w:cs="Times New Roman"/>
                <w:lang w:val="en-US" w:eastAsia="zh-CN"/>
              </w:rPr>
              <w:t>.</w:t>
            </w:r>
          </w:p>
          <w:p w14:paraId="4A599464" w14:textId="0E1B78A2" w:rsidR="00844A28" w:rsidRPr="001823A1" w:rsidRDefault="00E6454E" w:rsidP="00EC43F9">
            <w:pPr>
              <w:numPr>
                <w:ilvl w:val="0"/>
                <w:numId w:val="18"/>
              </w:numPr>
              <w:tabs>
                <w:tab w:val="clear" w:pos="357"/>
              </w:tabs>
              <w:ind w:left="525" w:hanging="525"/>
              <w:rPr>
                <w:rFonts w:ascii="Times New Roman" w:hAnsi="Times New Roman" w:cs="Times New Roman"/>
                <w:lang w:eastAsia="zh-CN"/>
              </w:rPr>
            </w:pPr>
            <w:proofErr w:type="spellStart"/>
            <w:r w:rsidRPr="001823A1">
              <w:rPr>
                <w:rFonts w:ascii="Times New Roman" w:eastAsia="MS Gothic" w:hAnsi="Times New Roman" w:cs="Times New Roman"/>
                <w:b/>
                <w:bCs/>
                <w:lang w:val="en-US" w:eastAsia="zh-CN"/>
              </w:rPr>
              <w:t>Nepoužívejte</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předplněnou</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injekční</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stříkačku</w:t>
            </w:r>
            <w:proofErr w:type="spellEnd"/>
            <w:r w:rsidRPr="001823A1" w:rsidDel="00E6454E">
              <w:rPr>
                <w:rFonts w:ascii="Times New Roman" w:eastAsia="MS Gothic" w:hAnsi="Times New Roman" w:cs="Times New Roman"/>
                <w:b/>
                <w:bCs/>
                <w:lang w:val="en-US" w:eastAsia="zh-CN"/>
              </w:rPr>
              <w:t xml:space="preserve"> </w:t>
            </w:r>
            <w:r w:rsidRPr="001823A1">
              <w:rPr>
                <w:rFonts w:ascii="Times New Roman" w:eastAsia="MS Gothic" w:hAnsi="Times New Roman" w:cs="Times New Roman"/>
                <w:lang w:val="en-US" w:eastAsia="zh-CN"/>
              </w:rPr>
              <w:t xml:space="preserve">po datu </w:t>
            </w:r>
            <w:proofErr w:type="spellStart"/>
            <w:r w:rsidRPr="001823A1">
              <w:rPr>
                <w:rFonts w:ascii="Times New Roman" w:eastAsia="MS Gothic" w:hAnsi="Times New Roman" w:cs="Times New Roman"/>
                <w:lang w:val="en-US" w:eastAsia="zh-CN"/>
              </w:rPr>
              <w:t>použitelnosti</w:t>
            </w:r>
            <w:proofErr w:type="spellEnd"/>
            <w:r w:rsidR="00844A28" w:rsidRPr="001823A1">
              <w:rPr>
                <w:rFonts w:ascii="Times New Roman" w:eastAsia="MS Gothic" w:hAnsi="Times New Roman" w:cs="Times New Roman"/>
                <w:lang w:val="en-US" w:eastAsia="zh-CN"/>
              </w:rPr>
              <w:t xml:space="preserve"> (EXP), </w:t>
            </w:r>
            <w:proofErr w:type="spellStart"/>
            <w:r w:rsidRPr="001823A1">
              <w:rPr>
                <w:rFonts w:ascii="Times New Roman" w:eastAsia="MS Gothic" w:hAnsi="Times New Roman" w:cs="Times New Roman"/>
                <w:lang w:val="en-US" w:eastAsia="zh-CN"/>
              </w:rPr>
              <w:t>které</w:t>
            </w:r>
            <w:proofErr w:type="spellEnd"/>
            <w:r w:rsidRPr="001823A1">
              <w:rPr>
                <w:rFonts w:ascii="Times New Roman" w:eastAsia="MS Gothic" w:hAnsi="Times New Roman" w:cs="Times New Roman"/>
                <w:lang w:val="en-US" w:eastAsia="zh-CN"/>
              </w:rPr>
              <w:t xml:space="preserve"> je </w:t>
            </w:r>
            <w:proofErr w:type="spellStart"/>
            <w:r w:rsidRPr="001823A1">
              <w:rPr>
                <w:rFonts w:ascii="Times New Roman" w:eastAsia="MS Gothic" w:hAnsi="Times New Roman" w:cs="Times New Roman"/>
                <w:lang w:val="en-US" w:eastAsia="zh-CN"/>
              </w:rPr>
              <w:t>vytištěno</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na</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štítku</w:t>
            </w:r>
            <w:proofErr w:type="spellEnd"/>
            <w:r w:rsidRPr="001823A1">
              <w:rPr>
                <w:rFonts w:ascii="Times New Roman" w:eastAsia="MS Gothic" w:hAnsi="Times New Roman" w:cs="Times New Roman"/>
                <w:lang w:val="en-US" w:eastAsia="zh-CN"/>
              </w:rPr>
              <w:t xml:space="preserve"> a </w:t>
            </w:r>
            <w:proofErr w:type="spellStart"/>
            <w:r w:rsidRPr="001823A1">
              <w:rPr>
                <w:rFonts w:ascii="Times New Roman" w:eastAsia="MS Gothic" w:hAnsi="Times New Roman" w:cs="Times New Roman"/>
                <w:lang w:val="en-US" w:eastAsia="zh-CN"/>
              </w:rPr>
              <w:t>krabičce</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předplněné</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injekční</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stříkačky</w:t>
            </w:r>
            <w:proofErr w:type="spellEnd"/>
            <w:r w:rsidR="00844A28" w:rsidRPr="001823A1">
              <w:rPr>
                <w:rFonts w:ascii="Times New Roman" w:eastAsia="MS Gothic" w:hAnsi="Times New Roman" w:cs="Times New Roman"/>
                <w:lang w:val="en-US" w:eastAsia="zh-CN"/>
              </w:rPr>
              <w:t>.</w:t>
            </w:r>
          </w:p>
          <w:p w14:paraId="699EAE19" w14:textId="77777777" w:rsidR="00844A28" w:rsidRPr="001823A1" w:rsidRDefault="00844A28" w:rsidP="00CB370F">
            <w:pPr>
              <w:rPr>
                <w:rFonts w:ascii="Times New Roman" w:hAnsi="Times New Roman" w:cs="Times New Roman"/>
                <w:lang w:val="cs-CZ"/>
              </w:rPr>
            </w:pPr>
          </w:p>
          <w:p w14:paraId="3B53D2BE" w14:textId="77777777" w:rsidR="00844A28" w:rsidRPr="001823A1" w:rsidRDefault="009B610A" w:rsidP="00CB370F">
            <w:pPr>
              <w:rPr>
                <w:rFonts w:ascii="Times New Roman" w:hAnsi="Times New Roman" w:cs="Times New Roman"/>
                <w:lang w:val="en-US"/>
              </w:rPr>
            </w:pPr>
            <w:r w:rsidRPr="001823A1">
              <w:rPr>
                <w:rFonts w:ascii="Times New Roman" w:hAnsi="Times New Roman" w:cs="Times New Roman"/>
                <w:lang w:val="en-US"/>
              </w:rPr>
              <w:t>Ve </w:t>
            </w:r>
            <w:proofErr w:type="spellStart"/>
            <w:r w:rsidRPr="001823A1">
              <w:rPr>
                <w:rFonts w:ascii="Times New Roman" w:hAnsi="Times New Roman" w:cs="Times New Roman"/>
                <w:lang w:val="en-US"/>
              </w:rPr>
              <w:t>všech</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těchto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případech</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kontaktujte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svého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lékaře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zdravotní</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sestru</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nebo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lékárníka</w:t>
            </w:r>
            <w:proofErr w:type="spellEnd"/>
            <w:r w:rsidR="00844A28" w:rsidRPr="001823A1">
              <w:rPr>
                <w:rFonts w:ascii="Times New Roman" w:hAnsi="Times New Roman" w:cs="Times New Roman"/>
                <w:lang w:val="en-US"/>
              </w:rPr>
              <w:t>.</w:t>
            </w:r>
          </w:p>
          <w:p w14:paraId="0789D2E5" w14:textId="1441CCA0" w:rsidR="00267948" w:rsidRPr="001823A1" w:rsidRDefault="00267948" w:rsidP="00CB370F">
            <w:pPr>
              <w:rPr>
                <w:rFonts w:ascii="Times New Roman" w:hAnsi="Times New Roman" w:cs="Times New Roman"/>
                <w:lang w:val="en-US"/>
              </w:rPr>
            </w:pPr>
          </w:p>
        </w:tc>
        <w:tc>
          <w:tcPr>
            <w:tcW w:w="4675" w:type="dxa"/>
          </w:tcPr>
          <w:p w14:paraId="4D6C5E8D" w14:textId="02E009D5" w:rsidR="00844A28" w:rsidRPr="001823A1" w:rsidRDefault="00B91A01" w:rsidP="00CB370F">
            <w:pPr>
              <w:spacing w:before="120" w:after="120"/>
              <w:jc w:val="center"/>
              <w:rPr>
                <w:rFonts w:ascii="Times New Roman" w:hAnsi="Times New Roman" w:cs="Times New Roman"/>
                <w:lang w:val="en-US"/>
              </w:rPr>
            </w:pPr>
            <w:r w:rsidRPr="001823A1">
              <w:rPr>
                <w:noProof/>
                <w:sz w:val="20"/>
                <w:lang w:val="en-US"/>
              </w:rPr>
              <mc:AlternateContent>
                <mc:Choice Requires="wps">
                  <w:drawing>
                    <wp:anchor distT="0" distB="0" distL="114300" distR="114300" simplePos="0" relativeHeight="252005376" behindDoc="0" locked="0" layoutInCell="1" allowOverlap="1" wp14:anchorId="6F0E56ED" wp14:editId="0AA25063">
                      <wp:simplePos x="0" y="0"/>
                      <wp:positionH relativeFrom="column">
                        <wp:posOffset>1660046</wp:posOffset>
                      </wp:positionH>
                      <wp:positionV relativeFrom="paragraph">
                        <wp:posOffset>1722635</wp:posOffset>
                      </wp:positionV>
                      <wp:extent cx="1078302" cy="400685"/>
                      <wp:effectExtent l="0" t="0" r="0" b="0"/>
                      <wp:wrapNone/>
                      <wp:docPr id="774" name="Text Box 774"/>
                      <wp:cNvGraphicFramePr/>
                      <a:graphic xmlns:a="http://schemas.openxmlformats.org/drawingml/2006/main">
                        <a:graphicData uri="http://schemas.microsoft.com/office/word/2010/wordprocessingShape">
                          <wps:wsp>
                            <wps:cNvSpPr txBox="1"/>
                            <wps:spPr>
                              <a:xfrm>
                                <a:off x="0" y="0"/>
                                <a:ext cx="1078302" cy="400685"/>
                              </a:xfrm>
                              <a:prstGeom prst="rect">
                                <a:avLst/>
                              </a:prstGeom>
                              <a:noFill/>
                              <a:ln w="6350">
                                <a:noFill/>
                              </a:ln>
                            </wps:spPr>
                            <wps:txbx>
                              <w:txbxContent>
                                <w:p w14:paraId="37A9503C" w14:textId="7AC8D6D4" w:rsidR="00844A28" w:rsidRPr="00B91A01" w:rsidRDefault="00B91A01" w:rsidP="00844A28">
                                  <w:pPr>
                                    <w:rPr>
                                      <w:lang w:val="cs-CZ"/>
                                    </w:rPr>
                                  </w:pPr>
                                  <w:r>
                                    <w:rPr>
                                      <w:lang w:val="cs-CZ"/>
                                    </w:rPr>
                                    <w:t>Použitelnost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E56ED" id="Text Box 774" o:spid="_x0000_s1290" type="#_x0000_t202" style="position:absolute;left:0;text-align:left;margin-left:130.7pt;margin-top:135.65pt;width:84.9pt;height:31.5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" filled="f" stroked="f" strokeweight=".5pt">
                      <v:textbox>
                        <w:txbxContent>
                          <w:p w14:paraId="37A9503C" w14:textId="7AC8D6D4" w:rsidR="00844A28" w:rsidRPr="00B91A01" w:rsidRDefault="00B91A01" w:rsidP="00844A28">
                            <w:pPr>
                              <w:rPr>
                                <w:lang w:val="cs-CZ"/>
                              </w:rPr>
                            </w:pPr>
                            <w:r>
                              <w:rPr>
                                <w:lang w:val="cs-CZ"/>
                              </w:rPr>
                              <w:t>Použitelnost</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04352" behindDoc="0" locked="0" layoutInCell="1" allowOverlap="1" wp14:anchorId="3E56D4C3" wp14:editId="255AC73A">
                      <wp:simplePos x="0" y="0"/>
                      <wp:positionH relativeFrom="column">
                        <wp:posOffset>1737682</wp:posOffset>
                      </wp:positionH>
                      <wp:positionV relativeFrom="paragraph">
                        <wp:posOffset>1136039</wp:posOffset>
                      </wp:positionV>
                      <wp:extent cx="802257" cy="448574"/>
                      <wp:effectExtent l="0" t="0" r="0" b="0"/>
                      <wp:wrapNone/>
                      <wp:docPr id="773" name="Text Box 773"/>
                      <wp:cNvGraphicFramePr/>
                      <a:graphic xmlns:a="http://schemas.openxmlformats.org/drawingml/2006/main">
                        <a:graphicData uri="http://schemas.microsoft.com/office/word/2010/wordprocessingShape">
                          <wps:wsp>
                            <wps:cNvSpPr txBox="1"/>
                            <wps:spPr>
                              <a:xfrm>
                                <a:off x="0" y="0"/>
                                <a:ext cx="802257" cy="448574"/>
                              </a:xfrm>
                              <a:prstGeom prst="rect">
                                <a:avLst/>
                              </a:prstGeom>
                              <a:noFill/>
                              <a:ln w="6350">
                                <a:noFill/>
                              </a:ln>
                            </wps:spPr>
                            <wps:txbx>
                              <w:txbxContent>
                                <w:p w14:paraId="62DC7733" w14:textId="33B00E57" w:rsidR="00844A28" w:rsidRPr="00B91A01" w:rsidRDefault="00B91A01" w:rsidP="00844A28">
                                  <w:pPr>
                                    <w:rPr>
                                      <w:lang w:val="cs-CZ"/>
                                    </w:rPr>
                                  </w:pPr>
                                  <w:r>
                                    <w:rPr>
                                      <w:lang w:val="cs-CZ"/>
                                    </w:rPr>
                                    <w:t>Kontrolní okénko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6D4C3" id="Text Box 773" o:spid="_x0000_s1291" type="#_x0000_t202" style="position:absolute;left:0;text-align:left;margin-left:136.85pt;margin-top:89.45pt;width:63.15pt;height:35.3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" filled="f" stroked="f" strokeweight=".5pt">
                      <v:textbox>
                        <w:txbxContent>
                          <w:p w14:paraId="62DC7733" w14:textId="33B00E57" w:rsidR="00844A28" w:rsidRPr="00B91A01" w:rsidRDefault="00B91A01" w:rsidP="00844A28">
                            <w:pPr>
                              <w:rPr>
                                <w:lang w:val="cs-CZ"/>
                              </w:rPr>
                            </w:pPr>
                            <w:r>
                              <w:rPr>
                                <w:lang w:val="cs-CZ"/>
                              </w:rPr>
                              <w:t>Kontrolní okénko</w:t>
                            </w:r>
                          </w:p>
                        </w:txbxContent>
                      </v:textbox>
                    </v:shape>
                  </w:pict>
                </mc:Fallback>
              </mc:AlternateContent>
            </w:r>
            <w:r w:rsidR="00844A28" w:rsidRPr="001823A1">
              <w:rPr>
                <w:noProof/>
                <w:sz w:val="20"/>
                <w:lang w:val="en-US"/>
              </w:rPr>
              <w:drawing>
                <wp:inline distT="0" distB="0" distL="0" distR="0" wp14:anchorId="1EFC0DB9" wp14:editId="46A72E4D">
                  <wp:extent cx="2326457" cy="3713871"/>
                  <wp:effectExtent l="0" t="0" r="0" b="127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34111" cy="3726090"/>
                          </a:xfrm>
                          <a:prstGeom prst="rect">
                            <a:avLst/>
                          </a:prstGeom>
                        </pic:spPr>
                      </pic:pic>
                    </a:graphicData>
                  </a:graphic>
                </wp:inline>
              </w:drawing>
            </w:r>
          </w:p>
          <w:p w14:paraId="51742C60" w14:textId="77777777" w:rsidR="00844A28" w:rsidRPr="001823A1" w:rsidRDefault="00844A28" w:rsidP="00CB370F">
            <w:pPr>
              <w:spacing w:before="120" w:after="120"/>
              <w:jc w:val="center"/>
              <w:rPr>
                <w:sz w:val="24"/>
                <w:szCs w:val="24"/>
                <w:lang w:val="en-US"/>
              </w:rPr>
            </w:pPr>
          </w:p>
        </w:tc>
      </w:tr>
      <w:tr w:rsidR="00B91A01" w:rsidRPr="001823A1" w14:paraId="693EAE2F" w14:textId="77777777" w:rsidTr="00CB370F">
        <w:tc>
          <w:tcPr>
            <w:tcW w:w="4675" w:type="dxa"/>
          </w:tcPr>
          <w:p w14:paraId="0CE3C7EE" w14:textId="59DE854F" w:rsidR="00844A28" w:rsidRPr="001823A1" w:rsidRDefault="009B610A" w:rsidP="00CB370F">
            <w:pPr>
              <w:rPr>
                <w:rFonts w:ascii="Times New Roman" w:hAnsi="Times New Roman" w:cs="Times New Roman"/>
                <w:b/>
                <w:lang w:val="en-US"/>
              </w:rPr>
            </w:pPr>
            <w:r w:rsidRPr="001823A1">
              <w:rPr>
                <w:rFonts w:ascii="Times New Roman" w:hAnsi="Times New Roman" w:cs="Times New Roman"/>
                <w:b/>
                <w:lang w:val="en-US"/>
              </w:rPr>
              <w:t>Krok</w:t>
            </w:r>
            <w:r w:rsidR="00844A28" w:rsidRPr="001823A1">
              <w:rPr>
                <w:rFonts w:ascii="Times New Roman" w:hAnsi="Times New Roman" w:cs="Times New Roman"/>
                <w:b/>
                <w:lang w:val="en-US"/>
              </w:rPr>
              <w:t xml:space="preserve"> 5. </w:t>
            </w:r>
            <w:proofErr w:type="spellStart"/>
            <w:r w:rsidRPr="001823A1">
              <w:rPr>
                <w:rFonts w:ascii="Times New Roman" w:hAnsi="Times New Roman" w:cs="Times New Roman"/>
                <w:b/>
                <w:lang w:val="en-US"/>
              </w:rPr>
              <w:t>Vyberte</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si</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místo</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injekce</w:t>
            </w:r>
            <w:proofErr w:type="spellEnd"/>
          </w:p>
          <w:p w14:paraId="1979AF88" w14:textId="77777777" w:rsidR="00844A28" w:rsidRPr="001823A1" w:rsidRDefault="00844A28" w:rsidP="00CB370F">
            <w:pPr>
              <w:rPr>
                <w:rFonts w:ascii="Times New Roman" w:hAnsi="Times New Roman" w:cs="Times New Roman"/>
                <w:bCs/>
                <w:lang w:val="en-US"/>
              </w:rPr>
            </w:pPr>
          </w:p>
          <w:p w14:paraId="6C4FC57A" w14:textId="66BC0D47" w:rsidR="00844A28" w:rsidRPr="001823A1" w:rsidRDefault="000A7047" w:rsidP="00CB370F">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Injekci</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byste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m</w:t>
            </w:r>
            <w:r w:rsidR="009B610A" w:rsidRPr="001823A1">
              <w:rPr>
                <w:rFonts w:ascii="Times New Roman" w:eastAsia="MS Mincho" w:hAnsi="Times New Roman" w:cs="Times New Roman"/>
                <w:lang w:val="en-US" w:eastAsia="zh-CN"/>
              </w:rPr>
              <w:t>ěl</w:t>
            </w:r>
            <w:proofErr w:type="spellEnd"/>
            <w:r w:rsidR="009B610A" w:rsidRPr="001823A1">
              <w:rPr>
                <w:rFonts w:ascii="Times New Roman" w:eastAsia="MS Mincho" w:hAnsi="Times New Roman" w:cs="Times New Roman"/>
                <w:lang w:val="en-US" w:eastAsia="zh-CN"/>
              </w:rPr>
              <w:t xml:space="preserve">(a) </w:t>
            </w:r>
            <w:proofErr w:type="spellStart"/>
            <w:r w:rsidR="009B610A" w:rsidRPr="001823A1">
              <w:rPr>
                <w:rFonts w:ascii="Times New Roman" w:eastAsia="MS Mincho" w:hAnsi="Times New Roman" w:cs="Times New Roman"/>
                <w:lang w:val="en-US" w:eastAsia="zh-CN"/>
              </w:rPr>
              <w:t>aplikovat</w:t>
            </w:r>
            <w:proofErr w:type="spellEnd"/>
            <w:r w:rsidR="009B610A" w:rsidRPr="001823A1">
              <w:rPr>
                <w:rFonts w:ascii="Times New Roman" w:eastAsia="MS Mincho" w:hAnsi="Times New Roman" w:cs="Times New Roman"/>
                <w:lang w:val="en-US" w:eastAsia="zh-CN"/>
              </w:rPr>
              <w:t xml:space="preserve"> do </w:t>
            </w:r>
            <w:proofErr w:type="spellStart"/>
            <w:r w:rsidR="009B610A" w:rsidRPr="001823A1">
              <w:rPr>
                <w:rFonts w:ascii="Times New Roman" w:eastAsia="MS Mincho" w:hAnsi="Times New Roman" w:cs="Times New Roman"/>
                <w:lang w:val="en-US" w:eastAsia="zh-CN"/>
              </w:rPr>
              <w:t>přední</w:t>
            </w:r>
            <w:proofErr w:type="spellEnd"/>
            <w:r w:rsidR="009B610A" w:rsidRPr="001823A1">
              <w:rPr>
                <w:rFonts w:ascii="Times New Roman" w:eastAsia="MS Mincho" w:hAnsi="Times New Roman" w:cs="Times New Roman"/>
                <w:lang w:val="en-US" w:eastAsia="zh-CN"/>
              </w:rPr>
              <w:t xml:space="preserve"> </w:t>
            </w:r>
            <w:proofErr w:type="spellStart"/>
            <w:r w:rsidR="009B610A" w:rsidRPr="001823A1">
              <w:rPr>
                <w:rFonts w:ascii="Times New Roman" w:eastAsia="MS Mincho" w:hAnsi="Times New Roman" w:cs="Times New Roman"/>
                <w:lang w:val="en-US" w:eastAsia="zh-CN"/>
              </w:rPr>
              <w:t>části</w:t>
            </w:r>
            <w:proofErr w:type="spellEnd"/>
            <w:r w:rsidR="009B610A" w:rsidRPr="001823A1">
              <w:rPr>
                <w:rFonts w:ascii="Times New Roman" w:eastAsia="MS Mincho" w:hAnsi="Times New Roman" w:cs="Times New Roman"/>
                <w:lang w:val="en-US" w:eastAsia="zh-CN"/>
              </w:rPr>
              <w:t xml:space="preserve"> </w:t>
            </w:r>
            <w:proofErr w:type="spellStart"/>
            <w:r w:rsidR="009B610A" w:rsidRPr="001823A1">
              <w:rPr>
                <w:rFonts w:ascii="Times New Roman" w:eastAsia="MS Mincho" w:hAnsi="Times New Roman" w:cs="Times New Roman"/>
                <w:lang w:val="en-US" w:eastAsia="zh-CN"/>
              </w:rPr>
              <w:t>stehen</w:t>
            </w:r>
            <w:proofErr w:type="spellEnd"/>
            <w:r w:rsidR="009B610A" w:rsidRPr="001823A1">
              <w:rPr>
                <w:rFonts w:ascii="Times New Roman" w:eastAsia="MS Mincho" w:hAnsi="Times New Roman" w:cs="Times New Roman"/>
                <w:lang w:val="en-US" w:eastAsia="zh-CN"/>
              </w:rPr>
              <w:t xml:space="preserve"> </w:t>
            </w:r>
            <w:proofErr w:type="spellStart"/>
            <w:r w:rsidR="009B610A" w:rsidRPr="001823A1">
              <w:rPr>
                <w:rFonts w:ascii="Times New Roman" w:eastAsia="MS Mincho" w:hAnsi="Times New Roman" w:cs="Times New Roman"/>
                <w:lang w:val="en-US" w:eastAsia="zh-CN"/>
              </w:rPr>
              <w:t>nebo</w:t>
            </w:r>
            <w:proofErr w:type="spellEnd"/>
            <w:r w:rsidR="009B610A" w:rsidRPr="001823A1">
              <w:rPr>
                <w:rFonts w:ascii="Times New Roman" w:eastAsia="MS Mincho" w:hAnsi="Times New Roman" w:cs="Times New Roman"/>
                <w:lang w:val="en-US" w:eastAsia="zh-CN"/>
              </w:rPr>
              <w:t xml:space="preserve"> </w:t>
            </w:r>
            <w:proofErr w:type="spellStart"/>
            <w:r w:rsidR="009B610A" w:rsidRPr="001823A1">
              <w:rPr>
                <w:rFonts w:ascii="Times New Roman" w:eastAsia="MS Mincho" w:hAnsi="Times New Roman" w:cs="Times New Roman"/>
                <w:lang w:val="en-US" w:eastAsia="zh-CN"/>
              </w:rPr>
              <w:t>oblasti</w:t>
            </w:r>
            <w:proofErr w:type="spellEnd"/>
            <w:r w:rsidR="009B610A" w:rsidRPr="001823A1">
              <w:rPr>
                <w:rFonts w:ascii="Times New Roman" w:eastAsia="MS Mincho" w:hAnsi="Times New Roman" w:cs="Times New Roman"/>
                <w:lang w:val="en-US" w:eastAsia="zh-CN"/>
              </w:rPr>
              <w:t xml:space="preserve"> </w:t>
            </w:r>
            <w:proofErr w:type="spellStart"/>
            <w:r w:rsidR="009B610A" w:rsidRPr="001823A1">
              <w:rPr>
                <w:rFonts w:ascii="Times New Roman" w:eastAsia="MS Mincho" w:hAnsi="Times New Roman" w:cs="Times New Roman"/>
                <w:lang w:val="en-US" w:eastAsia="zh-CN"/>
              </w:rPr>
              <w:t>podbřišku</w:t>
            </w:r>
            <w:proofErr w:type="spellEnd"/>
            <w:r w:rsidR="009B610A" w:rsidRPr="001823A1">
              <w:rPr>
                <w:rFonts w:ascii="Times New Roman" w:eastAsia="MS Mincho" w:hAnsi="Times New Roman" w:cs="Times New Roman"/>
                <w:lang w:val="en-US" w:eastAsia="zh-CN"/>
              </w:rPr>
              <w:t xml:space="preserve">, </w:t>
            </w:r>
            <w:proofErr w:type="spellStart"/>
            <w:r w:rsidR="009B610A" w:rsidRPr="001823A1">
              <w:rPr>
                <w:rFonts w:ascii="Times New Roman" w:eastAsia="MS Mincho" w:hAnsi="Times New Roman" w:cs="Times New Roman"/>
                <w:lang w:val="en-US" w:eastAsia="zh-CN"/>
              </w:rPr>
              <w:t>nikoliv</w:t>
            </w:r>
            <w:proofErr w:type="spellEnd"/>
            <w:r w:rsidR="009B610A" w:rsidRPr="001823A1">
              <w:rPr>
                <w:rFonts w:ascii="Times New Roman" w:eastAsia="MS Mincho" w:hAnsi="Times New Roman" w:cs="Times New Roman"/>
                <w:lang w:val="en-US" w:eastAsia="zh-CN"/>
              </w:rPr>
              <w:t xml:space="preserve"> </w:t>
            </w:r>
            <w:proofErr w:type="spellStart"/>
            <w:r w:rsidR="009B610A" w:rsidRPr="001823A1">
              <w:rPr>
                <w:rFonts w:ascii="Times New Roman" w:eastAsia="MS Mincho" w:hAnsi="Times New Roman" w:cs="Times New Roman"/>
                <w:lang w:val="en-US" w:eastAsia="zh-CN"/>
              </w:rPr>
              <w:t>však</w:t>
            </w:r>
            <w:proofErr w:type="spellEnd"/>
            <w:r w:rsidR="009B610A" w:rsidRPr="001823A1">
              <w:rPr>
                <w:rFonts w:ascii="Times New Roman" w:eastAsia="MS Mincho" w:hAnsi="Times New Roman" w:cs="Times New Roman"/>
                <w:lang w:val="en-US" w:eastAsia="zh-CN"/>
              </w:rPr>
              <w:t xml:space="preserve"> do</w:t>
            </w:r>
            <w:r w:rsidRPr="001823A1">
              <w:rPr>
                <w:rFonts w:ascii="Times New Roman" w:eastAsia="MS Mincho" w:hAnsi="Times New Roman" w:cs="Times New Roman"/>
                <w:lang w:val="en-US" w:eastAsia="zh-CN"/>
              </w:rPr>
              <w:t> </w:t>
            </w:r>
            <w:proofErr w:type="spellStart"/>
            <w:r w:rsidR="009B610A" w:rsidRPr="001823A1">
              <w:rPr>
                <w:rFonts w:ascii="Times New Roman" w:eastAsia="MS Mincho" w:hAnsi="Times New Roman" w:cs="Times New Roman"/>
                <w:lang w:val="en-US" w:eastAsia="zh-CN"/>
              </w:rPr>
              <w:t>oblasti</w:t>
            </w:r>
            <w:proofErr w:type="spellEnd"/>
            <w:r w:rsidR="009B610A" w:rsidRPr="001823A1">
              <w:rPr>
                <w:rFonts w:ascii="Times New Roman" w:eastAsia="MS Mincho" w:hAnsi="Times New Roman" w:cs="Times New Roman"/>
                <w:lang w:val="en-US" w:eastAsia="zh-CN"/>
              </w:rPr>
              <w:t xml:space="preserve"> 5 </w:t>
            </w:r>
            <w:r w:rsidR="001C50DD" w:rsidRPr="001823A1">
              <w:rPr>
                <w:rFonts w:ascii="Times New Roman" w:eastAsia="MS Mincho" w:hAnsi="Times New Roman" w:cs="Times New Roman"/>
                <w:lang w:val="en-US" w:eastAsia="zh-CN"/>
              </w:rPr>
              <w:t>cm</w:t>
            </w:r>
            <w:r w:rsidR="009B610A" w:rsidRPr="001823A1">
              <w:rPr>
                <w:rFonts w:ascii="Times New Roman" w:eastAsia="MS Mincho" w:hAnsi="Times New Roman" w:cs="Times New Roman"/>
                <w:lang w:val="en-US" w:eastAsia="zh-CN"/>
              </w:rPr>
              <w:t xml:space="preserve"> </w:t>
            </w:r>
            <w:proofErr w:type="spellStart"/>
            <w:r w:rsidR="009B610A" w:rsidRPr="001823A1">
              <w:rPr>
                <w:rFonts w:ascii="Times New Roman" w:eastAsia="MS Mincho" w:hAnsi="Times New Roman" w:cs="Times New Roman"/>
                <w:lang w:val="en-US" w:eastAsia="zh-CN"/>
              </w:rPr>
              <w:t>okolo</w:t>
            </w:r>
            <w:proofErr w:type="spellEnd"/>
            <w:r w:rsidR="009B610A" w:rsidRPr="001823A1">
              <w:rPr>
                <w:rFonts w:ascii="Times New Roman" w:eastAsia="MS Mincho" w:hAnsi="Times New Roman" w:cs="Times New Roman"/>
                <w:lang w:val="en-US" w:eastAsia="zh-CN"/>
              </w:rPr>
              <w:t xml:space="preserve"> </w:t>
            </w:r>
            <w:proofErr w:type="spellStart"/>
            <w:r w:rsidR="009B610A" w:rsidRPr="001823A1">
              <w:rPr>
                <w:rFonts w:ascii="Times New Roman" w:eastAsia="MS Mincho" w:hAnsi="Times New Roman" w:cs="Times New Roman"/>
                <w:lang w:val="en-US" w:eastAsia="zh-CN"/>
              </w:rPr>
              <w:t>pupku</w:t>
            </w:r>
            <w:proofErr w:type="spellEnd"/>
            <w:r w:rsidR="00844A28" w:rsidRPr="001823A1">
              <w:rPr>
                <w:rFonts w:ascii="Times New Roman" w:eastAsia="MS Mincho" w:hAnsi="Times New Roman" w:cs="Times New Roman"/>
                <w:lang w:val="en-US" w:eastAsia="zh-CN"/>
              </w:rPr>
              <w:t>.</w:t>
            </w:r>
          </w:p>
          <w:p w14:paraId="4B57C7B0" w14:textId="77777777" w:rsidR="00844A28" w:rsidRPr="001823A1" w:rsidRDefault="00844A28" w:rsidP="00CB370F">
            <w:pPr>
              <w:keepLines/>
              <w:tabs>
                <w:tab w:val="left" w:pos="284"/>
              </w:tabs>
              <w:rPr>
                <w:rFonts w:ascii="Times New Roman" w:eastAsia="MS Mincho" w:hAnsi="Times New Roman" w:cs="Times New Roman"/>
                <w:lang w:val="en-US" w:eastAsia="zh-CN"/>
              </w:rPr>
            </w:pPr>
          </w:p>
          <w:p w14:paraId="01949A36" w14:textId="3C15022A" w:rsidR="00844A28" w:rsidRPr="001823A1" w:rsidRDefault="009B610A" w:rsidP="00CB370F">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b/>
                <w:bCs/>
                <w:lang w:val="en-US" w:eastAsia="zh-CN"/>
              </w:rPr>
              <w:t>Neaplikujte</w:t>
            </w:r>
            <w:proofErr w:type="spellEnd"/>
            <w:r w:rsidRPr="001823A1">
              <w:rPr>
                <w:rFonts w:ascii="Times New Roman" w:eastAsia="MS Mincho" w:hAnsi="Times New Roman" w:cs="Times New Roman"/>
                <w:b/>
                <w:bCs/>
                <w:lang w:val="en-US" w:eastAsia="zh-CN"/>
              </w:rPr>
              <w:t xml:space="preserve"> </w:t>
            </w:r>
            <w:proofErr w:type="spellStart"/>
            <w:r w:rsidRPr="001823A1">
              <w:rPr>
                <w:rFonts w:ascii="Times New Roman" w:eastAsia="MS Mincho" w:hAnsi="Times New Roman" w:cs="Times New Roman"/>
                <w:lang w:val="en-US" w:eastAsia="zh-CN"/>
              </w:rPr>
              <w:t>injekci</w:t>
            </w:r>
            <w:proofErr w:type="spellEnd"/>
            <w:r w:rsidRPr="001823A1">
              <w:rPr>
                <w:rFonts w:ascii="Times New Roman" w:eastAsia="MS Mincho" w:hAnsi="Times New Roman" w:cs="Times New Roman"/>
                <w:lang w:val="en-US" w:eastAsia="zh-CN"/>
              </w:rPr>
              <w:t xml:space="preserve"> do </w:t>
            </w:r>
            <w:proofErr w:type="spellStart"/>
            <w:r w:rsidRPr="001823A1">
              <w:rPr>
                <w:rFonts w:ascii="Times New Roman" w:eastAsia="MS Mincho" w:hAnsi="Times New Roman" w:cs="Times New Roman"/>
                <w:lang w:val="en-US" w:eastAsia="zh-CN"/>
              </w:rPr>
              <w:t>kůže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která</w:t>
            </w:r>
            <w:proofErr w:type="spellEnd"/>
            <w:r w:rsidRPr="001823A1">
              <w:rPr>
                <w:rFonts w:ascii="Times New Roman" w:eastAsia="MS Mincho" w:hAnsi="Times New Roman" w:cs="Times New Roman"/>
                <w:lang w:val="en-US" w:eastAsia="zh-CN"/>
              </w:rPr>
              <w:t xml:space="preserve"> je </w:t>
            </w:r>
            <w:proofErr w:type="spellStart"/>
            <w:r w:rsidRPr="001823A1">
              <w:rPr>
                <w:rFonts w:ascii="Times New Roman" w:eastAsia="MS Mincho" w:hAnsi="Times New Roman" w:cs="Times New Roman"/>
                <w:lang w:val="en-US" w:eastAsia="zh-CN"/>
              </w:rPr>
              <w:t>citlivá</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pohmožděná</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červená</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šupinatá</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nebo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tvrdá</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nebo</w:t>
            </w:r>
            <w:proofErr w:type="spellEnd"/>
            <w:r w:rsidRPr="001823A1">
              <w:rPr>
                <w:rFonts w:ascii="Times New Roman" w:eastAsia="MS Mincho" w:hAnsi="Times New Roman" w:cs="Times New Roman"/>
                <w:lang w:val="en-US" w:eastAsia="zh-CN"/>
              </w:rPr>
              <w:t xml:space="preserve"> do </w:t>
            </w:r>
            <w:proofErr w:type="spellStart"/>
            <w:r w:rsidRPr="001823A1">
              <w:rPr>
                <w:rFonts w:ascii="Times New Roman" w:eastAsia="MS Mincho" w:hAnsi="Times New Roman" w:cs="Times New Roman"/>
                <w:lang w:val="en-US" w:eastAsia="zh-CN"/>
              </w:rPr>
              <w:t>oblastí</w:t>
            </w:r>
            <w:proofErr w:type="spellEnd"/>
            <w:r w:rsidRPr="001823A1">
              <w:rPr>
                <w:rFonts w:ascii="Times New Roman" w:eastAsia="MS Mincho" w:hAnsi="Times New Roman" w:cs="Times New Roman"/>
                <w:lang w:val="en-US" w:eastAsia="zh-CN"/>
              </w:rPr>
              <w:t xml:space="preserve"> s </w:t>
            </w:r>
            <w:proofErr w:type="spellStart"/>
            <w:r w:rsidRPr="001823A1">
              <w:rPr>
                <w:rFonts w:ascii="Times New Roman" w:eastAsia="MS Mincho" w:hAnsi="Times New Roman" w:cs="Times New Roman"/>
                <w:lang w:val="en-US" w:eastAsia="zh-CN"/>
              </w:rPr>
              <w:t>jizvami</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nebo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striemi</w:t>
            </w:r>
            <w:proofErr w:type="spellEnd"/>
            <w:r w:rsidRPr="001823A1">
              <w:rPr>
                <w:rFonts w:ascii="Times New Roman" w:eastAsia="MS Mincho" w:hAnsi="Times New Roman" w:cs="Times New Roman"/>
                <w:lang w:val="en-US" w:eastAsia="zh-CN"/>
              </w:rPr>
              <w:t>.</w:t>
            </w:r>
          </w:p>
          <w:p w14:paraId="3CECB2FA" w14:textId="77777777" w:rsidR="00844A28" w:rsidRPr="001823A1" w:rsidRDefault="00844A28" w:rsidP="00CB370F">
            <w:pPr>
              <w:keepLines/>
              <w:tabs>
                <w:tab w:val="left" w:pos="284"/>
              </w:tabs>
              <w:rPr>
                <w:rFonts w:ascii="Times New Roman" w:eastAsia="MS Mincho" w:hAnsi="Times New Roman" w:cs="Times New Roman"/>
                <w:lang w:eastAsia="zh-CN"/>
              </w:rPr>
            </w:pPr>
          </w:p>
          <w:p w14:paraId="5F9B04D9" w14:textId="1069C0CC" w:rsidR="00844A28" w:rsidRPr="001823A1" w:rsidRDefault="009B610A" w:rsidP="00CB370F">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Poznámka</w:t>
            </w:r>
            <w:proofErr w:type="spellEnd"/>
            <w:r w:rsidR="00844A28"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Pokud</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potřebujete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na</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dosažení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plné</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dávky</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více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než</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jednu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předplněnou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injekční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stříkačku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ujistěte</w:t>
            </w:r>
            <w:proofErr w:type="spellEnd"/>
            <w:r w:rsidRPr="001823A1">
              <w:rPr>
                <w:rFonts w:ascii="Times New Roman" w:eastAsia="MS Mincho" w:hAnsi="Times New Roman" w:cs="Times New Roman"/>
                <w:lang w:val="en-US" w:eastAsia="zh-CN"/>
              </w:rPr>
              <w:t xml:space="preserve"> se, </w:t>
            </w:r>
            <w:proofErr w:type="spellStart"/>
            <w:r w:rsidRPr="001823A1">
              <w:rPr>
                <w:rFonts w:ascii="Times New Roman" w:eastAsia="MS Mincho" w:hAnsi="Times New Roman" w:cs="Times New Roman"/>
                <w:lang w:val="en-US" w:eastAsia="zh-CN"/>
              </w:rPr>
              <w:t>že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místa</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aplikace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jsou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alespoň</w:t>
            </w:r>
            <w:proofErr w:type="spellEnd"/>
            <w:r w:rsidRPr="001823A1">
              <w:rPr>
                <w:rFonts w:ascii="Times New Roman" w:eastAsia="MS Mincho" w:hAnsi="Times New Roman" w:cs="Times New Roman"/>
                <w:lang w:val="en-US" w:eastAsia="zh-CN"/>
              </w:rPr>
              <w:t xml:space="preserve"> 2 cm od </w:t>
            </w:r>
            <w:proofErr w:type="spellStart"/>
            <w:r w:rsidRPr="001823A1">
              <w:rPr>
                <w:rFonts w:ascii="Times New Roman" w:eastAsia="MS Mincho" w:hAnsi="Times New Roman" w:cs="Times New Roman"/>
                <w:lang w:val="en-US" w:eastAsia="zh-CN"/>
              </w:rPr>
              <w:t>sebe</w:t>
            </w:r>
            <w:proofErr w:type="spellEnd"/>
            <w:r w:rsidR="00844A28" w:rsidRPr="001823A1">
              <w:rPr>
                <w:rFonts w:ascii="Times New Roman" w:eastAsia="MS Mincho" w:hAnsi="Times New Roman" w:cs="Times New Roman"/>
                <w:lang w:val="en-US" w:eastAsia="zh-CN"/>
              </w:rPr>
              <w:t>.</w:t>
            </w:r>
          </w:p>
        </w:tc>
        <w:tc>
          <w:tcPr>
            <w:tcW w:w="4675" w:type="dxa"/>
          </w:tcPr>
          <w:p w14:paraId="5915F0F1" w14:textId="03E70B3E" w:rsidR="00844A28" w:rsidRPr="001823A1" w:rsidRDefault="00844A28" w:rsidP="00CB370F">
            <w:pPr>
              <w:spacing w:before="120" w:after="120"/>
              <w:jc w:val="center"/>
              <w:rPr>
                <w:rFonts w:ascii="Times New Roman" w:hAnsi="Times New Roman" w:cs="Times New Roman"/>
                <w:lang w:val="en-US"/>
              </w:rPr>
            </w:pPr>
            <w:r w:rsidRPr="001823A1">
              <w:rPr>
                <w:noProof/>
                <w:sz w:val="20"/>
                <w:lang w:val="en-US"/>
              </w:rPr>
              <w:drawing>
                <wp:inline distT="0" distB="0" distL="0" distR="0" wp14:anchorId="16A80D60" wp14:editId="4815E7B4">
                  <wp:extent cx="2330450" cy="2364471"/>
                  <wp:effectExtent l="0" t="0" r="0" b="0"/>
                  <wp:docPr id="307815789" name="Picture 30781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36926" cy="2371042"/>
                          </a:xfrm>
                          <a:prstGeom prst="rect">
                            <a:avLst/>
                          </a:prstGeom>
                        </pic:spPr>
                      </pic:pic>
                    </a:graphicData>
                  </a:graphic>
                </wp:inline>
              </w:drawing>
            </w:r>
          </w:p>
          <w:p w14:paraId="39C92DE9" w14:textId="77777777" w:rsidR="00844A28" w:rsidRPr="001823A1" w:rsidRDefault="00844A28" w:rsidP="00CB370F">
            <w:pPr>
              <w:spacing w:before="120" w:after="120"/>
              <w:jc w:val="center"/>
              <w:rPr>
                <w:sz w:val="24"/>
                <w:szCs w:val="24"/>
                <w:lang w:val="en-US"/>
              </w:rPr>
            </w:pPr>
          </w:p>
        </w:tc>
      </w:tr>
      <w:tr w:rsidR="00B91A01" w:rsidRPr="001823A1" w14:paraId="4C08DCC7" w14:textId="77777777" w:rsidTr="00CB370F">
        <w:tc>
          <w:tcPr>
            <w:tcW w:w="4675" w:type="dxa"/>
          </w:tcPr>
          <w:p w14:paraId="08634AE2" w14:textId="5407F256" w:rsidR="00844A28" w:rsidRPr="001823A1" w:rsidRDefault="009B610A" w:rsidP="00CB370F">
            <w:pPr>
              <w:rPr>
                <w:rFonts w:ascii="Times New Roman" w:hAnsi="Times New Roman" w:cs="Times New Roman"/>
                <w:lang w:val="en-US"/>
              </w:rPr>
            </w:pPr>
            <w:proofErr w:type="spellStart"/>
            <w:r w:rsidRPr="001823A1">
              <w:rPr>
                <w:rFonts w:ascii="Times New Roman" w:hAnsi="Times New Roman" w:cs="Times New Roman"/>
                <w:lang w:val="en-US"/>
              </w:rPr>
              <w:t>Pokud</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podává</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injekci</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ošetřovatel</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lékař</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nebo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zdravotní</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sestra</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mohou</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aplikovat</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také</w:t>
            </w:r>
            <w:proofErr w:type="spellEnd"/>
            <w:r w:rsidRPr="001823A1">
              <w:rPr>
                <w:rFonts w:ascii="Times New Roman" w:hAnsi="Times New Roman" w:cs="Times New Roman"/>
                <w:lang w:val="en-US"/>
              </w:rPr>
              <w:t xml:space="preserve"> do </w:t>
            </w:r>
            <w:proofErr w:type="spellStart"/>
            <w:r w:rsidRPr="001823A1">
              <w:rPr>
                <w:rFonts w:ascii="Times New Roman" w:hAnsi="Times New Roman" w:cs="Times New Roman"/>
                <w:lang w:val="en-US"/>
              </w:rPr>
              <w:t>vnější</w:t>
            </w:r>
            <w:proofErr w:type="spellEnd"/>
            <w:r w:rsidRPr="001823A1">
              <w:rPr>
                <w:rFonts w:ascii="Times New Roman" w:hAnsi="Times New Roman" w:cs="Times New Roman"/>
                <w:lang w:val="en-US"/>
              </w:rPr>
              <w:t xml:space="preserve"> </w:t>
            </w:r>
            <w:proofErr w:type="spellStart"/>
            <w:r w:rsidR="008679C6" w:rsidRPr="001823A1">
              <w:rPr>
                <w:rFonts w:ascii="Times New Roman" w:hAnsi="Times New Roman" w:cs="Times New Roman"/>
                <w:lang w:val="en-US"/>
              </w:rPr>
              <w:t>horní</w:t>
            </w:r>
            <w:proofErr w:type="spellEnd"/>
            <w:r w:rsidR="008679C6"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strany</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paže</w:t>
            </w:r>
            <w:proofErr w:type="spellEnd"/>
            <w:r w:rsidR="00844A28" w:rsidRPr="001823A1">
              <w:rPr>
                <w:rFonts w:ascii="Times New Roman" w:hAnsi="Times New Roman" w:cs="Times New Roman"/>
                <w:lang w:val="en-US"/>
              </w:rPr>
              <w:t>.</w:t>
            </w:r>
          </w:p>
        </w:tc>
        <w:tc>
          <w:tcPr>
            <w:tcW w:w="4675" w:type="dxa"/>
          </w:tcPr>
          <w:p w14:paraId="643C6231" w14:textId="7EA57C2C" w:rsidR="00844A28" w:rsidRPr="001823A1" w:rsidRDefault="00844A28" w:rsidP="00CB370F">
            <w:pPr>
              <w:spacing w:before="120" w:after="120"/>
              <w:jc w:val="center"/>
              <w:rPr>
                <w:sz w:val="24"/>
                <w:szCs w:val="24"/>
                <w:lang w:val="en-US"/>
              </w:rPr>
            </w:pPr>
            <w:r w:rsidRPr="001823A1">
              <w:rPr>
                <w:noProof/>
                <w:sz w:val="20"/>
                <w:lang w:val="en-US"/>
              </w:rPr>
              <w:drawing>
                <wp:inline distT="0" distB="0" distL="0" distR="0" wp14:anchorId="0B66B757" wp14:editId="7E943B00">
                  <wp:extent cx="1800225" cy="1609725"/>
                  <wp:effectExtent l="0" t="0" r="9525" b="9525"/>
                  <wp:docPr id="307815790" name="Picture 30781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00225" cy="1609725"/>
                          </a:xfrm>
                          <a:prstGeom prst="rect">
                            <a:avLst/>
                          </a:prstGeom>
                        </pic:spPr>
                      </pic:pic>
                    </a:graphicData>
                  </a:graphic>
                </wp:inline>
              </w:drawing>
            </w:r>
          </w:p>
        </w:tc>
      </w:tr>
    </w:tbl>
    <w:p w14:paraId="598C9932" w14:textId="77777777" w:rsidR="00267948" w:rsidRPr="001823A1" w:rsidRDefault="00267948" w:rsidP="00267948">
      <w:pPr>
        <w:rPr>
          <w:rFonts w:eastAsia="MS Mincho"/>
          <w:bCs/>
          <w:lang w:val="en-US" w:eastAsia="zh-CN"/>
        </w:rPr>
      </w:pPr>
    </w:p>
    <w:p w14:paraId="5A3B9971" w14:textId="145D477F" w:rsidR="00844A28" w:rsidRPr="001823A1" w:rsidRDefault="0086156C" w:rsidP="00844A28">
      <w:pPr>
        <w:keepNext/>
        <w:keepLines/>
        <w:rPr>
          <w:rFonts w:eastAsia="MS Mincho"/>
          <w:b/>
          <w:lang w:val="en-US" w:eastAsia="zh-CN"/>
        </w:rPr>
      </w:pPr>
      <w:proofErr w:type="spellStart"/>
      <w:r w:rsidRPr="001823A1">
        <w:rPr>
          <w:rFonts w:eastAsia="MS Mincho"/>
          <w:b/>
          <w:lang w:val="en-US" w:eastAsia="zh-CN"/>
        </w:rPr>
        <w:t>Aplikace</w:t>
      </w:r>
      <w:proofErr w:type="spellEnd"/>
      <w:r w:rsidRPr="001823A1">
        <w:rPr>
          <w:rFonts w:eastAsia="MS Mincho"/>
          <w:b/>
          <w:lang w:val="en-US" w:eastAsia="zh-CN"/>
        </w:rPr>
        <w:t xml:space="preserve"> </w:t>
      </w:r>
      <w:proofErr w:type="spellStart"/>
      <w:r w:rsidRPr="001823A1">
        <w:rPr>
          <w:rFonts w:eastAsia="MS Mincho"/>
          <w:b/>
          <w:lang w:val="en-US" w:eastAsia="zh-CN"/>
        </w:rPr>
        <w:t>Xolairu</w:t>
      </w:r>
      <w:proofErr w:type="spellEnd"/>
    </w:p>
    <w:p w14:paraId="3B7A6E86" w14:textId="77777777" w:rsidR="00844A28" w:rsidRPr="001823A1" w:rsidRDefault="00844A28" w:rsidP="00844A28">
      <w:pPr>
        <w:keepNext/>
        <w:keepLines/>
        <w:rPr>
          <w:rFonts w:eastAsia="MS Mincho"/>
          <w:bCs/>
          <w:lang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4626"/>
      </w:tblGrid>
      <w:tr w:rsidR="00FE0237" w:rsidRPr="001823A1" w14:paraId="12D0F292" w14:textId="77777777" w:rsidTr="00267948">
        <w:trPr>
          <w:cantSplit/>
        </w:trPr>
        <w:tc>
          <w:tcPr>
            <w:tcW w:w="4675" w:type="dxa"/>
          </w:tcPr>
          <w:p w14:paraId="62EEE8CA" w14:textId="31A3CF61" w:rsidR="00844A28" w:rsidRPr="001823A1" w:rsidRDefault="0086156C" w:rsidP="00CB370F">
            <w:pPr>
              <w:rPr>
                <w:rFonts w:ascii="Times New Roman" w:hAnsi="Times New Roman" w:cs="Times New Roman"/>
                <w:b/>
                <w:lang w:val="en-US"/>
              </w:rPr>
            </w:pPr>
            <w:r w:rsidRPr="001823A1">
              <w:rPr>
                <w:rFonts w:ascii="Times New Roman" w:hAnsi="Times New Roman" w:cs="Times New Roman"/>
                <w:b/>
                <w:lang w:val="en-US"/>
              </w:rPr>
              <w:t>Krok</w:t>
            </w:r>
            <w:r w:rsidR="00844A28" w:rsidRPr="001823A1">
              <w:rPr>
                <w:rFonts w:ascii="Times New Roman" w:hAnsi="Times New Roman" w:cs="Times New Roman"/>
                <w:b/>
                <w:lang w:val="en-US"/>
              </w:rPr>
              <w:t xml:space="preserve"> 6. </w:t>
            </w:r>
            <w:proofErr w:type="spellStart"/>
            <w:r w:rsidRPr="001823A1">
              <w:rPr>
                <w:rFonts w:ascii="Times New Roman" w:hAnsi="Times New Roman" w:cs="Times New Roman"/>
                <w:b/>
                <w:lang w:val="en-US"/>
              </w:rPr>
              <w:t>Očistěte</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místo</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injekce</w:t>
            </w:r>
            <w:proofErr w:type="spellEnd"/>
          </w:p>
          <w:p w14:paraId="02656C9F" w14:textId="77777777" w:rsidR="00844A28" w:rsidRPr="001823A1" w:rsidRDefault="00844A28" w:rsidP="00CB370F">
            <w:pPr>
              <w:rPr>
                <w:rFonts w:ascii="Times New Roman" w:hAnsi="Times New Roman" w:cs="Times New Roman"/>
                <w:bCs/>
                <w:lang w:val="en-US"/>
              </w:rPr>
            </w:pPr>
          </w:p>
          <w:p w14:paraId="0804BE12" w14:textId="4A3C4F86" w:rsidR="00844A28" w:rsidRPr="001823A1" w:rsidRDefault="0086156C" w:rsidP="00CB370F">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Umyjte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si</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ruce</w:t>
            </w:r>
            <w:proofErr w:type="spellEnd"/>
            <w:r w:rsidR="00844A28" w:rsidRPr="001823A1">
              <w:rPr>
                <w:rFonts w:ascii="Times New Roman" w:eastAsia="MS Mincho" w:hAnsi="Times New Roman" w:cs="Times New Roman"/>
                <w:lang w:val="en-US" w:eastAsia="zh-CN"/>
              </w:rPr>
              <w:t>.</w:t>
            </w:r>
          </w:p>
          <w:p w14:paraId="38FC75C2" w14:textId="77777777" w:rsidR="00844A28" w:rsidRPr="001823A1" w:rsidRDefault="00844A28" w:rsidP="00CB370F">
            <w:pPr>
              <w:keepLines/>
              <w:tabs>
                <w:tab w:val="left" w:pos="284"/>
              </w:tabs>
              <w:rPr>
                <w:rFonts w:ascii="Times New Roman" w:eastAsia="MS Mincho" w:hAnsi="Times New Roman" w:cs="Times New Roman"/>
                <w:lang w:val="en-US" w:eastAsia="zh-CN"/>
              </w:rPr>
            </w:pPr>
          </w:p>
          <w:p w14:paraId="483E6D4E" w14:textId="4CCB9FD8" w:rsidR="00844A28" w:rsidRPr="001823A1" w:rsidRDefault="0086156C" w:rsidP="00CB370F">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Očistěte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vybrané</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místo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injekce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alkoholovým</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tamponem</w:t>
            </w:r>
            <w:proofErr w:type="spellEnd"/>
            <w:r w:rsidRPr="001823A1">
              <w:rPr>
                <w:rFonts w:ascii="Times New Roman" w:eastAsia="MS Mincho" w:hAnsi="Times New Roman" w:cs="Times New Roman"/>
                <w:lang w:val="en-US" w:eastAsia="zh-CN"/>
              </w:rPr>
              <w:t xml:space="preserve">. </w:t>
            </w:r>
            <w:proofErr w:type="spellStart"/>
            <w:r w:rsidR="00E0496B" w:rsidRPr="001823A1">
              <w:rPr>
                <w:rFonts w:ascii="Times New Roman" w:eastAsia="MS Mincho" w:hAnsi="Times New Roman" w:cs="Times New Roman"/>
                <w:lang w:val="en-US" w:eastAsia="zh-CN"/>
              </w:rPr>
              <w:t>Před</w:t>
            </w:r>
            <w:proofErr w:type="spellEnd"/>
            <w:r w:rsidR="00E0496B" w:rsidRPr="001823A1">
              <w:rPr>
                <w:rFonts w:ascii="Times New Roman" w:eastAsia="MS Mincho" w:hAnsi="Times New Roman" w:cs="Times New Roman"/>
                <w:lang w:val="en-US" w:eastAsia="zh-CN"/>
              </w:rPr>
              <w:t xml:space="preserve"> </w:t>
            </w:r>
            <w:proofErr w:type="spellStart"/>
            <w:r w:rsidR="00E0496B" w:rsidRPr="001823A1">
              <w:rPr>
                <w:rFonts w:ascii="Times New Roman" w:eastAsia="MS Mincho" w:hAnsi="Times New Roman" w:cs="Times New Roman"/>
                <w:lang w:val="en-US" w:eastAsia="zh-CN"/>
              </w:rPr>
              <w:t>aplikací</w:t>
            </w:r>
            <w:proofErr w:type="spellEnd"/>
            <w:r w:rsidR="00E0496B" w:rsidRPr="001823A1">
              <w:rPr>
                <w:rFonts w:ascii="Times New Roman" w:eastAsia="MS Mincho" w:hAnsi="Times New Roman" w:cs="Times New Roman"/>
                <w:lang w:val="en-US" w:eastAsia="zh-CN"/>
              </w:rPr>
              <w:t xml:space="preserve"> </w:t>
            </w:r>
            <w:proofErr w:type="spellStart"/>
            <w:r w:rsidR="00E0496B" w:rsidRPr="001823A1">
              <w:rPr>
                <w:rFonts w:ascii="Times New Roman" w:eastAsia="MS Mincho" w:hAnsi="Times New Roman" w:cs="Times New Roman"/>
                <w:lang w:val="en-US" w:eastAsia="zh-CN"/>
              </w:rPr>
              <w:t>injekce</w:t>
            </w:r>
            <w:proofErr w:type="spellEnd"/>
            <w:r w:rsidR="00E0496B" w:rsidRPr="001823A1">
              <w:rPr>
                <w:rFonts w:ascii="Times New Roman" w:eastAsia="MS Mincho" w:hAnsi="Times New Roman" w:cs="Times New Roman"/>
                <w:lang w:val="en-US" w:eastAsia="zh-CN"/>
              </w:rPr>
              <w:t xml:space="preserve"> ho </w:t>
            </w:r>
            <w:proofErr w:type="spellStart"/>
            <w:r w:rsidR="00E0496B" w:rsidRPr="001823A1">
              <w:rPr>
                <w:rFonts w:ascii="Times New Roman" w:eastAsia="MS Mincho" w:hAnsi="Times New Roman" w:cs="Times New Roman"/>
                <w:lang w:val="en-US" w:eastAsia="zh-CN"/>
              </w:rPr>
              <w:t>n</w:t>
            </w:r>
            <w:r w:rsidRPr="001823A1">
              <w:rPr>
                <w:rFonts w:ascii="Times New Roman" w:eastAsia="MS Mincho" w:hAnsi="Times New Roman" w:cs="Times New Roman"/>
                <w:lang w:val="en-US" w:eastAsia="zh-CN"/>
              </w:rPr>
              <w:t>echte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oschnout</w:t>
            </w:r>
            <w:proofErr w:type="spellEnd"/>
            <w:r w:rsidR="00844A28" w:rsidRPr="001823A1">
              <w:rPr>
                <w:rFonts w:ascii="Times New Roman" w:eastAsia="MS Mincho" w:hAnsi="Times New Roman" w:cs="Times New Roman"/>
                <w:lang w:val="en-US" w:eastAsia="zh-CN"/>
              </w:rPr>
              <w:t>.</w:t>
            </w:r>
          </w:p>
          <w:p w14:paraId="1DF43217" w14:textId="77777777" w:rsidR="00844A28" w:rsidRPr="001823A1" w:rsidRDefault="00844A28" w:rsidP="00CB370F">
            <w:pPr>
              <w:keepLines/>
              <w:tabs>
                <w:tab w:val="left" w:pos="284"/>
              </w:tabs>
              <w:rPr>
                <w:rFonts w:ascii="Times New Roman" w:eastAsia="MS Mincho" w:hAnsi="Times New Roman" w:cs="Times New Roman"/>
                <w:lang w:val="en-US" w:eastAsia="zh-CN"/>
              </w:rPr>
            </w:pPr>
          </w:p>
          <w:p w14:paraId="1D159D17" w14:textId="77777777" w:rsidR="00844A28" w:rsidRPr="001823A1" w:rsidRDefault="0086156C" w:rsidP="00CB370F">
            <w:pPr>
              <w:rPr>
                <w:rFonts w:ascii="Times New Roman" w:hAnsi="Times New Roman" w:cs="Times New Roman"/>
                <w:lang w:val="en-US"/>
              </w:rPr>
            </w:pPr>
            <w:proofErr w:type="spellStart"/>
            <w:r w:rsidRPr="001823A1">
              <w:rPr>
                <w:rFonts w:ascii="Times New Roman" w:hAnsi="Times New Roman" w:cs="Times New Roman"/>
                <w:b/>
                <w:lang w:val="en-US"/>
              </w:rPr>
              <w:t>Nedotýkejte</w:t>
            </w:r>
            <w:proofErr w:type="spellEnd"/>
            <w:r w:rsidRPr="001823A1">
              <w:rPr>
                <w:rFonts w:ascii="Times New Roman" w:hAnsi="Times New Roman" w:cs="Times New Roman"/>
                <w:b/>
                <w:lang w:val="en-US"/>
              </w:rPr>
              <w:t xml:space="preserve"> se</w:t>
            </w:r>
            <w:r w:rsidR="00844A28"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nebo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nefoukejte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na</w:t>
            </w:r>
            <w:proofErr w:type="spellEnd"/>
            <w:r w:rsidRPr="001823A1">
              <w:rPr>
                <w:rFonts w:ascii="Times New Roman" w:hAnsi="Times New Roman" w:cs="Times New Roman"/>
                <w:lang w:val="en-US"/>
              </w:rPr>
              <w:t> </w:t>
            </w:r>
            <w:proofErr w:type="spellStart"/>
            <w:r w:rsidRPr="001823A1">
              <w:rPr>
                <w:rFonts w:ascii="Times New Roman" w:hAnsi="Times New Roman" w:cs="Times New Roman"/>
                <w:lang w:val="en-US"/>
              </w:rPr>
              <w:t>očištěnou</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kůži</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před</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aplikací</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injekce</w:t>
            </w:r>
            <w:proofErr w:type="spellEnd"/>
            <w:r w:rsidR="00844A28" w:rsidRPr="001823A1">
              <w:rPr>
                <w:rFonts w:ascii="Times New Roman" w:hAnsi="Times New Roman" w:cs="Times New Roman"/>
                <w:lang w:val="en-US"/>
              </w:rPr>
              <w:t>.</w:t>
            </w:r>
          </w:p>
          <w:p w14:paraId="3C324D49" w14:textId="4CE978C5" w:rsidR="008B57C0" w:rsidRPr="001823A1" w:rsidRDefault="008B57C0" w:rsidP="00CB370F">
            <w:pPr>
              <w:rPr>
                <w:rFonts w:ascii="Times New Roman" w:hAnsi="Times New Roman" w:cs="Times New Roman"/>
                <w:lang w:val="en-US"/>
              </w:rPr>
            </w:pPr>
          </w:p>
        </w:tc>
        <w:tc>
          <w:tcPr>
            <w:tcW w:w="4675" w:type="dxa"/>
          </w:tcPr>
          <w:p w14:paraId="51D66BD4" w14:textId="77777777" w:rsidR="00844A28" w:rsidRPr="001823A1" w:rsidRDefault="00844A28" w:rsidP="00CB370F">
            <w:pPr>
              <w:jc w:val="center"/>
              <w:rPr>
                <w:sz w:val="24"/>
                <w:szCs w:val="24"/>
                <w:lang w:val="en-US"/>
              </w:rPr>
            </w:pPr>
          </w:p>
        </w:tc>
      </w:tr>
      <w:tr w:rsidR="00FE0237" w:rsidRPr="001823A1" w14:paraId="0C7F4B4C" w14:textId="77777777" w:rsidTr="00267948">
        <w:trPr>
          <w:cantSplit/>
        </w:trPr>
        <w:tc>
          <w:tcPr>
            <w:tcW w:w="4675" w:type="dxa"/>
          </w:tcPr>
          <w:p w14:paraId="7F4C73EA" w14:textId="1DD77793" w:rsidR="00844A28" w:rsidRPr="001823A1" w:rsidRDefault="0086156C" w:rsidP="00CB370F">
            <w:pPr>
              <w:rPr>
                <w:rFonts w:ascii="Times New Roman" w:hAnsi="Times New Roman" w:cs="Times New Roman"/>
                <w:b/>
                <w:lang w:val="en-US"/>
              </w:rPr>
            </w:pPr>
            <w:r w:rsidRPr="001823A1">
              <w:rPr>
                <w:rFonts w:ascii="Times New Roman" w:hAnsi="Times New Roman" w:cs="Times New Roman"/>
                <w:b/>
                <w:lang w:val="en-US"/>
              </w:rPr>
              <w:t>Krok</w:t>
            </w:r>
            <w:r w:rsidR="00844A28" w:rsidRPr="001823A1">
              <w:rPr>
                <w:rFonts w:ascii="Times New Roman" w:hAnsi="Times New Roman" w:cs="Times New Roman"/>
                <w:b/>
                <w:lang w:val="en-US"/>
              </w:rPr>
              <w:t xml:space="preserve"> 7. </w:t>
            </w:r>
            <w:proofErr w:type="spellStart"/>
            <w:r w:rsidRPr="001823A1">
              <w:rPr>
                <w:rFonts w:ascii="Times New Roman" w:hAnsi="Times New Roman" w:cs="Times New Roman"/>
                <w:b/>
                <w:lang w:val="en-US"/>
              </w:rPr>
              <w:t>Odstraňte</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kryt</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jehly</w:t>
            </w:r>
            <w:proofErr w:type="spellEnd"/>
          </w:p>
          <w:p w14:paraId="3307D045" w14:textId="77777777" w:rsidR="00844A28" w:rsidRPr="001823A1" w:rsidRDefault="00844A28" w:rsidP="00CB370F">
            <w:pPr>
              <w:rPr>
                <w:rFonts w:ascii="Times New Roman" w:hAnsi="Times New Roman" w:cs="Times New Roman"/>
                <w:bCs/>
                <w:lang w:val="en-US"/>
              </w:rPr>
            </w:pPr>
          </w:p>
          <w:p w14:paraId="4DCDAF12" w14:textId="52BD6E57" w:rsidR="00844A28" w:rsidRPr="001823A1" w:rsidRDefault="0086156C" w:rsidP="00CB370F">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Pevným</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tahem</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rovně</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sejměte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kryt</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jehly</w:t>
            </w:r>
            <w:proofErr w:type="spellEnd"/>
            <w:r w:rsidRPr="001823A1">
              <w:rPr>
                <w:rFonts w:ascii="Times New Roman" w:eastAsia="MS Mincho" w:hAnsi="Times New Roman" w:cs="Times New Roman"/>
                <w:lang w:val="en-US" w:eastAsia="zh-CN"/>
              </w:rPr>
              <w:t xml:space="preserve"> z </w:t>
            </w:r>
            <w:proofErr w:type="spellStart"/>
            <w:r w:rsidRPr="001823A1">
              <w:rPr>
                <w:rFonts w:ascii="Times New Roman" w:eastAsia="MS Mincho" w:hAnsi="Times New Roman" w:cs="Times New Roman"/>
                <w:lang w:val="en-US" w:eastAsia="zh-CN"/>
              </w:rPr>
              <w:t>předplněné</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injekční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stříkačky</w:t>
            </w:r>
            <w:proofErr w:type="spellEnd"/>
            <w:r w:rsidR="00844A28" w:rsidRPr="001823A1">
              <w:rPr>
                <w:rFonts w:ascii="Times New Roman" w:eastAsia="MS Mincho" w:hAnsi="Times New Roman" w:cs="Times New Roman"/>
                <w:lang w:val="en-US" w:eastAsia="zh-CN"/>
              </w:rPr>
              <w:t xml:space="preserve">. </w:t>
            </w:r>
            <w:r w:rsidRPr="001823A1">
              <w:rPr>
                <w:rFonts w:ascii="Times New Roman" w:eastAsia="MS Mincho" w:hAnsi="Times New Roman" w:cs="Times New Roman"/>
                <w:lang w:val="en-US" w:eastAsia="zh-CN"/>
              </w:rPr>
              <w:t xml:space="preserve">Na </w:t>
            </w:r>
            <w:proofErr w:type="spellStart"/>
            <w:r w:rsidRPr="001823A1">
              <w:rPr>
                <w:rFonts w:ascii="Times New Roman" w:eastAsia="MS Mincho" w:hAnsi="Times New Roman" w:cs="Times New Roman"/>
                <w:lang w:val="en-US" w:eastAsia="zh-CN"/>
              </w:rPr>
              <w:t>hrotu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jehly</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můžete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vidět</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kapku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tekutiny</w:t>
            </w:r>
            <w:proofErr w:type="spellEnd"/>
            <w:r w:rsidRPr="001823A1">
              <w:rPr>
                <w:rFonts w:ascii="Times New Roman" w:eastAsia="MS Mincho" w:hAnsi="Times New Roman" w:cs="Times New Roman"/>
                <w:lang w:val="en-US" w:eastAsia="zh-CN"/>
              </w:rPr>
              <w:t xml:space="preserve">. To je </w:t>
            </w:r>
            <w:proofErr w:type="spellStart"/>
            <w:r w:rsidRPr="001823A1">
              <w:rPr>
                <w:rFonts w:ascii="Times New Roman" w:eastAsia="MS Mincho" w:hAnsi="Times New Roman" w:cs="Times New Roman"/>
                <w:lang w:val="en-US" w:eastAsia="zh-CN"/>
              </w:rPr>
              <w:t>normální</w:t>
            </w:r>
            <w:proofErr w:type="spellEnd"/>
            <w:r w:rsidR="00844A28" w:rsidRPr="001823A1">
              <w:rPr>
                <w:rFonts w:ascii="Times New Roman" w:eastAsia="MS Mincho" w:hAnsi="Times New Roman" w:cs="Times New Roman"/>
                <w:lang w:val="en-US" w:eastAsia="zh-CN"/>
              </w:rPr>
              <w:t>.</w:t>
            </w:r>
          </w:p>
          <w:p w14:paraId="66C234BB" w14:textId="77777777" w:rsidR="00844A28" w:rsidRPr="001823A1" w:rsidRDefault="00844A28" w:rsidP="00CB370F">
            <w:pPr>
              <w:keepLines/>
              <w:tabs>
                <w:tab w:val="left" w:pos="284"/>
              </w:tabs>
              <w:rPr>
                <w:rFonts w:ascii="Times New Roman" w:eastAsia="MS Mincho" w:hAnsi="Times New Roman" w:cs="Times New Roman"/>
                <w:lang w:eastAsia="zh-CN"/>
              </w:rPr>
            </w:pPr>
          </w:p>
          <w:p w14:paraId="436DD90D" w14:textId="5FB90047" w:rsidR="00844A28" w:rsidRPr="001823A1" w:rsidRDefault="00CE5E49" w:rsidP="00CB370F">
            <w:pPr>
              <w:keepLines/>
              <w:tabs>
                <w:tab w:val="left" w:pos="284"/>
              </w:tabs>
              <w:rPr>
                <w:rFonts w:ascii="Times New Roman" w:hAnsi="Times New Roman" w:cs="Times New Roman"/>
                <w:lang w:val="en-US"/>
              </w:rPr>
            </w:pPr>
            <w:proofErr w:type="spellStart"/>
            <w:r w:rsidRPr="001823A1">
              <w:rPr>
                <w:rFonts w:ascii="Times New Roman" w:eastAsia="MS Mincho" w:hAnsi="Times New Roman" w:cs="Times New Roman"/>
                <w:b/>
                <w:lang w:val="en-US" w:eastAsia="zh-CN"/>
              </w:rPr>
              <w:t>Nenasazujte</w:t>
            </w:r>
            <w:proofErr w:type="spellEnd"/>
            <w:r w:rsidRPr="001823A1">
              <w:rPr>
                <w:rFonts w:ascii="Times New Roman" w:eastAsia="MS Mincho" w:hAnsi="Times New Roman" w:cs="Times New Roman"/>
                <w:bCs/>
                <w:lang w:val="en-US" w:eastAsia="zh-CN"/>
              </w:rPr>
              <w:t xml:space="preserve"> </w:t>
            </w:r>
            <w:proofErr w:type="spellStart"/>
            <w:r w:rsidRPr="001823A1">
              <w:rPr>
                <w:rFonts w:ascii="Times New Roman" w:eastAsia="MS Mincho" w:hAnsi="Times New Roman" w:cs="Times New Roman"/>
                <w:bCs/>
                <w:lang w:val="en-US" w:eastAsia="zh-CN"/>
              </w:rPr>
              <w:t>zpět</w:t>
            </w:r>
            <w:proofErr w:type="spellEnd"/>
            <w:r w:rsidRPr="001823A1">
              <w:rPr>
                <w:rFonts w:ascii="Times New Roman" w:eastAsia="MS Mincho" w:hAnsi="Times New Roman" w:cs="Times New Roman"/>
                <w:bCs/>
                <w:lang w:val="en-US" w:eastAsia="zh-CN"/>
              </w:rPr>
              <w:t xml:space="preserve"> </w:t>
            </w:r>
            <w:proofErr w:type="spellStart"/>
            <w:r w:rsidRPr="001823A1">
              <w:rPr>
                <w:rFonts w:ascii="Times New Roman" w:eastAsia="MS Mincho" w:hAnsi="Times New Roman" w:cs="Times New Roman"/>
                <w:bCs/>
                <w:lang w:val="en-US" w:eastAsia="zh-CN"/>
              </w:rPr>
              <w:t>kryt</w:t>
            </w:r>
            <w:proofErr w:type="spellEnd"/>
            <w:r w:rsidRPr="001823A1">
              <w:rPr>
                <w:rFonts w:ascii="Times New Roman" w:eastAsia="MS Mincho" w:hAnsi="Times New Roman" w:cs="Times New Roman"/>
                <w:bCs/>
                <w:lang w:val="en-US" w:eastAsia="zh-CN"/>
              </w:rPr>
              <w:t xml:space="preserve"> </w:t>
            </w:r>
            <w:proofErr w:type="spellStart"/>
            <w:r w:rsidRPr="001823A1">
              <w:rPr>
                <w:rFonts w:ascii="Times New Roman" w:eastAsia="MS Mincho" w:hAnsi="Times New Roman" w:cs="Times New Roman"/>
                <w:bCs/>
                <w:lang w:val="en-US" w:eastAsia="zh-CN"/>
              </w:rPr>
              <w:t>jehly</w:t>
            </w:r>
            <w:proofErr w:type="spellEnd"/>
            <w:r w:rsidRPr="001823A1">
              <w:rPr>
                <w:rFonts w:ascii="Times New Roman" w:eastAsia="MS Mincho" w:hAnsi="Times New Roman" w:cs="Times New Roman"/>
                <w:bCs/>
                <w:lang w:val="en-US" w:eastAsia="zh-CN"/>
              </w:rPr>
              <w:t xml:space="preserve">. </w:t>
            </w:r>
            <w:proofErr w:type="spellStart"/>
            <w:r w:rsidRPr="001823A1">
              <w:rPr>
                <w:rFonts w:ascii="Times New Roman" w:eastAsia="MS Mincho" w:hAnsi="Times New Roman" w:cs="Times New Roman"/>
                <w:bCs/>
                <w:lang w:val="en-US" w:eastAsia="zh-CN"/>
              </w:rPr>
              <w:t>Kryt</w:t>
            </w:r>
            <w:proofErr w:type="spellEnd"/>
            <w:r w:rsidRPr="001823A1">
              <w:rPr>
                <w:rFonts w:ascii="Times New Roman" w:eastAsia="MS Mincho" w:hAnsi="Times New Roman" w:cs="Times New Roman"/>
                <w:bCs/>
                <w:lang w:val="en-US" w:eastAsia="zh-CN"/>
              </w:rPr>
              <w:t xml:space="preserve"> </w:t>
            </w:r>
            <w:proofErr w:type="spellStart"/>
            <w:r w:rsidRPr="001823A1">
              <w:rPr>
                <w:rFonts w:ascii="Times New Roman" w:eastAsia="MS Mincho" w:hAnsi="Times New Roman" w:cs="Times New Roman"/>
                <w:bCs/>
                <w:lang w:val="en-US" w:eastAsia="zh-CN"/>
              </w:rPr>
              <w:t>jehly</w:t>
            </w:r>
            <w:proofErr w:type="spellEnd"/>
            <w:r w:rsidRPr="001823A1">
              <w:rPr>
                <w:rFonts w:ascii="Times New Roman" w:eastAsia="MS Mincho" w:hAnsi="Times New Roman" w:cs="Times New Roman"/>
                <w:bCs/>
                <w:lang w:val="en-US" w:eastAsia="zh-CN"/>
              </w:rPr>
              <w:t xml:space="preserve"> </w:t>
            </w:r>
            <w:proofErr w:type="spellStart"/>
            <w:r w:rsidRPr="001823A1">
              <w:rPr>
                <w:rFonts w:ascii="Times New Roman" w:eastAsia="MS Mincho" w:hAnsi="Times New Roman" w:cs="Times New Roman"/>
                <w:bCs/>
                <w:lang w:val="en-US" w:eastAsia="zh-CN"/>
              </w:rPr>
              <w:t>vyhoďte</w:t>
            </w:r>
            <w:proofErr w:type="spellEnd"/>
            <w:r w:rsidRPr="001823A1">
              <w:rPr>
                <w:rFonts w:ascii="Times New Roman" w:eastAsia="MS Mincho" w:hAnsi="Times New Roman" w:cs="Times New Roman"/>
                <w:bCs/>
                <w:lang w:val="en-US" w:eastAsia="zh-CN"/>
              </w:rPr>
              <w:t>.</w:t>
            </w:r>
          </w:p>
        </w:tc>
        <w:tc>
          <w:tcPr>
            <w:tcW w:w="4675" w:type="dxa"/>
          </w:tcPr>
          <w:p w14:paraId="682CAFDF" w14:textId="77777777" w:rsidR="00844A28" w:rsidRPr="001823A1" w:rsidRDefault="00844A28" w:rsidP="00CB370F">
            <w:pPr>
              <w:jc w:val="center"/>
              <w:rPr>
                <w:rFonts w:ascii="Times New Roman" w:hAnsi="Times New Roman" w:cs="Times New Roman"/>
                <w:lang w:val="en-US"/>
              </w:rPr>
            </w:pPr>
            <w:r w:rsidRPr="001823A1">
              <w:rPr>
                <w:noProof/>
                <w:sz w:val="20"/>
                <w:lang w:val="en-US"/>
              </w:rPr>
              <w:drawing>
                <wp:inline distT="0" distB="0" distL="0" distR="0" wp14:anchorId="50D4D3CA" wp14:editId="0FCDC421">
                  <wp:extent cx="2273300" cy="1713333"/>
                  <wp:effectExtent l="0" t="0" r="0" b="1270"/>
                  <wp:docPr id="307815792" name="Picture 30781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81490" cy="1719505"/>
                          </a:xfrm>
                          <a:prstGeom prst="rect">
                            <a:avLst/>
                          </a:prstGeom>
                        </pic:spPr>
                      </pic:pic>
                    </a:graphicData>
                  </a:graphic>
                </wp:inline>
              </w:drawing>
            </w:r>
          </w:p>
          <w:p w14:paraId="1563EA49" w14:textId="77777777" w:rsidR="00844A28" w:rsidRPr="001823A1" w:rsidRDefault="00844A28" w:rsidP="00CB370F">
            <w:pPr>
              <w:jc w:val="center"/>
              <w:rPr>
                <w:sz w:val="24"/>
                <w:szCs w:val="24"/>
                <w:lang w:val="en-US"/>
              </w:rPr>
            </w:pPr>
          </w:p>
        </w:tc>
      </w:tr>
      <w:tr w:rsidR="00FE0237" w:rsidRPr="001823A1" w14:paraId="0F55724A" w14:textId="77777777" w:rsidTr="00267948">
        <w:trPr>
          <w:cantSplit/>
        </w:trPr>
        <w:tc>
          <w:tcPr>
            <w:tcW w:w="4675" w:type="dxa"/>
          </w:tcPr>
          <w:p w14:paraId="1CE4BA25" w14:textId="788101A7" w:rsidR="00844A28" w:rsidRPr="001823A1" w:rsidRDefault="00CE5E49" w:rsidP="00CB370F">
            <w:pPr>
              <w:rPr>
                <w:rFonts w:ascii="Times New Roman" w:hAnsi="Times New Roman" w:cs="Times New Roman"/>
                <w:b/>
                <w:lang w:val="en-US"/>
              </w:rPr>
            </w:pPr>
            <w:r w:rsidRPr="001823A1">
              <w:rPr>
                <w:rFonts w:ascii="Times New Roman" w:hAnsi="Times New Roman" w:cs="Times New Roman"/>
                <w:b/>
                <w:lang w:val="en-US"/>
              </w:rPr>
              <w:t>Krok</w:t>
            </w:r>
            <w:r w:rsidR="00844A28" w:rsidRPr="001823A1">
              <w:rPr>
                <w:rFonts w:ascii="Times New Roman" w:hAnsi="Times New Roman" w:cs="Times New Roman"/>
                <w:b/>
                <w:lang w:val="en-US"/>
              </w:rPr>
              <w:t xml:space="preserve"> 8. </w:t>
            </w:r>
            <w:proofErr w:type="spellStart"/>
            <w:r w:rsidRPr="001823A1">
              <w:rPr>
                <w:rFonts w:ascii="Times New Roman" w:hAnsi="Times New Roman" w:cs="Times New Roman"/>
                <w:b/>
                <w:lang w:val="en-US"/>
              </w:rPr>
              <w:t>Vsuňte</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jehlu</w:t>
            </w:r>
            <w:proofErr w:type="spellEnd"/>
          </w:p>
          <w:p w14:paraId="0DC5D4BE" w14:textId="77777777" w:rsidR="00844A28" w:rsidRPr="001823A1" w:rsidRDefault="00844A28" w:rsidP="00CB370F">
            <w:pPr>
              <w:rPr>
                <w:rFonts w:ascii="Times New Roman" w:hAnsi="Times New Roman" w:cs="Times New Roman"/>
                <w:bCs/>
                <w:lang w:val="en-US"/>
              </w:rPr>
            </w:pPr>
          </w:p>
          <w:p w14:paraId="797F3272" w14:textId="5E466360" w:rsidR="00844A28" w:rsidRPr="001823A1" w:rsidRDefault="00D010C9" w:rsidP="00CB370F">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Jemně</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stiskněte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pokožku</w:t>
            </w:r>
            <w:proofErr w:type="spellEnd"/>
            <w:r w:rsidRPr="001823A1">
              <w:rPr>
                <w:rFonts w:ascii="Times New Roman" w:eastAsia="MS Mincho" w:hAnsi="Times New Roman" w:cs="Times New Roman"/>
                <w:lang w:val="en-US" w:eastAsia="zh-CN"/>
              </w:rPr>
              <w:t xml:space="preserve"> v </w:t>
            </w:r>
            <w:proofErr w:type="spellStart"/>
            <w:r w:rsidRPr="001823A1">
              <w:rPr>
                <w:rFonts w:ascii="Times New Roman" w:eastAsia="MS Mincho" w:hAnsi="Times New Roman" w:cs="Times New Roman"/>
                <w:lang w:val="en-US" w:eastAsia="zh-CN"/>
              </w:rPr>
              <w:t>místě</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injekce</w:t>
            </w:r>
            <w:proofErr w:type="spellEnd"/>
            <w:r w:rsidRPr="001823A1">
              <w:rPr>
                <w:rFonts w:ascii="Times New Roman" w:eastAsia="MS Mincho" w:hAnsi="Times New Roman" w:cs="Times New Roman"/>
                <w:lang w:val="en-US" w:eastAsia="zh-CN"/>
              </w:rPr>
              <w:t xml:space="preserve"> a </w:t>
            </w:r>
            <w:proofErr w:type="spellStart"/>
            <w:r w:rsidRPr="001823A1">
              <w:rPr>
                <w:rFonts w:ascii="Times New Roman" w:eastAsia="MS Mincho" w:hAnsi="Times New Roman" w:cs="Times New Roman"/>
                <w:lang w:val="en-US" w:eastAsia="zh-CN"/>
              </w:rPr>
              <w:t>držte</w:t>
            </w:r>
            <w:proofErr w:type="spellEnd"/>
            <w:r w:rsidRPr="001823A1">
              <w:rPr>
                <w:rFonts w:ascii="Times New Roman" w:eastAsia="MS Mincho" w:hAnsi="Times New Roman" w:cs="Times New Roman"/>
                <w:lang w:val="en-US" w:eastAsia="zh-CN"/>
              </w:rPr>
              <w:t xml:space="preserve"> ji </w:t>
            </w:r>
            <w:proofErr w:type="spellStart"/>
            <w:r w:rsidRPr="001823A1">
              <w:rPr>
                <w:rFonts w:ascii="Times New Roman" w:eastAsia="MS Mincho" w:hAnsi="Times New Roman" w:cs="Times New Roman"/>
                <w:lang w:val="en-US" w:eastAsia="zh-CN"/>
              </w:rPr>
              <w:t>stisknutou</w:t>
            </w:r>
            <w:proofErr w:type="spellEnd"/>
            <w:r w:rsidRPr="001823A1">
              <w:rPr>
                <w:rFonts w:ascii="Times New Roman" w:eastAsia="MS Mincho" w:hAnsi="Times New Roman" w:cs="Times New Roman"/>
                <w:lang w:val="en-US" w:eastAsia="zh-CN"/>
              </w:rPr>
              <w:t xml:space="preserve"> po </w:t>
            </w:r>
            <w:proofErr w:type="spellStart"/>
            <w:r w:rsidRPr="001823A1">
              <w:rPr>
                <w:rFonts w:ascii="Times New Roman" w:eastAsia="MS Mincho" w:hAnsi="Times New Roman" w:cs="Times New Roman"/>
                <w:lang w:val="en-US" w:eastAsia="zh-CN"/>
              </w:rPr>
              <w:t>celou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dobu</w:t>
            </w:r>
            <w:proofErr w:type="spellEnd"/>
            <w:r w:rsidRPr="001823A1">
              <w:rPr>
                <w:rFonts w:ascii="Times New Roman" w:eastAsia="MS Mincho" w:hAnsi="Times New Roman" w:cs="Times New Roman"/>
                <w:lang w:val="en-US" w:eastAsia="zh-CN"/>
              </w:rPr>
              <w:t xml:space="preserve"> </w:t>
            </w:r>
            <w:proofErr w:type="spellStart"/>
            <w:r w:rsidR="001810A0" w:rsidRPr="001823A1">
              <w:rPr>
                <w:rFonts w:ascii="Times New Roman" w:eastAsia="MS Mincho" w:hAnsi="Times New Roman" w:cs="Times New Roman"/>
                <w:lang w:val="en-US" w:eastAsia="zh-CN"/>
              </w:rPr>
              <w:t>aplikace</w:t>
            </w:r>
            <w:proofErr w:type="spellEnd"/>
            <w:r w:rsidR="00844A28"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Druhou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rukou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vsuňte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jehlu</w:t>
            </w:r>
            <w:proofErr w:type="spellEnd"/>
            <w:r w:rsidRPr="001823A1">
              <w:rPr>
                <w:rFonts w:ascii="Times New Roman" w:eastAsia="MS Mincho" w:hAnsi="Times New Roman" w:cs="Times New Roman"/>
                <w:lang w:val="en-US" w:eastAsia="zh-CN"/>
              </w:rPr>
              <w:t xml:space="preserve"> do </w:t>
            </w:r>
            <w:proofErr w:type="spellStart"/>
            <w:r w:rsidRPr="001823A1">
              <w:rPr>
                <w:rFonts w:ascii="Times New Roman" w:eastAsia="MS Mincho" w:hAnsi="Times New Roman" w:cs="Times New Roman"/>
                <w:lang w:val="en-US" w:eastAsia="zh-CN"/>
              </w:rPr>
              <w:t>kůže</w:t>
            </w:r>
            <w:proofErr w:type="spellEnd"/>
            <w:r w:rsidRPr="001823A1">
              <w:rPr>
                <w:rFonts w:ascii="Times New Roman" w:eastAsia="MS Mincho" w:hAnsi="Times New Roman" w:cs="Times New Roman"/>
                <w:lang w:val="en-US" w:eastAsia="zh-CN"/>
              </w:rPr>
              <w:t xml:space="preserve"> pod </w:t>
            </w:r>
            <w:proofErr w:type="spellStart"/>
            <w:r w:rsidRPr="001823A1">
              <w:rPr>
                <w:rFonts w:ascii="Times New Roman" w:eastAsia="MS Mincho" w:hAnsi="Times New Roman" w:cs="Times New Roman"/>
                <w:lang w:val="en-US" w:eastAsia="zh-CN"/>
              </w:rPr>
              <w:t>úhlem</w:t>
            </w:r>
            <w:proofErr w:type="spellEnd"/>
            <w:r w:rsidRPr="001823A1">
              <w:rPr>
                <w:rFonts w:ascii="Times New Roman" w:eastAsia="MS Mincho" w:hAnsi="Times New Roman" w:cs="Times New Roman"/>
                <w:lang w:val="en-US" w:eastAsia="zh-CN"/>
              </w:rPr>
              <w:t xml:space="preserve"> </w:t>
            </w:r>
            <w:proofErr w:type="spellStart"/>
            <w:r w:rsidR="001810A0" w:rsidRPr="001823A1">
              <w:rPr>
                <w:rFonts w:ascii="Times New Roman" w:eastAsia="MS Mincho" w:hAnsi="Times New Roman" w:cs="Times New Roman"/>
                <w:lang w:val="en-US" w:eastAsia="zh-CN"/>
              </w:rPr>
              <w:t>přibližně</w:t>
            </w:r>
            <w:proofErr w:type="spellEnd"/>
            <w:r w:rsidRPr="001823A1">
              <w:rPr>
                <w:rFonts w:ascii="Times New Roman" w:eastAsia="MS Mincho" w:hAnsi="Times New Roman" w:cs="Times New Roman"/>
                <w:lang w:val="en-US" w:eastAsia="zh-CN"/>
              </w:rPr>
              <w:t xml:space="preserve"> 45 </w:t>
            </w:r>
            <w:proofErr w:type="spellStart"/>
            <w:r w:rsidRPr="001823A1">
              <w:rPr>
                <w:rFonts w:ascii="Times New Roman" w:eastAsia="MS Mincho" w:hAnsi="Times New Roman" w:cs="Times New Roman"/>
                <w:lang w:val="en-US" w:eastAsia="zh-CN"/>
              </w:rPr>
              <w:t>stupňů</w:t>
            </w:r>
            <w:proofErr w:type="spellEnd"/>
            <w:r w:rsidRPr="001823A1">
              <w:rPr>
                <w:rFonts w:ascii="Times New Roman" w:eastAsia="MS Mincho" w:hAnsi="Times New Roman" w:cs="Times New Roman"/>
                <w:lang w:val="en-US" w:eastAsia="zh-CN"/>
              </w:rPr>
              <w:t xml:space="preserve">, jak je </w:t>
            </w:r>
            <w:proofErr w:type="spellStart"/>
            <w:r w:rsidRPr="001823A1">
              <w:rPr>
                <w:rFonts w:ascii="Times New Roman" w:eastAsia="MS Mincho" w:hAnsi="Times New Roman" w:cs="Times New Roman"/>
                <w:lang w:val="en-US" w:eastAsia="zh-CN"/>
              </w:rPr>
              <w:t>znázorněno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na</w:t>
            </w:r>
            <w:proofErr w:type="spellEnd"/>
            <w:r w:rsidRPr="001823A1">
              <w:rPr>
                <w:rFonts w:ascii="Times New Roman" w:eastAsia="MS Mincho" w:hAnsi="Times New Roman" w:cs="Times New Roman"/>
                <w:lang w:val="en-US" w:eastAsia="zh-CN"/>
              </w:rPr>
              <w:t> </w:t>
            </w:r>
            <w:proofErr w:type="spellStart"/>
            <w:r w:rsidRPr="001823A1">
              <w:rPr>
                <w:rFonts w:ascii="Times New Roman" w:eastAsia="MS Mincho" w:hAnsi="Times New Roman" w:cs="Times New Roman"/>
                <w:lang w:val="en-US" w:eastAsia="zh-CN"/>
              </w:rPr>
              <w:t>obrázku</w:t>
            </w:r>
            <w:proofErr w:type="spellEnd"/>
            <w:r w:rsidRPr="001823A1">
              <w:rPr>
                <w:rFonts w:ascii="Times New Roman" w:eastAsia="MS Mincho" w:hAnsi="Times New Roman" w:cs="Times New Roman"/>
                <w:lang w:val="en-US" w:eastAsia="zh-CN"/>
              </w:rPr>
              <w:t>.</w:t>
            </w:r>
          </w:p>
          <w:p w14:paraId="1FBF2CD0" w14:textId="77777777" w:rsidR="00844A28" w:rsidRPr="001823A1" w:rsidRDefault="00844A28" w:rsidP="00CB370F">
            <w:pPr>
              <w:keepLines/>
              <w:tabs>
                <w:tab w:val="left" w:pos="284"/>
              </w:tabs>
              <w:rPr>
                <w:rFonts w:ascii="Times New Roman" w:eastAsia="MS Mincho" w:hAnsi="Times New Roman" w:cs="Times New Roman"/>
                <w:bCs/>
                <w:lang w:val="en-US" w:eastAsia="zh-CN"/>
              </w:rPr>
            </w:pPr>
          </w:p>
          <w:p w14:paraId="0426E289" w14:textId="4FA9F207" w:rsidR="00844A28" w:rsidRPr="001823A1" w:rsidRDefault="00D010C9" w:rsidP="00CB370F">
            <w:pPr>
              <w:rPr>
                <w:rFonts w:ascii="Times New Roman" w:hAnsi="Times New Roman" w:cs="Times New Roman"/>
                <w:lang w:val="en-US"/>
              </w:rPr>
            </w:pPr>
            <w:proofErr w:type="spellStart"/>
            <w:r w:rsidRPr="001823A1">
              <w:rPr>
                <w:rFonts w:ascii="Times New Roman" w:hAnsi="Times New Roman" w:cs="Times New Roman"/>
                <w:bCs/>
                <w:lang w:val="en-US"/>
              </w:rPr>
              <w:t>Při</w:t>
            </w:r>
            <w:proofErr w:type="spellEnd"/>
            <w:r w:rsidRPr="001823A1">
              <w:rPr>
                <w:rFonts w:ascii="Times New Roman" w:hAnsi="Times New Roman" w:cs="Times New Roman"/>
                <w:bCs/>
                <w:lang w:val="en-US"/>
              </w:rPr>
              <w:t> </w:t>
            </w:r>
            <w:proofErr w:type="spellStart"/>
            <w:r w:rsidRPr="001823A1">
              <w:rPr>
                <w:rFonts w:ascii="Times New Roman" w:hAnsi="Times New Roman" w:cs="Times New Roman"/>
                <w:bCs/>
                <w:lang w:val="en-US"/>
              </w:rPr>
              <w:t>zavádění</w:t>
            </w:r>
            <w:proofErr w:type="spellEnd"/>
            <w:r w:rsidRPr="001823A1">
              <w:rPr>
                <w:rFonts w:ascii="Times New Roman" w:hAnsi="Times New Roman" w:cs="Times New Roman"/>
                <w:bCs/>
                <w:lang w:val="en-US"/>
              </w:rPr>
              <w:t xml:space="preserve"> </w:t>
            </w:r>
            <w:proofErr w:type="spellStart"/>
            <w:r w:rsidRPr="001823A1">
              <w:rPr>
                <w:rFonts w:ascii="Times New Roman" w:hAnsi="Times New Roman" w:cs="Times New Roman"/>
                <w:bCs/>
                <w:lang w:val="en-US"/>
              </w:rPr>
              <w:t>jehly</w:t>
            </w:r>
            <w:proofErr w:type="spellEnd"/>
            <w:r w:rsidRPr="001823A1">
              <w:rPr>
                <w:rFonts w:ascii="Times New Roman" w:hAnsi="Times New Roman" w:cs="Times New Roman"/>
                <w:bCs/>
                <w:lang w:val="en-US"/>
              </w:rPr>
              <w:t xml:space="preserve"> </w:t>
            </w:r>
            <w:proofErr w:type="spellStart"/>
            <w:r w:rsidRPr="001823A1">
              <w:rPr>
                <w:rFonts w:ascii="Times New Roman" w:hAnsi="Times New Roman" w:cs="Times New Roman"/>
                <w:b/>
                <w:lang w:val="en-US"/>
              </w:rPr>
              <w:t>netlačte</w:t>
            </w:r>
            <w:proofErr w:type="spellEnd"/>
            <w:r w:rsidRPr="001823A1">
              <w:rPr>
                <w:rFonts w:ascii="Times New Roman" w:hAnsi="Times New Roman" w:cs="Times New Roman"/>
                <w:bCs/>
                <w:lang w:val="en-US"/>
              </w:rPr>
              <w:t xml:space="preserve"> </w:t>
            </w:r>
            <w:proofErr w:type="spellStart"/>
            <w:r w:rsidRPr="001823A1">
              <w:rPr>
                <w:rFonts w:ascii="Times New Roman" w:hAnsi="Times New Roman" w:cs="Times New Roman"/>
                <w:bCs/>
                <w:lang w:val="en-US"/>
              </w:rPr>
              <w:t>na</w:t>
            </w:r>
            <w:proofErr w:type="spellEnd"/>
            <w:r w:rsidRPr="001823A1">
              <w:rPr>
                <w:rFonts w:ascii="Times New Roman" w:hAnsi="Times New Roman" w:cs="Times New Roman"/>
                <w:bCs/>
                <w:lang w:val="en-US"/>
              </w:rPr>
              <w:t> </w:t>
            </w:r>
            <w:proofErr w:type="spellStart"/>
            <w:r w:rsidRPr="001823A1">
              <w:rPr>
                <w:rFonts w:ascii="Times New Roman" w:hAnsi="Times New Roman" w:cs="Times New Roman"/>
                <w:bCs/>
                <w:lang w:val="en-US"/>
              </w:rPr>
              <w:t>píst</w:t>
            </w:r>
            <w:proofErr w:type="spellEnd"/>
            <w:r w:rsidRPr="001823A1">
              <w:rPr>
                <w:rFonts w:ascii="Times New Roman" w:hAnsi="Times New Roman" w:cs="Times New Roman"/>
                <w:bCs/>
                <w:lang w:val="en-US"/>
              </w:rPr>
              <w:t>.</w:t>
            </w:r>
          </w:p>
        </w:tc>
        <w:tc>
          <w:tcPr>
            <w:tcW w:w="4675" w:type="dxa"/>
          </w:tcPr>
          <w:p w14:paraId="62CD535F" w14:textId="77777777" w:rsidR="00844A28" w:rsidRPr="001823A1" w:rsidRDefault="00844A28" w:rsidP="00CB370F">
            <w:pPr>
              <w:jc w:val="center"/>
              <w:rPr>
                <w:rFonts w:ascii="Times New Roman" w:hAnsi="Times New Roman" w:cs="Times New Roman"/>
                <w:lang w:val="en-US"/>
              </w:rPr>
            </w:pPr>
            <w:r w:rsidRPr="001823A1">
              <w:rPr>
                <w:noProof/>
                <w:sz w:val="20"/>
                <w:lang w:val="en-US"/>
              </w:rPr>
              <w:drawing>
                <wp:inline distT="0" distB="0" distL="0" distR="0" wp14:anchorId="63E9CE00" wp14:editId="1B90AFB1">
                  <wp:extent cx="2352675" cy="2104575"/>
                  <wp:effectExtent l="0" t="0" r="0" b="0"/>
                  <wp:docPr id="307815793" name="Picture 30781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60456" cy="2111536"/>
                          </a:xfrm>
                          <a:prstGeom prst="rect">
                            <a:avLst/>
                          </a:prstGeom>
                        </pic:spPr>
                      </pic:pic>
                    </a:graphicData>
                  </a:graphic>
                </wp:inline>
              </w:drawing>
            </w:r>
          </w:p>
          <w:p w14:paraId="7A0446CA" w14:textId="77777777" w:rsidR="00844A28" w:rsidRPr="001823A1" w:rsidRDefault="00844A28" w:rsidP="00CB370F">
            <w:pPr>
              <w:jc w:val="center"/>
              <w:rPr>
                <w:sz w:val="24"/>
                <w:szCs w:val="24"/>
                <w:lang w:val="en-US"/>
              </w:rPr>
            </w:pPr>
          </w:p>
        </w:tc>
      </w:tr>
      <w:tr w:rsidR="00FE0237" w:rsidRPr="001823A1" w14:paraId="35BAA460" w14:textId="77777777" w:rsidTr="00267948">
        <w:trPr>
          <w:cantSplit/>
        </w:trPr>
        <w:tc>
          <w:tcPr>
            <w:tcW w:w="4675" w:type="dxa"/>
          </w:tcPr>
          <w:p w14:paraId="134248C4" w14:textId="79C54807" w:rsidR="00844A28" w:rsidRPr="001823A1" w:rsidRDefault="00D010C9" w:rsidP="00CB370F">
            <w:pPr>
              <w:rPr>
                <w:rFonts w:ascii="Times New Roman" w:hAnsi="Times New Roman" w:cs="Times New Roman"/>
                <w:b/>
                <w:lang w:val="en-US"/>
              </w:rPr>
            </w:pPr>
            <w:r w:rsidRPr="001823A1">
              <w:rPr>
                <w:rFonts w:ascii="Times New Roman" w:hAnsi="Times New Roman" w:cs="Times New Roman"/>
                <w:b/>
                <w:lang w:val="en-US"/>
              </w:rPr>
              <w:t>Krok</w:t>
            </w:r>
            <w:r w:rsidR="00844A28" w:rsidRPr="001823A1">
              <w:rPr>
                <w:rFonts w:ascii="Times New Roman" w:hAnsi="Times New Roman" w:cs="Times New Roman"/>
                <w:b/>
                <w:lang w:val="en-US"/>
              </w:rPr>
              <w:t xml:space="preserve"> 9. </w:t>
            </w:r>
            <w:proofErr w:type="spellStart"/>
            <w:r w:rsidRPr="001823A1">
              <w:rPr>
                <w:rFonts w:ascii="Times New Roman" w:hAnsi="Times New Roman" w:cs="Times New Roman"/>
                <w:b/>
                <w:lang w:val="en-US"/>
              </w:rPr>
              <w:t>Začněte</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aplikovat</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injekci</w:t>
            </w:r>
            <w:proofErr w:type="spellEnd"/>
          </w:p>
          <w:p w14:paraId="70EE37E7" w14:textId="77777777" w:rsidR="00844A28" w:rsidRPr="001823A1" w:rsidRDefault="00844A28" w:rsidP="00CB370F">
            <w:pPr>
              <w:rPr>
                <w:rFonts w:ascii="Times New Roman" w:hAnsi="Times New Roman" w:cs="Times New Roman"/>
                <w:bCs/>
                <w:lang w:val="en-US"/>
              </w:rPr>
            </w:pPr>
          </w:p>
          <w:p w14:paraId="7DE39BAA" w14:textId="30A58D8B" w:rsidR="00844A28" w:rsidRPr="001823A1" w:rsidRDefault="00D010C9" w:rsidP="00CB370F">
            <w:pPr>
              <w:rPr>
                <w:rFonts w:ascii="Times New Roman" w:hAnsi="Times New Roman" w:cs="Times New Roman"/>
                <w:lang w:val="en-US"/>
              </w:rPr>
            </w:pPr>
            <w:proofErr w:type="spellStart"/>
            <w:r w:rsidRPr="001823A1">
              <w:rPr>
                <w:rFonts w:ascii="Times New Roman" w:hAnsi="Times New Roman" w:cs="Times New Roman"/>
                <w:lang w:val="en-US"/>
              </w:rPr>
              <w:t>Stále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držte</w:t>
            </w:r>
            <w:proofErr w:type="spellEnd"/>
            <w:r w:rsidRPr="001823A1">
              <w:rPr>
                <w:rFonts w:ascii="Times New Roman" w:hAnsi="Times New Roman" w:cs="Times New Roman"/>
                <w:lang w:val="en-US"/>
              </w:rPr>
              <w:t xml:space="preserve"> </w:t>
            </w:r>
            <w:proofErr w:type="spellStart"/>
            <w:r w:rsidR="00A86EB5" w:rsidRPr="001823A1">
              <w:rPr>
                <w:rFonts w:ascii="Times New Roman" w:hAnsi="Times New Roman" w:cs="Times New Roman"/>
                <w:lang w:val="en-US"/>
              </w:rPr>
              <w:t>pokožku</w:t>
            </w:r>
            <w:proofErr w:type="spellEnd"/>
            <w:r w:rsidR="00A86EB5" w:rsidRPr="001823A1">
              <w:rPr>
                <w:rFonts w:ascii="Times New Roman" w:hAnsi="Times New Roman" w:cs="Times New Roman"/>
                <w:lang w:val="en-US"/>
              </w:rPr>
              <w:t xml:space="preserve"> </w:t>
            </w:r>
            <w:proofErr w:type="spellStart"/>
            <w:r w:rsidR="00A86EB5" w:rsidRPr="001823A1">
              <w:rPr>
                <w:rFonts w:ascii="Times New Roman" w:hAnsi="Times New Roman" w:cs="Times New Roman"/>
                <w:lang w:val="en-US"/>
              </w:rPr>
              <w:t>stisknutou</w:t>
            </w:r>
            <w:proofErr w:type="spellEnd"/>
            <w:r w:rsidR="00A86EB5" w:rsidRPr="001823A1">
              <w:rPr>
                <w:rFonts w:ascii="Times New Roman" w:hAnsi="Times New Roman" w:cs="Times New Roman"/>
                <w:lang w:val="en-US"/>
              </w:rPr>
              <w:t xml:space="preserve">. </w:t>
            </w:r>
            <w:proofErr w:type="spellStart"/>
            <w:r w:rsidR="00A86EB5" w:rsidRPr="001823A1">
              <w:rPr>
                <w:rFonts w:ascii="Times New Roman" w:hAnsi="Times New Roman" w:cs="Times New Roman"/>
                <w:lang w:val="en-US"/>
              </w:rPr>
              <w:t>Pomalu</w:t>
            </w:r>
            <w:proofErr w:type="spellEnd"/>
            <w:r w:rsidR="00A86EB5" w:rsidRPr="001823A1">
              <w:rPr>
                <w:rFonts w:ascii="Times New Roman" w:hAnsi="Times New Roman" w:cs="Times New Roman"/>
                <w:lang w:val="en-US"/>
              </w:rPr>
              <w:t xml:space="preserve"> </w:t>
            </w:r>
            <w:proofErr w:type="spellStart"/>
            <w:r w:rsidR="00A86EB5" w:rsidRPr="001823A1">
              <w:rPr>
                <w:rFonts w:ascii="Times New Roman" w:hAnsi="Times New Roman" w:cs="Times New Roman"/>
                <w:lang w:val="en-US"/>
              </w:rPr>
              <w:t>stiskněte</w:t>
            </w:r>
            <w:proofErr w:type="spellEnd"/>
            <w:r w:rsidR="00A86EB5" w:rsidRPr="001823A1">
              <w:rPr>
                <w:rFonts w:ascii="Times New Roman" w:hAnsi="Times New Roman" w:cs="Times New Roman"/>
                <w:lang w:val="en-US"/>
              </w:rPr>
              <w:t xml:space="preserve"> </w:t>
            </w:r>
            <w:proofErr w:type="spellStart"/>
            <w:r w:rsidR="00A86EB5" w:rsidRPr="001823A1">
              <w:rPr>
                <w:rFonts w:ascii="Times New Roman" w:hAnsi="Times New Roman" w:cs="Times New Roman"/>
                <w:lang w:val="en-US"/>
              </w:rPr>
              <w:t>píst</w:t>
            </w:r>
            <w:proofErr w:type="spellEnd"/>
            <w:r w:rsidR="00A86EB5" w:rsidRPr="001823A1">
              <w:rPr>
                <w:rFonts w:ascii="Times New Roman" w:hAnsi="Times New Roman" w:cs="Times New Roman"/>
                <w:lang w:val="en-US"/>
              </w:rPr>
              <w:t xml:space="preserve"> </w:t>
            </w:r>
            <w:proofErr w:type="spellStart"/>
            <w:r w:rsidR="00A86EB5" w:rsidRPr="001823A1">
              <w:rPr>
                <w:rFonts w:ascii="Times New Roman" w:hAnsi="Times New Roman" w:cs="Times New Roman"/>
                <w:b/>
                <w:bCs/>
                <w:lang w:val="en-US"/>
              </w:rPr>
              <w:t>až</w:t>
            </w:r>
            <w:proofErr w:type="spellEnd"/>
            <w:r w:rsidR="00A86EB5" w:rsidRPr="001823A1">
              <w:rPr>
                <w:rFonts w:ascii="Times New Roman" w:hAnsi="Times New Roman" w:cs="Times New Roman"/>
                <w:b/>
                <w:bCs/>
                <w:lang w:val="en-US"/>
              </w:rPr>
              <w:t xml:space="preserve"> </w:t>
            </w:r>
            <w:proofErr w:type="spellStart"/>
            <w:r w:rsidR="00A86EB5" w:rsidRPr="001823A1">
              <w:rPr>
                <w:rFonts w:ascii="Times New Roman" w:hAnsi="Times New Roman" w:cs="Times New Roman"/>
                <w:b/>
                <w:bCs/>
                <w:lang w:val="en-US"/>
              </w:rPr>
              <w:t>na</w:t>
            </w:r>
            <w:proofErr w:type="spellEnd"/>
            <w:r w:rsidR="00A86EB5" w:rsidRPr="001823A1">
              <w:rPr>
                <w:rFonts w:ascii="Times New Roman" w:hAnsi="Times New Roman" w:cs="Times New Roman"/>
                <w:b/>
                <w:bCs/>
                <w:lang w:val="en-US"/>
              </w:rPr>
              <w:t xml:space="preserve"> </w:t>
            </w:r>
            <w:proofErr w:type="spellStart"/>
            <w:r w:rsidR="00A86EB5" w:rsidRPr="001823A1">
              <w:rPr>
                <w:rFonts w:ascii="Times New Roman" w:hAnsi="Times New Roman" w:cs="Times New Roman"/>
                <w:b/>
                <w:bCs/>
                <w:lang w:val="en-US"/>
              </w:rPr>
              <w:t>doraz</w:t>
            </w:r>
            <w:proofErr w:type="spellEnd"/>
            <w:r w:rsidR="00A86EB5" w:rsidRPr="001823A1">
              <w:rPr>
                <w:rFonts w:ascii="Times New Roman" w:hAnsi="Times New Roman" w:cs="Times New Roman"/>
                <w:lang w:val="en-US"/>
              </w:rPr>
              <w:t xml:space="preserve">. </w:t>
            </w:r>
            <w:proofErr w:type="spellStart"/>
            <w:r w:rsidR="00A86EB5" w:rsidRPr="001823A1">
              <w:rPr>
                <w:rFonts w:ascii="Times New Roman" w:hAnsi="Times New Roman" w:cs="Times New Roman"/>
                <w:lang w:val="en-US"/>
              </w:rPr>
              <w:t>Tím</w:t>
            </w:r>
            <w:proofErr w:type="spellEnd"/>
            <w:r w:rsidR="00A86EB5" w:rsidRPr="001823A1">
              <w:rPr>
                <w:rFonts w:ascii="Times New Roman" w:hAnsi="Times New Roman" w:cs="Times New Roman"/>
                <w:lang w:val="en-US"/>
              </w:rPr>
              <w:t xml:space="preserve"> se </w:t>
            </w:r>
            <w:proofErr w:type="spellStart"/>
            <w:r w:rsidR="00A86EB5" w:rsidRPr="001823A1">
              <w:rPr>
                <w:rFonts w:ascii="Times New Roman" w:hAnsi="Times New Roman" w:cs="Times New Roman"/>
                <w:lang w:val="en-US"/>
              </w:rPr>
              <w:t>zajistí</w:t>
            </w:r>
            <w:proofErr w:type="spellEnd"/>
            <w:r w:rsidR="00A86EB5" w:rsidRPr="001823A1">
              <w:rPr>
                <w:rFonts w:ascii="Times New Roman" w:hAnsi="Times New Roman" w:cs="Times New Roman"/>
                <w:lang w:val="en-US"/>
              </w:rPr>
              <w:t xml:space="preserve">, </w:t>
            </w:r>
            <w:proofErr w:type="spellStart"/>
            <w:r w:rsidR="00A86EB5" w:rsidRPr="001823A1">
              <w:rPr>
                <w:rFonts w:ascii="Times New Roman" w:hAnsi="Times New Roman" w:cs="Times New Roman"/>
                <w:lang w:val="en-US"/>
              </w:rPr>
              <w:t>že</w:t>
            </w:r>
            <w:proofErr w:type="spellEnd"/>
            <w:r w:rsidR="00A86EB5" w:rsidRPr="001823A1">
              <w:rPr>
                <w:rFonts w:ascii="Times New Roman" w:hAnsi="Times New Roman" w:cs="Times New Roman"/>
                <w:lang w:val="en-US"/>
              </w:rPr>
              <w:t xml:space="preserve"> </w:t>
            </w:r>
            <w:proofErr w:type="spellStart"/>
            <w:r w:rsidR="00A86EB5" w:rsidRPr="001823A1">
              <w:rPr>
                <w:rFonts w:ascii="Times New Roman" w:hAnsi="Times New Roman" w:cs="Times New Roman"/>
                <w:lang w:val="en-US"/>
              </w:rPr>
              <w:t>bude</w:t>
            </w:r>
            <w:proofErr w:type="spellEnd"/>
            <w:r w:rsidR="00A86EB5" w:rsidRPr="001823A1">
              <w:rPr>
                <w:rFonts w:ascii="Times New Roman" w:hAnsi="Times New Roman" w:cs="Times New Roman"/>
                <w:lang w:val="en-US"/>
              </w:rPr>
              <w:t xml:space="preserve"> </w:t>
            </w:r>
            <w:proofErr w:type="spellStart"/>
            <w:r w:rsidR="00A86EB5" w:rsidRPr="001823A1">
              <w:rPr>
                <w:rFonts w:ascii="Times New Roman" w:hAnsi="Times New Roman" w:cs="Times New Roman"/>
                <w:lang w:val="en-US"/>
              </w:rPr>
              <w:t>aplikována</w:t>
            </w:r>
            <w:proofErr w:type="spellEnd"/>
            <w:r w:rsidR="00A86EB5" w:rsidRPr="001823A1">
              <w:rPr>
                <w:rFonts w:ascii="Times New Roman" w:hAnsi="Times New Roman" w:cs="Times New Roman"/>
                <w:lang w:val="en-US"/>
              </w:rPr>
              <w:t xml:space="preserve"> </w:t>
            </w:r>
            <w:proofErr w:type="spellStart"/>
            <w:r w:rsidR="00A86EB5" w:rsidRPr="001823A1">
              <w:rPr>
                <w:rFonts w:ascii="Times New Roman" w:hAnsi="Times New Roman" w:cs="Times New Roman"/>
                <w:lang w:val="en-US"/>
              </w:rPr>
              <w:t>celá</w:t>
            </w:r>
            <w:proofErr w:type="spellEnd"/>
            <w:r w:rsidR="00A86EB5" w:rsidRPr="001823A1">
              <w:rPr>
                <w:rFonts w:ascii="Times New Roman" w:hAnsi="Times New Roman" w:cs="Times New Roman"/>
                <w:lang w:val="en-US"/>
              </w:rPr>
              <w:t xml:space="preserve"> </w:t>
            </w:r>
            <w:proofErr w:type="spellStart"/>
            <w:r w:rsidR="00A86EB5" w:rsidRPr="001823A1">
              <w:rPr>
                <w:rFonts w:ascii="Times New Roman" w:hAnsi="Times New Roman" w:cs="Times New Roman"/>
                <w:lang w:val="en-US"/>
              </w:rPr>
              <w:t>dávka</w:t>
            </w:r>
            <w:proofErr w:type="spellEnd"/>
            <w:r w:rsidR="00844A28" w:rsidRPr="001823A1">
              <w:rPr>
                <w:rFonts w:ascii="Times New Roman" w:hAnsi="Times New Roman" w:cs="Times New Roman"/>
                <w:lang w:val="en-US"/>
              </w:rPr>
              <w:t>.</w:t>
            </w:r>
          </w:p>
        </w:tc>
        <w:tc>
          <w:tcPr>
            <w:tcW w:w="4675" w:type="dxa"/>
          </w:tcPr>
          <w:p w14:paraId="1FD7C79D" w14:textId="77777777" w:rsidR="00844A28" w:rsidRPr="001823A1" w:rsidRDefault="00844A28" w:rsidP="00CB370F">
            <w:pPr>
              <w:jc w:val="center"/>
              <w:rPr>
                <w:sz w:val="24"/>
                <w:szCs w:val="24"/>
                <w:lang w:val="en-US"/>
              </w:rPr>
            </w:pPr>
            <w:r w:rsidRPr="001823A1">
              <w:rPr>
                <w:noProof/>
                <w:sz w:val="20"/>
                <w:lang w:val="en-US"/>
              </w:rPr>
              <w:drawing>
                <wp:inline distT="0" distB="0" distL="0" distR="0" wp14:anchorId="18B0DD0A" wp14:editId="541C83E6">
                  <wp:extent cx="2381250" cy="2155292"/>
                  <wp:effectExtent l="0" t="0" r="0" b="0"/>
                  <wp:docPr id="307815794" name="Picture 307815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88337" cy="2161706"/>
                          </a:xfrm>
                          <a:prstGeom prst="rect">
                            <a:avLst/>
                          </a:prstGeom>
                        </pic:spPr>
                      </pic:pic>
                    </a:graphicData>
                  </a:graphic>
                </wp:inline>
              </w:drawing>
            </w:r>
          </w:p>
        </w:tc>
      </w:tr>
      <w:tr w:rsidR="00FE0237" w:rsidRPr="001823A1" w14:paraId="7B3B2103" w14:textId="77777777" w:rsidTr="00267948">
        <w:trPr>
          <w:cantSplit/>
        </w:trPr>
        <w:tc>
          <w:tcPr>
            <w:tcW w:w="4675" w:type="dxa"/>
          </w:tcPr>
          <w:p w14:paraId="223861DD" w14:textId="7F8CA672" w:rsidR="00844A28" w:rsidRPr="001823A1" w:rsidRDefault="00A86EB5" w:rsidP="00CB370F">
            <w:pPr>
              <w:rPr>
                <w:rFonts w:ascii="Times New Roman" w:hAnsi="Times New Roman" w:cs="Times New Roman"/>
                <w:b/>
                <w:lang w:val="en-US"/>
              </w:rPr>
            </w:pPr>
            <w:r w:rsidRPr="001823A1">
              <w:rPr>
                <w:rFonts w:ascii="Times New Roman" w:hAnsi="Times New Roman" w:cs="Times New Roman"/>
                <w:b/>
                <w:lang w:val="en-US"/>
              </w:rPr>
              <w:lastRenderedPageBreak/>
              <w:t>Krok</w:t>
            </w:r>
            <w:r w:rsidR="00844A28" w:rsidRPr="001823A1">
              <w:rPr>
                <w:rFonts w:ascii="Times New Roman" w:hAnsi="Times New Roman" w:cs="Times New Roman"/>
                <w:b/>
                <w:lang w:val="en-US"/>
              </w:rPr>
              <w:t xml:space="preserve"> 10. </w:t>
            </w:r>
            <w:proofErr w:type="spellStart"/>
            <w:r w:rsidRPr="001823A1">
              <w:rPr>
                <w:rFonts w:ascii="Times New Roman" w:hAnsi="Times New Roman" w:cs="Times New Roman"/>
                <w:b/>
                <w:lang w:val="en-US"/>
              </w:rPr>
              <w:t>Dokončete</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injekci</w:t>
            </w:r>
            <w:proofErr w:type="spellEnd"/>
          </w:p>
          <w:p w14:paraId="680F1EA5" w14:textId="77777777" w:rsidR="00844A28" w:rsidRPr="001823A1" w:rsidRDefault="00844A28" w:rsidP="00CB370F">
            <w:pPr>
              <w:rPr>
                <w:rFonts w:ascii="Times New Roman" w:hAnsi="Times New Roman" w:cs="Times New Roman"/>
                <w:bCs/>
                <w:lang w:val="en-US"/>
              </w:rPr>
            </w:pPr>
          </w:p>
          <w:p w14:paraId="27178519" w14:textId="35F6258B" w:rsidR="00844A28" w:rsidRPr="001823A1" w:rsidRDefault="00A86EB5" w:rsidP="00CB370F">
            <w:pPr>
              <w:rPr>
                <w:rFonts w:ascii="Times New Roman" w:hAnsi="Times New Roman" w:cs="Times New Roman"/>
                <w:lang w:val="en-US"/>
              </w:rPr>
            </w:pPr>
            <w:proofErr w:type="spellStart"/>
            <w:r w:rsidRPr="001823A1">
              <w:rPr>
                <w:rFonts w:ascii="Times New Roman" w:hAnsi="Times New Roman" w:cs="Times New Roman"/>
                <w:lang w:val="en-US"/>
              </w:rPr>
              <w:t>Ujistěte</w:t>
            </w:r>
            <w:proofErr w:type="spellEnd"/>
            <w:r w:rsidRPr="001823A1">
              <w:rPr>
                <w:rFonts w:ascii="Times New Roman" w:hAnsi="Times New Roman" w:cs="Times New Roman"/>
                <w:lang w:val="en-US"/>
              </w:rPr>
              <w:t xml:space="preserve"> se, </w:t>
            </w:r>
            <w:proofErr w:type="spellStart"/>
            <w:r w:rsidRPr="001823A1">
              <w:rPr>
                <w:rFonts w:ascii="Times New Roman" w:hAnsi="Times New Roman" w:cs="Times New Roman"/>
                <w:lang w:val="en-US"/>
              </w:rPr>
              <w:t>že</w:t>
            </w:r>
            <w:proofErr w:type="spellEnd"/>
            <w:r w:rsidRPr="001823A1">
              <w:rPr>
                <w:rFonts w:ascii="Times New Roman" w:hAnsi="Times New Roman" w:cs="Times New Roman"/>
                <w:lang w:val="en-US"/>
              </w:rPr>
              <w:t xml:space="preserve"> je </w:t>
            </w:r>
            <w:proofErr w:type="spellStart"/>
            <w:r w:rsidRPr="001823A1">
              <w:rPr>
                <w:rFonts w:ascii="Times New Roman" w:hAnsi="Times New Roman" w:cs="Times New Roman"/>
                <w:lang w:val="en-US"/>
              </w:rPr>
              <w:t>hlavice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pístu</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mezi</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křidélky</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ochranného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pouzdra</w:t>
            </w:r>
            <w:proofErr w:type="spellEnd"/>
            <w:r w:rsidRPr="001823A1">
              <w:rPr>
                <w:rFonts w:ascii="Times New Roman" w:hAnsi="Times New Roman" w:cs="Times New Roman"/>
                <w:lang w:val="en-US"/>
              </w:rPr>
              <w:t xml:space="preserve">, jak je </w:t>
            </w:r>
            <w:proofErr w:type="spellStart"/>
            <w:r w:rsidRPr="001823A1">
              <w:rPr>
                <w:rFonts w:ascii="Times New Roman" w:hAnsi="Times New Roman" w:cs="Times New Roman"/>
                <w:lang w:val="en-US"/>
              </w:rPr>
              <w:t>znázorněno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na</w:t>
            </w:r>
            <w:proofErr w:type="spellEnd"/>
            <w:r w:rsidRPr="001823A1">
              <w:rPr>
                <w:rFonts w:ascii="Times New Roman" w:hAnsi="Times New Roman" w:cs="Times New Roman"/>
                <w:lang w:val="en-US"/>
              </w:rPr>
              <w:t> </w:t>
            </w:r>
            <w:proofErr w:type="spellStart"/>
            <w:r w:rsidRPr="001823A1">
              <w:rPr>
                <w:rFonts w:ascii="Times New Roman" w:hAnsi="Times New Roman" w:cs="Times New Roman"/>
                <w:lang w:val="en-US"/>
              </w:rPr>
              <w:t>obrázku</w:t>
            </w:r>
            <w:proofErr w:type="spellEnd"/>
            <w:r w:rsidRPr="001823A1">
              <w:rPr>
                <w:rFonts w:ascii="Times New Roman" w:hAnsi="Times New Roman" w:cs="Times New Roman"/>
                <w:lang w:val="en-US"/>
              </w:rPr>
              <w:t>.</w:t>
            </w:r>
            <w:r w:rsidR="00844A28"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Tím</w:t>
            </w:r>
            <w:proofErr w:type="spellEnd"/>
            <w:r w:rsidRPr="001823A1">
              <w:rPr>
                <w:rFonts w:ascii="Times New Roman" w:hAnsi="Times New Roman" w:cs="Times New Roman"/>
                <w:lang w:val="en-US"/>
              </w:rPr>
              <w:t xml:space="preserve"> se </w:t>
            </w:r>
            <w:proofErr w:type="spellStart"/>
            <w:r w:rsidRPr="001823A1">
              <w:rPr>
                <w:rFonts w:ascii="Times New Roman" w:hAnsi="Times New Roman" w:cs="Times New Roman"/>
                <w:lang w:val="en-US"/>
              </w:rPr>
              <w:t>zajistí</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že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ochranné</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pouzdro</w:t>
            </w:r>
            <w:proofErr w:type="spellEnd"/>
            <w:r w:rsidRPr="001823A1">
              <w:rPr>
                <w:rFonts w:ascii="Times New Roman" w:hAnsi="Times New Roman" w:cs="Times New Roman"/>
                <w:lang w:val="en-US"/>
              </w:rPr>
              <w:t xml:space="preserve"> je </w:t>
            </w:r>
            <w:proofErr w:type="spellStart"/>
            <w:r w:rsidRPr="001823A1">
              <w:rPr>
                <w:rFonts w:ascii="Times New Roman" w:hAnsi="Times New Roman" w:cs="Times New Roman"/>
                <w:lang w:val="en-US"/>
              </w:rPr>
              <w:t>aktivováno</w:t>
            </w:r>
            <w:proofErr w:type="spellEnd"/>
            <w:r w:rsidRPr="001823A1">
              <w:rPr>
                <w:rFonts w:ascii="Times New Roman" w:hAnsi="Times New Roman" w:cs="Times New Roman"/>
                <w:lang w:val="en-US"/>
              </w:rPr>
              <w:t xml:space="preserve"> a </w:t>
            </w:r>
            <w:proofErr w:type="spellStart"/>
            <w:r w:rsidRPr="001823A1">
              <w:rPr>
                <w:rFonts w:ascii="Times New Roman" w:hAnsi="Times New Roman" w:cs="Times New Roman"/>
                <w:lang w:val="en-US"/>
              </w:rPr>
              <w:t>zakryje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jehlu</w:t>
            </w:r>
            <w:proofErr w:type="spellEnd"/>
            <w:r w:rsidRPr="001823A1">
              <w:rPr>
                <w:rFonts w:ascii="Times New Roman" w:hAnsi="Times New Roman" w:cs="Times New Roman"/>
                <w:lang w:val="en-US"/>
              </w:rPr>
              <w:t xml:space="preserve"> po </w:t>
            </w:r>
            <w:proofErr w:type="spellStart"/>
            <w:r w:rsidRPr="001823A1">
              <w:rPr>
                <w:rFonts w:ascii="Times New Roman" w:hAnsi="Times New Roman" w:cs="Times New Roman"/>
                <w:lang w:val="en-US"/>
              </w:rPr>
              <w:t>dokončení</w:t>
            </w:r>
            <w:proofErr w:type="spellEnd"/>
            <w:r w:rsidRPr="001823A1">
              <w:rPr>
                <w:rFonts w:ascii="Times New Roman" w:hAnsi="Times New Roman" w:cs="Times New Roman"/>
                <w:lang w:val="en-US"/>
              </w:rPr>
              <w:t xml:space="preserve"> </w:t>
            </w:r>
            <w:proofErr w:type="spellStart"/>
            <w:r w:rsidR="001810A0" w:rsidRPr="001823A1">
              <w:rPr>
                <w:rFonts w:ascii="Times New Roman" w:hAnsi="Times New Roman" w:cs="Times New Roman"/>
                <w:lang w:val="en-US"/>
              </w:rPr>
              <w:t>aplikace</w:t>
            </w:r>
            <w:proofErr w:type="spellEnd"/>
            <w:r w:rsidR="001810A0"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injekce</w:t>
            </w:r>
            <w:proofErr w:type="spellEnd"/>
            <w:r w:rsidR="00844A28" w:rsidRPr="001823A1">
              <w:rPr>
                <w:rFonts w:ascii="Times New Roman" w:hAnsi="Times New Roman" w:cs="Times New Roman"/>
                <w:lang w:val="en-US"/>
              </w:rPr>
              <w:t>.</w:t>
            </w:r>
          </w:p>
        </w:tc>
        <w:tc>
          <w:tcPr>
            <w:tcW w:w="4675" w:type="dxa"/>
          </w:tcPr>
          <w:p w14:paraId="4C59CBCD" w14:textId="77777777" w:rsidR="00844A28" w:rsidRPr="001823A1" w:rsidRDefault="00844A28" w:rsidP="00CB370F">
            <w:pPr>
              <w:jc w:val="center"/>
              <w:rPr>
                <w:rFonts w:ascii="Times New Roman" w:hAnsi="Times New Roman" w:cs="Times New Roman"/>
                <w:lang w:val="en-US"/>
              </w:rPr>
            </w:pPr>
            <w:r w:rsidRPr="001823A1">
              <w:rPr>
                <w:noProof/>
                <w:sz w:val="20"/>
                <w:lang w:val="en-US"/>
              </w:rPr>
              <w:drawing>
                <wp:inline distT="0" distB="0" distL="0" distR="0" wp14:anchorId="64FD0264" wp14:editId="5951AF7C">
                  <wp:extent cx="2387600" cy="2535197"/>
                  <wp:effectExtent l="0" t="0" r="0" b="0"/>
                  <wp:docPr id="307815795" name="Picture 30781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97380" cy="2545581"/>
                          </a:xfrm>
                          <a:prstGeom prst="rect">
                            <a:avLst/>
                          </a:prstGeom>
                        </pic:spPr>
                      </pic:pic>
                    </a:graphicData>
                  </a:graphic>
                </wp:inline>
              </w:drawing>
            </w:r>
          </w:p>
          <w:p w14:paraId="2BEC4866" w14:textId="77777777" w:rsidR="00844A28" w:rsidRPr="001823A1" w:rsidRDefault="00844A28" w:rsidP="00CB370F">
            <w:pPr>
              <w:jc w:val="center"/>
              <w:rPr>
                <w:sz w:val="24"/>
                <w:szCs w:val="24"/>
                <w:lang w:val="en-US"/>
              </w:rPr>
            </w:pPr>
          </w:p>
        </w:tc>
      </w:tr>
      <w:tr w:rsidR="00FE0237" w:rsidRPr="001823A1" w14:paraId="095E4D68" w14:textId="77777777" w:rsidTr="00267948">
        <w:trPr>
          <w:cantSplit/>
        </w:trPr>
        <w:tc>
          <w:tcPr>
            <w:tcW w:w="4675" w:type="dxa"/>
          </w:tcPr>
          <w:p w14:paraId="425D3BB3" w14:textId="799C9F96" w:rsidR="00844A28" w:rsidRPr="001823A1" w:rsidRDefault="00A86EB5" w:rsidP="00CB370F">
            <w:pPr>
              <w:rPr>
                <w:rFonts w:ascii="Times New Roman" w:hAnsi="Times New Roman" w:cs="Times New Roman"/>
                <w:b/>
                <w:lang w:val="en-US"/>
              </w:rPr>
            </w:pPr>
            <w:r w:rsidRPr="001823A1">
              <w:rPr>
                <w:rFonts w:ascii="Times New Roman" w:hAnsi="Times New Roman" w:cs="Times New Roman"/>
                <w:b/>
                <w:lang w:val="en-US"/>
              </w:rPr>
              <w:t>Krok</w:t>
            </w:r>
            <w:r w:rsidR="00844A28" w:rsidRPr="001823A1">
              <w:rPr>
                <w:rFonts w:ascii="Times New Roman" w:hAnsi="Times New Roman" w:cs="Times New Roman"/>
                <w:b/>
                <w:lang w:val="en-US"/>
              </w:rPr>
              <w:t xml:space="preserve"> 11. </w:t>
            </w:r>
            <w:proofErr w:type="spellStart"/>
            <w:r w:rsidRPr="001823A1">
              <w:rPr>
                <w:rFonts w:ascii="Times New Roman" w:hAnsi="Times New Roman" w:cs="Times New Roman"/>
                <w:b/>
                <w:lang w:val="en-US"/>
              </w:rPr>
              <w:t>Uvolněte</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píst</w:t>
            </w:r>
            <w:proofErr w:type="spellEnd"/>
          </w:p>
          <w:p w14:paraId="0DC80A09" w14:textId="77777777" w:rsidR="00844A28" w:rsidRPr="001823A1" w:rsidRDefault="00844A28" w:rsidP="00CB370F">
            <w:pPr>
              <w:rPr>
                <w:rFonts w:ascii="Times New Roman" w:hAnsi="Times New Roman" w:cs="Times New Roman"/>
                <w:bCs/>
                <w:lang w:val="en-US"/>
              </w:rPr>
            </w:pPr>
          </w:p>
          <w:p w14:paraId="4E35C419" w14:textId="3677B94D" w:rsidR="00844A28" w:rsidRPr="001823A1" w:rsidRDefault="00FE0237" w:rsidP="00FE0237">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Zatímco</w:t>
            </w:r>
            <w:proofErr w:type="spellEnd"/>
            <w:r w:rsidRPr="001823A1">
              <w:rPr>
                <w:rFonts w:ascii="Times New Roman" w:eastAsia="MS Mincho" w:hAnsi="Times New Roman" w:cs="Times New Roman"/>
                <w:lang w:val="en-US" w:eastAsia="zh-CN"/>
              </w:rPr>
              <w:t xml:space="preserve"> je </w:t>
            </w:r>
            <w:proofErr w:type="spellStart"/>
            <w:r w:rsidRPr="001823A1">
              <w:rPr>
                <w:rFonts w:ascii="Times New Roman" w:eastAsia="MS Mincho" w:hAnsi="Times New Roman" w:cs="Times New Roman"/>
                <w:lang w:val="en-US" w:eastAsia="zh-CN"/>
              </w:rPr>
              <w:t>předplněná</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injekční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stříkačka</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ponechána</w:t>
            </w:r>
            <w:proofErr w:type="spellEnd"/>
            <w:r w:rsidRPr="001823A1">
              <w:rPr>
                <w:rFonts w:ascii="Times New Roman" w:eastAsia="MS Mincho" w:hAnsi="Times New Roman" w:cs="Times New Roman"/>
                <w:lang w:val="en-US" w:eastAsia="zh-CN"/>
              </w:rPr>
              <w:t xml:space="preserve"> v </w:t>
            </w:r>
            <w:proofErr w:type="spellStart"/>
            <w:r w:rsidRPr="001823A1">
              <w:rPr>
                <w:rFonts w:ascii="Times New Roman" w:eastAsia="MS Mincho" w:hAnsi="Times New Roman" w:cs="Times New Roman"/>
                <w:lang w:val="en-US" w:eastAsia="zh-CN"/>
              </w:rPr>
              <w:t>místě</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vpichu</w:t>
            </w:r>
            <w:proofErr w:type="spellEnd"/>
            <w:r w:rsidR="00844A28"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pomalu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uvolněte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píst</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dokud</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není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jehla</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automaticky</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zakryta</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ochranným</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pouzdrem</w:t>
            </w:r>
            <w:proofErr w:type="spellEnd"/>
            <w:r w:rsidR="00844A28"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Vyjměte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předplněnou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injekční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stříkačku</w:t>
            </w:r>
            <w:proofErr w:type="spellEnd"/>
            <w:r w:rsidRPr="001823A1">
              <w:rPr>
                <w:rFonts w:ascii="Times New Roman" w:eastAsia="MS Mincho" w:hAnsi="Times New Roman" w:cs="Times New Roman"/>
                <w:lang w:val="en-US" w:eastAsia="zh-CN"/>
              </w:rPr>
              <w:t xml:space="preserve"> z </w:t>
            </w:r>
            <w:proofErr w:type="spellStart"/>
            <w:r w:rsidRPr="001823A1">
              <w:rPr>
                <w:rFonts w:ascii="Times New Roman" w:eastAsia="MS Mincho" w:hAnsi="Times New Roman" w:cs="Times New Roman"/>
                <w:lang w:val="en-US" w:eastAsia="zh-CN"/>
              </w:rPr>
              <w:t>místa</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vpichu</w:t>
            </w:r>
            <w:proofErr w:type="spellEnd"/>
            <w:r w:rsidRPr="001823A1">
              <w:rPr>
                <w:rFonts w:ascii="Times New Roman" w:eastAsia="MS Mincho" w:hAnsi="Times New Roman" w:cs="Times New Roman"/>
                <w:lang w:val="en-US" w:eastAsia="zh-CN"/>
              </w:rPr>
              <w:t xml:space="preserve"> a </w:t>
            </w:r>
            <w:proofErr w:type="spellStart"/>
            <w:r w:rsidRPr="001823A1">
              <w:rPr>
                <w:rFonts w:ascii="Times New Roman" w:eastAsia="MS Mincho" w:hAnsi="Times New Roman" w:cs="Times New Roman"/>
                <w:lang w:val="en-US" w:eastAsia="zh-CN"/>
              </w:rPr>
              <w:t>uvolněte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stisknutí</w:t>
            </w:r>
            <w:proofErr w:type="spellEnd"/>
            <w:r w:rsidR="00844A28" w:rsidRPr="001823A1">
              <w:rPr>
                <w:rFonts w:ascii="Times New Roman" w:eastAsia="MS Mincho" w:hAnsi="Times New Roman" w:cs="Times New Roman"/>
                <w:lang w:val="en-US" w:eastAsia="zh-CN"/>
              </w:rPr>
              <w:t>.</w:t>
            </w:r>
          </w:p>
          <w:p w14:paraId="7FB0E232" w14:textId="77777777" w:rsidR="00844A28" w:rsidRPr="001823A1" w:rsidRDefault="00844A28" w:rsidP="00CB370F">
            <w:pPr>
              <w:keepLines/>
              <w:tabs>
                <w:tab w:val="left" w:pos="284"/>
              </w:tabs>
              <w:rPr>
                <w:rFonts w:ascii="Times New Roman" w:eastAsia="MS Mincho" w:hAnsi="Times New Roman" w:cs="Times New Roman"/>
                <w:lang w:val="en-US" w:eastAsia="zh-CN"/>
              </w:rPr>
            </w:pPr>
          </w:p>
          <w:p w14:paraId="3FE2A6AE" w14:textId="61B35162" w:rsidR="00844A28" w:rsidRPr="001823A1" w:rsidRDefault="00FE0237" w:rsidP="00CB370F">
            <w:pPr>
              <w:keepLines/>
              <w:tabs>
                <w:tab w:val="left" w:pos="284"/>
              </w:tabs>
              <w:rPr>
                <w:rFonts w:ascii="Times New Roman" w:eastAsia="MS Mincho" w:hAnsi="Times New Roman" w:cs="Times New Roman"/>
                <w:lang w:eastAsia="zh-CN"/>
              </w:rPr>
            </w:pPr>
            <w:r w:rsidRPr="001823A1">
              <w:rPr>
                <w:rFonts w:ascii="Times New Roman" w:eastAsia="MS Mincho" w:hAnsi="Times New Roman" w:cs="Times New Roman"/>
                <w:lang w:val="en-US" w:eastAsia="zh-CN"/>
              </w:rPr>
              <w:t>V </w:t>
            </w:r>
            <w:proofErr w:type="spellStart"/>
            <w:r w:rsidRPr="001823A1">
              <w:rPr>
                <w:rFonts w:ascii="Times New Roman" w:eastAsia="MS Mincho" w:hAnsi="Times New Roman" w:cs="Times New Roman"/>
                <w:lang w:val="en-US" w:eastAsia="zh-CN"/>
              </w:rPr>
              <w:t>místě</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aplikace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injekce</w:t>
            </w:r>
            <w:proofErr w:type="spellEnd"/>
            <w:r w:rsidRPr="001823A1">
              <w:rPr>
                <w:rFonts w:ascii="Times New Roman" w:eastAsia="MS Mincho" w:hAnsi="Times New Roman" w:cs="Times New Roman"/>
                <w:lang w:val="en-US" w:eastAsia="zh-CN"/>
              </w:rPr>
              <w:t xml:space="preserve"> se </w:t>
            </w:r>
            <w:proofErr w:type="spellStart"/>
            <w:r w:rsidRPr="001823A1">
              <w:rPr>
                <w:rFonts w:ascii="Times New Roman" w:eastAsia="MS Mincho" w:hAnsi="Times New Roman" w:cs="Times New Roman"/>
                <w:lang w:val="en-US" w:eastAsia="zh-CN"/>
              </w:rPr>
              <w:t>může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objevit</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mal</w:t>
            </w:r>
            <w:r w:rsidR="00190DAD" w:rsidRPr="001823A1">
              <w:rPr>
                <w:rFonts w:ascii="Times New Roman" w:eastAsia="MS Mincho" w:hAnsi="Times New Roman" w:cs="Times New Roman"/>
                <w:lang w:val="en-US" w:eastAsia="zh-CN"/>
              </w:rPr>
              <w:t>é</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množství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krve</w:t>
            </w:r>
            <w:proofErr w:type="spellEnd"/>
            <w:r w:rsidR="00844A28" w:rsidRPr="001823A1">
              <w:rPr>
                <w:rFonts w:ascii="Times New Roman" w:eastAsia="MS Mincho" w:hAnsi="Times New Roman" w:cs="Times New Roman"/>
                <w:lang w:val="en-US" w:eastAsia="zh-CN"/>
              </w:rPr>
              <w:t xml:space="preserve">. </w:t>
            </w:r>
            <w:proofErr w:type="spellStart"/>
            <w:r w:rsidR="00190DAD" w:rsidRPr="001823A1">
              <w:rPr>
                <w:rFonts w:ascii="Times New Roman" w:eastAsia="MS Mincho" w:hAnsi="Times New Roman" w:cs="Times New Roman"/>
                <w:lang w:val="en-US" w:eastAsia="zh-CN"/>
              </w:rPr>
              <w:t>Můžete</w:t>
            </w:r>
            <w:proofErr w:type="spellEnd"/>
            <w:r w:rsidR="00190DAD" w:rsidRPr="001823A1">
              <w:rPr>
                <w:rFonts w:ascii="Times New Roman" w:eastAsia="MS Mincho" w:hAnsi="Times New Roman" w:cs="Times New Roman"/>
                <w:lang w:val="en-US" w:eastAsia="zh-CN"/>
              </w:rPr>
              <w:t xml:space="preserve"> </w:t>
            </w:r>
            <w:proofErr w:type="spellStart"/>
            <w:r w:rsidR="00190DAD" w:rsidRPr="001823A1">
              <w:rPr>
                <w:rFonts w:ascii="Times New Roman" w:eastAsia="MS Mincho" w:hAnsi="Times New Roman" w:cs="Times New Roman"/>
                <w:lang w:val="en-US" w:eastAsia="zh-CN"/>
              </w:rPr>
              <w:t>na</w:t>
            </w:r>
            <w:proofErr w:type="spellEnd"/>
            <w:r w:rsidR="00190DAD" w:rsidRPr="001823A1">
              <w:rPr>
                <w:rFonts w:ascii="Times New Roman" w:eastAsia="MS Mincho" w:hAnsi="Times New Roman" w:cs="Times New Roman"/>
                <w:lang w:val="en-US" w:eastAsia="zh-CN"/>
              </w:rPr>
              <w:t> </w:t>
            </w:r>
            <w:proofErr w:type="spellStart"/>
            <w:r w:rsidR="00190DAD" w:rsidRPr="001823A1">
              <w:rPr>
                <w:rFonts w:ascii="Times New Roman" w:eastAsia="MS Mincho" w:hAnsi="Times New Roman" w:cs="Times New Roman"/>
                <w:lang w:val="en-US" w:eastAsia="zh-CN"/>
              </w:rPr>
              <w:t>místo</w:t>
            </w:r>
            <w:proofErr w:type="spellEnd"/>
            <w:r w:rsidR="00190DAD" w:rsidRPr="001823A1">
              <w:rPr>
                <w:rFonts w:ascii="Times New Roman" w:eastAsia="MS Mincho" w:hAnsi="Times New Roman" w:cs="Times New Roman"/>
                <w:lang w:val="en-US" w:eastAsia="zh-CN"/>
              </w:rPr>
              <w:t xml:space="preserve"> </w:t>
            </w:r>
            <w:proofErr w:type="spellStart"/>
            <w:r w:rsidR="00190DAD" w:rsidRPr="001823A1">
              <w:rPr>
                <w:rFonts w:ascii="Times New Roman" w:eastAsia="MS Mincho" w:hAnsi="Times New Roman" w:cs="Times New Roman"/>
                <w:lang w:val="en-US" w:eastAsia="zh-CN"/>
              </w:rPr>
              <w:t>vpichu</w:t>
            </w:r>
            <w:proofErr w:type="spellEnd"/>
            <w:r w:rsidR="00190DAD" w:rsidRPr="001823A1">
              <w:rPr>
                <w:rFonts w:ascii="Times New Roman" w:eastAsia="MS Mincho" w:hAnsi="Times New Roman" w:cs="Times New Roman"/>
                <w:lang w:val="en-US" w:eastAsia="zh-CN"/>
              </w:rPr>
              <w:t xml:space="preserve"> </w:t>
            </w:r>
            <w:proofErr w:type="spellStart"/>
            <w:r w:rsidR="00190DAD" w:rsidRPr="001823A1">
              <w:rPr>
                <w:rFonts w:ascii="Times New Roman" w:eastAsia="MS Mincho" w:hAnsi="Times New Roman" w:cs="Times New Roman"/>
                <w:lang w:val="en-US" w:eastAsia="zh-CN"/>
              </w:rPr>
              <w:t>přitisknout</w:t>
            </w:r>
            <w:proofErr w:type="spellEnd"/>
            <w:r w:rsidR="00190DAD" w:rsidRPr="001823A1">
              <w:rPr>
                <w:rFonts w:ascii="Times New Roman" w:eastAsia="MS Mincho" w:hAnsi="Times New Roman" w:cs="Times New Roman"/>
                <w:lang w:val="en-US" w:eastAsia="zh-CN"/>
              </w:rPr>
              <w:t xml:space="preserve"> </w:t>
            </w:r>
            <w:proofErr w:type="spellStart"/>
            <w:r w:rsidR="00190DAD" w:rsidRPr="001823A1">
              <w:rPr>
                <w:rFonts w:ascii="Times New Roman" w:eastAsia="MS Mincho" w:hAnsi="Times New Roman" w:cs="Times New Roman"/>
                <w:lang w:val="en-US" w:eastAsia="zh-CN"/>
              </w:rPr>
              <w:t>smotek</w:t>
            </w:r>
            <w:proofErr w:type="spellEnd"/>
            <w:r w:rsidR="00190DAD" w:rsidRPr="001823A1">
              <w:rPr>
                <w:rFonts w:ascii="Times New Roman" w:eastAsia="MS Mincho" w:hAnsi="Times New Roman" w:cs="Times New Roman"/>
                <w:lang w:val="en-US" w:eastAsia="zh-CN"/>
              </w:rPr>
              <w:t xml:space="preserve"> </w:t>
            </w:r>
            <w:proofErr w:type="spellStart"/>
            <w:r w:rsidR="00190DAD" w:rsidRPr="001823A1">
              <w:rPr>
                <w:rFonts w:ascii="Times New Roman" w:eastAsia="MS Mincho" w:hAnsi="Times New Roman" w:cs="Times New Roman"/>
                <w:lang w:val="en-US" w:eastAsia="zh-CN"/>
              </w:rPr>
              <w:t>vaty</w:t>
            </w:r>
            <w:proofErr w:type="spellEnd"/>
            <w:r w:rsidR="00190DAD" w:rsidRPr="001823A1">
              <w:rPr>
                <w:rFonts w:ascii="Times New Roman" w:eastAsia="MS Mincho" w:hAnsi="Times New Roman" w:cs="Times New Roman"/>
                <w:lang w:val="en-US" w:eastAsia="zh-CN"/>
              </w:rPr>
              <w:t xml:space="preserve"> </w:t>
            </w:r>
            <w:proofErr w:type="spellStart"/>
            <w:r w:rsidR="00190DAD" w:rsidRPr="001823A1">
              <w:rPr>
                <w:rFonts w:ascii="Times New Roman" w:eastAsia="MS Mincho" w:hAnsi="Times New Roman" w:cs="Times New Roman"/>
                <w:lang w:val="en-US" w:eastAsia="zh-CN"/>
              </w:rPr>
              <w:t>nebo</w:t>
            </w:r>
            <w:proofErr w:type="spellEnd"/>
            <w:r w:rsidR="00190DAD" w:rsidRPr="001823A1">
              <w:rPr>
                <w:rFonts w:ascii="Times New Roman" w:eastAsia="MS Mincho" w:hAnsi="Times New Roman" w:cs="Times New Roman"/>
                <w:lang w:val="en-US" w:eastAsia="zh-CN"/>
              </w:rPr>
              <w:t xml:space="preserve"> </w:t>
            </w:r>
            <w:proofErr w:type="spellStart"/>
            <w:r w:rsidR="00190DAD" w:rsidRPr="001823A1">
              <w:rPr>
                <w:rFonts w:ascii="Times New Roman" w:eastAsia="MS Mincho" w:hAnsi="Times New Roman" w:cs="Times New Roman"/>
                <w:lang w:val="en-US" w:eastAsia="zh-CN"/>
              </w:rPr>
              <w:t>gázový</w:t>
            </w:r>
            <w:proofErr w:type="spellEnd"/>
            <w:r w:rsidR="00190DAD" w:rsidRPr="001823A1">
              <w:rPr>
                <w:rFonts w:ascii="Times New Roman" w:eastAsia="MS Mincho" w:hAnsi="Times New Roman" w:cs="Times New Roman"/>
                <w:lang w:val="en-US" w:eastAsia="zh-CN"/>
              </w:rPr>
              <w:t xml:space="preserve"> </w:t>
            </w:r>
            <w:proofErr w:type="spellStart"/>
            <w:r w:rsidR="00190DAD" w:rsidRPr="001823A1">
              <w:rPr>
                <w:rFonts w:ascii="Times New Roman" w:eastAsia="MS Mincho" w:hAnsi="Times New Roman" w:cs="Times New Roman"/>
                <w:lang w:val="en-US" w:eastAsia="zh-CN"/>
              </w:rPr>
              <w:t>polštářek</w:t>
            </w:r>
            <w:proofErr w:type="spellEnd"/>
            <w:r w:rsidR="00190DAD" w:rsidRPr="001823A1">
              <w:rPr>
                <w:rFonts w:ascii="Times New Roman" w:eastAsia="MS Mincho" w:hAnsi="Times New Roman" w:cs="Times New Roman"/>
                <w:lang w:val="en-US" w:eastAsia="zh-CN"/>
              </w:rPr>
              <w:t xml:space="preserve">, </w:t>
            </w:r>
            <w:proofErr w:type="spellStart"/>
            <w:r w:rsidR="00190DAD" w:rsidRPr="001823A1">
              <w:rPr>
                <w:rFonts w:ascii="Times New Roman" w:eastAsia="MS Mincho" w:hAnsi="Times New Roman" w:cs="Times New Roman"/>
                <w:lang w:val="en-US" w:eastAsia="zh-CN"/>
              </w:rPr>
              <w:t>dokud</w:t>
            </w:r>
            <w:proofErr w:type="spellEnd"/>
            <w:r w:rsidR="00190DAD" w:rsidRPr="001823A1">
              <w:rPr>
                <w:rFonts w:ascii="Times New Roman" w:eastAsia="MS Mincho" w:hAnsi="Times New Roman" w:cs="Times New Roman"/>
                <w:lang w:val="en-US" w:eastAsia="zh-CN"/>
              </w:rPr>
              <w:t xml:space="preserve"> se </w:t>
            </w:r>
            <w:proofErr w:type="spellStart"/>
            <w:r w:rsidR="00190DAD" w:rsidRPr="001823A1">
              <w:rPr>
                <w:rFonts w:ascii="Times New Roman" w:eastAsia="MS Mincho" w:hAnsi="Times New Roman" w:cs="Times New Roman"/>
                <w:lang w:val="en-US" w:eastAsia="zh-CN"/>
              </w:rPr>
              <w:t>krvácení</w:t>
            </w:r>
            <w:proofErr w:type="spellEnd"/>
            <w:r w:rsidR="00190DAD" w:rsidRPr="001823A1">
              <w:rPr>
                <w:rFonts w:ascii="Times New Roman" w:eastAsia="MS Mincho" w:hAnsi="Times New Roman" w:cs="Times New Roman"/>
                <w:lang w:val="en-US" w:eastAsia="zh-CN"/>
              </w:rPr>
              <w:t xml:space="preserve"> </w:t>
            </w:r>
            <w:proofErr w:type="spellStart"/>
            <w:r w:rsidR="00190DAD" w:rsidRPr="001823A1">
              <w:rPr>
                <w:rFonts w:ascii="Times New Roman" w:eastAsia="MS Mincho" w:hAnsi="Times New Roman" w:cs="Times New Roman"/>
                <w:lang w:val="en-US" w:eastAsia="zh-CN"/>
              </w:rPr>
              <w:t>nezastaví</w:t>
            </w:r>
            <w:proofErr w:type="spellEnd"/>
            <w:r w:rsidR="00844A28" w:rsidRPr="001823A1">
              <w:rPr>
                <w:rFonts w:ascii="Times New Roman" w:eastAsia="MS Mincho" w:hAnsi="Times New Roman" w:cs="Times New Roman"/>
                <w:lang w:val="en-US" w:eastAsia="zh-CN"/>
              </w:rPr>
              <w:t xml:space="preserve">. </w:t>
            </w:r>
            <w:proofErr w:type="spellStart"/>
            <w:r w:rsidR="00190DAD" w:rsidRPr="001823A1">
              <w:rPr>
                <w:rFonts w:ascii="Times New Roman" w:eastAsia="MS Mincho" w:hAnsi="Times New Roman" w:cs="Times New Roman"/>
                <w:lang w:val="en-US" w:eastAsia="zh-CN"/>
              </w:rPr>
              <w:t>Místo</w:t>
            </w:r>
            <w:proofErr w:type="spellEnd"/>
            <w:r w:rsidR="00190DAD" w:rsidRPr="001823A1">
              <w:rPr>
                <w:rFonts w:ascii="Times New Roman" w:eastAsia="MS Mincho" w:hAnsi="Times New Roman" w:cs="Times New Roman"/>
                <w:lang w:val="en-US" w:eastAsia="zh-CN"/>
              </w:rPr>
              <w:t xml:space="preserve"> </w:t>
            </w:r>
            <w:proofErr w:type="spellStart"/>
            <w:r w:rsidR="00190DAD" w:rsidRPr="001823A1">
              <w:rPr>
                <w:rFonts w:ascii="Times New Roman" w:eastAsia="MS Mincho" w:hAnsi="Times New Roman" w:cs="Times New Roman"/>
                <w:lang w:val="en-US" w:eastAsia="zh-CN"/>
              </w:rPr>
              <w:t>vpichu</w:t>
            </w:r>
            <w:proofErr w:type="spellEnd"/>
            <w:r w:rsidR="00190DAD" w:rsidRPr="001823A1">
              <w:rPr>
                <w:rFonts w:ascii="Times New Roman" w:eastAsia="MS Mincho" w:hAnsi="Times New Roman" w:cs="Times New Roman"/>
                <w:lang w:val="en-US" w:eastAsia="zh-CN"/>
              </w:rPr>
              <w:t xml:space="preserve"> </w:t>
            </w:r>
            <w:proofErr w:type="spellStart"/>
            <w:r w:rsidR="00190DAD" w:rsidRPr="001823A1">
              <w:rPr>
                <w:rFonts w:ascii="Times New Roman" w:eastAsia="MS Mincho" w:hAnsi="Times New Roman" w:cs="Times New Roman"/>
                <w:b/>
                <w:bCs/>
                <w:lang w:val="en-US" w:eastAsia="zh-CN"/>
              </w:rPr>
              <w:t>netřete</w:t>
            </w:r>
            <w:proofErr w:type="spellEnd"/>
            <w:r w:rsidR="00190DAD" w:rsidRPr="001823A1">
              <w:rPr>
                <w:rFonts w:ascii="Times New Roman" w:eastAsia="MS Mincho" w:hAnsi="Times New Roman" w:cs="Times New Roman"/>
                <w:lang w:val="en-US" w:eastAsia="zh-CN"/>
              </w:rPr>
              <w:t xml:space="preserve">. </w:t>
            </w:r>
            <w:proofErr w:type="spellStart"/>
            <w:r w:rsidR="00190DAD" w:rsidRPr="001823A1">
              <w:rPr>
                <w:rFonts w:ascii="Times New Roman" w:eastAsia="MS Mincho" w:hAnsi="Times New Roman" w:cs="Times New Roman"/>
                <w:lang w:val="en-US" w:eastAsia="zh-CN"/>
              </w:rPr>
              <w:t>Pokud</w:t>
            </w:r>
            <w:proofErr w:type="spellEnd"/>
            <w:r w:rsidR="00190DAD" w:rsidRPr="001823A1">
              <w:rPr>
                <w:rFonts w:ascii="Times New Roman" w:eastAsia="MS Mincho" w:hAnsi="Times New Roman" w:cs="Times New Roman"/>
                <w:lang w:val="en-US" w:eastAsia="zh-CN"/>
              </w:rPr>
              <w:t xml:space="preserve"> je to </w:t>
            </w:r>
            <w:proofErr w:type="spellStart"/>
            <w:r w:rsidR="00190DAD" w:rsidRPr="001823A1">
              <w:rPr>
                <w:rFonts w:ascii="Times New Roman" w:eastAsia="MS Mincho" w:hAnsi="Times New Roman" w:cs="Times New Roman"/>
                <w:lang w:val="en-US" w:eastAsia="zh-CN"/>
              </w:rPr>
              <w:t>potřeba</w:t>
            </w:r>
            <w:proofErr w:type="spellEnd"/>
            <w:r w:rsidR="00190DAD" w:rsidRPr="001823A1">
              <w:rPr>
                <w:rFonts w:ascii="Times New Roman" w:eastAsia="MS Mincho" w:hAnsi="Times New Roman" w:cs="Times New Roman"/>
                <w:lang w:val="en-US" w:eastAsia="zh-CN"/>
              </w:rPr>
              <w:t xml:space="preserve">, </w:t>
            </w:r>
            <w:proofErr w:type="spellStart"/>
            <w:r w:rsidR="00190DAD" w:rsidRPr="001823A1">
              <w:rPr>
                <w:rFonts w:ascii="Times New Roman" w:eastAsia="MS Mincho" w:hAnsi="Times New Roman" w:cs="Times New Roman"/>
                <w:lang w:val="en-US" w:eastAsia="zh-CN"/>
              </w:rPr>
              <w:t>můžete</w:t>
            </w:r>
            <w:proofErr w:type="spellEnd"/>
            <w:r w:rsidR="00190DAD" w:rsidRPr="001823A1">
              <w:rPr>
                <w:rFonts w:ascii="Times New Roman" w:eastAsia="MS Mincho" w:hAnsi="Times New Roman" w:cs="Times New Roman"/>
                <w:lang w:val="en-US" w:eastAsia="zh-CN"/>
              </w:rPr>
              <w:t xml:space="preserve"> </w:t>
            </w:r>
            <w:proofErr w:type="spellStart"/>
            <w:r w:rsidR="00190DAD" w:rsidRPr="001823A1">
              <w:rPr>
                <w:rFonts w:ascii="Times New Roman" w:eastAsia="MS Mincho" w:hAnsi="Times New Roman" w:cs="Times New Roman"/>
                <w:lang w:val="en-US" w:eastAsia="zh-CN"/>
              </w:rPr>
              <w:t>místo</w:t>
            </w:r>
            <w:proofErr w:type="spellEnd"/>
            <w:r w:rsidR="00190DAD" w:rsidRPr="001823A1">
              <w:rPr>
                <w:rFonts w:ascii="Times New Roman" w:eastAsia="MS Mincho" w:hAnsi="Times New Roman" w:cs="Times New Roman"/>
                <w:lang w:val="en-US" w:eastAsia="zh-CN"/>
              </w:rPr>
              <w:t xml:space="preserve"> </w:t>
            </w:r>
            <w:proofErr w:type="spellStart"/>
            <w:r w:rsidR="00190DAD" w:rsidRPr="001823A1">
              <w:rPr>
                <w:rFonts w:ascii="Times New Roman" w:eastAsia="MS Mincho" w:hAnsi="Times New Roman" w:cs="Times New Roman"/>
                <w:lang w:val="en-US" w:eastAsia="zh-CN"/>
              </w:rPr>
              <w:t>injekce</w:t>
            </w:r>
            <w:proofErr w:type="spellEnd"/>
            <w:r w:rsidR="00190DAD" w:rsidRPr="001823A1">
              <w:rPr>
                <w:rFonts w:ascii="Times New Roman" w:eastAsia="MS Mincho" w:hAnsi="Times New Roman" w:cs="Times New Roman"/>
                <w:lang w:val="en-US" w:eastAsia="zh-CN"/>
              </w:rPr>
              <w:t xml:space="preserve"> </w:t>
            </w:r>
            <w:proofErr w:type="spellStart"/>
            <w:r w:rsidR="00190DAD" w:rsidRPr="001823A1">
              <w:rPr>
                <w:rFonts w:ascii="Times New Roman" w:eastAsia="MS Mincho" w:hAnsi="Times New Roman" w:cs="Times New Roman"/>
                <w:lang w:val="en-US" w:eastAsia="zh-CN"/>
              </w:rPr>
              <w:t>zakrýt</w:t>
            </w:r>
            <w:proofErr w:type="spellEnd"/>
            <w:r w:rsidR="00190DAD" w:rsidRPr="001823A1">
              <w:rPr>
                <w:rFonts w:ascii="Times New Roman" w:eastAsia="MS Mincho" w:hAnsi="Times New Roman" w:cs="Times New Roman"/>
                <w:lang w:val="en-US" w:eastAsia="zh-CN"/>
              </w:rPr>
              <w:t xml:space="preserve"> </w:t>
            </w:r>
            <w:proofErr w:type="spellStart"/>
            <w:r w:rsidR="00190DAD" w:rsidRPr="001823A1">
              <w:rPr>
                <w:rFonts w:ascii="Times New Roman" w:eastAsia="MS Mincho" w:hAnsi="Times New Roman" w:cs="Times New Roman"/>
                <w:lang w:val="en-US" w:eastAsia="zh-CN"/>
              </w:rPr>
              <w:t>malou</w:t>
            </w:r>
            <w:proofErr w:type="spellEnd"/>
            <w:r w:rsidR="00190DAD" w:rsidRPr="001823A1">
              <w:rPr>
                <w:rFonts w:ascii="Times New Roman" w:eastAsia="MS Mincho" w:hAnsi="Times New Roman" w:cs="Times New Roman"/>
                <w:lang w:val="en-US" w:eastAsia="zh-CN"/>
              </w:rPr>
              <w:t xml:space="preserve"> </w:t>
            </w:r>
            <w:proofErr w:type="spellStart"/>
            <w:r w:rsidR="00190DAD" w:rsidRPr="001823A1">
              <w:rPr>
                <w:rFonts w:ascii="Times New Roman" w:eastAsia="MS Mincho" w:hAnsi="Times New Roman" w:cs="Times New Roman"/>
                <w:lang w:val="en-US" w:eastAsia="zh-CN"/>
              </w:rPr>
              <w:t>adhezivní</w:t>
            </w:r>
            <w:proofErr w:type="spellEnd"/>
            <w:r w:rsidR="00190DAD" w:rsidRPr="001823A1">
              <w:rPr>
                <w:rFonts w:ascii="Times New Roman" w:eastAsia="MS Mincho" w:hAnsi="Times New Roman" w:cs="Times New Roman"/>
                <w:lang w:val="en-US" w:eastAsia="zh-CN"/>
              </w:rPr>
              <w:t xml:space="preserve"> </w:t>
            </w:r>
            <w:proofErr w:type="spellStart"/>
            <w:r w:rsidR="00190DAD" w:rsidRPr="001823A1">
              <w:rPr>
                <w:rFonts w:ascii="Times New Roman" w:eastAsia="MS Mincho" w:hAnsi="Times New Roman" w:cs="Times New Roman"/>
                <w:lang w:val="en-US" w:eastAsia="zh-CN"/>
              </w:rPr>
              <w:t>náplastí</w:t>
            </w:r>
            <w:proofErr w:type="spellEnd"/>
            <w:r w:rsidR="00190DAD" w:rsidRPr="001823A1">
              <w:rPr>
                <w:rFonts w:ascii="Times New Roman" w:eastAsia="MS Mincho" w:hAnsi="Times New Roman" w:cs="Times New Roman"/>
                <w:lang w:val="en-US" w:eastAsia="zh-CN"/>
              </w:rPr>
              <w:t>.</w:t>
            </w:r>
          </w:p>
          <w:p w14:paraId="75212744" w14:textId="77777777" w:rsidR="00844A28" w:rsidRPr="001823A1" w:rsidRDefault="00844A28" w:rsidP="00CB370F">
            <w:pPr>
              <w:keepLines/>
              <w:tabs>
                <w:tab w:val="left" w:pos="284"/>
              </w:tabs>
              <w:rPr>
                <w:rFonts w:ascii="Times New Roman" w:eastAsia="MS Mincho" w:hAnsi="Times New Roman" w:cs="Times New Roman"/>
                <w:lang w:val="en-US" w:eastAsia="zh-CN"/>
              </w:rPr>
            </w:pPr>
          </w:p>
          <w:p w14:paraId="13EC558A" w14:textId="13A22076" w:rsidR="00844A28" w:rsidRPr="001823A1" w:rsidRDefault="007D73D0" w:rsidP="00CB370F">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Poznámka</w:t>
            </w:r>
            <w:proofErr w:type="spellEnd"/>
            <w:r w:rsidR="00844A28" w:rsidRPr="001823A1">
              <w:rPr>
                <w:rFonts w:ascii="Times New Roman" w:eastAsia="MS Mincho" w:hAnsi="Times New Roman" w:cs="Times New Roman"/>
                <w:lang w:val="en-US" w:eastAsia="zh-CN"/>
              </w:rPr>
              <w:t>:</w:t>
            </w:r>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Pokud</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potřebujete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více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než</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jednu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předplněnou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injekční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stříkačku</w:t>
            </w:r>
            <w:proofErr w:type="spellEnd"/>
            <w:r w:rsidRPr="001823A1">
              <w:rPr>
                <w:rFonts w:ascii="Times New Roman" w:eastAsia="MS Mincho" w:hAnsi="Times New Roman" w:cs="Times New Roman"/>
                <w:lang w:val="en-US" w:eastAsia="zh-CN"/>
              </w:rPr>
              <w:t xml:space="preserve"> k </w:t>
            </w:r>
            <w:proofErr w:type="spellStart"/>
            <w:r w:rsidRPr="001823A1">
              <w:rPr>
                <w:rFonts w:ascii="Times New Roman" w:eastAsia="MS Mincho" w:hAnsi="Times New Roman" w:cs="Times New Roman"/>
                <w:lang w:val="en-US" w:eastAsia="zh-CN"/>
              </w:rPr>
              <w:t>dosažení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plné</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dávky</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vyhoďte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použitou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předplněnou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injekční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stříkačku</w:t>
            </w:r>
            <w:proofErr w:type="spellEnd"/>
            <w:r w:rsidRPr="001823A1">
              <w:rPr>
                <w:rFonts w:ascii="Times New Roman" w:eastAsia="MS Mincho" w:hAnsi="Times New Roman" w:cs="Times New Roman"/>
                <w:lang w:val="en-US" w:eastAsia="zh-CN"/>
              </w:rPr>
              <w:t xml:space="preserve"> jak je </w:t>
            </w:r>
            <w:proofErr w:type="spellStart"/>
            <w:r w:rsidRPr="001823A1">
              <w:rPr>
                <w:rFonts w:ascii="Times New Roman" w:eastAsia="MS Mincho" w:hAnsi="Times New Roman" w:cs="Times New Roman"/>
                <w:lang w:val="en-US" w:eastAsia="zh-CN"/>
              </w:rPr>
              <w:t>popsáno</w:t>
            </w:r>
            <w:proofErr w:type="spellEnd"/>
            <w:r w:rsidRPr="001823A1">
              <w:rPr>
                <w:rFonts w:ascii="Times New Roman" w:eastAsia="MS Mincho" w:hAnsi="Times New Roman" w:cs="Times New Roman"/>
                <w:lang w:val="en-US" w:eastAsia="zh-CN"/>
              </w:rPr>
              <w:t xml:space="preserve"> v </w:t>
            </w:r>
            <w:proofErr w:type="spellStart"/>
            <w:r w:rsidRPr="001823A1">
              <w:rPr>
                <w:rFonts w:ascii="Times New Roman" w:eastAsia="MS Mincho" w:hAnsi="Times New Roman" w:cs="Times New Roman"/>
                <w:lang w:val="en-US" w:eastAsia="zh-CN"/>
              </w:rPr>
              <w:t>kroku</w:t>
            </w:r>
            <w:proofErr w:type="spellEnd"/>
            <w:r w:rsidRPr="001823A1">
              <w:rPr>
                <w:rFonts w:ascii="Times New Roman" w:eastAsia="MS Mincho" w:hAnsi="Times New Roman" w:cs="Times New Roman"/>
                <w:lang w:val="en-US" w:eastAsia="zh-CN"/>
              </w:rPr>
              <w:t> 12.</w:t>
            </w:r>
          </w:p>
          <w:p w14:paraId="6C9A5018" w14:textId="77777777" w:rsidR="00844A28" w:rsidRPr="001823A1" w:rsidRDefault="00844A28" w:rsidP="00CB370F">
            <w:pPr>
              <w:keepLines/>
              <w:tabs>
                <w:tab w:val="left" w:pos="284"/>
              </w:tabs>
              <w:rPr>
                <w:rFonts w:ascii="Times New Roman" w:eastAsia="MS Mincho" w:hAnsi="Times New Roman" w:cs="Times New Roman"/>
                <w:lang w:eastAsia="zh-CN"/>
              </w:rPr>
            </w:pPr>
          </w:p>
          <w:p w14:paraId="76FF9510" w14:textId="58294809" w:rsidR="00844A28" w:rsidRPr="001823A1" w:rsidRDefault="00894A3E" w:rsidP="00CB370F">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Opakujte</w:t>
            </w:r>
            <w:proofErr w:type="spellEnd"/>
            <w:r w:rsidRPr="001823A1">
              <w:rPr>
                <w:rFonts w:ascii="Times New Roman" w:eastAsia="MS Mincho" w:hAnsi="Times New Roman" w:cs="Times New Roman"/>
                <w:lang w:val="en-US" w:eastAsia="zh-CN"/>
              </w:rPr>
              <w:t xml:space="preserve"> Krok 2 </w:t>
            </w:r>
            <w:proofErr w:type="spellStart"/>
            <w:r w:rsidRPr="001823A1">
              <w:rPr>
                <w:rFonts w:ascii="Times New Roman" w:eastAsia="MS Mincho" w:hAnsi="Times New Roman" w:cs="Times New Roman"/>
                <w:lang w:val="en-US" w:eastAsia="zh-CN"/>
              </w:rPr>
              <w:t>až</w:t>
            </w:r>
            <w:proofErr w:type="spellEnd"/>
            <w:r w:rsidRPr="001823A1">
              <w:rPr>
                <w:rFonts w:ascii="Times New Roman" w:eastAsia="MS Mincho" w:hAnsi="Times New Roman" w:cs="Times New Roman"/>
                <w:lang w:val="en-US" w:eastAsia="zh-CN"/>
              </w:rPr>
              <w:t xml:space="preserve"> Krok 12 </w:t>
            </w:r>
            <w:proofErr w:type="spellStart"/>
            <w:r w:rsidRPr="001823A1">
              <w:rPr>
                <w:rFonts w:ascii="Times New Roman" w:eastAsia="MS Mincho" w:hAnsi="Times New Roman" w:cs="Times New Roman"/>
                <w:lang w:val="en-US" w:eastAsia="zh-CN"/>
              </w:rPr>
              <w:t>znovu</w:t>
            </w:r>
            <w:proofErr w:type="spellEnd"/>
            <w:r w:rsidRPr="001823A1">
              <w:rPr>
                <w:rFonts w:ascii="Times New Roman" w:eastAsia="MS Mincho" w:hAnsi="Times New Roman" w:cs="Times New Roman"/>
                <w:lang w:val="en-US" w:eastAsia="zh-CN"/>
              </w:rPr>
              <w:t xml:space="preserve"> pro </w:t>
            </w:r>
            <w:proofErr w:type="spellStart"/>
            <w:r w:rsidRPr="001823A1">
              <w:rPr>
                <w:rFonts w:ascii="Times New Roman" w:eastAsia="MS Mincho" w:hAnsi="Times New Roman" w:cs="Times New Roman"/>
                <w:lang w:val="en-US" w:eastAsia="zh-CN"/>
              </w:rPr>
              <w:t>všechny</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předplněné</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injekční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stříkačky</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potřebné</w:t>
            </w:r>
            <w:proofErr w:type="spellEnd"/>
            <w:r w:rsidRPr="001823A1">
              <w:rPr>
                <w:rFonts w:ascii="Times New Roman" w:eastAsia="MS Mincho" w:hAnsi="Times New Roman" w:cs="Times New Roman"/>
                <w:lang w:val="en-US" w:eastAsia="zh-CN"/>
              </w:rPr>
              <w:t xml:space="preserve"> k </w:t>
            </w:r>
            <w:proofErr w:type="spellStart"/>
            <w:r w:rsidRPr="001823A1">
              <w:rPr>
                <w:rFonts w:ascii="Times New Roman" w:eastAsia="MS Mincho" w:hAnsi="Times New Roman" w:cs="Times New Roman"/>
                <w:lang w:val="en-US" w:eastAsia="zh-CN"/>
              </w:rPr>
              <w:t>dosažení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plné</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dávky</w:t>
            </w:r>
            <w:proofErr w:type="spellEnd"/>
            <w:r w:rsidR="00844A28" w:rsidRPr="001823A1">
              <w:rPr>
                <w:rFonts w:ascii="Times New Roman" w:eastAsia="MS Mincho" w:hAnsi="Times New Roman" w:cs="Times New Roman"/>
                <w:lang w:val="en-US" w:eastAsia="zh-CN"/>
              </w:rPr>
              <w:t>.</w:t>
            </w:r>
          </w:p>
          <w:p w14:paraId="460679D4" w14:textId="77777777" w:rsidR="00844A28" w:rsidRPr="001823A1" w:rsidRDefault="00844A28" w:rsidP="00CB370F">
            <w:pPr>
              <w:keepLines/>
              <w:tabs>
                <w:tab w:val="left" w:pos="284"/>
              </w:tabs>
              <w:rPr>
                <w:rFonts w:ascii="Times New Roman" w:eastAsia="MS Mincho" w:hAnsi="Times New Roman" w:cs="Times New Roman"/>
                <w:lang w:eastAsia="zh-CN"/>
              </w:rPr>
            </w:pPr>
          </w:p>
          <w:p w14:paraId="017C8CF7" w14:textId="7BA05A5C" w:rsidR="00844A28" w:rsidRPr="001823A1" w:rsidRDefault="000F26BF" w:rsidP="00CB370F">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Injekce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provádějte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ihned</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jednu</w:t>
            </w:r>
            <w:proofErr w:type="spellEnd"/>
            <w:r w:rsidRPr="001823A1">
              <w:rPr>
                <w:rFonts w:ascii="Times New Roman" w:eastAsia="MS Mincho" w:hAnsi="Times New Roman" w:cs="Times New Roman"/>
                <w:lang w:val="en-US" w:eastAsia="zh-CN"/>
              </w:rPr>
              <w:t xml:space="preserve"> po </w:t>
            </w:r>
            <w:proofErr w:type="spellStart"/>
            <w:r w:rsidRPr="001823A1">
              <w:rPr>
                <w:rFonts w:ascii="Times New Roman" w:eastAsia="MS Mincho" w:hAnsi="Times New Roman" w:cs="Times New Roman"/>
                <w:lang w:val="en-US" w:eastAsia="zh-CN"/>
              </w:rPr>
              <w:t>druhé</w:t>
            </w:r>
            <w:proofErr w:type="spellEnd"/>
            <w:r w:rsidR="00844A28" w:rsidRPr="001823A1">
              <w:rPr>
                <w:rFonts w:ascii="Times New Roman" w:eastAsia="MS Mincho" w:hAnsi="Times New Roman" w:cs="Times New Roman"/>
                <w:lang w:val="en-US" w:eastAsia="zh-CN"/>
              </w:rPr>
              <w:t>.</w:t>
            </w:r>
          </w:p>
          <w:p w14:paraId="22389621" w14:textId="77777777" w:rsidR="00844A28" w:rsidRPr="001823A1" w:rsidRDefault="00844A28" w:rsidP="00CB370F">
            <w:pPr>
              <w:keepLines/>
              <w:tabs>
                <w:tab w:val="left" w:pos="284"/>
              </w:tabs>
              <w:rPr>
                <w:rFonts w:ascii="Times New Roman" w:eastAsia="MS Mincho" w:hAnsi="Times New Roman" w:cs="Times New Roman"/>
                <w:lang w:val="en-US" w:eastAsia="zh-CN"/>
              </w:rPr>
            </w:pPr>
          </w:p>
          <w:p w14:paraId="6FE444E1" w14:textId="1A700534" w:rsidR="00844A28" w:rsidRPr="001823A1" w:rsidRDefault="000F26BF" w:rsidP="00CB370F">
            <w:pPr>
              <w:rPr>
                <w:rFonts w:ascii="Times New Roman" w:hAnsi="Times New Roman" w:cs="Times New Roman"/>
                <w:lang w:val="en-US"/>
              </w:rPr>
            </w:pPr>
            <w:proofErr w:type="spellStart"/>
            <w:r w:rsidRPr="001823A1">
              <w:rPr>
                <w:rFonts w:ascii="Times New Roman" w:hAnsi="Times New Roman" w:cs="Times New Roman"/>
                <w:lang w:val="en-US"/>
              </w:rPr>
              <w:t>Ujistěte</w:t>
            </w:r>
            <w:proofErr w:type="spellEnd"/>
            <w:r w:rsidRPr="001823A1">
              <w:rPr>
                <w:rFonts w:ascii="Times New Roman" w:hAnsi="Times New Roman" w:cs="Times New Roman"/>
                <w:lang w:val="en-US"/>
              </w:rPr>
              <w:t xml:space="preserve"> se, </w:t>
            </w:r>
            <w:proofErr w:type="spellStart"/>
            <w:r w:rsidRPr="001823A1">
              <w:rPr>
                <w:rFonts w:ascii="Times New Roman" w:hAnsi="Times New Roman" w:cs="Times New Roman"/>
                <w:lang w:val="en-US"/>
              </w:rPr>
              <w:t>že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místa</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vpichu</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injekce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jsou</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alespoň</w:t>
            </w:r>
            <w:proofErr w:type="spellEnd"/>
            <w:r w:rsidRPr="001823A1">
              <w:rPr>
                <w:rFonts w:ascii="Times New Roman" w:hAnsi="Times New Roman" w:cs="Times New Roman"/>
                <w:lang w:val="en-US"/>
              </w:rPr>
              <w:t xml:space="preserve"> 2 cm od </w:t>
            </w:r>
            <w:proofErr w:type="spellStart"/>
            <w:r w:rsidRPr="001823A1">
              <w:rPr>
                <w:rFonts w:ascii="Times New Roman" w:hAnsi="Times New Roman" w:cs="Times New Roman"/>
                <w:lang w:val="en-US"/>
              </w:rPr>
              <w:t>sebe</w:t>
            </w:r>
            <w:proofErr w:type="spellEnd"/>
            <w:r w:rsidR="00844A28" w:rsidRPr="001823A1">
              <w:rPr>
                <w:rFonts w:ascii="Times New Roman" w:hAnsi="Times New Roman" w:cs="Times New Roman"/>
                <w:lang w:val="en-US"/>
              </w:rPr>
              <w:t>.</w:t>
            </w:r>
          </w:p>
        </w:tc>
        <w:tc>
          <w:tcPr>
            <w:tcW w:w="4675" w:type="dxa"/>
          </w:tcPr>
          <w:p w14:paraId="23336FBA" w14:textId="77777777" w:rsidR="00844A28" w:rsidRPr="001823A1" w:rsidRDefault="00844A28" w:rsidP="00CB370F">
            <w:pPr>
              <w:jc w:val="center"/>
              <w:rPr>
                <w:sz w:val="24"/>
                <w:szCs w:val="24"/>
                <w:lang w:val="en-US"/>
              </w:rPr>
            </w:pPr>
            <w:r w:rsidRPr="001823A1">
              <w:rPr>
                <w:noProof/>
                <w:sz w:val="20"/>
                <w:lang w:val="en-US"/>
              </w:rPr>
              <w:drawing>
                <wp:inline distT="0" distB="0" distL="0" distR="0" wp14:anchorId="2DC61D3C" wp14:editId="245C63EF">
                  <wp:extent cx="2303484" cy="2463800"/>
                  <wp:effectExtent l="0" t="0" r="1905" b="0"/>
                  <wp:docPr id="307815796" name="Picture 30781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18548" cy="2479913"/>
                          </a:xfrm>
                          <a:prstGeom prst="rect">
                            <a:avLst/>
                          </a:prstGeom>
                        </pic:spPr>
                      </pic:pic>
                    </a:graphicData>
                  </a:graphic>
                </wp:inline>
              </w:drawing>
            </w:r>
          </w:p>
        </w:tc>
      </w:tr>
    </w:tbl>
    <w:p w14:paraId="6E998D82" w14:textId="77777777" w:rsidR="00844A28" w:rsidRPr="001823A1" w:rsidRDefault="00844A28" w:rsidP="00844A28">
      <w:pPr>
        <w:rPr>
          <w:rFonts w:eastAsiaTheme="minorHAnsi"/>
        </w:rPr>
      </w:pPr>
    </w:p>
    <w:p w14:paraId="13D6A67F" w14:textId="2255CB2C" w:rsidR="00844A28" w:rsidRPr="001823A1" w:rsidRDefault="00BC5C47" w:rsidP="00844A28">
      <w:pPr>
        <w:keepNext/>
        <w:keepLines/>
        <w:jc w:val="both"/>
        <w:rPr>
          <w:rFonts w:eastAsia="MS Mincho"/>
          <w:b/>
          <w:lang w:val="en-US" w:eastAsia="zh-CN"/>
        </w:rPr>
      </w:pPr>
      <w:r w:rsidRPr="001823A1">
        <w:rPr>
          <w:rFonts w:eastAsia="MS Mincho"/>
          <w:b/>
          <w:lang w:val="en-US" w:eastAsia="zh-CN"/>
        </w:rPr>
        <w:lastRenderedPageBreak/>
        <w:t xml:space="preserve">Po </w:t>
      </w:r>
      <w:proofErr w:type="spellStart"/>
      <w:r w:rsidRPr="001823A1">
        <w:rPr>
          <w:rFonts w:eastAsia="MS Mincho"/>
          <w:b/>
          <w:lang w:val="en-US" w:eastAsia="zh-CN"/>
        </w:rPr>
        <w:t>aplikaci</w:t>
      </w:r>
      <w:proofErr w:type="spellEnd"/>
      <w:r w:rsidRPr="001823A1">
        <w:rPr>
          <w:rFonts w:eastAsia="MS Mincho"/>
          <w:b/>
          <w:lang w:val="en-US" w:eastAsia="zh-CN"/>
        </w:rPr>
        <w:t xml:space="preserve"> </w:t>
      </w:r>
      <w:proofErr w:type="spellStart"/>
      <w:r w:rsidRPr="001823A1">
        <w:rPr>
          <w:rFonts w:eastAsia="MS Mincho"/>
          <w:b/>
          <w:lang w:val="en-US" w:eastAsia="zh-CN"/>
        </w:rPr>
        <w:t>injekce</w:t>
      </w:r>
      <w:proofErr w:type="spellEnd"/>
    </w:p>
    <w:p w14:paraId="2CBE09C4" w14:textId="77777777" w:rsidR="00844A28" w:rsidRPr="001823A1" w:rsidRDefault="00844A28" w:rsidP="00844A28">
      <w:pPr>
        <w:keepNext/>
        <w:keepLines/>
        <w:jc w:val="both"/>
        <w:rPr>
          <w:rFonts w:eastAsia="MS Mincho"/>
          <w:bCs/>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9"/>
        <w:gridCol w:w="4513"/>
      </w:tblGrid>
      <w:tr w:rsidR="00BC5C47" w:rsidRPr="001823A1" w14:paraId="242CB073" w14:textId="77777777" w:rsidTr="00CB370F">
        <w:tc>
          <w:tcPr>
            <w:tcW w:w="4675" w:type="dxa"/>
          </w:tcPr>
          <w:p w14:paraId="11895D74" w14:textId="3FFC58DB" w:rsidR="00844A28" w:rsidRPr="001823A1" w:rsidRDefault="00BC5C47" w:rsidP="003D5C50">
            <w:pPr>
              <w:keepNext/>
              <w:keepLines/>
              <w:rPr>
                <w:rFonts w:ascii="Times New Roman" w:hAnsi="Times New Roman" w:cs="Times New Roman"/>
                <w:b/>
                <w:lang w:val="en-US"/>
              </w:rPr>
            </w:pPr>
            <w:r w:rsidRPr="001823A1">
              <w:rPr>
                <w:rFonts w:ascii="Times New Roman" w:hAnsi="Times New Roman" w:cs="Times New Roman"/>
                <w:b/>
                <w:lang w:val="en-US"/>
              </w:rPr>
              <w:t>Krok</w:t>
            </w:r>
            <w:r w:rsidR="00844A28" w:rsidRPr="001823A1">
              <w:rPr>
                <w:rFonts w:ascii="Times New Roman" w:hAnsi="Times New Roman" w:cs="Times New Roman"/>
                <w:b/>
                <w:lang w:val="en-US"/>
              </w:rPr>
              <w:t xml:space="preserve"> 12. </w:t>
            </w:r>
            <w:proofErr w:type="spellStart"/>
            <w:r w:rsidRPr="001823A1">
              <w:rPr>
                <w:rFonts w:ascii="Times New Roman" w:hAnsi="Times New Roman" w:cs="Times New Roman"/>
                <w:b/>
                <w:lang w:val="en-US"/>
              </w:rPr>
              <w:t>Zlikvidujte</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předplněnou</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injekční</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stříkačku</w:t>
            </w:r>
            <w:proofErr w:type="spellEnd"/>
          </w:p>
          <w:p w14:paraId="5DD2D5EC" w14:textId="77777777" w:rsidR="00844A28" w:rsidRPr="001823A1" w:rsidRDefault="00844A28" w:rsidP="00CB370F">
            <w:pPr>
              <w:rPr>
                <w:rFonts w:ascii="Times New Roman" w:hAnsi="Times New Roman" w:cs="Times New Roman"/>
                <w:bCs/>
                <w:lang w:val="en-US"/>
              </w:rPr>
            </w:pPr>
          </w:p>
          <w:p w14:paraId="7C65B412" w14:textId="4D98D711" w:rsidR="00844A28" w:rsidRPr="001823A1" w:rsidRDefault="00C53B3E" w:rsidP="00CB370F">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Ihned</w:t>
            </w:r>
            <w:proofErr w:type="spellEnd"/>
            <w:r w:rsidRPr="001823A1">
              <w:rPr>
                <w:rFonts w:ascii="Times New Roman" w:eastAsia="MS Mincho" w:hAnsi="Times New Roman" w:cs="Times New Roman"/>
                <w:lang w:val="en-US" w:eastAsia="zh-CN"/>
              </w:rPr>
              <w:t xml:space="preserve"> po </w:t>
            </w:r>
            <w:proofErr w:type="spellStart"/>
            <w:r w:rsidRPr="001823A1">
              <w:rPr>
                <w:rFonts w:ascii="Times New Roman" w:eastAsia="MS Mincho" w:hAnsi="Times New Roman" w:cs="Times New Roman"/>
                <w:lang w:val="en-US" w:eastAsia="zh-CN"/>
              </w:rPr>
              <w:t>použití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vložte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použitou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předplněnou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injekční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stříkačku</w:t>
            </w:r>
            <w:proofErr w:type="spellEnd"/>
            <w:r w:rsidRPr="001823A1">
              <w:rPr>
                <w:rFonts w:ascii="Times New Roman" w:eastAsia="MS Mincho" w:hAnsi="Times New Roman" w:cs="Times New Roman"/>
                <w:lang w:val="en-US" w:eastAsia="zh-CN"/>
              </w:rPr>
              <w:t xml:space="preserve"> do </w:t>
            </w:r>
            <w:proofErr w:type="spellStart"/>
            <w:r w:rsidRPr="001823A1">
              <w:rPr>
                <w:rFonts w:ascii="Times New Roman" w:eastAsia="MS Mincho" w:hAnsi="Times New Roman" w:cs="Times New Roman"/>
                <w:lang w:val="en-US" w:eastAsia="zh-CN"/>
              </w:rPr>
              <w:t>nádoby</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na</w:t>
            </w:r>
            <w:proofErr w:type="spellEnd"/>
            <w:r w:rsidRPr="001823A1">
              <w:rPr>
                <w:rFonts w:ascii="Times New Roman" w:eastAsia="MS Mincho" w:hAnsi="Times New Roman" w:cs="Times New Roman"/>
                <w:lang w:val="en-US" w:eastAsia="zh-CN"/>
              </w:rPr>
              <w:t> </w:t>
            </w:r>
            <w:proofErr w:type="spellStart"/>
            <w:r w:rsidRPr="001823A1">
              <w:rPr>
                <w:rFonts w:ascii="Times New Roman" w:eastAsia="MS Mincho" w:hAnsi="Times New Roman" w:cs="Times New Roman"/>
                <w:lang w:val="en-US" w:eastAsia="zh-CN"/>
              </w:rPr>
              <w:t>ostré</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předměty</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tj</w:t>
            </w:r>
            <w:proofErr w:type="spellEnd"/>
            <w:r w:rsidRPr="001823A1">
              <w:rPr>
                <w:rFonts w:ascii="Times New Roman" w:eastAsia="MS Mincho" w:hAnsi="Times New Roman" w:cs="Times New Roman"/>
                <w:lang w:val="en-US" w:eastAsia="zh-CN"/>
              </w:rPr>
              <w:t>.</w:t>
            </w:r>
            <w:r w:rsidR="00CF2C86"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uzavíratelná</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nádoba</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odolná</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proti</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propíchnutí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apod</w:t>
            </w:r>
            <w:proofErr w:type="spellEnd"/>
            <w:r w:rsidRPr="001823A1">
              <w:rPr>
                <w:rFonts w:ascii="Times New Roman" w:eastAsia="MS Mincho" w:hAnsi="Times New Roman" w:cs="Times New Roman"/>
                <w:lang w:val="en-US" w:eastAsia="zh-CN"/>
              </w:rPr>
              <w:t>.)</w:t>
            </w:r>
            <w:r w:rsidR="00844A28" w:rsidRPr="001823A1">
              <w:rPr>
                <w:rFonts w:ascii="Times New Roman" w:eastAsia="MS Mincho" w:hAnsi="Times New Roman" w:cs="Times New Roman"/>
                <w:lang w:val="en-US" w:eastAsia="zh-CN"/>
              </w:rPr>
              <w:t>.</w:t>
            </w:r>
          </w:p>
          <w:p w14:paraId="64BA019C" w14:textId="77777777" w:rsidR="00844A28" w:rsidRPr="001823A1" w:rsidRDefault="00844A28" w:rsidP="00CB370F">
            <w:pPr>
              <w:keepLines/>
              <w:tabs>
                <w:tab w:val="left" w:pos="284"/>
              </w:tabs>
              <w:rPr>
                <w:rFonts w:ascii="Times New Roman" w:eastAsia="MS Mincho" w:hAnsi="Times New Roman" w:cs="Times New Roman"/>
                <w:lang w:val="en-US" w:eastAsia="zh-CN"/>
              </w:rPr>
            </w:pPr>
          </w:p>
          <w:p w14:paraId="4EDCAD3D" w14:textId="646E8C70" w:rsidR="00844A28" w:rsidRPr="001823A1" w:rsidRDefault="00C53B3E" w:rsidP="00CB370F">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b/>
                <w:lang w:val="en-US" w:eastAsia="zh-CN"/>
              </w:rPr>
              <w:t>Nepokoušejte</w:t>
            </w:r>
            <w:proofErr w:type="spellEnd"/>
            <w:r w:rsidRPr="001823A1">
              <w:rPr>
                <w:rFonts w:ascii="Times New Roman" w:eastAsia="MS Mincho" w:hAnsi="Times New Roman" w:cs="Times New Roman"/>
                <w:b/>
                <w:lang w:val="en-US" w:eastAsia="zh-CN"/>
              </w:rPr>
              <w:t xml:space="preserve"> se</w:t>
            </w:r>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nasadit</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kryt</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jehly</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zpět</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na</w:t>
            </w:r>
            <w:proofErr w:type="spellEnd"/>
            <w:r w:rsidRPr="001823A1">
              <w:rPr>
                <w:rFonts w:ascii="Times New Roman" w:eastAsia="MS Mincho" w:hAnsi="Times New Roman" w:cs="Times New Roman"/>
                <w:lang w:val="en-US" w:eastAsia="zh-CN"/>
              </w:rPr>
              <w:t> </w:t>
            </w:r>
            <w:proofErr w:type="spellStart"/>
            <w:r w:rsidRPr="001823A1">
              <w:rPr>
                <w:rFonts w:ascii="Times New Roman" w:eastAsia="MS Mincho" w:hAnsi="Times New Roman" w:cs="Times New Roman"/>
                <w:lang w:val="en-US" w:eastAsia="zh-CN"/>
              </w:rPr>
              <w:t>injekční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stříkačku</w:t>
            </w:r>
            <w:proofErr w:type="spellEnd"/>
            <w:r w:rsidR="00844A28" w:rsidRPr="001823A1">
              <w:rPr>
                <w:rFonts w:ascii="Times New Roman" w:eastAsia="MS Mincho" w:hAnsi="Times New Roman" w:cs="Times New Roman"/>
                <w:lang w:val="en-US" w:eastAsia="zh-CN"/>
              </w:rPr>
              <w:t>.</w:t>
            </w:r>
          </w:p>
          <w:p w14:paraId="02EEE8C3" w14:textId="77777777" w:rsidR="00844A28" w:rsidRPr="001823A1" w:rsidRDefault="00844A28" w:rsidP="00CB370F">
            <w:pPr>
              <w:keepLines/>
              <w:tabs>
                <w:tab w:val="left" w:pos="284"/>
              </w:tabs>
              <w:rPr>
                <w:rFonts w:ascii="Times New Roman" w:eastAsia="MS Mincho" w:hAnsi="Times New Roman" w:cs="Times New Roman"/>
                <w:lang w:eastAsia="zh-CN"/>
              </w:rPr>
            </w:pPr>
          </w:p>
          <w:p w14:paraId="22642E06" w14:textId="344635CE" w:rsidR="00844A28" w:rsidRPr="001823A1" w:rsidRDefault="0046136F" w:rsidP="00CB370F">
            <w:pPr>
              <w:rPr>
                <w:rFonts w:ascii="Times New Roman" w:hAnsi="Times New Roman" w:cs="Times New Roman"/>
                <w:lang w:val="en-US"/>
              </w:rPr>
            </w:pPr>
            <w:proofErr w:type="spellStart"/>
            <w:r w:rsidRPr="001823A1">
              <w:rPr>
                <w:rFonts w:ascii="Times New Roman" w:hAnsi="Times New Roman" w:cs="Times New Roman"/>
                <w:lang w:val="en-US"/>
              </w:rPr>
              <w:t>Zeptejte</w:t>
            </w:r>
            <w:proofErr w:type="spellEnd"/>
            <w:r w:rsidRPr="001823A1">
              <w:rPr>
                <w:rFonts w:ascii="Times New Roman" w:hAnsi="Times New Roman" w:cs="Times New Roman"/>
                <w:lang w:val="en-US"/>
              </w:rPr>
              <w:t xml:space="preserve"> se </w:t>
            </w:r>
            <w:proofErr w:type="spellStart"/>
            <w:r w:rsidRPr="001823A1">
              <w:rPr>
                <w:rFonts w:ascii="Times New Roman" w:hAnsi="Times New Roman" w:cs="Times New Roman"/>
                <w:lang w:val="en-US"/>
              </w:rPr>
              <w:t>svého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lékaře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nebo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lékárníka</w:t>
            </w:r>
            <w:proofErr w:type="spellEnd"/>
            <w:r w:rsidRPr="001823A1">
              <w:rPr>
                <w:rFonts w:ascii="Times New Roman" w:hAnsi="Times New Roman" w:cs="Times New Roman"/>
                <w:lang w:val="en-US"/>
              </w:rPr>
              <w:t xml:space="preserve">, jak </w:t>
            </w:r>
            <w:proofErr w:type="spellStart"/>
            <w:r w:rsidRPr="001823A1">
              <w:rPr>
                <w:rFonts w:ascii="Times New Roman" w:hAnsi="Times New Roman" w:cs="Times New Roman"/>
                <w:lang w:val="en-US"/>
              </w:rPr>
              <w:t>správně</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zlikvidovat</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nádobu</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na</w:t>
            </w:r>
            <w:proofErr w:type="spellEnd"/>
            <w:r w:rsidRPr="001823A1">
              <w:rPr>
                <w:rFonts w:ascii="Times New Roman" w:hAnsi="Times New Roman" w:cs="Times New Roman"/>
                <w:lang w:val="en-US"/>
              </w:rPr>
              <w:t> </w:t>
            </w:r>
            <w:proofErr w:type="spellStart"/>
            <w:r w:rsidRPr="001823A1">
              <w:rPr>
                <w:rFonts w:ascii="Times New Roman" w:hAnsi="Times New Roman" w:cs="Times New Roman"/>
                <w:lang w:val="en-US"/>
              </w:rPr>
              <w:t>ostré</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předměty</w:t>
            </w:r>
            <w:proofErr w:type="spellEnd"/>
            <w:r w:rsidR="00844A28" w:rsidRPr="001823A1">
              <w:rPr>
                <w:rFonts w:ascii="Times New Roman" w:hAnsi="Times New Roman" w:cs="Times New Roman"/>
                <w:lang w:val="en-US"/>
              </w:rPr>
              <w:t xml:space="preserve">. </w:t>
            </w:r>
            <w:r w:rsidR="00D73F58" w:rsidRPr="001823A1">
              <w:rPr>
                <w:rFonts w:ascii="Times New Roman" w:hAnsi="Times New Roman" w:cs="Times New Roman"/>
                <w:lang w:val="en-US"/>
              </w:rPr>
              <w:t>Pro </w:t>
            </w:r>
            <w:proofErr w:type="spellStart"/>
            <w:r w:rsidR="00D73F58" w:rsidRPr="001823A1">
              <w:rPr>
                <w:rFonts w:ascii="Times New Roman" w:hAnsi="Times New Roman" w:cs="Times New Roman"/>
                <w:lang w:val="en-US"/>
              </w:rPr>
              <w:t>likvidaci</w:t>
            </w:r>
            <w:proofErr w:type="spellEnd"/>
            <w:r w:rsidR="00D73F58" w:rsidRPr="001823A1">
              <w:rPr>
                <w:rFonts w:ascii="Times New Roman" w:hAnsi="Times New Roman" w:cs="Times New Roman"/>
                <w:lang w:val="en-US"/>
              </w:rPr>
              <w:t xml:space="preserve"> </w:t>
            </w:r>
            <w:proofErr w:type="spellStart"/>
            <w:r w:rsidR="00D73F58" w:rsidRPr="001823A1">
              <w:rPr>
                <w:rFonts w:ascii="Times New Roman" w:hAnsi="Times New Roman" w:cs="Times New Roman"/>
                <w:lang w:val="en-US"/>
              </w:rPr>
              <w:t>mohou</w:t>
            </w:r>
            <w:proofErr w:type="spellEnd"/>
            <w:r w:rsidR="00D73F58" w:rsidRPr="001823A1">
              <w:rPr>
                <w:rFonts w:ascii="Times New Roman" w:hAnsi="Times New Roman" w:cs="Times New Roman"/>
                <w:lang w:val="en-US"/>
              </w:rPr>
              <w:t xml:space="preserve"> </w:t>
            </w:r>
            <w:proofErr w:type="spellStart"/>
            <w:r w:rsidR="00D73F58" w:rsidRPr="001823A1">
              <w:rPr>
                <w:rFonts w:ascii="Times New Roman" w:hAnsi="Times New Roman" w:cs="Times New Roman"/>
                <w:lang w:val="en-US"/>
              </w:rPr>
              <w:t>platit</w:t>
            </w:r>
            <w:proofErr w:type="spellEnd"/>
            <w:r w:rsidR="00D73F58" w:rsidRPr="001823A1">
              <w:rPr>
                <w:rFonts w:ascii="Times New Roman" w:hAnsi="Times New Roman" w:cs="Times New Roman"/>
                <w:lang w:val="en-US"/>
              </w:rPr>
              <w:t xml:space="preserve"> </w:t>
            </w:r>
            <w:proofErr w:type="spellStart"/>
            <w:r w:rsidR="00D73F58" w:rsidRPr="001823A1">
              <w:rPr>
                <w:rFonts w:ascii="Times New Roman" w:hAnsi="Times New Roman" w:cs="Times New Roman"/>
                <w:lang w:val="en-US"/>
              </w:rPr>
              <w:t>místní</w:t>
            </w:r>
            <w:proofErr w:type="spellEnd"/>
            <w:r w:rsidR="00D73F58" w:rsidRPr="001823A1">
              <w:rPr>
                <w:rFonts w:ascii="Times New Roman" w:hAnsi="Times New Roman" w:cs="Times New Roman"/>
                <w:lang w:val="en-US"/>
              </w:rPr>
              <w:t xml:space="preserve"> </w:t>
            </w:r>
            <w:proofErr w:type="spellStart"/>
            <w:r w:rsidR="00D73F58" w:rsidRPr="001823A1">
              <w:rPr>
                <w:rFonts w:ascii="Times New Roman" w:hAnsi="Times New Roman" w:cs="Times New Roman"/>
                <w:lang w:val="en-US"/>
              </w:rPr>
              <w:t>předpisy</w:t>
            </w:r>
            <w:proofErr w:type="spellEnd"/>
            <w:r w:rsidR="00844A28" w:rsidRPr="001823A1">
              <w:rPr>
                <w:rFonts w:ascii="Times New Roman" w:hAnsi="Times New Roman" w:cs="Times New Roman"/>
                <w:lang w:val="en-US"/>
              </w:rPr>
              <w:t>.</w:t>
            </w:r>
          </w:p>
        </w:tc>
        <w:tc>
          <w:tcPr>
            <w:tcW w:w="4675" w:type="dxa"/>
          </w:tcPr>
          <w:p w14:paraId="3F75C5A9" w14:textId="77777777" w:rsidR="00844A28" w:rsidRPr="001823A1" w:rsidRDefault="00844A28" w:rsidP="00CB370F">
            <w:pPr>
              <w:jc w:val="center"/>
              <w:rPr>
                <w:rFonts w:ascii="Times New Roman" w:hAnsi="Times New Roman" w:cs="Times New Roman"/>
                <w:lang w:val="en-US"/>
              </w:rPr>
            </w:pPr>
          </w:p>
        </w:tc>
      </w:tr>
    </w:tbl>
    <w:p w14:paraId="6179ED43" w14:textId="77777777" w:rsidR="00844A28" w:rsidRPr="001823A1" w:rsidRDefault="00844A28" w:rsidP="00844A28">
      <w:pPr>
        <w:rPr>
          <w:lang w:val="en-US"/>
        </w:rPr>
      </w:pPr>
      <w:r w:rsidRPr="001823A1">
        <w:rPr>
          <w:lang w:val="en-US"/>
        </w:rPr>
        <w:br w:type="page"/>
      </w:r>
    </w:p>
    <w:bookmarkEnd w:id="24"/>
    <w:p w14:paraId="6E1020D9" w14:textId="1D901A1B" w:rsidR="00760287" w:rsidRPr="001823A1" w:rsidRDefault="00760287" w:rsidP="00760287">
      <w:pPr>
        <w:pStyle w:val="Text"/>
        <w:spacing w:before="0"/>
        <w:jc w:val="center"/>
        <w:rPr>
          <w:b/>
          <w:bCs/>
          <w:caps/>
          <w:lang w:val="cs-CZ"/>
        </w:rPr>
      </w:pPr>
      <w:r w:rsidRPr="001823A1">
        <w:rPr>
          <w:b/>
          <w:lang w:val="cs-CZ"/>
        </w:rPr>
        <w:lastRenderedPageBreak/>
        <w:t>Příbalová informace</w:t>
      </w:r>
      <w:r w:rsidRPr="001823A1">
        <w:rPr>
          <w:b/>
          <w:bCs/>
          <w:caps/>
          <w:lang w:val="cs-CZ"/>
        </w:rPr>
        <w:t xml:space="preserve">: </w:t>
      </w:r>
      <w:r w:rsidRPr="001823A1">
        <w:rPr>
          <w:b/>
          <w:bCs/>
          <w:lang w:val="cs-CZ"/>
        </w:rPr>
        <w:t>informace pro uživatele</w:t>
      </w:r>
    </w:p>
    <w:p w14:paraId="7BC923F2" w14:textId="77777777" w:rsidR="00760287" w:rsidRPr="001823A1" w:rsidRDefault="00760287" w:rsidP="00760287">
      <w:pPr>
        <w:pStyle w:val="Text"/>
        <w:spacing w:before="0"/>
        <w:jc w:val="center"/>
        <w:rPr>
          <w:bCs/>
          <w:caps/>
          <w:lang w:val="cs-CZ"/>
        </w:rPr>
      </w:pPr>
    </w:p>
    <w:p w14:paraId="6E74EDED" w14:textId="70BFAEAA" w:rsidR="00760287" w:rsidRPr="001823A1" w:rsidRDefault="00760287" w:rsidP="00760287">
      <w:pPr>
        <w:pStyle w:val="Text"/>
        <w:spacing w:before="0"/>
        <w:jc w:val="center"/>
        <w:rPr>
          <w:b/>
          <w:bCs/>
          <w:lang w:val="cs-CZ"/>
        </w:rPr>
      </w:pPr>
      <w:r w:rsidRPr="001823A1">
        <w:rPr>
          <w:b/>
          <w:bCs/>
          <w:caps/>
          <w:lang w:val="cs-CZ"/>
        </w:rPr>
        <w:t>X</w:t>
      </w:r>
      <w:r w:rsidRPr="001823A1">
        <w:rPr>
          <w:b/>
          <w:bCs/>
          <w:lang w:val="cs-CZ"/>
        </w:rPr>
        <w:t>olair 75 mg injekční roztok v</w:t>
      </w:r>
      <w:r w:rsidR="001810A0" w:rsidRPr="001823A1">
        <w:rPr>
          <w:b/>
          <w:bCs/>
          <w:lang w:val="cs-CZ"/>
        </w:rPr>
        <w:t> </w:t>
      </w:r>
      <w:r w:rsidRPr="001823A1">
        <w:rPr>
          <w:b/>
          <w:bCs/>
          <w:lang w:val="cs-CZ"/>
        </w:rPr>
        <w:t>předplněné</w:t>
      </w:r>
      <w:r w:rsidR="001810A0" w:rsidRPr="001823A1">
        <w:rPr>
          <w:b/>
          <w:bCs/>
          <w:lang w:val="cs-CZ"/>
        </w:rPr>
        <w:t>m peru</w:t>
      </w:r>
    </w:p>
    <w:p w14:paraId="16D89669" w14:textId="049C9584" w:rsidR="00760287" w:rsidRPr="001823A1" w:rsidRDefault="00760287" w:rsidP="00760287">
      <w:pPr>
        <w:pStyle w:val="Text"/>
        <w:spacing w:before="0"/>
        <w:jc w:val="center"/>
        <w:rPr>
          <w:lang w:val="cs-CZ"/>
        </w:rPr>
      </w:pPr>
      <w:r w:rsidRPr="001823A1">
        <w:rPr>
          <w:lang w:val="cs-CZ"/>
        </w:rPr>
        <w:t>omalizumab</w:t>
      </w:r>
    </w:p>
    <w:p w14:paraId="0E0EF09F" w14:textId="77777777" w:rsidR="00760287" w:rsidRPr="001823A1" w:rsidRDefault="00760287" w:rsidP="00760287">
      <w:pPr>
        <w:pStyle w:val="Text"/>
        <w:spacing w:before="0"/>
        <w:jc w:val="left"/>
        <w:rPr>
          <w:lang w:val="cs-CZ"/>
        </w:rPr>
      </w:pPr>
    </w:p>
    <w:p w14:paraId="6E31B942" w14:textId="77777777" w:rsidR="00760287" w:rsidRPr="001823A1" w:rsidRDefault="00760287" w:rsidP="00760287">
      <w:pPr>
        <w:tabs>
          <w:tab w:val="left" w:pos="360"/>
        </w:tabs>
        <w:rPr>
          <w:lang w:val="cs-CZ"/>
        </w:rPr>
      </w:pPr>
      <w:r w:rsidRPr="001823A1">
        <w:rPr>
          <w:b/>
          <w:bCs/>
          <w:lang w:val="cs-CZ"/>
        </w:rPr>
        <w:t>Přečtěte si pozorně celou příbalovou informaci dříve, než začnete tento přípravek užívat, protože obsahuje pro Vás důležité údaje.</w:t>
      </w:r>
    </w:p>
    <w:p w14:paraId="049D0D58" w14:textId="77777777" w:rsidR="00760287" w:rsidRPr="001823A1" w:rsidRDefault="00760287" w:rsidP="00760287">
      <w:pPr>
        <w:numPr>
          <w:ilvl w:val="0"/>
          <w:numId w:val="1"/>
        </w:numPr>
        <w:tabs>
          <w:tab w:val="clear" w:pos="720"/>
        </w:tabs>
        <w:ind w:left="567" w:hanging="567"/>
        <w:rPr>
          <w:lang w:val="cs-CZ"/>
        </w:rPr>
      </w:pPr>
      <w:r w:rsidRPr="001823A1">
        <w:rPr>
          <w:lang w:val="cs-CZ"/>
        </w:rPr>
        <w:t>Ponechte si příbalovou informaci pro případ, že si ji budete potřebovat přečíst znovu.</w:t>
      </w:r>
    </w:p>
    <w:p w14:paraId="18159FE5" w14:textId="77777777" w:rsidR="00760287" w:rsidRPr="001823A1" w:rsidRDefault="00760287" w:rsidP="00760287">
      <w:pPr>
        <w:numPr>
          <w:ilvl w:val="0"/>
          <w:numId w:val="1"/>
        </w:numPr>
        <w:tabs>
          <w:tab w:val="clear" w:pos="720"/>
        </w:tabs>
        <w:ind w:left="567" w:hanging="567"/>
        <w:rPr>
          <w:lang w:val="cs-CZ"/>
        </w:rPr>
      </w:pPr>
      <w:r w:rsidRPr="001823A1">
        <w:rPr>
          <w:lang w:val="cs-CZ"/>
        </w:rPr>
        <w:t>Máte-li jakékoli další otázky, zeptejte se svého lékaře, lékárníka nebo zdravotní sestry.</w:t>
      </w:r>
    </w:p>
    <w:p w14:paraId="10A3CD24" w14:textId="77777777" w:rsidR="00760287" w:rsidRPr="001823A1" w:rsidRDefault="00760287" w:rsidP="00760287">
      <w:pPr>
        <w:numPr>
          <w:ilvl w:val="0"/>
          <w:numId w:val="1"/>
        </w:numPr>
        <w:tabs>
          <w:tab w:val="clear" w:pos="720"/>
        </w:tabs>
        <w:ind w:left="567" w:hanging="567"/>
        <w:rPr>
          <w:lang w:val="cs-CZ"/>
        </w:rPr>
      </w:pPr>
      <w:r w:rsidRPr="001823A1">
        <w:rPr>
          <w:lang w:val="cs-CZ"/>
        </w:rPr>
        <w:t>Tento přípravek byl předepsán výhradně Vám. Nedávejte jej žádné další osobě. Mohl by jí ublížit, a to i tehdy, má-li stejné známky onemocnění jako Vy.</w:t>
      </w:r>
    </w:p>
    <w:p w14:paraId="77019359" w14:textId="77777777" w:rsidR="00760287" w:rsidRPr="001823A1" w:rsidRDefault="00760287" w:rsidP="00760287">
      <w:pPr>
        <w:numPr>
          <w:ilvl w:val="0"/>
          <w:numId w:val="1"/>
        </w:numPr>
        <w:tabs>
          <w:tab w:val="clear" w:pos="720"/>
        </w:tabs>
        <w:ind w:left="567" w:hanging="567"/>
        <w:rPr>
          <w:lang w:val="cs-CZ"/>
        </w:rPr>
      </w:pPr>
      <w:r w:rsidRPr="001823A1">
        <w:rPr>
          <w:lang w:val="cs-CZ"/>
        </w:rPr>
        <w:t>Pokud se u Vás vyskytne kterýkoli z nežádoucích účinků, sdělte to svému lékaři, lékárníkovi nebo zdravotní sestře. Stejně postupujte v případě jakýchkoli nežádoucích účinků, které nejsou uvedeny v této příbalové informaci. Viz bod 4.</w:t>
      </w:r>
    </w:p>
    <w:p w14:paraId="127EC328" w14:textId="77777777" w:rsidR="00760287" w:rsidRPr="001823A1" w:rsidRDefault="00760287" w:rsidP="00760287">
      <w:pPr>
        <w:pStyle w:val="Text"/>
        <w:spacing w:before="0"/>
        <w:jc w:val="left"/>
        <w:rPr>
          <w:lang w:val="cs-CZ"/>
        </w:rPr>
      </w:pPr>
    </w:p>
    <w:p w14:paraId="241198E5" w14:textId="77777777" w:rsidR="00760287" w:rsidRPr="001823A1" w:rsidRDefault="00760287" w:rsidP="00760287">
      <w:pPr>
        <w:pStyle w:val="Text"/>
        <w:spacing w:before="0"/>
        <w:jc w:val="left"/>
        <w:rPr>
          <w:lang w:val="cs-CZ"/>
        </w:rPr>
      </w:pPr>
    </w:p>
    <w:p w14:paraId="522347FB" w14:textId="77777777" w:rsidR="00760287" w:rsidRPr="001823A1" w:rsidRDefault="00760287" w:rsidP="00760287">
      <w:pPr>
        <w:rPr>
          <w:b/>
          <w:bCs/>
          <w:lang w:val="cs-CZ"/>
        </w:rPr>
      </w:pPr>
      <w:r w:rsidRPr="001823A1">
        <w:rPr>
          <w:b/>
          <w:bCs/>
          <w:lang w:val="cs-CZ"/>
        </w:rPr>
        <w:t>Co naleznete v této příbalové informaci</w:t>
      </w:r>
    </w:p>
    <w:p w14:paraId="2E8D4A44" w14:textId="77777777" w:rsidR="00760287" w:rsidRPr="001823A1" w:rsidRDefault="00760287" w:rsidP="00760287">
      <w:pPr>
        <w:rPr>
          <w:lang w:val="cs-CZ"/>
        </w:rPr>
      </w:pPr>
    </w:p>
    <w:p w14:paraId="7D66E39F" w14:textId="77777777" w:rsidR="00760287" w:rsidRPr="001823A1" w:rsidRDefault="00760287" w:rsidP="00760287">
      <w:pPr>
        <w:pStyle w:val="Text"/>
        <w:spacing w:before="0"/>
        <w:ind w:left="567" w:hanging="567"/>
        <w:jc w:val="left"/>
        <w:rPr>
          <w:lang w:val="cs-CZ"/>
        </w:rPr>
      </w:pPr>
      <w:r w:rsidRPr="001823A1">
        <w:rPr>
          <w:lang w:val="cs-CZ"/>
        </w:rPr>
        <w:t>1.</w:t>
      </w:r>
      <w:r w:rsidRPr="001823A1">
        <w:rPr>
          <w:lang w:val="cs-CZ"/>
        </w:rPr>
        <w:tab/>
        <w:t>Co je Xolair a k čemu se používá</w:t>
      </w:r>
    </w:p>
    <w:p w14:paraId="6F37518E" w14:textId="77777777" w:rsidR="00760287" w:rsidRPr="001823A1" w:rsidRDefault="00760287" w:rsidP="00760287">
      <w:pPr>
        <w:pStyle w:val="Text"/>
        <w:spacing w:before="0"/>
        <w:ind w:left="567" w:hanging="567"/>
        <w:jc w:val="left"/>
        <w:rPr>
          <w:lang w:val="cs-CZ"/>
        </w:rPr>
      </w:pPr>
      <w:r w:rsidRPr="001823A1">
        <w:rPr>
          <w:lang w:val="cs-CZ"/>
        </w:rPr>
        <w:t>2.</w:t>
      </w:r>
      <w:r w:rsidRPr="001823A1">
        <w:rPr>
          <w:lang w:val="cs-CZ"/>
        </w:rPr>
        <w:tab/>
        <w:t>Čemu musíte věnovat pozornost, než začnete Xolair používat</w:t>
      </w:r>
    </w:p>
    <w:p w14:paraId="3840AC19" w14:textId="77777777" w:rsidR="00760287" w:rsidRPr="001823A1" w:rsidRDefault="00760287" w:rsidP="00760287">
      <w:pPr>
        <w:pStyle w:val="Text"/>
        <w:spacing w:before="0"/>
        <w:ind w:left="567" w:hanging="567"/>
        <w:jc w:val="left"/>
        <w:rPr>
          <w:lang w:val="cs-CZ"/>
        </w:rPr>
      </w:pPr>
      <w:r w:rsidRPr="001823A1">
        <w:rPr>
          <w:lang w:val="cs-CZ"/>
        </w:rPr>
        <w:t>3.</w:t>
      </w:r>
      <w:r w:rsidRPr="001823A1">
        <w:rPr>
          <w:lang w:val="cs-CZ"/>
        </w:rPr>
        <w:tab/>
        <w:t>Jak se Xolair používá</w:t>
      </w:r>
    </w:p>
    <w:p w14:paraId="24170A22" w14:textId="77777777" w:rsidR="00760287" w:rsidRPr="001823A1" w:rsidRDefault="00760287" w:rsidP="00760287">
      <w:pPr>
        <w:pStyle w:val="Text"/>
        <w:spacing w:before="0"/>
        <w:ind w:left="567" w:hanging="567"/>
        <w:jc w:val="left"/>
        <w:rPr>
          <w:lang w:val="cs-CZ"/>
        </w:rPr>
      </w:pPr>
      <w:r w:rsidRPr="001823A1">
        <w:rPr>
          <w:lang w:val="cs-CZ"/>
        </w:rPr>
        <w:t>4.</w:t>
      </w:r>
      <w:r w:rsidRPr="001823A1">
        <w:rPr>
          <w:lang w:val="cs-CZ"/>
        </w:rPr>
        <w:tab/>
        <w:t>Možné nežádoucí účinky</w:t>
      </w:r>
    </w:p>
    <w:p w14:paraId="22EC8608" w14:textId="77777777" w:rsidR="00760287" w:rsidRPr="001823A1" w:rsidRDefault="00760287" w:rsidP="00760287">
      <w:pPr>
        <w:pStyle w:val="Text"/>
        <w:spacing w:before="0"/>
        <w:ind w:left="567" w:hanging="567"/>
        <w:jc w:val="left"/>
        <w:rPr>
          <w:lang w:val="cs-CZ"/>
        </w:rPr>
      </w:pPr>
      <w:r w:rsidRPr="001823A1">
        <w:rPr>
          <w:lang w:val="cs-CZ"/>
        </w:rPr>
        <w:t>5.</w:t>
      </w:r>
      <w:r w:rsidRPr="001823A1">
        <w:rPr>
          <w:lang w:val="cs-CZ"/>
        </w:rPr>
        <w:tab/>
        <w:t>Jak Xolair uchovávat</w:t>
      </w:r>
    </w:p>
    <w:p w14:paraId="66DEA5EA" w14:textId="77777777" w:rsidR="00760287" w:rsidRPr="001823A1" w:rsidRDefault="00760287" w:rsidP="00760287">
      <w:pPr>
        <w:pStyle w:val="Text"/>
        <w:spacing w:before="0"/>
        <w:ind w:left="567" w:hanging="567"/>
        <w:jc w:val="left"/>
        <w:rPr>
          <w:lang w:val="cs-CZ"/>
        </w:rPr>
      </w:pPr>
      <w:r w:rsidRPr="001823A1">
        <w:rPr>
          <w:lang w:val="cs-CZ"/>
        </w:rPr>
        <w:t>6.</w:t>
      </w:r>
      <w:r w:rsidRPr="001823A1">
        <w:rPr>
          <w:lang w:val="cs-CZ"/>
        </w:rPr>
        <w:tab/>
        <w:t>Obsah balení a další informace</w:t>
      </w:r>
    </w:p>
    <w:p w14:paraId="068FE704" w14:textId="77777777" w:rsidR="00760287" w:rsidRPr="001823A1" w:rsidRDefault="00760287" w:rsidP="00760287">
      <w:pPr>
        <w:pStyle w:val="Text"/>
        <w:spacing w:before="0"/>
        <w:jc w:val="left"/>
        <w:rPr>
          <w:lang w:val="cs-CZ"/>
        </w:rPr>
      </w:pPr>
    </w:p>
    <w:p w14:paraId="599E323C" w14:textId="77777777" w:rsidR="00760287" w:rsidRPr="001823A1" w:rsidRDefault="00760287" w:rsidP="00760287">
      <w:pPr>
        <w:pStyle w:val="Text"/>
        <w:spacing w:before="0"/>
        <w:jc w:val="left"/>
        <w:rPr>
          <w:lang w:val="cs-CZ"/>
        </w:rPr>
      </w:pPr>
    </w:p>
    <w:p w14:paraId="24FA00F7" w14:textId="77777777" w:rsidR="00760287" w:rsidRPr="001823A1" w:rsidRDefault="00760287" w:rsidP="00760287">
      <w:pPr>
        <w:pStyle w:val="Text"/>
        <w:keepNext/>
        <w:spacing w:before="0"/>
        <w:rPr>
          <w:b/>
          <w:bCs/>
          <w:caps/>
          <w:lang w:val="cs-CZ"/>
        </w:rPr>
      </w:pPr>
      <w:r w:rsidRPr="001823A1">
        <w:rPr>
          <w:b/>
          <w:bCs/>
          <w:caps/>
          <w:lang w:val="cs-CZ"/>
        </w:rPr>
        <w:t>1.</w:t>
      </w:r>
      <w:r w:rsidRPr="001823A1">
        <w:rPr>
          <w:b/>
          <w:bCs/>
          <w:caps/>
          <w:lang w:val="cs-CZ"/>
        </w:rPr>
        <w:tab/>
      </w:r>
      <w:r w:rsidRPr="001823A1">
        <w:rPr>
          <w:b/>
          <w:bCs/>
          <w:lang w:val="cs-CZ"/>
        </w:rPr>
        <w:t>Co je Xolair a k čemu se používá</w:t>
      </w:r>
    </w:p>
    <w:p w14:paraId="2603BD0D" w14:textId="77777777" w:rsidR="00760287" w:rsidRPr="001823A1" w:rsidRDefault="00760287" w:rsidP="00760287">
      <w:pPr>
        <w:pStyle w:val="Text"/>
        <w:keepNext/>
        <w:spacing w:before="0"/>
        <w:jc w:val="left"/>
        <w:rPr>
          <w:lang w:val="cs-CZ"/>
        </w:rPr>
      </w:pPr>
    </w:p>
    <w:p w14:paraId="787873D6" w14:textId="06208FD8" w:rsidR="00760287" w:rsidRPr="001823A1" w:rsidRDefault="00760287" w:rsidP="00760287">
      <w:pPr>
        <w:numPr>
          <w:ilvl w:val="12"/>
          <w:numId w:val="0"/>
        </w:numPr>
        <w:rPr>
          <w:lang w:val="cs-CZ"/>
        </w:rPr>
      </w:pPr>
      <w:r w:rsidRPr="001823A1">
        <w:rPr>
          <w:lang w:val="cs-CZ"/>
        </w:rPr>
        <w:t>Xolair obsahuje léčivou látku omalizumab. Omalizumab je člověkem vyrobená bílkovina, která se podobá přírodním bílkovinám produkovaným tělem</w:t>
      </w:r>
      <w:r w:rsidRPr="001823A1">
        <w:rPr>
          <w:bCs/>
          <w:color w:val="000000"/>
          <w:lang w:val="cs-CZ"/>
        </w:rPr>
        <w:t>. Patří do skupiny léčivých přípravků zvaných monoklonální protilátky.</w:t>
      </w:r>
    </w:p>
    <w:p w14:paraId="65BBE5AA" w14:textId="77777777" w:rsidR="00CF2C86" w:rsidRPr="001823A1" w:rsidRDefault="00CF2C86" w:rsidP="00760287">
      <w:pPr>
        <w:keepNext/>
        <w:numPr>
          <w:ilvl w:val="12"/>
          <w:numId w:val="0"/>
        </w:numPr>
        <w:rPr>
          <w:lang w:val="cs-CZ"/>
        </w:rPr>
      </w:pPr>
    </w:p>
    <w:p w14:paraId="4000C9F6" w14:textId="7B7F826F" w:rsidR="00760287" w:rsidRPr="001823A1" w:rsidRDefault="00760287" w:rsidP="00760287">
      <w:pPr>
        <w:keepNext/>
        <w:numPr>
          <w:ilvl w:val="12"/>
          <w:numId w:val="0"/>
        </w:numPr>
        <w:rPr>
          <w:lang w:val="cs-CZ"/>
        </w:rPr>
      </w:pPr>
      <w:r w:rsidRPr="001823A1">
        <w:rPr>
          <w:lang w:val="cs-CZ"/>
        </w:rPr>
        <w:t>Xolair se používá k léčbě:</w:t>
      </w:r>
    </w:p>
    <w:p w14:paraId="7950A786" w14:textId="77777777" w:rsidR="00760287" w:rsidRPr="001823A1" w:rsidRDefault="00760287" w:rsidP="00760287">
      <w:pPr>
        <w:numPr>
          <w:ilvl w:val="12"/>
          <w:numId w:val="0"/>
        </w:numPr>
        <w:rPr>
          <w:lang w:val="cs-CZ"/>
        </w:rPr>
      </w:pPr>
      <w:r w:rsidRPr="001823A1">
        <w:rPr>
          <w:lang w:val="cs-CZ"/>
        </w:rPr>
        <w:t>-</w:t>
      </w:r>
      <w:r w:rsidRPr="001823A1">
        <w:rPr>
          <w:lang w:val="cs-CZ"/>
        </w:rPr>
        <w:tab/>
        <w:t>alergického astmatu</w:t>
      </w:r>
    </w:p>
    <w:p w14:paraId="2637B29F" w14:textId="77777777" w:rsidR="00760287" w:rsidRPr="001823A1" w:rsidRDefault="00760287" w:rsidP="00760287">
      <w:pPr>
        <w:numPr>
          <w:ilvl w:val="12"/>
          <w:numId w:val="0"/>
        </w:numPr>
        <w:rPr>
          <w:lang w:val="cs-CZ"/>
        </w:rPr>
      </w:pPr>
      <w:r w:rsidRPr="001823A1">
        <w:rPr>
          <w:lang w:val="cs-CZ"/>
        </w:rPr>
        <w:t>-</w:t>
      </w:r>
      <w:r w:rsidRPr="001823A1">
        <w:rPr>
          <w:lang w:val="cs-CZ"/>
        </w:rPr>
        <w:tab/>
        <w:t>chronické rinosinusitidy (zánět nosu a nosních dutin) s nosními polypy</w:t>
      </w:r>
    </w:p>
    <w:p w14:paraId="41CC49D0" w14:textId="77777777" w:rsidR="00760287" w:rsidRPr="001823A1" w:rsidRDefault="00760287" w:rsidP="00760287">
      <w:pPr>
        <w:numPr>
          <w:ilvl w:val="12"/>
          <w:numId w:val="0"/>
        </w:numPr>
        <w:rPr>
          <w:lang w:val="cs-CZ"/>
        </w:rPr>
      </w:pPr>
    </w:p>
    <w:p w14:paraId="5538986A" w14:textId="77777777" w:rsidR="00760287" w:rsidRPr="001823A1" w:rsidRDefault="00760287" w:rsidP="00760287">
      <w:pPr>
        <w:keepNext/>
        <w:numPr>
          <w:ilvl w:val="12"/>
          <w:numId w:val="0"/>
        </w:numPr>
        <w:rPr>
          <w:u w:val="single"/>
          <w:lang w:val="cs-CZ"/>
        </w:rPr>
      </w:pPr>
      <w:r w:rsidRPr="001823A1">
        <w:rPr>
          <w:u w:val="single"/>
          <w:lang w:val="cs-CZ"/>
        </w:rPr>
        <w:t>Alergické astma</w:t>
      </w:r>
    </w:p>
    <w:p w14:paraId="773BEAE7" w14:textId="77777777" w:rsidR="00760287" w:rsidRPr="001823A1" w:rsidRDefault="00760287" w:rsidP="00760287">
      <w:pPr>
        <w:numPr>
          <w:ilvl w:val="12"/>
          <w:numId w:val="0"/>
        </w:numPr>
        <w:rPr>
          <w:lang w:val="cs-CZ"/>
        </w:rPr>
      </w:pPr>
      <w:r w:rsidRPr="001823A1">
        <w:rPr>
          <w:lang w:val="cs-CZ"/>
        </w:rPr>
        <w:t>Tento léčivý přípravek se používá k prevenci zhoršení astmatu tím, že kontroluje astmatické příznaky u dospělých, dospívajících a dětí (6 let a starších), kteří již užívají lék proti astmatu, ale u kterých příznaky astmatu nejsou dostatečně kontrolovány léčivými přípravky, jako jsou vysoké dávky inhalačních steroidů a inhalačních beta-agonistů.</w:t>
      </w:r>
    </w:p>
    <w:p w14:paraId="50AF9C4C" w14:textId="77777777" w:rsidR="00760287" w:rsidRPr="001823A1" w:rsidRDefault="00760287" w:rsidP="00760287">
      <w:pPr>
        <w:numPr>
          <w:ilvl w:val="12"/>
          <w:numId w:val="0"/>
        </w:numPr>
        <w:rPr>
          <w:lang w:val="cs-CZ"/>
        </w:rPr>
      </w:pPr>
    </w:p>
    <w:p w14:paraId="7C0BFD87" w14:textId="77777777" w:rsidR="00760287" w:rsidRPr="001823A1" w:rsidRDefault="00760287" w:rsidP="00760287">
      <w:pPr>
        <w:keepNext/>
        <w:rPr>
          <w:u w:val="single"/>
          <w:lang w:val="cs-CZ"/>
        </w:rPr>
      </w:pPr>
      <w:r w:rsidRPr="001823A1">
        <w:rPr>
          <w:u w:val="single"/>
          <w:lang w:val="cs-CZ"/>
        </w:rPr>
        <w:t>Chronická rinosinusitida s nosními polypy</w:t>
      </w:r>
    </w:p>
    <w:p w14:paraId="730A0FC9" w14:textId="77777777" w:rsidR="00760287" w:rsidRPr="001823A1" w:rsidRDefault="00760287" w:rsidP="00760287">
      <w:pPr>
        <w:rPr>
          <w:lang w:val="cs-CZ"/>
        </w:rPr>
      </w:pPr>
      <w:r w:rsidRPr="001823A1">
        <w:rPr>
          <w:lang w:val="cs-CZ"/>
        </w:rPr>
        <w:t>Tento lék se používá k léčbě chronické rinosinusitidy s nosními polypy u dospělých (18 let a starších), kteří již dostávají intranazální kortikosteroidy (kortikosteroidní nosní sprej), ale jejichž příznaky nejsou těmito léky dobře kontrolovány. Nosní polypy jsou malé výrůstky na sliznici nosu. Xolair pomáhá zmenšovat velikost těchto polypů a zlepšuje příznaky, včetně zduření nosní sliznice, ztráty čichu, hlenu v zadní části hrdla a rýmy.</w:t>
      </w:r>
    </w:p>
    <w:p w14:paraId="640C9A03" w14:textId="77777777" w:rsidR="00760287" w:rsidRPr="001823A1" w:rsidRDefault="00760287" w:rsidP="00760287">
      <w:pPr>
        <w:rPr>
          <w:lang w:val="cs-CZ"/>
        </w:rPr>
      </w:pPr>
    </w:p>
    <w:p w14:paraId="527D5901" w14:textId="77777777" w:rsidR="00760287" w:rsidRPr="001823A1" w:rsidRDefault="00760287" w:rsidP="00760287">
      <w:pPr>
        <w:rPr>
          <w:lang w:val="cs-CZ"/>
        </w:rPr>
      </w:pPr>
      <w:r w:rsidRPr="001823A1">
        <w:rPr>
          <w:lang w:val="cs-CZ"/>
        </w:rPr>
        <w:t>Xolair způsobuje zablokování látky, která se nazývá imunoglobulin E (IgE) a která se v organismu vytváří. IgE přispívá k typu zánětu, který hraje klíčovou roli při vyvolání alergického astmatu a chronické rinosinusitidy s nosními polypy.</w:t>
      </w:r>
    </w:p>
    <w:p w14:paraId="2DCC5521" w14:textId="77777777" w:rsidR="00760287" w:rsidRPr="001823A1" w:rsidRDefault="00760287" w:rsidP="00760287">
      <w:pPr>
        <w:rPr>
          <w:lang w:val="cs-CZ"/>
        </w:rPr>
      </w:pPr>
    </w:p>
    <w:p w14:paraId="12EA9DB2" w14:textId="77777777" w:rsidR="00760287" w:rsidRPr="001823A1" w:rsidRDefault="00760287" w:rsidP="00760287">
      <w:pPr>
        <w:pStyle w:val="Text"/>
        <w:spacing w:before="0"/>
        <w:jc w:val="left"/>
        <w:rPr>
          <w:lang w:val="cs-CZ"/>
        </w:rPr>
      </w:pPr>
    </w:p>
    <w:p w14:paraId="4DB06CD0" w14:textId="77777777" w:rsidR="00760287" w:rsidRPr="001823A1" w:rsidRDefault="00760287" w:rsidP="00760287">
      <w:pPr>
        <w:pStyle w:val="Text"/>
        <w:keepNext/>
        <w:spacing w:before="0"/>
        <w:ind w:left="567" w:hanging="567"/>
        <w:jc w:val="left"/>
        <w:rPr>
          <w:b/>
          <w:bCs/>
          <w:caps/>
          <w:lang w:val="cs-CZ"/>
        </w:rPr>
      </w:pPr>
      <w:r w:rsidRPr="001823A1">
        <w:rPr>
          <w:b/>
          <w:bCs/>
          <w:caps/>
          <w:lang w:val="cs-CZ"/>
        </w:rPr>
        <w:lastRenderedPageBreak/>
        <w:t>2.</w:t>
      </w:r>
      <w:r w:rsidRPr="001823A1">
        <w:rPr>
          <w:b/>
          <w:bCs/>
          <w:caps/>
          <w:lang w:val="cs-CZ"/>
        </w:rPr>
        <w:tab/>
      </w:r>
      <w:r w:rsidRPr="001823A1">
        <w:rPr>
          <w:b/>
          <w:bCs/>
          <w:lang w:val="cs-CZ"/>
        </w:rPr>
        <w:t>Čemu musíte věnovat pozornost, než začnete Xolair používat</w:t>
      </w:r>
    </w:p>
    <w:p w14:paraId="044B356B" w14:textId="77777777" w:rsidR="00760287" w:rsidRPr="001823A1" w:rsidRDefault="00760287" w:rsidP="00760287">
      <w:pPr>
        <w:pStyle w:val="Text"/>
        <w:keepNext/>
        <w:spacing w:before="0"/>
        <w:jc w:val="left"/>
        <w:rPr>
          <w:lang w:val="cs-CZ"/>
        </w:rPr>
      </w:pPr>
    </w:p>
    <w:p w14:paraId="544CF2C8" w14:textId="77777777" w:rsidR="00760287" w:rsidRPr="001823A1" w:rsidRDefault="00760287" w:rsidP="00760287">
      <w:pPr>
        <w:keepNext/>
        <w:numPr>
          <w:ilvl w:val="12"/>
          <w:numId w:val="0"/>
        </w:numPr>
        <w:rPr>
          <w:b/>
          <w:bCs/>
          <w:lang w:val="cs-CZ"/>
        </w:rPr>
      </w:pPr>
      <w:r w:rsidRPr="001823A1">
        <w:rPr>
          <w:b/>
          <w:bCs/>
          <w:lang w:val="cs-CZ"/>
        </w:rPr>
        <w:t>Nepoužívejte Xolair</w:t>
      </w:r>
    </w:p>
    <w:p w14:paraId="270AC33E" w14:textId="77777777" w:rsidR="00760287" w:rsidRPr="001823A1" w:rsidRDefault="00760287" w:rsidP="00760287">
      <w:pPr>
        <w:pStyle w:val="Text"/>
        <w:keepNext/>
        <w:spacing w:before="0"/>
        <w:ind w:left="567" w:hanging="567"/>
        <w:jc w:val="left"/>
        <w:rPr>
          <w:lang w:val="cs-CZ"/>
        </w:rPr>
      </w:pPr>
      <w:r w:rsidRPr="001823A1">
        <w:rPr>
          <w:lang w:val="cs-CZ"/>
        </w:rPr>
        <w:t>-</w:t>
      </w:r>
      <w:r w:rsidRPr="001823A1">
        <w:rPr>
          <w:lang w:val="cs-CZ"/>
        </w:rPr>
        <w:tab/>
        <w:t>jestliže jste alergický(á) na omalizumab nebo na kteroukoli další složku tohoto přípravku (uvedenou v bodě 6).</w:t>
      </w:r>
    </w:p>
    <w:p w14:paraId="62F0DA2B" w14:textId="77777777" w:rsidR="00760287" w:rsidRPr="001823A1" w:rsidRDefault="00760287" w:rsidP="00760287">
      <w:pPr>
        <w:pStyle w:val="Text"/>
        <w:spacing w:before="0"/>
        <w:jc w:val="left"/>
        <w:rPr>
          <w:lang w:val="cs-CZ"/>
        </w:rPr>
      </w:pPr>
      <w:r w:rsidRPr="001823A1">
        <w:rPr>
          <w:lang w:val="cs-CZ"/>
        </w:rPr>
        <w:t>Jestliže si myslíte, že můžete být alergický(á) na kteroukoli složku přípravku, řekněte to svému lékaři, protože byste Xolair neměl(a) používat.</w:t>
      </w:r>
    </w:p>
    <w:p w14:paraId="4CEE89BF" w14:textId="77777777" w:rsidR="00760287" w:rsidRPr="001823A1" w:rsidRDefault="00760287" w:rsidP="00760287">
      <w:pPr>
        <w:pStyle w:val="Text"/>
        <w:spacing w:before="0"/>
        <w:jc w:val="left"/>
        <w:rPr>
          <w:lang w:val="cs-CZ"/>
        </w:rPr>
      </w:pPr>
    </w:p>
    <w:p w14:paraId="76275454" w14:textId="77777777" w:rsidR="00760287" w:rsidRPr="001823A1" w:rsidRDefault="00760287" w:rsidP="00760287">
      <w:pPr>
        <w:pStyle w:val="Text"/>
        <w:keepNext/>
        <w:spacing w:before="0"/>
        <w:ind w:left="567" w:hanging="567"/>
        <w:jc w:val="left"/>
        <w:rPr>
          <w:b/>
          <w:bCs/>
          <w:lang w:val="cs-CZ"/>
        </w:rPr>
      </w:pPr>
      <w:r w:rsidRPr="001823A1">
        <w:rPr>
          <w:b/>
          <w:bCs/>
          <w:lang w:val="cs-CZ"/>
        </w:rPr>
        <w:t>Upozornění a opatření</w:t>
      </w:r>
    </w:p>
    <w:p w14:paraId="5DDB0297" w14:textId="77777777" w:rsidR="00760287" w:rsidRPr="001823A1" w:rsidRDefault="00760287" w:rsidP="00760287">
      <w:pPr>
        <w:pStyle w:val="Text"/>
        <w:keepNext/>
        <w:spacing w:before="0"/>
        <w:ind w:left="567" w:hanging="567"/>
        <w:jc w:val="left"/>
        <w:rPr>
          <w:color w:val="000000"/>
          <w:lang w:val="cs-CZ"/>
        </w:rPr>
      </w:pPr>
      <w:r w:rsidRPr="001823A1">
        <w:rPr>
          <w:color w:val="000000"/>
          <w:lang w:val="cs-CZ"/>
        </w:rPr>
        <w:t>Před použitím přípravku Xolair se poraďte se svým lékařem:</w:t>
      </w:r>
    </w:p>
    <w:p w14:paraId="35FF403C" w14:textId="77777777" w:rsidR="00760287" w:rsidRPr="001823A1" w:rsidRDefault="00760287" w:rsidP="00760287">
      <w:pPr>
        <w:pStyle w:val="Text"/>
        <w:keepNext/>
        <w:spacing w:before="0"/>
        <w:ind w:left="567" w:hanging="567"/>
        <w:jc w:val="left"/>
        <w:rPr>
          <w:lang w:val="cs-CZ"/>
        </w:rPr>
      </w:pPr>
      <w:r w:rsidRPr="001823A1">
        <w:rPr>
          <w:lang w:val="cs-CZ"/>
        </w:rPr>
        <w:t>-</w:t>
      </w:r>
      <w:r w:rsidRPr="001823A1">
        <w:rPr>
          <w:lang w:val="cs-CZ"/>
        </w:rPr>
        <w:tab/>
        <w:t>jestliže máte problémy s ledvinami nebo játry.</w:t>
      </w:r>
    </w:p>
    <w:p w14:paraId="1C500E6C" w14:textId="77777777" w:rsidR="00760287" w:rsidRPr="001823A1" w:rsidRDefault="00760287" w:rsidP="00760287">
      <w:pPr>
        <w:pStyle w:val="Text"/>
        <w:spacing w:before="0"/>
        <w:ind w:left="567" w:hanging="567"/>
        <w:jc w:val="left"/>
        <w:rPr>
          <w:lang w:val="cs-CZ"/>
        </w:rPr>
      </w:pPr>
      <w:r w:rsidRPr="001823A1">
        <w:rPr>
          <w:lang w:val="cs-CZ"/>
        </w:rPr>
        <w:t>-</w:t>
      </w:r>
      <w:r w:rsidRPr="001823A1">
        <w:rPr>
          <w:lang w:val="cs-CZ"/>
        </w:rPr>
        <w:tab/>
        <w:t>jestliže máte onemocnění, při kterém Váš imunitní systém napadá části Vašeho těla (autoimunitní onemocnění).</w:t>
      </w:r>
    </w:p>
    <w:p w14:paraId="464609CB" w14:textId="77777777" w:rsidR="00760287" w:rsidRPr="001823A1" w:rsidRDefault="00760287" w:rsidP="00760287">
      <w:pPr>
        <w:pStyle w:val="Text"/>
        <w:spacing w:before="0"/>
        <w:ind w:left="567" w:hanging="567"/>
        <w:jc w:val="left"/>
        <w:rPr>
          <w:lang w:val="cs-CZ"/>
        </w:rPr>
      </w:pPr>
      <w:r w:rsidRPr="001823A1">
        <w:rPr>
          <w:lang w:val="cs-CZ"/>
        </w:rPr>
        <w:t>-</w:t>
      </w:r>
      <w:r w:rsidRPr="001823A1">
        <w:rPr>
          <w:lang w:val="cs-CZ"/>
        </w:rPr>
        <w:tab/>
        <w:t>jestliže cestujete do oblastí, kde je častý výskyt parazitárních infekcí - Xolair může oslabit Vaši odolnost vůči těmto infekcím.</w:t>
      </w:r>
    </w:p>
    <w:p w14:paraId="14A41F07" w14:textId="5B9B97AF" w:rsidR="00760287" w:rsidRPr="001823A1" w:rsidRDefault="00760287" w:rsidP="001810A0">
      <w:pPr>
        <w:pStyle w:val="Text"/>
        <w:spacing w:before="0"/>
        <w:ind w:left="567" w:hanging="567"/>
        <w:jc w:val="left"/>
        <w:rPr>
          <w:lang w:val="cs-CZ"/>
        </w:rPr>
      </w:pPr>
      <w:r w:rsidRPr="001823A1">
        <w:rPr>
          <w:lang w:val="cs-CZ"/>
        </w:rPr>
        <w:t>-</w:t>
      </w:r>
      <w:r w:rsidRPr="001823A1">
        <w:rPr>
          <w:lang w:val="cs-CZ"/>
        </w:rPr>
        <w:tab/>
        <w:t>jestliže jste dříve prodělal(a) závažnou alergickou reakci (anafylaxi), vzniklou například z podání léku, kousnutí hmyzem nebo po požití jídla.</w:t>
      </w:r>
    </w:p>
    <w:p w14:paraId="55D2B562" w14:textId="77777777" w:rsidR="00760287" w:rsidRPr="001823A1" w:rsidRDefault="00760287" w:rsidP="00760287">
      <w:pPr>
        <w:pStyle w:val="Text"/>
        <w:spacing w:before="0"/>
        <w:jc w:val="left"/>
        <w:rPr>
          <w:lang w:val="cs-CZ"/>
        </w:rPr>
      </w:pPr>
    </w:p>
    <w:p w14:paraId="0F85656B" w14:textId="77777777" w:rsidR="00760287" w:rsidRPr="001823A1" w:rsidRDefault="00760287" w:rsidP="00760287">
      <w:pPr>
        <w:pStyle w:val="Text"/>
        <w:spacing w:before="0"/>
        <w:jc w:val="left"/>
        <w:rPr>
          <w:lang w:val="cs-CZ"/>
        </w:rPr>
      </w:pPr>
      <w:r w:rsidRPr="001823A1">
        <w:rPr>
          <w:lang w:val="cs-CZ"/>
        </w:rPr>
        <w:t>Xolair neléčí příznaky akutního astmatu, jako je náhlý astmatický záchvat. Proto by Xolair neměl být užíván k léčbě takových příznaků.</w:t>
      </w:r>
    </w:p>
    <w:p w14:paraId="0B90742B" w14:textId="77777777" w:rsidR="00760287" w:rsidRPr="001823A1" w:rsidRDefault="00760287" w:rsidP="00760287">
      <w:pPr>
        <w:pStyle w:val="Text"/>
        <w:spacing w:before="0"/>
        <w:jc w:val="left"/>
        <w:rPr>
          <w:lang w:val="cs-CZ"/>
        </w:rPr>
      </w:pPr>
    </w:p>
    <w:p w14:paraId="3FC5553C" w14:textId="77777777" w:rsidR="00760287" w:rsidRPr="001823A1" w:rsidRDefault="00760287" w:rsidP="00760287">
      <w:pPr>
        <w:pStyle w:val="Text"/>
        <w:spacing w:before="0"/>
        <w:jc w:val="left"/>
        <w:rPr>
          <w:lang w:val="cs-CZ"/>
        </w:rPr>
      </w:pPr>
      <w:r w:rsidRPr="001823A1">
        <w:rPr>
          <w:lang w:val="cs-CZ"/>
        </w:rPr>
        <w:t>Xolair není určen k prevenci nebo léčbě jiných typů alergických stavů, jako jsou náhlé alergické reakce, syndrom hyperimunoglobulinemie E (dědičné imunitní onemocnění), aspergilóza (onemocnění plic vyvolané houbou), alergické jídlo, ekzém nebo senná rýma, protože nebyl u těchto stavů studován.</w:t>
      </w:r>
    </w:p>
    <w:p w14:paraId="1063C0CE" w14:textId="77777777" w:rsidR="00760287" w:rsidRPr="001823A1" w:rsidRDefault="00760287" w:rsidP="00760287">
      <w:pPr>
        <w:pStyle w:val="Text"/>
        <w:spacing w:before="0"/>
        <w:jc w:val="left"/>
        <w:rPr>
          <w:lang w:val="cs-CZ"/>
        </w:rPr>
      </w:pPr>
    </w:p>
    <w:p w14:paraId="5DE868CA" w14:textId="77777777" w:rsidR="00760287" w:rsidRPr="001823A1" w:rsidRDefault="00760287" w:rsidP="00760287">
      <w:pPr>
        <w:pStyle w:val="Text"/>
        <w:keepNext/>
        <w:spacing w:before="0"/>
        <w:jc w:val="left"/>
        <w:rPr>
          <w:lang w:val="cs-CZ"/>
        </w:rPr>
      </w:pPr>
      <w:r w:rsidRPr="001823A1">
        <w:rPr>
          <w:b/>
          <w:lang w:val="cs-CZ"/>
        </w:rPr>
        <w:t>Dávejte pozor na příznaky alergických reakcí a ostatních závažných nežádoucích účinků</w:t>
      </w:r>
    </w:p>
    <w:p w14:paraId="3808F1F0" w14:textId="77777777" w:rsidR="00760287" w:rsidRPr="001823A1" w:rsidRDefault="00760287" w:rsidP="00760287">
      <w:pPr>
        <w:pStyle w:val="Text"/>
        <w:spacing w:before="0"/>
        <w:jc w:val="left"/>
        <w:rPr>
          <w:lang w:val="cs-CZ"/>
        </w:rPr>
      </w:pPr>
      <w:r w:rsidRPr="001823A1">
        <w:rPr>
          <w:lang w:val="cs-CZ"/>
        </w:rPr>
        <w:t>Xolair může potenciálně způsobit závažné nežádoucí účinky. Musíte dávat pozor na příznaky těchto nežádoucích účinků při užívání Xolairu. Vyhledejte okamžitě lékařskou pomoc, pokud zaznamenáte nějaké příznaky ukazující na závažnou alergickou reakci nebo jiné závažné nežádoucí účinky. Tyto příznaky jsou uvedeny pod „Závažné nežádoucí účinky“ v bodu 4.</w:t>
      </w:r>
    </w:p>
    <w:p w14:paraId="4A3654E3" w14:textId="77777777" w:rsidR="00760287" w:rsidRPr="001823A1" w:rsidRDefault="00760287" w:rsidP="00760287">
      <w:pPr>
        <w:pStyle w:val="Text"/>
        <w:spacing w:before="0"/>
        <w:jc w:val="left"/>
        <w:rPr>
          <w:lang w:val="cs-CZ"/>
        </w:rPr>
      </w:pPr>
    </w:p>
    <w:p w14:paraId="216353FF" w14:textId="77777777" w:rsidR="00760287" w:rsidRPr="001823A1" w:rsidRDefault="00760287" w:rsidP="00760287">
      <w:pPr>
        <w:pStyle w:val="Text"/>
        <w:spacing w:before="0"/>
        <w:jc w:val="left"/>
        <w:rPr>
          <w:lang w:val="cs-CZ"/>
        </w:rPr>
      </w:pPr>
      <w:r w:rsidRPr="001823A1">
        <w:rPr>
          <w:lang w:val="cs-CZ"/>
        </w:rPr>
        <w:t>Je důležité, abyste byl(a) proškolen(a) svým lékařem, jak rozpoznat časné příznaky závažných alergických reakcí, a jak tyto reakce zvládnout, pokud se objeví, předtím než si aplikujete injekci Xolairu nebo před podáním injekce Xolairu nezdravotnickým pracovníkem (viz bod 3 „Jak se Xolair používá“). Většina závažných alergických reakcí se objeví během podání prvních 3 dávek Xolairu.</w:t>
      </w:r>
    </w:p>
    <w:p w14:paraId="7A9A14B5" w14:textId="77777777" w:rsidR="00760287" w:rsidRPr="001823A1" w:rsidRDefault="00760287" w:rsidP="00760287">
      <w:pPr>
        <w:pStyle w:val="Text"/>
        <w:spacing w:before="0"/>
        <w:jc w:val="left"/>
        <w:rPr>
          <w:lang w:val="cs-CZ"/>
        </w:rPr>
      </w:pPr>
    </w:p>
    <w:p w14:paraId="04195101" w14:textId="77777777" w:rsidR="00760287" w:rsidRPr="001823A1" w:rsidRDefault="00760287" w:rsidP="00760287">
      <w:pPr>
        <w:keepNext/>
        <w:numPr>
          <w:ilvl w:val="12"/>
          <w:numId w:val="0"/>
        </w:numPr>
        <w:rPr>
          <w:b/>
          <w:bCs/>
          <w:lang w:val="cs-CZ"/>
        </w:rPr>
      </w:pPr>
      <w:r w:rsidRPr="001823A1">
        <w:rPr>
          <w:b/>
          <w:lang w:val="cs-CZ"/>
        </w:rPr>
        <w:t>D</w:t>
      </w:r>
      <w:r w:rsidRPr="001823A1">
        <w:rPr>
          <w:b/>
          <w:bCs/>
          <w:lang w:val="cs-CZ"/>
        </w:rPr>
        <w:t>ěti a dospívající</w:t>
      </w:r>
    </w:p>
    <w:p w14:paraId="5A45408B" w14:textId="77777777" w:rsidR="00760287" w:rsidRPr="001823A1" w:rsidRDefault="00760287" w:rsidP="00760287">
      <w:pPr>
        <w:keepNext/>
        <w:numPr>
          <w:ilvl w:val="12"/>
          <w:numId w:val="0"/>
        </w:numPr>
        <w:rPr>
          <w:bCs/>
          <w:u w:val="single"/>
          <w:lang w:val="cs-CZ"/>
        </w:rPr>
      </w:pPr>
      <w:r w:rsidRPr="001823A1">
        <w:rPr>
          <w:bCs/>
          <w:u w:val="single"/>
          <w:lang w:val="cs-CZ"/>
        </w:rPr>
        <w:t>Alergické astma</w:t>
      </w:r>
    </w:p>
    <w:p w14:paraId="2DCA02A4" w14:textId="77777777" w:rsidR="00760287" w:rsidRPr="001823A1" w:rsidRDefault="00760287" w:rsidP="00760287">
      <w:pPr>
        <w:numPr>
          <w:ilvl w:val="12"/>
          <w:numId w:val="0"/>
        </w:numPr>
        <w:rPr>
          <w:lang w:val="cs-CZ"/>
        </w:rPr>
      </w:pPr>
      <w:r w:rsidRPr="001823A1">
        <w:rPr>
          <w:lang w:val="cs-CZ"/>
        </w:rPr>
        <w:t>Xolair se nedoporučuje podávat dětem, které jsou mladší než 6 let. Jeho použití u dětí mladších než 6 let nebylo studováno.</w:t>
      </w:r>
    </w:p>
    <w:p w14:paraId="39D427DE" w14:textId="77777777" w:rsidR="00760287" w:rsidRPr="001823A1" w:rsidRDefault="00760287" w:rsidP="00760287">
      <w:pPr>
        <w:numPr>
          <w:ilvl w:val="12"/>
          <w:numId w:val="0"/>
        </w:numPr>
        <w:rPr>
          <w:lang w:val="cs-CZ"/>
        </w:rPr>
      </w:pPr>
    </w:p>
    <w:p w14:paraId="1B0A44C5" w14:textId="77777777" w:rsidR="00760287" w:rsidRPr="001823A1" w:rsidRDefault="00760287" w:rsidP="00760287">
      <w:pPr>
        <w:keepNext/>
        <w:numPr>
          <w:ilvl w:val="12"/>
          <w:numId w:val="0"/>
        </w:numPr>
        <w:rPr>
          <w:lang w:val="cs-CZ"/>
        </w:rPr>
      </w:pPr>
      <w:r w:rsidRPr="001823A1">
        <w:rPr>
          <w:u w:val="single"/>
          <w:lang w:val="cs-CZ"/>
        </w:rPr>
        <w:t>Chronická rinosinusitida s nosními polypy</w:t>
      </w:r>
    </w:p>
    <w:p w14:paraId="73FCFA3A" w14:textId="77777777" w:rsidR="00760287" w:rsidRPr="001823A1" w:rsidRDefault="00760287" w:rsidP="00760287">
      <w:pPr>
        <w:numPr>
          <w:ilvl w:val="12"/>
          <w:numId w:val="0"/>
        </w:numPr>
        <w:rPr>
          <w:lang w:val="cs-CZ"/>
        </w:rPr>
      </w:pPr>
      <w:r w:rsidRPr="001823A1">
        <w:rPr>
          <w:lang w:val="cs-CZ"/>
        </w:rPr>
        <w:t>Xolair se nedoporučuje podávat dětem a dospívajícím mladším než 18 let. Jeho použití u pacientů mladších než 18 let nebylo studováno.</w:t>
      </w:r>
    </w:p>
    <w:p w14:paraId="4B1879E8" w14:textId="77777777" w:rsidR="00760287" w:rsidRPr="001823A1" w:rsidRDefault="00760287" w:rsidP="00760287">
      <w:pPr>
        <w:numPr>
          <w:ilvl w:val="12"/>
          <w:numId w:val="0"/>
        </w:numPr>
        <w:rPr>
          <w:lang w:val="cs-CZ"/>
        </w:rPr>
      </w:pPr>
    </w:p>
    <w:p w14:paraId="0509966C" w14:textId="77777777" w:rsidR="00760287" w:rsidRPr="001823A1" w:rsidRDefault="00760287" w:rsidP="00760287">
      <w:pPr>
        <w:pStyle w:val="Text"/>
        <w:keepNext/>
        <w:spacing w:before="0"/>
        <w:jc w:val="left"/>
        <w:rPr>
          <w:b/>
          <w:bCs/>
          <w:lang w:val="cs-CZ"/>
        </w:rPr>
      </w:pPr>
      <w:r w:rsidRPr="001823A1">
        <w:rPr>
          <w:b/>
          <w:bCs/>
          <w:lang w:val="cs-CZ"/>
        </w:rPr>
        <w:t>Další léčivé přípravky a Xolair</w:t>
      </w:r>
    </w:p>
    <w:p w14:paraId="5BDC583E" w14:textId="77777777" w:rsidR="00760287" w:rsidRPr="001823A1" w:rsidRDefault="00760287" w:rsidP="00760287">
      <w:pPr>
        <w:pStyle w:val="Text"/>
        <w:spacing w:before="0"/>
        <w:jc w:val="left"/>
        <w:rPr>
          <w:lang w:val="cs-CZ"/>
        </w:rPr>
      </w:pPr>
      <w:r w:rsidRPr="001823A1">
        <w:rPr>
          <w:lang w:val="cs-CZ"/>
        </w:rPr>
        <w:t>Informujte svého lékaře, lékárníka nebo zdravotní sestru o všech lécích, které užíváte, které jste v nedávné době užíval(a) nebo které možná budete užívat.</w:t>
      </w:r>
    </w:p>
    <w:p w14:paraId="2F322667" w14:textId="77777777" w:rsidR="00760287" w:rsidRPr="001823A1" w:rsidRDefault="00760287" w:rsidP="00760287">
      <w:pPr>
        <w:numPr>
          <w:ilvl w:val="12"/>
          <w:numId w:val="0"/>
        </w:numPr>
        <w:rPr>
          <w:lang w:val="cs-CZ"/>
        </w:rPr>
      </w:pPr>
    </w:p>
    <w:p w14:paraId="31F81C21" w14:textId="77777777" w:rsidR="00760287" w:rsidRPr="001823A1" w:rsidRDefault="00760287" w:rsidP="00760287">
      <w:pPr>
        <w:keepNext/>
        <w:numPr>
          <w:ilvl w:val="12"/>
          <w:numId w:val="0"/>
        </w:numPr>
        <w:rPr>
          <w:lang w:val="cs-CZ"/>
        </w:rPr>
      </w:pPr>
      <w:r w:rsidRPr="001823A1">
        <w:rPr>
          <w:lang w:val="cs-CZ"/>
        </w:rPr>
        <w:t>Toto je obvzlášť důležité, jestliže užíváte:</w:t>
      </w:r>
    </w:p>
    <w:p w14:paraId="165BE83F" w14:textId="77777777" w:rsidR="00760287" w:rsidRPr="001823A1" w:rsidRDefault="00760287" w:rsidP="00760287">
      <w:pPr>
        <w:keepNext/>
        <w:numPr>
          <w:ilvl w:val="12"/>
          <w:numId w:val="0"/>
        </w:numPr>
        <w:rPr>
          <w:lang w:val="cs-CZ"/>
        </w:rPr>
      </w:pPr>
      <w:r w:rsidRPr="001823A1">
        <w:rPr>
          <w:lang w:val="cs-CZ"/>
        </w:rPr>
        <w:t>-</w:t>
      </w:r>
      <w:r w:rsidRPr="001823A1">
        <w:rPr>
          <w:lang w:val="cs-CZ"/>
        </w:rPr>
        <w:tab/>
        <w:t>léky používané k léčbě parazitární infekce, protože Xolair může oslabit účinek Vaší léčby.</w:t>
      </w:r>
    </w:p>
    <w:p w14:paraId="5EE96C96" w14:textId="77777777" w:rsidR="00760287" w:rsidRPr="001823A1" w:rsidRDefault="00760287" w:rsidP="00760287">
      <w:pPr>
        <w:numPr>
          <w:ilvl w:val="12"/>
          <w:numId w:val="0"/>
        </w:numPr>
        <w:rPr>
          <w:lang w:val="cs-CZ"/>
        </w:rPr>
      </w:pPr>
      <w:r w:rsidRPr="001823A1">
        <w:rPr>
          <w:lang w:val="cs-CZ"/>
        </w:rPr>
        <w:t>-</w:t>
      </w:r>
      <w:r w:rsidRPr="001823A1">
        <w:rPr>
          <w:lang w:val="cs-CZ"/>
        </w:rPr>
        <w:tab/>
        <w:t>inhalační kortikosteroidy a jiné léky používané k léčbě astmatu.</w:t>
      </w:r>
    </w:p>
    <w:p w14:paraId="3BF79D12" w14:textId="77777777" w:rsidR="00760287" w:rsidRPr="001823A1" w:rsidRDefault="00760287" w:rsidP="00760287">
      <w:pPr>
        <w:numPr>
          <w:ilvl w:val="12"/>
          <w:numId w:val="0"/>
        </w:numPr>
        <w:rPr>
          <w:lang w:val="cs-CZ"/>
        </w:rPr>
      </w:pPr>
    </w:p>
    <w:p w14:paraId="25518891" w14:textId="77777777" w:rsidR="00760287" w:rsidRPr="001823A1" w:rsidRDefault="00760287" w:rsidP="00760287">
      <w:pPr>
        <w:pStyle w:val="Text"/>
        <w:keepNext/>
        <w:spacing w:before="0"/>
        <w:jc w:val="left"/>
        <w:rPr>
          <w:b/>
          <w:bCs/>
          <w:lang w:val="cs-CZ"/>
        </w:rPr>
      </w:pPr>
      <w:r w:rsidRPr="001823A1">
        <w:rPr>
          <w:b/>
          <w:bCs/>
          <w:lang w:val="cs-CZ"/>
        </w:rPr>
        <w:lastRenderedPageBreak/>
        <w:t>Těhotenství a kojení</w:t>
      </w:r>
    </w:p>
    <w:p w14:paraId="43F0F206" w14:textId="77777777" w:rsidR="00760287" w:rsidRPr="001823A1" w:rsidRDefault="00760287" w:rsidP="00760287">
      <w:pPr>
        <w:rPr>
          <w:lang w:val="cs-CZ"/>
        </w:rPr>
      </w:pPr>
      <w:r w:rsidRPr="001823A1">
        <w:rPr>
          <w:lang w:val="cs-CZ"/>
        </w:rPr>
        <w:t>Pokud jste těhotná, domníváte se, že můžete být těhotná, nebo plánujete otěhotnět, poraďte se se svým lékařem dříve, než začnete tento přípravek užívat. Váš lékař s Vámi prodiskutuje přínos i potenciální rizika, která mohou nastat při používání tohoto léku během těhotenství.</w:t>
      </w:r>
    </w:p>
    <w:p w14:paraId="0D81B7BC" w14:textId="77777777" w:rsidR="00760287" w:rsidRPr="001823A1" w:rsidRDefault="00760287" w:rsidP="00760287">
      <w:pPr>
        <w:rPr>
          <w:lang w:val="cs-CZ"/>
        </w:rPr>
      </w:pPr>
    </w:p>
    <w:p w14:paraId="44725BD2" w14:textId="77777777" w:rsidR="00760287" w:rsidRPr="001823A1" w:rsidRDefault="00760287" w:rsidP="00760287">
      <w:pPr>
        <w:rPr>
          <w:lang w:val="cs-CZ"/>
        </w:rPr>
      </w:pPr>
      <w:r w:rsidRPr="001823A1">
        <w:rPr>
          <w:lang w:val="cs-CZ"/>
        </w:rPr>
        <w:t>Pokud jste při léčbě Xolairem otěhotněla, okamžitě to oznamte lékaři.</w:t>
      </w:r>
    </w:p>
    <w:p w14:paraId="72396DCA" w14:textId="77777777" w:rsidR="00760287" w:rsidRPr="001823A1" w:rsidRDefault="00760287" w:rsidP="00760287">
      <w:pPr>
        <w:pStyle w:val="Text"/>
        <w:spacing w:before="0"/>
        <w:jc w:val="left"/>
        <w:rPr>
          <w:lang w:val="cs-CZ"/>
        </w:rPr>
      </w:pPr>
    </w:p>
    <w:p w14:paraId="2035CACE" w14:textId="77777777" w:rsidR="00760287" w:rsidRPr="001823A1" w:rsidRDefault="00760287" w:rsidP="00760287">
      <w:pPr>
        <w:rPr>
          <w:lang w:val="cs-CZ"/>
        </w:rPr>
      </w:pPr>
      <w:r w:rsidRPr="001823A1">
        <w:rPr>
          <w:lang w:val="cs-CZ"/>
        </w:rPr>
        <w:t>Xolair může přecházet do mateřského mléka. Pokud kojíte nebo plánujete kojit, požádejte svého lékaře o radu před užitím tohoto léku.</w:t>
      </w:r>
    </w:p>
    <w:p w14:paraId="4AB21461" w14:textId="77777777" w:rsidR="00760287" w:rsidRPr="001823A1" w:rsidRDefault="00760287" w:rsidP="00760287">
      <w:pPr>
        <w:pStyle w:val="Text"/>
        <w:spacing w:before="0"/>
        <w:jc w:val="left"/>
        <w:rPr>
          <w:lang w:val="cs-CZ"/>
        </w:rPr>
      </w:pPr>
    </w:p>
    <w:p w14:paraId="2CC4BB62" w14:textId="77777777" w:rsidR="00760287" w:rsidRPr="001823A1" w:rsidRDefault="00760287" w:rsidP="00760287">
      <w:pPr>
        <w:keepNext/>
        <w:rPr>
          <w:b/>
          <w:bCs/>
          <w:lang w:val="cs-CZ"/>
        </w:rPr>
      </w:pPr>
      <w:r w:rsidRPr="001823A1">
        <w:rPr>
          <w:b/>
          <w:bCs/>
          <w:lang w:val="cs-CZ"/>
        </w:rPr>
        <w:t>Řízení dopravních prostředků a obsluha strojů</w:t>
      </w:r>
    </w:p>
    <w:p w14:paraId="125578E5" w14:textId="77777777" w:rsidR="00760287" w:rsidRPr="001823A1" w:rsidRDefault="00760287" w:rsidP="00760287">
      <w:pPr>
        <w:rPr>
          <w:lang w:val="cs-CZ"/>
        </w:rPr>
      </w:pPr>
      <w:r w:rsidRPr="001823A1">
        <w:rPr>
          <w:lang w:val="cs-CZ"/>
        </w:rPr>
        <w:t>Je nepravděpodobné, že Xolair bude ovlivňovat Vaši schopnost řídit nebo obsluhovat stroje.</w:t>
      </w:r>
    </w:p>
    <w:p w14:paraId="740B97F2" w14:textId="77777777" w:rsidR="00760287" w:rsidRPr="001823A1" w:rsidRDefault="00760287" w:rsidP="00760287">
      <w:pPr>
        <w:pStyle w:val="Text"/>
        <w:spacing w:before="0"/>
        <w:jc w:val="left"/>
        <w:rPr>
          <w:lang w:val="cs-CZ"/>
        </w:rPr>
      </w:pPr>
    </w:p>
    <w:p w14:paraId="7BD105F0" w14:textId="77777777" w:rsidR="00760287" w:rsidRPr="001823A1" w:rsidRDefault="00760287" w:rsidP="00760287">
      <w:pPr>
        <w:pStyle w:val="Text"/>
        <w:spacing w:before="0"/>
        <w:jc w:val="left"/>
        <w:rPr>
          <w:lang w:val="cs-CZ"/>
        </w:rPr>
      </w:pPr>
    </w:p>
    <w:p w14:paraId="1CDDBF1A" w14:textId="77777777" w:rsidR="00760287" w:rsidRPr="001823A1" w:rsidRDefault="00760287" w:rsidP="00760287">
      <w:pPr>
        <w:pStyle w:val="Text"/>
        <w:keepNext/>
        <w:spacing w:before="0"/>
        <w:jc w:val="left"/>
        <w:rPr>
          <w:lang w:val="cs-CZ"/>
        </w:rPr>
      </w:pPr>
      <w:r w:rsidRPr="001823A1">
        <w:rPr>
          <w:b/>
          <w:bCs/>
          <w:caps/>
          <w:lang w:val="cs-CZ"/>
        </w:rPr>
        <w:t>3.</w:t>
      </w:r>
      <w:r w:rsidRPr="001823A1">
        <w:rPr>
          <w:b/>
          <w:bCs/>
          <w:caps/>
          <w:lang w:val="cs-CZ"/>
        </w:rPr>
        <w:tab/>
      </w:r>
      <w:r w:rsidRPr="001823A1">
        <w:rPr>
          <w:b/>
          <w:bCs/>
          <w:lang w:val="cs-CZ"/>
        </w:rPr>
        <w:t>Jak se Xolair používá</w:t>
      </w:r>
    </w:p>
    <w:p w14:paraId="01F9061E" w14:textId="77777777" w:rsidR="00760287" w:rsidRPr="001823A1" w:rsidRDefault="00760287" w:rsidP="00760287">
      <w:pPr>
        <w:keepNext/>
        <w:numPr>
          <w:ilvl w:val="12"/>
          <w:numId w:val="0"/>
        </w:numPr>
        <w:rPr>
          <w:lang w:val="cs-CZ"/>
        </w:rPr>
      </w:pPr>
    </w:p>
    <w:p w14:paraId="496C4CD1" w14:textId="77777777" w:rsidR="00760287" w:rsidRPr="001823A1" w:rsidRDefault="00760287" w:rsidP="00760287">
      <w:pPr>
        <w:numPr>
          <w:ilvl w:val="12"/>
          <w:numId w:val="0"/>
        </w:numPr>
        <w:rPr>
          <w:lang w:val="cs-CZ"/>
        </w:rPr>
      </w:pPr>
      <w:r w:rsidRPr="001823A1">
        <w:rPr>
          <w:lang w:val="cs-CZ"/>
        </w:rPr>
        <w:t>Vždy používejte tento přípravek přesně podle pokynů svého lékaře. Pokud si nejste jistý(á), poraďte se se svým lékařem, zdravotní sestrou nebo lékárníkem.</w:t>
      </w:r>
    </w:p>
    <w:p w14:paraId="5ACBD64D" w14:textId="77777777" w:rsidR="00760287" w:rsidRPr="001823A1" w:rsidRDefault="00760287" w:rsidP="00760287">
      <w:pPr>
        <w:numPr>
          <w:ilvl w:val="12"/>
          <w:numId w:val="0"/>
        </w:numPr>
        <w:rPr>
          <w:lang w:val="cs-CZ"/>
        </w:rPr>
      </w:pPr>
    </w:p>
    <w:p w14:paraId="58E939CA" w14:textId="77777777" w:rsidR="00760287" w:rsidRPr="001823A1" w:rsidRDefault="00760287" w:rsidP="00760287">
      <w:pPr>
        <w:keepNext/>
        <w:numPr>
          <w:ilvl w:val="12"/>
          <w:numId w:val="0"/>
        </w:numPr>
        <w:rPr>
          <w:lang w:val="cs-CZ"/>
        </w:rPr>
      </w:pPr>
      <w:r w:rsidRPr="001823A1">
        <w:rPr>
          <w:b/>
          <w:lang w:val="cs-CZ"/>
        </w:rPr>
        <w:t>Jak se Xolair používá</w:t>
      </w:r>
    </w:p>
    <w:p w14:paraId="065AD0DB" w14:textId="77777777" w:rsidR="00760287" w:rsidRPr="001823A1" w:rsidRDefault="00760287" w:rsidP="00760287">
      <w:pPr>
        <w:numPr>
          <w:ilvl w:val="12"/>
          <w:numId w:val="0"/>
        </w:numPr>
        <w:rPr>
          <w:lang w:val="cs-CZ"/>
        </w:rPr>
      </w:pPr>
      <w:r w:rsidRPr="001823A1">
        <w:rPr>
          <w:lang w:val="cs-CZ"/>
        </w:rPr>
        <w:t>Xolair se používá formou injekce podané pod kůži (známé jako subkutánní injekce).</w:t>
      </w:r>
    </w:p>
    <w:p w14:paraId="650B0632" w14:textId="77777777" w:rsidR="00760287" w:rsidRPr="001823A1" w:rsidRDefault="00760287" w:rsidP="00760287">
      <w:pPr>
        <w:numPr>
          <w:ilvl w:val="12"/>
          <w:numId w:val="0"/>
        </w:numPr>
        <w:rPr>
          <w:lang w:val="cs-CZ"/>
        </w:rPr>
      </w:pPr>
    </w:p>
    <w:p w14:paraId="72F9A58C" w14:textId="77777777" w:rsidR="00760287" w:rsidRPr="007224A4" w:rsidRDefault="00760287" w:rsidP="00760287">
      <w:pPr>
        <w:keepNext/>
        <w:numPr>
          <w:ilvl w:val="12"/>
          <w:numId w:val="0"/>
        </w:numPr>
        <w:rPr>
          <w:u w:val="single"/>
          <w:lang w:val="cs-CZ"/>
        </w:rPr>
      </w:pPr>
      <w:r w:rsidRPr="007224A4">
        <w:rPr>
          <w:u w:val="single"/>
          <w:lang w:val="cs-CZ"/>
        </w:rPr>
        <w:t>Podání injekce</w:t>
      </w:r>
    </w:p>
    <w:p w14:paraId="6E50CF96" w14:textId="77777777" w:rsidR="00760287" w:rsidRPr="001823A1" w:rsidRDefault="00760287" w:rsidP="00760287">
      <w:pPr>
        <w:keepNext/>
        <w:numPr>
          <w:ilvl w:val="12"/>
          <w:numId w:val="0"/>
        </w:numPr>
        <w:ind w:left="567" w:hanging="567"/>
        <w:rPr>
          <w:lang w:val="cs-CZ"/>
        </w:rPr>
      </w:pPr>
      <w:r w:rsidRPr="001823A1">
        <w:rPr>
          <w:lang w:val="cs-CZ"/>
        </w:rPr>
        <w:t>-</w:t>
      </w:r>
      <w:r w:rsidRPr="001823A1">
        <w:rPr>
          <w:lang w:val="cs-CZ"/>
        </w:rPr>
        <w:tab/>
        <w:t>Vy a Váš lékař rozhodne, jestli si máte podávat injekci Xolairu sami. První 3 dávky jsou vždy podány zdravotnickým pracovníkem nebo za dohledu zdravotnického pracovníka (viz bod 2).</w:t>
      </w:r>
    </w:p>
    <w:p w14:paraId="2D38A4B4" w14:textId="77777777" w:rsidR="00760287" w:rsidRPr="001823A1" w:rsidRDefault="00760287" w:rsidP="00760287">
      <w:pPr>
        <w:keepNext/>
        <w:numPr>
          <w:ilvl w:val="12"/>
          <w:numId w:val="0"/>
        </w:numPr>
        <w:ind w:left="567" w:hanging="567"/>
        <w:rPr>
          <w:lang w:val="cs-CZ"/>
        </w:rPr>
      </w:pPr>
      <w:r w:rsidRPr="001823A1">
        <w:rPr>
          <w:lang w:val="cs-CZ"/>
        </w:rPr>
        <w:t>-</w:t>
      </w:r>
      <w:r w:rsidRPr="001823A1">
        <w:rPr>
          <w:lang w:val="cs-CZ"/>
        </w:rPr>
        <w:tab/>
        <w:t>Před podáním injekce sám(sama) sobě je důležité být řádně proškolen(a), jak aplikovat injekci léku.</w:t>
      </w:r>
    </w:p>
    <w:p w14:paraId="711366ED" w14:textId="77777777" w:rsidR="00760287" w:rsidRPr="001823A1" w:rsidRDefault="00760287" w:rsidP="00760287">
      <w:pPr>
        <w:numPr>
          <w:ilvl w:val="12"/>
          <w:numId w:val="0"/>
        </w:numPr>
        <w:rPr>
          <w:lang w:val="cs-CZ"/>
        </w:rPr>
      </w:pPr>
      <w:r w:rsidRPr="001823A1">
        <w:rPr>
          <w:lang w:val="cs-CZ"/>
        </w:rPr>
        <w:t>-</w:t>
      </w:r>
      <w:r w:rsidRPr="001823A1">
        <w:rPr>
          <w:lang w:val="cs-CZ"/>
        </w:rPr>
        <w:tab/>
        <w:t>Ošetřovatel (např. rodič) Vám může také podat injekci Xolairu, poté co je řádně proškolen(a).</w:t>
      </w:r>
    </w:p>
    <w:p w14:paraId="106094A0" w14:textId="77777777" w:rsidR="00760287" w:rsidRPr="001823A1" w:rsidRDefault="00760287" w:rsidP="00760287">
      <w:pPr>
        <w:numPr>
          <w:ilvl w:val="12"/>
          <w:numId w:val="0"/>
        </w:numPr>
        <w:rPr>
          <w:lang w:val="cs-CZ"/>
        </w:rPr>
      </w:pPr>
    </w:p>
    <w:p w14:paraId="643281C9" w14:textId="3A15A68F" w:rsidR="00760287" w:rsidRPr="001823A1" w:rsidRDefault="00760287" w:rsidP="00760287">
      <w:pPr>
        <w:numPr>
          <w:ilvl w:val="12"/>
          <w:numId w:val="0"/>
        </w:numPr>
        <w:rPr>
          <w:lang w:val="cs-CZ"/>
        </w:rPr>
      </w:pPr>
      <w:r w:rsidRPr="001823A1">
        <w:rPr>
          <w:lang w:val="cs-CZ"/>
        </w:rPr>
        <w:t>Detailní pokyny, jak aplikovat injekci Xolairu, viz „Pokyny pro použití Xolairu v</w:t>
      </w:r>
      <w:r w:rsidR="00527B1A" w:rsidRPr="001823A1">
        <w:rPr>
          <w:lang w:val="cs-CZ"/>
        </w:rPr>
        <w:t> </w:t>
      </w:r>
      <w:r w:rsidRPr="001823A1">
        <w:rPr>
          <w:lang w:val="cs-CZ"/>
        </w:rPr>
        <w:t>předplněné</w:t>
      </w:r>
      <w:r w:rsidR="00527B1A" w:rsidRPr="001823A1">
        <w:rPr>
          <w:lang w:val="cs-CZ"/>
        </w:rPr>
        <w:t>m peru</w:t>
      </w:r>
      <w:r w:rsidRPr="001823A1">
        <w:rPr>
          <w:lang w:val="cs-CZ"/>
        </w:rPr>
        <w:t>“ na konci této příbalové informace.</w:t>
      </w:r>
    </w:p>
    <w:p w14:paraId="00A9D6B0" w14:textId="77777777" w:rsidR="00760287" w:rsidRPr="001823A1" w:rsidRDefault="00760287" w:rsidP="00760287">
      <w:pPr>
        <w:numPr>
          <w:ilvl w:val="12"/>
          <w:numId w:val="0"/>
        </w:numPr>
        <w:rPr>
          <w:lang w:val="cs-CZ"/>
        </w:rPr>
      </w:pPr>
    </w:p>
    <w:p w14:paraId="0E9DC92D" w14:textId="77777777" w:rsidR="00760287" w:rsidRPr="007224A4" w:rsidRDefault="00760287" w:rsidP="00760287">
      <w:pPr>
        <w:keepNext/>
        <w:numPr>
          <w:ilvl w:val="12"/>
          <w:numId w:val="0"/>
        </w:numPr>
        <w:rPr>
          <w:u w:val="single"/>
          <w:lang w:val="cs-CZ"/>
        </w:rPr>
      </w:pPr>
      <w:r w:rsidRPr="007224A4">
        <w:rPr>
          <w:u w:val="single"/>
          <w:lang w:val="cs-CZ"/>
        </w:rPr>
        <w:t>Školení k rozpoznání závažných alergických reakcí</w:t>
      </w:r>
    </w:p>
    <w:p w14:paraId="563B6F68" w14:textId="77777777" w:rsidR="00760287" w:rsidRPr="001823A1" w:rsidRDefault="00760287" w:rsidP="00760287">
      <w:pPr>
        <w:keepNext/>
        <w:numPr>
          <w:ilvl w:val="12"/>
          <w:numId w:val="0"/>
        </w:numPr>
        <w:rPr>
          <w:lang w:val="cs-CZ"/>
        </w:rPr>
      </w:pPr>
      <w:r w:rsidRPr="001823A1">
        <w:rPr>
          <w:lang w:val="cs-CZ"/>
        </w:rPr>
        <w:t>Je také důležité, abyste si neaplikoval(a) Xolair, dokud nejste proškoleni svým lékařem nebo zdravotní sestrou na to:</w:t>
      </w:r>
    </w:p>
    <w:p w14:paraId="412DC6A1" w14:textId="77777777" w:rsidR="00760287" w:rsidRPr="001823A1" w:rsidRDefault="00760287" w:rsidP="00760287">
      <w:pPr>
        <w:keepNext/>
        <w:numPr>
          <w:ilvl w:val="12"/>
          <w:numId w:val="0"/>
        </w:numPr>
        <w:rPr>
          <w:lang w:val="cs-CZ"/>
        </w:rPr>
      </w:pPr>
      <w:r w:rsidRPr="001823A1">
        <w:rPr>
          <w:lang w:val="cs-CZ"/>
        </w:rPr>
        <w:t>-</w:t>
      </w:r>
      <w:r w:rsidRPr="001823A1">
        <w:rPr>
          <w:lang w:val="cs-CZ"/>
        </w:rPr>
        <w:tab/>
        <w:t>jak rozpoznat časné příznaky a známky závažných alergických reakcí.</w:t>
      </w:r>
    </w:p>
    <w:p w14:paraId="1429E88E" w14:textId="77777777" w:rsidR="00760287" w:rsidRPr="001823A1" w:rsidRDefault="00760287" w:rsidP="00760287">
      <w:pPr>
        <w:keepNext/>
        <w:numPr>
          <w:ilvl w:val="12"/>
          <w:numId w:val="0"/>
        </w:numPr>
        <w:rPr>
          <w:lang w:val="cs-CZ"/>
        </w:rPr>
      </w:pPr>
      <w:r w:rsidRPr="001823A1">
        <w:rPr>
          <w:lang w:val="cs-CZ"/>
        </w:rPr>
        <w:t>-</w:t>
      </w:r>
      <w:r w:rsidRPr="001823A1">
        <w:rPr>
          <w:lang w:val="cs-CZ"/>
        </w:rPr>
        <w:tab/>
        <w:t>co dělat, pokud se příznaky objeví.</w:t>
      </w:r>
    </w:p>
    <w:p w14:paraId="26CB4FCD" w14:textId="77777777" w:rsidR="00760287" w:rsidRPr="001823A1" w:rsidRDefault="00760287" w:rsidP="00760287">
      <w:pPr>
        <w:numPr>
          <w:ilvl w:val="12"/>
          <w:numId w:val="0"/>
        </w:numPr>
        <w:rPr>
          <w:lang w:val="cs-CZ"/>
        </w:rPr>
      </w:pPr>
      <w:r w:rsidRPr="001823A1">
        <w:rPr>
          <w:lang w:val="cs-CZ"/>
        </w:rPr>
        <w:t>Více informací o časných příznacích a známkách závažných alergických reakcí, viz bod 4.</w:t>
      </w:r>
    </w:p>
    <w:p w14:paraId="60C1387F" w14:textId="77777777" w:rsidR="00760287" w:rsidRPr="001823A1" w:rsidRDefault="00760287" w:rsidP="00760287">
      <w:pPr>
        <w:numPr>
          <w:ilvl w:val="12"/>
          <w:numId w:val="0"/>
        </w:numPr>
        <w:rPr>
          <w:lang w:val="cs-CZ"/>
        </w:rPr>
      </w:pPr>
    </w:p>
    <w:p w14:paraId="6FA155D9" w14:textId="77777777" w:rsidR="00760287" w:rsidRPr="001823A1" w:rsidRDefault="00760287" w:rsidP="00760287">
      <w:pPr>
        <w:keepNext/>
        <w:numPr>
          <w:ilvl w:val="12"/>
          <w:numId w:val="0"/>
        </w:numPr>
        <w:rPr>
          <w:b/>
          <w:lang w:val="cs-CZ"/>
        </w:rPr>
      </w:pPr>
      <w:r w:rsidRPr="001823A1">
        <w:rPr>
          <w:b/>
          <w:lang w:val="cs-CZ"/>
        </w:rPr>
        <w:t>Jakou dávku je třeba použít</w:t>
      </w:r>
    </w:p>
    <w:p w14:paraId="1B674D63" w14:textId="77777777" w:rsidR="00760287" w:rsidRPr="001823A1" w:rsidRDefault="00760287" w:rsidP="00760287">
      <w:pPr>
        <w:numPr>
          <w:ilvl w:val="12"/>
          <w:numId w:val="0"/>
        </w:numPr>
        <w:rPr>
          <w:lang w:val="cs-CZ"/>
        </w:rPr>
      </w:pPr>
      <w:r w:rsidRPr="001823A1">
        <w:rPr>
          <w:lang w:val="cs-CZ"/>
        </w:rPr>
        <w:t xml:space="preserve">Váš lékař rozhodne, jakou dávku Xolairu potřebujete, a jak často jej budete potřebovat. Závisí to na Vaší tělesné hmotnosti a na výsledcích krevního testu, provedeného před zahájením léčby, který změří množství IgE ve Vaší krvi. </w:t>
      </w:r>
    </w:p>
    <w:p w14:paraId="651083A3" w14:textId="77777777" w:rsidR="00760287" w:rsidRPr="001823A1" w:rsidRDefault="00760287" w:rsidP="00760287">
      <w:pPr>
        <w:numPr>
          <w:ilvl w:val="12"/>
          <w:numId w:val="0"/>
        </w:numPr>
        <w:rPr>
          <w:lang w:val="cs-CZ"/>
        </w:rPr>
      </w:pPr>
    </w:p>
    <w:p w14:paraId="4596F8A7" w14:textId="77777777" w:rsidR="00760287" w:rsidRPr="001823A1" w:rsidRDefault="00760287" w:rsidP="00760287">
      <w:pPr>
        <w:numPr>
          <w:ilvl w:val="12"/>
          <w:numId w:val="0"/>
        </w:numPr>
        <w:rPr>
          <w:lang w:val="cs-CZ"/>
        </w:rPr>
      </w:pPr>
      <w:r w:rsidRPr="001823A1">
        <w:rPr>
          <w:lang w:val="cs-CZ"/>
        </w:rPr>
        <w:t>Budete potřebovat 1</w:t>
      </w:r>
      <w:r w:rsidRPr="001823A1">
        <w:rPr>
          <w:lang w:val="cs-CZ"/>
        </w:rPr>
        <w:noBreakHyphen/>
        <w:t>4 injekce najednou. Injekce budete potřebovat buď každé dva nebo čtyři týdny.</w:t>
      </w:r>
    </w:p>
    <w:p w14:paraId="4BCE02D9" w14:textId="77777777" w:rsidR="00760287" w:rsidRPr="001823A1" w:rsidRDefault="00760287" w:rsidP="00760287">
      <w:pPr>
        <w:numPr>
          <w:ilvl w:val="12"/>
          <w:numId w:val="0"/>
        </w:numPr>
        <w:rPr>
          <w:lang w:val="cs-CZ"/>
        </w:rPr>
      </w:pPr>
    </w:p>
    <w:p w14:paraId="3950130D" w14:textId="77777777" w:rsidR="00760287" w:rsidRPr="001823A1" w:rsidRDefault="00760287" w:rsidP="00760287">
      <w:pPr>
        <w:numPr>
          <w:ilvl w:val="12"/>
          <w:numId w:val="0"/>
        </w:numPr>
        <w:rPr>
          <w:lang w:val="cs-CZ"/>
        </w:rPr>
      </w:pPr>
      <w:r w:rsidRPr="001823A1">
        <w:rPr>
          <w:lang w:val="cs-CZ"/>
        </w:rPr>
        <w:t>Během léčby Xolairem pokračujte v užívání současných léků na astma a/nebo nosní polypy. Nepřestávejte užívat lék na astma a/nebo nosní polypy, aniž byste informoval(a) svého lékaře.</w:t>
      </w:r>
    </w:p>
    <w:p w14:paraId="4FF7B9DB" w14:textId="77777777" w:rsidR="00760287" w:rsidRPr="001823A1" w:rsidRDefault="00760287" w:rsidP="00760287">
      <w:pPr>
        <w:numPr>
          <w:ilvl w:val="12"/>
          <w:numId w:val="0"/>
        </w:numPr>
        <w:rPr>
          <w:lang w:val="cs-CZ"/>
        </w:rPr>
      </w:pPr>
    </w:p>
    <w:p w14:paraId="6DA1E21E" w14:textId="77777777" w:rsidR="00760287" w:rsidRPr="001823A1" w:rsidRDefault="00760287" w:rsidP="00760287">
      <w:pPr>
        <w:pStyle w:val="Text"/>
        <w:spacing w:before="0"/>
        <w:jc w:val="left"/>
        <w:rPr>
          <w:lang w:val="cs-CZ"/>
        </w:rPr>
      </w:pPr>
      <w:r w:rsidRPr="001823A1">
        <w:rPr>
          <w:lang w:val="cs-CZ"/>
        </w:rPr>
        <w:t>Po zahájení léčby Xolairem nemusíte zpozorovat okamžité zlepšení. U pacientů s nosními polypy byly zaznamenány účinky 4 týdny po zahájení léčby. U pacientů s astmatem to obvykle trvá mezi 12 a 16 týdny, než pocítíte plný účinek.</w:t>
      </w:r>
    </w:p>
    <w:p w14:paraId="766C97C0" w14:textId="77777777" w:rsidR="00760287" w:rsidRPr="001823A1" w:rsidRDefault="00760287" w:rsidP="00760287">
      <w:pPr>
        <w:pStyle w:val="Text"/>
        <w:spacing w:before="0"/>
        <w:jc w:val="left"/>
        <w:rPr>
          <w:lang w:val="cs-CZ"/>
        </w:rPr>
      </w:pPr>
    </w:p>
    <w:p w14:paraId="3F068E85" w14:textId="77777777" w:rsidR="00760287" w:rsidRPr="001823A1" w:rsidRDefault="00760287" w:rsidP="00760287">
      <w:pPr>
        <w:pStyle w:val="Text"/>
        <w:keepNext/>
        <w:spacing w:before="0"/>
        <w:jc w:val="left"/>
        <w:rPr>
          <w:b/>
          <w:lang w:val="cs-CZ"/>
        </w:rPr>
      </w:pPr>
      <w:r w:rsidRPr="001823A1">
        <w:rPr>
          <w:b/>
          <w:lang w:val="cs-CZ"/>
        </w:rPr>
        <w:lastRenderedPageBreak/>
        <w:t>Použití u dětí a dospívajících</w:t>
      </w:r>
    </w:p>
    <w:p w14:paraId="79966233" w14:textId="77777777" w:rsidR="00760287" w:rsidRPr="001823A1" w:rsidRDefault="00760287" w:rsidP="00760287">
      <w:pPr>
        <w:pStyle w:val="Text"/>
        <w:keepNext/>
        <w:spacing w:before="0"/>
        <w:jc w:val="left"/>
        <w:rPr>
          <w:u w:val="single"/>
          <w:lang w:val="cs-CZ"/>
        </w:rPr>
      </w:pPr>
      <w:r w:rsidRPr="001823A1">
        <w:rPr>
          <w:u w:val="single"/>
          <w:lang w:val="cs-CZ"/>
        </w:rPr>
        <w:t>Alergické astma</w:t>
      </w:r>
    </w:p>
    <w:p w14:paraId="19422F39" w14:textId="77777777" w:rsidR="00760287" w:rsidRPr="001823A1" w:rsidRDefault="00760287" w:rsidP="00760287">
      <w:pPr>
        <w:pStyle w:val="Text"/>
        <w:spacing w:before="0"/>
        <w:jc w:val="left"/>
        <w:rPr>
          <w:lang w:val="cs-CZ"/>
        </w:rPr>
      </w:pPr>
      <w:r w:rsidRPr="001823A1">
        <w:rPr>
          <w:lang w:val="cs-CZ"/>
        </w:rPr>
        <w:t>Xolair může být používán dětmi a dospívajícími ve věku 6 let a starších, které již užívají léky na astma, ale u kterých nejsou astmatické příznaky dobře kontrolovány léčivými přípravky, jako jsou vysoké dávky inhalačních steroidů a inhalačních beta-agonistů. Váš lékař rozhodne, jakou dávku Xolairu Vaše dítě potřebuje a jak často bude podávána. Bude to záviset na váze Vašeho dítěte a výsledcích krevního vyšetření, provedeného před zahájením léčby kvůli změření množství IgE v jeho/její krvi.</w:t>
      </w:r>
    </w:p>
    <w:p w14:paraId="23CD9E51" w14:textId="77777777" w:rsidR="00527B1A" w:rsidRPr="001823A1" w:rsidRDefault="00527B1A" w:rsidP="00760287">
      <w:pPr>
        <w:pStyle w:val="Text"/>
        <w:spacing w:before="0"/>
        <w:jc w:val="left"/>
        <w:rPr>
          <w:lang w:val="cs-CZ"/>
        </w:rPr>
      </w:pPr>
    </w:p>
    <w:p w14:paraId="4B4A150D" w14:textId="7B65CE89" w:rsidR="00267948" w:rsidRPr="001823A1" w:rsidRDefault="00267948" w:rsidP="00267948">
      <w:pPr>
        <w:pStyle w:val="Text"/>
        <w:spacing w:before="0"/>
        <w:jc w:val="left"/>
        <w:rPr>
          <w:lang w:val="cs-CZ"/>
        </w:rPr>
      </w:pPr>
      <w:r w:rsidRPr="001823A1">
        <w:rPr>
          <w:lang w:val="cs-CZ"/>
        </w:rPr>
        <w:t>U dětí (ve věku 6 – 11 let) se neočekává, že si budou aplikovat Xolair samy. Pokud je to však lékařem považováno za vhodné, ošetřovatel jim po řádném proškolení může podat injekci Xolairu.</w:t>
      </w:r>
    </w:p>
    <w:p w14:paraId="0BB14BD8" w14:textId="77777777" w:rsidR="00267948" w:rsidRPr="001823A1" w:rsidRDefault="00267948" w:rsidP="00267948">
      <w:pPr>
        <w:pStyle w:val="Text"/>
        <w:spacing w:before="0"/>
        <w:jc w:val="left"/>
        <w:rPr>
          <w:lang w:val="cs-CZ"/>
        </w:rPr>
      </w:pPr>
    </w:p>
    <w:p w14:paraId="101ED97F" w14:textId="77777777" w:rsidR="00300C0B" w:rsidRPr="001823A1" w:rsidRDefault="00300C0B" w:rsidP="00300C0B">
      <w:pPr>
        <w:pStyle w:val="Text"/>
        <w:spacing w:before="0"/>
        <w:jc w:val="left"/>
        <w:rPr>
          <w:bCs/>
        </w:rPr>
      </w:pPr>
      <w:r w:rsidRPr="001823A1">
        <w:rPr>
          <w:bCs/>
        </w:rPr>
        <w:t xml:space="preserve">Xolair </w:t>
      </w:r>
      <w:proofErr w:type="spellStart"/>
      <w:r w:rsidRPr="001823A1">
        <w:rPr>
          <w:bCs/>
        </w:rPr>
        <w:t>předplněné</w:t>
      </w:r>
      <w:proofErr w:type="spellEnd"/>
      <w:r w:rsidRPr="001823A1">
        <w:rPr>
          <w:bCs/>
        </w:rPr>
        <w:t xml:space="preserve"> </w:t>
      </w:r>
      <w:proofErr w:type="spellStart"/>
      <w:r w:rsidRPr="001823A1">
        <w:rPr>
          <w:bCs/>
        </w:rPr>
        <w:t>pero</w:t>
      </w:r>
      <w:proofErr w:type="spellEnd"/>
      <w:r w:rsidRPr="001823A1">
        <w:rPr>
          <w:bCs/>
        </w:rPr>
        <w:t xml:space="preserve"> </w:t>
      </w:r>
      <w:proofErr w:type="spellStart"/>
      <w:r w:rsidRPr="001823A1">
        <w:rPr>
          <w:bCs/>
        </w:rPr>
        <w:t>není</w:t>
      </w:r>
      <w:proofErr w:type="spellEnd"/>
      <w:r w:rsidRPr="001823A1">
        <w:rPr>
          <w:bCs/>
        </w:rPr>
        <w:t xml:space="preserve"> </w:t>
      </w:r>
      <w:proofErr w:type="spellStart"/>
      <w:r w:rsidRPr="001823A1">
        <w:rPr>
          <w:bCs/>
        </w:rPr>
        <w:t>určeno</w:t>
      </w:r>
      <w:proofErr w:type="spellEnd"/>
      <w:r w:rsidRPr="001823A1">
        <w:rPr>
          <w:bCs/>
        </w:rPr>
        <w:t xml:space="preserve"> pro </w:t>
      </w:r>
      <w:proofErr w:type="spellStart"/>
      <w:r w:rsidRPr="001823A1">
        <w:rPr>
          <w:bCs/>
        </w:rPr>
        <w:t>užití</w:t>
      </w:r>
      <w:proofErr w:type="spellEnd"/>
      <w:r w:rsidRPr="001823A1">
        <w:rPr>
          <w:bCs/>
        </w:rPr>
        <w:t xml:space="preserve"> u </w:t>
      </w:r>
      <w:proofErr w:type="spellStart"/>
      <w:r w:rsidRPr="001823A1">
        <w:rPr>
          <w:bCs/>
        </w:rPr>
        <w:t>dětí</w:t>
      </w:r>
      <w:proofErr w:type="spellEnd"/>
      <w:r w:rsidRPr="001823A1">
        <w:rPr>
          <w:bCs/>
        </w:rPr>
        <w:t xml:space="preserve"> </w:t>
      </w:r>
      <w:proofErr w:type="spellStart"/>
      <w:r w:rsidRPr="001823A1">
        <w:rPr>
          <w:bCs/>
        </w:rPr>
        <w:t>mladších</w:t>
      </w:r>
      <w:proofErr w:type="spellEnd"/>
      <w:r w:rsidRPr="001823A1">
        <w:rPr>
          <w:bCs/>
        </w:rPr>
        <w:t xml:space="preserve"> 12 let. U </w:t>
      </w:r>
      <w:proofErr w:type="spellStart"/>
      <w:r w:rsidRPr="001823A1">
        <w:rPr>
          <w:bCs/>
        </w:rPr>
        <w:t>dětí</w:t>
      </w:r>
      <w:proofErr w:type="spellEnd"/>
      <w:r w:rsidRPr="001823A1">
        <w:rPr>
          <w:bCs/>
        </w:rPr>
        <w:t xml:space="preserve"> </w:t>
      </w:r>
      <w:proofErr w:type="spellStart"/>
      <w:r w:rsidRPr="001823A1">
        <w:rPr>
          <w:bCs/>
        </w:rPr>
        <w:t>ve</w:t>
      </w:r>
      <w:proofErr w:type="spellEnd"/>
      <w:r w:rsidRPr="001823A1">
        <w:rPr>
          <w:bCs/>
        </w:rPr>
        <w:t> </w:t>
      </w:r>
      <w:proofErr w:type="spellStart"/>
      <w:r w:rsidRPr="001823A1">
        <w:rPr>
          <w:bCs/>
        </w:rPr>
        <w:t>věku</w:t>
      </w:r>
      <w:proofErr w:type="spellEnd"/>
      <w:r w:rsidRPr="001823A1">
        <w:rPr>
          <w:bCs/>
        </w:rPr>
        <w:t xml:space="preserve"> 6-11 let s </w:t>
      </w:r>
      <w:proofErr w:type="spellStart"/>
      <w:r w:rsidRPr="001823A1">
        <w:rPr>
          <w:bCs/>
        </w:rPr>
        <w:t>alergickým</w:t>
      </w:r>
      <w:proofErr w:type="spellEnd"/>
      <w:r w:rsidRPr="001823A1">
        <w:rPr>
          <w:bCs/>
        </w:rPr>
        <w:t xml:space="preserve"> </w:t>
      </w:r>
      <w:proofErr w:type="spellStart"/>
      <w:r w:rsidRPr="001823A1">
        <w:rPr>
          <w:bCs/>
        </w:rPr>
        <w:t>astmatem</w:t>
      </w:r>
      <w:proofErr w:type="spellEnd"/>
      <w:r w:rsidRPr="001823A1">
        <w:rPr>
          <w:bCs/>
        </w:rPr>
        <w:t xml:space="preserve"> </w:t>
      </w:r>
      <w:proofErr w:type="spellStart"/>
      <w:r w:rsidRPr="001823A1">
        <w:rPr>
          <w:bCs/>
        </w:rPr>
        <w:t>může</w:t>
      </w:r>
      <w:proofErr w:type="spellEnd"/>
      <w:r w:rsidRPr="001823A1">
        <w:rPr>
          <w:bCs/>
        </w:rPr>
        <w:t xml:space="preserve"> </w:t>
      </w:r>
      <w:proofErr w:type="spellStart"/>
      <w:r w:rsidRPr="001823A1">
        <w:rPr>
          <w:bCs/>
        </w:rPr>
        <w:t>být</w:t>
      </w:r>
      <w:proofErr w:type="spellEnd"/>
      <w:r w:rsidRPr="001823A1">
        <w:rPr>
          <w:bCs/>
        </w:rPr>
        <w:t xml:space="preserve"> </w:t>
      </w:r>
      <w:proofErr w:type="spellStart"/>
      <w:r w:rsidRPr="001823A1">
        <w:rPr>
          <w:bCs/>
        </w:rPr>
        <w:t>použit</w:t>
      </w:r>
      <w:proofErr w:type="spellEnd"/>
      <w:r w:rsidRPr="001823A1">
        <w:rPr>
          <w:bCs/>
        </w:rPr>
        <w:t xml:space="preserve"> Xolair 75 mg </w:t>
      </w:r>
      <w:proofErr w:type="spellStart"/>
      <w:r w:rsidRPr="001823A1">
        <w:rPr>
          <w:bCs/>
        </w:rPr>
        <w:t>předplněná</w:t>
      </w:r>
      <w:proofErr w:type="spellEnd"/>
      <w:r w:rsidRPr="001823A1">
        <w:rPr>
          <w:bCs/>
        </w:rPr>
        <w:t xml:space="preserve"> </w:t>
      </w:r>
      <w:proofErr w:type="spellStart"/>
      <w:r w:rsidRPr="001823A1">
        <w:rPr>
          <w:bCs/>
        </w:rPr>
        <w:t>injekční</w:t>
      </w:r>
      <w:proofErr w:type="spellEnd"/>
      <w:r w:rsidRPr="001823A1">
        <w:rPr>
          <w:bCs/>
        </w:rPr>
        <w:t xml:space="preserve"> </w:t>
      </w:r>
      <w:proofErr w:type="spellStart"/>
      <w:r w:rsidRPr="001823A1">
        <w:rPr>
          <w:bCs/>
        </w:rPr>
        <w:t>stříkačka</w:t>
      </w:r>
      <w:proofErr w:type="spellEnd"/>
      <w:r w:rsidRPr="001823A1">
        <w:rPr>
          <w:bCs/>
        </w:rPr>
        <w:t xml:space="preserve"> a Xolair 150 mg </w:t>
      </w:r>
      <w:proofErr w:type="spellStart"/>
      <w:r w:rsidRPr="001823A1">
        <w:rPr>
          <w:bCs/>
        </w:rPr>
        <w:t>předplněná</w:t>
      </w:r>
      <w:proofErr w:type="spellEnd"/>
      <w:r w:rsidRPr="001823A1">
        <w:rPr>
          <w:bCs/>
        </w:rPr>
        <w:t xml:space="preserve"> </w:t>
      </w:r>
      <w:proofErr w:type="spellStart"/>
      <w:r w:rsidRPr="001823A1">
        <w:rPr>
          <w:bCs/>
        </w:rPr>
        <w:t>injekční</w:t>
      </w:r>
      <w:proofErr w:type="spellEnd"/>
      <w:r w:rsidRPr="001823A1">
        <w:rPr>
          <w:bCs/>
        </w:rPr>
        <w:t xml:space="preserve"> </w:t>
      </w:r>
      <w:proofErr w:type="spellStart"/>
      <w:r w:rsidRPr="001823A1">
        <w:rPr>
          <w:bCs/>
        </w:rPr>
        <w:t>stříkačka</w:t>
      </w:r>
      <w:proofErr w:type="spellEnd"/>
      <w:r w:rsidRPr="001823A1">
        <w:rPr>
          <w:bCs/>
        </w:rPr>
        <w:t xml:space="preserve"> </w:t>
      </w:r>
      <w:proofErr w:type="spellStart"/>
      <w:r w:rsidRPr="001823A1">
        <w:rPr>
          <w:bCs/>
        </w:rPr>
        <w:t>nebo</w:t>
      </w:r>
      <w:proofErr w:type="spellEnd"/>
      <w:r w:rsidRPr="001823A1">
        <w:rPr>
          <w:bCs/>
        </w:rPr>
        <w:t xml:space="preserve"> Xolair </w:t>
      </w:r>
      <w:proofErr w:type="spellStart"/>
      <w:r w:rsidRPr="001823A1">
        <w:rPr>
          <w:bCs/>
        </w:rPr>
        <w:t>prášek</w:t>
      </w:r>
      <w:proofErr w:type="spellEnd"/>
      <w:r w:rsidRPr="001823A1">
        <w:rPr>
          <w:bCs/>
        </w:rPr>
        <w:t xml:space="preserve"> a </w:t>
      </w:r>
      <w:proofErr w:type="spellStart"/>
      <w:r w:rsidRPr="001823A1">
        <w:rPr>
          <w:bCs/>
        </w:rPr>
        <w:t>rozpouštědlo</w:t>
      </w:r>
      <w:proofErr w:type="spellEnd"/>
      <w:r w:rsidRPr="001823A1">
        <w:rPr>
          <w:bCs/>
        </w:rPr>
        <w:t xml:space="preserve"> pro </w:t>
      </w:r>
      <w:proofErr w:type="spellStart"/>
      <w:r w:rsidRPr="001823A1">
        <w:rPr>
          <w:bCs/>
        </w:rPr>
        <w:t>injekční</w:t>
      </w:r>
      <w:proofErr w:type="spellEnd"/>
      <w:r w:rsidRPr="001823A1">
        <w:rPr>
          <w:bCs/>
        </w:rPr>
        <w:t xml:space="preserve"> </w:t>
      </w:r>
      <w:proofErr w:type="spellStart"/>
      <w:r w:rsidRPr="001823A1">
        <w:rPr>
          <w:bCs/>
        </w:rPr>
        <w:t>roztok</w:t>
      </w:r>
      <w:proofErr w:type="spellEnd"/>
      <w:r w:rsidRPr="001823A1">
        <w:rPr>
          <w:bCs/>
        </w:rPr>
        <w:t>.</w:t>
      </w:r>
    </w:p>
    <w:p w14:paraId="7B83F36F" w14:textId="77777777" w:rsidR="00300C0B" w:rsidRPr="001823A1" w:rsidRDefault="00300C0B" w:rsidP="00267948">
      <w:pPr>
        <w:pStyle w:val="Text"/>
        <w:spacing w:before="0"/>
        <w:jc w:val="left"/>
        <w:rPr>
          <w:lang w:val="cs-CZ"/>
        </w:rPr>
      </w:pPr>
    </w:p>
    <w:p w14:paraId="5CBD3D54" w14:textId="77777777" w:rsidR="00760287" w:rsidRPr="001823A1" w:rsidRDefault="00760287" w:rsidP="007224A4">
      <w:pPr>
        <w:pStyle w:val="Text"/>
        <w:keepNext/>
        <w:keepLines/>
        <w:spacing w:before="0"/>
        <w:jc w:val="left"/>
        <w:rPr>
          <w:lang w:val="cs-CZ"/>
        </w:rPr>
      </w:pPr>
      <w:r w:rsidRPr="001823A1">
        <w:rPr>
          <w:u w:val="single"/>
          <w:lang w:val="cs-CZ"/>
        </w:rPr>
        <w:t>Chronická rinosinusitida s nosními polypy</w:t>
      </w:r>
    </w:p>
    <w:p w14:paraId="62E6B347" w14:textId="77777777" w:rsidR="00760287" w:rsidRPr="001823A1" w:rsidRDefault="00760287" w:rsidP="00760287">
      <w:pPr>
        <w:pStyle w:val="Text"/>
        <w:spacing w:before="0"/>
        <w:jc w:val="left"/>
        <w:rPr>
          <w:lang w:val="cs-CZ"/>
        </w:rPr>
      </w:pPr>
      <w:r w:rsidRPr="001823A1">
        <w:rPr>
          <w:lang w:val="cs-CZ"/>
        </w:rPr>
        <w:t>Xolair se nemá podávat dětem a dospívajícím mladším než 18 let.</w:t>
      </w:r>
    </w:p>
    <w:p w14:paraId="3D098EBD" w14:textId="77777777" w:rsidR="00760287" w:rsidRPr="001823A1" w:rsidRDefault="00760287" w:rsidP="00760287">
      <w:pPr>
        <w:pStyle w:val="Text"/>
        <w:spacing w:before="0"/>
        <w:jc w:val="left"/>
        <w:rPr>
          <w:lang w:val="cs-CZ"/>
        </w:rPr>
      </w:pPr>
    </w:p>
    <w:p w14:paraId="7C8E34CF" w14:textId="77777777" w:rsidR="00760287" w:rsidRPr="001823A1" w:rsidRDefault="00760287" w:rsidP="00760287">
      <w:pPr>
        <w:keepNext/>
        <w:rPr>
          <w:b/>
          <w:bCs/>
          <w:lang w:val="cs-CZ"/>
        </w:rPr>
      </w:pPr>
      <w:r w:rsidRPr="001823A1">
        <w:rPr>
          <w:b/>
          <w:bCs/>
          <w:lang w:val="cs-CZ"/>
        </w:rPr>
        <w:t>Jestliže jste zmeškal(a) podání dávky přípravku Xolair</w:t>
      </w:r>
    </w:p>
    <w:p w14:paraId="768CEF9E" w14:textId="77777777" w:rsidR="00760287" w:rsidRPr="001823A1" w:rsidRDefault="00760287" w:rsidP="00760287">
      <w:pPr>
        <w:rPr>
          <w:lang w:val="cs-CZ"/>
        </w:rPr>
      </w:pPr>
      <w:r w:rsidRPr="001823A1">
        <w:rPr>
          <w:lang w:val="cs-CZ"/>
        </w:rPr>
        <w:t>Pokud jste zmeškal(a) podání dávky, kontaktujte svého lékaře nebo nemocnici, abyste si podání dávky co nejdříve znovu naplánoval(a).</w:t>
      </w:r>
    </w:p>
    <w:p w14:paraId="17D17B82" w14:textId="77777777" w:rsidR="00760287" w:rsidRPr="001823A1" w:rsidRDefault="00760287" w:rsidP="00760287">
      <w:pPr>
        <w:rPr>
          <w:lang w:val="cs-CZ"/>
        </w:rPr>
      </w:pPr>
    </w:p>
    <w:p w14:paraId="5A7BEE7C" w14:textId="77777777" w:rsidR="00760287" w:rsidRPr="001823A1" w:rsidRDefault="00760287" w:rsidP="00760287">
      <w:pPr>
        <w:rPr>
          <w:lang w:val="cs-CZ"/>
        </w:rPr>
      </w:pPr>
      <w:r w:rsidRPr="001823A1">
        <w:rPr>
          <w:lang w:val="cs-CZ"/>
        </w:rPr>
        <w:t>Pokud jste si zapomněl(a) podat dávku Xolairu, aplikujte si dávku hned, jakmile si vzpomenete. Poté se poraďte se svým lékařem a prodiskutujte, kdy si máte aplikovat další dávku.</w:t>
      </w:r>
    </w:p>
    <w:p w14:paraId="5F78F718" w14:textId="77777777" w:rsidR="00760287" w:rsidRPr="001823A1" w:rsidRDefault="00760287" w:rsidP="00760287">
      <w:pPr>
        <w:rPr>
          <w:lang w:val="cs-CZ"/>
        </w:rPr>
      </w:pPr>
    </w:p>
    <w:p w14:paraId="3EAC2AB6" w14:textId="77777777" w:rsidR="00760287" w:rsidRPr="001823A1" w:rsidRDefault="00760287" w:rsidP="00760287">
      <w:pPr>
        <w:keepNext/>
        <w:rPr>
          <w:b/>
          <w:bCs/>
          <w:lang w:val="cs-CZ"/>
        </w:rPr>
      </w:pPr>
      <w:r w:rsidRPr="001823A1">
        <w:rPr>
          <w:b/>
          <w:bCs/>
          <w:lang w:val="cs-CZ"/>
        </w:rPr>
        <w:t>Jestliže přerušíte léčbu Xolairem</w:t>
      </w:r>
    </w:p>
    <w:p w14:paraId="6DEF5D88" w14:textId="77777777" w:rsidR="00760287" w:rsidRPr="001823A1" w:rsidRDefault="00760287" w:rsidP="00760287">
      <w:pPr>
        <w:pStyle w:val="Text"/>
        <w:spacing w:before="0"/>
        <w:jc w:val="left"/>
        <w:rPr>
          <w:lang w:val="cs-CZ"/>
        </w:rPr>
      </w:pPr>
      <w:r w:rsidRPr="001823A1">
        <w:rPr>
          <w:lang w:val="cs-CZ"/>
        </w:rPr>
        <w:t>Nepřerušujte léčbu přípravkem Xolair, pokud Vám to nedoporučí Váš lékař. Přerušení nebo ukončení léčby Xolairem může způsobit návrat příznaků.</w:t>
      </w:r>
    </w:p>
    <w:p w14:paraId="12E42D4F" w14:textId="77777777" w:rsidR="00760287" w:rsidRPr="001823A1" w:rsidRDefault="00760287" w:rsidP="00760287">
      <w:pPr>
        <w:pStyle w:val="Text"/>
        <w:spacing w:before="0"/>
        <w:jc w:val="left"/>
        <w:rPr>
          <w:lang w:val="cs-CZ"/>
        </w:rPr>
      </w:pPr>
    </w:p>
    <w:p w14:paraId="56AAEFC3" w14:textId="77777777" w:rsidR="00760287" w:rsidRPr="001823A1" w:rsidRDefault="00760287" w:rsidP="00760287">
      <w:pPr>
        <w:pStyle w:val="Text"/>
        <w:spacing w:before="0"/>
        <w:jc w:val="left"/>
        <w:rPr>
          <w:lang w:val="cs-CZ"/>
        </w:rPr>
      </w:pPr>
      <w:r w:rsidRPr="001823A1">
        <w:rPr>
          <w:lang w:val="cs-CZ"/>
        </w:rPr>
        <w:t>Máte-li jakékoli další otázky týkající se užívání tohoto přípravku, zeptejte se svého lékaře, lékárníka nebo zdravotní sestry.</w:t>
      </w:r>
    </w:p>
    <w:p w14:paraId="76BCF14A" w14:textId="77777777" w:rsidR="00760287" w:rsidRPr="001823A1" w:rsidRDefault="00760287" w:rsidP="00760287">
      <w:pPr>
        <w:pStyle w:val="Text"/>
        <w:spacing w:before="0"/>
        <w:jc w:val="left"/>
        <w:rPr>
          <w:lang w:val="cs-CZ"/>
        </w:rPr>
      </w:pPr>
    </w:p>
    <w:p w14:paraId="4981A1D6" w14:textId="77777777" w:rsidR="00760287" w:rsidRPr="001823A1" w:rsidRDefault="00760287" w:rsidP="00760287">
      <w:pPr>
        <w:pStyle w:val="Text"/>
        <w:spacing w:before="0"/>
        <w:jc w:val="left"/>
        <w:rPr>
          <w:lang w:val="cs-CZ"/>
        </w:rPr>
      </w:pPr>
    </w:p>
    <w:p w14:paraId="0D2A759F" w14:textId="77777777" w:rsidR="00760287" w:rsidRPr="001823A1" w:rsidRDefault="00760287" w:rsidP="00760287">
      <w:pPr>
        <w:pStyle w:val="Text"/>
        <w:keepNext/>
        <w:spacing w:before="0"/>
        <w:jc w:val="left"/>
        <w:rPr>
          <w:b/>
          <w:bCs/>
          <w:caps/>
          <w:lang w:val="cs-CZ"/>
        </w:rPr>
      </w:pPr>
      <w:r w:rsidRPr="001823A1">
        <w:rPr>
          <w:b/>
          <w:bCs/>
          <w:caps/>
          <w:lang w:val="cs-CZ"/>
        </w:rPr>
        <w:t>4.</w:t>
      </w:r>
      <w:r w:rsidRPr="001823A1">
        <w:rPr>
          <w:b/>
          <w:bCs/>
          <w:caps/>
          <w:lang w:val="cs-CZ"/>
        </w:rPr>
        <w:tab/>
      </w:r>
      <w:r w:rsidRPr="001823A1">
        <w:rPr>
          <w:b/>
          <w:bCs/>
          <w:lang w:val="cs-CZ"/>
        </w:rPr>
        <w:t>Možné nežádoucí účinky</w:t>
      </w:r>
    </w:p>
    <w:p w14:paraId="30EF174D" w14:textId="77777777" w:rsidR="00760287" w:rsidRPr="001823A1" w:rsidRDefault="00760287" w:rsidP="00760287">
      <w:pPr>
        <w:pStyle w:val="Text"/>
        <w:keepNext/>
        <w:spacing w:before="0"/>
        <w:jc w:val="left"/>
        <w:rPr>
          <w:lang w:val="cs-CZ"/>
        </w:rPr>
      </w:pPr>
    </w:p>
    <w:p w14:paraId="5F5DA3D6" w14:textId="77777777" w:rsidR="00760287" w:rsidRPr="001823A1" w:rsidRDefault="00760287" w:rsidP="00760287">
      <w:pPr>
        <w:pStyle w:val="Text"/>
        <w:spacing w:before="0"/>
        <w:jc w:val="left"/>
        <w:rPr>
          <w:lang w:val="cs-CZ"/>
        </w:rPr>
      </w:pPr>
      <w:r w:rsidRPr="001823A1">
        <w:rPr>
          <w:lang w:val="cs-CZ"/>
        </w:rPr>
        <w:t>Podobně jako všechny léky může mít i tento přípravek nežádoucí účinky, které se ale nemusí vyskytnout u každého. Nežádoucí účinky způsobené Xolairem jsou obvykle mírné až středně závažné, ale příležitostně mohou být závažné.</w:t>
      </w:r>
    </w:p>
    <w:p w14:paraId="266331CB" w14:textId="77777777" w:rsidR="00760287" w:rsidRPr="001823A1" w:rsidRDefault="00760287" w:rsidP="00760287">
      <w:pPr>
        <w:pStyle w:val="Text"/>
        <w:spacing w:before="0"/>
        <w:jc w:val="left"/>
        <w:rPr>
          <w:lang w:val="cs-CZ"/>
        </w:rPr>
      </w:pPr>
    </w:p>
    <w:p w14:paraId="774701E4" w14:textId="6BA39530" w:rsidR="00760287" w:rsidRPr="001823A1" w:rsidRDefault="00760287" w:rsidP="00760287">
      <w:pPr>
        <w:pStyle w:val="Text"/>
        <w:keepNext/>
        <w:spacing w:before="0"/>
        <w:jc w:val="left"/>
        <w:rPr>
          <w:u w:val="single"/>
          <w:lang w:val="cs-CZ"/>
        </w:rPr>
      </w:pPr>
      <w:r w:rsidRPr="001823A1">
        <w:rPr>
          <w:u w:val="single"/>
          <w:lang w:val="cs-CZ"/>
        </w:rPr>
        <w:t>Závažné nežádoucí účinky:</w:t>
      </w:r>
    </w:p>
    <w:p w14:paraId="2373E9AD" w14:textId="77777777" w:rsidR="00760287" w:rsidRPr="007224A4" w:rsidRDefault="00760287" w:rsidP="00760287">
      <w:pPr>
        <w:pStyle w:val="Text"/>
        <w:keepNext/>
        <w:spacing w:before="0"/>
        <w:jc w:val="left"/>
        <w:rPr>
          <w:lang w:val="cs-CZ"/>
        </w:rPr>
      </w:pPr>
      <w:r w:rsidRPr="007224A4">
        <w:rPr>
          <w:lang w:val="cs-CZ"/>
        </w:rPr>
        <w:t>Ihned vyhledejte lékařskou pomoc, pokud zpozorujete jakékoli příznaky následujících nežádoucích účinků:</w:t>
      </w:r>
    </w:p>
    <w:p w14:paraId="30D84540" w14:textId="77777777" w:rsidR="00760287" w:rsidRPr="001823A1" w:rsidRDefault="00760287" w:rsidP="00760287">
      <w:pPr>
        <w:pStyle w:val="Text"/>
        <w:keepNext/>
        <w:spacing w:before="0"/>
        <w:jc w:val="left"/>
        <w:rPr>
          <w:lang w:val="cs-CZ"/>
        </w:rPr>
      </w:pPr>
      <w:r w:rsidRPr="001823A1">
        <w:rPr>
          <w:lang w:val="cs-CZ"/>
        </w:rPr>
        <w:t>Vzácné (mohou postihovat až 1 z 1 000 lidí)</w:t>
      </w:r>
    </w:p>
    <w:p w14:paraId="73E572F3" w14:textId="605DFB80" w:rsidR="00760287" w:rsidRPr="001823A1" w:rsidRDefault="00760287" w:rsidP="00760287">
      <w:pPr>
        <w:pStyle w:val="Text"/>
        <w:numPr>
          <w:ilvl w:val="0"/>
          <w:numId w:val="7"/>
        </w:numPr>
        <w:spacing w:before="0"/>
        <w:jc w:val="left"/>
        <w:rPr>
          <w:lang w:val="cs-CZ"/>
        </w:rPr>
      </w:pPr>
      <w:r w:rsidRPr="001823A1">
        <w:rPr>
          <w:lang w:val="cs-CZ"/>
        </w:rPr>
        <w:t xml:space="preserve">Závažné alergické reakce (včetně anafylaxe). Příznaky mohou zahrnovat vyrážku, svědění nebo kopřivku na kůži, otok obličeje, rtů, jazyka, hrtanu, průdušnice nebo jiných částí těla, rychlý srdeční tep, závratě nebo mírné točení hlavy, zmatenost, zkrácení dechu, sípání nebo dýchací potíže, modrá kůže nebo rty, kolaps a ztráta vědomí. Pokud </w:t>
      </w:r>
      <w:r w:rsidR="007013A8" w:rsidRPr="001823A1">
        <w:rPr>
          <w:lang w:val="cs-CZ"/>
        </w:rPr>
        <w:t> jste někdy měl(a)</w:t>
      </w:r>
      <w:r w:rsidRPr="001823A1">
        <w:rPr>
          <w:lang w:val="cs-CZ"/>
        </w:rPr>
        <w:t xml:space="preserve"> závažné alergické reakce (anafylaxi) nesouvisející s podáním Xolairu, můžete mít větší riziko vývoje závažné alergické reakce po podání Xolairu.</w:t>
      </w:r>
    </w:p>
    <w:p w14:paraId="4477D827" w14:textId="61FFA649" w:rsidR="00760287" w:rsidRPr="001823A1" w:rsidRDefault="00760287" w:rsidP="00760287">
      <w:pPr>
        <w:pStyle w:val="Text"/>
        <w:numPr>
          <w:ilvl w:val="0"/>
          <w:numId w:val="7"/>
        </w:numPr>
        <w:spacing w:before="0"/>
        <w:jc w:val="left"/>
        <w:rPr>
          <w:lang w:val="cs-CZ"/>
        </w:rPr>
      </w:pPr>
      <w:r w:rsidRPr="001823A1">
        <w:rPr>
          <w:lang w:val="cs-CZ"/>
        </w:rPr>
        <w:t>Systémový lupus erythematodes (SLE). Příznaky mohou zahrnovat bolest svalů, bolest kloubů a otok, vyrážku, horečku, úbytek</w:t>
      </w:r>
      <w:r w:rsidR="00463AAE" w:rsidRPr="001823A1">
        <w:rPr>
          <w:lang w:val="cs-CZ"/>
        </w:rPr>
        <w:t xml:space="preserve"> tělesné</w:t>
      </w:r>
      <w:r w:rsidRPr="001823A1">
        <w:rPr>
          <w:lang w:val="cs-CZ"/>
        </w:rPr>
        <w:t xml:space="preserve"> hmotnosti a únavu.</w:t>
      </w:r>
    </w:p>
    <w:p w14:paraId="44AC1E05" w14:textId="77777777" w:rsidR="00760287" w:rsidRPr="001823A1" w:rsidRDefault="00760287" w:rsidP="00CD1AE8">
      <w:pPr>
        <w:pStyle w:val="Text"/>
        <w:spacing w:before="0"/>
        <w:jc w:val="left"/>
        <w:rPr>
          <w:lang w:val="cs-CZ"/>
        </w:rPr>
      </w:pPr>
    </w:p>
    <w:p w14:paraId="1A087518" w14:textId="77777777" w:rsidR="00760287" w:rsidRPr="001823A1" w:rsidRDefault="00760287" w:rsidP="00760287">
      <w:pPr>
        <w:pStyle w:val="Text"/>
        <w:keepNext/>
        <w:spacing w:before="0"/>
        <w:jc w:val="left"/>
        <w:rPr>
          <w:lang w:val="cs-CZ"/>
        </w:rPr>
      </w:pPr>
      <w:r w:rsidRPr="001823A1">
        <w:rPr>
          <w:lang w:val="cs-CZ"/>
        </w:rPr>
        <w:lastRenderedPageBreak/>
        <w:t>Není známo (četnost z dostupných údajů nelze určit)</w:t>
      </w:r>
    </w:p>
    <w:p w14:paraId="5180D3F0" w14:textId="77777777" w:rsidR="00760287" w:rsidRPr="001823A1" w:rsidRDefault="00760287" w:rsidP="00760287">
      <w:pPr>
        <w:pStyle w:val="Text"/>
        <w:numPr>
          <w:ilvl w:val="0"/>
          <w:numId w:val="7"/>
        </w:numPr>
        <w:spacing w:before="0"/>
        <w:jc w:val="left"/>
        <w:rPr>
          <w:lang w:val="cs-CZ"/>
        </w:rPr>
      </w:pPr>
      <w:r w:rsidRPr="001823A1">
        <w:rPr>
          <w:lang w:val="cs-CZ"/>
        </w:rPr>
        <w:t>Syndrom Churg-Straussové nebo hypereozinofilní syndrom. Příznaky mohou zahrnovat výskyt jednoho nebo více z následujících: otok, bolest nebo vyrážka kolem krevních nebo mízních cév, vysoká hladina určitého typu bílých krvinek (významná eozinofilie), zhoršení problémů s dýcháním, zduření nosní sliznice (neprůchodnost nosu), srdeční problémy, bolest, znecitlivění, brnění rukou a nohou.</w:t>
      </w:r>
    </w:p>
    <w:p w14:paraId="564F7D32" w14:textId="77777777" w:rsidR="00760287" w:rsidRPr="001823A1" w:rsidRDefault="00760287" w:rsidP="00760287">
      <w:pPr>
        <w:pStyle w:val="Text"/>
        <w:numPr>
          <w:ilvl w:val="0"/>
          <w:numId w:val="7"/>
        </w:numPr>
        <w:spacing w:before="0"/>
        <w:jc w:val="left"/>
        <w:rPr>
          <w:lang w:val="cs-CZ"/>
        </w:rPr>
      </w:pPr>
      <w:r w:rsidRPr="001823A1">
        <w:rPr>
          <w:lang w:val="cs-CZ"/>
        </w:rPr>
        <w:t>Nízký počet krevních destiček s příznaky jako např. krvácení nebo podlitiny, které vznikají velmi snadno oproti normálnímu stavu.</w:t>
      </w:r>
    </w:p>
    <w:p w14:paraId="4282CD4B" w14:textId="77777777" w:rsidR="00760287" w:rsidRPr="001823A1" w:rsidRDefault="00760287" w:rsidP="00760287">
      <w:pPr>
        <w:pStyle w:val="Text"/>
        <w:keepNext/>
        <w:numPr>
          <w:ilvl w:val="0"/>
          <w:numId w:val="7"/>
        </w:numPr>
        <w:spacing w:before="0"/>
        <w:jc w:val="left"/>
        <w:rPr>
          <w:lang w:val="cs-CZ"/>
        </w:rPr>
      </w:pPr>
      <w:r w:rsidRPr="001823A1">
        <w:rPr>
          <w:lang w:val="cs-CZ"/>
        </w:rPr>
        <w:t>Sérová nemoc. Příznaky mohou zahrnovat výskyt jednoho nebo více z následujících: bolest kloubů s otokem nebo bez otoku nebo ztuhlost, vyrážka, horečka, zduření lymfatických uzlin, bolest svalů.</w:t>
      </w:r>
    </w:p>
    <w:p w14:paraId="2F0A7FD4" w14:textId="77777777" w:rsidR="00760287" w:rsidRPr="001823A1" w:rsidRDefault="00760287" w:rsidP="00760287">
      <w:pPr>
        <w:pStyle w:val="Text"/>
        <w:spacing w:before="0"/>
        <w:jc w:val="left"/>
        <w:rPr>
          <w:lang w:val="cs-CZ"/>
        </w:rPr>
      </w:pPr>
    </w:p>
    <w:p w14:paraId="40D6A9BA" w14:textId="77777777" w:rsidR="00760287" w:rsidRPr="001823A1" w:rsidRDefault="00760287" w:rsidP="00760287">
      <w:pPr>
        <w:pStyle w:val="Text"/>
        <w:keepNext/>
        <w:spacing w:before="0"/>
        <w:jc w:val="left"/>
        <w:rPr>
          <w:lang w:val="cs-CZ"/>
        </w:rPr>
      </w:pPr>
      <w:r w:rsidRPr="001823A1">
        <w:rPr>
          <w:u w:val="single"/>
          <w:lang w:val="cs-CZ"/>
        </w:rPr>
        <w:t>Další možné nežádoucí účinky jsou:</w:t>
      </w:r>
    </w:p>
    <w:p w14:paraId="063A29E1" w14:textId="77777777" w:rsidR="00760287" w:rsidRPr="001823A1" w:rsidRDefault="00760287" w:rsidP="00760287">
      <w:pPr>
        <w:pStyle w:val="Text"/>
        <w:keepNext/>
        <w:spacing w:before="0"/>
        <w:jc w:val="left"/>
        <w:rPr>
          <w:lang w:val="cs-CZ"/>
        </w:rPr>
      </w:pPr>
      <w:r w:rsidRPr="001823A1">
        <w:rPr>
          <w:lang w:val="cs-CZ"/>
        </w:rPr>
        <w:t>Velmi časté (mohou postihovat více než 1 z 10 lidí)</w:t>
      </w:r>
    </w:p>
    <w:p w14:paraId="00654009" w14:textId="77777777" w:rsidR="00760287" w:rsidRPr="001823A1" w:rsidRDefault="00760287" w:rsidP="00760287">
      <w:pPr>
        <w:pStyle w:val="Text"/>
        <w:numPr>
          <w:ilvl w:val="0"/>
          <w:numId w:val="6"/>
        </w:numPr>
        <w:tabs>
          <w:tab w:val="clear" w:pos="720"/>
        </w:tabs>
        <w:spacing w:before="0"/>
        <w:ind w:left="567" w:hanging="567"/>
        <w:jc w:val="left"/>
        <w:rPr>
          <w:lang w:val="cs-CZ"/>
        </w:rPr>
      </w:pPr>
      <w:r w:rsidRPr="001823A1">
        <w:rPr>
          <w:lang w:val="cs-CZ"/>
        </w:rPr>
        <w:t>horečka (u dětí)</w:t>
      </w:r>
    </w:p>
    <w:p w14:paraId="47563B96" w14:textId="77777777" w:rsidR="00760287" w:rsidRPr="001823A1" w:rsidRDefault="00760287" w:rsidP="00760287">
      <w:pPr>
        <w:pStyle w:val="Text"/>
        <w:spacing w:before="0"/>
        <w:jc w:val="left"/>
        <w:rPr>
          <w:lang w:val="cs-CZ"/>
        </w:rPr>
      </w:pPr>
    </w:p>
    <w:p w14:paraId="5238CAAD" w14:textId="77777777" w:rsidR="00760287" w:rsidRPr="001823A1" w:rsidRDefault="00760287" w:rsidP="00760287">
      <w:pPr>
        <w:pStyle w:val="Text"/>
        <w:keepNext/>
        <w:widowControl w:val="0"/>
        <w:spacing w:before="0"/>
        <w:jc w:val="left"/>
        <w:rPr>
          <w:lang w:val="cs-CZ"/>
        </w:rPr>
      </w:pPr>
      <w:r w:rsidRPr="001823A1">
        <w:rPr>
          <w:lang w:val="cs-CZ"/>
        </w:rPr>
        <w:t>Časté (mohou postihovat až 1 z 10 lidí)</w:t>
      </w:r>
    </w:p>
    <w:p w14:paraId="67C42743" w14:textId="77777777" w:rsidR="00760287" w:rsidRPr="001823A1" w:rsidRDefault="00760287" w:rsidP="00760287">
      <w:pPr>
        <w:pStyle w:val="Text"/>
        <w:widowControl w:val="0"/>
        <w:numPr>
          <w:ilvl w:val="0"/>
          <w:numId w:val="3"/>
        </w:numPr>
        <w:tabs>
          <w:tab w:val="clear" w:pos="720"/>
        </w:tabs>
        <w:spacing w:before="0"/>
        <w:ind w:left="567" w:hanging="567"/>
        <w:jc w:val="left"/>
        <w:rPr>
          <w:lang w:val="cs-CZ"/>
        </w:rPr>
      </w:pPr>
      <w:r w:rsidRPr="001823A1">
        <w:rPr>
          <w:lang w:val="cs-CZ"/>
        </w:rPr>
        <w:t>reakce v místě injekce včetně bolesti, zduření, svědění a zčervenání</w:t>
      </w:r>
    </w:p>
    <w:p w14:paraId="6B231C10" w14:textId="77777777" w:rsidR="00760287" w:rsidRPr="001823A1" w:rsidRDefault="00760287" w:rsidP="00760287">
      <w:pPr>
        <w:pStyle w:val="Text"/>
        <w:widowControl w:val="0"/>
        <w:numPr>
          <w:ilvl w:val="0"/>
          <w:numId w:val="3"/>
        </w:numPr>
        <w:tabs>
          <w:tab w:val="clear" w:pos="720"/>
        </w:tabs>
        <w:spacing w:before="0"/>
        <w:ind w:left="567" w:hanging="567"/>
        <w:jc w:val="left"/>
        <w:rPr>
          <w:lang w:val="cs-CZ"/>
        </w:rPr>
      </w:pPr>
      <w:r w:rsidRPr="001823A1">
        <w:rPr>
          <w:lang w:val="cs-CZ"/>
        </w:rPr>
        <w:t>bolest v nadbřišku</w:t>
      </w:r>
    </w:p>
    <w:p w14:paraId="3CF89324" w14:textId="77777777" w:rsidR="00760287" w:rsidRPr="001823A1" w:rsidRDefault="00760287" w:rsidP="00760287">
      <w:pPr>
        <w:pStyle w:val="Text"/>
        <w:widowControl w:val="0"/>
        <w:numPr>
          <w:ilvl w:val="0"/>
          <w:numId w:val="3"/>
        </w:numPr>
        <w:tabs>
          <w:tab w:val="clear" w:pos="720"/>
        </w:tabs>
        <w:spacing w:before="0"/>
        <w:ind w:left="567" w:hanging="567"/>
        <w:jc w:val="left"/>
        <w:rPr>
          <w:lang w:val="cs-CZ"/>
        </w:rPr>
      </w:pPr>
      <w:r w:rsidRPr="001823A1">
        <w:rPr>
          <w:lang w:val="cs-CZ"/>
        </w:rPr>
        <w:t>bolest hlavy (velmi časté u dětí)</w:t>
      </w:r>
    </w:p>
    <w:p w14:paraId="27319356" w14:textId="77777777" w:rsidR="00760287" w:rsidRPr="001823A1" w:rsidRDefault="00760287" w:rsidP="00760287">
      <w:pPr>
        <w:pStyle w:val="Text"/>
        <w:widowControl w:val="0"/>
        <w:numPr>
          <w:ilvl w:val="0"/>
          <w:numId w:val="3"/>
        </w:numPr>
        <w:tabs>
          <w:tab w:val="clear" w:pos="720"/>
        </w:tabs>
        <w:spacing w:before="0"/>
        <w:ind w:left="567" w:hanging="567"/>
        <w:jc w:val="left"/>
        <w:rPr>
          <w:lang w:val="cs-CZ"/>
        </w:rPr>
      </w:pPr>
      <w:r w:rsidRPr="001823A1">
        <w:rPr>
          <w:lang w:val="cs-CZ"/>
        </w:rPr>
        <w:t>pocit závratě</w:t>
      </w:r>
    </w:p>
    <w:p w14:paraId="33EE1A1E" w14:textId="77777777" w:rsidR="00760287" w:rsidRPr="001823A1" w:rsidRDefault="00760287" w:rsidP="00760287">
      <w:pPr>
        <w:pStyle w:val="Text"/>
        <w:widowControl w:val="0"/>
        <w:numPr>
          <w:ilvl w:val="0"/>
          <w:numId w:val="3"/>
        </w:numPr>
        <w:tabs>
          <w:tab w:val="clear" w:pos="720"/>
        </w:tabs>
        <w:spacing w:before="0"/>
        <w:ind w:left="567" w:hanging="567"/>
        <w:jc w:val="left"/>
        <w:rPr>
          <w:lang w:val="cs-CZ"/>
        </w:rPr>
      </w:pPr>
      <w:r w:rsidRPr="001823A1">
        <w:rPr>
          <w:lang w:val="cs-CZ"/>
        </w:rPr>
        <w:t>bolest kloubů (artralgie)</w:t>
      </w:r>
    </w:p>
    <w:p w14:paraId="506CBC80" w14:textId="77777777" w:rsidR="00760287" w:rsidRPr="001823A1" w:rsidRDefault="00760287" w:rsidP="00760287">
      <w:pPr>
        <w:pStyle w:val="Text"/>
        <w:widowControl w:val="0"/>
        <w:spacing w:before="0"/>
        <w:jc w:val="left"/>
        <w:rPr>
          <w:lang w:val="cs-CZ"/>
        </w:rPr>
      </w:pPr>
    </w:p>
    <w:p w14:paraId="76885EE7" w14:textId="77777777" w:rsidR="00760287" w:rsidRPr="001823A1" w:rsidRDefault="00760287" w:rsidP="00760287">
      <w:pPr>
        <w:pStyle w:val="Text"/>
        <w:keepNext/>
        <w:widowControl w:val="0"/>
        <w:spacing w:before="0"/>
        <w:jc w:val="left"/>
        <w:rPr>
          <w:lang w:val="cs-CZ"/>
        </w:rPr>
      </w:pPr>
      <w:r w:rsidRPr="001823A1">
        <w:rPr>
          <w:lang w:val="cs-CZ"/>
        </w:rPr>
        <w:t>Méně časté (mohou postihovat až 1 ze 100 lidí)</w:t>
      </w:r>
    </w:p>
    <w:p w14:paraId="68ADAD0A" w14:textId="77777777" w:rsidR="00760287" w:rsidRPr="001823A1" w:rsidRDefault="00760287" w:rsidP="00760287">
      <w:pPr>
        <w:pStyle w:val="Text"/>
        <w:widowControl w:val="0"/>
        <w:numPr>
          <w:ilvl w:val="0"/>
          <w:numId w:val="6"/>
        </w:numPr>
        <w:tabs>
          <w:tab w:val="clear" w:pos="720"/>
        </w:tabs>
        <w:spacing w:before="0"/>
        <w:ind w:left="567" w:hanging="567"/>
        <w:jc w:val="left"/>
        <w:rPr>
          <w:lang w:val="cs-CZ"/>
        </w:rPr>
      </w:pPr>
      <w:r w:rsidRPr="001823A1">
        <w:rPr>
          <w:lang w:val="cs-CZ"/>
        </w:rPr>
        <w:t>pocit ospalosti nebo únavy</w:t>
      </w:r>
    </w:p>
    <w:p w14:paraId="69D452D7" w14:textId="77777777"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brnění nebo znecitlivění rukou nebo nohou</w:t>
      </w:r>
    </w:p>
    <w:p w14:paraId="117AE5C3" w14:textId="77777777"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mdloby, nízký krevní tlak při sezení nebo ve stoji (posturální hypotenze), zčervenání</w:t>
      </w:r>
    </w:p>
    <w:p w14:paraId="32CD33A5" w14:textId="77777777"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bolesti v krku, kašel, akutní potíže s dechem</w:t>
      </w:r>
    </w:p>
    <w:p w14:paraId="05431790" w14:textId="77777777"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pocit na zvracení (nausea), průjem, zažívací potíže</w:t>
      </w:r>
    </w:p>
    <w:p w14:paraId="79EBA1E3" w14:textId="77777777"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svědění, kopřivka, vyrážka, zvýšená citlivost kůže na slunce</w:t>
      </w:r>
    </w:p>
    <w:p w14:paraId="5FAE729B" w14:textId="037EB3E9"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zvýšení</w:t>
      </w:r>
      <w:r w:rsidR="00463AAE" w:rsidRPr="001823A1">
        <w:rPr>
          <w:lang w:val="cs-CZ"/>
        </w:rPr>
        <w:t xml:space="preserve"> tělesné</w:t>
      </w:r>
      <w:r w:rsidRPr="001823A1">
        <w:rPr>
          <w:lang w:val="cs-CZ"/>
        </w:rPr>
        <w:t xml:space="preserve"> hmotnosti</w:t>
      </w:r>
    </w:p>
    <w:p w14:paraId="426F88F0" w14:textId="77777777"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symptomy podobné chřipce</w:t>
      </w:r>
    </w:p>
    <w:p w14:paraId="4BE536DA" w14:textId="77777777"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oteklé paže</w:t>
      </w:r>
    </w:p>
    <w:p w14:paraId="337636F7" w14:textId="77777777" w:rsidR="00760287" w:rsidRPr="001823A1" w:rsidRDefault="00760287" w:rsidP="00760287">
      <w:pPr>
        <w:pStyle w:val="Text"/>
        <w:spacing w:before="0"/>
        <w:jc w:val="left"/>
        <w:rPr>
          <w:lang w:val="cs-CZ"/>
        </w:rPr>
      </w:pPr>
    </w:p>
    <w:p w14:paraId="59277F8A" w14:textId="77777777" w:rsidR="00760287" w:rsidRPr="001823A1" w:rsidRDefault="00760287" w:rsidP="00760287">
      <w:pPr>
        <w:pStyle w:val="Text"/>
        <w:keepNext/>
        <w:spacing w:before="0"/>
        <w:jc w:val="left"/>
        <w:rPr>
          <w:lang w:val="cs-CZ"/>
        </w:rPr>
      </w:pPr>
      <w:r w:rsidRPr="001823A1">
        <w:rPr>
          <w:lang w:val="cs-CZ"/>
        </w:rPr>
        <w:t>Vzácné (mohou postihovat až 1 z 1 000 lidí)</w:t>
      </w:r>
    </w:p>
    <w:p w14:paraId="5B54BADB" w14:textId="77777777" w:rsidR="00760287" w:rsidRPr="001823A1" w:rsidRDefault="00760287" w:rsidP="00760287">
      <w:pPr>
        <w:pStyle w:val="Text"/>
        <w:numPr>
          <w:ilvl w:val="0"/>
          <w:numId w:val="6"/>
        </w:numPr>
        <w:tabs>
          <w:tab w:val="clear" w:pos="720"/>
        </w:tabs>
        <w:spacing w:before="0"/>
        <w:ind w:left="567" w:hanging="567"/>
        <w:jc w:val="left"/>
        <w:rPr>
          <w:lang w:val="cs-CZ"/>
        </w:rPr>
      </w:pPr>
      <w:r w:rsidRPr="001823A1">
        <w:rPr>
          <w:lang w:val="cs-CZ"/>
        </w:rPr>
        <w:t>parazitární infekce</w:t>
      </w:r>
    </w:p>
    <w:p w14:paraId="5C9148B6" w14:textId="77777777" w:rsidR="00760287" w:rsidRPr="001823A1" w:rsidRDefault="00760287" w:rsidP="00760287">
      <w:pPr>
        <w:pStyle w:val="Text"/>
        <w:spacing w:before="0"/>
        <w:jc w:val="left"/>
        <w:rPr>
          <w:lang w:val="cs-CZ"/>
        </w:rPr>
      </w:pPr>
    </w:p>
    <w:p w14:paraId="4C9F5033" w14:textId="77777777" w:rsidR="00760287" w:rsidRPr="001823A1" w:rsidRDefault="00760287" w:rsidP="00760287">
      <w:pPr>
        <w:pStyle w:val="Text"/>
        <w:keepNext/>
        <w:spacing w:before="0"/>
        <w:jc w:val="left"/>
        <w:rPr>
          <w:lang w:val="cs-CZ"/>
        </w:rPr>
      </w:pPr>
      <w:r w:rsidRPr="001823A1">
        <w:rPr>
          <w:lang w:val="cs-CZ"/>
        </w:rPr>
        <w:t>Není známo (četnost z dostupných údajů nelze určit)</w:t>
      </w:r>
    </w:p>
    <w:p w14:paraId="16D48574" w14:textId="77777777" w:rsidR="00760287" w:rsidRPr="001823A1" w:rsidRDefault="00760287" w:rsidP="00760287">
      <w:pPr>
        <w:pStyle w:val="Text"/>
        <w:numPr>
          <w:ilvl w:val="0"/>
          <w:numId w:val="6"/>
        </w:numPr>
        <w:tabs>
          <w:tab w:val="clear" w:pos="720"/>
        </w:tabs>
        <w:spacing w:before="0"/>
        <w:ind w:left="567" w:hanging="567"/>
        <w:jc w:val="left"/>
        <w:rPr>
          <w:lang w:val="cs-CZ"/>
        </w:rPr>
      </w:pPr>
      <w:r w:rsidRPr="001823A1">
        <w:rPr>
          <w:lang w:val="cs-CZ"/>
        </w:rPr>
        <w:t>bolest svalů, otoky kloubů</w:t>
      </w:r>
    </w:p>
    <w:p w14:paraId="72106D35" w14:textId="77777777" w:rsidR="00760287" w:rsidRPr="001823A1" w:rsidRDefault="00760287" w:rsidP="00760287">
      <w:pPr>
        <w:pStyle w:val="Text"/>
        <w:numPr>
          <w:ilvl w:val="0"/>
          <w:numId w:val="6"/>
        </w:numPr>
        <w:tabs>
          <w:tab w:val="clear" w:pos="720"/>
        </w:tabs>
        <w:spacing w:before="0"/>
        <w:ind w:left="567" w:hanging="567"/>
        <w:jc w:val="left"/>
        <w:rPr>
          <w:lang w:val="cs-CZ"/>
        </w:rPr>
      </w:pPr>
      <w:r w:rsidRPr="001823A1">
        <w:rPr>
          <w:lang w:val="cs-CZ"/>
        </w:rPr>
        <w:t>vypadávání vlasů</w:t>
      </w:r>
    </w:p>
    <w:p w14:paraId="7B3A81B0" w14:textId="77777777" w:rsidR="00760287" w:rsidRPr="001823A1" w:rsidRDefault="00760287" w:rsidP="00760287">
      <w:pPr>
        <w:numPr>
          <w:ilvl w:val="12"/>
          <w:numId w:val="0"/>
        </w:numPr>
        <w:rPr>
          <w:lang w:val="cs-CZ"/>
        </w:rPr>
      </w:pPr>
    </w:p>
    <w:p w14:paraId="0E8E2B76" w14:textId="77777777" w:rsidR="00760287" w:rsidRPr="001823A1" w:rsidRDefault="00760287" w:rsidP="00CD1AE8">
      <w:pPr>
        <w:keepNext/>
        <w:rPr>
          <w:b/>
          <w:lang w:val="cs-CZ"/>
        </w:rPr>
      </w:pPr>
      <w:r w:rsidRPr="001823A1">
        <w:rPr>
          <w:b/>
          <w:lang w:val="cs-CZ"/>
        </w:rPr>
        <w:t>Hlášení nežádoucích účinků</w:t>
      </w:r>
    </w:p>
    <w:p w14:paraId="7F25FE58" w14:textId="33711389" w:rsidR="00760287" w:rsidRPr="001823A1" w:rsidRDefault="00760287" w:rsidP="00760287">
      <w:pPr>
        <w:numPr>
          <w:ilvl w:val="12"/>
          <w:numId w:val="0"/>
        </w:numPr>
        <w:rPr>
          <w:lang w:val="cs-CZ"/>
        </w:rPr>
      </w:pPr>
      <w:r w:rsidRPr="001823A1">
        <w:rPr>
          <w:lang w:val="cs-CZ"/>
        </w:rPr>
        <w:t xml:space="preserve">Pokud se u Vás vyskytne kterýkoli z nežádoucích účinků, sdělte to svému lékaři, lékárníkovi nebo zdravotní sestře. Stejně postupujte v případě jakýchkoli nežádoucích účinků, které nejsou uvedeny v této příbalové informaci. Nežádoucí účinky můžete hlásit také přímo </w:t>
      </w:r>
      <w:r w:rsidRPr="001823A1">
        <w:rPr>
          <w:noProof/>
          <w:szCs w:val="24"/>
          <w:lang w:val="cs-CZ"/>
        </w:rPr>
        <w:t xml:space="preserve">prostřednictvím </w:t>
      </w:r>
      <w:r w:rsidRPr="001823A1">
        <w:rPr>
          <w:noProof/>
          <w:szCs w:val="24"/>
          <w:shd w:val="pct15" w:color="auto" w:fill="auto"/>
          <w:lang w:val="cs-CZ"/>
        </w:rPr>
        <w:t>národního systému hlášení nežádoucích účinků uvedeného v </w:t>
      </w:r>
      <w:hyperlink r:id="rId46" w:history="1">
        <w:r w:rsidRPr="001823A1">
          <w:rPr>
            <w:rStyle w:val="Hyperlink"/>
            <w:noProof/>
            <w:szCs w:val="24"/>
            <w:shd w:val="pct15" w:color="auto" w:fill="auto"/>
            <w:lang w:val="cs-CZ"/>
          </w:rPr>
          <w:t>D</w:t>
        </w:r>
        <w:r w:rsidRPr="001823A1">
          <w:rPr>
            <w:rStyle w:val="Hyperlink"/>
            <w:shd w:val="pct15" w:color="auto" w:fill="auto"/>
            <w:lang w:val="cs-CZ"/>
          </w:rPr>
          <w:t>odatku V</w:t>
        </w:r>
      </w:hyperlink>
      <w:r w:rsidRPr="001823A1">
        <w:rPr>
          <w:noProof/>
          <w:szCs w:val="24"/>
          <w:lang w:val="cs-CZ"/>
        </w:rPr>
        <w:t>.</w:t>
      </w:r>
      <w:r w:rsidR="008D60F1" w:rsidRPr="001823A1">
        <w:rPr>
          <w:noProof/>
          <w:szCs w:val="24"/>
          <w:lang w:val="cs-CZ"/>
        </w:rPr>
        <w:t xml:space="preserve"> </w:t>
      </w:r>
      <w:r w:rsidRPr="001823A1">
        <w:rPr>
          <w:lang w:val="cs-CZ"/>
        </w:rPr>
        <w:t>Nahlášením nežádoucích účinků můžete přispět k získání více informací o bezpečnosti tohoto přípravku.</w:t>
      </w:r>
    </w:p>
    <w:p w14:paraId="6F9B63D0" w14:textId="77777777" w:rsidR="00760287" w:rsidRPr="001823A1" w:rsidRDefault="00760287" w:rsidP="00760287">
      <w:pPr>
        <w:pStyle w:val="Text"/>
        <w:spacing w:before="0"/>
        <w:jc w:val="left"/>
        <w:rPr>
          <w:lang w:val="cs-CZ"/>
        </w:rPr>
      </w:pPr>
    </w:p>
    <w:p w14:paraId="3751077E" w14:textId="77777777" w:rsidR="00760287" w:rsidRPr="001823A1" w:rsidRDefault="00760287" w:rsidP="00760287">
      <w:pPr>
        <w:pStyle w:val="Text"/>
        <w:spacing w:before="0"/>
        <w:jc w:val="left"/>
        <w:rPr>
          <w:lang w:val="cs-CZ"/>
        </w:rPr>
      </w:pPr>
    </w:p>
    <w:p w14:paraId="3A993A06" w14:textId="77777777" w:rsidR="00760287" w:rsidRPr="001823A1" w:rsidRDefault="00760287" w:rsidP="00760287">
      <w:pPr>
        <w:pStyle w:val="Text"/>
        <w:keepNext/>
        <w:spacing w:before="0"/>
        <w:jc w:val="left"/>
        <w:rPr>
          <w:b/>
          <w:bCs/>
          <w:caps/>
          <w:lang w:val="cs-CZ"/>
        </w:rPr>
      </w:pPr>
      <w:r w:rsidRPr="001823A1">
        <w:rPr>
          <w:b/>
          <w:bCs/>
          <w:caps/>
          <w:lang w:val="cs-CZ"/>
        </w:rPr>
        <w:t>5.</w:t>
      </w:r>
      <w:r w:rsidRPr="001823A1">
        <w:rPr>
          <w:b/>
          <w:bCs/>
          <w:caps/>
          <w:lang w:val="cs-CZ"/>
        </w:rPr>
        <w:tab/>
      </w:r>
      <w:r w:rsidRPr="001823A1">
        <w:rPr>
          <w:b/>
          <w:bCs/>
          <w:lang w:val="cs-CZ"/>
        </w:rPr>
        <w:t>Jak Xolair uchovávat</w:t>
      </w:r>
    </w:p>
    <w:p w14:paraId="2353DC70" w14:textId="77777777" w:rsidR="00760287" w:rsidRPr="001823A1" w:rsidRDefault="00760287" w:rsidP="00760287">
      <w:pPr>
        <w:pStyle w:val="Text"/>
        <w:keepNext/>
        <w:spacing w:before="0"/>
        <w:jc w:val="left"/>
        <w:rPr>
          <w:lang w:val="cs-CZ"/>
        </w:rPr>
      </w:pPr>
    </w:p>
    <w:p w14:paraId="633C6983" w14:textId="77777777" w:rsidR="00760287" w:rsidRPr="001823A1" w:rsidRDefault="00760287" w:rsidP="00760287">
      <w:pPr>
        <w:pStyle w:val="Text"/>
        <w:numPr>
          <w:ilvl w:val="0"/>
          <w:numId w:val="1"/>
        </w:numPr>
        <w:tabs>
          <w:tab w:val="clear" w:pos="720"/>
        </w:tabs>
        <w:spacing w:before="0"/>
        <w:ind w:left="567" w:hanging="567"/>
        <w:jc w:val="left"/>
        <w:rPr>
          <w:lang w:val="cs-CZ"/>
        </w:rPr>
      </w:pPr>
      <w:r w:rsidRPr="001823A1">
        <w:rPr>
          <w:lang w:val="cs-CZ"/>
        </w:rPr>
        <w:t>Uchovávejte tento přípravek mimo dohled a dosah dětí.</w:t>
      </w:r>
    </w:p>
    <w:p w14:paraId="1FA8A29B" w14:textId="1F31EB77" w:rsidR="00760287" w:rsidRPr="001823A1" w:rsidRDefault="00760287" w:rsidP="00760287">
      <w:pPr>
        <w:pStyle w:val="Text"/>
        <w:numPr>
          <w:ilvl w:val="0"/>
          <w:numId w:val="1"/>
        </w:numPr>
        <w:tabs>
          <w:tab w:val="clear" w:pos="720"/>
        </w:tabs>
        <w:spacing w:before="0"/>
        <w:ind w:left="567" w:hanging="567"/>
        <w:jc w:val="left"/>
        <w:rPr>
          <w:lang w:val="cs-CZ"/>
        </w:rPr>
      </w:pPr>
      <w:r w:rsidRPr="001823A1">
        <w:rPr>
          <w:lang w:val="cs-CZ"/>
        </w:rPr>
        <w:t>Nepoužívejte tento přípravek po uplynutí doby použitelnosti uvedené na štítku</w:t>
      </w:r>
      <w:r w:rsidR="00D53DF8" w:rsidRPr="001823A1">
        <w:rPr>
          <w:lang w:val="cs-CZ"/>
        </w:rPr>
        <w:t xml:space="preserve"> za „EXP“</w:t>
      </w:r>
      <w:r w:rsidRPr="001823A1">
        <w:rPr>
          <w:lang w:val="cs-CZ"/>
        </w:rPr>
        <w:t>. Doba použitelnosti se vztahuje k poslednímu dni uvedeného měsíce.</w:t>
      </w:r>
      <w:r w:rsidR="00A20194" w:rsidRPr="001823A1">
        <w:rPr>
          <w:lang w:val="cs-CZ"/>
        </w:rPr>
        <w:t xml:space="preserve"> Krabička obsahující předplněn</w:t>
      </w:r>
      <w:r w:rsidR="0091724D" w:rsidRPr="001823A1">
        <w:rPr>
          <w:lang w:val="cs-CZ"/>
        </w:rPr>
        <w:t>é pero</w:t>
      </w:r>
      <w:r w:rsidR="00A20194" w:rsidRPr="001823A1">
        <w:rPr>
          <w:lang w:val="cs-CZ"/>
        </w:rPr>
        <w:t xml:space="preserve"> může být uchovávána při pokojové teplotě </w:t>
      </w:r>
      <w:r w:rsidR="00A20194" w:rsidRPr="001823A1">
        <w:rPr>
          <w:rFonts w:eastAsiaTheme="minorHAnsi"/>
          <w:lang w:val="en-US"/>
        </w:rPr>
        <w:t>(25 °C) po </w:t>
      </w:r>
      <w:proofErr w:type="spellStart"/>
      <w:r w:rsidR="00A20194" w:rsidRPr="001823A1">
        <w:rPr>
          <w:rFonts w:eastAsiaTheme="minorHAnsi"/>
          <w:lang w:val="en-US"/>
        </w:rPr>
        <w:t>dobu</w:t>
      </w:r>
      <w:proofErr w:type="spellEnd"/>
      <w:r w:rsidR="00A20194" w:rsidRPr="001823A1">
        <w:rPr>
          <w:rFonts w:eastAsiaTheme="minorHAnsi"/>
          <w:lang w:val="en-US"/>
        </w:rPr>
        <w:t xml:space="preserve"> 48 </w:t>
      </w:r>
      <w:proofErr w:type="spellStart"/>
      <w:r w:rsidR="00A20194" w:rsidRPr="001823A1">
        <w:rPr>
          <w:rFonts w:eastAsiaTheme="minorHAnsi"/>
          <w:lang w:val="en-US"/>
        </w:rPr>
        <w:t>hodin</w:t>
      </w:r>
      <w:proofErr w:type="spellEnd"/>
      <w:r w:rsidR="00A20194" w:rsidRPr="001823A1">
        <w:rPr>
          <w:rFonts w:eastAsiaTheme="minorHAnsi"/>
          <w:lang w:val="en-US"/>
        </w:rPr>
        <w:t xml:space="preserve"> </w:t>
      </w:r>
      <w:proofErr w:type="spellStart"/>
      <w:r w:rsidR="00A20194" w:rsidRPr="001823A1">
        <w:rPr>
          <w:rFonts w:eastAsiaTheme="minorHAnsi"/>
          <w:lang w:val="en-US"/>
        </w:rPr>
        <w:t>před</w:t>
      </w:r>
      <w:proofErr w:type="spellEnd"/>
      <w:r w:rsidR="00A20194" w:rsidRPr="001823A1">
        <w:rPr>
          <w:rFonts w:eastAsiaTheme="minorHAnsi"/>
          <w:lang w:val="en-US"/>
        </w:rPr>
        <w:t> </w:t>
      </w:r>
      <w:proofErr w:type="spellStart"/>
      <w:r w:rsidR="00A20194" w:rsidRPr="001823A1">
        <w:rPr>
          <w:rFonts w:eastAsiaTheme="minorHAnsi"/>
          <w:lang w:val="en-US"/>
        </w:rPr>
        <w:t>použitím</w:t>
      </w:r>
      <w:proofErr w:type="spellEnd"/>
      <w:r w:rsidR="00A20194" w:rsidRPr="001823A1">
        <w:rPr>
          <w:rFonts w:eastAsiaTheme="minorHAnsi"/>
          <w:lang w:val="en-US"/>
        </w:rPr>
        <w:t>.</w:t>
      </w:r>
    </w:p>
    <w:p w14:paraId="2372C9E2" w14:textId="77777777" w:rsidR="00760287" w:rsidRPr="001823A1" w:rsidRDefault="00760287" w:rsidP="00760287">
      <w:pPr>
        <w:pStyle w:val="Text"/>
        <w:numPr>
          <w:ilvl w:val="0"/>
          <w:numId w:val="1"/>
        </w:numPr>
        <w:tabs>
          <w:tab w:val="clear" w:pos="720"/>
        </w:tabs>
        <w:spacing w:before="0"/>
        <w:ind w:left="567" w:hanging="567"/>
        <w:jc w:val="left"/>
        <w:rPr>
          <w:lang w:val="cs-CZ"/>
        </w:rPr>
      </w:pPr>
      <w:r w:rsidRPr="001823A1">
        <w:rPr>
          <w:lang w:val="cs-CZ"/>
        </w:rPr>
        <w:lastRenderedPageBreak/>
        <w:t>Uchovávejte v původním obalu, aby byl přípravek chráněn před světlem.</w:t>
      </w:r>
    </w:p>
    <w:p w14:paraId="05B7B813" w14:textId="77777777" w:rsidR="00760287" w:rsidRPr="001823A1" w:rsidRDefault="00760287" w:rsidP="00760287">
      <w:pPr>
        <w:pStyle w:val="Text"/>
        <w:numPr>
          <w:ilvl w:val="0"/>
          <w:numId w:val="1"/>
        </w:numPr>
        <w:tabs>
          <w:tab w:val="clear" w:pos="720"/>
        </w:tabs>
        <w:spacing w:before="0"/>
        <w:ind w:left="567" w:hanging="567"/>
        <w:jc w:val="left"/>
        <w:rPr>
          <w:lang w:val="cs-CZ"/>
        </w:rPr>
      </w:pPr>
      <w:r w:rsidRPr="001823A1">
        <w:rPr>
          <w:lang w:val="cs-CZ"/>
        </w:rPr>
        <w:t>Uchovávejte v chladničce (2 °C – 8 °C). Chraňte před mrazem.</w:t>
      </w:r>
    </w:p>
    <w:p w14:paraId="741D63A0" w14:textId="77777777" w:rsidR="00760287" w:rsidRPr="001823A1" w:rsidRDefault="00760287" w:rsidP="00760287">
      <w:pPr>
        <w:pStyle w:val="Text"/>
        <w:numPr>
          <w:ilvl w:val="0"/>
          <w:numId w:val="1"/>
        </w:numPr>
        <w:tabs>
          <w:tab w:val="clear" w:pos="720"/>
        </w:tabs>
        <w:spacing w:before="0"/>
        <w:ind w:left="567" w:hanging="567"/>
        <w:jc w:val="left"/>
        <w:rPr>
          <w:lang w:val="cs-CZ"/>
        </w:rPr>
      </w:pPr>
      <w:r w:rsidRPr="001823A1">
        <w:rPr>
          <w:lang w:val="cs-CZ"/>
        </w:rPr>
        <w:t>Nepoužívejte přípravek, pokud má poškozený obal nebo pokud si všimnete jakýchkoli známek předchozí manipulace.</w:t>
      </w:r>
    </w:p>
    <w:p w14:paraId="2683F035" w14:textId="77777777" w:rsidR="00760287" w:rsidRPr="001823A1" w:rsidRDefault="00760287" w:rsidP="00760287">
      <w:pPr>
        <w:pStyle w:val="Text"/>
        <w:spacing w:before="0"/>
        <w:jc w:val="left"/>
        <w:rPr>
          <w:lang w:val="cs-CZ"/>
        </w:rPr>
      </w:pPr>
    </w:p>
    <w:p w14:paraId="2EA2D721" w14:textId="77777777" w:rsidR="00760287" w:rsidRPr="001823A1" w:rsidRDefault="00760287" w:rsidP="00760287">
      <w:pPr>
        <w:pStyle w:val="Text"/>
        <w:spacing w:before="0"/>
        <w:jc w:val="left"/>
        <w:rPr>
          <w:lang w:val="cs-CZ"/>
        </w:rPr>
      </w:pPr>
    </w:p>
    <w:p w14:paraId="3823D778" w14:textId="77777777" w:rsidR="00760287" w:rsidRPr="001823A1" w:rsidRDefault="00760287" w:rsidP="00760287">
      <w:pPr>
        <w:keepNext/>
        <w:ind w:right="-2"/>
        <w:rPr>
          <w:b/>
          <w:bCs/>
          <w:lang w:val="cs-CZ"/>
        </w:rPr>
      </w:pPr>
      <w:r w:rsidRPr="001823A1">
        <w:rPr>
          <w:b/>
          <w:bCs/>
          <w:lang w:val="cs-CZ"/>
        </w:rPr>
        <w:t>6.</w:t>
      </w:r>
      <w:r w:rsidRPr="001823A1">
        <w:rPr>
          <w:b/>
          <w:bCs/>
          <w:lang w:val="cs-CZ"/>
        </w:rPr>
        <w:tab/>
        <w:t>Obsah balení a další informace</w:t>
      </w:r>
    </w:p>
    <w:p w14:paraId="520DDF33" w14:textId="77777777" w:rsidR="00760287" w:rsidRPr="001823A1" w:rsidRDefault="00760287" w:rsidP="00760287">
      <w:pPr>
        <w:pStyle w:val="Text"/>
        <w:keepNext/>
        <w:spacing w:before="0"/>
        <w:jc w:val="left"/>
        <w:rPr>
          <w:lang w:val="cs-CZ"/>
        </w:rPr>
      </w:pPr>
    </w:p>
    <w:p w14:paraId="793881BD" w14:textId="77777777" w:rsidR="00760287" w:rsidRPr="001823A1" w:rsidRDefault="00760287" w:rsidP="00760287">
      <w:pPr>
        <w:pStyle w:val="Text"/>
        <w:keepNext/>
        <w:spacing w:before="0"/>
        <w:jc w:val="left"/>
        <w:rPr>
          <w:b/>
          <w:bCs/>
          <w:lang w:val="cs-CZ"/>
        </w:rPr>
      </w:pPr>
      <w:r w:rsidRPr="001823A1">
        <w:rPr>
          <w:b/>
          <w:bCs/>
          <w:lang w:val="cs-CZ"/>
        </w:rPr>
        <w:t>Co Xolair obsahuje</w:t>
      </w:r>
    </w:p>
    <w:p w14:paraId="07D6242D" w14:textId="1A5AC6AE" w:rsidR="00760287" w:rsidRPr="001823A1" w:rsidRDefault="00760287" w:rsidP="00760287">
      <w:pPr>
        <w:numPr>
          <w:ilvl w:val="0"/>
          <w:numId w:val="2"/>
        </w:numPr>
        <w:tabs>
          <w:tab w:val="clear" w:pos="644"/>
        </w:tabs>
        <w:ind w:left="567" w:hanging="567"/>
        <w:rPr>
          <w:lang w:val="cs-CZ"/>
        </w:rPr>
      </w:pPr>
      <w:r w:rsidRPr="001823A1">
        <w:rPr>
          <w:lang w:val="cs-CZ"/>
        </w:rPr>
        <w:t>Léčivou látkou je omalizumab. Jedn</w:t>
      </w:r>
      <w:r w:rsidR="00D53DF8" w:rsidRPr="001823A1">
        <w:rPr>
          <w:lang w:val="cs-CZ"/>
        </w:rPr>
        <w:t>o pero</w:t>
      </w:r>
      <w:r w:rsidRPr="001823A1">
        <w:rPr>
          <w:lang w:val="cs-CZ"/>
        </w:rPr>
        <w:t xml:space="preserve"> s</w:t>
      </w:r>
      <w:r w:rsidR="00D53DF8" w:rsidRPr="001823A1">
        <w:rPr>
          <w:lang w:val="cs-CZ"/>
        </w:rPr>
        <w:t> </w:t>
      </w:r>
      <w:r w:rsidRPr="001823A1">
        <w:rPr>
          <w:lang w:val="cs-CZ"/>
        </w:rPr>
        <w:t xml:space="preserve">objemem 0,5 ml roztoku obsahuje </w:t>
      </w:r>
      <w:r w:rsidR="00D53DF8" w:rsidRPr="001823A1">
        <w:rPr>
          <w:lang w:val="cs-CZ"/>
        </w:rPr>
        <w:t xml:space="preserve">75 mg </w:t>
      </w:r>
      <w:r w:rsidRPr="001823A1">
        <w:rPr>
          <w:lang w:val="cs-CZ"/>
        </w:rPr>
        <w:t>omalizumabu.</w:t>
      </w:r>
    </w:p>
    <w:p w14:paraId="3D369735" w14:textId="34A10014" w:rsidR="00760287" w:rsidRPr="001823A1" w:rsidRDefault="00760287" w:rsidP="00760287">
      <w:pPr>
        <w:widowControl w:val="0"/>
        <w:ind w:left="567" w:hanging="567"/>
        <w:rPr>
          <w:lang w:val="cs-CZ"/>
        </w:rPr>
      </w:pPr>
      <w:r w:rsidRPr="001823A1">
        <w:rPr>
          <w:lang w:val="cs-CZ"/>
        </w:rPr>
        <w:t>-</w:t>
      </w:r>
      <w:r w:rsidRPr="001823A1">
        <w:rPr>
          <w:lang w:val="cs-CZ"/>
        </w:rPr>
        <w:tab/>
        <w:t xml:space="preserve">Pomocné látky jsou: arginin-hydrochlorid, </w:t>
      </w:r>
      <w:r w:rsidR="00DA207B" w:rsidRPr="001823A1">
        <w:rPr>
          <w:lang w:val="cs-CZ"/>
        </w:rPr>
        <w:t xml:space="preserve">monohydrát </w:t>
      </w:r>
      <w:r w:rsidRPr="001823A1">
        <w:rPr>
          <w:lang w:val="cs-CZ"/>
        </w:rPr>
        <w:t>histidin-hydrochlorid</w:t>
      </w:r>
      <w:r w:rsidR="00DA207B" w:rsidRPr="001823A1">
        <w:rPr>
          <w:lang w:val="cs-CZ"/>
        </w:rPr>
        <w:t>u</w:t>
      </w:r>
      <w:r w:rsidRPr="001823A1">
        <w:rPr>
          <w:lang w:val="cs-CZ"/>
        </w:rPr>
        <w:t>, histidin, polysorbát 20 a voda pro injekci.</w:t>
      </w:r>
    </w:p>
    <w:p w14:paraId="7A208A6D" w14:textId="77777777" w:rsidR="00760287" w:rsidRPr="001823A1" w:rsidRDefault="00760287" w:rsidP="00760287">
      <w:pPr>
        <w:pStyle w:val="Text"/>
        <w:spacing w:before="0"/>
        <w:jc w:val="left"/>
        <w:rPr>
          <w:lang w:val="cs-CZ"/>
        </w:rPr>
      </w:pPr>
    </w:p>
    <w:p w14:paraId="4EDC5FD6" w14:textId="77777777" w:rsidR="00760287" w:rsidRPr="001823A1" w:rsidRDefault="00760287" w:rsidP="00760287">
      <w:pPr>
        <w:pStyle w:val="Text"/>
        <w:keepNext/>
        <w:spacing w:before="0"/>
        <w:jc w:val="left"/>
        <w:rPr>
          <w:b/>
          <w:bCs/>
          <w:lang w:val="cs-CZ"/>
        </w:rPr>
      </w:pPr>
      <w:r w:rsidRPr="001823A1">
        <w:rPr>
          <w:b/>
          <w:bCs/>
          <w:lang w:val="cs-CZ"/>
        </w:rPr>
        <w:t>Jak Xolair vypadá a co obsahuje toto balení</w:t>
      </w:r>
    </w:p>
    <w:p w14:paraId="7755826F" w14:textId="62092928" w:rsidR="00760287" w:rsidRPr="001823A1" w:rsidRDefault="00760287" w:rsidP="00760287">
      <w:pPr>
        <w:pStyle w:val="Text"/>
        <w:spacing w:before="0"/>
        <w:jc w:val="left"/>
        <w:rPr>
          <w:lang w:val="cs-CZ"/>
        </w:rPr>
      </w:pPr>
      <w:r w:rsidRPr="001823A1">
        <w:rPr>
          <w:lang w:val="cs-CZ"/>
        </w:rPr>
        <w:t>Xolair injekční roztok je dodáván jako čirý až mírně opalescentní, bezbarvý až světle hnědavě-žlutý injekční roztok v</w:t>
      </w:r>
      <w:r w:rsidR="000C276C" w:rsidRPr="001823A1">
        <w:rPr>
          <w:lang w:val="cs-CZ"/>
        </w:rPr>
        <w:t> </w:t>
      </w:r>
      <w:r w:rsidRPr="001823A1">
        <w:rPr>
          <w:lang w:val="cs-CZ"/>
        </w:rPr>
        <w:t>předplněné</w:t>
      </w:r>
      <w:r w:rsidR="000C276C" w:rsidRPr="001823A1">
        <w:rPr>
          <w:lang w:val="cs-CZ"/>
        </w:rPr>
        <w:t>m peru</w:t>
      </w:r>
      <w:r w:rsidRPr="001823A1">
        <w:rPr>
          <w:lang w:val="cs-CZ"/>
        </w:rPr>
        <w:t>.</w:t>
      </w:r>
    </w:p>
    <w:p w14:paraId="2679D988" w14:textId="77777777" w:rsidR="00760287" w:rsidRPr="001823A1" w:rsidRDefault="00760287" w:rsidP="00760287">
      <w:pPr>
        <w:pStyle w:val="Text"/>
        <w:spacing w:before="0"/>
        <w:jc w:val="left"/>
        <w:rPr>
          <w:lang w:val="cs-CZ"/>
        </w:rPr>
      </w:pPr>
    </w:p>
    <w:p w14:paraId="2B9AFDF7" w14:textId="12A19E5B" w:rsidR="00760287" w:rsidRPr="001823A1" w:rsidRDefault="00760287" w:rsidP="00760287">
      <w:pPr>
        <w:pStyle w:val="Text"/>
        <w:spacing w:before="0"/>
        <w:jc w:val="left"/>
        <w:rPr>
          <w:lang w:val="cs-CZ"/>
        </w:rPr>
      </w:pPr>
      <w:r w:rsidRPr="001823A1">
        <w:rPr>
          <w:lang w:val="cs-CZ"/>
        </w:rPr>
        <w:t xml:space="preserve">Xolair 75 mg injekční roztok </w:t>
      </w:r>
      <w:r w:rsidR="000C276C" w:rsidRPr="001823A1">
        <w:rPr>
          <w:lang w:val="cs-CZ"/>
        </w:rPr>
        <w:t xml:space="preserve">v předplněném peru </w:t>
      </w:r>
      <w:r w:rsidRPr="001823A1">
        <w:rPr>
          <w:lang w:val="cs-CZ"/>
        </w:rPr>
        <w:t>je dostupný v</w:t>
      </w:r>
      <w:r w:rsidR="000C276C" w:rsidRPr="001823A1">
        <w:rPr>
          <w:lang w:val="cs-CZ"/>
        </w:rPr>
        <w:t> </w:t>
      </w:r>
      <w:r w:rsidRPr="001823A1">
        <w:rPr>
          <w:lang w:val="cs-CZ"/>
        </w:rPr>
        <w:t>baleních obsahujících</w:t>
      </w:r>
      <w:r w:rsidR="00CF2C86" w:rsidRPr="001823A1">
        <w:rPr>
          <w:lang w:val="cs-CZ"/>
        </w:rPr>
        <w:t xml:space="preserve"> </w:t>
      </w:r>
      <w:r w:rsidR="000C276C" w:rsidRPr="001823A1">
        <w:rPr>
          <w:lang w:val="cs-CZ"/>
        </w:rPr>
        <w:t>1 předplněné pero a ve vícečetných baleních obsahujících 3 (3 x 1) nebo 6 (6 x 1) předplněných per</w:t>
      </w:r>
      <w:r w:rsidRPr="001823A1">
        <w:rPr>
          <w:lang w:val="cs-CZ"/>
        </w:rPr>
        <w:t>.</w:t>
      </w:r>
    </w:p>
    <w:p w14:paraId="740DB21C" w14:textId="77777777" w:rsidR="00760287" w:rsidRPr="001823A1" w:rsidRDefault="00760287" w:rsidP="00760287">
      <w:pPr>
        <w:pStyle w:val="Text"/>
        <w:spacing w:before="0"/>
        <w:jc w:val="left"/>
        <w:rPr>
          <w:lang w:val="cs-CZ"/>
        </w:rPr>
      </w:pPr>
    </w:p>
    <w:p w14:paraId="4C76E404" w14:textId="77777777" w:rsidR="00760287" w:rsidRPr="001823A1" w:rsidRDefault="00760287" w:rsidP="00760287">
      <w:pPr>
        <w:pStyle w:val="Text"/>
        <w:spacing w:before="0"/>
        <w:jc w:val="left"/>
        <w:rPr>
          <w:lang w:val="cs-CZ"/>
        </w:rPr>
      </w:pPr>
      <w:r w:rsidRPr="001823A1">
        <w:rPr>
          <w:lang w:val="cs-CZ"/>
        </w:rPr>
        <w:t>Na trhu nemusí být všechny velikosti balení.</w:t>
      </w:r>
    </w:p>
    <w:p w14:paraId="0816536F" w14:textId="77777777" w:rsidR="00760287" w:rsidRPr="001823A1" w:rsidRDefault="00760287" w:rsidP="00760287">
      <w:pPr>
        <w:pStyle w:val="Text"/>
        <w:spacing w:before="0"/>
        <w:jc w:val="left"/>
        <w:rPr>
          <w:lang w:val="cs-CZ"/>
        </w:rPr>
      </w:pPr>
    </w:p>
    <w:p w14:paraId="5B8B84F7" w14:textId="77777777" w:rsidR="00760287" w:rsidRPr="001823A1" w:rsidRDefault="00760287" w:rsidP="00760287">
      <w:pPr>
        <w:pStyle w:val="Text"/>
        <w:keepNext/>
        <w:spacing w:before="0"/>
        <w:jc w:val="left"/>
        <w:rPr>
          <w:b/>
          <w:bCs/>
          <w:lang w:val="cs-CZ"/>
        </w:rPr>
      </w:pPr>
      <w:r w:rsidRPr="001823A1">
        <w:rPr>
          <w:b/>
          <w:bCs/>
          <w:lang w:val="cs-CZ"/>
        </w:rPr>
        <w:t>Držitel rozhodnutí o registraci</w:t>
      </w:r>
    </w:p>
    <w:p w14:paraId="1278E80D" w14:textId="77777777" w:rsidR="00760287" w:rsidRPr="001823A1" w:rsidRDefault="00760287" w:rsidP="00760287">
      <w:pPr>
        <w:pStyle w:val="Text"/>
        <w:keepNext/>
        <w:spacing w:before="0"/>
        <w:jc w:val="left"/>
        <w:rPr>
          <w:lang w:val="cs-CZ"/>
        </w:rPr>
      </w:pPr>
      <w:r w:rsidRPr="001823A1">
        <w:rPr>
          <w:lang w:val="cs-CZ"/>
        </w:rPr>
        <w:t>Novartis Europharm Limited</w:t>
      </w:r>
    </w:p>
    <w:p w14:paraId="436AF8EA" w14:textId="77777777" w:rsidR="00760287" w:rsidRPr="001823A1" w:rsidRDefault="00760287" w:rsidP="00760287">
      <w:pPr>
        <w:keepNext/>
        <w:widowControl w:val="0"/>
        <w:rPr>
          <w:color w:val="000000"/>
        </w:rPr>
      </w:pPr>
      <w:r w:rsidRPr="001823A1">
        <w:rPr>
          <w:color w:val="000000"/>
        </w:rPr>
        <w:t>Vista Building</w:t>
      </w:r>
    </w:p>
    <w:p w14:paraId="79DBF9B4" w14:textId="77777777" w:rsidR="00760287" w:rsidRPr="001823A1" w:rsidRDefault="00760287" w:rsidP="00760287">
      <w:pPr>
        <w:keepNext/>
        <w:widowControl w:val="0"/>
        <w:rPr>
          <w:color w:val="000000"/>
        </w:rPr>
      </w:pPr>
      <w:r w:rsidRPr="001823A1">
        <w:rPr>
          <w:color w:val="000000"/>
        </w:rPr>
        <w:t>Elm Park, Merrion Road</w:t>
      </w:r>
    </w:p>
    <w:p w14:paraId="07076049" w14:textId="77777777" w:rsidR="00760287" w:rsidRPr="001823A1" w:rsidRDefault="00760287" w:rsidP="00760287">
      <w:pPr>
        <w:keepNext/>
        <w:widowControl w:val="0"/>
        <w:rPr>
          <w:color w:val="000000"/>
          <w:lang w:val="en-US"/>
        </w:rPr>
      </w:pPr>
      <w:r w:rsidRPr="001823A1">
        <w:rPr>
          <w:color w:val="000000"/>
          <w:lang w:val="en-US"/>
        </w:rPr>
        <w:t>Dublin 4</w:t>
      </w:r>
    </w:p>
    <w:p w14:paraId="41058798" w14:textId="77777777" w:rsidR="00760287" w:rsidRPr="001823A1" w:rsidRDefault="00760287" w:rsidP="00760287">
      <w:pPr>
        <w:rPr>
          <w:lang w:val="cs-CZ"/>
        </w:rPr>
      </w:pPr>
      <w:proofErr w:type="spellStart"/>
      <w:r w:rsidRPr="001823A1">
        <w:rPr>
          <w:color w:val="000000"/>
          <w:lang w:val="fr-CH"/>
        </w:rPr>
        <w:t>Irsko</w:t>
      </w:r>
      <w:proofErr w:type="spellEnd"/>
    </w:p>
    <w:p w14:paraId="0C2F991B" w14:textId="77777777" w:rsidR="00760287" w:rsidRPr="001823A1" w:rsidRDefault="00760287" w:rsidP="00760287">
      <w:pPr>
        <w:pStyle w:val="Text"/>
        <w:spacing w:before="0"/>
        <w:jc w:val="left"/>
        <w:rPr>
          <w:lang w:val="cs-CZ"/>
        </w:rPr>
      </w:pPr>
    </w:p>
    <w:p w14:paraId="19114DD8" w14:textId="77777777" w:rsidR="00760287" w:rsidRPr="001823A1" w:rsidRDefault="00760287" w:rsidP="00760287">
      <w:pPr>
        <w:pStyle w:val="Text"/>
        <w:keepNext/>
        <w:spacing w:before="0"/>
        <w:jc w:val="left"/>
        <w:rPr>
          <w:b/>
          <w:bCs/>
          <w:lang w:val="cs-CZ"/>
        </w:rPr>
      </w:pPr>
      <w:r w:rsidRPr="001823A1">
        <w:rPr>
          <w:b/>
          <w:bCs/>
          <w:lang w:val="cs-CZ"/>
        </w:rPr>
        <w:t>Výrobce</w:t>
      </w:r>
    </w:p>
    <w:p w14:paraId="0010FB32" w14:textId="77777777" w:rsidR="00927ED8" w:rsidRPr="001823A1" w:rsidRDefault="00927ED8" w:rsidP="00927ED8">
      <w:pPr>
        <w:keepNext/>
        <w:keepLines/>
        <w:rPr>
          <w:lang w:val="fr-CH"/>
        </w:rPr>
      </w:pPr>
      <w:r w:rsidRPr="001823A1">
        <w:rPr>
          <w:lang w:val="fr-CH"/>
        </w:rPr>
        <w:t xml:space="preserve">Novartis </w:t>
      </w:r>
      <w:proofErr w:type="spellStart"/>
      <w:r w:rsidRPr="001823A1">
        <w:rPr>
          <w:lang w:val="fr-CH"/>
        </w:rPr>
        <w:t>Farmacéutica</w:t>
      </w:r>
      <w:proofErr w:type="spellEnd"/>
      <w:r w:rsidRPr="001823A1">
        <w:rPr>
          <w:lang w:val="fr-CH"/>
        </w:rPr>
        <w:t xml:space="preserve"> S.A.</w:t>
      </w:r>
    </w:p>
    <w:p w14:paraId="26816FB4" w14:textId="77777777" w:rsidR="00927ED8" w:rsidRPr="001823A1" w:rsidRDefault="00927ED8" w:rsidP="00927ED8">
      <w:pPr>
        <w:keepNext/>
        <w:keepLines/>
        <w:rPr>
          <w:lang w:val="fr-CH"/>
        </w:rPr>
      </w:pPr>
      <w:r w:rsidRPr="001823A1">
        <w:rPr>
          <w:lang w:val="fr-CH"/>
        </w:rPr>
        <w:t xml:space="preserve">Gran Via de les </w:t>
      </w:r>
      <w:proofErr w:type="spellStart"/>
      <w:r w:rsidRPr="001823A1">
        <w:rPr>
          <w:lang w:val="fr-CH"/>
        </w:rPr>
        <w:t>Corts</w:t>
      </w:r>
      <w:proofErr w:type="spellEnd"/>
      <w:r w:rsidRPr="001823A1">
        <w:rPr>
          <w:lang w:val="fr-CH"/>
        </w:rPr>
        <w:t xml:space="preserve"> Catalanes, 764</w:t>
      </w:r>
    </w:p>
    <w:p w14:paraId="4EA70B42" w14:textId="77777777" w:rsidR="00927ED8" w:rsidRPr="001823A1" w:rsidRDefault="00927ED8" w:rsidP="00927ED8">
      <w:pPr>
        <w:keepNext/>
        <w:keepLines/>
        <w:rPr>
          <w:lang w:val="fr-CH"/>
        </w:rPr>
      </w:pPr>
      <w:r w:rsidRPr="001823A1">
        <w:rPr>
          <w:lang w:val="fr-CH"/>
        </w:rPr>
        <w:t>08013 Barcelona</w:t>
      </w:r>
    </w:p>
    <w:p w14:paraId="7967B34C" w14:textId="77777777" w:rsidR="00927ED8" w:rsidRPr="001823A1" w:rsidRDefault="00927ED8" w:rsidP="00927ED8">
      <w:pPr>
        <w:rPr>
          <w:lang w:val="en-US"/>
        </w:rPr>
      </w:pPr>
      <w:proofErr w:type="spellStart"/>
      <w:r w:rsidRPr="001823A1">
        <w:rPr>
          <w:lang w:val="en-US"/>
        </w:rPr>
        <w:t>Španělsko</w:t>
      </w:r>
      <w:proofErr w:type="spellEnd"/>
    </w:p>
    <w:p w14:paraId="1A566006" w14:textId="77777777" w:rsidR="00927ED8" w:rsidRPr="001823A1" w:rsidRDefault="00927ED8" w:rsidP="00927ED8">
      <w:pPr>
        <w:widowControl w:val="0"/>
        <w:numPr>
          <w:ilvl w:val="12"/>
          <w:numId w:val="0"/>
        </w:numPr>
      </w:pPr>
    </w:p>
    <w:p w14:paraId="47E41150" w14:textId="77777777" w:rsidR="00760287" w:rsidRPr="008106BF" w:rsidRDefault="00760287" w:rsidP="00760287">
      <w:pPr>
        <w:keepNext/>
        <w:numPr>
          <w:ilvl w:val="12"/>
          <w:numId w:val="0"/>
        </w:numPr>
        <w:rPr>
          <w:shd w:val="pct15" w:color="auto" w:fill="auto"/>
          <w:lang w:val="cs-CZ"/>
        </w:rPr>
      </w:pPr>
      <w:r w:rsidRPr="008106BF">
        <w:rPr>
          <w:shd w:val="pct15" w:color="auto" w:fill="auto"/>
          <w:lang w:val="cs-CZ"/>
        </w:rPr>
        <w:t>Novartis Pharma GmbH</w:t>
      </w:r>
    </w:p>
    <w:p w14:paraId="13790C99" w14:textId="77777777" w:rsidR="00760287" w:rsidRPr="008106BF" w:rsidRDefault="00760287" w:rsidP="00760287">
      <w:pPr>
        <w:keepNext/>
        <w:numPr>
          <w:ilvl w:val="12"/>
          <w:numId w:val="0"/>
        </w:numPr>
        <w:rPr>
          <w:shd w:val="pct15" w:color="auto" w:fill="auto"/>
          <w:lang w:val="cs-CZ"/>
        </w:rPr>
      </w:pPr>
      <w:r w:rsidRPr="008106BF">
        <w:rPr>
          <w:shd w:val="pct15" w:color="auto" w:fill="auto"/>
          <w:lang w:val="cs-CZ"/>
        </w:rPr>
        <w:t>Roonstrasse 25</w:t>
      </w:r>
    </w:p>
    <w:p w14:paraId="25E4F797" w14:textId="77777777" w:rsidR="00760287" w:rsidRPr="008106BF" w:rsidRDefault="00760287" w:rsidP="00760287">
      <w:pPr>
        <w:keepNext/>
        <w:numPr>
          <w:ilvl w:val="12"/>
          <w:numId w:val="0"/>
        </w:numPr>
        <w:rPr>
          <w:shd w:val="pct15" w:color="auto" w:fill="auto"/>
          <w:lang w:val="cs-CZ"/>
        </w:rPr>
      </w:pPr>
      <w:r w:rsidRPr="008106BF">
        <w:rPr>
          <w:shd w:val="pct15" w:color="auto" w:fill="auto"/>
          <w:lang w:val="cs-CZ"/>
        </w:rPr>
        <w:t>D-90429 Norimberk</w:t>
      </w:r>
    </w:p>
    <w:p w14:paraId="5BFB238F" w14:textId="77777777" w:rsidR="00760287" w:rsidRPr="008106BF" w:rsidRDefault="00760287" w:rsidP="00760287">
      <w:pPr>
        <w:pStyle w:val="Text"/>
        <w:spacing w:before="0"/>
        <w:jc w:val="left"/>
        <w:rPr>
          <w:shd w:val="pct15" w:color="auto" w:fill="auto"/>
          <w:lang w:val="cs-CZ"/>
        </w:rPr>
      </w:pPr>
      <w:r w:rsidRPr="008106BF">
        <w:rPr>
          <w:shd w:val="pct15" w:color="auto" w:fill="auto"/>
          <w:lang w:val="cs-CZ"/>
        </w:rPr>
        <w:t>Německo</w:t>
      </w:r>
    </w:p>
    <w:p w14:paraId="541F147E" w14:textId="77777777" w:rsidR="009E5590" w:rsidRDefault="009E5590" w:rsidP="00760287">
      <w:pPr>
        <w:pStyle w:val="Text"/>
        <w:spacing w:before="0"/>
        <w:jc w:val="left"/>
        <w:rPr>
          <w:lang w:val="cs-CZ"/>
        </w:rPr>
      </w:pPr>
    </w:p>
    <w:p w14:paraId="477ACD77" w14:textId="77777777" w:rsidR="009B0772" w:rsidRPr="00325C64" w:rsidRDefault="009B0772" w:rsidP="009B0772">
      <w:pPr>
        <w:keepNext/>
        <w:rPr>
          <w:rFonts w:eastAsia="Aptos"/>
          <w:shd w:val="pct15" w:color="auto" w:fill="auto"/>
          <w:lang w:val="en-US" w:eastAsia="de-CH"/>
        </w:rPr>
      </w:pPr>
      <w:r w:rsidRPr="00325C64">
        <w:rPr>
          <w:rFonts w:eastAsia="Aptos"/>
          <w:shd w:val="pct15" w:color="auto" w:fill="auto"/>
          <w:lang w:val="en-US" w:eastAsia="de-CH"/>
        </w:rPr>
        <w:t>Novartis Pharma GmbH</w:t>
      </w:r>
    </w:p>
    <w:p w14:paraId="4D292A18" w14:textId="77777777" w:rsidR="009B0772" w:rsidRPr="00325C64" w:rsidRDefault="009B0772" w:rsidP="009B0772">
      <w:pPr>
        <w:keepNext/>
        <w:rPr>
          <w:rFonts w:eastAsia="Aptos"/>
          <w:shd w:val="pct15" w:color="auto" w:fill="auto"/>
          <w:lang w:val="en-US" w:eastAsia="de-CH"/>
        </w:rPr>
      </w:pPr>
      <w:r w:rsidRPr="00325C64">
        <w:rPr>
          <w:rFonts w:eastAsia="Aptos"/>
          <w:shd w:val="pct15" w:color="auto" w:fill="auto"/>
          <w:lang w:val="en-US" w:eastAsia="de-CH"/>
        </w:rPr>
        <w:t>Sophie-Germain-Strasse 10</w:t>
      </w:r>
    </w:p>
    <w:p w14:paraId="3F40A8B8" w14:textId="77777777" w:rsidR="009B0772" w:rsidRPr="00325C64" w:rsidRDefault="009B0772" w:rsidP="009B0772">
      <w:pPr>
        <w:keepNext/>
        <w:rPr>
          <w:rFonts w:eastAsia="Aptos"/>
          <w:shd w:val="pct15" w:color="auto" w:fill="auto"/>
          <w:lang w:val="en-US" w:eastAsia="de-CH"/>
        </w:rPr>
      </w:pPr>
      <w:r w:rsidRPr="00325C64">
        <w:rPr>
          <w:rFonts w:eastAsia="Aptos"/>
          <w:shd w:val="pct15" w:color="auto" w:fill="auto"/>
          <w:lang w:val="en-US" w:eastAsia="de-CH"/>
        </w:rPr>
        <w:t xml:space="preserve">90443 </w:t>
      </w:r>
      <w:proofErr w:type="spellStart"/>
      <w:r w:rsidRPr="00325C64">
        <w:rPr>
          <w:rFonts w:eastAsia="Aptos"/>
          <w:shd w:val="pct15" w:color="auto" w:fill="auto"/>
          <w:lang w:val="en-US" w:eastAsia="de-CH"/>
        </w:rPr>
        <w:t>Norimberk</w:t>
      </w:r>
      <w:proofErr w:type="spellEnd"/>
    </w:p>
    <w:p w14:paraId="5D5B74CB" w14:textId="2E95780E" w:rsidR="009B0772" w:rsidRDefault="009B0772" w:rsidP="009B0772">
      <w:pPr>
        <w:pStyle w:val="Text"/>
        <w:spacing w:before="0"/>
        <w:jc w:val="left"/>
        <w:rPr>
          <w:shd w:val="pct15" w:color="auto" w:fill="auto"/>
          <w:lang w:val="de-CH"/>
        </w:rPr>
      </w:pPr>
      <w:r w:rsidRPr="00CC69C1">
        <w:rPr>
          <w:shd w:val="pct15" w:color="auto" w:fill="auto"/>
          <w:lang w:val="de-CH"/>
        </w:rPr>
        <w:t>Německo</w:t>
      </w:r>
    </w:p>
    <w:p w14:paraId="3ABCEC57" w14:textId="77777777" w:rsidR="009B0772" w:rsidRPr="001823A1" w:rsidRDefault="009B0772" w:rsidP="009B0772">
      <w:pPr>
        <w:pStyle w:val="Text"/>
        <w:spacing w:before="0"/>
        <w:jc w:val="left"/>
        <w:rPr>
          <w:lang w:val="cs-CZ"/>
        </w:rPr>
      </w:pPr>
    </w:p>
    <w:p w14:paraId="4FF40617" w14:textId="77777777" w:rsidR="00760287" w:rsidRPr="001823A1" w:rsidRDefault="00760287" w:rsidP="00760287">
      <w:pPr>
        <w:pStyle w:val="Text"/>
        <w:keepNext/>
        <w:spacing w:before="0"/>
        <w:jc w:val="left"/>
        <w:rPr>
          <w:lang w:val="cs-CZ"/>
        </w:rPr>
      </w:pPr>
      <w:r w:rsidRPr="001823A1">
        <w:rPr>
          <w:lang w:val="cs-CZ"/>
        </w:rPr>
        <w:t>Další informace o tomto přípravku získáte u místního zástupce držitele rozhodnutí o registraci:</w:t>
      </w:r>
    </w:p>
    <w:p w14:paraId="5F9A8701" w14:textId="77777777" w:rsidR="00760287" w:rsidRPr="001823A1" w:rsidRDefault="00760287" w:rsidP="00760287">
      <w:pPr>
        <w:keepNext/>
        <w:widowControl w:val="0"/>
        <w:numPr>
          <w:ilvl w:val="12"/>
          <w:numId w:val="0"/>
        </w:numPr>
        <w:ind w:right="-2"/>
        <w:rPr>
          <w:color w:val="000000"/>
          <w:lang w:val="cs-CZ"/>
        </w:rPr>
      </w:pPr>
    </w:p>
    <w:tbl>
      <w:tblPr>
        <w:tblW w:w="9356" w:type="dxa"/>
        <w:tblInd w:w="-34" w:type="dxa"/>
        <w:tblLayout w:type="fixed"/>
        <w:tblLook w:val="0000" w:firstRow="0" w:lastRow="0" w:firstColumn="0" w:lastColumn="0" w:noHBand="0" w:noVBand="0"/>
      </w:tblPr>
      <w:tblGrid>
        <w:gridCol w:w="4678"/>
        <w:gridCol w:w="4678"/>
      </w:tblGrid>
      <w:tr w:rsidR="00760287" w:rsidRPr="001823A1" w14:paraId="10914463" w14:textId="77777777" w:rsidTr="00CB370F">
        <w:trPr>
          <w:cantSplit/>
        </w:trPr>
        <w:tc>
          <w:tcPr>
            <w:tcW w:w="4678" w:type="dxa"/>
          </w:tcPr>
          <w:p w14:paraId="463A2BB9" w14:textId="77777777" w:rsidR="00760287" w:rsidRPr="001823A1" w:rsidRDefault="00760287" w:rsidP="00CB370F">
            <w:pPr>
              <w:widowControl w:val="0"/>
              <w:rPr>
                <w:color w:val="000000"/>
                <w:lang w:val="cs-CZ"/>
              </w:rPr>
            </w:pPr>
            <w:r w:rsidRPr="001823A1">
              <w:rPr>
                <w:b/>
                <w:color w:val="000000"/>
                <w:lang w:val="cs-CZ"/>
              </w:rPr>
              <w:t>België/Belgique/Belgien</w:t>
            </w:r>
          </w:p>
          <w:p w14:paraId="40AC236F" w14:textId="77777777" w:rsidR="00760287" w:rsidRPr="001823A1" w:rsidRDefault="00760287" w:rsidP="00CB370F">
            <w:pPr>
              <w:widowControl w:val="0"/>
              <w:rPr>
                <w:color w:val="000000"/>
                <w:lang w:val="cs-CZ"/>
              </w:rPr>
            </w:pPr>
            <w:r w:rsidRPr="001823A1">
              <w:rPr>
                <w:color w:val="000000"/>
                <w:lang w:val="cs-CZ"/>
              </w:rPr>
              <w:t>Novartis Pharma N.V.</w:t>
            </w:r>
          </w:p>
          <w:p w14:paraId="26D84140" w14:textId="77777777" w:rsidR="00760287" w:rsidRPr="001823A1" w:rsidRDefault="00760287" w:rsidP="00CB370F">
            <w:pPr>
              <w:widowControl w:val="0"/>
              <w:rPr>
                <w:color w:val="000000"/>
                <w:lang w:val="cs-CZ"/>
              </w:rPr>
            </w:pPr>
            <w:r w:rsidRPr="001823A1">
              <w:rPr>
                <w:color w:val="000000"/>
                <w:lang w:val="cs-CZ"/>
              </w:rPr>
              <w:t>Tél/Tel: +32 2 246 16 11</w:t>
            </w:r>
          </w:p>
          <w:p w14:paraId="514C0B9E" w14:textId="77777777" w:rsidR="00760287" w:rsidRPr="001823A1" w:rsidRDefault="00760287" w:rsidP="00CB370F">
            <w:pPr>
              <w:widowControl w:val="0"/>
              <w:ind w:right="34"/>
              <w:rPr>
                <w:color w:val="000000"/>
                <w:lang w:val="cs-CZ"/>
              </w:rPr>
            </w:pPr>
          </w:p>
        </w:tc>
        <w:tc>
          <w:tcPr>
            <w:tcW w:w="4678" w:type="dxa"/>
          </w:tcPr>
          <w:p w14:paraId="6D667E4B" w14:textId="77777777" w:rsidR="00760287" w:rsidRPr="001823A1" w:rsidRDefault="00760287" w:rsidP="00CB370F">
            <w:pPr>
              <w:widowControl w:val="0"/>
              <w:rPr>
                <w:color w:val="000000"/>
                <w:lang w:val="cs-CZ"/>
              </w:rPr>
            </w:pPr>
            <w:r w:rsidRPr="001823A1">
              <w:rPr>
                <w:b/>
                <w:color w:val="000000"/>
                <w:lang w:val="cs-CZ"/>
              </w:rPr>
              <w:t>Lietuva</w:t>
            </w:r>
          </w:p>
          <w:p w14:paraId="1007F18B" w14:textId="77777777" w:rsidR="00760287" w:rsidRPr="001823A1" w:rsidRDefault="00760287" w:rsidP="00CB370F">
            <w:pPr>
              <w:widowControl w:val="0"/>
              <w:ind w:right="-449"/>
              <w:rPr>
                <w:color w:val="000000"/>
                <w:lang w:val="cs-CZ"/>
              </w:rPr>
            </w:pPr>
            <w:r w:rsidRPr="001823A1">
              <w:rPr>
                <w:lang w:val="lt-LT"/>
              </w:rPr>
              <w:t>SIA Novartis Baltics Lietuvos filialas</w:t>
            </w:r>
          </w:p>
          <w:p w14:paraId="1BCA235C" w14:textId="77777777" w:rsidR="00760287" w:rsidRPr="001823A1" w:rsidRDefault="00760287" w:rsidP="00CB370F">
            <w:pPr>
              <w:widowControl w:val="0"/>
              <w:ind w:right="-449"/>
              <w:rPr>
                <w:color w:val="000000"/>
                <w:lang w:val="cs-CZ"/>
              </w:rPr>
            </w:pPr>
            <w:r w:rsidRPr="001823A1">
              <w:rPr>
                <w:color w:val="000000"/>
                <w:lang w:val="cs-CZ"/>
              </w:rPr>
              <w:t>Tel: +370 5 269 16 50</w:t>
            </w:r>
          </w:p>
          <w:p w14:paraId="34BB4D4D" w14:textId="77777777" w:rsidR="00760287" w:rsidRPr="001823A1" w:rsidRDefault="00760287" w:rsidP="00CB370F">
            <w:pPr>
              <w:widowControl w:val="0"/>
              <w:suppressAutoHyphens/>
              <w:rPr>
                <w:color w:val="000000"/>
                <w:lang w:val="cs-CZ"/>
              </w:rPr>
            </w:pPr>
          </w:p>
        </w:tc>
      </w:tr>
      <w:tr w:rsidR="00760287" w:rsidRPr="001823A1" w14:paraId="533DC341" w14:textId="77777777" w:rsidTr="00CB370F">
        <w:trPr>
          <w:cantSplit/>
        </w:trPr>
        <w:tc>
          <w:tcPr>
            <w:tcW w:w="4678" w:type="dxa"/>
          </w:tcPr>
          <w:p w14:paraId="2FF95365" w14:textId="77777777" w:rsidR="00760287" w:rsidRPr="001823A1" w:rsidRDefault="00760287" w:rsidP="00CB370F">
            <w:pPr>
              <w:rPr>
                <w:b/>
                <w:noProof/>
                <w:color w:val="000000"/>
                <w:lang w:val="cs-CZ"/>
              </w:rPr>
            </w:pPr>
            <w:r w:rsidRPr="001823A1">
              <w:rPr>
                <w:b/>
                <w:noProof/>
                <w:color w:val="000000"/>
                <w:lang w:val="cs-CZ"/>
              </w:rPr>
              <w:lastRenderedPageBreak/>
              <w:t>България</w:t>
            </w:r>
          </w:p>
          <w:p w14:paraId="0B0123D5" w14:textId="77777777" w:rsidR="00760287" w:rsidRPr="001823A1" w:rsidRDefault="00760287" w:rsidP="00CB370F">
            <w:pPr>
              <w:rPr>
                <w:noProof/>
                <w:color w:val="000000"/>
                <w:lang w:val="cs-CZ"/>
              </w:rPr>
            </w:pPr>
            <w:r w:rsidRPr="001823A1">
              <w:rPr>
                <w:lang w:val="cs-CZ"/>
              </w:rPr>
              <w:t>Novartis Bulgaria EOOD</w:t>
            </w:r>
          </w:p>
          <w:p w14:paraId="45C86990" w14:textId="77777777" w:rsidR="00760287" w:rsidRPr="001823A1" w:rsidRDefault="00760287" w:rsidP="00CB370F">
            <w:pPr>
              <w:rPr>
                <w:noProof/>
                <w:color w:val="000000"/>
                <w:lang w:val="cs-CZ"/>
              </w:rPr>
            </w:pPr>
            <w:r w:rsidRPr="001823A1">
              <w:rPr>
                <w:noProof/>
                <w:color w:val="000000"/>
                <w:lang w:val="cs-CZ"/>
              </w:rPr>
              <w:t>Тел.: +359 2 489 98 28</w:t>
            </w:r>
          </w:p>
          <w:p w14:paraId="34868238" w14:textId="77777777" w:rsidR="00760287" w:rsidRPr="001823A1" w:rsidRDefault="00760287" w:rsidP="00CB370F">
            <w:pPr>
              <w:widowControl w:val="0"/>
              <w:tabs>
                <w:tab w:val="left" w:pos="-720"/>
              </w:tabs>
              <w:suppressAutoHyphens/>
              <w:rPr>
                <w:b/>
                <w:color w:val="000000"/>
                <w:lang w:val="cs-CZ"/>
              </w:rPr>
            </w:pPr>
          </w:p>
        </w:tc>
        <w:tc>
          <w:tcPr>
            <w:tcW w:w="4678" w:type="dxa"/>
          </w:tcPr>
          <w:p w14:paraId="273E6E12" w14:textId="77777777" w:rsidR="00760287" w:rsidRPr="001823A1" w:rsidRDefault="00760287" w:rsidP="00CB370F">
            <w:pPr>
              <w:widowControl w:val="0"/>
              <w:rPr>
                <w:color w:val="000000"/>
                <w:lang w:val="cs-CZ"/>
              </w:rPr>
            </w:pPr>
            <w:r w:rsidRPr="001823A1">
              <w:rPr>
                <w:b/>
                <w:color w:val="000000"/>
                <w:lang w:val="cs-CZ"/>
              </w:rPr>
              <w:t>Luxembourg/Luxemburg</w:t>
            </w:r>
          </w:p>
          <w:p w14:paraId="21116635" w14:textId="77777777" w:rsidR="00760287" w:rsidRPr="001823A1" w:rsidRDefault="00760287" w:rsidP="00CB370F">
            <w:pPr>
              <w:widowControl w:val="0"/>
              <w:rPr>
                <w:color w:val="000000"/>
                <w:lang w:val="cs-CZ"/>
              </w:rPr>
            </w:pPr>
            <w:r w:rsidRPr="001823A1">
              <w:rPr>
                <w:color w:val="000000"/>
                <w:lang w:val="cs-CZ"/>
              </w:rPr>
              <w:t>Novartis Pharma N.V.</w:t>
            </w:r>
          </w:p>
          <w:p w14:paraId="338AC58A" w14:textId="77777777" w:rsidR="00760287" w:rsidRPr="001823A1" w:rsidRDefault="00760287" w:rsidP="00CB370F">
            <w:pPr>
              <w:widowControl w:val="0"/>
              <w:rPr>
                <w:color w:val="000000"/>
                <w:lang w:val="cs-CZ"/>
              </w:rPr>
            </w:pPr>
            <w:r w:rsidRPr="001823A1">
              <w:rPr>
                <w:color w:val="000000"/>
                <w:lang w:val="cs-CZ"/>
              </w:rPr>
              <w:t>Tél/Tel: +32 2 246 16 11</w:t>
            </w:r>
          </w:p>
          <w:p w14:paraId="6DC90124" w14:textId="77777777" w:rsidR="00760287" w:rsidRPr="001823A1" w:rsidRDefault="00760287" w:rsidP="00CB370F">
            <w:pPr>
              <w:widowControl w:val="0"/>
              <w:suppressAutoHyphens/>
              <w:rPr>
                <w:color w:val="000000"/>
                <w:lang w:val="cs-CZ"/>
              </w:rPr>
            </w:pPr>
          </w:p>
        </w:tc>
      </w:tr>
      <w:tr w:rsidR="00760287" w:rsidRPr="001823A1" w14:paraId="51D4C8F8" w14:textId="77777777" w:rsidTr="00CB370F">
        <w:trPr>
          <w:cantSplit/>
        </w:trPr>
        <w:tc>
          <w:tcPr>
            <w:tcW w:w="4678" w:type="dxa"/>
          </w:tcPr>
          <w:p w14:paraId="03787427" w14:textId="77777777" w:rsidR="00760287" w:rsidRPr="001823A1" w:rsidRDefault="00760287" w:rsidP="00CB370F">
            <w:pPr>
              <w:widowControl w:val="0"/>
              <w:tabs>
                <w:tab w:val="left" w:pos="-720"/>
              </w:tabs>
              <w:suppressAutoHyphens/>
              <w:rPr>
                <w:color w:val="000000"/>
                <w:lang w:val="cs-CZ"/>
              </w:rPr>
            </w:pPr>
            <w:r w:rsidRPr="001823A1">
              <w:rPr>
                <w:b/>
                <w:color w:val="000000"/>
                <w:lang w:val="cs-CZ"/>
              </w:rPr>
              <w:t>Česká republika</w:t>
            </w:r>
          </w:p>
          <w:p w14:paraId="3F0C9FFC"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Novartis s.r.o.</w:t>
            </w:r>
          </w:p>
          <w:p w14:paraId="626259A4" w14:textId="77777777" w:rsidR="00760287" w:rsidRPr="001823A1" w:rsidRDefault="00760287" w:rsidP="00CB370F">
            <w:pPr>
              <w:widowControl w:val="0"/>
              <w:rPr>
                <w:color w:val="000000"/>
                <w:lang w:val="cs-CZ"/>
              </w:rPr>
            </w:pPr>
            <w:r w:rsidRPr="001823A1">
              <w:rPr>
                <w:color w:val="000000"/>
                <w:lang w:val="cs-CZ"/>
              </w:rPr>
              <w:t>Tel: +420 225 775 111</w:t>
            </w:r>
          </w:p>
          <w:p w14:paraId="7215D346" w14:textId="77777777" w:rsidR="00760287" w:rsidRPr="001823A1" w:rsidRDefault="00760287" w:rsidP="00CB370F">
            <w:pPr>
              <w:widowControl w:val="0"/>
              <w:tabs>
                <w:tab w:val="left" w:pos="-720"/>
              </w:tabs>
              <w:suppressAutoHyphens/>
              <w:rPr>
                <w:color w:val="000000"/>
                <w:lang w:val="cs-CZ"/>
              </w:rPr>
            </w:pPr>
          </w:p>
        </w:tc>
        <w:tc>
          <w:tcPr>
            <w:tcW w:w="4678" w:type="dxa"/>
          </w:tcPr>
          <w:p w14:paraId="4A571772" w14:textId="77777777" w:rsidR="00760287" w:rsidRPr="001823A1" w:rsidRDefault="00760287" w:rsidP="00CB370F">
            <w:pPr>
              <w:widowControl w:val="0"/>
              <w:rPr>
                <w:b/>
                <w:color w:val="000000"/>
                <w:lang w:val="cs-CZ"/>
              </w:rPr>
            </w:pPr>
            <w:r w:rsidRPr="001823A1">
              <w:rPr>
                <w:b/>
                <w:color w:val="000000"/>
                <w:lang w:val="cs-CZ"/>
              </w:rPr>
              <w:t>Magyarország</w:t>
            </w:r>
          </w:p>
          <w:p w14:paraId="0A2B435D" w14:textId="77777777" w:rsidR="00760287" w:rsidRPr="001823A1" w:rsidRDefault="00760287" w:rsidP="00CB370F">
            <w:pPr>
              <w:widowControl w:val="0"/>
              <w:rPr>
                <w:color w:val="000000"/>
                <w:lang w:val="cs-CZ"/>
              </w:rPr>
            </w:pPr>
            <w:r w:rsidRPr="001823A1">
              <w:rPr>
                <w:color w:val="000000"/>
                <w:lang w:val="cs-CZ"/>
              </w:rPr>
              <w:t>Novartis Hungária Kft.</w:t>
            </w:r>
          </w:p>
          <w:p w14:paraId="38C3FD2F"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Tel.: +36 1 457 65 00</w:t>
            </w:r>
          </w:p>
        </w:tc>
      </w:tr>
      <w:tr w:rsidR="00760287" w:rsidRPr="001823A1" w14:paraId="429863FD" w14:textId="77777777" w:rsidTr="00CB370F">
        <w:trPr>
          <w:cantSplit/>
        </w:trPr>
        <w:tc>
          <w:tcPr>
            <w:tcW w:w="4678" w:type="dxa"/>
          </w:tcPr>
          <w:p w14:paraId="6B2EA436" w14:textId="77777777" w:rsidR="00760287" w:rsidRPr="001823A1" w:rsidRDefault="00760287" w:rsidP="00CB370F">
            <w:pPr>
              <w:widowControl w:val="0"/>
              <w:rPr>
                <w:color w:val="000000"/>
                <w:lang w:val="cs-CZ"/>
              </w:rPr>
            </w:pPr>
            <w:r w:rsidRPr="001823A1">
              <w:rPr>
                <w:b/>
                <w:color w:val="000000"/>
                <w:lang w:val="cs-CZ"/>
              </w:rPr>
              <w:t>Danmark</w:t>
            </w:r>
          </w:p>
          <w:p w14:paraId="775EAED0" w14:textId="77777777" w:rsidR="00760287" w:rsidRPr="001823A1" w:rsidRDefault="00760287" w:rsidP="00CB370F">
            <w:pPr>
              <w:widowControl w:val="0"/>
              <w:rPr>
                <w:color w:val="000000"/>
                <w:lang w:val="cs-CZ"/>
              </w:rPr>
            </w:pPr>
            <w:r w:rsidRPr="001823A1">
              <w:rPr>
                <w:color w:val="000000"/>
                <w:lang w:val="cs-CZ"/>
              </w:rPr>
              <w:t>Novartis Healthcare A/S</w:t>
            </w:r>
          </w:p>
          <w:p w14:paraId="066563DE" w14:textId="77777777" w:rsidR="00760287" w:rsidRPr="001823A1" w:rsidRDefault="00760287" w:rsidP="00CB370F">
            <w:pPr>
              <w:widowControl w:val="0"/>
              <w:rPr>
                <w:color w:val="000000"/>
                <w:lang w:val="cs-CZ"/>
              </w:rPr>
            </w:pPr>
            <w:r w:rsidRPr="001823A1">
              <w:rPr>
                <w:color w:val="000000"/>
                <w:lang w:val="cs-CZ"/>
              </w:rPr>
              <w:t>Tlf: +45 39 16 84 00</w:t>
            </w:r>
          </w:p>
          <w:p w14:paraId="7AB4EA53" w14:textId="77777777" w:rsidR="00760287" w:rsidRPr="001823A1" w:rsidRDefault="00760287" w:rsidP="00CB370F">
            <w:pPr>
              <w:widowControl w:val="0"/>
              <w:tabs>
                <w:tab w:val="left" w:pos="-720"/>
              </w:tabs>
              <w:suppressAutoHyphens/>
              <w:rPr>
                <w:color w:val="000000"/>
                <w:lang w:val="cs-CZ"/>
              </w:rPr>
            </w:pPr>
          </w:p>
        </w:tc>
        <w:tc>
          <w:tcPr>
            <w:tcW w:w="4678" w:type="dxa"/>
          </w:tcPr>
          <w:p w14:paraId="098E7894" w14:textId="77777777" w:rsidR="00760287" w:rsidRPr="001823A1" w:rsidRDefault="00760287" w:rsidP="00CB370F">
            <w:pPr>
              <w:widowControl w:val="0"/>
              <w:tabs>
                <w:tab w:val="left" w:pos="-720"/>
                <w:tab w:val="left" w:pos="4536"/>
              </w:tabs>
              <w:suppressAutoHyphens/>
              <w:rPr>
                <w:b/>
                <w:color w:val="000000"/>
                <w:lang w:val="cs-CZ"/>
              </w:rPr>
            </w:pPr>
            <w:r w:rsidRPr="001823A1">
              <w:rPr>
                <w:b/>
                <w:color w:val="000000"/>
                <w:lang w:val="cs-CZ"/>
              </w:rPr>
              <w:t>Malta</w:t>
            </w:r>
          </w:p>
          <w:p w14:paraId="39B47426" w14:textId="77777777" w:rsidR="00760287" w:rsidRPr="001823A1" w:rsidRDefault="00760287" w:rsidP="00CB370F">
            <w:pPr>
              <w:widowControl w:val="0"/>
              <w:rPr>
                <w:color w:val="000000"/>
                <w:lang w:val="cs-CZ"/>
              </w:rPr>
            </w:pPr>
            <w:r w:rsidRPr="001823A1">
              <w:rPr>
                <w:color w:val="000000"/>
                <w:lang w:val="cs-CZ"/>
              </w:rPr>
              <w:t>Novartis Pharma Services Inc.</w:t>
            </w:r>
          </w:p>
          <w:p w14:paraId="5AD899FD"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Tel: +356 2122 2872</w:t>
            </w:r>
          </w:p>
        </w:tc>
      </w:tr>
      <w:tr w:rsidR="00760287" w:rsidRPr="001823A1" w14:paraId="04517DC2" w14:textId="77777777" w:rsidTr="00CB370F">
        <w:trPr>
          <w:cantSplit/>
        </w:trPr>
        <w:tc>
          <w:tcPr>
            <w:tcW w:w="4678" w:type="dxa"/>
          </w:tcPr>
          <w:p w14:paraId="6B40BC05" w14:textId="77777777" w:rsidR="00760287" w:rsidRPr="001823A1" w:rsidRDefault="00760287" w:rsidP="00CB370F">
            <w:pPr>
              <w:widowControl w:val="0"/>
              <w:rPr>
                <w:color w:val="000000"/>
                <w:lang w:val="cs-CZ"/>
              </w:rPr>
            </w:pPr>
            <w:r w:rsidRPr="001823A1">
              <w:rPr>
                <w:b/>
                <w:color w:val="000000"/>
                <w:lang w:val="cs-CZ"/>
              </w:rPr>
              <w:t>Deutschland</w:t>
            </w:r>
          </w:p>
          <w:p w14:paraId="2D7A073A" w14:textId="77777777" w:rsidR="00760287" w:rsidRPr="001823A1" w:rsidRDefault="00760287" w:rsidP="00CB370F">
            <w:pPr>
              <w:widowControl w:val="0"/>
              <w:rPr>
                <w:i/>
                <w:color w:val="000000"/>
                <w:lang w:val="cs-CZ"/>
              </w:rPr>
            </w:pPr>
            <w:r w:rsidRPr="001823A1">
              <w:rPr>
                <w:color w:val="000000"/>
                <w:lang w:val="cs-CZ"/>
              </w:rPr>
              <w:t>Novartis Pharma GmbH</w:t>
            </w:r>
          </w:p>
          <w:p w14:paraId="3D73F5D7" w14:textId="77777777" w:rsidR="00760287" w:rsidRPr="001823A1" w:rsidRDefault="00760287" w:rsidP="00CB370F">
            <w:pPr>
              <w:widowControl w:val="0"/>
              <w:rPr>
                <w:color w:val="000000"/>
                <w:lang w:val="cs-CZ"/>
              </w:rPr>
            </w:pPr>
            <w:r w:rsidRPr="001823A1">
              <w:rPr>
                <w:color w:val="000000"/>
                <w:lang w:val="cs-CZ"/>
              </w:rPr>
              <w:t>Tel: +49 911 273 0</w:t>
            </w:r>
          </w:p>
          <w:p w14:paraId="24AB14AB" w14:textId="77777777" w:rsidR="00760287" w:rsidRPr="001823A1" w:rsidRDefault="00760287" w:rsidP="00CB370F">
            <w:pPr>
              <w:widowControl w:val="0"/>
              <w:tabs>
                <w:tab w:val="left" w:pos="-720"/>
              </w:tabs>
              <w:suppressAutoHyphens/>
              <w:rPr>
                <w:color w:val="000000"/>
                <w:lang w:val="cs-CZ"/>
              </w:rPr>
            </w:pPr>
          </w:p>
        </w:tc>
        <w:tc>
          <w:tcPr>
            <w:tcW w:w="4678" w:type="dxa"/>
          </w:tcPr>
          <w:p w14:paraId="5244BC9C" w14:textId="77777777" w:rsidR="00760287" w:rsidRPr="001823A1" w:rsidRDefault="00760287" w:rsidP="00CB370F">
            <w:pPr>
              <w:widowControl w:val="0"/>
              <w:suppressAutoHyphens/>
              <w:rPr>
                <w:color w:val="000000"/>
                <w:lang w:val="cs-CZ"/>
              </w:rPr>
            </w:pPr>
            <w:r w:rsidRPr="001823A1">
              <w:rPr>
                <w:b/>
                <w:color w:val="000000"/>
                <w:lang w:val="cs-CZ"/>
              </w:rPr>
              <w:t>Nederland</w:t>
            </w:r>
          </w:p>
          <w:p w14:paraId="32049A5E" w14:textId="77777777" w:rsidR="00760287" w:rsidRPr="001823A1" w:rsidRDefault="00760287" w:rsidP="00CB370F">
            <w:pPr>
              <w:widowControl w:val="0"/>
              <w:rPr>
                <w:iCs/>
                <w:color w:val="000000"/>
                <w:lang w:val="cs-CZ"/>
              </w:rPr>
            </w:pPr>
            <w:r w:rsidRPr="001823A1">
              <w:rPr>
                <w:iCs/>
                <w:color w:val="000000"/>
                <w:lang w:val="cs-CZ"/>
              </w:rPr>
              <w:t>Novartis Pharma B.V.</w:t>
            </w:r>
          </w:p>
          <w:p w14:paraId="75A2DEFD" w14:textId="77777777" w:rsidR="00760287" w:rsidRPr="001823A1" w:rsidRDefault="00760287" w:rsidP="00CB370F">
            <w:pPr>
              <w:widowControl w:val="0"/>
              <w:rPr>
                <w:color w:val="000000"/>
                <w:lang w:val="cs-CZ"/>
              </w:rPr>
            </w:pPr>
            <w:r w:rsidRPr="001823A1">
              <w:rPr>
                <w:color w:val="000000"/>
                <w:lang w:val="cs-CZ"/>
              </w:rPr>
              <w:t>Tel: +31 88 04 52 111</w:t>
            </w:r>
          </w:p>
        </w:tc>
      </w:tr>
      <w:tr w:rsidR="00760287" w:rsidRPr="001823A1" w14:paraId="516EDD81" w14:textId="77777777" w:rsidTr="00CB370F">
        <w:trPr>
          <w:cantSplit/>
        </w:trPr>
        <w:tc>
          <w:tcPr>
            <w:tcW w:w="4678" w:type="dxa"/>
          </w:tcPr>
          <w:p w14:paraId="45523A0B" w14:textId="77777777" w:rsidR="00760287" w:rsidRPr="001823A1" w:rsidRDefault="00760287" w:rsidP="00CB370F">
            <w:pPr>
              <w:widowControl w:val="0"/>
              <w:tabs>
                <w:tab w:val="left" w:pos="-720"/>
              </w:tabs>
              <w:suppressAutoHyphens/>
              <w:rPr>
                <w:b/>
                <w:bCs/>
                <w:color w:val="000000"/>
                <w:lang w:val="cs-CZ"/>
              </w:rPr>
            </w:pPr>
            <w:r w:rsidRPr="001823A1">
              <w:rPr>
                <w:b/>
                <w:bCs/>
                <w:color w:val="000000"/>
                <w:lang w:val="cs-CZ"/>
              </w:rPr>
              <w:t>Eesti</w:t>
            </w:r>
          </w:p>
          <w:p w14:paraId="7E89852B" w14:textId="77777777" w:rsidR="00760287" w:rsidRPr="001823A1" w:rsidRDefault="00760287" w:rsidP="00CB370F">
            <w:pPr>
              <w:widowControl w:val="0"/>
              <w:tabs>
                <w:tab w:val="left" w:pos="-720"/>
              </w:tabs>
              <w:suppressAutoHyphens/>
              <w:rPr>
                <w:color w:val="000000"/>
                <w:lang w:val="cs-CZ"/>
              </w:rPr>
            </w:pPr>
            <w:r w:rsidRPr="001823A1">
              <w:rPr>
                <w:lang w:val="et-EE"/>
              </w:rPr>
              <w:t>SIA Novartis Baltics Eesti filiaal</w:t>
            </w:r>
          </w:p>
          <w:p w14:paraId="7CC6C644"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 xml:space="preserve">Tel: +372 </w:t>
            </w:r>
            <w:r w:rsidRPr="001823A1">
              <w:rPr>
                <w:lang w:val="cs-CZ"/>
              </w:rPr>
              <w:t>66 30 810</w:t>
            </w:r>
          </w:p>
          <w:p w14:paraId="70B12473" w14:textId="77777777" w:rsidR="00760287" w:rsidRPr="001823A1" w:rsidRDefault="00760287" w:rsidP="00CB370F">
            <w:pPr>
              <w:widowControl w:val="0"/>
              <w:tabs>
                <w:tab w:val="left" w:pos="-720"/>
              </w:tabs>
              <w:suppressAutoHyphens/>
              <w:rPr>
                <w:color w:val="000000"/>
                <w:lang w:val="cs-CZ"/>
              </w:rPr>
            </w:pPr>
          </w:p>
        </w:tc>
        <w:tc>
          <w:tcPr>
            <w:tcW w:w="4678" w:type="dxa"/>
          </w:tcPr>
          <w:p w14:paraId="56D03275" w14:textId="77777777" w:rsidR="00760287" w:rsidRPr="001823A1" w:rsidRDefault="00760287" w:rsidP="00CB370F">
            <w:pPr>
              <w:widowControl w:val="0"/>
              <w:rPr>
                <w:color w:val="000000"/>
                <w:lang w:val="cs-CZ"/>
              </w:rPr>
            </w:pPr>
            <w:r w:rsidRPr="001823A1">
              <w:rPr>
                <w:b/>
                <w:color w:val="000000"/>
                <w:lang w:val="cs-CZ"/>
              </w:rPr>
              <w:t>Norge</w:t>
            </w:r>
          </w:p>
          <w:p w14:paraId="0C2C94E3" w14:textId="77777777" w:rsidR="00760287" w:rsidRPr="001823A1" w:rsidRDefault="00760287" w:rsidP="00CB370F">
            <w:pPr>
              <w:widowControl w:val="0"/>
              <w:rPr>
                <w:color w:val="000000"/>
                <w:lang w:val="cs-CZ"/>
              </w:rPr>
            </w:pPr>
            <w:r w:rsidRPr="001823A1">
              <w:rPr>
                <w:color w:val="000000"/>
                <w:lang w:val="cs-CZ"/>
              </w:rPr>
              <w:t>Novartis Norge AS</w:t>
            </w:r>
          </w:p>
          <w:p w14:paraId="25588EE6"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Tlf: +47 23 05 20 00</w:t>
            </w:r>
          </w:p>
        </w:tc>
      </w:tr>
      <w:tr w:rsidR="00760287" w:rsidRPr="001823A1" w14:paraId="553E05A1" w14:textId="77777777" w:rsidTr="00CB370F">
        <w:trPr>
          <w:cantSplit/>
        </w:trPr>
        <w:tc>
          <w:tcPr>
            <w:tcW w:w="4678" w:type="dxa"/>
          </w:tcPr>
          <w:p w14:paraId="25347070" w14:textId="77777777" w:rsidR="00760287" w:rsidRPr="001823A1" w:rsidRDefault="00760287" w:rsidP="00CB370F">
            <w:pPr>
              <w:widowControl w:val="0"/>
              <w:rPr>
                <w:color w:val="000000"/>
                <w:lang w:val="cs-CZ"/>
              </w:rPr>
            </w:pPr>
            <w:r w:rsidRPr="001823A1">
              <w:rPr>
                <w:b/>
                <w:color w:val="000000"/>
                <w:lang w:val="cs-CZ"/>
              </w:rPr>
              <w:t>Ελλάδα</w:t>
            </w:r>
          </w:p>
          <w:p w14:paraId="67CA329B" w14:textId="77777777" w:rsidR="00760287" w:rsidRPr="001823A1" w:rsidRDefault="00760287" w:rsidP="00CB370F">
            <w:pPr>
              <w:widowControl w:val="0"/>
              <w:rPr>
                <w:color w:val="000000"/>
                <w:lang w:val="cs-CZ"/>
              </w:rPr>
            </w:pPr>
            <w:r w:rsidRPr="001823A1">
              <w:rPr>
                <w:color w:val="000000"/>
                <w:lang w:val="cs-CZ"/>
              </w:rPr>
              <w:t>Novartis (Hellas) A.E.B.E.</w:t>
            </w:r>
          </w:p>
          <w:p w14:paraId="53044DCF" w14:textId="77777777" w:rsidR="00760287" w:rsidRPr="001823A1" w:rsidRDefault="00760287" w:rsidP="00CB370F">
            <w:pPr>
              <w:widowControl w:val="0"/>
              <w:rPr>
                <w:color w:val="000000"/>
                <w:lang w:val="cs-CZ"/>
              </w:rPr>
            </w:pPr>
            <w:r w:rsidRPr="001823A1">
              <w:rPr>
                <w:color w:val="000000"/>
                <w:lang w:val="cs-CZ"/>
              </w:rPr>
              <w:t>Τηλ: +30 210 281 17 12</w:t>
            </w:r>
          </w:p>
          <w:p w14:paraId="6729CE72" w14:textId="77777777" w:rsidR="00760287" w:rsidRPr="001823A1" w:rsidRDefault="00760287" w:rsidP="00CB370F">
            <w:pPr>
              <w:widowControl w:val="0"/>
              <w:tabs>
                <w:tab w:val="left" w:pos="-720"/>
              </w:tabs>
              <w:suppressAutoHyphens/>
              <w:rPr>
                <w:color w:val="000000"/>
                <w:lang w:val="cs-CZ"/>
              </w:rPr>
            </w:pPr>
          </w:p>
        </w:tc>
        <w:tc>
          <w:tcPr>
            <w:tcW w:w="4678" w:type="dxa"/>
          </w:tcPr>
          <w:p w14:paraId="49E1D9DC" w14:textId="77777777" w:rsidR="00760287" w:rsidRPr="001823A1" w:rsidRDefault="00760287" w:rsidP="00CB370F">
            <w:pPr>
              <w:widowControl w:val="0"/>
              <w:rPr>
                <w:color w:val="000000"/>
                <w:lang w:val="cs-CZ"/>
              </w:rPr>
            </w:pPr>
            <w:r w:rsidRPr="001823A1">
              <w:rPr>
                <w:b/>
                <w:color w:val="000000"/>
                <w:lang w:val="cs-CZ"/>
              </w:rPr>
              <w:t>Österreich</w:t>
            </w:r>
          </w:p>
          <w:p w14:paraId="786F9CB8" w14:textId="77777777" w:rsidR="00760287" w:rsidRPr="001823A1" w:rsidRDefault="00760287" w:rsidP="00CB370F">
            <w:pPr>
              <w:widowControl w:val="0"/>
              <w:rPr>
                <w:i/>
                <w:color w:val="000000"/>
                <w:lang w:val="cs-CZ"/>
              </w:rPr>
            </w:pPr>
            <w:r w:rsidRPr="001823A1">
              <w:rPr>
                <w:color w:val="000000"/>
                <w:lang w:val="cs-CZ"/>
              </w:rPr>
              <w:t>Novartis Pharma GmbH</w:t>
            </w:r>
          </w:p>
          <w:p w14:paraId="6CDC29D7" w14:textId="77777777" w:rsidR="00760287" w:rsidRPr="001823A1" w:rsidRDefault="00760287" w:rsidP="00CB370F">
            <w:pPr>
              <w:widowControl w:val="0"/>
              <w:rPr>
                <w:color w:val="000000"/>
                <w:lang w:val="cs-CZ"/>
              </w:rPr>
            </w:pPr>
            <w:r w:rsidRPr="001823A1">
              <w:rPr>
                <w:color w:val="000000"/>
                <w:lang w:val="cs-CZ"/>
              </w:rPr>
              <w:t>Tel: +43 1 86 6570</w:t>
            </w:r>
          </w:p>
        </w:tc>
      </w:tr>
      <w:tr w:rsidR="00760287" w:rsidRPr="001823A1" w14:paraId="6CB0DFFD" w14:textId="77777777" w:rsidTr="00CB370F">
        <w:trPr>
          <w:cantSplit/>
        </w:trPr>
        <w:tc>
          <w:tcPr>
            <w:tcW w:w="4678" w:type="dxa"/>
          </w:tcPr>
          <w:p w14:paraId="476ADA50" w14:textId="77777777" w:rsidR="00760287" w:rsidRPr="001823A1" w:rsidRDefault="00760287" w:rsidP="00CB370F">
            <w:pPr>
              <w:widowControl w:val="0"/>
              <w:tabs>
                <w:tab w:val="left" w:pos="-720"/>
                <w:tab w:val="left" w:pos="4536"/>
              </w:tabs>
              <w:suppressAutoHyphens/>
              <w:rPr>
                <w:b/>
                <w:color w:val="000000"/>
                <w:lang w:val="cs-CZ"/>
              </w:rPr>
            </w:pPr>
            <w:r w:rsidRPr="001823A1">
              <w:rPr>
                <w:b/>
                <w:color w:val="000000"/>
                <w:lang w:val="cs-CZ"/>
              </w:rPr>
              <w:t>España</w:t>
            </w:r>
          </w:p>
          <w:p w14:paraId="69460D52" w14:textId="77777777" w:rsidR="00760287" w:rsidRPr="001823A1" w:rsidRDefault="00760287" w:rsidP="00CB370F">
            <w:pPr>
              <w:widowControl w:val="0"/>
              <w:rPr>
                <w:color w:val="000000"/>
                <w:lang w:val="cs-CZ"/>
              </w:rPr>
            </w:pPr>
            <w:r w:rsidRPr="001823A1">
              <w:rPr>
                <w:color w:val="000000"/>
                <w:lang w:val="cs-CZ"/>
              </w:rPr>
              <w:t>Novartis Farmacéutica, S.A.</w:t>
            </w:r>
          </w:p>
          <w:p w14:paraId="3F79EFF6" w14:textId="77777777" w:rsidR="00760287" w:rsidRPr="001823A1" w:rsidRDefault="00760287" w:rsidP="00CB370F">
            <w:pPr>
              <w:widowControl w:val="0"/>
              <w:rPr>
                <w:color w:val="000000"/>
                <w:lang w:val="cs-CZ"/>
              </w:rPr>
            </w:pPr>
            <w:r w:rsidRPr="001823A1">
              <w:rPr>
                <w:color w:val="000000"/>
                <w:lang w:val="cs-CZ"/>
              </w:rPr>
              <w:t>Tel: +34 93 306 42 00</w:t>
            </w:r>
          </w:p>
          <w:p w14:paraId="43F77CCB" w14:textId="77777777" w:rsidR="00760287" w:rsidRPr="001823A1" w:rsidRDefault="00760287" w:rsidP="00CB370F">
            <w:pPr>
              <w:widowControl w:val="0"/>
              <w:tabs>
                <w:tab w:val="left" w:pos="-720"/>
              </w:tabs>
              <w:suppressAutoHyphens/>
              <w:rPr>
                <w:color w:val="000000"/>
                <w:lang w:val="cs-CZ"/>
              </w:rPr>
            </w:pPr>
          </w:p>
        </w:tc>
        <w:tc>
          <w:tcPr>
            <w:tcW w:w="4678" w:type="dxa"/>
          </w:tcPr>
          <w:p w14:paraId="087B5C14" w14:textId="77777777" w:rsidR="00760287" w:rsidRPr="001823A1" w:rsidRDefault="00760287" w:rsidP="00CB370F">
            <w:pPr>
              <w:widowControl w:val="0"/>
              <w:rPr>
                <w:b/>
                <w:color w:val="000000"/>
                <w:lang w:val="cs-CZ"/>
              </w:rPr>
            </w:pPr>
            <w:r w:rsidRPr="001823A1">
              <w:rPr>
                <w:b/>
                <w:color w:val="000000"/>
                <w:lang w:val="cs-CZ"/>
              </w:rPr>
              <w:t>Polska</w:t>
            </w:r>
          </w:p>
          <w:p w14:paraId="7F88270E" w14:textId="77777777" w:rsidR="00760287" w:rsidRPr="001823A1" w:rsidRDefault="00760287" w:rsidP="00CB370F">
            <w:pPr>
              <w:widowControl w:val="0"/>
              <w:rPr>
                <w:color w:val="000000"/>
                <w:lang w:val="cs-CZ"/>
              </w:rPr>
            </w:pPr>
            <w:r w:rsidRPr="001823A1">
              <w:rPr>
                <w:color w:val="000000"/>
                <w:lang w:val="cs-CZ"/>
              </w:rPr>
              <w:t>Novartis Poland Sp. z o.o.</w:t>
            </w:r>
          </w:p>
          <w:p w14:paraId="254F4258" w14:textId="77777777" w:rsidR="00760287" w:rsidRPr="001823A1" w:rsidRDefault="00760287" w:rsidP="00CB370F">
            <w:pPr>
              <w:widowControl w:val="0"/>
              <w:rPr>
                <w:color w:val="000000"/>
                <w:lang w:val="cs-CZ"/>
              </w:rPr>
            </w:pPr>
            <w:r w:rsidRPr="001823A1">
              <w:rPr>
                <w:color w:val="000000"/>
                <w:lang w:val="cs-CZ"/>
              </w:rPr>
              <w:t>Tel.: +48 22 375 4888</w:t>
            </w:r>
          </w:p>
        </w:tc>
      </w:tr>
      <w:tr w:rsidR="00760287" w:rsidRPr="001823A1" w14:paraId="7CAC5835" w14:textId="77777777" w:rsidTr="00CB370F">
        <w:trPr>
          <w:cantSplit/>
        </w:trPr>
        <w:tc>
          <w:tcPr>
            <w:tcW w:w="4678" w:type="dxa"/>
          </w:tcPr>
          <w:p w14:paraId="588DEBB0" w14:textId="77777777" w:rsidR="00760287" w:rsidRPr="001823A1" w:rsidRDefault="00760287" w:rsidP="00CB370F">
            <w:pPr>
              <w:widowControl w:val="0"/>
              <w:tabs>
                <w:tab w:val="left" w:pos="-720"/>
                <w:tab w:val="left" w:pos="4536"/>
              </w:tabs>
              <w:suppressAutoHyphens/>
              <w:rPr>
                <w:b/>
                <w:color w:val="000000"/>
                <w:lang w:val="cs-CZ"/>
              </w:rPr>
            </w:pPr>
            <w:r w:rsidRPr="001823A1">
              <w:rPr>
                <w:b/>
                <w:color w:val="000000"/>
                <w:lang w:val="cs-CZ"/>
              </w:rPr>
              <w:t>France</w:t>
            </w:r>
          </w:p>
          <w:p w14:paraId="5797A5AA" w14:textId="77777777" w:rsidR="00760287" w:rsidRPr="001823A1" w:rsidRDefault="00760287" w:rsidP="00CB370F">
            <w:pPr>
              <w:widowControl w:val="0"/>
              <w:rPr>
                <w:color w:val="000000"/>
                <w:lang w:val="cs-CZ"/>
              </w:rPr>
            </w:pPr>
            <w:r w:rsidRPr="001823A1">
              <w:rPr>
                <w:color w:val="000000"/>
                <w:lang w:val="cs-CZ"/>
              </w:rPr>
              <w:t>Novartis Pharma S.A.S.</w:t>
            </w:r>
          </w:p>
          <w:p w14:paraId="6FBB45B8" w14:textId="77777777" w:rsidR="00760287" w:rsidRPr="001823A1" w:rsidRDefault="00760287" w:rsidP="00CB370F">
            <w:pPr>
              <w:widowControl w:val="0"/>
              <w:rPr>
                <w:color w:val="000000"/>
                <w:lang w:val="cs-CZ"/>
              </w:rPr>
            </w:pPr>
            <w:r w:rsidRPr="001823A1">
              <w:rPr>
                <w:color w:val="000000"/>
                <w:lang w:val="cs-CZ"/>
              </w:rPr>
              <w:t>Tél: +33 1 55 47 66 00</w:t>
            </w:r>
          </w:p>
          <w:p w14:paraId="7E6E914F" w14:textId="77777777" w:rsidR="00760287" w:rsidRPr="001823A1" w:rsidRDefault="00760287" w:rsidP="00CB370F">
            <w:pPr>
              <w:widowControl w:val="0"/>
              <w:rPr>
                <w:b/>
                <w:color w:val="000000"/>
                <w:lang w:val="cs-CZ"/>
              </w:rPr>
            </w:pPr>
          </w:p>
        </w:tc>
        <w:tc>
          <w:tcPr>
            <w:tcW w:w="4678" w:type="dxa"/>
          </w:tcPr>
          <w:p w14:paraId="72C9926F" w14:textId="77777777" w:rsidR="00760287" w:rsidRPr="001823A1" w:rsidRDefault="00760287" w:rsidP="00CB370F">
            <w:pPr>
              <w:widowControl w:val="0"/>
              <w:rPr>
                <w:color w:val="000000"/>
                <w:lang w:val="cs-CZ"/>
              </w:rPr>
            </w:pPr>
            <w:r w:rsidRPr="001823A1">
              <w:rPr>
                <w:b/>
                <w:color w:val="000000"/>
                <w:lang w:val="cs-CZ"/>
              </w:rPr>
              <w:t>Portugal</w:t>
            </w:r>
          </w:p>
          <w:p w14:paraId="3A03AD94" w14:textId="77777777" w:rsidR="00760287" w:rsidRPr="001823A1" w:rsidRDefault="00760287" w:rsidP="00CB370F">
            <w:pPr>
              <w:pStyle w:val="Text"/>
              <w:widowControl w:val="0"/>
              <w:spacing w:before="0"/>
              <w:jc w:val="left"/>
              <w:rPr>
                <w:color w:val="000000"/>
                <w:lang w:val="cs-CZ"/>
              </w:rPr>
            </w:pPr>
            <w:r w:rsidRPr="001823A1">
              <w:rPr>
                <w:color w:val="000000"/>
                <w:lang w:val="cs-CZ"/>
              </w:rPr>
              <w:t>Novartis Farma - Produtos Farmacêuticos, S.A.</w:t>
            </w:r>
          </w:p>
          <w:p w14:paraId="3A26C6FB"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Tel: +351 21 000 8600</w:t>
            </w:r>
          </w:p>
        </w:tc>
      </w:tr>
      <w:tr w:rsidR="00760287" w:rsidRPr="001823A1" w14:paraId="107D4ABA" w14:textId="77777777" w:rsidTr="00CB370F">
        <w:trPr>
          <w:cantSplit/>
        </w:trPr>
        <w:tc>
          <w:tcPr>
            <w:tcW w:w="4678" w:type="dxa"/>
          </w:tcPr>
          <w:p w14:paraId="7AC0DEF7" w14:textId="77777777" w:rsidR="00760287" w:rsidRPr="001823A1" w:rsidRDefault="00760287" w:rsidP="00CB370F">
            <w:pPr>
              <w:pStyle w:val="Smalltext120"/>
              <w:tabs>
                <w:tab w:val="left" w:pos="567"/>
              </w:tabs>
              <w:rPr>
                <w:b/>
                <w:sz w:val="22"/>
                <w:szCs w:val="22"/>
                <w:lang w:val="cs-CZ"/>
              </w:rPr>
            </w:pPr>
            <w:r w:rsidRPr="001823A1">
              <w:rPr>
                <w:b/>
                <w:sz w:val="22"/>
                <w:szCs w:val="22"/>
                <w:lang w:val="cs-CZ"/>
              </w:rPr>
              <w:t>Hrvatska</w:t>
            </w:r>
          </w:p>
          <w:p w14:paraId="5436915B" w14:textId="77777777" w:rsidR="00760287" w:rsidRPr="001823A1" w:rsidRDefault="00760287" w:rsidP="00CB370F">
            <w:pPr>
              <w:pStyle w:val="Smalltext120"/>
              <w:tabs>
                <w:tab w:val="left" w:pos="567"/>
              </w:tabs>
              <w:rPr>
                <w:sz w:val="22"/>
                <w:szCs w:val="22"/>
                <w:lang w:val="cs-CZ"/>
              </w:rPr>
            </w:pPr>
            <w:r w:rsidRPr="001823A1">
              <w:rPr>
                <w:sz w:val="22"/>
                <w:szCs w:val="22"/>
                <w:lang w:val="cs-CZ"/>
              </w:rPr>
              <w:t>Novartis Hrvatska d.o.o.</w:t>
            </w:r>
          </w:p>
          <w:p w14:paraId="4C7331FD" w14:textId="77777777" w:rsidR="00760287" w:rsidRPr="001823A1" w:rsidRDefault="00760287" w:rsidP="00CB370F">
            <w:pPr>
              <w:pStyle w:val="Smalltext120"/>
              <w:tabs>
                <w:tab w:val="left" w:pos="567"/>
              </w:tabs>
              <w:rPr>
                <w:sz w:val="22"/>
                <w:szCs w:val="22"/>
                <w:lang w:val="cs-CZ"/>
              </w:rPr>
            </w:pPr>
            <w:r w:rsidRPr="001823A1">
              <w:rPr>
                <w:sz w:val="22"/>
                <w:szCs w:val="22"/>
                <w:lang w:val="cs-CZ"/>
              </w:rPr>
              <w:t>Tel. +385 1 6274 220</w:t>
            </w:r>
          </w:p>
          <w:p w14:paraId="7A51A042" w14:textId="77777777" w:rsidR="00760287" w:rsidRPr="001823A1" w:rsidRDefault="00760287" w:rsidP="00CB370F">
            <w:pPr>
              <w:widowControl w:val="0"/>
              <w:tabs>
                <w:tab w:val="left" w:pos="-720"/>
                <w:tab w:val="left" w:pos="4536"/>
              </w:tabs>
              <w:suppressAutoHyphens/>
              <w:rPr>
                <w:b/>
                <w:color w:val="000000"/>
                <w:lang w:val="cs-CZ"/>
              </w:rPr>
            </w:pPr>
          </w:p>
        </w:tc>
        <w:tc>
          <w:tcPr>
            <w:tcW w:w="4678" w:type="dxa"/>
          </w:tcPr>
          <w:p w14:paraId="287DECA7" w14:textId="77777777" w:rsidR="00760287" w:rsidRPr="001823A1" w:rsidRDefault="00760287" w:rsidP="00CB370F">
            <w:pPr>
              <w:rPr>
                <w:b/>
                <w:noProof/>
                <w:color w:val="000000"/>
                <w:lang w:val="cs-CZ"/>
              </w:rPr>
            </w:pPr>
            <w:r w:rsidRPr="001823A1">
              <w:rPr>
                <w:b/>
                <w:noProof/>
                <w:color w:val="000000"/>
                <w:lang w:val="cs-CZ"/>
              </w:rPr>
              <w:t>România</w:t>
            </w:r>
          </w:p>
          <w:p w14:paraId="01EC9312" w14:textId="77777777" w:rsidR="00760287" w:rsidRPr="001823A1" w:rsidRDefault="00760287" w:rsidP="00CB370F">
            <w:pPr>
              <w:rPr>
                <w:noProof/>
                <w:color w:val="000000"/>
                <w:lang w:val="cs-CZ"/>
              </w:rPr>
            </w:pPr>
            <w:r w:rsidRPr="001823A1">
              <w:rPr>
                <w:noProof/>
                <w:color w:val="000000"/>
                <w:lang w:val="cs-CZ"/>
              </w:rPr>
              <w:t>Novartis Pharma Services Romania SRL</w:t>
            </w:r>
          </w:p>
          <w:p w14:paraId="6BD2C931" w14:textId="77777777" w:rsidR="00760287" w:rsidRPr="001823A1" w:rsidRDefault="00760287" w:rsidP="00CB370F">
            <w:pPr>
              <w:widowControl w:val="0"/>
              <w:tabs>
                <w:tab w:val="left" w:pos="-720"/>
              </w:tabs>
              <w:suppressAutoHyphens/>
              <w:rPr>
                <w:color w:val="000000"/>
                <w:lang w:val="cs-CZ"/>
              </w:rPr>
            </w:pPr>
            <w:r w:rsidRPr="001823A1">
              <w:rPr>
                <w:noProof/>
                <w:color w:val="000000"/>
                <w:lang w:val="cs-CZ"/>
              </w:rPr>
              <w:t>Tel: +40 21 31299 01</w:t>
            </w:r>
          </w:p>
        </w:tc>
      </w:tr>
      <w:tr w:rsidR="00760287" w:rsidRPr="001823A1" w14:paraId="52F572C6" w14:textId="77777777" w:rsidTr="00CB370F">
        <w:trPr>
          <w:cantSplit/>
        </w:trPr>
        <w:tc>
          <w:tcPr>
            <w:tcW w:w="4678" w:type="dxa"/>
          </w:tcPr>
          <w:p w14:paraId="31A87798" w14:textId="77777777" w:rsidR="00760287" w:rsidRPr="001823A1" w:rsidRDefault="00760287" w:rsidP="00CB370F">
            <w:pPr>
              <w:widowControl w:val="0"/>
              <w:rPr>
                <w:color w:val="000000"/>
                <w:lang w:val="cs-CZ"/>
              </w:rPr>
            </w:pPr>
            <w:r w:rsidRPr="001823A1">
              <w:rPr>
                <w:b/>
                <w:color w:val="000000"/>
                <w:lang w:val="cs-CZ"/>
              </w:rPr>
              <w:t>Ireland</w:t>
            </w:r>
          </w:p>
          <w:p w14:paraId="2700DAA3" w14:textId="77777777" w:rsidR="00760287" w:rsidRPr="001823A1" w:rsidRDefault="00760287" w:rsidP="00CB370F">
            <w:pPr>
              <w:widowControl w:val="0"/>
              <w:rPr>
                <w:color w:val="000000"/>
                <w:lang w:val="cs-CZ"/>
              </w:rPr>
            </w:pPr>
            <w:r w:rsidRPr="001823A1">
              <w:rPr>
                <w:color w:val="000000"/>
                <w:lang w:val="cs-CZ"/>
              </w:rPr>
              <w:t>Novartis Ireland Limited</w:t>
            </w:r>
          </w:p>
          <w:p w14:paraId="66D05F94" w14:textId="77777777" w:rsidR="00760287" w:rsidRPr="001823A1" w:rsidRDefault="00760287" w:rsidP="00CB370F">
            <w:pPr>
              <w:widowControl w:val="0"/>
              <w:rPr>
                <w:color w:val="000000"/>
                <w:lang w:val="cs-CZ"/>
              </w:rPr>
            </w:pPr>
            <w:r w:rsidRPr="001823A1">
              <w:rPr>
                <w:color w:val="000000"/>
                <w:lang w:val="cs-CZ"/>
              </w:rPr>
              <w:t>Tel: +353 1 260 12 55</w:t>
            </w:r>
          </w:p>
          <w:p w14:paraId="62EF8BBA" w14:textId="77777777" w:rsidR="00760287" w:rsidRPr="001823A1" w:rsidRDefault="00760287" w:rsidP="00CB370F">
            <w:pPr>
              <w:widowControl w:val="0"/>
              <w:tabs>
                <w:tab w:val="left" w:pos="-720"/>
              </w:tabs>
              <w:suppressAutoHyphens/>
              <w:rPr>
                <w:color w:val="000000"/>
                <w:lang w:val="cs-CZ"/>
              </w:rPr>
            </w:pPr>
          </w:p>
        </w:tc>
        <w:tc>
          <w:tcPr>
            <w:tcW w:w="4678" w:type="dxa"/>
          </w:tcPr>
          <w:p w14:paraId="1AD04C0B" w14:textId="77777777" w:rsidR="00760287" w:rsidRPr="001823A1" w:rsidRDefault="00760287" w:rsidP="00CB370F">
            <w:pPr>
              <w:widowControl w:val="0"/>
              <w:rPr>
                <w:color w:val="000000"/>
                <w:lang w:val="cs-CZ"/>
              </w:rPr>
            </w:pPr>
            <w:r w:rsidRPr="001823A1">
              <w:rPr>
                <w:b/>
                <w:color w:val="000000"/>
                <w:lang w:val="cs-CZ"/>
              </w:rPr>
              <w:t>Slovenija</w:t>
            </w:r>
          </w:p>
          <w:p w14:paraId="440203EF" w14:textId="77777777" w:rsidR="00760287" w:rsidRPr="001823A1" w:rsidRDefault="00760287" w:rsidP="00CB370F">
            <w:pPr>
              <w:widowControl w:val="0"/>
              <w:rPr>
                <w:color w:val="000000"/>
                <w:lang w:val="cs-CZ"/>
              </w:rPr>
            </w:pPr>
            <w:r w:rsidRPr="001823A1">
              <w:rPr>
                <w:color w:val="000000"/>
                <w:lang w:val="cs-CZ"/>
              </w:rPr>
              <w:t>Novartis Pharma Services Inc.</w:t>
            </w:r>
          </w:p>
          <w:p w14:paraId="1C5DBBAC" w14:textId="77777777" w:rsidR="00760287" w:rsidRPr="001823A1" w:rsidRDefault="00760287" w:rsidP="00CB370F">
            <w:pPr>
              <w:widowControl w:val="0"/>
              <w:rPr>
                <w:color w:val="000000"/>
                <w:lang w:val="cs-CZ"/>
              </w:rPr>
            </w:pPr>
            <w:r w:rsidRPr="001823A1">
              <w:rPr>
                <w:color w:val="000000"/>
                <w:lang w:val="cs-CZ"/>
              </w:rPr>
              <w:t>Tel: +386 1 300 75 50</w:t>
            </w:r>
          </w:p>
        </w:tc>
      </w:tr>
      <w:tr w:rsidR="00760287" w:rsidRPr="001823A1" w14:paraId="40D04712" w14:textId="77777777" w:rsidTr="00CB370F">
        <w:trPr>
          <w:cantSplit/>
        </w:trPr>
        <w:tc>
          <w:tcPr>
            <w:tcW w:w="4678" w:type="dxa"/>
          </w:tcPr>
          <w:p w14:paraId="2D410619" w14:textId="77777777" w:rsidR="00760287" w:rsidRPr="001823A1" w:rsidRDefault="00760287" w:rsidP="00CB370F">
            <w:pPr>
              <w:widowControl w:val="0"/>
              <w:rPr>
                <w:b/>
                <w:color w:val="000000"/>
                <w:lang w:val="cs-CZ"/>
              </w:rPr>
            </w:pPr>
            <w:r w:rsidRPr="001823A1">
              <w:rPr>
                <w:b/>
                <w:color w:val="000000"/>
                <w:lang w:val="cs-CZ"/>
              </w:rPr>
              <w:t>Ísland</w:t>
            </w:r>
          </w:p>
          <w:p w14:paraId="3293C3B3" w14:textId="77777777" w:rsidR="00760287" w:rsidRPr="001823A1" w:rsidRDefault="00760287" w:rsidP="00CB370F">
            <w:pPr>
              <w:widowControl w:val="0"/>
              <w:rPr>
                <w:color w:val="000000"/>
                <w:lang w:val="cs-CZ"/>
              </w:rPr>
            </w:pPr>
            <w:r w:rsidRPr="001823A1">
              <w:rPr>
                <w:color w:val="000000"/>
                <w:lang w:val="cs-CZ"/>
              </w:rPr>
              <w:t>Vistor hf.</w:t>
            </w:r>
          </w:p>
          <w:p w14:paraId="69C782F7" w14:textId="77777777" w:rsidR="00760287" w:rsidRPr="001823A1" w:rsidRDefault="00760287" w:rsidP="00CB370F">
            <w:pPr>
              <w:widowControl w:val="0"/>
              <w:tabs>
                <w:tab w:val="left" w:pos="-720"/>
              </w:tabs>
              <w:suppressAutoHyphens/>
              <w:rPr>
                <w:color w:val="000000"/>
                <w:lang w:val="cs-CZ"/>
              </w:rPr>
            </w:pPr>
            <w:r w:rsidRPr="001823A1">
              <w:rPr>
                <w:noProof/>
                <w:color w:val="000000"/>
                <w:lang w:val="cs-CZ"/>
              </w:rPr>
              <w:t>Sími</w:t>
            </w:r>
            <w:r w:rsidRPr="001823A1">
              <w:rPr>
                <w:color w:val="000000"/>
                <w:lang w:val="cs-CZ"/>
              </w:rPr>
              <w:t>: +354 535 7000</w:t>
            </w:r>
          </w:p>
          <w:p w14:paraId="25F82EE0" w14:textId="77777777" w:rsidR="00760287" w:rsidRPr="001823A1" w:rsidRDefault="00760287" w:rsidP="00CB370F">
            <w:pPr>
              <w:widowControl w:val="0"/>
              <w:rPr>
                <w:b/>
                <w:color w:val="000000"/>
                <w:lang w:val="cs-CZ"/>
              </w:rPr>
            </w:pPr>
          </w:p>
        </w:tc>
        <w:tc>
          <w:tcPr>
            <w:tcW w:w="4678" w:type="dxa"/>
          </w:tcPr>
          <w:p w14:paraId="3D2B057E" w14:textId="77777777" w:rsidR="00760287" w:rsidRPr="001823A1" w:rsidRDefault="00760287" w:rsidP="00CB370F">
            <w:pPr>
              <w:widowControl w:val="0"/>
              <w:tabs>
                <w:tab w:val="left" w:pos="-720"/>
              </w:tabs>
              <w:suppressAutoHyphens/>
              <w:rPr>
                <w:b/>
                <w:color w:val="000000"/>
                <w:lang w:val="cs-CZ"/>
              </w:rPr>
            </w:pPr>
            <w:r w:rsidRPr="001823A1">
              <w:rPr>
                <w:b/>
                <w:color w:val="000000"/>
                <w:lang w:val="cs-CZ"/>
              </w:rPr>
              <w:t>Slovenská republika</w:t>
            </w:r>
          </w:p>
          <w:p w14:paraId="367E7C81" w14:textId="77777777" w:rsidR="00760287" w:rsidRPr="001823A1" w:rsidRDefault="00760287" w:rsidP="00CB370F">
            <w:pPr>
              <w:widowControl w:val="0"/>
              <w:rPr>
                <w:i/>
                <w:color w:val="000000"/>
                <w:lang w:val="cs-CZ"/>
              </w:rPr>
            </w:pPr>
            <w:r w:rsidRPr="001823A1">
              <w:rPr>
                <w:color w:val="000000"/>
                <w:lang w:val="cs-CZ"/>
              </w:rPr>
              <w:t>Novartis Slovakia s.r.o.</w:t>
            </w:r>
          </w:p>
          <w:p w14:paraId="2D7B3083" w14:textId="77777777" w:rsidR="00760287" w:rsidRPr="001823A1" w:rsidRDefault="00760287" w:rsidP="00CB370F">
            <w:pPr>
              <w:widowControl w:val="0"/>
              <w:rPr>
                <w:color w:val="000000"/>
                <w:lang w:val="cs-CZ"/>
              </w:rPr>
            </w:pPr>
            <w:r w:rsidRPr="001823A1">
              <w:rPr>
                <w:color w:val="000000"/>
                <w:lang w:val="cs-CZ"/>
              </w:rPr>
              <w:t>Tel: +421 2 5542 5439</w:t>
            </w:r>
          </w:p>
          <w:p w14:paraId="6A00EEA6" w14:textId="77777777" w:rsidR="00760287" w:rsidRPr="001823A1" w:rsidRDefault="00760287" w:rsidP="00CB370F">
            <w:pPr>
              <w:widowControl w:val="0"/>
              <w:tabs>
                <w:tab w:val="left" w:pos="-720"/>
              </w:tabs>
              <w:suppressAutoHyphens/>
              <w:rPr>
                <w:b/>
                <w:color w:val="000000"/>
                <w:lang w:val="cs-CZ"/>
              </w:rPr>
            </w:pPr>
          </w:p>
        </w:tc>
      </w:tr>
      <w:tr w:rsidR="00760287" w:rsidRPr="001823A1" w14:paraId="307FF1D5" w14:textId="77777777" w:rsidTr="00CB370F">
        <w:trPr>
          <w:cantSplit/>
        </w:trPr>
        <w:tc>
          <w:tcPr>
            <w:tcW w:w="4678" w:type="dxa"/>
          </w:tcPr>
          <w:p w14:paraId="1143658B" w14:textId="77777777" w:rsidR="00760287" w:rsidRPr="001823A1" w:rsidRDefault="00760287" w:rsidP="00CB370F">
            <w:pPr>
              <w:widowControl w:val="0"/>
              <w:rPr>
                <w:color w:val="000000"/>
                <w:lang w:val="cs-CZ"/>
              </w:rPr>
            </w:pPr>
            <w:r w:rsidRPr="001823A1">
              <w:rPr>
                <w:b/>
                <w:color w:val="000000"/>
                <w:lang w:val="cs-CZ"/>
              </w:rPr>
              <w:t>Italia</w:t>
            </w:r>
          </w:p>
          <w:p w14:paraId="619B3D77" w14:textId="77777777" w:rsidR="00760287" w:rsidRPr="001823A1" w:rsidRDefault="00760287" w:rsidP="00CB370F">
            <w:pPr>
              <w:widowControl w:val="0"/>
              <w:rPr>
                <w:color w:val="000000"/>
                <w:lang w:val="cs-CZ"/>
              </w:rPr>
            </w:pPr>
            <w:r w:rsidRPr="001823A1">
              <w:rPr>
                <w:color w:val="000000"/>
                <w:lang w:val="cs-CZ"/>
              </w:rPr>
              <w:t>Novartis Farma S.p.A.</w:t>
            </w:r>
          </w:p>
          <w:p w14:paraId="1B91F25F" w14:textId="77777777" w:rsidR="00760287" w:rsidRPr="001823A1" w:rsidRDefault="00760287" w:rsidP="00CB370F">
            <w:pPr>
              <w:widowControl w:val="0"/>
              <w:rPr>
                <w:b/>
                <w:color w:val="000000"/>
                <w:lang w:val="cs-CZ"/>
              </w:rPr>
            </w:pPr>
            <w:r w:rsidRPr="001823A1">
              <w:rPr>
                <w:color w:val="000000"/>
                <w:lang w:val="cs-CZ"/>
              </w:rPr>
              <w:t>Tel: +39 02 96 54 1</w:t>
            </w:r>
          </w:p>
        </w:tc>
        <w:tc>
          <w:tcPr>
            <w:tcW w:w="4678" w:type="dxa"/>
          </w:tcPr>
          <w:p w14:paraId="490BEED1" w14:textId="77777777" w:rsidR="00760287" w:rsidRPr="001823A1" w:rsidRDefault="00760287" w:rsidP="00CB370F">
            <w:pPr>
              <w:widowControl w:val="0"/>
              <w:tabs>
                <w:tab w:val="left" w:pos="-720"/>
                <w:tab w:val="left" w:pos="4536"/>
              </w:tabs>
              <w:suppressAutoHyphens/>
              <w:rPr>
                <w:color w:val="000000"/>
                <w:lang w:val="cs-CZ"/>
              </w:rPr>
            </w:pPr>
            <w:r w:rsidRPr="001823A1">
              <w:rPr>
                <w:b/>
                <w:color w:val="000000"/>
                <w:lang w:val="cs-CZ"/>
              </w:rPr>
              <w:t>Suomi/Finland</w:t>
            </w:r>
          </w:p>
          <w:p w14:paraId="69D5ACA1" w14:textId="77777777" w:rsidR="00760287" w:rsidRPr="001823A1" w:rsidRDefault="00760287" w:rsidP="00CB370F">
            <w:pPr>
              <w:widowControl w:val="0"/>
              <w:rPr>
                <w:color w:val="000000"/>
                <w:lang w:val="cs-CZ"/>
              </w:rPr>
            </w:pPr>
            <w:r w:rsidRPr="001823A1">
              <w:rPr>
                <w:color w:val="000000"/>
                <w:lang w:val="cs-CZ"/>
              </w:rPr>
              <w:t>Novartis Finland Oy</w:t>
            </w:r>
          </w:p>
          <w:p w14:paraId="454C7B1F" w14:textId="77777777" w:rsidR="00760287" w:rsidRPr="001823A1" w:rsidRDefault="00760287" w:rsidP="00CB370F">
            <w:pPr>
              <w:widowControl w:val="0"/>
              <w:rPr>
                <w:color w:val="000000"/>
                <w:lang w:val="cs-CZ"/>
              </w:rPr>
            </w:pPr>
            <w:r w:rsidRPr="001823A1">
              <w:rPr>
                <w:color w:val="000000"/>
                <w:lang w:val="cs-CZ"/>
              </w:rPr>
              <w:t>Puh/Tel: +</w:t>
            </w:r>
            <w:r w:rsidRPr="001823A1">
              <w:rPr>
                <w:color w:val="000000"/>
                <w:lang w:val="cs-CZ" w:bidi="he-IL"/>
              </w:rPr>
              <w:t>358 (0)10 6133 200</w:t>
            </w:r>
          </w:p>
          <w:p w14:paraId="221C3DEA" w14:textId="77777777" w:rsidR="00760287" w:rsidRPr="001823A1" w:rsidRDefault="00760287" w:rsidP="00CB370F">
            <w:pPr>
              <w:widowControl w:val="0"/>
              <w:tabs>
                <w:tab w:val="left" w:pos="-720"/>
              </w:tabs>
              <w:suppressAutoHyphens/>
              <w:rPr>
                <w:b/>
                <w:color w:val="000000"/>
                <w:lang w:val="cs-CZ"/>
              </w:rPr>
            </w:pPr>
          </w:p>
        </w:tc>
      </w:tr>
      <w:tr w:rsidR="00760287" w:rsidRPr="001823A1" w14:paraId="6F83C3AF" w14:textId="77777777" w:rsidTr="00CB370F">
        <w:trPr>
          <w:cantSplit/>
        </w:trPr>
        <w:tc>
          <w:tcPr>
            <w:tcW w:w="4678" w:type="dxa"/>
          </w:tcPr>
          <w:p w14:paraId="376D3838" w14:textId="77777777" w:rsidR="00760287" w:rsidRPr="001823A1" w:rsidRDefault="00760287" w:rsidP="00CB370F">
            <w:pPr>
              <w:widowControl w:val="0"/>
              <w:rPr>
                <w:b/>
                <w:color w:val="000000"/>
                <w:lang w:val="cs-CZ"/>
              </w:rPr>
            </w:pPr>
            <w:r w:rsidRPr="001823A1">
              <w:rPr>
                <w:b/>
                <w:color w:val="000000"/>
                <w:lang w:val="cs-CZ"/>
              </w:rPr>
              <w:t>Κύπρος</w:t>
            </w:r>
          </w:p>
          <w:p w14:paraId="74128CE4" w14:textId="77777777" w:rsidR="00760287" w:rsidRPr="001823A1" w:rsidRDefault="00760287" w:rsidP="00CB370F">
            <w:pPr>
              <w:widowControl w:val="0"/>
              <w:rPr>
                <w:color w:val="000000"/>
                <w:lang w:val="cs-CZ"/>
              </w:rPr>
            </w:pPr>
            <w:r w:rsidRPr="001823A1">
              <w:rPr>
                <w:color w:val="000000"/>
                <w:lang w:val="cs-CZ" w:bidi="he-IL"/>
              </w:rPr>
              <w:t>Novartis Pharma Services Inc.</w:t>
            </w:r>
          </w:p>
          <w:p w14:paraId="06B3EAC9"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Τηλ: +357 22 690 690</w:t>
            </w:r>
          </w:p>
          <w:p w14:paraId="3F42E07C" w14:textId="77777777" w:rsidR="00760287" w:rsidRPr="001823A1" w:rsidRDefault="00760287" w:rsidP="00CB370F">
            <w:pPr>
              <w:widowControl w:val="0"/>
              <w:rPr>
                <w:b/>
                <w:color w:val="000000"/>
                <w:lang w:val="cs-CZ"/>
              </w:rPr>
            </w:pPr>
          </w:p>
        </w:tc>
        <w:tc>
          <w:tcPr>
            <w:tcW w:w="4678" w:type="dxa"/>
          </w:tcPr>
          <w:p w14:paraId="03AAC91F" w14:textId="77777777" w:rsidR="00760287" w:rsidRPr="001823A1" w:rsidRDefault="00760287" w:rsidP="00CB370F">
            <w:pPr>
              <w:widowControl w:val="0"/>
              <w:tabs>
                <w:tab w:val="left" w:pos="-720"/>
                <w:tab w:val="left" w:pos="4536"/>
              </w:tabs>
              <w:suppressAutoHyphens/>
              <w:rPr>
                <w:b/>
                <w:color w:val="000000"/>
                <w:lang w:val="cs-CZ"/>
              </w:rPr>
            </w:pPr>
            <w:r w:rsidRPr="001823A1">
              <w:rPr>
                <w:b/>
                <w:color w:val="000000"/>
                <w:lang w:val="cs-CZ"/>
              </w:rPr>
              <w:t>Sverige</w:t>
            </w:r>
          </w:p>
          <w:p w14:paraId="49F25618" w14:textId="77777777" w:rsidR="00760287" w:rsidRPr="001823A1" w:rsidRDefault="00760287" w:rsidP="00CB370F">
            <w:pPr>
              <w:widowControl w:val="0"/>
              <w:rPr>
                <w:color w:val="000000"/>
                <w:lang w:val="cs-CZ"/>
              </w:rPr>
            </w:pPr>
            <w:r w:rsidRPr="001823A1">
              <w:rPr>
                <w:color w:val="000000"/>
                <w:lang w:val="cs-CZ"/>
              </w:rPr>
              <w:t>Novartis Sverige AB</w:t>
            </w:r>
          </w:p>
          <w:p w14:paraId="70DDBA85" w14:textId="77777777" w:rsidR="00760287" w:rsidRPr="001823A1" w:rsidRDefault="00760287" w:rsidP="00CB370F">
            <w:pPr>
              <w:widowControl w:val="0"/>
              <w:rPr>
                <w:color w:val="000000"/>
                <w:lang w:val="cs-CZ"/>
              </w:rPr>
            </w:pPr>
            <w:r w:rsidRPr="001823A1">
              <w:rPr>
                <w:color w:val="000000"/>
                <w:lang w:val="cs-CZ"/>
              </w:rPr>
              <w:t>Tel: +46 8 732 32 00</w:t>
            </w:r>
          </w:p>
          <w:p w14:paraId="05497E6D" w14:textId="77777777" w:rsidR="00760287" w:rsidRPr="001823A1" w:rsidRDefault="00760287" w:rsidP="00CB370F">
            <w:pPr>
              <w:widowControl w:val="0"/>
              <w:tabs>
                <w:tab w:val="left" w:pos="-720"/>
                <w:tab w:val="left" w:pos="4536"/>
              </w:tabs>
              <w:suppressAutoHyphens/>
              <w:rPr>
                <w:b/>
                <w:color w:val="000000"/>
                <w:lang w:val="cs-CZ"/>
              </w:rPr>
            </w:pPr>
          </w:p>
        </w:tc>
      </w:tr>
      <w:tr w:rsidR="00760287" w:rsidRPr="001823A1" w14:paraId="228F22D6" w14:textId="77777777" w:rsidTr="00CB370F">
        <w:trPr>
          <w:cantSplit/>
        </w:trPr>
        <w:tc>
          <w:tcPr>
            <w:tcW w:w="4678" w:type="dxa"/>
          </w:tcPr>
          <w:p w14:paraId="2CF6F13C" w14:textId="77777777" w:rsidR="00760287" w:rsidRPr="001823A1" w:rsidRDefault="00760287" w:rsidP="00CB370F">
            <w:pPr>
              <w:widowControl w:val="0"/>
              <w:rPr>
                <w:b/>
                <w:color w:val="000000"/>
                <w:lang w:val="cs-CZ"/>
              </w:rPr>
            </w:pPr>
            <w:r w:rsidRPr="001823A1">
              <w:rPr>
                <w:b/>
                <w:color w:val="000000"/>
                <w:lang w:val="cs-CZ"/>
              </w:rPr>
              <w:lastRenderedPageBreak/>
              <w:t>Latvija</w:t>
            </w:r>
          </w:p>
          <w:p w14:paraId="18914A90" w14:textId="77777777" w:rsidR="00760287" w:rsidRPr="001823A1" w:rsidRDefault="00760287" w:rsidP="00CB370F">
            <w:pPr>
              <w:widowControl w:val="0"/>
              <w:rPr>
                <w:color w:val="000000"/>
                <w:lang w:val="cs-CZ"/>
              </w:rPr>
            </w:pPr>
            <w:r w:rsidRPr="001823A1">
              <w:rPr>
                <w:lang w:val="it-IT"/>
              </w:rPr>
              <w:t>SIA Novartis Baltics</w:t>
            </w:r>
          </w:p>
          <w:p w14:paraId="18E63FE5"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Tel: +371 67 887 070</w:t>
            </w:r>
          </w:p>
          <w:p w14:paraId="542DF5E7" w14:textId="77777777" w:rsidR="00760287" w:rsidRPr="001823A1" w:rsidRDefault="00760287" w:rsidP="00CB370F">
            <w:pPr>
              <w:widowControl w:val="0"/>
              <w:tabs>
                <w:tab w:val="left" w:pos="-720"/>
              </w:tabs>
              <w:suppressAutoHyphens/>
              <w:rPr>
                <w:color w:val="000000"/>
                <w:lang w:val="cs-CZ"/>
              </w:rPr>
            </w:pPr>
          </w:p>
        </w:tc>
        <w:tc>
          <w:tcPr>
            <w:tcW w:w="4678" w:type="dxa"/>
          </w:tcPr>
          <w:p w14:paraId="10442D6B" w14:textId="77777777" w:rsidR="00760287" w:rsidRPr="001823A1" w:rsidRDefault="00760287" w:rsidP="00CB370F">
            <w:pPr>
              <w:widowControl w:val="0"/>
              <w:rPr>
                <w:color w:val="000000"/>
                <w:lang w:val="cs-CZ"/>
              </w:rPr>
            </w:pPr>
          </w:p>
        </w:tc>
      </w:tr>
    </w:tbl>
    <w:p w14:paraId="683831B9" w14:textId="77777777" w:rsidR="00760287" w:rsidRPr="001823A1" w:rsidRDefault="00760287" w:rsidP="00760287">
      <w:pPr>
        <w:widowControl w:val="0"/>
        <w:ind w:right="-449"/>
        <w:rPr>
          <w:color w:val="000000"/>
          <w:lang w:val="cs-CZ"/>
        </w:rPr>
      </w:pPr>
    </w:p>
    <w:p w14:paraId="4ED87912" w14:textId="77777777" w:rsidR="00760287" w:rsidRPr="001823A1" w:rsidRDefault="00760287" w:rsidP="00760287">
      <w:pPr>
        <w:rPr>
          <w:b/>
          <w:bCs/>
          <w:lang w:val="cs-CZ"/>
        </w:rPr>
      </w:pPr>
      <w:r w:rsidRPr="001823A1">
        <w:rPr>
          <w:b/>
          <w:bCs/>
          <w:lang w:val="cs-CZ"/>
        </w:rPr>
        <w:t>Tato příbalová informace byla naposledy revidována</w:t>
      </w:r>
    </w:p>
    <w:p w14:paraId="61A992D6" w14:textId="77777777" w:rsidR="00760287" w:rsidRPr="001823A1" w:rsidRDefault="00760287" w:rsidP="00760287">
      <w:pPr>
        <w:widowControl w:val="0"/>
        <w:rPr>
          <w:lang w:val="cs-CZ"/>
        </w:rPr>
      </w:pPr>
    </w:p>
    <w:p w14:paraId="4172F9C7" w14:textId="77777777" w:rsidR="00760287" w:rsidRPr="001823A1" w:rsidRDefault="00760287" w:rsidP="00760287">
      <w:pPr>
        <w:keepNext/>
        <w:rPr>
          <w:lang w:val="cs-CZ"/>
        </w:rPr>
      </w:pPr>
      <w:r w:rsidRPr="001823A1">
        <w:rPr>
          <w:b/>
          <w:bCs/>
          <w:lang w:val="cs-CZ"/>
        </w:rPr>
        <w:t>Další zdroje informací</w:t>
      </w:r>
    </w:p>
    <w:p w14:paraId="72E51F8E" w14:textId="77777777" w:rsidR="00760287" w:rsidRPr="001823A1" w:rsidRDefault="00760287" w:rsidP="00760287">
      <w:pPr>
        <w:widowControl w:val="0"/>
        <w:rPr>
          <w:lang w:val="cs-CZ"/>
        </w:rPr>
      </w:pPr>
      <w:r w:rsidRPr="001823A1">
        <w:rPr>
          <w:lang w:val="cs-CZ"/>
        </w:rPr>
        <w:t xml:space="preserve">Podrobné informace o tomto léčivém přípravku jsou k dispozici na webových stránkách Evropské agentury pro léčivé přípravky </w:t>
      </w:r>
      <w:r>
        <w:fldChar w:fldCharType="begin"/>
      </w:r>
      <w:r>
        <w:instrText>HYPERLINK "http://www.ema.europa.eu"</w:instrText>
      </w:r>
      <w:r>
        <w:fldChar w:fldCharType="separate"/>
      </w:r>
      <w:r w:rsidRPr="001823A1">
        <w:rPr>
          <w:rStyle w:val="Hyperlink"/>
          <w:lang w:val="cs-CZ"/>
        </w:rPr>
        <w:t>http://www.ema.europa.eu</w:t>
      </w:r>
      <w:r>
        <w:fldChar w:fldCharType="end"/>
      </w:r>
    </w:p>
    <w:p w14:paraId="47C27AE3" w14:textId="5B679B01" w:rsidR="00844A28" w:rsidRPr="001823A1" w:rsidRDefault="00760287" w:rsidP="00844A28">
      <w:pPr>
        <w:rPr>
          <w:rFonts w:eastAsiaTheme="minorHAnsi"/>
          <w:b/>
          <w:lang w:val="en-US"/>
        </w:rPr>
      </w:pPr>
      <w:r w:rsidRPr="001823A1">
        <w:rPr>
          <w:lang w:val="cs-CZ"/>
        </w:rPr>
        <w:br w:type="page"/>
      </w:r>
      <w:bookmarkStart w:id="27" w:name="_Hlk132898161"/>
      <w:r w:rsidR="00744C27" w:rsidRPr="001823A1">
        <w:rPr>
          <w:rFonts w:eastAsiaTheme="minorHAnsi"/>
          <w:b/>
          <w:lang w:val="en-US"/>
        </w:rPr>
        <w:lastRenderedPageBreak/>
        <w:t>POKYNY PRO POUŽITÍ PŘÍPRAVKU XOLAIR PŘEDPLNĚNÉ PERO</w:t>
      </w:r>
    </w:p>
    <w:p w14:paraId="0AF138ED" w14:textId="77777777" w:rsidR="00844A28" w:rsidRPr="001823A1" w:rsidRDefault="00844A28" w:rsidP="00844A28">
      <w:pPr>
        <w:rPr>
          <w:rFonts w:eastAsiaTheme="minorHAnsi"/>
          <w:bCs/>
          <w:lang w:val="en-US"/>
        </w:rPr>
      </w:pPr>
    </w:p>
    <w:p w14:paraId="63218322" w14:textId="78DF751B" w:rsidR="00844A28" w:rsidRPr="001823A1" w:rsidRDefault="00744C27" w:rsidP="00844A28">
      <w:pPr>
        <w:rPr>
          <w:rFonts w:eastAsiaTheme="minorHAnsi"/>
          <w:lang w:val="en-US"/>
        </w:rPr>
      </w:pPr>
      <w:r w:rsidRPr="001823A1">
        <w:rPr>
          <w:rFonts w:eastAsiaTheme="minorHAnsi"/>
          <w:lang w:val="en-US"/>
        </w:rPr>
        <w:t>Tyto “</w:t>
      </w:r>
      <w:proofErr w:type="spellStart"/>
      <w:r w:rsidRPr="001823A1">
        <w:rPr>
          <w:rFonts w:eastAsiaTheme="minorHAnsi"/>
          <w:lang w:val="en-US"/>
        </w:rPr>
        <w:t>Pokyny</w:t>
      </w:r>
      <w:proofErr w:type="spellEnd"/>
      <w:r w:rsidRPr="001823A1">
        <w:rPr>
          <w:rFonts w:eastAsiaTheme="minorHAnsi"/>
          <w:lang w:val="en-US"/>
        </w:rPr>
        <w:t xml:space="preserve"> pro </w:t>
      </w:r>
      <w:proofErr w:type="spellStart"/>
      <w:r w:rsidRPr="001823A1">
        <w:rPr>
          <w:rFonts w:eastAsiaTheme="minorHAnsi"/>
          <w:lang w:val="en-US"/>
        </w:rPr>
        <w:t>použití</w:t>
      </w:r>
      <w:proofErr w:type="spellEnd"/>
      <w:r w:rsidR="006D65AF" w:rsidRPr="001823A1">
        <w:rPr>
          <w:rFonts w:eastAsiaTheme="minorHAnsi"/>
          <w:lang w:val="en-US"/>
        </w:rPr>
        <w:t>”</w:t>
      </w:r>
      <w:r w:rsidRPr="001823A1">
        <w:rPr>
          <w:rFonts w:eastAsiaTheme="minorHAnsi"/>
          <w:lang w:val="en-US"/>
        </w:rPr>
        <w:t xml:space="preserve"> </w:t>
      </w:r>
      <w:proofErr w:type="spellStart"/>
      <w:r w:rsidRPr="001823A1">
        <w:rPr>
          <w:rFonts w:eastAsiaTheme="minorHAnsi"/>
          <w:lang w:val="en-US"/>
        </w:rPr>
        <w:t>obsahují</w:t>
      </w:r>
      <w:proofErr w:type="spellEnd"/>
      <w:r w:rsidRPr="001823A1">
        <w:rPr>
          <w:rFonts w:eastAsiaTheme="minorHAnsi"/>
          <w:lang w:val="en-US"/>
        </w:rPr>
        <w:t xml:space="preserve"> </w:t>
      </w:r>
      <w:proofErr w:type="spellStart"/>
      <w:r w:rsidRPr="001823A1">
        <w:rPr>
          <w:rFonts w:eastAsiaTheme="minorHAnsi"/>
          <w:lang w:val="en-US"/>
        </w:rPr>
        <w:t>informace</w:t>
      </w:r>
      <w:proofErr w:type="spellEnd"/>
      <w:r w:rsidRPr="001823A1">
        <w:rPr>
          <w:rFonts w:eastAsiaTheme="minorHAnsi"/>
          <w:lang w:val="en-US"/>
        </w:rPr>
        <w:t xml:space="preserve"> o tom, jak </w:t>
      </w:r>
      <w:proofErr w:type="spellStart"/>
      <w:r w:rsidRPr="001823A1">
        <w:rPr>
          <w:rFonts w:eastAsiaTheme="minorHAnsi"/>
          <w:lang w:val="en-US"/>
        </w:rPr>
        <w:t>aplikovat</w:t>
      </w:r>
      <w:proofErr w:type="spellEnd"/>
      <w:r w:rsidRPr="001823A1">
        <w:rPr>
          <w:rFonts w:eastAsiaTheme="minorHAnsi"/>
          <w:lang w:val="en-US"/>
        </w:rPr>
        <w:t xml:space="preserve"> </w:t>
      </w:r>
      <w:proofErr w:type="spellStart"/>
      <w:r w:rsidR="001557C7" w:rsidRPr="001823A1">
        <w:rPr>
          <w:rFonts w:eastAsiaTheme="minorHAnsi"/>
          <w:lang w:val="en-US"/>
        </w:rPr>
        <w:t>přípravek</w:t>
      </w:r>
      <w:proofErr w:type="spellEnd"/>
      <w:r w:rsidRPr="001823A1">
        <w:rPr>
          <w:rFonts w:eastAsiaTheme="minorHAnsi"/>
          <w:lang w:val="en-US"/>
        </w:rPr>
        <w:t xml:space="preserve"> Xolair</w:t>
      </w:r>
      <w:r w:rsidR="00844A28" w:rsidRPr="001823A1">
        <w:rPr>
          <w:rFonts w:eastAsiaTheme="minorHAnsi"/>
          <w:lang w:val="en-US"/>
        </w:rPr>
        <w:t>.</w:t>
      </w:r>
    </w:p>
    <w:p w14:paraId="17B0A18C" w14:textId="77777777" w:rsidR="00844A28" w:rsidRPr="001823A1" w:rsidRDefault="00844A28" w:rsidP="00844A28">
      <w:pPr>
        <w:rPr>
          <w:rFonts w:eastAsiaTheme="minorHAnsi"/>
          <w:lang w:val="en-US"/>
        </w:rPr>
      </w:pPr>
    </w:p>
    <w:p w14:paraId="6E322470" w14:textId="42623F2D" w:rsidR="00844A28" w:rsidRPr="001823A1" w:rsidRDefault="001557C7" w:rsidP="00844A28">
      <w:pPr>
        <w:rPr>
          <w:rFonts w:eastAsiaTheme="minorHAnsi"/>
          <w:lang w:val="en-US"/>
        </w:rPr>
      </w:pPr>
      <w:proofErr w:type="spellStart"/>
      <w:r w:rsidRPr="001823A1">
        <w:rPr>
          <w:rFonts w:eastAsiaTheme="minorHAnsi"/>
          <w:lang w:val="en-US"/>
        </w:rPr>
        <w:t>Pokud</w:t>
      </w:r>
      <w:proofErr w:type="spellEnd"/>
      <w:r w:rsidRPr="001823A1">
        <w:rPr>
          <w:rFonts w:eastAsiaTheme="minorHAnsi"/>
          <w:lang w:val="en-US"/>
        </w:rPr>
        <w:t xml:space="preserve"> </w:t>
      </w:r>
      <w:proofErr w:type="spellStart"/>
      <w:r w:rsidRPr="001823A1">
        <w:rPr>
          <w:rFonts w:eastAsiaTheme="minorHAnsi"/>
          <w:lang w:val="en-US"/>
        </w:rPr>
        <w:t>Váš</w:t>
      </w:r>
      <w:proofErr w:type="spellEnd"/>
      <w:r w:rsidRPr="001823A1">
        <w:rPr>
          <w:rFonts w:eastAsiaTheme="minorHAnsi"/>
          <w:lang w:val="en-US"/>
        </w:rPr>
        <w:t xml:space="preserve"> </w:t>
      </w:r>
      <w:proofErr w:type="spellStart"/>
      <w:r w:rsidRPr="001823A1">
        <w:rPr>
          <w:rFonts w:eastAsiaTheme="minorHAnsi"/>
          <w:lang w:val="en-US"/>
        </w:rPr>
        <w:t>lékař</w:t>
      </w:r>
      <w:proofErr w:type="spellEnd"/>
      <w:r w:rsidRPr="001823A1">
        <w:rPr>
          <w:rFonts w:eastAsiaTheme="minorHAnsi"/>
          <w:lang w:val="en-US"/>
        </w:rPr>
        <w:t xml:space="preserve"> </w:t>
      </w:r>
      <w:proofErr w:type="spellStart"/>
      <w:r w:rsidRPr="001823A1">
        <w:rPr>
          <w:rFonts w:eastAsiaTheme="minorHAnsi"/>
          <w:lang w:val="en-US"/>
        </w:rPr>
        <w:t>rozhodne</w:t>
      </w:r>
      <w:proofErr w:type="spellEnd"/>
      <w:r w:rsidRPr="001823A1">
        <w:rPr>
          <w:rFonts w:eastAsiaTheme="minorHAnsi"/>
          <w:lang w:val="en-US"/>
        </w:rPr>
        <w:t xml:space="preserve">, </w:t>
      </w:r>
      <w:proofErr w:type="spellStart"/>
      <w:r w:rsidRPr="001823A1">
        <w:rPr>
          <w:rFonts w:eastAsiaTheme="minorHAnsi"/>
          <w:lang w:val="en-US"/>
        </w:rPr>
        <w:t>že</w:t>
      </w:r>
      <w:proofErr w:type="spellEnd"/>
      <w:r w:rsidRPr="001823A1">
        <w:rPr>
          <w:rFonts w:eastAsiaTheme="minorHAnsi"/>
          <w:lang w:val="en-US"/>
        </w:rPr>
        <w:t xml:space="preserve"> </w:t>
      </w:r>
      <w:proofErr w:type="spellStart"/>
      <w:r w:rsidRPr="001823A1">
        <w:rPr>
          <w:rFonts w:eastAsiaTheme="minorHAnsi"/>
          <w:lang w:val="en-US"/>
        </w:rPr>
        <w:t>vy</w:t>
      </w:r>
      <w:proofErr w:type="spellEnd"/>
      <w:r w:rsidRPr="001823A1">
        <w:rPr>
          <w:rFonts w:eastAsiaTheme="minorHAnsi"/>
          <w:lang w:val="en-US"/>
        </w:rPr>
        <w:t xml:space="preserve"> </w:t>
      </w:r>
      <w:proofErr w:type="spellStart"/>
      <w:r w:rsidRPr="001823A1">
        <w:rPr>
          <w:rFonts w:eastAsiaTheme="minorHAnsi"/>
          <w:lang w:val="en-US"/>
        </w:rPr>
        <w:t>nebo</w:t>
      </w:r>
      <w:proofErr w:type="spellEnd"/>
      <w:r w:rsidRPr="001823A1">
        <w:rPr>
          <w:rFonts w:eastAsiaTheme="minorHAnsi"/>
          <w:lang w:val="en-US"/>
        </w:rPr>
        <w:t xml:space="preserve"> </w:t>
      </w:r>
      <w:proofErr w:type="spellStart"/>
      <w:r w:rsidRPr="001823A1">
        <w:rPr>
          <w:rFonts w:eastAsiaTheme="minorHAnsi"/>
          <w:lang w:val="en-US"/>
        </w:rPr>
        <w:t>Váš</w:t>
      </w:r>
      <w:proofErr w:type="spellEnd"/>
      <w:r w:rsidRPr="001823A1">
        <w:rPr>
          <w:rFonts w:eastAsiaTheme="minorHAnsi"/>
          <w:lang w:val="en-US"/>
        </w:rPr>
        <w:t xml:space="preserve"> </w:t>
      </w:r>
      <w:proofErr w:type="spellStart"/>
      <w:r w:rsidR="006D65AF" w:rsidRPr="001823A1">
        <w:rPr>
          <w:rFonts w:eastAsiaTheme="minorHAnsi"/>
          <w:lang w:val="en-US"/>
        </w:rPr>
        <w:t>ošetřovatel</w:t>
      </w:r>
      <w:proofErr w:type="spellEnd"/>
      <w:r w:rsidRPr="001823A1">
        <w:rPr>
          <w:rFonts w:eastAsiaTheme="minorHAnsi"/>
          <w:lang w:val="en-US"/>
        </w:rPr>
        <w:t xml:space="preserve"> </w:t>
      </w:r>
      <w:proofErr w:type="spellStart"/>
      <w:r w:rsidRPr="001823A1">
        <w:rPr>
          <w:rFonts w:eastAsiaTheme="minorHAnsi"/>
          <w:lang w:val="en-US"/>
        </w:rPr>
        <w:t>jste</w:t>
      </w:r>
      <w:proofErr w:type="spellEnd"/>
      <w:r w:rsidRPr="001823A1">
        <w:rPr>
          <w:rFonts w:eastAsiaTheme="minorHAnsi"/>
          <w:lang w:val="en-US"/>
        </w:rPr>
        <w:t xml:space="preserve"> </w:t>
      </w:r>
      <w:proofErr w:type="spellStart"/>
      <w:r w:rsidRPr="001823A1">
        <w:rPr>
          <w:rFonts w:eastAsiaTheme="minorHAnsi"/>
          <w:lang w:val="en-US"/>
        </w:rPr>
        <w:t>schopný</w:t>
      </w:r>
      <w:proofErr w:type="spellEnd"/>
      <w:r w:rsidRPr="001823A1">
        <w:rPr>
          <w:rFonts w:eastAsiaTheme="minorHAnsi"/>
          <w:lang w:val="en-US"/>
        </w:rPr>
        <w:t xml:space="preserve">(á) </w:t>
      </w:r>
      <w:proofErr w:type="spellStart"/>
      <w:r w:rsidRPr="001823A1">
        <w:rPr>
          <w:rFonts w:eastAsiaTheme="minorHAnsi"/>
          <w:lang w:val="en-US"/>
        </w:rPr>
        <w:t>si</w:t>
      </w:r>
      <w:proofErr w:type="spellEnd"/>
      <w:r w:rsidRPr="001823A1">
        <w:rPr>
          <w:rFonts w:eastAsiaTheme="minorHAnsi"/>
          <w:lang w:val="en-US"/>
        </w:rPr>
        <w:t xml:space="preserve"> </w:t>
      </w:r>
      <w:proofErr w:type="spellStart"/>
      <w:r w:rsidRPr="001823A1">
        <w:rPr>
          <w:rFonts w:eastAsiaTheme="minorHAnsi"/>
          <w:lang w:val="en-US"/>
        </w:rPr>
        <w:t>doma</w:t>
      </w:r>
      <w:proofErr w:type="spellEnd"/>
      <w:r w:rsidRPr="001823A1">
        <w:rPr>
          <w:rFonts w:eastAsiaTheme="minorHAnsi"/>
          <w:lang w:val="en-US"/>
        </w:rPr>
        <w:t xml:space="preserve"> </w:t>
      </w:r>
      <w:proofErr w:type="spellStart"/>
      <w:r w:rsidRPr="001823A1">
        <w:rPr>
          <w:rFonts w:eastAsiaTheme="minorHAnsi"/>
          <w:lang w:val="en-US"/>
        </w:rPr>
        <w:t>aplikovat</w:t>
      </w:r>
      <w:proofErr w:type="spellEnd"/>
      <w:r w:rsidRPr="001823A1">
        <w:rPr>
          <w:rFonts w:eastAsiaTheme="minorHAnsi"/>
          <w:lang w:val="en-US"/>
        </w:rPr>
        <w:t xml:space="preserve"> </w:t>
      </w:r>
      <w:proofErr w:type="spellStart"/>
      <w:r w:rsidRPr="001823A1">
        <w:rPr>
          <w:rFonts w:eastAsiaTheme="minorHAnsi"/>
          <w:lang w:val="en-US"/>
        </w:rPr>
        <w:t>injekce</w:t>
      </w:r>
      <w:proofErr w:type="spellEnd"/>
      <w:r w:rsidRPr="001823A1">
        <w:rPr>
          <w:rFonts w:eastAsiaTheme="minorHAnsi"/>
          <w:lang w:val="en-US"/>
        </w:rPr>
        <w:t xml:space="preserve"> </w:t>
      </w:r>
      <w:proofErr w:type="spellStart"/>
      <w:r w:rsidRPr="001823A1">
        <w:rPr>
          <w:rFonts w:eastAsiaTheme="minorHAnsi"/>
          <w:lang w:val="en-US"/>
        </w:rPr>
        <w:t>Xolairu</w:t>
      </w:r>
      <w:proofErr w:type="spellEnd"/>
      <w:r w:rsidRPr="001823A1">
        <w:rPr>
          <w:rFonts w:eastAsiaTheme="minorHAnsi"/>
          <w:lang w:val="en-US"/>
        </w:rPr>
        <w:t xml:space="preserve">, </w:t>
      </w:r>
      <w:proofErr w:type="spellStart"/>
      <w:r w:rsidRPr="001823A1">
        <w:rPr>
          <w:rFonts w:eastAsiaTheme="minorHAnsi"/>
          <w:lang w:val="en-US"/>
        </w:rPr>
        <w:t>ujistěte</w:t>
      </w:r>
      <w:proofErr w:type="spellEnd"/>
      <w:r w:rsidRPr="001823A1">
        <w:rPr>
          <w:rFonts w:eastAsiaTheme="minorHAnsi"/>
          <w:lang w:val="en-US"/>
        </w:rPr>
        <w:t xml:space="preserve"> se, </w:t>
      </w:r>
      <w:proofErr w:type="spellStart"/>
      <w:r w:rsidRPr="001823A1">
        <w:rPr>
          <w:rFonts w:eastAsiaTheme="minorHAnsi"/>
          <w:lang w:val="en-US"/>
        </w:rPr>
        <w:t>že</w:t>
      </w:r>
      <w:proofErr w:type="spellEnd"/>
      <w:r w:rsidRPr="001823A1">
        <w:rPr>
          <w:rFonts w:eastAsiaTheme="minorHAnsi"/>
          <w:lang w:val="en-US"/>
        </w:rPr>
        <w:t xml:space="preserve"> </w:t>
      </w:r>
      <w:proofErr w:type="spellStart"/>
      <w:r w:rsidRPr="001823A1">
        <w:rPr>
          <w:rFonts w:eastAsiaTheme="minorHAnsi"/>
          <w:lang w:val="en-US"/>
        </w:rPr>
        <w:t>Vám</w:t>
      </w:r>
      <w:proofErr w:type="spellEnd"/>
      <w:r w:rsidRPr="001823A1">
        <w:rPr>
          <w:rFonts w:eastAsiaTheme="minorHAnsi"/>
          <w:lang w:val="en-US"/>
        </w:rPr>
        <w:t xml:space="preserve"> </w:t>
      </w:r>
      <w:proofErr w:type="spellStart"/>
      <w:r w:rsidRPr="001823A1">
        <w:rPr>
          <w:rFonts w:eastAsiaTheme="minorHAnsi"/>
          <w:lang w:val="en-US"/>
        </w:rPr>
        <w:t>nebo</w:t>
      </w:r>
      <w:proofErr w:type="spellEnd"/>
      <w:r w:rsidRPr="001823A1">
        <w:rPr>
          <w:rFonts w:eastAsiaTheme="minorHAnsi"/>
          <w:lang w:val="en-US"/>
        </w:rPr>
        <w:t xml:space="preserve"> </w:t>
      </w:r>
      <w:proofErr w:type="spellStart"/>
      <w:r w:rsidR="006D65AF" w:rsidRPr="001823A1">
        <w:rPr>
          <w:rFonts w:eastAsiaTheme="minorHAnsi"/>
          <w:lang w:val="en-US"/>
        </w:rPr>
        <w:t>ošetřovateli</w:t>
      </w:r>
      <w:proofErr w:type="spellEnd"/>
      <w:r w:rsidRPr="001823A1">
        <w:rPr>
          <w:rFonts w:eastAsiaTheme="minorHAnsi"/>
          <w:lang w:val="en-US"/>
        </w:rPr>
        <w:t xml:space="preserve"> </w:t>
      </w:r>
      <w:proofErr w:type="spellStart"/>
      <w:r w:rsidRPr="001823A1">
        <w:rPr>
          <w:rFonts w:eastAsiaTheme="minorHAnsi"/>
          <w:lang w:val="en-US"/>
        </w:rPr>
        <w:t>lékař</w:t>
      </w:r>
      <w:proofErr w:type="spellEnd"/>
      <w:r w:rsidRPr="001823A1">
        <w:rPr>
          <w:rFonts w:eastAsiaTheme="minorHAnsi"/>
          <w:lang w:val="en-US"/>
        </w:rPr>
        <w:t xml:space="preserve"> </w:t>
      </w:r>
      <w:proofErr w:type="spellStart"/>
      <w:r w:rsidRPr="001823A1">
        <w:rPr>
          <w:rFonts w:eastAsiaTheme="minorHAnsi"/>
          <w:lang w:val="en-US"/>
        </w:rPr>
        <w:t>nebo</w:t>
      </w:r>
      <w:proofErr w:type="spellEnd"/>
      <w:r w:rsidRPr="001823A1">
        <w:rPr>
          <w:rFonts w:eastAsiaTheme="minorHAnsi"/>
          <w:lang w:val="en-US"/>
        </w:rPr>
        <w:t xml:space="preserve"> </w:t>
      </w:r>
      <w:proofErr w:type="spellStart"/>
      <w:r w:rsidRPr="001823A1">
        <w:rPr>
          <w:rFonts w:eastAsiaTheme="minorHAnsi"/>
          <w:lang w:val="en-US"/>
        </w:rPr>
        <w:t>zdravotní</w:t>
      </w:r>
      <w:proofErr w:type="spellEnd"/>
      <w:r w:rsidRPr="001823A1">
        <w:rPr>
          <w:rFonts w:eastAsiaTheme="minorHAnsi"/>
          <w:lang w:val="en-US"/>
        </w:rPr>
        <w:t xml:space="preserve"> </w:t>
      </w:r>
      <w:proofErr w:type="spellStart"/>
      <w:r w:rsidRPr="001823A1">
        <w:rPr>
          <w:rFonts w:eastAsiaTheme="minorHAnsi"/>
          <w:lang w:val="en-US"/>
        </w:rPr>
        <w:t>sestra</w:t>
      </w:r>
      <w:proofErr w:type="spellEnd"/>
      <w:r w:rsidRPr="001823A1">
        <w:rPr>
          <w:rFonts w:eastAsiaTheme="minorHAnsi"/>
          <w:lang w:val="en-US"/>
        </w:rPr>
        <w:t xml:space="preserve"> </w:t>
      </w:r>
      <w:proofErr w:type="spellStart"/>
      <w:r w:rsidRPr="001823A1">
        <w:rPr>
          <w:rFonts w:eastAsiaTheme="minorHAnsi"/>
          <w:lang w:val="en-US"/>
        </w:rPr>
        <w:t>před</w:t>
      </w:r>
      <w:proofErr w:type="spellEnd"/>
      <w:r w:rsidRPr="001823A1">
        <w:rPr>
          <w:rFonts w:eastAsiaTheme="minorHAnsi"/>
          <w:lang w:val="en-US"/>
        </w:rPr>
        <w:t xml:space="preserve"> </w:t>
      </w:r>
      <w:proofErr w:type="spellStart"/>
      <w:r w:rsidRPr="001823A1">
        <w:rPr>
          <w:rFonts w:eastAsiaTheme="minorHAnsi"/>
          <w:lang w:val="en-US"/>
        </w:rPr>
        <w:t>prvním</w:t>
      </w:r>
      <w:proofErr w:type="spellEnd"/>
      <w:r w:rsidRPr="001823A1">
        <w:rPr>
          <w:rFonts w:eastAsiaTheme="minorHAnsi"/>
          <w:lang w:val="en-US"/>
        </w:rPr>
        <w:t xml:space="preserve"> </w:t>
      </w:r>
      <w:proofErr w:type="spellStart"/>
      <w:r w:rsidRPr="001823A1">
        <w:rPr>
          <w:rFonts w:eastAsiaTheme="minorHAnsi"/>
          <w:lang w:val="en-US"/>
        </w:rPr>
        <w:t>použitím</w:t>
      </w:r>
      <w:proofErr w:type="spellEnd"/>
      <w:r w:rsidRPr="001823A1">
        <w:rPr>
          <w:rFonts w:eastAsiaTheme="minorHAnsi"/>
          <w:lang w:val="en-US"/>
        </w:rPr>
        <w:t xml:space="preserve"> </w:t>
      </w:r>
      <w:proofErr w:type="spellStart"/>
      <w:r w:rsidRPr="001823A1">
        <w:rPr>
          <w:rFonts w:eastAsiaTheme="minorHAnsi"/>
          <w:lang w:val="en-US"/>
        </w:rPr>
        <w:t>ukážou</w:t>
      </w:r>
      <w:proofErr w:type="spellEnd"/>
      <w:r w:rsidRPr="001823A1">
        <w:rPr>
          <w:rFonts w:eastAsiaTheme="minorHAnsi"/>
          <w:lang w:val="en-US"/>
        </w:rPr>
        <w:t xml:space="preserve">, jak </w:t>
      </w:r>
      <w:proofErr w:type="spellStart"/>
      <w:r w:rsidRPr="001823A1">
        <w:rPr>
          <w:rFonts w:eastAsiaTheme="minorHAnsi"/>
          <w:lang w:val="en-US"/>
        </w:rPr>
        <w:t>připravit</w:t>
      </w:r>
      <w:proofErr w:type="spellEnd"/>
      <w:r w:rsidRPr="001823A1">
        <w:rPr>
          <w:rFonts w:eastAsiaTheme="minorHAnsi"/>
          <w:lang w:val="en-US"/>
        </w:rPr>
        <w:t xml:space="preserve"> </w:t>
      </w:r>
      <w:proofErr w:type="gramStart"/>
      <w:r w:rsidRPr="001823A1">
        <w:rPr>
          <w:rFonts w:eastAsiaTheme="minorHAnsi"/>
          <w:lang w:val="en-US"/>
        </w:rPr>
        <w:t>a</w:t>
      </w:r>
      <w:proofErr w:type="gramEnd"/>
      <w:r w:rsidRPr="001823A1">
        <w:rPr>
          <w:rFonts w:eastAsiaTheme="minorHAnsi"/>
          <w:lang w:val="en-US"/>
        </w:rPr>
        <w:t xml:space="preserve"> </w:t>
      </w:r>
      <w:proofErr w:type="spellStart"/>
      <w:r w:rsidRPr="001823A1">
        <w:rPr>
          <w:rFonts w:eastAsiaTheme="minorHAnsi"/>
          <w:lang w:val="en-US"/>
        </w:rPr>
        <w:t>aplikovat</w:t>
      </w:r>
      <w:proofErr w:type="spellEnd"/>
      <w:r w:rsidRPr="001823A1">
        <w:rPr>
          <w:rFonts w:eastAsiaTheme="minorHAnsi"/>
          <w:lang w:val="en-US"/>
        </w:rPr>
        <w:t xml:space="preserve"> </w:t>
      </w:r>
      <w:proofErr w:type="spellStart"/>
      <w:r w:rsidRPr="001823A1">
        <w:rPr>
          <w:rFonts w:eastAsiaTheme="minorHAnsi"/>
          <w:lang w:val="en-US"/>
        </w:rPr>
        <w:t>injekci</w:t>
      </w:r>
      <w:proofErr w:type="spellEnd"/>
      <w:r w:rsidRPr="001823A1">
        <w:rPr>
          <w:rFonts w:eastAsiaTheme="minorHAnsi"/>
          <w:lang w:val="en-US"/>
        </w:rPr>
        <w:t xml:space="preserve"> </w:t>
      </w:r>
      <w:proofErr w:type="spellStart"/>
      <w:r w:rsidRPr="001823A1">
        <w:rPr>
          <w:rFonts w:eastAsiaTheme="minorHAnsi"/>
          <w:lang w:val="en-US"/>
        </w:rPr>
        <w:t>přípravku</w:t>
      </w:r>
      <w:proofErr w:type="spellEnd"/>
      <w:r w:rsidRPr="001823A1">
        <w:rPr>
          <w:rFonts w:eastAsiaTheme="minorHAnsi"/>
          <w:lang w:val="en-US"/>
        </w:rPr>
        <w:t xml:space="preserve"> Xolair </w:t>
      </w:r>
      <w:proofErr w:type="spellStart"/>
      <w:r w:rsidRPr="001823A1">
        <w:rPr>
          <w:rFonts w:eastAsiaTheme="minorHAnsi"/>
          <w:lang w:val="en-US"/>
        </w:rPr>
        <w:t>pero</w:t>
      </w:r>
      <w:proofErr w:type="spellEnd"/>
      <w:r w:rsidR="00844A28" w:rsidRPr="001823A1">
        <w:rPr>
          <w:rFonts w:eastAsiaTheme="minorHAnsi"/>
          <w:lang w:val="en-US"/>
        </w:rPr>
        <w:t>.</w:t>
      </w:r>
    </w:p>
    <w:p w14:paraId="14ACDFD1" w14:textId="77777777" w:rsidR="00844A28" w:rsidRPr="001823A1" w:rsidRDefault="00844A28" w:rsidP="00844A28">
      <w:pPr>
        <w:rPr>
          <w:rFonts w:eastAsiaTheme="minorHAnsi"/>
          <w:lang w:val="en-US"/>
        </w:rPr>
      </w:pPr>
    </w:p>
    <w:p w14:paraId="4713039B" w14:textId="5E6C5FED" w:rsidR="00844A28" w:rsidRPr="001823A1" w:rsidRDefault="00850639" w:rsidP="00844A28">
      <w:pPr>
        <w:rPr>
          <w:rFonts w:eastAsiaTheme="minorHAnsi"/>
          <w:lang w:val="en-US"/>
        </w:rPr>
      </w:pPr>
      <w:proofErr w:type="spellStart"/>
      <w:r w:rsidRPr="001823A1">
        <w:rPr>
          <w:rFonts w:eastAsiaTheme="minorHAnsi"/>
          <w:lang w:val="en-US"/>
        </w:rPr>
        <w:t>Přípravek</w:t>
      </w:r>
      <w:proofErr w:type="spellEnd"/>
      <w:r w:rsidRPr="001823A1">
        <w:rPr>
          <w:rFonts w:eastAsiaTheme="minorHAnsi"/>
          <w:lang w:val="en-US"/>
        </w:rPr>
        <w:t xml:space="preserve"> </w:t>
      </w:r>
      <w:r w:rsidR="001557C7" w:rsidRPr="001823A1">
        <w:rPr>
          <w:rFonts w:eastAsiaTheme="minorHAnsi"/>
          <w:lang w:val="en-US"/>
        </w:rPr>
        <w:t xml:space="preserve">Xolair </w:t>
      </w:r>
      <w:proofErr w:type="spellStart"/>
      <w:r w:rsidR="001557C7" w:rsidRPr="001823A1">
        <w:rPr>
          <w:rFonts w:eastAsiaTheme="minorHAnsi"/>
          <w:lang w:val="en-US"/>
        </w:rPr>
        <w:t>pero</w:t>
      </w:r>
      <w:proofErr w:type="spellEnd"/>
      <w:r w:rsidR="001557C7" w:rsidRPr="001823A1">
        <w:rPr>
          <w:rFonts w:eastAsiaTheme="minorHAnsi"/>
          <w:lang w:val="en-US"/>
        </w:rPr>
        <w:t xml:space="preserve"> je </w:t>
      </w:r>
      <w:proofErr w:type="spellStart"/>
      <w:r w:rsidR="001557C7" w:rsidRPr="001823A1">
        <w:rPr>
          <w:rFonts w:eastAsiaTheme="minorHAnsi"/>
          <w:lang w:val="en-US"/>
        </w:rPr>
        <w:t>určen</w:t>
      </w:r>
      <w:proofErr w:type="spellEnd"/>
      <w:r w:rsidR="001557C7" w:rsidRPr="001823A1">
        <w:rPr>
          <w:rFonts w:eastAsiaTheme="minorHAnsi"/>
          <w:lang w:val="en-US"/>
        </w:rPr>
        <w:t xml:space="preserve"> pro </w:t>
      </w:r>
      <w:proofErr w:type="spellStart"/>
      <w:r w:rsidR="001557C7" w:rsidRPr="001823A1">
        <w:rPr>
          <w:rFonts w:eastAsiaTheme="minorHAnsi"/>
          <w:lang w:val="en-US"/>
        </w:rPr>
        <w:t>použití</w:t>
      </w:r>
      <w:proofErr w:type="spellEnd"/>
      <w:r w:rsidR="001557C7" w:rsidRPr="001823A1">
        <w:rPr>
          <w:rFonts w:eastAsiaTheme="minorHAnsi"/>
          <w:lang w:val="en-US"/>
        </w:rPr>
        <w:t xml:space="preserve"> u </w:t>
      </w:r>
      <w:proofErr w:type="spellStart"/>
      <w:r w:rsidR="001557C7" w:rsidRPr="001823A1">
        <w:rPr>
          <w:rFonts w:eastAsiaTheme="minorHAnsi"/>
          <w:lang w:val="en-US"/>
        </w:rPr>
        <w:t>pacientů</w:t>
      </w:r>
      <w:proofErr w:type="spellEnd"/>
      <w:r w:rsidR="001557C7" w:rsidRPr="001823A1">
        <w:rPr>
          <w:rFonts w:eastAsiaTheme="minorHAnsi"/>
          <w:lang w:val="en-US"/>
        </w:rPr>
        <w:t xml:space="preserve"> </w:t>
      </w:r>
      <w:proofErr w:type="spellStart"/>
      <w:r w:rsidR="001557C7" w:rsidRPr="001823A1">
        <w:rPr>
          <w:rFonts w:eastAsiaTheme="minorHAnsi"/>
          <w:lang w:val="en-US"/>
        </w:rPr>
        <w:t>ve</w:t>
      </w:r>
      <w:proofErr w:type="spellEnd"/>
      <w:r w:rsidR="001557C7" w:rsidRPr="001823A1">
        <w:rPr>
          <w:rFonts w:eastAsiaTheme="minorHAnsi"/>
          <w:lang w:val="en-US"/>
        </w:rPr>
        <w:t> </w:t>
      </w:r>
      <w:proofErr w:type="spellStart"/>
      <w:r w:rsidR="001557C7" w:rsidRPr="001823A1">
        <w:rPr>
          <w:rFonts w:eastAsiaTheme="minorHAnsi"/>
          <w:lang w:val="en-US"/>
        </w:rPr>
        <w:t>věku</w:t>
      </w:r>
      <w:proofErr w:type="spellEnd"/>
      <w:r w:rsidR="001557C7" w:rsidRPr="001823A1">
        <w:rPr>
          <w:rFonts w:eastAsiaTheme="minorHAnsi"/>
          <w:lang w:val="en-US"/>
        </w:rPr>
        <w:t xml:space="preserve"> 12 let a </w:t>
      </w:r>
      <w:proofErr w:type="spellStart"/>
      <w:r w:rsidR="001557C7" w:rsidRPr="001823A1">
        <w:rPr>
          <w:rFonts w:eastAsiaTheme="minorHAnsi"/>
          <w:lang w:val="en-US"/>
        </w:rPr>
        <w:t>více</w:t>
      </w:r>
      <w:proofErr w:type="spellEnd"/>
      <w:r w:rsidR="00844A28" w:rsidRPr="001823A1">
        <w:rPr>
          <w:rFonts w:eastAsiaTheme="minorHAnsi"/>
          <w:lang w:val="en-US"/>
        </w:rPr>
        <w:t>.</w:t>
      </w:r>
    </w:p>
    <w:p w14:paraId="3F7E315E" w14:textId="77777777" w:rsidR="00844A28" w:rsidRPr="001823A1" w:rsidRDefault="00844A28" w:rsidP="00844A28">
      <w:pPr>
        <w:rPr>
          <w:rFonts w:eastAsiaTheme="minorHAnsi"/>
          <w:lang w:val="en-US"/>
        </w:rPr>
      </w:pPr>
    </w:p>
    <w:p w14:paraId="6738B7BE" w14:textId="087EDFBC" w:rsidR="00844A28" w:rsidRPr="001823A1" w:rsidRDefault="001557C7" w:rsidP="00844A28">
      <w:pPr>
        <w:rPr>
          <w:rFonts w:eastAsiaTheme="minorHAnsi"/>
          <w:lang w:val="en-US"/>
        </w:rPr>
      </w:pPr>
      <w:proofErr w:type="spellStart"/>
      <w:r w:rsidRPr="001823A1">
        <w:rPr>
          <w:rFonts w:eastAsiaTheme="minorHAnsi"/>
          <w:lang w:val="en-US"/>
        </w:rPr>
        <w:t>Ujistěte</w:t>
      </w:r>
      <w:proofErr w:type="spellEnd"/>
      <w:r w:rsidRPr="001823A1">
        <w:rPr>
          <w:rFonts w:eastAsiaTheme="minorHAnsi"/>
          <w:lang w:val="en-US"/>
        </w:rPr>
        <w:t xml:space="preserve"> se, </w:t>
      </w:r>
      <w:proofErr w:type="spellStart"/>
      <w:r w:rsidRPr="001823A1">
        <w:rPr>
          <w:rFonts w:eastAsiaTheme="minorHAnsi"/>
          <w:lang w:val="en-US"/>
        </w:rPr>
        <w:t>že</w:t>
      </w:r>
      <w:proofErr w:type="spellEnd"/>
      <w:r w:rsidRPr="001823A1">
        <w:rPr>
          <w:rFonts w:eastAsiaTheme="minorHAnsi"/>
          <w:lang w:val="en-US"/>
        </w:rPr>
        <w:t xml:space="preserve"> </w:t>
      </w:r>
      <w:proofErr w:type="spellStart"/>
      <w:r w:rsidRPr="001823A1">
        <w:rPr>
          <w:rFonts w:eastAsiaTheme="minorHAnsi"/>
          <w:lang w:val="en-US"/>
        </w:rPr>
        <w:t>jste</w:t>
      </w:r>
      <w:proofErr w:type="spellEnd"/>
      <w:r w:rsidRPr="001823A1">
        <w:rPr>
          <w:rFonts w:eastAsiaTheme="minorHAnsi"/>
          <w:lang w:val="en-US"/>
        </w:rPr>
        <w:t xml:space="preserve"> </w:t>
      </w:r>
      <w:proofErr w:type="spellStart"/>
      <w:r w:rsidRPr="001823A1">
        <w:rPr>
          <w:rFonts w:eastAsiaTheme="minorHAnsi"/>
          <w:lang w:val="en-US"/>
        </w:rPr>
        <w:t>si</w:t>
      </w:r>
      <w:proofErr w:type="spellEnd"/>
      <w:r w:rsidRPr="001823A1">
        <w:rPr>
          <w:rFonts w:eastAsiaTheme="minorHAnsi"/>
          <w:lang w:val="en-US"/>
        </w:rPr>
        <w:t xml:space="preserve"> </w:t>
      </w:r>
      <w:proofErr w:type="spellStart"/>
      <w:r w:rsidRPr="001823A1">
        <w:rPr>
          <w:rFonts w:eastAsiaTheme="minorHAnsi"/>
          <w:lang w:val="en-US"/>
        </w:rPr>
        <w:t>před</w:t>
      </w:r>
      <w:proofErr w:type="spellEnd"/>
      <w:r w:rsidRPr="001823A1">
        <w:rPr>
          <w:rFonts w:eastAsiaTheme="minorHAnsi"/>
          <w:lang w:val="en-US"/>
        </w:rPr>
        <w:t xml:space="preserve"> </w:t>
      </w:r>
      <w:proofErr w:type="spellStart"/>
      <w:r w:rsidRPr="001823A1">
        <w:rPr>
          <w:rFonts w:eastAsiaTheme="minorHAnsi"/>
          <w:lang w:val="en-US"/>
        </w:rPr>
        <w:t>aplikací</w:t>
      </w:r>
      <w:proofErr w:type="spellEnd"/>
      <w:r w:rsidRPr="001823A1">
        <w:rPr>
          <w:rFonts w:eastAsiaTheme="minorHAnsi"/>
          <w:lang w:val="en-US"/>
        </w:rPr>
        <w:t xml:space="preserve"> </w:t>
      </w:r>
      <w:proofErr w:type="spellStart"/>
      <w:r w:rsidRPr="001823A1">
        <w:rPr>
          <w:rFonts w:eastAsiaTheme="minorHAnsi"/>
          <w:lang w:val="en-US"/>
        </w:rPr>
        <w:t>přípravku</w:t>
      </w:r>
      <w:proofErr w:type="spellEnd"/>
      <w:r w:rsidRPr="001823A1">
        <w:rPr>
          <w:rFonts w:eastAsiaTheme="minorHAnsi"/>
          <w:lang w:val="en-US"/>
        </w:rPr>
        <w:t xml:space="preserve"> Xolair </w:t>
      </w:r>
      <w:proofErr w:type="spellStart"/>
      <w:r w:rsidRPr="001823A1">
        <w:rPr>
          <w:rFonts w:eastAsiaTheme="minorHAnsi"/>
          <w:lang w:val="en-US"/>
        </w:rPr>
        <w:t>pero</w:t>
      </w:r>
      <w:proofErr w:type="spellEnd"/>
      <w:r w:rsidRPr="001823A1">
        <w:rPr>
          <w:rFonts w:eastAsiaTheme="minorHAnsi"/>
          <w:lang w:val="en-US"/>
        </w:rPr>
        <w:t xml:space="preserve"> </w:t>
      </w:r>
      <w:proofErr w:type="spellStart"/>
      <w:r w:rsidRPr="001823A1">
        <w:rPr>
          <w:rFonts w:eastAsiaTheme="minorHAnsi"/>
          <w:lang w:val="en-US"/>
        </w:rPr>
        <w:t>přečetl</w:t>
      </w:r>
      <w:proofErr w:type="spellEnd"/>
      <w:r w:rsidRPr="001823A1">
        <w:rPr>
          <w:rFonts w:eastAsiaTheme="minorHAnsi"/>
          <w:lang w:val="en-US"/>
        </w:rPr>
        <w:t xml:space="preserve">(a) a </w:t>
      </w:r>
      <w:proofErr w:type="spellStart"/>
      <w:r w:rsidRPr="001823A1">
        <w:rPr>
          <w:rFonts w:eastAsiaTheme="minorHAnsi"/>
          <w:lang w:val="en-US"/>
        </w:rPr>
        <w:t>pochopil</w:t>
      </w:r>
      <w:proofErr w:type="spellEnd"/>
      <w:r w:rsidRPr="001823A1">
        <w:rPr>
          <w:rFonts w:eastAsiaTheme="minorHAnsi"/>
          <w:lang w:val="en-US"/>
        </w:rPr>
        <w:t xml:space="preserve">(a) </w:t>
      </w:r>
      <w:proofErr w:type="spellStart"/>
      <w:r w:rsidRPr="001823A1">
        <w:rPr>
          <w:rFonts w:eastAsiaTheme="minorHAnsi"/>
          <w:lang w:val="en-US"/>
        </w:rPr>
        <w:t>tyto</w:t>
      </w:r>
      <w:proofErr w:type="spellEnd"/>
      <w:r w:rsidRPr="001823A1">
        <w:rPr>
          <w:rFonts w:eastAsiaTheme="minorHAnsi"/>
          <w:lang w:val="en-US"/>
        </w:rPr>
        <w:t xml:space="preserve"> “</w:t>
      </w:r>
      <w:proofErr w:type="spellStart"/>
      <w:r w:rsidRPr="001823A1">
        <w:rPr>
          <w:rFonts w:eastAsiaTheme="minorHAnsi"/>
          <w:lang w:val="en-US"/>
        </w:rPr>
        <w:t>Pokyny</w:t>
      </w:r>
      <w:proofErr w:type="spellEnd"/>
      <w:r w:rsidRPr="001823A1">
        <w:rPr>
          <w:rFonts w:eastAsiaTheme="minorHAnsi"/>
          <w:lang w:val="en-US"/>
        </w:rPr>
        <w:t xml:space="preserve"> </w:t>
      </w:r>
      <w:r w:rsidR="006D65AF" w:rsidRPr="001823A1">
        <w:rPr>
          <w:rFonts w:eastAsiaTheme="minorHAnsi"/>
          <w:lang w:val="en-US"/>
        </w:rPr>
        <w:t>pro</w:t>
      </w:r>
      <w:r w:rsidRPr="001823A1">
        <w:rPr>
          <w:rFonts w:eastAsiaTheme="minorHAnsi"/>
          <w:lang w:val="en-US"/>
        </w:rPr>
        <w:t> </w:t>
      </w:r>
      <w:proofErr w:type="spellStart"/>
      <w:r w:rsidRPr="001823A1">
        <w:rPr>
          <w:rFonts w:eastAsiaTheme="minorHAnsi"/>
          <w:lang w:val="en-US"/>
        </w:rPr>
        <w:t>použití</w:t>
      </w:r>
      <w:proofErr w:type="spellEnd"/>
      <w:r w:rsidRPr="001823A1">
        <w:rPr>
          <w:rFonts w:eastAsiaTheme="minorHAnsi"/>
          <w:lang w:val="en-US"/>
        </w:rPr>
        <w:t xml:space="preserve">”. </w:t>
      </w:r>
      <w:proofErr w:type="spellStart"/>
      <w:r w:rsidRPr="001823A1">
        <w:rPr>
          <w:rFonts w:eastAsiaTheme="minorHAnsi"/>
          <w:lang w:val="en-US"/>
        </w:rPr>
        <w:t>Pokud</w:t>
      </w:r>
      <w:proofErr w:type="spellEnd"/>
      <w:r w:rsidRPr="001823A1">
        <w:rPr>
          <w:rFonts w:eastAsiaTheme="minorHAnsi"/>
          <w:lang w:val="en-US"/>
        </w:rPr>
        <w:t xml:space="preserve"> </w:t>
      </w:r>
      <w:proofErr w:type="spellStart"/>
      <w:r w:rsidRPr="001823A1">
        <w:rPr>
          <w:rFonts w:eastAsiaTheme="minorHAnsi"/>
          <w:lang w:val="en-US"/>
        </w:rPr>
        <w:t>máte</w:t>
      </w:r>
      <w:proofErr w:type="spellEnd"/>
      <w:r w:rsidRPr="001823A1">
        <w:rPr>
          <w:rFonts w:eastAsiaTheme="minorHAnsi"/>
          <w:lang w:val="en-US"/>
        </w:rPr>
        <w:t xml:space="preserve"> </w:t>
      </w:r>
      <w:proofErr w:type="spellStart"/>
      <w:r w:rsidRPr="001823A1">
        <w:rPr>
          <w:rFonts w:eastAsiaTheme="minorHAnsi"/>
          <w:lang w:val="en-US"/>
        </w:rPr>
        <w:t>jakékoli</w:t>
      </w:r>
      <w:proofErr w:type="spellEnd"/>
      <w:r w:rsidRPr="001823A1">
        <w:rPr>
          <w:rFonts w:eastAsiaTheme="minorHAnsi"/>
          <w:lang w:val="en-US"/>
        </w:rPr>
        <w:t xml:space="preserve"> </w:t>
      </w:r>
      <w:proofErr w:type="spellStart"/>
      <w:r w:rsidRPr="001823A1">
        <w:rPr>
          <w:rFonts w:eastAsiaTheme="minorHAnsi"/>
          <w:lang w:val="en-US"/>
        </w:rPr>
        <w:t>dotazy</w:t>
      </w:r>
      <w:proofErr w:type="spellEnd"/>
      <w:r w:rsidRPr="001823A1">
        <w:rPr>
          <w:rFonts w:eastAsiaTheme="minorHAnsi"/>
          <w:lang w:val="en-US"/>
        </w:rPr>
        <w:t xml:space="preserve">, </w:t>
      </w:r>
      <w:proofErr w:type="spellStart"/>
      <w:r w:rsidRPr="001823A1">
        <w:rPr>
          <w:rFonts w:eastAsiaTheme="minorHAnsi"/>
          <w:lang w:val="en-US"/>
        </w:rPr>
        <w:t>zeptejte</w:t>
      </w:r>
      <w:proofErr w:type="spellEnd"/>
      <w:r w:rsidRPr="001823A1">
        <w:rPr>
          <w:rFonts w:eastAsiaTheme="minorHAnsi"/>
          <w:lang w:val="en-US"/>
        </w:rPr>
        <w:t xml:space="preserve"> se </w:t>
      </w:r>
      <w:proofErr w:type="spellStart"/>
      <w:r w:rsidRPr="001823A1">
        <w:rPr>
          <w:rFonts w:eastAsiaTheme="minorHAnsi"/>
          <w:lang w:val="en-US"/>
        </w:rPr>
        <w:t>svého</w:t>
      </w:r>
      <w:proofErr w:type="spellEnd"/>
      <w:r w:rsidRPr="001823A1">
        <w:rPr>
          <w:rFonts w:eastAsiaTheme="minorHAnsi"/>
          <w:lang w:val="en-US"/>
        </w:rPr>
        <w:t xml:space="preserve"> </w:t>
      </w:r>
      <w:proofErr w:type="spellStart"/>
      <w:r w:rsidRPr="001823A1">
        <w:rPr>
          <w:rFonts w:eastAsiaTheme="minorHAnsi"/>
          <w:lang w:val="en-US"/>
        </w:rPr>
        <w:t>lékaře</w:t>
      </w:r>
      <w:proofErr w:type="spellEnd"/>
      <w:r w:rsidR="00844A28" w:rsidRPr="001823A1">
        <w:rPr>
          <w:rFonts w:eastAsiaTheme="minorHAnsi"/>
          <w:lang w:val="en-US"/>
        </w:rPr>
        <w:t>.</w:t>
      </w:r>
    </w:p>
    <w:p w14:paraId="05EDD0A4" w14:textId="77777777" w:rsidR="00844A28" w:rsidRPr="001823A1" w:rsidRDefault="00844A28" w:rsidP="00844A28">
      <w:pPr>
        <w:rPr>
          <w:rFonts w:eastAsiaTheme="minorHAnsi"/>
          <w:lang w:val="en-US"/>
        </w:rPr>
      </w:pPr>
    </w:p>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A53507" w:rsidRPr="001823A1" w14:paraId="6797A659" w14:textId="77777777" w:rsidTr="00CB370F">
        <w:trPr>
          <w:jc w:val="center"/>
        </w:trPr>
        <w:tc>
          <w:tcPr>
            <w:tcW w:w="9350" w:type="dxa"/>
          </w:tcPr>
          <w:p w14:paraId="0F69C42D" w14:textId="465DE44A" w:rsidR="00844A28" w:rsidRPr="001823A1" w:rsidRDefault="006D65AF" w:rsidP="00CB370F">
            <w:pPr>
              <w:jc w:val="center"/>
              <w:rPr>
                <w:sz w:val="24"/>
                <w:szCs w:val="24"/>
                <w:lang w:val="en-US"/>
              </w:rPr>
            </w:pPr>
            <w:r w:rsidRPr="001823A1">
              <w:rPr>
                <w:noProof/>
                <w:sz w:val="20"/>
                <w:lang w:val="en-US"/>
              </w:rPr>
              <mc:AlternateContent>
                <mc:Choice Requires="wps">
                  <w:drawing>
                    <wp:anchor distT="0" distB="0" distL="114300" distR="114300" simplePos="0" relativeHeight="252012544" behindDoc="0" locked="0" layoutInCell="1" allowOverlap="1" wp14:anchorId="7A99611A" wp14:editId="293DC89E">
                      <wp:simplePos x="0" y="0"/>
                      <wp:positionH relativeFrom="column">
                        <wp:posOffset>2220858</wp:posOffset>
                      </wp:positionH>
                      <wp:positionV relativeFrom="paragraph">
                        <wp:posOffset>1253718</wp:posOffset>
                      </wp:positionV>
                      <wp:extent cx="1210310" cy="973016"/>
                      <wp:effectExtent l="0" t="0" r="0" b="0"/>
                      <wp:wrapNone/>
                      <wp:docPr id="307815926" name="Text Box 307815926"/>
                      <wp:cNvGraphicFramePr/>
                      <a:graphic xmlns:a="http://schemas.openxmlformats.org/drawingml/2006/main">
                        <a:graphicData uri="http://schemas.microsoft.com/office/word/2010/wordprocessingShape">
                          <wps:wsp>
                            <wps:cNvSpPr txBox="1"/>
                            <wps:spPr>
                              <a:xfrm>
                                <a:off x="0" y="0"/>
                                <a:ext cx="1210310" cy="973016"/>
                              </a:xfrm>
                              <a:prstGeom prst="rect">
                                <a:avLst/>
                              </a:prstGeom>
                              <a:noFill/>
                              <a:ln w="6350">
                                <a:noFill/>
                              </a:ln>
                            </wps:spPr>
                            <wps:txbx>
                              <w:txbxContent>
                                <w:p w14:paraId="1B6FB92D" w14:textId="5DC02071" w:rsidR="00844A28" w:rsidRPr="0050665F" w:rsidRDefault="0050665F" w:rsidP="00844A28">
                                  <w:pPr>
                                    <w:jc w:val="center"/>
                                    <w:rPr>
                                      <w:lang w:val="cs-CZ"/>
                                    </w:rPr>
                                  </w:pPr>
                                  <w:r>
                                    <w:rPr>
                                      <w:lang w:val="cs-CZ"/>
                                    </w:rPr>
                                    <w:t>Označení prostředku včetně názvu, síly a data použitelnosti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9611A" id="Text Box 307815926" o:spid="_x0000_s1292" type="#_x0000_t202" style="position:absolute;left:0;text-align:left;margin-left:174.85pt;margin-top:98.7pt;width:95.3pt;height:76.6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" filled="f" stroked="f" strokeweight=".5pt">
                      <v:textbox>
                        <w:txbxContent>
                          <w:p w14:paraId="1B6FB92D" w14:textId="5DC02071" w:rsidR="00844A28" w:rsidRPr="0050665F" w:rsidRDefault="0050665F" w:rsidP="00844A28">
                            <w:pPr>
                              <w:jc w:val="center"/>
                              <w:rPr>
                                <w:lang w:val="cs-CZ"/>
                              </w:rPr>
                            </w:pPr>
                            <w:r>
                              <w:rPr>
                                <w:lang w:val="cs-CZ"/>
                              </w:rPr>
                              <w:t>Označení prostředku včetně názvu, síly a data použitelnosti</w:t>
                            </w:r>
                          </w:p>
                        </w:txbxContent>
                      </v:textbox>
                    </v:shape>
                  </w:pict>
                </mc:Fallback>
              </mc:AlternateContent>
            </w:r>
            <w:r w:rsidR="001557C7" w:rsidRPr="001823A1">
              <w:rPr>
                <w:noProof/>
                <w:sz w:val="20"/>
                <w:lang w:val="en-US"/>
              </w:rPr>
              <mc:AlternateContent>
                <mc:Choice Requires="wps">
                  <w:drawing>
                    <wp:anchor distT="0" distB="0" distL="114300" distR="114300" simplePos="0" relativeHeight="252014592" behindDoc="0" locked="0" layoutInCell="1" allowOverlap="1" wp14:anchorId="4D671B38" wp14:editId="56D1E36E">
                      <wp:simplePos x="0" y="0"/>
                      <wp:positionH relativeFrom="column">
                        <wp:posOffset>2657356</wp:posOffset>
                      </wp:positionH>
                      <wp:positionV relativeFrom="paragraph">
                        <wp:posOffset>2537723</wp:posOffset>
                      </wp:positionV>
                      <wp:extent cx="1169719" cy="296883"/>
                      <wp:effectExtent l="0" t="0" r="0" b="0"/>
                      <wp:wrapNone/>
                      <wp:docPr id="307815925" name="Text Box 307815925"/>
                      <wp:cNvGraphicFramePr/>
                      <a:graphic xmlns:a="http://schemas.openxmlformats.org/drawingml/2006/main">
                        <a:graphicData uri="http://schemas.microsoft.com/office/word/2010/wordprocessingShape">
                          <wps:wsp>
                            <wps:cNvSpPr txBox="1"/>
                            <wps:spPr>
                              <a:xfrm>
                                <a:off x="0" y="0"/>
                                <a:ext cx="1169719" cy="296883"/>
                              </a:xfrm>
                              <a:prstGeom prst="rect">
                                <a:avLst/>
                              </a:prstGeom>
                              <a:noFill/>
                              <a:ln w="6350">
                                <a:noFill/>
                              </a:ln>
                            </wps:spPr>
                            <wps:txbx>
                              <w:txbxContent>
                                <w:p w14:paraId="3CC6C254" w14:textId="7F5E959A" w:rsidR="00844A28" w:rsidRPr="001557C7" w:rsidRDefault="001557C7" w:rsidP="00844A28">
                                  <w:pPr>
                                    <w:rPr>
                                      <w:lang w:val="cs-CZ"/>
                                    </w:rPr>
                                  </w:pPr>
                                  <w:r>
                                    <w:rPr>
                                      <w:lang w:val="cs-CZ"/>
                                    </w:rPr>
                                    <w:t>Zelený indikátor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671B38" id="Text Box 307815925" o:spid="_x0000_s1293" type="#_x0000_t202" style="position:absolute;left:0;text-align:left;margin-left:209.25pt;margin-top:199.8pt;width:92.1pt;height:23.4pt;z-index:25201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" filled="f" stroked="f" strokeweight=".5pt">
                      <v:textbox>
                        <w:txbxContent>
                          <w:p w14:paraId="3CC6C254" w14:textId="7F5E959A" w:rsidR="00844A28" w:rsidRPr="001557C7" w:rsidRDefault="001557C7" w:rsidP="00844A28">
                            <w:pPr>
                              <w:rPr>
                                <w:lang w:val="cs-CZ"/>
                              </w:rPr>
                            </w:pPr>
                            <w:r>
                              <w:rPr>
                                <w:lang w:val="cs-CZ"/>
                              </w:rPr>
                              <w:t>Zelený indikátor</w:t>
                            </w:r>
                          </w:p>
                        </w:txbxContent>
                      </v:textbox>
                    </v:shape>
                  </w:pict>
                </mc:Fallback>
              </mc:AlternateContent>
            </w:r>
            <w:r w:rsidR="001557C7" w:rsidRPr="001823A1">
              <w:rPr>
                <w:noProof/>
                <w:sz w:val="20"/>
                <w:lang w:val="en-US"/>
              </w:rPr>
              <mc:AlternateContent>
                <mc:Choice Requires="wps">
                  <w:drawing>
                    <wp:anchor distT="0" distB="0" distL="114300" distR="114300" simplePos="0" relativeHeight="252010496" behindDoc="0" locked="0" layoutInCell="1" allowOverlap="1" wp14:anchorId="1255B725" wp14:editId="525FC6E7">
                      <wp:simplePos x="0" y="0"/>
                      <wp:positionH relativeFrom="column">
                        <wp:posOffset>946689</wp:posOffset>
                      </wp:positionH>
                      <wp:positionV relativeFrom="paragraph">
                        <wp:posOffset>48188</wp:posOffset>
                      </wp:positionV>
                      <wp:extent cx="1147313" cy="345057"/>
                      <wp:effectExtent l="0" t="0" r="0" b="0"/>
                      <wp:wrapNone/>
                      <wp:docPr id="307815928" name="Text Box 307815928"/>
                      <wp:cNvGraphicFramePr/>
                      <a:graphic xmlns:a="http://schemas.openxmlformats.org/drawingml/2006/main">
                        <a:graphicData uri="http://schemas.microsoft.com/office/word/2010/wordprocessingShape">
                          <wps:wsp>
                            <wps:cNvSpPr txBox="1"/>
                            <wps:spPr>
                              <a:xfrm>
                                <a:off x="0" y="0"/>
                                <a:ext cx="1147313" cy="345057"/>
                              </a:xfrm>
                              <a:prstGeom prst="rect">
                                <a:avLst/>
                              </a:prstGeom>
                              <a:noFill/>
                              <a:ln w="6350">
                                <a:noFill/>
                              </a:ln>
                            </wps:spPr>
                            <wps:txbx>
                              <w:txbxContent>
                                <w:p w14:paraId="29C303AC" w14:textId="5AC40150" w:rsidR="00844A28" w:rsidRPr="00EF32A1" w:rsidRDefault="001557C7" w:rsidP="00844A28">
                                  <w:pPr>
                                    <w:rPr>
                                      <w:b/>
                                    </w:rPr>
                                  </w:pPr>
                                  <w:r>
                                    <w:rPr>
                                      <w:b/>
                                    </w:rPr>
                                    <w:t>Před použitím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5B725" id="Text Box 307815928" o:spid="_x0000_s1294" type="#_x0000_t202" style="position:absolute;left:0;text-align:left;margin-left:74.55pt;margin-top:3.8pt;width:90.35pt;height:27.1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oLHQIAADUEAAAOAAAAZHJzL2Uyb0RvYy54bWysU02P2yAQvVfqf0DcG9uJk2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" filled="f" stroked="f" strokeweight=".5pt">
                      <v:textbox>
                        <w:txbxContent>
                          <w:p w14:paraId="29C303AC" w14:textId="5AC40150" w:rsidR="00844A28" w:rsidRPr="00EF32A1" w:rsidRDefault="001557C7" w:rsidP="00844A28">
                            <w:pPr>
                              <w:rPr>
                                <w:b/>
                              </w:rPr>
                            </w:pPr>
                            <w:r>
                              <w:rPr>
                                <w:b/>
                              </w:rPr>
                              <w:t>Před použitím</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13568" behindDoc="0" locked="0" layoutInCell="1" allowOverlap="1" wp14:anchorId="4CC8CD76" wp14:editId="0A634B3D">
                      <wp:simplePos x="0" y="0"/>
                      <wp:positionH relativeFrom="column">
                        <wp:posOffset>2020375</wp:posOffset>
                      </wp:positionH>
                      <wp:positionV relativeFrom="paragraph">
                        <wp:posOffset>2296794</wp:posOffset>
                      </wp:positionV>
                      <wp:extent cx="1353185" cy="28721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353185" cy="287215"/>
                              </a:xfrm>
                              <a:prstGeom prst="rect">
                                <a:avLst/>
                              </a:prstGeom>
                              <a:noFill/>
                              <a:ln w="6350">
                                <a:noFill/>
                              </a:ln>
                            </wps:spPr>
                            <wps:txbx>
                              <w:txbxContent>
                                <w:p w14:paraId="790C0BC4" w14:textId="0F560A38" w:rsidR="00844A28" w:rsidRPr="001557C7" w:rsidRDefault="001557C7" w:rsidP="00844A28">
                                  <w:pPr>
                                    <w:rPr>
                                      <w:lang w:val="cs-CZ"/>
                                    </w:rPr>
                                  </w:pPr>
                                  <w:r>
                                    <w:rPr>
                                      <w:lang w:val="cs-CZ"/>
                                    </w:rPr>
                                    <w:t>Kontrolní okénko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C8CD76" id="Text Box 32" o:spid="_x0000_s1295" type="#_x0000_t202" style="position:absolute;left:0;text-align:left;margin-left:159.1pt;margin-top:180.85pt;width:106.55pt;height:22.6pt;z-index:25201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" filled="f" stroked="f" strokeweight=".5pt">
                      <v:textbox>
                        <w:txbxContent>
                          <w:p w14:paraId="790C0BC4" w14:textId="0F560A38" w:rsidR="00844A28" w:rsidRPr="001557C7" w:rsidRDefault="001557C7" w:rsidP="00844A28">
                            <w:pPr>
                              <w:rPr>
                                <w:lang w:val="cs-CZ"/>
                              </w:rPr>
                            </w:pPr>
                            <w:r>
                              <w:rPr>
                                <w:lang w:val="cs-CZ"/>
                              </w:rPr>
                              <w:t>Kontrolní okénko</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19712" behindDoc="0" locked="0" layoutInCell="1" allowOverlap="1" wp14:anchorId="4FE0F105" wp14:editId="038B2D7A">
                      <wp:simplePos x="0" y="0"/>
                      <wp:positionH relativeFrom="column">
                        <wp:posOffset>3879534</wp:posOffset>
                      </wp:positionH>
                      <wp:positionV relativeFrom="paragraph">
                        <wp:posOffset>1115377</wp:posOffset>
                      </wp:positionV>
                      <wp:extent cx="926276" cy="659080"/>
                      <wp:effectExtent l="317" t="0" r="7938" b="0"/>
                      <wp:wrapNone/>
                      <wp:docPr id="307815919" name="Text Box 307815919"/>
                      <wp:cNvGraphicFramePr/>
                      <a:graphic xmlns:a="http://schemas.openxmlformats.org/drawingml/2006/main">
                        <a:graphicData uri="http://schemas.microsoft.com/office/word/2010/wordprocessingShape">
                          <wps:wsp>
                            <wps:cNvSpPr txBox="1"/>
                            <wps:spPr>
                              <a:xfrm rot="16200000">
                                <a:off x="0" y="0"/>
                                <a:ext cx="926276" cy="659080"/>
                              </a:xfrm>
                              <a:prstGeom prst="rect">
                                <a:avLst/>
                              </a:prstGeom>
                              <a:noFill/>
                              <a:ln w="6350">
                                <a:noFill/>
                              </a:ln>
                            </wps:spPr>
                            <wps:txbx>
                              <w:txbxContent>
                                <w:p w14:paraId="625272AF" w14:textId="3F82DAEA" w:rsidR="00844A28" w:rsidRDefault="00844A28" w:rsidP="00844A28">
                                  <w:pPr>
                                    <w:rPr>
                                      <w:b/>
                                      <w:vertAlign w:val="superscript"/>
                                    </w:rPr>
                                  </w:pPr>
                                  <w:r>
                                    <w:rPr>
                                      <w:b/>
                                    </w:rPr>
                                    <w:t>Xolair</w:t>
                                  </w:r>
                                  <w:r w:rsidRPr="002F14D4">
                                    <w:rPr>
                                      <w:b/>
                                      <w:vertAlign w:val="superscript"/>
                                    </w:rPr>
                                    <w:t>®</w:t>
                                  </w:r>
                                </w:p>
                                <w:p w14:paraId="100689B4" w14:textId="77777777" w:rsidR="00844A28" w:rsidRPr="002F14D4" w:rsidRDefault="00844A28" w:rsidP="00844A28">
                                  <w:pPr>
                                    <w:rPr>
                                      <w:sz w:val="12"/>
                                      <w:szCs w:val="12"/>
                                    </w:rPr>
                                  </w:pPr>
                                  <w:r>
                                    <w:rPr>
                                      <w:sz w:val="12"/>
                                      <w:szCs w:val="12"/>
                                    </w:rPr>
                                    <w:t>omalizumab</w:t>
                                  </w:r>
                                </w:p>
                                <w:p w14:paraId="7EB61D2A" w14:textId="5DD70294" w:rsidR="00844A28" w:rsidRPr="00EF32A1" w:rsidRDefault="00844A28" w:rsidP="00844A28">
                                  <w:pPr>
                                    <w:rPr>
                                      <w:b/>
                                    </w:rPr>
                                  </w:pPr>
                                  <w:r>
                                    <w:rPr>
                                      <w:sz w:val="16"/>
                                      <w:szCs w:val="16"/>
                                    </w:rPr>
                                    <w:t>i</w:t>
                                  </w:r>
                                  <w:r w:rsidRPr="002F14D4">
                                    <w:rPr>
                                      <w:sz w:val="12"/>
                                      <w:szCs w:val="12"/>
                                    </w:rPr>
                                    <w:t>nje</w:t>
                                  </w:r>
                                  <w:r w:rsidR="001557C7">
                                    <w:rPr>
                                      <w:sz w:val="12"/>
                                      <w:szCs w:val="12"/>
                                    </w:rPr>
                                    <w:t>kce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E0F105" id="Text Box 307815919" o:spid="_x0000_s1296" type="#_x0000_t202" style="position:absolute;left:0;text-align:left;margin-left:305.5pt;margin-top:87.8pt;width:72.95pt;height:51.9pt;rotation:-90;z-index:25201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" filled="f" stroked="f" strokeweight=".5pt">
                      <v:textbox>
                        <w:txbxContent>
                          <w:p w14:paraId="625272AF" w14:textId="3F82DAEA" w:rsidR="00844A28" w:rsidRDefault="00844A28" w:rsidP="00844A28">
                            <w:pPr>
                              <w:rPr>
                                <w:b/>
                                <w:vertAlign w:val="superscript"/>
                              </w:rPr>
                            </w:pPr>
                            <w:r>
                              <w:rPr>
                                <w:b/>
                              </w:rPr>
                              <w:t>Xolair</w:t>
                            </w:r>
                            <w:r w:rsidRPr="002F14D4">
                              <w:rPr>
                                <w:b/>
                                <w:vertAlign w:val="superscript"/>
                              </w:rPr>
                              <w:t>®</w:t>
                            </w:r>
                          </w:p>
                          <w:p w14:paraId="100689B4" w14:textId="77777777" w:rsidR="00844A28" w:rsidRPr="002F14D4" w:rsidRDefault="00844A28" w:rsidP="00844A28">
                            <w:pPr>
                              <w:rPr>
                                <w:sz w:val="12"/>
                                <w:szCs w:val="12"/>
                              </w:rPr>
                            </w:pPr>
                            <w:r>
                              <w:rPr>
                                <w:sz w:val="12"/>
                                <w:szCs w:val="12"/>
                              </w:rPr>
                              <w:t>omalizumab</w:t>
                            </w:r>
                          </w:p>
                          <w:p w14:paraId="7EB61D2A" w14:textId="5DD70294" w:rsidR="00844A28" w:rsidRPr="00EF32A1" w:rsidRDefault="00844A28" w:rsidP="00844A28">
                            <w:pPr>
                              <w:rPr>
                                <w:b/>
                              </w:rPr>
                            </w:pPr>
                            <w:r>
                              <w:rPr>
                                <w:sz w:val="16"/>
                                <w:szCs w:val="16"/>
                              </w:rPr>
                              <w:t>i</w:t>
                            </w:r>
                            <w:r w:rsidRPr="002F14D4">
                              <w:rPr>
                                <w:sz w:val="12"/>
                                <w:szCs w:val="12"/>
                              </w:rPr>
                              <w:t>nje</w:t>
                            </w:r>
                            <w:r w:rsidR="001557C7">
                              <w:rPr>
                                <w:sz w:val="12"/>
                                <w:szCs w:val="12"/>
                              </w:rPr>
                              <w:t>kce</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20736" behindDoc="0" locked="0" layoutInCell="1" allowOverlap="1" wp14:anchorId="0D5C60F0" wp14:editId="2BFF92D5">
                      <wp:simplePos x="0" y="0"/>
                      <wp:positionH relativeFrom="column">
                        <wp:posOffset>3798254</wp:posOffset>
                      </wp:positionH>
                      <wp:positionV relativeFrom="paragraph">
                        <wp:posOffset>786763</wp:posOffset>
                      </wp:positionV>
                      <wp:extent cx="600051" cy="258445"/>
                      <wp:effectExtent l="0" t="0" r="0" b="0"/>
                      <wp:wrapNone/>
                      <wp:docPr id="307815921" name="Text Box 307815921"/>
                      <wp:cNvGraphicFramePr/>
                      <a:graphic xmlns:a="http://schemas.openxmlformats.org/drawingml/2006/main">
                        <a:graphicData uri="http://schemas.microsoft.com/office/word/2010/wordprocessingShape">
                          <wps:wsp>
                            <wps:cNvSpPr txBox="1"/>
                            <wps:spPr>
                              <a:xfrm rot="16200000">
                                <a:off x="0" y="0"/>
                                <a:ext cx="600051" cy="258445"/>
                              </a:xfrm>
                              <a:prstGeom prst="rect">
                                <a:avLst/>
                              </a:prstGeom>
                              <a:noFill/>
                              <a:ln w="6350">
                                <a:noFill/>
                              </a:ln>
                            </wps:spPr>
                            <wps:txbx>
                              <w:txbxContent>
                                <w:p w14:paraId="636050C0" w14:textId="77777777" w:rsidR="00844A28" w:rsidRPr="00EF32A1" w:rsidRDefault="00844A28" w:rsidP="00844A28">
                                  <w:pPr>
                                    <w:rPr>
                                      <w:color w:val="FFFFFF" w:themeColor="background1"/>
                                    </w:rPr>
                                  </w:pPr>
                                  <w:r>
                                    <w:rPr>
                                      <w:color w:val="FFFFFF" w:themeColor="background1"/>
                                    </w:rPr>
                                    <w:t>x</w:t>
                                  </w:r>
                                  <w:r w:rsidRPr="00EF32A1">
                                    <w:rPr>
                                      <w:color w:val="FFFFFF" w:themeColor="background1"/>
                                    </w:rPr>
                                    <w:t>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C60F0" id="Text Box 307815921" o:spid="_x0000_s1297" type="#_x0000_t202" style="position:absolute;left:0;text-align:left;margin-left:299.1pt;margin-top:61.95pt;width:47.25pt;height:20.35pt;rotation:-90;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" filled="f" stroked="f" strokeweight=".5pt">
                      <v:textbox>
                        <w:txbxContent>
                          <w:p w14:paraId="636050C0" w14:textId="77777777" w:rsidR="00844A28" w:rsidRPr="00EF32A1" w:rsidRDefault="00844A28" w:rsidP="00844A28">
                            <w:pPr>
                              <w:rPr>
                                <w:color w:val="FFFFFF" w:themeColor="background1"/>
                              </w:rPr>
                            </w:pPr>
                            <w:r>
                              <w:rPr>
                                <w:color w:val="FFFFFF" w:themeColor="background1"/>
                              </w:rPr>
                              <w:t>x</w:t>
                            </w:r>
                            <w:r w:rsidRPr="00EF32A1">
                              <w:rPr>
                                <w:color w:val="FFFFFF" w:themeColor="background1"/>
                              </w:rPr>
                              <w:t>x mg</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17664" behindDoc="0" locked="0" layoutInCell="1" allowOverlap="1" wp14:anchorId="06B0BF56" wp14:editId="45A9046F">
                      <wp:simplePos x="0" y="0"/>
                      <wp:positionH relativeFrom="column">
                        <wp:posOffset>971550</wp:posOffset>
                      </wp:positionH>
                      <wp:positionV relativeFrom="paragraph">
                        <wp:posOffset>1135063</wp:posOffset>
                      </wp:positionV>
                      <wp:extent cx="913814" cy="736270"/>
                      <wp:effectExtent l="0" t="0" r="0" b="0"/>
                      <wp:wrapNone/>
                      <wp:docPr id="307815920" name="Text Box 307815920"/>
                      <wp:cNvGraphicFramePr/>
                      <a:graphic xmlns:a="http://schemas.openxmlformats.org/drawingml/2006/main">
                        <a:graphicData uri="http://schemas.microsoft.com/office/word/2010/wordprocessingShape">
                          <wps:wsp>
                            <wps:cNvSpPr txBox="1"/>
                            <wps:spPr>
                              <a:xfrm rot="16200000">
                                <a:off x="0" y="0"/>
                                <a:ext cx="913814" cy="736270"/>
                              </a:xfrm>
                              <a:prstGeom prst="rect">
                                <a:avLst/>
                              </a:prstGeom>
                              <a:noFill/>
                              <a:ln w="6350">
                                <a:noFill/>
                              </a:ln>
                            </wps:spPr>
                            <wps:txbx>
                              <w:txbxContent>
                                <w:p w14:paraId="7BB880ED" w14:textId="5E7B2AC1" w:rsidR="00844A28" w:rsidRDefault="00844A28" w:rsidP="00844A28">
                                  <w:pPr>
                                    <w:rPr>
                                      <w:b/>
                                      <w:vertAlign w:val="superscript"/>
                                    </w:rPr>
                                  </w:pPr>
                                  <w:r>
                                    <w:rPr>
                                      <w:b/>
                                    </w:rPr>
                                    <w:t>Xolair</w:t>
                                  </w:r>
                                  <w:r w:rsidRPr="00EF32A1">
                                    <w:rPr>
                                      <w:b/>
                                      <w:vertAlign w:val="superscript"/>
                                    </w:rPr>
                                    <w:t>®</w:t>
                                  </w:r>
                                </w:p>
                                <w:p w14:paraId="7036F47D" w14:textId="77777777" w:rsidR="00844A28" w:rsidRPr="00EF32A1" w:rsidRDefault="00844A28" w:rsidP="00844A28">
                                  <w:pPr>
                                    <w:rPr>
                                      <w:sz w:val="12"/>
                                      <w:szCs w:val="12"/>
                                    </w:rPr>
                                  </w:pPr>
                                  <w:r w:rsidRPr="003714E3">
                                    <w:rPr>
                                      <w:sz w:val="12"/>
                                      <w:szCs w:val="12"/>
                                    </w:rPr>
                                    <w:t>omalizumab</w:t>
                                  </w:r>
                                </w:p>
                                <w:p w14:paraId="63582B8F" w14:textId="37693820" w:rsidR="00844A28" w:rsidRPr="00EF32A1" w:rsidRDefault="00844A28" w:rsidP="00844A28">
                                  <w:pPr>
                                    <w:rPr>
                                      <w:b/>
                                      <w:sz w:val="12"/>
                                      <w:szCs w:val="12"/>
                                    </w:rPr>
                                  </w:pPr>
                                  <w:r>
                                    <w:rPr>
                                      <w:sz w:val="16"/>
                                      <w:szCs w:val="16"/>
                                    </w:rPr>
                                    <w:t>i</w:t>
                                  </w:r>
                                  <w:r w:rsidRPr="00EF32A1">
                                    <w:rPr>
                                      <w:sz w:val="12"/>
                                      <w:szCs w:val="12"/>
                                    </w:rPr>
                                    <w:t>nje</w:t>
                                  </w:r>
                                  <w:r w:rsidR="001557C7">
                                    <w:rPr>
                                      <w:sz w:val="12"/>
                                      <w:szCs w:val="12"/>
                                    </w:rPr>
                                    <w:t>kce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B0BF56" id="Text Box 307815920" o:spid="_x0000_s1298" type="#_x0000_t202" style="position:absolute;left:0;text-align:left;margin-left:76.5pt;margin-top:89.4pt;width:71.95pt;height:57.95pt;rotation:-90;z-index:25201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" filled="f" stroked="f" strokeweight=".5pt">
                      <v:textbox>
                        <w:txbxContent>
                          <w:p w14:paraId="7BB880ED" w14:textId="5E7B2AC1" w:rsidR="00844A28" w:rsidRDefault="00844A28" w:rsidP="00844A28">
                            <w:pPr>
                              <w:rPr>
                                <w:b/>
                                <w:vertAlign w:val="superscript"/>
                              </w:rPr>
                            </w:pPr>
                            <w:r>
                              <w:rPr>
                                <w:b/>
                              </w:rPr>
                              <w:t>Xolair</w:t>
                            </w:r>
                            <w:r w:rsidRPr="00EF32A1">
                              <w:rPr>
                                <w:b/>
                                <w:vertAlign w:val="superscript"/>
                              </w:rPr>
                              <w:t>®</w:t>
                            </w:r>
                          </w:p>
                          <w:p w14:paraId="7036F47D" w14:textId="77777777" w:rsidR="00844A28" w:rsidRPr="00EF32A1" w:rsidRDefault="00844A28" w:rsidP="00844A28">
                            <w:pPr>
                              <w:rPr>
                                <w:sz w:val="12"/>
                                <w:szCs w:val="12"/>
                              </w:rPr>
                            </w:pPr>
                            <w:r w:rsidRPr="003714E3">
                              <w:rPr>
                                <w:sz w:val="12"/>
                                <w:szCs w:val="12"/>
                              </w:rPr>
                              <w:t>omalizumab</w:t>
                            </w:r>
                          </w:p>
                          <w:p w14:paraId="63582B8F" w14:textId="37693820" w:rsidR="00844A28" w:rsidRPr="00EF32A1" w:rsidRDefault="00844A28" w:rsidP="00844A28">
                            <w:pPr>
                              <w:rPr>
                                <w:b/>
                                <w:sz w:val="12"/>
                                <w:szCs w:val="12"/>
                              </w:rPr>
                            </w:pPr>
                            <w:r>
                              <w:rPr>
                                <w:sz w:val="16"/>
                                <w:szCs w:val="16"/>
                              </w:rPr>
                              <w:t>i</w:t>
                            </w:r>
                            <w:r w:rsidRPr="00EF32A1">
                              <w:rPr>
                                <w:sz w:val="12"/>
                                <w:szCs w:val="12"/>
                              </w:rPr>
                              <w:t>nje</w:t>
                            </w:r>
                            <w:r w:rsidR="001557C7">
                              <w:rPr>
                                <w:sz w:val="12"/>
                                <w:szCs w:val="12"/>
                              </w:rPr>
                              <w:t>kce</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18688" behindDoc="0" locked="0" layoutInCell="1" allowOverlap="1" wp14:anchorId="001BE707" wp14:editId="497A9CB5">
                      <wp:simplePos x="0" y="0"/>
                      <wp:positionH relativeFrom="column">
                        <wp:posOffset>886779</wp:posOffset>
                      </wp:positionH>
                      <wp:positionV relativeFrom="paragraph">
                        <wp:posOffset>752157</wp:posOffset>
                      </wp:positionV>
                      <wp:extent cx="604652" cy="369125"/>
                      <wp:effectExtent l="3492" t="0" r="0" b="0"/>
                      <wp:wrapNone/>
                      <wp:docPr id="307815922" name="Text Box 307815922"/>
                      <wp:cNvGraphicFramePr/>
                      <a:graphic xmlns:a="http://schemas.openxmlformats.org/drawingml/2006/main">
                        <a:graphicData uri="http://schemas.microsoft.com/office/word/2010/wordprocessingShape">
                          <wps:wsp>
                            <wps:cNvSpPr txBox="1"/>
                            <wps:spPr>
                              <a:xfrm rot="16200000">
                                <a:off x="0" y="0"/>
                                <a:ext cx="604652" cy="369125"/>
                              </a:xfrm>
                              <a:prstGeom prst="rect">
                                <a:avLst/>
                              </a:prstGeom>
                              <a:noFill/>
                              <a:ln w="6350">
                                <a:noFill/>
                              </a:ln>
                            </wps:spPr>
                            <wps:txbx>
                              <w:txbxContent>
                                <w:p w14:paraId="3BB6F2D2" w14:textId="77777777" w:rsidR="00844A28" w:rsidRPr="00EF32A1" w:rsidRDefault="00844A28" w:rsidP="00844A28">
                                  <w:pPr>
                                    <w:rPr>
                                      <w:color w:val="FFFFFF" w:themeColor="background1"/>
                                    </w:rPr>
                                  </w:pPr>
                                  <w:r w:rsidRPr="00EF32A1">
                                    <w:rPr>
                                      <w:color w:val="FFFFFF" w:themeColor="background1"/>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BE707" id="Text Box 307815922" o:spid="_x0000_s1299" type="#_x0000_t202" style="position:absolute;left:0;text-align:left;margin-left:69.85pt;margin-top:59.2pt;width:47.6pt;height:29.05pt;rotation:-90;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" filled="f" stroked="f" strokeweight=".5pt">
                      <v:textbox>
                        <w:txbxContent>
                          <w:p w14:paraId="3BB6F2D2" w14:textId="77777777" w:rsidR="00844A28" w:rsidRPr="00EF32A1" w:rsidRDefault="00844A28" w:rsidP="00844A28">
                            <w:pPr>
                              <w:rPr>
                                <w:color w:val="FFFFFF" w:themeColor="background1"/>
                              </w:rPr>
                            </w:pPr>
                            <w:r w:rsidRPr="00EF32A1">
                              <w:rPr>
                                <w:color w:val="FFFFFF" w:themeColor="background1"/>
                              </w:rPr>
                              <w:t>xx mg</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16640" behindDoc="0" locked="0" layoutInCell="1" allowOverlap="1" wp14:anchorId="7FDAA930" wp14:editId="02999213">
                      <wp:simplePos x="0" y="0"/>
                      <wp:positionH relativeFrom="column">
                        <wp:posOffset>2308819</wp:posOffset>
                      </wp:positionH>
                      <wp:positionV relativeFrom="paragraph">
                        <wp:posOffset>3603089</wp:posOffset>
                      </wp:positionV>
                      <wp:extent cx="1466157" cy="504702"/>
                      <wp:effectExtent l="0" t="0" r="0" b="0"/>
                      <wp:wrapNone/>
                      <wp:docPr id="307815923" name="Text Box 307815923"/>
                      <wp:cNvGraphicFramePr/>
                      <a:graphic xmlns:a="http://schemas.openxmlformats.org/drawingml/2006/main">
                        <a:graphicData uri="http://schemas.microsoft.com/office/word/2010/wordprocessingShape">
                          <wps:wsp>
                            <wps:cNvSpPr txBox="1"/>
                            <wps:spPr>
                              <a:xfrm>
                                <a:off x="0" y="0"/>
                                <a:ext cx="1466157" cy="504702"/>
                              </a:xfrm>
                              <a:prstGeom prst="rect">
                                <a:avLst/>
                              </a:prstGeom>
                              <a:noFill/>
                              <a:ln w="6350">
                                <a:noFill/>
                              </a:ln>
                            </wps:spPr>
                            <wps:txbx>
                              <w:txbxContent>
                                <w:p w14:paraId="0EBCBA24" w14:textId="215A9653" w:rsidR="00844A28" w:rsidRDefault="0050665F" w:rsidP="00844A28">
                                  <w:pPr>
                                    <w:jc w:val="right"/>
                                  </w:pPr>
                                  <w:r>
                                    <w:t>Chránič jehly</w:t>
                                  </w:r>
                                </w:p>
                                <w:p w14:paraId="793D9EB6" w14:textId="172D4A41" w:rsidR="00844A28" w:rsidRDefault="0050665F" w:rsidP="0050665F">
                                  <w:r>
                                    <w:t>Uvnitř skrytá jehla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DAA930" id="Text Box 307815923" o:spid="_x0000_s1300" type="#_x0000_t202" style="position:absolute;left:0;text-align:left;margin-left:181.8pt;margin-top:283.7pt;width:115.45pt;height:39.75pt;z-index:25201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" filled="f" stroked="f" strokeweight=".5pt">
                      <v:textbox>
                        <w:txbxContent>
                          <w:p w14:paraId="0EBCBA24" w14:textId="215A9653" w:rsidR="00844A28" w:rsidRDefault="0050665F" w:rsidP="00844A28">
                            <w:pPr>
                              <w:jc w:val="right"/>
                            </w:pPr>
                            <w:r>
                              <w:t>Chránič jehly</w:t>
                            </w:r>
                          </w:p>
                          <w:p w14:paraId="793D9EB6" w14:textId="172D4A41" w:rsidR="00844A28" w:rsidRDefault="0050665F" w:rsidP="0050665F">
                            <w:r>
                              <w:t>Uvnitř skrytá jehla</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15616" behindDoc="0" locked="0" layoutInCell="1" allowOverlap="1" wp14:anchorId="58858B4A" wp14:editId="3586B18B">
                      <wp:simplePos x="0" y="0"/>
                      <wp:positionH relativeFrom="column">
                        <wp:posOffset>1994247</wp:posOffset>
                      </wp:positionH>
                      <wp:positionV relativeFrom="paragraph">
                        <wp:posOffset>3573557</wp:posOffset>
                      </wp:positionV>
                      <wp:extent cx="552203" cy="273132"/>
                      <wp:effectExtent l="0" t="0" r="0" b="0"/>
                      <wp:wrapNone/>
                      <wp:docPr id="307815924" name="Text Box 307815924"/>
                      <wp:cNvGraphicFramePr/>
                      <a:graphic xmlns:a="http://schemas.openxmlformats.org/drawingml/2006/main">
                        <a:graphicData uri="http://schemas.microsoft.com/office/word/2010/wordprocessingShape">
                          <wps:wsp>
                            <wps:cNvSpPr txBox="1"/>
                            <wps:spPr>
                              <a:xfrm>
                                <a:off x="0" y="0"/>
                                <a:ext cx="552203" cy="273132"/>
                              </a:xfrm>
                              <a:prstGeom prst="rect">
                                <a:avLst/>
                              </a:prstGeom>
                              <a:noFill/>
                              <a:ln w="6350">
                                <a:noFill/>
                              </a:ln>
                            </wps:spPr>
                            <wps:txbx>
                              <w:txbxContent>
                                <w:p w14:paraId="04A6F1A5" w14:textId="4FCA7C9D" w:rsidR="00844A28" w:rsidRDefault="001557C7" w:rsidP="00844A28">
                                  <w:r>
                                    <w:t>Kryt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858B4A" id="Text Box 307815924" o:spid="_x0000_s1301" type="#_x0000_t202" style="position:absolute;left:0;text-align:left;margin-left:157.05pt;margin-top:281.4pt;width:43.5pt;height:21.5pt;z-index:25201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" filled="f" stroked="f" strokeweight=".5pt">
                      <v:textbox>
                        <w:txbxContent>
                          <w:p w14:paraId="04A6F1A5" w14:textId="4FCA7C9D" w:rsidR="00844A28" w:rsidRDefault="001557C7" w:rsidP="00844A28">
                            <w:r>
                              <w:t>Kryt</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11520" behindDoc="0" locked="0" layoutInCell="1" allowOverlap="1" wp14:anchorId="22F994B7" wp14:editId="2BAF940E">
                      <wp:simplePos x="0" y="0"/>
                      <wp:positionH relativeFrom="column">
                        <wp:posOffset>3793111</wp:posOffset>
                      </wp:positionH>
                      <wp:positionV relativeFrom="paragraph">
                        <wp:posOffset>51880</wp:posOffset>
                      </wp:positionV>
                      <wp:extent cx="1009402" cy="255319"/>
                      <wp:effectExtent l="0" t="0" r="0" b="0"/>
                      <wp:wrapNone/>
                      <wp:docPr id="307815927" name="Text Box 307815927"/>
                      <wp:cNvGraphicFramePr/>
                      <a:graphic xmlns:a="http://schemas.openxmlformats.org/drawingml/2006/main">
                        <a:graphicData uri="http://schemas.microsoft.com/office/word/2010/wordprocessingShape">
                          <wps:wsp>
                            <wps:cNvSpPr txBox="1"/>
                            <wps:spPr>
                              <a:xfrm>
                                <a:off x="0" y="0"/>
                                <a:ext cx="1009402" cy="255319"/>
                              </a:xfrm>
                              <a:prstGeom prst="rect">
                                <a:avLst/>
                              </a:prstGeom>
                              <a:noFill/>
                              <a:ln w="6350">
                                <a:noFill/>
                              </a:ln>
                            </wps:spPr>
                            <wps:txbx>
                              <w:txbxContent>
                                <w:p w14:paraId="6A6377B5" w14:textId="1A21A6B3" w:rsidR="00844A28" w:rsidRPr="001557C7" w:rsidRDefault="001557C7" w:rsidP="00844A28">
                                  <w:pPr>
                                    <w:jc w:val="center"/>
                                    <w:rPr>
                                      <w:b/>
                                      <w:lang w:val="cs-CZ"/>
                                    </w:rPr>
                                  </w:pPr>
                                  <w:r>
                                    <w:rPr>
                                      <w:b/>
                                      <w:lang w:val="cs-CZ"/>
                                    </w:rPr>
                                    <w:t>Po použití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F994B7" id="Text Box 307815927" o:spid="_x0000_s1302" type="#_x0000_t202" style="position:absolute;left:0;text-align:left;margin-left:298.65pt;margin-top:4.1pt;width:79.5pt;height:20.1pt;z-index:25201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" filled="f" stroked="f" strokeweight=".5pt">
                      <v:textbox>
                        <w:txbxContent>
                          <w:p w14:paraId="6A6377B5" w14:textId="1A21A6B3" w:rsidR="00844A28" w:rsidRPr="001557C7" w:rsidRDefault="001557C7" w:rsidP="00844A28">
                            <w:pPr>
                              <w:jc w:val="center"/>
                              <w:rPr>
                                <w:b/>
                                <w:lang w:val="cs-CZ"/>
                              </w:rPr>
                            </w:pPr>
                            <w:r>
                              <w:rPr>
                                <w:b/>
                                <w:lang w:val="cs-CZ"/>
                              </w:rPr>
                              <w:t>Po použití</w:t>
                            </w:r>
                          </w:p>
                        </w:txbxContent>
                      </v:textbox>
                    </v:shape>
                  </w:pict>
                </mc:Fallback>
              </mc:AlternateContent>
            </w:r>
            <w:r w:rsidR="00844A28" w:rsidRPr="001823A1">
              <w:rPr>
                <w:noProof/>
                <w:sz w:val="20"/>
                <w:lang w:val="en-US"/>
              </w:rPr>
              <w:drawing>
                <wp:inline distT="0" distB="0" distL="0" distR="0" wp14:anchorId="5BD6C4C4" wp14:editId="59478338">
                  <wp:extent cx="4284492" cy="4202256"/>
                  <wp:effectExtent l="0" t="0" r="1905" b="8255"/>
                  <wp:docPr id="307815950" name="Picture 30781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98611" cy="4216104"/>
                          </a:xfrm>
                          <a:prstGeom prst="rect">
                            <a:avLst/>
                          </a:prstGeom>
                        </pic:spPr>
                      </pic:pic>
                    </a:graphicData>
                  </a:graphic>
                </wp:inline>
              </w:drawing>
            </w:r>
          </w:p>
        </w:tc>
      </w:tr>
    </w:tbl>
    <w:p w14:paraId="3FD5806B" w14:textId="77777777" w:rsidR="00844A28" w:rsidRPr="001823A1" w:rsidRDefault="00844A28" w:rsidP="00844A28">
      <w:pPr>
        <w:widowControl w:val="0"/>
        <w:rPr>
          <w:rFonts w:eastAsia="MS Mincho"/>
          <w:bCs/>
          <w:lang w:val="en-US" w:eastAsia="zh-CN"/>
        </w:rPr>
      </w:pPr>
    </w:p>
    <w:p w14:paraId="7CAC6BC6" w14:textId="3F63B12D" w:rsidR="00844A28" w:rsidRPr="001823A1" w:rsidRDefault="0050665F" w:rsidP="00844A28">
      <w:pPr>
        <w:keepNext/>
        <w:keepLines/>
        <w:rPr>
          <w:rFonts w:eastAsia="MS Mincho"/>
          <w:b/>
          <w:lang w:val="en-US" w:eastAsia="zh-CN"/>
        </w:rPr>
      </w:pPr>
      <w:proofErr w:type="spellStart"/>
      <w:r w:rsidRPr="001823A1">
        <w:rPr>
          <w:rFonts w:eastAsia="MS Mincho"/>
          <w:b/>
          <w:lang w:val="en-US" w:eastAsia="zh-CN"/>
        </w:rPr>
        <w:t>Důležité</w:t>
      </w:r>
      <w:proofErr w:type="spellEnd"/>
      <w:r w:rsidRPr="001823A1">
        <w:rPr>
          <w:rFonts w:eastAsia="MS Mincho"/>
          <w:b/>
          <w:lang w:val="en-US" w:eastAsia="zh-CN"/>
        </w:rPr>
        <w:t xml:space="preserve"> </w:t>
      </w:r>
      <w:proofErr w:type="spellStart"/>
      <w:r w:rsidRPr="001823A1">
        <w:rPr>
          <w:rFonts w:eastAsia="MS Mincho"/>
          <w:b/>
          <w:lang w:val="en-US" w:eastAsia="zh-CN"/>
        </w:rPr>
        <w:t>informace</w:t>
      </w:r>
      <w:proofErr w:type="spellEnd"/>
      <w:r w:rsidRPr="001823A1">
        <w:rPr>
          <w:rFonts w:eastAsia="MS Mincho"/>
          <w:b/>
          <w:lang w:val="en-US" w:eastAsia="zh-CN"/>
        </w:rPr>
        <w:t xml:space="preserve">, </w:t>
      </w:r>
      <w:proofErr w:type="spellStart"/>
      <w:r w:rsidRPr="001823A1">
        <w:rPr>
          <w:rFonts w:eastAsia="MS Mincho"/>
          <w:b/>
          <w:lang w:val="en-US" w:eastAsia="zh-CN"/>
        </w:rPr>
        <w:t>které</w:t>
      </w:r>
      <w:proofErr w:type="spellEnd"/>
      <w:r w:rsidRPr="001823A1">
        <w:rPr>
          <w:rFonts w:eastAsia="MS Mincho"/>
          <w:b/>
          <w:lang w:val="en-US" w:eastAsia="zh-CN"/>
        </w:rPr>
        <w:t xml:space="preserve"> </w:t>
      </w:r>
      <w:proofErr w:type="spellStart"/>
      <w:r w:rsidRPr="001823A1">
        <w:rPr>
          <w:rFonts w:eastAsia="MS Mincho"/>
          <w:b/>
          <w:lang w:val="en-US" w:eastAsia="zh-CN"/>
        </w:rPr>
        <w:t>potřebujete</w:t>
      </w:r>
      <w:proofErr w:type="spellEnd"/>
      <w:r w:rsidRPr="001823A1">
        <w:rPr>
          <w:rFonts w:eastAsia="MS Mincho"/>
          <w:b/>
          <w:lang w:val="en-US" w:eastAsia="zh-CN"/>
        </w:rPr>
        <w:t xml:space="preserve"> </w:t>
      </w:r>
      <w:proofErr w:type="spellStart"/>
      <w:r w:rsidRPr="001823A1">
        <w:rPr>
          <w:rFonts w:eastAsia="MS Mincho"/>
          <w:b/>
          <w:lang w:val="en-US" w:eastAsia="zh-CN"/>
        </w:rPr>
        <w:t>vědět</w:t>
      </w:r>
      <w:proofErr w:type="spellEnd"/>
      <w:r w:rsidRPr="001823A1">
        <w:rPr>
          <w:rFonts w:eastAsia="MS Mincho"/>
          <w:b/>
          <w:lang w:val="en-US" w:eastAsia="zh-CN"/>
        </w:rPr>
        <w:t xml:space="preserve"> </w:t>
      </w:r>
      <w:proofErr w:type="spellStart"/>
      <w:r w:rsidRPr="001823A1">
        <w:rPr>
          <w:rFonts w:eastAsia="MS Mincho"/>
          <w:b/>
          <w:lang w:val="en-US" w:eastAsia="zh-CN"/>
        </w:rPr>
        <w:t>před</w:t>
      </w:r>
      <w:proofErr w:type="spellEnd"/>
      <w:r w:rsidRPr="001823A1">
        <w:rPr>
          <w:rFonts w:eastAsia="MS Mincho"/>
          <w:b/>
          <w:lang w:val="en-US" w:eastAsia="zh-CN"/>
        </w:rPr>
        <w:t> </w:t>
      </w:r>
      <w:proofErr w:type="spellStart"/>
      <w:r w:rsidRPr="001823A1">
        <w:rPr>
          <w:rFonts w:eastAsia="MS Mincho"/>
          <w:b/>
          <w:lang w:val="en-US" w:eastAsia="zh-CN"/>
        </w:rPr>
        <w:t>aplikací</w:t>
      </w:r>
      <w:proofErr w:type="spellEnd"/>
      <w:r w:rsidRPr="001823A1">
        <w:rPr>
          <w:rFonts w:eastAsia="MS Mincho"/>
          <w:b/>
          <w:lang w:val="en-US" w:eastAsia="zh-CN"/>
        </w:rPr>
        <w:t xml:space="preserve"> </w:t>
      </w:r>
      <w:proofErr w:type="spellStart"/>
      <w:r w:rsidRPr="001823A1">
        <w:rPr>
          <w:rFonts w:eastAsia="MS Mincho"/>
          <w:b/>
          <w:lang w:val="en-US" w:eastAsia="zh-CN"/>
        </w:rPr>
        <w:t>Xolairu</w:t>
      </w:r>
      <w:proofErr w:type="spellEnd"/>
    </w:p>
    <w:p w14:paraId="7DAF8223" w14:textId="77777777" w:rsidR="00844A28" w:rsidRPr="001823A1" w:rsidRDefault="00844A28" w:rsidP="00844A28">
      <w:pPr>
        <w:keepNext/>
        <w:keepLines/>
        <w:rPr>
          <w:rFonts w:eastAsia="MS Mincho"/>
          <w:bCs/>
          <w:lang w:val="en-US" w:eastAsia="zh-CN"/>
        </w:rPr>
      </w:pPr>
    </w:p>
    <w:p w14:paraId="5120789E" w14:textId="53583408" w:rsidR="00844A28" w:rsidRPr="001823A1" w:rsidRDefault="00844A28" w:rsidP="00EC43F9">
      <w:pPr>
        <w:numPr>
          <w:ilvl w:val="0"/>
          <w:numId w:val="19"/>
        </w:numPr>
        <w:ind w:left="540" w:hanging="540"/>
        <w:contextualSpacing/>
        <w:rPr>
          <w:rFonts w:eastAsiaTheme="minorHAnsi"/>
          <w:lang w:val="en-US"/>
        </w:rPr>
      </w:pPr>
      <w:r w:rsidRPr="001823A1">
        <w:rPr>
          <w:rFonts w:eastAsiaTheme="minorHAnsi"/>
          <w:lang w:val="en-US"/>
        </w:rPr>
        <w:t xml:space="preserve">Xolair </w:t>
      </w:r>
      <w:r w:rsidR="00597347" w:rsidRPr="001823A1">
        <w:rPr>
          <w:rFonts w:eastAsiaTheme="minorHAnsi"/>
          <w:lang w:val="en-US"/>
        </w:rPr>
        <w:t xml:space="preserve">je </w:t>
      </w:r>
      <w:proofErr w:type="spellStart"/>
      <w:r w:rsidR="00597347" w:rsidRPr="001823A1">
        <w:rPr>
          <w:rFonts w:eastAsiaTheme="minorHAnsi"/>
          <w:lang w:val="en-US"/>
        </w:rPr>
        <w:t>pouze</w:t>
      </w:r>
      <w:proofErr w:type="spellEnd"/>
      <w:r w:rsidR="00597347" w:rsidRPr="001823A1">
        <w:rPr>
          <w:rFonts w:eastAsiaTheme="minorHAnsi"/>
          <w:lang w:val="en-US"/>
        </w:rPr>
        <w:t xml:space="preserve"> pro </w:t>
      </w:r>
      <w:proofErr w:type="spellStart"/>
      <w:r w:rsidR="00597347" w:rsidRPr="001823A1">
        <w:rPr>
          <w:rFonts w:eastAsiaTheme="minorHAnsi"/>
          <w:lang w:val="en-US"/>
        </w:rPr>
        <w:t>subkutánní</w:t>
      </w:r>
      <w:proofErr w:type="spellEnd"/>
      <w:r w:rsidR="00597347" w:rsidRPr="001823A1">
        <w:rPr>
          <w:rFonts w:eastAsiaTheme="minorHAnsi"/>
          <w:lang w:val="en-US"/>
        </w:rPr>
        <w:t xml:space="preserve"> </w:t>
      </w:r>
      <w:proofErr w:type="spellStart"/>
      <w:r w:rsidR="00597347" w:rsidRPr="001823A1">
        <w:rPr>
          <w:rFonts w:eastAsiaTheme="minorHAnsi"/>
          <w:lang w:val="en-US"/>
        </w:rPr>
        <w:t>podání</w:t>
      </w:r>
      <w:proofErr w:type="spellEnd"/>
      <w:r w:rsidRPr="001823A1">
        <w:rPr>
          <w:rFonts w:eastAsiaTheme="minorHAnsi"/>
          <w:lang w:val="en-US"/>
        </w:rPr>
        <w:t xml:space="preserve"> (</w:t>
      </w:r>
      <w:proofErr w:type="spellStart"/>
      <w:r w:rsidR="00597347" w:rsidRPr="001823A1">
        <w:rPr>
          <w:rFonts w:eastAsiaTheme="minorHAnsi"/>
          <w:lang w:val="en-US"/>
        </w:rPr>
        <w:t>aplikujte</w:t>
      </w:r>
      <w:proofErr w:type="spellEnd"/>
      <w:r w:rsidR="00597347" w:rsidRPr="001823A1">
        <w:rPr>
          <w:rFonts w:eastAsiaTheme="minorHAnsi"/>
          <w:lang w:val="en-US"/>
        </w:rPr>
        <w:t xml:space="preserve"> </w:t>
      </w:r>
      <w:proofErr w:type="spellStart"/>
      <w:r w:rsidR="00597347" w:rsidRPr="001823A1">
        <w:rPr>
          <w:rFonts w:eastAsiaTheme="minorHAnsi"/>
          <w:lang w:val="en-US"/>
        </w:rPr>
        <w:t>přímo</w:t>
      </w:r>
      <w:proofErr w:type="spellEnd"/>
      <w:r w:rsidR="00597347" w:rsidRPr="001823A1">
        <w:rPr>
          <w:rFonts w:eastAsiaTheme="minorHAnsi"/>
          <w:lang w:val="en-US"/>
        </w:rPr>
        <w:t xml:space="preserve"> do </w:t>
      </w:r>
      <w:proofErr w:type="spellStart"/>
      <w:r w:rsidR="00597347" w:rsidRPr="001823A1">
        <w:rPr>
          <w:rFonts w:eastAsiaTheme="minorHAnsi"/>
          <w:lang w:val="en-US"/>
        </w:rPr>
        <w:t>tukové</w:t>
      </w:r>
      <w:proofErr w:type="spellEnd"/>
      <w:r w:rsidR="00597347" w:rsidRPr="001823A1">
        <w:rPr>
          <w:rFonts w:eastAsiaTheme="minorHAnsi"/>
          <w:lang w:val="en-US"/>
        </w:rPr>
        <w:t xml:space="preserve"> </w:t>
      </w:r>
      <w:proofErr w:type="spellStart"/>
      <w:r w:rsidR="00597347" w:rsidRPr="001823A1">
        <w:rPr>
          <w:rFonts w:eastAsiaTheme="minorHAnsi"/>
          <w:lang w:val="en-US"/>
        </w:rPr>
        <w:t>vrstvy</w:t>
      </w:r>
      <w:proofErr w:type="spellEnd"/>
      <w:r w:rsidR="00597347" w:rsidRPr="001823A1">
        <w:rPr>
          <w:rFonts w:eastAsiaTheme="minorHAnsi"/>
          <w:lang w:val="en-US"/>
        </w:rPr>
        <w:t xml:space="preserve"> pod </w:t>
      </w:r>
      <w:proofErr w:type="spellStart"/>
      <w:r w:rsidR="00597347" w:rsidRPr="001823A1">
        <w:rPr>
          <w:rFonts w:eastAsiaTheme="minorHAnsi"/>
          <w:lang w:val="en-US"/>
        </w:rPr>
        <w:t>kůží</w:t>
      </w:r>
      <w:proofErr w:type="spellEnd"/>
      <w:r w:rsidRPr="001823A1">
        <w:rPr>
          <w:rFonts w:eastAsiaTheme="minorHAnsi"/>
          <w:lang w:val="en-US"/>
        </w:rPr>
        <w:t>).</w:t>
      </w:r>
    </w:p>
    <w:p w14:paraId="65C021A2" w14:textId="6EF57AC4" w:rsidR="00844A28" w:rsidRPr="001823A1" w:rsidRDefault="00597347" w:rsidP="00EC43F9">
      <w:pPr>
        <w:numPr>
          <w:ilvl w:val="0"/>
          <w:numId w:val="19"/>
        </w:numPr>
        <w:ind w:left="540" w:hanging="540"/>
        <w:contextualSpacing/>
        <w:rPr>
          <w:rFonts w:eastAsiaTheme="minorHAnsi"/>
          <w:lang w:val="en-US"/>
        </w:rPr>
      </w:pPr>
      <w:proofErr w:type="spellStart"/>
      <w:r w:rsidRPr="001823A1">
        <w:rPr>
          <w:rFonts w:eastAsiaTheme="minorHAnsi"/>
          <w:b/>
          <w:lang w:val="en-US"/>
        </w:rPr>
        <w:t>Nepoužívejte</w:t>
      </w:r>
      <w:proofErr w:type="spellEnd"/>
      <w:r w:rsidR="00844A28" w:rsidRPr="001823A1">
        <w:rPr>
          <w:rFonts w:eastAsiaTheme="minorHAnsi"/>
          <w:lang w:val="en-US"/>
        </w:rPr>
        <w:t xml:space="preserve"> </w:t>
      </w:r>
      <w:proofErr w:type="spellStart"/>
      <w:r w:rsidRPr="001823A1">
        <w:rPr>
          <w:rFonts w:eastAsiaTheme="minorHAnsi"/>
          <w:lang w:val="en-US"/>
        </w:rPr>
        <w:t>pero</w:t>
      </w:r>
      <w:proofErr w:type="spellEnd"/>
      <w:r w:rsidRPr="001823A1">
        <w:rPr>
          <w:rFonts w:eastAsiaTheme="minorHAnsi"/>
          <w:lang w:val="en-US"/>
        </w:rPr>
        <w:t xml:space="preserve">, </w:t>
      </w:r>
      <w:proofErr w:type="spellStart"/>
      <w:r w:rsidRPr="001823A1">
        <w:rPr>
          <w:rFonts w:eastAsiaTheme="minorHAnsi"/>
          <w:lang w:val="en-US"/>
        </w:rPr>
        <w:t>pokud</w:t>
      </w:r>
      <w:proofErr w:type="spellEnd"/>
      <w:r w:rsidRPr="001823A1">
        <w:rPr>
          <w:rFonts w:eastAsiaTheme="minorHAnsi"/>
          <w:lang w:val="en-US"/>
        </w:rPr>
        <w:t xml:space="preserve"> je </w:t>
      </w:r>
      <w:proofErr w:type="spellStart"/>
      <w:r w:rsidRPr="001823A1">
        <w:rPr>
          <w:rFonts w:eastAsiaTheme="minorHAnsi"/>
          <w:lang w:val="en-US"/>
        </w:rPr>
        <w:t>krabička</w:t>
      </w:r>
      <w:proofErr w:type="spellEnd"/>
      <w:r w:rsidRPr="001823A1">
        <w:rPr>
          <w:rFonts w:eastAsiaTheme="minorHAnsi"/>
          <w:lang w:val="en-US"/>
        </w:rPr>
        <w:t xml:space="preserve"> </w:t>
      </w:r>
      <w:proofErr w:type="spellStart"/>
      <w:r w:rsidRPr="001823A1">
        <w:rPr>
          <w:rFonts w:eastAsiaTheme="minorHAnsi"/>
          <w:lang w:val="en-US"/>
        </w:rPr>
        <w:t>poškozená</w:t>
      </w:r>
      <w:proofErr w:type="spellEnd"/>
      <w:r w:rsidR="00844A28" w:rsidRPr="001823A1">
        <w:rPr>
          <w:rFonts w:eastAsiaTheme="minorHAnsi"/>
          <w:lang w:val="en-US"/>
        </w:rPr>
        <w:t>.</w:t>
      </w:r>
    </w:p>
    <w:p w14:paraId="16D734B2" w14:textId="6F015B5B" w:rsidR="00844A28" w:rsidRPr="001823A1" w:rsidRDefault="00597347" w:rsidP="00EC43F9">
      <w:pPr>
        <w:numPr>
          <w:ilvl w:val="0"/>
          <w:numId w:val="19"/>
        </w:numPr>
        <w:ind w:left="540" w:hanging="540"/>
        <w:contextualSpacing/>
        <w:rPr>
          <w:rFonts w:eastAsiaTheme="minorHAnsi"/>
          <w:lang w:val="en-US"/>
        </w:rPr>
      </w:pPr>
      <w:proofErr w:type="spellStart"/>
      <w:r w:rsidRPr="001823A1">
        <w:rPr>
          <w:rFonts w:eastAsiaTheme="minorHAnsi"/>
          <w:b/>
          <w:lang w:val="en-US"/>
        </w:rPr>
        <w:t>Nepoužívejte</w:t>
      </w:r>
      <w:proofErr w:type="spellEnd"/>
      <w:r w:rsidRPr="001823A1">
        <w:rPr>
          <w:rFonts w:eastAsiaTheme="minorHAnsi"/>
          <w:lang w:val="en-US"/>
        </w:rPr>
        <w:t xml:space="preserve">, </w:t>
      </w:r>
      <w:proofErr w:type="spellStart"/>
      <w:r w:rsidRPr="001823A1">
        <w:rPr>
          <w:rFonts w:eastAsiaTheme="minorHAnsi"/>
          <w:lang w:val="en-US"/>
        </w:rPr>
        <w:t>pokud</w:t>
      </w:r>
      <w:proofErr w:type="spellEnd"/>
      <w:r w:rsidRPr="001823A1">
        <w:rPr>
          <w:rFonts w:eastAsiaTheme="minorHAnsi"/>
          <w:lang w:val="en-US"/>
        </w:rPr>
        <w:t xml:space="preserve"> </w:t>
      </w:r>
      <w:proofErr w:type="spellStart"/>
      <w:r w:rsidRPr="001823A1">
        <w:rPr>
          <w:rFonts w:eastAsiaTheme="minorHAnsi"/>
          <w:lang w:val="en-US"/>
        </w:rPr>
        <w:t>pero</w:t>
      </w:r>
      <w:proofErr w:type="spellEnd"/>
      <w:r w:rsidRPr="001823A1">
        <w:rPr>
          <w:rFonts w:eastAsiaTheme="minorHAnsi"/>
          <w:lang w:val="en-US"/>
        </w:rPr>
        <w:t xml:space="preserve"> </w:t>
      </w:r>
      <w:proofErr w:type="spellStart"/>
      <w:r w:rsidRPr="001823A1">
        <w:rPr>
          <w:rFonts w:eastAsiaTheme="minorHAnsi"/>
          <w:lang w:val="en-US"/>
        </w:rPr>
        <w:t>spadlo</w:t>
      </w:r>
      <w:proofErr w:type="spellEnd"/>
      <w:r w:rsidRPr="001823A1">
        <w:rPr>
          <w:rFonts w:eastAsiaTheme="minorHAnsi"/>
          <w:lang w:val="en-US"/>
        </w:rPr>
        <w:t xml:space="preserve"> po </w:t>
      </w:r>
      <w:proofErr w:type="spellStart"/>
      <w:r w:rsidRPr="001823A1">
        <w:rPr>
          <w:rFonts w:eastAsiaTheme="minorHAnsi"/>
          <w:lang w:val="en-US"/>
        </w:rPr>
        <w:t>odstranění</w:t>
      </w:r>
      <w:proofErr w:type="spellEnd"/>
      <w:r w:rsidRPr="001823A1">
        <w:rPr>
          <w:rFonts w:eastAsiaTheme="minorHAnsi"/>
          <w:lang w:val="en-US"/>
        </w:rPr>
        <w:t xml:space="preserve"> </w:t>
      </w:r>
      <w:proofErr w:type="spellStart"/>
      <w:r w:rsidRPr="001823A1">
        <w:rPr>
          <w:rFonts w:eastAsiaTheme="minorHAnsi"/>
          <w:lang w:val="en-US"/>
        </w:rPr>
        <w:t>krytu</w:t>
      </w:r>
      <w:proofErr w:type="spellEnd"/>
      <w:r w:rsidR="00844A28" w:rsidRPr="001823A1">
        <w:rPr>
          <w:rFonts w:eastAsiaTheme="minorHAnsi"/>
          <w:lang w:val="en-US"/>
        </w:rPr>
        <w:t>.</w:t>
      </w:r>
    </w:p>
    <w:p w14:paraId="590D5945" w14:textId="085F4C29" w:rsidR="00844A28" w:rsidRPr="001823A1" w:rsidRDefault="00597347" w:rsidP="00EC43F9">
      <w:pPr>
        <w:numPr>
          <w:ilvl w:val="0"/>
          <w:numId w:val="19"/>
        </w:numPr>
        <w:ind w:left="540" w:hanging="540"/>
        <w:contextualSpacing/>
        <w:rPr>
          <w:rFonts w:eastAsiaTheme="minorHAnsi"/>
          <w:lang w:val="en-US"/>
        </w:rPr>
      </w:pPr>
      <w:proofErr w:type="spellStart"/>
      <w:r w:rsidRPr="001823A1">
        <w:rPr>
          <w:rFonts w:eastAsiaTheme="minorHAnsi"/>
          <w:b/>
          <w:lang w:val="en-US"/>
        </w:rPr>
        <w:t>Neaplikujte</w:t>
      </w:r>
      <w:proofErr w:type="spellEnd"/>
      <w:r w:rsidRPr="001823A1">
        <w:rPr>
          <w:rFonts w:eastAsiaTheme="minorHAnsi"/>
          <w:b/>
          <w:lang w:val="en-US"/>
        </w:rPr>
        <w:t xml:space="preserve"> </w:t>
      </w:r>
      <w:proofErr w:type="spellStart"/>
      <w:r w:rsidRPr="001823A1">
        <w:rPr>
          <w:rFonts w:eastAsiaTheme="minorHAnsi"/>
          <w:lang w:val="en-US"/>
        </w:rPr>
        <w:t>injekci</w:t>
      </w:r>
      <w:proofErr w:type="spellEnd"/>
      <w:r w:rsidRPr="001823A1">
        <w:rPr>
          <w:rFonts w:eastAsiaTheme="minorHAnsi"/>
          <w:lang w:val="en-US"/>
        </w:rPr>
        <w:t xml:space="preserve">, </w:t>
      </w:r>
      <w:proofErr w:type="spellStart"/>
      <w:r w:rsidRPr="001823A1">
        <w:rPr>
          <w:rFonts w:eastAsiaTheme="minorHAnsi"/>
          <w:lang w:val="en-US"/>
        </w:rPr>
        <w:t>pokud</w:t>
      </w:r>
      <w:proofErr w:type="spellEnd"/>
      <w:r w:rsidRPr="001823A1">
        <w:rPr>
          <w:rFonts w:eastAsiaTheme="minorHAnsi"/>
          <w:lang w:val="en-US"/>
        </w:rPr>
        <w:t xml:space="preserve"> </w:t>
      </w:r>
      <w:proofErr w:type="spellStart"/>
      <w:r w:rsidRPr="001823A1">
        <w:rPr>
          <w:rFonts w:eastAsiaTheme="minorHAnsi"/>
          <w:lang w:val="en-US"/>
        </w:rPr>
        <w:t>bylo</w:t>
      </w:r>
      <w:proofErr w:type="spellEnd"/>
      <w:r w:rsidRPr="001823A1">
        <w:rPr>
          <w:rFonts w:eastAsiaTheme="minorHAnsi"/>
          <w:lang w:val="en-US"/>
        </w:rPr>
        <w:t xml:space="preserve"> </w:t>
      </w:r>
      <w:proofErr w:type="spellStart"/>
      <w:r w:rsidRPr="001823A1">
        <w:rPr>
          <w:rFonts w:eastAsiaTheme="minorHAnsi"/>
          <w:lang w:val="en-US"/>
        </w:rPr>
        <w:t>pero</w:t>
      </w:r>
      <w:proofErr w:type="spellEnd"/>
      <w:r w:rsidRPr="001823A1">
        <w:rPr>
          <w:rFonts w:eastAsiaTheme="minorHAnsi"/>
          <w:lang w:val="en-US"/>
        </w:rPr>
        <w:t xml:space="preserve"> </w:t>
      </w:r>
      <w:proofErr w:type="spellStart"/>
      <w:r w:rsidRPr="001823A1">
        <w:rPr>
          <w:rFonts w:eastAsiaTheme="minorHAnsi"/>
          <w:lang w:val="en-US"/>
        </w:rPr>
        <w:t>ponecháno</w:t>
      </w:r>
      <w:proofErr w:type="spellEnd"/>
      <w:r w:rsidRPr="001823A1">
        <w:rPr>
          <w:rFonts w:eastAsiaTheme="minorHAnsi"/>
          <w:lang w:val="en-US"/>
        </w:rPr>
        <w:t xml:space="preserve"> </w:t>
      </w:r>
      <w:proofErr w:type="spellStart"/>
      <w:r w:rsidRPr="001823A1">
        <w:rPr>
          <w:rFonts w:eastAsiaTheme="minorHAnsi"/>
          <w:lang w:val="en-US"/>
        </w:rPr>
        <w:t>mimo</w:t>
      </w:r>
      <w:proofErr w:type="spellEnd"/>
      <w:r w:rsidRPr="001823A1">
        <w:rPr>
          <w:rFonts w:eastAsiaTheme="minorHAnsi"/>
          <w:lang w:val="en-US"/>
        </w:rPr>
        <w:t> </w:t>
      </w:r>
      <w:proofErr w:type="spellStart"/>
      <w:r w:rsidRPr="001823A1">
        <w:rPr>
          <w:rFonts w:eastAsiaTheme="minorHAnsi"/>
          <w:lang w:val="en-US"/>
        </w:rPr>
        <w:t>chladničku</w:t>
      </w:r>
      <w:proofErr w:type="spellEnd"/>
      <w:r w:rsidRPr="001823A1">
        <w:rPr>
          <w:rFonts w:eastAsiaTheme="minorHAnsi"/>
          <w:lang w:val="en-US"/>
        </w:rPr>
        <w:t xml:space="preserve"> </w:t>
      </w:r>
      <w:proofErr w:type="spellStart"/>
      <w:r w:rsidRPr="001823A1">
        <w:rPr>
          <w:rFonts w:eastAsiaTheme="minorHAnsi"/>
          <w:lang w:val="en-US"/>
        </w:rPr>
        <w:t>více</w:t>
      </w:r>
      <w:proofErr w:type="spellEnd"/>
      <w:r w:rsidRPr="001823A1">
        <w:rPr>
          <w:rFonts w:eastAsiaTheme="minorHAnsi"/>
          <w:lang w:val="en-US"/>
        </w:rPr>
        <w:t xml:space="preserve"> </w:t>
      </w:r>
      <w:proofErr w:type="spellStart"/>
      <w:r w:rsidRPr="001823A1">
        <w:rPr>
          <w:rFonts w:eastAsiaTheme="minorHAnsi"/>
          <w:lang w:val="en-US"/>
        </w:rPr>
        <w:t>než</w:t>
      </w:r>
      <w:proofErr w:type="spellEnd"/>
      <w:r w:rsidRPr="001823A1">
        <w:rPr>
          <w:rFonts w:eastAsiaTheme="minorHAnsi"/>
          <w:lang w:val="en-US"/>
        </w:rPr>
        <w:t> 48 </w:t>
      </w:r>
      <w:proofErr w:type="spellStart"/>
      <w:r w:rsidRPr="001823A1">
        <w:rPr>
          <w:rFonts w:eastAsiaTheme="minorHAnsi"/>
          <w:lang w:val="en-US"/>
        </w:rPr>
        <w:t>hodin</w:t>
      </w:r>
      <w:proofErr w:type="spellEnd"/>
      <w:r w:rsidRPr="001823A1">
        <w:rPr>
          <w:rFonts w:eastAsiaTheme="minorHAnsi"/>
          <w:lang w:val="en-US"/>
        </w:rPr>
        <w:t xml:space="preserve">. </w:t>
      </w:r>
      <w:proofErr w:type="spellStart"/>
      <w:r w:rsidRPr="001823A1">
        <w:rPr>
          <w:rFonts w:eastAsiaTheme="minorHAnsi"/>
          <w:lang w:val="en-US"/>
        </w:rPr>
        <w:t>Zlikvidujte</w:t>
      </w:r>
      <w:proofErr w:type="spellEnd"/>
      <w:r w:rsidRPr="001823A1">
        <w:rPr>
          <w:rFonts w:eastAsiaTheme="minorHAnsi"/>
          <w:lang w:val="en-US"/>
        </w:rPr>
        <w:t xml:space="preserve"> ho (viz </w:t>
      </w:r>
      <w:proofErr w:type="spellStart"/>
      <w:r w:rsidRPr="001823A1">
        <w:rPr>
          <w:rFonts w:eastAsiaTheme="minorHAnsi"/>
          <w:lang w:val="en-US"/>
        </w:rPr>
        <w:t>krok</w:t>
      </w:r>
      <w:proofErr w:type="spellEnd"/>
      <w:r w:rsidRPr="001823A1">
        <w:rPr>
          <w:rFonts w:eastAsiaTheme="minorHAnsi"/>
          <w:lang w:val="en-US"/>
        </w:rPr>
        <w:t xml:space="preserve"> 13) a </w:t>
      </w:r>
      <w:proofErr w:type="spellStart"/>
      <w:r w:rsidRPr="001823A1">
        <w:rPr>
          <w:rFonts w:eastAsiaTheme="minorHAnsi"/>
          <w:lang w:val="en-US"/>
        </w:rPr>
        <w:t>použijte</w:t>
      </w:r>
      <w:proofErr w:type="spellEnd"/>
      <w:r w:rsidRPr="001823A1">
        <w:rPr>
          <w:rFonts w:eastAsiaTheme="minorHAnsi"/>
          <w:lang w:val="en-US"/>
        </w:rPr>
        <w:t xml:space="preserve"> </w:t>
      </w:r>
      <w:proofErr w:type="spellStart"/>
      <w:r w:rsidRPr="001823A1">
        <w:rPr>
          <w:rFonts w:eastAsiaTheme="minorHAnsi"/>
          <w:lang w:val="en-US"/>
        </w:rPr>
        <w:t>nové</w:t>
      </w:r>
      <w:proofErr w:type="spellEnd"/>
      <w:r w:rsidRPr="001823A1">
        <w:rPr>
          <w:rFonts w:eastAsiaTheme="minorHAnsi"/>
          <w:lang w:val="en-US"/>
        </w:rPr>
        <w:t xml:space="preserve"> </w:t>
      </w:r>
      <w:proofErr w:type="spellStart"/>
      <w:r w:rsidRPr="001823A1">
        <w:rPr>
          <w:rFonts w:eastAsiaTheme="minorHAnsi"/>
          <w:lang w:val="en-US"/>
        </w:rPr>
        <w:t>pero</w:t>
      </w:r>
      <w:proofErr w:type="spellEnd"/>
      <w:r w:rsidRPr="001823A1">
        <w:rPr>
          <w:rFonts w:eastAsiaTheme="minorHAnsi"/>
          <w:lang w:val="en-US"/>
        </w:rPr>
        <w:t>.</w:t>
      </w:r>
    </w:p>
    <w:p w14:paraId="70268647" w14:textId="4FE3D5CA" w:rsidR="00844A28" w:rsidRPr="001823A1" w:rsidRDefault="00597347" w:rsidP="00EC43F9">
      <w:pPr>
        <w:numPr>
          <w:ilvl w:val="0"/>
          <w:numId w:val="19"/>
        </w:numPr>
        <w:ind w:left="540" w:hanging="540"/>
        <w:contextualSpacing/>
        <w:rPr>
          <w:rFonts w:eastAsiaTheme="minorHAnsi"/>
          <w:lang w:val="en-US"/>
        </w:rPr>
      </w:pPr>
      <w:proofErr w:type="spellStart"/>
      <w:r w:rsidRPr="001823A1">
        <w:rPr>
          <w:rFonts w:eastAsiaTheme="minorHAnsi"/>
          <w:b/>
          <w:lang w:val="en-US"/>
        </w:rPr>
        <w:t>Nedotýkejte</w:t>
      </w:r>
      <w:proofErr w:type="spellEnd"/>
      <w:r w:rsidRPr="001823A1">
        <w:rPr>
          <w:rFonts w:eastAsiaTheme="minorHAnsi"/>
          <w:b/>
          <w:lang w:val="en-US"/>
        </w:rPr>
        <w:t xml:space="preserve"> se </w:t>
      </w:r>
      <w:proofErr w:type="spellStart"/>
      <w:r w:rsidRPr="001823A1">
        <w:rPr>
          <w:rFonts w:eastAsiaTheme="minorHAnsi"/>
          <w:lang w:val="en-US"/>
        </w:rPr>
        <w:t>nebo</w:t>
      </w:r>
      <w:proofErr w:type="spellEnd"/>
      <w:r w:rsidRPr="001823A1">
        <w:rPr>
          <w:rFonts w:eastAsiaTheme="minorHAnsi"/>
          <w:lang w:val="en-US"/>
        </w:rPr>
        <w:t xml:space="preserve"> </w:t>
      </w:r>
      <w:proofErr w:type="spellStart"/>
      <w:r w:rsidRPr="001823A1">
        <w:rPr>
          <w:rFonts w:eastAsiaTheme="minorHAnsi"/>
          <w:lang w:val="en-US"/>
        </w:rPr>
        <w:t>netlačte</w:t>
      </w:r>
      <w:proofErr w:type="spellEnd"/>
      <w:r w:rsidRPr="001823A1">
        <w:rPr>
          <w:rFonts w:eastAsiaTheme="minorHAnsi"/>
          <w:lang w:val="en-US"/>
        </w:rPr>
        <w:t xml:space="preserve"> </w:t>
      </w:r>
      <w:proofErr w:type="spellStart"/>
      <w:r w:rsidRPr="001823A1">
        <w:rPr>
          <w:rFonts w:eastAsiaTheme="minorHAnsi"/>
          <w:lang w:val="en-US"/>
        </w:rPr>
        <w:t>na</w:t>
      </w:r>
      <w:proofErr w:type="spellEnd"/>
      <w:r w:rsidRPr="001823A1">
        <w:rPr>
          <w:rFonts w:eastAsiaTheme="minorHAnsi"/>
          <w:lang w:val="en-US"/>
        </w:rPr>
        <w:t> </w:t>
      </w:r>
      <w:proofErr w:type="spellStart"/>
      <w:r w:rsidRPr="001823A1">
        <w:rPr>
          <w:rFonts w:eastAsiaTheme="minorHAnsi"/>
          <w:lang w:val="en-US"/>
        </w:rPr>
        <w:t>chránič</w:t>
      </w:r>
      <w:proofErr w:type="spellEnd"/>
      <w:r w:rsidRPr="001823A1">
        <w:rPr>
          <w:rFonts w:eastAsiaTheme="minorHAnsi"/>
          <w:lang w:val="en-US"/>
        </w:rPr>
        <w:t xml:space="preserve"> </w:t>
      </w:r>
      <w:proofErr w:type="spellStart"/>
      <w:r w:rsidRPr="001823A1">
        <w:rPr>
          <w:rFonts w:eastAsiaTheme="minorHAnsi"/>
          <w:lang w:val="en-US"/>
        </w:rPr>
        <w:t>jehly</w:t>
      </w:r>
      <w:proofErr w:type="spellEnd"/>
      <w:r w:rsidRPr="001823A1">
        <w:rPr>
          <w:rFonts w:eastAsiaTheme="minorHAnsi"/>
          <w:lang w:val="en-US"/>
        </w:rPr>
        <w:t xml:space="preserve">, </w:t>
      </w:r>
      <w:proofErr w:type="spellStart"/>
      <w:r w:rsidRPr="001823A1">
        <w:rPr>
          <w:rFonts w:eastAsiaTheme="minorHAnsi"/>
          <w:lang w:val="en-US"/>
        </w:rPr>
        <w:t>mohl</w:t>
      </w:r>
      <w:proofErr w:type="spellEnd"/>
      <w:r w:rsidRPr="001823A1">
        <w:rPr>
          <w:rFonts w:eastAsiaTheme="minorHAnsi"/>
          <w:lang w:val="en-US"/>
        </w:rPr>
        <w:t xml:space="preserve">(a) </w:t>
      </w:r>
      <w:proofErr w:type="spellStart"/>
      <w:r w:rsidRPr="001823A1">
        <w:rPr>
          <w:rFonts w:eastAsiaTheme="minorHAnsi"/>
          <w:lang w:val="en-US"/>
        </w:rPr>
        <w:t>byste</w:t>
      </w:r>
      <w:proofErr w:type="spellEnd"/>
      <w:r w:rsidRPr="001823A1">
        <w:rPr>
          <w:rFonts w:eastAsiaTheme="minorHAnsi"/>
          <w:lang w:val="en-US"/>
        </w:rPr>
        <w:t xml:space="preserve"> se </w:t>
      </w:r>
      <w:proofErr w:type="spellStart"/>
      <w:r w:rsidRPr="001823A1">
        <w:rPr>
          <w:rFonts w:eastAsiaTheme="minorHAnsi"/>
          <w:lang w:val="en-US"/>
        </w:rPr>
        <w:t>zranit</w:t>
      </w:r>
      <w:proofErr w:type="spellEnd"/>
      <w:r w:rsidRPr="001823A1">
        <w:rPr>
          <w:rFonts w:eastAsiaTheme="minorHAnsi"/>
          <w:lang w:val="en-US"/>
        </w:rPr>
        <w:t xml:space="preserve">. </w:t>
      </w:r>
      <w:proofErr w:type="spellStart"/>
      <w:r w:rsidRPr="001823A1">
        <w:rPr>
          <w:rFonts w:eastAsiaTheme="minorHAnsi"/>
          <w:lang w:val="en-US"/>
        </w:rPr>
        <w:t>Dotyk</w:t>
      </w:r>
      <w:proofErr w:type="spellEnd"/>
      <w:r w:rsidRPr="001823A1">
        <w:rPr>
          <w:rFonts w:eastAsiaTheme="minorHAnsi"/>
          <w:lang w:val="en-US"/>
        </w:rPr>
        <w:t xml:space="preserve"> </w:t>
      </w:r>
      <w:proofErr w:type="spellStart"/>
      <w:r w:rsidRPr="001823A1">
        <w:rPr>
          <w:rFonts w:eastAsiaTheme="minorHAnsi"/>
          <w:lang w:val="en-US"/>
        </w:rPr>
        <w:t>nebo</w:t>
      </w:r>
      <w:proofErr w:type="spellEnd"/>
      <w:r w:rsidRPr="001823A1">
        <w:rPr>
          <w:rFonts w:eastAsiaTheme="minorHAnsi"/>
          <w:lang w:val="en-US"/>
        </w:rPr>
        <w:t xml:space="preserve"> </w:t>
      </w:r>
      <w:proofErr w:type="spellStart"/>
      <w:r w:rsidRPr="001823A1">
        <w:rPr>
          <w:rFonts w:eastAsiaTheme="minorHAnsi"/>
          <w:lang w:val="en-US"/>
        </w:rPr>
        <w:t>zatlačení</w:t>
      </w:r>
      <w:proofErr w:type="spellEnd"/>
      <w:r w:rsidRPr="001823A1">
        <w:rPr>
          <w:rFonts w:eastAsiaTheme="minorHAnsi"/>
          <w:lang w:val="en-US"/>
        </w:rPr>
        <w:t xml:space="preserve"> </w:t>
      </w:r>
      <w:proofErr w:type="spellStart"/>
      <w:r w:rsidRPr="001823A1">
        <w:rPr>
          <w:rFonts w:eastAsiaTheme="minorHAnsi"/>
          <w:lang w:val="en-US"/>
        </w:rPr>
        <w:t>na</w:t>
      </w:r>
      <w:proofErr w:type="spellEnd"/>
      <w:r w:rsidRPr="001823A1">
        <w:rPr>
          <w:rFonts w:eastAsiaTheme="minorHAnsi"/>
          <w:lang w:val="en-US"/>
        </w:rPr>
        <w:t> </w:t>
      </w:r>
      <w:proofErr w:type="spellStart"/>
      <w:r w:rsidRPr="001823A1">
        <w:rPr>
          <w:rFonts w:eastAsiaTheme="minorHAnsi"/>
          <w:lang w:val="en-US"/>
        </w:rPr>
        <w:t>chránič</w:t>
      </w:r>
      <w:proofErr w:type="spellEnd"/>
      <w:r w:rsidRPr="001823A1">
        <w:rPr>
          <w:rFonts w:eastAsiaTheme="minorHAnsi"/>
          <w:lang w:val="en-US"/>
        </w:rPr>
        <w:t xml:space="preserve"> </w:t>
      </w:r>
      <w:proofErr w:type="spellStart"/>
      <w:r w:rsidRPr="001823A1">
        <w:rPr>
          <w:rFonts w:eastAsiaTheme="minorHAnsi"/>
          <w:lang w:val="en-US"/>
        </w:rPr>
        <w:t>jehly</w:t>
      </w:r>
      <w:proofErr w:type="spellEnd"/>
      <w:r w:rsidRPr="001823A1">
        <w:rPr>
          <w:rFonts w:eastAsiaTheme="minorHAnsi"/>
          <w:lang w:val="en-US"/>
        </w:rPr>
        <w:t xml:space="preserve"> </w:t>
      </w:r>
      <w:proofErr w:type="spellStart"/>
      <w:r w:rsidRPr="001823A1">
        <w:rPr>
          <w:rFonts w:eastAsiaTheme="minorHAnsi"/>
          <w:lang w:val="en-US"/>
        </w:rPr>
        <w:t>může</w:t>
      </w:r>
      <w:proofErr w:type="spellEnd"/>
      <w:r w:rsidRPr="001823A1">
        <w:rPr>
          <w:rFonts w:eastAsiaTheme="minorHAnsi"/>
          <w:lang w:val="en-US"/>
        </w:rPr>
        <w:t xml:space="preserve"> </w:t>
      </w:r>
      <w:proofErr w:type="spellStart"/>
      <w:r w:rsidRPr="001823A1">
        <w:rPr>
          <w:rFonts w:eastAsiaTheme="minorHAnsi"/>
          <w:lang w:val="en-US"/>
        </w:rPr>
        <w:t>způsobit</w:t>
      </w:r>
      <w:proofErr w:type="spellEnd"/>
      <w:r w:rsidRPr="001823A1">
        <w:rPr>
          <w:rFonts w:eastAsiaTheme="minorHAnsi"/>
          <w:lang w:val="en-US"/>
        </w:rPr>
        <w:t xml:space="preserve"> </w:t>
      </w:r>
      <w:proofErr w:type="spellStart"/>
      <w:r w:rsidRPr="001823A1">
        <w:rPr>
          <w:rFonts w:eastAsiaTheme="minorHAnsi"/>
          <w:lang w:val="en-US"/>
        </w:rPr>
        <w:t>poranění</w:t>
      </w:r>
      <w:proofErr w:type="spellEnd"/>
      <w:r w:rsidRPr="001823A1">
        <w:rPr>
          <w:rFonts w:eastAsiaTheme="minorHAnsi"/>
          <w:lang w:val="en-US"/>
        </w:rPr>
        <w:t xml:space="preserve"> </w:t>
      </w:r>
      <w:proofErr w:type="spellStart"/>
      <w:r w:rsidRPr="001823A1">
        <w:rPr>
          <w:rFonts w:eastAsiaTheme="minorHAnsi"/>
          <w:lang w:val="en-US"/>
        </w:rPr>
        <w:t>jehlou</w:t>
      </w:r>
      <w:proofErr w:type="spellEnd"/>
      <w:r w:rsidR="00844A28" w:rsidRPr="001823A1">
        <w:rPr>
          <w:rFonts w:eastAsiaTheme="minorHAnsi"/>
          <w:lang w:val="en-US"/>
        </w:rPr>
        <w:t>.</w:t>
      </w:r>
    </w:p>
    <w:p w14:paraId="10FA464F" w14:textId="771C23D7" w:rsidR="00844A28" w:rsidRPr="001823A1" w:rsidRDefault="00597347" w:rsidP="00EC43F9">
      <w:pPr>
        <w:numPr>
          <w:ilvl w:val="0"/>
          <w:numId w:val="19"/>
        </w:numPr>
        <w:ind w:left="540" w:hanging="540"/>
        <w:contextualSpacing/>
        <w:rPr>
          <w:rFonts w:eastAsiaTheme="minorHAnsi"/>
          <w:bCs/>
          <w:lang w:val="en-US"/>
        </w:rPr>
      </w:pPr>
      <w:proofErr w:type="spellStart"/>
      <w:r w:rsidRPr="001823A1">
        <w:rPr>
          <w:rFonts w:eastAsiaTheme="minorHAnsi"/>
          <w:b/>
          <w:lang w:val="en-US"/>
        </w:rPr>
        <w:t>Nepokoušejte</w:t>
      </w:r>
      <w:proofErr w:type="spellEnd"/>
      <w:r w:rsidRPr="001823A1">
        <w:rPr>
          <w:rFonts w:eastAsiaTheme="minorHAnsi"/>
          <w:b/>
          <w:lang w:val="en-US"/>
        </w:rPr>
        <w:t xml:space="preserve"> se </w:t>
      </w:r>
      <w:proofErr w:type="spellStart"/>
      <w:r w:rsidRPr="001823A1">
        <w:rPr>
          <w:rFonts w:eastAsiaTheme="minorHAnsi"/>
          <w:lang w:val="en-US"/>
        </w:rPr>
        <w:t>pero</w:t>
      </w:r>
      <w:proofErr w:type="spellEnd"/>
      <w:r w:rsidRPr="001823A1">
        <w:rPr>
          <w:rFonts w:eastAsiaTheme="minorHAnsi"/>
          <w:lang w:val="en-US"/>
        </w:rPr>
        <w:t xml:space="preserve"> </w:t>
      </w:r>
      <w:proofErr w:type="spellStart"/>
      <w:r w:rsidRPr="001823A1">
        <w:rPr>
          <w:rFonts w:eastAsiaTheme="minorHAnsi"/>
          <w:lang w:val="en-US"/>
        </w:rPr>
        <w:t>znovu</w:t>
      </w:r>
      <w:proofErr w:type="spellEnd"/>
      <w:r w:rsidRPr="001823A1">
        <w:rPr>
          <w:rFonts w:eastAsiaTheme="minorHAnsi"/>
          <w:lang w:val="en-US"/>
        </w:rPr>
        <w:t xml:space="preserve"> </w:t>
      </w:r>
      <w:proofErr w:type="spellStart"/>
      <w:r w:rsidRPr="001823A1">
        <w:rPr>
          <w:rFonts w:eastAsiaTheme="minorHAnsi"/>
          <w:lang w:val="en-US"/>
        </w:rPr>
        <w:t>použít</w:t>
      </w:r>
      <w:proofErr w:type="spellEnd"/>
      <w:r w:rsidRPr="001823A1">
        <w:rPr>
          <w:rFonts w:eastAsiaTheme="minorHAnsi"/>
          <w:lang w:val="en-US"/>
        </w:rPr>
        <w:t xml:space="preserve"> </w:t>
      </w:r>
      <w:proofErr w:type="spellStart"/>
      <w:r w:rsidRPr="001823A1">
        <w:rPr>
          <w:rFonts w:eastAsiaTheme="minorHAnsi"/>
          <w:lang w:val="en-US"/>
        </w:rPr>
        <w:t>nebo</w:t>
      </w:r>
      <w:proofErr w:type="spellEnd"/>
      <w:r w:rsidRPr="001823A1">
        <w:rPr>
          <w:rFonts w:eastAsiaTheme="minorHAnsi"/>
          <w:lang w:val="en-US"/>
        </w:rPr>
        <w:t xml:space="preserve"> </w:t>
      </w:r>
      <w:proofErr w:type="spellStart"/>
      <w:r w:rsidRPr="001823A1">
        <w:rPr>
          <w:rFonts w:eastAsiaTheme="minorHAnsi"/>
          <w:lang w:val="en-US"/>
        </w:rPr>
        <w:t>rozebrat</w:t>
      </w:r>
      <w:proofErr w:type="spellEnd"/>
      <w:r w:rsidR="00844A28" w:rsidRPr="001823A1">
        <w:rPr>
          <w:rFonts w:eastAsiaTheme="minorHAnsi"/>
          <w:lang w:val="en-US"/>
        </w:rPr>
        <w:t>.</w:t>
      </w:r>
    </w:p>
    <w:p w14:paraId="6C68098E" w14:textId="6D0BE2F0" w:rsidR="00844A28" w:rsidRPr="001823A1" w:rsidRDefault="00597347" w:rsidP="00EC43F9">
      <w:pPr>
        <w:numPr>
          <w:ilvl w:val="0"/>
          <w:numId w:val="19"/>
        </w:numPr>
        <w:ind w:left="540" w:hanging="540"/>
        <w:contextualSpacing/>
        <w:rPr>
          <w:rFonts w:eastAsiaTheme="minorHAnsi"/>
          <w:bCs/>
          <w:lang w:val="en-US"/>
        </w:rPr>
      </w:pPr>
      <w:r w:rsidRPr="001823A1">
        <w:rPr>
          <w:rFonts w:eastAsiaTheme="minorHAnsi"/>
          <w:bCs/>
          <w:lang w:val="en-US"/>
        </w:rPr>
        <w:t xml:space="preserve">Po </w:t>
      </w:r>
      <w:proofErr w:type="spellStart"/>
      <w:r w:rsidRPr="001823A1">
        <w:rPr>
          <w:rFonts w:eastAsiaTheme="minorHAnsi"/>
          <w:bCs/>
          <w:lang w:val="en-US"/>
        </w:rPr>
        <w:t>sejmutí</w:t>
      </w:r>
      <w:proofErr w:type="spellEnd"/>
      <w:r w:rsidRPr="001823A1">
        <w:rPr>
          <w:rFonts w:eastAsiaTheme="minorHAnsi"/>
          <w:bCs/>
          <w:lang w:val="en-US"/>
        </w:rPr>
        <w:t xml:space="preserve"> </w:t>
      </w:r>
      <w:proofErr w:type="spellStart"/>
      <w:r w:rsidRPr="001823A1">
        <w:rPr>
          <w:rFonts w:eastAsiaTheme="minorHAnsi"/>
          <w:bCs/>
          <w:lang w:val="en-US"/>
        </w:rPr>
        <w:t>krytu</w:t>
      </w:r>
      <w:proofErr w:type="spellEnd"/>
      <w:r w:rsidRPr="001823A1">
        <w:rPr>
          <w:rFonts w:eastAsiaTheme="minorHAnsi"/>
          <w:bCs/>
          <w:lang w:val="en-US"/>
        </w:rPr>
        <w:t xml:space="preserve"> se</w:t>
      </w:r>
      <w:r w:rsidRPr="001823A1">
        <w:rPr>
          <w:rFonts w:eastAsiaTheme="minorHAnsi"/>
          <w:b/>
          <w:lang w:val="en-US"/>
        </w:rPr>
        <w:t xml:space="preserve"> </w:t>
      </w:r>
      <w:proofErr w:type="spellStart"/>
      <w:r w:rsidRPr="001823A1">
        <w:rPr>
          <w:rFonts w:eastAsiaTheme="minorHAnsi"/>
          <w:b/>
          <w:lang w:val="en-US"/>
        </w:rPr>
        <w:t>nepokoušejte</w:t>
      </w:r>
      <w:proofErr w:type="spellEnd"/>
      <w:r w:rsidRPr="001823A1">
        <w:rPr>
          <w:rFonts w:eastAsiaTheme="minorHAnsi"/>
          <w:b/>
          <w:lang w:val="en-US"/>
        </w:rPr>
        <w:t xml:space="preserve"> </w:t>
      </w:r>
      <w:r w:rsidRPr="001823A1">
        <w:rPr>
          <w:rFonts w:eastAsiaTheme="minorHAnsi"/>
          <w:bCs/>
          <w:lang w:val="en-US"/>
        </w:rPr>
        <w:t xml:space="preserve">ho </w:t>
      </w:r>
      <w:proofErr w:type="spellStart"/>
      <w:r w:rsidRPr="001823A1">
        <w:rPr>
          <w:rFonts w:eastAsiaTheme="minorHAnsi"/>
          <w:bCs/>
          <w:lang w:val="en-US"/>
        </w:rPr>
        <w:t>znovu</w:t>
      </w:r>
      <w:proofErr w:type="spellEnd"/>
      <w:r w:rsidRPr="001823A1">
        <w:rPr>
          <w:rFonts w:eastAsiaTheme="minorHAnsi"/>
          <w:bCs/>
          <w:lang w:val="en-US"/>
        </w:rPr>
        <w:t xml:space="preserve"> </w:t>
      </w:r>
      <w:proofErr w:type="spellStart"/>
      <w:r w:rsidRPr="001823A1">
        <w:rPr>
          <w:rFonts w:eastAsiaTheme="minorHAnsi"/>
          <w:bCs/>
          <w:lang w:val="en-US"/>
        </w:rPr>
        <w:t>nasadit</w:t>
      </w:r>
      <w:proofErr w:type="spellEnd"/>
      <w:r w:rsidR="00844A28" w:rsidRPr="001823A1">
        <w:rPr>
          <w:rFonts w:eastAsiaTheme="minorHAnsi"/>
          <w:lang w:val="en-US"/>
        </w:rPr>
        <w:t>.</w:t>
      </w:r>
    </w:p>
    <w:p w14:paraId="6E438A03" w14:textId="77777777" w:rsidR="00844A28" w:rsidRPr="001823A1" w:rsidRDefault="00844A28" w:rsidP="00844A28">
      <w:pPr>
        <w:rPr>
          <w:rFonts w:eastAsiaTheme="minorHAnsi"/>
          <w:bCs/>
          <w:lang w:val="en-US"/>
        </w:rPr>
      </w:pPr>
    </w:p>
    <w:p w14:paraId="301297FE" w14:textId="78C9848E" w:rsidR="00844A28" w:rsidRPr="001823A1" w:rsidRDefault="00056257" w:rsidP="00844A28">
      <w:pPr>
        <w:keepNext/>
        <w:keepLines/>
        <w:rPr>
          <w:rFonts w:eastAsia="MS Mincho"/>
          <w:b/>
          <w:lang w:val="en-US" w:eastAsia="zh-CN"/>
        </w:rPr>
      </w:pPr>
      <w:proofErr w:type="spellStart"/>
      <w:r w:rsidRPr="001823A1">
        <w:rPr>
          <w:rFonts w:eastAsia="MS Mincho"/>
          <w:b/>
          <w:lang w:val="en-US" w:eastAsia="zh-CN"/>
        </w:rPr>
        <w:lastRenderedPageBreak/>
        <w:t>Uchovávání</w:t>
      </w:r>
      <w:proofErr w:type="spellEnd"/>
      <w:r w:rsidRPr="001823A1">
        <w:rPr>
          <w:rFonts w:eastAsia="MS Mincho"/>
          <w:b/>
          <w:lang w:val="en-US" w:eastAsia="zh-CN"/>
        </w:rPr>
        <w:t xml:space="preserve"> </w:t>
      </w:r>
      <w:proofErr w:type="spellStart"/>
      <w:r w:rsidRPr="001823A1">
        <w:rPr>
          <w:rFonts w:eastAsia="MS Mincho"/>
          <w:b/>
          <w:lang w:val="en-US" w:eastAsia="zh-CN"/>
        </w:rPr>
        <w:t>Xolairu</w:t>
      </w:r>
      <w:proofErr w:type="spellEnd"/>
    </w:p>
    <w:p w14:paraId="545DAB56" w14:textId="77777777" w:rsidR="00844A28" w:rsidRPr="001823A1" w:rsidRDefault="00844A28" w:rsidP="00844A28">
      <w:pPr>
        <w:keepNext/>
        <w:keepLines/>
        <w:rPr>
          <w:rFonts w:eastAsia="MS Mincho"/>
          <w:bCs/>
          <w:lang w:val="en-US" w:eastAsia="zh-CN"/>
        </w:rPr>
      </w:pPr>
    </w:p>
    <w:p w14:paraId="2882E7B2" w14:textId="503C9AD8" w:rsidR="00844A28" w:rsidRPr="001823A1" w:rsidRDefault="00056257" w:rsidP="00EC43F9">
      <w:pPr>
        <w:numPr>
          <w:ilvl w:val="0"/>
          <w:numId w:val="20"/>
        </w:numPr>
        <w:ind w:left="540" w:hanging="540"/>
        <w:contextualSpacing/>
        <w:rPr>
          <w:rFonts w:eastAsiaTheme="minorHAnsi"/>
          <w:bCs/>
          <w:lang w:val="en-US"/>
        </w:rPr>
      </w:pPr>
      <w:proofErr w:type="spellStart"/>
      <w:r w:rsidRPr="001823A1">
        <w:rPr>
          <w:rFonts w:eastAsiaTheme="minorHAnsi"/>
          <w:lang w:val="en-US"/>
        </w:rPr>
        <w:t>Uchovávejte</w:t>
      </w:r>
      <w:proofErr w:type="spellEnd"/>
      <w:r w:rsidRPr="001823A1">
        <w:rPr>
          <w:rFonts w:eastAsiaTheme="minorHAnsi"/>
          <w:lang w:val="en-US"/>
        </w:rPr>
        <w:t xml:space="preserve"> v </w:t>
      </w:r>
      <w:proofErr w:type="spellStart"/>
      <w:r w:rsidRPr="001823A1">
        <w:rPr>
          <w:rFonts w:eastAsiaTheme="minorHAnsi"/>
          <w:lang w:val="en-US"/>
        </w:rPr>
        <w:t>chladničce</w:t>
      </w:r>
      <w:proofErr w:type="spellEnd"/>
      <w:r w:rsidR="00844A28" w:rsidRPr="001823A1">
        <w:rPr>
          <w:rFonts w:eastAsiaTheme="minorHAnsi"/>
          <w:lang w:val="en-US"/>
        </w:rPr>
        <w:t xml:space="preserve"> (2</w:t>
      </w:r>
      <w:r w:rsidR="00CD1AE8" w:rsidRPr="001823A1">
        <w:rPr>
          <w:rFonts w:eastAsiaTheme="minorHAnsi"/>
          <w:lang w:val="en-US"/>
        </w:rPr>
        <w:t> </w:t>
      </w:r>
      <w:r w:rsidR="00844A28" w:rsidRPr="001823A1">
        <w:rPr>
          <w:rFonts w:eastAsiaTheme="minorHAnsi"/>
          <w:lang w:val="en-US"/>
        </w:rPr>
        <w:t xml:space="preserve">°C </w:t>
      </w:r>
      <w:r w:rsidR="00CD1AE8" w:rsidRPr="001823A1">
        <w:rPr>
          <w:rFonts w:eastAsiaTheme="minorHAnsi"/>
          <w:lang w:val="en-US"/>
        </w:rPr>
        <w:t>–</w:t>
      </w:r>
      <w:r w:rsidR="00844A28" w:rsidRPr="001823A1">
        <w:rPr>
          <w:rFonts w:eastAsiaTheme="minorHAnsi"/>
          <w:lang w:val="en-US"/>
        </w:rPr>
        <w:t xml:space="preserve"> 8</w:t>
      </w:r>
      <w:r w:rsidR="00CD1AE8" w:rsidRPr="001823A1">
        <w:rPr>
          <w:rFonts w:eastAsiaTheme="minorHAnsi"/>
          <w:lang w:val="en-US"/>
        </w:rPr>
        <w:t> </w:t>
      </w:r>
      <w:r w:rsidR="00844A28" w:rsidRPr="001823A1">
        <w:rPr>
          <w:rFonts w:eastAsiaTheme="minorHAnsi"/>
          <w:lang w:val="en-US"/>
        </w:rPr>
        <w:t xml:space="preserve">°C). </w:t>
      </w:r>
      <w:proofErr w:type="spellStart"/>
      <w:r w:rsidRPr="001823A1">
        <w:rPr>
          <w:rFonts w:eastAsiaTheme="minorHAnsi"/>
          <w:lang w:val="en-US"/>
        </w:rPr>
        <w:t>Krabička</w:t>
      </w:r>
      <w:proofErr w:type="spellEnd"/>
      <w:r w:rsidRPr="001823A1">
        <w:rPr>
          <w:rFonts w:eastAsiaTheme="minorHAnsi"/>
          <w:lang w:val="en-US"/>
        </w:rPr>
        <w:t xml:space="preserve"> </w:t>
      </w:r>
      <w:proofErr w:type="spellStart"/>
      <w:r w:rsidRPr="001823A1">
        <w:rPr>
          <w:rFonts w:eastAsiaTheme="minorHAnsi"/>
          <w:lang w:val="en-US"/>
        </w:rPr>
        <w:t>obsahující</w:t>
      </w:r>
      <w:proofErr w:type="spellEnd"/>
      <w:r w:rsidRPr="001823A1">
        <w:rPr>
          <w:rFonts w:eastAsiaTheme="minorHAnsi"/>
          <w:lang w:val="en-US"/>
        </w:rPr>
        <w:t xml:space="preserve"> </w:t>
      </w:r>
      <w:proofErr w:type="spellStart"/>
      <w:r w:rsidRPr="001823A1">
        <w:rPr>
          <w:rFonts w:eastAsiaTheme="minorHAnsi"/>
          <w:lang w:val="en-US"/>
        </w:rPr>
        <w:t>pero</w:t>
      </w:r>
      <w:proofErr w:type="spellEnd"/>
      <w:r w:rsidRPr="001823A1">
        <w:rPr>
          <w:rFonts w:eastAsiaTheme="minorHAnsi"/>
          <w:lang w:val="en-US"/>
        </w:rPr>
        <w:t xml:space="preserve"> </w:t>
      </w:r>
      <w:proofErr w:type="spellStart"/>
      <w:r w:rsidRPr="001823A1">
        <w:rPr>
          <w:rFonts w:eastAsiaTheme="minorHAnsi"/>
          <w:lang w:val="en-US"/>
        </w:rPr>
        <w:t>může</w:t>
      </w:r>
      <w:proofErr w:type="spellEnd"/>
      <w:r w:rsidRPr="001823A1">
        <w:rPr>
          <w:rFonts w:eastAsiaTheme="minorHAnsi"/>
          <w:lang w:val="en-US"/>
        </w:rPr>
        <w:t xml:space="preserve"> </w:t>
      </w:r>
      <w:proofErr w:type="spellStart"/>
      <w:r w:rsidRPr="001823A1">
        <w:rPr>
          <w:rFonts w:eastAsiaTheme="minorHAnsi"/>
          <w:lang w:val="en-US"/>
        </w:rPr>
        <w:t>být</w:t>
      </w:r>
      <w:proofErr w:type="spellEnd"/>
      <w:r w:rsidRPr="001823A1">
        <w:rPr>
          <w:rFonts w:eastAsiaTheme="minorHAnsi"/>
          <w:lang w:val="en-US"/>
        </w:rPr>
        <w:t xml:space="preserve"> </w:t>
      </w:r>
      <w:proofErr w:type="spellStart"/>
      <w:r w:rsidRPr="001823A1">
        <w:rPr>
          <w:rFonts w:eastAsiaTheme="minorHAnsi"/>
          <w:lang w:val="en-US"/>
        </w:rPr>
        <w:t>uchovávána</w:t>
      </w:r>
      <w:proofErr w:type="spellEnd"/>
      <w:r w:rsidRPr="001823A1">
        <w:rPr>
          <w:rFonts w:eastAsiaTheme="minorHAnsi"/>
          <w:lang w:val="en-US"/>
        </w:rPr>
        <w:t xml:space="preserve"> </w:t>
      </w:r>
      <w:proofErr w:type="spellStart"/>
      <w:r w:rsidRPr="001823A1">
        <w:rPr>
          <w:rFonts w:eastAsiaTheme="minorHAnsi"/>
          <w:lang w:val="en-US"/>
        </w:rPr>
        <w:t>při</w:t>
      </w:r>
      <w:proofErr w:type="spellEnd"/>
      <w:r w:rsidRPr="001823A1">
        <w:rPr>
          <w:rFonts w:eastAsiaTheme="minorHAnsi"/>
          <w:lang w:val="en-US"/>
        </w:rPr>
        <w:t> </w:t>
      </w:r>
      <w:proofErr w:type="spellStart"/>
      <w:r w:rsidRPr="001823A1">
        <w:rPr>
          <w:rFonts w:eastAsiaTheme="minorHAnsi"/>
          <w:lang w:val="en-US"/>
        </w:rPr>
        <w:t>pokojové</w:t>
      </w:r>
      <w:proofErr w:type="spellEnd"/>
      <w:r w:rsidRPr="001823A1">
        <w:rPr>
          <w:rFonts w:eastAsiaTheme="minorHAnsi"/>
          <w:lang w:val="en-US"/>
        </w:rPr>
        <w:t xml:space="preserve"> </w:t>
      </w:r>
      <w:proofErr w:type="spellStart"/>
      <w:r w:rsidRPr="001823A1">
        <w:rPr>
          <w:rFonts w:eastAsiaTheme="minorHAnsi"/>
          <w:lang w:val="en-US"/>
        </w:rPr>
        <w:t>teplotě</w:t>
      </w:r>
      <w:proofErr w:type="spellEnd"/>
      <w:r w:rsidRPr="001823A1">
        <w:rPr>
          <w:rFonts w:eastAsiaTheme="minorHAnsi"/>
          <w:lang w:val="en-US"/>
        </w:rPr>
        <w:t xml:space="preserve"> </w:t>
      </w:r>
      <w:r w:rsidR="00B661CA" w:rsidRPr="001823A1">
        <w:rPr>
          <w:rFonts w:eastAsiaTheme="minorHAnsi"/>
          <w:lang w:val="en-US"/>
        </w:rPr>
        <w:t xml:space="preserve">(25 °C) </w:t>
      </w:r>
      <w:r w:rsidRPr="001823A1">
        <w:rPr>
          <w:rFonts w:eastAsiaTheme="minorHAnsi"/>
          <w:lang w:val="en-US"/>
        </w:rPr>
        <w:t>po</w:t>
      </w:r>
      <w:r w:rsidR="00D21CFF" w:rsidRPr="001823A1">
        <w:rPr>
          <w:rFonts w:eastAsiaTheme="minorHAnsi"/>
          <w:lang w:val="en-US"/>
        </w:rPr>
        <w:t> </w:t>
      </w:r>
      <w:proofErr w:type="spellStart"/>
      <w:r w:rsidRPr="001823A1">
        <w:rPr>
          <w:rFonts w:eastAsiaTheme="minorHAnsi"/>
          <w:lang w:val="en-US"/>
        </w:rPr>
        <w:t>dobu</w:t>
      </w:r>
      <w:proofErr w:type="spellEnd"/>
      <w:r w:rsidRPr="001823A1">
        <w:rPr>
          <w:rFonts w:eastAsiaTheme="minorHAnsi"/>
          <w:lang w:val="en-US"/>
        </w:rPr>
        <w:t xml:space="preserve"> 48 </w:t>
      </w:r>
      <w:proofErr w:type="spellStart"/>
      <w:r w:rsidRPr="001823A1">
        <w:rPr>
          <w:rFonts w:eastAsiaTheme="minorHAnsi"/>
          <w:lang w:val="en-US"/>
        </w:rPr>
        <w:t>hodin</w:t>
      </w:r>
      <w:proofErr w:type="spellEnd"/>
      <w:r w:rsidRPr="001823A1">
        <w:rPr>
          <w:rFonts w:eastAsiaTheme="minorHAnsi"/>
          <w:lang w:val="en-US"/>
        </w:rPr>
        <w:t xml:space="preserve"> </w:t>
      </w:r>
      <w:proofErr w:type="spellStart"/>
      <w:r w:rsidRPr="001823A1">
        <w:rPr>
          <w:rFonts w:eastAsiaTheme="minorHAnsi"/>
          <w:lang w:val="en-US"/>
        </w:rPr>
        <w:t>před</w:t>
      </w:r>
      <w:proofErr w:type="spellEnd"/>
      <w:r w:rsidRPr="001823A1">
        <w:rPr>
          <w:rFonts w:eastAsiaTheme="minorHAnsi"/>
          <w:lang w:val="en-US"/>
        </w:rPr>
        <w:t> </w:t>
      </w:r>
      <w:proofErr w:type="spellStart"/>
      <w:r w:rsidRPr="001823A1">
        <w:rPr>
          <w:rFonts w:eastAsiaTheme="minorHAnsi"/>
          <w:lang w:val="en-US"/>
        </w:rPr>
        <w:t>použitím</w:t>
      </w:r>
      <w:proofErr w:type="spellEnd"/>
      <w:r w:rsidR="00844A28" w:rsidRPr="001823A1">
        <w:rPr>
          <w:rFonts w:eastAsiaTheme="minorHAnsi"/>
          <w:lang w:val="en-US"/>
        </w:rPr>
        <w:t>.</w:t>
      </w:r>
    </w:p>
    <w:p w14:paraId="40FF6F41" w14:textId="4975968E" w:rsidR="00844A28" w:rsidRPr="001823A1" w:rsidRDefault="00D21CFF" w:rsidP="00EC43F9">
      <w:pPr>
        <w:numPr>
          <w:ilvl w:val="0"/>
          <w:numId w:val="20"/>
        </w:numPr>
        <w:ind w:left="540" w:hanging="540"/>
        <w:contextualSpacing/>
        <w:rPr>
          <w:rFonts w:eastAsiaTheme="minorHAnsi"/>
          <w:bCs/>
          <w:lang w:val="en-US"/>
        </w:rPr>
      </w:pPr>
      <w:proofErr w:type="spellStart"/>
      <w:r w:rsidRPr="001823A1">
        <w:rPr>
          <w:rFonts w:eastAsiaTheme="minorHAnsi"/>
          <w:b/>
          <w:lang w:val="en-US"/>
        </w:rPr>
        <w:t>Chraňte</w:t>
      </w:r>
      <w:proofErr w:type="spellEnd"/>
      <w:r w:rsidRPr="001823A1">
        <w:rPr>
          <w:rFonts w:eastAsiaTheme="minorHAnsi"/>
          <w:b/>
          <w:lang w:val="en-US"/>
        </w:rPr>
        <w:t xml:space="preserve"> </w:t>
      </w:r>
      <w:proofErr w:type="spellStart"/>
      <w:r w:rsidRPr="001823A1">
        <w:rPr>
          <w:rFonts w:eastAsiaTheme="minorHAnsi"/>
          <w:lang w:val="en-US"/>
        </w:rPr>
        <w:t>před</w:t>
      </w:r>
      <w:proofErr w:type="spellEnd"/>
      <w:r w:rsidRPr="001823A1">
        <w:rPr>
          <w:rFonts w:eastAsiaTheme="minorHAnsi"/>
          <w:lang w:val="en-US"/>
        </w:rPr>
        <w:t> </w:t>
      </w:r>
      <w:proofErr w:type="spellStart"/>
      <w:r w:rsidRPr="001823A1">
        <w:rPr>
          <w:rFonts w:eastAsiaTheme="minorHAnsi"/>
          <w:lang w:val="en-US"/>
        </w:rPr>
        <w:t>mrazem</w:t>
      </w:r>
      <w:proofErr w:type="spellEnd"/>
      <w:r w:rsidR="00844A28" w:rsidRPr="001823A1">
        <w:rPr>
          <w:rFonts w:eastAsiaTheme="minorHAnsi"/>
          <w:lang w:val="en-US"/>
        </w:rPr>
        <w:t>.</w:t>
      </w:r>
    </w:p>
    <w:p w14:paraId="225BF76B" w14:textId="3DD55E01" w:rsidR="00844A28" w:rsidRPr="001823A1" w:rsidRDefault="00455A60" w:rsidP="00EC43F9">
      <w:pPr>
        <w:numPr>
          <w:ilvl w:val="0"/>
          <w:numId w:val="20"/>
        </w:numPr>
        <w:ind w:left="540" w:hanging="540"/>
        <w:contextualSpacing/>
        <w:rPr>
          <w:rFonts w:eastAsiaTheme="minorHAnsi"/>
          <w:lang w:val="en-US"/>
        </w:rPr>
      </w:pPr>
      <w:proofErr w:type="spellStart"/>
      <w:r w:rsidRPr="001823A1">
        <w:rPr>
          <w:rFonts w:eastAsiaTheme="minorHAnsi"/>
          <w:lang w:val="en-US"/>
        </w:rPr>
        <w:t>Uchovávejte</w:t>
      </w:r>
      <w:proofErr w:type="spellEnd"/>
      <w:r w:rsidRPr="001823A1">
        <w:rPr>
          <w:rFonts w:eastAsiaTheme="minorHAnsi"/>
          <w:lang w:val="en-US"/>
        </w:rPr>
        <w:t xml:space="preserve"> </w:t>
      </w:r>
      <w:proofErr w:type="spellStart"/>
      <w:r w:rsidRPr="001823A1">
        <w:rPr>
          <w:rFonts w:eastAsiaTheme="minorHAnsi"/>
          <w:lang w:val="en-US"/>
        </w:rPr>
        <w:t>pero</w:t>
      </w:r>
      <w:proofErr w:type="spellEnd"/>
      <w:r w:rsidRPr="001823A1">
        <w:rPr>
          <w:rFonts w:eastAsiaTheme="minorHAnsi"/>
          <w:lang w:val="en-US"/>
        </w:rPr>
        <w:t xml:space="preserve"> v </w:t>
      </w:r>
      <w:proofErr w:type="spellStart"/>
      <w:r w:rsidRPr="001823A1">
        <w:rPr>
          <w:rFonts w:eastAsiaTheme="minorHAnsi"/>
          <w:lang w:val="en-US"/>
        </w:rPr>
        <w:t>původní</w:t>
      </w:r>
      <w:proofErr w:type="spellEnd"/>
      <w:r w:rsidRPr="001823A1">
        <w:rPr>
          <w:rFonts w:eastAsiaTheme="minorHAnsi"/>
          <w:lang w:val="en-US"/>
        </w:rPr>
        <w:t xml:space="preserve"> </w:t>
      </w:r>
      <w:proofErr w:type="spellStart"/>
      <w:r w:rsidRPr="001823A1">
        <w:rPr>
          <w:rFonts w:eastAsiaTheme="minorHAnsi"/>
          <w:lang w:val="en-US"/>
        </w:rPr>
        <w:t>krabičce</w:t>
      </w:r>
      <w:proofErr w:type="spellEnd"/>
      <w:r w:rsidRPr="001823A1">
        <w:rPr>
          <w:rFonts w:eastAsiaTheme="minorHAnsi"/>
          <w:lang w:val="en-US"/>
        </w:rPr>
        <w:t xml:space="preserve"> do </w:t>
      </w:r>
      <w:proofErr w:type="spellStart"/>
      <w:r w:rsidRPr="001823A1">
        <w:rPr>
          <w:rFonts w:eastAsiaTheme="minorHAnsi"/>
          <w:lang w:val="en-US"/>
        </w:rPr>
        <w:t>doby</w:t>
      </w:r>
      <w:proofErr w:type="spellEnd"/>
      <w:r w:rsidRPr="001823A1">
        <w:rPr>
          <w:rFonts w:eastAsiaTheme="minorHAnsi"/>
          <w:lang w:val="en-US"/>
        </w:rPr>
        <w:t xml:space="preserve"> </w:t>
      </w:r>
      <w:proofErr w:type="spellStart"/>
      <w:r w:rsidRPr="001823A1">
        <w:rPr>
          <w:rFonts w:eastAsiaTheme="minorHAnsi"/>
          <w:lang w:val="en-US"/>
        </w:rPr>
        <w:t>použití</w:t>
      </w:r>
      <w:proofErr w:type="spellEnd"/>
      <w:r w:rsidRPr="001823A1">
        <w:rPr>
          <w:rFonts w:eastAsiaTheme="minorHAnsi"/>
          <w:lang w:val="en-US"/>
        </w:rPr>
        <w:t xml:space="preserve">, aby </w:t>
      </w:r>
      <w:proofErr w:type="spellStart"/>
      <w:r w:rsidRPr="001823A1">
        <w:rPr>
          <w:rFonts w:eastAsiaTheme="minorHAnsi"/>
          <w:lang w:val="en-US"/>
        </w:rPr>
        <w:t>bylo</w:t>
      </w:r>
      <w:proofErr w:type="spellEnd"/>
      <w:r w:rsidRPr="001823A1">
        <w:rPr>
          <w:rFonts w:eastAsiaTheme="minorHAnsi"/>
          <w:lang w:val="en-US"/>
        </w:rPr>
        <w:t xml:space="preserve"> </w:t>
      </w:r>
      <w:proofErr w:type="spellStart"/>
      <w:r w:rsidRPr="001823A1">
        <w:rPr>
          <w:rFonts w:eastAsiaTheme="minorHAnsi"/>
          <w:lang w:val="en-US"/>
        </w:rPr>
        <w:t>chráněno</w:t>
      </w:r>
      <w:proofErr w:type="spellEnd"/>
      <w:r w:rsidRPr="001823A1">
        <w:rPr>
          <w:rFonts w:eastAsiaTheme="minorHAnsi"/>
          <w:lang w:val="en-US"/>
        </w:rPr>
        <w:t xml:space="preserve"> </w:t>
      </w:r>
      <w:proofErr w:type="spellStart"/>
      <w:r w:rsidRPr="001823A1">
        <w:rPr>
          <w:rFonts w:eastAsiaTheme="minorHAnsi"/>
          <w:lang w:val="en-US"/>
        </w:rPr>
        <w:t>před</w:t>
      </w:r>
      <w:proofErr w:type="spellEnd"/>
      <w:r w:rsidRPr="001823A1">
        <w:rPr>
          <w:rFonts w:eastAsiaTheme="minorHAnsi"/>
          <w:lang w:val="en-US"/>
        </w:rPr>
        <w:t> </w:t>
      </w:r>
      <w:proofErr w:type="spellStart"/>
      <w:r w:rsidRPr="001823A1">
        <w:rPr>
          <w:rFonts w:eastAsiaTheme="minorHAnsi"/>
          <w:lang w:val="en-US"/>
        </w:rPr>
        <w:t>světlem</w:t>
      </w:r>
      <w:proofErr w:type="spellEnd"/>
      <w:r w:rsidR="00844A28" w:rsidRPr="001823A1">
        <w:rPr>
          <w:rFonts w:eastAsiaTheme="minorHAnsi"/>
          <w:lang w:val="en-US"/>
        </w:rPr>
        <w:t>.</w:t>
      </w:r>
    </w:p>
    <w:p w14:paraId="3D2F7F71" w14:textId="32576ED7" w:rsidR="00844A28" w:rsidRPr="001823A1" w:rsidRDefault="00455A60" w:rsidP="00EC43F9">
      <w:pPr>
        <w:numPr>
          <w:ilvl w:val="0"/>
          <w:numId w:val="20"/>
        </w:numPr>
        <w:ind w:left="540" w:hanging="540"/>
        <w:contextualSpacing/>
        <w:rPr>
          <w:rFonts w:eastAsiaTheme="minorHAnsi"/>
          <w:lang w:val="en-US"/>
        </w:rPr>
      </w:pPr>
      <w:proofErr w:type="spellStart"/>
      <w:r w:rsidRPr="001823A1">
        <w:rPr>
          <w:rFonts w:eastAsiaTheme="minorHAnsi"/>
          <w:lang w:val="en-US"/>
        </w:rPr>
        <w:t>Uchovávejte</w:t>
      </w:r>
      <w:proofErr w:type="spellEnd"/>
      <w:r w:rsidRPr="001823A1">
        <w:rPr>
          <w:rFonts w:eastAsiaTheme="minorHAnsi"/>
          <w:lang w:val="en-US"/>
        </w:rPr>
        <w:t xml:space="preserve"> </w:t>
      </w:r>
      <w:proofErr w:type="spellStart"/>
      <w:r w:rsidRPr="001823A1">
        <w:rPr>
          <w:rFonts w:eastAsiaTheme="minorHAnsi"/>
          <w:lang w:val="en-US"/>
        </w:rPr>
        <w:t>pero</w:t>
      </w:r>
      <w:proofErr w:type="spellEnd"/>
      <w:r w:rsidRPr="001823A1">
        <w:rPr>
          <w:rFonts w:eastAsiaTheme="minorHAnsi"/>
          <w:lang w:val="en-US"/>
        </w:rPr>
        <w:t xml:space="preserve"> </w:t>
      </w:r>
      <w:proofErr w:type="spellStart"/>
      <w:r w:rsidRPr="001823A1">
        <w:rPr>
          <w:rFonts w:eastAsiaTheme="minorHAnsi"/>
          <w:lang w:val="en-US"/>
        </w:rPr>
        <w:t>mimo</w:t>
      </w:r>
      <w:proofErr w:type="spellEnd"/>
      <w:r w:rsidRPr="001823A1">
        <w:rPr>
          <w:rFonts w:eastAsiaTheme="minorHAnsi"/>
          <w:lang w:val="en-US"/>
        </w:rPr>
        <w:t xml:space="preserve"> </w:t>
      </w:r>
      <w:proofErr w:type="spellStart"/>
      <w:r w:rsidRPr="001823A1">
        <w:rPr>
          <w:rFonts w:eastAsiaTheme="minorHAnsi"/>
          <w:lang w:val="en-US"/>
        </w:rPr>
        <w:t>dohled</w:t>
      </w:r>
      <w:proofErr w:type="spellEnd"/>
      <w:r w:rsidRPr="001823A1">
        <w:rPr>
          <w:rFonts w:eastAsiaTheme="minorHAnsi"/>
          <w:lang w:val="en-US"/>
        </w:rPr>
        <w:t xml:space="preserve"> a </w:t>
      </w:r>
      <w:proofErr w:type="spellStart"/>
      <w:r w:rsidRPr="001823A1">
        <w:rPr>
          <w:rFonts w:eastAsiaTheme="minorHAnsi"/>
          <w:lang w:val="en-US"/>
        </w:rPr>
        <w:t>dosah</w:t>
      </w:r>
      <w:proofErr w:type="spellEnd"/>
      <w:r w:rsidRPr="001823A1">
        <w:rPr>
          <w:rFonts w:eastAsiaTheme="minorHAnsi"/>
          <w:lang w:val="en-US"/>
        </w:rPr>
        <w:t xml:space="preserve"> </w:t>
      </w:r>
      <w:proofErr w:type="spellStart"/>
      <w:r w:rsidRPr="001823A1">
        <w:rPr>
          <w:rFonts w:eastAsiaTheme="minorHAnsi"/>
          <w:lang w:val="en-US"/>
        </w:rPr>
        <w:t>dětí</w:t>
      </w:r>
      <w:proofErr w:type="spellEnd"/>
      <w:r w:rsidR="00844A28" w:rsidRPr="001823A1">
        <w:rPr>
          <w:rFonts w:eastAsiaTheme="minorHAnsi"/>
          <w:lang w:val="en-US"/>
        </w:rPr>
        <w:t>.</w:t>
      </w:r>
    </w:p>
    <w:p w14:paraId="6238D509" w14:textId="77777777" w:rsidR="00844A28" w:rsidRPr="001823A1" w:rsidRDefault="00844A28" w:rsidP="00844A28">
      <w:pPr>
        <w:rPr>
          <w:rFonts w:eastAsiaTheme="minorHAnsi"/>
          <w:lang w:val="en-US"/>
        </w:rPr>
      </w:pPr>
    </w:p>
    <w:p w14:paraId="3951A2F2" w14:textId="4DDEE962" w:rsidR="00844A28" w:rsidRPr="001823A1" w:rsidRDefault="003A65AA" w:rsidP="00844A28">
      <w:pPr>
        <w:keepNext/>
        <w:keepLines/>
        <w:rPr>
          <w:rFonts w:eastAsia="MS Mincho"/>
          <w:bCs/>
          <w:lang w:val="en-US" w:eastAsia="zh-CN"/>
        </w:rPr>
      </w:pPr>
      <w:r w:rsidRPr="001823A1">
        <w:rPr>
          <w:rFonts w:eastAsia="MS Mincho"/>
          <w:b/>
          <w:lang w:val="en-US" w:eastAsia="zh-CN"/>
        </w:rPr>
        <w:t>TABULKA DÁVKOVÁNÍ</w:t>
      </w:r>
    </w:p>
    <w:p w14:paraId="0BE4EE3E" w14:textId="77777777" w:rsidR="00844A28" w:rsidRPr="001823A1" w:rsidRDefault="00844A28" w:rsidP="00844A28">
      <w:pPr>
        <w:keepNext/>
        <w:keepLines/>
        <w:rPr>
          <w:rFonts w:eastAsia="MS Mincho"/>
          <w:bCs/>
          <w:lang w:val="en-US" w:eastAsia="zh-CN"/>
        </w:rPr>
      </w:pPr>
    </w:p>
    <w:p w14:paraId="68946935" w14:textId="58075B89" w:rsidR="00844A28" w:rsidRPr="001823A1" w:rsidRDefault="00844A28" w:rsidP="00844A28">
      <w:pPr>
        <w:rPr>
          <w:rFonts w:eastAsiaTheme="minorHAnsi"/>
          <w:lang w:val="en-US"/>
        </w:rPr>
      </w:pPr>
      <w:r w:rsidRPr="001823A1">
        <w:rPr>
          <w:rFonts w:eastAsiaTheme="minorHAnsi"/>
          <w:lang w:val="en-US"/>
        </w:rPr>
        <w:t xml:space="preserve">Xolair </w:t>
      </w:r>
      <w:proofErr w:type="spellStart"/>
      <w:r w:rsidR="003A65AA" w:rsidRPr="001823A1">
        <w:rPr>
          <w:rFonts w:eastAsiaTheme="minorHAnsi"/>
          <w:lang w:val="en-US"/>
        </w:rPr>
        <w:t>pera</w:t>
      </w:r>
      <w:proofErr w:type="spellEnd"/>
      <w:r w:rsidR="003A65AA" w:rsidRPr="001823A1">
        <w:rPr>
          <w:rFonts w:eastAsiaTheme="minorHAnsi"/>
          <w:lang w:val="en-US"/>
        </w:rPr>
        <w:t xml:space="preserve"> </w:t>
      </w:r>
      <w:proofErr w:type="spellStart"/>
      <w:r w:rsidR="003A65AA" w:rsidRPr="001823A1">
        <w:rPr>
          <w:rFonts w:eastAsiaTheme="minorHAnsi"/>
          <w:lang w:val="en-US"/>
        </w:rPr>
        <w:t>jsou</w:t>
      </w:r>
      <w:proofErr w:type="spellEnd"/>
      <w:r w:rsidR="003A65AA" w:rsidRPr="001823A1">
        <w:rPr>
          <w:rFonts w:eastAsiaTheme="minorHAnsi"/>
          <w:lang w:val="en-US"/>
        </w:rPr>
        <w:t xml:space="preserve"> </w:t>
      </w:r>
      <w:proofErr w:type="spellStart"/>
      <w:r w:rsidR="003A65AA" w:rsidRPr="001823A1">
        <w:rPr>
          <w:rFonts w:eastAsiaTheme="minorHAnsi"/>
          <w:lang w:val="en-US"/>
        </w:rPr>
        <w:t>dostupná</w:t>
      </w:r>
      <w:proofErr w:type="spellEnd"/>
      <w:r w:rsidR="003A65AA" w:rsidRPr="001823A1">
        <w:rPr>
          <w:rFonts w:eastAsiaTheme="minorHAnsi"/>
          <w:lang w:val="en-US"/>
        </w:rPr>
        <w:t xml:space="preserve"> </w:t>
      </w:r>
      <w:proofErr w:type="spellStart"/>
      <w:r w:rsidR="003A65AA" w:rsidRPr="001823A1">
        <w:rPr>
          <w:rFonts w:eastAsiaTheme="minorHAnsi"/>
          <w:lang w:val="en-US"/>
        </w:rPr>
        <w:t>ve</w:t>
      </w:r>
      <w:proofErr w:type="spellEnd"/>
      <w:r w:rsidR="003A65AA" w:rsidRPr="001823A1">
        <w:rPr>
          <w:rFonts w:eastAsiaTheme="minorHAnsi"/>
          <w:lang w:val="en-US"/>
        </w:rPr>
        <w:t> 3 </w:t>
      </w:r>
      <w:proofErr w:type="spellStart"/>
      <w:r w:rsidR="003A65AA" w:rsidRPr="001823A1">
        <w:rPr>
          <w:rFonts w:eastAsiaTheme="minorHAnsi"/>
          <w:lang w:val="en-US"/>
        </w:rPr>
        <w:t>silách</w:t>
      </w:r>
      <w:proofErr w:type="spellEnd"/>
      <w:r w:rsidR="003A65AA" w:rsidRPr="001823A1">
        <w:rPr>
          <w:rFonts w:eastAsiaTheme="minorHAnsi"/>
          <w:lang w:val="en-US"/>
        </w:rPr>
        <w:t xml:space="preserve"> (</w:t>
      </w:r>
      <w:proofErr w:type="spellStart"/>
      <w:r w:rsidR="003A65AA" w:rsidRPr="001823A1">
        <w:rPr>
          <w:rFonts w:eastAsiaTheme="minorHAnsi"/>
          <w:lang w:val="en-US"/>
        </w:rPr>
        <w:t>jedno</w:t>
      </w:r>
      <w:proofErr w:type="spellEnd"/>
      <w:r w:rsidR="003A65AA" w:rsidRPr="001823A1">
        <w:rPr>
          <w:rFonts w:eastAsiaTheme="minorHAnsi"/>
          <w:lang w:val="en-US"/>
        </w:rPr>
        <w:t xml:space="preserve"> </w:t>
      </w:r>
      <w:proofErr w:type="spellStart"/>
      <w:r w:rsidR="003A65AA" w:rsidRPr="001823A1">
        <w:rPr>
          <w:rFonts w:eastAsiaTheme="minorHAnsi"/>
          <w:lang w:val="en-US"/>
        </w:rPr>
        <w:t>pero</w:t>
      </w:r>
      <w:proofErr w:type="spellEnd"/>
      <w:r w:rsidR="003A65AA" w:rsidRPr="001823A1">
        <w:rPr>
          <w:rFonts w:eastAsiaTheme="minorHAnsi"/>
          <w:lang w:val="en-US"/>
        </w:rPr>
        <w:t xml:space="preserve"> v </w:t>
      </w:r>
      <w:proofErr w:type="spellStart"/>
      <w:r w:rsidR="003A65AA" w:rsidRPr="001823A1">
        <w:rPr>
          <w:rFonts w:eastAsiaTheme="minorHAnsi"/>
          <w:lang w:val="en-US"/>
        </w:rPr>
        <w:t>jedné</w:t>
      </w:r>
      <w:proofErr w:type="spellEnd"/>
      <w:r w:rsidR="003A65AA" w:rsidRPr="001823A1">
        <w:rPr>
          <w:rFonts w:eastAsiaTheme="minorHAnsi"/>
          <w:lang w:val="en-US"/>
        </w:rPr>
        <w:t xml:space="preserve"> </w:t>
      </w:r>
      <w:proofErr w:type="spellStart"/>
      <w:r w:rsidR="003A65AA" w:rsidRPr="001823A1">
        <w:rPr>
          <w:rFonts w:eastAsiaTheme="minorHAnsi"/>
          <w:lang w:val="en-US"/>
        </w:rPr>
        <w:t>krabičce</w:t>
      </w:r>
      <w:proofErr w:type="spellEnd"/>
      <w:r w:rsidR="003A65AA" w:rsidRPr="001823A1">
        <w:rPr>
          <w:rFonts w:eastAsiaTheme="minorHAnsi"/>
          <w:lang w:val="en-US"/>
        </w:rPr>
        <w:t xml:space="preserve">). Tyto </w:t>
      </w:r>
      <w:proofErr w:type="spellStart"/>
      <w:r w:rsidR="003A65AA" w:rsidRPr="001823A1">
        <w:rPr>
          <w:rFonts w:eastAsiaTheme="minorHAnsi"/>
          <w:lang w:val="en-US"/>
        </w:rPr>
        <w:t>pokyny</w:t>
      </w:r>
      <w:proofErr w:type="spellEnd"/>
      <w:r w:rsidR="003A65AA" w:rsidRPr="001823A1">
        <w:rPr>
          <w:rFonts w:eastAsiaTheme="minorHAnsi"/>
          <w:lang w:val="en-US"/>
        </w:rPr>
        <w:t xml:space="preserve"> se </w:t>
      </w:r>
      <w:proofErr w:type="spellStart"/>
      <w:r w:rsidR="003A65AA" w:rsidRPr="001823A1">
        <w:rPr>
          <w:rFonts w:eastAsiaTheme="minorHAnsi"/>
          <w:lang w:val="en-US"/>
        </w:rPr>
        <w:t>používají</w:t>
      </w:r>
      <w:proofErr w:type="spellEnd"/>
      <w:r w:rsidR="003A65AA" w:rsidRPr="001823A1">
        <w:rPr>
          <w:rFonts w:eastAsiaTheme="minorHAnsi"/>
          <w:lang w:val="en-US"/>
        </w:rPr>
        <w:t xml:space="preserve"> u </w:t>
      </w:r>
      <w:proofErr w:type="spellStart"/>
      <w:r w:rsidR="003A65AA" w:rsidRPr="001823A1">
        <w:rPr>
          <w:rFonts w:eastAsiaTheme="minorHAnsi"/>
          <w:lang w:val="en-US"/>
        </w:rPr>
        <w:t>všech</w:t>
      </w:r>
      <w:proofErr w:type="spellEnd"/>
      <w:r w:rsidR="003A65AA" w:rsidRPr="001823A1">
        <w:rPr>
          <w:rFonts w:eastAsiaTheme="minorHAnsi"/>
          <w:lang w:val="en-US"/>
        </w:rPr>
        <w:t xml:space="preserve"> 3 </w:t>
      </w:r>
      <w:proofErr w:type="spellStart"/>
      <w:r w:rsidR="003A65AA" w:rsidRPr="001823A1">
        <w:rPr>
          <w:rFonts w:eastAsiaTheme="minorHAnsi"/>
          <w:lang w:val="en-US"/>
        </w:rPr>
        <w:t>sil</w:t>
      </w:r>
      <w:proofErr w:type="spellEnd"/>
      <w:r w:rsidRPr="001823A1">
        <w:rPr>
          <w:rFonts w:eastAsiaTheme="minorHAnsi"/>
          <w:lang w:val="en-US"/>
        </w:rPr>
        <w:t>.</w:t>
      </w:r>
    </w:p>
    <w:p w14:paraId="2095084C" w14:textId="12B26D8E" w:rsidR="00844A28" w:rsidRPr="001823A1" w:rsidRDefault="00FB1A2C" w:rsidP="00844A28">
      <w:pPr>
        <w:rPr>
          <w:rFonts w:eastAsiaTheme="minorHAnsi"/>
          <w:lang w:val="en-US"/>
        </w:rPr>
      </w:pPr>
      <w:r w:rsidRPr="001823A1">
        <w:rPr>
          <w:rFonts w:eastAsiaTheme="minorHAnsi"/>
          <w:lang w:val="en-US"/>
        </w:rPr>
        <w:t>V </w:t>
      </w:r>
      <w:proofErr w:type="spellStart"/>
      <w:r w:rsidRPr="001823A1">
        <w:rPr>
          <w:rFonts w:eastAsiaTheme="minorHAnsi"/>
          <w:lang w:val="en-US"/>
        </w:rPr>
        <w:t>závislosti</w:t>
      </w:r>
      <w:proofErr w:type="spellEnd"/>
      <w:r w:rsidRPr="001823A1">
        <w:rPr>
          <w:rFonts w:eastAsiaTheme="minorHAnsi"/>
          <w:lang w:val="en-US"/>
        </w:rPr>
        <w:t xml:space="preserve"> </w:t>
      </w:r>
      <w:proofErr w:type="spellStart"/>
      <w:r w:rsidRPr="001823A1">
        <w:rPr>
          <w:rFonts w:eastAsiaTheme="minorHAnsi"/>
          <w:lang w:val="en-US"/>
        </w:rPr>
        <w:t>na</w:t>
      </w:r>
      <w:proofErr w:type="spellEnd"/>
      <w:r w:rsidRPr="001823A1">
        <w:rPr>
          <w:rFonts w:eastAsiaTheme="minorHAnsi"/>
          <w:lang w:val="en-US"/>
        </w:rPr>
        <w:t> </w:t>
      </w:r>
      <w:proofErr w:type="spellStart"/>
      <w:r w:rsidRPr="001823A1">
        <w:rPr>
          <w:rFonts w:eastAsiaTheme="minorHAnsi"/>
          <w:lang w:val="en-US"/>
        </w:rPr>
        <w:t>dávce</w:t>
      </w:r>
      <w:proofErr w:type="spellEnd"/>
      <w:r w:rsidRPr="001823A1">
        <w:rPr>
          <w:rFonts w:eastAsiaTheme="minorHAnsi"/>
          <w:lang w:val="en-US"/>
        </w:rPr>
        <w:t xml:space="preserve">, </w:t>
      </w:r>
      <w:proofErr w:type="spellStart"/>
      <w:r w:rsidRPr="001823A1">
        <w:rPr>
          <w:rFonts w:eastAsiaTheme="minorHAnsi"/>
          <w:lang w:val="en-US"/>
        </w:rPr>
        <w:t>kterou</w:t>
      </w:r>
      <w:proofErr w:type="spellEnd"/>
      <w:r w:rsidRPr="001823A1">
        <w:rPr>
          <w:rFonts w:eastAsiaTheme="minorHAnsi"/>
          <w:lang w:val="en-US"/>
        </w:rPr>
        <w:t xml:space="preserve"> </w:t>
      </w:r>
      <w:proofErr w:type="spellStart"/>
      <w:r w:rsidRPr="001823A1">
        <w:rPr>
          <w:rFonts w:eastAsiaTheme="minorHAnsi"/>
          <w:lang w:val="en-US"/>
        </w:rPr>
        <w:t>Vám</w:t>
      </w:r>
      <w:proofErr w:type="spellEnd"/>
      <w:r w:rsidRPr="001823A1">
        <w:rPr>
          <w:rFonts w:eastAsiaTheme="minorHAnsi"/>
          <w:lang w:val="en-US"/>
        </w:rPr>
        <w:t xml:space="preserve"> </w:t>
      </w:r>
      <w:proofErr w:type="spellStart"/>
      <w:r w:rsidRPr="001823A1">
        <w:rPr>
          <w:rFonts w:eastAsiaTheme="minorHAnsi"/>
          <w:lang w:val="en-US"/>
        </w:rPr>
        <w:t>lékař</w:t>
      </w:r>
      <w:proofErr w:type="spellEnd"/>
      <w:r w:rsidRPr="001823A1">
        <w:rPr>
          <w:rFonts w:eastAsiaTheme="minorHAnsi"/>
          <w:lang w:val="en-US"/>
        </w:rPr>
        <w:t xml:space="preserve"> </w:t>
      </w:r>
      <w:proofErr w:type="spellStart"/>
      <w:r w:rsidRPr="001823A1">
        <w:rPr>
          <w:rFonts w:eastAsiaTheme="minorHAnsi"/>
          <w:lang w:val="en-US"/>
        </w:rPr>
        <w:t>předepsal</w:t>
      </w:r>
      <w:proofErr w:type="spellEnd"/>
      <w:r w:rsidRPr="001823A1">
        <w:rPr>
          <w:rFonts w:eastAsiaTheme="minorHAnsi"/>
          <w:lang w:val="en-US"/>
        </w:rPr>
        <w:t xml:space="preserve">, </w:t>
      </w:r>
      <w:proofErr w:type="spellStart"/>
      <w:r w:rsidRPr="001823A1">
        <w:rPr>
          <w:rFonts w:eastAsiaTheme="minorHAnsi"/>
          <w:lang w:val="en-US"/>
        </w:rPr>
        <w:t>si</w:t>
      </w:r>
      <w:proofErr w:type="spellEnd"/>
      <w:r w:rsidRPr="001823A1">
        <w:rPr>
          <w:rFonts w:eastAsiaTheme="minorHAnsi"/>
          <w:lang w:val="en-US"/>
        </w:rPr>
        <w:t xml:space="preserve"> </w:t>
      </w:r>
      <w:proofErr w:type="spellStart"/>
      <w:r w:rsidRPr="001823A1">
        <w:rPr>
          <w:rFonts w:eastAsiaTheme="minorHAnsi"/>
          <w:lang w:val="en-US"/>
        </w:rPr>
        <w:t>možná</w:t>
      </w:r>
      <w:proofErr w:type="spellEnd"/>
      <w:r w:rsidRPr="001823A1">
        <w:rPr>
          <w:rFonts w:eastAsiaTheme="minorHAnsi"/>
          <w:lang w:val="en-US"/>
        </w:rPr>
        <w:t xml:space="preserve"> </w:t>
      </w:r>
      <w:proofErr w:type="spellStart"/>
      <w:r w:rsidRPr="001823A1">
        <w:rPr>
          <w:rFonts w:eastAsiaTheme="minorHAnsi"/>
          <w:lang w:val="en-US"/>
        </w:rPr>
        <w:t>budete</w:t>
      </w:r>
      <w:proofErr w:type="spellEnd"/>
      <w:r w:rsidRPr="001823A1">
        <w:rPr>
          <w:rFonts w:eastAsiaTheme="minorHAnsi"/>
          <w:lang w:val="en-US"/>
        </w:rPr>
        <w:t xml:space="preserve"> </w:t>
      </w:r>
      <w:proofErr w:type="spellStart"/>
      <w:r w:rsidRPr="001823A1">
        <w:rPr>
          <w:rFonts w:eastAsiaTheme="minorHAnsi"/>
          <w:lang w:val="en-US"/>
        </w:rPr>
        <w:t>muset</w:t>
      </w:r>
      <w:proofErr w:type="spellEnd"/>
      <w:r w:rsidRPr="001823A1">
        <w:rPr>
          <w:rFonts w:eastAsiaTheme="minorHAnsi"/>
          <w:lang w:val="en-US"/>
        </w:rPr>
        <w:t xml:space="preserve"> </w:t>
      </w:r>
      <w:proofErr w:type="spellStart"/>
      <w:r w:rsidRPr="001823A1">
        <w:rPr>
          <w:rFonts w:eastAsiaTheme="minorHAnsi"/>
          <w:lang w:val="en-US"/>
        </w:rPr>
        <w:t>vybrat</w:t>
      </w:r>
      <w:proofErr w:type="spellEnd"/>
      <w:r w:rsidRPr="001823A1">
        <w:rPr>
          <w:rFonts w:eastAsiaTheme="minorHAnsi"/>
          <w:lang w:val="en-US"/>
        </w:rPr>
        <w:t xml:space="preserve"> </w:t>
      </w:r>
      <w:proofErr w:type="spellStart"/>
      <w:r w:rsidRPr="001823A1">
        <w:rPr>
          <w:rFonts w:eastAsiaTheme="minorHAnsi"/>
          <w:lang w:val="en-US"/>
        </w:rPr>
        <w:t>jedno</w:t>
      </w:r>
      <w:proofErr w:type="spellEnd"/>
      <w:r w:rsidRPr="001823A1">
        <w:rPr>
          <w:rFonts w:eastAsiaTheme="minorHAnsi"/>
          <w:lang w:val="en-US"/>
        </w:rPr>
        <w:t xml:space="preserve"> </w:t>
      </w:r>
      <w:proofErr w:type="spellStart"/>
      <w:r w:rsidRPr="001823A1">
        <w:rPr>
          <w:rFonts w:eastAsiaTheme="minorHAnsi"/>
          <w:lang w:val="en-US"/>
        </w:rPr>
        <w:t>nebo</w:t>
      </w:r>
      <w:proofErr w:type="spellEnd"/>
      <w:r w:rsidRPr="001823A1">
        <w:rPr>
          <w:rFonts w:eastAsiaTheme="minorHAnsi"/>
          <w:lang w:val="en-US"/>
        </w:rPr>
        <w:t xml:space="preserve"> </w:t>
      </w:r>
      <w:proofErr w:type="spellStart"/>
      <w:r w:rsidRPr="001823A1">
        <w:rPr>
          <w:rFonts w:eastAsiaTheme="minorHAnsi"/>
          <w:lang w:val="en-US"/>
        </w:rPr>
        <w:t>více</w:t>
      </w:r>
      <w:proofErr w:type="spellEnd"/>
      <w:r w:rsidRPr="001823A1">
        <w:rPr>
          <w:rFonts w:eastAsiaTheme="minorHAnsi"/>
          <w:lang w:val="en-US"/>
        </w:rPr>
        <w:t xml:space="preserve"> per </w:t>
      </w:r>
      <w:proofErr w:type="gramStart"/>
      <w:r w:rsidRPr="001823A1">
        <w:rPr>
          <w:rFonts w:eastAsiaTheme="minorHAnsi"/>
          <w:lang w:val="en-US"/>
        </w:rPr>
        <w:t>a</w:t>
      </w:r>
      <w:proofErr w:type="gramEnd"/>
      <w:r w:rsidRPr="001823A1">
        <w:rPr>
          <w:rFonts w:eastAsiaTheme="minorHAnsi"/>
          <w:lang w:val="en-US"/>
        </w:rPr>
        <w:t xml:space="preserve"> </w:t>
      </w:r>
      <w:proofErr w:type="spellStart"/>
      <w:r w:rsidRPr="001823A1">
        <w:rPr>
          <w:rFonts w:eastAsiaTheme="minorHAnsi"/>
          <w:lang w:val="en-US"/>
        </w:rPr>
        <w:t>aplikovat</w:t>
      </w:r>
      <w:proofErr w:type="spellEnd"/>
      <w:r w:rsidRPr="001823A1">
        <w:rPr>
          <w:rFonts w:eastAsiaTheme="minorHAnsi"/>
          <w:lang w:val="en-US"/>
        </w:rPr>
        <w:t xml:space="preserve"> </w:t>
      </w:r>
      <w:proofErr w:type="spellStart"/>
      <w:r w:rsidRPr="001823A1">
        <w:rPr>
          <w:rFonts w:eastAsiaTheme="minorHAnsi"/>
          <w:lang w:val="en-US"/>
        </w:rPr>
        <w:t>obsah</w:t>
      </w:r>
      <w:proofErr w:type="spellEnd"/>
      <w:r w:rsidRPr="001823A1">
        <w:rPr>
          <w:rFonts w:eastAsiaTheme="minorHAnsi"/>
          <w:lang w:val="en-US"/>
        </w:rPr>
        <w:t xml:space="preserve"> </w:t>
      </w:r>
      <w:proofErr w:type="spellStart"/>
      <w:r w:rsidRPr="001823A1">
        <w:rPr>
          <w:rFonts w:eastAsiaTheme="minorHAnsi"/>
          <w:lang w:val="en-US"/>
        </w:rPr>
        <w:t>všech</w:t>
      </w:r>
      <w:proofErr w:type="spellEnd"/>
      <w:r w:rsidRPr="001823A1">
        <w:rPr>
          <w:rFonts w:eastAsiaTheme="minorHAnsi"/>
          <w:lang w:val="en-US"/>
        </w:rPr>
        <w:t xml:space="preserve">, aby </w:t>
      </w:r>
      <w:proofErr w:type="spellStart"/>
      <w:r w:rsidRPr="001823A1">
        <w:rPr>
          <w:rFonts w:eastAsiaTheme="minorHAnsi"/>
          <w:lang w:val="en-US"/>
        </w:rPr>
        <w:t>byla</w:t>
      </w:r>
      <w:proofErr w:type="spellEnd"/>
      <w:r w:rsidRPr="001823A1">
        <w:rPr>
          <w:rFonts w:eastAsiaTheme="minorHAnsi"/>
          <w:lang w:val="en-US"/>
        </w:rPr>
        <w:t xml:space="preserve"> </w:t>
      </w:r>
      <w:proofErr w:type="spellStart"/>
      <w:r w:rsidRPr="001823A1">
        <w:rPr>
          <w:rFonts w:eastAsiaTheme="minorHAnsi"/>
          <w:lang w:val="en-US"/>
        </w:rPr>
        <w:t>dosažena</w:t>
      </w:r>
      <w:proofErr w:type="spellEnd"/>
      <w:r w:rsidRPr="001823A1">
        <w:rPr>
          <w:rFonts w:eastAsiaTheme="minorHAnsi"/>
          <w:lang w:val="en-US"/>
        </w:rPr>
        <w:t xml:space="preserve"> </w:t>
      </w:r>
      <w:proofErr w:type="spellStart"/>
      <w:r w:rsidRPr="001823A1">
        <w:rPr>
          <w:rFonts w:eastAsiaTheme="minorHAnsi"/>
          <w:lang w:val="en-US"/>
        </w:rPr>
        <w:t>plná</w:t>
      </w:r>
      <w:proofErr w:type="spellEnd"/>
      <w:r w:rsidRPr="001823A1">
        <w:rPr>
          <w:rFonts w:eastAsiaTheme="minorHAnsi"/>
          <w:lang w:val="en-US"/>
        </w:rPr>
        <w:t xml:space="preserve"> </w:t>
      </w:r>
      <w:proofErr w:type="spellStart"/>
      <w:r w:rsidRPr="001823A1">
        <w:rPr>
          <w:rFonts w:eastAsiaTheme="minorHAnsi"/>
          <w:lang w:val="en-US"/>
        </w:rPr>
        <w:t>dávka</w:t>
      </w:r>
      <w:proofErr w:type="spellEnd"/>
      <w:r w:rsidRPr="001823A1">
        <w:rPr>
          <w:rFonts w:eastAsiaTheme="minorHAnsi"/>
          <w:lang w:val="en-US"/>
        </w:rPr>
        <w:t xml:space="preserve">. </w:t>
      </w:r>
      <w:proofErr w:type="spellStart"/>
      <w:r w:rsidRPr="001823A1">
        <w:rPr>
          <w:rFonts w:eastAsiaTheme="minorHAnsi"/>
          <w:lang w:val="en-US"/>
        </w:rPr>
        <w:t>Tabulka</w:t>
      </w:r>
      <w:proofErr w:type="spellEnd"/>
      <w:r w:rsidRPr="001823A1">
        <w:rPr>
          <w:rFonts w:eastAsiaTheme="minorHAnsi"/>
          <w:lang w:val="en-US"/>
        </w:rPr>
        <w:t xml:space="preserve"> </w:t>
      </w:r>
      <w:proofErr w:type="spellStart"/>
      <w:r w:rsidRPr="001823A1">
        <w:rPr>
          <w:rFonts w:eastAsiaTheme="minorHAnsi"/>
          <w:lang w:val="en-US"/>
        </w:rPr>
        <w:t>dávkování</w:t>
      </w:r>
      <w:proofErr w:type="spellEnd"/>
      <w:r w:rsidRPr="001823A1">
        <w:rPr>
          <w:rFonts w:eastAsiaTheme="minorHAnsi"/>
          <w:lang w:val="en-US"/>
        </w:rPr>
        <w:t xml:space="preserve"> </w:t>
      </w:r>
      <w:proofErr w:type="spellStart"/>
      <w:r w:rsidRPr="001823A1">
        <w:rPr>
          <w:rFonts w:eastAsiaTheme="minorHAnsi"/>
          <w:lang w:val="en-US"/>
        </w:rPr>
        <w:t>níže</w:t>
      </w:r>
      <w:proofErr w:type="spellEnd"/>
      <w:r w:rsidRPr="001823A1">
        <w:rPr>
          <w:rFonts w:eastAsiaTheme="minorHAnsi"/>
          <w:lang w:val="en-US"/>
        </w:rPr>
        <w:t xml:space="preserve"> </w:t>
      </w:r>
      <w:proofErr w:type="spellStart"/>
      <w:r w:rsidRPr="001823A1">
        <w:rPr>
          <w:rFonts w:eastAsiaTheme="minorHAnsi"/>
          <w:lang w:val="en-US"/>
        </w:rPr>
        <w:t>ukazuje</w:t>
      </w:r>
      <w:proofErr w:type="spellEnd"/>
      <w:r w:rsidRPr="001823A1">
        <w:rPr>
          <w:rFonts w:eastAsiaTheme="minorHAnsi"/>
          <w:lang w:val="en-US"/>
        </w:rPr>
        <w:t xml:space="preserve"> </w:t>
      </w:r>
      <w:proofErr w:type="spellStart"/>
      <w:r w:rsidRPr="001823A1">
        <w:rPr>
          <w:rFonts w:eastAsiaTheme="minorHAnsi"/>
          <w:lang w:val="en-US"/>
        </w:rPr>
        <w:t>kombinace</w:t>
      </w:r>
      <w:proofErr w:type="spellEnd"/>
      <w:r w:rsidRPr="001823A1">
        <w:rPr>
          <w:rFonts w:eastAsiaTheme="minorHAnsi"/>
          <w:lang w:val="en-US"/>
        </w:rPr>
        <w:t xml:space="preserve"> per </w:t>
      </w:r>
      <w:proofErr w:type="spellStart"/>
      <w:r w:rsidRPr="001823A1">
        <w:rPr>
          <w:rFonts w:eastAsiaTheme="minorHAnsi"/>
          <w:lang w:val="en-US"/>
        </w:rPr>
        <w:t>potřebných</w:t>
      </w:r>
      <w:proofErr w:type="spellEnd"/>
      <w:r w:rsidRPr="001823A1">
        <w:rPr>
          <w:rFonts w:eastAsiaTheme="minorHAnsi"/>
          <w:lang w:val="en-US"/>
        </w:rPr>
        <w:t xml:space="preserve"> pro </w:t>
      </w:r>
      <w:proofErr w:type="spellStart"/>
      <w:r w:rsidRPr="001823A1">
        <w:rPr>
          <w:rFonts w:eastAsiaTheme="minorHAnsi"/>
          <w:lang w:val="en-US"/>
        </w:rPr>
        <w:t>dosažení</w:t>
      </w:r>
      <w:proofErr w:type="spellEnd"/>
      <w:r w:rsidRPr="001823A1">
        <w:rPr>
          <w:rFonts w:eastAsiaTheme="minorHAnsi"/>
          <w:lang w:val="en-US"/>
        </w:rPr>
        <w:t xml:space="preserve"> </w:t>
      </w:r>
      <w:proofErr w:type="spellStart"/>
      <w:r w:rsidRPr="001823A1">
        <w:rPr>
          <w:rFonts w:eastAsiaTheme="minorHAnsi"/>
          <w:lang w:val="en-US"/>
        </w:rPr>
        <w:t>plné</w:t>
      </w:r>
      <w:proofErr w:type="spellEnd"/>
      <w:r w:rsidRPr="001823A1">
        <w:rPr>
          <w:rFonts w:eastAsiaTheme="minorHAnsi"/>
          <w:lang w:val="en-US"/>
        </w:rPr>
        <w:t xml:space="preserve"> </w:t>
      </w:r>
      <w:proofErr w:type="spellStart"/>
      <w:r w:rsidRPr="001823A1">
        <w:rPr>
          <w:rFonts w:eastAsiaTheme="minorHAnsi"/>
          <w:lang w:val="en-US"/>
        </w:rPr>
        <w:t>dávky</w:t>
      </w:r>
      <w:proofErr w:type="spellEnd"/>
      <w:r w:rsidR="00844A28" w:rsidRPr="001823A1">
        <w:rPr>
          <w:rFonts w:eastAsiaTheme="minorHAnsi"/>
          <w:lang w:val="en-US"/>
        </w:rPr>
        <w:t>.</w:t>
      </w:r>
    </w:p>
    <w:p w14:paraId="106C109F" w14:textId="785C6C61" w:rsidR="00844A28" w:rsidRPr="001823A1" w:rsidRDefault="00FB1A2C" w:rsidP="00844A28">
      <w:pPr>
        <w:rPr>
          <w:rFonts w:eastAsiaTheme="minorHAnsi"/>
          <w:lang w:val="en-US"/>
        </w:rPr>
      </w:pPr>
      <w:proofErr w:type="spellStart"/>
      <w:r w:rsidRPr="001823A1">
        <w:rPr>
          <w:rFonts w:eastAsiaTheme="minorHAnsi"/>
          <w:lang w:val="en-US"/>
        </w:rPr>
        <w:t>Pokud</w:t>
      </w:r>
      <w:proofErr w:type="spellEnd"/>
      <w:r w:rsidRPr="001823A1">
        <w:rPr>
          <w:rFonts w:eastAsiaTheme="minorHAnsi"/>
          <w:lang w:val="en-US"/>
        </w:rPr>
        <w:t xml:space="preserve"> </w:t>
      </w:r>
      <w:proofErr w:type="spellStart"/>
      <w:r w:rsidRPr="001823A1">
        <w:rPr>
          <w:rFonts w:eastAsiaTheme="minorHAnsi"/>
          <w:lang w:val="en-US"/>
        </w:rPr>
        <w:t>máte</w:t>
      </w:r>
      <w:proofErr w:type="spellEnd"/>
      <w:r w:rsidRPr="001823A1">
        <w:rPr>
          <w:rFonts w:eastAsiaTheme="minorHAnsi"/>
          <w:lang w:val="en-US"/>
        </w:rPr>
        <w:t xml:space="preserve"> </w:t>
      </w:r>
      <w:proofErr w:type="spellStart"/>
      <w:r w:rsidRPr="001823A1">
        <w:rPr>
          <w:rFonts w:eastAsiaTheme="minorHAnsi"/>
          <w:lang w:val="en-US"/>
        </w:rPr>
        <w:t>dotazy</w:t>
      </w:r>
      <w:proofErr w:type="spellEnd"/>
      <w:r w:rsidRPr="001823A1">
        <w:rPr>
          <w:rFonts w:eastAsiaTheme="minorHAnsi"/>
          <w:lang w:val="en-US"/>
        </w:rPr>
        <w:t xml:space="preserve"> </w:t>
      </w:r>
      <w:proofErr w:type="spellStart"/>
      <w:r w:rsidRPr="001823A1">
        <w:rPr>
          <w:rFonts w:eastAsiaTheme="minorHAnsi"/>
          <w:lang w:val="en-US"/>
        </w:rPr>
        <w:t>týkající</w:t>
      </w:r>
      <w:proofErr w:type="spellEnd"/>
      <w:r w:rsidRPr="001823A1">
        <w:rPr>
          <w:rFonts w:eastAsiaTheme="minorHAnsi"/>
          <w:lang w:val="en-US"/>
        </w:rPr>
        <w:t xml:space="preserve"> se </w:t>
      </w:r>
      <w:proofErr w:type="spellStart"/>
      <w:r w:rsidRPr="001823A1">
        <w:rPr>
          <w:rFonts w:eastAsiaTheme="minorHAnsi"/>
          <w:lang w:val="en-US"/>
        </w:rPr>
        <w:t>tabulky</w:t>
      </w:r>
      <w:proofErr w:type="spellEnd"/>
      <w:r w:rsidRPr="001823A1">
        <w:rPr>
          <w:rFonts w:eastAsiaTheme="minorHAnsi"/>
          <w:lang w:val="en-US"/>
        </w:rPr>
        <w:t xml:space="preserve"> </w:t>
      </w:r>
      <w:proofErr w:type="spellStart"/>
      <w:r w:rsidRPr="001823A1">
        <w:rPr>
          <w:rFonts w:eastAsiaTheme="minorHAnsi"/>
          <w:lang w:val="en-US"/>
        </w:rPr>
        <w:t>dávkování</w:t>
      </w:r>
      <w:proofErr w:type="spellEnd"/>
      <w:r w:rsidRPr="001823A1">
        <w:rPr>
          <w:rFonts w:eastAsiaTheme="minorHAnsi"/>
          <w:lang w:val="en-US"/>
        </w:rPr>
        <w:t xml:space="preserve">, </w:t>
      </w:r>
      <w:proofErr w:type="spellStart"/>
      <w:r w:rsidRPr="001823A1">
        <w:rPr>
          <w:rFonts w:eastAsiaTheme="minorHAnsi"/>
          <w:lang w:val="en-US"/>
        </w:rPr>
        <w:t>zeptejte</w:t>
      </w:r>
      <w:proofErr w:type="spellEnd"/>
      <w:r w:rsidRPr="001823A1">
        <w:rPr>
          <w:rFonts w:eastAsiaTheme="minorHAnsi"/>
          <w:lang w:val="en-US"/>
        </w:rPr>
        <w:t xml:space="preserve"> se </w:t>
      </w:r>
      <w:proofErr w:type="spellStart"/>
      <w:r w:rsidRPr="001823A1">
        <w:rPr>
          <w:rFonts w:eastAsiaTheme="minorHAnsi"/>
          <w:lang w:val="en-US"/>
        </w:rPr>
        <w:t>svého</w:t>
      </w:r>
      <w:proofErr w:type="spellEnd"/>
      <w:r w:rsidRPr="001823A1">
        <w:rPr>
          <w:rFonts w:eastAsiaTheme="minorHAnsi"/>
          <w:lang w:val="en-US"/>
        </w:rPr>
        <w:t xml:space="preserve"> </w:t>
      </w:r>
      <w:proofErr w:type="spellStart"/>
      <w:r w:rsidRPr="001823A1">
        <w:rPr>
          <w:rFonts w:eastAsiaTheme="minorHAnsi"/>
          <w:lang w:val="en-US"/>
        </w:rPr>
        <w:t>lékaře</w:t>
      </w:r>
      <w:proofErr w:type="spellEnd"/>
      <w:r w:rsidR="00844A28" w:rsidRPr="001823A1">
        <w:rPr>
          <w:rFonts w:eastAsiaTheme="minorHAnsi"/>
          <w:lang w:val="en-US"/>
        </w:rPr>
        <w:t>.</w:t>
      </w:r>
    </w:p>
    <w:p w14:paraId="1CC66267" w14:textId="77777777" w:rsidR="00844A28" w:rsidRPr="001823A1" w:rsidRDefault="00844A28" w:rsidP="00844A28">
      <w:pPr>
        <w:rPr>
          <w:rFonts w:eastAsiaTheme="minorHAnsi"/>
          <w:lang w:val="en-US"/>
        </w:rPr>
      </w:pPr>
    </w:p>
    <w:tbl>
      <w:tblPr>
        <w:tblStyle w:val="TableGrid5"/>
        <w:tblW w:w="0" w:type="auto"/>
        <w:tblLook w:val="04A0" w:firstRow="1" w:lastRow="0" w:firstColumn="1" w:lastColumn="0" w:noHBand="0" w:noVBand="1"/>
      </w:tblPr>
      <w:tblGrid>
        <w:gridCol w:w="9062"/>
      </w:tblGrid>
      <w:tr w:rsidR="00844A28" w:rsidRPr="001823A1" w14:paraId="5275B67A" w14:textId="77777777" w:rsidTr="00CB370F">
        <w:tc>
          <w:tcPr>
            <w:tcW w:w="9350" w:type="dxa"/>
          </w:tcPr>
          <w:p w14:paraId="01B9DD91" w14:textId="06D8E4DA" w:rsidR="00844A28" w:rsidRPr="001823A1" w:rsidRDefault="007013A8" w:rsidP="00CB370F">
            <w:pPr>
              <w:jc w:val="center"/>
              <w:rPr>
                <w:b/>
                <w:sz w:val="24"/>
                <w:szCs w:val="24"/>
                <w:lang w:val="en-US"/>
              </w:rPr>
            </w:pPr>
            <w:r w:rsidRPr="001823A1">
              <w:rPr>
                <w:noProof/>
                <w:sz w:val="20"/>
                <w:lang w:val="en-US"/>
              </w:rPr>
              <w:lastRenderedPageBreak/>
              <mc:AlternateContent>
                <mc:Choice Requires="wps">
                  <w:drawing>
                    <wp:anchor distT="0" distB="0" distL="114300" distR="114300" simplePos="0" relativeHeight="252030976" behindDoc="0" locked="0" layoutInCell="1" allowOverlap="1" wp14:anchorId="0F9A87C6" wp14:editId="04FD0270">
                      <wp:simplePos x="0" y="0"/>
                      <wp:positionH relativeFrom="column">
                        <wp:posOffset>3166746</wp:posOffset>
                      </wp:positionH>
                      <wp:positionV relativeFrom="paragraph">
                        <wp:posOffset>1315086</wp:posOffset>
                      </wp:positionV>
                      <wp:extent cx="482600" cy="266700"/>
                      <wp:effectExtent l="69850" t="0" r="0" b="0"/>
                      <wp:wrapNone/>
                      <wp:docPr id="307815937" name="Text Box 307815937"/>
                      <wp:cNvGraphicFramePr/>
                      <a:graphic xmlns:a="http://schemas.openxmlformats.org/drawingml/2006/main">
                        <a:graphicData uri="http://schemas.microsoft.com/office/word/2010/wordprocessingShape">
                          <wps:wsp>
                            <wps:cNvSpPr txBox="1"/>
                            <wps:spPr>
                              <a:xfrm rot="18794549">
                                <a:off x="0" y="0"/>
                                <a:ext cx="482600" cy="266700"/>
                              </a:xfrm>
                              <a:prstGeom prst="rect">
                                <a:avLst/>
                              </a:prstGeom>
                              <a:noFill/>
                              <a:ln w="6350">
                                <a:noFill/>
                              </a:ln>
                            </wps:spPr>
                            <wps:txbx>
                              <w:txbxContent>
                                <w:p w14:paraId="309F9967" w14:textId="77777777" w:rsidR="00844A28" w:rsidRPr="006F7E99" w:rsidRDefault="00844A28" w:rsidP="00844A28">
                                  <w:pPr>
                                    <w:rPr>
                                      <w:color w:val="FFFFFF" w:themeColor="background1"/>
                                      <w:sz w:val="12"/>
                                      <w:szCs w:val="12"/>
                                    </w:rPr>
                                  </w:pPr>
                                  <w:r>
                                    <w:rPr>
                                      <w:color w:val="FFFFFF" w:themeColor="background1"/>
                                      <w:sz w:val="12"/>
                                      <w:szCs w:val="12"/>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9A87C6" id="Text Box 307815937" o:spid="_x0000_s1303" type="#_x0000_t202" style="position:absolute;left:0;text-align:left;margin-left:249.35pt;margin-top:103.55pt;width:38pt;height:21pt;rotation:-3064301fd;z-index:25203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" filled="f" stroked="f" strokeweight=".5pt">
                      <v:textbox>
                        <w:txbxContent>
                          <w:p w14:paraId="309F9967" w14:textId="77777777" w:rsidR="00844A28" w:rsidRPr="006F7E99" w:rsidRDefault="00844A28" w:rsidP="00844A28">
                            <w:pPr>
                              <w:rPr>
                                <w:color w:val="FFFFFF" w:themeColor="background1"/>
                                <w:sz w:val="12"/>
                                <w:szCs w:val="12"/>
                              </w:rPr>
                            </w:pPr>
                            <w:r>
                              <w:rPr>
                                <w:color w:val="FFFFFF" w:themeColor="background1"/>
                                <w:sz w:val="12"/>
                                <w:szCs w:val="12"/>
                              </w:rPr>
                              <w:t>150 mg</w:t>
                            </w:r>
                          </w:p>
                        </w:txbxContent>
                      </v:textbox>
                    </v:shape>
                  </w:pict>
                </mc:Fallback>
              </mc:AlternateContent>
            </w:r>
            <w:r w:rsidR="00CD1AE8" w:rsidRPr="001823A1">
              <w:rPr>
                <w:noProof/>
                <w:sz w:val="20"/>
                <w:lang w:val="en-US"/>
              </w:rPr>
              <mc:AlternateContent>
                <mc:Choice Requires="wps">
                  <w:drawing>
                    <wp:anchor distT="0" distB="0" distL="114300" distR="114300" simplePos="0" relativeHeight="252049408" behindDoc="0" locked="0" layoutInCell="1" allowOverlap="1" wp14:anchorId="401C4C19" wp14:editId="0C1159CE">
                      <wp:simplePos x="0" y="0"/>
                      <wp:positionH relativeFrom="column">
                        <wp:posOffset>992422</wp:posOffset>
                      </wp:positionH>
                      <wp:positionV relativeFrom="paragraph">
                        <wp:posOffset>4953966</wp:posOffset>
                      </wp:positionV>
                      <wp:extent cx="2106654" cy="292100"/>
                      <wp:effectExtent l="0" t="0" r="8255" b="0"/>
                      <wp:wrapNone/>
                      <wp:docPr id="79" name="Text Box 79"/>
                      <wp:cNvGraphicFramePr/>
                      <a:graphic xmlns:a="http://schemas.openxmlformats.org/drawingml/2006/main">
                        <a:graphicData uri="http://schemas.microsoft.com/office/word/2010/wordprocessingShape">
                          <wps:wsp>
                            <wps:cNvSpPr txBox="1"/>
                            <wps:spPr>
                              <a:xfrm>
                                <a:off x="0" y="0"/>
                                <a:ext cx="2106654" cy="292100"/>
                              </a:xfrm>
                              <a:prstGeom prst="rect">
                                <a:avLst/>
                              </a:prstGeom>
                              <a:solidFill>
                                <a:sysClr val="window" lastClr="FFFFFF"/>
                              </a:solidFill>
                              <a:ln w="6350">
                                <a:noFill/>
                              </a:ln>
                            </wps:spPr>
                            <wps:txbx>
                              <w:txbxContent>
                                <w:p w14:paraId="36FBCBE2" w14:textId="71B7F204" w:rsidR="00844A28" w:rsidRDefault="00844A28" w:rsidP="00844A28">
                                  <w:pPr>
                                    <w:jc w:val="center"/>
                                  </w:pPr>
                                  <w:r>
                                    <w:t>1 </w:t>
                                  </w:r>
                                  <w:r w:rsidR="00065F57">
                                    <w:t>modré</w:t>
                                  </w:r>
                                  <w:r>
                                    <w:t xml:space="preserve"> + 1 </w:t>
                                  </w:r>
                                  <w:r w:rsidR="00065F57">
                                    <w:t>fialové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1C4C19" id="Text Box 79" o:spid="_x0000_s1304" type="#_x0000_t202" style="position:absolute;left:0;text-align:left;margin-left:78.15pt;margin-top:390.1pt;width:165.9pt;height:23pt;z-index:25204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" fillcolor="window" stroked="f" strokeweight=".5pt">
                      <v:textbox>
                        <w:txbxContent>
                          <w:p w14:paraId="36FBCBE2" w14:textId="71B7F204" w:rsidR="00844A28" w:rsidRDefault="00844A28" w:rsidP="00844A28">
                            <w:pPr>
                              <w:jc w:val="center"/>
                            </w:pPr>
                            <w:r>
                              <w:t>1 </w:t>
                            </w:r>
                            <w:r w:rsidR="00065F57">
                              <w:t>modré</w:t>
                            </w:r>
                            <w:r>
                              <w:t xml:space="preserve"> + 1 </w:t>
                            </w:r>
                            <w:r w:rsidR="00065F57">
                              <w:t>fialové</w:t>
                            </w:r>
                          </w:p>
                        </w:txbxContent>
                      </v:textbox>
                    </v:shape>
                  </w:pict>
                </mc:Fallback>
              </mc:AlternateContent>
            </w:r>
            <w:r w:rsidR="00CD1AE8" w:rsidRPr="001823A1">
              <w:rPr>
                <w:noProof/>
                <w:sz w:val="20"/>
                <w:lang w:val="en-US"/>
              </w:rPr>
              <mc:AlternateContent>
                <mc:Choice Requires="wps">
                  <w:drawing>
                    <wp:anchor distT="0" distB="0" distL="114300" distR="114300" simplePos="0" relativeHeight="252033024" behindDoc="0" locked="0" layoutInCell="1" allowOverlap="1" wp14:anchorId="1747587F" wp14:editId="1775CB14">
                      <wp:simplePos x="0" y="0"/>
                      <wp:positionH relativeFrom="column">
                        <wp:posOffset>5056601</wp:posOffset>
                      </wp:positionH>
                      <wp:positionV relativeFrom="paragraph">
                        <wp:posOffset>1253808</wp:posOffset>
                      </wp:positionV>
                      <wp:extent cx="469900" cy="275156"/>
                      <wp:effectExtent l="78422" t="0" r="8573" b="0"/>
                      <wp:wrapNone/>
                      <wp:docPr id="95" name="Text Box 95"/>
                      <wp:cNvGraphicFramePr/>
                      <a:graphic xmlns:a="http://schemas.openxmlformats.org/drawingml/2006/main">
                        <a:graphicData uri="http://schemas.microsoft.com/office/word/2010/wordprocessingShape">
                          <wps:wsp>
                            <wps:cNvSpPr txBox="1"/>
                            <wps:spPr>
                              <a:xfrm rot="18863568">
                                <a:off x="0" y="0"/>
                                <a:ext cx="469900" cy="275156"/>
                              </a:xfrm>
                              <a:prstGeom prst="rect">
                                <a:avLst/>
                              </a:prstGeom>
                              <a:noFill/>
                              <a:ln w="6350">
                                <a:noFill/>
                              </a:ln>
                            </wps:spPr>
                            <wps:txbx>
                              <w:txbxContent>
                                <w:p w14:paraId="6F241DE1" w14:textId="77777777" w:rsidR="00844A28" w:rsidRPr="006F7E99" w:rsidRDefault="00844A28" w:rsidP="00844A28">
                                  <w:pPr>
                                    <w:rPr>
                                      <w:color w:val="FFFFFF" w:themeColor="background1"/>
                                      <w:sz w:val="12"/>
                                      <w:szCs w:val="12"/>
                                    </w:rPr>
                                  </w:pPr>
                                  <w:r>
                                    <w:rPr>
                                      <w:color w:val="FFFFFF" w:themeColor="background1"/>
                                      <w:sz w:val="12"/>
                                      <w:szCs w:val="12"/>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7587F" id="_x0000_s1305" type="#_x0000_t202" style="position:absolute;left:0;text-align:left;margin-left:398.15pt;margin-top:98.75pt;width:37pt;height:21.65pt;rotation:-2988913fd;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" filled="f" stroked="f" strokeweight=".5pt">
                      <v:textbox>
                        <w:txbxContent>
                          <w:p w14:paraId="6F241DE1" w14:textId="77777777" w:rsidR="00844A28" w:rsidRPr="006F7E99" w:rsidRDefault="00844A28" w:rsidP="00844A28">
                            <w:pPr>
                              <w:rPr>
                                <w:color w:val="FFFFFF" w:themeColor="background1"/>
                                <w:sz w:val="12"/>
                                <w:szCs w:val="12"/>
                              </w:rPr>
                            </w:pPr>
                            <w:r>
                              <w:rPr>
                                <w:color w:val="FFFFFF" w:themeColor="background1"/>
                                <w:sz w:val="12"/>
                                <w:szCs w:val="12"/>
                              </w:rPr>
                              <w:t>300 mg</w:t>
                            </w:r>
                          </w:p>
                        </w:txbxContent>
                      </v:textbox>
                    </v:shape>
                  </w:pict>
                </mc:Fallback>
              </mc:AlternateContent>
            </w:r>
            <w:r w:rsidR="00CD1AE8" w:rsidRPr="001823A1">
              <w:rPr>
                <w:noProof/>
                <w:sz w:val="20"/>
                <w:lang w:val="en-US"/>
              </w:rPr>
              <mc:AlternateContent>
                <mc:Choice Requires="wps">
                  <w:drawing>
                    <wp:anchor distT="0" distB="0" distL="114300" distR="114300" simplePos="0" relativeHeight="252028928" behindDoc="0" locked="0" layoutInCell="1" allowOverlap="1" wp14:anchorId="56049137" wp14:editId="56E78EB6">
                      <wp:simplePos x="0" y="0"/>
                      <wp:positionH relativeFrom="column">
                        <wp:posOffset>1281512</wp:posOffset>
                      </wp:positionH>
                      <wp:positionV relativeFrom="paragraph">
                        <wp:posOffset>1268686</wp:posOffset>
                      </wp:positionV>
                      <wp:extent cx="514605" cy="221903"/>
                      <wp:effectExtent l="0" t="95250" r="0" b="102235"/>
                      <wp:wrapNone/>
                      <wp:docPr id="307815938" name="Text Box 307815938"/>
                      <wp:cNvGraphicFramePr/>
                      <a:graphic xmlns:a="http://schemas.openxmlformats.org/drawingml/2006/main">
                        <a:graphicData uri="http://schemas.microsoft.com/office/word/2010/wordprocessingShape">
                          <wps:wsp>
                            <wps:cNvSpPr txBox="1"/>
                            <wps:spPr>
                              <a:xfrm rot="19005829">
                                <a:off x="0" y="0"/>
                                <a:ext cx="514605" cy="221903"/>
                              </a:xfrm>
                              <a:prstGeom prst="rect">
                                <a:avLst/>
                              </a:prstGeom>
                              <a:noFill/>
                              <a:ln w="6350">
                                <a:noFill/>
                              </a:ln>
                            </wps:spPr>
                            <wps:txbx>
                              <w:txbxContent>
                                <w:p w14:paraId="07EF0DF7" w14:textId="77777777" w:rsidR="00844A28" w:rsidRPr="006F7E99" w:rsidRDefault="00844A28" w:rsidP="00844A28">
                                  <w:pPr>
                                    <w:rPr>
                                      <w:color w:val="FFFFFF" w:themeColor="background1"/>
                                      <w:sz w:val="12"/>
                                      <w:szCs w:val="12"/>
                                    </w:rPr>
                                  </w:pPr>
                                  <w:r w:rsidRPr="006F7E99">
                                    <w:rPr>
                                      <w:color w:val="FFFFFF" w:themeColor="background1"/>
                                      <w:sz w:val="12"/>
                                      <w:szCs w:val="12"/>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49137" id="Text Box 307815938" o:spid="_x0000_s1306" type="#_x0000_t202" style="position:absolute;left:0;text-align:left;margin-left:100.9pt;margin-top:99.9pt;width:40.5pt;height:17.45pt;rotation:-2833527fd;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" filled="f" stroked="f" strokeweight=".5pt">
                      <v:textbox>
                        <w:txbxContent>
                          <w:p w14:paraId="07EF0DF7" w14:textId="77777777" w:rsidR="00844A28" w:rsidRPr="006F7E99" w:rsidRDefault="00844A28" w:rsidP="00844A28">
                            <w:pPr>
                              <w:rPr>
                                <w:color w:val="FFFFFF" w:themeColor="background1"/>
                                <w:sz w:val="12"/>
                                <w:szCs w:val="12"/>
                              </w:rPr>
                            </w:pPr>
                            <w:r w:rsidRPr="006F7E99">
                              <w:rPr>
                                <w:color w:val="FFFFFF" w:themeColor="background1"/>
                                <w:sz w:val="12"/>
                                <w:szCs w:val="12"/>
                              </w:rPr>
                              <w:t>75 mg</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25856" behindDoc="0" locked="0" layoutInCell="1" allowOverlap="1" wp14:anchorId="2781EA64" wp14:editId="3E09B926">
                      <wp:simplePos x="0" y="0"/>
                      <wp:positionH relativeFrom="column">
                        <wp:posOffset>2037715</wp:posOffset>
                      </wp:positionH>
                      <wp:positionV relativeFrom="paragraph">
                        <wp:posOffset>1035685</wp:posOffset>
                      </wp:positionV>
                      <wp:extent cx="977900" cy="457200"/>
                      <wp:effectExtent l="0" t="0" r="0" b="0"/>
                      <wp:wrapNone/>
                      <wp:docPr id="307815941" name="Text Box 307815941"/>
                      <wp:cNvGraphicFramePr/>
                      <a:graphic xmlns:a="http://schemas.openxmlformats.org/drawingml/2006/main">
                        <a:graphicData uri="http://schemas.microsoft.com/office/word/2010/wordprocessingShape">
                          <wps:wsp>
                            <wps:cNvSpPr txBox="1"/>
                            <wps:spPr>
                              <a:xfrm>
                                <a:off x="0" y="0"/>
                                <a:ext cx="977900" cy="457200"/>
                              </a:xfrm>
                              <a:prstGeom prst="rect">
                                <a:avLst/>
                              </a:prstGeom>
                              <a:noFill/>
                              <a:ln w="6350">
                                <a:noFill/>
                              </a:ln>
                            </wps:spPr>
                            <wps:txbx>
                              <w:txbxContent>
                                <w:p w14:paraId="34721A1C" w14:textId="43295514" w:rsidR="00844A28" w:rsidRDefault="00511A02" w:rsidP="00844A28">
                                  <w:r>
                                    <w:t>Fialový chránič jehly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81EA64" id="Text Box 307815941" o:spid="_x0000_s1307" type="#_x0000_t202" style="position:absolute;left:0;text-align:left;margin-left:160.45pt;margin-top:81.55pt;width:77pt;height:36pt;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" filled="f" stroked="f" strokeweight=".5pt">
                      <v:textbox>
                        <w:txbxContent>
                          <w:p w14:paraId="34721A1C" w14:textId="43295514" w:rsidR="00844A28" w:rsidRDefault="00511A02" w:rsidP="00844A28">
                            <w:r>
                              <w:t>Fialový chránič jehly</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48384" behindDoc="0" locked="0" layoutInCell="1" allowOverlap="1" wp14:anchorId="1610B0D6" wp14:editId="0DE0AB90">
                      <wp:simplePos x="0" y="0"/>
                      <wp:positionH relativeFrom="column">
                        <wp:posOffset>1493223</wp:posOffset>
                      </wp:positionH>
                      <wp:positionV relativeFrom="paragraph">
                        <wp:posOffset>4545827</wp:posOffset>
                      </wp:positionV>
                      <wp:extent cx="1073150" cy="289367"/>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073150" cy="289367"/>
                              </a:xfrm>
                              <a:prstGeom prst="rect">
                                <a:avLst/>
                              </a:prstGeom>
                              <a:solidFill>
                                <a:sysClr val="window" lastClr="FFFFFF"/>
                              </a:solidFill>
                              <a:ln w="6350">
                                <a:noFill/>
                              </a:ln>
                            </wps:spPr>
                            <wps:txbx>
                              <w:txbxContent>
                                <w:p w14:paraId="47453C7B" w14:textId="60042294" w:rsidR="00844A28" w:rsidRDefault="00844A28" w:rsidP="00844A28">
                                  <w:pPr>
                                    <w:jc w:val="center"/>
                                  </w:pPr>
                                  <w:r>
                                    <w:t>1 </w:t>
                                  </w:r>
                                  <w:r w:rsidR="00065F57">
                                    <w:t>fialové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10B0D6" id="_x0000_s1308" type="#_x0000_t202" style="position:absolute;left:0;text-align:left;margin-left:117.6pt;margin-top:357.95pt;width:84.5pt;height:22.8pt;z-index:25204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" fillcolor="window" stroked="f" strokeweight=".5pt">
                      <v:textbox>
                        <w:txbxContent>
                          <w:p w14:paraId="47453C7B" w14:textId="60042294" w:rsidR="00844A28" w:rsidRDefault="00844A28" w:rsidP="00844A28">
                            <w:pPr>
                              <w:jc w:val="center"/>
                            </w:pPr>
                            <w:r>
                              <w:t>1 </w:t>
                            </w:r>
                            <w:r w:rsidR="00065F57">
                              <w:t>fialové</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32000" behindDoc="0" locked="0" layoutInCell="1" allowOverlap="1" wp14:anchorId="4A12758C" wp14:editId="23A8BB9A">
                      <wp:simplePos x="0" y="0"/>
                      <wp:positionH relativeFrom="column">
                        <wp:posOffset>4752975</wp:posOffset>
                      </wp:positionH>
                      <wp:positionV relativeFrom="paragraph">
                        <wp:posOffset>1581150</wp:posOffset>
                      </wp:positionV>
                      <wp:extent cx="584200" cy="374650"/>
                      <wp:effectExtent l="85725" t="0" r="53975" b="0"/>
                      <wp:wrapNone/>
                      <wp:docPr id="307815936" name="Text Box 307815936"/>
                      <wp:cNvGraphicFramePr/>
                      <a:graphic xmlns:a="http://schemas.openxmlformats.org/drawingml/2006/main">
                        <a:graphicData uri="http://schemas.microsoft.com/office/word/2010/wordprocessingShape">
                          <wps:wsp>
                            <wps:cNvSpPr txBox="1"/>
                            <wps:spPr>
                              <a:xfrm rot="18836018">
                                <a:off x="0" y="0"/>
                                <a:ext cx="584200" cy="374650"/>
                              </a:xfrm>
                              <a:prstGeom prst="rect">
                                <a:avLst/>
                              </a:prstGeom>
                              <a:noFill/>
                              <a:ln w="6350">
                                <a:noFill/>
                              </a:ln>
                            </wps:spPr>
                            <wps:txbx>
                              <w:txbxContent>
                                <w:p w14:paraId="758B03BF" w14:textId="4CA717B5" w:rsidR="00844A28" w:rsidRPr="002F14D4" w:rsidRDefault="00844A28" w:rsidP="00844A28">
                                  <w:pPr>
                                    <w:rPr>
                                      <w:b/>
                                      <w:sz w:val="12"/>
                                      <w:szCs w:val="12"/>
                                      <w:vertAlign w:val="superscript"/>
                                    </w:rPr>
                                  </w:pPr>
                                  <w:r w:rsidRPr="002F14D4">
                                    <w:rPr>
                                      <w:b/>
                                      <w:sz w:val="12"/>
                                      <w:szCs w:val="12"/>
                                    </w:rPr>
                                    <w:t>Xolair</w:t>
                                  </w:r>
                                  <w:r w:rsidRPr="002F14D4">
                                    <w:rPr>
                                      <w:b/>
                                      <w:sz w:val="12"/>
                                      <w:szCs w:val="12"/>
                                      <w:vertAlign w:val="superscript"/>
                                    </w:rPr>
                                    <w:t>®</w:t>
                                  </w:r>
                                </w:p>
                                <w:p w14:paraId="711BB11E" w14:textId="77777777" w:rsidR="00844A28" w:rsidRPr="002F14D4" w:rsidRDefault="00844A28" w:rsidP="00844A28">
                                  <w:pPr>
                                    <w:rPr>
                                      <w:sz w:val="8"/>
                                      <w:szCs w:val="8"/>
                                    </w:rPr>
                                  </w:pPr>
                                  <w:r>
                                    <w:rPr>
                                      <w:sz w:val="8"/>
                                      <w:szCs w:val="8"/>
                                    </w:rPr>
                                    <w:t>omalizumab</w:t>
                                  </w:r>
                                </w:p>
                                <w:p w14:paraId="4E66BA1E" w14:textId="5A4AF4C7" w:rsidR="00844A28" w:rsidRPr="006F7E99" w:rsidRDefault="00844A28" w:rsidP="00844A28">
                                  <w:pPr>
                                    <w:rPr>
                                      <w:sz w:val="12"/>
                                      <w:szCs w:val="12"/>
                                    </w:rPr>
                                  </w:pPr>
                                  <w:r w:rsidRPr="002F14D4">
                                    <w:rPr>
                                      <w:sz w:val="8"/>
                                      <w:szCs w:val="8"/>
                                    </w:rPr>
                                    <w:t>inje</w:t>
                                  </w:r>
                                  <w:r w:rsidR="0094247E">
                                    <w:rPr>
                                      <w:sz w:val="8"/>
                                      <w:szCs w:val="8"/>
                                    </w:rPr>
                                    <w:t>kce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2758C" id="Text Box 307815936" o:spid="_x0000_s1309" type="#_x0000_t202" style="position:absolute;left:0;text-align:left;margin-left:374.25pt;margin-top:124.5pt;width:46pt;height:29.5pt;rotation:-3019005fd;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" filled="f" stroked="f" strokeweight=".5pt">
                      <v:textbox>
                        <w:txbxContent>
                          <w:p w14:paraId="758B03BF" w14:textId="4CA717B5" w:rsidR="00844A28" w:rsidRPr="002F14D4" w:rsidRDefault="00844A28" w:rsidP="00844A28">
                            <w:pPr>
                              <w:rPr>
                                <w:b/>
                                <w:sz w:val="12"/>
                                <w:szCs w:val="12"/>
                                <w:vertAlign w:val="superscript"/>
                              </w:rPr>
                            </w:pPr>
                            <w:r w:rsidRPr="002F14D4">
                              <w:rPr>
                                <w:b/>
                                <w:sz w:val="12"/>
                                <w:szCs w:val="12"/>
                              </w:rPr>
                              <w:t>Xolair</w:t>
                            </w:r>
                            <w:r w:rsidRPr="002F14D4">
                              <w:rPr>
                                <w:b/>
                                <w:sz w:val="12"/>
                                <w:szCs w:val="12"/>
                                <w:vertAlign w:val="superscript"/>
                              </w:rPr>
                              <w:t>®</w:t>
                            </w:r>
                          </w:p>
                          <w:p w14:paraId="711BB11E" w14:textId="77777777" w:rsidR="00844A28" w:rsidRPr="002F14D4" w:rsidRDefault="00844A28" w:rsidP="00844A28">
                            <w:pPr>
                              <w:rPr>
                                <w:sz w:val="8"/>
                                <w:szCs w:val="8"/>
                              </w:rPr>
                            </w:pPr>
                            <w:r>
                              <w:rPr>
                                <w:sz w:val="8"/>
                                <w:szCs w:val="8"/>
                              </w:rPr>
                              <w:t>omalizumab</w:t>
                            </w:r>
                          </w:p>
                          <w:p w14:paraId="4E66BA1E" w14:textId="5A4AF4C7" w:rsidR="00844A28" w:rsidRPr="006F7E99" w:rsidRDefault="00844A28" w:rsidP="00844A28">
                            <w:pPr>
                              <w:rPr>
                                <w:sz w:val="12"/>
                                <w:szCs w:val="12"/>
                              </w:rPr>
                            </w:pPr>
                            <w:r w:rsidRPr="002F14D4">
                              <w:rPr>
                                <w:sz w:val="8"/>
                                <w:szCs w:val="8"/>
                              </w:rPr>
                              <w:t>inje</w:t>
                            </w:r>
                            <w:r w:rsidR="0094247E">
                              <w:rPr>
                                <w:sz w:val="8"/>
                                <w:szCs w:val="8"/>
                              </w:rPr>
                              <w:t>kce</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29952" behindDoc="0" locked="0" layoutInCell="1" allowOverlap="1" wp14:anchorId="50EABCDA" wp14:editId="4FFE7107">
                      <wp:simplePos x="0" y="0"/>
                      <wp:positionH relativeFrom="column">
                        <wp:posOffset>2934478</wp:posOffset>
                      </wp:positionH>
                      <wp:positionV relativeFrom="paragraph">
                        <wp:posOffset>1578284</wp:posOffset>
                      </wp:positionV>
                      <wp:extent cx="565150" cy="400050"/>
                      <wp:effectExtent l="82550" t="0" r="50800" b="12700"/>
                      <wp:wrapNone/>
                      <wp:docPr id="307815929" name="Text Box 307815929"/>
                      <wp:cNvGraphicFramePr/>
                      <a:graphic xmlns:a="http://schemas.openxmlformats.org/drawingml/2006/main">
                        <a:graphicData uri="http://schemas.microsoft.com/office/word/2010/wordprocessingShape">
                          <wps:wsp>
                            <wps:cNvSpPr txBox="1"/>
                            <wps:spPr>
                              <a:xfrm rot="18797517">
                                <a:off x="0" y="0"/>
                                <a:ext cx="565150" cy="400050"/>
                              </a:xfrm>
                              <a:prstGeom prst="rect">
                                <a:avLst/>
                              </a:prstGeom>
                              <a:noFill/>
                              <a:ln w="6350">
                                <a:noFill/>
                              </a:ln>
                            </wps:spPr>
                            <wps:txbx>
                              <w:txbxContent>
                                <w:p w14:paraId="4B21CD91" w14:textId="65B6206F" w:rsidR="00844A28" w:rsidRPr="002F14D4" w:rsidRDefault="00844A28" w:rsidP="00844A28">
                                  <w:pPr>
                                    <w:rPr>
                                      <w:b/>
                                      <w:sz w:val="12"/>
                                      <w:szCs w:val="12"/>
                                      <w:vertAlign w:val="superscript"/>
                                    </w:rPr>
                                  </w:pPr>
                                  <w:r w:rsidRPr="002F14D4">
                                    <w:rPr>
                                      <w:b/>
                                      <w:sz w:val="12"/>
                                      <w:szCs w:val="12"/>
                                    </w:rPr>
                                    <w:t>Xolair</w:t>
                                  </w:r>
                                  <w:r w:rsidRPr="002F14D4">
                                    <w:rPr>
                                      <w:b/>
                                      <w:sz w:val="12"/>
                                      <w:szCs w:val="12"/>
                                      <w:vertAlign w:val="superscript"/>
                                    </w:rPr>
                                    <w:t>®</w:t>
                                  </w:r>
                                </w:p>
                                <w:p w14:paraId="6AD81EE5" w14:textId="77777777" w:rsidR="00844A28" w:rsidRPr="002F14D4" w:rsidRDefault="00844A28" w:rsidP="00844A28">
                                  <w:pPr>
                                    <w:rPr>
                                      <w:sz w:val="8"/>
                                      <w:szCs w:val="8"/>
                                    </w:rPr>
                                  </w:pPr>
                                  <w:r>
                                    <w:rPr>
                                      <w:sz w:val="8"/>
                                      <w:szCs w:val="8"/>
                                    </w:rPr>
                                    <w:t>omalizumab</w:t>
                                  </w:r>
                                </w:p>
                                <w:p w14:paraId="002634A0" w14:textId="2392D49D" w:rsidR="00844A28" w:rsidRPr="006F7E99" w:rsidRDefault="00844A28" w:rsidP="00844A28">
                                  <w:pPr>
                                    <w:rPr>
                                      <w:b/>
                                      <w:sz w:val="12"/>
                                      <w:szCs w:val="12"/>
                                    </w:rPr>
                                  </w:pPr>
                                  <w:r w:rsidRPr="002F14D4">
                                    <w:rPr>
                                      <w:sz w:val="8"/>
                                      <w:szCs w:val="8"/>
                                    </w:rPr>
                                    <w:t>inje</w:t>
                                  </w:r>
                                  <w:r w:rsidR="0094247E">
                                    <w:rPr>
                                      <w:sz w:val="8"/>
                                      <w:szCs w:val="8"/>
                                    </w:rPr>
                                    <w:t>kce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ABCDA" id="Text Box 307815929" o:spid="_x0000_s1310" type="#_x0000_t202" style="position:absolute;left:0;text-align:left;margin-left:231.05pt;margin-top:124.25pt;width:44.5pt;height:31.5pt;rotation:-3061059fd;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" filled="f" stroked="f" strokeweight=".5pt">
                      <v:textbox>
                        <w:txbxContent>
                          <w:p w14:paraId="4B21CD91" w14:textId="65B6206F" w:rsidR="00844A28" w:rsidRPr="002F14D4" w:rsidRDefault="00844A28" w:rsidP="00844A28">
                            <w:pPr>
                              <w:rPr>
                                <w:b/>
                                <w:sz w:val="12"/>
                                <w:szCs w:val="12"/>
                                <w:vertAlign w:val="superscript"/>
                              </w:rPr>
                            </w:pPr>
                            <w:r w:rsidRPr="002F14D4">
                              <w:rPr>
                                <w:b/>
                                <w:sz w:val="12"/>
                                <w:szCs w:val="12"/>
                              </w:rPr>
                              <w:t>Xolair</w:t>
                            </w:r>
                            <w:r w:rsidRPr="002F14D4">
                              <w:rPr>
                                <w:b/>
                                <w:sz w:val="12"/>
                                <w:szCs w:val="12"/>
                                <w:vertAlign w:val="superscript"/>
                              </w:rPr>
                              <w:t>®</w:t>
                            </w:r>
                          </w:p>
                          <w:p w14:paraId="6AD81EE5" w14:textId="77777777" w:rsidR="00844A28" w:rsidRPr="002F14D4" w:rsidRDefault="00844A28" w:rsidP="00844A28">
                            <w:pPr>
                              <w:rPr>
                                <w:sz w:val="8"/>
                                <w:szCs w:val="8"/>
                              </w:rPr>
                            </w:pPr>
                            <w:r>
                              <w:rPr>
                                <w:sz w:val="8"/>
                                <w:szCs w:val="8"/>
                              </w:rPr>
                              <w:t>omalizumab</w:t>
                            </w:r>
                          </w:p>
                          <w:p w14:paraId="002634A0" w14:textId="2392D49D" w:rsidR="00844A28" w:rsidRPr="006F7E99" w:rsidRDefault="00844A28" w:rsidP="00844A28">
                            <w:pPr>
                              <w:rPr>
                                <w:b/>
                                <w:sz w:val="12"/>
                                <w:szCs w:val="12"/>
                              </w:rPr>
                            </w:pPr>
                            <w:r w:rsidRPr="002F14D4">
                              <w:rPr>
                                <w:sz w:val="8"/>
                                <w:szCs w:val="8"/>
                              </w:rPr>
                              <w:t>inje</w:t>
                            </w:r>
                            <w:r w:rsidR="0094247E">
                              <w:rPr>
                                <w:sz w:val="8"/>
                                <w:szCs w:val="8"/>
                              </w:rPr>
                              <w:t>kce</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27904" behindDoc="0" locked="0" layoutInCell="1" allowOverlap="1" wp14:anchorId="2D32A352" wp14:editId="0AB0553D">
                      <wp:simplePos x="0" y="0"/>
                      <wp:positionH relativeFrom="column">
                        <wp:posOffset>1003350</wp:posOffset>
                      </wp:positionH>
                      <wp:positionV relativeFrom="paragraph">
                        <wp:posOffset>1548765</wp:posOffset>
                      </wp:positionV>
                      <wp:extent cx="622300" cy="375970"/>
                      <wp:effectExtent l="0" t="95250" r="0" b="119380"/>
                      <wp:wrapNone/>
                      <wp:docPr id="307815930" name="Text Box 307815930"/>
                      <wp:cNvGraphicFramePr/>
                      <a:graphic xmlns:a="http://schemas.openxmlformats.org/drawingml/2006/main">
                        <a:graphicData uri="http://schemas.microsoft.com/office/word/2010/wordprocessingShape">
                          <wps:wsp>
                            <wps:cNvSpPr txBox="1"/>
                            <wps:spPr>
                              <a:xfrm rot="18937912">
                                <a:off x="0" y="0"/>
                                <a:ext cx="622300" cy="375970"/>
                              </a:xfrm>
                              <a:prstGeom prst="rect">
                                <a:avLst/>
                              </a:prstGeom>
                              <a:noFill/>
                              <a:ln w="6350">
                                <a:noFill/>
                              </a:ln>
                            </wps:spPr>
                            <wps:txbx>
                              <w:txbxContent>
                                <w:p w14:paraId="4A729214" w14:textId="45C09C5F" w:rsidR="00844A28" w:rsidRDefault="00844A28" w:rsidP="00844A28">
                                  <w:pPr>
                                    <w:rPr>
                                      <w:b/>
                                      <w:sz w:val="12"/>
                                      <w:szCs w:val="12"/>
                                      <w:vertAlign w:val="superscript"/>
                                    </w:rPr>
                                  </w:pPr>
                                  <w:r w:rsidRPr="006F7E99">
                                    <w:rPr>
                                      <w:b/>
                                      <w:sz w:val="12"/>
                                      <w:szCs w:val="12"/>
                                    </w:rPr>
                                    <w:t>Xolair</w:t>
                                  </w:r>
                                  <w:r w:rsidRPr="006F7E99">
                                    <w:rPr>
                                      <w:b/>
                                      <w:sz w:val="12"/>
                                      <w:szCs w:val="12"/>
                                      <w:vertAlign w:val="superscript"/>
                                    </w:rPr>
                                    <w:t>®</w:t>
                                  </w:r>
                                </w:p>
                                <w:p w14:paraId="285AD7B8" w14:textId="77777777" w:rsidR="00844A28" w:rsidRPr="006F7E99" w:rsidRDefault="00844A28" w:rsidP="00844A28">
                                  <w:pPr>
                                    <w:rPr>
                                      <w:b/>
                                      <w:sz w:val="12"/>
                                      <w:szCs w:val="12"/>
                                      <w:vertAlign w:val="superscript"/>
                                    </w:rPr>
                                  </w:pPr>
                                  <w:r w:rsidRPr="003714E3">
                                    <w:rPr>
                                      <w:sz w:val="8"/>
                                      <w:szCs w:val="8"/>
                                    </w:rPr>
                                    <w:t>omalizumab</w:t>
                                  </w:r>
                                </w:p>
                                <w:p w14:paraId="40126823" w14:textId="173A0EA7" w:rsidR="00844A28" w:rsidRPr="006F7E99" w:rsidRDefault="00844A28" w:rsidP="00844A28">
                                  <w:pPr>
                                    <w:rPr>
                                      <w:sz w:val="8"/>
                                      <w:szCs w:val="8"/>
                                    </w:rPr>
                                  </w:pPr>
                                  <w:r w:rsidRPr="006F7E99">
                                    <w:rPr>
                                      <w:sz w:val="8"/>
                                      <w:szCs w:val="8"/>
                                    </w:rPr>
                                    <w:t>inje</w:t>
                                  </w:r>
                                  <w:r w:rsidR="0094247E">
                                    <w:rPr>
                                      <w:sz w:val="8"/>
                                      <w:szCs w:val="8"/>
                                    </w:rPr>
                                    <w:t>kce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2A352" id="Text Box 307815930" o:spid="_x0000_s1311" type="#_x0000_t202" style="position:absolute;left:0;text-align:left;margin-left:79pt;margin-top:121.95pt;width:49pt;height:29.6pt;rotation:-2907710fd;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" filled="f" stroked="f" strokeweight=".5pt">
                      <v:textbox>
                        <w:txbxContent>
                          <w:p w14:paraId="4A729214" w14:textId="45C09C5F" w:rsidR="00844A28" w:rsidRDefault="00844A28" w:rsidP="00844A28">
                            <w:pPr>
                              <w:rPr>
                                <w:b/>
                                <w:sz w:val="12"/>
                                <w:szCs w:val="12"/>
                                <w:vertAlign w:val="superscript"/>
                              </w:rPr>
                            </w:pPr>
                            <w:r w:rsidRPr="006F7E99">
                              <w:rPr>
                                <w:b/>
                                <w:sz w:val="12"/>
                                <w:szCs w:val="12"/>
                              </w:rPr>
                              <w:t>Xolair</w:t>
                            </w:r>
                            <w:r w:rsidRPr="006F7E99">
                              <w:rPr>
                                <w:b/>
                                <w:sz w:val="12"/>
                                <w:szCs w:val="12"/>
                                <w:vertAlign w:val="superscript"/>
                              </w:rPr>
                              <w:t>®</w:t>
                            </w:r>
                          </w:p>
                          <w:p w14:paraId="285AD7B8" w14:textId="77777777" w:rsidR="00844A28" w:rsidRPr="006F7E99" w:rsidRDefault="00844A28" w:rsidP="00844A28">
                            <w:pPr>
                              <w:rPr>
                                <w:b/>
                                <w:sz w:val="12"/>
                                <w:szCs w:val="12"/>
                                <w:vertAlign w:val="superscript"/>
                              </w:rPr>
                            </w:pPr>
                            <w:r w:rsidRPr="003714E3">
                              <w:rPr>
                                <w:sz w:val="8"/>
                                <w:szCs w:val="8"/>
                              </w:rPr>
                              <w:t>omalizumab</w:t>
                            </w:r>
                          </w:p>
                          <w:p w14:paraId="40126823" w14:textId="173A0EA7" w:rsidR="00844A28" w:rsidRPr="006F7E99" w:rsidRDefault="00844A28" w:rsidP="00844A28">
                            <w:pPr>
                              <w:rPr>
                                <w:sz w:val="8"/>
                                <w:szCs w:val="8"/>
                              </w:rPr>
                            </w:pPr>
                            <w:r w:rsidRPr="006F7E99">
                              <w:rPr>
                                <w:sz w:val="8"/>
                                <w:szCs w:val="8"/>
                              </w:rPr>
                              <w:t>inje</w:t>
                            </w:r>
                            <w:r w:rsidR="0094247E">
                              <w:rPr>
                                <w:sz w:val="8"/>
                                <w:szCs w:val="8"/>
                              </w:rPr>
                              <w:t>kce</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23808" behindDoc="0" locked="0" layoutInCell="1" allowOverlap="1" wp14:anchorId="29C2AD79" wp14:editId="2C85CA28">
                      <wp:simplePos x="0" y="0"/>
                      <wp:positionH relativeFrom="column">
                        <wp:posOffset>3860165</wp:posOffset>
                      </wp:positionH>
                      <wp:positionV relativeFrom="paragraph">
                        <wp:posOffset>87630</wp:posOffset>
                      </wp:positionV>
                      <wp:extent cx="1816100" cy="685800"/>
                      <wp:effectExtent l="0" t="0" r="0" b="0"/>
                      <wp:wrapNone/>
                      <wp:docPr id="307815942" name="Text Box 307815942"/>
                      <wp:cNvGraphicFramePr/>
                      <a:graphic xmlns:a="http://schemas.openxmlformats.org/drawingml/2006/main">
                        <a:graphicData uri="http://schemas.microsoft.com/office/word/2010/wordprocessingShape">
                          <wps:wsp>
                            <wps:cNvSpPr txBox="1"/>
                            <wps:spPr>
                              <a:xfrm>
                                <a:off x="0" y="0"/>
                                <a:ext cx="1816100" cy="685800"/>
                              </a:xfrm>
                              <a:prstGeom prst="rect">
                                <a:avLst/>
                              </a:prstGeom>
                              <a:noFill/>
                              <a:ln w="6350">
                                <a:noFill/>
                              </a:ln>
                            </wps:spPr>
                            <wps:txbx>
                              <w:txbxContent>
                                <w:p w14:paraId="1F52244F" w14:textId="77777777" w:rsidR="00844A28" w:rsidRPr="006F7E99" w:rsidRDefault="00844A28" w:rsidP="00844A28">
                                  <w:pPr>
                                    <w:spacing w:after="60"/>
                                    <w:jc w:val="center"/>
                                    <w:rPr>
                                      <w:b/>
                                      <w:color w:val="FFFFFF" w:themeColor="background1"/>
                                    </w:rPr>
                                  </w:pPr>
                                  <w:r w:rsidRPr="006F7E99">
                                    <w:rPr>
                                      <w:b/>
                                      <w:color w:val="FFFFFF" w:themeColor="background1"/>
                                    </w:rPr>
                                    <w:t>Xolair 300</w:t>
                                  </w:r>
                                  <w:r>
                                    <w:rPr>
                                      <w:b/>
                                      <w:color w:val="FFFFFF" w:themeColor="background1"/>
                                    </w:rPr>
                                    <w:t> </w:t>
                                  </w:r>
                                  <w:r w:rsidRPr="006F7E99">
                                    <w:rPr>
                                      <w:b/>
                                      <w:color w:val="FFFFFF" w:themeColor="background1"/>
                                    </w:rPr>
                                    <w:t>mg</w:t>
                                  </w:r>
                                </w:p>
                                <w:p w14:paraId="2D47B4A8" w14:textId="1FFEFC0D" w:rsidR="00844A28" w:rsidRPr="006F7E99" w:rsidRDefault="00511A02" w:rsidP="00844A28">
                                  <w:pPr>
                                    <w:spacing w:after="60"/>
                                    <w:jc w:val="center"/>
                                    <w:rPr>
                                      <w:b/>
                                      <w:color w:val="FFFFFF" w:themeColor="background1"/>
                                    </w:rPr>
                                  </w:pPr>
                                  <w:r>
                                    <w:rPr>
                                      <w:b/>
                                      <w:color w:val="FFFFFF" w:themeColor="background1"/>
                                    </w:rPr>
                                    <w:t>pero s šedým chráničem jehly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C2AD79" id="Text Box 307815942" o:spid="_x0000_s1312" type="#_x0000_t202" style="position:absolute;left:0;text-align:left;margin-left:303.95pt;margin-top:6.9pt;width:143pt;height:54pt;z-index:25202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" filled="f" stroked="f" strokeweight=".5pt">
                      <v:textbox>
                        <w:txbxContent>
                          <w:p w14:paraId="1F52244F" w14:textId="77777777" w:rsidR="00844A28" w:rsidRPr="006F7E99" w:rsidRDefault="00844A28" w:rsidP="00844A28">
                            <w:pPr>
                              <w:spacing w:after="60"/>
                              <w:jc w:val="center"/>
                              <w:rPr>
                                <w:b/>
                                <w:color w:val="FFFFFF" w:themeColor="background1"/>
                              </w:rPr>
                            </w:pPr>
                            <w:r w:rsidRPr="006F7E99">
                              <w:rPr>
                                <w:b/>
                                <w:color w:val="FFFFFF" w:themeColor="background1"/>
                              </w:rPr>
                              <w:t>Xolair 300</w:t>
                            </w:r>
                            <w:r>
                              <w:rPr>
                                <w:b/>
                                <w:color w:val="FFFFFF" w:themeColor="background1"/>
                              </w:rPr>
                              <w:t> </w:t>
                            </w:r>
                            <w:r w:rsidRPr="006F7E99">
                              <w:rPr>
                                <w:b/>
                                <w:color w:val="FFFFFF" w:themeColor="background1"/>
                              </w:rPr>
                              <w:t>mg</w:t>
                            </w:r>
                          </w:p>
                          <w:p w14:paraId="2D47B4A8" w14:textId="1FFEFC0D" w:rsidR="00844A28" w:rsidRPr="006F7E99" w:rsidRDefault="00511A02" w:rsidP="00844A28">
                            <w:pPr>
                              <w:spacing w:after="60"/>
                              <w:jc w:val="center"/>
                              <w:rPr>
                                <w:b/>
                                <w:color w:val="FFFFFF" w:themeColor="background1"/>
                              </w:rPr>
                            </w:pPr>
                            <w:r>
                              <w:rPr>
                                <w:b/>
                                <w:color w:val="FFFFFF" w:themeColor="background1"/>
                              </w:rPr>
                              <w:t>pero s šedým chráničem jehly</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21760" behindDoc="0" locked="0" layoutInCell="1" allowOverlap="1" wp14:anchorId="23A93A26" wp14:editId="2E288093">
                      <wp:simplePos x="0" y="0"/>
                      <wp:positionH relativeFrom="column">
                        <wp:posOffset>137795</wp:posOffset>
                      </wp:positionH>
                      <wp:positionV relativeFrom="paragraph">
                        <wp:posOffset>81280</wp:posOffset>
                      </wp:positionV>
                      <wp:extent cx="1816100" cy="711200"/>
                      <wp:effectExtent l="0" t="0" r="0" b="0"/>
                      <wp:wrapNone/>
                      <wp:docPr id="307815931" name="Text Box 307815931"/>
                      <wp:cNvGraphicFramePr/>
                      <a:graphic xmlns:a="http://schemas.openxmlformats.org/drawingml/2006/main">
                        <a:graphicData uri="http://schemas.microsoft.com/office/word/2010/wordprocessingShape">
                          <wps:wsp>
                            <wps:cNvSpPr txBox="1"/>
                            <wps:spPr>
                              <a:xfrm>
                                <a:off x="0" y="0"/>
                                <a:ext cx="1816100" cy="711200"/>
                              </a:xfrm>
                              <a:prstGeom prst="rect">
                                <a:avLst/>
                              </a:prstGeom>
                              <a:noFill/>
                              <a:ln w="6350">
                                <a:noFill/>
                              </a:ln>
                            </wps:spPr>
                            <wps:txbx>
                              <w:txbxContent>
                                <w:p w14:paraId="61EE0E67" w14:textId="77777777" w:rsidR="00844A28" w:rsidRPr="006F7E99" w:rsidRDefault="00844A28" w:rsidP="00844A28">
                                  <w:pPr>
                                    <w:spacing w:after="60"/>
                                    <w:jc w:val="center"/>
                                    <w:rPr>
                                      <w:b/>
                                      <w:color w:val="FFFFFF" w:themeColor="background1"/>
                                    </w:rPr>
                                  </w:pPr>
                                  <w:r w:rsidRPr="006F7E99">
                                    <w:rPr>
                                      <w:b/>
                                      <w:color w:val="FFFFFF" w:themeColor="background1"/>
                                    </w:rPr>
                                    <w:t>Xolair 75</w:t>
                                  </w:r>
                                  <w:r>
                                    <w:rPr>
                                      <w:b/>
                                      <w:color w:val="FFFFFF" w:themeColor="background1"/>
                                    </w:rPr>
                                    <w:t> </w:t>
                                  </w:r>
                                  <w:r w:rsidRPr="006F7E99">
                                    <w:rPr>
                                      <w:b/>
                                      <w:color w:val="FFFFFF" w:themeColor="background1"/>
                                    </w:rPr>
                                    <w:t>mg</w:t>
                                  </w:r>
                                </w:p>
                                <w:p w14:paraId="04AB7750" w14:textId="0A4CBF04" w:rsidR="00844A28" w:rsidRPr="006F7E99" w:rsidRDefault="00511A02" w:rsidP="00844A28">
                                  <w:pPr>
                                    <w:spacing w:after="60"/>
                                    <w:jc w:val="center"/>
                                    <w:rPr>
                                      <w:b/>
                                      <w:color w:val="FFFFFF" w:themeColor="background1"/>
                                    </w:rPr>
                                  </w:pPr>
                                  <w:r>
                                    <w:rPr>
                                      <w:b/>
                                      <w:color w:val="FFFFFF" w:themeColor="background1"/>
                                    </w:rPr>
                                    <w:t>pero s modrým chráničem jehly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A93A26" id="Text Box 307815931" o:spid="_x0000_s1313" type="#_x0000_t202" style="position:absolute;left:0;text-align:left;margin-left:10.85pt;margin-top:6.4pt;width:143pt;height:56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" filled="f" stroked="f" strokeweight=".5pt">
                      <v:textbox>
                        <w:txbxContent>
                          <w:p w14:paraId="61EE0E67" w14:textId="77777777" w:rsidR="00844A28" w:rsidRPr="006F7E99" w:rsidRDefault="00844A28" w:rsidP="00844A28">
                            <w:pPr>
                              <w:spacing w:after="60"/>
                              <w:jc w:val="center"/>
                              <w:rPr>
                                <w:b/>
                                <w:color w:val="FFFFFF" w:themeColor="background1"/>
                              </w:rPr>
                            </w:pPr>
                            <w:r w:rsidRPr="006F7E99">
                              <w:rPr>
                                <w:b/>
                                <w:color w:val="FFFFFF" w:themeColor="background1"/>
                              </w:rPr>
                              <w:t>Xolair 75</w:t>
                            </w:r>
                            <w:r>
                              <w:rPr>
                                <w:b/>
                                <w:color w:val="FFFFFF" w:themeColor="background1"/>
                              </w:rPr>
                              <w:t> </w:t>
                            </w:r>
                            <w:r w:rsidRPr="006F7E99">
                              <w:rPr>
                                <w:b/>
                                <w:color w:val="FFFFFF" w:themeColor="background1"/>
                              </w:rPr>
                              <w:t>mg</w:t>
                            </w:r>
                          </w:p>
                          <w:p w14:paraId="04AB7750" w14:textId="0A4CBF04" w:rsidR="00844A28" w:rsidRPr="006F7E99" w:rsidRDefault="00511A02" w:rsidP="00844A28">
                            <w:pPr>
                              <w:spacing w:after="60"/>
                              <w:jc w:val="center"/>
                              <w:rPr>
                                <w:b/>
                                <w:color w:val="FFFFFF" w:themeColor="background1"/>
                              </w:rPr>
                            </w:pPr>
                            <w:r>
                              <w:rPr>
                                <w:b/>
                                <w:color w:val="FFFFFF" w:themeColor="background1"/>
                              </w:rPr>
                              <w:t>pero s modrým chráničem jehly</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54528" behindDoc="0" locked="0" layoutInCell="1" allowOverlap="1" wp14:anchorId="62D946CA" wp14:editId="447DA6D9">
                      <wp:simplePos x="0" y="0"/>
                      <wp:positionH relativeFrom="column">
                        <wp:posOffset>969645</wp:posOffset>
                      </wp:positionH>
                      <wp:positionV relativeFrom="paragraph">
                        <wp:posOffset>6913880</wp:posOffset>
                      </wp:positionV>
                      <wp:extent cx="2165350" cy="273050"/>
                      <wp:effectExtent l="0" t="0" r="0" b="0"/>
                      <wp:wrapNone/>
                      <wp:docPr id="307815932" name="Text Box 307815932"/>
                      <wp:cNvGraphicFramePr/>
                      <a:graphic xmlns:a="http://schemas.openxmlformats.org/drawingml/2006/main">
                        <a:graphicData uri="http://schemas.microsoft.com/office/word/2010/wordprocessingShape">
                          <wps:wsp>
                            <wps:cNvSpPr txBox="1"/>
                            <wps:spPr>
                              <a:xfrm>
                                <a:off x="0" y="0"/>
                                <a:ext cx="2165350" cy="273050"/>
                              </a:xfrm>
                              <a:prstGeom prst="rect">
                                <a:avLst/>
                              </a:prstGeom>
                              <a:noFill/>
                              <a:ln w="6350">
                                <a:noFill/>
                              </a:ln>
                            </wps:spPr>
                            <wps:txbx>
                              <w:txbxContent>
                                <w:p w14:paraId="283ED899" w14:textId="17CAE664" w:rsidR="00844A28" w:rsidRDefault="00844A28" w:rsidP="00844A28">
                                  <w:pPr>
                                    <w:jc w:val="center"/>
                                  </w:pPr>
                                  <w:r>
                                    <w:t>1 </w:t>
                                  </w:r>
                                  <w:r w:rsidR="00065F57">
                                    <w:t>šedé</w:t>
                                  </w:r>
                                  <w:r>
                                    <w:t xml:space="preserve"> + 1 </w:t>
                                  </w:r>
                                  <w:r w:rsidR="00065F57">
                                    <w:t>šedé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D946CA" id="Text Box 307815932" o:spid="_x0000_s1314" type="#_x0000_t202" style="position:absolute;left:0;text-align:left;margin-left:76.35pt;margin-top:544.4pt;width:170.5pt;height:21.5pt;z-index:25205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" filled="f" stroked="f" strokeweight=".5pt">
                      <v:textbox>
                        <w:txbxContent>
                          <w:p w14:paraId="283ED899" w14:textId="17CAE664" w:rsidR="00844A28" w:rsidRDefault="00844A28" w:rsidP="00844A28">
                            <w:pPr>
                              <w:jc w:val="center"/>
                            </w:pPr>
                            <w:r>
                              <w:t>1 </w:t>
                            </w:r>
                            <w:r w:rsidR="00065F57">
                              <w:t>šedé</w:t>
                            </w:r>
                            <w:r>
                              <w:t xml:space="preserve"> + 1 </w:t>
                            </w:r>
                            <w:r w:rsidR="00065F57">
                              <w:t>šedé</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53504" behindDoc="0" locked="0" layoutInCell="1" allowOverlap="1" wp14:anchorId="2376A927" wp14:editId="1A43FA3D">
                      <wp:simplePos x="0" y="0"/>
                      <wp:positionH relativeFrom="column">
                        <wp:posOffset>960120</wp:posOffset>
                      </wp:positionH>
                      <wp:positionV relativeFrom="paragraph">
                        <wp:posOffset>6526530</wp:posOffset>
                      </wp:positionV>
                      <wp:extent cx="2150914" cy="330200"/>
                      <wp:effectExtent l="0" t="0" r="0" b="0"/>
                      <wp:wrapNone/>
                      <wp:docPr id="307815933" name="Text Box 307815933"/>
                      <wp:cNvGraphicFramePr/>
                      <a:graphic xmlns:a="http://schemas.openxmlformats.org/drawingml/2006/main">
                        <a:graphicData uri="http://schemas.microsoft.com/office/word/2010/wordprocessingShape">
                          <wps:wsp>
                            <wps:cNvSpPr txBox="1"/>
                            <wps:spPr>
                              <a:xfrm>
                                <a:off x="0" y="0"/>
                                <a:ext cx="2150914" cy="330200"/>
                              </a:xfrm>
                              <a:prstGeom prst="rect">
                                <a:avLst/>
                              </a:prstGeom>
                              <a:noFill/>
                              <a:ln w="6350">
                                <a:noFill/>
                              </a:ln>
                            </wps:spPr>
                            <wps:txbx>
                              <w:txbxContent>
                                <w:p w14:paraId="6C7EAF07" w14:textId="29121215" w:rsidR="00844A28" w:rsidRDefault="00844A28" w:rsidP="00844A28">
                                  <w:pPr>
                                    <w:jc w:val="center"/>
                                  </w:pPr>
                                  <w:r>
                                    <w:t>1 </w:t>
                                  </w:r>
                                  <w:r w:rsidR="00065F57">
                                    <w:t>modré</w:t>
                                  </w:r>
                                  <w:r>
                                    <w:t xml:space="preserve"> + 1 </w:t>
                                  </w:r>
                                  <w:r w:rsidR="00065F57">
                                    <w:t>fialové</w:t>
                                  </w:r>
                                  <w:r>
                                    <w:t xml:space="preserve"> + 1 </w:t>
                                  </w:r>
                                  <w:r w:rsidR="00065F57">
                                    <w:t>šedé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76A927" id="Text Box 307815933" o:spid="_x0000_s1315" type="#_x0000_t202" style="position:absolute;left:0;text-align:left;margin-left:75.6pt;margin-top:513.9pt;width:169.35pt;height:26pt;z-index:25205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" filled="f" stroked="f" strokeweight=".5pt">
                      <v:textbox>
                        <w:txbxContent>
                          <w:p w14:paraId="6C7EAF07" w14:textId="29121215" w:rsidR="00844A28" w:rsidRDefault="00844A28" w:rsidP="00844A28">
                            <w:pPr>
                              <w:jc w:val="center"/>
                            </w:pPr>
                            <w:r>
                              <w:t>1 </w:t>
                            </w:r>
                            <w:r w:rsidR="00065F57">
                              <w:t>modré</w:t>
                            </w:r>
                            <w:r>
                              <w:t xml:space="preserve"> + 1 </w:t>
                            </w:r>
                            <w:r w:rsidR="00065F57">
                              <w:t>fialové</w:t>
                            </w:r>
                            <w:r>
                              <w:t xml:space="preserve"> + 1 </w:t>
                            </w:r>
                            <w:r w:rsidR="00065F57">
                              <w:t>šedé</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52480" behindDoc="0" locked="0" layoutInCell="1" allowOverlap="1" wp14:anchorId="3CE3AB0F" wp14:editId="0526416F">
                      <wp:simplePos x="0" y="0"/>
                      <wp:positionH relativeFrom="column">
                        <wp:posOffset>969645</wp:posOffset>
                      </wp:positionH>
                      <wp:positionV relativeFrom="paragraph">
                        <wp:posOffset>6139180</wp:posOffset>
                      </wp:positionV>
                      <wp:extent cx="2139950" cy="279400"/>
                      <wp:effectExtent l="0" t="0" r="0" b="6350"/>
                      <wp:wrapNone/>
                      <wp:docPr id="307815934" name="Text Box 307815934"/>
                      <wp:cNvGraphicFramePr/>
                      <a:graphic xmlns:a="http://schemas.openxmlformats.org/drawingml/2006/main">
                        <a:graphicData uri="http://schemas.microsoft.com/office/word/2010/wordprocessingShape">
                          <wps:wsp>
                            <wps:cNvSpPr txBox="1"/>
                            <wps:spPr>
                              <a:xfrm>
                                <a:off x="0" y="0"/>
                                <a:ext cx="2139950" cy="279400"/>
                              </a:xfrm>
                              <a:prstGeom prst="rect">
                                <a:avLst/>
                              </a:prstGeom>
                              <a:noFill/>
                              <a:ln w="6350">
                                <a:noFill/>
                              </a:ln>
                            </wps:spPr>
                            <wps:txbx>
                              <w:txbxContent>
                                <w:p w14:paraId="4843E759" w14:textId="47F12488" w:rsidR="00844A28" w:rsidRDefault="00844A28" w:rsidP="00844A28">
                                  <w:pPr>
                                    <w:jc w:val="center"/>
                                  </w:pPr>
                                  <w:r>
                                    <w:t>1 </w:t>
                                  </w:r>
                                  <w:r w:rsidR="00065F57">
                                    <w:t>fialové</w:t>
                                  </w:r>
                                  <w:r>
                                    <w:t xml:space="preserve"> + 1 </w:t>
                                  </w:r>
                                  <w:r w:rsidR="00065F57">
                                    <w:t>šedé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E3AB0F" id="Text Box 307815934" o:spid="_x0000_s1316" type="#_x0000_t202" style="position:absolute;left:0;text-align:left;margin-left:76.35pt;margin-top:483.4pt;width:168.5pt;height:22pt;z-index:25205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" filled="f" stroked="f" strokeweight=".5pt">
                      <v:textbox>
                        <w:txbxContent>
                          <w:p w14:paraId="4843E759" w14:textId="47F12488" w:rsidR="00844A28" w:rsidRDefault="00844A28" w:rsidP="00844A28">
                            <w:pPr>
                              <w:jc w:val="center"/>
                            </w:pPr>
                            <w:r>
                              <w:t>1 </w:t>
                            </w:r>
                            <w:r w:rsidR="00065F57">
                              <w:t>fialové</w:t>
                            </w:r>
                            <w:r>
                              <w:t xml:space="preserve"> + 1 </w:t>
                            </w:r>
                            <w:r w:rsidR="00065F57">
                              <w:t>šedé</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51456" behindDoc="0" locked="0" layoutInCell="1" allowOverlap="1" wp14:anchorId="27A8F0C7" wp14:editId="1729D7A4">
                      <wp:simplePos x="0" y="0"/>
                      <wp:positionH relativeFrom="column">
                        <wp:posOffset>1014095</wp:posOffset>
                      </wp:positionH>
                      <wp:positionV relativeFrom="paragraph">
                        <wp:posOffset>5732780</wp:posOffset>
                      </wp:positionV>
                      <wp:extent cx="2082800" cy="273050"/>
                      <wp:effectExtent l="0" t="0" r="0" b="0"/>
                      <wp:wrapNone/>
                      <wp:docPr id="307815935" name="Text Box 307815935"/>
                      <wp:cNvGraphicFramePr/>
                      <a:graphic xmlns:a="http://schemas.openxmlformats.org/drawingml/2006/main">
                        <a:graphicData uri="http://schemas.microsoft.com/office/word/2010/wordprocessingShape">
                          <wps:wsp>
                            <wps:cNvSpPr txBox="1"/>
                            <wps:spPr>
                              <a:xfrm>
                                <a:off x="0" y="0"/>
                                <a:ext cx="2082800" cy="273050"/>
                              </a:xfrm>
                              <a:prstGeom prst="rect">
                                <a:avLst/>
                              </a:prstGeom>
                              <a:noFill/>
                              <a:ln w="6350">
                                <a:noFill/>
                              </a:ln>
                            </wps:spPr>
                            <wps:txbx>
                              <w:txbxContent>
                                <w:p w14:paraId="0CE5EBEE" w14:textId="63C32171" w:rsidR="00844A28" w:rsidRDefault="00844A28" w:rsidP="00844A28">
                                  <w:pPr>
                                    <w:jc w:val="center"/>
                                  </w:pPr>
                                  <w:r>
                                    <w:t>1 </w:t>
                                  </w:r>
                                  <w:r w:rsidR="00065F57">
                                    <w:t>modré</w:t>
                                  </w:r>
                                  <w:r>
                                    <w:t xml:space="preserve"> + 1 </w:t>
                                  </w:r>
                                  <w:r w:rsidR="00065F57">
                                    <w:t>šedé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A8F0C7" id="Text Box 307815935" o:spid="_x0000_s1317" type="#_x0000_t202" style="position:absolute;left:0;text-align:left;margin-left:79.85pt;margin-top:451.4pt;width:164pt;height:21.5pt;z-index:25205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" filled="f" stroked="f" strokeweight=".5pt">
                      <v:textbox>
                        <w:txbxContent>
                          <w:p w14:paraId="0CE5EBEE" w14:textId="63C32171" w:rsidR="00844A28" w:rsidRDefault="00844A28" w:rsidP="00844A28">
                            <w:pPr>
                              <w:jc w:val="center"/>
                            </w:pPr>
                            <w:r>
                              <w:t>1 </w:t>
                            </w:r>
                            <w:r w:rsidR="00065F57">
                              <w:t>modré</w:t>
                            </w:r>
                            <w:r>
                              <w:t xml:space="preserve"> + 1 </w:t>
                            </w:r>
                            <w:r w:rsidR="00065F57">
                              <w:t>šedé</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50432" behindDoc="0" locked="0" layoutInCell="1" allowOverlap="1" wp14:anchorId="3B425DC9" wp14:editId="23ED78E4">
                      <wp:simplePos x="0" y="0"/>
                      <wp:positionH relativeFrom="column">
                        <wp:posOffset>937895</wp:posOffset>
                      </wp:positionH>
                      <wp:positionV relativeFrom="paragraph">
                        <wp:posOffset>5345430</wp:posOffset>
                      </wp:positionV>
                      <wp:extent cx="2184400" cy="31115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84400" cy="311150"/>
                              </a:xfrm>
                              <a:prstGeom prst="rect">
                                <a:avLst/>
                              </a:prstGeom>
                              <a:noFill/>
                              <a:ln w="6350">
                                <a:noFill/>
                              </a:ln>
                            </wps:spPr>
                            <wps:txbx>
                              <w:txbxContent>
                                <w:p w14:paraId="5D8F551E" w14:textId="6E38AE3D" w:rsidR="00844A28" w:rsidRDefault="00844A28" w:rsidP="00844A28">
                                  <w:pPr>
                                    <w:jc w:val="center"/>
                                  </w:pPr>
                                  <w:r>
                                    <w:t>1 </w:t>
                                  </w:r>
                                  <w:r w:rsidR="00065F57">
                                    <w:t>šedé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425DC9" id="Text Box 78" o:spid="_x0000_s1318" type="#_x0000_t202" style="position:absolute;left:0;text-align:left;margin-left:73.85pt;margin-top:420.9pt;width:172pt;height:24.5pt;z-index:25205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" filled="f" stroked="f" strokeweight=".5pt">
                      <v:textbox>
                        <w:txbxContent>
                          <w:p w14:paraId="5D8F551E" w14:textId="6E38AE3D" w:rsidR="00844A28" w:rsidRDefault="00844A28" w:rsidP="00844A28">
                            <w:pPr>
                              <w:jc w:val="center"/>
                            </w:pPr>
                            <w:r>
                              <w:t>1 </w:t>
                            </w:r>
                            <w:r w:rsidR="00065F57">
                              <w:t>šedé</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47360" behindDoc="0" locked="0" layoutInCell="1" allowOverlap="1" wp14:anchorId="55EA0A18" wp14:editId="0E921E4D">
                      <wp:simplePos x="0" y="0"/>
                      <wp:positionH relativeFrom="column">
                        <wp:posOffset>1356995</wp:posOffset>
                      </wp:positionH>
                      <wp:positionV relativeFrom="paragraph">
                        <wp:posOffset>4126230</wp:posOffset>
                      </wp:positionV>
                      <wp:extent cx="1327150" cy="317500"/>
                      <wp:effectExtent l="0" t="0" r="0" b="6350"/>
                      <wp:wrapNone/>
                      <wp:docPr id="81" name="Text Box 81"/>
                      <wp:cNvGraphicFramePr/>
                      <a:graphic xmlns:a="http://schemas.openxmlformats.org/drawingml/2006/main">
                        <a:graphicData uri="http://schemas.microsoft.com/office/word/2010/wordprocessingShape">
                          <wps:wsp>
                            <wps:cNvSpPr txBox="1"/>
                            <wps:spPr>
                              <a:xfrm>
                                <a:off x="0" y="0"/>
                                <a:ext cx="1327150" cy="317500"/>
                              </a:xfrm>
                              <a:prstGeom prst="rect">
                                <a:avLst/>
                              </a:prstGeom>
                              <a:noFill/>
                              <a:ln w="6350">
                                <a:noFill/>
                              </a:ln>
                            </wps:spPr>
                            <wps:txbx>
                              <w:txbxContent>
                                <w:p w14:paraId="6ED69960" w14:textId="6EA8E097" w:rsidR="00844A28" w:rsidRDefault="00844A28" w:rsidP="00844A28">
                                  <w:pPr>
                                    <w:jc w:val="center"/>
                                  </w:pPr>
                                  <w:r>
                                    <w:t>1 </w:t>
                                  </w:r>
                                  <w:r w:rsidR="00065F57">
                                    <w:t>modré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EA0A18" id="_x0000_s1319" type="#_x0000_t202" style="position:absolute;left:0;text-align:left;margin-left:106.85pt;margin-top:324.9pt;width:104.5pt;height:25pt;z-index:25204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" filled="f" stroked="f" strokeweight=".5pt">
                      <v:textbox>
                        <w:txbxContent>
                          <w:p w14:paraId="6ED69960" w14:textId="6EA8E097" w:rsidR="00844A28" w:rsidRDefault="00844A28" w:rsidP="00844A28">
                            <w:pPr>
                              <w:jc w:val="center"/>
                            </w:pPr>
                            <w:r>
                              <w:t>1 </w:t>
                            </w:r>
                            <w:r w:rsidR="00065F57">
                              <w:t>modré</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35072" behindDoc="0" locked="0" layoutInCell="1" allowOverlap="1" wp14:anchorId="16A132D0" wp14:editId="412709F0">
                      <wp:simplePos x="0" y="0"/>
                      <wp:positionH relativeFrom="column">
                        <wp:posOffset>937895</wp:posOffset>
                      </wp:positionH>
                      <wp:positionV relativeFrom="paragraph">
                        <wp:posOffset>3491230</wp:posOffset>
                      </wp:positionV>
                      <wp:extent cx="2190750" cy="43815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2190750" cy="438150"/>
                              </a:xfrm>
                              <a:prstGeom prst="rect">
                                <a:avLst/>
                              </a:prstGeom>
                              <a:noFill/>
                              <a:ln w="6350">
                                <a:noFill/>
                              </a:ln>
                            </wps:spPr>
                            <wps:txbx>
                              <w:txbxContent>
                                <w:p w14:paraId="073D2BA4" w14:textId="3A96C908" w:rsidR="00844A28" w:rsidRPr="00065F57" w:rsidRDefault="00065F57" w:rsidP="00844A28">
                                  <w:pPr>
                                    <w:jc w:val="center"/>
                                    <w:rPr>
                                      <w:b/>
                                      <w:lang w:val="cs-CZ"/>
                                    </w:rPr>
                                  </w:pPr>
                                  <w:r>
                                    <w:rPr>
                                      <w:b/>
                                      <w:lang w:val="cs-CZ"/>
                                    </w:rPr>
                                    <w:t>Počet per potřebných k dosažení dávky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A132D0" id="_x0000_s1320" type="#_x0000_t202" style="position:absolute;left:0;text-align:left;margin-left:73.85pt;margin-top:274.9pt;width:172.5pt;height:34.5pt;z-index:25203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" filled="f" stroked="f" strokeweight=".5pt">
                      <v:textbox>
                        <w:txbxContent>
                          <w:p w14:paraId="073D2BA4" w14:textId="3A96C908" w:rsidR="00844A28" w:rsidRPr="00065F57" w:rsidRDefault="00065F57" w:rsidP="00844A28">
                            <w:pPr>
                              <w:jc w:val="center"/>
                              <w:rPr>
                                <w:b/>
                                <w:lang w:val="cs-CZ"/>
                              </w:rPr>
                            </w:pPr>
                            <w:r>
                              <w:rPr>
                                <w:b/>
                                <w:lang w:val="cs-CZ"/>
                              </w:rPr>
                              <w:t>Počet per potřebných k dosažení dávky</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46336" behindDoc="0" locked="0" layoutInCell="1" allowOverlap="1" wp14:anchorId="11B514C2" wp14:editId="6AE9FE69">
                      <wp:simplePos x="0" y="0"/>
                      <wp:positionH relativeFrom="column">
                        <wp:posOffset>144145</wp:posOffset>
                      </wp:positionH>
                      <wp:positionV relativeFrom="paragraph">
                        <wp:posOffset>6907530</wp:posOffset>
                      </wp:positionV>
                      <wp:extent cx="717550" cy="298450"/>
                      <wp:effectExtent l="0" t="0" r="0" b="6350"/>
                      <wp:wrapNone/>
                      <wp:docPr id="83" name="Text Box 83"/>
                      <wp:cNvGraphicFramePr/>
                      <a:graphic xmlns:a="http://schemas.openxmlformats.org/drawingml/2006/main">
                        <a:graphicData uri="http://schemas.microsoft.com/office/word/2010/wordprocessingShape">
                          <wps:wsp>
                            <wps:cNvSpPr txBox="1"/>
                            <wps:spPr>
                              <a:xfrm>
                                <a:off x="0" y="0"/>
                                <a:ext cx="717550" cy="298450"/>
                              </a:xfrm>
                              <a:prstGeom prst="rect">
                                <a:avLst/>
                              </a:prstGeom>
                              <a:noFill/>
                              <a:ln w="6350">
                                <a:noFill/>
                              </a:ln>
                            </wps:spPr>
                            <wps:txbx>
                              <w:txbxContent>
                                <w:p w14:paraId="6D063776" w14:textId="77777777" w:rsidR="00844A28" w:rsidRPr="006F7E99" w:rsidRDefault="00844A28" w:rsidP="00844A28">
                                  <w:pPr>
                                    <w:jc w:val="center"/>
                                    <w:rPr>
                                      <w:b/>
                                    </w:rPr>
                                  </w:pPr>
                                  <w:r>
                                    <w:rPr>
                                      <w:b/>
                                    </w:rPr>
                                    <w:t>600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B514C2" id="_x0000_s1321" type="#_x0000_t202" style="position:absolute;left:0;text-align:left;margin-left:11.35pt;margin-top:543.9pt;width:56.5pt;height:23.5pt;z-index:25204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" filled="f" stroked="f" strokeweight=".5pt">
                      <v:textbox>
                        <w:txbxContent>
                          <w:p w14:paraId="6D063776" w14:textId="77777777" w:rsidR="00844A28" w:rsidRPr="006F7E99" w:rsidRDefault="00844A28" w:rsidP="00844A28">
                            <w:pPr>
                              <w:jc w:val="center"/>
                              <w:rPr>
                                <w:b/>
                              </w:rPr>
                            </w:pPr>
                            <w:r>
                              <w:rPr>
                                <w:b/>
                              </w:rPr>
                              <w:t>600 mg</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45312" behindDoc="0" locked="0" layoutInCell="1" allowOverlap="1" wp14:anchorId="2DD1FB3B" wp14:editId="6B9FCE4A">
                      <wp:simplePos x="0" y="0"/>
                      <wp:positionH relativeFrom="column">
                        <wp:posOffset>169545</wp:posOffset>
                      </wp:positionH>
                      <wp:positionV relativeFrom="paragraph">
                        <wp:posOffset>6501130</wp:posOffset>
                      </wp:positionV>
                      <wp:extent cx="698500" cy="298450"/>
                      <wp:effectExtent l="0" t="0" r="0" b="6350"/>
                      <wp:wrapNone/>
                      <wp:docPr id="84" name="Text Box 84"/>
                      <wp:cNvGraphicFramePr/>
                      <a:graphic xmlns:a="http://schemas.openxmlformats.org/drawingml/2006/main">
                        <a:graphicData uri="http://schemas.microsoft.com/office/word/2010/wordprocessingShape">
                          <wps:wsp>
                            <wps:cNvSpPr txBox="1"/>
                            <wps:spPr>
                              <a:xfrm>
                                <a:off x="0" y="0"/>
                                <a:ext cx="698500" cy="298450"/>
                              </a:xfrm>
                              <a:prstGeom prst="rect">
                                <a:avLst/>
                              </a:prstGeom>
                              <a:noFill/>
                              <a:ln w="6350">
                                <a:noFill/>
                              </a:ln>
                            </wps:spPr>
                            <wps:txbx>
                              <w:txbxContent>
                                <w:p w14:paraId="3C2CCBFA" w14:textId="77777777" w:rsidR="00844A28" w:rsidRPr="006F7E99" w:rsidRDefault="00844A28" w:rsidP="00844A28">
                                  <w:pPr>
                                    <w:jc w:val="center"/>
                                    <w:rPr>
                                      <w:b/>
                                    </w:rPr>
                                  </w:pPr>
                                  <w:r>
                                    <w:rPr>
                                      <w:b/>
                                    </w:rPr>
                                    <w:t>525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D1FB3B" id="_x0000_s1322" type="#_x0000_t202" style="position:absolute;left:0;text-align:left;margin-left:13.35pt;margin-top:511.9pt;width:55pt;height:23.5pt;z-index:25204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" filled="f" stroked="f" strokeweight=".5pt">
                      <v:textbox>
                        <w:txbxContent>
                          <w:p w14:paraId="3C2CCBFA" w14:textId="77777777" w:rsidR="00844A28" w:rsidRPr="006F7E99" w:rsidRDefault="00844A28" w:rsidP="00844A28">
                            <w:pPr>
                              <w:jc w:val="center"/>
                              <w:rPr>
                                <w:b/>
                              </w:rPr>
                            </w:pPr>
                            <w:r>
                              <w:rPr>
                                <w:b/>
                              </w:rPr>
                              <w:t>525 mg</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44288" behindDoc="0" locked="0" layoutInCell="1" allowOverlap="1" wp14:anchorId="6CB9CE23" wp14:editId="2F260C3A">
                      <wp:simplePos x="0" y="0"/>
                      <wp:positionH relativeFrom="column">
                        <wp:posOffset>194945</wp:posOffset>
                      </wp:positionH>
                      <wp:positionV relativeFrom="paragraph">
                        <wp:posOffset>6126480</wp:posOffset>
                      </wp:positionV>
                      <wp:extent cx="660400" cy="279400"/>
                      <wp:effectExtent l="0" t="0" r="0" b="6350"/>
                      <wp:wrapNone/>
                      <wp:docPr id="85" name="Text Box 85"/>
                      <wp:cNvGraphicFramePr/>
                      <a:graphic xmlns:a="http://schemas.openxmlformats.org/drawingml/2006/main">
                        <a:graphicData uri="http://schemas.microsoft.com/office/word/2010/wordprocessingShape">
                          <wps:wsp>
                            <wps:cNvSpPr txBox="1"/>
                            <wps:spPr>
                              <a:xfrm>
                                <a:off x="0" y="0"/>
                                <a:ext cx="660400" cy="279400"/>
                              </a:xfrm>
                              <a:prstGeom prst="rect">
                                <a:avLst/>
                              </a:prstGeom>
                              <a:noFill/>
                              <a:ln w="6350">
                                <a:noFill/>
                              </a:ln>
                            </wps:spPr>
                            <wps:txbx>
                              <w:txbxContent>
                                <w:p w14:paraId="39BF3EEC" w14:textId="77777777" w:rsidR="00844A28" w:rsidRPr="006F7E99" w:rsidRDefault="00844A28" w:rsidP="00844A28">
                                  <w:pPr>
                                    <w:jc w:val="center"/>
                                    <w:rPr>
                                      <w:b/>
                                    </w:rPr>
                                  </w:pPr>
                                  <w:r>
                                    <w:rPr>
                                      <w:b/>
                                    </w:rPr>
                                    <w:t>450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B9CE23" id="_x0000_s1323" type="#_x0000_t202" style="position:absolute;left:0;text-align:left;margin-left:15.35pt;margin-top:482.4pt;width:52pt;height:22pt;z-index:25204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" filled="f" stroked="f" strokeweight=".5pt">
                      <v:textbox>
                        <w:txbxContent>
                          <w:p w14:paraId="39BF3EEC" w14:textId="77777777" w:rsidR="00844A28" w:rsidRPr="006F7E99" w:rsidRDefault="00844A28" w:rsidP="00844A28">
                            <w:pPr>
                              <w:jc w:val="center"/>
                              <w:rPr>
                                <w:b/>
                              </w:rPr>
                            </w:pPr>
                            <w:r>
                              <w:rPr>
                                <w:b/>
                              </w:rPr>
                              <w:t>450 mg</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43264" behindDoc="0" locked="0" layoutInCell="1" allowOverlap="1" wp14:anchorId="61AFDC1E" wp14:editId="329C5CF1">
                      <wp:simplePos x="0" y="0"/>
                      <wp:positionH relativeFrom="column">
                        <wp:posOffset>150495</wp:posOffset>
                      </wp:positionH>
                      <wp:positionV relativeFrom="paragraph">
                        <wp:posOffset>5726430</wp:posOffset>
                      </wp:positionV>
                      <wp:extent cx="685800" cy="298450"/>
                      <wp:effectExtent l="0" t="0" r="0" b="6350"/>
                      <wp:wrapNone/>
                      <wp:docPr id="86" name="Text Box 86"/>
                      <wp:cNvGraphicFramePr/>
                      <a:graphic xmlns:a="http://schemas.openxmlformats.org/drawingml/2006/main">
                        <a:graphicData uri="http://schemas.microsoft.com/office/word/2010/wordprocessingShape">
                          <wps:wsp>
                            <wps:cNvSpPr txBox="1"/>
                            <wps:spPr>
                              <a:xfrm>
                                <a:off x="0" y="0"/>
                                <a:ext cx="685800" cy="298450"/>
                              </a:xfrm>
                              <a:prstGeom prst="rect">
                                <a:avLst/>
                              </a:prstGeom>
                              <a:noFill/>
                              <a:ln w="6350">
                                <a:noFill/>
                              </a:ln>
                            </wps:spPr>
                            <wps:txbx>
                              <w:txbxContent>
                                <w:p w14:paraId="6BE9F727" w14:textId="77777777" w:rsidR="00844A28" w:rsidRPr="006F7E99" w:rsidRDefault="00844A28" w:rsidP="00844A28">
                                  <w:pPr>
                                    <w:jc w:val="center"/>
                                    <w:rPr>
                                      <w:b/>
                                    </w:rPr>
                                  </w:pPr>
                                  <w:r>
                                    <w:rPr>
                                      <w:b/>
                                    </w:rPr>
                                    <w:t>375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AFDC1E" id="_x0000_s1324" type="#_x0000_t202" style="position:absolute;left:0;text-align:left;margin-left:11.85pt;margin-top:450.9pt;width:54pt;height:23.5pt;z-index:25204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" filled="f" stroked="f" strokeweight=".5pt">
                      <v:textbox>
                        <w:txbxContent>
                          <w:p w14:paraId="6BE9F727" w14:textId="77777777" w:rsidR="00844A28" w:rsidRPr="006F7E99" w:rsidRDefault="00844A28" w:rsidP="00844A28">
                            <w:pPr>
                              <w:jc w:val="center"/>
                              <w:rPr>
                                <w:b/>
                              </w:rPr>
                            </w:pPr>
                            <w:r>
                              <w:rPr>
                                <w:b/>
                              </w:rPr>
                              <w:t>375 mg</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42240" behindDoc="0" locked="0" layoutInCell="1" allowOverlap="1" wp14:anchorId="33A64E90" wp14:editId="0E20A8F5">
                      <wp:simplePos x="0" y="0"/>
                      <wp:positionH relativeFrom="column">
                        <wp:posOffset>156845</wp:posOffset>
                      </wp:positionH>
                      <wp:positionV relativeFrom="paragraph">
                        <wp:posOffset>5345430</wp:posOffset>
                      </wp:positionV>
                      <wp:extent cx="698500" cy="279400"/>
                      <wp:effectExtent l="0" t="0" r="0" b="6350"/>
                      <wp:wrapNone/>
                      <wp:docPr id="87" name="Text Box 87"/>
                      <wp:cNvGraphicFramePr/>
                      <a:graphic xmlns:a="http://schemas.openxmlformats.org/drawingml/2006/main">
                        <a:graphicData uri="http://schemas.microsoft.com/office/word/2010/wordprocessingShape">
                          <wps:wsp>
                            <wps:cNvSpPr txBox="1"/>
                            <wps:spPr>
                              <a:xfrm>
                                <a:off x="0" y="0"/>
                                <a:ext cx="698500" cy="279400"/>
                              </a:xfrm>
                              <a:prstGeom prst="rect">
                                <a:avLst/>
                              </a:prstGeom>
                              <a:noFill/>
                              <a:ln w="6350">
                                <a:noFill/>
                              </a:ln>
                            </wps:spPr>
                            <wps:txbx>
                              <w:txbxContent>
                                <w:p w14:paraId="7931965D" w14:textId="77777777" w:rsidR="00844A28" w:rsidRPr="006F7E99" w:rsidRDefault="00844A28" w:rsidP="00844A28">
                                  <w:pPr>
                                    <w:jc w:val="center"/>
                                    <w:rPr>
                                      <w:b/>
                                    </w:rPr>
                                  </w:pPr>
                                  <w:r>
                                    <w:rPr>
                                      <w:b/>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A64E90" id="_x0000_s1325" type="#_x0000_t202" style="position:absolute;left:0;text-align:left;margin-left:12.35pt;margin-top:420.9pt;width:55pt;height:22pt;z-index:25204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" filled="f" stroked="f" strokeweight=".5pt">
                      <v:textbox>
                        <w:txbxContent>
                          <w:p w14:paraId="7931965D" w14:textId="77777777" w:rsidR="00844A28" w:rsidRPr="006F7E99" w:rsidRDefault="00844A28" w:rsidP="00844A28">
                            <w:pPr>
                              <w:jc w:val="center"/>
                              <w:rPr>
                                <w:b/>
                              </w:rPr>
                            </w:pPr>
                            <w:r>
                              <w:rPr>
                                <w:b/>
                              </w:rPr>
                              <w:t>300 mg</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41216" behindDoc="0" locked="0" layoutInCell="1" allowOverlap="1" wp14:anchorId="15FE6CCA" wp14:editId="5CA0342F">
                      <wp:simplePos x="0" y="0"/>
                      <wp:positionH relativeFrom="column">
                        <wp:posOffset>150495</wp:posOffset>
                      </wp:positionH>
                      <wp:positionV relativeFrom="paragraph">
                        <wp:posOffset>4951730</wp:posOffset>
                      </wp:positionV>
                      <wp:extent cx="698500" cy="31115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698500" cy="311150"/>
                              </a:xfrm>
                              <a:prstGeom prst="rect">
                                <a:avLst/>
                              </a:prstGeom>
                              <a:noFill/>
                              <a:ln w="6350">
                                <a:noFill/>
                              </a:ln>
                            </wps:spPr>
                            <wps:txbx>
                              <w:txbxContent>
                                <w:p w14:paraId="1F3C8A97" w14:textId="77777777" w:rsidR="00844A28" w:rsidRPr="006F7E99" w:rsidRDefault="00844A28" w:rsidP="00844A28">
                                  <w:pPr>
                                    <w:jc w:val="center"/>
                                    <w:rPr>
                                      <w:b/>
                                    </w:rPr>
                                  </w:pPr>
                                  <w:r w:rsidRPr="006F7E99">
                                    <w:rPr>
                                      <w:b/>
                                    </w:rPr>
                                    <w:t>225</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FE6CCA" id="_x0000_s1326" type="#_x0000_t202" style="position:absolute;left:0;text-align:left;margin-left:11.85pt;margin-top:389.9pt;width:55pt;height:24.5pt;z-index:25204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" filled="f" stroked="f" strokeweight=".5pt">
                      <v:textbox>
                        <w:txbxContent>
                          <w:p w14:paraId="1F3C8A97" w14:textId="77777777" w:rsidR="00844A28" w:rsidRPr="006F7E99" w:rsidRDefault="00844A28" w:rsidP="00844A28">
                            <w:pPr>
                              <w:jc w:val="center"/>
                              <w:rPr>
                                <w:b/>
                              </w:rPr>
                            </w:pPr>
                            <w:r w:rsidRPr="006F7E99">
                              <w:rPr>
                                <w:b/>
                              </w:rPr>
                              <w:t>225</w:t>
                            </w:r>
                            <w:r>
                              <w:rPr>
                                <w:b/>
                              </w:rPr>
                              <w:t> </w:t>
                            </w:r>
                            <w:r w:rsidRPr="006F7E99">
                              <w:rPr>
                                <w:b/>
                              </w:rPr>
                              <w:t>mg</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40192" behindDoc="0" locked="0" layoutInCell="1" allowOverlap="1" wp14:anchorId="08FECEC3" wp14:editId="324EC098">
                      <wp:simplePos x="0" y="0"/>
                      <wp:positionH relativeFrom="column">
                        <wp:posOffset>175895</wp:posOffset>
                      </wp:positionH>
                      <wp:positionV relativeFrom="paragraph">
                        <wp:posOffset>4564380</wp:posOffset>
                      </wp:positionV>
                      <wp:extent cx="685800" cy="279400"/>
                      <wp:effectExtent l="0" t="0" r="0" b="6350"/>
                      <wp:wrapNone/>
                      <wp:docPr id="89" name="Text Box 89"/>
                      <wp:cNvGraphicFramePr/>
                      <a:graphic xmlns:a="http://schemas.openxmlformats.org/drawingml/2006/main">
                        <a:graphicData uri="http://schemas.microsoft.com/office/word/2010/wordprocessingShape">
                          <wps:wsp>
                            <wps:cNvSpPr txBox="1"/>
                            <wps:spPr>
                              <a:xfrm>
                                <a:off x="0" y="0"/>
                                <a:ext cx="685800" cy="279400"/>
                              </a:xfrm>
                              <a:prstGeom prst="rect">
                                <a:avLst/>
                              </a:prstGeom>
                              <a:noFill/>
                              <a:ln w="6350">
                                <a:noFill/>
                              </a:ln>
                            </wps:spPr>
                            <wps:txbx>
                              <w:txbxContent>
                                <w:p w14:paraId="66BCCAED" w14:textId="77777777" w:rsidR="00844A28" w:rsidRPr="006F7E99" w:rsidRDefault="00844A28" w:rsidP="00844A28">
                                  <w:pPr>
                                    <w:jc w:val="center"/>
                                    <w:rPr>
                                      <w:b/>
                                    </w:rPr>
                                  </w:pPr>
                                  <w:r>
                                    <w:rPr>
                                      <w:b/>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FECEC3" id="_x0000_s1327" type="#_x0000_t202" style="position:absolute;left:0;text-align:left;margin-left:13.85pt;margin-top:359.4pt;width:54pt;height:22pt;z-index:25204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" filled="f" stroked="f" strokeweight=".5pt">
                      <v:textbox>
                        <w:txbxContent>
                          <w:p w14:paraId="66BCCAED" w14:textId="77777777" w:rsidR="00844A28" w:rsidRPr="006F7E99" w:rsidRDefault="00844A28" w:rsidP="00844A28">
                            <w:pPr>
                              <w:jc w:val="center"/>
                              <w:rPr>
                                <w:b/>
                              </w:rPr>
                            </w:pPr>
                            <w:r>
                              <w:rPr>
                                <w:b/>
                              </w:rPr>
                              <w:t>150 mg</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39168" behindDoc="0" locked="0" layoutInCell="1" allowOverlap="1" wp14:anchorId="123F5213" wp14:editId="223C67FD">
                      <wp:simplePos x="0" y="0"/>
                      <wp:positionH relativeFrom="column">
                        <wp:posOffset>194945</wp:posOffset>
                      </wp:positionH>
                      <wp:positionV relativeFrom="paragraph">
                        <wp:posOffset>4119880</wp:posOffset>
                      </wp:positionV>
                      <wp:extent cx="635000" cy="279400"/>
                      <wp:effectExtent l="0" t="0" r="0" b="6350"/>
                      <wp:wrapNone/>
                      <wp:docPr id="90" name="Text Box 90"/>
                      <wp:cNvGraphicFramePr/>
                      <a:graphic xmlns:a="http://schemas.openxmlformats.org/drawingml/2006/main">
                        <a:graphicData uri="http://schemas.microsoft.com/office/word/2010/wordprocessingShape">
                          <wps:wsp>
                            <wps:cNvSpPr txBox="1"/>
                            <wps:spPr>
                              <a:xfrm>
                                <a:off x="0" y="0"/>
                                <a:ext cx="635000" cy="279400"/>
                              </a:xfrm>
                              <a:prstGeom prst="rect">
                                <a:avLst/>
                              </a:prstGeom>
                              <a:noFill/>
                              <a:ln w="6350">
                                <a:noFill/>
                              </a:ln>
                            </wps:spPr>
                            <wps:txbx>
                              <w:txbxContent>
                                <w:p w14:paraId="6B4927B8" w14:textId="77777777" w:rsidR="00844A28" w:rsidRPr="006F7E99" w:rsidRDefault="00844A28" w:rsidP="00844A28">
                                  <w:pPr>
                                    <w:jc w:val="center"/>
                                    <w:rPr>
                                      <w:b/>
                                    </w:rPr>
                                  </w:pPr>
                                  <w:r>
                                    <w:rPr>
                                      <w:b/>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3F5213" id="_x0000_s1328" type="#_x0000_t202" style="position:absolute;left:0;text-align:left;margin-left:15.35pt;margin-top:324.4pt;width:50pt;height:22pt;z-index:25203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" filled="f" stroked="f" strokeweight=".5pt">
                      <v:textbox>
                        <w:txbxContent>
                          <w:p w14:paraId="6B4927B8" w14:textId="77777777" w:rsidR="00844A28" w:rsidRPr="006F7E99" w:rsidRDefault="00844A28" w:rsidP="00844A28">
                            <w:pPr>
                              <w:jc w:val="center"/>
                              <w:rPr>
                                <w:b/>
                              </w:rPr>
                            </w:pPr>
                            <w:r>
                              <w:rPr>
                                <w:b/>
                              </w:rPr>
                              <w:t>75 mg</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38144" behindDoc="0" locked="0" layoutInCell="1" allowOverlap="1" wp14:anchorId="026E1A86" wp14:editId="54FC3057">
                      <wp:simplePos x="0" y="0"/>
                      <wp:positionH relativeFrom="column">
                        <wp:posOffset>4887595</wp:posOffset>
                      </wp:positionH>
                      <wp:positionV relativeFrom="paragraph">
                        <wp:posOffset>3465830</wp:posOffset>
                      </wp:positionV>
                      <wp:extent cx="730250" cy="450850"/>
                      <wp:effectExtent l="0" t="0" r="0" b="6350"/>
                      <wp:wrapNone/>
                      <wp:docPr id="91" name="Text Box 91"/>
                      <wp:cNvGraphicFramePr/>
                      <a:graphic xmlns:a="http://schemas.openxmlformats.org/drawingml/2006/main">
                        <a:graphicData uri="http://schemas.microsoft.com/office/word/2010/wordprocessingShape">
                          <wps:wsp>
                            <wps:cNvSpPr txBox="1"/>
                            <wps:spPr>
                              <a:xfrm>
                                <a:off x="0" y="0"/>
                                <a:ext cx="730250" cy="450850"/>
                              </a:xfrm>
                              <a:prstGeom prst="rect">
                                <a:avLst/>
                              </a:prstGeom>
                              <a:noFill/>
                              <a:ln w="6350">
                                <a:noFill/>
                              </a:ln>
                            </wps:spPr>
                            <wps:txbx>
                              <w:txbxContent>
                                <w:p w14:paraId="53494197" w14:textId="2E326289" w:rsidR="00844A28" w:rsidRDefault="00065F57" w:rsidP="00844A28">
                                  <w:pPr>
                                    <w:jc w:val="center"/>
                                    <w:rPr>
                                      <w:b/>
                                      <w:color w:val="FFFFFF" w:themeColor="background1"/>
                                    </w:rPr>
                                  </w:pPr>
                                  <w:r>
                                    <w:rPr>
                                      <w:b/>
                                      <w:color w:val="FFFFFF" w:themeColor="background1"/>
                                    </w:rPr>
                                    <w:t>Šedé</w:t>
                                  </w:r>
                                </w:p>
                                <w:p w14:paraId="3C66312C" w14:textId="77777777" w:rsidR="00844A28" w:rsidRPr="006F7E99" w:rsidRDefault="00844A28" w:rsidP="00844A28">
                                  <w:pPr>
                                    <w:jc w:val="center"/>
                                    <w:rPr>
                                      <w:b/>
                                      <w:color w:val="FFFFFF" w:themeColor="background1"/>
                                    </w:rPr>
                                  </w:pPr>
                                  <w:r>
                                    <w:rPr>
                                      <w:b/>
                                      <w:color w:val="FFFFFF" w:themeColor="background1"/>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6E1A86" id="_x0000_s1329" type="#_x0000_t202" style="position:absolute;left:0;text-align:left;margin-left:384.85pt;margin-top:272.9pt;width:57.5pt;height:35.5pt;z-index:25203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" filled="f" stroked="f" strokeweight=".5pt">
                      <v:textbox>
                        <w:txbxContent>
                          <w:p w14:paraId="53494197" w14:textId="2E326289" w:rsidR="00844A28" w:rsidRDefault="00065F57" w:rsidP="00844A28">
                            <w:pPr>
                              <w:jc w:val="center"/>
                              <w:rPr>
                                <w:b/>
                                <w:color w:val="FFFFFF" w:themeColor="background1"/>
                              </w:rPr>
                            </w:pPr>
                            <w:r>
                              <w:rPr>
                                <w:b/>
                                <w:color w:val="FFFFFF" w:themeColor="background1"/>
                              </w:rPr>
                              <w:t>Šedé</w:t>
                            </w:r>
                          </w:p>
                          <w:p w14:paraId="3C66312C" w14:textId="77777777" w:rsidR="00844A28" w:rsidRPr="006F7E99" w:rsidRDefault="00844A28" w:rsidP="00844A28">
                            <w:pPr>
                              <w:jc w:val="center"/>
                              <w:rPr>
                                <w:b/>
                                <w:color w:val="FFFFFF" w:themeColor="background1"/>
                              </w:rPr>
                            </w:pPr>
                            <w:r>
                              <w:rPr>
                                <w:b/>
                                <w:color w:val="FFFFFF" w:themeColor="background1"/>
                              </w:rPr>
                              <w:t>300 mg</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37120" behindDoc="0" locked="0" layoutInCell="1" allowOverlap="1" wp14:anchorId="69D75325" wp14:editId="049DA59C">
                      <wp:simplePos x="0" y="0"/>
                      <wp:positionH relativeFrom="column">
                        <wp:posOffset>4100195</wp:posOffset>
                      </wp:positionH>
                      <wp:positionV relativeFrom="paragraph">
                        <wp:posOffset>3465830</wp:posOffset>
                      </wp:positionV>
                      <wp:extent cx="698500" cy="45720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698500" cy="457200"/>
                              </a:xfrm>
                              <a:prstGeom prst="rect">
                                <a:avLst/>
                              </a:prstGeom>
                              <a:noFill/>
                              <a:ln w="6350">
                                <a:noFill/>
                              </a:ln>
                            </wps:spPr>
                            <wps:txbx>
                              <w:txbxContent>
                                <w:p w14:paraId="3ECE3475" w14:textId="3ECA0819" w:rsidR="00844A28" w:rsidRDefault="00065F57" w:rsidP="00844A28">
                                  <w:pPr>
                                    <w:rPr>
                                      <w:b/>
                                      <w:color w:val="FFFFFF" w:themeColor="background1"/>
                                    </w:rPr>
                                  </w:pPr>
                                  <w:r>
                                    <w:rPr>
                                      <w:b/>
                                      <w:color w:val="FFFFFF" w:themeColor="background1"/>
                                    </w:rPr>
                                    <w:t>Fialové</w:t>
                                  </w:r>
                                </w:p>
                                <w:p w14:paraId="07BF4705" w14:textId="77777777" w:rsidR="00844A28" w:rsidRPr="006F7E99" w:rsidRDefault="00844A28" w:rsidP="00844A28">
                                  <w:pPr>
                                    <w:rPr>
                                      <w:b/>
                                      <w:color w:val="FFFFFF" w:themeColor="background1"/>
                                    </w:rPr>
                                  </w:pPr>
                                  <w:r>
                                    <w:rPr>
                                      <w:b/>
                                      <w:color w:val="FFFFFF" w:themeColor="background1"/>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D75325" id="_x0000_s1330" type="#_x0000_t202" style="position:absolute;left:0;text-align:left;margin-left:322.85pt;margin-top:272.9pt;width:55pt;height:36pt;z-index:25203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" filled="f" stroked="f" strokeweight=".5pt">
                      <v:textbox>
                        <w:txbxContent>
                          <w:p w14:paraId="3ECE3475" w14:textId="3ECA0819" w:rsidR="00844A28" w:rsidRDefault="00065F57" w:rsidP="00844A28">
                            <w:pPr>
                              <w:rPr>
                                <w:b/>
                                <w:color w:val="FFFFFF" w:themeColor="background1"/>
                              </w:rPr>
                            </w:pPr>
                            <w:r>
                              <w:rPr>
                                <w:b/>
                                <w:color w:val="FFFFFF" w:themeColor="background1"/>
                              </w:rPr>
                              <w:t>Fialové</w:t>
                            </w:r>
                          </w:p>
                          <w:p w14:paraId="07BF4705" w14:textId="77777777" w:rsidR="00844A28" w:rsidRPr="006F7E99" w:rsidRDefault="00844A28" w:rsidP="00844A28">
                            <w:pPr>
                              <w:rPr>
                                <w:b/>
                                <w:color w:val="FFFFFF" w:themeColor="background1"/>
                              </w:rPr>
                            </w:pPr>
                            <w:r>
                              <w:rPr>
                                <w:b/>
                                <w:color w:val="FFFFFF" w:themeColor="background1"/>
                              </w:rPr>
                              <w:t>150 mg</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36096" behindDoc="0" locked="0" layoutInCell="1" allowOverlap="1" wp14:anchorId="2EE70C1E" wp14:editId="70C8A872">
                      <wp:simplePos x="0" y="0"/>
                      <wp:positionH relativeFrom="column">
                        <wp:posOffset>3261995</wp:posOffset>
                      </wp:positionH>
                      <wp:positionV relativeFrom="paragraph">
                        <wp:posOffset>3472180</wp:posOffset>
                      </wp:positionV>
                      <wp:extent cx="679450" cy="48260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679450" cy="482600"/>
                              </a:xfrm>
                              <a:prstGeom prst="rect">
                                <a:avLst/>
                              </a:prstGeom>
                              <a:noFill/>
                              <a:ln w="6350">
                                <a:noFill/>
                              </a:ln>
                            </wps:spPr>
                            <wps:txbx>
                              <w:txbxContent>
                                <w:p w14:paraId="361378FC" w14:textId="64A9A57A" w:rsidR="00844A28" w:rsidRDefault="00065F57" w:rsidP="00844A28">
                                  <w:pPr>
                                    <w:jc w:val="center"/>
                                    <w:rPr>
                                      <w:b/>
                                      <w:color w:val="FFFFFF" w:themeColor="background1"/>
                                    </w:rPr>
                                  </w:pPr>
                                  <w:r>
                                    <w:rPr>
                                      <w:b/>
                                      <w:color w:val="FFFFFF" w:themeColor="background1"/>
                                    </w:rPr>
                                    <w:t>Modré</w:t>
                                  </w:r>
                                </w:p>
                                <w:p w14:paraId="24152D25" w14:textId="77777777" w:rsidR="00844A28" w:rsidRPr="006F7E99" w:rsidRDefault="00844A28" w:rsidP="00844A28">
                                  <w:pPr>
                                    <w:jc w:val="center"/>
                                    <w:rPr>
                                      <w:b/>
                                      <w:color w:val="FFFFFF" w:themeColor="background1"/>
                                    </w:rPr>
                                  </w:pPr>
                                  <w:r>
                                    <w:rPr>
                                      <w:b/>
                                      <w:color w:val="FFFFFF" w:themeColor="background1"/>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E70C1E" id="_x0000_s1331" type="#_x0000_t202" style="position:absolute;left:0;text-align:left;margin-left:256.85pt;margin-top:273.4pt;width:53.5pt;height:38pt;z-index:25203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" filled="f" stroked="f" strokeweight=".5pt">
                      <v:textbox>
                        <w:txbxContent>
                          <w:p w14:paraId="361378FC" w14:textId="64A9A57A" w:rsidR="00844A28" w:rsidRDefault="00065F57" w:rsidP="00844A28">
                            <w:pPr>
                              <w:jc w:val="center"/>
                              <w:rPr>
                                <w:b/>
                                <w:color w:val="FFFFFF" w:themeColor="background1"/>
                              </w:rPr>
                            </w:pPr>
                            <w:r>
                              <w:rPr>
                                <w:b/>
                                <w:color w:val="FFFFFF" w:themeColor="background1"/>
                              </w:rPr>
                              <w:t>Modré</w:t>
                            </w:r>
                          </w:p>
                          <w:p w14:paraId="24152D25" w14:textId="77777777" w:rsidR="00844A28" w:rsidRPr="006F7E99" w:rsidRDefault="00844A28" w:rsidP="00844A28">
                            <w:pPr>
                              <w:jc w:val="center"/>
                              <w:rPr>
                                <w:b/>
                                <w:color w:val="FFFFFF" w:themeColor="background1"/>
                              </w:rPr>
                            </w:pPr>
                            <w:r>
                              <w:rPr>
                                <w:b/>
                                <w:color w:val="FFFFFF" w:themeColor="background1"/>
                              </w:rPr>
                              <w:t>75 mg</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34048" behindDoc="0" locked="0" layoutInCell="1" allowOverlap="1" wp14:anchorId="5CF31D8A" wp14:editId="75C12859">
                      <wp:simplePos x="0" y="0"/>
                      <wp:positionH relativeFrom="column">
                        <wp:posOffset>182245</wp:posOffset>
                      </wp:positionH>
                      <wp:positionV relativeFrom="paragraph">
                        <wp:posOffset>3497580</wp:posOffset>
                      </wp:positionV>
                      <wp:extent cx="654050" cy="298450"/>
                      <wp:effectExtent l="0" t="0" r="0" b="6350"/>
                      <wp:wrapNone/>
                      <wp:docPr id="94" name="Text Box 94"/>
                      <wp:cNvGraphicFramePr/>
                      <a:graphic xmlns:a="http://schemas.openxmlformats.org/drawingml/2006/main">
                        <a:graphicData uri="http://schemas.microsoft.com/office/word/2010/wordprocessingShape">
                          <wps:wsp>
                            <wps:cNvSpPr txBox="1"/>
                            <wps:spPr>
                              <a:xfrm>
                                <a:off x="0" y="0"/>
                                <a:ext cx="654050" cy="298450"/>
                              </a:xfrm>
                              <a:prstGeom prst="rect">
                                <a:avLst/>
                              </a:prstGeom>
                              <a:noFill/>
                              <a:ln w="6350">
                                <a:noFill/>
                              </a:ln>
                            </wps:spPr>
                            <wps:txbx>
                              <w:txbxContent>
                                <w:p w14:paraId="34810EA2" w14:textId="6FB8DAF4" w:rsidR="00844A28" w:rsidRPr="006F7E99" w:rsidRDefault="00065F57" w:rsidP="00844A28">
                                  <w:pPr>
                                    <w:jc w:val="center"/>
                                    <w:rPr>
                                      <w:b/>
                                    </w:rPr>
                                  </w:pPr>
                                  <w:r>
                                    <w:rPr>
                                      <w:b/>
                                    </w:rPr>
                                    <w:t>Dávka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F31D8A" id="_x0000_s1332" type="#_x0000_t202" style="position:absolute;left:0;text-align:left;margin-left:14.35pt;margin-top:275.4pt;width:51.5pt;height:23.5pt;z-index:25203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" filled="f" stroked="f" strokeweight=".5pt">
                      <v:textbox>
                        <w:txbxContent>
                          <w:p w14:paraId="34810EA2" w14:textId="6FB8DAF4" w:rsidR="00844A28" w:rsidRPr="006F7E99" w:rsidRDefault="00065F57" w:rsidP="00844A28">
                            <w:pPr>
                              <w:jc w:val="center"/>
                              <w:rPr>
                                <w:b/>
                              </w:rPr>
                            </w:pPr>
                            <w:r>
                              <w:rPr>
                                <w:b/>
                              </w:rPr>
                              <w:t>Dávka</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26880" behindDoc="0" locked="0" layoutInCell="1" allowOverlap="1" wp14:anchorId="0E35C9C8" wp14:editId="408AC36A">
                      <wp:simplePos x="0" y="0"/>
                      <wp:positionH relativeFrom="column">
                        <wp:posOffset>3877945</wp:posOffset>
                      </wp:positionH>
                      <wp:positionV relativeFrom="paragraph">
                        <wp:posOffset>1046480</wp:posOffset>
                      </wp:positionV>
                      <wp:extent cx="1085850" cy="444500"/>
                      <wp:effectExtent l="0" t="0" r="0" b="0"/>
                      <wp:wrapNone/>
                      <wp:docPr id="307815939" name="Text Box 307815939"/>
                      <wp:cNvGraphicFramePr/>
                      <a:graphic xmlns:a="http://schemas.openxmlformats.org/drawingml/2006/main">
                        <a:graphicData uri="http://schemas.microsoft.com/office/word/2010/wordprocessingShape">
                          <wps:wsp>
                            <wps:cNvSpPr txBox="1"/>
                            <wps:spPr>
                              <a:xfrm>
                                <a:off x="0" y="0"/>
                                <a:ext cx="1085850" cy="444500"/>
                              </a:xfrm>
                              <a:prstGeom prst="rect">
                                <a:avLst/>
                              </a:prstGeom>
                              <a:noFill/>
                              <a:ln w="6350">
                                <a:noFill/>
                              </a:ln>
                            </wps:spPr>
                            <wps:txbx>
                              <w:txbxContent>
                                <w:p w14:paraId="6AE32EEE" w14:textId="626AEA4C" w:rsidR="00844A28" w:rsidRDefault="00511A02" w:rsidP="00844A28">
                                  <w:r>
                                    <w:t>Šedý chránič jehly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35C9C8" id="Text Box 307815939" o:spid="_x0000_s1333" type="#_x0000_t202" style="position:absolute;left:0;text-align:left;margin-left:305.35pt;margin-top:82.4pt;width:85.5pt;height:35pt;z-index:25202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" filled="f" stroked="f" strokeweight=".5pt">
                      <v:textbox>
                        <w:txbxContent>
                          <w:p w14:paraId="6AE32EEE" w14:textId="626AEA4C" w:rsidR="00844A28" w:rsidRDefault="00511A02" w:rsidP="00844A28">
                            <w:r>
                              <w:t>Šedý chránič jehly</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24832" behindDoc="0" locked="0" layoutInCell="1" allowOverlap="1" wp14:anchorId="26779778" wp14:editId="54FAA7E4">
                      <wp:simplePos x="0" y="0"/>
                      <wp:positionH relativeFrom="column">
                        <wp:posOffset>125095</wp:posOffset>
                      </wp:positionH>
                      <wp:positionV relativeFrom="paragraph">
                        <wp:posOffset>1046480</wp:posOffset>
                      </wp:positionV>
                      <wp:extent cx="1073150" cy="450850"/>
                      <wp:effectExtent l="0" t="0" r="0" b="6350"/>
                      <wp:wrapNone/>
                      <wp:docPr id="307815940" name="Text Box 307815940"/>
                      <wp:cNvGraphicFramePr/>
                      <a:graphic xmlns:a="http://schemas.openxmlformats.org/drawingml/2006/main">
                        <a:graphicData uri="http://schemas.microsoft.com/office/word/2010/wordprocessingShape">
                          <wps:wsp>
                            <wps:cNvSpPr txBox="1"/>
                            <wps:spPr>
                              <a:xfrm>
                                <a:off x="0" y="0"/>
                                <a:ext cx="1073150" cy="450850"/>
                              </a:xfrm>
                              <a:prstGeom prst="rect">
                                <a:avLst/>
                              </a:prstGeom>
                              <a:noFill/>
                              <a:ln w="6350">
                                <a:noFill/>
                              </a:ln>
                            </wps:spPr>
                            <wps:txbx>
                              <w:txbxContent>
                                <w:p w14:paraId="2ACA1DED" w14:textId="42202257" w:rsidR="00844A28" w:rsidRDefault="00511A02" w:rsidP="00844A28">
                                  <w:r>
                                    <w:t>Modrý chránič jehly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779778" id="Text Box 307815940" o:spid="_x0000_s1334" type="#_x0000_t202" style="position:absolute;left:0;text-align:left;margin-left:9.85pt;margin-top:82.4pt;width:84.5pt;height:35.5pt;z-index:25202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" filled="f" stroked="f" strokeweight=".5pt">
                      <v:textbox>
                        <w:txbxContent>
                          <w:p w14:paraId="2ACA1DED" w14:textId="42202257" w:rsidR="00844A28" w:rsidRDefault="00511A02" w:rsidP="00844A28">
                            <w:r>
                              <w:t>Modrý chránič jehly</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22784" behindDoc="0" locked="0" layoutInCell="1" allowOverlap="1" wp14:anchorId="2F07B2BE" wp14:editId="5560DF7D">
                      <wp:simplePos x="0" y="0"/>
                      <wp:positionH relativeFrom="column">
                        <wp:posOffset>2023745</wp:posOffset>
                      </wp:positionH>
                      <wp:positionV relativeFrom="paragraph">
                        <wp:posOffset>87630</wp:posOffset>
                      </wp:positionV>
                      <wp:extent cx="1778000" cy="635000"/>
                      <wp:effectExtent l="0" t="0" r="0" b="0"/>
                      <wp:wrapNone/>
                      <wp:docPr id="307815943" name="Text Box 307815943"/>
                      <wp:cNvGraphicFramePr/>
                      <a:graphic xmlns:a="http://schemas.openxmlformats.org/drawingml/2006/main">
                        <a:graphicData uri="http://schemas.microsoft.com/office/word/2010/wordprocessingShape">
                          <wps:wsp>
                            <wps:cNvSpPr txBox="1"/>
                            <wps:spPr>
                              <a:xfrm>
                                <a:off x="0" y="0"/>
                                <a:ext cx="1778000" cy="635000"/>
                              </a:xfrm>
                              <a:prstGeom prst="rect">
                                <a:avLst/>
                              </a:prstGeom>
                              <a:noFill/>
                              <a:ln w="6350">
                                <a:noFill/>
                              </a:ln>
                            </wps:spPr>
                            <wps:txbx>
                              <w:txbxContent>
                                <w:p w14:paraId="18ED21ED" w14:textId="77777777" w:rsidR="00844A28" w:rsidRPr="006F7E99" w:rsidRDefault="00844A28" w:rsidP="00844A28">
                                  <w:pPr>
                                    <w:spacing w:after="60"/>
                                    <w:jc w:val="center"/>
                                    <w:rPr>
                                      <w:b/>
                                      <w:color w:val="FFFFFF" w:themeColor="background1"/>
                                    </w:rPr>
                                  </w:pPr>
                                  <w:r w:rsidRPr="006F7E99">
                                    <w:rPr>
                                      <w:b/>
                                      <w:color w:val="FFFFFF" w:themeColor="background1"/>
                                    </w:rPr>
                                    <w:t>Xolair 150</w:t>
                                  </w:r>
                                  <w:r>
                                    <w:rPr>
                                      <w:b/>
                                      <w:color w:val="FFFFFF" w:themeColor="background1"/>
                                    </w:rPr>
                                    <w:t> </w:t>
                                  </w:r>
                                  <w:r w:rsidRPr="006F7E99">
                                    <w:rPr>
                                      <w:b/>
                                      <w:color w:val="FFFFFF" w:themeColor="background1"/>
                                    </w:rPr>
                                    <w:t>mg</w:t>
                                  </w:r>
                                </w:p>
                                <w:p w14:paraId="5C3B51B8" w14:textId="13B09B2F" w:rsidR="00844A28" w:rsidRPr="006F7E99" w:rsidRDefault="00511A02" w:rsidP="00844A28">
                                  <w:pPr>
                                    <w:spacing w:after="60"/>
                                    <w:jc w:val="center"/>
                                    <w:rPr>
                                      <w:b/>
                                      <w:color w:val="FFFFFF" w:themeColor="background1"/>
                                    </w:rPr>
                                  </w:pPr>
                                  <w:r>
                                    <w:rPr>
                                      <w:b/>
                                      <w:color w:val="FFFFFF" w:themeColor="background1"/>
                                    </w:rPr>
                                    <w:t>pero s fialovým chráničem jehly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07B2BE" id="Text Box 307815943" o:spid="_x0000_s1335" type="#_x0000_t202" style="position:absolute;left:0;text-align:left;margin-left:159.35pt;margin-top:6.9pt;width:140pt;height:50pt;z-index:25202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" filled="f" stroked="f" strokeweight=".5pt">
                      <v:textbox>
                        <w:txbxContent>
                          <w:p w14:paraId="18ED21ED" w14:textId="77777777" w:rsidR="00844A28" w:rsidRPr="006F7E99" w:rsidRDefault="00844A28" w:rsidP="00844A28">
                            <w:pPr>
                              <w:spacing w:after="60"/>
                              <w:jc w:val="center"/>
                              <w:rPr>
                                <w:b/>
                                <w:color w:val="FFFFFF" w:themeColor="background1"/>
                              </w:rPr>
                            </w:pPr>
                            <w:r w:rsidRPr="006F7E99">
                              <w:rPr>
                                <w:b/>
                                <w:color w:val="FFFFFF" w:themeColor="background1"/>
                              </w:rPr>
                              <w:t>Xolair 150</w:t>
                            </w:r>
                            <w:r>
                              <w:rPr>
                                <w:b/>
                                <w:color w:val="FFFFFF" w:themeColor="background1"/>
                              </w:rPr>
                              <w:t> </w:t>
                            </w:r>
                            <w:r w:rsidRPr="006F7E99">
                              <w:rPr>
                                <w:b/>
                                <w:color w:val="FFFFFF" w:themeColor="background1"/>
                              </w:rPr>
                              <w:t>mg</w:t>
                            </w:r>
                          </w:p>
                          <w:p w14:paraId="5C3B51B8" w14:textId="13B09B2F" w:rsidR="00844A28" w:rsidRPr="006F7E99" w:rsidRDefault="00511A02" w:rsidP="00844A28">
                            <w:pPr>
                              <w:spacing w:after="60"/>
                              <w:jc w:val="center"/>
                              <w:rPr>
                                <w:b/>
                                <w:color w:val="FFFFFF" w:themeColor="background1"/>
                              </w:rPr>
                            </w:pPr>
                            <w:r>
                              <w:rPr>
                                <w:b/>
                                <w:color w:val="FFFFFF" w:themeColor="background1"/>
                              </w:rPr>
                              <w:t>pero s fialovým chráničem jehly</w:t>
                            </w:r>
                          </w:p>
                        </w:txbxContent>
                      </v:textbox>
                    </v:shape>
                  </w:pict>
                </mc:Fallback>
              </mc:AlternateContent>
            </w:r>
            <w:r w:rsidR="00844A28" w:rsidRPr="001823A1">
              <w:rPr>
                <w:noProof/>
                <w:sz w:val="20"/>
                <w:lang w:val="en-US"/>
              </w:rPr>
              <w:drawing>
                <wp:inline distT="0" distB="0" distL="0" distR="0" wp14:anchorId="006AAEA8" wp14:editId="17BB1A42">
                  <wp:extent cx="5695950" cy="7343775"/>
                  <wp:effectExtent l="0" t="0" r="0" b="9525"/>
                  <wp:docPr id="307815951" name="Picture 30781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95950" cy="7343775"/>
                          </a:xfrm>
                          <a:prstGeom prst="rect">
                            <a:avLst/>
                          </a:prstGeom>
                        </pic:spPr>
                      </pic:pic>
                    </a:graphicData>
                  </a:graphic>
                </wp:inline>
              </w:drawing>
            </w:r>
          </w:p>
        </w:tc>
      </w:tr>
    </w:tbl>
    <w:p w14:paraId="08E64603" w14:textId="77777777" w:rsidR="00844A28" w:rsidRPr="001823A1" w:rsidRDefault="00844A28" w:rsidP="00844A28">
      <w:pPr>
        <w:rPr>
          <w:rFonts w:eastAsiaTheme="minorHAnsi"/>
          <w:bCs/>
        </w:rPr>
      </w:pPr>
    </w:p>
    <w:p w14:paraId="0518837C" w14:textId="1D29E916" w:rsidR="00844A28" w:rsidRPr="001823A1" w:rsidRDefault="00FB5337" w:rsidP="00844A28">
      <w:pPr>
        <w:keepNext/>
        <w:keepLines/>
        <w:rPr>
          <w:rFonts w:eastAsia="MS Mincho"/>
          <w:b/>
          <w:lang w:val="en-US" w:eastAsia="zh-CN"/>
        </w:rPr>
      </w:pPr>
      <w:proofErr w:type="spellStart"/>
      <w:r w:rsidRPr="001823A1">
        <w:rPr>
          <w:rFonts w:eastAsia="MS Mincho"/>
          <w:b/>
          <w:lang w:val="en-US" w:eastAsia="zh-CN"/>
        </w:rPr>
        <w:lastRenderedPageBreak/>
        <w:t>Příprava</w:t>
      </w:r>
      <w:proofErr w:type="spellEnd"/>
      <w:r w:rsidRPr="001823A1">
        <w:rPr>
          <w:rFonts w:eastAsia="MS Mincho"/>
          <w:b/>
          <w:lang w:val="en-US" w:eastAsia="zh-CN"/>
        </w:rPr>
        <w:t xml:space="preserve"> </w:t>
      </w:r>
      <w:proofErr w:type="spellStart"/>
      <w:r w:rsidRPr="001823A1">
        <w:rPr>
          <w:rFonts w:eastAsia="MS Mincho"/>
          <w:b/>
          <w:lang w:val="en-US" w:eastAsia="zh-CN"/>
        </w:rPr>
        <w:t>podání</w:t>
      </w:r>
      <w:proofErr w:type="spellEnd"/>
      <w:r w:rsidRPr="001823A1">
        <w:rPr>
          <w:rFonts w:eastAsia="MS Mincho"/>
          <w:b/>
          <w:lang w:val="en-US" w:eastAsia="zh-CN"/>
        </w:rPr>
        <w:t xml:space="preserve"> </w:t>
      </w:r>
      <w:proofErr w:type="spellStart"/>
      <w:r w:rsidRPr="001823A1">
        <w:rPr>
          <w:rFonts w:eastAsia="MS Mincho"/>
          <w:b/>
          <w:lang w:val="en-US" w:eastAsia="zh-CN"/>
        </w:rPr>
        <w:t>Xolairu</w:t>
      </w:r>
      <w:proofErr w:type="spellEnd"/>
    </w:p>
    <w:p w14:paraId="1878EDD6" w14:textId="77777777" w:rsidR="00844A28" w:rsidRPr="001823A1" w:rsidRDefault="00844A28" w:rsidP="00844A28">
      <w:pPr>
        <w:keepNext/>
        <w:keepLines/>
        <w:rPr>
          <w:rFonts w:eastAsia="MS Mincho"/>
          <w:bCs/>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6"/>
        <w:gridCol w:w="4606"/>
      </w:tblGrid>
      <w:tr w:rsidR="003C321B" w:rsidRPr="001823A1" w14:paraId="0A9AF900" w14:textId="77777777" w:rsidTr="00CB370F">
        <w:tc>
          <w:tcPr>
            <w:tcW w:w="4675" w:type="dxa"/>
          </w:tcPr>
          <w:p w14:paraId="7248F0A6" w14:textId="014BBB7D" w:rsidR="00844A28" w:rsidRPr="001823A1" w:rsidRDefault="00FB5337" w:rsidP="00FF5AA5">
            <w:pPr>
              <w:keepNext/>
              <w:keepLines/>
              <w:rPr>
                <w:rFonts w:ascii="Times New Roman" w:hAnsi="Times New Roman" w:cs="Times New Roman"/>
                <w:b/>
                <w:lang w:val="en-US"/>
              </w:rPr>
            </w:pPr>
            <w:r w:rsidRPr="001823A1">
              <w:rPr>
                <w:rFonts w:ascii="Times New Roman" w:hAnsi="Times New Roman" w:cs="Times New Roman"/>
                <w:b/>
                <w:lang w:val="en-US"/>
              </w:rPr>
              <w:t>Krok</w:t>
            </w:r>
            <w:r w:rsidR="00844A28" w:rsidRPr="001823A1">
              <w:rPr>
                <w:rFonts w:ascii="Times New Roman" w:hAnsi="Times New Roman" w:cs="Times New Roman"/>
                <w:b/>
                <w:lang w:val="en-US"/>
              </w:rPr>
              <w:t xml:space="preserve"> 1. </w:t>
            </w:r>
            <w:proofErr w:type="spellStart"/>
            <w:r w:rsidRPr="001823A1">
              <w:rPr>
                <w:rFonts w:ascii="Times New Roman" w:hAnsi="Times New Roman" w:cs="Times New Roman"/>
                <w:b/>
                <w:lang w:val="en-US"/>
              </w:rPr>
              <w:t>Přineste</w:t>
            </w:r>
            <w:proofErr w:type="spellEnd"/>
            <w:r w:rsidRPr="001823A1">
              <w:rPr>
                <w:rFonts w:ascii="Times New Roman" w:hAnsi="Times New Roman" w:cs="Times New Roman"/>
                <w:b/>
                <w:lang w:val="en-US"/>
              </w:rPr>
              <w:t xml:space="preserve"> do </w:t>
            </w:r>
            <w:proofErr w:type="spellStart"/>
            <w:r w:rsidRPr="001823A1">
              <w:rPr>
                <w:rFonts w:ascii="Times New Roman" w:hAnsi="Times New Roman" w:cs="Times New Roman"/>
                <w:b/>
                <w:lang w:val="en-US"/>
              </w:rPr>
              <w:t>pokojové</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teploty</w:t>
            </w:r>
            <w:proofErr w:type="spellEnd"/>
          </w:p>
          <w:p w14:paraId="7344FC33" w14:textId="77777777" w:rsidR="00844A28" w:rsidRPr="001823A1" w:rsidRDefault="00844A28" w:rsidP="00FF5AA5">
            <w:pPr>
              <w:keepNext/>
              <w:keepLines/>
              <w:rPr>
                <w:rFonts w:ascii="Times New Roman" w:hAnsi="Times New Roman" w:cs="Times New Roman"/>
                <w:bCs/>
                <w:lang w:val="en-US"/>
              </w:rPr>
            </w:pPr>
          </w:p>
          <w:p w14:paraId="388C1FF2" w14:textId="084B0B21" w:rsidR="00844A28" w:rsidRPr="001823A1" w:rsidRDefault="00FB5337" w:rsidP="00FF5AA5">
            <w:pPr>
              <w:keepNext/>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Vyjměte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krabičku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obsahující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pero</w:t>
            </w:r>
            <w:proofErr w:type="spellEnd"/>
            <w:r w:rsidRPr="001823A1">
              <w:rPr>
                <w:rFonts w:ascii="Times New Roman" w:eastAsia="MS Mincho" w:hAnsi="Times New Roman" w:cs="Times New Roman"/>
                <w:lang w:val="en-US" w:eastAsia="zh-CN"/>
              </w:rPr>
              <w:t xml:space="preserve"> z </w:t>
            </w:r>
            <w:proofErr w:type="spellStart"/>
            <w:r w:rsidRPr="001823A1">
              <w:rPr>
                <w:rFonts w:ascii="Times New Roman" w:eastAsia="MS Mincho" w:hAnsi="Times New Roman" w:cs="Times New Roman"/>
                <w:lang w:val="en-US" w:eastAsia="zh-CN"/>
              </w:rPr>
              <w:t>chladničky</w:t>
            </w:r>
            <w:proofErr w:type="spellEnd"/>
            <w:r w:rsidRPr="001823A1">
              <w:rPr>
                <w:rFonts w:ascii="Times New Roman" w:eastAsia="MS Mincho" w:hAnsi="Times New Roman" w:cs="Times New Roman"/>
                <w:lang w:val="en-US" w:eastAsia="zh-CN"/>
              </w:rPr>
              <w:t xml:space="preserve"> </w:t>
            </w:r>
            <w:r w:rsidRPr="001823A1">
              <w:rPr>
                <w:rFonts w:ascii="Times New Roman" w:eastAsia="MS Mincho" w:hAnsi="Times New Roman" w:cs="Times New Roman"/>
                <w:b/>
                <w:lang w:val="en-US" w:eastAsia="zh-CN"/>
              </w:rPr>
              <w:t xml:space="preserve">a </w:t>
            </w:r>
            <w:proofErr w:type="spellStart"/>
            <w:r w:rsidRPr="001823A1">
              <w:rPr>
                <w:rFonts w:ascii="Times New Roman" w:eastAsia="MS Mincho" w:hAnsi="Times New Roman" w:cs="Times New Roman"/>
                <w:b/>
                <w:lang w:val="en-US" w:eastAsia="zh-CN"/>
              </w:rPr>
              <w:t>ponechte</w:t>
            </w:r>
            <w:proofErr w:type="spellEnd"/>
            <w:r w:rsidRPr="001823A1">
              <w:rPr>
                <w:rFonts w:ascii="Times New Roman" w:eastAsia="MS Mincho" w:hAnsi="Times New Roman" w:cs="Times New Roman"/>
                <w:b/>
                <w:lang w:val="en-US" w:eastAsia="zh-CN"/>
              </w:rPr>
              <w:t xml:space="preserve"> ji </w:t>
            </w:r>
            <w:proofErr w:type="spellStart"/>
            <w:r w:rsidRPr="001823A1">
              <w:rPr>
                <w:rFonts w:ascii="Times New Roman" w:eastAsia="MS Mincho" w:hAnsi="Times New Roman" w:cs="Times New Roman"/>
                <w:b/>
                <w:lang w:val="en-US" w:eastAsia="zh-CN"/>
              </w:rPr>
              <w:t>neotevřenou</w:t>
            </w:r>
            <w:proofErr w:type="spellEnd"/>
            <w:r w:rsidRPr="001823A1">
              <w:rPr>
                <w:rFonts w:ascii="Times New Roman" w:eastAsia="MS Mincho" w:hAnsi="Times New Roman" w:cs="Times New Roman"/>
                <w:b/>
                <w:lang w:val="en-US" w:eastAsia="zh-CN"/>
              </w:rPr>
              <w:t xml:space="preserve">, aby </w:t>
            </w:r>
            <w:proofErr w:type="spellStart"/>
            <w:r w:rsidRPr="001823A1">
              <w:rPr>
                <w:rFonts w:ascii="Times New Roman" w:eastAsia="MS Mincho" w:hAnsi="Times New Roman" w:cs="Times New Roman"/>
                <w:b/>
                <w:lang w:val="en-US" w:eastAsia="zh-CN"/>
              </w:rPr>
              <w:t>dosáhla</w:t>
            </w:r>
            <w:proofErr w:type="spellEnd"/>
            <w:r w:rsidRPr="001823A1">
              <w:rPr>
                <w:rFonts w:ascii="Times New Roman" w:eastAsia="MS Mincho" w:hAnsi="Times New Roman" w:cs="Times New Roman"/>
                <w:b/>
                <w:lang w:val="en-US" w:eastAsia="zh-CN"/>
              </w:rPr>
              <w:t xml:space="preserve"> </w:t>
            </w:r>
            <w:proofErr w:type="spellStart"/>
            <w:r w:rsidRPr="001823A1">
              <w:rPr>
                <w:rFonts w:ascii="Times New Roman" w:eastAsia="MS Mincho" w:hAnsi="Times New Roman" w:cs="Times New Roman"/>
                <w:b/>
                <w:lang w:val="en-US" w:eastAsia="zh-CN"/>
              </w:rPr>
              <w:t>pokojové</w:t>
            </w:r>
            <w:proofErr w:type="spellEnd"/>
            <w:r w:rsidRPr="001823A1">
              <w:rPr>
                <w:rFonts w:ascii="Times New Roman" w:eastAsia="MS Mincho" w:hAnsi="Times New Roman" w:cs="Times New Roman"/>
                <w:b/>
                <w:lang w:val="en-US" w:eastAsia="zh-CN"/>
              </w:rPr>
              <w:t xml:space="preserve"> </w:t>
            </w:r>
            <w:proofErr w:type="spellStart"/>
            <w:r w:rsidRPr="001823A1">
              <w:rPr>
                <w:rFonts w:ascii="Times New Roman" w:eastAsia="MS Mincho" w:hAnsi="Times New Roman" w:cs="Times New Roman"/>
                <w:b/>
                <w:lang w:val="en-US" w:eastAsia="zh-CN"/>
              </w:rPr>
              <w:t>teploty</w:t>
            </w:r>
            <w:proofErr w:type="spellEnd"/>
            <w:r w:rsidRPr="001823A1">
              <w:rPr>
                <w:rFonts w:ascii="Times New Roman" w:eastAsia="MS Mincho" w:hAnsi="Times New Roman" w:cs="Times New Roman"/>
                <w:b/>
                <w:lang w:val="en-US" w:eastAsia="zh-CN"/>
              </w:rPr>
              <w:t xml:space="preserve"> (</w:t>
            </w:r>
            <w:proofErr w:type="spellStart"/>
            <w:r w:rsidRPr="001823A1">
              <w:rPr>
                <w:rFonts w:ascii="Times New Roman" w:eastAsia="MS Mincho" w:hAnsi="Times New Roman" w:cs="Times New Roman"/>
                <w:b/>
                <w:lang w:val="en-US" w:eastAsia="zh-CN"/>
              </w:rPr>
              <w:t>alespoň</w:t>
            </w:r>
            <w:proofErr w:type="spellEnd"/>
            <w:r w:rsidRPr="001823A1">
              <w:rPr>
                <w:rFonts w:ascii="Times New Roman" w:eastAsia="MS Mincho" w:hAnsi="Times New Roman" w:cs="Times New Roman"/>
                <w:b/>
                <w:lang w:val="en-US" w:eastAsia="zh-CN"/>
              </w:rPr>
              <w:t xml:space="preserve"> 30 </w:t>
            </w:r>
            <w:proofErr w:type="spellStart"/>
            <w:r w:rsidRPr="001823A1">
              <w:rPr>
                <w:rFonts w:ascii="Times New Roman" w:eastAsia="MS Mincho" w:hAnsi="Times New Roman" w:cs="Times New Roman"/>
                <w:b/>
                <w:lang w:val="en-US" w:eastAsia="zh-CN"/>
              </w:rPr>
              <w:t>minut</w:t>
            </w:r>
            <w:proofErr w:type="spellEnd"/>
            <w:r w:rsidRPr="001823A1">
              <w:rPr>
                <w:rFonts w:ascii="Times New Roman" w:eastAsia="MS Mincho" w:hAnsi="Times New Roman" w:cs="Times New Roman"/>
                <w:b/>
                <w:lang w:val="en-US" w:eastAsia="zh-CN"/>
              </w:rPr>
              <w:t>)</w:t>
            </w:r>
            <w:r w:rsidR="00844A28" w:rsidRPr="001823A1">
              <w:rPr>
                <w:rFonts w:ascii="Times New Roman" w:eastAsia="MS Mincho" w:hAnsi="Times New Roman" w:cs="Times New Roman"/>
                <w:b/>
                <w:lang w:val="en-US" w:eastAsia="zh-CN"/>
              </w:rPr>
              <w:t>.</w:t>
            </w:r>
          </w:p>
          <w:p w14:paraId="72B264A6" w14:textId="77777777" w:rsidR="00844A28" w:rsidRPr="001823A1" w:rsidRDefault="00844A28" w:rsidP="00FF5AA5">
            <w:pPr>
              <w:keepNext/>
              <w:keepLines/>
              <w:tabs>
                <w:tab w:val="left" w:pos="284"/>
              </w:tabs>
              <w:rPr>
                <w:rFonts w:ascii="Times New Roman" w:eastAsia="MS Mincho" w:hAnsi="Times New Roman" w:cs="Times New Roman"/>
                <w:lang w:val="en-US" w:eastAsia="zh-CN"/>
              </w:rPr>
            </w:pPr>
          </w:p>
          <w:p w14:paraId="76E4CBBB" w14:textId="77777777" w:rsidR="00844A28" w:rsidRPr="001823A1" w:rsidRDefault="00FB5337" w:rsidP="00CB370F">
            <w:pPr>
              <w:rPr>
                <w:rFonts w:ascii="Times New Roman" w:hAnsi="Times New Roman" w:cs="Times New Roman"/>
                <w:lang w:val="en-US"/>
              </w:rPr>
            </w:pPr>
            <w:proofErr w:type="spellStart"/>
            <w:r w:rsidRPr="001823A1">
              <w:rPr>
                <w:rFonts w:ascii="Times New Roman" w:hAnsi="Times New Roman" w:cs="Times New Roman"/>
                <w:lang w:val="en-US"/>
              </w:rPr>
              <w:t>Poznámka</w:t>
            </w:r>
            <w:proofErr w:type="spellEnd"/>
            <w:r w:rsidR="00844A28"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Pokud</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potřebujete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více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než</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jedno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pero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jedno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pero</w:t>
            </w:r>
            <w:proofErr w:type="spellEnd"/>
            <w:r w:rsidRPr="001823A1">
              <w:rPr>
                <w:rFonts w:ascii="Times New Roman" w:hAnsi="Times New Roman" w:cs="Times New Roman"/>
                <w:lang w:val="en-US"/>
              </w:rPr>
              <w:t xml:space="preserve"> v </w:t>
            </w:r>
            <w:proofErr w:type="spellStart"/>
            <w:r w:rsidRPr="001823A1">
              <w:rPr>
                <w:rFonts w:ascii="Times New Roman" w:hAnsi="Times New Roman" w:cs="Times New Roman"/>
                <w:lang w:val="en-US"/>
              </w:rPr>
              <w:t>jedné</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krabičce</w:t>
            </w:r>
            <w:proofErr w:type="spellEnd"/>
            <w:r w:rsidRPr="001823A1">
              <w:rPr>
                <w:rFonts w:ascii="Times New Roman" w:hAnsi="Times New Roman" w:cs="Times New Roman"/>
                <w:lang w:val="en-US"/>
              </w:rPr>
              <w:t xml:space="preserve">), aby </w:t>
            </w:r>
            <w:proofErr w:type="spellStart"/>
            <w:r w:rsidRPr="001823A1">
              <w:rPr>
                <w:rFonts w:ascii="Times New Roman" w:hAnsi="Times New Roman" w:cs="Times New Roman"/>
                <w:lang w:val="en-US"/>
              </w:rPr>
              <w:t>bylo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dosaženo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plné</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dávky</w:t>
            </w:r>
            <w:proofErr w:type="spellEnd"/>
            <w:r w:rsidRPr="001823A1">
              <w:rPr>
                <w:rFonts w:ascii="Times New Roman" w:hAnsi="Times New Roman" w:cs="Times New Roman"/>
                <w:lang w:val="en-US"/>
              </w:rPr>
              <w:t xml:space="preserve"> (viz </w:t>
            </w:r>
            <w:proofErr w:type="spellStart"/>
            <w:r w:rsidRPr="001823A1">
              <w:rPr>
                <w:rFonts w:ascii="Times New Roman" w:hAnsi="Times New Roman" w:cs="Times New Roman"/>
                <w:lang w:val="en-US"/>
              </w:rPr>
              <w:t>tabulka</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dávkování</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vyjměte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všechny</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krabičky</w:t>
            </w:r>
            <w:proofErr w:type="spellEnd"/>
            <w:r w:rsidRPr="001823A1">
              <w:rPr>
                <w:rFonts w:ascii="Times New Roman" w:hAnsi="Times New Roman" w:cs="Times New Roman"/>
                <w:lang w:val="en-US"/>
              </w:rPr>
              <w:t xml:space="preserve"> z </w:t>
            </w:r>
            <w:proofErr w:type="spellStart"/>
            <w:r w:rsidRPr="001823A1">
              <w:rPr>
                <w:rFonts w:ascii="Times New Roman" w:hAnsi="Times New Roman" w:cs="Times New Roman"/>
                <w:lang w:val="en-US"/>
              </w:rPr>
              <w:t>chladničky</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ve</w:t>
            </w:r>
            <w:proofErr w:type="spellEnd"/>
            <w:r w:rsidRPr="001823A1">
              <w:rPr>
                <w:rFonts w:ascii="Times New Roman" w:hAnsi="Times New Roman" w:cs="Times New Roman"/>
                <w:lang w:val="en-US"/>
              </w:rPr>
              <w:t> </w:t>
            </w:r>
            <w:proofErr w:type="spellStart"/>
            <w:r w:rsidRPr="001823A1">
              <w:rPr>
                <w:rFonts w:ascii="Times New Roman" w:hAnsi="Times New Roman" w:cs="Times New Roman"/>
                <w:lang w:val="en-US"/>
              </w:rPr>
              <w:t>stejný</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okamžik</w:t>
            </w:r>
            <w:proofErr w:type="spellEnd"/>
            <w:r w:rsidR="00844A28" w:rsidRPr="001823A1">
              <w:rPr>
                <w:rFonts w:ascii="Times New Roman" w:hAnsi="Times New Roman" w:cs="Times New Roman"/>
                <w:lang w:val="en-US"/>
              </w:rPr>
              <w:t>.</w:t>
            </w:r>
          </w:p>
          <w:p w14:paraId="40CC170F" w14:textId="5C3A42FE" w:rsidR="008B57C0" w:rsidRPr="001823A1" w:rsidRDefault="008B57C0" w:rsidP="00CB370F">
            <w:pPr>
              <w:rPr>
                <w:rFonts w:ascii="Times New Roman" w:hAnsi="Times New Roman" w:cs="Times New Roman"/>
                <w:lang w:val="en-US"/>
              </w:rPr>
            </w:pPr>
          </w:p>
        </w:tc>
        <w:tc>
          <w:tcPr>
            <w:tcW w:w="4675" w:type="dxa"/>
          </w:tcPr>
          <w:p w14:paraId="65D8F1A7" w14:textId="77777777" w:rsidR="00844A28" w:rsidRPr="001823A1" w:rsidRDefault="00844A28" w:rsidP="00CB370F">
            <w:pPr>
              <w:jc w:val="center"/>
              <w:rPr>
                <w:rFonts w:ascii="Times New Roman" w:hAnsi="Times New Roman" w:cs="Times New Roman"/>
                <w:lang w:val="en-US"/>
              </w:rPr>
            </w:pPr>
          </w:p>
        </w:tc>
      </w:tr>
      <w:tr w:rsidR="003C321B" w:rsidRPr="001823A1" w14:paraId="350AAE29" w14:textId="77777777" w:rsidTr="00CB370F">
        <w:tc>
          <w:tcPr>
            <w:tcW w:w="4675" w:type="dxa"/>
          </w:tcPr>
          <w:p w14:paraId="0B1F3AF7" w14:textId="116FA15C" w:rsidR="00844A28" w:rsidRPr="001823A1" w:rsidRDefault="008C0DEA" w:rsidP="00CB370F">
            <w:pPr>
              <w:rPr>
                <w:rFonts w:ascii="Times New Roman" w:hAnsi="Times New Roman" w:cs="Times New Roman"/>
                <w:b/>
                <w:lang w:val="en-US"/>
              </w:rPr>
            </w:pPr>
            <w:r w:rsidRPr="001823A1">
              <w:rPr>
                <w:rFonts w:ascii="Times New Roman" w:hAnsi="Times New Roman" w:cs="Times New Roman"/>
                <w:b/>
                <w:lang w:val="en-US"/>
              </w:rPr>
              <w:t>Krok</w:t>
            </w:r>
            <w:r w:rsidR="00844A28" w:rsidRPr="001823A1">
              <w:rPr>
                <w:rFonts w:ascii="Times New Roman" w:hAnsi="Times New Roman" w:cs="Times New Roman"/>
                <w:b/>
                <w:lang w:val="en-US"/>
              </w:rPr>
              <w:t xml:space="preserve"> 2. </w:t>
            </w:r>
            <w:proofErr w:type="spellStart"/>
            <w:r w:rsidRPr="001823A1">
              <w:rPr>
                <w:rFonts w:ascii="Times New Roman" w:hAnsi="Times New Roman" w:cs="Times New Roman"/>
                <w:b/>
                <w:lang w:val="en-US"/>
              </w:rPr>
              <w:t>Připravte</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si</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pomůcky</w:t>
            </w:r>
            <w:proofErr w:type="spellEnd"/>
          </w:p>
          <w:p w14:paraId="4825D5A5" w14:textId="77777777" w:rsidR="00844A28" w:rsidRPr="001823A1" w:rsidRDefault="00844A28" w:rsidP="00CB370F">
            <w:pPr>
              <w:rPr>
                <w:rFonts w:ascii="Times New Roman" w:hAnsi="Times New Roman" w:cs="Times New Roman"/>
                <w:bCs/>
                <w:lang w:val="en-US"/>
              </w:rPr>
            </w:pPr>
          </w:p>
          <w:p w14:paraId="6E81F275" w14:textId="159E6366" w:rsidR="00844A28" w:rsidRPr="001823A1" w:rsidRDefault="00FB5337" w:rsidP="00CB370F">
            <w:pPr>
              <w:keepLines/>
              <w:tabs>
                <w:tab w:val="left" w:pos="284"/>
              </w:tabs>
              <w:rPr>
                <w:rFonts w:ascii="Times New Roman" w:eastAsia="MS Mincho" w:hAnsi="Times New Roman" w:cs="Times New Roman"/>
                <w:lang w:eastAsia="zh-CN"/>
              </w:rPr>
            </w:pPr>
            <w:proofErr w:type="spellStart"/>
            <w:r w:rsidRPr="001823A1">
              <w:rPr>
                <w:rFonts w:ascii="Times New Roman" w:eastAsia="MS Mincho" w:hAnsi="Times New Roman" w:cs="Times New Roman"/>
                <w:lang w:val="en-US" w:eastAsia="zh-CN"/>
              </w:rPr>
              <w:t>Budete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potřebovat</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následující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pomůcky</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nejsou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součástí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krabičky</w:t>
            </w:r>
            <w:proofErr w:type="spellEnd"/>
            <w:r w:rsidRPr="001823A1">
              <w:rPr>
                <w:rFonts w:ascii="Times New Roman" w:eastAsia="MS Mincho" w:hAnsi="Times New Roman" w:cs="Times New Roman"/>
                <w:lang w:val="en-US" w:eastAsia="zh-CN"/>
              </w:rPr>
              <w:t>)</w:t>
            </w:r>
            <w:r w:rsidR="00844A28" w:rsidRPr="001823A1">
              <w:rPr>
                <w:rFonts w:ascii="Times New Roman" w:eastAsia="MS Mincho" w:hAnsi="Times New Roman" w:cs="Times New Roman"/>
                <w:lang w:val="en-US" w:eastAsia="zh-CN"/>
              </w:rPr>
              <w:t>:</w:t>
            </w:r>
          </w:p>
          <w:p w14:paraId="0A3F5257" w14:textId="43341382" w:rsidR="00844A28" w:rsidRPr="001823A1" w:rsidRDefault="00FB5337" w:rsidP="00EC43F9">
            <w:pPr>
              <w:numPr>
                <w:ilvl w:val="0"/>
                <w:numId w:val="17"/>
              </w:numPr>
              <w:tabs>
                <w:tab w:val="clear" w:pos="357"/>
              </w:tabs>
              <w:ind w:left="525" w:hanging="525"/>
              <w:rPr>
                <w:rFonts w:ascii="Times New Roman" w:eastAsia="MS Gothic" w:hAnsi="Times New Roman" w:cs="Times New Roman"/>
                <w:lang w:val="en-US" w:eastAsia="zh-CN"/>
              </w:rPr>
            </w:pPr>
            <w:proofErr w:type="spellStart"/>
            <w:r w:rsidRPr="001823A1">
              <w:rPr>
                <w:rFonts w:ascii="Times New Roman" w:eastAsia="MS Gothic" w:hAnsi="Times New Roman" w:cs="Times New Roman"/>
                <w:lang w:val="en-US" w:eastAsia="zh-CN"/>
              </w:rPr>
              <w:t>Alkoholový</w:t>
            </w:r>
            <w:proofErr w:type="spellEnd"/>
            <w:r w:rsidRPr="001823A1">
              <w:rPr>
                <w:rFonts w:ascii="Times New Roman" w:eastAsia="MS Gothic" w:hAnsi="Times New Roman" w:cs="Times New Roman"/>
                <w:lang w:val="en-US" w:eastAsia="zh-CN"/>
              </w:rPr>
              <w:t xml:space="preserve"> tampon</w:t>
            </w:r>
          </w:p>
          <w:p w14:paraId="3A46935F" w14:textId="3B15E438" w:rsidR="00844A28" w:rsidRPr="001823A1" w:rsidRDefault="00FB5337" w:rsidP="00EC43F9">
            <w:pPr>
              <w:numPr>
                <w:ilvl w:val="0"/>
                <w:numId w:val="17"/>
              </w:numPr>
              <w:tabs>
                <w:tab w:val="clear" w:pos="357"/>
              </w:tabs>
              <w:ind w:left="525" w:hanging="525"/>
              <w:rPr>
                <w:rFonts w:ascii="Times New Roman" w:eastAsia="MS Gothic" w:hAnsi="Times New Roman" w:cs="Times New Roman"/>
                <w:lang w:val="en-US" w:eastAsia="zh-CN"/>
              </w:rPr>
            </w:pPr>
            <w:proofErr w:type="spellStart"/>
            <w:r w:rsidRPr="001823A1">
              <w:rPr>
                <w:rFonts w:ascii="Times New Roman" w:eastAsia="MS Gothic" w:hAnsi="Times New Roman" w:cs="Times New Roman"/>
                <w:lang w:val="en-US" w:eastAsia="zh-CN"/>
              </w:rPr>
              <w:t>Smotek</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vaty</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nebo</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gázový</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polštářek</w:t>
            </w:r>
            <w:proofErr w:type="spellEnd"/>
          </w:p>
          <w:p w14:paraId="40906D17" w14:textId="2650C4D5" w:rsidR="00844A28" w:rsidRPr="001823A1" w:rsidRDefault="00FB5337" w:rsidP="00EC43F9">
            <w:pPr>
              <w:numPr>
                <w:ilvl w:val="0"/>
                <w:numId w:val="17"/>
              </w:numPr>
              <w:tabs>
                <w:tab w:val="clear" w:pos="357"/>
              </w:tabs>
              <w:ind w:left="525" w:hanging="525"/>
              <w:rPr>
                <w:rFonts w:ascii="Times New Roman" w:eastAsia="MS Gothic" w:hAnsi="Times New Roman" w:cs="Times New Roman"/>
                <w:lang w:val="en-US" w:eastAsia="zh-CN"/>
              </w:rPr>
            </w:pPr>
            <w:proofErr w:type="spellStart"/>
            <w:r w:rsidRPr="001823A1">
              <w:rPr>
                <w:rFonts w:ascii="Times New Roman" w:eastAsia="MS Gothic" w:hAnsi="Times New Roman" w:cs="Times New Roman"/>
                <w:lang w:val="en-US" w:eastAsia="zh-CN"/>
              </w:rPr>
              <w:t>Nádobu</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na</w:t>
            </w:r>
            <w:proofErr w:type="spellEnd"/>
            <w:r w:rsidRPr="001823A1">
              <w:rPr>
                <w:rFonts w:ascii="Times New Roman" w:eastAsia="MS Gothic" w:hAnsi="Times New Roman" w:cs="Times New Roman"/>
                <w:lang w:val="en-US" w:eastAsia="zh-CN"/>
              </w:rPr>
              <w:t> </w:t>
            </w:r>
            <w:proofErr w:type="spellStart"/>
            <w:r w:rsidRPr="001823A1">
              <w:rPr>
                <w:rFonts w:ascii="Times New Roman" w:eastAsia="MS Gothic" w:hAnsi="Times New Roman" w:cs="Times New Roman"/>
                <w:lang w:val="en-US" w:eastAsia="zh-CN"/>
              </w:rPr>
              <w:t>ostré</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předměty</w:t>
            </w:r>
            <w:proofErr w:type="spellEnd"/>
          </w:p>
          <w:p w14:paraId="6C1148EB" w14:textId="77777777" w:rsidR="00844A28" w:rsidRPr="001823A1" w:rsidRDefault="00FB5337" w:rsidP="00EC43F9">
            <w:pPr>
              <w:numPr>
                <w:ilvl w:val="0"/>
                <w:numId w:val="17"/>
              </w:numPr>
              <w:tabs>
                <w:tab w:val="clear" w:pos="357"/>
              </w:tabs>
              <w:ind w:left="525" w:hanging="525"/>
              <w:rPr>
                <w:rFonts w:ascii="Times New Roman" w:hAnsi="Times New Roman" w:cs="Times New Roman"/>
                <w:lang w:val="en-US"/>
              </w:rPr>
            </w:pPr>
            <w:proofErr w:type="spellStart"/>
            <w:r w:rsidRPr="001823A1">
              <w:rPr>
                <w:rFonts w:ascii="Times New Roman" w:eastAsia="MS Gothic" w:hAnsi="Times New Roman" w:cs="Times New Roman"/>
                <w:lang w:val="en-US" w:eastAsia="zh-CN"/>
              </w:rPr>
              <w:t>Adhezivní</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náplast</w:t>
            </w:r>
            <w:proofErr w:type="spellEnd"/>
          </w:p>
          <w:p w14:paraId="7FB5F36D" w14:textId="19FAFCC9" w:rsidR="008B57C0" w:rsidRPr="001823A1" w:rsidRDefault="008B57C0" w:rsidP="008B57C0">
            <w:pPr>
              <w:rPr>
                <w:rFonts w:ascii="Times New Roman" w:hAnsi="Times New Roman" w:cs="Times New Roman"/>
                <w:lang w:val="en-US"/>
              </w:rPr>
            </w:pPr>
          </w:p>
        </w:tc>
        <w:tc>
          <w:tcPr>
            <w:tcW w:w="4675" w:type="dxa"/>
          </w:tcPr>
          <w:p w14:paraId="386C025C" w14:textId="77777777" w:rsidR="00844A28" w:rsidRPr="001823A1" w:rsidRDefault="00844A28" w:rsidP="00CB370F">
            <w:pPr>
              <w:jc w:val="center"/>
              <w:rPr>
                <w:sz w:val="24"/>
                <w:szCs w:val="24"/>
                <w:lang w:val="en-US"/>
              </w:rPr>
            </w:pPr>
          </w:p>
        </w:tc>
      </w:tr>
      <w:tr w:rsidR="003C321B" w:rsidRPr="001823A1" w14:paraId="110B347C" w14:textId="77777777" w:rsidTr="00CB370F">
        <w:tc>
          <w:tcPr>
            <w:tcW w:w="4675" w:type="dxa"/>
          </w:tcPr>
          <w:p w14:paraId="6DAB79A1" w14:textId="7047814A" w:rsidR="00844A28" w:rsidRPr="001823A1" w:rsidRDefault="00FB5337" w:rsidP="00CB370F">
            <w:pPr>
              <w:rPr>
                <w:rFonts w:ascii="Times New Roman" w:hAnsi="Times New Roman" w:cs="Times New Roman"/>
                <w:b/>
                <w:lang w:val="en-US"/>
              </w:rPr>
            </w:pPr>
            <w:r w:rsidRPr="001823A1">
              <w:rPr>
                <w:rFonts w:ascii="Times New Roman" w:hAnsi="Times New Roman" w:cs="Times New Roman"/>
                <w:b/>
                <w:lang w:val="en-US"/>
              </w:rPr>
              <w:t>Krok</w:t>
            </w:r>
            <w:r w:rsidR="00844A28" w:rsidRPr="001823A1">
              <w:rPr>
                <w:rFonts w:ascii="Times New Roman" w:hAnsi="Times New Roman" w:cs="Times New Roman"/>
                <w:b/>
                <w:lang w:val="en-US"/>
              </w:rPr>
              <w:t xml:space="preserve"> 3. </w:t>
            </w:r>
            <w:proofErr w:type="spellStart"/>
            <w:r w:rsidRPr="001823A1">
              <w:rPr>
                <w:rFonts w:ascii="Times New Roman" w:hAnsi="Times New Roman" w:cs="Times New Roman"/>
                <w:b/>
                <w:lang w:val="en-US"/>
              </w:rPr>
              <w:t>Rozbalte</w:t>
            </w:r>
            <w:proofErr w:type="spellEnd"/>
          </w:p>
          <w:p w14:paraId="6665FCD0" w14:textId="77777777" w:rsidR="00844A28" w:rsidRPr="001823A1" w:rsidRDefault="00844A28" w:rsidP="00CB370F">
            <w:pPr>
              <w:rPr>
                <w:rFonts w:ascii="Times New Roman" w:hAnsi="Times New Roman" w:cs="Times New Roman"/>
                <w:bCs/>
                <w:lang w:val="en-US"/>
              </w:rPr>
            </w:pPr>
          </w:p>
          <w:p w14:paraId="71A0A3FB" w14:textId="228AB2D9" w:rsidR="00844A28" w:rsidRPr="001823A1" w:rsidRDefault="00FB5337" w:rsidP="00CB370F">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Vyjměte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pero</w:t>
            </w:r>
            <w:proofErr w:type="spellEnd"/>
            <w:r w:rsidRPr="001823A1">
              <w:rPr>
                <w:rFonts w:ascii="Times New Roman" w:eastAsia="MS Mincho" w:hAnsi="Times New Roman" w:cs="Times New Roman"/>
                <w:lang w:val="en-US" w:eastAsia="zh-CN"/>
              </w:rPr>
              <w:t xml:space="preserve"> z </w:t>
            </w:r>
            <w:proofErr w:type="spellStart"/>
            <w:r w:rsidRPr="001823A1">
              <w:rPr>
                <w:rFonts w:ascii="Times New Roman" w:eastAsia="MS Mincho" w:hAnsi="Times New Roman" w:cs="Times New Roman"/>
                <w:lang w:val="en-US" w:eastAsia="zh-CN"/>
              </w:rPr>
              <w:t>krabičky</w:t>
            </w:r>
            <w:proofErr w:type="spellEnd"/>
            <w:r w:rsidR="00844A28" w:rsidRPr="001823A1">
              <w:rPr>
                <w:rFonts w:ascii="Times New Roman" w:eastAsia="MS Mincho" w:hAnsi="Times New Roman" w:cs="Times New Roman"/>
                <w:lang w:val="en-US" w:eastAsia="zh-CN"/>
              </w:rPr>
              <w:t>.</w:t>
            </w:r>
          </w:p>
          <w:p w14:paraId="3ABFCE05" w14:textId="77777777" w:rsidR="00844A28" w:rsidRPr="001823A1" w:rsidRDefault="00844A28" w:rsidP="00CB370F">
            <w:pPr>
              <w:keepLines/>
              <w:tabs>
                <w:tab w:val="left" w:pos="284"/>
              </w:tabs>
              <w:rPr>
                <w:rFonts w:ascii="Times New Roman" w:eastAsia="MS Mincho" w:hAnsi="Times New Roman" w:cs="Times New Roman"/>
                <w:lang w:val="en-US" w:eastAsia="zh-CN"/>
              </w:rPr>
            </w:pPr>
          </w:p>
          <w:p w14:paraId="6B4F56C7" w14:textId="513AC9CD" w:rsidR="00844A28" w:rsidRPr="001823A1" w:rsidRDefault="00FB5337" w:rsidP="00CB370F">
            <w:pPr>
              <w:rPr>
                <w:rFonts w:ascii="Times New Roman" w:hAnsi="Times New Roman" w:cs="Times New Roman"/>
                <w:lang w:val="en-US"/>
              </w:rPr>
            </w:pPr>
            <w:proofErr w:type="spellStart"/>
            <w:r w:rsidRPr="001823A1">
              <w:rPr>
                <w:rFonts w:ascii="Times New Roman" w:hAnsi="Times New Roman" w:cs="Times New Roman"/>
                <w:b/>
                <w:lang w:val="en-US"/>
              </w:rPr>
              <w:t>Neodstraňujte</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lang w:val="en-US"/>
              </w:rPr>
              <w:t>kryt</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dokud</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nejste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připraven</w:t>
            </w:r>
            <w:proofErr w:type="spellEnd"/>
            <w:r w:rsidRPr="001823A1">
              <w:rPr>
                <w:rFonts w:ascii="Times New Roman" w:hAnsi="Times New Roman" w:cs="Times New Roman"/>
                <w:lang w:val="en-US"/>
              </w:rPr>
              <w:t xml:space="preserve">(a) </w:t>
            </w:r>
            <w:proofErr w:type="spellStart"/>
            <w:r w:rsidRPr="001823A1">
              <w:rPr>
                <w:rFonts w:ascii="Times New Roman" w:hAnsi="Times New Roman" w:cs="Times New Roman"/>
                <w:lang w:val="en-US"/>
              </w:rPr>
              <w:t>na</w:t>
            </w:r>
            <w:proofErr w:type="spellEnd"/>
            <w:r w:rsidRPr="001823A1">
              <w:rPr>
                <w:rFonts w:ascii="Times New Roman" w:hAnsi="Times New Roman" w:cs="Times New Roman"/>
                <w:lang w:val="en-US"/>
              </w:rPr>
              <w:t> </w:t>
            </w:r>
            <w:proofErr w:type="spellStart"/>
            <w:r w:rsidRPr="001823A1">
              <w:rPr>
                <w:rFonts w:ascii="Times New Roman" w:hAnsi="Times New Roman" w:cs="Times New Roman"/>
                <w:lang w:val="en-US"/>
              </w:rPr>
              <w:t>aplikaci</w:t>
            </w:r>
            <w:proofErr w:type="spellEnd"/>
            <w:r w:rsidR="00844A28" w:rsidRPr="001823A1">
              <w:rPr>
                <w:rFonts w:ascii="Times New Roman" w:hAnsi="Times New Roman" w:cs="Times New Roman"/>
                <w:lang w:val="en-US"/>
              </w:rPr>
              <w:t>.</w:t>
            </w:r>
          </w:p>
        </w:tc>
        <w:tc>
          <w:tcPr>
            <w:tcW w:w="4675" w:type="dxa"/>
          </w:tcPr>
          <w:p w14:paraId="5DC0FCA3" w14:textId="1A7A8425" w:rsidR="00844A28" w:rsidRPr="001823A1" w:rsidRDefault="00844A28" w:rsidP="00CB370F">
            <w:pPr>
              <w:spacing w:before="240" w:after="120"/>
              <w:jc w:val="center"/>
              <w:rPr>
                <w:rFonts w:ascii="Times New Roman" w:hAnsi="Times New Roman" w:cs="Times New Roman"/>
                <w:lang w:val="en-US"/>
              </w:rPr>
            </w:pPr>
            <w:r w:rsidRPr="001823A1">
              <w:rPr>
                <w:noProof/>
                <w:sz w:val="20"/>
                <w:lang w:val="en-US"/>
              </w:rPr>
              <w:drawing>
                <wp:inline distT="0" distB="0" distL="0" distR="0" wp14:anchorId="3ADF5B5D" wp14:editId="25C0C572">
                  <wp:extent cx="2227612" cy="2165350"/>
                  <wp:effectExtent l="0" t="0" r="1270" b="6350"/>
                  <wp:docPr id="307815953" name="Picture 30781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227612" cy="2165350"/>
                          </a:xfrm>
                          <a:prstGeom prst="rect">
                            <a:avLst/>
                          </a:prstGeom>
                        </pic:spPr>
                      </pic:pic>
                    </a:graphicData>
                  </a:graphic>
                </wp:inline>
              </w:drawing>
            </w:r>
          </w:p>
          <w:p w14:paraId="4FA8EC3B" w14:textId="77777777" w:rsidR="00844A28" w:rsidRPr="001823A1" w:rsidRDefault="00844A28" w:rsidP="00CB370F">
            <w:pPr>
              <w:jc w:val="center"/>
              <w:rPr>
                <w:sz w:val="24"/>
                <w:szCs w:val="24"/>
                <w:lang w:val="en-US"/>
              </w:rPr>
            </w:pPr>
          </w:p>
        </w:tc>
      </w:tr>
      <w:tr w:rsidR="003C321B" w:rsidRPr="001823A1" w14:paraId="41E92787" w14:textId="77777777" w:rsidTr="00CB370F">
        <w:tc>
          <w:tcPr>
            <w:tcW w:w="4675" w:type="dxa"/>
          </w:tcPr>
          <w:p w14:paraId="7F109420" w14:textId="2EADE7C1" w:rsidR="00844A28" w:rsidRPr="001823A1" w:rsidRDefault="00FB5337" w:rsidP="00CB370F">
            <w:pPr>
              <w:rPr>
                <w:rFonts w:ascii="Times New Roman" w:hAnsi="Times New Roman" w:cs="Times New Roman"/>
                <w:b/>
                <w:lang w:val="en-US"/>
              </w:rPr>
            </w:pPr>
            <w:r w:rsidRPr="001823A1">
              <w:rPr>
                <w:rFonts w:ascii="Times New Roman" w:hAnsi="Times New Roman" w:cs="Times New Roman"/>
                <w:b/>
                <w:lang w:val="en-US"/>
              </w:rPr>
              <w:lastRenderedPageBreak/>
              <w:t>Krok</w:t>
            </w:r>
            <w:r w:rsidR="00844A28" w:rsidRPr="001823A1">
              <w:rPr>
                <w:rFonts w:ascii="Times New Roman" w:hAnsi="Times New Roman" w:cs="Times New Roman"/>
                <w:b/>
                <w:lang w:val="en-US"/>
              </w:rPr>
              <w:t xml:space="preserve"> 4. </w:t>
            </w:r>
            <w:proofErr w:type="spellStart"/>
            <w:r w:rsidRPr="001823A1">
              <w:rPr>
                <w:rFonts w:ascii="Times New Roman" w:hAnsi="Times New Roman" w:cs="Times New Roman"/>
                <w:b/>
                <w:lang w:val="en-US"/>
              </w:rPr>
              <w:t>Zkontrolujte</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pero</w:t>
            </w:r>
            <w:proofErr w:type="spellEnd"/>
          </w:p>
          <w:p w14:paraId="3A0F8F01" w14:textId="77777777" w:rsidR="00844A28" w:rsidRPr="001823A1" w:rsidRDefault="00844A28" w:rsidP="00CB370F">
            <w:pPr>
              <w:rPr>
                <w:rFonts w:ascii="Times New Roman" w:hAnsi="Times New Roman" w:cs="Times New Roman"/>
                <w:bCs/>
                <w:lang w:val="en-US"/>
              </w:rPr>
            </w:pPr>
          </w:p>
          <w:p w14:paraId="784D3882" w14:textId="1520E441" w:rsidR="00844A28" w:rsidRPr="001823A1" w:rsidRDefault="00FB5337" w:rsidP="00CB370F">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Podívejte</w:t>
            </w:r>
            <w:proofErr w:type="spellEnd"/>
            <w:r w:rsidRPr="001823A1">
              <w:rPr>
                <w:rFonts w:ascii="Times New Roman" w:eastAsia="MS Mincho" w:hAnsi="Times New Roman" w:cs="Times New Roman"/>
                <w:lang w:val="en-US" w:eastAsia="zh-CN"/>
              </w:rPr>
              <w:t xml:space="preserve"> se </w:t>
            </w:r>
            <w:proofErr w:type="spellStart"/>
            <w:r w:rsidRPr="001823A1">
              <w:rPr>
                <w:rFonts w:ascii="Times New Roman" w:eastAsia="MS Mincho" w:hAnsi="Times New Roman" w:cs="Times New Roman"/>
                <w:lang w:val="en-US" w:eastAsia="zh-CN"/>
              </w:rPr>
              <w:t>přes</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kontrolní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okénko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pera</w:t>
            </w:r>
            <w:proofErr w:type="spellEnd"/>
            <w:r w:rsidR="00844A28" w:rsidRPr="001823A1">
              <w:rPr>
                <w:rFonts w:ascii="Times New Roman" w:eastAsia="MS Mincho" w:hAnsi="Times New Roman" w:cs="Times New Roman"/>
                <w:lang w:val="en-US" w:eastAsia="zh-CN"/>
              </w:rPr>
              <w:t>.</w:t>
            </w:r>
            <w:r w:rsidR="002D1AD6"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Tekutina</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uvnitř</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má</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být</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čirá</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až</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mírně</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zakalená</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Její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barva</w:t>
            </w:r>
            <w:proofErr w:type="spellEnd"/>
            <w:r w:rsidRPr="001823A1">
              <w:rPr>
                <w:rFonts w:ascii="Times New Roman" w:eastAsia="MS Mincho" w:hAnsi="Times New Roman" w:cs="Times New Roman"/>
                <w:lang w:val="en-US" w:eastAsia="zh-CN"/>
              </w:rPr>
              <w:t xml:space="preserve"> se </w:t>
            </w:r>
            <w:proofErr w:type="spellStart"/>
            <w:r w:rsidRPr="001823A1">
              <w:rPr>
                <w:rFonts w:ascii="Times New Roman" w:eastAsia="MS Mincho" w:hAnsi="Times New Roman" w:cs="Times New Roman"/>
                <w:lang w:val="en-US" w:eastAsia="zh-CN"/>
              </w:rPr>
              <w:t>může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pohybovat</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od</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bezbarvé</w:t>
            </w:r>
            <w:proofErr w:type="spellEnd"/>
            <w:r w:rsidRPr="001823A1">
              <w:rPr>
                <w:rFonts w:ascii="Times New Roman" w:eastAsia="MS Mincho" w:hAnsi="Times New Roman" w:cs="Times New Roman"/>
                <w:lang w:val="en-US" w:eastAsia="zh-CN"/>
              </w:rPr>
              <w:t xml:space="preserve"> do</w:t>
            </w:r>
            <w:r w:rsidR="001F1B48" w:rsidRPr="001823A1">
              <w:rPr>
                <w:rFonts w:ascii="Times New Roman" w:eastAsia="MS Mincho" w:hAnsi="Times New Roman" w:cs="Times New Roman"/>
                <w:lang w:val="en-US" w:eastAsia="zh-CN"/>
              </w:rPr>
              <w:t> </w:t>
            </w:r>
            <w:proofErr w:type="spellStart"/>
            <w:r w:rsidRPr="001823A1">
              <w:rPr>
                <w:rFonts w:ascii="Times New Roman" w:eastAsia="MS Mincho" w:hAnsi="Times New Roman" w:cs="Times New Roman"/>
                <w:lang w:val="en-US" w:eastAsia="zh-CN"/>
              </w:rPr>
              <w:t>světle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hnědavě</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žluté</w:t>
            </w:r>
            <w:proofErr w:type="spellEnd"/>
            <w:r w:rsidR="00844A28" w:rsidRPr="001823A1">
              <w:rPr>
                <w:rFonts w:ascii="Times New Roman" w:eastAsia="MS Mincho" w:hAnsi="Times New Roman" w:cs="Times New Roman"/>
                <w:lang w:val="en-US" w:eastAsia="zh-CN"/>
              </w:rPr>
              <w:t>.</w:t>
            </w:r>
            <w:r w:rsidRPr="001823A1">
              <w:rPr>
                <w:rFonts w:ascii="Times New Roman" w:eastAsia="MS Mincho" w:hAnsi="Times New Roman" w:cs="Times New Roman"/>
                <w:lang w:val="en-US" w:eastAsia="zh-CN"/>
              </w:rPr>
              <w:t xml:space="preserve"> </w:t>
            </w:r>
            <w:r w:rsidR="001F1B48" w:rsidRPr="001823A1">
              <w:rPr>
                <w:rFonts w:ascii="Times New Roman" w:eastAsia="MS Mincho" w:hAnsi="Times New Roman" w:cs="Times New Roman"/>
                <w:lang w:val="en-US" w:eastAsia="zh-CN"/>
              </w:rPr>
              <w:t>V </w:t>
            </w:r>
            <w:proofErr w:type="spellStart"/>
            <w:r w:rsidR="001F1B48" w:rsidRPr="001823A1">
              <w:rPr>
                <w:rFonts w:ascii="Times New Roman" w:eastAsia="MS Mincho" w:hAnsi="Times New Roman" w:cs="Times New Roman"/>
                <w:lang w:val="en-US" w:eastAsia="zh-CN"/>
              </w:rPr>
              <w:t>roztoku</w:t>
            </w:r>
            <w:proofErr w:type="spellEnd"/>
            <w:r w:rsidR="001F1B48" w:rsidRPr="001823A1">
              <w:rPr>
                <w:rFonts w:ascii="Times New Roman" w:eastAsia="MS Mincho" w:hAnsi="Times New Roman" w:cs="Times New Roman"/>
                <w:lang w:val="en-US" w:eastAsia="zh-CN"/>
              </w:rPr>
              <w:t xml:space="preserve"> </w:t>
            </w:r>
            <w:proofErr w:type="spellStart"/>
            <w:r w:rsidR="001F1B48" w:rsidRPr="001823A1">
              <w:rPr>
                <w:rFonts w:ascii="Times New Roman" w:eastAsia="MS Mincho" w:hAnsi="Times New Roman" w:cs="Times New Roman"/>
                <w:lang w:val="en-US" w:eastAsia="zh-CN"/>
              </w:rPr>
              <w:t>můžete</w:t>
            </w:r>
            <w:proofErr w:type="spellEnd"/>
            <w:r w:rsidR="001F1B48" w:rsidRPr="001823A1">
              <w:rPr>
                <w:rFonts w:ascii="Times New Roman" w:eastAsia="MS Mincho" w:hAnsi="Times New Roman" w:cs="Times New Roman"/>
                <w:lang w:val="en-US" w:eastAsia="zh-CN"/>
              </w:rPr>
              <w:t xml:space="preserve"> </w:t>
            </w:r>
            <w:proofErr w:type="spellStart"/>
            <w:r w:rsidR="001F1B48" w:rsidRPr="001823A1">
              <w:rPr>
                <w:rFonts w:ascii="Times New Roman" w:eastAsia="MS Mincho" w:hAnsi="Times New Roman" w:cs="Times New Roman"/>
                <w:lang w:val="en-US" w:eastAsia="zh-CN"/>
              </w:rPr>
              <w:t>vidět</w:t>
            </w:r>
            <w:proofErr w:type="spellEnd"/>
            <w:r w:rsidR="001F1B48" w:rsidRPr="001823A1">
              <w:rPr>
                <w:rFonts w:ascii="Times New Roman" w:eastAsia="MS Mincho" w:hAnsi="Times New Roman" w:cs="Times New Roman"/>
                <w:lang w:val="en-US" w:eastAsia="zh-CN"/>
              </w:rPr>
              <w:t xml:space="preserve"> </w:t>
            </w:r>
            <w:proofErr w:type="spellStart"/>
            <w:r w:rsidR="001F1B48" w:rsidRPr="001823A1">
              <w:rPr>
                <w:rFonts w:ascii="Times New Roman" w:eastAsia="MS Mincho" w:hAnsi="Times New Roman" w:cs="Times New Roman"/>
                <w:lang w:val="en-US" w:eastAsia="zh-CN"/>
              </w:rPr>
              <w:t>vzduchové</w:t>
            </w:r>
            <w:proofErr w:type="spellEnd"/>
            <w:r w:rsidR="001F1B48" w:rsidRPr="001823A1">
              <w:rPr>
                <w:rFonts w:ascii="Times New Roman" w:eastAsia="MS Mincho" w:hAnsi="Times New Roman" w:cs="Times New Roman"/>
                <w:lang w:val="en-US" w:eastAsia="zh-CN"/>
              </w:rPr>
              <w:t xml:space="preserve"> </w:t>
            </w:r>
            <w:proofErr w:type="spellStart"/>
            <w:r w:rsidR="001F1B48" w:rsidRPr="001823A1">
              <w:rPr>
                <w:rFonts w:ascii="Times New Roman" w:eastAsia="MS Mincho" w:hAnsi="Times New Roman" w:cs="Times New Roman"/>
                <w:lang w:val="en-US" w:eastAsia="zh-CN"/>
              </w:rPr>
              <w:t>bublinky</w:t>
            </w:r>
            <w:proofErr w:type="spellEnd"/>
            <w:r w:rsidR="001F1B48" w:rsidRPr="001823A1">
              <w:rPr>
                <w:rFonts w:ascii="Times New Roman" w:eastAsia="MS Mincho" w:hAnsi="Times New Roman" w:cs="Times New Roman"/>
                <w:lang w:val="en-US" w:eastAsia="zh-CN"/>
              </w:rPr>
              <w:t xml:space="preserve">, </w:t>
            </w:r>
            <w:proofErr w:type="spellStart"/>
            <w:r w:rsidR="001F1B48" w:rsidRPr="001823A1">
              <w:rPr>
                <w:rFonts w:ascii="Times New Roman" w:eastAsia="MS Mincho" w:hAnsi="Times New Roman" w:cs="Times New Roman"/>
                <w:lang w:val="en-US" w:eastAsia="zh-CN"/>
              </w:rPr>
              <w:t>což</w:t>
            </w:r>
            <w:proofErr w:type="spellEnd"/>
            <w:r w:rsidR="001F1B48" w:rsidRPr="001823A1">
              <w:rPr>
                <w:rFonts w:ascii="Times New Roman" w:eastAsia="MS Mincho" w:hAnsi="Times New Roman" w:cs="Times New Roman"/>
                <w:lang w:val="en-US" w:eastAsia="zh-CN"/>
              </w:rPr>
              <w:t xml:space="preserve"> je </w:t>
            </w:r>
            <w:proofErr w:type="spellStart"/>
            <w:r w:rsidR="001F1B48" w:rsidRPr="001823A1">
              <w:rPr>
                <w:rFonts w:ascii="Times New Roman" w:eastAsia="MS Mincho" w:hAnsi="Times New Roman" w:cs="Times New Roman"/>
                <w:lang w:val="en-US" w:eastAsia="zh-CN"/>
              </w:rPr>
              <w:t>normální</w:t>
            </w:r>
            <w:proofErr w:type="spellEnd"/>
            <w:r w:rsidR="001F1B48" w:rsidRPr="001823A1">
              <w:rPr>
                <w:rFonts w:ascii="Times New Roman" w:eastAsia="MS Mincho" w:hAnsi="Times New Roman" w:cs="Times New Roman"/>
                <w:lang w:val="en-US" w:eastAsia="zh-CN"/>
              </w:rPr>
              <w:t>.</w:t>
            </w:r>
          </w:p>
          <w:p w14:paraId="457DDCB8" w14:textId="77777777" w:rsidR="00844A28" w:rsidRPr="001823A1" w:rsidRDefault="00844A28" w:rsidP="00CB370F">
            <w:pPr>
              <w:keepLines/>
              <w:tabs>
                <w:tab w:val="left" w:pos="284"/>
              </w:tabs>
              <w:rPr>
                <w:rFonts w:ascii="Times New Roman" w:eastAsia="MS Mincho" w:hAnsi="Times New Roman" w:cs="Times New Roman"/>
                <w:lang w:eastAsia="zh-CN"/>
              </w:rPr>
            </w:pPr>
          </w:p>
          <w:p w14:paraId="088964AD" w14:textId="0F23FCA6" w:rsidR="00844A28" w:rsidRPr="001823A1" w:rsidRDefault="001F1B48" w:rsidP="00EC43F9">
            <w:pPr>
              <w:numPr>
                <w:ilvl w:val="0"/>
                <w:numId w:val="18"/>
              </w:numPr>
              <w:tabs>
                <w:tab w:val="num" w:pos="789"/>
              </w:tabs>
              <w:rPr>
                <w:rFonts w:ascii="Times New Roman" w:hAnsi="Times New Roman" w:cs="Times New Roman"/>
                <w:lang w:eastAsia="zh-CN"/>
              </w:rPr>
            </w:pPr>
            <w:proofErr w:type="spellStart"/>
            <w:r w:rsidRPr="001823A1">
              <w:rPr>
                <w:rFonts w:ascii="Times New Roman" w:eastAsia="MS Gothic" w:hAnsi="Times New Roman" w:cs="Times New Roman"/>
                <w:b/>
                <w:bCs/>
                <w:lang w:val="en-US" w:eastAsia="zh-CN"/>
              </w:rPr>
              <w:t>Nepoužívejte</w:t>
            </w:r>
            <w:proofErr w:type="spellEnd"/>
            <w:r w:rsidRPr="001823A1">
              <w:rPr>
                <w:rFonts w:ascii="Times New Roman" w:eastAsia="MS Gothic" w:hAnsi="Times New Roman" w:cs="Times New Roman"/>
                <w:b/>
                <w:bCs/>
                <w:lang w:val="en-US" w:eastAsia="zh-CN"/>
              </w:rPr>
              <w:t xml:space="preserve"> </w:t>
            </w:r>
            <w:proofErr w:type="spellStart"/>
            <w:r w:rsidRPr="001823A1">
              <w:rPr>
                <w:rFonts w:ascii="Times New Roman" w:eastAsia="MS Gothic" w:hAnsi="Times New Roman" w:cs="Times New Roman"/>
                <w:lang w:val="en-US" w:eastAsia="zh-CN"/>
              </w:rPr>
              <w:t>pero</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pokud</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tekutina</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obsahuje</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částice</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nebo</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vypadá</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zřetelně</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zakalená</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nebo</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výrazně</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hnědá</w:t>
            </w:r>
            <w:proofErr w:type="spellEnd"/>
            <w:r w:rsidR="00844A28" w:rsidRPr="001823A1">
              <w:rPr>
                <w:rFonts w:ascii="Times New Roman" w:eastAsia="MS Gothic" w:hAnsi="Times New Roman" w:cs="Times New Roman"/>
                <w:lang w:val="en-US" w:eastAsia="zh-CN"/>
              </w:rPr>
              <w:t>.</w:t>
            </w:r>
          </w:p>
          <w:p w14:paraId="19E7EE8E" w14:textId="58AE7EF7" w:rsidR="00844A28" w:rsidRPr="001823A1" w:rsidRDefault="001F1B48" w:rsidP="00EC43F9">
            <w:pPr>
              <w:numPr>
                <w:ilvl w:val="0"/>
                <w:numId w:val="18"/>
              </w:numPr>
              <w:tabs>
                <w:tab w:val="num" w:pos="789"/>
              </w:tabs>
              <w:rPr>
                <w:rFonts w:ascii="Times New Roman" w:hAnsi="Times New Roman" w:cs="Times New Roman"/>
                <w:lang w:eastAsia="zh-CN"/>
              </w:rPr>
            </w:pPr>
            <w:proofErr w:type="spellStart"/>
            <w:r w:rsidRPr="001823A1">
              <w:rPr>
                <w:rFonts w:ascii="Times New Roman" w:eastAsia="MS Gothic" w:hAnsi="Times New Roman" w:cs="Times New Roman"/>
                <w:b/>
                <w:bCs/>
                <w:lang w:val="en-US" w:eastAsia="zh-CN"/>
              </w:rPr>
              <w:t>Nepoužívejte</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pero</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pokud</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vypadá</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poškozeně</w:t>
            </w:r>
            <w:proofErr w:type="spellEnd"/>
            <w:r w:rsidR="00844A28" w:rsidRPr="001823A1">
              <w:rPr>
                <w:rFonts w:ascii="Times New Roman" w:eastAsia="MS Gothic" w:hAnsi="Times New Roman" w:cs="Times New Roman"/>
                <w:lang w:val="en-US" w:eastAsia="zh-CN"/>
              </w:rPr>
              <w:t>.</w:t>
            </w:r>
          </w:p>
          <w:p w14:paraId="71B78FC8" w14:textId="70C8002C" w:rsidR="00844A28" w:rsidRPr="001823A1" w:rsidRDefault="001F1B48" w:rsidP="00EC43F9">
            <w:pPr>
              <w:numPr>
                <w:ilvl w:val="0"/>
                <w:numId w:val="18"/>
              </w:numPr>
              <w:tabs>
                <w:tab w:val="num" w:pos="789"/>
              </w:tabs>
              <w:rPr>
                <w:rFonts w:ascii="Times New Roman" w:hAnsi="Times New Roman" w:cs="Times New Roman"/>
                <w:lang w:eastAsia="zh-CN"/>
              </w:rPr>
            </w:pPr>
            <w:proofErr w:type="spellStart"/>
            <w:r w:rsidRPr="001823A1">
              <w:rPr>
                <w:rFonts w:ascii="Times New Roman" w:eastAsia="MS Gothic" w:hAnsi="Times New Roman" w:cs="Times New Roman"/>
                <w:b/>
                <w:bCs/>
                <w:lang w:val="en-US" w:eastAsia="zh-CN"/>
              </w:rPr>
              <w:t>Nepoužívejte</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pero</w:t>
            </w:r>
            <w:proofErr w:type="spellEnd"/>
            <w:r w:rsidRPr="001823A1">
              <w:rPr>
                <w:rFonts w:ascii="Times New Roman" w:eastAsia="MS Gothic" w:hAnsi="Times New Roman" w:cs="Times New Roman"/>
                <w:lang w:val="en-US" w:eastAsia="zh-CN"/>
              </w:rPr>
              <w:t xml:space="preserve"> po datu </w:t>
            </w:r>
            <w:proofErr w:type="spellStart"/>
            <w:r w:rsidRPr="001823A1">
              <w:rPr>
                <w:rFonts w:ascii="Times New Roman" w:eastAsia="MS Gothic" w:hAnsi="Times New Roman" w:cs="Times New Roman"/>
                <w:lang w:val="en-US" w:eastAsia="zh-CN"/>
              </w:rPr>
              <w:t>použitelnosti</w:t>
            </w:r>
            <w:proofErr w:type="spellEnd"/>
            <w:r w:rsidRPr="001823A1">
              <w:rPr>
                <w:rFonts w:ascii="Times New Roman" w:eastAsia="MS Gothic" w:hAnsi="Times New Roman" w:cs="Times New Roman"/>
                <w:lang w:val="en-US" w:eastAsia="zh-CN"/>
              </w:rPr>
              <w:t xml:space="preserve"> (EXP), </w:t>
            </w:r>
            <w:proofErr w:type="spellStart"/>
            <w:r w:rsidRPr="001823A1">
              <w:rPr>
                <w:rFonts w:ascii="Times New Roman" w:eastAsia="MS Gothic" w:hAnsi="Times New Roman" w:cs="Times New Roman"/>
                <w:lang w:val="en-US" w:eastAsia="zh-CN"/>
              </w:rPr>
              <w:t>které</w:t>
            </w:r>
            <w:proofErr w:type="spellEnd"/>
            <w:r w:rsidRPr="001823A1">
              <w:rPr>
                <w:rFonts w:ascii="Times New Roman" w:eastAsia="MS Gothic" w:hAnsi="Times New Roman" w:cs="Times New Roman"/>
                <w:lang w:val="en-US" w:eastAsia="zh-CN"/>
              </w:rPr>
              <w:t xml:space="preserve"> je </w:t>
            </w:r>
            <w:proofErr w:type="spellStart"/>
            <w:r w:rsidRPr="001823A1">
              <w:rPr>
                <w:rFonts w:ascii="Times New Roman" w:eastAsia="MS Gothic" w:hAnsi="Times New Roman" w:cs="Times New Roman"/>
                <w:lang w:val="en-US" w:eastAsia="zh-CN"/>
              </w:rPr>
              <w:t>vytištěno</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na</w:t>
            </w:r>
            <w:proofErr w:type="spellEnd"/>
            <w:r w:rsidRPr="001823A1">
              <w:rPr>
                <w:rFonts w:ascii="Times New Roman" w:eastAsia="MS Gothic" w:hAnsi="Times New Roman" w:cs="Times New Roman"/>
                <w:lang w:val="en-US" w:eastAsia="zh-CN"/>
              </w:rPr>
              <w:t> </w:t>
            </w:r>
            <w:proofErr w:type="spellStart"/>
            <w:r w:rsidRPr="001823A1">
              <w:rPr>
                <w:rFonts w:ascii="Times New Roman" w:eastAsia="MS Gothic" w:hAnsi="Times New Roman" w:cs="Times New Roman"/>
                <w:lang w:val="en-US" w:eastAsia="zh-CN"/>
              </w:rPr>
              <w:t>štítku</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pera</w:t>
            </w:r>
            <w:proofErr w:type="spellEnd"/>
            <w:r w:rsidRPr="001823A1">
              <w:rPr>
                <w:rFonts w:ascii="Times New Roman" w:eastAsia="MS Gothic" w:hAnsi="Times New Roman" w:cs="Times New Roman"/>
                <w:lang w:val="en-US" w:eastAsia="zh-CN"/>
              </w:rPr>
              <w:t xml:space="preserve"> a </w:t>
            </w:r>
            <w:proofErr w:type="spellStart"/>
            <w:r w:rsidRPr="001823A1">
              <w:rPr>
                <w:rFonts w:ascii="Times New Roman" w:eastAsia="MS Gothic" w:hAnsi="Times New Roman" w:cs="Times New Roman"/>
                <w:lang w:val="en-US" w:eastAsia="zh-CN"/>
              </w:rPr>
              <w:t>krabičce</w:t>
            </w:r>
            <w:proofErr w:type="spellEnd"/>
            <w:r w:rsidR="00844A28" w:rsidRPr="001823A1">
              <w:rPr>
                <w:rFonts w:ascii="Times New Roman" w:eastAsia="MS Gothic" w:hAnsi="Times New Roman" w:cs="Times New Roman"/>
                <w:lang w:val="en-US" w:eastAsia="zh-CN"/>
              </w:rPr>
              <w:t>.</w:t>
            </w:r>
          </w:p>
          <w:p w14:paraId="2A13CF76" w14:textId="77777777" w:rsidR="00844A28" w:rsidRPr="001823A1" w:rsidRDefault="00844A28" w:rsidP="00CB370F">
            <w:pPr>
              <w:rPr>
                <w:rFonts w:ascii="Times New Roman" w:hAnsi="Times New Roman" w:cs="Times New Roman"/>
                <w:lang w:val="en-US"/>
              </w:rPr>
            </w:pPr>
          </w:p>
          <w:p w14:paraId="39E50EFF" w14:textId="6BDB0AF8" w:rsidR="00844A28" w:rsidRPr="001823A1" w:rsidRDefault="001F1B48" w:rsidP="006474A9">
            <w:pPr>
              <w:rPr>
                <w:rFonts w:ascii="Times New Roman" w:hAnsi="Times New Roman" w:cs="Times New Roman"/>
                <w:lang w:val="en-US"/>
              </w:rPr>
            </w:pPr>
            <w:r w:rsidRPr="001823A1">
              <w:rPr>
                <w:rFonts w:ascii="Times New Roman" w:hAnsi="Times New Roman" w:cs="Times New Roman"/>
                <w:lang w:val="en-US"/>
              </w:rPr>
              <w:t>Ve </w:t>
            </w:r>
            <w:proofErr w:type="spellStart"/>
            <w:r w:rsidRPr="001823A1">
              <w:rPr>
                <w:rFonts w:ascii="Times New Roman" w:hAnsi="Times New Roman" w:cs="Times New Roman"/>
                <w:lang w:val="en-US"/>
              </w:rPr>
              <w:t>všech</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těchto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případech</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kontaktujte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svého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lékaře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zdravotní</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sestru</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nebo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lékárníka</w:t>
            </w:r>
            <w:proofErr w:type="spellEnd"/>
            <w:r w:rsidR="00844A28" w:rsidRPr="001823A1">
              <w:rPr>
                <w:rFonts w:ascii="Times New Roman" w:hAnsi="Times New Roman" w:cs="Times New Roman"/>
                <w:lang w:val="en-US"/>
              </w:rPr>
              <w:t>.</w:t>
            </w:r>
          </w:p>
          <w:p w14:paraId="550AB99B" w14:textId="4712DE40" w:rsidR="006474A9" w:rsidRPr="001823A1" w:rsidRDefault="006474A9" w:rsidP="006474A9">
            <w:pPr>
              <w:rPr>
                <w:rFonts w:ascii="Times New Roman" w:hAnsi="Times New Roman" w:cs="Times New Roman"/>
                <w:lang w:val="en-US"/>
              </w:rPr>
            </w:pPr>
          </w:p>
        </w:tc>
        <w:tc>
          <w:tcPr>
            <w:tcW w:w="4675" w:type="dxa"/>
          </w:tcPr>
          <w:p w14:paraId="177F640D" w14:textId="5FC7B3CC" w:rsidR="00844A28" w:rsidRPr="001823A1" w:rsidRDefault="00844A28" w:rsidP="00CB370F">
            <w:pPr>
              <w:spacing w:before="240" w:after="120"/>
              <w:jc w:val="center"/>
              <w:rPr>
                <w:sz w:val="24"/>
                <w:szCs w:val="24"/>
                <w:lang w:val="en-US"/>
              </w:rPr>
            </w:pPr>
            <w:r w:rsidRPr="001823A1">
              <w:rPr>
                <w:noProof/>
                <w:sz w:val="20"/>
                <w:lang w:val="en-US"/>
              </w:rPr>
              <mc:AlternateContent>
                <mc:Choice Requires="wps">
                  <w:drawing>
                    <wp:anchor distT="0" distB="0" distL="114300" distR="114300" simplePos="0" relativeHeight="252008448" behindDoc="0" locked="0" layoutInCell="1" allowOverlap="1" wp14:anchorId="6F6364E7" wp14:editId="5322DE7D">
                      <wp:simplePos x="0" y="0"/>
                      <wp:positionH relativeFrom="column">
                        <wp:posOffset>1291116</wp:posOffset>
                      </wp:positionH>
                      <wp:positionV relativeFrom="paragraph">
                        <wp:posOffset>1592098</wp:posOffset>
                      </wp:positionV>
                      <wp:extent cx="1016000" cy="347240"/>
                      <wp:effectExtent l="0" t="0" r="0" b="0"/>
                      <wp:wrapNone/>
                      <wp:docPr id="307815948" name="Text Box 307815948"/>
                      <wp:cNvGraphicFramePr/>
                      <a:graphic xmlns:a="http://schemas.openxmlformats.org/drawingml/2006/main">
                        <a:graphicData uri="http://schemas.microsoft.com/office/word/2010/wordprocessingShape">
                          <wps:wsp>
                            <wps:cNvSpPr txBox="1"/>
                            <wps:spPr>
                              <a:xfrm>
                                <a:off x="0" y="0"/>
                                <a:ext cx="1016000" cy="347240"/>
                              </a:xfrm>
                              <a:prstGeom prst="rect">
                                <a:avLst/>
                              </a:prstGeom>
                              <a:noFill/>
                              <a:ln w="6350">
                                <a:noFill/>
                              </a:ln>
                            </wps:spPr>
                            <wps:txbx>
                              <w:txbxContent>
                                <w:p w14:paraId="7518A23F" w14:textId="1A7BE48A" w:rsidR="00844A28" w:rsidRDefault="00E82A2D" w:rsidP="00844A28">
                                  <w:pPr>
                                    <w:jc w:val="right"/>
                                  </w:pPr>
                                  <w:r>
                                    <w:t>Použitelnost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6364E7" id="Text Box 307815948" o:spid="_x0000_s1336" type="#_x0000_t202" style="position:absolute;left:0;text-align:left;margin-left:101.65pt;margin-top:125.35pt;width:80pt;height:27.35pt;z-index:25200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" filled="f" stroked="f" strokeweight=".5pt">
                      <v:textbox>
                        <w:txbxContent>
                          <w:p w14:paraId="7518A23F" w14:textId="1A7BE48A" w:rsidR="00844A28" w:rsidRDefault="00E82A2D" w:rsidP="00844A28">
                            <w:pPr>
                              <w:jc w:val="right"/>
                            </w:pPr>
                            <w:r>
                              <w:t>Použitelnost</w:t>
                            </w:r>
                          </w:p>
                        </w:txbxContent>
                      </v:textbox>
                    </v:shape>
                  </w:pict>
                </mc:Fallback>
              </mc:AlternateContent>
            </w:r>
            <w:r w:rsidRPr="001823A1">
              <w:rPr>
                <w:noProof/>
                <w:sz w:val="20"/>
                <w:lang w:val="en-US"/>
              </w:rPr>
              <mc:AlternateContent>
                <mc:Choice Requires="wps">
                  <w:drawing>
                    <wp:anchor distT="0" distB="0" distL="114300" distR="114300" simplePos="0" relativeHeight="252007424" behindDoc="0" locked="0" layoutInCell="1" allowOverlap="1" wp14:anchorId="7BBE42E3" wp14:editId="4D190ABB">
                      <wp:simplePos x="0" y="0"/>
                      <wp:positionH relativeFrom="column">
                        <wp:posOffset>659620</wp:posOffset>
                      </wp:positionH>
                      <wp:positionV relativeFrom="paragraph">
                        <wp:posOffset>396851</wp:posOffset>
                      </wp:positionV>
                      <wp:extent cx="1365250" cy="292100"/>
                      <wp:effectExtent l="0" t="0" r="0" b="0"/>
                      <wp:wrapNone/>
                      <wp:docPr id="307815949" name="Text Box 307815949"/>
                      <wp:cNvGraphicFramePr/>
                      <a:graphic xmlns:a="http://schemas.openxmlformats.org/drawingml/2006/main">
                        <a:graphicData uri="http://schemas.microsoft.com/office/word/2010/wordprocessingShape">
                          <wps:wsp>
                            <wps:cNvSpPr txBox="1"/>
                            <wps:spPr>
                              <a:xfrm>
                                <a:off x="0" y="0"/>
                                <a:ext cx="1365250" cy="292100"/>
                              </a:xfrm>
                              <a:prstGeom prst="rect">
                                <a:avLst/>
                              </a:prstGeom>
                              <a:noFill/>
                              <a:ln w="6350">
                                <a:noFill/>
                              </a:ln>
                            </wps:spPr>
                            <wps:txbx>
                              <w:txbxContent>
                                <w:p w14:paraId="433996C3" w14:textId="017796B4" w:rsidR="00844A28" w:rsidRDefault="00E82A2D" w:rsidP="00844A28">
                                  <w:r>
                                    <w:t>Kontrolní okénko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BE42E3" id="Text Box 307815949" o:spid="_x0000_s1337" type="#_x0000_t202" style="position:absolute;left:0;text-align:left;margin-left:51.95pt;margin-top:31.25pt;width:107.5pt;height:23pt;z-index:25200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" filled="f" stroked="f" strokeweight=".5pt">
                      <v:textbox>
                        <w:txbxContent>
                          <w:p w14:paraId="433996C3" w14:textId="017796B4" w:rsidR="00844A28" w:rsidRDefault="00E82A2D" w:rsidP="00844A28">
                            <w:r>
                              <w:t>Kontrolní okénko</w:t>
                            </w:r>
                          </w:p>
                        </w:txbxContent>
                      </v:textbox>
                    </v:shape>
                  </w:pict>
                </mc:Fallback>
              </mc:AlternateContent>
            </w:r>
            <w:r w:rsidRPr="001823A1">
              <w:rPr>
                <w:noProof/>
                <w:sz w:val="20"/>
                <w:lang w:val="en-US"/>
              </w:rPr>
              <w:drawing>
                <wp:inline distT="0" distB="0" distL="0" distR="0" wp14:anchorId="54BD82F8" wp14:editId="05565889">
                  <wp:extent cx="2108158" cy="2767906"/>
                  <wp:effectExtent l="0" t="0" r="6985" b="0"/>
                  <wp:docPr id="307815954" name="Picture 307815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18876" cy="2781978"/>
                          </a:xfrm>
                          <a:prstGeom prst="rect">
                            <a:avLst/>
                          </a:prstGeom>
                        </pic:spPr>
                      </pic:pic>
                    </a:graphicData>
                  </a:graphic>
                </wp:inline>
              </w:drawing>
            </w:r>
          </w:p>
          <w:p w14:paraId="0D2DFA0D" w14:textId="77777777" w:rsidR="00844A28" w:rsidRPr="001823A1" w:rsidRDefault="00844A28" w:rsidP="00CB370F">
            <w:pPr>
              <w:jc w:val="center"/>
              <w:rPr>
                <w:sz w:val="24"/>
                <w:szCs w:val="24"/>
                <w:lang w:val="en-US"/>
              </w:rPr>
            </w:pPr>
          </w:p>
        </w:tc>
      </w:tr>
      <w:tr w:rsidR="003C321B" w:rsidRPr="001823A1" w14:paraId="11EF21F3" w14:textId="77777777" w:rsidTr="00CB370F">
        <w:tc>
          <w:tcPr>
            <w:tcW w:w="4675" w:type="dxa"/>
          </w:tcPr>
          <w:p w14:paraId="6F25D222" w14:textId="083C1C17" w:rsidR="00844A28" w:rsidRPr="001823A1" w:rsidRDefault="001F1B48" w:rsidP="00CB370F">
            <w:pPr>
              <w:rPr>
                <w:rFonts w:ascii="Times New Roman" w:hAnsi="Times New Roman" w:cs="Times New Roman"/>
                <w:b/>
                <w:lang w:val="en-US"/>
              </w:rPr>
            </w:pPr>
            <w:r w:rsidRPr="001823A1">
              <w:rPr>
                <w:rFonts w:ascii="Times New Roman" w:hAnsi="Times New Roman" w:cs="Times New Roman"/>
                <w:b/>
                <w:lang w:val="en-US"/>
              </w:rPr>
              <w:t>Krok</w:t>
            </w:r>
            <w:r w:rsidR="00844A28" w:rsidRPr="001823A1">
              <w:rPr>
                <w:rFonts w:ascii="Times New Roman" w:hAnsi="Times New Roman" w:cs="Times New Roman"/>
                <w:b/>
                <w:lang w:val="en-US"/>
              </w:rPr>
              <w:t xml:space="preserve"> 5. </w:t>
            </w:r>
            <w:proofErr w:type="spellStart"/>
            <w:r w:rsidRPr="001823A1">
              <w:rPr>
                <w:rFonts w:ascii="Times New Roman" w:hAnsi="Times New Roman" w:cs="Times New Roman"/>
                <w:b/>
                <w:lang w:val="en-US"/>
              </w:rPr>
              <w:t>Vyberte</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si</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místo</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injekce</w:t>
            </w:r>
            <w:proofErr w:type="spellEnd"/>
          </w:p>
          <w:p w14:paraId="18FB5632" w14:textId="77777777" w:rsidR="00844A28" w:rsidRPr="001823A1" w:rsidRDefault="00844A28" w:rsidP="00CB370F">
            <w:pPr>
              <w:rPr>
                <w:rFonts w:ascii="Times New Roman" w:hAnsi="Times New Roman" w:cs="Times New Roman"/>
                <w:bCs/>
                <w:lang w:val="en-US"/>
              </w:rPr>
            </w:pPr>
          </w:p>
          <w:p w14:paraId="7D2668BE" w14:textId="6384B74A" w:rsidR="00844A28" w:rsidRPr="001823A1" w:rsidRDefault="000A7047" w:rsidP="00CB370F">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Injekci</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byste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m</w:t>
            </w:r>
            <w:r w:rsidR="001C50DD" w:rsidRPr="001823A1">
              <w:rPr>
                <w:rFonts w:ascii="Times New Roman" w:eastAsia="MS Mincho" w:hAnsi="Times New Roman" w:cs="Times New Roman"/>
                <w:lang w:val="en-US" w:eastAsia="zh-CN"/>
              </w:rPr>
              <w:t>ěl</w:t>
            </w:r>
            <w:proofErr w:type="spellEnd"/>
            <w:r w:rsidR="001C50DD" w:rsidRPr="001823A1">
              <w:rPr>
                <w:rFonts w:ascii="Times New Roman" w:eastAsia="MS Mincho" w:hAnsi="Times New Roman" w:cs="Times New Roman"/>
                <w:lang w:val="en-US" w:eastAsia="zh-CN"/>
              </w:rPr>
              <w:t xml:space="preserve">(a) </w:t>
            </w:r>
            <w:proofErr w:type="spellStart"/>
            <w:r w:rsidR="001C50DD" w:rsidRPr="001823A1">
              <w:rPr>
                <w:rFonts w:ascii="Times New Roman" w:eastAsia="MS Mincho" w:hAnsi="Times New Roman" w:cs="Times New Roman"/>
                <w:lang w:val="en-US" w:eastAsia="zh-CN"/>
              </w:rPr>
              <w:t>aplikovat</w:t>
            </w:r>
            <w:proofErr w:type="spellEnd"/>
            <w:r w:rsidR="001C50DD" w:rsidRPr="001823A1">
              <w:rPr>
                <w:rFonts w:ascii="Times New Roman" w:eastAsia="MS Mincho" w:hAnsi="Times New Roman" w:cs="Times New Roman"/>
                <w:lang w:val="en-US" w:eastAsia="zh-CN"/>
              </w:rPr>
              <w:t xml:space="preserve"> do </w:t>
            </w:r>
            <w:proofErr w:type="spellStart"/>
            <w:r w:rsidR="001C50DD" w:rsidRPr="001823A1">
              <w:rPr>
                <w:rFonts w:ascii="Times New Roman" w:eastAsia="MS Mincho" w:hAnsi="Times New Roman" w:cs="Times New Roman"/>
                <w:lang w:val="en-US" w:eastAsia="zh-CN"/>
              </w:rPr>
              <w:t>přední</w:t>
            </w:r>
            <w:proofErr w:type="spellEnd"/>
            <w:r w:rsidR="001C50DD" w:rsidRPr="001823A1">
              <w:rPr>
                <w:rFonts w:ascii="Times New Roman" w:eastAsia="MS Mincho" w:hAnsi="Times New Roman" w:cs="Times New Roman"/>
                <w:lang w:val="en-US" w:eastAsia="zh-CN"/>
              </w:rPr>
              <w:t xml:space="preserve"> </w:t>
            </w:r>
            <w:proofErr w:type="spellStart"/>
            <w:r w:rsidR="001C50DD" w:rsidRPr="001823A1">
              <w:rPr>
                <w:rFonts w:ascii="Times New Roman" w:eastAsia="MS Mincho" w:hAnsi="Times New Roman" w:cs="Times New Roman"/>
                <w:lang w:val="en-US" w:eastAsia="zh-CN"/>
              </w:rPr>
              <w:t>části</w:t>
            </w:r>
            <w:proofErr w:type="spellEnd"/>
            <w:r w:rsidR="001C50DD" w:rsidRPr="001823A1">
              <w:rPr>
                <w:rFonts w:ascii="Times New Roman" w:eastAsia="MS Mincho" w:hAnsi="Times New Roman" w:cs="Times New Roman"/>
                <w:lang w:val="en-US" w:eastAsia="zh-CN"/>
              </w:rPr>
              <w:t xml:space="preserve"> </w:t>
            </w:r>
            <w:proofErr w:type="spellStart"/>
            <w:r w:rsidR="001C50DD" w:rsidRPr="001823A1">
              <w:rPr>
                <w:rFonts w:ascii="Times New Roman" w:eastAsia="MS Mincho" w:hAnsi="Times New Roman" w:cs="Times New Roman"/>
                <w:lang w:val="en-US" w:eastAsia="zh-CN"/>
              </w:rPr>
              <w:t>stehen</w:t>
            </w:r>
            <w:proofErr w:type="spellEnd"/>
            <w:r w:rsidR="001C50DD" w:rsidRPr="001823A1">
              <w:rPr>
                <w:rFonts w:ascii="Times New Roman" w:eastAsia="MS Mincho" w:hAnsi="Times New Roman" w:cs="Times New Roman"/>
                <w:lang w:val="en-US" w:eastAsia="zh-CN"/>
              </w:rPr>
              <w:t xml:space="preserve"> </w:t>
            </w:r>
            <w:proofErr w:type="spellStart"/>
            <w:r w:rsidR="001C50DD" w:rsidRPr="001823A1">
              <w:rPr>
                <w:rFonts w:ascii="Times New Roman" w:eastAsia="MS Mincho" w:hAnsi="Times New Roman" w:cs="Times New Roman"/>
                <w:lang w:val="en-US" w:eastAsia="zh-CN"/>
              </w:rPr>
              <w:t>nebo</w:t>
            </w:r>
            <w:proofErr w:type="spellEnd"/>
            <w:r w:rsidR="001C50DD" w:rsidRPr="001823A1">
              <w:rPr>
                <w:rFonts w:ascii="Times New Roman" w:eastAsia="MS Mincho" w:hAnsi="Times New Roman" w:cs="Times New Roman"/>
                <w:lang w:val="en-US" w:eastAsia="zh-CN"/>
              </w:rPr>
              <w:t xml:space="preserve"> </w:t>
            </w:r>
            <w:proofErr w:type="spellStart"/>
            <w:r w:rsidR="001C50DD" w:rsidRPr="001823A1">
              <w:rPr>
                <w:rFonts w:ascii="Times New Roman" w:eastAsia="MS Mincho" w:hAnsi="Times New Roman" w:cs="Times New Roman"/>
                <w:lang w:val="en-US" w:eastAsia="zh-CN"/>
              </w:rPr>
              <w:t>oblasti</w:t>
            </w:r>
            <w:proofErr w:type="spellEnd"/>
            <w:r w:rsidR="001C50DD" w:rsidRPr="001823A1">
              <w:rPr>
                <w:rFonts w:ascii="Times New Roman" w:eastAsia="MS Mincho" w:hAnsi="Times New Roman" w:cs="Times New Roman"/>
                <w:lang w:val="en-US" w:eastAsia="zh-CN"/>
              </w:rPr>
              <w:t xml:space="preserve"> </w:t>
            </w:r>
            <w:proofErr w:type="spellStart"/>
            <w:r w:rsidR="001C50DD" w:rsidRPr="001823A1">
              <w:rPr>
                <w:rFonts w:ascii="Times New Roman" w:eastAsia="MS Mincho" w:hAnsi="Times New Roman" w:cs="Times New Roman"/>
                <w:lang w:val="en-US" w:eastAsia="zh-CN"/>
              </w:rPr>
              <w:t>podbřišku</w:t>
            </w:r>
            <w:proofErr w:type="spellEnd"/>
            <w:r w:rsidR="001C50DD" w:rsidRPr="001823A1">
              <w:rPr>
                <w:rFonts w:ascii="Times New Roman" w:eastAsia="MS Mincho" w:hAnsi="Times New Roman" w:cs="Times New Roman"/>
                <w:lang w:val="en-US" w:eastAsia="zh-CN"/>
              </w:rPr>
              <w:t xml:space="preserve">, </w:t>
            </w:r>
            <w:proofErr w:type="spellStart"/>
            <w:r w:rsidR="001C50DD" w:rsidRPr="001823A1">
              <w:rPr>
                <w:rFonts w:ascii="Times New Roman" w:eastAsia="MS Mincho" w:hAnsi="Times New Roman" w:cs="Times New Roman"/>
                <w:lang w:val="en-US" w:eastAsia="zh-CN"/>
              </w:rPr>
              <w:t>nikoli</w:t>
            </w:r>
            <w:proofErr w:type="spellEnd"/>
            <w:r w:rsidR="001C50DD" w:rsidRPr="001823A1">
              <w:rPr>
                <w:rFonts w:ascii="Times New Roman" w:eastAsia="MS Mincho" w:hAnsi="Times New Roman" w:cs="Times New Roman"/>
                <w:lang w:val="en-US" w:eastAsia="zh-CN"/>
              </w:rPr>
              <w:t xml:space="preserve"> </w:t>
            </w:r>
            <w:proofErr w:type="spellStart"/>
            <w:r w:rsidR="001C50DD" w:rsidRPr="001823A1">
              <w:rPr>
                <w:rFonts w:ascii="Times New Roman" w:eastAsia="MS Mincho" w:hAnsi="Times New Roman" w:cs="Times New Roman"/>
                <w:lang w:val="en-US" w:eastAsia="zh-CN"/>
              </w:rPr>
              <w:t>však</w:t>
            </w:r>
            <w:proofErr w:type="spellEnd"/>
            <w:r w:rsidR="001C50DD" w:rsidRPr="001823A1">
              <w:rPr>
                <w:rFonts w:ascii="Times New Roman" w:eastAsia="MS Mincho" w:hAnsi="Times New Roman" w:cs="Times New Roman"/>
                <w:lang w:val="en-US" w:eastAsia="zh-CN"/>
              </w:rPr>
              <w:t xml:space="preserve"> do </w:t>
            </w:r>
            <w:proofErr w:type="spellStart"/>
            <w:r w:rsidR="001C50DD" w:rsidRPr="001823A1">
              <w:rPr>
                <w:rFonts w:ascii="Times New Roman" w:eastAsia="MS Mincho" w:hAnsi="Times New Roman" w:cs="Times New Roman"/>
                <w:lang w:val="en-US" w:eastAsia="zh-CN"/>
              </w:rPr>
              <w:t>oblasti</w:t>
            </w:r>
            <w:proofErr w:type="spellEnd"/>
            <w:r w:rsidR="001C50DD" w:rsidRPr="001823A1">
              <w:rPr>
                <w:rFonts w:ascii="Times New Roman" w:eastAsia="MS Mincho" w:hAnsi="Times New Roman" w:cs="Times New Roman"/>
                <w:lang w:val="en-US" w:eastAsia="zh-CN"/>
              </w:rPr>
              <w:t xml:space="preserve"> 5 cm </w:t>
            </w:r>
            <w:proofErr w:type="spellStart"/>
            <w:r w:rsidR="001C50DD" w:rsidRPr="001823A1">
              <w:rPr>
                <w:rFonts w:ascii="Times New Roman" w:eastAsia="MS Mincho" w:hAnsi="Times New Roman" w:cs="Times New Roman"/>
                <w:lang w:val="en-US" w:eastAsia="zh-CN"/>
              </w:rPr>
              <w:t>okolo</w:t>
            </w:r>
            <w:proofErr w:type="spellEnd"/>
            <w:r w:rsidR="001C50DD" w:rsidRPr="001823A1">
              <w:rPr>
                <w:rFonts w:ascii="Times New Roman" w:eastAsia="MS Mincho" w:hAnsi="Times New Roman" w:cs="Times New Roman"/>
                <w:lang w:val="en-US" w:eastAsia="zh-CN"/>
              </w:rPr>
              <w:t xml:space="preserve"> </w:t>
            </w:r>
            <w:proofErr w:type="spellStart"/>
            <w:r w:rsidR="001C50DD" w:rsidRPr="001823A1">
              <w:rPr>
                <w:rFonts w:ascii="Times New Roman" w:eastAsia="MS Mincho" w:hAnsi="Times New Roman" w:cs="Times New Roman"/>
                <w:lang w:val="en-US" w:eastAsia="zh-CN"/>
              </w:rPr>
              <w:t>pupku</w:t>
            </w:r>
            <w:proofErr w:type="spellEnd"/>
            <w:r w:rsidR="00844A28" w:rsidRPr="001823A1">
              <w:rPr>
                <w:rFonts w:ascii="Times New Roman" w:eastAsia="MS Mincho" w:hAnsi="Times New Roman" w:cs="Times New Roman"/>
                <w:lang w:val="en-US" w:eastAsia="zh-CN"/>
              </w:rPr>
              <w:t>.</w:t>
            </w:r>
          </w:p>
          <w:p w14:paraId="458D4426" w14:textId="77777777" w:rsidR="00844A28" w:rsidRPr="001823A1" w:rsidRDefault="00844A28" w:rsidP="00CB370F">
            <w:pPr>
              <w:keepLines/>
              <w:tabs>
                <w:tab w:val="left" w:pos="284"/>
              </w:tabs>
              <w:rPr>
                <w:rFonts w:ascii="Times New Roman" w:eastAsia="MS Mincho" w:hAnsi="Times New Roman" w:cs="Times New Roman"/>
                <w:lang w:val="en-US" w:eastAsia="zh-CN"/>
              </w:rPr>
            </w:pPr>
          </w:p>
          <w:p w14:paraId="577C3AD9" w14:textId="36CF0BBB" w:rsidR="00844A28" w:rsidRPr="001823A1" w:rsidRDefault="001C50DD" w:rsidP="00CB370F">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b/>
                <w:bCs/>
                <w:lang w:val="en-US" w:eastAsia="zh-CN"/>
              </w:rPr>
              <w:t>Neaplikujte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injekci</w:t>
            </w:r>
            <w:proofErr w:type="spellEnd"/>
            <w:r w:rsidRPr="001823A1">
              <w:rPr>
                <w:rFonts w:ascii="Times New Roman" w:eastAsia="MS Mincho" w:hAnsi="Times New Roman" w:cs="Times New Roman"/>
                <w:lang w:val="en-US" w:eastAsia="zh-CN"/>
              </w:rPr>
              <w:t xml:space="preserve"> do </w:t>
            </w:r>
            <w:proofErr w:type="spellStart"/>
            <w:r w:rsidRPr="001823A1">
              <w:rPr>
                <w:rFonts w:ascii="Times New Roman" w:eastAsia="MS Mincho" w:hAnsi="Times New Roman" w:cs="Times New Roman"/>
                <w:lang w:val="en-US" w:eastAsia="zh-CN"/>
              </w:rPr>
              <w:t>kůže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která</w:t>
            </w:r>
            <w:proofErr w:type="spellEnd"/>
            <w:r w:rsidRPr="001823A1">
              <w:rPr>
                <w:rFonts w:ascii="Times New Roman" w:eastAsia="MS Mincho" w:hAnsi="Times New Roman" w:cs="Times New Roman"/>
                <w:lang w:val="en-US" w:eastAsia="zh-CN"/>
              </w:rPr>
              <w:t xml:space="preserve"> je </w:t>
            </w:r>
            <w:proofErr w:type="spellStart"/>
            <w:r w:rsidRPr="001823A1">
              <w:rPr>
                <w:rFonts w:ascii="Times New Roman" w:eastAsia="MS Mincho" w:hAnsi="Times New Roman" w:cs="Times New Roman"/>
                <w:lang w:val="en-US" w:eastAsia="zh-CN"/>
              </w:rPr>
              <w:t>citlivá</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pohmožděná</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červená</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šupinatá</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nebo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tvrdá</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nebo</w:t>
            </w:r>
            <w:proofErr w:type="spellEnd"/>
            <w:r w:rsidRPr="001823A1">
              <w:rPr>
                <w:rFonts w:ascii="Times New Roman" w:eastAsia="MS Mincho" w:hAnsi="Times New Roman" w:cs="Times New Roman"/>
                <w:lang w:val="en-US" w:eastAsia="zh-CN"/>
              </w:rPr>
              <w:t xml:space="preserve"> do </w:t>
            </w:r>
            <w:proofErr w:type="spellStart"/>
            <w:r w:rsidRPr="001823A1">
              <w:rPr>
                <w:rFonts w:ascii="Times New Roman" w:eastAsia="MS Mincho" w:hAnsi="Times New Roman" w:cs="Times New Roman"/>
                <w:lang w:val="en-US" w:eastAsia="zh-CN"/>
              </w:rPr>
              <w:t>oblastí</w:t>
            </w:r>
            <w:proofErr w:type="spellEnd"/>
            <w:r w:rsidRPr="001823A1">
              <w:rPr>
                <w:rFonts w:ascii="Times New Roman" w:eastAsia="MS Mincho" w:hAnsi="Times New Roman" w:cs="Times New Roman"/>
                <w:lang w:val="en-US" w:eastAsia="zh-CN"/>
              </w:rPr>
              <w:t xml:space="preserve"> s </w:t>
            </w:r>
            <w:proofErr w:type="spellStart"/>
            <w:r w:rsidRPr="001823A1">
              <w:rPr>
                <w:rFonts w:ascii="Times New Roman" w:eastAsia="MS Mincho" w:hAnsi="Times New Roman" w:cs="Times New Roman"/>
                <w:lang w:val="en-US" w:eastAsia="zh-CN"/>
              </w:rPr>
              <w:t>jizvami</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nebo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striemi</w:t>
            </w:r>
            <w:proofErr w:type="spellEnd"/>
            <w:r w:rsidR="00844A28" w:rsidRPr="001823A1">
              <w:rPr>
                <w:rFonts w:ascii="Times New Roman" w:eastAsia="MS Mincho" w:hAnsi="Times New Roman" w:cs="Times New Roman"/>
                <w:lang w:val="en-US" w:eastAsia="zh-CN"/>
              </w:rPr>
              <w:t>.</w:t>
            </w:r>
          </w:p>
          <w:p w14:paraId="53EA76E4" w14:textId="77777777" w:rsidR="00844A28" w:rsidRPr="001823A1" w:rsidRDefault="00844A28" w:rsidP="00CB370F">
            <w:pPr>
              <w:keepLines/>
              <w:tabs>
                <w:tab w:val="left" w:pos="284"/>
              </w:tabs>
              <w:rPr>
                <w:rFonts w:ascii="Times New Roman" w:eastAsia="MS Mincho" w:hAnsi="Times New Roman" w:cs="Times New Roman"/>
                <w:lang w:eastAsia="zh-CN"/>
              </w:rPr>
            </w:pPr>
          </w:p>
          <w:p w14:paraId="64DFDD6C" w14:textId="5601AC6B" w:rsidR="00844A28" w:rsidRPr="001823A1" w:rsidRDefault="001C50DD" w:rsidP="00CB370F">
            <w:pPr>
              <w:keepLines/>
              <w:tabs>
                <w:tab w:val="left" w:pos="284"/>
              </w:tabs>
              <w:rPr>
                <w:rFonts w:ascii="Times New Roman" w:hAnsi="Times New Roman" w:cs="Times New Roman"/>
                <w:sz w:val="24"/>
                <w:szCs w:val="24"/>
                <w:lang w:val="en-US"/>
              </w:rPr>
            </w:pPr>
            <w:proofErr w:type="spellStart"/>
            <w:r w:rsidRPr="001823A1">
              <w:rPr>
                <w:rFonts w:ascii="Times New Roman" w:eastAsia="MS Mincho" w:hAnsi="Times New Roman" w:cs="Times New Roman"/>
                <w:lang w:val="en-US" w:eastAsia="zh-CN"/>
              </w:rPr>
              <w:t>Poznámka</w:t>
            </w:r>
            <w:proofErr w:type="spellEnd"/>
            <w:r w:rsidR="00844A28"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Pokud</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potřebujete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na</w:t>
            </w:r>
            <w:proofErr w:type="spellEnd"/>
            <w:r w:rsidRPr="001823A1">
              <w:rPr>
                <w:rFonts w:ascii="Times New Roman" w:eastAsia="MS Mincho" w:hAnsi="Times New Roman" w:cs="Times New Roman"/>
                <w:lang w:val="en-US" w:eastAsia="zh-CN"/>
              </w:rPr>
              <w:t> </w:t>
            </w:r>
            <w:proofErr w:type="spellStart"/>
            <w:r w:rsidRPr="001823A1">
              <w:rPr>
                <w:rFonts w:ascii="Times New Roman" w:eastAsia="MS Mincho" w:hAnsi="Times New Roman" w:cs="Times New Roman"/>
                <w:lang w:val="en-US" w:eastAsia="zh-CN"/>
              </w:rPr>
              <w:t>dosažení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plné</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dávky</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více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než</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jedno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pero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ujistěte</w:t>
            </w:r>
            <w:proofErr w:type="spellEnd"/>
            <w:r w:rsidRPr="001823A1">
              <w:rPr>
                <w:rFonts w:ascii="Times New Roman" w:eastAsia="MS Mincho" w:hAnsi="Times New Roman" w:cs="Times New Roman"/>
                <w:lang w:val="en-US" w:eastAsia="zh-CN"/>
              </w:rPr>
              <w:t xml:space="preserve"> se, </w:t>
            </w:r>
            <w:proofErr w:type="spellStart"/>
            <w:r w:rsidRPr="001823A1">
              <w:rPr>
                <w:rFonts w:ascii="Times New Roman" w:eastAsia="MS Mincho" w:hAnsi="Times New Roman" w:cs="Times New Roman"/>
                <w:lang w:val="en-US" w:eastAsia="zh-CN"/>
              </w:rPr>
              <w:t>že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místa</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aplikace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jsou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alespoň</w:t>
            </w:r>
            <w:proofErr w:type="spellEnd"/>
            <w:r w:rsidRPr="001823A1">
              <w:rPr>
                <w:rFonts w:ascii="Times New Roman" w:eastAsia="MS Mincho" w:hAnsi="Times New Roman" w:cs="Times New Roman"/>
                <w:lang w:val="en-US" w:eastAsia="zh-CN"/>
              </w:rPr>
              <w:t xml:space="preserve"> 2 cm od </w:t>
            </w:r>
            <w:proofErr w:type="spellStart"/>
            <w:r w:rsidRPr="001823A1">
              <w:rPr>
                <w:rFonts w:ascii="Times New Roman" w:eastAsia="MS Mincho" w:hAnsi="Times New Roman" w:cs="Times New Roman"/>
                <w:lang w:val="en-US" w:eastAsia="zh-CN"/>
              </w:rPr>
              <w:t>sebe</w:t>
            </w:r>
            <w:proofErr w:type="spellEnd"/>
            <w:r w:rsidR="00844A28" w:rsidRPr="001823A1">
              <w:rPr>
                <w:rFonts w:ascii="Times New Roman" w:eastAsia="MS Mincho" w:hAnsi="Times New Roman" w:cs="Times New Roman"/>
                <w:lang w:val="en-US" w:eastAsia="zh-CN"/>
              </w:rPr>
              <w:t>.</w:t>
            </w:r>
          </w:p>
        </w:tc>
        <w:tc>
          <w:tcPr>
            <w:tcW w:w="4675" w:type="dxa"/>
          </w:tcPr>
          <w:p w14:paraId="7B3E54D8" w14:textId="6F7DEDCF" w:rsidR="00844A28" w:rsidRPr="001823A1" w:rsidRDefault="00844A28" w:rsidP="00CB370F">
            <w:pPr>
              <w:spacing w:before="240" w:after="120"/>
              <w:jc w:val="center"/>
              <w:rPr>
                <w:sz w:val="24"/>
                <w:szCs w:val="24"/>
                <w:lang w:val="en-US"/>
              </w:rPr>
            </w:pPr>
            <w:r w:rsidRPr="001823A1">
              <w:rPr>
                <w:noProof/>
                <w:sz w:val="20"/>
                <w:lang w:val="en-US"/>
              </w:rPr>
              <w:drawing>
                <wp:inline distT="0" distB="0" distL="0" distR="0" wp14:anchorId="5C8F3D95" wp14:editId="7E3A77B5">
                  <wp:extent cx="2062903" cy="2159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07322" cy="2205488"/>
                          </a:xfrm>
                          <a:prstGeom prst="rect">
                            <a:avLst/>
                          </a:prstGeom>
                        </pic:spPr>
                      </pic:pic>
                    </a:graphicData>
                  </a:graphic>
                </wp:inline>
              </w:drawing>
            </w:r>
          </w:p>
          <w:p w14:paraId="2149CFCB" w14:textId="77777777" w:rsidR="00844A28" w:rsidRPr="001823A1" w:rsidRDefault="00844A28" w:rsidP="00CB370F">
            <w:pPr>
              <w:jc w:val="center"/>
              <w:rPr>
                <w:sz w:val="24"/>
                <w:szCs w:val="24"/>
                <w:lang w:val="en-US"/>
              </w:rPr>
            </w:pPr>
          </w:p>
        </w:tc>
      </w:tr>
      <w:tr w:rsidR="003C321B" w:rsidRPr="001823A1" w14:paraId="178F2E52" w14:textId="77777777" w:rsidTr="00CB370F">
        <w:tc>
          <w:tcPr>
            <w:tcW w:w="4675" w:type="dxa"/>
          </w:tcPr>
          <w:p w14:paraId="72372557" w14:textId="0EB275B1" w:rsidR="00844A28" w:rsidRPr="001823A1" w:rsidRDefault="001C50DD" w:rsidP="00CB370F">
            <w:pPr>
              <w:rPr>
                <w:rFonts w:ascii="Times New Roman" w:hAnsi="Times New Roman" w:cs="Times New Roman"/>
                <w:b/>
                <w:lang w:val="en-US"/>
              </w:rPr>
            </w:pPr>
            <w:proofErr w:type="spellStart"/>
            <w:r w:rsidRPr="001823A1">
              <w:rPr>
                <w:rFonts w:ascii="Times New Roman" w:hAnsi="Times New Roman" w:cs="Times New Roman"/>
                <w:lang w:val="en-US"/>
              </w:rPr>
              <w:t>Pokud</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podává</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injekci</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ošetřovatel</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lékař</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nebo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zdravotní</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sestra</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mohou</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aplikovat</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také</w:t>
            </w:r>
            <w:proofErr w:type="spellEnd"/>
            <w:r w:rsidRPr="001823A1">
              <w:rPr>
                <w:rFonts w:ascii="Times New Roman" w:hAnsi="Times New Roman" w:cs="Times New Roman"/>
                <w:lang w:val="en-US"/>
              </w:rPr>
              <w:t xml:space="preserve"> do </w:t>
            </w:r>
            <w:proofErr w:type="spellStart"/>
            <w:r w:rsidRPr="001823A1">
              <w:rPr>
                <w:rFonts w:ascii="Times New Roman" w:hAnsi="Times New Roman" w:cs="Times New Roman"/>
                <w:lang w:val="en-US"/>
              </w:rPr>
              <w:t>vnější</w:t>
            </w:r>
            <w:proofErr w:type="spellEnd"/>
            <w:r w:rsidRPr="001823A1">
              <w:rPr>
                <w:rFonts w:ascii="Times New Roman" w:hAnsi="Times New Roman" w:cs="Times New Roman"/>
                <w:lang w:val="en-US"/>
              </w:rPr>
              <w:t xml:space="preserve"> </w:t>
            </w:r>
            <w:proofErr w:type="spellStart"/>
            <w:r w:rsidR="003C321B" w:rsidRPr="001823A1">
              <w:rPr>
                <w:rFonts w:ascii="Times New Roman" w:hAnsi="Times New Roman" w:cs="Times New Roman"/>
                <w:lang w:val="en-US"/>
              </w:rPr>
              <w:t>horní</w:t>
            </w:r>
            <w:proofErr w:type="spellEnd"/>
            <w:r w:rsidR="003C321B"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strany</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paže</w:t>
            </w:r>
            <w:proofErr w:type="spellEnd"/>
            <w:r w:rsidRPr="001823A1">
              <w:rPr>
                <w:rFonts w:ascii="Times New Roman" w:hAnsi="Times New Roman" w:cs="Times New Roman"/>
                <w:lang w:val="en-US"/>
              </w:rPr>
              <w:t>.</w:t>
            </w:r>
          </w:p>
        </w:tc>
        <w:tc>
          <w:tcPr>
            <w:tcW w:w="4675" w:type="dxa"/>
          </w:tcPr>
          <w:p w14:paraId="48A07FC1" w14:textId="57DC4B30" w:rsidR="00844A28" w:rsidRPr="001823A1" w:rsidRDefault="00844A28" w:rsidP="00CB370F">
            <w:pPr>
              <w:spacing w:before="240" w:after="120"/>
              <w:jc w:val="center"/>
              <w:rPr>
                <w:sz w:val="24"/>
                <w:szCs w:val="24"/>
                <w:lang w:val="en-US"/>
              </w:rPr>
            </w:pPr>
            <w:r w:rsidRPr="001823A1">
              <w:rPr>
                <w:noProof/>
                <w:sz w:val="20"/>
                <w:lang w:val="en-US"/>
              </w:rPr>
              <w:drawing>
                <wp:inline distT="0" distB="0" distL="0" distR="0" wp14:anchorId="240F6141" wp14:editId="7D12AFE2">
                  <wp:extent cx="1786390" cy="1673225"/>
                  <wp:effectExtent l="0" t="0" r="4445"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793774" cy="1680141"/>
                          </a:xfrm>
                          <a:prstGeom prst="rect">
                            <a:avLst/>
                          </a:prstGeom>
                        </pic:spPr>
                      </pic:pic>
                    </a:graphicData>
                  </a:graphic>
                </wp:inline>
              </w:drawing>
            </w:r>
          </w:p>
        </w:tc>
      </w:tr>
    </w:tbl>
    <w:p w14:paraId="701AF90E" w14:textId="77777777" w:rsidR="00844A28" w:rsidRPr="001823A1" w:rsidRDefault="00844A28" w:rsidP="00844A28">
      <w:pPr>
        <w:spacing w:line="259" w:lineRule="auto"/>
        <w:rPr>
          <w:rFonts w:eastAsiaTheme="minorHAnsi"/>
          <w:lang w:val="en-US"/>
        </w:rPr>
      </w:pPr>
    </w:p>
    <w:p w14:paraId="55D170EA" w14:textId="462E2C9F" w:rsidR="00844A28" w:rsidRPr="001823A1" w:rsidRDefault="001C50DD" w:rsidP="00844A28">
      <w:pPr>
        <w:keepNext/>
        <w:keepLines/>
        <w:rPr>
          <w:rFonts w:eastAsia="MS Mincho"/>
          <w:b/>
          <w:lang w:val="en-US" w:eastAsia="zh-CN"/>
        </w:rPr>
      </w:pPr>
      <w:proofErr w:type="spellStart"/>
      <w:r w:rsidRPr="001823A1">
        <w:rPr>
          <w:rFonts w:eastAsia="MS Mincho"/>
          <w:b/>
          <w:lang w:val="en-US" w:eastAsia="zh-CN"/>
        </w:rPr>
        <w:lastRenderedPageBreak/>
        <w:t>Aplikace</w:t>
      </w:r>
      <w:proofErr w:type="spellEnd"/>
      <w:r w:rsidRPr="001823A1">
        <w:rPr>
          <w:rFonts w:eastAsia="MS Mincho"/>
          <w:b/>
          <w:lang w:val="en-US" w:eastAsia="zh-CN"/>
        </w:rPr>
        <w:t xml:space="preserve"> </w:t>
      </w:r>
      <w:proofErr w:type="spellStart"/>
      <w:r w:rsidRPr="001823A1">
        <w:rPr>
          <w:rFonts w:eastAsia="MS Mincho"/>
          <w:b/>
          <w:lang w:val="en-US" w:eastAsia="zh-CN"/>
        </w:rPr>
        <w:t>Xolairu</w:t>
      </w:r>
      <w:proofErr w:type="spellEnd"/>
    </w:p>
    <w:p w14:paraId="5EE5B153" w14:textId="77777777" w:rsidR="00844A28" w:rsidRPr="001823A1" w:rsidRDefault="00844A28" w:rsidP="00844A28">
      <w:pPr>
        <w:keepNext/>
        <w:keepLines/>
        <w:rPr>
          <w:rFonts w:eastAsia="MS Mincho"/>
          <w:bCs/>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9"/>
        <w:gridCol w:w="4623"/>
      </w:tblGrid>
      <w:tr w:rsidR="00201432" w:rsidRPr="001823A1" w14:paraId="313CAFF3" w14:textId="77777777" w:rsidTr="00CB370F">
        <w:tc>
          <w:tcPr>
            <w:tcW w:w="4675" w:type="dxa"/>
          </w:tcPr>
          <w:p w14:paraId="2CD0A1B5" w14:textId="414CDC13" w:rsidR="00844A28" w:rsidRPr="001823A1" w:rsidRDefault="001C50DD" w:rsidP="00FF5AA5">
            <w:pPr>
              <w:keepNext/>
              <w:keepLines/>
              <w:rPr>
                <w:rFonts w:ascii="Times New Roman" w:hAnsi="Times New Roman" w:cs="Times New Roman"/>
                <w:b/>
                <w:lang w:val="en-US"/>
              </w:rPr>
            </w:pPr>
            <w:r w:rsidRPr="001823A1">
              <w:rPr>
                <w:rFonts w:ascii="Times New Roman" w:hAnsi="Times New Roman" w:cs="Times New Roman"/>
                <w:b/>
                <w:lang w:val="en-US"/>
              </w:rPr>
              <w:t>Krok</w:t>
            </w:r>
            <w:r w:rsidR="00844A28" w:rsidRPr="001823A1">
              <w:rPr>
                <w:rFonts w:ascii="Times New Roman" w:hAnsi="Times New Roman" w:cs="Times New Roman"/>
                <w:b/>
                <w:lang w:val="en-US"/>
              </w:rPr>
              <w:t xml:space="preserve"> 6. </w:t>
            </w:r>
            <w:proofErr w:type="spellStart"/>
            <w:r w:rsidRPr="001823A1">
              <w:rPr>
                <w:rFonts w:ascii="Times New Roman" w:hAnsi="Times New Roman" w:cs="Times New Roman"/>
                <w:b/>
                <w:lang w:val="en-US"/>
              </w:rPr>
              <w:t>Očistěte</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místo</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injekce</w:t>
            </w:r>
            <w:proofErr w:type="spellEnd"/>
          </w:p>
          <w:p w14:paraId="5AD86D73" w14:textId="77777777" w:rsidR="00844A28" w:rsidRPr="001823A1" w:rsidRDefault="00844A28" w:rsidP="00FF5AA5">
            <w:pPr>
              <w:keepNext/>
              <w:keepLines/>
              <w:rPr>
                <w:rFonts w:ascii="Times New Roman" w:hAnsi="Times New Roman" w:cs="Times New Roman"/>
                <w:bCs/>
                <w:lang w:val="en-US"/>
              </w:rPr>
            </w:pPr>
          </w:p>
          <w:p w14:paraId="3BEBC6AB" w14:textId="6C2E1979" w:rsidR="00844A28" w:rsidRPr="001823A1" w:rsidRDefault="001C50DD" w:rsidP="00FF5AA5">
            <w:pPr>
              <w:keepNext/>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Umyjte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si</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ruce</w:t>
            </w:r>
            <w:proofErr w:type="spellEnd"/>
            <w:r w:rsidR="00844A28" w:rsidRPr="001823A1">
              <w:rPr>
                <w:rFonts w:ascii="Times New Roman" w:eastAsia="MS Mincho" w:hAnsi="Times New Roman" w:cs="Times New Roman"/>
                <w:lang w:val="en-US" w:eastAsia="zh-CN"/>
              </w:rPr>
              <w:t>.</w:t>
            </w:r>
          </w:p>
          <w:p w14:paraId="5F316B8E" w14:textId="77777777" w:rsidR="00844A28" w:rsidRPr="001823A1" w:rsidRDefault="00844A28" w:rsidP="00CB370F">
            <w:pPr>
              <w:keepLines/>
              <w:tabs>
                <w:tab w:val="left" w:pos="284"/>
              </w:tabs>
              <w:rPr>
                <w:rFonts w:ascii="Times New Roman" w:eastAsia="MS Mincho" w:hAnsi="Times New Roman" w:cs="Times New Roman"/>
                <w:lang w:eastAsia="zh-CN"/>
              </w:rPr>
            </w:pPr>
          </w:p>
          <w:p w14:paraId="05F813D6" w14:textId="0416BEDD" w:rsidR="00844A28" w:rsidRPr="001823A1" w:rsidRDefault="001C50DD" w:rsidP="00CB370F">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Očistěte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vybrané</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místo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injekce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alkoholovým</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tamponem</w:t>
            </w:r>
            <w:proofErr w:type="spellEnd"/>
            <w:r w:rsidRPr="001823A1">
              <w:rPr>
                <w:rFonts w:ascii="Times New Roman" w:eastAsia="MS Mincho" w:hAnsi="Times New Roman" w:cs="Times New Roman"/>
                <w:lang w:val="en-US" w:eastAsia="zh-CN"/>
              </w:rPr>
              <w:t xml:space="preserve">. </w:t>
            </w:r>
            <w:proofErr w:type="spellStart"/>
            <w:r w:rsidR="00E0496B" w:rsidRPr="001823A1">
              <w:rPr>
                <w:rFonts w:ascii="Times New Roman" w:eastAsia="MS Mincho" w:hAnsi="Times New Roman" w:cs="Times New Roman"/>
                <w:lang w:val="en-US" w:eastAsia="zh-CN"/>
              </w:rPr>
              <w:t>Před</w:t>
            </w:r>
            <w:proofErr w:type="spellEnd"/>
            <w:r w:rsidR="00E0496B" w:rsidRPr="001823A1">
              <w:rPr>
                <w:rFonts w:ascii="Times New Roman" w:eastAsia="MS Mincho" w:hAnsi="Times New Roman" w:cs="Times New Roman"/>
                <w:lang w:val="en-US" w:eastAsia="zh-CN"/>
              </w:rPr>
              <w:t> </w:t>
            </w:r>
            <w:proofErr w:type="spellStart"/>
            <w:r w:rsidR="00E0496B" w:rsidRPr="001823A1">
              <w:rPr>
                <w:rFonts w:ascii="Times New Roman" w:eastAsia="MS Mincho" w:hAnsi="Times New Roman" w:cs="Times New Roman"/>
                <w:lang w:val="en-US" w:eastAsia="zh-CN"/>
              </w:rPr>
              <w:t>aplikací</w:t>
            </w:r>
            <w:proofErr w:type="spellEnd"/>
            <w:r w:rsidR="00E0496B" w:rsidRPr="001823A1">
              <w:rPr>
                <w:rFonts w:ascii="Times New Roman" w:eastAsia="MS Mincho" w:hAnsi="Times New Roman" w:cs="Times New Roman"/>
                <w:lang w:val="en-US" w:eastAsia="zh-CN"/>
              </w:rPr>
              <w:t xml:space="preserve"> </w:t>
            </w:r>
            <w:proofErr w:type="spellStart"/>
            <w:r w:rsidR="00E0496B" w:rsidRPr="001823A1">
              <w:rPr>
                <w:rFonts w:ascii="Times New Roman" w:eastAsia="MS Mincho" w:hAnsi="Times New Roman" w:cs="Times New Roman"/>
                <w:lang w:val="en-US" w:eastAsia="zh-CN"/>
              </w:rPr>
              <w:t>injekce</w:t>
            </w:r>
            <w:proofErr w:type="spellEnd"/>
            <w:r w:rsidR="00E0496B" w:rsidRPr="001823A1">
              <w:rPr>
                <w:rFonts w:ascii="Times New Roman" w:eastAsia="MS Mincho" w:hAnsi="Times New Roman" w:cs="Times New Roman"/>
                <w:lang w:val="en-US" w:eastAsia="zh-CN"/>
              </w:rPr>
              <w:t xml:space="preserve"> ho </w:t>
            </w:r>
            <w:proofErr w:type="spellStart"/>
            <w:r w:rsidR="00E0496B" w:rsidRPr="001823A1">
              <w:rPr>
                <w:rFonts w:ascii="Times New Roman" w:eastAsia="MS Mincho" w:hAnsi="Times New Roman" w:cs="Times New Roman"/>
                <w:lang w:val="en-US" w:eastAsia="zh-CN"/>
              </w:rPr>
              <w:t>n</w:t>
            </w:r>
            <w:r w:rsidRPr="001823A1">
              <w:rPr>
                <w:rFonts w:ascii="Times New Roman" w:eastAsia="MS Mincho" w:hAnsi="Times New Roman" w:cs="Times New Roman"/>
                <w:lang w:val="en-US" w:eastAsia="zh-CN"/>
              </w:rPr>
              <w:t>echte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oschnout</w:t>
            </w:r>
            <w:proofErr w:type="spellEnd"/>
            <w:r w:rsidR="00844A28" w:rsidRPr="001823A1">
              <w:rPr>
                <w:rFonts w:ascii="Times New Roman" w:eastAsia="MS Mincho" w:hAnsi="Times New Roman" w:cs="Times New Roman"/>
                <w:lang w:val="en-US" w:eastAsia="zh-CN"/>
              </w:rPr>
              <w:t>.</w:t>
            </w:r>
          </w:p>
          <w:p w14:paraId="191DA5C7" w14:textId="77777777" w:rsidR="00844A28" w:rsidRPr="001823A1" w:rsidRDefault="00844A28" w:rsidP="00CB370F">
            <w:pPr>
              <w:keepLines/>
              <w:tabs>
                <w:tab w:val="left" w:pos="284"/>
              </w:tabs>
              <w:rPr>
                <w:rFonts w:ascii="Times New Roman" w:eastAsia="MS Mincho" w:hAnsi="Times New Roman" w:cs="Times New Roman"/>
                <w:lang w:eastAsia="zh-CN"/>
              </w:rPr>
            </w:pPr>
          </w:p>
          <w:p w14:paraId="3D75C89D" w14:textId="77777777" w:rsidR="00844A28" w:rsidRPr="001823A1" w:rsidRDefault="001C50DD" w:rsidP="00CB370F">
            <w:pPr>
              <w:rPr>
                <w:rFonts w:ascii="Times New Roman" w:hAnsi="Times New Roman" w:cs="Times New Roman"/>
                <w:bCs/>
                <w:lang w:val="en-US"/>
              </w:rPr>
            </w:pPr>
            <w:proofErr w:type="spellStart"/>
            <w:r w:rsidRPr="001823A1">
              <w:rPr>
                <w:rFonts w:ascii="Times New Roman" w:hAnsi="Times New Roman" w:cs="Times New Roman"/>
                <w:b/>
                <w:lang w:val="en-US"/>
              </w:rPr>
              <w:t>Nedotýkejte</w:t>
            </w:r>
            <w:proofErr w:type="spellEnd"/>
            <w:r w:rsidRPr="001823A1">
              <w:rPr>
                <w:rFonts w:ascii="Times New Roman" w:hAnsi="Times New Roman" w:cs="Times New Roman"/>
                <w:b/>
                <w:lang w:val="en-US"/>
              </w:rPr>
              <w:t xml:space="preserve"> se </w:t>
            </w:r>
            <w:proofErr w:type="spellStart"/>
            <w:r w:rsidRPr="001823A1">
              <w:rPr>
                <w:rFonts w:ascii="Times New Roman" w:hAnsi="Times New Roman" w:cs="Times New Roman"/>
                <w:bCs/>
                <w:lang w:val="en-US"/>
              </w:rPr>
              <w:t>nebo</w:t>
            </w:r>
            <w:proofErr w:type="spellEnd"/>
            <w:r w:rsidRPr="001823A1">
              <w:rPr>
                <w:rFonts w:ascii="Times New Roman" w:hAnsi="Times New Roman" w:cs="Times New Roman"/>
                <w:bCs/>
                <w:lang w:val="en-US"/>
              </w:rPr>
              <w:t xml:space="preserve"> </w:t>
            </w:r>
            <w:proofErr w:type="spellStart"/>
            <w:r w:rsidRPr="001823A1">
              <w:rPr>
                <w:rFonts w:ascii="Times New Roman" w:hAnsi="Times New Roman" w:cs="Times New Roman"/>
                <w:bCs/>
                <w:lang w:val="en-US"/>
              </w:rPr>
              <w:t>nefoukejte</w:t>
            </w:r>
            <w:proofErr w:type="spellEnd"/>
            <w:r w:rsidRPr="001823A1">
              <w:rPr>
                <w:rFonts w:ascii="Times New Roman" w:hAnsi="Times New Roman" w:cs="Times New Roman"/>
                <w:bCs/>
                <w:lang w:val="en-US"/>
              </w:rPr>
              <w:t xml:space="preserve"> </w:t>
            </w:r>
            <w:proofErr w:type="spellStart"/>
            <w:r w:rsidRPr="001823A1">
              <w:rPr>
                <w:rFonts w:ascii="Times New Roman" w:hAnsi="Times New Roman" w:cs="Times New Roman"/>
                <w:bCs/>
                <w:lang w:val="en-US"/>
              </w:rPr>
              <w:t>na</w:t>
            </w:r>
            <w:proofErr w:type="spellEnd"/>
            <w:r w:rsidRPr="001823A1">
              <w:rPr>
                <w:rFonts w:ascii="Times New Roman" w:hAnsi="Times New Roman" w:cs="Times New Roman"/>
                <w:bCs/>
                <w:lang w:val="en-US"/>
              </w:rPr>
              <w:t> </w:t>
            </w:r>
            <w:proofErr w:type="spellStart"/>
            <w:r w:rsidRPr="001823A1">
              <w:rPr>
                <w:rFonts w:ascii="Times New Roman" w:hAnsi="Times New Roman" w:cs="Times New Roman"/>
                <w:bCs/>
                <w:lang w:val="en-US"/>
              </w:rPr>
              <w:t>očištěnou</w:t>
            </w:r>
            <w:proofErr w:type="spellEnd"/>
            <w:r w:rsidRPr="001823A1">
              <w:rPr>
                <w:rFonts w:ascii="Times New Roman" w:hAnsi="Times New Roman" w:cs="Times New Roman"/>
                <w:bCs/>
                <w:lang w:val="en-US"/>
              </w:rPr>
              <w:t xml:space="preserve"> </w:t>
            </w:r>
            <w:proofErr w:type="spellStart"/>
            <w:r w:rsidRPr="001823A1">
              <w:rPr>
                <w:rFonts w:ascii="Times New Roman" w:hAnsi="Times New Roman" w:cs="Times New Roman"/>
                <w:bCs/>
                <w:lang w:val="en-US"/>
              </w:rPr>
              <w:t>kůži</w:t>
            </w:r>
            <w:proofErr w:type="spellEnd"/>
            <w:r w:rsidRPr="001823A1">
              <w:rPr>
                <w:rFonts w:ascii="Times New Roman" w:hAnsi="Times New Roman" w:cs="Times New Roman"/>
                <w:bCs/>
                <w:lang w:val="en-US"/>
              </w:rPr>
              <w:t xml:space="preserve"> </w:t>
            </w:r>
            <w:proofErr w:type="spellStart"/>
            <w:r w:rsidRPr="001823A1">
              <w:rPr>
                <w:rFonts w:ascii="Times New Roman" w:hAnsi="Times New Roman" w:cs="Times New Roman"/>
                <w:bCs/>
                <w:lang w:val="en-US"/>
              </w:rPr>
              <w:t>před</w:t>
            </w:r>
            <w:proofErr w:type="spellEnd"/>
            <w:r w:rsidRPr="001823A1">
              <w:rPr>
                <w:rFonts w:ascii="Times New Roman" w:hAnsi="Times New Roman" w:cs="Times New Roman"/>
                <w:bCs/>
                <w:lang w:val="en-US"/>
              </w:rPr>
              <w:t xml:space="preserve"> </w:t>
            </w:r>
            <w:proofErr w:type="spellStart"/>
            <w:r w:rsidRPr="001823A1">
              <w:rPr>
                <w:rFonts w:ascii="Times New Roman" w:hAnsi="Times New Roman" w:cs="Times New Roman"/>
                <w:bCs/>
                <w:lang w:val="en-US"/>
              </w:rPr>
              <w:t>aplikací</w:t>
            </w:r>
            <w:proofErr w:type="spellEnd"/>
            <w:r w:rsidRPr="001823A1">
              <w:rPr>
                <w:rFonts w:ascii="Times New Roman" w:hAnsi="Times New Roman" w:cs="Times New Roman"/>
                <w:bCs/>
                <w:lang w:val="en-US"/>
              </w:rPr>
              <w:t xml:space="preserve"> </w:t>
            </w:r>
            <w:proofErr w:type="spellStart"/>
            <w:r w:rsidRPr="001823A1">
              <w:rPr>
                <w:rFonts w:ascii="Times New Roman" w:hAnsi="Times New Roman" w:cs="Times New Roman"/>
                <w:bCs/>
                <w:lang w:val="en-US"/>
              </w:rPr>
              <w:t>injekce</w:t>
            </w:r>
            <w:proofErr w:type="spellEnd"/>
            <w:r w:rsidR="00844A28" w:rsidRPr="001823A1">
              <w:rPr>
                <w:rFonts w:ascii="Times New Roman" w:hAnsi="Times New Roman" w:cs="Times New Roman"/>
                <w:bCs/>
                <w:lang w:val="en-US"/>
              </w:rPr>
              <w:t>.</w:t>
            </w:r>
          </w:p>
          <w:p w14:paraId="216D7D24" w14:textId="4325BC11" w:rsidR="008B57C0" w:rsidRPr="001823A1" w:rsidRDefault="008B57C0" w:rsidP="00CB370F">
            <w:pPr>
              <w:rPr>
                <w:rFonts w:ascii="Times New Roman" w:hAnsi="Times New Roman" w:cs="Times New Roman"/>
                <w:lang w:val="en-US"/>
              </w:rPr>
            </w:pPr>
          </w:p>
        </w:tc>
        <w:tc>
          <w:tcPr>
            <w:tcW w:w="4675" w:type="dxa"/>
          </w:tcPr>
          <w:p w14:paraId="78D26741" w14:textId="77777777" w:rsidR="00844A28" w:rsidRPr="001823A1" w:rsidRDefault="00844A28" w:rsidP="00CB370F">
            <w:pPr>
              <w:jc w:val="center"/>
              <w:rPr>
                <w:rFonts w:ascii="Times New Roman" w:hAnsi="Times New Roman" w:cs="Times New Roman"/>
                <w:lang w:val="en-US"/>
              </w:rPr>
            </w:pPr>
          </w:p>
        </w:tc>
      </w:tr>
      <w:tr w:rsidR="00201432" w:rsidRPr="001823A1" w14:paraId="5973C55F" w14:textId="77777777" w:rsidTr="00CB370F">
        <w:tc>
          <w:tcPr>
            <w:tcW w:w="4675" w:type="dxa"/>
          </w:tcPr>
          <w:p w14:paraId="5C03195B" w14:textId="1FB1D148" w:rsidR="00844A28" w:rsidRPr="001823A1" w:rsidRDefault="001C50DD" w:rsidP="00CB370F">
            <w:pPr>
              <w:rPr>
                <w:rFonts w:ascii="Times New Roman" w:hAnsi="Times New Roman" w:cs="Times New Roman"/>
                <w:b/>
                <w:lang w:val="en-US"/>
              </w:rPr>
            </w:pPr>
            <w:r w:rsidRPr="001823A1">
              <w:rPr>
                <w:rFonts w:ascii="Times New Roman" w:hAnsi="Times New Roman" w:cs="Times New Roman"/>
                <w:b/>
                <w:lang w:val="en-US"/>
              </w:rPr>
              <w:t>Krok</w:t>
            </w:r>
            <w:r w:rsidR="00844A28" w:rsidRPr="001823A1">
              <w:rPr>
                <w:rFonts w:ascii="Times New Roman" w:hAnsi="Times New Roman" w:cs="Times New Roman"/>
                <w:b/>
                <w:lang w:val="en-US"/>
              </w:rPr>
              <w:t xml:space="preserve"> 7. </w:t>
            </w:r>
            <w:proofErr w:type="spellStart"/>
            <w:r w:rsidRPr="001823A1">
              <w:rPr>
                <w:rFonts w:ascii="Times New Roman" w:hAnsi="Times New Roman" w:cs="Times New Roman"/>
                <w:b/>
                <w:lang w:val="en-US"/>
              </w:rPr>
              <w:t>Odstraňte</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kryt</w:t>
            </w:r>
            <w:proofErr w:type="spellEnd"/>
          </w:p>
          <w:p w14:paraId="7DF09378" w14:textId="77777777" w:rsidR="00844A28" w:rsidRPr="001823A1" w:rsidRDefault="00844A28" w:rsidP="00CB370F">
            <w:pPr>
              <w:rPr>
                <w:rFonts w:ascii="Times New Roman" w:hAnsi="Times New Roman" w:cs="Times New Roman"/>
                <w:bCs/>
                <w:lang w:val="en-US"/>
              </w:rPr>
            </w:pPr>
          </w:p>
          <w:p w14:paraId="11565384" w14:textId="47A43F89" w:rsidR="00844A28" w:rsidRPr="001823A1" w:rsidRDefault="001C50DD" w:rsidP="00CB370F">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Stáhněte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kryt</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rovně</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ve</w:t>
            </w:r>
            <w:proofErr w:type="spellEnd"/>
            <w:r w:rsidRPr="001823A1">
              <w:rPr>
                <w:rFonts w:ascii="Times New Roman" w:eastAsia="MS Mincho" w:hAnsi="Times New Roman" w:cs="Times New Roman"/>
                <w:lang w:val="en-US" w:eastAsia="zh-CN"/>
              </w:rPr>
              <w:t> </w:t>
            </w:r>
            <w:proofErr w:type="spellStart"/>
            <w:r w:rsidRPr="001823A1">
              <w:rPr>
                <w:rFonts w:ascii="Times New Roman" w:eastAsia="MS Mincho" w:hAnsi="Times New Roman" w:cs="Times New Roman"/>
                <w:lang w:val="en-US" w:eastAsia="zh-CN"/>
              </w:rPr>
              <w:t>směru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šipky</w:t>
            </w:r>
            <w:proofErr w:type="spellEnd"/>
            <w:r w:rsidR="00844A28" w:rsidRPr="001823A1">
              <w:rPr>
                <w:rFonts w:ascii="Times New Roman" w:eastAsia="MS Mincho" w:hAnsi="Times New Roman" w:cs="Times New Roman"/>
                <w:lang w:val="en-US" w:eastAsia="zh-CN"/>
              </w:rPr>
              <w:t>.</w:t>
            </w:r>
          </w:p>
          <w:p w14:paraId="37CE983D" w14:textId="77777777" w:rsidR="00844A28" w:rsidRPr="001823A1" w:rsidRDefault="00844A28" w:rsidP="00CB370F">
            <w:pPr>
              <w:keepLines/>
              <w:tabs>
                <w:tab w:val="left" w:pos="284"/>
              </w:tabs>
              <w:rPr>
                <w:rFonts w:ascii="Times New Roman" w:eastAsia="MS Mincho" w:hAnsi="Times New Roman" w:cs="Times New Roman"/>
                <w:lang w:val="en-US" w:eastAsia="zh-CN"/>
              </w:rPr>
            </w:pPr>
          </w:p>
          <w:p w14:paraId="0BB3393A" w14:textId="16968E86" w:rsidR="00844A28" w:rsidRPr="001823A1" w:rsidRDefault="001C50DD" w:rsidP="00CB370F">
            <w:pPr>
              <w:rPr>
                <w:rFonts w:ascii="Times New Roman" w:hAnsi="Times New Roman" w:cs="Times New Roman"/>
                <w:lang w:val="en-US"/>
              </w:rPr>
            </w:pPr>
            <w:proofErr w:type="spellStart"/>
            <w:r w:rsidRPr="001823A1">
              <w:rPr>
                <w:rFonts w:ascii="Times New Roman" w:hAnsi="Times New Roman" w:cs="Times New Roman"/>
                <w:b/>
                <w:bCs/>
                <w:lang w:val="en-US"/>
              </w:rPr>
              <w:t>Nenasazujte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kryt</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zpět</w:t>
            </w:r>
            <w:proofErr w:type="spellEnd"/>
            <w:r w:rsidR="00844A28"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Kryt</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vyhoďte</w:t>
            </w:r>
            <w:proofErr w:type="spellEnd"/>
            <w:r w:rsidR="00844A28" w:rsidRPr="001823A1">
              <w:rPr>
                <w:rFonts w:ascii="Times New Roman" w:hAnsi="Times New Roman" w:cs="Times New Roman"/>
                <w:lang w:val="en-US"/>
              </w:rPr>
              <w:t>.</w:t>
            </w:r>
          </w:p>
        </w:tc>
        <w:tc>
          <w:tcPr>
            <w:tcW w:w="4675" w:type="dxa"/>
          </w:tcPr>
          <w:p w14:paraId="75A70A1C" w14:textId="07F9ED33" w:rsidR="00844A28" w:rsidRPr="001823A1" w:rsidRDefault="00844A28" w:rsidP="00CB370F">
            <w:pPr>
              <w:spacing w:before="240" w:after="120"/>
              <w:jc w:val="center"/>
              <w:rPr>
                <w:rFonts w:ascii="Times New Roman" w:hAnsi="Times New Roman" w:cs="Times New Roman"/>
                <w:lang w:val="en-US"/>
              </w:rPr>
            </w:pPr>
            <w:r w:rsidRPr="001823A1">
              <w:rPr>
                <w:noProof/>
                <w:sz w:val="20"/>
                <w:lang w:val="en-US"/>
              </w:rPr>
              <w:drawing>
                <wp:inline distT="0" distB="0" distL="0" distR="0" wp14:anchorId="3FAEDEA8" wp14:editId="32A0B51D">
                  <wp:extent cx="2140516" cy="1901825"/>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48568" cy="1908979"/>
                          </a:xfrm>
                          <a:prstGeom prst="rect">
                            <a:avLst/>
                          </a:prstGeom>
                        </pic:spPr>
                      </pic:pic>
                    </a:graphicData>
                  </a:graphic>
                </wp:inline>
              </w:drawing>
            </w:r>
          </w:p>
          <w:p w14:paraId="243BBC2D" w14:textId="77777777" w:rsidR="00844A28" w:rsidRPr="001823A1" w:rsidRDefault="00844A28" w:rsidP="00CB370F">
            <w:pPr>
              <w:jc w:val="center"/>
              <w:rPr>
                <w:sz w:val="24"/>
                <w:szCs w:val="24"/>
                <w:lang w:val="en-US"/>
              </w:rPr>
            </w:pPr>
          </w:p>
        </w:tc>
      </w:tr>
      <w:tr w:rsidR="00201432" w:rsidRPr="001823A1" w14:paraId="5D623446" w14:textId="77777777" w:rsidTr="00CB370F">
        <w:tc>
          <w:tcPr>
            <w:tcW w:w="4675" w:type="dxa"/>
          </w:tcPr>
          <w:p w14:paraId="25619191" w14:textId="5D913751" w:rsidR="00844A28" w:rsidRPr="001823A1" w:rsidRDefault="001C50DD" w:rsidP="00CB370F">
            <w:pPr>
              <w:rPr>
                <w:rFonts w:ascii="Times New Roman" w:hAnsi="Times New Roman" w:cs="Times New Roman"/>
                <w:b/>
                <w:lang w:val="en-US"/>
              </w:rPr>
            </w:pPr>
            <w:r w:rsidRPr="001823A1">
              <w:rPr>
                <w:rFonts w:ascii="Times New Roman" w:hAnsi="Times New Roman" w:cs="Times New Roman"/>
                <w:b/>
                <w:lang w:val="en-US"/>
              </w:rPr>
              <w:t>Krok</w:t>
            </w:r>
            <w:r w:rsidR="00844A28" w:rsidRPr="001823A1">
              <w:rPr>
                <w:rFonts w:ascii="Times New Roman" w:hAnsi="Times New Roman" w:cs="Times New Roman"/>
                <w:b/>
                <w:lang w:val="en-US"/>
              </w:rPr>
              <w:t xml:space="preserve"> 8. </w:t>
            </w:r>
            <w:proofErr w:type="spellStart"/>
            <w:r w:rsidRPr="001823A1">
              <w:rPr>
                <w:rFonts w:ascii="Times New Roman" w:hAnsi="Times New Roman" w:cs="Times New Roman"/>
                <w:b/>
                <w:lang w:val="en-US"/>
              </w:rPr>
              <w:t>Umístěte</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pero</w:t>
            </w:r>
            <w:proofErr w:type="spellEnd"/>
          </w:p>
          <w:p w14:paraId="2B1A2FFC" w14:textId="77777777" w:rsidR="00844A28" w:rsidRPr="001823A1" w:rsidRDefault="00844A28" w:rsidP="00CB370F">
            <w:pPr>
              <w:rPr>
                <w:rFonts w:ascii="Times New Roman" w:hAnsi="Times New Roman" w:cs="Times New Roman"/>
                <w:bCs/>
                <w:lang w:val="en-US"/>
              </w:rPr>
            </w:pPr>
          </w:p>
          <w:p w14:paraId="26AF94E4" w14:textId="3B4C751A" w:rsidR="00844A28" w:rsidRPr="001823A1" w:rsidRDefault="001C50DD" w:rsidP="00CB370F">
            <w:pPr>
              <w:keepLines/>
              <w:tabs>
                <w:tab w:val="left" w:pos="284"/>
              </w:tabs>
              <w:rPr>
                <w:rFonts w:ascii="Times New Roman" w:eastAsia="MS Mincho" w:hAnsi="Times New Roman" w:cs="Times New Roman"/>
                <w:lang w:val="en-US" w:eastAsia="zh-CN"/>
              </w:rPr>
            </w:pPr>
            <w:r w:rsidRPr="001823A1">
              <w:rPr>
                <w:rFonts w:ascii="Times New Roman" w:eastAsia="MS Mincho" w:hAnsi="Times New Roman" w:cs="Times New Roman"/>
                <w:lang w:val="en-US" w:eastAsia="zh-CN"/>
              </w:rPr>
              <w:t xml:space="preserve">Pero </w:t>
            </w:r>
            <w:proofErr w:type="spellStart"/>
            <w:r w:rsidRPr="001823A1">
              <w:rPr>
                <w:rFonts w:ascii="Times New Roman" w:eastAsia="MS Mincho" w:hAnsi="Times New Roman" w:cs="Times New Roman"/>
                <w:lang w:val="en-US" w:eastAsia="zh-CN"/>
              </w:rPr>
              <w:t>držte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pohodlně</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b/>
                <w:bCs/>
                <w:lang w:val="en-US" w:eastAsia="zh-CN"/>
              </w:rPr>
              <w:t>chráničem</w:t>
            </w:r>
            <w:proofErr w:type="spellEnd"/>
            <w:r w:rsidRPr="001823A1">
              <w:rPr>
                <w:rFonts w:ascii="Times New Roman" w:eastAsia="MS Mincho" w:hAnsi="Times New Roman" w:cs="Times New Roman"/>
                <w:b/>
                <w:bCs/>
                <w:lang w:val="en-US" w:eastAsia="zh-CN"/>
              </w:rPr>
              <w:t xml:space="preserve"> </w:t>
            </w:r>
            <w:proofErr w:type="spellStart"/>
            <w:r w:rsidRPr="001823A1">
              <w:rPr>
                <w:rFonts w:ascii="Times New Roman" w:eastAsia="MS Mincho" w:hAnsi="Times New Roman" w:cs="Times New Roman"/>
                <w:b/>
                <w:bCs/>
                <w:lang w:val="en-US" w:eastAsia="zh-CN"/>
              </w:rPr>
              <w:t>jehly</w:t>
            </w:r>
            <w:proofErr w:type="spellEnd"/>
            <w:r w:rsidRPr="001823A1">
              <w:rPr>
                <w:rFonts w:ascii="Times New Roman" w:eastAsia="MS Mincho" w:hAnsi="Times New Roman" w:cs="Times New Roman"/>
                <w:b/>
                <w:bCs/>
                <w:lang w:val="en-US" w:eastAsia="zh-CN"/>
              </w:rPr>
              <w:t xml:space="preserve"> </w:t>
            </w:r>
            <w:proofErr w:type="spellStart"/>
            <w:r w:rsidRPr="001823A1">
              <w:rPr>
                <w:rFonts w:ascii="Times New Roman" w:eastAsia="MS Mincho" w:hAnsi="Times New Roman" w:cs="Times New Roman"/>
                <w:b/>
                <w:bCs/>
                <w:lang w:val="en-US" w:eastAsia="zh-CN"/>
              </w:rPr>
              <w:t>přímo</w:t>
            </w:r>
            <w:proofErr w:type="spellEnd"/>
            <w:r w:rsidRPr="001823A1">
              <w:rPr>
                <w:rFonts w:ascii="Times New Roman" w:eastAsia="MS Mincho" w:hAnsi="Times New Roman" w:cs="Times New Roman"/>
                <w:b/>
                <w:bCs/>
                <w:lang w:val="en-US" w:eastAsia="zh-CN"/>
              </w:rPr>
              <w:t xml:space="preserve"> </w:t>
            </w:r>
            <w:proofErr w:type="spellStart"/>
            <w:r w:rsidRPr="001823A1">
              <w:rPr>
                <w:rFonts w:ascii="Times New Roman" w:eastAsia="MS Mincho" w:hAnsi="Times New Roman" w:cs="Times New Roman"/>
                <w:b/>
                <w:bCs/>
                <w:lang w:val="en-US" w:eastAsia="zh-CN"/>
              </w:rPr>
              <w:t>proti</w:t>
            </w:r>
            <w:proofErr w:type="spellEnd"/>
            <w:r w:rsidRPr="001823A1">
              <w:rPr>
                <w:rFonts w:ascii="Times New Roman" w:eastAsia="MS Mincho" w:hAnsi="Times New Roman" w:cs="Times New Roman"/>
                <w:b/>
                <w:bCs/>
                <w:lang w:val="en-US" w:eastAsia="zh-CN"/>
              </w:rPr>
              <w:t> </w:t>
            </w:r>
            <w:proofErr w:type="spellStart"/>
            <w:r w:rsidRPr="001823A1">
              <w:rPr>
                <w:rFonts w:ascii="Times New Roman" w:eastAsia="MS Mincho" w:hAnsi="Times New Roman" w:cs="Times New Roman"/>
                <w:b/>
                <w:bCs/>
                <w:lang w:val="en-US" w:eastAsia="zh-CN"/>
              </w:rPr>
              <w:t>kůži</w:t>
            </w:r>
            <w:proofErr w:type="spellEnd"/>
            <w:r w:rsidR="00844A28" w:rsidRPr="001823A1">
              <w:rPr>
                <w:rFonts w:ascii="Times New Roman" w:eastAsia="MS Mincho" w:hAnsi="Times New Roman" w:cs="Times New Roman"/>
                <w:lang w:val="en-US" w:eastAsia="zh-CN"/>
              </w:rPr>
              <w:t>.</w:t>
            </w:r>
          </w:p>
          <w:p w14:paraId="38EFA71A" w14:textId="77777777" w:rsidR="00844A28" w:rsidRPr="001823A1" w:rsidRDefault="00844A28" w:rsidP="00CB370F">
            <w:pPr>
              <w:keepLines/>
              <w:tabs>
                <w:tab w:val="left" w:pos="284"/>
              </w:tabs>
              <w:rPr>
                <w:rFonts w:ascii="Times New Roman" w:eastAsia="MS Mincho" w:hAnsi="Times New Roman" w:cs="Times New Roman"/>
                <w:lang w:val="en-US" w:eastAsia="zh-CN"/>
              </w:rPr>
            </w:pPr>
          </w:p>
          <w:p w14:paraId="5CEA53BB" w14:textId="56E76DF2" w:rsidR="00844A28" w:rsidRPr="001823A1" w:rsidRDefault="001C50DD" w:rsidP="00CB370F">
            <w:pPr>
              <w:rPr>
                <w:rFonts w:ascii="Times New Roman" w:hAnsi="Times New Roman" w:cs="Times New Roman"/>
                <w:lang w:val="en-US"/>
              </w:rPr>
            </w:pPr>
            <w:r w:rsidRPr="001823A1">
              <w:rPr>
                <w:rFonts w:ascii="Times New Roman" w:hAnsi="Times New Roman" w:cs="Times New Roman"/>
                <w:lang w:val="en-US"/>
              </w:rPr>
              <w:t xml:space="preserve">Pero by </w:t>
            </w:r>
            <w:proofErr w:type="spellStart"/>
            <w:r w:rsidRPr="001823A1">
              <w:rPr>
                <w:rFonts w:ascii="Times New Roman" w:hAnsi="Times New Roman" w:cs="Times New Roman"/>
                <w:lang w:val="en-US"/>
              </w:rPr>
              <w:t>mělo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být</w:t>
            </w:r>
            <w:proofErr w:type="spellEnd"/>
            <w:r w:rsidRPr="001823A1">
              <w:rPr>
                <w:rFonts w:ascii="Times New Roman" w:hAnsi="Times New Roman" w:cs="Times New Roman"/>
                <w:lang w:val="en-US"/>
              </w:rPr>
              <w:t xml:space="preserve"> v </w:t>
            </w:r>
            <w:proofErr w:type="spellStart"/>
            <w:r w:rsidRPr="001823A1">
              <w:rPr>
                <w:rFonts w:ascii="Times New Roman" w:hAnsi="Times New Roman" w:cs="Times New Roman"/>
                <w:lang w:val="en-US"/>
              </w:rPr>
              <w:t>úhlu</w:t>
            </w:r>
            <w:proofErr w:type="spellEnd"/>
            <w:r w:rsidR="00844A28" w:rsidRPr="001823A1">
              <w:rPr>
                <w:rFonts w:ascii="Times New Roman" w:hAnsi="Times New Roman" w:cs="Times New Roman"/>
                <w:lang w:val="en-US"/>
              </w:rPr>
              <w:t xml:space="preserve"> 90°</w:t>
            </w:r>
            <w:r w:rsidR="00512805"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ke</w:t>
            </w:r>
            <w:proofErr w:type="spellEnd"/>
            <w:r w:rsidRPr="001823A1">
              <w:rPr>
                <w:rFonts w:ascii="Times New Roman" w:hAnsi="Times New Roman" w:cs="Times New Roman"/>
                <w:lang w:val="en-US"/>
              </w:rPr>
              <w:t> </w:t>
            </w:r>
            <w:proofErr w:type="spellStart"/>
            <w:r w:rsidRPr="001823A1">
              <w:rPr>
                <w:rFonts w:ascii="Times New Roman" w:hAnsi="Times New Roman" w:cs="Times New Roman"/>
                <w:lang w:val="en-US"/>
              </w:rPr>
              <w:t>kůži</w:t>
            </w:r>
            <w:proofErr w:type="spellEnd"/>
            <w:r w:rsidRPr="001823A1">
              <w:rPr>
                <w:rFonts w:ascii="Times New Roman" w:hAnsi="Times New Roman" w:cs="Times New Roman"/>
                <w:lang w:val="en-US"/>
              </w:rPr>
              <w:t xml:space="preserve">, jak je </w:t>
            </w:r>
            <w:proofErr w:type="spellStart"/>
            <w:r w:rsidRPr="001823A1">
              <w:rPr>
                <w:rFonts w:ascii="Times New Roman" w:hAnsi="Times New Roman" w:cs="Times New Roman"/>
                <w:lang w:val="en-US"/>
              </w:rPr>
              <w:t>znázorněno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na</w:t>
            </w:r>
            <w:proofErr w:type="spellEnd"/>
            <w:r w:rsidRPr="001823A1">
              <w:rPr>
                <w:rFonts w:ascii="Times New Roman" w:hAnsi="Times New Roman" w:cs="Times New Roman"/>
                <w:lang w:val="en-US"/>
              </w:rPr>
              <w:t> </w:t>
            </w:r>
            <w:proofErr w:type="spellStart"/>
            <w:r w:rsidRPr="001823A1">
              <w:rPr>
                <w:rFonts w:ascii="Times New Roman" w:hAnsi="Times New Roman" w:cs="Times New Roman"/>
                <w:lang w:val="en-US"/>
              </w:rPr>
              <w:t>obrázku</w:t>
            </w:r>
            <w:proofErr w:type="spellEnd"/>
            <w:r w:rsidR="00844A28" w:rsidRPr="001823A1">
              <w:rPr>
                <w:rFonts w:ascii="Times New Roman" w:hAnsi="Times New Roman" w:cs="Times New Roman"/>
                <w:lang w:val="en-US"/>
              </w:rPr>
              <w:t>.</w:t>
            </w:r>
          </w:p>
        </w:tc>
        <w:tc>
          <w:tcPr>
            <w:tcW w:w="4675" w:type="dxa"/>
          </w:tcPr>
          <w:p w14:paraId="249B0B1F" w14:textId="514655BE" w:rsidR="00844A28" w:rsidRPr="001823A1" w:rsidRDefault="00844A28" w:rsidP="00CB370F">
            <w:pPr>
              <w:spacing w:before="240" w:after="120"/>
              <w:jc w:val="center"/>
              <w:rPr>
                <w:sz w:val="24"/>
                <w:szCs w:val="24"/>
                <w:lang w:val="en-US"/>
              </w:rPr>
            </w:pPr>
            <w:r w:rsidRPr="001823A1">
              <w:rPr>
                <w:noProof/>
                <w:sz w:val="20"/>
                <w:lang w:val="en-US"/>
              </w:rPr>
              <w:drawing>
                <wp:inline distT="0" distB="0" distL="0" distR="0" wp14:anchorId="5A50F5EC" wp14:editId="6EF73726">
                  <wp:extent cx="2066925" cy="1841442"/>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82266" cy="1855109"/>
                          </a:xfrm>
                          <a:prstGeom prst="rect">
                            <a:avLst/>
                          </a:prstGeom>
                        </pic:spPr>
                      </pic:pic>
                    </a:graphicData>
                  </a:graphic>
                </wp:inline>
              </w:drawing>
            </w:r>
          </w:p>
        </w:tc>
      </w:tr>
      <w:tr w:rsidR="00201432" w:rsidRPr="001823A1" w14:paraId="618FB415" w14:textId="77777777" w:rsidTr="00CB370F">
        <w:tc>
          <w:tcPr>
            <w:tcW w:w="4675" w:type="dxa"/>
          </w:tcPr>
          <w:p w14:paraId="6F3B09FE" w14:textId="65D0DDCC" w:rsidR="00844A28" w:rsidRPr="001823A1" w:rsidRDefault="001C50DD" w:rsidP="00CB370F">
            <w:pPr>
              <w:rPr>
                <w:rFonts w:ascii="Times New Roman" w:hAnsi="Times New Roman" w:cs="Times New Roman"/>
                <w:b/>
                <w:lang w:val="en-US"/>
              </w:rPr>
            </w:pPr>
            <w:r w:rsidRPr="001823A1">
              <w:rPr>
                <w:rFonts w:ascii="Times New Roman" w:hAnsi="Times New Roman" w:cs="Times New Roman"/>
                <w:b/>
                <w:lang w:val="en-US"/>
              </w:rPr>
              <w:lastRenderedPageBreak/>
              <w:t>Krok</w:t>
            </w:r>
            <w:r w:rsidR="00844A28" w:rsidRPr="001823A1">
              <w:rPr>
                <w:rFonts w:ascii="Times New Roman" w:hAnsi="Times New Roman" w:cs="Times New Roman"/>
                <w:b/>
                <w:lang w:val="en-US"/>
              </w:rPr>
              <w:t xml:space="preserve"> 9. </w:t>
            </w:r>
            <w:proofErr w:type="spellStart"/>
            <w:r w:rsidRPr="001823A1">
              <w:rPr>
                <w:rFonts w:ascii="Times New Roman" w:hAnsi="Times New Roman" w:cs="Times New Roman"/>
                <w:b/>
                <w:lang w:val="en-US"/>
              </w:rPr>
              <w:t>Začněte</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aplikovat</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injekci</w:t>
            </w:r>
            <w:proofErr w:type="spellEnd"/>
          </w:p>
          <w:p w14:paraId="46FB394D" w14:textId="77777777" w:rsidR="00844A28" w:rsidRPr="001823A1" w:rsidRDefault="00844A28" w:rsidP="00CB370F">
            <w:pPr>
              <w:rPr>
                <w:rFonts w:ascii="Times New Roman" w:hAnsi="Times New Roman" w:cs="Times New Roman"/>
                <w:bCs/>
                <w:lang w:val="en-US"/>
              </w:rPr>
            </w:pPr>
          </w:p>
          <w:p w14:paraId="2ED22BB2" w14:textId="087FC01E" w:rsidR="00844A28" w:rsidRPr="001823A1" w:rsidRDefault="001C50DD" w:rsidP="00CB370F">
            <w:pPr>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Zatlačte</w:t>
            </w:r>
            <w:proofErr w:type="spellEnd"/>
            <w:r w:rsidRPr="001823A1">
              <w:rPr>
                <w:rFonts w:ascii="Times New Roman" w:eastAsia="MS Mincho" w:hAnsi="Times New Roman" w:cs="Times New Roman"/>
                <w:lang w:val="en-US" w:eastAsia="zh-CN"/>
              </w:rPr>
              <w:t xml:space="preserve"> a </w:t>
            </w:r>
            <w:proofErr w:type="spellStart"/>
            <w:r w:rsidRPr="001823A1">
              <w:rPr>
                <w:rFonts w:ascii="Times New Roman" w:eastAsia="MS Mincho" w:hAnsi="Times New Roman" w:cs="Times New Roman"/>
                <w:lang w:val="en-US" w:eastAsia="zh-CN"/>
              </w:rPr>
              <w:t>držte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pero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pevně</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na</w:t>
            </w:r>
            <w:proofErr w:type="spellEnd"/>
            <w:r w:rsidRPr="001823A1">
              <w:rPr>
                <w:rFonts w:ascii="Times New Roman" w:eastAsia="MS Mincho" w:hAnsi="Times New Roman" w:cs="Times New Roman"/>
                <w:lang w:val="en-US" w:eastAsia="zh-CN"/>
              </w:rPr>
              <w:t> </w:t>
            </w:r>
            <w:proofErr w:type="spellStart"/>
            <w:r w:rsidRPr="001823A1">
              <w:rPr>
                <w:rFonts w:ascii="Times New Roman" w:eastAsia="MS Mincho" w:hAnsi="Times New Roman" w:cs="Times New Roman"/>
                <w:lang w:val="en-US" w:eastAsia="zh-CN"/>
              </w:rPr>
              <w:t>kůži</w:t>
            </w:r>
            <w:proofErr w:type="spellEnd"/>
            <w:r w:rsidR="00844A28" w:rsidRPr="001823A1">
              <w:rPr>
                <w:rFonts w:ascii="Times New Roman" w:eastAsia="MS Mincho" w:hAnsi="Times New Roman" w:cs="Times New Roman"/>
                <w:lang w:val="en-US" w:eastAsia="zh-CN"/>
              </w:rPr>
              <w:t>.</w:t>
            </w:r>
            <w:r w:rsidR="00E2271E"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Poslouchejte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b/>
                <w:bCs/>
                <w:lang w:val="en-US" w:eastAsia="zh-CN"/>
              </w:rPr>
              <w:t>první</w:t>
            </w:r>
            <w:proofErr w:type="spellEnd"/>
            <w:r w:rsidRPr="001823A1">
              <w:rPr>
                <w:rFonts w:ascii="Times New Roman" w:eastAsia="MS Mincho" w:hAnsi="Times New Roman" w:cs="Times New Roman"/>
                <w:b/>
                <w:bCs/>
                <w:lang w:val="en-US" w:eastAsia="zh-CN"/>
              </w:rPr>
              <w:t xml:space="preserve"> </w:t>
            </w:r>
            <w:proofErr w:type="spellStart"/>
            <w:r w:rsidRPr="001823A1">
              <w:rPr>
                <w:rFonts w:ascii="Times New Roman" w:eastAsia="MS Mincho" w:hAnsi="Times New Roman" w:cs="Times New Roman"/>
                <w:b/>
                <w:bCs/>
                <w:lang w:val="en-US" w:eastAsia="zh-CN"/>
              </w:rPr>
              <w:t>cvaknutí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které</w:t>
            </w:r>
            <w:proofErr w:type="spellEnd"/>
            <w:r w:rsidRPr="001823A1">
              <w:rPr>
                <w:rFonts w:ascii="Times New Roman" w:eastAsia="MS Mincho" w:hAnsi="Times New Roman" w:cs="Times New Roman"/>
                <w:lang w:val="en-US" w:eastAsia="zh-CN"/>
              </w:rPr>
              <w:t xml:space="preserve"> </w:t>
            </w:r>
            <w:proofErr w:type="spellStart"/>
            <w:r w:rsidR="0087786B" w:rsidRPr="001823A1">
              <w:rPr>
                <w:rFonts w:ascii="Times New Roman" w:eastAsia="MS Mincho" w:hAnsi="Times New Roman" w:cs="Times New Roman"/>
                <w:lang w:val="en-US" w:eastAsia="zh-CN"/>
              </w:rPr>
              <w:t>znamená</w:t>
            </w:r>
            <w:proofErr w:type="spellEnd"/>
            <w:r w:rsidR="0087786B" w:rsidRPr="001823A1">
              <w:rPr>
                <w:rFonts w:ascii="Times New Roman" w:eastAsia="MS Mincho" w:hAnsi="Times New Roman" w:cs="Times New Roman"/>
                <w:lang w:val="en-US" w:eastAsia="zh-CN"/>
              </w:rPr>
              <w:t xml:space="preserve">, </w:t>
            </w:r>
            <w:proofErr w:type="spellStart"/>
            <w:r w:rsidR="0087786B" w:rsidRPr="001823A1">
              <w:rPr>
                <w:rFonts w:ascii="Times New Roman" w:eastAsia="MS Mincho" w:hAnsi="Times New Roman" w:cs="Times New Roman"/>
                <w:lang w:val="en-US" w:eastAsia="zh-CN"/>
              </w:rPr>
              <w:t>že</w:t>
            </w:r>
            <w:proofErr w:type="spellEnd"/>
            <w:r w:rsidR="0087786B" w:rsidRPr="001823A1">
              <w:rPr>
                <w:rFonts w:ascii="Times New Roman" w:eastAsia="MS Mincho" w:hAnsi="Times New Roman" w:cs="Times New Roman"/>
                <w:lang w:val="en-US" w:eastAsia="zh-CN"/>
              </w:rPr>
              <w:t xml:space="preserve"> </w:t>
            </w:r>
            <w:proofErr w:type="spellStart"/>
            <w:r w:rsidR="0087786B" w:rsidRPr="001823A1">
              <w:rPr>
                <w:rFonts w:ascii="Times New Roman" w:eastAsia="MS Mincho" w:hAnsi="Times New Roman" w:cs="Times New Roman"/>
                <w:lang w:val="en-US" w:eastAsia="zh-CN"/>
              </w:rPr>
              <w:t>injekce</w:t>
            </w:r>
            <w:proofErr w:type="spellEnd"/>
            <w:r w:rsidR="0087786B" w:rsidRPr="001823A1">
              <w:rPr>
                <w:rFonts w:ascii="Times New Roman" w:eastAsia="MS Mincho" w:hAnsi="Times New Roman" w:cs="Times New Roman"/>
                <w:lang w:val="en-US" w:eastAsia="zh-CN"/>
              </w:rPr>
              <w:t xml:space="preserve"> </w:t>
            </w:r>
            <w:proofErr w:type="spellStart"/>
            <w:r w:rsidR="0087786B" w:rsidRPr="001823A1">
              <w:rPr>
                <w:rFonts w:ascii="Times New Roman" w:eastAsia="MS Mincho" w:hAnsi="Times New Roman" w:cs="Times New Roman"/>
                <w:lang w:val="en-US" w:eastAsia="zh-CN"/>
              </w:rPr>
              <w:t>začala</w:t>
            </w:r>
            <w:proofErr w:type="spellEnd"/>
            <w:r w:rsidR="00844A28" w:rsidRPr="001823A1">
              <w:rPr>
                <w:rFonts w:ascii="Times New Roman" w:eastAsia="MS Mincho" w:hAnsi="Times New Roman" w:cs="Times New Roman"/>
                <w:lang w:val="en-US" w:eastAsia="zh-CN"/>
              </w:rPr>
              <w:t>.</w:t>
            </w:r>
          </w:p>
        </w:tc>
        <w:tc>
          <w:tcPr>
            <w:tcW w:w="4675" w:type="dxa"/>
          </w:tcPr>
          <w:p w14:paraId="4FE314A5" w14:textId="780FAB5F" w:rsidR="00844A28" w:rsidRPr="001823A1" w:rsidRDefault="00E2271E" w:rsidP="00CB370F">
            <w:pPr>
              <w:spacing w:before="240" w:after="120"/>
              <w:jc w:val="center"/>
              <w:rPr>
                <w:rFonts w:ascii="Times New Roman" w:hAnsi="Times New Roman" w:cs="Times New Roman"/>
                <w:lang w:val="en-US"/>
              </w:rPr>
            </w:pPr>
            <w:r w:rsidRPr="001823A1">
              <w:rPr>
                <w:noProof/>
                <w:lang w:val="en-US"/>
              </w:rPr>
              <mc:AlternateContent>
                <mc:Choice Requires="wps">
                  <w:drawing>
                    <wp:anchor distT="45720" distB="45720" distL="114300" distR="114300" simplePos="0" relativeHeight="252161024" behindDoc="0" locked="0" layoutInCell="1" allowOverlap="1" wp14:anchorId="201D879D" wp14:editId="563A6A15">
                      <wp:simplePos x="0" y="0"/>
                      <wp:positionH relativeFrom="column">
                        <wp:posOffset>1635125</wp:posOffset>
                      </wp:positionH>
                      <wp:positionV relativeFrom="paragraph">
                        <wp:posOffset>347980</wp:posOffset>
                      </wp:positionV>
                      <wp:extent cx="619125" cy="304800"/>
                      <wp:effectExtent l="0" t="0" r="9525"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04800"/>
                              </a:xfrm>
                              <a:prstGeom prst="rect">
                                <a:avLst/>
                              </a:prstGeom>
                              <a:solidFill>
                                <a:sysClr val="window" lastClr="FFFFFF">
                                  <a:lumMod val="75000"/>
                                </a:sysClr>
                              </a:solidFill>
                              <a:ln w="9525">
                                <a:noFill/>
                                <a:miter lim="800000"/>
                                <a:headEnd/>
                                <a:tailEnd/>
                              </a:ln>
                            </wps:spPr>
                            <wps:txbx>
                              <w:txbxContent>
                                <w:p w14:paraId="6D18B154" w14:textId="44CC958C" w:rsidR="00E2271E" w:rsidRPr="00FB28AA" w:rsidRDefault="009407D5" w:rsidP="00E2271E">
                                  <w:pPr>
                                    <w:rPr>
                                      <w:b/>
                                      <w:bCs/>
                                    </w:rPr>
                                  </w:pPr>
                                  <w:r>
                                    <w:rPr>
                                      <w:b/>
                                      <w:bCs/>
                                    </w:rPr>
                                    <w:t>první cvaknutí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D879D" id="_x0000_s1338" type="#_x0000_t202" style="position:absolute;left:0;text-align:left;margin-left:128.75pt;margin-top:27.4pt;width:48.75pt;height:24pt;z-index:252161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" fillcolor="#bfbfbf" stroked="f">
                      <v:textbox inset="0,0,0,0">
                        <w:txbxContent>
                          <w:p w14:paraId="6D18B154" w14:textId="44CC958C" w:rsidR="00E2271E" w:rsidRPr="00FB28AA" w:rsidRDefault="009407D5" w:rsidP="00E2271E">
                            <w:pPr>
                              <w:rPr>
                                <w:b/>
                                <w:bCs/>
                              </w:rPr>
                            </w:pPr>
                            <w:r>
                              <w:rPr>
                                <w:b/>
                                <w:bCs/>
                              </w:rPr>
                              <w:t>první cvaknutí</w:t>
                            </w:r>
                          </w:p>
                        </w:txbxContent>
                      </v:textbox>
                    </v:shape>
                  </w:pict>
                </mc:Fallback>
              </mc:AlternateContent>
            </w:r>
            <w:r w:rsidRPr="001823A1">
              <w:rPr>
                <w:noProof/>
              </w:rPr>
              <w:drawing>
                <wp:inline distT="0" distB="0" distL="0" distR="0" wp14:anchorId="6223AA28" wp14:editId="0D43B86C">
                  <wp:extent cx="2183660" cy="2295519"/>
                  <wp:effectExtent l="0" t="0" r="7620" b="0"/>
                  <wp:docPr id="307815750" name="Picture 30781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5">
                            <a:extLst>
                              <a:ext uri="{28A0092B-C50C-407E-A947-70E740481C1C}">
                                <a14:useLocalDpi xmlns:a14="http://schemas.microsoft.com/office/drawing/2010/main" val="0"/>
                              </a:ext>
                            </a:extLst>
                          </a:blip>
                          <a:stretch>
                            <a:fillRect/>
                          </a:stretch>
                        </pic:blipFill>
                        <pic:spPr>
                          <a:xfrm>
                            <a:off x="0" y="0"/>
                            <a:ext cx="2194097" cy="2306491"/>
                          </a:xfrm>
                          <a:prstGeom prst="rect">
                            <a:avLst/>
                          </a:prstGeom>
                        </pic:spPr>
                      </pic:pic>
                    </a:graphicData>
                  </a:graphic>
                </wp:inline>
              </w:drawing>
            </w:r>
          </w:p>
          <w:p w14:paraId="559BD4A2" w14:textId="77777777" w:rsidR="00844A28" w:rsidRPr="001823A1" w:rsidRDefault="00844A28" w:rsidP="00CB370F">
            <w:pPr>
              <w:jc w:val="center"/>
              <w:rPr>
                <w:sz w:val="24"/>
                <w:szCs w:val="24"/>
                <w:lang w:val="en-US"/>
              </w:rPr>
            </w:pPr>
          </w:p>
        </w:tc>
      </w:tr>
      <w:tr w:rsidR="00201432" w:rsidRPr="001823A1" w14:paraId="1EC464FF" w14:textId="77777777" w:rsidTr="00CB370F">
        <w:tc>
          <w:tcPr>
            <w:tcW w:w="4675" w:type="dxa"/>
          </w:tcPr>
          <w:p w14:paraId="6A2A417F" w14:textId="218FEB48" w:rsidR="00844A28" w:rsidRPr="001823A1" w:rsidRDefault="0087786B" w:rsidP="00CB370F">
            <w:pPr>
              <w:rPr>
                <w:rFonts w:ascii="Times New Roman" w:hAnsi="Times New Roman" w:cs="Times New Roman"/>
                <w:b/>
                <w:lang w:val="en-US"/>
              </w:rPr>
            </w:pPr>
            <w:r w:rsidRPr="001823A1">
              <w:rPr>
                <w:rFonts w:ascii="Times New Roman" w:hAnsi="Times New Roman" w:cs="Times New Roman"/>
                <w:b/>
                <w:lang w:val="en-US"/>
              </w:rPr>
              <w:t>Krok</w:t>
            </w:r>
            <w:r w:rsidR="00844A28" w:rsidRPr="001823A1">
              <w:rPr>
                <w:rFonts w:ascii="Times New Roman" w:hAnsi="Times New Roman" w:cs="Times New Roman"/>
                <w:b/>
                <w:lang w:val="en-US"/>
              </w:rPr>
              <w:t xml:space="preserve"> 10. </w:t>
            </w:r>
            <w:proofErr w:type="spellStart"/>
            <w:r w:rsidRPr="001823A1">
              <w:rPr>
                <w:rFonts w:ascii="Times New Roman" w:hAnsi="Times New Roman" w:cs="Times New Roman"/>
                <w:b/>
                <w:lang w:val="en-US"/>
              </w:rPr>
              <w:t>Sledujte</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injekci</w:t>
            </w:r>
            <w:proofErr w:type="spellEnd"/>
          </w:p>
          <w:p w14:paraId="721F89FD" w14:textId="77777777" w:rsidR="00844A28" w:rsidRPr="001823A1" w:rsidRDefault="00844A28" w:rsidP="00CB370F">
            <w:pPr>
              <w:rPr>
                <w:rFonts w:ascii="Times New Roman" w:hAnsi="Times New Roman" w:cs="Times New Roman"/>
                <w:bCs/>
                <w:lang w:val="en-US"/>
              </w:rPr>
            </w:pPr>
          </w:p>
          <w:p w14:paraId="3EFD9B7B" w14:textId="649A3562" w:rsidR="00844A28" w:rsidRPr="001823A1" w:rsidRDefault="0087786B" w:rsidP="00CB370F">
            <w:pPr>
              <w:rPr>
                <w:rFonts w:ascii="Times New Roman" w:hAnsi="Times New Roman" w:cs="Times New Roman"/>
                <w:lang w:val="en-US"/>
              </w:rPr>
            </w:pPr>
            <w:proofErr w:type="spellStart"/>
            <w:r w:rsidRPr="001823A1">
              <w:rPr>
                <w:rFonts w:ascii="Times New Roman" w:hAnsi="Times New Roman" w:cs="Times New Roman"/>
                <w:lang w:val="en-US"/>
              </w:rPr>
              <w:t>Stále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držte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pero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pevně</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na</w:t>
            </w:r>
            <w:proofErr w:type="spellEnd"/>
            <w:r w:rsidRPr="001823A1">
              <w:rPr>
                <w:rFonts w:ascii="Times New Roman" w:hAnsi="Times New Roman" w:cs="Times New Roman"/>
                <w:lang w:val="en-US"/>
              </w:rPr>
              <w:t> </w:t>
            </w:r>
            <w:proofErr w:type="spellStart"/>
            <w:r w:rsidRPr="001823A1">
              <w:rPr>
                <w:rFonts w:ascii="Times New Roman" w:hAnsi="Times New Roman" w:cs="Times New Roman"/>
                <w:lang w:val="en-US"/>
              </w:rPr>
              <w:t>kůži</w:t>
            </w:r>
            <w:proofErr w:type="spellEnd"/>
            <w:r w:rsidRPr="001823A1">
              <w:rPr>
                <w:rFonts w:ascii="Times New Roman" w:hAnsi="Times New Roman" w:cs="Times New Roman"/>
                <w:lang w:val="en-US"/>
              </w:rPr>
              <w:t xml:space="preserve">. Zelený </w:t>
            </w:r>
            <w:proofErr w:type="spellStart"/>
            <w:r w:rsidRPr="001823A1">
              <w:rPr>
                <w:rFonts w:ascii="Times New Roman" w:hAnsi="Times New Roman" w:cs="Times New Roman"/>
                <w:lang w:val="en-US"/>
              </w:rPr>
              <w:t>indikátor</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ukazuje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průběh</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injekce</w:t>
            </w:r>
            <w:proofErr w:type="spellEnd"/>
            <w:r w:rsidRPr="001823A1">
              <w:rPr>
                <w:rFonts w:ascii="Times New Roman" w:hAnsi="Times New Roman" w:cs="Times New Roman"/>
                <w:lang w:val="en-US"/>
              </w:rPr>
              <w:t>.</w:t>
            </w:r>
          </w:p>
        </w:tc>
        <w:tc>
          <w:tcPr>
            <w:tcW w:w="4675" w:type="dxa"/>
          </w:tcPr>
          <w:p w14:paraId="22429F2B" w14:textId="0924EFB7" w:rsidR="00844A28" w:rsidRPr="001823A1" w:rsidRDefault="00844A28" w:rsidP="00CB370F">
            <w:pPr>
              <w:spacing w:before="240" w:after="120"/>
              <w:jc w:val="center"/>
              <w:rPr>
                <w:rFonts w:ascii="Times New Roman" w:hAnsi="Times New Roman" w:cs="Times New Roman"/>
                <w:lang w:val="en-US"/>
              </w:rPr>
            </w:pPr>
            <w:r w:rsidRPr="001823A1">
              <w:rPr>
                <w:noProof/>
                <w:sz w:val="20"/>
                <w:lang w:val="en-US"/>
              </w:rPr>
              <w:drawing>
                <wp:inline distT="0" distB="0" distL="0" distR="0" wp14:anchorId="1066A227" wp14:editId="4C6772E8">
                  <wp:extent cx="2309797" cy="244225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27379" cy="2460850"/>
                          </a:xfrm>
                          <a:prstGeom prst="rect">
                            <a:avLst/>
                          </a:prstGeom>
                        </pic:spPr>
                      </pic:pic>
                    </a:graphicData>
                  </a:graphic>
                </wp:inline>
              </w:drawing>
            </w:r>
          </w:p>
          <w:p w14:paraId="70E0F428" w14:textId="77777777" w:rsidR="00844A28" w:rsidRPr="001823A1" w:rsidRDefault="00844A28" w:rsidP="00CB370F">
            <w:pPr>
              <w:jc w:val="center"/>
              <w:rPr>
                <w:sz w:val="24"/>
                <w:szCs w:val="24"/>
                <w:lang w:val="en-US"/>
              </w:rPr>
            </w:pPr>
          </w:p>
        </w:tc>
      </w:tr>
      <w:tr w:rsidR="00201432" w:rsidRPr="001823A1" w14:paraId="11044D39" w14:textId="77777777" w:rsidTr="00CB370F">
        <w:tc>
          <w:tcPr>
            <w:tcW w:w="4675" w:type="dxa"/>
          </w:tcPr>
          <w:p w14:paraId="03B4D5FA" w14:textId="47592D7F" w:rsidR="00844A28" w:rsidRPr="001823A1" w:rsidRDefault="0077047C" w:rsidP="00CB370F">
            <w:pPr>
              <w:keepLines/>
              <w:tabs>
                <w:tab w:val="left" w:pos="284"/>
              </w:tabs>
              <w:rPr>
                <w:rFonts w:ascii="Times New Roman" w:eastAsia="MS Mincho" w:hAnsi="Times New Roman" w:cs="Times New Roman"/>
                <w:b/>
                <w:lang w:val="en-US" w:eastAsia="zh-CN"/>
              </w:rPr>
            </w:pPr>
            <w:r w:rsidRPr="001823A1">
              <w:rPr>
                <w:rFonts w:ascii="Times New Roman" w:eastAsia="MS Mincho" w:hAnsi="Times New Roman" w:cs="Times New Roman"/>
                <w:b/>
                <w:lang w:val="en-US" w:eastAsia="zh-CN"/>
              </w:rPr>
              <w:t>Krok</w:t>
            </w:r>
            <w:r w:rsidR="00844A28" w:rsidRPr="001823A1">
              <w:rPr>
                <w:rFonts w:ascii="Times New Roman" w:hAnsi="Times New Roman" w:cs="Times New Roman"/>
              </w:rPr>
              <w:t> </w:t>
            </w:r>
            <w:r w:rsidR="00844A28" w:rsidRPr="001823A1">
              <w:rPr>
                <w:rFonts w:ascii="Times New Roman" w:eastAsia="MS Mincho" w:hAnsi="Times New Roman" w:cs="Times New Roman"/>
                <w:b/>
                <w:lang w:val="en-US" w:eastAsia="zh-CN"/>
              </w:rPr>
              <w:t xml:space="preserve">11. </w:t>
            </w:r>
            <w:proofErr w:type="spellStart"/>
            <w:r w:rsidRPr="001823A1">
              <w:rPr>
                <w:rFonts w:ascii="Times New Roman" w:eastAsia="MS Mincho" w:hAnsi="Times New Roman" w:cs="Times New Roman"/>
                <w:b/>
                <w:lang w:val="en-US" w:eastAsia="zh-CN"/>
              </w:rPr>
              <w:t>Dokončete</w:t>
            </w:r>
            <w:proofErr w:type="spellEnd"/>
            <w:r w:rsidRPr="001823A1">
              <w:rPr>
                <w:rFonts w:ascii="Times New Roman" w:eastAsia="MS Mincho" w:hAnsi="Times New Roman" w:cs="Times New Roman"/>
                <w:b/>
                <w:lang w:val="en-US" w:eastAsia="zh-CN"/>
              </w:rPr>
              <w:t xml:space="preserve"> </w:t>
            </w:r>
            <w:proofErr w:type="spellStart"/>
            <w:r w:rsidRPr="001823A1">
              <w:rPr>
                <w:rFonts w:ascii="Times New Roman" w:eastAsia="MS Mincho" w:hAnsi="Times New Roman" w:cs="Times New Roman"/>
                <w:b/>
                <w:lang w:val="en-US" w:eastAsia="zh-CN"/>
              </w:rPr>
              <w:t>injekci</w:t>
            </w:r>
            <w:proofErr w:type="spellEnd"/>
          </w:p>
          <w:p w14:paraId="4B819C9B" w14:textId="77777777" w:rsidR="00844A28" w:rsidRPr="001823A1" w:rsidRDefault="00844A28" w:rsidP="00CB370F">
            <w:pPr>
              <w:keepLines/>
              <w:tabs>
                <w:tab w:val="left" w:pos="284"/>
              </w:tabs>
              <w:rPr>
                <w:rFonts w:ascii="Times New Roman" w:eastAsia="MS Mincho" w:hAnsi="Times New Roman" w:cs="Times New Roman"/>
                <w:lang w:eastAsia="zh-CN"/>
              </w:rPr>
            </w:pPr>
          </w:p>
          <w:p w14:paraId="4661C1E7" w14:textId="1CEA09F9" w:rsidR="00844A28" w:rsidRPr="001823A1" w:rsidRDefault="0077047C" w:rsidP="00CB370F">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Poslouchejte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b/>
                <w:bCs/>
                <w:lang w:val="en-US" w:eastAsia="zh-CN"/>
              </w:rPr>
              <w:t>druhé</w:t>
            </w:r>
            <w:proofErr w:type="spellEnd"/>
            <w:r w:rsidRPr="001823A1">
              <w:rPr>
                <w:rFonts w:ascii="Times New Roman" w:eastAsia="MS Mincho" w:hAnsi="Times New Roman" w:cs="Times New Roman"/>
                <w:b/>
                <w:bCs/>
                <w:lang w:val="en-US" w:eastAsia="zh-CN"/>
              </w:rPr>
              <w:t xml:space="preserve"> </w:t>
            </w:r>
            <w:proofErr w:type="spellStart"/>
            <w:r w:rsidRPr="001823A1">
              <w:rPr>
                <w:rFonts w:ascii="Times New Roman" w:eastAsia="MS Mincho" w:hAnsi="Times New Roman" w:cs="Times New Roman"/>
                <w:b/>
                <w:bCs/>
                <w:lang w:val="en-US" w:eastAsia="zh-CN"/>
              </w:rPr>
              <w:t>cvaknutí</w:t>
            </w:r>
            <w:proofErr w:type="spellEnd"/>
            <w:r w:rsidRPr="001823A1">
              <w:rPr>
                <w:rFonts w:ascii="Times New Roman" w:eastAsia="MS Mincho" w:hAnsi="Times New Roman" w:cs="Times New Roman"/>
                <w:lang w:val="en-US" w:eastAsia="zh-CN"/>
              </w:rPr>
              <w:t xml:space="preserve">. Znamená, </w:t>
            </w:r>
            <w:proofErr w:type="spellStart"/>
            <w:r w:rsidRPr="001823A1">
              <w:rPr>
                <w:rFonts w:ascii="Times New Roman" w:eastAsia="MS Mincho" w:hAnsi="Times New Roman" w:cs="Times New Roman"/>
                <w:lang w:val="en-US" w:eastAsia="zh-CN"/>
              </w:rPr>
              <w:t>že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injekce</w:t>
            </w:r>
            <w:proofErr w:type="spellEnd"/>
            <w:r w:rsidRPr="001823A1">
              <w:rPr>
                <w:rFonts w:ascii="Times New Roman" w:eastAsia="MS Mincho" w:hAnsi="Times New Roman" w:cs="Times New Roman"/>
                <w:lang w:val="en-US" w:eastAsia="zh-CN"/>
              </w:rPr>
              <w:t xml:space="preserve"> je </w:t>
            </w:r>
            <w:proofErr w:type="spellStart"/>
            <w:r w:rsidRPr="001823A1">
              <w:rPr>
                <w:rFonts w:ascii="Times New Roman" w:eastAsia="MS Mincho" w:hAnsi="Times New Roman" w:cs="Times New Roman"/>
                <w:b/>
                <w:bCs/>
                <w:lang w:val="en-US" w:eastAsia="zh-CN"/>
              </w:rPr>
              <w:t>téměř</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dokončena</w:t>
            </w:r>
            <w:proofErr w:type="spellEnd"/>
            <w:r w:rsidRPr="001823A1">
              <w:rPr>
                <w:rFonts w:ascii="Times New Roman" w:eastAsia="MS Mincho" w:hAnsi="Times New Roman" w:cs="Times New Roman"/>
                <w:lang w:val="en-US" w:eastAsia="zh-CN"/>
              </w:rPr>
              <w:t>.</w:t>
            </w:r>
          </w:p>
          <w:p w14:paraId="2F58A278" w14:textId="77777777" w:rsidR="00844A28" w:rsidRPr="001823A1" w:rsidRDefault="00844A28" w:rsidP="00CB370F">
            <w:pPr>
              <w:keepLines/>
              <w:tabs>
                <w:tab w:val="left" w:pos="284"/>
              </w:tabs>
              <w:rPr>
                <w:rFonts w:ascii="Times New Roman" w:eastAsia="MS Mincho" w:hAnsi="Times New Roman" w:cs="Times New Roman"/>
                <w:lang w:eastAsia="zh-CN"/>
              </w:rPr>
            </w:pPr>
          </w:p>
          <w:p w14:paraId="765DB07B" w14:textId="36E4D078" w:rsidR="00844A28" w:rsidRPr="001823A1" w:rsidRDefault="008D3A6C" w:rsidP="00CB370F">
            <w:pPr>
              <w:rPr>
                <w:rFonts w:ascii="Times New Roman" w:hAnsi="Times New Roman" w:cs="Times New Roman"/>
                <w:lang w:val="en-US"/>
              </w:rPr>
            </w:pPr>
            <w:proofErr w:type="spellStart"/>
            <w:r w:rsidRPr="001823A1">
              <w:rPr>
                <w:rFonts w:ascii="Times New Roman" w:eastAsia="MS Mincho" w:hAnsi="Times New Roman" w:cs="Times New Roman"/>
                <w:b/>
                <w:lang w:val="en-US" w:eastAsia="zh-CN"/>
              </w:rPr>
              <w:t>Stále</w:t>
            </w:r>
            <w:proofErr w:type="spellEnd"/>
            <w:r w:rsidRPr="001823A1">
              <w:rPr>
                <w:rFonts w:ascii="Times New Roman" w:eastAsia="MS Mincho" w:hAnsi="Times New Roman" w:cs="Times New Roman"/>
                <w:b/>
                <w:lang w:val="en-US" w:eastAsia="zh-CN"/>
              </w:rPr>
              <w:t xml:space="preserve"> </w:t>
            </w:r>
            <w:proofErr w:type="spellStart"/>
            <w:r w:rsidRPr="001823A1">
              <w:rPr>
                <w:rFonts w:ascii="Times New Roman" w:eastAsia="MS Mincho" w:hAnsi="Times New Roman" w:cs="Times New Roman"/>
                <w:b/>
                <w:lang w:val="en-US" w:eastAsia="zh-CN"/>
              </w:rPr>
              <w:t>držte</w:t>
            </w:r>
            <w:proofErr w:type="spellEnd"/>
            <w:r w:rsidRPr="001823A1">
              <w:rPr>
                <w:rFonts w:ascii="Times New Roman" w:eastAsia="MS Mincho" w:hAnsi="Times New Roman" w:cs="Times New Roman"/>
                <w:b/>
                <w:lang w:val="en-US" w:eastAsia="zh-CN"/>
              </w:rPr>
              <w:t xml:space="preserve"> </w:t>
            </w:r>
            <w:proofErr w:type="spellStart"/>
            <w:r w:rsidRPr="001823A1">
              <w:rPr>
                <w:rFonts w:ascii="Times New Roman" w:eastAsia="MS Mincho" w:hAnsi="Times New Roman" w:cs="Times New Roman"/>
                <w:b/>
                <w:lang w:val="en-US" w:eastAsia="zh-CN"/>
              </w:rPr>
              <w:t>pero</w:t>
            </w:r>
            <w:proofErr w:type="spellEnd"/>
            <w:r w:rsidRPr="001823A1">
              <w:rPr>
                <w:rFonts w:ascii="Times New Roman" w:eastAsia="MS Mincho" w:hAnsi="Times New Roman" w:cs="Times New Roman"/>
                <w:b/>
                <w:lang w:val="en-US" w:eastAsia="zh-CN"/>
              </w:rPr>
              <w:t xml:space="preserve"> </w:t>
            </w:r>
            <w:proofErr w:type="spellStart"/>
            <w:r w:rsidRPr="001823A1">
              <w:rPr>
                <w:rFonts w:ascii="Times New Roman" w:eastAsia="MS Mincho" w:hAnsi="Times New Roman" w:cs="Times New Roman"/>
                <w:b/>
                <w:lang w:val="en-US" w:eastAsia="zh-CN"/>
              </w:rPr>
              <w:t>na</w:t>
            </w:r>
            <w:proofErr w:type="spellEnd"/>
            <w:r w:rsidRPr="001823A1">
              <w:rPr>
                <w:rFonts w:ascii="Times New Roman" w:eastAsia="MS Mincho" w:hAnsi="Times New Roman" w:cs="Times New Roman"/>
                <w:b/>
                <w:lang w:val="en-US" w:eastAsia="zh-CN"/>
              </w:rPr>
              <w:t> </w:t>
            </w:r>
            <w:proofErr w:type="spellStart"/>
            <w:r w:rsidRPr="001823A1">
              <w:rPr>
                <w:rFonts w:ascii="Times New Roman" w:eastAsia="MS Mincho" w:hAnsi="Times New Roman" w:cs="Times New Roman"/>
                <w:b/>
                <w:lang w:val="en-US" w:eastAsia="zh-CN"/>
              </w:rPr>
              <w:t>místě</w:t>
            </w:r>
            <w:proofErr w:type="spellEnd"/>
            <w:r w:rsidRPr="001823A1">
              <w:rPr>
                <w:rFonts w:ascii="Times New Roman" w:eastAsia="MS Mincho" w:hAnsi="Times New Roman" w:cs="Times New Roman"/>
                <w:b/>
                <w:lang w:val="en-US" w:eastAsia="zh-CN"/>
              </w:rPr>
              <w:t xml:space="preserve">, </w:t>
            </w:r>
            <w:proofErr w:type="spellStart"/>
            <w:r w:rsidRPr="001823A1">
              <w:rPr>
                <w:rFonts w:ascii="Times New Roman" w:eastAsia="MS Mincho" w:hAnsi="Times New Roman" w:cs="Times New Roman"/>
                <w:b/>
                <w:lang w:val="en-US" w:eastAsia="zh-CN"/>
              </w:rPr>
              <w:t>dokud</w:t>
            </w:r>
            <w:proofErr w:type="spellEnd"/>
            <w:r w:rsidRPr="001823A1">
              <w:rPr>
                <w:rFonts w:ascii="Times New Roman" w:eastAsia="MS Mincho" w:hAnsi="Times New Roman" w:cs="Times New Roman"/>
                <w:b/>
                <w:lang w:val="en-US" w:eastAsia="zh-CN"/>
              </w:rPr>
              <w:t xml:space="preserve"> se </w:t>
            </w:r>
            <w:proofErr w:type="spellStart"/>
            <w:r w:rsidRPr="001823A1">
              <w:rPr>
                <w:rFonts w:ascii="Times New Roman" w:eastAsia="MS Mincho" w:hAnsi="Times New Roman" w:cs="Times New Roman"/>
                <w:b/>
                <w:lang w:val="en-US" w:eastAsia="zh-CN"/>
              </w:rPr>
              <w:t>zelený</w:t>
            </w:r>
            <w:proofErr w:type="spellEnd"/>
            <w:r w:rsidRPr="001823A1">
              <w:rPr>
                <w:rFonts w:ascii="Times New Roman" w:eastAsia="MS Mincho" w:hAnsi="Times New Roman" w:cs="Times New Roman"/>
                <w:b/>
                <w:lang w:val="en-US" w:eastAsia="zh-CN"/>
              </w:rPr>
              <w:t xml:space="preserve"> </w:t>
            </w:r>
            <w:proofErr w:type="spellStart"/>
            <w:r w:rsidRPr="001823A1">
              <w:rPr>
                <w:rFonts w:ascii="Times New Roman" w:eastAsia="MS Mincho" w:hAnsi="Times New Roman" w:cs="Times New Roman"/>
                <w:b/>
                <w:lang w:val="en-US" w:eastAsia="zh-CN"/>
              </w:rPr>
              <w:t>indikátor</w:t>
            </w:r>
            <w:proofErr w:type="spellEnd"/>
            <w:r w:rsidRPr="001823A1">
              <w:rPr>
                <w:rFonts w:ascii="Times New Roman" w:eastAsia="MS Mincho" w:hAnsi="Times New Roman" w:cs="Times New Roman"/>
                <w:b/>
                <w:lang w:val="en-US" w:eastAsia="zh-CN"/>
              </w:rPr>
              <w:t xml:space="preserve"> </w:t>
            </w:r>
            <w:proofErr w:type="spellStart"/>
            <w:r w:rsidRPr="001823A1">
              <w:rPr>
                <w:rFonts w:ascii="Times New Roman" w:eastAsia="MS Mincho" w:hAnsi="Times New Roman" w:cs="Times New Roman"/>
                <w:b/>
                <w:lang w:val="en-US" w:eastAsia="zh-CN"/>
              </w:rPr>
              <w:t>nezastaví</w:t>
            </w:r>
            <w:proofErr w:type="spellEnd"/>
            <w:r w:rsidRPr="001823A1">
              <w:rPr>
                <w:rFonts w:ascii="Times New Roman" w:eastAsia="MS Mincho" w:hAnsi="Times New Roman" w:cs="Times New Roman"/>
                <w:b/>
                <w:lang w:val="en-US" w:eastAsia="zh-CN"/>
              </w:rPr>
              <w:t xml:space="preserve">, </w:t>
            </w:r>
            <w:proofErr w:type="spellStart"/>
            <w:r w:rsidRPr="001823A1">
              <w:rPr>
                <w:rFonts w:ascii="Times New Roman" w:eastAsia="MS Mincho" w:hAnsi="Times New Roman" w:cs="Times New Roman"/>
                <w:b/>
                <w:lang w:val="en-US" w:eastAsia="zh-CN"/>
              </w:rPr>
              <w:t>abyste</w:t>
            </w:r>
            <w:proofErr w:type="spellEnd"/>
            <w:r w:rsidRPr="001823A1">
              <w:rPr>
                <w:rFonts w:ascii="Times New Roman" w:eastAsia="MS Mincho" w:hAnsi="Times New Roman" w:cs="Times New Roman"/>
                <w:b/>
                <w:lang w:val="en-US" w:eastAsia="zh-CN"/>
              </w:rPr>
              <w:t xml:space="preserve"> se </w:t>
            </w:r>
            <w:proofErr w:type="spellStart"/>
            <w:r w:rsidRPr="001823A1">
              <w:rPr>
                <w:rFonts w:ascii="Times New Roman" w:eastAsia="MS Mincho" w:hAnsi="Times New Roman" w:cs="Times New Roman"/>
                <w:b/>
                <w:lang w:val="en-US" w:eastAsia="zh-CN"/>
              </w:rPr>
              <w:t>ujistili</w:t>
            </w:r>
            <w:proofErr w:type="spellEnd"/>
            <w:r w:rsidRPr="001823A1">
              <w:rPr>
                <w:rFonts w:ascii="Times New Roman" w:eastAsia="MS Mincho" w:hAnsi="Times New Roman" w:cs="Times New Roman"/>
                <w:b/>
                <w:lang w:val="en-US" w:eastAsia="zh-CN"/>
              </w:rPr>
              <w:t xml:space="preserve">, </w:t>
            </w:r>
            <w:proofErr w:type="spellStart"/>
            <w:r w:rsidRPr="001823A1">
              <w:rPr>
                <w:rFonts w:ascii="Times New Roman" w:eastAsia="MS Mincho" w:hAnsi="Times New Roman" w:cs="Times New Roman"/>
                <w:b/>
                <w:lang w:val="en-US" w:eastAsia="zh-CN"/>
              </w:rPr>
              <w:t>že</w:t>
            </w:r>
            <w:proofErr w:type="spellEnd"/>
            <w:r w:rsidRPr="001823A1">
              <w:rPr>
                <w:rFonts w:ascii="Times New Roman" w:eastAsia="MS Mincho" w:hAnsi="Times New Roman" w:cs="Times New Roman"/>
                <w:b/>
                <w:lang w:val="en-US" w:eastAsia="zh-CN"/>
              </w:rPr>
              <w:t xml:space="preserve"> je </w:t>
            </w:r>
            <w:proofErr w:type="spellStart"/>
            <w:r w:rsidRPr="001823A1">
              <w:rPr>
                <w:rFonts w:ascii="Times New Roman" w:eastAsia="MS Mincho" w:hAnsi="Times New Roman" w:cs="Times New Roman"/>
                <w:b/>
                <w:lang w:val="en-US" w:eastAsia="zh-CN"/>
              </w:rPr>
              <w:t>injekce</w:t>
            </w:r>
            <w:proofErr w:type="spellEnd"/>
            <w:r w:rsidRPr="001823A1">
              <w:rPr>
                <w:rFonts w:ascii="Times New Roman" w:eastAsia="MS Mincho" w:hAnsi="Times New Roman" w:cs="Times New Roman"/>
                <w:b/>
                <w:lang w:val="en-US" w:eastAsia="zh-CN"/>
              </w:rPr>
              <w:t xml:space="preserve"> </w:t>
            </w:r>
            <w:proofErr w:type="spellStart"/>
            <w:r w:rsidRPr="001823A1">
              <w:rPr>
                <w:rFonts w:ascii="Times New Roman" w:eastAsia="MS Mincho" w:hAnsi="Times New Roman" w:cs="Times New Roman"/>
                <w:b/>
                <w:lang w:val="en-US" w:eastAsia="zh-CN"/>
              </w:rPr>
              <w:t>dokončena</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Vyjměte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pero</w:t>
            </w:r>
            <w:proofErr w:type="spellEnd"/>
            <w:r w:rsidRPr="001823A1">
              <w:rPr>
                <w:rFonts w:ascii="Times New Roman" w:eastAsia="MS Mincho" w:hAnsi="Times New Roman" w:cs="Times New Roman"/>
                <w:lang w:val="en-US" w:eastAsia="zh-CN"/>
              </w:rPr>
              <w:t xml:space="preserve"> z </w:t>
            </w:r>
            <w:proofErr w:type="spellStart"/>
            <w:r w:rsidRPr="001823A1">
              <w:rPr>
                <w:rFonts w:ascii="Times New Roman" w:eastAsia="MS Mincho" w:hAnsi="Times New Roman" w:cs="Times New Roman"/>
                <w:lang w:val="en-US" w:eastAsia="zh-CN"/>
              </w:rPr>
              <w:t>kůže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Jehla</w:t>
            </w:r>
            <w:proofErr w:type="spellEnd"/>
            <w:r w:rsidRPr="001823A1">
              <w:rPr>
                <w:rFonts w:ascii="Times New Roman" w:eastAsia="MS Mincho" w:hAnsi="Times New Roman" w:cs="Times New Roman"/>
                <w:lang w:val="en-US" w:eastAsia="zh-CN"/>
              </w:rPr>
              <w:t xml:space="preserve"> je </w:t>
            </w:r>
            <w:proofErr w:type="spellStart"/>
            <w:r w:rsidRPr="001823A1">
              <w:rPr>
                <w:rFonts w:ascii="Times New Roman" w:eastAsia="MS Mincho" w:hAnsi="Times New Roman" w:cs="Times New Roman"/>
                <w:lang w:val="en-US" w:eastAsia="zh-CN"/>
              </w:rPr>
              <w:t>automaticky</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zakryta</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chráničem</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jehly</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Nyní</w:t>
            </w:r>
            <w:proofErr w:type="spellEnd"/>
            <w:r w:rsidRPr="001823A1">
              <w:rPr>
                <w:rFonts w:ascii="Times New Roman" w:eastAsia="MS Mincho" w:hAnsi="Times New Roman" w:cs="Times New Roman"/>
                <w:lang w:val="en-US" w:eastAsia="zh-CN"/>
              </w:rPr>
              <w:t xml:space="preserve"> je </w:t>
            </w:r>
            <w:proofErr w:type="spellStart"/>
            <w:r w:rsidRPr="001823A1">
              <w:rPr>
                <w:rFonts w:ascii="Times New Roman" w:eastAsia="MS Mincho" w:hAnsi="Times New Roman" w:cs="Times New Roman"/>
                <w:lang w:val="en-US" w:eastAsia="zh-CN"/>
              </w:rPr>
              <w:t>injekce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kompletní</w:t>
            </w:r>
            <w:proofErr w:type="spellEnd"/>
            <w:r w:rsidR="00844A28" w:rsidRPr="001823A1">
              <w:rPr>
                <w:rFonts w:ascii="Times New Roman" w:eastAsia="MS Mincho" w:hAnsi="Times New Roman" w:cs="Times New Roman"/>
                <w:lang w:val="en-US" w:eastAsia="zh-CN"/>
              </w:rPr>
              <w:t>.</w:t>
            </w:r>
          </w:p>
        </w:tc>
        <w:tc>
          <w:tcPr>
            <w:tcW w:w="4675" w:type="dxa"/>
          </w:tcPr>
          <w:p w14:paraId="03484531" w14:textId="0F2F5866" w:rsidR="00844A28" w:rsidRPr="001823A1" w:rsidRDefault="00E2271E" w:rsidP="00CB370F">
            <w:pPr>
              <w:spacing w:before="240" w:after="120"/>
              <w:jc w:val="center"/>
              <w:rPr>
                <w:sz w:val="24"/>
                <w:szCs w:val="24"/>
                <w:lang w:val="en-US"/>
              </w:rPr>
            </w:pPr>
            <w:r w:rsidRPr="001823A1">
              <w:rPr>
                <w:noProof/>
                <w:lang w:val="en-US"/>
              </w:rPr>
              <mc:AlternateContent>
                <mc:Choice Requires="wps">
                  <w:drawing>
                    <wp:anchor distT="45720" distB="45720" distL="114300" distR="114300" simplePos="0" relativeHeight="252163072" behindDoc="0" locked="0" layoutInCell="1" allowOverlap="1" wp14:anchorId="18FB7B28" wp14:editId="5D109459">
                      <wp:simplePos x="0" y="0"/>
                      <wp:positionH relativeFrom="column">
                        <wp:posOffset>1626235</wp:posOffset>
                      </wp:positionH>
                      <wp:positionV relativeFrom="paragraph">
                        <wp:posOffset>499745</wp:posOffset>
                      </wp:positionV>
                      <wp:extent cx="653415" cy="381000"/>
                      <wp:effectExtent l="0" t="0" r="0" b="0"/>
                      <wp:wrapNone/>
                      <wp:docPr id="307815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381000"/>
                              </a:xfrm>
                              <a:prstGeom prst="rect">
                                <a:avLst/>
                              </a:prstGeom>
                              <a:solidFill>
                                <a:sysClr val="window" lastClr="FFFFFF">
                                  <a:lumMod val="75000"/>
                                </a:sysClr>
                              </a:solidFill>
                              <a:ln w="9525">
                                <a:noFill/>
                                <a:miter lim="800000"/>
                                <a:headEnd/>
                                <a:tailEnd/>
                              </a:ln>
                            </wps:spPr>
                            <wps:txbx>
                              <w:txbxContent>
                                <w:p w14:paraId="20EF0540" w14:textId="31EE0BFD" w:rsidR="00E2271E" w:rsidRPr="00FB28AA" w:rsidRDefault="00596071" w:rsidP="00E2271E">
                                  <w:pPr>
                                    <w:rPr>
                                      <w:b/>
                                      <w:bCs/>
                                    </w:rPr>
                                  </w:pPr>
                                  <w:r>
                                    <w:rPr>
                                      <w:b/>
                                      <w:bCs/>
                                    </w:rPr>
                                    <w:t>druhé cvaknutí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B7B28" id="_x0000_s1339" type="#_x0000_t202" style="position:absolute;left:0;text-align:left;margin-left:128.05pt;margin-top:39.35pt;width:51.45pt;height:30pt;z-index:25216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" fillcolor="#bfbfbf" stroked="f">
                      <v:textbox inset="0,0,0,0">
                        <w:txbxContent>
                          <w:p w14:paraId="20EF0540" w14:textId="31EE0BFD" w:rsidR="00E2271E" w:rsidRPr="00FB28AA" w:rsidRDefault="00596071" w:rsidP="00E2271E">
                            <w:pPr>
                              <w:rPr>
                                <w:b/>
                                <w:bCs/>
                              </w:rPr>
                            </w:pPr>
                            <w:r>
                              <w:rPr>
                                <w:b/>
                                <w:bCs/>
                              </w:rPr>
                              <w:t>druhé cvaknutí</w:t>
                            </w:r>
                          </w:p>
                        </w:txbxContent>
                      </v:textbox>
                    </v:shape>
                  </w:pict>
                </mc:Fallback>
              </mc:AlternateContent>
            </w:r>
            <w:r w:rsidRPr="001823A1">
              <w:rPr>
                <w:noProof/>
              </w:rPr>
              <w:drawing>
                <wp:inline distT="0" distB="0" distL="0" distR="0" wp14:anchorId="208B97A8" wp14:editId="2645C9AC">
                  <wp:extent cx="2347620" cy="2596447"/>
                  <wp:effectExtent l="0" t="0" r="0" b="0"/>
                  <wp:docPr id="307815752" name="Picture 30781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384248" cy="2636957"/>
                          </a:xfrm>
                          <a:prstGeom prst="rect">
                            <a:avLst/>
                          </a:prstGeom>
                        </pic:spPr>
                      </pic:pic>
                    </a:graphicData>
                  </a:graphic>
                </wp:inline>
              </w:drawing>
            </w:r>
          </w:p>
        </w:tc>
      </w:tr>
    </w:tbl>
    <w:p w14:paraId="51B9C39C" w14:textId="77777777" w:rsidR="00844A28" w:rsidRPr="001823A1" w:rsidRDefault="00844A28" w:rsidP="00844A28">
      <w:pPr>
        <w:spacing w:line="259" w:lineRule="auto"/>
        <w:rPr>
          <w:rFonts w:eastAsiaTheme="minorHAnsi"/>
          <w:lang w:val="en-US"/>
        </w:rPr>
      </w:pPr>
    </w:p>
    <w:p w14:paraId="5E920F7A" w14:textId="736BECCA" w:rsidR="00844A28" w:rsidRPr="001823A1" w:rsidRDefault="00495EE4" w:rsidP="00844A28">
      <w:pPr>
        <w:keepNext/>
        <w:keepLines/>
        <w:rPr>
          <w:rFonts w:eastAsia="MS Mincho"/>
          <w:b/>
          <w:lang w:val="en-US" w:eastAsia="zh-CN"/>
        </w:rPr>
      </w:pPr>
      <w:r w:rsidRPr="001823A1">
        <w:rPr>
          <w:rFonts w:eastAsia="MS Mincho"/>
          <w:b/>
          <w:lang w:val="en-US" w:eastAsia="zh-CN"/>
        </w:rPr>
        <w:lastRenderedPageBreak/>
        <w:t xml:space="preserve">Po </w:t>
      </w:r>
      <w:proofErr w:type="spellStart"/>
      <w:r w:rsidRPr="001823A1">
        <w:rPr>
          <w:rFonts w:eastAsia="MS Mincho"/>
          <w:b/>
          <w:lang w:val="en-US" w:eastAsia="zh-CN"/>
        </w:rPr>
        <w:t>injekci</w:t>
      </w:r>
      <w:proofErr w:type="spellEnd"/>
    </w:p>
    <w:p w14:paraId="2468A7BE" w14:textId="77777777" w:rsidR="00844A28" w:rsidRPr="001823A1" w:rsidRDefault="00844A28" w:rsidP="00844A28">
      <w:pPr>
        <w:keepNext/>
        <w:keepLines/>
        <w:rPr>
          <w:rFonts w:eastAsia="MS Mincho"/>
          <w:bCs/>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3"/>
        <w:gridCol w:w="4609"/>
      </w:tblGrid>
      <w:tr w:rsidR="00AE75BA" w:rsidRPr="001823A1" w14:paraId="6031B2EF" w14:textId="77777777" w:rsidTr="00CB370F">
        <w:tc>
          <w:tcPr>
            <w:tcW w:w="4675" w:type="dxa"/>
          </w:tcPr>
          <w:p w14:paraId="5DF7F77E" w14:textId="625E1473" w:rsidR="00844A28" w:rsidRPr="001823A1" w:rsidRDefault="00495EE4" w:rsidP="00CB370F">
            <w:pPr>
              <w:rPr>
                <w:rFonts w:ascii="Times New Roman" w:hAnsi="Times New Roman" w:cs="Times New Roman"/>
                <w:b/>
                <w:lang w:val="en-US"/>
              </w:rPr>
            </w:pPr>
            <w:r w:rsidRPr="001823A1">
              <w:rPr>
                <w:rFonts w:ascii="Times New Roman" w:hAnsi="Times New Roman" w:cs="Times New Roman"/>
                <w:b/>
                <w:lang w:val="en-US"/>
              </w:rPr>
              <w:t>Krok</w:t>
            </w:r>
            <w:r w:rsidR="00844A28" w:rsidRPr="001823A1">
              <w:rPr>
                <w:rFonts w:ascii="Times New Roman" w:hAnsi="Times New Roman" w:cs="Times New Roman"/>
                <w:b/>
                <w:lang w:val="en-US"/>
              </w:rPr>
              <w:t xml:space="preserve"> 12. </w:t>
            </w:r>
            <w:proofErr w:type="spellStart"/>
            <w:r w:rsidRPr="001823A1">
              <w:rPr>
                <w:rFonts w:ascii="Times New Roman" w:hAnsi="Times New Roman" w:cs="Times New Roman"/>
                <w:b/>
                <w:lang w:val="en-US"/>
              </w:rPr>
              <w:t>Zkontrolujte</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zelený</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indikátor</w:t>
            </w:r>
            <w:proofErr w:type="spellEnd"/>
          </w:p>
          <w:p w14:paraId="0CDE83F4" w14:textId="77777777" w:rsidR="00844A28" w:rsidRPr="001823A1" w:rsidRDefault="00844A28" w:rsidP="00CB370F">
            <w:pPr>
              <w:rPr>
                <w:rFonts w:ascii="Times New Roman" w:hAnsi="Times New Roman" w:cs="Times New Roman"/>
                <w:bCs/>
                <w:lang w:val="en-US"/>
              </w:rPr>
            </w:pPr>
          </w:p>
          <w:p w14:paraId="4F78DFB0" w14:textId="4D011E82" w:rsidR="00844A28" w:rsidRPr="001823A1" w:rsidRDefault="00DF33A7" w:rsidP="00CB370F">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Pokud</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zelený</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indikátor</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zcela</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nezaplnil</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kontrolní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okénko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kontaktujte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svého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lékaře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nebo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zdravotní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sestru</w:t>
            </w:r>
            <w:proofErr w:type="spellEnd"/>
            <w:r w:rsidR="00844A28" w:rsidRPr="001823A1">
              <w:rPr>
                <w:rFonts w:ascii="Times New Roman" w:eastAsia="MS Mincho" w:hAnsi="Times New Roman" w:cs="Times New Roman"/>
                <w:lang w:val="en-US" w:eastAsia="zh-CN"/>
              </w:rPr>
              <w:t>.</w:t>
            </w:r>
          </w:p>
          <w:p w14:paraId="6B2A37AE" w14:textId="77777777" w:rsidR="00844A28" w:rsidRPr="001823A1" w:rsidRDefault="00844A28" w:rsidP="00CB370F">
            <w:pPr>
              <w:keepLines/>
              <w:tabs>
                <w:tab w:val="left" w:pos="284"/>
              </w:tabs>
              <w:rPr>
                <w:rFonts w:ascii="Times New Roman" w:eastAsia="MS Mincho" w:hAnsi="Times New Roman" w:cs="Times New Roman"/>
                <w:lang w:val="en-US" w:eastAsia="zh-CN"/>
              </w:rPr>
            </w:pPr>
          </w:p>
          <w:p w14:paraId="4DA6F8C2" w14:textId="3FDD3645" w:rsidR="00844A28" w:rsidRPr="001823A1" w:rsidRDefault="00DF33A7" w:rsidP="00CB370F">
            <w:pPr>
              <w:keepLines/>
              <w:tabs>
                <w:tab w:val="left" w:pos="284"/>
              </w:tabs>
              <w:rPr>
                <w:rFonts w:ascii="Times New Roman" w:eastAsia="MS Mincho" w:hAnsi="Times New Roman" w:cs="Times New Roman"/>
                <w:lang w:val="en-US" w:eastAsia="zh-CN"/>
              </w:rPr>
            </w:pPr>
            <w:r w:rsidRPr="001823A1">
              <w:rPr>
                <w:rFonts w:ascii="Times New Roman" w:eastAsia="MS Mincho" w:hAnsi="Times New Roman" w:cs="Times New Roman"/>
                <w:lang w:val="en-US" w:eastAsia="zh-CN"/>
              </w:rPr>
              <w:t>V </w:t>
            </w:r>
            <w:proofErr w:type="spellStart"/>
            <w:r w:rsidRPr="001823A1">
              <w:rPr>
                <w:rFonts w:ascii="Times New Roman" w:eastAsia="MS Mincho" w:hAnsi="Times New Roman" w:cs="Times New Roman"/>
                <w:lang w:val="en-US" w:eastAsia="zh-CN"/>
              </w:rPr>
              <w:t>místě</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injekce</w:t>
            </w:r>
            <w:proofErr w:type="spellEnd"/>
            <w:r w:rsidRPr="001823A1">
              <w:rPr>
                <w:rFonts w:ascii="Times New Roman" w:eastAsia="MS Mincho" w:hAnsi="Times New Roman" w:cs="Times New Roman"/>
                <w:lang w:val="en-US" w:eastAsia="zh-CN"/>
              </w:rPr>
              <w:t xml:space="preserve"> se </w:t>
            </w:r>
            <w:proofErr w:type="spellStart"/>
            <w:r w:rsidRPr="001823A1">
              <w:rPr>
                <w:rFonts w:ascii="Times New Roman" w:eastAsia="MS Mincho" w:hAnsi="Times New Roman" w:cs="Times New Roman"/>
                <w:lang w:val="en-US" w:eastAsia="zh-CN"/>
              </w:rPr>
              <w:t>může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objevit</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malé</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množství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krve</w:t>
            </w:r>
            <w:proofErr w:type="spellEnd"/>
            <w:r w:rsidR="00844A28" w:rsidRPr="001823A1">
              <w:rPr>
                <w:rFonts w:ascii="Times New Roman" w:eastAsia="MS Mincho" w:hAnsi="Times New Roman" w:cs="Times New Roman"/>
                <w:lang w:val="en-US" w:eastAsia="zh-CN"/>
              </w:rPr>
              <w:t>.</w:t>
            </w:r>
          </w:p>
          <w:p w14:paraId="19A20FB5" w14:textId="77777777" w:rsidR="00844A28" w:rsidRPr="001823A1" w:rsidRDefault="00844A28" w:rsidP="00CB370F">
            <w:pPr>
              <w:keepLines/>
              <w:tabs>
                <w:tab w:val="left" w:pos="284"/>
              </w:tabs>
              <w:rPr>
                <w:rFonts w:ascii="Times New Roman" w:eastAsia="MS Mincho" w:hAnsi="Times New Roman" w:cs="Times New Roman"/>
                <w:lang w:val="en-US" w:eastAsia="zh-CN"/>
              </w:rPr>
            </w:pPr>
          </w:p>
          <w:p w14:paraId="79415570" w14:textId="16E0B808" w:rsidR="00844A28" w:rsidRPr="001823A1" w:rsidRDefault="00DF33A7" w:rsidP="00CB370F">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Můžete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na</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místo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vpichu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injekce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přitisknout</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smotek</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vaty</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nebo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gázový</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polštářek</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dokud</w:t>
            </w:r>
            <w:proofErr w:type="spellEnd"/>
            <w:r w:rsidRPr="001823A1">
              <w:rPr>
                <w:rFonts w:ascii="Times New Roman" w:eastAsia="MS Mincho" w:hAnsi="Times New Roman" w:cs="Times New Roman"/>
                <w:lang w:val="en-US" w:eastAsia="zh-CN"/>
              </w:rPr>
              <w:t xml:space="preserve"> se </w:t>
            </w:r>
            <w:proofErr w:type="spellStart"/>
            <w:r w:rsidRPr="001823A1">
              <w:rPr>
                <w:rFonts w:ascii="Times New Roman" w:eastAsia="MS Mincho" w:hAnsi="Times New Roman" w:cs="Times New Roman"/>
                <w:lang w:val="en-US" w:eastAsia="zh-CN"/>
              </w:rPr>
              <w:t>krvácení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nezastaví</w:t>
            </w:r>
            <w:proofErr w:type="spellEnd"/>
            <w:r w:rsidR="00844A28" w:rsidRPr="001823A1">
              <w:rPr>
                <w:rFonts w:ascii="Times New Roman" w:eastAsia="MS Mincho" w:hAnsi="Times New Roman" w:cs="Times New Roman"/>
                <w:lang w:val="en-US" w:eastAsia="zh-CN"/>
              </w:rPr>
              <w:t>.</w:t>
            </w:r>
          </w:p>
          <w:p w14:paraId="5A779CDA" w14:textId="77777777" w:rsidR="00844A28" w:rsidRPr="001823A1" w:rsidRDefault="00844A28" w:rsidP="00CB370F">
            <w:pPr>
              <w:keepLines/>
              <w:tabs>
                <w:tab w:val="left" w:pos="284"/>
              </w:tabs>
              <w:rPr>
                <w:rFonts w:ascii="Times New Roman" w:eastAsia="MS Mincho" w:hAnsi="Times New Roman" w:cs="Times New Roman"/>
                <w:lang w:eastAsia="zh-CN"/>
              </w:rPr>
            </w:pPr>
          </w:p>
          <w:p w14:paraId="39C93814" w14:textId="7CBDA7E7" w:rsidR="00844A28" w:rsidRPr="001823A1" w:rsidRDefault="00DF33A7" w:rsidP="00CB370F">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Místo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vpichu</w:t>
            </w:r>
            <w:proofErr w:type="spellEnd"/>
            <w:r w:rsidRPr="001823A1">
              <w:rPr>
                <w:rFonts w:ascii="Times New Roman" w:eastAsia="MS Mincho" w:hAnsi="Times New Roman" w:cs="Times New Roman"/>
                <w:b/>
                <w:bCs/>
                <w:lang w:val="en-US" w:eastAsia="zh-CN"/>
              </w:rPr>
              <w:t xml:space="preserve"> </w:t>
            </w:r>
            <w:proofErr w:type="spellStart"/>
            <w:r w:rsidRPr="001823A1">
              <w:rPr>
                <w:rFonts w:ascii="Times New Roman" w:eastAsia="MS Mincho" w:hAnsi="Times New Roman" w:cs="Times New Roman"/>
                <w:b/>
                <w:bCs/>
                <w:lang w:val="en-US" w:eastAsia="zh-CN"/>
              </w:rPr>
              <w:t>netřete</w:t>
            </w:r>
            <w:proofErr w:type="spellEnd"/>
            <w:r w:rsidRPr="001823A1">
              <w:rPr>
                <w:rFonts w:ascii="Times New Roman" w:eastAsia="MS Mincho" w:hAnsi="Times New Roman" w:cs="Times New Roman"/>
                <w:b/>
                <w:bCs/>
                <w:lang w:val="en-US" w:eastAsia="zh-CN"/>
              </w:rPr>
              <w:t>.</w:t>
            </w:r>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Pokud</w:t>
            </w:r>
            <w:proofErr w:type="spellEnd"/>
            <w:r w:rsidRPr="001823A1">
              <w:rPr>
                <w:rFonts w:ascii="Times New Roman" w:eastAsia="MS Mincho" w:hAnsi="Times New Roman" w:cs="Times New Roman"/>
                <w:lang w:val="en-US" w:eastAsia="zh-CN"/>
              </w:rPr>
              <w:t xml:space="preserve"> je to </w:t>
            </w:r>
            <w:proofErr w:type="spellStart"/>
            <w:r w:rsidRPr="001823A1">
              <w:rPr>
                <w:rFonts w:ascii="Times New Roman" w:eastAsia="MS Mincho" w:hAnsi="Times New Roman" w:cs="Times New Roman"/>
                <w:lang w:val="en-US" w:eastAsia="zh-CN"/>
              </w:rPr>
              <w:t>potřeba</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můžete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místo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injekce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zakrýt</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malou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adhezivní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náplastí</w:t>
            </w:r>
            <w:proofErr w:type="spellEnd"/>
            <w:r w:rsidR="00844A28" w:rsidRPr="001823A1">
              <w:rPr>
                <w:rFonts w:ascii="Times New Roman" w:eastAsia="MS Mincho" w:hAnsi="Times New Roman" w:cs="Times New Roman"/>
                <w:lang w:val="en-US" w:eastAsia="zh-CN"/>
              </w:rPr>
              <w:t>.</w:t>
            </w:r>
          </w:p>
          <w:p w14:paraId="77792BC8" w14:textId="77777777" w:rsidR="00844A28" w:rsidRPr="001823A1" w:rsidRDefault="00844A28" w:rsidP="00CB370F">
            <w:pPr>
              <w:keepLines/>
              <w:tabs>
                <w:tab w:val="left" w:pos="284"/>
              </w:tabs>
              <w:rPr>
                <w:rFonts w:ascii="Times New Roman" w:eastAsia="MS Mincho" w:hAnsi="Times New Roman" w:cs="Times New Roman"/>
                <w:lang w:eastAsia="zh-CN"/>
              </w:rPr>
            </w:pPr>
          </w:p>
          <w:p w14:paraId="7E9193A9" w14:textId="6E099507" w:rsidR="00844A28" w:rsidRPr="001823A1" w:rsidRDefault="00DF33A7" w:rsidP="00CB370F">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Poznámka</w:t>
            </w:r>
            <w:proofErr w:type="spellEnd"/>
            <w:r w:rsidR="00844A28"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Pokud</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potřebujete</w:t>
            </w:r>
            <w:proofErr w:type="spellEnd"/>
            <w:r w:rsidRPr="001823A1">
              <w:rPr>
                <w:rFonts w:ascii="Times New Roman" w:eastAsia="MS Mincho" w:hAnsi="Times New Roman" w:cs="Times New Roman"/>
                <w:lang w:val="en-US" w:eastAsia="zh-CN"/>
              </w:rPr>
              <w:t xml:space="preserve"> k </w:t>
            </w:r>
            <w:proofErr w:type="spellStart"/>
            <w:r w:rsidRPr="001823A1">
              <w:rPr>
                <w:rFonts w:ascii="Times New Roman" w:eastAsia="MS Mincho" w:hAnsi="Times New Roman" w:cs="Times New Roman"/>
                <w:lang w:val="en-US" w:eastAsia="zh-CN"/>
              </w:rPr>
              <w:t>dosažení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plné</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dávky</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více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než</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jedno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pero</w:t>
            </w:r>
            <w:proofErr w:type="spellEnd"/>
            <w:r w:rsidRPr="001823A1">
              <w:rPr>
                <w:rFonts w:ascii="Times New Roman" w:eastAsia="MS Mincho" w:hAnsi="Times New Roman" w:cs="Times New Roman"/>
                <w:lang w:val="en-US" w:eastAsia="zh-CN"/>
              </w:rPr>
              <w:t xml:space="preserve">, </w:t>
            </w:r>
            <w:proofErr w:type="spellStart"/>
            <w:r w:rsidR="00AE75BA" w:rsidRPr="001823A1">
              <w:rPr>
                <w:rFonts w:ascii="Times New Roman" w:eastAsia="MS Mincho" w:hAnsi="Times New Roman" w:cs="Times New Roman"/>
                <w:lang w:val="en-US" w:eastAsia="zh-CN"/>
              </w:rPr>
              <w:t>vyhoďte</w:t>
            </w:r>
            <w:proofErr w:type="spellEnd"/>
            <w:r w:rsidR="00AE75BA" w:rsidRPr="001823A1">
              <w:rPr>
                <w:rFonts w:ascii="Times New Roman" w:eastAsia="MS Mincho" w:hAnsi="Times New Roman" w:cs="Times New Roman"/>
                <w:lang w:val="en-US" w:eastAsia="zh-CN"/>
              </w:rPr>
              <w:t xml:space="preserve"> </w:t>
            </w:r>
            <w:proofErr w:type="spellStart"/>
            <w:r w:rsidR="00AE75BA" w:rsidRPr="001823A1">
              <w:rPr>
                <w:rFonts w:ascii="Times New Roman" w:eastAsia="MS Mincho" w:hAnsi="Times New Roman" w:cs="Times New Roman"/>
                <w:lang w:val="en-US" w:eastAsia="zh-CN"/>
              </w:rPr>
              <w:t>použité</w:t>
            </w:r>
            <w:proofErr w:type="spellEnd"/>
            <w:r w:rsidR="00AE75BA" w:rsidRPr="001823A1">
              <w:rPr>
                <w:rFonts w:ascii="Times New Roman" w:eastAsia="MS Mincho" w:hAnsi="Times New Roman" w:cs="Times New Roman"/>
                <w:lang w:val="en-US" w:eastAsia="zh-CN"/>
              </w:rPr>
              <w:t xml:space="preserve"> </w:t>
            </w:r>
            <w:proofErr w:type="spellStart"/>
            <w:r w:rsidR="00AE75BA" w:rsidRPr="001823A1">
              <w:rPr>
                <w:rFonts w:ascii="Times New Roman" w:eastAsia="MS Mincho" w:hAnsi="Times New Roman" w:cs="Times New Roman"/>
                <w:lang w:val="en-US" w:eastAsia="zh-CN"/>
              </w:rPr>
              <w:t>pero</w:t>
            </w:r>
            <w:proofErr w:type="spellEnd"/>
            <w:r w:rsidR="00AE75BA" w:rsidRPr="001823A1">
              <w:rPr>
                <w:rFonts w:ascii="Times New Roman" w:eastAsia="MS Mincho" w:hAnsi="Times New Roman" w:cs="Times New Roman"/>
                <w:lang w:val="en-US" w:eastAsia="zh-CN"/>
              </w:rPr>
              <w:t xml:space="preserve"> jak je </w:t>
            </w:r>
            <w:proofErr w:type="spellStart"/>
            <w:r w:rsidR="00AE75BA" w:rsidRPr="001823A1">
              <w:rPr>
                <w:rFonts w:ascii="Times New Roman" w:eastAsia="MS Mincho" w:hAnsi="Times New Roman" w:cs="Times New Roman"/>
                <w:lang w:val="en-US" w:eastAsia="zh-CN"/>
              </w:rPr>
              <w:t>popsáno</w:t>
            </w:r>
            <w:proofErr w:type="spellEnd"/>
            <w:r w:rsidR="00AE75BA" w:rsidRPr="001823A1">
              <w:rPr>
                <w:rFonts w:ascii="Times New Roman" w:eastAsia="MS Mincho" w:hAnsi="Times New Roman" w:cs="Times New Roman"/>
                <w:lang w:val="en-US" w:eastAsia="zh-CN"/>
              </w:rPr>
              <w:t xml:space="preserve"> v </w:t>
            </w:r>
            <w:proofErr w:type="spellStart"/>
            <w:r w:rsidR="00AE75BA" w:rsidRPr="001823A1">
              <w:rPr>
                <w:rFonts w:ascii="Times New Roman" w:eastAsia="MS Mincho" w:hAnsi="Times New Roman" w:cs="Times New Roman"/>
                <w:lang w:val="en-US" w:eastAsia="zh-CN"/>
              </w:rPr>
              <w:t>kroku</w:t>
            </w:r>
            <w:proofErr w:type="spellEnd"/>
            <w:r w:rsidR="00AE75BA" w:rsidRPr="001823A1">
              <w:rPr>
                <w:rFonts w:ascii="Times New Roman" w:eastAsia="MS Mincho" w:hAnsi="Times New Roman" w:cs="Times New Roman"/>
                <w:lang w:val="en-US" w:eastAsia="zh-CN"/>
              </w:rPr>
              <w:t> 13</w:t>
            </w:r>
            <w:r w:rsidR="00844A28" w:rsidRPr="001823A1">
              <w:rPr>
                <w:rFonts w:ascii="Times New Roman" w:eastAsia="MS Mincho" w:hAnsi="Times New Roman" w:cs="Times New Roman"/>
                <w:lang w:val="en-US" w:eastAsia="zh-CN"/>
              </w:rPr>
              <w:t>.</w:t>
            </w:r>
          </w:p>
          <w:p w14:paraId="31DAABE9" w14:textId="77777777" w:rsidR="00844A28" w:rsidRPr="001823A1" w:rsidRDefault="00844A28" w:rsidP="00CB370F">
            <w:pPr>
              <w:keepLines/>
              <w:tabs>
                <w:tab w:val="left" w:pos="284"/>
              </w:tabs>
              <w:rPr>
                <w:rFonts w:ascii="Times New Roman" w:eastAsia="MS Mincho" w:hAnsi="Times New Roman" w:cs="Times New Roman"/>
                <w:lang w:eastAsia="zh-CN"/>
              </w:rPr>
            </w:pPr>
          </w:p>
          <w:p w14:paraId="2D01EAAE" w14:textId="642A5A51" w:rsidR="00844A28" w:rsidRPr="001823A1" w:rsidRDefault="00AE75BA" w:rsidP="00CB370F">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Opakujte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znovu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krok</w:t>
            </w:r>
            <w:proofErr w:type="spellEnd"/>
            <w:r w:rsidRPr="001823A1">
              <w:rPr>
                <w:rFonts w:ascii="Times New Roman" w:eastAsia="MS Mincho" w:hAnsi="Times New Roman" w:cs="Times New Roman"/>
                <w:lang w:val="en-US" w:eastAsia="zh-CN"/>
              </w:rPr>
              <w:t xml:space="preserve"> 2 </w:t>
            </w:r>
            <w:proofErr w:type="spellStart"/>
            <w:r w:rsidRPr="001823A1">
              <w:rPr>
                <w:rFonts w:ascii="Times New Roman" w:eastAsia="MS Mincho" w:hAnsi="Times New Roman" w:cs="Times New Roman"/>
                <w:lang w:val="en-US" w:eastAsia="zh-CN"/>
              </w:rPr>
              <w:t>až</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krok</w:t>
            </w:r>
            <w:proofErr w:type="spellEnd"/>
            <w:r w:rsidRPr="001823A1">
              <w:rPr>
                <w:rFonts w:ascii="Times New Roman" w:eastAsia="MS Mincho" w:hAnsi="Times New Roman" w:cs="Times New Roman"/>
                <w:lang w:val="en-US" w:eastAsia="zh-CN"/>
              </w:rPr>
              <w:t> 13 pro </w:t>
            </w:r>
            <w:proofErr w:type="spellStart"/>
            <w:r w:rsidRPr="001823A1">
              <w:rPr>
                <w:rFonts w:ascii="Times New Roman" w:eastAsia="MS Mincho" w:hAnsi="Times New Roman" w:cs="Times New Roman"/>
                <w:lang w:val="en-US" w:eastAsia="zh-CN"/>
              </w:rPr>
              <w:t>všechna</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pera</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potřebná</w:t>
            </w:r>
            <w:proofErr w:type="spellEnd"/>
            <w:r w:rsidRPr="001823A1">
              <w:rPr>
                <w:rFonts w:ascii="Times New Roman" w:eastAsia="MS Mincho" w:hAnsi="Times New Roman" w:cs="Times New Roman"/>
                <w:lang w:val="en-US" w:eastAsia="zh-CN"/>
              </w:rPr>
              <w:t xml:space="preserve"> k </w:t>
            </w:r>
            <w:proofErr w:type="spellStart"/>
            <w:r w:rsidRPr="001823A1">
              <w:rPr>
                <w:rFonts w:ascii="Times New Roman" w:eastAsia="MS Mincho" w:hAnsi="Times New Roman" w:cs="Times New Roman"/>
                <w:lang w:val="en-US" w:eastAsia="zh-CN"/>
              </w:rPr>
              <w:t>dosažení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plné</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dávky</w:t>
            </w:r>
            <w:proofErr w:type="spellEnd"/>
            <w:r w:rsidR="00844A28" w:rsidRPr="001823A1">
              <w:rPr>
                <w:rFonts w:ascii="Times New Roman" w:eastAsia="MS Mincho" w:hAnsi="Times New Roman" w:cs="Times New Roman"/>
                <w:lang w:val="en-US" w:eastAsia="zh-CN"/>
              </w:rPr>
              <w:t>.</w:t>
            </w:r>
          </w:p>
          <w:p w14:paraId="3D94D14E" w14:textId="77777777" w:rsidR="00844A28" w:rsidRPr="001823A1" w:rsidRDefault="00844A28" w:rsidP="00CB370F">
            <w:pPr>
              <w:keepLines/>
              <w:tabs>
                <w:tab w:val="left" w:pos="284"/>
              </w:tabs>
              <w:rPr>
                <w:rFonts w:ascii="Times New Roman" w:eastAsia="MS Mincho" w:hAnsi="Times New Roman" w:cs="Times New Roman"/>
                <w:lang w:val="en-US" w:eastAsia="zh-CN"/>
              </w:rPr>
            </w:pPr>
          </w:p>
          <w:p w14:paraId="112E6ABD" w14:textId="72BD2C7C" w:rsidR="00844A28" w:rsidRPr="001823A1" w:rsidRDefault="00AE75BA" w:rsidP="00CB370F">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Injekce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aplikujte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ihned</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jednu</w:t>
            </w:r>
            <w:proofErr w:type="spellEnd"/>
            <w:r w:rsidRPr="001823A1">
              <w:rPr>
                <w:rFonts w:ascii="Times New Roman" w:eastAsia="MS Mincho" w:hAnsi="Times New Roman" w:cs="Times New Roman"/>
                <w:lang w:val="en-US" w:eastAsia="zh-CN"/>
              </w:rPr>
              <w:t xml:space="preserve"> po </w:t>
            </w:r>
            <w:proofErr w:type="spellStart"/>
            <w:r w:rsidRPr="001823A1">
              <w:rPr>
                <w:rFonts w:ascii="Times New Roman" w:eastAsia="MS Mincho" w:hAnsi="Times New Roman" w:cs="Times New Roman"/>
                <w:lang w:val="en-US" w:eastAsia="zh-CN"/>
              </w:rPr>
              <w:t>druhé</w:t>
            </w:r>
            <w:proofErr w:type="spellEnd"/>
            <w:r w:rsidR="00844A28" w:rsidRPr="001823A1">
              <w:rPr>
                <w:rFonts w:ascii="Times New Roman" w:eastAsia="MS Mincho" w:hAnsi="Times New Roman" w:cs="Times New Roman"/>
                <w:lang w:val="en-US" w:eastAsia="zh-CN"/>
              </w:rPr>
              <w:t>.</w:t>
            </w:r>
          </w:p>
          <w:p w14:paraId="3CC1A07D" w14:textId="77777777" w:rsidR="00844A28" w:rsidRPr="001823A1" w:rsidRDefault="00844A28" w:rsidP="00CB370F">
            <w:pPr>
              <w:keepLines/>
              <w:tabs>
                <w:tab w:val="left" w:pos="284"/>
              </w:tabs>
              <w:rPr>
                <w:rFonts w:ascii="Times New Roman" w:eastAsia="MS Mincho" w:hAnsi="Times New Roman" w:cs="Times New Roman"/>
                <w:lang w:eastAsia="zh-CN"/>
              </w:rPr>
            </w:pPr>
          </w:p>
          <w:p w14:paraId="6B36AE5A" w14:textId="14B1E8B8" w:rsidR="00844A28" w:rsidRPr="001823A1" w:rsidRDefault="00AE75BA" w:rsidP="00CB370F">
            <w:pPr>
              <w:rPr>
                <w:rFonts w:ascii="Times New Roman" w:hAnsi="Times New Roman" w:cs="Times New Roman"/>
                <w:lang w:val="en-US"/>
              </w:rPr>
            </w:pPr>
            <w:proofErr w:type="spellStart"/>
            <w:r w:rsidRPr="001823A1">
              <w:rPr>
                <w:rFonts w:ascii="Times New Roman" w:hAnsi="Times New Roman" w:cs="Times New Roman"/>
                <w:lang w:val="en-US"/>
              </w:rPr>
              <w:t>Ujistěte</w:t>
            </w:r>
            <w:proofErr w:type="spellEnd"/>
            <w:r w:rsidRPr="001823A1">
              <w:rPr>
                <w:rFonts w:ascii="Times New Roman" w:hAnsi="Times New Roman" w:cs="Times New Roman"/>
                <w:lang w:val="en-US"/>
              </w:rPr>
              <w:t xml:space="preserve"> se, </w:t>
            </w:r>
            <w:proofErr w:type="spellStart"/>
            <w:r w:rsidRPr="001823A1">
              <w:rPr>
                <w:rFonts w:ascii="Times New Roman" w:hAnsi="Times New Roman" w:cs="Times New Roman"/>
                <w:lang w:val="en-US"/>
              </w:rPr>
              <w:t>že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místa</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vpichu</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injekce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jsou</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alespoň</w:t>
            </w:r>
            <w:proofErr w:type="spellEnd"/>
            <w:r w:rsidRPr="001823A1">
              <w:rPr>
                <w:rFonts w:ascii="Times New Roman" w:hAnsi="Times New Roman" w:cs="Times New Roman"/>
                <w:lang w:val="en-US"/>
              </w:rPr>
              <w:t xml:space="preserve"> 2 cm od </w:t>
            </w:r>
            <w:proofErr w:type="spellStart"/>
            <w:r w:rsidRPr="001823A1">
              <w:rPr>
                <w:rFonts w:ascii="Times New Roman" w:hAnsi="Times New Roman" w:cs="Times New Roman"/>
                <w:lang w:val="en-US"/>
              </w:rPr>
              <w:t>sebe</w:t>
            </w:r>
            <w:proofErr w:type="spellEnd"/>
            <w:r w:rsidR="00844A28" w:rsidRPr="001823A1">
              <w:rPr>
                <w:rFonts w:ascii="Times New Roman" w:hAnsi="Times New Roman" w:cs="Times New Roman"/>
                <w:lang w:val="en-US"/>
              </w:rPr>
              <w:t>.</w:t>
            </w:r>
          </w:p>
          <w:p w14:paraId="2BCBB5D2" w14:textId="77777777" w:rsidR="00844A28" w:rsidRPr="001823A1" w:rsidRDefault="00844A28" w:rsidP="00CB370F">
            <w:pPr>
              <w:rPr>
                <w:rFonts w:ascii="Times New Roman" w:hAnsi="Times New Roman" w:cs="Times New Roman"/>
                <w:lang w:val="en-US"/>
              </w:rPr>
            </w:pPr>
          </w:p>
        </w:tc>
        <w:tc>
          <w:tcPr>
            <w:tcW w:w="4675" w:type="dxa"/>
          </w:tcPr>
          <w:p w14:paraId="410B0E55" w14:textId="247B5FE4" w:rsidR="00844A28" w:rsidRPr="001823A1" w:rsidRDefault="00844A28" w:rsidP="00CB370F">
            <w:pPr>
              <w:spacing w:before="240"/>
              <w:jc w:val="center"/>
              <w:rPr>
                <w:sz w:val="24"/>
                <w:szCs w:val="24"/>
                <w:lang w:val="en-US"/>
              </w:rPr>
            </w:pPr>
            <w:r w:rsidRPr="001823A1">
              <w:rPr>
                <w:noProof/>
                <w:sz w:val="20"/>
                <w:lang w:val="en-US"/>
              </w:rPr>
              <w:drawing>
                <wp:inline distT="0" distB="0" distL="0" distR="0" wp14:anchorId="11975D13" wp14:editId="76DA4A96">
                  <wp:extent cx="2242548" cy="2250673"/>
                  <wp:effectExtent l="0" t="0" r="571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258340" cy="2266522"/>
                          </a:xfrm>
                          <a:prstGeom prst="rect">
                            <a:avLst/>
                          </a:prstGeom>
                        </pic:spPr>
                      </pic:pic>
                    </a:graphicData>
                  </a:graphic>
                </wp:inline>
              </w:drawing>
            </w:r>
          </w:p>
        </w:tc>
      </w:tr>
      <w:tr w:rsidR="00AE75BA" w:rsidRPr="001823A1" w14:paraId="3C681110" w14:textId="77777777" w:rsidTr="00CB370F">
        <w:tc>
          <w:tcPr>
            <w:tcW w:w="4675" w:type="dxa"/>
          </w:tcPr>
          <w:p w14:paraId="6DAA75C7" w14:textId="4EE65448" w:rsidR="00844A28" w:rsidRPr="001823A1" w:rsidRDefault="00AE75BA" w:rsidP="00CB370F">
            <w:pPr>
              <w:rPr>
                <w:rFonts w:ascii="Times New Roman" w:hAnsi="Times New Roman" w:cs="Times New Roman"/>
                <w:b/>
                <w:lang w:val="en-US"/>
              </w:rPr>
            </w:pPr>
            <w:r w:rsidRPr="001823A1">
              <w:rPr>
                <w:rFonts w:ascii="Times New Roman" w:hAnsi="Times New Roman" w:cs="Times New Roman"/>
                <w:b/>
                <w:lang w:val="en-US"/>
              </w:rPr>
              <w:t>Krok</w:t>
            </w:r>
            <w:r w:rsidR="00844A28" w:rsidRPr="001823A1">
              <w:rPr>
                <w:rFonts w:ascii="Times New Roman" w:hAnsi="Times New Roman" w:cs="Times New Roman"/>
                <w:b/>
                <w:lang w:val="en-US"/>
              </w:rPr>
              <w:t xml:space="preserve"> 13. </w:t>
            </w:r>
            <w:proofErr w:type="spellStart"/>
            <w:r w:rsidRPr="001823A1">
              <w:rPr>
                <w:rFonts w:ascii="Times New Roman" w:hAnsi="Times New Roman" w:cs="Times New Roman"/>
                <w:b/>
                <w:lang w:val="en-US"/>
              </w:rPr>
              <w:t>Zlikvidujte</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pero</w:t>
            </w:r>
            <w:proofErr w:type="spellEnd"/>
          </w:p>
          <w:p w14:paraId="3F755645" w14:textId="77777777" w:rsidR="00844A28" w:rsidRPr="001823A1" w:rsidRDefault="00844A28" w:rsidP="00CB370F">
            <w:pPr>
              <w:rPr>
                <w:rFonts w:ascii="Times New Roman" w:hAnsi="Times New Roman" w:cs="Times New Roman"/>
                <w:bCs/>
                <w:lang w:val="en-US"/>
              </w:rPr>
            </w:pPr>
          </w:p>
          <w:p w14:paraId="137B5C07" w14:textId="42753A4C" w:rsidR="00844A28" w:rsidRPr="001823A1" w:rsidRDefault="006114F8" w:rsidP="00CB370F">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Ihned</w:t>
            </w:r>
            <w:proofErr w:type="spellEnd"/>
            <w:r w:rsidRPr="001823A1">
              <w:rPr>
                <w:rFonts w:ascii="Times New Roman" w:eastAsia="MS Mincho" w:hAnsi="Times New Roman" w:cs="Times New Roman"/>
                <w:lang w:val="en-US" w:eastAsia="zh-CN"/>
              </w:rPr>
              <w:t xml:space="preserve"> po </w:t>
            </w:r>
            <w:proofErr w:type="spellStart"/>
            <w:r w:rsidRPr="001823A1">
              <w:rPr>
                <w:rFonts w:ascii="Times New Roman" w:eastAsia="MS Mincho" w:hAnsi="Times New Roman" w:cs="Times New Roman"/>
                <w:lang w:val="en-US" w:eastAsia="zh-CN"/>
              </w:rPr>
              <w:t>použití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vložte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použité</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pero</w:t>
            </w:r>
            <w:proofErr w:type="spellEnd"/>
            <w:r w:rsidRPr="001823A1">
              <w:rPr>
                <w:rFonts w:ascii="Times New Roman" w:eastAsia="MS Mincho" w:hAnsi="Times New Roman" w:cs="Times New Roman"/>
                <w:lang w:val="en-US" w:eastAsia="zh-CN"/>
              </w:rPr>
              <w:t xml:space="preserve"> do </w:t>
            </w:r>
            <w:proofErr w:type="spellStart"/>
            <w:r w:rsidRPr="001823A1">
              <w:rPr>
                <w:rFonts w:ascii="Times New Roman" w:eastAsia="MS Mincho" w:hAnsi="Times New Roman" w:cs="Times New Roman"/>
                <w:lang w:val="en-US" w:eastAsia="zh-CN"/>
              </w:rPr>
              <w:t>nádoby</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na</w:t>
            </w:r>
            <w:proofErr w:type="spellEnd"/>
            <w:r w:rsidRPr="001823A1">
              <w:rPr>
                <w:rFonts w:ascii="Times New Roman" w:eastAsia="MS Mincho" w:hAnsi="Times New Roman" w:cs="Times New Roman"/>
                <w:lang w:val="en-US" w:eastAsia="zh-CN"/>
              </w:rPr>
              <w:t> </w:t>
            </w:r>
            <w:proofErr w:type="spellStart"/>
            <w:r w:rsidRPr="001823A1">
              <w:rPr>
                <w:rFonts w:ascii="Times New Roman" w:eastAsia="MS Mincho" w:hAnsi="Times New Roman" w:cs="Times New Roman"/>
                <w:lang w:val="en-US" w:eastAsia="zh-CN"/>
              </w:rPr>
              <w:t>ostré</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předměty</w:t>
            </w:r>
            <w:proofErr w:type="spellEnd"/>
            <w:r w:rsidRPr="001823A1">
              <w:rPr>
                <w:rFonts w:ascii="Times New Roman" w:eastAsia="MS Mincho" w:hAnsi="Times New Roman" w:cs="Times New Roman"/>
                <w:lang w:val="en-US" w:eastAsia="zh-CN"/>
              </w:rPr>
              <w:t xml:space="preserve"> (</w:t>
            </w:r>
            <w:proofErr w:type="spellStart"/>
            <w:proofErr w:type="gramStart"/>
            <w:r w:rsidRPr="001823A1">
              <w:rPr>
                <w:rFonts w:ascii="Times New Roman" w:eastAsia="MS Mincho" w:hAnsi="Times New Roman" w:cs="Times New Roman"/>
                <w:lang w:val="en-US" w:eastAsia="zh-CN"/>
              </w:rPr>
              <w:t>tj.uzavíratelná</w:t>
            </w:r>
            <w:proofErr w:type="spellEnd"/>
            <w:proofErr w:type="gram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nádoba</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odolná</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proti</w:t>
            </w:r>
            <w:proofErr w:type="spellEnd"/>
            <w:r w:rsidRPr="001823A1">
              <w:rPr>
                <w:rFonts w:ascii="Times New Roman" w:eastAsia="MS Mincho" w:hAnsi="Times New Roman" w:cs="Times New Roman"/>
                <w:lang w:val="en-US" w:eastAsia="zh-CN"/>
              </w:rPr>
              <w:t> </w:t>
            </w:r>
            <w:proofErr w:type="spellStart"/>
            <w:r w:rsidRPr="001823A1">
              <w:rPr>
                <w:rFonts w:ascii="Times New Roman" w:eastAsia="MS Mincho" w:hAnsi="Times New Roman" w:cs="Times New Roman"/>
                <w:lang w:val="en-US" w:eastAsia="zh-CN"/>
              </w:rPr>
              <w:t>propíchnutí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apod</w:t>
            </w:r>
            <w:proofErr w:type="spellEnd"/>
            <w:r w:rsidRPr="001823A1">
              <w:rPr>
                <w:rFonts w:ascii="Times New Roman" w:eastAsia="MS Mincho" w:hAnsi="Times New Roman" w:cs="Times New Roman"/>
                <w:lang w:val="en-US" w:eastAsia="zh-CN"/>
              </w:rPr>
              <w:t>.).</w:t>
            </w:r>
          </w:p>
          <w:p w14:paraId="7E862C8A" w14:textId="77777777" w:rsidR="00844A28" w:rsidRPr="001823A1" w:rsidRDefault="00844A28" w:rsidP="00CB370F">
            <w:pPr>
              <w:keepLines/>
              <w:tabs>
                <w:tab w:val="left" w:pos="284"/>
              </w:tabs>
              <w:rPr>
                <w:rFonts w:ascii="Times New Roman" w:eastAsia="MS Mincho" w:hAnsi="Times New Roman" w:cs="Times New Roman"/>
                <w:lang w:eastAsia="zh-CN"/>
              </w:rPr>
            </w:pPr>
          </w:p>
          <w:p w14:paraId="7C67AC94" w14:textId="64702D57" w:rsidR="00844A28" w:rsidRPr="001823A1" w:rsidRDefault="008F7873" w:rsidP="00CB370F">
            <w:pPr>
              <w:rPr>
                <w:rFonts w:ascii="Times New Roman" w:hAnsi="Times New Roman" w:cs="Times New Roman"/>
                <w:lang w:val="en-US"/>
              </w:rPr>
            </w:pPr>
            <w:proofErr w:type="spellStart"/>
            <w:r w:rsidRPr="001823A1">
              <w:rPr>
                <w:rFonts w:ascii="Times New Roman" w:hAnsi="Times New Roman" w:cs="Times New Roman"/>
                <w:lang w:val="en-US"/>
              </w:rPr>
              <w:t>Zeptejte</w:t>
            </w:r>
            <w:proofErr w:type="spellEnd"/>
            <w:r w:rsidRPr="001823A1">
              <w:rPr>
                <w:rFonts w:ascii="Times New Roman" w:hAnsi="Times New Roman" w:cs="Times New Roman"/>
                <w:lang w:val="en-US"/>
              </w:rPr>
              <w:t xml:space="preserve"> se </w:t>
            </w:r>
            <w:proofErr w:type="spellStart"/>
            <w:r w:rsidRPr="001823A1">
              <w:rPr>
                <w:rFonts w:ascii="Times New Roman" w:hAnsi="Times New Roman" w:cs="Times New Roman"/>
                <w:lang w:val="en-US"/>
              </w:rPr>
              <w:t>svého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lékaře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nebo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lékárníka</w:t>
            </w:r>
            <w:proofErr w:type="spellEnd"/>
            <w:r w:rsidRPr="001823A1">
              <w:rPr>
                <w:rFonts w:ascii="Times New Roman" w:hAnsi="Times New Roman" w:cs="Times New Roman"/>
                <w:lang w:val="en-US"/>
              </w:rPr>
              <w:t xml:space="preserve">, jak </w:t>
            </w:r>
            <w:proofErr w:type="spellStart"/>
            <w:r w:rsidRPr="001823A1">
              <w:rPr>
                <w:rFonts w:ascii="Times New Roman" w:hAnsi="Times New Roman" w:cs="Times New Roman"/>
                <w:lang w:val="en-US"/>
              </w:rPr>
              <w:t>správně</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zlikvidovat</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nádobu</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na</w:t>
            </w:r>
            <w:proofErr w:type="spellEnd"/>
            <w:r w:rsidRPr="001823A1">
              <w:rPr>
                <w:rFonts w:ascii="Times New Roman" w:hAnsi="Times New Roman" w:cs="Times New Roman"/>
                <w:lang w:val="en-US"/>
              </w:rPr>
              <w:t> </w:t>
            </w:r>
            <w:proofErr w:type="spellStart"/>
            <w:r w:rsidRPr="001823A1">
              <w:rPr>
                <w:rFonts w:ascii="Times New Roman" w:hAnsi="Times New Roman" w:cs="Times New Roman"/>
                <w:lang w:val="en-US"/>
              </w:rPr>
              <w:t>ostré</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předměty</w:t>
            </w:r>
            <w:proofErr w:type="spellEnd"/>
            <w:r w:rsidRPr="001823A1">
              <w:rPr>
                <w:rFonts w:ascii="Times New Roman" w:hAnsi="Times New Roman" w:cs="Times New Roman"/>
                <w:lang w:val="en-US"/>
              </w:rPr>
              <w:t>. Pro </w:t>
            </w:r>
            <w:proofErr w:type="spellStart"/>
            <w:r w:rsidRPr="001823A1">
              <w:rPr>
                <w:rFonts w:ascii="Times New Roman" w:hAnsi="Times New Roman" w:cs="Times New Roman"/>
                <w:lang w:val="en-US"/>
              </w:rPr>
              <w:t>likvidaci</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mohou</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platit</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místní</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předpisy</w:t>
            </w:r>
            <w:proofErr w:type="spellEnd"/>
            <w:r w:rsidR="00844A28" w:rsidRPr="001823A1">
              <w:rPr>
                <w:rFonts w:ascii="Times New Roman" w:hAnsi="Times New Roman" w:cs="Times New Roman"/>
                <w:lang w:val="en-US"/>
              </w:rPr>
              <w:t>.</w:t>
            </w:r>
          </w:p>
        </w:tc>
        <w:tc>
          <w:tcPr>
            <w:tcW w:w="4675" w:type="dxa"/>
          </w:tcPr>
          <w:p w14:paraId="3054B31C" w14:textId="307AF041" w:rsidR="00844A28" w:rsidRPr="001823A1" w:rsidRDefault="00844A28" w:rsidP="00CB370F">
            <w:pPr>
              <w:spacing w:before="240" w:after="120"/>
              <w:jc w:val="center"/>
              <w:rPr>
                <w:sz w:val="24"/>
                <w:szCs w:val="24"/>
                <w:lang w:val="en-US"/>
              </w:rPr>
            </w:pPr>
          </w:p>
        </w:tc>
      </w:tr>
    </w:tbl>
    <w:p w14:paraId="7F636F1F" w14:textId="324F1A8E" w:rsidR="00844A28" w:rsidRPr="001823A1" w:rsidRDefault="00844A28" w:rsidP="00844A28">
      <w:r w:rsidRPr="001823A1">
        <w:br w:type="page"/>
      </w:r>
    </w:p>
    <w:bookmarkEnd w:id="27"/>
    <w:p w14:paraId="63FE2024" w14:textId="24AAF013" w:rsidR="001914BB" w:rsidRPr="001823A1" w:rsidRDefault="001914BB" w:rsidP="00760287">
      <w:pPr>
        <w:pStyle w:val="Text"/>
        <w:spacing w:before="0"/>
        <w:jc w:val="center"/>
        <w:rPr>
          <w:b/>
          <w:bCs/>
          <w:caps/>
          <w:lang w:val="cs-CZ"/>
        </w:rPr>
      </w:pPr>
      <w:r w:rsidRPr="001823A1">
        <w:rPr>
          <w:b/>
          <w:lang w:val="cs-CZ"/>
        </w:rPr>
        <w:lastRenderedPageBreak/>
        <w:t>Příbalová informace</w:t>
      </w:r>
      <w:r w:rsidRPr="001823A1">
        <w:rPr>
          <w:b/>
          <w:bCs/>
          <w:caps/>
          <w:lang w:val="cs-CZ"/>
        </w:rPr>
        <w:t xml:space="preserve">: </w:t>
      </w:r>
      <w:r w:rsidRPr="001823A1">
        <w:rPr>
          <w:b/>
          <w:bCs/>
          <w:lang w:val="cs-CZ"/>
        </w:rPr>
        <w:t>informace pro uživatele</w:t>
      </w:r>
    </w:p>
    <w:p w14:paraId="2723E2AA" w14:textId="77777777" w:rsidR="001914BB" w:rsidRPr="001823A1" w:rsidRDefault="001914BB" w:rsidP="00115B4A">
      <w:pPr>
        <w:pStyle w:val="Text"/>
        <w:spacing w:before="0"/>
        <w:jc w:val="center"/>
        <w:rPr>
          <w:lang w:val="cs-CZ"/>
        </w:rPr>
      </w:pPr>
    </w:p>
    <w:p w14:paraId="26BB6894" w14:textId="77777777" w:rsidR="001914BB" w:rsidRPr="001823A1" w:rsidRDefault="001914BB" w:rsidP="00115B4A">
      <w:pPr>
        <w:pStyle w:val="Text"/>
        <w:spacing w:before="0"/>
        <w:jc w:val="center"/>
        <w:rPr>
          <w:b/>
          <w:bCs/>
          <w:lang w:val="cs-CZ"/>
        </w:rPr>
      </w:pPr>
      <w:r w:rsidRPr="001823A1">
        <w:rPr>
          <w:b/>
          <w:bCs/>
          <w:lang w:val="cs-CZ"/>
        </w:rPr>
        <w:t>Xolair 150 mg injekční roztok</w:t>
      </w:r>
      <w:r w:rsidR="004D0812" w:rsidRPr="001823A1">
        <w:rPr>
          <w:b/>
          <w:bCs/>
          <w:lang w:val="cs-CZ"/>
        </w:rPr>
        <w:t> v předplněné injekční stříkačce</w:t>
      </w:r>
    </w:p>
    <w:p w14:paraId="5E0E3854" w14:textId="032040CD" w:rsidR="00B44983" w:rsidRPr="001823A1" w:rsidRDefault="00B44983" w:rsidP="00B44983">
      <w:pPr>
        <w:numPr>
          <w:ilvl w:val="12"/>
          <w:numId w:val="0"/>
        </w:numPr>
        <w:jc w:val="center"/>
      </w:pPr>
      <w:r w:rsidRPr="001823A1">
        <w:t>(</w:t>
      </w:r>
      <w:proofErr w:type="spellStart"/>
      <w:r w:rsidRPr="001823A1">
        <w:t>předplněná</w:t>
      </w:r>
      <w:proofErr w:type="spellEnd"/>
      <w:r w:rsidRPr="001823A1">
        <w:t xml:space="preserve"> </w:t>
      </w:r>
      <w:proofErr w:type="spellStart"/>
      <w:r w:rsidRPr="001823A1">
        <w:t>injekční</w:t>
      </w:r>
      <w:proofErr w:type="spellEnd"/>
      <w:r w:rsidRPr="001823A1">
        <w:t xml:space="preserve"> </w:t>
      </w:r>
      <w:proofErr w:type="spellStart"/>
      <w:r w:rsidRPr="001823A1">
        <w:t>stříkačka</w:t>
      </w:r>
      <w:proofErr w:type="spellEnd"/>
      <w:r w:rsidRPr="001823A1">
        <w:t xml:space="preserve"> se </w:t>
      </w:r>
      <w:proofErr w:type="spellStart"/>
      <w:r w:rsidRPr="001823A1">
        <w:t>vsazenou</w:t>
      </w:r>
      <w:proofErr w:type="spellEnd"/>
      <w:r w:rsidRPr="001823A1">
        <w:t xml:space="preserve"> </w:t>
      </w:r>
      <w:proofErr w:type="spellStart"/>
      <w:r w:rsidRPr="001823A1">
        <w:t>jehlou</w:t>
      </w:r>
      <w:proofErr w:type="spellEnd"/>
      <w:r w:rsidRPr="001823A1">
        <w:t xml:space="preserve"> </w:t>
      </w:r>
      <w:proofErr w:type="spellStart"/>
      <w:r w:rsidR="003D09F6" w:rsidRPr="001823A1">
        <w:t>velikosti</w:t>
      </w:r>
      <w:proofErr w:type="spellEnd"/>
      <w:r w:rsidR="003D09F6" w:rsidRPr="001823A1">
        <w:t xml:space="preserve"> </w:t>
      </w:r>
      <w:r w:rsidRPr="001823A1">
        <w:t xml:space="preserve">26G, </w:t>
      </w:r>
      <w:proofErr w:type="spellStart"/>
      <w:r w:rsidRPr="001823A1">
        <w:t>fialový</w:t>
      </w:r>
      <w:proofErr w:type="spellEnd"/>
      <w:r w:rsidRPr="001823A1">
        <w:t xml:space="preserve"> </w:t>
      </w:r>
      <w:proofErr w:type="spellStart"/>
      <w:r w:rsidRPr="001823A1">
        <w:t>ochranný</w:t>
      </w:r>
      <w:proofErr w:type="spellEnd"/>
      <w:r w:rsidRPr="001823A1">
        <w:t xml:space="preserve"> </w:t>
      </w:r>
      <w:proofErr w:type="spellStart"/>
      <w:r w:rsidRPr="001823A1">
        <w:t>kryt</w:t>
      </w:r>
      <w:proofErr w:type="spellEnd"/>
      <w:r w:rsidRPr="001823A1">
        <w:t xml:space="preserve"> </w:t>
      </w:r>
      <w:proofErr w:type="spellStart"/>
      <w:r w:rsidRPr="001823A1">
        <w:t>injekční</w:t>
      </w:r>
      <w:proofErr w:type="spellEnd"/>
      <w:r w:rsidRPr="001823A1">
        <w:t xml:space="preserve"> </w:t>
      </w:r>
      <w:proofErr w:type="spellStart"/>
      <w:r w:rsidRPr="001823A1">
        <w:t>stříkačky</w:t>
      </w:r>
      <w:proofErr w:type="spellEnd"/>
      <w:r w:rsidRPr="001823A1">
        <w:t>)</w:t>
      </w:r>
    </w:p>
    <w:p w14:paraId="7EA7C0EA" w14:textId="122D37FE" w:rsidR="001914BB" w:rsidRPr="001823A1" w:rsidRDefault="0024114F" w:rsidP="00115B4A">
      <w:pPr>
        <w:pStyle w:val="Text"/>
        <w:spacing w:before="0"/>
        <w:jc w:val="center"/>
        <w:rPr>
          <w:lang w:val="cs-CZ"/>
        </w:rPr>
      </w:pPr>
      <w:r w:rsidRPr="001823A1">
        <w:rPr>
          <w:lang w:val="cs-CZ"/>
        </w:rPr>
        <w:t>o</w:t>
      </w:r>
      <w:r w:rsidR="001914BB" w:rsidRPr="001823A1">
        <w:rPr>
          <w:lang w:val="cs-CZ"/>
        </w:rPr>
        <w:t>malizumab</w:t>
      </w:r>
    </w:p>
    <w:p w14:paraId="04A0D855" w14:textId="77777777" w:rsidR="001914BB" w:rsidRPr="001823A1" w:rsidRDefault="001914BB" w:rsidP="00115B4A">
      <w:pPr>
        <w:pStyle w:val="Text"/>
        <w:spacing w:before="0"/>
        <w:jc w:val="left"/>
        <w:rPr>
          <w:lang w:val="cs-CZ"/>
        </w:rPr>
      </w:pPr>
    </w:p>
    <w:p w14:paraId="2997EA28" w14:textId="77777777" w:rsidR="00CB1D1C" w:rsidRPr="001823A1" w:rsidRDefault="00CB1D1C" w:rsidP="00115B4A">
      <w:pPr>
        <w:tabs>
          <w:tab w:val="left" w:pos="360"/>
        </w:tabs>
        <w:rPr>
          <w:lang w:val="cs-CZ"/>
        </w:rPr>
      </w:pPr>
      <w:r w:rsidRPr="001823A1">
        <w:rPr>
          <w:b/>
          <w:bCs/>
          <w:lang w:val="cs-CZ"/>
        </w:rPr>
        <w:t>Přečtěte si pozorně celou příbalovou informaci dříve, než začnete tento přípravek užívat, protože obsahuje pro Vás důležité údaje.</w:t>
      </w:r>
    </w:p>
    <w:p w14:paraId="43FEB9A0" w14:textId="77777777" w:rsidR="00CB1D1C" w:rsidRPr="001823A1" w:rsidRDefault="00CB1D1C" w:rsidP="00115B4A">
      <w:pPr>
        <w:numPr>
          <w:ilvl w:val="0"/>
          <w:numId w:val="1"/>
        </w:numPr>
        <w:tabs>
          <w:tab w:val="clear" w:pos="720"/>
        </w:tabs>
        <w:ind w:left="567" w:hanging="567"/>
        <w:rPr>
          <w:lang w:val="cs-CZ"/>
        </w:rPr>
      </w:pPr>
      <w:r w:rsidRPr="001823A1">
        <w:rPr>
          <w:lang w:val="cs-CZ"/>
        </w:rPr>
        <w:t>Ponechte si příbalovou informaci pro případ, že si ji budete potřebovat přečíst znovu.</w:t>
      </w:r>
    </w:p>
    <w:p w14:paraId="1E2418B4" w14:textId="77777777" w:rsidR="00CB1D1C" w:rsidRPr="001823A1" w:rsidRDefault="00CB1D1C" w:rsidP="00115B4A">
      <w:pPr>
        <w:numPr>
          <w:ilvl w:val="0"/>
          <w:numId w:val="1"/>
        </w:numPr>
        <w:tabs>
          <w:tab w:val="clear" w:pos="720"/>
        </w:tabs>
        <w:ind w:left="567" w:hanging="567"/>
        <w:rPr>
          <w:lang w:val="cs-CZ"/>
        </w:rPr>
      </w:pPr>
      <w:r w:rsidRPr="001823A1">
        <w:rPr>
          <w:lang w:val="cs-CZ"/>
        </w:rPr>
        <w:t>Máte-li jakékoli další otázky, zeptejte se svého lékaře, lékárníka nebo zdravotní sestry.</w:t>
      </w:r>
    </w:p>
    <w:p w14:paraId="69D4623E" w14:textId="77777777" w:rsidR="001D531E" w:rsidRPr="001823A1" w:rsidRDefault="001D531E" w:rsidP="00115B4A">
      <w:pPr>
        <w:numPr>
          <w:ilvl w:val="0"/>
          <w:numId w:val="1"/>
        </w:numPr>
        <w:tabs>
          <w:tab w:val="clear" w:pos="720"/>
        </w:tabs>
        <w:ind w:left="567" w:hanging="567"/>
        <w:rPr>
          <w:lang w:val="cs-CZ"/>
        </w:rPr>
      </w:pPr>
      <w:r w:rsidRPr="001823A1">
        <w:rPr>
          <w:lang w:val="cs-CZ"/>
        </w:rPr>
        <w:t>Tento přípravek byl předepsán výhradně Vám. Nedávejte jej žádné další osobě. Mohl by jí ublížit, a to i tehdy, má-li stejné známky onemocnění jako Vy.</w:t>
      </w:r>
    </w:p>
    <w:p w14:paraId="13C9CEDA" w14:textId="77777777" w:rsidR="00CB1D1C" w:rsidRPr="001823A1" w:rsidRDefault="00CB1D1C" w:rsidP="00115B4A">
      <w:pPr>
        <w:numPr>
          <w:ilvl w:val="0"/>
          <w:numId w:val="1"/>
        </w:numPr>
        <w:tabs>
          <w:tab w:val="clear" w:pos="720"/>
        </w:tabs>
        <w:ind w:left="567" w:hanging="567"/>
        <w:rPr>
          <w:lang w:val="cs-CZ"/>
        </w:rPr>
      </w:pPr>
      <w:r w:rsidRPr="001823A1">
        <w:rPr>
          <w:lang w:val="cs-CZ"/>
        </w:rPr>
        <w:t>Pokud se u Vás vyskytne kterýkoli z nežádoucích účinků, sdělte to svému lékaři, lékárníkovi nebo zdravotní sestře. Stejně postupujte v případě jakýchkoli nežádoucích účinků, které nejsou uvedeny v této příbalové informaci. Viz bod</w:t>
      </w:r>
      <w:r w:rsidR="00CB0EB9" w:rsidRPr="001823A1">
        <w:rPr>
          <w:lang w:val="cs-CZ"/>
        </w:rPr>
        <w:t> </w:t>
      </w:r>
      <w:r w:rsidRPr="001823A1">
        <w:rPr>
          <w:lang w:val="cs-CZ"/>
        </w:rPr>
        <w:t>4.</w:t>
      </w:r>
    </w:p>
    <w:p w14:paraId="40112B01" w14:textId="77777777" w:rsidR="00CB1D1C" w:rsidRPr="001823A1" w:rsidRDefault="00CB1D1C" w:rsidP="00115B4A">
      <w:pPr>
        <w:pStyle w:val="Text"/>
        <w:spacing w:before="0"/>
        <w:jc w:val="left"/>
        <w:rPr>
          <w:lang w:val="cs-CZ"/>
        </w:rPr>
      </w:pPr>
    </w:p>
    <w:p w14:paraId="6DABACD6" w14:textId="56EF0AFB" w:rsidR="00CB1D1C" w:rsidRPr="001823A1" w:rsidRDefault="00CB1D1C" w:rsidP="00115B4A">
      <w:pPr>
        <w:rPr>
          <w:b/>
          <w:bCs/>
          <w:lang w:val="cs-CZ"/>
        </w:rPr>
      </w:pPr>
      <w:r w:rsidRPr="001823A1">
        <w:rPr>
          <w:b/>
          <w:bCs/>
          <w:lang w:val="cs-CZ"/>
        </w:rPr>
        <w:t>Co naleznete v této příbalové informaci</w:t>
      </w:r>
    </w:p>
    <w:p w14:paraId="2B8517D3" w14:textId="77777777" w:rsidR="009A7801" w:rsidRPr="001823A1" w:rsidRDefault="009A7801" w:rsidP="00115B4A">
      <w:pPr>
        <w:rPr>
          <w:lang w:val="cs-CZ"/>
        </w:rPr>
      </w:pPr>
    </w:p>
    <w:p w14:paraId="6E128806" w14:textId="77777777" w:rsidR="00CB1D1C" w:rsidRPr="001823A1" w:rsidRDefault="00CB1D1C" w:rsidP="00115B4A">
      <w:pPr>
        <w:pStyle w:val="Text"/>
        <w:spacing w:before="0"/>
        <w:ind w:left="567" w:hanging="567"/>
        <w:jc w:val="left"/>
        <w:rPr>
          <w:lang w:val="cs-CZ"/>
        </w:rPr>
      </w:pPr>
      <w:r w:rsidRPr="001823A1">
        <w:rPr>
          <w:lang w:val="cs-CZ"/>
        </w:rPr>
        <w:t>1.</w:t>
      </w:r>
      <w:r w:rsidRPr="001823A1">
        <w:rPr>
          <w:lang w:val="cs-CZ"/>
        </w:rPr>
        <w:tab/>
        <w:t>Co je Xolair a k čemu se používá</w:t>
      </w:r>
    </w:p>
    <w:p w14:paraId="57F938CD" w14:textId="77777777" w:rsidR="00CB1D1C" w:rsidRPr="001823A1" w:rsidRDefault="00CB1D1C" w:rsidP="00115B4A">
      <w:pPr>
        <w:pStyle w:val="Text"/>
        <w:spacing w:before="0"/>
        <w:ind w:left="567" w:hanging="567"/>
        <w:jc w:val="left"/>
        <w:rPr>
          <w:lang w:val="cs-CZ"/>
        </w:rPr>
      </w:pPr>
      <w:r w:rsidRPr="001823A1">
        <w:rPr>
          <w:lang w:val="cs-CZ"/>
        </w:rPr>
        <w:t>2.</w:t>
      </w:r>
      <w:r w:rsidRPr="001823A1">
        <w:rPr>
          <w:lang w:val="cs-CZ"/>
        </w:rPr>
        <w:tab/>
        <w:t>Čemu musíte věnovat pozornost, než</w:t>
      </w:r>
      <w:r w:rsidR="001D531E" w:rsidRPr="001823A1">
        <w:rPr>
          <w:lang w:val="cs-CZ"/>
        </w:rPr>
        <w:t xml:space="preserve"> začnete</w:t>
      </w:r>
      <w:r w:rsidRPr="001823A1">
        <w:rPr>
          <w:lang w:val="cs-CZ"/>
        </w:rPr>
        <w:t xml:space="preserve"> Xolair </w:t>
      </w:r>
      <w:r w:rsidR="00483BA7" w:rsidRPr="001823A1">
        <w:rPr>
          <w:lang w:val="cs-CZ"/>
        </w:rPr>
        <w:t>po</w:t>
      </w:r>
      <w:r w:rsidR="001D531E" w:rsidRPr="001823A1">
        <w:rPr>
          <w:lang w:val="cs-CZ"/>
        </w:rPr>
        <w:t>užívat</w:t>
      </w:r>
    </w:p>
    <w:p w14:paraId="0F04FC99" w14:textId="77777777" w:rsidR="00CB1D1C" w:rsidRPr="001823A1" w:rsidRDefault="00CB1D1C" w:rsidP="00115B4A">
      <w:pPr>
        <w:pStyle w:val="Text"/>
        <w:spacing w:before="0"/>
        <w:ind w:left="567" w:hanging="567"/>
        <w:jc w:val="left"/>
        <w:rPr>
          <w:lang w:val="cs-CZ"/>
        </w:rPr>
      </w:pPr>
      <w:r w:rsidRPr="001823A1">
        <w:rPr>
          <w:lang w:val="cs-CZ"/>
        </w:rPr>
        <w:t>3.</w:t>
      </w:r>
      <w:r w:rsidRPr="001823A1">
        <w:rPr>
          <w:lang w:val="cs-CZ"/>
        </w:rPr>
        <w:tab/>
        <w:t xml:space="preserve">Jak se Xolair </w:t>
      </w:r>
      <w:r w:rsidR="00483BA7" w:rsidRPr="001823A1">
        <w:rPr>
          <w:lang w:val="cs-CZ"/>
        </w:rPr>
        <w:t>po</w:t>
      </w:r>
      <w:r w:rsidR="001D531E" w:rsidRPr="001823A1">
        <w:rPr>
          <w:lang w:val="cs-CZ"/>
        </w:rPr>
        <w:t>užívá</w:t>
      </w:r>
    </w:p>
    <w:p w14:paraId="4D5B312E" w14:textId="77777777" w:rsidR="00CB1D1C" w:rsidRPr="001823A1" w:rsidRDefault="00CB1D1C" w:rsidP="00115B4A">
      <w:pPr>
        <w:pStyle w:val="Text"/>
        <w:spacing w:before="0"/>
        <w:ind w:left="567" w:hanging="567"/>
        <w:jc w:val="left"/>
        <w:rPr>
          <w:lang w:val="cs-CZ"/>
        </w:rPr>
      </w:pPr>
      <w:r w:rsidRPr="001823A1">
        <w:rPr>
          <w:lang w:val="cs-CZ"/>
        </w:rPr>
        <w:t>4.</w:t>
      </w:r>
      <w:r w:rsidRPr="001823A1">
        <w:rPr>
          <w:lang w:val="cs-CZ"/>
        </w:rPr>
        <w:tab/>
        <w:t>Možné nežádoucí účinky</w:t>
      </w:r>
    </w:p>
    <w:p w14:paraId="3E7A8302" w14:textId="77777777" w:rsidR="00CB1D1C" w:rsidRPr="001823A1" w:rsidRDefault="00CB1D1C" w:rsidP="00115B4A">
      <w:pPr>
        <w:pStyle w:val="Text"/>
        <w:spacing w:before="0"/>
        <w:ind w:left="567" w:hanging="567"/>
        <w:jc w:val="left"/>
        <w:rPr>
          <w:lang w:val="cs-CZ"/>
        </w:rPr>
      </w:pPr>
      <w:r w:rsidRPr="001823A1">
        <w:rPr>
          <w:lang w:val="cs-CZ"/>
        </w:rPr>
        <w:t>5.</w:t>
      </w:r>
      <w:r w:rsidRPr="001823A1">
        <w:rPr>
          <w:lang w:val="cs-CZ"/>
        </w:rPr>
        <w:tab/>
        <w:t>Jak Xolair uchovávat</w:t>
      </w:r>
    </w:p>
    <w:p w14:paraId="7D00C0A2" w14:textId="77777777" w:rsidR="00CB1D1C" w:rsidRPr="001823A1" w:rsidRDefault="00CB1D1C" w:rsidP="00115B4A">
      <w:pPr>
        <w:pStyle w:val="Text"/>
        <w:spacing w:before="0"/>
        <w:ind w:left="567" w:hanging="567"/>
        <w:jc w:val="left"/>
        <w:rPr>
          <w:lang w:val="cs-CZ"/>
        </w:rPr>
      </w:pPr>
      <w:r w:rsidRPr="001823A1">
        <w:rPr>
          <w:lang w:val="cs-CZ"/>
        </w:rPr>
        <w:t>6.</w:t>
      </w:r>
      <w:r w:rsidRPr="001823A1">
        <w:rPr>
          <w:lang w:val="cs-CZ"/>
        </w:rPr>
        <w:tab/>
        <w:t>Obsah balení a další informace</w:t>
      </w:r>
    </w:p>
    <w:p w14:paraId="20EB100C" w14:textId="77777777" w:rsidR="00CB1D1C" w:rsidRPr="001823A1" w:rsidRDefault="00CB1D1C" w:rsidP="00115B4A">
      <w:pPr>
        <w:pStyle w:val="Text"/>
        <w:spacing w:before="0"/>
        <w:jc w:val="left"/>
        <w:rPr>
          <w:lang w:val="cs-CZ"/>
        </w:rPr>
      </w:pPr>
    </w:p>
    <w:p w14:paraId="74D36650" w14:textId="77777777" w:rsidR="00CB1D1C" w:rsidRPr="001823A1" w:rsidRDefault="00CB1D1C" w:rsidP="00115B4A">
      <w:pPr>
        <w:pStyle w:val="Text"/>
        <w:spacing w:before="0"/>
        <w:jc w:val="left"/>
        <w:rPr>
          <w:lang w:val="cs-CZ"/>
        </w:rPr>
      </w:pPr>
    </w:p>
    <w:p w14:paraId="6D08EF9D" w14:textId="77777777" w:rsidR="00CB1D1C" w:rsidRPr="001823A1" w:rsidRDefault="00CB1D1C" w:rsidP="00115B4A">
      <w:pPr>
        <w:pStyle w:val="Text"/>
        <w:keepNext/>
        <w:spacing w:before="0"/>
        <w:rPr>
          <w:b/>
          <w:bCs/>
          <w:caps/>
          <w:lang w:val="cs-CZ"/>
        </w:rPr>
      </w:pPr>
      <w:r w:rsidRPr="001823A1">
        <w:rPr>
          <w:b/>
          <w:bCs/>
          <w:caps/>
          <w:lang w:val="cs-CZ"/>
        </w:rPr>
        <w:t>1.</w:t>
      </w:r>
      <w:r w:rsidRPr="001823A1">
        <w:rPr>
          <w:b/>
          <w:bCs/>
          <w:caps/>
          <w:lang w:val="cs-CZ"/>
        </w:rPr>
        <w:tab/>
      </w:r>
      <w:r w:rsidRPr="001823A1">
        <w:rPr>
          <w:b/>
          <w:bCs/>
          <w:lang w:val="cs-CZ"/>
        </w:rPr>
        <w:t>Co je Xolair a k čemu se používá</w:t>
      </w:r>
    </w:p>
    <w:p w14:paraId="0ADD5140" w14:textId="77777777" w:rsidR="00CB1D1C" w:rsidRPr="001823A1" w:rsidRDefault="00CB1D1C" w:rsidP="00115B4A">
      <w:pPr>
        <w:pStyle w:val="Text"/>
        <w:keepNext/>
        <w:spacing w:before="0"/>
        <w:jc w:val="left"/>
        <w:rPr>
          <w:lang w:val="cs-CZ"/>
        </w:rPr>
      </w:pPr>
    </w:p>
    <w:p w14:paraId="6782B76D" w14:textId="77777777" w:rsidR="00F44865" w:rsidRPr="001823A1" w:rsidRDefault="001D531E" w:rsidP="00115B4A">
      <w:pPr>
        <w:pStyle w:val="Text"/>
        <w:spacing w:before="0"/>
        <w:jc w:val="left"/>
        <w:rPr>
          <w:bCs/>
          <w:color w:val="000000"/>
          <w:lang w:val="cs-CZ"/>
        </w:rPr>
      </w:pPr>
      <w:r w:rsidRPr="001823A1">
        <w:rPr>
          <w:lang w:val="cs-CZ"/>
        </w:rPr>
        <w:t xml:space="preserve">Xolair </w:t>
      </w:r>
      <w:r w:rsidR="007D0AA2" w:rsidRPr="001823A1">
        <w:rPr>
          <w:lang w:val="cs-CZ"/>
        </w:rPr>
        <w:t xml:space="preserve">obsahuje léčivou látku omalizumab. </w:t>
      </w:r>
      <w:r w:rsidR="00CB1D1C" w:rsidRPr="001823A1">
        <w:rPr>
          <w:lang w:val="cs-CZ"/>
        </w:rPr>
        <w:t>Omalizumab je člověkem vyrobená bílkovina, která se podobá přírodním bílkovinám produkovaným tělem</w:t>
      </w:r>
      <w:r w:rsidR="007D0AA2" w:rsidRPr="001823A1">
        <w:rPr>
          <w:bCs/>
          <w:color w:val="000000"/>
          <w:lang w:val="cs-CZ"/>
        </w:rPr>
        <w:t>.</w:t>
      </w:r>
      <w:r w:rsidR="00CB1D1C" w:rsidRPr="001823A1">
        <w:rPr>
          <w:bCs/>
          <w:color w:val="000000"/>
          <w:lang w:val="cs-CZ"/>
        </w:rPr>
        <w:t xml:space="preserve"> </w:t>
      </w:r>
      <w:r w:rsidR="007D0AA2" w:rsidRPr="001823A1">
        <w:rPr>
          <w:bCs/>
          <w:color w:val="000000"/>
          <w:lang w:val="cs-CZ"/>
        </w:rPr>
        <w:t>P</w:t>
      </w:r>
      <w:r w:rsidR="00CB1D1C" w:rsidRPr="001823A1">
        <w:rPr>
          <w:bCs/>
          <w:color w:val="000000"/>
          <w:lang w:val="cs-CZ"/>
        </w:rPr>
        <w:t>atří do skupiny léčivých přípravků zvaných monoklonální protilátky.</w:t>
      </w:r>
    </w:p>
    <w:p w14:paraId="1CC3ACC3" w14:textId="77777777" w:rsidR="00CB1D1C" w:rsidRPr="001823A1" w:rsidRDefault="00CB1D1C" w:rsidP="00115B4A">
      <w:pPr>
        <w:pStyle w:val="Text"/>
        <w:spacing w:before="0"/>
        <w:jc w:val="left"/>
        <w:rPr>
          <w:lang w:val="cs-CZ"/>
        </w:rPr>
      </w:pPr>
    </w:p>
    <w:p w14:paraId="7FE1191C" w14:textId="77777777" w:rsidR="00CB1D1C" w:rsidRPr="001823A1" w:rsidRDefault="007D0AA2" w:rsidP="00115B4A">
      <w:pPr>
        <w:numPr>
          <w:ilvl w:val="12"/>
          <w:numId w:val="0"/>
        </w:numPr>
        <w:rPr>
          <w:lang w:val="cs-CZ"/>
        </w:rPr>
      </w:pPr>
      <w:r w:rsidRPr="001823A1">
        <w:rPr>
          <w:lang w:val="cs-CZ"/>
        </w:rPr>
        <w:t>Xolair se používá k léčbě:</w:t>
      </w:r>
    </w:p>
    <w:p w14:paraId="63B4C612" w14:textId="7123E696" w:rsidR="007D0AA2" w:rsidRPr="001823A1" w:rsidRDefault="007D0AA2" w:rsidP="00115B4A">
      <w:pPr>
        <w:numPr>
          <w:ilvl w:val="12"/>
          <w:numId w:val="0"/>
        </w:numPr>
        <w:rPr>
          <w:lang w:val="cs-CZ"/>
        </w:rPr>
      </w:pPr>
      <w:r w:rsidRPr="001823A1">
        <w:rPr>
          <w:lang w:val="cs-CZ"/>
        </w:rPr>
        <w:t>-</w:t>
      </w:r>
      <w:r w:rsidRPr="001823A1">
        <w:rPr>
          <w:lang w:val="cs-CZ"/>
        </w:rPr>
        <w:tab/>
        <w:t>alergického astmatu</w:t>
      </w:r>
    </w:p>
    <w:p w14:paraId="09520A32" w14:textId="15E44543" w:rsidR="009A7801" w:rsidRPr="001823A1" w:rsidRDefault="009A7801" w:rsidP="00115B4A">
      <w:pPr>
        <w:numPr>
          <w:ilvl w:val="12"/>
          <w:numId w:val="0"/>
        </w:numPr>
        <w:rPr>
          <w:lang w:val="cs-CZ"/>
        </w:rPr>
      </w:pPr>
      <w:r w:rsidRPr="001823A1">
        <w:rPr>
          <w:lang w:val="cs-CZ"/>
        </w:rPr>
        <w:t>-</w:t>
      </w:r>
      <w:r w:rsidRPr="001823A1">
        <w:rPr>
          <w:lang w:val="cs-CZ"/>
        </w:rPr>
        <w:tab/>
        <w:t>chronické rinosinusitidy (zánětu nosu a nosních dutin) s nosními polypy</w:t>
      </w:r>
    </w:p>
    <w:p w14:paraId="291F9893" w14:textId="77777777" w:rsidR="007D0AA2" w:rsidRPr="001823A1" w:rsidRDefault="007D0AA2" w:rsidP="00115B4A">
      <w:pPr>
        <w:numPr>
          <w:ilvl w:val="12"/>
          <w:numId w:val="0"/>
        </w:numPr>
        <w:rPr>
          <w:lang w:val="cs-CZ"/>
        </w:rPr>
      </w:pPr>
      <w:r w:rsidRPr="001823A1">
        <w:rPr>
          <w:lang w:val="cs-CZ"/>
        </w:rPr>
        <w:t>-</w:t>
      </w:r>
      <w:r w:rsidRPr="001823A1">
        <w:rPr>
          <w:lang w:val="cs-CZ"/>
        </w:rPr>
        <w:tab/>
        <w:t>chronické spontánní kopřivky (CSU)</w:t>
      </w:r>
    </w:p>
    <w:p w14:paraId="3C2D18CB" w14:textId="77777777" w:rsidR="007D0AA2" w:rsidRPr="001823A1" w:rsidRDefault="007D0AA2" w:rsidP="00115B4A">
      <w:pPr>
        <w:numPr>
          <w:ilvl w:val="12"/>
          <w:numId w:val="0"/>
        </w:numPr>
        <w:rPr>
          <w:lang w:val="cs-CZ"/>
        </w:rPr>
      </w:pPr>
    </w:p>
    <w:p w14:paraId="291CF1F9" w14:textId="77777777" w:rsidR="00CB1D1C" w:rsidRPr="001823A1" w:rsidRDefault="00CB1D1C" w:rsidP="00115B4A">
      <w:pPr>
        <w:keepNext/>
        <w:numPr>
          <w:ilvl w:val="12"/>
          <w:numId w:val="0"/>
        </w:numPr>
        <w:rPr>
          <w:u w:val="single"/>
          <w:lang w:val="cs-CZ"/>
        </w:rPr>
      </w:pPr>
      <w:r w:rsidRPr="001823A1">
        <w:rPr>
          <w:u w:val="single"/>
          <w:lang w:val="cs-CZ"/>
        </w:rPr>
        <w:t>Alergické astma</w:t>
      </w:r>
    </w:p>
    <w:p w14:paraId="567BA935" w14:textId="4756F8A0" w:rsidR="00CB1D1C" w:rsidRPr="001823A1" w:rsidRDefault="00CB1D1C" w:rsidP="00115B4A">
      <w:pPr>
        <w:numPr>
          <w:ilvl w:val="12"/>
          <w:numId w:val="0"/>
        </w:numPr>
        <w:rPr>
          <w:lang w:val="cs-CZ"/>
        </w:rPr>
      </w:pPr>
      <w:r w:rsidRPr="001823A1">
        <w:rPr>
          <w:lang w:val="cs-CZ"/>
        </w:rPr>
        <w:t xml:space="preserve">Tento léčivý přípravek se </w:t>
      </w:r>
      <w:r w:rsidR="008D3DEF" w:rsidRPr="001823A1">
        <w:rPr>
          <w:lang w:val="cs-CZ"/>
        </w:rPr>
        <w:t>po</w:t>
      </w:r>
      <w:r w:rsidRPr="001823A1">
        <w:rPr>
          <w:lang w:val="cs-CZ"/>
        </w:rPr>
        <w:t>užívá k prevenci zhoršení astmatu tím, že kontroluje astmatické příznaky u dospělých</w:t>
      </w:r>
      <w:r w:rsidR="007D0AA2" w:rsidRPr="001823A1">
        <w:rPr>
          <w:lang w:val="cs-CZ"/>
        </w:rPr>
        <w:t>,</w:t>
      </w:r>
      <w:r w:rsidR="00402085" w:rsidRPr="001823A1">
        <w:rPr>
          <w:lang w:val="cs-CZ"/>
        </w:rPr>
        <w:t xml:space="preserve"> dospívajících </w:t>
      </w:r>
      <w:r w:rsidR="007D0AA2" w:rsidRPr="001823A1">
        <w:rPr>
          <w:lang w:val="cs-CZ"/>
        </w:rPr>
        <w:t xml:space="preserve">a dětí </w:t>
      </w:r>
      <w:r w:rsidR="00402085" w:rsidRPr="001823A1">
        <w:rPr>
          <w:lang w:val="cs-CZ"/>
        </w:rPr>
        <w:t>(</w:t>
      </w:r>
      <w:r w:rsidR="007D0AA2" w:rsidRPr="001823A1">
        <w:rPr>
          <w:lang w:val="cs-CZ"/>
        </w:rPr>
        <w:t>6</w:t>
      </w:r>
      <w:r w:rsidR="00402085" w:rsidRPr="001823A1">
        <w:rPr>
          <w:lang w:val="cs-CZ"/>
        </w:rPr>
        <w:t> let a starší</w:t>
      </w:r>
      <w:r w:rsidR="007D0AA2" w:rsidRPr="001823A1">
        <w:rPr>
          <w:lang w:val="cs-CZ"/>
        </w:rPr>
        <w:t>ch</w:t>
      </w:r>
      <w:r w:rsidR="00402085" w:rsidRPr="001823A1">
        <w:rPr>
          <w:lang w:val="cs-CZ"/>
        </w:rPr>
        <w:t>)</w:t>
      </w:r>
      <w:r w:rsidRPr="001823A1">
        <w:rPr>
          <w:lang w:val="cs-CZ"/>
        </w:rPr>
        <w:t xml:space="preserve">, kteří již užívají lék proti astmatu, ale u kterých příznaky astmatu nejsou dostatečně kontrolovány léčivými přípravky, jako jsou vysoké dávky inhalačních steroidů </w:t>
      </w:r>
      <w:r w:rsidR="009A7801" w:rsidRPr="001823A1">
        <w:rPr>
          <w:lang w:val="cs-CZ"/>
        </w:rPr>
        <w:t>a </w:t>
      </w:r>
      <w:r w:rsidRPr="001823A1">
        <w:rPr>
          <w:lang w:val="cs-CZ"/>
        </w:rPr>
        <w:t>inhalačních beta-agonistů.</w:t>
      </w:r>
    </w:p>
    <w:p w14:paraId="0FEC4963" w14:textId="21672349" w:rsidR="009A7801" w:rsidRPr="001823A1" w:rsidRDefault="009A7801" w:rsidP="00115B4A">
      <w:pPr>
        <w:numPr>
          <w:ilvl w:val="12"/>
          <w:numId w:val="0"/>
        </w:numPr>
        <w:rPr>
          <w:lang w:val="cs-CZ"/>
        </w:rPr>
      </w:pPr>
    </w:p>
    <w:p w14:paraId="517D51AE" w14:textId="77777777" w:rsidR="009A7801" w:rsidRPr="001823A1" w:rsidRDefault="009A7801" w:rsidP="00115B4A">
      <w:pPr>
        <w:keepNext/>
        <w:rPr>
          <w:u w:val="single"/>
          <w:lang w:val="cs-CZ"/>
        </w:rPr>
      </w:pPr>
      <w:r w:rsidRPr="001823A1">
        <w:rPr>
          <w:u w:val="single"/>
          <w:lang w:val="cs-CZ"/>
        </w:rPr>
        <w:t>Chronická rinosinusitida s nosními polypy</w:t>
      </w:r>
    </w:p>
    <w:p w14:paraId="0CC1620B" w14:textId="74423053" w:rsidR="009A7801" w:rsidRPr="001823A1" w:rsidRDefault="009A7801" w:rsidP="00115B4A">
      <w:pPr>
        <w:rPr>
          <w:lang w:val="cs-CZ"/>
        </w:rPr>
      </w:pPr>
      <w:r w:rsidRPr="001823A1">
        <w:rPr>
          <w:lang w:val="cs-CZ"/>
        </w:rPr>
        <w:t>Tento lék se používá k léčbě chronické rinosinusitidy s nosními polypy u dospělých (18 let a starších), kteří již dostávají intranazální kortikosteroidy (kortikosteroidní nosní sprej), ale jejichž příznaky nejsou těmito léky dobře kontrolovány. Nosní polypy jsou malé výrůstky na sliznici nosu. Xolair pomáhá zmenšovat velikost těchto polypů a zlepšuje příznaky, včetně zduření nosní sliznice, ztráty čichu, hlenu v zadní části hrdla a rýmy.</w:t>
      </w:r>
    </w:p>
    <w:p w14:paraId="61174898" w14:textId="77777777" w:rsidR="00CB1D1C" w:rsidRPr="001823A1" w:rsidRDefault="00CB1D1C" w:rsidP="00115B4A">
      <w:pPr>
        <w:numPr>
          <w:ilvl w:val="12"/>
          <w:numId w:val="0"/>
        </w:numPr>
        <w:rPr>
          <w:lang w:val="cs-CZ"/>
        </w:rPr>
      </w:pPr>
    </w:p>
    <w:p w14:paraId="5548D01A" w14:textId="77777777" w:rsidR="00CB1D1C" w:rsidRPr="001823A1" w:rsidRDefault="00CB1D1C" w:rsidP="00115B4A">
      <w:pPr>
        <w:keepNext/>
        <w:numPr>
          <w:ilvl w:val="12"/>
          <w:numId w:val="0"/>
        </w:numPr>
        <w:rPr>
          <w:u w:val="single"/>
          <w:lang w:val="cs-CZ"/>
        </w:rPr>
      </w:pPr>
      <w:r w:rsidRPr="001823A1">
        <w:rPr>
          <w:u w:val="single"/>
          <w:lang w:val="cs-CZ"/>
        </w:rPr>
        <w:t>Chronická spontánní kopřivka (CSU)</w:t>
      </w:r>
    </w:p>
    <w:p w14:paraId="656449F6" w14:textId="77777777" w:rsidR="00CB1D1C" w:rsidRPr="001823A1" w:rsidRDefault="00CB1D1C" w:rsidP="00115B4A">
      <w:pPr>
        <w:numPr>
          <w:ilvl w:val="12"/>
          <w:numId w:val="0"/>
        </w:numPr>
        <w:rPr>
          <w:lang w:val="cs-CZ"/>
        </w:rPr>
      </w:pPr>
      <w:r w:rsidRPr="001823A1">
        <w:rPr>
          <w:lang w:val="cs-CZ"/>
        </w:rPr>
        <w:t xml:space="preserve">Tento léčivý přípravek se </w:t>
      </w:r>
      <w:r w:rsidR="001B3FD2" w:rsidRPr="001823A1">
        <w:rPr>
          <w:lang w:val="cs-CZ"/>
        </w:rPr>
        <w:t>po</w:t>
      </w:r>
      <w:r w:rsidRPr="001823A1">
        <w:rPr>
          <w:lang w:val="cs-CZ"/>
        </w:rPr>
        <w:t>užívá k léčbě chronické spontánní kopřivky u dospělých a dospívajících (ve věku 12 let a starších), kteří již užívají antihistaminika, ale jejichž příznaky CSU nejsou těmito léky dobře kontrolovány.</w:t>
      </w:r>
    </w:p>
    <w:p w14:paraId="53765E5F" w14:textId="77777777" w:rsidR="00CB1D1C" w:rsidRPr="001823A1" w:rsidRDefault="00CB1D1C" w:rsidP="00115B4A">
      <w:pPr>
        <w:numPr>
          <w:ilvl w:val="12"/>
          <w:numId w:val="0"/>
        </w:numPr>
        <w:rPr>
          <w:lang w:val="cs-CZ"/>
        </w:rPr>
      </w:pPr>
    </w:p>
    <w:p w14:paraId="7F0F53F3" w14:textId="6E8CE871" w:rsidR="007D0AA2" w:rsidRPr="001823A1" w:rsidRDefault="007D0AA2" w:rsidP="00115B4A">
      <w:pPr>
        <w:numPr>
          <w:ilvl w:val="12"/>
          <w:numId w:val="0"/>
        </w:numPr>
        <w:rPr>
          <w:lang w:val="cs-CZ"/>
        </w:rPr>
      </w:pPr>
      <w:r w:rsidRPr="001823A1">
        <w:rPr>
          <w:lang w:val="cs-CZ"/>
        </w:rPr>
        <w:t xml:space="preserve">Xolair způsobuje zablokování látky, která se nazývá imunoglobulin E (IgE) a která se v organismu vytváří. IgE </w:t>
      </w:r>
      <w:r w:rsidR="009A7801" w:rsidRPr="001823A1">
        <w:rPr>
          <w:lang w:val="cs-CZ"/>
        </w:rPr>
        <w:t xml:space="preserve">přispívá k typu zánětu, který </w:t>
      </w:r>
      <w:r w:rsidRPr="001823A1">
        <w:rPr>
          <w:lang w:val="cs-CZ"/>
        </w:rPr>
        <w:t>hraje klíčovou roli při vyvolání alergického astmatu</w:t>
      </w:r>
      <w:r w:rsidR="009A7801" w:rsidRPr="001823A1">
        <w:rPr>
          <w:lang w:val="cs-CZ"/>
        </w:rPr>
        <w:t>, chronické rinosinusitidy s nosními polypy</w:t>
      </w:r>
      <w:r w:rsidRPr="001823A1">
        <w:rPr>
          <w:lang w:val="cs-CZ"/>
        </w:rPr>
        <w:t xml:space="preserve"> </w:t>
      </w:r>
      <w:r w:rsidR="009A7801" w:rsidRPr="001823A1">
        <w:rPr>
          <w:lang w:val="cs-CZ"/>
        </w:rPr>
        <w:t>a </w:t>
      </w:r>
      <w:r w:rsidRPr="001823A1">
        <w:rPr>
          <w:lang w:val="cs-CZ"/>
        </w:rPr>
        <w:t>CSU.</w:t>
      </w:r>
    </w:p>
    <w:p w14:paraId="0A1491A2" w14:textId="77777777" w:rsidR="00CB1D1C" w:rsidRPr="001823A1" w:rsidRDefault="00CB1D1C" w:rsidP="00115B4A">
      <w:pPr>
        <w:pStyle w:val="Text"/>
        <w:spacing w:before="0"/>
        <w:jc w:val="left"/>
        <w:rPr>
          <w:lang w:val="cs-CZ"/>
        </w:rPr>
      </w:pPr>
    </w:p>
    <w:p w14:paraId="5223AD2C" w14:textId="77777777" w:rsidR="00147B21" w:rsidRPr="001823A1" w:rsidRDefault="00147B21" w:rsidP="00115B4A">
      <w:pPr>
        <w:pStyle w:val="Text"/>
        <w:spacing w:before="0"/>
        <w:jc w:val="left"/>
        <w:rPr>
          <w:lang w:val="cs-CZ"/>
        </w:rPr>
      </w:pPr>
    </w:p>
    <w:p w14:paraId="3DB7491A" w14:textId="77777777" w:rsidR="00CB1D1C" w:rsidRPr="001823A1" w:rsidRDefault="00CB1D1C" w:rsidP="00115B4A">
      <w:pPr>
        <w:pStyle w:val="Text"/>
        <w:keepNext/>
        <w:spacing w:before="0"/>
        <w:ind w:left="567" w:hanging="567"/>
        <w:jc w:val="left"/>
        <w:rPr>
          <w:b/>
          <w:bCs/>
          <w:caps/>
          <w:lang w:val="cs-CZ"/>
        </w:rPr>
      </w:pPr>
      <w:r w:rsidRPr="001823A1">
        <w:rPr>
          <w:b/>
          <w:bCs/>
          <w:caps/>
          <w:lang w:val="cs-CZ"/>
        </w:rPr>
        <w:t>2.</w:t>
      </w:r>
      <w:r w:rsidRPr="001823A1">
        <w:rPr>
          <w:b/>
          <w:bCs/>
          <w:caps/>
          <w:lang w:val="cs-CZ"/>
        </w:rPr>
        <w:tab/>
      </w:r>
      <w:r w:rsidRPr="001823A1">
        <w:rPr>
          <w:b/>
          <w:bCs/>
          <w:lang w:val="cs-CZ"/>
        </w:rPr>
        <w:t xml:space="preserve">Čemu musíte věnovat pozornost, než </w:t>
      </w:r>
      <w:r w:rsidR="00F45DB3" w:rsidRPr="001823A1">
        <w:rPr>
          <w:b/>
          <w:bCs/>
          <w:lang w:val="cs-CZ"/>
        </w:rPr>
        <w:t>začnete</w:t>
      </w:r>
      <w:r w:rsidRPr="001823A1">
        <w:rPr>
          <w:b/>
          <w:bCs/>
          <w:lang w:val="cs-CZ"/>
        </w:rPr>
        <w:t xml:space="preserve"> Xolair </w:t>
      </w:r>
      <w:r w:rsidR="00EB3450" w:rsidRPr="001823A1">
        <w:rPr>
          <w:b/>
          <w:bCs/>
          <w:lang w:val="cs-CZ"/>
        </w:rPr>
        <w:t>po</w:t>
      </w:r>
      <w:r w:rsidR="00F45DB3" w:rsidRPr="001823A1">
        <w:rPr>
          <w:b/>
          <w:bCs/>
          <w:lang w:val="cs-CZ"/>
        </w:rPr>
        <w:t>užívat</w:t>
      </w:r>
    </w:p>
    <w:p w14:paraId="3B7C354D" w14:textId="77777777" w:rsidR="00CB1D1C" w:rsidRPr="001823A1" w:rsidRDefault="00CB1D1C" w:rsidP="00115B4A">
      <w:pPr>
        <w:pStyle w:val="Text"/>
        <w:keepNext/>
        <w:spacing w:before="0"/>
        <w:jc w:val="left"/>
        <w:rPr>
          <w:lang w:val="cs-CZ"/>
        </w:rPr>
      </w:pPr>
    </w:p>
    <w:p w14:paraId="2715900F" w14:textId="77777777" w:rsidR="00CB1D1C" w:rsidRPr="001823A1" w:rsidRDefault="00F45DB3" w:rsidP="00115B4A">
      <w:pPr>
        <w:keepNext/>
        <w:numPr>
          <w:ilvl w:val="12"/>
          <w:numId w:val="0"/>
        </w:numPr>
        <w:rPr>
          <w:b/>
          <w:bCs/>
          <w:lang w:val="cs-CZ"/>
        </w:rPr>
      </w:pPr>
      <w:r w:rsidRPr="001823A1">
        <w:rPr>
          <w:b/>
          <w:bCs/>
          <w:lang w:val="cs-CZ"/>
        </w:rPr>
        <w:t>Ne</w:t>
      </w:r>
      <w:r w:rsidR="00EB3450" w:rsidRPr="001823A1">
        <w:rPr>
          <w:b/>
          <w:bCs/>
          <w:lang w:val="cs-CZ"/>
        </w:rPr>
        <w:t>po</w:t>
      </w:r>
      <w:r w:rsidRPr="001823A1">
        <w:rPr>
          <w:b/>
          <w:bCs/>
          <w:lang w:val="cs-CZ"/>
        </w:rPr>
        <w:t xml:space="preserve">užívejte </w:t>
      </w:r>
      <w:r w:rsidR="00CB1D1C" w:rsidRPr="001823A1">
        <w:rPr>
          <w:b/>
          <w:bCs/>
          <w:lang w:val="cs-CZ"/>
        </w:rPr>
        <w:t>Xolair</w:t>
      </w:r>
      <w:r w:rsidRPr="001823A1">
        <w:rPr>
          <w:b/>
          <w:bCs/>
          <w:lang w:val="cs-CZ"/>
        </w:rPr>
        <w:t>:</w:t>
      </w:r>
    </w:p>
    <w:p w14:paraId="01445510" w14:textId="77777777" w:rsidR="00CB1D1C" w:rsidRPr="001823A1" w:rsidRDefault="00CB1D1C" w:rsidP="00115B4A">
      <w:pPr>
        <w:pStyle w:val="Text"/>
        <w:keepNext/>
        <w:spacing w:before="0"/>
        <w:ind w:left="567" w:hanging="567"/>
        <w:jc w:val="left"/>
        <w:rPr>
          <w:lang w:val="cs-CZ"/>
        </w:rPr>
      </w:pPr>
      <w:r w:rsidRPr="001823A1">
        <w:rPr>
          <w:lang w:val="cs-CZ"/>
        </w:rPr>
        <w:t>-</w:t>
      </w:r>
      <w:r w:rsidRPr="001823A1">
        <w:rPr>
          <w:lang w:val="cs-CZ"/>
        </w:rPr>
        <w:tab/>
        <w:t>jestliže jste alergický(á) na omalizumab nebo na kteroukoli další složku tohoto přípravku (uvedenou v</w:t>
      </w:r>
      <w:r w:rsidR="00CB0EB9" w:rsidRPr="001823A1">
        <w:rPr>
          <w:lang w:val="cs-CZ"/>
        </w:rPr>
        <w:t> </w:t>
      </w:r>
      <w:r w:rsidRPr="001823A1">
        <w:rPr>
          <w:lang w:val="cs-CZ"/>
        </w:rPr>
        <w:t>bodě</w:t>
      </w:r>
      <w:r w:rsidR="00CB0EB9" w:rsidRPr="001823A1">
        <w:rPr>
          <w:lang w:val="cs-CZ"/>
        </w:rPr>
        <w:t> </w:t>
      </w:r>
      <w:r w:rsidRPr="001823A1">
        <w:rPr>
          <w:lang w:val="cs-CZ"/>
        </w:rPr>
        <w:t>6).</w:t>
      </w:r>
    </w:p>
    <w:p w14:paraId="357FF079" w14:textId="77777777" w:rsidR="00CB1D1C" w:rsidRPr="001823A1" w:rsidRDefault="00CB1D1C" w:rsidP="00115B4A">
      <w:pPr>
        <w:pStyle w:val="Text"/>
        <w:spacing w:before="0"/>
        <w:jc w:val="left"/>
        <w:rPr>
          <w:lang w:val="cs-CZ"/>
        </w:rPr>
      </w:pPr>
      <w:r w:rsidRPr="001823A1">
        <w:rPr>
          <w:lang w:val="cs-CZ"/>
        </w:rPr>
        <w:t>Jestliže si myslíte, že můžete být alergický</w:t>
      </w:r>
      <w:r w:rsidR="004D5C58" w:rsidRPr="001823A1">
        <w:rPr>
          <w:lang w:val="cs-CZ"/>
        </w:rPr>
        <w:t>(</w:t>
      </w:r>
      <w:r w:rsidRPr="001823A1">
        <w:rPr>
          <w:lang w:val="cs-CZ"/>
        </w:rPr>
        <w:t>á</w:t>
      </w:r>
      <w:r w:rsidR="004D5C58" w:rsidRPr="001823A1">
        <w:rPr>
          <w:lang w:val="cs-CZ"/>
        </w:rPr>
        <w:t>)</w:t>
      </w:r>
      <w:r w:rsidRPr="001823A1">
        <w:rPr>
          <w:lang w:val="cs-CZ"/>
        </w:rPr>
        <w:t xml:space="preserve"> na kteroukoli složku přípravku, řekněte to svému lékaři, protože </w:t>
      </w:r>
      <w:r w:rsidR="00F45DB3" w:rsidRPr="001823A1">
        <w:rPr>
          <w:lang w:val="cs-CZ"/>
        </w:rPr>
        <w:t xml:space="preserve">byste </w:t>
      </w:r>
      <w:r w:rsidRPr="001823A1">
        <w:rPr>
          <w:lang w:val="cs-CZ"/>
        </w:rPr>
        <w:t>Xolair neměl</w:t>
      </w:r>
      <w:r w:rsidR="001B3FD2" w:rsidRPr="001823A1">
        <w:rPr>
          <w:lang w:val="cs-CZ"/>
        </w:rPr>
        <w:t>(a)</w:t>
      </w:r>
      <w:r w:rsidRPr="001823A1">
        <w:rPr>
          <w:lang w:val="cs-CZ"/>
        </w:rPr>
        <w:t xml:space="preserve"> </w:t>
      </w:r>
      <w:r w:rsidR="00EB3450" w:rsidRPr="001823A1">
        <w:rPr>
          <w:lang w:val="cs-CZ"/>
        </w:rPr>
        <w:t>po</w:t>
      </w:r>
      <w:r w:rsidR="00F45DB3" w:rsidRPr="001823A1">
        <w:rPr>
          <w:lang w:val="cs-CZ"/>
        </w:rPr>
        <w:t>užívat</w:t>
      </w:r>
      <w:r w:rsidRPr="001823A1">
        <w:rPr>
          <w:lang w:val="cs-CZ"/>
        </w:rPr>
        <w:t>.</w:t>
      </w:r>
    </w:p>
    <w:p w14:paraId="08392B80" w14:textId="77777777" w:rsidR="00CB1D1C" w:rsidRPr="001823A1" w:rsidRDefault="00CB1D1C" w:rsidP="00115B4A">
      <w:pPr>
        <w:pStyle w:val="Text"/>
        <w:spacing w:before="0"/>
        <w:jc w:val="left"/>
        <w:rPr>
          <w:lang w:val="cs-CZ"/>
        </w:rPr>
      </w:pPr>
    </w:p>
    <w:p w14:paraId="14468EC4" w14:textId="77777777" w:rsidR="00CB1D1C" w:rsidRPr="001823A1" w:rsidRDefault="00CB1D1C" w:rsidP="00115B4A">
      <w:pPr>
        <w:pStyle w:val="Text"/>
        <w:keepNext/>
        <w:spacing w:before="0"/>
        <w:ind w:left="567" w:hanging="567"/>
        <w:jc w:val="left"/>
        <w:rPr>
          <w:b/>
          <w:bCs/>
          <w:lang w:val="cs-CZ"/>
        </w:rPr>
      </w:pPr>
      <w:r w:rsidRPr="001823A1">
        <w:rPr>
          <w:b/>
          <w:bCs/>
          <w:lang w:val="cs-CZ"/>
        </w:rPr>
        <w:t>Upozornění a opatření</w:t>
      </w:r>
    </w:p>
    <w:p w14:paraId="71DFB0B2" w14:textId="77777777" w:rsidR="00CB1D1C" w:rsidRPr="001823A1" w:rsidRDefault="00050D84" w:rsidP="00115B4A">
      <w:pPr>
        <w:pStyle w:val="Text"/>
        <w:keepNext/>
        <w:spacing w:before="0"/>
        <w:ind w:left="567" w:hanging="567"/>
        <w:jc w:val="left"/>
        <w:rPr>
          <w:lang w:val="cs-CZ"/>
        </w:rPr>
      </w:pPr>
      <w:r w:rsidRPr="001823A1">
        <w:rPr>
          <w:lang w:val="cs-CZ"/>
        </w:rPr>
        <w:t xml:space="preserve">Před </w:t>
      </w:r>
      <w:r w:rsidR="00EB3450" w:rsidRPr="001823A1">
        <w:rPr>
          <w:lang w:val="cs-CZ"/>
        </w:rPr>
        <w:t>po</w:t>
      </w:r>
      <w:r w:rsidRPr="001823A1">
        <w:rPr>
          <w:lang w:val="cs-CZ"/>
        </w:rPr>
        <w:t>užitím přípravku Xolair se p</w:t>
      </w:r>
      <w:r w:rsidR="00CB1D1C" w:rsidRPr="001823A1">
        <w:rPr>
          <w:lang w:val="cs-CZ"/>
        </w:rPr>
        <w:t>oraďte se svým lékařem:</w:t>
      </w:r>
    </w:p>
    <w:p w14:paraId="2D8A7F0C" w14:textId="77777777" w:rsidR="00CB1D1C" w:rsidRPr="001823A1" w:rsidRDefault="00CB1D1C" w:rsidP="00115B4A">
      <w:pPr>
        <w:pStyle w:val="Text"/>
        <w:keepNext/>
        <w:spacing w:before="0"/>
        <w:ind w:left="567" w:hanging="567"/>
        <w:jc w:val="left"/>
        <w:rPr>
          <w:lang w:val="cs-CZ"/>
        </w:rPr>
      </w:pPr>
      <w:r w:rsidRPr="001823A1">
        <w:rPr>
          <w:lang w:val="cs-CZ"/>
        </w:rPr>
        <w:t>-</w:t>
      </w:r>
      <w:r w:rsidRPr="001823A1">
        <w:rPr>
          <w:lang w:val="cs-CZ"/>
        </w:rPr>
        <w:tab/>
        <w:t>jestliže máte problémy s ledvinami nebo játry.</w:t>
      </w:r>
    </w:p>
    <w:p w14:paraId="3538B5DE" w14:textId="77777777" w:rsidR="00CB1D1C" w:rsidRPr="001823A1" w:rsidRDefault="00CB1D1C" w:rsidP="00115B4A">
      <w:pPr>
        <w:pStyle w:val="Text"/>
        <w:spacing w:before="0"/>
        <w:ind w:left="567" w:hanging="567"/>
        <w:jc w:val="left"/>
        <w:rPr>
          <w:lang w:val="cs-CZ"/>
        </w:rPr>
      </w:pPr>
      <w:r w:rsidRPr="001823A1">
        <w:rPr>
          <w:lang w:val="cs-CZ"/>
        </w:rPr>
        <w:t>-</w:t>
      </w:r>
      <w:r w:rsidRPr="001823A1">
        <w:rPr>
          <w:lang w:val="cs-CZ"/>
        </w:rPr>
        <w:tab/>
        <w:t>jestliže máte onemocnění, při kterém Váš imunitní systém napadá části Vašeho těla (autoimunitní onemocnění).</w:t>
      </w:r>
    </w:p>
    <w:p w14:paraId="5BA5DC90" w14:textId="77777777" w:rsidR="00CB1D1C" w:rsidRPr="001823A1" w:rsidRDefault="00CB1D1C" w:rsidP="00115B4A">
      <w:pPr>
        <w:pStyle w:val="Text"/>
        <w:spacing w:before="0"/>
        <w:ind w:left="567" w:hanging="567"/>
        <w:jc w:val="left"/>
        <w:rPr>
          <w:lang w:val="cs-CZ"/>
        </w:rPr>
      </w:pPr>
      <w:r w:rsidRPr="001823A1">
        <w:rPr>
          <w:lang w:val="cs-CZ"/>
        </w:rPr>
        <w:t>-</w:t>
      </w:r>
      <w:r w:rsidRPr="001823A1">
        <w:rPr>
          <w:lang w:val="cs-CZ"/>
        </w:rPr>
        <w:tab/>
        <w:t xml:space="preserve">jestliže </w:t>
      </w:r>
      <w:r w:rsidR="00F45DB3" w:rsidRPr="001823A1">
        <w:rPr>
          <w:lang w:val="cs-CZ"/>
        </w:rPr>
        <w:t>cestujete do</w:t>
      </w:r>
      <w:r w:rsidRPr="001823A1">
        <w:rPr>
          <w:lang w:val="cs-CZ"/>
        </w:rPr>
        <w:t xml:space="preserve"> oblast</w:t>
      </w:r>
      <w:r w:rsidR="00F45DB3" w:rsidRPr="001823A1">
        <w:rPr>
          <w:lang w:val="cs-CZ"/>
        </w:rPr>
        <w:t>í</w:t>
      </w:r>
      <w:r w:rsidRPr="001823A1">
        <w:rPr>
          <w:lang w:val="cs-CZ"/>
        </w:rPr>
        <w:t>, kde je častý výskyt parazitárních infekcí</w:t>
      </w:r>
      <w:r w:rsidR="00F45DB3" w:rsidRPr="001823A1">
        <w:rPr>
          <w:lang w:val="cs-CZ"/>
        </w:rPr>
        <w:t xml:space="preserve"> - </w:t>
      </w:r>
      <w:r w:rsidRPr="001823A1">
        <w:rPr>
          <w:lang w:val="cs-CZ"/>
        </w:rPr>
        <w:t>Xolair může oslabit Vaši odolnost vůči těmto infekcím.</w:t>
      </w:r>
    </w:p>
    <w:p w14:paraId="050B7521" w14:textId="77777777" w:rsidR="00F45DB3" w:rsidRPr="001823A1" w:rsidRDefault="00F45DB3" w:rsidP="00115B4A">
      <w:pPr>
        <w:pStyle w:val="Text"/>
        <w:spacing w:before="0"/>
        <w:ind w:left="567" w:hanging="567"/>
        <w:jc w:val="left"/>
        <w:rPr>
          <w:lang w:val="cs-CZ"/>
        </w:rPr>
      </w:pPr>
      <w:r w:rsidRPr="001823A1">
        <w:rPr>
          <w:lang w:val="cs-CZ"/>
        </w:rPr>
        <w:t>-</w:t>
      </w:r>
      <w:r w:rsidRPr="001823A1">
        <w:rPr>
          <w:lang w:val="cs-CZ"/>
        </w:rPr>
        <w:tab/>
        <w:t>jestliže jste dříve prodělal</w:t>
      </w:r>
      <w:r w:rsidR="001B3FD2" w:rsidRPr="001823A1">
        <w:rPr>
          <w:lang w:val="cs-CZ"/>
        </w:rPr>
        <w:t>(a)</w:t>
      </w:r>
      <w:r w:rsidRPr="001823A1">
        <w:rPr>
          <w:lang w:val="cs-CZ"/>
        </w:rPr>
        <w:t xml:space="preserve"> závažnou alergickou reakci (anafylaxi), vzniklou například z podání léku, kousnutí hmyzem nebo po požití jídla.</w:t>
      </w:r>
    </w:p>
    <w:p w14:paraId="23992D49" w14:textId="77777777" w:rsidR="00F45DB3" w:rsidRPr="001823A1" w:rsidRDefault="00F45DB3" w:rsidP="00115B4A">
      <w:pPr>
        <w:pStyle w:val="Text"/>
        <w:spacing w:before="0"/>
        <w:ind w:left="567" w:hanging="567"/>
        <w:jc w:val="left"/>
        <w:rPr>
          <w:lang w:val="cs-CZ"/>
        </w:rPr>
      </w:pPr>
      <w:r w:rsidRPr="001823A1">
        <w:rPr>
          <w:lang w:val="cs-CZ"/>
        </w:rPr>
        <w:t>-</w:t>
      </w:r>
      <w:r w:rsidRPr="001823A1">
        <w:rPr>
          <w:lang w:val="cs-CZ"/>
        </w:rPr>
        <w:tab/>
        <w:t>jestliže jste někdy měl</w:t>
      </w:r>
      <w:r w:rsidR="001B3FD2" w:rsidRPr="001823A1">
        <w:rPr>
          <w:lang w:val="cs-CZ"/>
        </w:rPr>
        <w:t>(a)</w:t>
      </w:r>
      <w:r w:rsidRPr="001823A1">
        <w:rPr>
          <w:lang w:val="cs-CZ"/>
        </w:rPr>
        <w:t xml:space="preserve"> alergickou reakci na latex. Kryt jehly injekční stříkačky může obsahovat suchou gumu (latex).</w:t>
      </w:r>
    </w:p>
    <w:p w14:paraId="466B0922" w14:textId="77777777" w:rsidR="00CB1D1C" w:rsidRPr="001823A1" w:rsidRDefault="00CB1D1C" w:rsidP="00115B4A">
      <w:pPr>
        <w:pStyle w:val="Text"/>
        <w:spacing w:before="0"/>
        <w:jc w:val="left"/>
        <w:rPr>
          <w:lang w:val="cs-CZ"/>
        </w:rPr>
      </w:pPr>
    </w:p>
    <w:p w14:paraId="134A3F5C" w14:textId="77777777" w:rsidR="00CB1D1C" w:rsidRPr="001823A1" w:rsidRDefault="00CB1D1C" w:rsidP="00115B4A">
      <w:pPr>
        <w:pStyle w:val="Text"/>
        <w:spacing w:before="0"/>
        <w:jc w:val="left"/>
        <w:rPr>
          <w:lang w:val="cs-CZ"/>
        </w:rPr>
      </w:pPr>
      <w:r w:rsidRPr="001823A1">
        <w:rPr>
          <w:lang w:val="cs-CZ"/>
        </w:rPr>
        <w:t>Xolair neléčí příznaky akutního astmatu, jako je náhlý astmatický záchvat. Proto by Xolair neměl být užíván k léčbě takových příznaků.</w:t>
      </w:r>
    </w:p>
    <w:p w14:paraId="226D7661" w14:textId="77777777" w:rsidR="00CB1D1C" w:rsidRPr="001823A1" w:rsidRDefault="00CB1D1C" w:rsidP="00115B4A">
      <w:pPr>
        <w:pStyle w:val="Text"/>
        <w:spacing w:before="0"/>
        <w:jc w:val="left"/>
        <w:rPr>
          <w:lang w:val="cs-CZ"/>
        </w:rPr>
      </w:pPr>
    </w:p>
    <w:p w14:paraId="5C63256D" w14:textId="77777777" w:rsidR="00CB1D1C" w:rsidRPr="001823A1" w:rsidRDefault="00CB1D1C" w:rsidP="00115B4A">
      <w:pPr>
        <w:pStyle w:val="Text"/>
        <w:spacing w:before="0"/>
        <w:jc w:val="left"/>
        <w:rPr>
          <w:lang w:val="cs-CZ"/>
        </w:rPr>
      </w:pPr>
      <w:r w:rsidRPr="001823A1">
        <w:rPr>
          <w:lang w:val="cs-CZ"/>
        </w:rPr>
        <w:t>Xolair není určen k prevenci nebo léčbě jiných typů alergických stavů, jako jsou náhlé alergické reakce, syndrom hyperimunoglobulinemie E (dědičné imunitní onemocnění), aspergilóza (onemocnění plic vyvolané houbou), alergické jídlo, ekzém nebo senná rýma</w:t>
      </w:r>
      <w:r w:rsidR="00402085" w:rsidRPr="001823A1">
        <w:rPr>
          <w:lang w:val="cs-CZ"/>
        </w:rPr>
        <w:t>, protože nebyl u těchto stavů studován</w:t>
      </w:r>
      <w:r w:rsidRPr="001823A1">
        <w:rPr>
          <w:lang w:val="cs-CZ"/>
        </w:rPr>
        <w:t>.</w:t>
      </w:r>
    </w:p>
    <w:p w14:paraId="629FBDA8" w14:textId="77777777" w:rsidR="005378D9" w:rsidRPr="001823A1" w:rsidRDefault="005378D9" w:rsidP="00115B4A">
      <w:pPr>
        <w:pStyle w:val="Text"/>
        <w:spacing w:before="0"/>
        <w:jc w:val="left"/>
        <w:rPr>
          <w:lang w:val="cs-CZ"/>
        </w:rPr>
      </w:pPr>
    </w:p>
    <w:p w14:paraId="253BC7ED" w14:textId="25E8ABAD" w:rsidR="005378D9" w:rsidRPr="001823A1" w:rsidRDefault="005378D9" w:rsidP="00115B4A">
      <w:pPr>
        <w:pStyle w:val="Text"/>
        <w:keepNext/>
        <w:spacing w:before="0"/>
        <w:jc w:val="left"/>
        <w:rPr>
          <w:lang w:val="cs-CZ"/>
        </w:rPr>
      </w:pPr>
      <w:r w:rsidRPr="001823A1">
        <w:rPr>
          <w:b/>
          <w:lang w:val="cs-CZ"/>
        </w:rPr>
        <w:t>Dávejte pozor na příznaky alergických reakcí a ostatních závažných nežádoucích účinků</w:t>
      </w:r>
    </w:p>
    <w:p w14:paraId="0171862D" w14:textId="77777777" w:rsidR="005378D9" w:rsidRPr="001823A1" w:rsidRDefault="005378D9" w:rsidP="00115B4A">
      <w:pPr>
        <w:pStyle w:val="Text"/>
        <w:spacing w:before="0"/>
        <w:jc w:val="left"/>
        <w:rPr>
          <w:lang w:val="cs-CZ"/>
        </w:rPr>
      </w:pPr>
      <w:r w:rsidRPr="001823A1">
        <w:rPr>
          <w:lang w:val="cs-CZ"/>
        </w:rPr>
        <w:t>Xolair může potenciálně způsobit závažné nežádoucí účinky. Musíte dávat pozor na příznaky těchto nežádoucích účinků při užívání Xolairu. Vyhledejte okamžitě lékařskou pomoc, pokud zaznamenáte nějaké příznaky ukazující na závažnou alergickou reakci nebo jiné závažné nežádoucí účinky. Tyto příznaky jsou uvedeny pod „Závažné nežádoucí účinky“ v bodu</w:t>
      </w:r>
      <w:r w:rsidR="00F44865" w:rsidRPr="001823A1">
        <w:rPr>
          <w:lang w:val="cs-CZ"/>
        </w:rPr>
        <w:t> </w:t>
      </w:r>
      <w:r w:rsidRPr="001823A1">
        <w:rPr>
          <w:lang w:val="cs-CZ"/>
        </w:rPr>
        <w:t>4.</w:t>
      </w:r>
    </w:p>
    <w:p w14:paraId="7B350CDD" w14:textId="77777777" w:rsidR="005378D9" w:rsidRPr="001823A1" w:rsidRDefault="005378D9" w:rsidP="00115B4A">
      <w:pPr>
        <w:pStyle w:val="Text"/>
        <w:spacing w:before="0"/>
        <w:jc w:val="left"/>
        <w:rPr>
          <w:lang w:val="cs-CZ"/>
        </w:rPr>
      </w:pPr>
    </w:p>
    <w:p w14:paraId="3D3B740C" w14:textId="77777777" w:rsidR="005378D9" w:rsidRPr="001823A1" w:rsidRDefault="005378D9" w:rsidP="00115B4A">
      <w:pPr>
        <w:pStyle w:val="Text"/>
        <w:spacing w:before="0"/>
        <w:jc w:val="left"/>
        <w:rPr>
          <w:lang w:val="cs-CZ"/>
        </w:rPr>
      </w:pPr>
      <w:r w:rsidRPr="001823A1">
        <w:rPr>
          <w:lang w:val="cs-CZ"/>
        </w:rPr>
        <w:t>Je důležité, abyste byl(a) proškolen(a) svým lékařem, jak rozpoznat časné příznaky závažných alergických reakcí, a jak tyto reakce zvládnout</w:t>
      </w:r>
      <w:r w:rsidR="003E38CA" w:rsidRPr="001823A1">
        <w:rPr>
          <w:lang w:val="cs-CZ"/>
        </w:rPr>
        <w:t>, pokud se objeví, předtím než si aplikujete injekci Xolairu nebo před podáním injekce Xolairu nezdravotnickým pracovníkem (viz bod</w:t>
      </w:r>
      <w:r w:rsidR="00F44865" w:rsidRPr="001823A1">
        <w:rPr>
          <w:lang w:val="cs-CZ"/>
        </w:rPr>
        <w:t> </w:t>
      </w:r>
      <w:r w:rsidR="003E38CA" w:rsidRPr="001823A1">
        <w:rPr>
          <w:lang w:val="cs-CZ"/>
        </w:rPr>
        <w:t xml:space="preserve">3 „Jak se Xolair </w:t>
      </w:r>
      <w:r w:rsidR="00370ACF" w:rsidRPr="001823A1">
        <w:rPr>
          <w:lang w:val="cs-CZ"/>
        </w:rPr>
        <w:t>po</w:t>
      </w:r>
      <w:r w:rsidR="003E38CA" w:rsidRPr="001823A1">
        <w:rPr>
          <w:lang w:val="cs-CZ"/>
        </w:rPr>
        <w:t>užívá“). Většina závažných alergických reakcí se objeví během podání prvních 3 dávek Xolairu.</w:t>
      </w:r>
    </w:p>
    <w:p w14:paraId="2CDFB5D2" w14:textId="77777777" w:rsidR="00CB1D1C" w:rsidRPr="001823A1" w:rsidRDefault="00CB1D1C" w:rsidP="00115B4A">
      <w:pPr>
        <w:pStyle w:val="Text"/>
        <w:spacing w:before="0"/>
        <w:jc w:val="left"/>
        <w:rPr>
          <w:lang w:val="cs-CZ"/>
        </w:rPr>
      </w:pPr>
    </w:p>
    <w:p w14:paraId="1D4EFB61" w14:textId="77777777" w:rsidR="00CB1D1C" w:rsidRPr="001823A1" w:rsidRDefault="00CB1D1C" w:rsidP="00115B4A">
      <w:pPr>
        <w:keepNext/>
        <w:numPr>
          <w:ilvl w:val="12"/>
          <w:numId w:val="0"/>
        </w:numPr>
        <w:rPr>
          <w:b/>
          <w:bCs/>
          <w:lang w:val="cs-CZ"/>
        </w:rPr>
      </w:pPr>
      <w:r w:rsidRPr="001823A1">
        <w:rPr>
          <w:b/>
          <w:lang w:val="cs-CZ"/>
        </w:rPr>
        <w:t>D</w:t>
      </w:r>
      <w:r w:rsidRPr="001823A1">
        <w:rPr>
          <w:b/>
          <w:bCs/>
          <w:lang w:val="cs-CZ"/>
        </w:rPr>
        <w:t>ěti a dospívající</w:t>
      </w:r>
    </w:p>
    <w:p w14:paraId="7A0E73A7" w14:textId="77777777" w:rsidR="00CB1D1C" w:rsidRPr="001823A1" w:rsidRDefault="00CB1D1C" w:rsidP="00115B4A">
      <w:pPr>
        <w:keepNext/>
        <w:numPr>
          <w:ilvl w:val="12"/>
          <w:numId w:val="0"/>
        </w:numPr>
        <w:rPr>
          <w:u w:val="single"/>
          <w:lang w:val="cs-CZ"/>
        </w:rPr>
      </w:pPr>
      <w:r w:rsidRPr="001823A1">
        <w:rPr>
          <w:u w:val="single"/>
          <w:lang w:val="cs-CZ"/>
        </w:rPr>
        <w:t>Alergické astma</w:t>
      </w:r>
    </w:p>
    <w:p w14:paraId="1777CF72" w14:textId="1B34B51D" w:rsidR="00CB1D1C" w:rsidRPr="001823A1" w:rsidRDefault="00CB1D1C" w:rsidP="00115B4A">
      <w:pPr>
        <w:numPr>
          <w:ilvl w:val="12"/>
          <w:numId w:val="0"/>
        </w:numPr>
        <w:rPr>
          <w:lang w:val="cs-CZ"/>
        </w:rPr>
      </w:pPr>
      <w:r w:rsidRPr="001823A1">
        <w:rPr>
          <w:lang w:val="cs-CZ"/>
        </w:rPr>
        <w:t>Xolair se nedoporučuje podávat dětem mladším 6 let.</w:t>
      </w:r>
      <w:r w:rsidR="009A7801" w:rsidRPr="001823A1">
        <w:rPr>
          <w:lang w:val="cs-CZ"/>
        </w:rPr>
        <w:t xml:space="preserve"> Jeho použití u dětí mladších než 6 let nebylo studováno.</w:t>
      </w:r>
    </w:p>
    <w:p w14:paraId="5014E80F" w14:textId="10AD180F" w:rsidR="009A7801" w:rsidRPr="001823A1" w:rsidRDefault="009A7801" w:rsidP="00115B4A">
      <w:pPr>
        <w:numPr>
          <w:ilvl w:val="12"/>
          <w:numId w:val="0"/>
        </w:numPr>
        <w:rPr>
          <w:lang w:val="cs-CZ"/>
        </w:rPr>
      </w:pPr>
    </w:p>
    <w:p w14:paraId="26C982CC" w14:textId="77777777" w:rsidR="009A7801" w:rsidRPr="001823A1" w:rsidRDefault="009A7801" w:rsidP="00115B4A">
      <w:pPr>
        <w:keepNext/>
        <w:numPr>
          <w:ilvl w:val="12"/>
          <w:numId w:val="0"/>
        </w:numPr>
        <w:rPr>
          <w:lang w:val="cs-CZ"/>
        </w:rPr>
      </w:pPr>
      <w:r w:rsidRPr="001823A1">
        <w:rPr>
          <w:u w:val="single"/>
          <w:lang w:val="cs-CZ"/>
        </w:rPr>
        <w:t>Chronická rinosinusitida s nosními polypy</w:t>
      </w:r>
    </w:p>
    <w:p w14:paraId="5B80B93C" w14:textId="58F97841" w:rsidR="009A7801" w:rsidRPr="001823A1" w:rsidRDefault="009A7801" w:rsidP="00115B4A">
      <w:pPr>
        <w:numPr>
          <w:ilvl w:val="12"/>
          <w:numId w:val="0"/>
        </w:numPr>
        <w:rPr>
          <w:lang w:val="cs-CZ"/>
        </w:rPr>
      </w:pPr>
      <w:r w:rsidRPr="001823A1">
        <w:rPr>
          <w:lang w:val="cs-CZ"/>
        </w:rPr>
        <w:t>Xolair se nedoporučuje podávat dětem a dospívajícím mladším než 18 let. Jeho použití u pacientů mladších než 18 let nebylo studováno.</w:t>
      </w:r>
    </w:p>
    <w:p w14:paraId="6A5E12F7" w14:textId="77777777" w:rsidR="00CB1D1C" w:rsidRPr="001823A1" w:rsidRDefault="00CB1D1C" w:rsidP="00115B4A">
      <w:pPr>
        <w:numPr>
          <w:ilvl w:val="12"/>
          <w:numId w:val="0"/>
        </w:numPr>
        <w:rPr>
          <w:lang w:val="cs-CZ"/>
        </w:rPr>
      </w:pPr>
    </w:p>
    <w:p w14:paraId="360A83AB" w14:textId="77777777" w:rsidR="00CB1D1C" w:rsidRPr="001823A1" w:rsidRDefault="00CB1D1C" w:rsidP="00115B4A">
      <w:pPr>
        <w:keepNext/>
        <w:numPr>
          <w:ilvl w:val="12"/>
          <w:numId w:val="0"/>
        </w:numPr>
        <w:rPr>
          <w:u w:val="single"/>
          <w:lang w:val="cs-CZ"/>
        </w:rPr>
      </w:pPr>
      <w:r w:rsidRPr="001823A1">
        <w:rPr>
          <w:u w:val="single"/>
          <w:lang w:val="cs-CZ"/>
        </w:rPr>
        <w:lastRenderedPageBreak/>
        <w:t>Chronická spontánní kopřivka (CSU)</w:t>
      </w:r>
    </w:p>
    <w:p w14:paraId="4C6A0D37" w14:textId="6D7033E5" w:rsidR="00CB1D1C" w:rsidRPr="001823A1" w:rsidRDefault="00CB1D1C" w:rsidP="00115B4A">
      <w:pPr>
        <w:numPr>
          <w:ilvl w:val="12"/>
          <w:numId w:val="0"/>
        </w:numPr>
        <w:rPr>
          <w:lang w:val="cs-CZ"/>
        </w:rPr>
      </w:pPr>
      <w:r w:rsidRPr="001823A1">
        <w:rPr>
          <w:lang w:val="cs-CZ"/>
        </w:rPr>
        <w:t xml:space="preserve">Xolair </w:t>
      </w:r>
      <w:r w:rsidR="00727590" w:rsidRPr="001823A1">
        <w:rPr>
          <w:lang w:val="cs-CZ"/>
        </w:rPr>
        <w:t xml:space="preserve">se </w:t>
      </w:r>
      <w:r w:rsidR="009A7801" w:rsidRPr="001823A1">
        <w:rPr>
          <w:lang w:val="cs-CZ"/>
        </w:rPr>
        <w:t>nedoporučuje podávat dětem</w:t>
      </w:r>
      <w:r w:rsidRPr="001823A1">
        <w:rPr>
          <w:lang w:val="cs-CZ"/>
        </w:rPr>
        <w:t xml:space="preserve"> do 12 let věku. Jeho použití u dětí do 12 let </w:t>
      </w:r>
      <w:r w:rsidR="009A7801" w:rsidRPr="001823A1">
        <w:rPr>
          <w:lang w:val="cs-CZ"/>
        </w:rPr>
        <w:t xml:space="preserve">věku </w:t>
      </w:r>
      <w:r w:rsidRPr="001823A1">
        <w:rPr>
          <w:lang w:val="cs-CZ"/>
        </w:rPr>
        <w:t>nebylo studováno.</w:t>
      </w:r>
    </w:p>
    <w:p w14:paraId="1B89C582" w14:textId="77777777" w:rsidR="00CB1D1C" w:rsidRPr="001823A1" w:rsidRDefault="00CB1D1C" w:rsidP="00115B4A">
      <w:pPr>
        <w:numPr>
          <w:ilvl w:val="12"/>
          <w:numId w:val="0"/>
        </w:numPr>
        <w:rPr>
          <w:lang w:val="cs-CZ"/>
        </w:rPr>
      </w:pPr>
    </w:p>
    <w:p w14:paraId="0F6ACD7E" w14:textId="77777777" w:rsidR="00CB1D1C" w:rsidRPr="001823A1" w:rsidRDefault="00CB1D1C" w:rsidP="00115B4A">
      <w:pPr>
        <w:pStyle w:val="Text"/>
        <w:keepNext/>
        <w:spacing w:before="0"/>
        <w:jc w:val="left"/>
        <w:rPr>
          <w:b/>
          <w:bCs/>
          <w:lang w:val="cs-CZ"/>
        </w:rPr>
      </w:pPr>
      <w:r w:rsidRPr="001823A1">
        <w:rPr>
          <w:b/>
          <w:bCs/>
          <w:lang w:val="cs-CZ"/>
        </w:rPr>
        <w:t>Další léčivé přípravky a Xolair</w:t>
      </w:r>
    </w:p>
    <w:p w14:paraId="0F5A1645" w14:textId="77777777" w:rsidR="00CB1D1C" w:rsidRPr="001823A1" w:rsidRDefault="00CB1D1C" w:rsidP="00115B4A">
      <w:pPr>
        <w:pStyle w:val="Text"/>
        <w:spacing w:before="0"/>
        <w:jc w:val="left"/>
        <w:rPr>
          <w:lang w:val="cs-CZ"/>
        </w:rPr>
      </w:pPr>
      <w:r w:rsidRPr="001823A1">
        <w:rPr>
          <w:lang w:val="cs-CZ"/>
        </w:rPr>
        <w:t>Informujte svého lékaře, lékárníka nebo zdravotní sestru o všech lécích, které užíváte, které jste v nedávné době užíval(a) nebo které možná budete užívat.</w:t>
      </w:r>
    </w:p>
    <w:p w14:paraId="0E151116" w14:textId="77777777" w:rsidR="00CB1D1C" w:rsidRPr="001823A1" w:rsidRDefault="00CB1D1C" w:rsidP="00115B4A">
      <w:pPr>
        <w:numPr>
          <w:ilvl w:val="12"/>
          <w:numId w:val="0"/>
        </w:numPr>
        <w:rPr>
          <w:lang w:val="cs-CZ"/>
        </w:rPr>
      </w:pPr>
    </w:p>
    <w:p w14:paraId="593D3F6C" w14:textId="77777777" w:rsidR="00CB1D1C" w:rsidRPr="001823A1" w:rsidRDefault="00CB1D1C" w:rsidP="00115B4A">
      <w:pPr>
        <w:keepNext/>
        <w:numPr>
          <w:ilvl w:val="12"/>
          <w:numId w:val="0"/>
        </w:numPr>
        <w:rPr>
          <w:lang w:val="cs-CZ"/>
        </w:rPr>
      </w:pPr>
      <w:r w:rsidRPr="001823A1">
        <w:rPr>
          <w:lang w:val="cs-CZ"/>
        </w:rPr>
        <w:t>Toto je obvzlášť důležité, jestliže užíváte:</w:t>
      </w:r>
    </w:p>
    <w:p w14:paraId="1DB7088C" w14:textId="77777777" w:rsidR="00CB1D1C" w:rsidRPr="001823A1" w:rsidRDefault="00CB1D1C" w:rsidP="00115B4A">
      <w:pPr>
        <w:keepNext/>
        <w:numPr>
          <w:ilvl w:val="12"/>
          <w:numId w:val="0"/>
        </w:numPr>
        <w:rPr>
          <w:lang w:val="cs-CZ"/>
        </w:rPr>
      </w:pPr>
      <w:r w:rsidRPr="001823A1">
        <w:rPr>
          <w:lang w:val="cs-CZ"/>
        </w:rPr>
        <w:t>-</w:t>
      </w:r>
      <w:r w:rsidRPr="001823A1">
        <w:rPr>
          <w:lang w:val="cs-CZ"/>
        </w:rPr>
        <w:tab/>
        <w:t>léky používané k léčbě parazitární infekce, protože Xolair může oslabit účinek Vaší léčby.</w:t>
      </w:r>
    </w:p>
    <w:p w14:paraId="11CFB56F" w14:textId="77777777" w:rsidR="00CB1D1C" w:rsidRPr="001823A1" w:rsidRDefault="00CB1D1C" w:rsidP="00115B4A">
      <w:pPr>
        <w:numPr>
          <w:ilvl w:val="12"/>
          <w:numId w:val="0"/>
        </w:numPr>
        <w:rPr>
          <w:lang w:val="cs-CZ"/>
        </w:rPr>
      </w:pPr>
      <w:r w:rsidRPr="001823A1">
        <w:rPr>
          <w:lang w:val="cs-CZ"/>
        </w:rPr>
        <w:t>-</w:t>
      </w:r>
      <w:r w:rsidRPr="001823A1">
        <w:rPr>
          <w:lang w:val="cs-CZ"/>
        </w:rPr>
        <w:tab/>
        <w:t>inhalační kortikosteroidy a jiné léky používané k léčbě astmatu.</w:t>
      </w:r>
    </w:p>
    <w:p w14:paraId="68701D3E" w14:textId="77777777" w:rsidR="00CB1D1C" w:rsidRPr="001823A1" w:rsidRDefault="00CB1D1C" w:rsidP="00115B4A">
      <w:pPr>
        <w:numPr>
          <w:ilvl w:val="12"/>
          <w:numId w:val="0"/>
        </w:numPr>
        <w:rPr>
          <w:lang w:val="cs-CZ"/>
        </w:rPr>
      </w:pPr>
    </w:p>
    <w:p w14:paraId="301EBD06" w14:textId="77777777" w:rsidR="00CB1D1C" w:rsidRPr="001823A1" w:rsidRDefault="00CB1D1C" w:rsidP="00115B4A">
      <w:pPr>
        <w:pStyle w:val="Text"/>
        <w:keepNext/>
        <w:spacing w:before="0"/>
        <w:jc w:val="left"/>
        <w:rPr>
          <w:b/>
          <w:bCs/>
          <w:lang w:val="cs-CZ"/>
        </w:rPr>
      </w:pPr>
      <w:r w:rsidRPr="001823A1">
        <w:rPr>
          <w:b/>
          <w:bCs/>
          <w:lang w:val="cs-CZ"/>
        </w:rPr>
        <w:t>Těhotenství a kojení</w:t>
      </w:r>
    </w:p>
    <w:p w14:paraId="26465F6E" w14:textId="77777777" w:rsidR="00CB1D1C" w:rsidRPr="001823A1" w:rsidRDefault="00B052A6" w:rsidP="00115B4A">
      <w:pPr>
        <w:rPr>
          <w:lang w:val="cs-CZ"/>
        </w:rPr>
      </w:pPr>
      <w:r w:rsidRPr="001823A1">
        <w:rPr>
          <w:lang w:val="cs-CZ"/>
        </w:rPr>
        <w:t>Pokud jste těhotná, domníváte se, že můžete být těhotná, nebo plánujete otěhotnět, poraďte se se svým lékařem dříve, než začnete tento přípravek užívat.</w:t>
      </w:r>
      <w:r w:rsidR="00CB1D1C" w:rsidRPr="001823A1">
        <w:rPr>
          <w:lang w:val="cs-CZ"/>
        </w:rPr>
        <w:t xml:space="preserve"> Váš </w:t>
      </w:r>
      <w:r w:rsidR="00A07CB4" w:rsidRPr="001823A1">
        <w:rPr>
          <w:lang w:val="cs-CZ"/>
        </w:rPr>
        <w:t>l</w:t>
      </w:r>
      <w:r w:rsidR="00CB1D1C" w:rsidRPr="001823A1">
        <w:rPr>
          <w:lang w:val="cs-CZ"/>
        </w:rPr>
        <w:t xml:space="preserve">ékař s Vámi prodiskutuje přínos i potenciální rizika, která mohou nastat při </w:t>
      </w:r>
      <w:r w:rsidR="00732C05" w:rsidRPr="001823A1">
        <w:rPr>
          <w:lang w:val="cs-CZ"/>
        </w:rPr>
        <w:t>po</w:t>
      </w:r>
      <w:r w:rsidR="00727590" w:rsidRPr="001823A1">
        <w:rPr>
          <w:lang w:val="cs-CZ"/>
        </w:rPr>
        <w:t>užívání</w:t>
      </w:r>
      <w:r w:rsidR="00CB1D1C" w:rsidRPr="001823A1">
        <w:rPr>
          <w:lang w:val="cs-CZ"/>
        </w:rPr>
        <w:t xml:space="preserve"> tohoto léku během těhotenství.</w:t>
      </w:r>
    </w:p>
    <w:p w14:paraId="74C7C70A" w14:textId="77777777" w:rsidR="00CB1D1C" w:rsidRPr="001823A1" w:rsidRDefault="00CB1D1C" w:rsidP="00115B4A">
      <w:pPr>
        <w:rPr>
          <w:lang w:val="cs-CZ"/>
        </w:rPr>
      </w:pPr>
    </w:p>
    <w:p w14:paraId="2F2BC0CC" w14:textId="77777777" w:rsidR="00CB1D1C" w:rsidRPr="001823A1" w:rsidRDefault="00CB1D1C" w:rsidP="00115B4A">
      <w:pPr>
        <w:rPr>
          <w:lang w:val="cs-CZ"/>
        </w:rPr>
      </w:pPr>
      <w:r w:rsidRPr="001823A1">
        <w:rPr>
          <w:lang w:val="cs-CZ"/>
        </w:rPr>
        <w:t>Pokud jste při léčbě Xolairem otěhotněla, okamžitě to oznamte lékaři.</w:t>
      </w:r>
    </w:p>
    <w:p w14:paraId="3C9016D2" w14:textId="77777777" w:rsidR="00CB1D1C" w:rsidRPr="001823A1" w:rsidRDefault="00CB1D1C" w:rsidP="00115B4A">
      <w:pPr>
        <w:pStyle w:val="Text"/>
        <w:spacing w:before="0"/>
        <w:jc w:val="left"/>
        <w:rPr>
          <w:lang w:val="cs-CZ"/>
        </w:rPr>
      </w:pPr>
    </w:p>
    <w:p w14:paraId="7EC83F6A" w14:textId="77777777" w:rsidR="00B052A6" w:rsidRPr="001823A1" w:rsidRDefault="00B052A6" w:rsidP="00115B4A">
      <w:pPr>
        <w:rPr>
          <w:lang w:val="cs-CZ"/>
        </w:rPr>
      </w:pPr>
      <w:r w:rsidRPr="001823A1">
        <w:rPr>
          <w:lang w:val="cs-CZ"/>
        </w:rPr>
        <w:t>Xolair může přecházet do mateřského mléka. Pokud kojíte nebo plánujete kojit, požádejte svého lékaře o radu před užitím tohoto léku.</w:t>
      </w:r>
    </w:p>
    <w:p w14:paraId="6335D07F" w14:textId="77777777" w:rsidR="00CB1D1C" w:rsidRPr="001823A1" w:rsidRDefault="00CB1D1C" w:rsidP="00115B4A">
      <w:pPr>
        <w:pStyle w:val="Text"/>
        <w:spacing w:before="0"/>
        <w:jc w:val="left"/>
        <w:rPr>
          <w:lang w:val="cs-CZ"/>
        </w:rPr>
      </w:pPr>
    </w:p>
    <w:p w14:paraId="228C963E" w14:textId="77777777" w:rsidR="00CB1D1C" w:rsidRPr="001823A1" w:rsidRDefault="00CB1D1C" w:rsidP="00115B4A">
      <w:pPr>
        <w:keepNext/>
        <w:rPr>
          <w:b/>
          <w:bCs/>
          <w:lang w:val="cs-CZ"/>
        </w:rPr>
      </w:pPr>
      <w:r w:rsidRPr="001823A1">
        <w:rPr>
          <w:b/>
          <w:bCs/>
          <w:lang w:val="cs-CZ"/>
        </w:rPr>
        <w:t>Řízení dopravních prostředků a obsluha strojů</w:t>
      </w:r>
    </w:p>
    <w:p w14:paraId="066C96E7" w14:textId="77777777" w:rsidR="00CB1D1C" w:rsidRPr="001823A1" w:rsidRDefault="00CB1D1C" w:rsidP="00115B4A">
      <w:pPr>
        <w:rPr>
          <w:lang w:val="cs-CZ"/>
        </w:rPr>
      </w:pPr>
      <w:r w:rsidRPr="001823A1">
        <w:rPr>
          <w:lang w:val="cs-CZ"/>
        </w:rPr>
        <w:t>Je nepravděpodobné, že Xolair bude ovlivňovat Vaši schopnost řídit nebo obsluhovat stroje.</w:t>
      </w:r>
    </w:p>
    <w:p w14:paraId="0EE5CF3F" w14:textId="77777777" w:rsidR="00CB1D1C" w:rsidRPr="001823A1" w:rsidRDefault="00CB1D1C" w:rsidP="00115B4A">
      <w:pPr>
        <w:pStyle w:val="Text"/>
        <w:spacing w:before="0"/>
        <w:jc w:val="left"/>
        <w:rPr>
          <w:lang w:val="cs-CZ"/>
        </w:rPr>
      </w:pPr>
    </w:p>
    <w:p w14:paraId="214C67A0" w14:textId="77777777" w:rsidR="00CB1D1C" w:rsidRPr="001823A1" w:rsidRDefault="00CB1D1C" w:rsidP="00115B4A">
      <w:pPr>
        <w:pStyle w:val="Text"/>
        <w:spacing w:before="0"/>
        <w:jc w:val="left"/>
        <w:rPr>
          <w:lang w:val="cs-CZ"/>
        </w:rPr>
      </w:pPr>
    </w:p>
    <w:p w14:paraId="0B302066" w14:textId="77777777" w:rsidR="00CB1D1C" w:rsidRPr="001823A1" w:rsidRDefault="00CB1D1C" w:rsidP="00115B4A">
      <w:pPr>
        <w:pStyle w:val="Text"/>
        <w:keepNext/>
        <w:spacing w:before="0"/>
        <w:jc w:val="left"/>
        <w:rPr>
          <w:lang w:val="cs-CZ"/>
        </w:rPr>
      </w:pPr>
      <w:r w:rsidRPr="001823A1">
        <w:rPr>
          <w:b/>
          <w:bCs/>
          <w:caps/>
          <w:lang w:val="cs-CZ"/>
        </w:rPr>
        <w:t>3.</w:t>
      </w:r>
      <w:r w:rsidRPr="001823A1">
        <w:rPr>
          <w:b/>
          <w:bCs/>
          <w:caps/>
          <w:lang w:val="cs-CZ"/>
        </w:rPr>
        <w:tab/>
      </w:r>
      <w:r w:rsidRPr="001823A1">
        <w:rPr>
          <w:b/>
          <w:bCs/>
          <w:lang w:val="cs-CZ"/>
        </w:rPr>
        <w:t xml:space="preserve">Jak se Xolair </w:t>
      </w:r>
      <w:r w:rsidR="006F5817" w:rsidRPr="001823A1">
        <w:rPr>
          <w:b/>
          <w:bCs/>
          <w:lang w:val="cs-CZ"/>
        </w:rPr>
        <w:t>po</w:t>
      </w:r>
      <w:r w:rsidR="00727590" w:rsidRPr="001823A1">
        <w:rPr>
          <w:b/>
          <w:bCs/>
          <w:lang w:val="cs-CZ"/>
        </w:rPr>
        <w:t>užívá</w:t>
      </w:r>
    </w:p>
    <w:p w14:paraId="5057902B" w14:textId="77777777" w:rsidR="00CB1D1C" w:rsidRPr="001823A1" w:rsidRDefault="00CB1D1C" w:rsidP="00115B4A">
      <w:pPr>
        <w:keepNext/>
        <w:numPr>
          <w:ilvl w:val="12"/>
          <w:numId w:val="0"/>
        </w:numPr>
        <w:rPr>
          <w:lang w:val="cs-CZ"/>
        </w:rPr>
      </w:pPr>
    </w:p>
    <w:p w14:paraId="4A42946B" w14:textId="77777777" w:rsidR="00727590" w:rsidRPr="001823A1" w:rsidRDefault="00727590" w:rsidP="00115B4A">
      <w:pPr>
        <w:numPr>
          <w:ilvl w:val="12"/>
          <w:numId w:val="0"/>
        </w:numPr>
        <w:rPr>
          <w:lang w:val="cs-CZ"/>
        </w:rPr>
      </w:pPr>
      <w:r w:rsidRPr="001823A1">
        <w:rPr>
          <w:lang w:val="cs-CZ"/>
        </w:rPr>
        <w:t xml:space="preserve">Vždy </w:t>
      </w:r>
      <w:r w:rsidR="006E4D13" w:rsidRPr="001823A1">
        <w:rPr>
          <w:lang w:val="cs-CZ"/>
        </w:rPr>
        <w:t>po</w:t>
      </w:r>
      <w:r w:rsidRPr="001823A1">
        <w:rPr>
          <w:lang w:val="cs-CZ"/>
        </w:rPr>
        <w:t>užívejte tento přípravek přesně podle pokynů svého lékaře. Pokud si nejste jistý(á), poraďte se se svým lékařem, zdravotní sestrou nebo lékárníkem.</w:t>
      </w:r>
    </w:p>
    <w:p w14:paraId="77449BB1" w14:textId="77777777" w:rsidR="00727590" w:rsidRPr="001823A1" w:rsidRDefault="00727590" w:rsidP="00115B4A">
      <w:pPr>
        <w:numPr>
          <w:ilvl w:val="12"/>
          <w:numId w:val="0"/>
        </w:numPr>
        <w:rPr>
          <w:lang w:val="cs-CZ"/>
        </w:rPr>
      </w:pPr>
    </w:p>
    <w:p w14:paraId="1E15D8CD" w14:textId="77777777" w:rsidR="00727590" w:rsidRPr="001823A1" w:rsidRDefault="00727590" w:rsidP="00115B4A">
      <w:pPr>
        <w:keepNext/>
        <w:numPr>
          <w:ilvl w:val="12"/>
          <w:numId w:val="0"/>
        </w:numPr>
        <w:rPr>
          <w:lang w:val="cs-CZ"/>
        </w:rPr>
      </w:pPr>
      <w:r w:rsidRPr="001823A1">
        <w:rPr>
          <w:b/>
          <w:lang w:val="cs-CZ"/>
        </w:rPr>
        <w:t xml:space="preserve">Jak se Xolair </w:t>
      </w:r>
      <w:r w:rsidR="00227685" w:rsidRPr="001823A1">
        <w:rPr>
          <w:b/>
          <w:lang w:val="cs-CZ"/>
        </w:rPr>
        <w:t>po</w:t>
      </w:r>
      <w:r w:rsidRPr="001823A1">
        <w:rPr>
          <w:b/>
          <w:lang w:val="cs-CZ"/>
        </w:rPr>
        <w:t>užívá</w:t>
      </w:r>
    </w:p>
    <w:p w14:paraId="472B01EB" w14:textId="77777777" w:rsidR="00727590" w:rsidRPr="001823A1" w:rsidRDefault="00727590" w:rsidP="00115B4A">
      <w:pPr>
        <w:numPr>
          <w:ilvl w:val="12"/>
          <w:numId w:val="0"/>
        </w:numPr>
        <w:rPr>
          <w:lang w:val="cs-CZ"/>
        </w:rPr>
      </w:pPr>
      <w:r w:rsidRPr="001823A1">
        <w:rPr>
          <w:lang w:val="cs-CZ"/>
        </w:rPr>
        <w:t xml:space="preserve">Xolair se </w:t>
      </w:r>
      <w:r w:rsidR="006E4D13" w:rsidRPr="001823A1">
        <w:rPr>
          <w:lang w:val="cs-CZ"/>
        </w:rPr>
        <w:t>po</w:t>
      </w:r>
      <w:r w:rsidRPr="001823A1">
        <w:rPr>
          <w:lang w:val="cs-CZ"/>
        </w:rPr>
        <w:t>užívá formou injekce podané pod kůži (známé jako subkutánní injekce).</w:t>
      </w:r>
    </w:p>
    <w:p w14:paraId="57F57F38" w14:textId="77777777" w:rsidR="00727590" w:rsidRPr="001823A1" w:rsidRDefault="00727590" w:rsidP="00115B4A">
      <w:pPr>
        <w:numPr>
          <w:ilvl w:val="12"/>
          <w:numId w:val="0"/>
        </w:numPr>
        <w:rPr>
          <w:lang w:val="cs-CZ"/>
        </w:rPr>
      </w:pPr>
    </w:p>
    <w:p w14:paraId="001E61F0" w14:textId="77777777" w:rsidR="00727590" w:rsidRPr="007224A4" w:rsidRDefault="00C051E0" w:rsidP="00115B4A">
      <w:pPr>
        <w:keepNext/>
        <w:numPr>
          <w:ilvl w:val="12"/>
          <w:numId w:val="0"/>
        </w:numPr>
        <w:rPr>
          <w:u w:val="single"/>
          <w:lang w:val="cs-CZ"/>
        </w:rPr>
      </w:pPr>
      <w:r w:rsidRPr="007224A4">
        <w:rPr>
          <w:u w:val="single"/>
          <w:lang w:val="cs-CZ"/>
        </w:rPr>
        <w:t>Podání injekce</w:t>
      </w:r>
    </w:p>
    <w:p w14:paraId="289FD874" w14:textId="77777777" w:rsidR="00C051E0" w:rsidRPr="001823A1" w:rsidRDefault="00C051E0" w:rsidP="00115B4A">
      <w:pPr>
        <w:keepNext/>
        <w:numPr>
          <w:ilvl w:val="12"/>
          <w:numId w:val="0"/>
        </w:numPr>
        <w:ind w:left="567" w:hanging="567"/>
        <w:rPr>
          <w:lang w:val="cs-CZ"/>
        </w:rPr>
      </w:pPr>
      <w:r w:rsidRPr="001823A1">
        <w:rPr>
          <w:lang w:val="cs-CZ"/>
        </w:rPr>
        <w:t>-</w:t>
      </w:r>
      <w:r w:rsidRPr="001823A1">
        <w:rPr>
          <w:lang w:val="cs-CZ"/>
        </w:rPr>
        <w:tab/>
        <w:t>Vy a Váš lékař rozhodne, jestli si máte podávat injekci Xolairu sami. První 3 dávky jsou vždy podány zdravotnickým pracovníkem nebo za dohledu zdravotnického pracovníka (viz bod 2).</w:t>
      </w:r>
    </w:p>
    <w:p w14:paraId="173FB0B0" w14:textId="77777777" w:rsidR="00C051E0" w:rsidRPr="001823A1" w:rsidRDefault="00C051E0" w:rsidP="00115B4A">
      <w:pPr>
        <w:keepNext/>
        <w:numPr>
          <w:ilvl w:val="12"/>
          <w:numId w:val="0"/>
        </w:numPr>
        <w:ind w:left="567" w:hanging="567"/>
        <w:rPr>
          <w:lang w:val="cs-CZ"/>
        </w:rPr>
      </w:pPr>
      <w:r w:rsidRPr="001823A1">
        <w:rPr>
          <w:lang w:val="cs-CZ"/>
        </w:rPr>
        <w:t>-</w:t>
      </w:r>
      <w:r w:rsidRPr="001823A1">
        <w:rPr>
          <w:lang w:val="cs-CZ"/>
        </w:rPr>
        <w:tab/>
      </w:r>
      <w:r w:rsidR="007E459B" w:rsidRPr="001823A1">
        <w:rPr>
          <w:lang w:val="cs-CZ"/>
        </w:rPr>
        <w:t>P</w:t>
      </w:r>
      <w:r w:rsidRPr="001823A1">
        <w:rPr>
          <w:lang w:val="cs-CZ"/>
        </w:rPr>
        <w:t>řed podáním injekce sám(sama) sobě je důležité být řádně proškolen(a), jak aplikovat injekci léku.</w:t>
      </w:r>
    </w:p>
    <w:p w14:paraId="016A09F0" w14:textId="77777777" w:rsidR="007E459B" w:rsidRPr="001823A1" w:rsidRDefault="007E459B" w:rsidP="00115B4A">
      <w:pPr>
        <w:numPr>
          <w:ilvl w:val="12"/>
          <w:numId w:val="0"/>
        </w:numPr>
        <w:ind w:left="567" w:hanging="567"/>
        <w:rPr>
          <w:lang w:val="cs-CZ"/>
        </w:rPr>
      </w:pPr>
      <w:r w:rsidRPr="001823A1">
        <w:rPr>
          <w:lang w:val="cs-CZ"/>
        </w:rPr>
        <w:t>-</w:t>
      </w:r>
      <w:r w:rsidRPr="001823A1">
        <w:rPr>
          <w:lang w:val="cs-CZ"/>
        </w:rPr>
        <w:tab/>
        <w:t>Ošetřovatel (např. rodič) Vám může také podat injekci Xolairu, poté co je řádně proškolen(a).</w:t>
      </w:r>
    </w:p>
    <w:p w14:paraId="5C0BDFED" w14:textId="77777777" w:rsidR="007E459B" w:rsidRPr="001823A1" w:rsidRDefault="007E459B" w:rsidP="00115B4A">
      <w:pPr>
        <w:numPr>
          <w:ilvl w:val="12"/>
          <w:numId w:val="0"/>
        </w:numPr>
        <w:rPr>
          <w:lang w:val="cs-CZ"/>
        </w:rPr>
      </w:pPr>
    </w:p>
    <w:p w14:paraId="4E9A7997" w14:textId="77777777" w:rsidR="007E459B" w:rsidRPr="001823A1" w:rsidRDefault="007E459B" w:rsidP="00115B4A">
      <w:pPr>
        <w:numPr>
          <w:ilvl w:val="12"/>
          <w:numId w:val="0"/>
        </w:numPr>
        <w:rPr>
          <w:lang w:val="cs-CZ"/>
        </w:rPr>
      </w:pPr>
      <w:r w:rsidRPr="001823A1">
        <w:rPr>
          <w:lang w:val="cs-CZ"/>
        </w:rPr>
        <w:t>Detailní pokyny, jak aplikovat injekci Xolairu, viz „Pokyny pro použití Xolairu v předplněné injekční stříkačce“ na konci této příbalové informace.</w:t>
      </w:r>
    </w:p>
    <w:p w14:paraId="173769C7" w14:textId="77777777" w:rsidR="007E459B" w:rsidRPr="001823A1" w:rsidRDefault="007E459B" w:rsidP="00115B4A">
      <w:pPr>
        <w:numPr>
          <w:ilvl w:val="12"/>
          <w:numId w:val="0"/>
        </w:numPr>
        <w:rPr>
          <w:lang w:val="cs-CZ"/>
        </w:rPr>
      </w:pPr>
    </w:p>
    <w:p w14:paraId="43E1BB8D" w14:textId="77777777" w:rsidR="007E459B" w:rsidRPr="007224A4" w:rsidRDefault="007E459B" w:rsidP="00115B4A">
      <w:pPr>
        <w:keepNext/>
        <w:numPr>
          <w:ilvl w:val="12"/>
          <w:numId w:val="0"/>
        </w:numPr>
        <w:rPr>
          <w:u w:val="single"/>
          <w:lang w:val="cs-CZ"/>
        </w:rPr>
      </w:pPr>
      <w:r w:rsidRPr="007224A4">
        <w:rPr>
          <w:u w:val="single"/>
          <w:lang w:val="cs-CZ"/>
        </w:rPr>
        <w:t>Školení k rozpoznání závažných alergických reakcí</w:t>
      </w:r>
    </w:p>
    <w:p w14:paraId="45E4FC45" w14:textId="77777777" w:rsidR="007E459B" w:rsidRPr="001823A1" w:rsidRDefault="007E459B" w:rsidP="00115B4A">
      <w:pPr>
        <w:keepNext/>
        <w:numPr>
          <w:ilvl w:val="12"/>
          <w:numId w:val="0"/>
        </w:numPr>
        <w:rPr>
          <w:lang w:val="cs-CZ"/>
        </w:rPr>
      </w:pPr>
      <w:r w:rsidRPr="001823A1">
        <w:rPr>
          <w:lang w:val="cs-CZ"/>
        </w:rPr>
        <w:t>Je také důležité, abyste si neaplikoval(a) Xolair, dokud nejste proškoleni svým lékařem nebo zdravotní sestrou na to:</w:t>
      </w:r>
    </w:p>
    <w:p w14:paraId="7CAEBA0E" w14:textId="77777777" w:rsidR="007E459B" w:rsidRPr="001823A1" w:rsidRDefault="007E459B" w:rsidP="00115B4A">
      <w:pPr>
        <w:keepNext/>
        <w:numPr>
          <w:ilvl w:val="12"/>
          <w:numId w:val="0"/>
        </w:numPr>
        <w:rPr>
          <w:lang w:val="cs-CZ"/>
        </w:rPr>
      </w:pPr>
      <w:r w:rsidRPr="001823A1">
        <w:rPr>
          <w:lang w:val="cs-CZ"/>
        </w:rPr>
        <w:t>-</w:t>
      </w:r>
      <w:r w:rsidRPr="001823A1">
        <w:rPr>
          <w:lang w:val="cs-CZ"/>
        </w:rPr>
        <w:tab/>
        <w:t>jak rozpoznat časné příznaky a známky závažných alergických reakcí.</w:t>
      </w:r>
    </w:p>
    <w:p w14:paraId="5624A6DE" w14:textId="77777777" w:rsidR="007E459B" w:rsidRPr="001823A1" w:rsidRDefault="007E459B" w:rsidP="00115B4A">
      <w:pPr>
        <w:keepNext/>
        <w:numPr>
          <w:ilvl w:val="12"/>
          <w:numId w:val="0"/>
        </w:numPr>
        <w:rPr>
          <w:lang w:val="cs-CZ"/>
        </w:rPr>
      </w:pPr>
      <w:r w:rsidRPr="001823A1">
        <w:rPr>
          <w:lang w:val="cs-CZ"/>
        </w:rPr>
        <w:t>-</w:t>
      </w:r>
      <w:r w:rsidRPr="001823A1">
        <w:rPr>
          <w:lang w:val="cs-CZ"/>
        </w:rPr>
        <w:tab/>
        <w:t>co dělat, pokud se příznaky objeví.</w:t>
      </w:r>
    </w:p>
    <w:p w14:paraId="57226F2F" w14:textId="77777777" w:rsidR="007E459B" w:rsidRPr="001823A1" w:rsidRDefault="007E459B" w:rsidP="00115B4A">
      <w:pPr>
        <w:numPr>
          <w:ilvl w:val="12"/>
          <w:numId w:val="0"/>
        </w:numPr>
        <w:rPr>
          <w:lang w:val="cs-CZ"/>
        </w:rPr>
      </w:pPr>
      <w:r w:rsidRPr="001823A1">
        <w:rPr>
          <w:lang w:val="cs-CZ"/>
        </w:rPr>
        <w:t>Více informací o časných příznacích a známkách závažných alergických reakcí, viz bod</w:t>
      </w:r>
      <w:r w:rsidR="00F44865" w:rsidRPr="001823A1">
        <w:rPr>
          <w:lang w:val="cs-CZ"/>
        </w:rPr>
        <w:t> </w:t>
      </w:r>
      <w:r w:rsidRPr="001823A1">
        <w:rPr>
          <w:lang w:val="cs-CZ"/>
        </w:rPr>
        <w:t>4.</w:t>
      </w:r>
    </w:p>
    <w:p w14:paraId="5F10446D" w14:textId="77777777" w:rsidR="007E459B" w:rsidRPr="001823A1" w:rsidRDefault="007E459B" w:rsidP="00115B4A">
      <w:pPr>
        <w:numPr>
          <w:ilvl w:val="12"/>
          <w:numId w:val="0"/>
        </w:numPr>
        <w:rPr>
          <w:lang w:val="cs-CZ"/>
        </w:rPr>
      </w:pPr>
    </w:p>
    <w:p w14:paraId="0E1DE816" w14:textId="77777777" w:rsidR="00CB1D1C" w:rsidRPr="001823A1" w:rsidRDefault="00CB1D1C" w:rsidP="00115B4A">
      <w:pPr>
        <w:keepNext/>
        <w:numPr>
          <w:ilvl w:val="12"/>
          <w:numId w:val="0"/>
        </w:numPr>
        <w:rPr>
          <w:b/>
          <w:bCs/>
          <w:lang w:val="cs-CZ"/>
        </w:rPr>
      </w:pPr>
      <w:r w:rsidRPr="001823A1">
        <w:rPr>
          <w:b/>
          <w:bCs/>
          <w:lang w:val="cs-CZ"/>
        </w:rPr>
        <w:lastRenderedPageBreak/>
        <w:t>Jak</w:t>
      </w:r>
      <w:r w:rsidR="00B164BD" w:rsidRPr="001823A1">
        <w:rPr>
          <w:b/>
          <w:bCs/>
          <w:lang w:val="cs-CZ"/>
        </w:rPr>
        <w:t>ou</w:t>
      </w:r>
      <w:r w:rsidRPr="001823A1">
        <w:rPr>
          <w:b/>
          <w:bCs/>
          <w:lang w:val="cs-CZ"/>
        </w:rPr>
        <w:t xml:space="preserve"> dávk</w:t>
      </w:r>
      <w:r w:rsidR="00B164BD" w:rsidRPr="001823A1">
        <w:rPr>
          <w:b/>
          <w:bCs/>
          <w:lang w:val="cs-CZ"/>
        </w:rPr>
        <w:t xml:space="preserve">u je třeba </w:t>
      </w:r>
      <w:r w:rsidR="00822A73" w:rsidRPr="001823A1">
        <w:rPr>
          <w:b/>
          <w:bCs/>
          <w:lang w:val="cs-CZ"/>
        </w:rPr>
        <w:t>po</w:t>
      </w:r>
      <w:r w:rsidR="00B164BD" w:rsidRPr="001823A1">
        <w:rPr>
          <w:b/>
          <w:bCs/>
          <w:lang w:val="cs-CZ"/>
        </w:rPr>
        <w:t>užít</w:t>
      </w:r>
    </w:p>
    <w:p w14:paraId="2C5D4958" w14:textId="16D5034F" w:rsidR="00CB1D1C" w:rsidRPr="001823A1" w:rsidRDefault="00CB1D1C" w:rsidP="00115B4A">
      <w:pPr>
        <w:keepNext/>
        <w:numPr>
          <w:ilvl w:val="12"/>
          <w:numId w:val="0"/>
        </w:numPr>
        <w:rPr>
          <w:u w:val="single"/>
          <w:lang w:val="cs-CZ"/>
        </w:rPr>
      </w:pPr>
      <w:r w:rsidRPr="001823A1">
        <w:rPr>
          <w:u w:val="single"/>
          <w:lang w:val="cs-CZ"/>
        </w:rPr>
        <w:t>Alergické astma</w:t>
      </w:r>
      <w:r w:rsidR="009A7801" w:rsidRPr="001823A1">
        <w:rPr>
          <w:u w:val="single"/>
          <w:lang w:val="cs-CZ"/>
        </w:rPr>
        <w:t xml:space="preserve"> a chronická rinosinusitida s nosními polypy</w:t>
      </w:r>
    </w:p>
    <w:p w14:paraId="11D37509" w14:textId="77777777" w:rsidR="00CB1D1C" w:rsidRPr="001823A1" w:rsidRDefault="00CB1D1C" w:rsidP="00115B4A">
      <w:pPr>
        <w:numPr>
          <w:ilvl w:val="12"/>
          <w:numId w:val="0"/>
        </w:numPr>
        <w:rPr>
          <w:lang w:val="cs-CZ"/>
        </w:rPr>
      </w:pPr>
      <w:r w:rsidRPr="001823A1">
        <w:rPr>
          <w:lang w:val="cs-CZ"/>
        </w:rPr>
        <w:t xml:space="preserve">Váš lékař rozhodne, </w:t>
      </w:r>
      <w:r w:rsidR="00B164BD" w:rsidRPr="001823A1">
        <w:rPr>
          <w:lang w:val="cs-CZ"/>
        </w:rPr>
        <w:t>jakou dávku</w:t>
      </w:r>
      <w:r w:rsidRPr="001823A1">
        <w:rPr>
          <w:lang w:val="cs-CZ"/>
        </w:rPr>
        <w:t xml:space="preserve"> Xolairu potřebujete</w:t>
      </w:r>
      <w:r w:rsidR="00B164BD" w:rsidRPr="001823A1">
        <w:rPr>
          <w:lang w:val="cs-CZ"/>
        </w:rPr>
        <w:t>,</w:t>
      </w:r>
      <w:r w:rsidRPr="001823A1">
        <w:rPr>
          <w:lang w:val="cs-CZ"/>
        </w:rPr>
        <w:t xml:space="preserve"> a jak často </w:t>
      </w:r>
      <w:r w:rsidR="00B164BD" w:rsidRPr="001823A1">
        <w:rPr>
          <w:lang w:val="cs-CZ"/>
        </w:rPr>
        <w:t>jej budete potřebovat</w:t>
      </w:r>
      <w:r w:rsidRPr="001823A1">
        <w:rPr>
          <w:lang w:val="cs-CZ"/>
        </w:rPr>
        <w:t xml:space="preserve">. Závisí to na Vaší tělesné hmotnosti a výsledcích </w:t>
      </w:r>
      <w:r w:rsidR="00DA6979" w:rsidRPr="001823A1">
        <w:rPr>
          <w:lang w:val="cs-CZ"/>
        </w:rPr>
        <w:t>krevního testu,</w:t>
      </w:r>
      <w:r w:rsidRPr="001823A1">
        <w:rPr>
          <w:lang w:val="cs-CZ"/>
        </w:rPr>
        <w:t xml:space="preserve"> provedeného před zahájením léčby</w:t>
      </w:r>
      <w:r w:rsidR="00DA6979" w:rsidRPr="001823A1">
        <w:rPr>
          <w:lang w:val="cs-CZ"/>
        </w:rPr>
        <w:t>,</w:t>
      </w:r>
      <w:r w:rsidRPr="001823A1">
        <w:rPr>
          <w:lang w:val="cs-CZ"/>
        </w:rPr>
        <w:t xml:space="preserve"> k</w:t>
      </w:r>
      <w:r w:rsidR="00DA6979" w:rsidRPr="001823A1">
        <w:rPr>
          <w:lang w:val="cs-CZ"/>
        </w:rPr>
        <w:t>terý</w:t>
      </w:r>
      <w:r w:rsidRPr="001823A1">
        <w:rPr>
          <w:lang w:val="cs-CZ"/>
        </w:rPr>
        <w:t> změř</w:t>
      </w:r>
      <w:r w:rsidR="00DA6979" w:rsidRPr="001823A1">
        <w:rPr>
          <w:lang w:val="cs-CZ"/>
        </w:rPr>
        <w:t>í</w:t>
      </w:r>
      <w:r w:rsidRPr="001823A1">
        <w:rPr>
          <w:lang w:val="cs-CZ"/>
        </w:rPr>
        <w:t xml:space="preserve"> množství IgE ve Vaší krvi.</w:t>
      </w:r>
    </w:p>
    <w:p w14:paraId="783D995B" w14:textId="77777777" w:rsidR="00CB1D1C" w:rsidRPr="001823A1" w:rsidRDefault="00CB1D1C" w:rsidP="00115B4A">
      <w:pPr>
        <w:numPr>
          <w:ilvl w:val="12"/>
          <w:numId w:val="0"/>
        </w:numPr>
        <w:rPr>
          <w:lang w:val="cs-CZ"/>
        </w:rPr>
      </w:pPr>
    </w:p>
    <w:p w14:paraId="6E313603" w14:textId="476E6B88" w:rsidR="00CB1D1C" w:rsidRPr="001823A1" w:rsidRDefault="00CB1D1C" w:rsidP="00115B4A">
      <w:pPr>
        <w:numPr>
          <w:ilvl w:val="12"/>
          <w:numId w:val="0"/>
        </w:numPr>
        <w:rPr>
          <w:lang w:val="cs-CZ"/>
        </w:rPr>
      </w:pPr>
      <w:r w:rsidRPr="001823A1">
        <w:rPr>
          <w:lang w:val="cs-CZ"/>
        </w:rPr>
        <w:t>Bude</w:t>
      </w:r>
      <w:r w:rsidR="00DA6979" w:rsidRPr="001823A1">
        <w:rPr>
          <w:lang w:val="cs-CZ"/>
        </w:rPr>
        <w:t>te potřebovat</w:t>
      </w:r>
      <w:r w:rsidRPr="001823A1">
        <w:rPr>
          <w:lang w:val="cs-CZ"/>
        </w:rPr>
        <w:t xml:space="preserve"> 1</w:t>
      </w:r>
      <w:r w:rsidRPr="001823A1">
        <w:rPr>
          <w:lang w:val="cs-CZ"/>
        </w:rPr>
        <w:noBreakHyphen/>
        <w:t>4 injekce najednou</w:t>
      </w:r>
      <w:r w:rsidR="00DA6979" w:rsidRPr="001823A1">
        <w:rPr>
          <w:lang w:val="cs-CZ"/>
        </w:rPr>
        <w:t xml:space="preserve">. Injekce budete potřebovat buď </w:t>
      </w:r>
      <w:r w:rsidRPr="001823A1">
        <w:rPr>
          <w:lang w:val="cs-CZ"/>
        </w:rPr>
        <w:t>každé dva nebo čtyři týdny.</w:t>
      </w:r>
    </w:p>
    <w:p w14:paraId="70F1F7F7" w14:textId="77777777" w:rsidR="00CB1D1C" w:rsidRPr="001823A1" w:rsidRDefault="00CB1D1C" w:rsidP="00115B4A">
      <w:pPr>
        <w:numPr>
          <w:ilvl w:val="12"/>
          <w:numId w:val="0"/>
        </w:numPr>
        <w:rPr>
          <w:lang w:val="cs-CZ"/>
        </w:rPr>
      </w:pPr>
    </w:p>
    <w:p w14:paraId="0DC2A7B5" w14:textId="5073537A" w:rsidR="00CB1D1C" w:rsidRPr="001823A1" w:rsidRDefault="00CB1D1C" w:rsidP="00115B4A">
      <w:pPr>
        <w:numPr>
          <w:ilvl w:val="12"/>
          <w:numId w:val="0"/>
        </w:numPr>
        <w:rPr>
          <w:lang w:val="cs-CZ"/>
        </w:rPr>
      </w:pPr>
      <w:r w:rsidRPr="001823A1">
        <w:rPr>
          <w:lang w:val="cs-CZ"/>
        </w:rPr>
        <w:t>Během léčby Xolairem pokračujte</w:t>
      </w:r>
      <w:r w:rsidR="009827B5" w:rsidRPr="001823A1">
        <w:rPr>
          <w:lang w:val="cs-CZ"/>
        </w:rPr>
        <w:t xml:space="preserve"> </w:t>
      </w:r>
      <w:r w:rsidRPr="001823A1">
        <w:rPr>
          <w:lang w:val="cs-CZ"/>
        </w:rPr>
        <w:t>v užívání současných léků na astma</w:t>
      </w:r>
      <w:r w:rsidR="009C4056" w:rsidRPr="001823A1">
        <w:rPr>
          <w:lang w:val="cs-CZ"/>
        </w:rPr>
        <w:t xml:space="preserve"> a/nebo nosní polypy</w:t>
      </w:r>
      <w:r w:rsidRPr="001823A1">
        <w:rPr>
          <w:lang w:val="cs-CZ"/>
        </w:rPr>
        <w:t>. Nepřestávejte užívat lék na astma</w:t>
      </w:r>
      <w:r w:rsidR="009C4056" w:rsidRPr="001823A1">
        <w:rPr>
          <w:lang w:val="cs-CZ"/>
        </w:rPr>
        <w:t xml:space="preserve"> a/nebo nosní polypy</w:t>
      </w:r>
      <w:r w:rsidRPr="001823A1">
        <w:rPr>
          <w:lang w:val="cs-CZ"/>
        </w:rPr>
        <w:t>, aniž byste informoval(a) svého lékaře.</w:t>
      </w:r>
    </w:p>
    <w:p w14:paraId="7FA890A9" w14:textId="77777777" w:rsidR="00CB1D1C" w:rsidRPr="001823A1" w:rsidRDefault="00CB1D1C" w:rsidP="00115B4A">
      <w:pPr>
        <w:numPr>
          <w:ilvl w:val="12"/>
          <w:numId w:val="0"/>
        </w:numPr>
        <w:rPr>
          <w:lang w:val="cs-CZ"/>
        </w:rPr>
      </w:pPr>
    </w:p>
    <w:p w14:paraId="00C28F4C" w14:textId="4FA9226C" w:rsidR="00CB1D1C" w:rsidRPr="001823A1" w:rsidRDefault="00CB1D1C" w:rsidP="00115B4A">
      <w:pPr>
        <w:pStyle w:val="Text"/>
        <w:spacing w:before="0"/>
        <w:jc w:val="left"/>
        <w:rPr>
          <w:lang w:val="cs-CZ"/>
        </w:rPr>
      </w:pPr>
      <w:r w:rsidRPr="001823A1">
        <w:rPr>
          <w:lang w:val="cs-CZ"/>
        </w:rPr>
        <w:t xml:space="preserve">Po zahájení léčby Xolairem nemusíte zpozorovat okamžité zlepšení. </w:t>
      </w:r>
      <w:r w:rsidR="009C4056" w:rsidRPr="001823A1">
        <w:rPr>
          <w:lang w:val="cs-CZ"/>
        </w:rPr>
        <w:t>U pacientů s nosními polypy byly zaznamenány účinky 4 týdny po zahájení léčby. U pacientů s astmatem</w:t>
      </w:r>
      <w:r w:rsidRPr="001823A1">
        <w:rPr>
          <w:lang w:val="cs-CZ"/>
        </w:rPr>
        <w:t xml:space="preserve"> to </w:t>
      </w:r>
      <w:r w:rsidR="009C4056" w:rsidRPr="001823A1">
        <w:rPr>
          <w:lang w:val="cs-CZ"/>
        </w:rPr>
        <w:t xml:space="preserve">obvykle </w:t>
      </w:r>
      <w:r w:rsidRPr="001823A1">
        <w:rPr>
          <w:lang w:val="cs-CZ"/>
        </w:rPr>
        <w:t>trvá mezi 12 a 16 týdny, než pocítíte plný účinek.</w:t>
      </w:r>
    </w:p>
    <w:p w14:paraId="42FFF94D" w14:textId="77777777" w:rsidR="00CB1D1C" w:rsidRPr="001823A1" w:rsidRDefault="00CB1D1C" w:rsidP="00115B4A">
      <w:pPr>
        <w:pStyle w:val="Text"/>
        <w:spacing w:before="0"/>
        <w:jc w:val="left"/>
        <w:rPr>
          <w:lang w:val="cs-CZ"/>
        </w:rPr>
      </w:pPr>
    </w:p>
    <w:p w14:paraId="710BDCA2" w14:textId="77777777" w:rsidR="00CB1D1C" w:rsidRPr="001823A1" w:rsidRDefault="00CB1D1C" w:rsidP="00115B4A">
      <w:pPr>
        <w:pStyle w:val="Text"/>
        <w:keepNext/>
        <w:spacing w:before="0"/>
        <w:jc w:val="left"/>
        <w:rPr>
          <w:u w:val="single"/>
          <w:lang w:val="cs-CZ"/>
        </w:rPr>
      </w:pPr>
      <w:r w:rsidRPr="001823A1">
        <w:rPr>
          <w:u w:val="single"/>
          <w:lang w:val="cs-CZ"/>
        </w:rPr>
        <w:t>Chronická spontánní kopřivka (CSU)</w:t>
      </w:r>
    </w:p>
    <w:p w14:paraId="6F1C1A1A" w14:textId="6BC9D42D" w:rsidR="00CB1D1C" w:rsidRPr="001823A1" w:rsidRDefault="00CB1D1C" w:rsidP="00115B4A">
      <w:pPr>
        <w:pStyle w:val="Text"/>
        <w:spacing w:before="0"/>
        <w:jc w:val="left"/>
        <w:rPr>
          <w:lang w:val="cs-CZ"/>
        </w:rPr>
      </w:pPr>
      <w:r w:rsidRPr="001823A1">
        <w:rPr>
          <w:lang w:val="cs-CZ"/>
        </w:rPr>
        <w:t>Bud</w:t>
      </w:r>
      <w:r w:rsidR="00DA6979" w:rsidRPr="001823A1">
        <w:rPr>
          <w:lang w:val="cs-CZ"/>
        </w:rPr>
        <w:t>ete potřebovat</w:t>
      </w:r>
      <w:r w:rsidRPr="001823A1">
        <w:rPr>
          <w:lang w:val="cs-CZ"/>
        </w:rPr>
        <w:t xml:space="preserve"> dvě 150mg injekce najednou každé čtyři týdny.</w:t>
      </w:r>
    </w:p>
    <w:p w14:paraId="24223CFA" w14:textId="77777777" w:rsidR="00CB1D1C" w:rsidRPr="001823A1" w:rsidRDefault="00CB1D1C" w:rsidP="00115B4A">
      <w:pPr>
        <w:pStyle w:val="Text"/>
        <w:spacing w:before="0"/>
        <w:jc w:val="left"/>
        <w:rPr>
          <w:lang w:val="cs-CZ"/>
        </w:rPr>
      </w:pPr>
    </w:p>
    <w:p w14:paraId="5089FB17" w14:textId="77777777" w:rsidR="00CB1D1C" w:rsidRPr="001823A1" w:rsidRDefault="00CB1D1C" w:rsidP="00115B4A">
      <w:pPr>
        <w:pStyle w:val="Text"/>
        <w:spacing w:before="0"/>
        <w:jc w:val="left"/>
        <w:rPr>
          <w:lang w:val="cs-CZ"/>
        </w:rPr>
      </w:pPr>
      <w:r w:rsidRPr="001823A1">
        <w:rPr>
          <w:lang w:val="cs-CZ"/>
        </w:rPr>
        <w:t>Pokračujte v užívání Vašeho současného léku na CSU během léčby Xolairem. Nepřestávejte užívat jakýkoli lék bez porady s Vaším lékařem.</w:t>
      </w:r>
    </w:p>
    <w:p w14:paraId="58728B01" w14:textId="77777777" w:rsidR="00CB1D1C" w:rsidRPr="001823A1" w:rsidRDefault="00CB1D1C" w:rsidP="00115B4A">
      <w:pPr>
        <w:pStyle w:val="Text"/>
        <w:spacing w:before="0"/>
        <w:jc w:val="left"/>
        <w:rPr>
          <w:lang w:val="cs-CZ"/>
        </w:rPr>
      </w:pPr>
    </w:p>
    <w:p w14:paraId="3D4B838C" w14:textId="77777777" w:rsidR="00CB1D1C" w:rsidRPr="001823A1" w:rsidRDefault="00CB1D1C" w:rsidP="00115B4A">
      <w:pPr>
        <w:pStyle w:val="Text"/>
        <w:keepNext/>
        <w:spacing w:before="0"/>
        <w:jc w:val="left"/>
        <w:rPr>
          <w:b/>
          <w:lang w:val="cs-CZ"/>
        </w:rPr>
      </w:pPr>
      <w:r w:rsidRPr="001823A1">
        <w:rPr>
          <w:b/>
          <w:lang w:val="cs-CZ"/>
        </w:rPr>
        <w:t>Použití u dětí a dospívajících</w:t>
      </w:r>
    </w:p>
    <w:p w14:paraId="15027811" w14:textId="77777777" w:rsidR="00CB1D1C" w:rsidRPr="001823A1" w:rsidRDefault="00CB1D1C" w:rsidP="00115B4A">
      <w:pPr>
        <w:pStyle w:val="Text"/>
        <w:keepNext/>
        <w:spacing w:before="0"/>
        <w:jc w:val="left"/>
        <w:rPr>
          <w:u w:val="single"/>
          <w:lang w:val="cs-CZ"/>
        </w:rPr>
      </w:pPr>
      <w:r w:rsidRPr="001823A1">
        <w:rPr>
          <w:u w:val="single"/>
          <w:lang w:val="cs-CZ"/>
        </w:rPr>
        <w:t>Alergické astma</w:t>
      </w:r>
    </w:p>
    <w:p w14:paraId="1AC4CE5D" w14:textId="269A56F0" w:rsidR="00CB1D1C" w:rsidRPr="001823A1" w:rsidRDefault="00CB1D1C" w:rsidP="00115B4A">
      <w:pPr>
        <w:pStyle w:val="Text"/>
        <w:spacing w:before="0"/>
        <w:jc w:val="left"/>
        <w:rPr>
          <w:lang w:val="cs-CZ"/>
        </w:rPr>
      </w:pPr>
      <w:r w:rsidRPr="001823A1">
        <w:rPr>
          <w:lang w:val="cs-CZ"/>
        </w:rPr>
        <w:t xml:space="preserve">Xolair může být </w:t>
      </w:r>
      <w:r w:rsidR="0000788A" w:rsidRPr="001823A1">
        <w:rPr>
          <w:lang w:val="cs-CZ"/>
        </w:rPr>
        <w:t>po</w:t>
      </w:r>
      <w:r w:rsidR="00DA6979" w:rsidRPr="001823A1">
        <w:rPr>
          <w:lang w:val="cs-CZ"/>
        </w:rPr>
        <w:t>užíván</w:t>
      </w:r>
      <w:r w:rsidRPr="001823A1">
        <w:rPr>
          <w:lang w:val="cs-CZ"/>
        </w:rPr>
        <w:t xml:space="preserve"> dět</w:t>
      </w:r>
      <w:r w:rsidR="00DA6979" w:rsidRPr="001823A1">
        <w:rPr>
          <w:lang w:val="cs-CZ"/>
        </w:rPr>
        <w:t>mi</w:t>
      </w:r>
      <w:r w:rsidRPr="001823A1">
        <w:rPr>
          <w:lang w:val="cs-CZ"/>
        </w:rPr>
        <w:t xml:space="preserve"> a dospívajícím</w:t>
      </w:r>
      <w:r w:rsidR="0025211B" w:rsidRPr="001823A1">
        <w:rPr>
          <w:lang w:val="cs-CZ"/>
        </w:rPr>
        <w:t>i</w:t>
      </w:r>
      <w:r w:rsidRPr="001823A1">
        <w:rPr>
          <w:lang w:val="cs-CZ"/>
        </w:rPr>
        <w:t xml:space="preserve"> ve věku 6 let </w:t>
      </w:r>
      <w:r w:rsidR="0025211B" w:rsidRPr="001823A1">
        <w:rPr>
          <w:lang w:val="cs-CZ"/>
        </w:rPr>
        <w:t>a</w:t>
      </w:r>
      <w:r w:rsidRPr="001823A1">
        <w:rPr>
          <w:lang w:val="cs-CZ"/>
        </w:rPr>
        <w:t xml:space="preserve"> starší</w:t>
      </w:r>
      <w:r w:rsidR="0025211B" w:rsidRPr="001823A1">
        <w:rPr>
          <w:lang w:val="cs-CZ"/>
        </w:rPr>
        <w:t>ch</w:t>
      </w:r>
      <w:r w:rsidRPr="001823A1">
        <w:rPr>
          <w:lang w:val="cs-CZ"/>
        </w:rPr>
        <w:t xml:space="preserve">, které již užívají léky na astma, ale u kterých nejsou astmatické příznaky dobře kontrolovány léčivými přípravky, jako jsou vysoké dávky inhalačních steroidů </w:t>
      </w:r>
      <w:r w:rsidR="009C4056" w:rsidRPr="001823A1">
        <w:rPr>
          <w:lang w:val="cs-CZ"/>
        </w:rPr>
        <w:t>a </w:t>
      </w:r>
      <w:r w:rsidRPr="001823A1">
        <w:rPr>
          <w:lang w:val="cs-CZ"/>
        </w:rPr>
        <w:t>inhalačních beta-agonistů. Váš lékař rozhodne, jakou dávku Xolairu Vaše dítě potřebuje a jak často bude podávána. Bude to záviset na váze Vašeho dítěte a výsledcích krevního vyšetření, provedeného před zahájením léčby kvůli změření množství IgE v jeho/její krvi.</w:t>
      </w:r>
    </w:p>
    <w:p w14:paraId="4CD246AB" w14:textId="656F5783" w:rsidR="009C4056" w:rsidRPr="001823A1" w:rsidRDefault="009C4056" w:rsidP="00115B4A">
      <w:pPr>
        <w:pStyle w:val="Text"/>
        <w:spacing w:before="0"/>
        <w:jc w:val="left"/>
        <w:rPr>
          <w:lang w:val="cs-CZ"/>
        </w:rPr>
      </w:pPr>
    </w:p>
    <w:p w14:paraId="43ADB84A" w14:textId="75D7D790" w:rsidR="006474A9" w:rsidRPr="001823A1" w:rsidRDefault="006474A9" w:rsidP="006474A9">
      <w:pPr>
        <w:pStyle w:val="Text"/>
        <w:spacing w:before="0"/>
        <w:jc w:val="left"/>
        <w:rPr>
          <w:lang w:val="cs-CZ"/>
        </w:rPr>
      </w:pPr>
      <w:r w:rsidRPr="001823A1">
        <w:rPr>
          <w:lang w:val="cs-CZ"/>
        </w:rPr>
        <w:t>U dětí (ve věku 6 – 11 let) se neočekává, že si budou aplikovat Xolair samy. Pokud je to však lékařem považováno za vhodné, ošetřovatel jim po řádném proškolení může podat injekci Xolairu.</w:t>
      </w:r>
    </w:p>
    <w:p w14:paraId="74759357" w14:textId="77777777" w:rsidR="006474A9" w:rsidRPr="001823A1" w:rsidRDefault="006474A9" w:rsidP="006474A9">
      <w:pPr>
        <w:pStyle w:val="Text"/>
        <w:spacing w:before="0"/>
        <w:jc w:val="left"/>
        <w:rPr>
          <w:lang w:val="cs-CZ"/>
        </w:rPr>
      </w:pPr>
    </w:p>
    <w:p w14:paraId="56740487" w14:textId="77777777" w:rsidR="009C4056" w:rsidRPr="001823A1" w:rsidRDefault="009C4056" w:rsidP="00115B4A">
      <w:pPr>
        <w:pStyle w:val="Text"/>
        <w:keepNext/>
        <w:spacing w:before="0"/>
        <w:jc w:val="left"/>
        <w:rPr>
          <w:lang w:val="cs-CZ"/>
        </w:rPr>
      </w:pPr>
      <w:r w:rsidRPr="001823A1">
        <w:rPr>
          <w:u w:val="single"/>
          <w:lang w:val="cs-CZ"/>
        </w:rPr>
        <w:t>Chronická rinosinusitida s nosními polypy</w:t>
      </w:r>
    </w:p>
    <w:p w14:paraId="7B7D2CC1" w14:textId="06067262" w:rsidR="009C4056" w:rsidRPr="001823A1" w:rsidRDefault="009C4056" w:rsidP="00115B4A">
      <w:pPr>
        <w:pStyle w:val="Text"/>
        <w:spacing w:before="0"/>
        <w:jc w:val="left"/>
        <w:rPr>
          <w:lang w:val="cs-CZ"/>
        </w:rPr>
      </w:pPr>
      <w:r w:rsidRPr="001823A1">
        <w:rPr>
          <w:lang w:val="cs-CZ"/>
        </w:rPr>
        <w:t>Xolair se nemá používat u dětí a dospívajících mladších než 18 let.</w:t>
      </w:r>
    </w:p>
    <w:p w14:paraId="39575DE2" w14:textId="77777777" w:rsidR="00CB1D1C" w:rsidRPr="001823A1" w:rsidDel="00151AF6" w:rsidRDefault="00CB1D1C" w:rsidP="00115B4A">
      <w:pPr>
        <w:pStyle w:val="Text"/>
        <w:spacing w:before="0"/>
        <w:jc w:val="left"/>
        <w:rPr>
          <w:lang w:val="cs-CZ"/>
        </w:rPr>
      </w:pPr>
    </w:p>
    <w:p w14:paraId="68443D48" w14:textId="77777777" w:rsidR="00CB1D1C" w:rsidRPr="001823A1" w:rsidRDefault="00CB1D1C" w:rsidP="00115B4A">
      <w:pPr>
        <w:pStyle w:val="Text"/>
        <w:keepNext/>
        <w:spacing w:before="0"/>
        <w:jc w:val="left"/>
        <w:rPr>
          <w:u w:val="single"/>
          <w:lang w:val="cs-CZ"/>
        </w:rPr>
      </w:pPr>
      <w:r w:rsidRPr="001823A1">
        <w:rPr>
          <w:u w:val="single"/>
          <w:lang w:val="cs-CZ"/>
        </w:rPr>
        <w:t>Chronická spontánní kopřivka (CSU)</w:t>
      </w:r>
    </w:p>
    <w:p w14:paraId="1CEFD637" w14:textId="77777777" w:rsidR="00CB1D1C" w:rsidRPr="001823A1" w:rsidRDefault="00CB1D1C" w:rsidP="00115B4A">
      <w:pPr>
        <w:pStyle w:val="Text"/>
        <w:spacing w:before="0"/>
        <w:jc w:val="left"/>
        <w:rPr>
          <w:lang w:val="cs-CZ"/>
        </w:rPr>
      </w:pPr>
      <w:r w:rsidRPr="001823A1">
        <w:rPr>
          <w:lang w:val="cs-CZ"/>
        </w:rPr>
        <w:t xml:space="preserve">Xolair může být </w:t>
      </w:r>
      <w:r w:rsidR="008D47E4" w:rsidRPr="001823A1">
        <w:rPr>
          <w:lang w:val="cs-CZ"/>
        </w:rPr>
        <w:t>po</w:t>
      </w:r>
      <w:r w:rsidR="00C57680" w:rsidRPr="001823A1">
        <w:rPr>
          <w:lang w:val="cs-CZ"/>
        </w:rPr>
        <w:t>užíván</w:t>
      </w:r>
      <w:r w:rsidRPr="001823A1">
        <w:rPr>
          <w:lang w:val="cs-CZ"/>
        </w:rPr>
        <w:t xml:space="preserve"> dospívajícím</w:t>
      </w:r>
      <w:r w:rsidR="00C57680" w:rsidRPr="001823A1">
        <w:rPr>
          <w:lang w:val="cs-CZ"/>
        </w:rPr>
        <w:t>i</w:t>
      </w:r>
      <w:r w:rsidRPr="001823A1">
        <w:rPr>
          <w:lang w:val="cs-CZ"/>
        </w:rPr>
        <w:t xml:space="preserve"> ve věku 12 let a starší</w:t>
      </w:r>
      <w:r w:rsidR="00C57680" w:rsidRPr="001823A1">
        <w:rPr>
          <w:lang w:val="cs-CZ"/>
        </w:rPr>
        <w:t>ch</w:t>
      </w:r>
      <w:r w:rsidRPr="001823A1">
        <w:rPr>
          <w:lang w:val="cs-CZ"/>
        </w:rPr>
        <w:t>, kteří již užívají antihistaminika, ale jejichž příznaky CSU nejsou těmito léky dobře kontrolovány.</w:t>
      </w:r>
      <w:r w:rsidR="00C57680" w:rsidRPr="001823A1">
        <w:rPr>
          <w:lang w:val="cs-CZ"/>
        </w:rPr>
        <w:t xml:space="preserve"> Dávka pro dospívající ve věku 12 let a více je stejná jako pro dospělé.</w:t>
      </w:r>
    </w:p>
    <w:p w14:paraId="37F9B467" w14:textId="77777777" w:rsidR="00CB1D1C" w:rsidRPr="001823A1" w:rsidRDefault="00CB1D1C" w:rsidP="00115B4A">
      <w:pPr>
        <w:pStyle w:val="Text"/>
        <w:spacing w:before="0"/>
        <w:jc w:val="left"/>
        <w:rPr>
          <w:lang w:val="cs-CZ"/>
        </w:rPr>
      </w:pPr>
    </w:p>
    <w:p w14:paraId="018AA4A5" w14:textId="77777777" w:rsidR="00CB1D1C" w:rsidRPr="001823A1" w:rsidRDefault="00CB1D1C" w:rsidP="00115B4A">
      <w:pPr>
        <w:keepNext/>
        <w:rPr>
          <w:b/>
          <w:bCs/>
          <w:lang w:val="cs-CZ"/>
        </w:rPr>
      </w:pPr>
      <w:r w:rsidRPr="001823A1">
        <w:rPr>
          <w:b/>
          <w:bCs/>
          <w:lang w:val="cs-CZ"/>
        </w:rPr>
        <w:t>Jestliže jste zmeškal(a) podání dávky přípravku Xolair</w:t>
      </w:r>
    </w:p>
    <w:p w14:paraId="3EDAFD85" w14:textId="77777777" w:rsidR="00C57680" w:rsidRPr="001823A1" w:rsidRDefault="00C57680" w:rsidP="00115B4A">
      <w:pPr>
        <w:rPr>
          <w:lang w:val="cs-CZ"/>
        </w:rPr>
      </w:pPr>
      <w:r w:rsidRPr="001823A1">
        <w:rPr>
          <w:lang w:val="cs-CZ"/>
        </w:rPr>
        <w:t>Pokud jste zmeškal(a) podání dávky, kontaktujte svého lékaře nebo nemocnici, abyste si podání dávky co nejdříve znovu naplánoval(a).</w:t>
      </w:r>
    </w:p>
    <w:p w14:paraId="723CBE44" w14:textId="77777777" w:rsidR="00C57680" w:rsidRPr="001823A1" w:rsidRDefault="00C57680" w:rsidP="00115B4A">
      <w:pPr>
        <w:rPr>
          <w:lang w:val="cs-CZ"/>
        </w:rPr>
      </w:pPr>
    </w:p>
    <w:p w14:paraId="1F5C320A" w14:textId="77777777" w:rsidR="00C57680" w:rsidRPr="001823A1" w:rsidRDefault="00C57680" w:rsidP="00115B4A">
      <w:pPr>
        <w:rPr>
          <w:lang w:val="cs-CZ"/>
        </w:rPr>
      </w:pPr>
      <w:r w:rsidRPr="001823A1">
        <w:rPr>
          <w:lang w:val="cs-CZ"/>
        </w:rPr>
        <w:t>Pokud jste si zapomněl(a) podat dávku Xolairu, aplikujte si dávku hned, jakmile si vzpomenete. Poté se poraďte se svým lékařem a prodiskutujte, kdy si máte aplikovat další dávku.</w:t>
      </w:r>
    </w:p>
    <w:p w14:paraId="2EF85C83" w14:textId="77777777" w:rsidR="00CB1D1C" w:rsidRPr="001823A1" w:rsidRDefault="00CB1D1C" w:rsidP="00115B4A">
      <w:pPr>
        <w:rPr>
          <w:lang w:val="cs-CZ"/>
        </w:rPr>
      </w:pPr>
    </w:p>
    <w:p w14:paraId="67B98CC7" w14:textId="77777777" w:rsidR="00CB1D1C" w:rsidRPr="001823A1" w:rsidRDefault="00CB1D1C" w:rsidP="00115B4A">
      <w:pPr>
        <w:keepNext/>
        <w:rPr>
          <w:b/>
          <w:bCs/>
          <w:lang w:val="cs-CZ"/>
        </w:rPr>
      </w:pPr>
      <w:r w:rsidRPr="001823A1">
        <w:rPr>
          <w:b/>
          <w:bCs/>
          <w:lang w:val="cs-CZ"/>
        </w:rPr>
        <w:t>Jestliže přerušíte léčbu Xolairem</w:t>
      </w:r>
    </w:p>
    <w:p w14:paraId="3D766B86" w14:textId="0A05F687" w:rsidR="00CB1D1C" w:rsidRPr="001823A1" w:rsidRDefault="00CB1D1C" w:rsidP="00115B4A">
      <w:pPr>
        <w:pStyle w:val="Text"/>
        <w:spacing w:before="0"/>
        <w:jc w:val="left"/>
        <w:rPr>
          <w:lang w:val="cs-CZ"/>
        </w:rPr>
      </w:pPr>
      <w:r w:rsidRPr="001823A1">
        <w:rPr>
          <w:lang w:val="cs-CZ"/>
        </w:rPr>
        <w:t xml:space="preserve">Nepřerušujte </w:t>
      </w:r>
      <w:r w:rsidR="009827B5" w:rsidRPr="001823A1">
        <w:rPr>
          <w:lang w:val="cs-CZ"/>
        </w:rPr>
        <w:t xml:space="preserve">léčbu přípravkem </w:t>
      </w:r>
      <w:r w:rsidRPr="001823A1">
        <w:rPr>
          <w:lang w:val="cs-CZ"/>
        </w:rPr>
        <w:t>Xolair, pokud Vám to nedoporučí Váš lékař. Přerušení nebo ukončení léčby Xolairem může způsobit návrat příznaků.</w:t>
      </w:r>
    </w:p>
    <w:p w14:paraId="0307DB9C" w14:textId="77777777" w:rsidR="00CB1D1C" w:rsidRPr="001823A1" w:rsidRDefault="00CB1D1C" w:rsidP="00115B4A">
      <w:pPr>
        <w:pStyle w:val="Text"/>
        <w:spacing w:before="0"/>
        <w:jc w:val="left"/>
        <w:rPr>
          <w:lang w:val="cs-CZ"/>
        </w:rPr>
      </w:pPr>
    </w:p>
    <w:p w14:paraId="5F80A0AC" w14:textId="77777777" w:rsidR="00CB1D1C" w:rsidRPr="001823A1" w:rsidRDefault="00CB1D1C" w:rsidP="00115B4A">
      <w:pPr>
        <w:pStyle w:val="Text"/>
        <w:spacing w:before="0"/>
        <w:jc w:val="left"/>
        <w:rPr>
          <w:lang w:val="cs-CZ"/>
        </w:rPr>
      </w:pPr>
      <w:r w:rsidRPr="001823A1">
        <w:rPr>
          <w:lang w:val="cs-CZ"/>
        </w:rPr>
        <w:t>Jste-li však v současné době léčen(a) pro CSU, Váš lékař může léčbu Xolairem občas přerušit, aby mohly být příznaky vyhodnoceny. Postupujte podle pokynů Vašeho lékaře.</w:t>
      </w:r>
    </w:p>
    <w:p w14:paraId="64A0DEBF" w14:textId="77777777" w:rsidR="00CB1D1C" w:rsidRPr="001823A1" w:rsidRDefault="00CB1D1C" w:rsidP="00115B4A">
      <w:pPr>
        <w:pStyle w:val="Text"/>
        <w:spacing w:before="0"/>
        <w:jc w:val="left"/>
        <w:rPr>
          <w:lang w:val="cs-CZ"/>
        </w:rPr>
      </w:pPr>
    </w:p>
    <w:p w14:paraId="0A8E2453" w14:textId="77777777" w:rsidR="00CB1D1C" w:rsidRPr="001823A1" w:rsidRDefault="00CB1D1C" w:rsidP="00115B4A">
      <w:pPr>
        <w:pStyle w:val="Text"/>
        <w:spacing w:before="0"/>
        <w:jc w:val="left"/>
        <w:rPr>
          <w:lang w:val="cs-CZ"/>
        </w:rPr>
      </w:pPr>
      <w:r w:rsidRPr="001823A1">
        <w:rPr>
          <w:lang w:val="cs-CZ"/>
        </w:rPr>
        <w:lastRenderedPageBreak/>
        <w:t>Máte-li jakékoli další otázky týkající se užívání tohoto přípravku, zeptejte se svého lékaře, lékárníka nebo zdravotní sestry.</w:t>
      </w:r>
    </w:p>
    <w:p w14:paraId="0A143CF4" w14:textId="77777777" w:rsidR="00CB1D1C" w:rsidRPr="001823A1" w:rsidRDefault="00CB1D1C" w:rsidP="00115B4A">
      <w:pPr>
        <w:pStyle w:val="Text"/>
        <w:spacing w:before="0"/>
        <w:jc w:val="left"/>
        <w:rPr>
          <w:lang w:val="cs-CZ"/>
        </w:rPr>
      </w:pPr>
    </w:p>
    <w:p w14:paraId="457303FA" w14:textId="77777777" w:rsidR="00CB1D1C" w:rsidRPr="001823A1" w:rsidRDefault="00CB1D1C" w:rsidP="00115B4A">
      <w:pPr>
        <w:pStyle w:val="Text"/>
        <w:spacing w:before="0"/>
        <w:jc w:val="left"/>
        <w:rPr>
          <w:lang w:val="cs-CZ"/>
        </w:rPr>
      </w:pPr>
    </w:p>
    <w:p w14:paraId="686C7585" w14:textId="77777777" w:rsidR="00CB1D1C" w:rsidRPr="001823A1" w:rsidRDefault="00CB1D1C" w:rsidP="00115B4A">
      <w:pPr>
        <w:pStyle w:val="Text"/>
        <w:keepNext/>
        <w:spacing w:before="0"/>
        <w:jc w:val="left"/>
        <w:rPr>
          <w:b/>
          <w:bCs/>
          <w:caps/>
          <w:lang w:val="cs-CZ"/>
        </w:rPr>
      </w:pPr>
      <w:r w:rsidRPr="001823A1">
        <w:rPr>
          <w:b/>
          <w:bCs/>
          <w:caps/>
          <w:lang w:val="cs-CZ"/>
        </w:rPr>
        <w:t>4.</w:t>
      </w:r>
      <w:r w:rsidRPr="001823A1">
        <w:rPr>
          <w:b/>
          <w:bCs/>
          <w:caps/>
          <w:lang w:val="cs-CZ"/>
        </w:rPr>
        <w:tab/>
      </w:r>
      <w:r w:rsidRPr="001823A1">
        <w:rPr>
          <w:b/>
          <w:bCs/>
          <w:lang w:val="cs-CZ"/>
        </w:rPr>
        <w:t>Možné nežádoucí účinky</w:t>
      </w:r>
    </w:p>
    <w:p w14:paraId="23E55825" w14:textId="77777777" w:rsidR="00CB1D1C" w:rsidRPr="001823A1" w:rsidRDefault="00CB1D1C" w:rsidP="00115B4A">
      <w:pPr>
        <w:pStyle w:val="Text"/>
        <w:keepNext/>
        <w:spacing w:before="0"/>
        <w:jc w:val="left"/>
        <w:rPr>
          <w:lang w:val="cs-CZ"/>
        </w:rPr>
      </w:pPr>
    </w:p>
    <w:p w14:paraId="30733B57" w14:textId="77777777" w:rsidR="00CB1D1C" w:rsidRPr="001823A1" w:rsidRDefault="00CB1D1C" w:rsidP="00115B4A">
      <w:pPr>
        <w:pStyle w:val="Text"/>
        <w:spacing w:before="0"/>
        <w:jc w:val="left"/>
        <w:rPr>
          <w:lang w:val="cs-CZ"/>
        </w:rPr>
      </w:pPr>
      <w:r w:rsidRPr="001823A1">
        <w:rPr>
          <w:lang w:val="cs-CZ"/>
        </w:rPr>
        <w:t>Podobně jako všechny léky může mít i tento přípravek nežádoucí účinky, které se ale nemusí vyskytnout u každého. Nežádoucí účinky způsobené Xolairem jsou obvykle mírné až středně závažné, ale příležitostně mohou být závažné.</w:t>
      </w:r>
    </w:p>
    <w:p w14:paraId="4FB83F69" w14:textId="77777777" w:rsidR="00CB1D1C" w:rsidRPr="001823A1" w:rsidRDefault="00CB1D1C" w:rsidP="00115B4A">
      <w:pPr>
        <w:pStyle w:val="Text"/>
        <w:spacing w:before="0"/>
        <w:jc w:val="left"/>
        <w:rPr>
          <w:lang w:val="cs-CZ"/>
        </w:rPr>
      </w:pPr>
    </w:p>
    <w:p w14:paraId="545A9ACA" w14:textId="75A58F57" w:rsidR="00BE1605" w:rsidRPr="001823A1" w:rsidRDefault="00CB1D1C" w:rsidP="00115B4A">
      <w:pPr>
        <w:pStyle w:val="Text"/>
        <w:keepNext/>
        <w:spacing w:before="0"/>
        <w:jc w:val="left"/>
        <w:rPr>
          <w:u w:val="single"/>
          <w:lang w:val="cs-CZ"/>
        </w:rPr>
      </w:pPr>
      <w:r w:rsidRPr="001823A1">
        <w:rPr>
          <w:u w:val="single"/>
          <w:lang w:val="cs-CZ"/>
        </w:rPr>
        <w:t>Závažné nežádoucí účinky:</w:t>
      </w:r>
    </w:p>
    <w:p w14:paraId="6B6E5452" w14:textId="77777777" w:rsidR="00BE1605" w:rsidRPr="007224A4" w:rsidRDefault="00BE1605" w:rsidP="00115B4A">
      <w:pPr>
        <w:pStyle w:val="Text"/>
        <w:keepNext/>
        <w:spacing w:before="0"/>
        <w:jc w:val="left"/>
        <w:rPr>
          <w:lang w:val="cs-CZ"/>
        </w:rPr>
      </w:pPr>
      <w:r w:rsidRPr="007224A4">
        <w:rPr>
          <w:lang w:val="cs-CZ"/>
        </w:rPr>
        <w:t>Ihned vyhledejte lékařskou pomoc, pokud zpozorujete jakékoli příznaky následujících nežádoucích účinků:</w:t>
      </w:r>
    </w:p>
    <w:p w14:paraId="02A5CC0C" w14:textId="77777777" w:rsidR="00CB1D1C" w:rsidRPr="001823A1" w:rsidRDefault="00CB1D1C" w:rsidP="00115B4A">
      <w:pPr>
        <w:pStyle w:val="Text"/>
        <w:keepNext/>
        <w:spacing w:before="0"/>
        <w:jc w:val="left"/>
        <w:rPr>
          <w:lang w:val="cs-CZ"/>
        </w:rPr>
      </w:pPr>
      <w:r w:rsidRPr="001823A1">
        <w:rPr>
          <w:lang w:val="cs-CZ"/>
        </w:rPr>
        <w:t>Vzácné (mohou postihovat až 1 z 1 000 lidí)</w:t>
      </w:r>
    </w:p>
    <w:p w14:paraId="2D919E62" w14:textId="6B78E4FA" w:rsidR="00CB1D1C" w:rsidRPr="001823A1" w:rsidRDefault="00BE1605" w:rsidP="00115B4A">
      <w:pPr>
        <w:pStyle w:val="Text"/>
        <w:numPr>
          <w:ilvl w:val="0"/>
          <w:numId w:val="7"/>
        </w:numPr>
        <w:spacing w:before="0"/>
        <w:jc w:val="left"/>
        <w:rPr>
          <w:lang w:val="cs-CZ"/>
        </w:rPr>
      </w:pPr>
      <w:r w:rsidRPr="001823A1">
        <w:rPr>
          <w:lang w:val="cs-CZ"/>
        </w:rPr>
        <w:t>Závažné</w:t>
      </w:r>
      <w:r w:rsidR="00CB1D1C" w:rsidRPr="001823A1">
        <w:rPr>
          <w:lang w:val="cs-CZ"/>
        </w:rPr>
        <w:t xml:space="preserve"> alergické reakce</w:t>
      </w:r>
      <w:r w:rsidRPr="001823A1">
        <w:rPr>
          <w:lang w:val="cs-CZ"/>
        </w:rPr>
        <w:t xml:space="preserve"> (včetně anafylaxe).</w:t>
      </w:r>
      <w:r w:rsidR="00CB1D1C" w:rsidRPr="001823A1">
        <w:rPr>
          <w:lang w:val="cs-CZ"/>
        </w:rPr>
        <w:t xml:space="preserve"> </w:t>
      </w:r>
      <w:r w:rsidRPr="001823A1">
        <w:rPr>
          <w:lang w:val="cs-CZ"/>
        </w:rPr>
        <w:t xml:space="preserve">Příznaky mohou zahrnovat </w:t>
      </w:r>
      <w:r w:rsidR="00CB1D1C" w:rsidRPr="001823A1">
        <w:rPr>
          <w:lang w:val="cs-CZ"/>
        </w:rPr>
        <w:t xml:space="preserve">vyrážku, svědění nebo kopřivku na kůži, otok obličeje, rtů, jazyka, hrtanu, průdušnice nebo jiných částí těla, rychlý srdeční tep, závratě nebo mírné točení hlavy, </w:t>
      </w:r>
      <w:r w:rsidRPr="001823A1">
        <w:rPr>
          <w:lang w:val="cs-CZ"/>
        </w:rPr>
        <w:t xml:space="preserve">zmatenost, </w:t>
      </w:r>
      <w:r w:rsidR="00CB1D1C" w:rsidRPr="001823A1">
        <w:rPr>
          <w:lang w:val="cs-CZ"/>
        </w:rPr>
        <w:t xml:space="preserve">zkrácení dechu, sípání nebo dýchací potíže, </w:t>
      </w:r>
      <w:r w:rsidRPr="001823A1">
        <w:rPr>
          <w:lang w:val="cs-CZ"/>
        </w:rPr>
        <w:t>modrá kůže nebo rty, kolaps a ztráta vědomí</w:t>
      </w:r>
      <w:r w:rsidR="00CB1D1C" w:rsidRPr="001823A1">
        <w:rPr>
          <w:lang w:val="cs-CZ"/>
        </w:rPr>
        <w:t>.</w:t>
      </w:r>
      <w:r w:rsidR="00925A84" w:rsidRPr="001823A1">
        <w:rPr>
          <w:lang w:val="cs-CZ"/>
        </w:rPr>
        <w:t xml:space="preserve"> Pokud </w:t>
      </w:r>
      <w:r w:rsidR="008A3252" w:rsidRPr="001823A1">
        <w:rPr>
          <w:lang w:val="cs-CZ"/>
        </w:rPr>
        <w:t xml:space="preserve">jste někdy měl(a) </w:t>
      </w:r>
      <w:r w:rsidR="00925A84" w:rsidRPr="001823A1">
        <w:rPr>
          <w:lang w:val="cs-CZ"/>
        </w:rPr>
        <w:t>závažné alergické reakce (anafylaxi) nesouvisející s podáním Xolairu, můžete mít větší riziko vývoje závažné alergické reakce po podání Xolairu.</w:t>
      </w:r>
    </w:p>
    <w:p w14:paraId="4675EE05" w14:textId="24D73583" w:rsidR="00B63FDC" w:rsidRPr="001823A1" w:rsidRDefault="00B63FDC" w:rsidP="00115B4A">
      <w:pPr>
        <w:pStyle w:val="Text"/>
        <w:numPr>
          <w:ilvl w:val="0"/>
          <w:numId w:val="7"/>
        </w:numPr>
        <w:spacing w:before="0"/>
        <w:jc w:val="left"/>
        <w:rPr>
          <w:lang w:val="cs-CZ"/>
        </w:rPr>
      </w:pPr>
      <w:r w:rsidRPr="001823A1">
        <w:rPr>
          <w:lang w:val="cs-CZ"/>
        </w:rPr>
        <w:t>Systémový lupus erythematodes (SLE). Příznaky mohou zahrnovat bolest svalů, bolest kloubů a otok, vyrážku</w:t>
      </w:r>
      <w:r w:rsidR="00BE1605" w:rsidRPr="001823A1">
        <w:rPr>
          <w:lang w:val="cs-CZ"/>
        </w:rPr>
        <w:t>,</w:t>
      </w:r>
      <w:r w:rsidRPr="001823A1">
        <w:rPr>
          <w:lang w:val="cs-CZ"/>
        </w:rPr>
        <w:t xml:space="preserve"> horečk</w:t>
      </w:r>
      <w:r w:rsidR="00BE1605" w:rsidRPr="001823A1">
        <w:rPr>
          <w:lang w:val="cs-CZ"/>
        </w:rPr>
        <w:t>u</w:t>
      </w:r>
      <w:r w:rsidRPr="001823A1">
        <w:rPr>
          <w:lang w:val="cs-CZ"/>
        </w:rPr>
        <w:t>, úbytek</w:t>
      </w:r>
      <w:r w:rsidR="00463AAE" w:rsidRPr="001823A1">
        <w:rPr>
          <w:lang w:val="cs-CZ"/>
        </w:rPr>
        <w:t xml:space="preserve"> tělesné</w:t>
      </w:r>
      <w:r w:rsidRPr="001823A1">
        <w:rPr>
          <w:lang w:val="cs-CZ"/>
        </w:rPr>
        <w:t xml:space="preserve"> </w:t>
      </w:r>
      <w:r w:rsidR="00B15916" w:rsidRPr="001823A1">
        <w:rPr>
          <w:lang w:val="cs-CZ"/>
        </w:rPr>
        <w:t>hmotnosti</w:t>
      </w:r>
      <w:r w:rsidRPr="001823A1">
        <w:rPr>
          <w:lang w:val="cs-CZ"/>
        </w:rPr>
        <w:t xml:space="preserve"> a únav</w:t>
      </w:r>
      <w:r w:rsidR="00BE1605" w:rsidRPr="001823A1">
        <w:rPr>
          <w:lang w:val="cs-CZ"/>
        </w:rPr>
        <w:t>u</w:t>
      </w:r>
      <w:r w:rsidRPr="001823A1">
        <w:rPr>
          <w:lang w:val="cs-CZ"/>
        </w:rPr>
        <w:t>.</w:t>
      </w:r>
    </w:p>
    <w:p w14:paraId="35390D2F" w14:textId="77777777" w:rsidR="008D65F0" w:rsidRPr="001823A1" w:rsidRDefault="008D65F0" w:rsidP="00115B4A">
      <w:pPr>
        <w:pStyle w:val="Text"/>
        <w:spacing w:before="0"/>
        <w:jc w:val="left"/>
        <w:rPr>
          <w:lang w:val="cs-CZ"/>
        </w:rPr>
      </w:pPr>
    </w:p>
    <w:p w14:paraId="68BB95F8" w14:textId="77777777" w:rsidR="00CB1D1C" w:rsidRPr="001823A1" w:rsidRDefault="00CB1D1C" w:rsidP="00115B4A">
      <w:pPr>
        <w:pStyle w:val="Text"/>
        <w:keepNext/>
        <w:spacing w:before="0"/>
        <w:jc w:val="left"/>
        <w:rPr>
          <w:lang w:val="cs-CZ"/>
        </w:rPr>
      </w:pPr>
      <w:r w:rsidRPr="001823A1">
        <w:rPr>
          <w:lang w:val="cs-CZ"/>
        </w:rPr>
        <w:t>Není známo (četnost z dostupných údajů nelze určit)</w:t>
      </w:r>
    </w:p>
    <w:p w14:paraId="7F753962" w14:textId="77777777" w:rsidR="00CB1D1C" w:rsidRPr="001823A1" w:rsidRDefault="003F0393" w:rsidP="00115B4A">
      <w:pPr>
        <w:pStyle w:val="Text"/>
        <w:numPr>
          <w:ilvl w:val="0"/>
          <w:numId w:val="7"/>
        </w:numPr>
        <w:spacing w:before="0"/>
        <w:jc w:val="left"/>
        <w:rPr>
          <w:lang w:val="cs-CZ"/>
        </w:rPr>
      </w:pPr>
      <w:r w:rsidRPr="001823A1">
        <w:rPr>
          <w:lang w:val="cs-CZ"/>
        </w:rPr>
        <w:t>Syndrom Churg-Straussové nebo hypereozinofilní syndrom. Příznaky mohou zahrnovat výskyt jednoho nebo více z následujících</w:t>
      </w:r>
      <w:r w:rsidR="00CB1D1C" w:rsidRPr="001823A1">
        <w:rPr>
          <w:lang w:val="cs-CZ"/>
        </w:rPr>
        <w:t>: otok, bolest nebo vyrážka kolem krevních nebo mízních cév, vysoká hladina určitého typu bílých krvinek (významná eozinofilie), zhoršení problémů s dýcháním, zduření nosní sliznice (neprůchodnost nosu), srdeční problémy, bolest, znecitlivění, brnění rukou a nohou.</w:t>
      </w:r>
    </w:p>
    <w:p w14:paraId="4F277331" w14:textId="77777777" w:rsidR="00CB1D1C" w:rsidRPr="001823A1" w:rsidRDefault="00CB1D1C" w:rsidP="00115B4A">
      <w:pPr>
        <w:pStyle w:val="Text"/>
        <w:numPr>
          <w:ilvl w:val="0"/>
          <w:numId w:val="7"/>
        </w:numPr>
        <w:spacing w:before="0"/>
        <w:jc w:val="left"/>
        <w:rPr>
          <w:lang w:val="cs-CZ"/>
        </w:rPr>
      </w:pPr>
      <w:r w:rsidRPr="001823A1">
        <w:rPr>
          <w:lang w:val="cs-CZ"/>
        </w:rPr>
        <w:t>Nízký počet krevních destiček s příznaky jako např. krvácení nebo podlitiny, které vznikají velmi snadno oproti normálnímu stavu.</w:t>
      </w:r>
    </w:p>
    <w:p w14:paraId="377AEBC1" w14:textId="77777777" w:rsidR="00CB1D1C" w:rsidRPr="001823A1" w:rsidRDefault="003F0393" w:rsidP="00115B4A">
      <w:pPr>
        <w:pStyle w:val="Text"/>
        <w:keepNext/>
        <w:numPr>
          <w:ilvl w:val="0"/>
          <w:numId w:val="7"/>
        </w:numPr>
        <w:spacing w:before="0"/>
        <w:jc w:val="left"/>
        <w:rPr>
          <w:lang w:val="cs-CZ"/>
        </w:rPr>
      </w:pPr>
      <w:r w:rsidRPr="001823A1">
        <w:rPr>
          <w:lang w:val="cs-CZ"/>
        </w:rPr>
        <w:t>Sérová nemoc. Příznaky mohou zahrnovat výskyt jednoho nebo více z následujících</w:t>
      </w:r>
      <w:r w:rsidR="00CB1D1C" w:rsidRPr="001823A1">
        <w:rPr>
          <w:lang w:val="cs-CZ"/>
        </w:rPr>
        <w:t>: bolest kloubů s otokem nebo bez otoku nebo ztuhlost, vyrážka, horečka, zduření lymfatických uzlin, bolest svalů.</w:t>
      </w:r>
    </w:p>
    <w:p w14:paraId="01B31380" w14:textId="77777777" w:rsidR="00CB1D1C" w:rsidRPr="001823A1" w:rsidRDefault="00CB1D1C" w:rsidP="00115B4A">
      <w:pPr>
        <w:pStyle w:val="Text"/>
        <w:spacing w:before="0"/>
        <w:jc w:val="left"/>
        <w:rPr>
          <w:lang w:val="cs-CZ"/>
        </w:rPr>
      </w:pPr>
    </w:p>
    <w:p w14:paraId="4DFFB472" w14:textId="77777777" w:rsidR="00CB1D1C" w:rsidRPr="001823A1" w:rsidRDefault="00CB1D1C" w:rsidP="00115B4A">
      <w:pPr>
        <w:pStyle w:val="Text"/>
        <w:keepNext/>
        <w:spacing w:before="0"/>
        <w:jc w:val="left"/>
        <w:rPr>
          <w:lang w:val="cs-CZ"/>
        </w:rPr>
      </w:pPr>
      <w:r w:rsidRPr="001823A1">
        <w:rPr>
          <w:u w:val="single"/>
          <w:lang w:val="cs-CZ"/>
        </w:rPr>
        <w:t>Další možné nežádoucí účinky jsou:</w:t>
      </w:r>
    </w:p>
    <w:p w14:paraId="65BA53EE" w14:textId="77777777" w:rsidR="00CB1D1C" w:rsidRPr="001823A1" w:rsidRDefault="00CB1D1C" w:rsidP="00115B4A">
      <w:pPr>
        <w:pStyle w:val="Text"/>
        <w:keepNext/>
        <w:spacing w:before="0"/>
        <w:jc w:val="left"/>
        <w:rPr>
          <w:lang w:val="cs-CZ"/>
        </w:rPr>
      </w:pPr>
      <w:r w:rsidRPr="001823A1">
        <w:rPr>
          <w:lang w:val="cs-CZ"/>
        </w:rPr>
        <w:t>Velmi časté (mohou postihovat více než 1 z 10 lidí)</w:t>
      </w:r>
    </w:p>
    <w:p w14:paraId="3832AC20" w14:textId="77777777" w:rsidR="00CB1D1C" w:rsidRPr="001823A1" w:rsidRDefault="00CB1D1C" w:rsidP="00115B4A">
      <w:pPr>
        <w:pStyle w:val="Text"/>
        <w:numPr>
          <w:ilvl w:val="0"/>
          <w:numId w:val="6"/>
        </w:numPr>
        <w:tabs>
          <w:tab w:val="clear" w:pos="720"/>
        </w:tabs>
        <w:spacing w:before="0"/>
        <w:ind w:left="567" w:hanging="567"/>
        <w:jc w:val="left"/>
        <w:rPr>
          <w:lang w:val="cs-CZ"/>
        </w:rPr>
      </w:pPr>
      <w:r w:rsidRPr="001823A1">
        <w:rPr>
          <w:lang w:val="cs-CZ"/>
        </w:rPr>
        <w:t>horečka (u dětí)</w:t>
      </w:r>
    </w:p>
    <w:p w14:paraId="0B02193A" w14:textId="77777777" w:rsidR="00CB1D1C" w:rsidRPr="001823A1" w:rsidRDefault="00CB1D1C" w:rsidP="00115B4A">
      <w:pPr>
        <w:pStyle w:val="Text"/>
        <w:spacing w:before="0"/>
        <w:jc w:val="left"/>
        <w:rPr>
          <w:lang w:val="cs-CZ"/>
        </w:rPr>
      </w:pPr>
    </w:p>
    <w:p w14:paraId="6A8E7220" w14:textId="77777777" w:rsidR="00CB1D1C" w:rsidRPr="001823A1" w:rsidRDefault="00CB1D1C" w:rsidP="00115B4A">
      <w:pPr>
        <w:pStyle w:val="Text"/>
        <w:keepNext/>
        <w:widowControl w:val="0"/>
        <w:spacing w:before="0"/>
        <w:jc w:val="left"/>
        <w:rPr>
          <w:lang w:val="cs-CZ"/>
        </w:rPr>
      </w:pPr>
      <w:r w:rsidRPr="001823A1">
        <w:rPr>
          <w:lang w:val="cs-CZ"/>
        </w:rPr>
        <w:t>Časté (mohou postihovat až 1 z 10 lidí)</w:t>
      </w:r>
    </w:p>
    <w:p w14:paraId="75BD2E55" w14:textId="77777777" w:rsidR="00CB1D1C" w:rsidRPr="001823A1" w:rsidRDefault="00CB1D1C" w:rsidP="00115B4A">
      <w:pPr>
        <w:pStyle w:val="Text"/>
        <w:widowControl w:val="0"/>
        <w:numPr>
          <w:ilvl w:val="0"/>
          <w:numId w:val="3"/>
        </w:numPr>
        <w:tabs>
          <w:tab w:val="clear" w:pos="720"/>
        </w:tabs>
        <w:spacing w:before="0"/>
        <w:ind w:left="567" w:hanging="567"/>
        <w:jc w:val="left"/>
        <w:rPr>
          <w:lang w:val="cs-CZ"/>
        </w:rPr>
      </w:pPr>
      <w:r w:rsidRPr="001823A1">
        <w:rPr>
          <w:lang w:val="cs-CZ"/>
        </w:rPr>
        <w:t>reakce v místě injekce včetně bolesti, zduření, svědění a zčervenání</w:t>
      </w:r>
    </w:p>
    <w:p w14:paraId="75A7649E" w14:textId="21CF5B82" w:rsidR="00CB1D1C" w:rsidRPr="001823A1" w:rsidRDefault="00CB1D1C" w:rsidP="00115B4A">
      <w:pPr>
        <w:pStyle w:val="Text"/>
        <w:widowControl w:val="0"/>
        <w:numPr>
          <w:ilvl w:val="0"/>
          <w:numId w:val="3"/>
        </w:numPr>
        <w:tabs>
          <w:tab w:val="clear" w:pos="720"/>
        </w:tabs>
        <w:spacing w:before="0"/>
        <w:ind w:left="567" w:hanging="567"/>
        <w:jc w:val="left"/>
        <w:rPr>
          <w:lang w:val="cs-CZ"/>
        </w:rPr>
      </w:pPr>
      <w:r w:rsidRPr="001823A1">
        <w:rPr>
          <w:lang w:val="cs-CZ"/>
        </w:rPr>
        <w:t>bolest v nadbřišku</w:t>
      </w:r>
    </w:p>
    <w:p w14:paraId="31CBF769" w14:textId="77777777" w:rsidR="00CB1D1C" w:rsidRPr="001823A1" w:rsidRDefault="00CB1D1C" w:rsidP="00115B4A">
      <w:pPr>
        <w:pStyle w:val="Text"/>
        <w:widowControl w:val="0"/>
        <w:numPr>
          <w:ilvl w:val="0"/>
          <w:numId w:val="3"/>
        </w:numPr>
        <w:tabs>
          <w:tab w:val="clear" w:pos="720"/>
        </w:tabs>
        <w:spacing w:before="0"/>
        <w:ind w:left="567" w:hanging="567"/>
        <w:jc w:val="left"/>
        <w:rPr>
          <w:lang w:val="cs-CZ"/>
        </w:rPr>
      </w:pPr>
      <w:r w:rsidRPr="001823A1">
        <w:rPr>
          <w:lang w:val="cs-CZ"/>
        </w:rPr>
        <w:t>bolest hlavy (velmi časté u dětí)</w:t>
      </w:r>
    </w:p>
    <w:p w14:paraId="78DF5447" w14:textId="77777777" w:rsidR="00CB1D1C" w:rsidRPr="001823A1" w:rsidRDefault="00CB1D1C" w:rsidP="00115B4A">
      <w:pPr>
        <w:pStyle w:val="Text"/>
        <w:widowControl w:val="0"/>
        <w:numPr>
          <w:ilvl w:val="0"/>
          <w:numId w:val="3"/>
        </w:numPr>
        <w:tabs>
          <w:tab w:val="clear" w:pos="720"/>
        </w:tabs>
        <w:spacing w:before="0"/>
        <w:ind w:left="567" w:hanging="567"/>
        <w:jc w:val="left"/>
        <w:rPr>
          <w:lang w:val="cs-CZ"/>
        </w:rPr>
      </w:pPr>
      <w:r w:rsidRPr="001823A1">
        <w:rPr>
          <w:lang w:val="cs-CZ"/>
        </w:rPr>
        <w:t>infekce horních cest dýchacích, jako je zánět hltanu a nachlazení</w:t>
      </w:r>
    </w:p>
    <w:p w14:paraId="2AB11F88" w14:textId="77777777" w:rsidR="00CB1D1C" w:rsidRPr="001823A1" w:rsidRDefault="00CB1D1C" w:rsidP="00115B4A">
      <w:pPr>
        <w:pStyle w:val="Text"/>
        <w:widowControl w:val="0"/>
        <w:numPr>
          <w:ilvl w:val="0"/>
          <w:numId w:val="3"/>
        </w:numPr>
        <w:tabs>
          <w:tab w:val="clear" w:pos="720"/>
        </w:tabs>
        <w:spacing w:before="0"/>
        <w:ind w:left="567" w:hanging="567"/>
        <w:jc w:val="left"/>
        <w:rPr>
          <w:lang w:val="cs-CZ"/>
        </w:rPr>
      </w:pPr>
      <w:r w:rsidRPr="001823A1">
        <w:rPr>
          <w:lang w:val="cs-CZ"/>
        </w:rPr>
        <w:t xml:space="preserve">pocit tlaku nebo bolesti ve tvářích a na čele (zánět </w:t>
      </w:r>
      <w:r w:rsidR="00A60B8D" w:rsidRPr="001823A1">
        <w:rPr>
          <w:lang w:val="cs-CZ"/>
        </w:rPr>
        <w:t xml:space="preserve">nosních </w:t>
      </w:r>
      <w:r w:rsidRPr="001823A1">
        <w:rPr>
          <w:lang w:val="cs-CZ"/>
        </w:rPr>
        <w:t xml:space="preserve">dutin, bolest hlavy při zánětu </w:t>
      </w:r>
      <w:r w:rsidR="005C648A" w:rsidRPr="001823A1">
        <w:rPr>
          <w:lang w:val="cs-CZ"/>
        </w:rPr>
        <w:t xml:space="preserve">nosních </w:t>
      </w:r>
      <w:r w:rsidRPr="001823A1">
        <w:rPr>
          <w:lang w:val="cs-CZ"/>
        </w:rPr>
        <w:t>dutin)</w:t>
      </w:r>
    </w:p>
    <w:p w14:paraId="68136212" w14:textId="2CB2BFCD" w:rsidR="00CB1D1C" w:rsidRPr="001823A1" w:rsidRDefault="00CB1D1C" w:rsidP="00115B4A">
      <w:pPr>
        <w:pStyle w:val="Text"/>
        <w:widowControl w:val="0"/>
        <w:numPr>
          <w:ilvl w:val="0"/>
          <w:numId w:val="3"/>
        </w:numPr>
        <w:tabs>
          <w:tab w:val="clear" w:pos="720"/>
        </w:tabs>
        <w:spacing w:before="0"/>
        <w:ind w:left="567" w:hanging="567"/>
        <w:jc w:val="left"/>
        <w:rPr>
          <w:lang w:val="cs-CZ"/>
        </w:rPr>
      </w:pPr>
      <w:r w:rsidRPr="001823A1">
        <w:rPr>
          <w:lang w:val="cs-CZ"/>
        </w:rPr>
        <w:t>bolest v kloubech (artralgie)</w:t>
      </w:r>
    </w:p>
    <w:p w14:paraId="6074E460" w14:textId="27085540" w:rsidR="009C4056" w:rsidRPr="001823A1" w:rsidRDefault="009C4056" w:rsidP="00115B4A">
      <w:pPr>
        <w:pStyle w:val="Text"/>
        <w:widowControl w:val="0"/>
        <w:numPr>
          <w:ilvl w:val="0"/>
          <w:numId w:val="3"/>
        </w:numPr>
        <w:tabs>
          <w:tab w:val="clear" w:pos="720"/>
        </w:tabs>
        <w:spacing w:before="0"/>
        <w:ind w:left="567" w:hanging="567"/>
        <w:jc w:val="left"/>
        <w:rPr>
          <w:lang w:val="cs-CZ"/>
        </w:rPr>
      </w:pPr>
      <w:r w:rsidRPr="001823A1">
        <w:rPr>
          <w:lang w:val="cs-CZ"/>
        </w:rPr>
        <w:t>pocit závratě</w:t>
      </w:r>
    </w:p>
    <w:p w14:paraId="4AA6392F" w14:textId="77777777" w:rsidR="00CB1D1C" w:rsidRPr="001823A1" w:rsidRDefault="00CB1D1C" w:rsidP="00115B4A">
      <w:pPr>
        <w:pStyle w:val="Text"/>
        <w:widowControl w:val="0"/>
        <w:spacing w:before="0"/>
        <w:jc w:val="left"/>
        <w:rPr>
          <w:lang w:val="cs-CZ"/>
        </w:rPr>
      </w:pPr>
    </w:p>
    <w:p w14:paraId="65ECA873" w14:textId="77777777" w:rsidR="00CB1D1C" w:rsidRPr="001823A1" w:rsidRDefault="00CB1D1C" w:rsidP="00115B4A">
      <w:pPr>
        <w:pStyle w:val="Text"/>
        <w:keepNext/>
        <w:widowControl w:val="0"/>
        <w:spacing w:before="0"/>
        <w:jc w:val="left"/>
        <w:rPr>
          <w:lang w:val="cs-CZ"/>
        </w:rPr>
      </w:pPr>
      <w:r w:rsidRPr="001823A1">
        <w:rPr>
          <w:lang w:val="cs-CZ"/>
        </w:rPr>
        <w:t>Méně časté (mohou postihovat až 1 ze 100 lidí)</w:t>
      </w:r>
    </w:p>
    <w:p w14:paraId="43071E97" w14:textId="2AF64220" w:rsidR="00CB1D1C" w:rsidRPr="001823A1" w:rsidRDefault="00CB1D1C" w:rsidP="00115B4A">
      <w:pPr>
        <w:pStyle w:val="Text"/>
        <w:widowControl w:val="0"/>
        <w:numPr>
          <w:ilvl w:val="0"/>
          <w:numId w:val="6"/>
        </w:numPr>
        <w:tabs>
          <w:tab w:val="clear" w:pos="720"/>
        </w:tabs>
        <w:spacing w:before="0"/>
        <w:ind w:left="567" w:hanging="567"/>
        <w:jc w:val="left"/>
        <w:rPr>
          <w:lang w:val="cs-CZ"/>
        </w:rPr>
      </w:pPr>
      <w:r w:rsidRPr="001823A1">
        <w:rPr>
          <w:lang w:val="cs-CZ"/>
        </w:rPr>
        <w:t>pocit ospalosti nebo únavy</w:t>
      </w:r>
    </w:p>
    <w:p w14:paraId="032D6665" w14:textId="77777777" w:rsidR="00CB1D1C" w:rsidRPr="001823A1" w:rsidRDefault="00CB1D1C" w:rsidP="00115B4A">
      <w:pPr>
        <w:pStyle w:val="Text"/>
        <w:widowControl w:val="0"/>
        <w:numPr>
          <w:ilvl w:val="0"/>
          <w:numId w:val="4"/>
        </w:numPr>
        <w:tabs>
          <w:tab w:val="clear" w:pos="720"/>
        </w:tabs>
        <w:spacing w:before="0"/>
        <w:ind w:left="567" w:hanging="567"/>
        <w:jc w:val="left"/>
        <w:rPr>
          <w:lang w:val="cs-CZ"/>
        </w:rPr>
      </w:pPr>
      <w:r w:rsidRPr="001823A1">
        <w:rPr>
          <w:lang w:val="cs-CZ"/>
        </w:rPr>
        <w:t>brnění nebo znecitlivění rukou nebo nohou</w:t>
      </w:r>
    </w:p>
    <w:p w14:paraId="7FBDD481" w14:textId="77777777" w:rsidR="00CB1D1C" w:rsidRPr="001823A1" w:rsidRDefault="00CB1D1C" w:rsidP="00115B4A">
      <w:pPr>
        <w:pStyle w:val="Text"/>
        <w:widowControl w:val="0"/>
        <w:numPr>
          <w:ilvl w:val="0"/>
          <w:numId w:val="4"/>
        </w:numPr>
        <w:tabs>
          <w:tab w:val="clear" w:pos="720"/>
        </w:tabs>
        <w:spacing w:before="0"/>
        <w:ind w:left="567" w:hanging="567"/>
        <w:jc w:val="left"/>
        <w:rPr>
          <w:lang w:val="cs-CZ"/>
        </w:rPr>
      </w:pPr>
      <w:r w:rsidRPr="001823A1">
        <w:rPr>
          <w:lang w:val="cs-CZ"/>
        </w:rPr>
        <w:t>mdloby, nízký krevní tlak při sezení nebo ve stoji (posturální hypotenze), zčervenání</w:t>
      </w:r>
    </w:p>
    <w:p w14:paraId="308E5253" w14:textId="77777777" w:rsidR="00CB1D1C" w:rsidRPr="001823A1" w:rsidRDefault="00CB1D1C" w:rsidP="00115B4A">
      <w:pPr>
        <w:pStyle w:val="Text"/>
        <w:widowControl w:val="0"/>
        <w:numPr>
          <w:ilvl w:val="0"/>
          <w:numId w:val="4"/>
        </w:numPr>
        <w:tabs>
          <w:tab w:val="clear" w:pos="720"/>
        </w:tabs>
        <w:spacing w:before="0"/>
        <w:ind w:left="567" w:hanging="567"/>
        <w:jc w:val="left"/>
        <w:rPr>
          <w:lang w:val="cs-CZ"/>
        </w:rPr>
      </w:pPr>
      <w:r w:rsidRPr="001823A1">
        <w:rPr>
          <w:lang w:val="cs-CZ"/>
        </w:rPr>
        <w:t>bolesti v krku, kašel, akutní potíže s dechem</w:t>
      </w:r>
    </w:p>
    <w:p w14:paraId="5EF9157D" w14:textId="77777777" w:rsidR="00CB1D1C" w:rsidRPr="001823A1" w:rsidRDefault="00CB1D1C" w:rsidP="00115B4A">
      <w:pPr>
        <w:pStyle w:val="Text"/>
        <w:widowControl w:val="0"/>
        <w:numPr>
          <w:ilvl w:val="0"/>
          <w:numId w:val="4"/>
        </w:numPr>
        <w:tabs>
          <w:tab w:val="clear" w:pos="720"/>
        </w:tabs>
        <w:spacing w:before="0"/>
        <w:ind w:left="567" w:hanging="567"/>
        <w:jc w:val="left"/>
        <w:rPr>
          <w:lang w:val="cs-CZ"/>
        </w:rPr>
      </w:pPr>
      <w:r w:rsidRPr="001823A1">
        <w:rPr>
          <w:lang w:val="cs-CZ"/>
        </w:rPr>
        <w:t>pocit na zvracení (nausea), průjem, zažívací potíže</w:t>
      </w:r>
    </w:p>
    <w:p w14:paraId="14BA465D" w14:textId="77777777" w:rsidR="00CB1D1C" w:rsidRPr="001823A1" w:rsidRDefault="00CB1D1C" w:rsidP="00115B4A">
      <w:pPr>
        <w:pStyle w:val="Text"/>
        <w:widowControl w:val="0"/>
        <w:numPr>
          <w:ilvl w:val="0"/>
          <w:numId w:val="4"/>
        </w:numPr>
        <w:tabs>
          <w:tab w:val="clear" w:pos="720"/>
        </w:tabs>
        <w:spacing w:before="0"/>
        <w:ind w:left="567" w:hanging="567"/>
        <w:jc w:val="left"/>
        <w:rPr>
          <w:lang w:val="cs-CZ"/>
        </w:rPr>
      </w:pPr>
      <w:r w:rsidRPr="001823A1">
        <w:rPr>
          <w:lang w:val="cs-CZ"/>
        </w:rPr>
        <w:lastRenderedPageBreak/>
        <w:t>svědění, kopřivka, vyrážka, zvýšená citlivost kůže na slunce</w:t>
      </w:r>
    </w:p>
    <w:p w14:paraId="492A0B1E" w14:textId="589D3589" w:rsidR="00CB1D1C" w:rsidRPr="001823A1" w:rsidRDefault="00CB1D1C" w:rsidP="00115B4A">
      <w:pPr>
        <w:pStyle w:val="Text"/>
        <w:widowControl w:val="0"/>
        <w:numPr>
          <w:ilvl w:val="0"/>
          <w:numId w:val="4"/>
        </w:numPr>
        <w:tabs>
          <w:tab w:val="clear" w:pos="720"/>
        </w:tabs>
        <w:spacing w:before="0"/>
        <w:ind w:left="567" w:hanging="567"/>
        <w:jc w:val="left"/>
        <w:rPr>
          <w:lang w:val="cs-CZ"/>
        </w:rPr>
      </w:pPr>
      <w:r w:rsidRPr="001823A1">
        <w:rPr>
          <w:lang w:val="cs-CZ"/>
        </w:rPr>
        <w:t xml:space="preserve">zvýšení </w:t>
      </w:r>
      <w:r w:rsidR="00463AAE" w:rsidRPr="001823A1">
        <w:rPr>
          <w:lang w:val="cs-CZ"/>
        </w:rPr>
        <w:t xml:space="preserve">tělesné </w:t>
      </w:r>
      <w:r w:rsidRPr="001823A1">
        <w:rPr>
          <w:lang w:val="cs-CZ"/>
        </w:rPr>
        <w:t>hmotnosti</w:t>
      </w:r>
    </w:p>
    <w:p w14:paraId="6CF9539D" w14:textId="77777777" w:rsidR="00CB1D1C" w:rsidRPr="001823A1" w:rsidRDefault="00CB1D1C" w:rsidP="00115B4A">
      <w:pPr>
        <w:pStyle w:val="Text"/>
        <w:widowControl w:val="0"/>
        <w:numPr>
          <w:ilvl w:val="0"/>
          <w:numId w:val="4"/>
        </w:numPr>
        <w:tabs>
          <w:tab w:val="clear" w:pos="720"/>
        </w:tabs>
        <w:spacing w:before="0"/>
        <w:ind w:left="567" w:hanging="567"/>
        <w:jc w:val="left"/>
        <w:rPr>
          <w:lang w:val="cs-CZ"/>
        </w:rPr>
      </w:pPr>
      <w:r w:rsidRPr="001823A1">
        <w:rPr>
          <w:lang w:val="cs-CZ"/>
        </w:rPr>
        <w:t>symptomy podobné chřipce</w:t>
      </w:r>
    </w:p>
    <w:p w14:paraId="3409A672" w14:textId="77777777" w:rsidR="00CB1D1C" w:rsidRPr="001823A1" w:rsidRDefault="00CB1D1C" w:rsidP="00115B4A">
      <w:pPr>
        <w:pStyle w:val="Text"/>
        <w:widowControl w:val="0"/>
        <w:numPr>
          <w:ilvl w:val="0"/>
          <w:numId w:val="4"/>
        </w:numPr>
        <w:tabs>
          <w:tab w:val="clear" w:pos="720"/>
        </w:tabs>
        <w:spacing w:before="0"/>
        <w:ind w:left="567" w:hanging="567"/>
        <w:jc w:val="left"/>
        <w:rPr>
          <w:lang w:val="cs-CZ"/>
        </w:rPr>
      </w:pPr>
      <w:r w:rsidRPr="001823A1">
        <w:rPr>
          <w:lang w:val="cs-CZ"/>
        </w:rPr>
        <w:t>oteklé paže</w:t>
      </w:r>
    </w:p>
    <w:p w14:paraId="7143395B" w14:textId="77777777" w:rsidR="00CB1D1C" w:rsidRPr="001823A1" w:rsidRDefault="00CB1D1C" w:rsidP="00115B4A">
      <w:pPr>
        <w:pStyle w:val="Text"/>
        <w:spacing w:before="0"/>
        <w:jc w:val="left"/>
        <w:rPr>
          <w:lang w:val="cs-CZ"/>
        </w:rPr>
      </w:pPr>
    </w:p>
    <w:p w14:paraId="3AFC3F03" w14:textId="77777777" w:rsidR="00CB1D1C" w:rsidRPr="001823A1" w:rsidRDefault="00CB1D1C" w:rsidP="00115B4A">
      <w:pPr>
        <w:pStyle w:val="Text"/>
        <w:keepNext/>
        <w:spacing w:before="0"/>
        <w:jc w:val="left"/>
        <w:rPr>
          <w:lang w:val="cs-CZ"/>
        </w:rPr>
      </w:pPr>
      <w:r w:rsidRPr="001823A1">
        <w:rPr>
          <w:lang w:val="cs-CZ"/>
        </w:rPr>
        <w:t>Vzácné (mohou postihovat až 1 z 1 000 lidí)</w:t>
      </w:r>
    </w:p>
    <w:p w14:paraId="7A0A1FBE" w14:textId="77777777" w:rsidR="00CB1D1C" w:rsidRPr="001823A1" w:rsidRDefault="00CB1D1C" w:rsidP="00115B4A">
      <w:pPr>
        <w:pStyle w:val="Text"/>
        <w:numPr>
          <w:ilvl w:val="0"/>
          <w:numId w:val="6"/>
        </w:numPr>
        <w:tabs>
          <w:tab w:val="clear" w:pos="720"/>
        </w:tabs>
        <w:spacing w:before="0"/>
        <w:ind w:left="567" w:hanging="567"/>
        <w:jc w:val="left"/>
        <w:rPr>
          <w:lang w:val="cs-CZ"/>
        </w:rPr>
      </w:pPr>
      <w:r w:rsidRPr="001823A1">
        <w:rPr>
          <w:lang w:val="cs-CZ"/>
        </w:rPr>
        <w:t>parazitární infekce</w:t>
      </w:r>
    </w:p>
    <w:p w14:paraId="7170AB11" w14:textId="77777777" w:rsidR="00CB1D1C" w:rsidRPr="001823A1" w:rsidRDefault="00CB1D1C" w:rsidP="00115B4A">
      <w:pPr>
        <w:pStyle w:val="Text"/>
        <w:spacing w:before="0"/>
        <w:jc w:val="left"/>
        <w:rPr>
          <w:lang w:val="cs-CZ"/>
        </w:rPr>
      </w:pPr>
    </w:p>
    <w:p w14:paraId="0A5F8C83" w14:textId="77777777" w:rsidR="00CB1D1C" w:rsidRPr="001823A1" w:rsidRDefault="00CB1D1C" w:rsidP="00115B4A">
      <w:pPr>
        <w:pStyle w:val="Text"/>
        <w:keepNext/>
        <w:spacing w:before="0"/>
        <w:jc w:val="left"/>
        <w:rPr>
          <w:lang w:val="cs-CZ"/>
        </w:rPr>
      </w:pPr>
      <w:r w:rsidRPr="001823A1">
        <w:rPr>
          <w:lang w:val="cs-CZ"/>
        </w:rPr>
        <w:t>Není známo (četnost z dostupných údajů nelze určit)</w:t>
      </w:r>
    </w:p>
    <w:p w14:paraId="0E9E2F45" w14:textId="77777777" w:rsidR="00CB1D1C" w:rsidRPr="001823A1" w:rsidRDefault="00CB1D1C" w:rsidP="00115B4A">
      <w:pPr>
        <w:pStyle w:val="Text"/>
        <w:numPr>
          <w:ilvl w:val="0"/>
          <w:numId w:val="6"/>
        </w:numPr>
        <w:tabs>
          <w:tab w:val="clear" w:pos="720"/>
        </w:tabs>
        <w:spacing w:before="0"/>
        <w:ind w:left="567" w:hanging="567"/>
        <w:jc w:val="left"/>
        <w:rPr>
          <w:lang w:val="cs-CZ"/>
        </w:rPr>
      </w:pPr>
      <w:r w:rsidRPr="001823A1">
        <w:rPr>
          <w:lang w:val="cs-CZ"/>
        </w:rPr>
        <w:t>bolesti svalů a otoky kloubů</w:t>
      </w:r>
    </w:p>
    <w:p w14:paraId="65882DF3" w14:textId="77777777" w:rsidR="00CB1D1C" w:rsidRPr="001823A1" w:rsidRDefault="00CB1D1C" w:rsidP="00115B4A">
      <w:pPr>
        <w:pStyle w:val="Text"/>
        <w:numPr>
          <w:ilvl w:val="0"/>
          <w:numId w:val="6"/>
        </w:numPr>
        <w:tabs>
          <w:tab w:val="clear" w:pos="720"/>
        </w:tabs>
        <w:spacing w:before="0"/>
        <w:ind w:left="567" w:hanging="567"/>
        <w:jc w:val="left"/>
        <w:rPr>
          <w:lang w:val="cs-CZ"/>
        </w:rPr>
      </w:pPr>
      <w:r w:rsidRPr="001823A1">
        <w:rPr>
          <w:lang w:val="cs-CZ"/>
        </w:rPr>
        <w:t>vypadávání vlasů</w:t>
      </w:r>
    </w:p>
    <w:p w14:paraId="3457B2D9" w14:textId="77777777" w:rsidR="00CB1D1C" w:rsidRPr="001823A1" w:rsidRDefault="00CB1D1C" w:rsidP="00115B4A">
      <w:pPr>
        <w:numPr>
          <w:ilvl w:val="12"/>
          <w:numId w:val="0"/>
        </w:numPr>
        <w:rPr>
          <w:lang w:val="cs-CZ"/>
        </w:rPr>
      </w:pPr>
    </w:p>
    <w:p w14:paraId="2374F411" w14:textId="77777777" w:rsidR="00CB1D1C" w:rsidRPr="001823A1" w:rsidRDefault="00CB1D1C" w:rsidP="00115B4A">
      <w:pPr>
        <w:rPr>
          <w:b/>
          <w:lang w:val="cs-CZ"/>
        </w:rPr>
      </w:pPr>
      <w:r w:rsidRPr="001823A1">
        <w:rPr>
          <w:b/>
          <w:lang w:val="cs-CZ"/>
        </w:rPr>
        <w:t>Hlášení nežádoucích účinků</w:t>
      </w:r>
    </w:p>
    <w:p w14:paraId="58C403B8" w14:textId="77777777" w:rsidR="00CB1D1C" w:rsidRPr="001823A1" w:rsidRDefault="00CB1D1C" w:rsidP="00115B4A">
      <w:pPr>
        <w:rPr>
          <w:lang w:val="cs-CZ"/>
        </w:rPr>
      </w:pPr>
      <w:r w:rsidRPr="001823A1">
        <w:rPr>
          <w:lang w:val="cs-CZ"/>
        </w:rPr>
        <w:t>Pokud se u Vás vyskytne kterýkoli z nežádoucích účinků, sdělte to svému lékaři</w:t>
      </w:r>
      <w:r w:rsidR="00925A84" w:rsidRPr="001823A1">
        <w:rPr>
          <w:lang w:val="cs-CZ"/>
        </w:rPr>
        <w:t>,</w:t>
      </w:r>
      <w:r w:rsidRPr="001823A1">
        <w:rPr>
          <w:lang w:val="cs-CZ"/>
        </w:rPr>
        <w:t xml:space="preserve"> lékárníkovi</w:t>
      </w:r>
      <w:r w:rsidR="00925A84" w:rsidRPr="001823A1">
        <w:rPr>
          <w:lang w:val="cs-CZ"/>
        </w:rPr>
        <w:t xml:space="preserve"> nebo zdravotní sestře</w:t>
      </w:r>
      <w:r w:rsidRPr="001823A1">
        <w:rPr>
          <w:lang w:val="cs-CZ"/>
        </w:rPr>
        <w:t xml:space="preserve">. Stejně postupujte v případě jakýchkoli nežádoucích účinků, které nejsou uvedeny v této příbalové informaci. Nežádoucí účinky můžete hlásit také přímo </w:t>
      </w:r>
      <w:r w:rsidRPr="001823A1">
        <w:rPr>
          <w:noProof/>
          <w:szCs w:val="24"/>
          <w:lang w:val="cs-CZ"/>
        </w:rPr>
        <w:t xml:space="preserve">prostřednictvím </w:t>
      </w:r>
      <w:r w:rsidRPr="001823A1">
        <w:rPr>
          <w:noProof/>
          <w:szCs w:val="24"/>
          <w:shd w:val="pct15" w:color="auto" w:fill="auto"/>
          <w:lang w:val="cs-CZ"/>
        </w:rPr>
        <w:t>národního systému hlášení nežádoucích účinků uvedeného v </w:t>
      </w:r>
      <w:hyperlink r:id="rId59" w:history="1">
        <w:r w:rsidRPr="001823A1">
          <w:rPr>
            <w:rStyle w:val="Hyperlink"/>
            <w:noProof/>
            <w:szCs w:val="24"/>
            <w:shd w:val="pct15" w:color="auto" w:fill="auto"/>
            <w:lang w:val="cs-CZ"/>
          </w:rPr>
          <w:t>D</w:t>
        </w:r>
        <w:r w:rsidRPr="001823A1">
          <w:rPr>
            <w:rStyle w:val="Hyperlink"/>
            <w:shd w:val="pct15" w:color="auto" w:fill="auto"/>
            <w:lang w:val="cs-CZ"/>
          </w:rPr>
          <w:t>odatku V</w:t>
        </w:r>
      </w:hyperlink>
      <w:r w:rsidRPr="001823A1">
        <w:rPr>
          <w:noProof/>
          <w:szCs w:val="24"/>
          <w:lang w:val="cs-CZ"/>
        </w:rPr>
        <w:t>.</w:t>
      </w:r>
      <w:r w:rsidRPr="001823A1">
        <w:rPr>
          <w:lang w:val="cs-CZ"/>
        </w:rPr>
        <w:t>Nahlášením nežádoucích účinků můžete přispět k získání více informací o bezpečnosti tohoto přípravku.</w:t>
      </w:r>
    </w:p>
    <w:p w14:paraId="72CF97FC" w14:textId="77777777" w:rsidR="00CB1D1C" w:rsidRPr="001823A1" w:rsidRDefault="00CB1D1C" w:rsidP="00115B4A">
      <w:pPr>
        <w:pStyle w:val="Text"/>
        <w:spacing w:before="0"/>
        <w:jc w:val="left"/>
        <w:rPr>
          <w:lang w:val="cs-CZ"/>
        </w:rPr>
      </w:pPr>
    </w:p>
    <w:p w14:paraId="21069F33" w14:textId="77777777" w:rsidR="00CB1D1C" w:rsidRPr="001823A1" w:rsidRDefault="00CB1D1C" w:rsidP="00115B4A">
      <w:pPr>
        <w:pStyle w:val="Text"/>
        <w:spacing w:before="0"/>
        <w:jc w:val="left"/>
        <w:rPr>
          <w:lang w:val="cs-CZ"/>
        </w:rPr>
      </w:pPr>
    </w:p>
    <w:p w14:paraId="16163CB9" w14:textId="77777777" w:rsidR="001914BB" w:rsidRPr="001823A1" w:rsidRDefault="001914BB" w:rsidP="00115B4A">
      <w:pPr>
        <w:pStyle w:val="Text"/>
        <w:keepNext/>
        <w:spacing w:before="0"/>
        <w:jc w:val="left"/>
        <w:rPr>
          <w:b/>
          <w:bCs/>
          <w:caps/>
          <w:lang w:val="cs-CZ"/>
        </w:rPr>
      </w:pPr>
      <w:r w:rsidRPr="001823A1">
        <w:rPr>
          <w:b/>
          <w:bCs/>
          <w:caps/>
          <w:lang w:val="cs-CZ"/>
        </w:rPr>
        <w:t>5.</w:t>
      </w:r>
      <w:r w:rsidRPr="001823A1">
        <w:rPr>
          <w:b/>
          <w:bCs/>
          <w:caps/>
          <w:lang w:val="cs-CZ"/>
        </w:rPr>
        <w:tab/>
      </w:r>
      <w:r w:rsidRPr="001823A1">
        <w:rPr>
          <w:b/>
          <w:bCs/>
          <w:lang w:val="cs-CZ"/>
        </w:rPr>
        <w:t>Jak Xolair uchovávat</w:t>
      </w:r>
    </w:p>
    <w:p w14:paraId="6E244CD6" w14:textId="77777777" w:rsidR="001914BB" w:rsidRPr="001823A1" w:rsidRDefault="001914BB" w:rsidP="00115B4A">
      <w:pPr>
        <w:pStyle w:val="Text"/>
        <w:keepNext/>
        <w:spacing w:before="0"/>
        <w:jc w:val="left"/>
        <w:rPr>
          <w:lang w:val="cs-CZ"/>
        </w:rPr>
      </w:pPr>
    </w:p>
    <w:p w14:paraId="01A4A076" w14:textId="77777777" w:rsidR="001914BB" w:rsidRPr="001823A1" w:rsidRDefault="001914BB" w:rsidP="00115B4A">
      <w:pPr>
        <w:pStyle w:val="Text"/>
        <w:numPr>
          <w:ilvl w:val="0"/>
          <w:numId w:val="1"/>
        </w:numPr>
        <w:tabs>
          <w:tab w:val="clear" w:pos="720"/>
        </w:tabs>
        <w:spacing w:before="0"/>
        <w:ind w:left="567" w:hanging="567"/>
        <w:jc w:val="left"/>
        <w:rPr>
          <w:lang w:val="cs-CZ"/>
        </w:rPr>
      </w:pPr>
      <w:r w:rsidRPr="001823A1">
        <w:rPr>
          <w:lang w:val="cs-CZ"/>
        </w:rPr>
        <w:t>Uchovávejte tento přípravek mimo dohled a dosah dětí.</w:t>
      </w:r>
    </w:p>
    <w:p w14:paraId="23AC85F1" w14:textId="5505E6EF" w:rsidR="001914BB" w:rsidRPr="001823A1" w:rsidRDefault="001914BB" w:rsidP="00115B4A">
      <w:pPr>
        <w:pStyle w:val="Text"/>
        <w:numPr>
          <w:ilvl w:val="0"/>
          <w:numId w:val="1"/>
        </w:numPr>
        <w:tabs>
          <w:tab w:val="clear" w:pos="720"/>
        </w:tabs>
        <w:spacing w:before="0"/>
        <w:ind w:left="567" w:hanging="567"/>
        <w:jc w:val="left"/>
        <w:rPr>
          <w:lang w:val="cs-CZ"/>
        </w:rPr>
      </w:pPr>
      <w:r w:rsidRPr="001823A1">
        <w:rPr>
          <w:lang w:val="cs-CZ"/>
        </w:rPr>
        <w:t>Nepoužívejte tento přípravek po uplynutí doby použitelnosti uvedené na štítku</w:t>
      </w:r>
      <w:r w:rsidR="00B20F73" w:rsidRPr="001823A1">
        <w:rPr>
          <w:lang w:val="cs-CZ"/>
        </w:rPr>
        <w:t xml:space="preserve"> za „EXP“</w:t>
      </w:r>
      <w:r w:rsidRPr="001823A1">
        <w:rPr>
          <w:lang w:val="cs-CZ"/>
        </w:rPr>
        <w:t>. Doba použitelnosti se vztahuje k poslednímu dni uvedeného měsíce.</w:t>
      </w:r>
      <w:r w:rsidR="00DA207B" w:rsidRPr="001823A1">
        <w:t xml:space="preserve"> </w:t>
      </w:r>
      <w:r w:rsidR="00DA207B" w:rsidRPr="001823A1">
        <w:rPr>
          <w:lang w:val="cs-CZ"/>
        </w:rPr>
        <w:t>Krabička obsahující předplněnou injekční stříkačku může být uchovávána při pokojové teplotě (25 °C) po dobu 48 hodin před použitím.</w:t>
      </w:r>
    </w:p>
    <w:p w14:paraId="2C9B3570" w14:textId="77777777" w:rsidR="001914BB" w:rsidRPr="001823A1" w:rsidRDefault="001914BB" w:rsidP="00115B4A">
      <w:pPr>
        <w:pStyle w:val="Text"/>
        <w:numPr>
          <w:ilvl w:val="0"/>
          <w:numId w:val="1"/>
        </w:numPr>
        <w:tabs>
          <w:tab w:val="clear" w:pos="720"/>
        </w:tabs>
        <w:spacing w:before="0"/>
        <w:ind w:left="567" w:hanging="567"/>
        <w:jc w:val="left"/>
        <w:rPr>
          <w:lang w:val="cs-CZ"/>
        </w:rPr>
      </w:pPr>
      <w:r w:rsidRPr="001823A1">
        <w:rPr>
          <w:lang w:val="cs-CZ"/>
        </w:rPr>
        <w:t>Uchovávejte v původním obalu, aby byl přípravek chráněn před světlem.</w:t>
      </w:r>
    </w:p>
    <w:p w14:paraId="595DC238" w14:textId="77777777" w:rsidR="001914BB" w:rsidRPr="001823A1" w:rsidRDefault="001914BB" w:rsidP="00115B4A">
      <w:pPr>
        <w:pStyle w:val="Text"/>
        <w:numPr>
          <w:ilvl w:val="0"/>
          <w:numId w:val="1"/>
        </w:numPr>
        <w:tabs>
          <w:tab w:val="clear" w:pos="720"/>
        </w:tabs>
        <w:spacing w:before="0"/>
        <w:ind w:left="567" w:hanging="567"/>
        <w:jc w:val="left"/>
        <w:rPr>
          <w:lang w:val="cs-CZ"/>
        </w:rPr>
      </w:pPr>
      <w:r w:rsidRPr="001823A1">
        <w:rPr>
          <w:lang w:val="cs-CZ"/>
        </w:rPr>
        <w:t>Uchovávejte v chladničce (2</w:t>
      </w:r>
      <w:r w:rsidR="00C051BF" w:rsidRPr="001823A1">
        <w:rPr>
          <w:lang w:val="cs-CZ"/>
        </w:rPr>
        <w:t> </w:t>
      </w:r>
      <w:r w:rsidRPr="001823A1">
        <w:rPr>
          <w:lang w:val="cs-CZ"/>
        </w:rPr>
        <w:t>°C – 8</w:t>
      </w:r>
      <w:r w:rsidR="00C051BF" w:rsidRPr="001823A1">
        <w:rPr>
          <w:lang w:val="cs-CZ"/>
        </w:rPr>
        <w:t> </w:t>
      </w:r>
      <w:r w:rsidRPr="001823A1">
        <w:rPr>
          <w:lang w:val="cs-CZ"/>
        </w:rPr>
        <w:t>°C). Chraňte před mrazem.</w:t>
      </w:r>
    </w:p>
    <w:p w14:paraId="7CF0CD32" w14:textId="77777777" w:rsidR="001914BB" w:rsidRPr="001823A1" w:rsidRDefault="009827B5" w:rsidP="00115B4A">
      <w:pPr>
        <w:pStyle w:val="Text"/>
        <w:numPr>
          <w:ilvl w:val="0"/>
          <w:numId w:val="1"/>
        </w:numPr>
        <w:tabs>
          <w:tab w:val="clear" w:pos="720"/>
        </w:tabs>
        <w:spacing w:before="0"/>
        <w:ind w:left="567" w:hanging="567"/>
        <w:jc w:val="left"/>
        <w:rPr>
          <w:lang w:val="cs-CZ"/>
        </w:rPr>
      </w:pPr>
      <w:r w:rsidRPr="001823A1">
        <w:rPr>
          <w:lang w:val="cs-CZ"/>
        </w:rPr>
        <w:t>Nepoužívejte přípravek, pok</w:t>
      </w:r>
      <w:r w:rsidR="001914BB" w:rsidRPr="001823A1">
        <w:rPr>
          <w:lang w:val="cs-CZ"/>
        </w:rPr>
        <w:t>ud má poškozený obal nebo pokud si všimnete jakýchkoli známek předchozí manipulace.</w:t>
      </w:r>
    </w:p>
    <w:p w14:paraId="3CFD006F" w14:textId="77777777" w:rsidR="001914BB" w:rsidRPr="001823A1" w:rsidRDefault="001914BB" w:rsidP="00115B4A">
      <w:pPr>
        <w:pStyle w:val="Text"/>
        <w:spacing w:before="0"/>
        <w:jc w:val="left"/>
        <w:rPr>
          <w:lang w:val="cs-CZ"/>
        </w:rPr>
      </w:pPr>
    </w:p>
    <w:p w14:paraId="5106732C" w14:textId="77777777" w:rsidR="001914BB" w:rsidRPr="001823A1" w:rsidRDefault="001914BB" w:rsidP="00115B4A">
      <w:pPr>
        <w:pStyle w:val="Text"/>
        <w:spacing w:before="0"/>
        <w:jc w:val="left"/>
        <w:rPr>
          <w:lang w:val="cs-CZ"/>
        </w:rPr>
      </w:pPr>
    </w:p>
    <w:p w14:paraId="7F7D3872" w14:textId="77777777" w:rsidR="001914BB" w:rsidRPr="001823A1" w:rsidRDefault="001914BB" w:rsidP="00115B4A">
      <w:pPr>
        <w:keepNext/>
        <w:ind w:right="-2"/>
        <w:rPr>
          <w:b/>
          <w:bCs/>
          <w:lang w:val="cs-CZ"/>
        </w:rPr>
      </w:pPr>
      <w:r w:rsidRPr="001823A1">
        <w:rPr>
          <w:b/>
          <w:bCs/>
          <w:lang w:val="cs-CZ"/>
        </w:rPr>
        <w:t>6.</w:t>
      </w:r>
      <w:r w:rsidRPr="001823A1">
        <w:rPr>
          <w:b/>
          <w:bCs/>
          <w:lang w:val="cs-CZ"/>
        </w:rPr>
        <w:tab/>
        <w:t>Obsah balení a další informace</w:t>
      </w:r>
    </w:p>
    <w:p w14:paraId="01EB68FA" w14:textId="77777777" w:rsidR="001914BB" w:rsidRPr="001823A1" w:rsidRDefault="001914BB" w:rsidP="00115B4A">
      <w:pPr>
        <w:pStyle w:val="Text"/>
        <w:keepNext/>
        <w:spacing w:before="0"/>
        <w:jc w:val="left"/>
        <w:rPr>
          <w:lang w:val="cs-CZ"/>
        </w:rPr>
      </w:pPr>
    </w:p>
    <w:p w14:paraId="3F26E02A" w14:textId="77777777" w:rsidR="001914BB" w:rsidRPr="001823A1" w:rsidRDefault="001914BB" w:rsidP="00115B4A">
      <w:pPr>
        <w:pStyle w:val="Text"/>
        <w:keepNext/>
        <w:spacing w:before="0"/>
        <w:jc w:val="left"/>
        <w:rPr>
          <w:b/>
          <w:bCs/>
          <w:lang w:val="cs-CZ"/>
        </w:rPr>
      </w:pPr>
      <w:r w:rsidRPr="001823A1">
        <w:rPr>
          <w:b/>
          <w:bCs/>
          <w:lang w:val="cs-CZ"/>
        </w:rPr>
        <w:t>Co Xolair obsahuje</w:t>
      </w:r>
    </w:p>
    <w:p w14:paraId="51727E94" w14:textId="3874351E" w:rsidR="001914BB" w:rsidRPr="001823A1" w:rsidRDefault="001914BB" w:rsidP="00115B4A">
      <w:pPr>
        <w:numPr>
          <w:ilvl w:val="0"/>
          <w:numId w:val="2"/>
        </w:numPr>
        <w:tabs>
          <w:tab w:val="clear" w:pos="644"/>
        </w:tabs>
        <w:ind w:left="567" w:hanging="567"/>
        <w:rPr>
          <w:lang w:val="cs-CZ"/>
        </w:rPr>
      </w:pPr>
      <w:r w:rsidRPr="001823A1">
        <w:rPr>
          <w:lang w:val="cs-CZ"/>
        </w:rPr>
        <w:t xml:space="preserve">Léčivou látkou je omalizumab. Jedna injekční stříkačka s objemem 1 ml roztoku obsahuje </w:t>
      </w:r>
      <w:r w:rsidR="00B20F73" w:rsidRPr="001823A1">
        <w:rPr>
          <w:lang w:val="cs-CZ"/>
        </w:rPr>
        <w:t xml:space="preserve">150 mg </w:t>
      </w:r>
      <w:r w:rsidRPr="001823A1">
        <w:rPr>
          <w:lang w:val="cs-CZ"/>
        </w:rPr>
        <w:t>omalizumabu.</w:t>
      </w:r>
    </w:p>
    <w:p w14:paraId="306EE402" w14:textId="4820EE86" w:rsidR="001914BB" w:rsidRPr="001823A1" w:rsidRDefault="001914BB" w:rsidP="00115B4A">
      <w:pPr>
        <w:widowControl w:val="0"/>
        <w:ind w:left="567" w:hanging="567"/>
        <w:rPr>
          <w:lang w:val="cs-CZ"/>
        </w:rPr>
      </w:pPr>
      <w:r w:rsidRPr="001823A1">
        <w:rPr>
          <w:lang w:val="cs-CZ"/>
        </w:rPr>
        <w:t>-</w:t>
      </w:r>
      <w:r w:rsidRPr="001823A1">
        <w:rPr>
          <w:lang w:val="cs-CZ"/>
        </w:rPr>
        <w:tab/>
        <w:t xml:space="preserve">Pomocné látky jsou: arginin-hydrochlorid, </w:t>
      </w:r>
      <w:r w:rsidR="00DA207B" w:rsidRPr="001823A1">
        <w:rPr>
          <w:lang w:val="cs-CZ"/>
        </w:rPr>
        <w:t xml:space="preserve">monohydrát </w:t>
      </w:r>
      <w:r w:rsidRPr="001823A1">
        <w:rPr>
          <w:lang w:val="cs-CZ"/>
        </w:rPr>
        <w:t>histidin-hydrochlorid</w:t>
      </w:r>
      <w:r w:rsidR="00DA207B" w:rsidRPr="001823A1">
        <w:rPr>
          <w:lang w:val="cs-CZ"/>
        </w:rPr>
        <w:t>u</w:t>
      </w:r>
      <w:r w:rsidRPr="001823A1">
        <w:rPr>
          <w:lang w:val="cs-CZ"/>
        </w:rPr>
        <w:t xml:space="preserve">, histidin, polysorbát 20 a voda </w:t>
      </w:r>
      <w:r w:rsidR="009F5AAE" w:rsidRPr="001823A1">
        <w:rPr>
          <w:lang w:val="cs-CZ"/>
        </w:rPr>
        <w:t>pro</w:t>
      </w:r>
      <w:r w:rsidRPr="001823A1">
        <w:rPr>
          <w:lang w:val="cs-CZ"/>
        </w:rPr>
        <w:t xml:space="preserve"> injekci.</w:t>
      </w:r>
    </w:p>
    <w:p w14:paraId="292DFE50" w14:textId="77777777" w:rsidR="00DA3F1F" w:rsidRPr="001823A1" w:rsidRDefault="00DA3F1F" w:rsidP="00115B4A">
      <w:pPr>
        <w:widowControl w:val="0"/>
        <w:ind w:left="567" w:hanging="567"/>
        <w:rPr>
          <w:lang w:val="cs-CZ"/>
        </w:rPr>
      </w:pPr>
      <w:r w:rsidRPr="001823A1">
        <w:rPr>
          <w:lang w:val="cs-CZ"/>
        </w:rPr>
        <w:t>-</w:t>
      </w:r>
      <w:r w:rsidRPr="001823A1">
        <w:rPr>
          <w:lang w:val="cs-CZ"/>
        </w:rPr>
        <w:tab/>
        <w:t>Kryt jehly injekční stříkačky může obsahovat suchou gumu (latex).</w:t>
      </w:r>
    </w:p>
    <w:p w14:paraId="648217E1" w14:textId="77777777" w:rsidR="001914BB" w:rsidRPr="001823A1" w:rsidRDefault="001914BB" w:rsidP="00115B4A">
      <w:pPr>
        <w:pStyle w:val="Text"/>
        <w:spacing w:before="0"/>
        <w:jc w:val="left"/>
        <w:rPr>
          <w:lang w:val="cs-CZ"/>
        </w:rPr>
      </w:pPr>
    </w:p>
    <w:p w14:paraId="6DDB0441" w14:textId="77777777" w:rsidR="001914BB" w:rsidRPr="001823A1" w:rsidRDefault="001914BB" w:rsidP="00115B4A">
      <w:pPr>
        <w:pStyle w:val="Text"/>
        <w:keepNext/>
        <w:spacing w:before="0"/>
        <w:jc w:val="left"/>
        <w:rPr>
          <w:b/>
          <w:bCs/>
          <w:lang w:val="cs-CZ"/>
        </w:rPr>
      </w:pPr>
      <w:r w:rsidRPr="001823A1">
        <w:rPr>
          <w:b/>
          <w:bCs/>
          <w:lang w:val="cs-CZ"/>
        </w:rPr>
        <w:t>Jak Xolair vypadá a co obsahuje toto balení</w:t>
      </w:r>
    </w:p>
    <w:p w14:paraId="063F1293" w14:textId="77777777" w:rsidR="008850BC" w:rsidRPr="001823A1" w:rsidRDefault="001914BB" w:rsidP="00115B4A">
      <w:pPr>
        <w:pStyle w:val="Text"/>
        <w:spacing w:before="0"/>
        <w:jc w:val="left"/>
        <w:rPr>
          <w:lang w:val="cs-CZ"/>
        </w:rPr>
      </w:pPr>
      <w:r w:rsidRPr="001823A1">
        <w:rPr>
          <w:lang w:val="cs-CZ"/>
        </w:rPr>
        <w:t xml:space="preserve">Xolair injekční roztok je dodáván jako čirý až </w:t>
      </w:r>
      <w:r w:rsidR="008850BC" w:rsidRPr="001823A1">
        <w:rPr>
          <w:lang w:val="cs-CZ"/>
        </w:rPr>
        <w:t xml:space="preserve">mírně </w:t>
      </w:r>
      <w:r w:rsidRPr="001823A1">
        <w:rPr>
          <w:lang w:val="cs-CZ"/>
        </w:rPr>
        <w:t xml:space="preserve">opalescentní, </w:t>
      </w:r>
      <w:r w:rsidR="008850BC" w:rsidRPr="001823A1">
        <w:rPr>
          <w:lang w:val="cs-CZ"/>
        </w:rPr>
        <w:t>bezbarvý až světle hnědavě-žlutý</w:t>
      </w:r>
      <w:r w:rsidRPr="001823A1">
        <w:rPr>
          <w:lang w:val="cs-CZ"/>
        </w:rPr>
        <w:t xml:space="preserve"> injekční roztok v předplněné injekční stříkačce</w:t>
      </w:r>
      <w:r w:rsidR="00610B4A" w:rsidRPr="001823A1">
        <w:rPr>
          <w:lang w:val="cs-CZ"/>
        </w:rPr>
        <w:t>.</w:t>
      </w:r>
    </w:p>
    <w:p w14:paraId="3CB846AD" w14:textId="77777777" w:rsidR="001914BB" w:rsidRPr="001823A1" w:rsidRDefault="001914BB" w:rsidP="00115B4A">
      <w:pPr>
        <w:pStyle w:val="Text"/>
        <w:spacing w:before="0"/>
        <w:jc w:val="left"/>
        <w:rPr>
          <w:lang w:val="cs-CZ"/>
        </w:rPr>
      </w:pPr>
    </w:p>
    <w:p w14:paraId="047C3A4F" w14:textId="5D268CEC" w:rsidR="001914BB" w:rsidRPr="001823A1" w:rsidRDefault="001914BB" w:rsidP="00115B4A">
      <w:pPr>
        <w:pStyle w:val="Text"/>
        <w:spacing w:before="0"/>
        <w:jc w:val="left"/>
        <w:rPr>
          <w:lang w:val="cs-CZ"/>
        </w:rPr>
      </w:pPr>
      <w:r w:rsidRPr="001823A1">
        <w:rPr>
          <w:lang w:val="cs-CZ"/>
        </w:rPr>
        <w:t xml:space="preserve">Xolair 150 mg injekční roztok </w:t>
      </w:r>
      <w:r w:rsidR="00B20F73" w:rsidRPr="001823A1">
        <w:rPr>
          <w:lang w:val="cs-CZ"/>
        </w:rPr>
        <w:t xml:space="preserve">v předplněné injekční stříkačce se vsazenou jehlou </w:t>
      </w:r>
      <w:r w:rsidR="00151AF6" w:rsidRPr="001823A1">
        <w:rPr>
          <w:lang w:val="cs-CZ"/>
        </w:rPr>
        <w:t xml:space="preserve">velikosti </w:t>
      </w:r>
      <w:r w:rsidR="00B20F73" w:rsidRPr="001823A1">
        <w:rPr>
          <w:lang w:val="cs-CZ"/>
        </w:rPr>
        <w:t xml:space="preserve">26G a fialovým ochranným krytem injekční stříkačky </w:t>
      </w:r>
      <w:r w:rsidRPr="001823A1">
        <w:rPr>
          <w:lang w:val="cs-CZ"/>
        </w:rPr>
        <w:t>je dostupný v baleních obsahujících 1</w:t>
      </w:r>
      <w:r w:rsidR="00151AF6" w:rsidRPr="001823A1">
        <w:rPr>
          <w:lang w:val="cs-CZ"/>
        </w:rPr>
        <w:t> </w:t>
      </w:r>
      <w:r w:rsidRPr="001823A1">
        <w:rPr>
          <w:lang w:val="cs-CZ"/>
        </w:rPr>
        <w:t>předplněnou injekční stříkačku a ve vícečetném balení, které obsahuje 4</w:t>
      </w:r>
      <w:r w:rsidR="004D0812" w:rsidRPr="001823A1">
        <w:rPr>
          <w:lang w:val="cs-CZ"/>
        </w:rPr>
        <w:t> (4 x 1), 6 (6 x 1)</w:t>
      </w:r>
      <w:r w:rsidRPr="001823A1">
        <w:rPr>
          <w:lang w:val="cs-CZ"/>
        </w:rPr>
        <w:t xml:space="preserve"> nebo 10</w:t>
      </w:r>
      <w:r w:rsidR="004D0812" w:rsidRPr="001823A1">
        <w:rPr>
          <w:lang w:val="cs-CZ"/>
        </w:rPr>
        <w:t> (10 x 1)</w:t>
      </w:r>
      <w:r w:rsidRPr="001823A1">
        <w:rPr>
          <w:lang w:val="cs-CZ"/>
        </w:rPr>
        <w:t> předplněn</w:t>
      </w:r>
      <w:r w:rsidR="00C02879" w:rsidRPr="001823A1">
        <w:rPr>
          <w:lang w:val="cs-CZ"/>
        </w:rPr>
        <w:t>ých</w:t>
      </w:r>
      <w:r w:rsidRPr="001823A1">
        <w:rPr>
          <w:lang w:val="cs-CZ"/>
        </w:rPr>
        <w:t xml:space="preserve"> injekční</w:t>
      </w:r>
      <w:r w:rsidR="00C02879" w:rsidRPr="001823A1">
        <w:rPr>
          <w:lang w:val="cs-CZ"/>
        </w:rPr>
        <w:t>ch</w:t>
      </w:r>
      <w:r w:rsidRPr="001823A1">
        <w:rPr>
          <w:lang w:val="cs-CZ"/>
        </w:rPr>
        <w:t xml:space="preserve"> stříkač</w:t>
      </w:r>
      <w:r w:rsidR="00C02879" w:rsidRPr="001823A1">
        <w:rPr>
          <w:lang w:val="cs-CZ"/>
        </w:rPr>
        <w:t>ek</w:t>
      </w:r>
      <w:r w:rsidRPr="001823A1">
        <w:rPr>
          <w:lang w:val="cs-CZ"/>
        </w:rPr>
        <w:t>.</w:t>
      </w:r>
    </w:p>
    <w:p w14:paraId="2CD5ABE9" w14:textId="77777777" w:rsidR="001914BB" w:rsidRPr="001823A1" w:rsidRDefault="001914BB" w:rsidP="00115B4A">
      <w:pPr>
        <w:pStyle w:val="Text"/>
        <w:spacing w:before="0"/>
        <w:jc w:val="left"/>
        <w:rPr>
          <w:lang w:val="cs-CZ"/>
        </w:rPr>
      </w:pPr>
    </w:p>
    <w:p w14:paraId="1C30E0DD" w14:textId="77777777" w:rsidR="001914BB" w:rsidRPr="001823A1" w:rsidRDefault="001914BB" w:rsidP="00115B4A">
      <w:pPr>
        <w:pStyle w:val="Text"/>
        <w:spacing w:before="0"/>
        <w:jc w:val="left"/>
        <w:rPr>
          <w:lang w:val="cs-CZ"/>
        </w:rPr>
      </w:pPr>
      <w:r w:rsidRPr="001823A1">
        <w:rPr>
          <w:lang w:val="cs-CZ"/>
        </w:rPr>
        <w:t>Na trhu nemusí být všechny velikosti balení.</w:t>
      </w:r>
    </w:p>
    <w:p w14:paraId="1A2F423F" w14:textId="77777777" w:rsidR="001914BB" w:rsidRPr="001823A1" w:rsidRDefault="001914BB" w:rsidP="00115B4A">
      <w:pPr>
        <w:pStyle w:val="Text"/>
        <w:spacing w:before="0"/>
        <w:jc w:val="left"/>
        <w:rPr>
          <w:lang w:val="cs-CZ"/>
        </w:rPr>
      </w:pPr>
    </w:p>
    <w:p w14:paraId="220D3B10" w14:textId="77777777" w:rsidR="001914BB" w:rsidRPr="001823A1" w:rsidRDefault="001914BB" w:rsidP="00115B4A">
      <w:pPr>
        <w:pStyle w:val="Text"/>
        <w:keepNext/>
        <w:spacing w:before="0"/>
        <w:jc w:val="left"/>
        <w:rPr>
          <w:b/>
          <w:bCs/>
          <w:lang w:val="cs-CZ"/>
        </w:rPr>
      </w:pPr>
      <w:r w:rsidRPr="001823A1">
        <w:rPr>
          <w:b/>
          <w:bCs/>
          <w:lang w:val="cs-CZ"/>
        </w:rPr>
        <w:lastRenderedPageBreak/>
        <w:t>Držitel rozhodnutí o registraci</w:t>
      </w:r>
    </w:p>
    <w:p w14:paraId="709F95EC" w14:textId="77777777" w:rsidR="001914BB" w:rsidRPr="001823A1" w:rsidRDefault="001914BB" w:rsidP="00115B4A">
      <w:pPr>
        <w:pStyle w:val="Text"/>
        <w:keepNext/>
        <w:spacing w:before="0"/>
        <w:jc w:val="left"/>
        <w:rPr>
          <w:lang w:val="cs-CZ"/>
        </w:rPr>
      </w:pPr>
      <w:r w:rsidRPr="001823A1">
        <w:rPr>
          <w:lang w:val="cs-CZ"/>
        </w:rPr>
        <w:t>Novartis Europharm Limited</w:t>
      </w:r>
    </w:p>
    <w:p w14:paraId="35477905" w14:textId="77777777" w:rsidR="005757AB" w:rsidRPr="001823A1" w:rsidRDefault="005757AB" w:rsidP="00115B4A">
      <w:pPr>
        <w:keepNext/>
        <w:widowControl w:val="0"/>
        <w:rPr>
          <w:color w:val="000000"/>
        </w:rPr>
      </w:pPr>
      <w:r w:rsidRPr="001823A1">
        <w:rPr>
          <w:color w:val="000000"/>
        </w:rPr>
        <w:t>Vista Building</w:t>
      </w:r>
    </w:p>
    <w:p w14:paraId="11FA7914" w14:textId="77777777" w:rsidR="005757AB" w:rsidRPr="001823A1" w:rsidRDefault="005757AB" w:rsidP="00115B4A">
      <w:pPr>
        <w:keepNext/>
        <w:widowControl w:val="0"/>
        <w:rPr>
          <w:color w:val="000000"/>
        </w:rPr>
      </w:pPr>
      <w:r w:rsidRPr="001823A1">
        <w:rPr>
          <w:color w:val="000000"/>
        </w:rPr>
        <w:t>Elm Park, Merrion Road</w:t>
      </w:r>
    </w:p>
    <w:p w14:paraId="5103B9F3" w14:textId="77777777" w:rsidR="005757AB" w:rsidRPr="001823A1" w:rsidRDefault="005757AB" w:rsidP="00115B4A">
      <w:pPr>
        <w:keepNext/>
        <w:widowControl w:val="0"/>
        <w:rPr>
          <w:color w:val="000000"/>
          <w:lang w:val="en-US"/>
        </w:rPr>
      </w:pPr>
      <w:r w:rsidRPr="001823A1">
        <w:rPr>
          <w:color w:val="000000"/>
          <w:lang w:val="en-US"/>
        </w:rPr>
        <w:t>Dublin 4</w:t>
      </w:r>
    </w:p>
    <w:p w14:paraId="17017646" w14:textId="77777777" w:rsidR="001914BB" w:rsidRPr="001823A1" w:rsidRDefault="005757AB" w:rsidP="00115B4A">
      <w:pPr>
        <w:rPr>
          <w:lang w:val="cs-CZ"/>
        </w:rPr>
      </w:pPr>
      <w:proofErr w:type="spellStart"/>
      <w:r w:rsidRPr="001823A1">
        <w:rPr>
          <w:color w:val="000000"/>
          <w:lang w:val="fr-CH"/>
        </w:rPr>
        <w:t>Irsko</w:t>
      </w:r>
      <w:proofErr w:type="spellEnd"/>
    </w:p>
    <w:p w14:paraId="2E230A7C" w14:textId="77777777" w:rsidR="001914BB" w:rsidRPr="001823A1" w:rsidRDefault="001914BB" w:rsidP="00115B4A">
      <w:pPr>
        <w:pStyle w:val="Text"/>
        <w:spacing w:before="0"/>
        <w:jc w:val="left"/>
        <w:rPr>
          <w:lang w:val="cs-CZ"/>
        </w:rPr>
      </w:pPr>
    </w:p>
    <w:p w14:paraId="11561396" w14:textId="77777777" w:rsidR="001914BB" w:rsidRPr="001823A1" w:rsidRDefault="001914BB" w:rsidP="00115B4A">
      <w:pPr>
        <w:pStyle w:val="Text"/>
        <w:keepNext/>
        <w:spacing w:before="0"/>
        <w:jc w:val="left"/>
        <w:rPr>
          <w:b/>
          <w:bCs/>
          <w:lang w:val="cs-CZ"/>
        </w:rPr>
      </w:pPr>
      <w:r w:rsidRPr="001823A1">
        <w:rPr>
          <w:b/>
          <w:bCs/>
          <w:lang w:val="cs-CZ"/>
        </w:rPr>
        <w:t>Výrobce</w:t>
      </w:r>
    </w:p>
    <w:p w14:paraId="0E06779C" w14:textId="77777777" w:rsidR="006F6D4D" w:rsidRPr="001823A1" w:rsidRDefault="006F6D4D" w:rsidP="006F6D4D">
      <w:pPr>
        <w:keepNext/>
        <w:keepLines/>
        <w:rPr>
          <w:lang w:val="fr-CH"/>
        </w:rPr>
      </w:pPr>
      <w:r w:rsidRPr="001823A1">
        <w:rPr>
          <w:lang w:val="fr-CH"/>
        </w:rPr>
        <w:t xml:space="preserve">Novartis </w:t>
      </w:r>
      <w:proofErr w:type="spellStart"/>
      <w:r w:rsidRPr="001823A1">
        <w:rPr>
          <w:lang w:val="fr-CH"/>
        </w:rPr>
        <w:t>Farmacéutica</w:t>
      </w:r>
      <w:proofErr w:type="spellEnd"/>
      <w:r w:rsidRPr="001823A1">
        <w:rPr>
          <w:lang w:val="fr-CH"/>
        </w:rPr>
        <w:t xml:space="preserve"> S.A.</w:t>
      </w:r>
    </w:p>
    <w:p w14:paraId="2927609C" w14:textId="77777777" w:rsidR="006F6D4D" w:rsidRPr="001823A1" w:rsidRDefault="006F6D4D" w:rsidP="006F6D4D">
      <w:pPr>
        <w:keepNext/>
        <w:keepLines/>
        <w:rPr>
          <w:lang w:val="fr-CH"/>
        </w:rPr>
      </w:pPr>
      <w:r w:rsidRPr="001823A1">
        <w:rPr>
          <w:lang w:val="fr-CH"/>
        </w:rPr>
        <w:t xml:space="preserve">Gran Via de les </w:t>
      </w:r>
      <w:proofErr w:type="spellStart"/>
      <w:r w:rsidRPr="001823A1">
        <w:rPr>
          <w:lang w:val="fr-CH"/>
        </w:rPr>
        <w:t>Corts</w:t>
      </w:r>
      <w:proofErr w:type="spellEnd"/>
      <w:r w:rsidRPr="001823A1">
        <w:rPr>
          <w:lang w:val="fr-CH"/>
        </w:rPr>
        <w:t xml:space="preserve"> Catalanes, 764</w:t>
      </w:r>
    </w:p>
    <w:p w14:paraId="66B1F857" w14:textId="77777777" w:rsidR="006F6D4D" w:rsidRPr="001823A1" w:rsidRDefault="006F6D4D" w:rsidP="006F6D4D">
      <w:pPr>
        <w:keepNext/>
        <w:keepLines/>
        <w:rPr>
          <w:lang w:val="fr-CH"/>
        </w:rPr>
      </w:pPr>
      <w:r w:rsidRPr="001823A1">
        <w:rPr>
          <w:lang w:val="fr-CH"/>
        </w:rPr>
        <w:t>08013 Barcelona</w:t>
      </w:r>
    </w:p>
    <w:p w14:paraId="5491203C" w14:textId="77777777" w:rsidR="006F6D4D" w:rsidRPr="001823A1" w:rsidRDefault="006F6D4D" w:rsidP="006F6D4D">
      <w:pPr>
        <w:rPr>
          <w:lang w:val="en-US"/>
        </w:rPr>
      </w:pPr>
      <w:proofErr w:type="spellStart"/>
      <w:r w:rsidRPr="001823A1">
        <w:rPr>
          <w:lang w:val="en-US"/>
        </w:rPr>
        <w:t>Španělsko</w:t>
      </w:r>
      <w:proofErr w:type="spellEnd"/>
    </w:p>
    <w:p w14:paraId="5E8E7696" w14:textId="77777777" w:rsidR="006F6D4D" w:rsidRPr="001823A1" w:rsidRDefault="006F6D4D" w:rsidP="006F6D4D">
      <w:pPr>
        <w:widowControl w:val="0"/>
        <w:numPr>
          <w:ilvl w:val="12"/>
          <w:numId w:val="0"/>
        </w:numPr>
      </w:pPr>
    </w:p>
    <w:p w14:paraId="2E3A217B" w14:textId="77777777" w:rsidR="001914BB" w:rsidRPr="008106BF" w:rsidRDefault="001914BB" w:rsidP="00115B4A">
      <w:pPr>
        <w:keepNext/>
        <w:numPr>
          <w:ilvl w:val="12"/>
          <w:numId w:val="0"/>
        </w:numPr>
        <w:rPr>
          <w:shd w:val="pct15" w:color="auto" w:fill="auto"/>
          <w:lang w:val="cs-CZ"/>
        </w:rPr>
      </w:pPr>
      <w:r w:rsidRPr="008106BF">
        <w:rPr>
          <w:shd w:val="pct15" w:color="auto" w:fill="auto"/>
          <w:lang w:val="cs-CZ"/>
        </w:rPr>
        <w:t>Novartis Pharma GmbH</w:t>
      </w:r>
    </w:p>
    <w:p w14:paraId="07234A2C" w14:textId="77777777" w:rsidR="001914BB" w:rsidRPr="008106BF" w:rsidRDefault="001914BB" w:rsidP="00115B4A">
      <w:pPr>
        <w:keepNext/>
        <w:numPr>
          <w:ilvl w:val="12"/>
          <w:numId w:val="0"/>
        </w:numPr>
        <w:rPr>
          <w:shd w:val="pct15" w:color="auto" w:fill="auto"/>
          <w:lang w:val="cs-CZ"/>
        </w:rPr>
      </w:pPr>
      <w:r w:rsidRPr="008106BF">
        <w:rPr>
          <w:shd w:val="pct15" w:color="auto" w:fill="auto"/>
          <w:lang w:val="cs-CZ"/>
        </w:rPr>
        <w:t>Roonstrasse 25</w:t>
      </w:r>
    </w:p>
    <w:p w14:paraId="6FE12F55" w14:textId="77777777" w:rsidR="001914BB" w:rsidRPr="008106BF" w:rsidRDefault="001914BB" w:rsidP="00115B4A">
      <w:pPr>
        <w:keepNext/>
        <w:numPr>
          <w:ilvl w:val="12"/>
          <w:numId w:val="0"/>
        </w:numPr>
        <w:rPr>
          <w:shd w:val="pct15" w:color="auto" w:fill="auto"/>
          <w:lang w:val="cs-CZ"/>
        </w:rPr>
      </w:pPr>
      <w:r w:rsidRPr="008106BF">
        <w:rPr>
          <w:shd w:val="pct15" w:color="auto" w:fill="auto"/>
          <w:lang w:val="cs-CZ"/>
        </w:rPr>
        <w:t>D-90429 Norimberk</w:t>
      </w:r>
    </w:p>
    <w:p w14:paraId="2CE1B64F" w14:textId="77777777" w:rsidR="001914BB" w:rsidRPr="008106BF" w:rsidRDefault="001914BB" w:rsidP="00115B4A">
      <w:pPr>
        <w:pStyle w:val="Text"/>
        <w:spacing w:before="0"/>
        <w:jc w:val="left"/>
        <w:rPr>
          <w:shd w:val="pct15" w:color="auto" w:fill="auto"/>
          <w:lang w:val="cs-CZ"/>
        </w:rPr>
      </w:pPr>
      <w:r w:rsidRPr="008106BF">
        <w:rPr>
          <w:shd w:val="pct15" w:color="auto" w:fill="auto"/>
          <w:lang w:val="cs-CZ"/>
        </w:rPr>
        <w:t>Německo</w:t>
      </w:r>
    </w:p>
    <w:p w14:paraId="6A1BB3DD" w14:textId="77777777" w:rsidR="001914BB" w:rsidRDefault="001914BB" w:rsidP="00115B4A">
      <w:pPr>
        <w:pStyle w:val="Text"/>
        <w:spacing w:before="0"/>
        <w:jc w:val="left"/>
        <w:rPr>
          <w:lang w:val="cs-CZ"/>
        </w:rPr>
      </w:pPr>
    </w:p>
    <w:p w14:paraId="576C1C28" w14:textId="77777777" w:rsidR="009B0772" w:rsidRPr="00325C64" w:rsidRDefault="009B0772" w:rsidP="009B0772">
      <w:pPr>
        <w:keepNext/>
        <w:rPr>
          <w:rFonts w:eastAsia="Aptos"/>
          <w:shd w:val="pct15" w:color="auto" w:fill="auto"/>
          <w:lang w:val="en-US" w:eastAsia="de-CH"/>
        </w:rPr>
      </w:pPr>
      <w:r w:rsidRPr="00325C64">
        <w:rPr>
          <w:rFonts w:eastAsia="Aptos"/>
          <w:shd w:val="pct15" w:color="auto" w:fill="auto"/>
          <w:lang w:val="en-US" w:eastAsia="de-CH"/>
        </w:rPr>
        <w:t>Novartis Pharma GmbH</w:t>
      </w:r>
    </w:p>
    <w:p w14:paraId="6981178D" w14:textId="77777777" w:rsidR="009B0772" w:rsidRPr="00325C64" w:rsidRDefault="009B0772" w:rsidP="009B0772">
      <w:pPr>
        <w:keepNext/>
        <w:rPr>
          <w:rFonts w:eastAsia="Aptos"/>
          <w:shd w:val="pct15" w:color="auto" w:fill="auto"/>
          <w:lang w:val="en-US" w:eastAsia="de-CH"/>
        </w:rPr>
      </w:pPr>
      <w:r w:rsidRPr="00325C64">
        <w:rPr>
          <w:rFonts w:eastAsia="Aptos"/>
          <w:shd w:val="pct15" w:color="auto" w:fill="auto"/>
          <w:lang w:val="en-US" w:eastAsia="de-CH"/>
        </w:rPr>
        <w:t>Sophie-Germain-Strasse 10</w:t>
      </w:r>
    </w:p>
    <w:p w14:paraId="18716114" w14:textId="77777777" w:rsidR="009B0772" w:rsidRPr="00325C64" w:rsidRDefault="009B0772" w:rsidP="009B0772">
      <w:pPr>
        <w:keepNext/>
        <w:rPr>
          <w:rFonts w:eastAsia="Aptos"/>
          <w:shd w:val="pct15" w:color="auto" w:fill="auto"/>
          <w:lang w:val="en-US" w:eastAsia="de-CH"/>
        </w:rPr>
      </w:pPr>
      <w:r w:rsidRPr="00325C64">
        <w:rPr>
          <w:rFonts w:eastAsia="Aptos"/>
          <w:shd w:val="pct15" w:color="auto" w:fill="auto"/>
          <w:lang w:val="en-US" w:eastAsia="de-CH"/>
        </w:rPr>
        <w:t xml:space="preserve">90443 </w:t>
      </w:r>
      <w:proofErr w:type="spellStart"/>
      <w:r w:rsidRPr="00325C64">
        <w:rPr>
          <w:rFonts w:eastAsia="Aptos"/>
          <w:shd w:val="pct15" w:color="auto" w:fill="auto"/>
          <w:lang w:val="en-US" w:eastAsia="de-CH"/>
        </w:rPr>
        <w:t>Norimberk</w:t>
      </w:r>
      <w:proofErr w:type="spellEnd"/>
    </w:p>
    <w:p w14:paraId="599853D5" w14:textId="50A60279" w:rsidR="009B0772" w:rsidRDefault="009B0772" w:rsidP="009B0772">
      <w:pPr>
        <w:pStyle w:val="Text"/>
        <w:spacing w:before="0"/>
        <w:jc w:val="left"/>
        <w:rPr>
          <w:shd w:val="pct15" w:color="auto" w:fill="auto"/>
          <w:lang w:val="de-CH"/>
        </w:rPr>
      </w:pPr>
      <w:r w:rsidRPr="00CC69C1">
        <w:rPr>
          <w:shd w:val="pct15" w:color="auto" w:fill="auto"/>
          <w:lang w:val="de-CH"/>
        </w:rPr>
        <w:t>Německo</w:t>
      </w:r>
    </w:p>
    <w:p w14:paraId="46A96CEF" w14:textId="77777777" w:rsidR="009B0772" w:rsidRPr="001823A1" w:rsidRDefault="009B0772" w:rsidP="009B0772">
      <w:pPr>
        <w:pStyle w:val="Text"/>
        <w:spacing w:before="0"/>
        <w:jc w:val="left"/>
        <w:rPr>
          <w:lang w:val="cs-CZ"/>
        </w:rPr>
      </w:pPr>
    </w:p>
    <w:p w14:paraId="43D003D8" w14:textId="77777777" w:rsidR="001914BB" w:rsidRPr="001823A1" w:rsidRDefault="001914BB" w:rsidP="00115B4A">
      <w:pPr>
        <w:pStyle w:val="Text"/>
        <w:keepNext/>
        <w:spacing w:before="0"/>
        <w:jc w:val="left"/>
        <w:rPr>
          <w:lang w:val="cs-CZ"/>
        </w:rPr>
      </w:pPr>
      <w:r w:rsidRPr="001823A1">
        <w:rPr>
          <w:lang w:val="cs-CZ"/>
        </w:rPr>
        <w:t>Další informace o tomto přípravku získáte u místního zástupce d</w:t>
      </w:r>
      <w:r w:rsidR="00DC7D62" w:rsidRPr="001823A1">
        <w:rPr>
          <w:lang w:val="cs-CZ"/>
        </w:rPr>
        <w:t>ržitele rozhodnutí o registraci:</w:t>
      </w:r>
    </w:p>
    <w:p w14:paraId="1E305827" w14:textId="77777777" w:rsidR="001914BB" w:rsidRPr="001823A1" w:rsidRDefault="001914BB" w:rsidP="00115B4A">
      <w:pPr>
        <w:keepNext/>
        <w:widowControl w:val="0"/>
        <w:numPr>
          <w:ilvl w:val="12"/>
          <w:numId w:val="0"/>
        </w:numPr>
        <w:ind w:right="-2"/>
        <w:rPr>
          <w:color w:val="000000"/>
          <w:lang w:val="cs-CZ"/>
        </w:rPr>
      </w:pPr>
    </w:p>
    <w:tbl>
      <w:tblPr>
        <w:tblW w:w="9356" w:type="dxa"/>
        <w:tblInd w:w="-34" w:type="dxa"/>
        <w:tblLayout w:type="fixed"/>
        <w:tblLook w:val="0000" w:firstRow="0" w:lastRow="0" w:firstColumn="0" w:lastColumn="0" w:noHBand="0" w:noVBand="0"/>
      </w:tblPr>
      <w:tblGrid>
        <w:gridCol w:w="4678"/>
        <w:gridCol w:w="4678"/>
      </w:tblGrid>
      <w:tr w:rsidR="001914BB" w:rsidRPr="001823A1" w14:paraId="1CC1365A" w14:textId="77777777" w:rsidTr="00835D29">
        <w:trPr>
          <w:cantSplit/>
        </w:trPr>
        <w:tc>
          <w:tcPr>
            <w:tcW w:w="4678" w:type="dxa"/>
          </w:tcPr>
          <w:p w14:paraId="3FB28C1C" w14:textId="77777777" w:rsidR="001914BB" w:rsidRPr="001823A1" w:rsidRDefault="001914BB" w:rsidP="00115B4A">
            <w:pPr>
              <w:widowControl w:val="0"/>
              <w:rPr>
                <w:color w:val="000000"/>
                <w:lang w:val="cs-CZ"/>
              </w:rPr>
            </w:pPr>
            <w:r w:rsidRPr="001823A1">
              <w:rPr>
                <w:b/>
                <w:color w:val="000000"/>
                <w:lang w:val="cs-CZ"/>
              </w:rPr>
              <w:t>België/Belgique/Belgien</w:t>
            </w:r>
          </w:p>
          <w:p w14:paraId="3FB5F400" w14:textId="77777777" w:rsidR="001914BB" w:rsidRPr="001823A1" w:rsidRDefault="001914BB" w:rsidP="00115B4A">
            <w:pPr>
              <w:widowControl w:val="0"/>
              <w:rPr>
                <w:color w:val="000000"/>
                <w:lang w:val="cs-CZ"/>
              </w:rPr>
            </w:pPr>
            <w:r w:rsidRPr="001823A1">
              <w:rPr>
                <w:color w:val="000000"/>
                <w:lang w:val="cs-CZ"/>
              </w:rPr>
              <w:t>Novartis Pharma N.V.</w:t>
            </w:r>
          </w:p>
          <w:p w14:paraId="425E7812" w14:textId="77777777" w:rsidR="001914BB" w:rsidRPr="001823A1" w:rsidRDefault="001914BB" w:rsidP="00115B4A">
            <w:pPr>
              <w:widowControl w:val="0"/>
              <w:rPr>
                <w:color w:val="000000"/>
                <w:lang w:val="cs-CZ"/>
              </w:rPr>
            </w:pPr>
            <w:r w:rsidRPr="001823A1">
              <w:rPr>
                <w:color w:val="000000"/>
                <w:lang w:val="cs-CZ"/>
              </w:rPr>
              <w:t>Tél/Tel: +32 2 246 16 11</w:t>
            </w:r>
          </w:p>
          <w:p w14:paraId="3D311CBC" w14:textId="77777777" w:rsidR="001914BB" w:rsidRPr="001823A1" w:rsidRDefault="001914BB" w:rsidP="00115B4A">
            <w:pPr>
              <w:widowControl w:val="0"/>
              <w:ind w:right="34"/>
              <w:rPr>
                <w:color w:val="000000"/>
                <w:lang w:val="cs-CZ"/>
              </w:rPr>
            </w:pPr>
          </w:p>
        </w:tc>
        <w:tc>
          <w:tcPr>
            <w:tcW w:w="4678" w:type="dxa"/>
          </w:tcPr>
          <w:p w14:paraId="20283C1B" w14:textId="77777777" w:rsidR="001914BB" w:rsidRPr="001823A1" w:rsidRDefault="001914BB" w:rsidP="00115B4A">
            <w:pPr>
              <w:widowControl w:val="0"/>
              <w:rPr>
                <w:color w:val="000000"/>
                <w:lang w:val="cs-CZ"/>
              </w:rPr>
            </w:pPr>
            <w:r w:rsidRPr="001823A1">
              <w:rPr>
                <w:b/>
                <w:color w:val="000000"/>
                <w:lang w:val="cs-CZ"/>
              </w:rPr>
              <w:t>Lietuva</w:t>
            </w:r>
          </w:p>
          <w:p w14:paraId="42968930" w14:textId="543F4AC0" w:rsidR="001914BB" w:rsidRPr="001823A1" w:rsidRDefault="008D65F0" w:rsidP="00115B4A">
            <w:pPr>
              <w:widowControl w:val="0"/>
              <w:ind w:right="-449"/>
              <w:rPr>
                <w:color w:val="000000"/>
                <w:lang w:val="cs-CZ"/>
              </w:rPr>
            </w:pPr>
            <w:r w:rsidRPr="001823A1">
              <w:rPr>
                <w:lang w:val="lt-LT"/>
              </w:rPr>
              <w:t>SIA Novartis Baltics Lietuvos filialas</w:t>
            </w:r>
          </w:p>
          <w:p w14:paraId="2419C4D1" w14:textId="77777777" w:rsidR="001914BB" w:rsidRPr="001823A1" w:rsidRDefault="001914BB" w:rsidP="00115B4A">
            <w:pPr>
              <w:widowControl w:val="0"/>
              <w:ind w:right="-449"/>
              <w:rPr>
                <w:color w:val="000000"/>
                <w:lang w:val="cs-CZ"/>
              </w:rPr>
            </w:pPr>
            <w:r w:rsidRPr="001823A1">
              <w:rPr>
                <w:color w:val="000000"/>
                <w:lang w:val="cs-CZ"/>
              </w:rPr>
              <w:t>Tel: +370 5 269 16 50</w:t>
            </w:r>
          </w:p>
          <w:p w14:paraId="0BA03941" w14:textId="77777777" w:rsidR="001914BB" w:rsidRPr="001823A1" w:rsidRDefault="001914BB" w:rsidP="00115B4A">
            <w:pPr>
              <w:widowControl w:val="0"/>
              <w:suppressAutoHyphens/>
              <w:rPr>
                <w:color w:val="000000"/>
                <w:lang w:val="cs-CZ"/>
              </w:rPr>
            </w:pPr>
          </w:p>
        </w:tc>
      </w:tr>
      <w:tr w:rsidR="001914BB" w:rsidRPr="001823A1" w14:paraId="7C25BCD9" w14:textId="77777777" w:rsidTr="00835D29">
        <w:trPr>
          <w:cantSplit/>
        </w:trPr>
        <w:tc>
          <w:tcPr>
            <w:tcW w:w="4678" w:type="dxa"/>
          </w:tcPr>
          <w:p w14:paraId="3B4ED5F7" w14:textId="77777777" w:rsidR="001914BB" w:rsidRPr="001823A1" w:rsidRDefault="001914BB" w:rsidP="00115B4A">
            <w:pPr>
              <w:rPr>
                <w:b/>
                <w:noProof/>
                <w:color w:val="000000"/>
                <w:lang w:val="cs-CZ"/>
              </w:rPr>
            </w:pPr>
            <w:r w:rsidRPr="001823A1">
              <w:rPr>
                <w:b/>
                <w:noProof/>
                <w:color w:val="000000"/>
                <w:lang w:val="cs-CZ"/>
              </w:rPr>
              <w:t>България</w:t>
            </w:r>
          </w:p>
          <w:p w14:paraId="5A733234" w14:textId="77777777" w:rsidR="001914BB" w:rsidRPr="001823A1" w:rsidRDefault="008D65F0" w:rsidP="00115B4A">
            <w:pPr>
              <w:rPr>
                <w:noProof/>
                <w:color w:val="000000"/>
                <w:lang w:val="cs-CZ"/>
              </w:rPr>
            </w:pPr>
            <w:r w:rsidRPr="001823A1">
              <w:rPr>
                <w:lang w:val="cs-CZ"/>
              </w:rPr>
              <w:t>Novartis Bulgaria EOOD</w:t>
            </w:r>
          </w:p>
          <w:p w14:paraId="1059EE0E" w14:textId="77777777" w:rsidR="001914BB" w:rsidRPr="001823A1" w:rsidRDefault="001914BB" w:rsidP="00115B4A">
            <w:pPr>
              <w:rPr>
                <w:noProof/>
                <w:color w:val="000000"/>
                <w:lang w:val="cs-CZ"/>
              </w:rPr>
            </w:pPr>
            <w:r w:rsidRPr="001823A1">
              <w:rPr>
                <w:noProof/>
                <w:color w:val="000000"/>
                <w:lang w:val="cs-CZ"/>
              </w:rPr>
              <w:t>Тел.: +359 2 489 98 28</w:t>
            </w:r>
          </w:p>
          <w:p w14:paraId="650E378C" w14:textId="77777777" w:rsidR="001914BB" w:rsidRPr="001823A1" w:rsidRDefault="001914BB" w:rsidP="00115B4A">
            <w:pPr>
              <w:widowControl w:val="0"/>
              <w:tabs>
                <w:tab w:val="left" w:pos="-720"/>
              </w:tabs>
              <w:suppressAutoHyphens/>
              <w:rPr>
                <w:b/>
                <w:color w:val="000000"/>
                <w:lang w:val="cs-CZ"/>
              </w:rPr>
            </w:pPr>
          </w:p>
        </w:tc>
        <w:tc>
          <w:tcPr>
            <w:tcW w:w="4678" w:type="dxa"/>
          </w:tcPr>
          <w:p w14:paraId="6D75D2FE" w14:textId="77777777" w:rsidR="001914BB" w:rsidRPr="001823A1" w:rsidRDefault="001914BB" w:rsidP="00115B4A">
            <w:pPr>
              <w:widowControl w:val="0"/>
              <w:rPr>
                <w:color w:val="000000"/>
                <w:lang w:val="cs-CZ"/>
              </w:rPr>
            </w:pPr>
            <w:r w:rsidRPr="001823A1">
              <w:rPr>
                <w:b/>
                <w:color w:val="000000"/>
                <w:lang w:val="cs-CZ"/>
              </w:rPr>
              <w:t>Luxembourg/Luxemburg</w:t>
            </w:r>
          </w:p>
          <w:p w14:paraId="5C2C5202" w14:textId="77777777" w:rsidR="001914BB" w:rsidRPr="001823A1" w:rsidRDefault="001914BB" w:rsidP="00115B4A">
            <w:pPr>
              <w:widowControl w:val="0"/>
              <w:rPr>
                <w:color w:val="000000"/>
                <w:lang w:val="cs-CZ"/>
              </w:rPr>
            </w:pPr>
            <w:r w:rsidRPr="001823A1">
              <w:rPr>
                <w:color w:val="000000"/>
                <w:lang w:val="cs-CZ"/>
              </w:rPr>
              <w:t>Novartis Pharma N.V.</w:t>
            </w:r>
          </w:p>
          <w:p w14:paraId="2B52FAC2" w14:textId="77777777" w:rsidR="001914BB" w:rsidRPr="001823A1" w:rsidRDefault="001914BB" w:rsidP="00115B4A">
            <w:pPr>
              <w:widowControl w:val="0"/>
              <w:rPr>
                <w:color w:val="000000"/>
                <w:lang w:val="cs-CZ"/>
              </w:rPr>
            </w:pPr>
            <w:r w:rsidRPr="001823A1">
              <w:rPr>
                <w:color w:val="000000"/>
                <w:lang w:val="cs-CZ"/>
              </w:rPr>
              <w:t>Tél/Tel: +32 2 246 16 11</w:t>
            </w:r>
          </w:p>
          <w:p w14:paraId="296AAAC3" w14:textId="77777777" w:rsidR="001914BB" w:rsidRPr="001823A1" w:rsidRDefault="001914BB" w:rsidP="00115B4A">
            <w:pPr>
              <w:widowControl w:val="0"/>
              <w:suppressAutoHyphens/>
              <w:rPr>
                <w:color w:val="000000"/>
                <w:lang w:val="cs-CZ"/>
              </w:rPr>
            </w:pPr>
          </w:p>
        </w:tc>
      </w:tr>
      <w:tr w:rsidR="001914BB" w:rsidRPr="001823A1" w14:paraId="2C60E225" w14:textId="77777777" w:rsidTr="00835D29">
        <w:trPr>
          <w:cantSplit/>
        </w:trPr>
        <w:tc>
          <w:tcPr>
            <w:tcW w:w="4678" w:type="dxa"/>
          </w:tcPr>
          <w:p w14:paraId="4ECAD202" w14:textId="77777777" w:rsidR="001914BB" w:rsidRPr="001823A1" w:rsidRDefault="001914BB" w:rsidP="00115B4A">
            <w:pPr>
              <w:widowControl w:val="0"/>
              <w:tabs>
                <w:tab w:val="left" w:pos="-720"/>
              </w:tabs>
              <w:suppressAutoHyphens/>
              <w:rPr>
                <w:color w:val="000000"/>
                <w:lang w:val="cs-CZ"/>
              </w:rPr>
            </w:pPr>
            <w:r w:rsidRPr="001823A1">
              <w:rPr>
                <w:b/>
                <w:color w:val="000000"/>
                <w:lang w:val="cs-CZ"/>
              </w:rPr>
              <w:t>Česká republika</w:t>
            </w:r>
          </w:p>
          <w:p w14:paraId="55E77642" w14:textId="77777777" w:rsidR="001914BB" w:rsidRPr="001823A1" w:rsidRDefault="001914BB" w:rsidP="00115B4A">
            <w:pPr>
              <w:widowControl w:val="0"/>
              <w:tabs>
                <w:tab w:val="left" w:pos="-720"/>
              </w:tabs>
              <w:suppressAutoHyphens/>
              <w:rPr>
                <w:color w:val="000000"/>
                <w:lang w:val="cs-CZ"/>
              </w:rPr>
            </w:pPr>
            <w:r w:rsidRPr="001823A1">
              <w:rPr>
                <w:color w:val="000000"/>
                <w:lang w:val="cs-CZ"/>
              </w:rPr>
              <w:t>Novartis s.r.o.</w:t>
            </w:r>
          </w:p>
          <w:p w14:paraId="2BB0B285" w14:textId="77777777" w:rsidR="001914BB" w:rsidRPr="001823A1" w:rsidRDefault="001914BB" w:rsidP="00115B4A">
            <w:pPr>
              <w:widowControl w:val="0"/>
              <w:rPr>
                <w:color w:val="000000"/>
                <w:lang w:val="cs-CZ"/>
              </w:rPr>
            </w:pPr>
            <w:r w:rsidRPr="001823A1">
              <w:rPr>
                <w:color w:val="000000"/>
                <w:lang w:val="cs-CZ"/>
              </w:rPr>
              <w:t>Tel: +420 225 775 111</w:t>
            </w:r>
          </w:p>
          <w:p w14:paraId="34BD6B6A" w14:textId="77777777" w:rsidR="001914BB" w:rsidRPr="001823A1" w:rsidRDefault="001914BB" w:rsidP="00115B4A">
            <w:pPr>
              <w:widowControl w:val="0"/>
              <w:tabs>
                <w:tab w:val="left" w:pos="-720"/>
              </w:tabs>
              <w:suppressAutoHyphens/>
              <w:rPr>
                <w:color w:val="000000"/>
                <w:lang w:val="cs-CZ"/>
              </w:rPr>
            </w:pPr>
          </w:p>
        </w:tc>
        <w:tc>
          <w:tcPr>
            <w:tcW w:w="4678" w:type="dxa"/>
          </w:tcPr>
          <w:p w14:paraId="61CE85D7" w14:textId="77777777" w:rsidR="001914BB" w:rsidRPr="001823A1" w:rsidRDefault="001914BB" w:rsidP="00115B4A">
            <w:pPr>
              <w:widowControl w:val="0"/>
              <w:rPr>
                <w:b/>
                <w:color w:val="000000"/>
                <w:lang w:val="cs-CZ"/>
              </w:rPr>
            </w:pPr>
            <w:r w:rsidRPr="001823A1">
              <w:rPr>
                <w:b/>
                <w:color w:val="000000"/>
                <w:lang w:val="cs-CZ"/>
              </w:rPr>
              <w:t>Magyarország</w:t>
            </w:r>
          </w:p>
          <w:p w14:paraId="4AF17C1F" w14:textId="77777777" w:rsidR="001914BB" w:rsidRPr="001823A1" w:rsidRDefault="001914BB" w:rsidP="00115B4A">
            <w:pPr>
              <w:widowControl w:val="0"/>
              <w:rPr>
                <w:color w:val="000000"/>
                <w:lang w:val="cs-CZ"/>
              </w:rPr>
            </w:pPr>
            <w:r w:rsidRPr="001823A1">
              <w:rPr>
                <w:color w:val="000000"/>
                <w:lang w:val="cs-CZ"/>
              </w:rPr>
              <w:t>Novartis Hungária Kft</w:t>
            </w:r>
          </w:p>
          <w:p w14:paraId="2D338422" w14:textId="77777777" w:rsidR="001914BB" w:rsidRPr="001823A1" w:rsidRDefault="001914BB" w:rsidP="00115B4A">
            <w:pPr>
              <w:widowControl w:val="0"/>
              <w:tabs>
                <w:tab w:val="left" w:pos="-720"/>
              </w:tabs>
              <w:suppressAutoHyphens/>
              <w:rPr>
                <w:color w:val="000000"/>
                <w:lang w:val="cs-CZ"/>
              </w:rPr>
            </w:pPr>
            <w:r w:rsidRPr="001823A1">
              <w:rPr>
                <w:color w:val="000000"/>
                <w:lang w:val="cs-CZ"/>
              </w:rPr>
              <w:t>Tel.: +36 1 457 65 00</w:t>
            </w:r>
          </w:p>
        </w:tc>
      </w:tr>
      <w:tr w:rsidR="001914BB" w:rsidRPr="001823A1" w14:paraId="6BA56828" w14:textId="77777777" w:rsidTr="00835D29">
        <w:trPr>
          <w:cantSplit/>
        </w:trPr>
        <w:tc>
          <w:tcPr>
            <w:tcW w:w="4678" w:type="dxa"/>
          </w:tcPr>
          <w:p w14:paraId="1BD07E75" w14:textId="77777777" w:rsidR="001914BB" w:rsidRPr="001823A1" w:rsidRDefault="001914BB" w:rsidP="00115B4A">
            <w:pPr>
              <w:widowControl w:val="0"/>
              <w:rPr>
                <w:color w:val="000000"/>
                <w:lang w:val="cs-CZ"/>
              </w:rPr>
            </w:pPr>
            <w:r w:rsidRPr="001823A1">
              <w:rPr>
                <w:b/>
                <w:color w:val="000000"/>
                <w:lang w:val="cs-CZ"/>
              </w:rPr>
              <w:t>Danmark</w:t>
            </w:r>
          </w:p>
          <w:p w14:paraId="28902041" w14:textId="77777777" w:rsidR="001914BB" w:rsidRPr="001823A1" w:rsidRDefault="001914BB" w:rsidP="00115B4A">
            <w:pPr>
              <w:widowControl w:val="0"/>
              <w:rPr>
                <w:color w:val="000000"/>
                <w:lang w:val="cs-CZ"/>
              </w:rPr>
            </w:pPr>
            <w:r w:rsidRPr="001823A1">
              <w:rPr>
                <w:color w:val="000000"/>
                <w:lang w:val="cs-CZ"/>
              </w:rPr>
              <w:t>Novartis Healthcare A/S</w:t>
            </w:r>
          </w:p>
          <w:p w14:paraId="3C32179C" w14:textId="77777777" w:rsidR="001914BB" w:rsidRPr="001823A1" w:rsidRDefault="001914BB" w:rsidP="00115B4A">
            <w:pPr>
              <w:widowControl w:val="0"/>
              <w:rPr>
                <w:color w:val="000000"/>
                <w:lang w:val="cs-CZ"/>
              </w:rPr>
            </w:pPr>
            <w:r w:rsidRPr="001823A1">
              <w:rPr>
                <w:color w:val="000000"/>
                <w:lang w:val="cs-CZ"/>
              </w:rPr>
              <w:t>Tlf: +45 39 16 84 00</w:t>
            </w:r>
          </w:p>
          <w:p w14:paraId="68C085C6" w14:textId="77777777" w:rsidR="001914BB" w:rsidRPr="001823A1" w:rsidRDefault="001914BB" w:rsidP="00115B4A">
            <w:pPr>
              <w:widowControl w:val="0"/>
              <w:tabs>
                <w:tab w:val="left" w:pos="-720"/>
              </w:tabs>
              <w:suppressAutoHyphens/>
              <w:rPr>
                <w:color w:val="000000"/>
                <w:lang w:val="cs-CZ"/>
              </w:rPr>
            </w:pPr>
          </w:p>
        </w:tc>
        <w:tc>
          <w:tcPr>
            <w:tcW w:w="4678" w:type="dxa"/>
          </w:tcPr>
          <w:p w14:paraId="3CD8EF6C" w14:textId="77777777" w:rsidR="001914BB" w:rsidRPr="001823A1" w:rsidRDefault="001914BB" w:rsidP="00115B4A">
            <w:pPr>
              <w:widowControl w:val="0"/>
              <w:tabs>
                <w:tab w:val="left" w:pos="-720"/>
                <w:tab w:val="left" w:pos="4536"/>
              </w:tabs>
              <w:suppressAutoHyphens/>
              <w:rPr>
                <w:b/>
                <w:color w:val="000000"/>
                <w:lang w:val="cs-CZ"/>
              </w:rPr>
            </w:pPr>
            <w:r w:rsidRPr="001823A1">
              <w:rPr>
                <w:b/>
                <w:color w:val="000000"/>
                <w:lang w:val="cs-CZ"/>
              </w:rPr>
              <w:t>Malta</w:t>
            </w:r>
          </w:p>
          <w:p w14:paraId="6965CAB0" w14:textId="77777777" w:rsidR="001914BB" w:rsidRPr="001823A1" w:rsidRDefault="001914BB" w:rsidP="00115B4A">
            <w:pPr>
              <w:widowControl w:val="0"/>
              <w:rPr>
                <w:color w:val="000000"/>
                <w:lang w:val="cs-CZ"/>
              </w:rPr>
            </w:pPr>
            <w:r w:rsidRPr="001823A1">
              <w:rPr>
                <w:color w:val="000000"/>
                <w:lang w:val="cs-CZ"/>
              </w:rPr>
              <w:t>Novartis Pharma Services Inc.</w:t>
            </w:r>
          </w:p>
          <w:p w14:paraId="011DB495" w14:textId="77777777" w:rsidR="001914BB" w:rsidRPr="001823A1" w:rsidRDefault="001914BB" w:rsidP="00115B4A">
            <w:pPr>
              <w:widowControl w:val="0"/>
              <w:tabs>
                <w:tab w:val="left" w:pos="-720"/>
              </w:tabs>
              <w:suppressAutoHyphens/>
              <w:rPr>
                <w:color w:val="000000"/>
                <w:lang w:val="cs-CZ"/>
              </w:rPr>
            </w:pPr>
            <w:r w:rsidRPr="001823A1">
              <w:rPr>
                <w:color w:val="000000"/>
                <w:lang w:val="cs-CZ"/>
              </w:rPr>
              <w:t>Tel: +356 2122 2872</w:t>
            </w:r>
          </w:p>
        </w:tc>
      </w:tr>
      <w:tr w:rsidR="001914BB" w:rsidRPr="001823A1" w14:paraId="681B39A4" w14:textId="77777777" w:rsidTr="00835D29">
        <w:trPr>
          <w:cantSplit/>
        </w:trPr>
        <w:tc>
          <w:tcPr>
            <w:tcW w:w="4678" w:type="dxa"/>
          </w:tcPr>
          <w:p w14:paraId="4399B0EE" w14:textId="77777777" w:rsidR="001914BB" w:rsidRPr="001823A1" w:rsidRDefault="001914BB" w:rsidP="00115B4A">
            <w:pPr>
              <w:widowControl w:val="0"/>
              <w:rPr>
                <w:color w:val="000000"/>
                <w:lang w:val="cs-CZ"/>
              </w:rPr>
            </w:pPr>
            <w:r w:rsidRPr="001823A1">
              <w:rPr>
                <w:b/>
                <w:color w:val="000000"/>
                <w:lang w:val="cs-CZ"/>
              </w:rPr>
              <w:t>Deutschland</w:t>
            </w:r>
          </w:p>
          <w:p w14:paraId="7A257D23" w14:textId="77777777" w:rsidR="001914BB" w:rsidRPr="001823A1" w:rsidRDefault="001914BB" w:rsidP="00115B4A">
            <w:pPr>
              <w:widowControl w:val="0"/>
              <w:rPr>
                <w:i/>
                <w:color w:val="000000"/>
                <w:lang w:val="cs-CZ"/>
              </w:rPr>
            </w:pPr>
            <w:r w:rsidRPr="001823A1">
              <w:rPr>
                <w:color w:val="000000"/>
                <w:lang w:val="cs-CZ"/>
              </w:rPr>
              <w:t>Novartis Pharma GmbH</w:t>
            </w:r>
          </w:p>
          <w:p w14:paraId="0B3EB063" w14:textId="77777777" w:rsidR="001914BB" w:rsidRPr="001823A1" w:rsidRDefault="001914BB" w:rsidP="00115B4A">
            <w:pPr>
              <w:widowControl w:val="0"/>
              <w:rPr>
                <w:color w:val="000000"/>
                <w:lang w:val="cs-CZ"/>
              </w:rPr>
            </w:pPr>
            <w:r w:rsidRPr="001823A1">
              <w:rPr>
                <w:color w:val="000000"/>
                <w:lang w:val="cs-CZ"/>
              </w:rPr>
              <w:t>Tel: +49 911 273 0</w:t>
            </w:r>
          </w:p>
          <w:p w14:paraId="7F01856D" w14:textId="77777777" w:rsidR="001914BB" w:rsidRPr="001823A1" w:rsidRDefault="001914BB" w:rsidP="00115B4A">
            <w:pPr>
              <w:widowControl w:val="0"/>
              <w:tabs>
                <w:tab w:val="left" w:pos="-720"/>
              </w:tabs>
              <w:suppressAutoHyphens/>
              <w:rPr>
                <w:color w:val="000000"/>
                <w:lang w:val="cs-CZ"/>
              </w:rPr>
            </w:pPr>
          </w:p>
        </w:tc>
        <w:tc>
          <w:tcPr>
            <w:tcW w:w="4678" w:type="dxa"/>
          </w:tcPr>
          <w:p w14:paraId="7868A107" w14:textId="77777777" w:rsidR="001914BB" w:rsidRPr="001823A1" w:rsidRDefault="001914BB" w:rsidP="00115B4A">
            <w:pPr>
              <w:widowControl w:val="0"/>
              <w:suppressAutoHyphens/>
              <w:rPr>
                <w:color w:val="000000"/>
                <w:lang w:val="cs-CZ"/>
              </w:rPr>
            </w:pPr>
            <w:r w:rsidRPr="001823A1">
              <w:rPr>
                <w:b/>
                <w:color w:val="000000"/>
                <w:lang w:val="cs-CZ"/>
              </w:rPr>
              <w:t>Nederland</w:t>
            </w:r>
          </w:p>
          <w:p w14:paraId="60F68240" w14:textId="77777777" w:rsidR="001914BB" w:rsidRPr="001823A1" w:rsidRDefault="001914BB" w:rsidP="00115B4A">
            <w:pPr>
              <w:widowControl w:val="0"/>
              <w:rPr>
                <w:iCs/>
                <w:color w:val="000000"/>
                <w:lang w:val="cs-CZ"/>
              </w:rPr>
            </w:pPr>
            <w:r w:rsidRPr="001823A1">
              <w:rPr>
                <w:iCs/>
                <w:color w:val="000000"/>
                <w:lang w:val="cs-CZ"/>
              </w:rPr>
              <w:t>Novartis Pharma B.V.</w:t>
            </w:r>
          </w:p>
          <w:p w14:paraId="6BEFC310" w14:textId="4C8CB020" w:rsidR="001914BB" w:rsidRPr="001823A1" w:rsidRDefault="001914BB" w:rsidP="00115B4A">
            <w:pPr>
              <w:widowControl w:val="0"/>
              <w:rPr>
                <w:color w:val="000000"/>
                <w:lang w:val="cs-CZ"/>
              </w:rPr>
            </w:pPr>
            <w:r w:rsidRPr="001823A1">
              <w:rPr>
                <w:color w:val="000000"/>
                <w:lang w:val="cs-CZ"/>
              </w:rPr>
              <w:t xml:space="preserve">Tel: +31 </w:t>
            </w:r>
            <w:r w:rsidR="007C59DA" w:rsidRPr="001823A1">
              <w:rPr>
                <w:color w:val="000000"/>
                <w:lang w:val="cs-CZ"/>
              </w:rPr>
              <w:t>88</w:t>
            </w:r>
            <w:r w:rsidRPr="001823A1">
              <w:rPr>
                <w:color w:val="000000"/>
                <w:lang w:val="cs-CZ"/>
              </w:rPr>
              <w:t xml:space="preserve"> </w:t>
            </w:r>
            <w:r w:rsidR="007C59DA" w:rsidRPr="001823A1">
              <w:rPr>
                <w:color w:val="000000"/>
                <w:lang w:val="cs-CZ"/>
              </w:rPr>
              <w:t>04</w:t>
            </w:r>
            <w:r w:rsidRPr="001823A1">
              <w:rPr>
                <w:color w:val="000000"/>
                <w:lang w:val="cs-CZ"/>
              </w:rPr>
              <w:t xml:space="preserve"> </w:t>
            </w:r>
            <w:r w:rsidR="007C59DA" w:rsidRPr="001823A1">
              <w:rPr>
                <w:color w:val="000000"/>
                <w:lang w:val="cs-CZ"/>
              </w:rPr>
              <w:t>52</w:t>
            </w:r>
            <w:r w:rsidRPr="001823A1">
              <w:rPr>
                <w:color w:val="000000"/>
                <w:lang w:val="cs-CZ"/>
              </w:rPr>
              <w:t xml:space="preserve"> 111</w:t>
            </w:r>
          </w:p>
        </w:tc>
      </w:tr>
      <w:tr w:rsidR="001914BB" w:rsidRPr="001823A1" w14:paraId="61EC4875" w14:textId="77777777" w:rsidTr="00835D29">
        <w:trPr>
          <w:cantSplit/>
        </w:trPr>
        <w:tc>
          <w:tcPr>
            <w:tcW w:w="4678" w:type="dxa"/>
          </w:tcPr>
          <w:p w14:paraId="777F3A17" w14:textId="77777777" w:rsidR="001914BB" w:rsidRPr="001823A1" w:rsidRDefault="001914BB" w:rsidP="00115B4A">
            <w:pPr>
              <w:widowControl w:val="0"/>
              <w:tabs>
                <w:tab w:val="left" w:pos="-720"/>
              </w:tabs>
              <w:suppressAutoHyphens/>
              <w:rPr>
                <w:b/>
                <w:bCs/>
                <w:color w:val="000000"/>
                <w:lang w:val="cs-CZ"/>
              </w:rPr>
            </w:pPr>
            <w:r w:rsidRPr="001823A1">
              <w:rPr>
                <w:b/>
                <w:bCs/>
                <w:color w:val="000000"/>
                <w:lang w:val="cs-CZ"/>
              </w:rPr>
              <w:t>Eesti</w:t>
            </w:r>
          </w:p>
          <w:p w14:paraId="66E48BAD" w14:textId="77777777" w:rsidR="001914BB" w:rsidRPr="001823A1" w:rsidRDefault="008D65F0" w:rsidP="00115B4A">
            <w:pPr>
              <w:widowControl w:val="0"/>
              <w:tabs>
                <w:tab w:val="left" w:pos="-720"/>
              </w:tabs>
              <w:suppressAutoHyphens/>
              <w:rPr>
                <w:color w:val="000000"/>
                <w:lang w:val="cs-CZ"/>
              </w:rPr>
            </w:pPr>
            <w:r w:rsidRPr="001823A1">
              <w:rPr>
                <w:lang w:val="et-EE"/>
              </w:rPr>
              <w:t>SIA Novartis Baltics Eesti filiaal</w:t>
            </w:r>
          </w:p>
          <w:p w14:paraId="68CF477C" w14:textId="77777777" w:rsidR="001914BB" w:rsidRPr="001823A1" w:rsidRDefault="001914BB" w:rsidP="00115B4A">
            <w:pPr>
              <w:widowControl w:val="0"/>
              <w:tabs>
                <w:tab w:val="left" w:pos="-720"/>
              </w:tabs>
              <w:suppressAutoHyphens/>
              <w:rPr>
                <w:color w:val="000000"/>
                <w:lang w:val="cs-CZ"/>
              </w:rPr>
            </w:pPr>
            <w:r w:rsidRPr="001823A1">
              <w:rPr>
                <w:color w:val="000000"/>
                <w:lang w:val="cs-CZ"/>
              </w:rPr>
              <w:t xml:space="preserve">Tel: +372 </w:t>
            </w:r>
            <w:r w:rsidRPr="001823A1">
              <w:rPr>
                <w:lang w:val="cs-CZ"/>
              </w:rPr>
              <w:t>66 30 810</w:t>
            </w:r>
          </w:p>
          <w:p w14:paraId="72F63F81" w14:textId="77777777" w:rsidR="001914BB" w:rsidRPr="001823A1" w:rsidRDefault="001914BB" w:rsidP="00115B4A">
            <w:pPr>
              <w:widowControl w:val="0"/>
              <w:tabs>
                <w:tab w:val="left" w:pos="-720"/>
              </w:tabs>
              <w:suppressAutoHyphens/>
              <w:rPr>
                <w:color w:val="000000"/>
                <w:lang w:val="cs-CZ"/>
              </w:rPr>
            </w:pPr>
          </w:p>
        </w:tc>
        <w:tc>
          <w:tcPr>
            <w:tcW w:w="4678" w:type="dxa"/>
          </w:tcPr>
          <w:p w14:paraId="6BEF216F" w14:textId="77777777" w:rsidR="001914BB" w:rsidRPr="001823A1" w:rsidRDefault="001914BB" w:rsidP="00115B4A">
            <w:pPr>
              <w:widowControl w:val="0"/>
              <w:rPr>
                <w:color w:val="000000"/>
                <w:lang w:val="cs-CZ"/>
              </w:rPr>
            </w:pPr>
            <w:r w:rsidRPr="001823A1">
              <w:rPr>
                <w:b/>
                <w:color w:val="000000"/>
                <w:lang w:val="cs-CZ"/>
              </w:rPr>
              <w:t>Norge</w:t>
            </w:r>
          </w:p>
          <w:p w14:paraId="4FE29CFA" w14:textId="77777777" w:rsidR="001914BB" w:rsidRPr="001823A1" w:rsidRDefault="001914BB" w:rsidP="00115B4A">
            <w:pPr>
              <w:widowControl w:val="0"/>
              <w:rPr>
                <w:color w:val="000000"/>
                <w:lang w:val="cs-CZ"/>
              </w:rPr>
            </w:pPr>
            <w:r w:rsidRPr="001823A1">
              <w:rPr>
                <w:color w:val="000000"/>
                <w:lang w:val="cs-CZ"/>
              </w:rPr>
              <w:t>Novartis Norge AS</w:t>
            </w:r>
          </w:p>
          <w:p w14:paraId="43AD1430" w14:textId="77777777" w:rsidR="001914BB" w:rsidRPr="001823A1" w:rsidRDefault="001914BB" w:rsidP="00115B4A">
            <w:pPr>
              <w:widowControl w:val="0"/>
              <w:tabs>
                <w:tab w:val="left" w:pos="-720"/>
              </w:tabs>
              <w:suppressAutoHyphens/>
              <w:rPr>
                <w:color w:val="000000"/>
                <w:lang w:val="cs-CZ"/>
              </w:rPr>
            </w:pPr>
            <w:r w:rsidRPr="001823A1">
              <w:rPr>
                <w:color w:val="000000"/>
                <w:lang w:val="cs-CZ"/>
              </w:rPr>
              <w:t>Tlf: +47 23 05 20 00</w:t>
            </w:r>
          </w:p>
        </w:tc>
      </w:tr>
      <w:tr w:rsidR="001914BB" w:rsidRPr="001823A1" w14:paraId="547C425D" w14:textId="77777777" w:rsidTr="00835D29">
        <w:trPr>
          <w:cantSplit/>
        </w:trPr>
        <w:tc>
          <w:tcPr>
            <w:tcW w:w="4678" w:type="dxa"/>
          </w:tcPr>
          <w:p w14:paraId="40A4943C" w14:textId="77777777" w:rsidR="001914BB" w:rsidRPr="001823A1" w:rsidRDefault="001914BB" w:rsidP="00115B4A">
            <w:pPr>
              <w:widowControl w:val="0"/>
              <w:rPr>
                <w:color w:val="000000"/>
                <w:lang w:val="cs-CZ"/>
              </w:rPr>
            </w:pPr>
            <w:r w:rsidRPr="001823A1">
              <w:rPr>
                <w:b/>
                <w:color w:val="000000"/>
                <w:lang w:val="cs-CZ"/>
              </w:rPr>
              <w:t>Ελλάδα</w:t>
            </w:r>
          </w:p>
          <w:p w14:paraId="04D79293" w14:textId="77777777" w:rsidR="001914BB" w:rsidRPr="001823A1" w:rsidRDefault="001914BB" w:rsidP="00115B4A">
            <w:pPr>
              <w:widowControl w:val="0"/>
              <w:rPr>
                <w:color w:val="000000"/>
                <w:lang w:val="cs-CZ"/>
              </w:rPr>
            </w:pPr>
            <w:r w:rsidRPr="001823A1">
              <w:rPr>
                <w:color w:val="000000"/>
                <w:lang w:val="cs-CZ"/>
              </w:rPr>
              <w:t>Novartis (Hellas) A.E.B.E.</w:t>
            </w:r>
          </w:p>
          <w:p w14:paraId="5D1EBD89" w14:textId="77777777" w:rsidR="001914BB" w:rsidRPr="001823A1" w:rsidRDefault="001914BB" w:rsidP="00115B4A">
            <w:pPr>
              <w:widowControl w:val="0"/>
              <w:rPr>
                <w:color w:val="000000"/>
                <w:lang w:val="cs-CZ"/>
              </w:rPr>
            </w:pPr>
            <w:r w:rsidRPr="001823A1">
              <w:rPr>
                <w:color w:val="000000"/>
                <w:lang w:val="cs-CZ"/>
              </w:rPr>
              <w:t>Τηλ: +30 210 281 17 12</w:t>
            </w:r>
          </w:p>
          <w:p w14:paraId="7F5A0A15" w14:textId="77777777" w:rsidR="001914BB" w:rsidRPr="001823A1" w:rsidRDefault="001914BB" w:rsidP="00115B4A">
            <w:pPr>
              <w:widowControl w:val="0"/>
              <w:tabs>
                <w:tab w:val="left" w:pos="-720"/>
              </w:tabs>
              <w:suppressAutoHyphens/>
              <w:rPr>
                <w:color w:val="000000"/>
                <w:lang w:val="cs-CZ"/>
              </w:rPr>
            </w:pPr>
          </w:p>
        </w:tc>
        <w:tc>
          <w:tcPr>
            <w:tcW w:w="4678" w:type="dxa"/>
          </w:tcPr>
          <w:p w14:paraId="3C41B540" w14:textId="77777777" w:rsidR="001914BB" w:rsidRPr="001823A1" w:rsidRDefault="001914BB" w:rsidP="00115B4A">
            <w:pPr>
              <w:widowControl w:val="0"/>
              <w:rPr>
                <w:color w:val="000000"/>
                <w:lang w:val="cs-CZ"/>
              </w:rPr>
            </w:pPr>
            <w:r w:rsidRPr="001823A1">
              <w:rPr>
                <w:b/>
                <w:color w:val="000000"/>
                <w:lang w:val="cs-CZ"/>
              </w:rPr>
              <w:t>Österreich</w:t>
            </w:r>
          </w:p>
          <w:p w14:paraId="3FD32833" w14:textId="77777777" w:rsidR="001914BB" w:rsidRPr="001823A1" w:rsidRDefault="001914BB" w:rsidP="00115B4A">
            <w:pPr>
              <w:widowControl w:val="0"/>
              <w:rPr>
                <w:i/>
                <w:color w:val="000000"/>
                <w:lang w:val="cs-CZ"/>
              </w:rPr>
            </w:pPr>
            <w:r w:rsidRPr="001823A1">
              <w:rPr>
                <w:color w:val="000000"/>
                <w:lang w:val="cs-CZ"/>
              </w:rPr>
              <w:t>Novartis Pharma GmbH</w:t>
            </w:r>
          </w:p>
          <w:p w14:paraId="22B9FF1A" w14:textId="77777777" w:rsidR="001914BB" w:rsidRPr="001823A1" w:rsidRDefault="001914BB" w:rsidP="00115B4A">
            <w:pPr>
              <w:widowControl w:val="0"/>
              <w:rPr>
                <w:color w:val="000000"/>
                <w:lang w:val="cs-CZ"/>
              </w:rPr>
            </w:pPr>
            <w:r w:rsidRPr="001823A1">
              <w:rPr>
                <w:color w:val="000000"/>
                <w:lang w:val="cs-CZ"/>
              </w:rPr>
              <w:t>Tel: +43 1 86 6570</w:t>
            </w:r>
          </w:p>
        </w:tc>
      </w:tr>
      <w:tr w:rsidR="001914BB" w:rsidRPr="001823A1" w14:paraId="7AFCC675" w14:textId="77777777" w:rsidTr="00835D29">
        <w:trPr>
          <w:cantSplit/>
        </w:trPr>
        <w:tc>
          <w:tcPr>
            <w:tcW w:w="4678" w:type="dxa"/>
          </w:tcPr>
          <w:p w14:paraId="3E0AD349" w14:textId="77777777" w:rsidR="001914BB" w:rsidRPr="001823A1" w:rsidRDefault="001914BB" w:rsidP="00115B4A">
            <w:pPr>
              <w:widowControl w:val="0"/>
              <w:tabs>
                <w:tab w:val="left" w:pos="-720"/>
                <w:tab w:val="left" w:pos="4536"/>
              </w:tabs>
              <w:suppressAutoHyphens/>
              <w:rPr>
                <w:b/>
                <w:color w:val="000000"/>
                <w:lang w:val="cs-CZ"/>
              </w:rPr>
            </w:pPr>
            <w:r w:rsidRPr="001823A1">
              <w:rPr>
                <w:b/>
                <w:color w:val="000000"/>
                <w:lang w:val="cs-CZ"/>
              </w:rPr>
              <w:lastRenderedPageBreak/>
              <w:t>España</w:t>
            </w:r>
          </w:p>
          <w:p w14:paraId="405867C5" w14:textId="77777777" w:rsidR="001914BB" w:rsidRPr="001823A1" w:rsidRDefault="001914BB" w:rsidP="00115B4A">
            <w:pPr>
              <w:widowControl w:val="0"/>
              <w:rPr>
                <w:color w:val="000000"/>
                <w:lang w:val="cs-CZ"/>
              </w:rPr>
            </w:pPr>
            <w:r w:rsidRPr="001823A1">
              <w:rPr>
                <w:color w:val="000000"/>
                <w:lang w:val="cs-CZ"/>
              </w:rPr>
              <w:t>Novartis Farmacéutica, S.A.</w:t>
            </w:r>
          </w:p>
          <w:p w14:paraId="1A91B8A6" w14:textId="77777777" w:rsidR="001914BB" w:rsidRPr="001823A1" w:rsidRDefault="001914BB" w:rsidP="00115B4A">
            <w:pPr>
              <w:widowControl w:val="0"/>
              <w:rPr>
                <w:color w:val="000000"/>
                <w:lang w:val="cs-CZ"/>
              </w:rPr>
            </w:pPr>
            <w:r w:rsidRPr="001823A1">
              <w:rPr>
                <w:color w:val="000000"/>
                <w:lang w:val="cs-CZ"/>
              </w:rPr>
              <w:t>Tel: +34 93 306 42 00</w:t>
            </w:r>
          </w:p>
          <w:p w14:paraId="6365881A" w14:textId="77777777" w:rsidR="001914BB" w:rsidRPr="001823A1" w:rsidRDefault="001914BB" w:rsidP="00115B4A">
            <w:pPr>
              <w:widowControl w:val="0"/>
              <w:tabs>
                <w:tab w:val="left" w:pos="-720"/>
              </w:tabs>
              <w:suppressAutoHyphens/>
              <w:rPr>
                <w:color w:val="000000"/>
                <w:lang w:val="cs-CZ"/>
              </w:rPr>
            </w:pPr>
          </w:p>
        </w:tc>
        <w:tc>
          <w:tcPr>
            <w:tcW w:w="4678" w:type="dxa"/>
          </w:tcPr>
          <w:p w14:paraId="49233871" w14:textId="77777777" w:rsidR="001914BB" w:rsidRPr="001823A1" w:rsidRDefault="001914BB" w:rsidP="00115B4A">
            <w:pPr>
              <w:widowControl w:val="0"/>
              <w:rPr>
                <w:b/>
                <w:color w:val="000000"/>
                <w:lang w:val="cs-CZ"/>
              </w:rPr>
            </w:pPr>
            <w:r w:rsidRPr="001823A1">
              <w:rPr>
                <w:b/>
                <w:color w:val="000000"/>
                <w:lang w:val="cs-CZ"/>
              </w:rPr>
              <w:t>Polska</w:t>
            </w:r>
          </w:p>
          <w:p w14:paraId="67392F93" w14:textId="77777777" w:rsidR="001914BB" w:rsidRPr="001823A1" w:rsidRDefault="001914BB" w:rsidP="00115B4A">
            <w:pPr>
              <w:widowControl w:val="0"/>
              <w:rPr>
                <w:color w:val="000000"/>
                <w:lang w:val="cs-CZ"/>
              </w:rPr>
            </w:pPr>
            <w:r w:rsidRPr="001823A1">
              <w:rPr>
                <w:color w:val="000000"/>
                <w:lang w:val="cs-CZ"/>
              </w:rPr>
              <w:t>Novartis Poland Sp. z o.o.</w:t>
            </w:r>
          </w:p>
          <w:p w14:paraId="17E30328" w14:textId="77777777" w:rsidR="001914BB" w:rsidRPr="001823A1" w:rsidRDefault="001914BB" w:rsidP="00115B4A">
            <w:pPr>
              <w:widowControl w:val="0"/>
              <w:rPr>
                <w:color w:val="000000"/>
                <w:lang w:val="cs-CZ"/>
              </w:rPr>
            </w:pPr>
            <w:r w:rsidRPr="001823A1">
              <w:rPr>
                <w:color w:val="000000"/>
                <w:lang w:val="cs-CZ"/>
              </w:rPr>
              <w:t>Tel.: +48 22 375 4888</w:t>
            </w:r>
          </w:p>
        </w:tc>
      </w:tr>
      <w:tr w:rsidR="001914BB" w:rsidRPr="001823A1" w14:paraId="73FA598E" w14:textId="77777777" w:rsidTr="00835D29">
        <w:trPr>
          <w:cantSplit/>
        </w:trPr>
        <w:tc>
          <w:tcPr>
            <w:tcW w:w="4678" w:type="dxa"/>
          </w:tcPr>
          <w:p w14:paraId="4E5667CC" w14:textId="77777777" w:rsidR="001914BB" w:rsidRPr="001823A1" w:rsidRDefault="001914BB" w:rsidP="00115B4A">
            <w:pPr>
              <w:widowControl w:val="0"/>
              <w:tabs>
                <w:tab w:val="left" w:pos="-720"/>
                <w:tab w:val="left" w:pos="4536"/>
              </w:tabs>
              <w:suppressAutoHyphens/>
              <w:rPr>
                <w:b/>
                <w:color w:val="000000"/>
                <w:lang w:val="cs-CZ"/>
              </w:rPr>
            </w:pPr>
            <w:r w:rsidRPr="001823A1">
              <w:rPr>
                <w:b/>
                <w:color w:val="000000"/>
                <w:lang w:val="cs-CZ"/>
              </w:rPr>
              <w:t>France</w:t>
            </w:r>
          </w:p>
          <w:p w14:paraId="63D8C929" w14:textId="77777777" w:rsidR="001914BB" w:rsidRPr="001823A1" w:rsidRDefault="001914BB" w:rsidP="00115B4A">
            <w:pPr>
              <w:widowControl w:val="0"/>
              <w:rPr>
                <w:color w:val="000000"/>
                <w:lang w:val="cs-CZ"/>
              </w:rPr>
            </w:pPr>
            <w:r w:rsidRPr="001823A1">
              <w:rPr>
                <w:color w:val="000000"/>
                <w:lang w:val="cs-CZ"/>
              </w:rPr>
              <w:t>Novartis Pharma S.A.S.</w:t>
            </w:r>
          </w:p>
          <w:p w14:paraId="0EAA11C0" w14:textId="77777777" w:rsidR="001914BB" w:rsidRPr="001823A1" w:rsidRDefault="001914BB" w:rsidP="00115B4A">
            <w:pPr>
              <w:widowControl w:val="0"/>
              <w:rPr>
                <w:color w:val="000000"/>
                <w:lang w:val="cs-CZ"/>
              </w:rPr>
            </w:pPr>
            <w:r w:rsidRPr="001823A1">
              <w:rPr>
                <w:color w:val="000000"/>
                <w:lang w:val="cs-CZ"/>
              </w:rPr>
              <w:t>Tél: +33 1 55 47 66 00</w:t>
            </w:r>
          </w:p>
          <w:p w14:paraId="2D779CC9" w14:textId="77777777" w:rsidR="001914BB" w:rsidRPr="001823A1" w:rsidRDefault="001914BB" w:rsidP="00115B4A">
            <w:pPr>
              <w:widowControl w:val="0"/>
              <w:rPr>
                <w:b/>
                <w:color w:val="000000"/>
                <w:lang w:val="cs-CZ"/>
              </w:rPr>
            </w:pPr>
          </w:p>
        </w:tc>
        <w:tc>
          <w:tcPr>
            <w:tcW w:w="4678" w:type="dxa"/>
          </w:tcPr>
          <w:p w14:paraId="60C6A109" w14:textId="77777777" w:rsidR="001914BB" w:rsidRPr="001823A1" w:rsidRDefault="001914BB" w:rsidP="00115B4A">
            <w:pPr>
              <w:widowControl w:val="0"/>
              <w:rPr>
                <w:color w:val="000000"/>
                <w:lang w:val="cs-CZ"/>
              </w:rPr>
            </w:pPr>
            <w:r w:rsidRPr="001823A1">
              <w:rPr>
                <w:b/>
                <w:color w:val="000000"/>
                <w:lang w:val="cs-CZ"/>
              </w:rPr>
              <w:t>Portugal</w:t>
            </w:r>
          </w:p>
          <w:p w14:paraId="3F1CC431" w14:textId="77777777" w:rsidR="001914BB" w:rsidRPr="001823A1" w:rsidRDefault="001914BB" w:rsidP="00115B4A">
            <w:pPr>
              <w:pStyle w:val="Text"/>
              <w:widowControl w:val="0"/>
              <w:spacing w:before="0"/>
              <w:jc w:val="left"/>
              <w:rPr>
                <w:color w:val="000000"/>
                <w:lang w:val="cs-CZ"/>
              </w:rPr>
            </w:pPr>
            <w:r w:rsidRPr="001823A1">
              <w:rPr>
                <w:color w:val="000000"/>
                <w:lang w:val="cs-CZ"/>
              </w:rPr>
              <w:t>Novartis Farma - Produtos Farmacêuticos, S.A.</w:t>
            </w:r>
          </w:p>
          <w:p w14:paraId="4D9F512F" w14:textId="77777777" w:rsidR="001914BB" w:rsidRPr="001823A1" w:rsidRDefault="001914BB" w:rsidP="00115B4A">
            <w:pPr>
              <w:widowControl w:val="0"/>
              <w:tabs>
                <w:tab w:val="left" w:pos="-720"/>
              </w:tabs>
              <w:suppressAutoHyphens/>
              <w:rPr>
                <w:color w:val="000000"/>
                <w:lang w:val="cs-CZ"/>
              </w:rPr>
            </w:pPr>
            <w:r w:rsidRPr="001823A1">
              <w:rPr>
                <w:color w:val="000000"/>
                <w:lang w:val="cs-CZ"/>
              </w:rPr>
              <w:t>Tel: +351 21 000 8600</w:t>
            </w:r>
          </w:p>
        </w:tc>
      </w:tr>
      <w:tr w:rsidR="001914BB" w:rsidRPr="001823A1" w14:paraId="1C3FA5E2" w14:textId="77777777" w:rsidTr="00835D29">
        <w:trPr>
          <w:cantSplit/>
        </w:trPr>
        <w:tc>
          <w:tcPr>
            <w:tcW w:w="4678" w:type="dxa"/>
          </w:tcPr>
          <w:p w14:paraId="664A827D" w14:textId="77777777" w:rsidR="001914BB" w:rsidRPr="001823A1" w:rsidRDefault="001914BB" w:rsidP="00115B4A">
            <w:pPr>
              <w:pStyle w:val="Smalltext120"/>
              <w:tabs>
                <w:tab w:val="left" w:pos="567"/>
              </w:tabs>
              <w:rPr>
                <w:b/>
                <w:sz w:val="22"/>
                <w:szCs w:val="22"/>
                <w:lang w:val="cs-CZ"/>
              </w:rPr>
            </w:pPr>
            <w:r w:rsidRPr="001823A1">
              <w:rPr>
                <w:b/>
                <w:sz w:val="22"/>
                <w:szCs w:val="22"/>
                <w:lang w:val="cs-CZ"/>
              </w:rPr>
              <w:t>Hrvatska</w:t>
            </w:r>
          </w:p>
          <w:p w14:paraId="537CD072" w14:textId="77777777" w:rsidR="001914BB" w:rsidRPr="001823A1" w:rsidRDefault="001914BB" w:rsidP="00115B4A">
            <w:pPr>
              <w:pStyle w:val="Smalltext120"/>
              <w:tabs>
                <w:tab w:val="left" w:pos="567"/>
              </w:tabs>
              <w:rPr>
                <w:sz w:val="22"/>
                <w:szCs w:val="22"/>
                <w:lang w:val="cs-CZ"/>
              </w:rPr>
            </w:pPr>
            <w:r w:rsidRPr="001823A1">
              <w:rPr>
                <w:sz w:val="22"/>
                <w:szCs w:val="22"/>
                <w:lang w:val="cs-CZ"/>
              </w:rPr>
              <w:t>Novartis Hrvatska d.o.o.</w:t>
            </w:r>
          </w:p>
          <w:p w14:paraId="765599DA" w14:textId="77777777" w:rsidR="001914BB" w:rsidRPr="001823A1" w:rsidRDefault="001914BB" w:rsidP="00115B4A">
            <w:pPr>
              <w:pStyle w:val="Smalltext120"/>
              <w:tabs>
                <w:tab w:val="left" w:pos="567"/>
              </w:tabs>
              <w:rPr>
                <w:sz w:val="22"/>
                <w:szCs w:val="22"/>
                <w:lang w:val="cs-CZ"/>
              </w:rPr>
            </w:pPr>
            <w:r w:rsidRPr="001823A1">
              <w:rPr>
                <w:sz w:val="22"/>
                <w:szCs w:val="22"/>
                <w:lang w:val="cs-CZ"/>
              </w:rPr>
              <w:t>Tel. +385 1 6274 220</w:t>
            </w:r>
          </w:p>
          <w:p w14:paraId="4CFC2460" w14:textId="77777777" w:rsidR="001914BB" w:rsidRPr="001823A1" w:rsidRDefault="001914BB" w:rsidP="00115B4A">
            <w:pPr>
              <w:widowControl w:val="0"/>
              <w:tabs>
                <w:tab w:val="left" w:pos="-720"/>
                <w:tab w:val="left" w:pos="4536"/>
              </w:tabs>
              <w:suppressAutoHyphens/>
              <w:rPr>
                <w:b/>
                <w:color w:val="000000"/>
                <w:lang w:val="cs-CZ"/>
              </w:rPr>
            </w:pPr>
          </w:p>
        </w:tc>
        <w:tc>
          <w:tcPr>
            <w:tcW w:w="4678" w:type="dxa"/>
          </w:tcPr>
          <w:p w14:paraId="000C4B2C" w14:textId="77777777" w:rsidR="001914BB" w:rsidRPr="001823A1" w:rsidRDefault="001914BB" w:rsidP="00115B4A">
            <w:pPr>
              <w:rPr>
                <w:b/>
                <w:noProof/>
                <w:color w:val="000000"/>
                <w:lang w:val="cs-CZ"/>
              </w:rPr>
            </w:pPr>
            <w:r w:rsidRPr="001823A1">
              <w:rPr>
                <w:b/>
                <w:noProof/>
                <w:color w:val="000000"/>
                <w:lang w:val="cs-CZ"/>
              </w:rPr>
              <w:t>România</w:t>
            </w:r>
          </w:p>
          <w:p w14:paraId="72AC97B8" w14:textId="77777777" w:rsidR="001914BB" w:rsidRPr="001823A1" w:rsidRDefault="001914BB" w:rsidP="00115B4A">
            <w:pPr>
              <w:rPr>
                <w:noProof/>
                <w:color w:val="000000"/>
                <w:lang w:val="cs-CZ"/>
              </w:rPr>
            </w:pPr>
            <w:r w:rsidRPr="001823A1">
              <w:rPr>
                <w:noProof/>
                <w:color w:val="000000"/>
                <w:lang w:val="cs-CZ"/>
              </w:rPr>
              <w:t>Novartis Pharma Services Romania SRL</w:t>
            </w:r>
          </w:p>
          <w:p w14:paraId="62456BA6" w14:textId="77777777" w:rsidR="001914BB" w:rsidRPr="001823A1" w:rsidRDefault="001914BB" w:rsidP="00115B4A">
            <w:pPr>
              <w:widowControl w:val="0"/>
              <w:tabs>
                <w:tab w:val="left" w:pos="-720"/>
              </w:tabs>
              <w:suppressAutoHyphens/>
              <w:rPr>
                <w:color w:val="000000"/>
                <w:lang w:val="cs-CZ"/>
              </w:rPr>
            </w:pPr>
            <w:r w:rsidRPr="001823A1">
              <w:rPr>
                <w:noProof/>
                <w:color w:val="000000"/>
                <w:lang w:val="cs-CZ"/>
              </w:rPr>
              <w:t>Tel: +40 21 31299 01</w:t>
            </w:r>
          </w:p>
        </w:tc>
      </w:tr>
      <w:tr w:rsidR="001914BB" w:rsidRPr="001823A1" w14:paraId="41CEE653" w14:textId="77777777" w:rsidTr="00835D29">
        <w:trPr>
          <w:cantSplit/>
        </w:trPr>
        <w:tc>
          <w:tcPr>
            <w:tcW w:w="4678" w:type="dxa"/>
          </w:tcPr>
          <w:p w14:paraId="50CB9C21" w14:textId="77777777" w:rsidR="001914BB" w:rsidRPr="001823A1" w:rsidRDefault="001914BB" w:rsidP="00115B4A">
            <w:pPr>
              <w:widowControl w:val="0"/>
              <w:rPr>
                <w:color w:val="000000"/>
                <w:lang w:val="cs-CZ"/>
              </w:rPr>
            </w:pPr>
            <w:r w:rsidRPr="001823A1">
              <w:rPr>
                <w:b/>
                <w:color w:val="000000"/>
                <w:lang w:val="cs-CZ"/>
              </w:rPr>
              <w:t>Ireland</w:t>
            </w:r>
          </w:p>
          <w:p w14:paraId="2E316D57" w14:textId="77777777" w:rsidR="001914BB" w:rsidRPr="001823A1" w:rsidRDefault="001914BB" w:rsidP="00115B4A">
            <w:pPr>
              <w:widowControl w:val="0"/>
              <w:rPr>
                <w:color w:val="000000"/>
                <w:lang w:val="cs-CZ"/>
              </w:rPr>
            </w:pPr>
            <w:r w:rsidRPr="001823A1">
              <w:rPr>
                <w:color w:val="000000"/>
                <w:lang w:val="cs-CZ"/>
              </w:rPr>
              <w:t>Novartis Ireland Limited</w:t>
            </w:r>
          </w:p>
          <w:p w14:paraId="393C63CB" w14:textId="77777777" w:rsidR="001914BB" w:rsidRPr="001823A1" w:rsidRDefault="001914BB" w:rsidP="00115B4A">
            <w:pPr>
              <w:widowControl w:val="0"/>
              <w:rPr>
                <w:color w:val="000000"/>
                <w:lang w:val="cs-CZ"/>
              </w:rPr>
            </w:pPr>
            <w:r w:rsidRPr="001823A1">
              <w:rPr>
                <w:color w:val="000000"/>
                <w:lang w:val="cs-CZ"/>
              </w:rPr>
              <w:t>Tel: +353 1 260 12 55</w:t>
            </w:r>
          </w:p>
          <w:p w14:paraId="5CCD3DA2" w14:textId="77777777" w:rsidR="001914BB" w:rsidRPr="001823A1" w:rsidRDefault="001914BB" w:rsidP="00115B4A">
            <w:pPr>
              <w:widowControl w:val="0"/>
              <w:tabs>
                <w:tab w:val="left" w:pos="-720"/>
              </w:tabs>
              <w:suppressAutoHyphens/>
              <w:rPr>
                <w:color w:val="000000"/>
                <w:lang w:val="cs-CZ"/>
              </w:rPr>
            </w:pPr>
          </w:p>
        </w:tc>
        <w:tc>
          <w:tcPr>
            <w:tcW w:w="4678" w:type="dxa"/>
          </w:tcPr>
          <w:p w14:paraId="48C2565A" w14:textId="77777777" w:rsidR="001914BB" w:rsidRPr="001823A1" w:rsidRDefault="001914BB" w:rsidP="00115B4A">
            <w:pPr>
              <w:widowControl w:val="0"/>
              <w:rPr>
                <w:color w:val="000000"/>
                <w:lang w:val="cs-CZ"/>
              </w:rPr>
            </w:pPr>
            <w:r w:rsidRPr="001823A1">
              <w:rPr>
                <w:b/>
                <w:color w:val="000000"/>
                <w:lang w:val="cs-CZ"/>
              </w:rPr>
              <w:t>Slovenija</w:t>
            </w:r>
          </w:p>
          <w:p w14:paraId="6277A71D" w14:textId="77777777" w:rsidR="001914BB" w:rsidRPr="001823A1" w:rsidRDefault="001914BB" w:rsidP="00115B4A">
            <w:pPr>
              <w:widowControl w:val="0"/>
              <w:rPr>
                <w:color w:val="000000"/>
                <w:lang w:val="cs-CZ"/>
              </w:rPr>
            </w:pPr>
            <w:r w:rsidRPr="001823A1">
              <w:rPr>
                <w:color w:val="000000"/>
                <w:lang w:val="cs-CZ"/>
              </w:rPr>
              <w:t>Novartis Pharma Services Inc.</w:t>
            </w:r>
          </w:p>
          <w:p w14:paraId="2352FD5F" w14:textId="77777777" w:rsidR="001914BB" w:rsidRPr="001823A1" w:rsidRDefault="001914BB" w:rsidP="00115B4A">
            <w:pPr>
              <w:widowControl w:val="0"/>
              <w:rPr>
                <w:color w:val="000000"/>
                <w:lang w:val="cs-CZ"/>
              </w:rPr>
            </w:pPr>
            <w:r w:rsidRPr="001823A1">
              <w:rPr>
                <w:color w:val="000000"/>
                <w:lang w:val="cs-CZ"/>
              </w:rPr>
              <w:t>Tel: +386 1 300 75 50</w:t>
            </w:r>
          </w:p>
        </w:tc>
      </w:tr>
      <w:tr w:rsidR="001914BB" w:rsidRPr="001823A1" w14:paraId="7567ACD5" w14:textId="77777777" w:rsidTr="00835D29">
        <w:trPr>
          <w:cantSplit/>
        </w:trPr>
        <w:tc>
          <w:tcPr>
            <w:tcW w:w="4678" w:type="dxa"/>
          </w:tcPr>
          <w:p w14:paraId="3966DC90" w14:textId="77777777" w:rsidR="001914BB" w:rsidRPr="001823A1" w:rsidRDefault="001914BB" w:rsidP="00115B4A">
            <w:pPr>
              <w:widowControl w:val="0"/>
              <w:rPr>
                <w:b/>
                <w:color w:val="000000"/>
                <w:lang w:val="cs-CZ"/>
              </w:rPr>
            </w:pPr>
            <w:r w:rsidRPr="001823A1">
              <w:rPr>
                <w:b/>
                <w:color w:val="000000"/>
                <w:lang w:val="cs-CZ"/>
              </w:rPr>
              <w:t>Ísland</w:t>
            </w:r>
          </w:p>
          <w:p w14:paraId="3A28550F" w14:textId="77777777" w:rsidR="001914BB" w:rsidRPr="001823A1" w:rsidRDefault="001914BB" w:rsidP="00115B4A">
            <w:pPr>
              <w:widowControl w:val="0"/>
              <w:rPr>
                <w:color w:val="000000"/>
                <w:lang w:val="cs-CZ"/>
              </w:rPr>
            </w:pPr>
            <w:r w:rsidRPr="001823A1">
              <w:rPr>
                <w:color w:val="000000"/>
                <w:lang w:val="cs-CZ"/>
              </w:rPr>
              <w:t>Vistor hf.</w:t>
            </w:r>
          </w:p>
          <w:p w14:paraId="3853E4A2" w14:textId="77777777" w:rsidR="001914BB" w:rsidRPr="001823A1" w:rsidRDefault="001914BB" w:rsidP="00115B4A">
            <w:pPr>
              <w:widowControl w:val="0"/>
              <w:tabs>
                <w:tab w:val="left" w:pos="-720"/>
              </w:tabs>
              <w:suppressAutoHyphens/>
              <w:rPr>
                <w:color w:val="000000"/>
                <w:lang w:val="cs-CZ"/>
              </w:rPr>
            </w:pPr>
            <w:r w:rsidRPr="001823A1">
              <w:rPr>
                <w:noProof/>
                <w:color w:val="000000"/>
                <w:lang w:val="cs-CZ"/>
              </w:rPr>
              <w:t>Sími</w:t>
            </w:r>
            <w:r w:rsidRPr="001823A1">
              <w:rPr>
                <w:color w:val="000000"/>
                <w:lang w:val="cs-CZ"/>
              </w:rPr>
              <w:t>: +354 535 7000</w:t>
            </w:r>
          </w:p>
          <w:p w14:paraId="0576FFEF" w14:textId="77777777" w:rsidR="001914BB" w:rsidRPr="001823A1" w:rsidRDefault="001914BB" w:rsidP="00115B4A">
            <w:pPr>
              <w:widowControl w:val="0"/>
              <w:rPr>
                <w:b/>
                <w:color w:val="000000"/>
                <w:lang w:val="cs-CZ"/>
              </w:rPr>
            </w:pPr>
          </w:p>
        </w:tc>
        <w:tc>
          <w:tcPr>
            <w:tcW w:w="4678" w:type="dxa"/>
          </w:tcPr>
          <w:p w14:paraId="41452893" w14:textId="77777777" w:rsidR="001914BB" w:rsidRPr="001823A1" w:rsidRDefault="001914BB" w:rsidP="00115B4A">
            <w:pPr>
              <w:widowControl w:val="0"/>
              <w:tabs>
                <w:tab w:val="left" w:pos="-720"/>
              </w:tabs>
              <w:suppressAutoHyphens/>
              <w:rPr>
                <w:b/>
                <w:color w:val="000000"/>
                <w:lang w:val="cs-CZ"/>
              </w:rPr>
            </w:pPr>
            <w:r w:rsidRPr="001823A1">
              <w:rPr>
                <w:b/>
                <w:color w:val="000000"/>
                <w:lang w:val="cs-CZ"/>
              </w:rPr>
              <w:t>Slovenská republika</w:t>
            </w:r>
          </w:p>
          <w:p w14:paraId="15326473" w14:textId="77777777" w:rsidR="001914BB" w:rsidRPr="001823A1" w:rsidRDefault="001914BB" w:rsidP="00115B4A">
            <w:pPr>
              <w:widowControl w:val="0"/>
              <w:rPr>
                <w:i/>
                <w:color w:val="000000"/>
                <w:lang w:val="cs-CZ"/>
              </w:rPr>
            </w:pPr>
            <w:r w:rsidRPr="001823A1">
              <w:rPr>
                <w:color w:val="000000"/>
                <w:lang w:val="cs-CZ"/>
              </w:rPr>
              <w:t>Novartis Slovakia s.r.o.</w:t>
            </w:r>
          </w:p>
          <w:p w14:paraId="49444979" w14:textId="77777777" w:rsidR="001914BB" w:rsidRPr="001823A1" w:rsidRDefault="001914BB" w:rsidP="00115B4A">
            <w:pPr>
              <w:widowControl w:val="0"/>
              <w:rPr>
                <w:color w:val="000000"/>
                <w:lang w:val="cs-CZ"/>
              </w:rPr>
            </w:pPr>
            <w:r w:rsidRPr="001823A1">
              <w:rPr>
                <w:color w:val="000000"/>
                <w:lang w:val="cs-CZ"/>
              </w:rPr>
              <w:t>Tel: +421 2 5542 5439</w:t>
            </w:r>
          </w:p>
          <w:p w14:paraId="5BC37B8D" w14:textId="77777777" w:rsidR="001914BB" w:rsidRPr="001823A1" w:rsidRDefault="001914BB" w:rsidP="00115B4A">
            <w:pPr>
              <w:widowControl w:val="0"/>
              <w:tabs>
                <w:tab w:val="left" w:pos="-720"/>
              </w:tabs>
              <w:suppressAutoHyphens/>
              <w:rPr>
                <w:b/>
                <w:color w:val="000000"/>
                <w:lang w:val="cs-CZ"/>
              </w:rPr>
            </w:pPr>
          </w:p>
        </w:tc>
      </w:tr>
      <w:tr w:rsidR="001914BB" w:rsidRPr="001823A1" w14:paraId="0A3D2B99" w14:textId="77777777" w:rsidTr="00835D29">
        <w:trPr>
          <w:cantSplit/>
        </w:trPr>
        <w:tc>
          <w:tcPr>
            <w:tcW w:w="4678" w:type="dxa"/>
          </w:tcPr>
          <w:p w14:paraId="255E54B4" w14:textId="77777777" w:rsidR="001914BB" w:rsidRPr="001823A1" w:rsidRDefault="001914BB" w:rsidP="00115B4A">
            <w:pPr>
              <w:widowControl w:val="0"/>
              <w:rPr>
                <w:color w:val="000000"/>
                <w:lang w:val="cs-CZ"/>
              </w:rPr>
            </w:pPr>
            <w:r w:rsidRPr="001823A1">
              <w:rPr>
                <w:b/>
                <w:color w:val="000000"/>
                <w:lang w:val="cs-CZ"/>
              </w:rPr>
              <w:t>Italia</w:t>
            </w:r>
          </w:p>
          <w:p w14:paraId="2EE43178" w14:textId="77777777" w:rsidR="001914BB" w:rsidRPr="001823A1" w:rsidRDefault="001914BB" w:rsidP="00115B4A">
            <w:pPr>
              <w:widowControl w:val="0"/>
              <w:rPr>
                <w:color w:val="000000"/>
                <w:lang w:val="cs-CZ"/>
              </w:rPr>
            </w:pPr>
            <w:r w:rsidRPr="001823A1">
              <w:rPr>
                <w:color w:val="000000"/>
                <w:lang w:val="cs-CZ"/>
              </w:rPr>
              <w:t>Novartis Farma S.p.A.</w:t>
            </w:r>
          </w:p>
          <w:p w14:paraId="034A854A" w14:textId="77777777" w:rsidR="001914BB" w:rsidRPr="001823A1" w:rsidRDefault="001914BB" w:rsidP="00115B4A">
            <w:pPr>
              <w:widowControl w:val="0"/>
              <w:rPr>
                <w:b/>
                <w:color w:val="000000"/>
                <w:lang w:val="cs-CZ"/>
              </w:rPr>
            </w:pPr>
            <w:r w:rsidRPr="001823A1">
              <w:rPr>
                <w:color w:val="000000"/>
                <w:lang w:val="cs-CZ"/>
              </w:rPr>
              <w:t>Tel: +39 02 96 54 1</w:t>
            </w:r>
          </w:p>
        </w:tc>
        <w:tc>
          <w:tcPr>
            <w:tcW w:w="4678" w:type="dxa"/>
          </w:tcPr>
          <w:p w14:paraId="5CE8204D" w14:textId="77777777" w:rsidR="001914BB" w:rsidRPr="001823A1" w:rsidRDefault="001914BB" w:rsidP="00115B4A">
            <w:pPr>
              <w:widowControl w:val="0"/>
              <w:tabs>
                <w:tab w:val="left" w:pos="-720"/>
                <w:tab w:val="left" w:pos="4536"/>
              </w:tabs>
              <w:suppressAutoHyphens/>
              <w:rPr>
                <w:color w:val="000000"/>
                <w:lang w:val="cs-CZ"/>
              </w:rPr>
            </w:pPr>
            <w:r w:rsidRPr="001823A1">
              <w:rPr>
                <w:b/>
                <w:color w:val="000000"/>
                <w:lang w:val="cs-CZ"/>
              </w:rPr>
              <w:t>Suomi/Finland</w:t>
            </w:r>
          </w:p>
          <w:p w14:paraId="502C218F" w14:textId="77777777" w:rsidR="001914BB" w:rsidRPr="001823A1" w:rsidRDefault="001914BB" w:rsidP="00115B4A">
            <w:pPr>
              <w:widowControl w:val="0"/>
              <w:rPr>
                <w:color w:val="000000"/>
                <w:lang w:val="cs-CZ"/>
              </w:rPr>
            </w:pPr>
            <w:r w:rsidRPr="001823A1">
              <w:rPr>
                <w:color w:val="000000"/>
                <w:lang w:val="cs-CZ"/>
              </w:rPr>
              <w:t>Novartis Finland Oy</w:t>
            </w:r>
          </w:p>
          <w:p w14:paraId="481057E5" w14:textId="77777777" w:rsidR="001914BB" w:rsidRPr="001823A1" w:rsidRDefault="001914BB" w:rsidP="00115B4A">
            <w:pPr>
              <w:widowControl w:val="0"/>
              <w:rPr>
                <w:color w:val="000000"/>
                <w:lang w:val="cs-CZ"/>
              </w:rPr>
            </w:pPr>
            <w:r w:rsidRPr="001823A1">
              <w:rPr>
                <w:color w:val="000000"/>
                <w:lang w:val="cs-CZ"/>
              </w:rPr>
              <w:t>Puh/Tel: +</w:t>
            </w:r>
            <w:r w:rsidRPr="001823A1">
              <w:rPr>
                <w:color w:val="000000"/>
                <w:lang w:val="cs-CZ" w:bidi="he-IL"/>
              </w:rPr>
              <w:t>358 (0)10 6133 200</w:t>
            </w:r>
          </w:p>
          <w:p w14:paraId="3608CA14" w14:textId="77777777" w:rsidR="001914BB" w:rsidRPr="001823A1" w:rsidRDefault="001914BB" w:rsidP="00115B4A">
            <w:pPr>
              <w:widowControl w:val="0"/>
              <w:tabs>
                <w:tab w:val="left" w:pos="-720"/>
              </w:tabs>
              <w:suppressAutoHyphens/>
              <w:rPr>
                <w:b/>
                <w:color w:val="000000"/>
                <w:lang w:val="cs-CZ"/>
              </w:rPr>
            </w:pPr>
          </w:p>
        </w:tc>
      </w:tr>
      <w:tr w:rsidR="001914BB" w:rsidRPr="001823A1" w14:paraId="6BCAE272" w14:textId="77777777" w:rsidTr="00835D29">
        <w:trPr>
          <w:cantSplit/>
        </w:trPr>
        <w:tc>
          <w:tcPr>
            <w:tcW w:w="4678" w:type="dxa"/>
          </w:tcPr>
          <w:p w14:paraId="67BE4740" w14:textId="77777777" w:rsidR="001914BB" w:rsidRPr="001823A1" w:rsidRDefault="001914BB" w:rsidP="00115B4A">
            <w:pPr>
              <w:widowControl w:val="0"/>
              <w:rPr>
                <w:b/>
                <w:color w:val="000000"/>
                <w:lang w:val="cs-CZ"/>
              </w:rPr>
            </w:pPr>
            <w:r w:rsidRPr="001823A1">
              <w:rPr>
                <w:b/>
                <w:color w:val="000000"/>
                <w:lang w:val="cs-CZ"/>
              </w:rPr>
              <w:t>Κύπρος</w:t>
            </w:r>
          </w:p>
          <w:p w14:paraId="09C044B6" w14:textId="77777777" w:rsidR="001914BB" w:rsidRPr="001823A1" w:rsidRDefault="001914BB" w:rsidP="00115B4A">
            <w:pPr>
              <w:widowControl w:val="0"/>
              <w:rPr>
                <w:color w:val="000000"/>
                <w:lang w:val="cs-CZ"/>
              </w:rPr>
            </w:pPr>
            <w:r w:rsidRPr="001823A1">
              <w:rPr>
                <w:color w:val="000000"/>
                <w:lang w:val="cs-CZ" w:bidi="he-IL"/>
              </w:rPr>
              <w:t>Novartis Pharma Services Inc.</w:t>
            </w:r>
          </w:p>
          <w:p w14:paraId="3018A128" w14:textId="77777777" w:rsidR="001914BB" w:rsidRPr="001823A1" w:rsidRDefault="001914BB" w:rsidP="00115B4A">
            <w:pPr>
              <w:widowControl w:val="0"/>
              <w:tabs>
                <w:tab w:val="left" w:pos="-720"/>
              </w:tabs>
              <w:suppressAutoHyphens/>
              <w:rPr>
                <w:color w:val="000000"/>
                <w:lang w:val="cs-CZ"/>
              </w:rPr>
            </w:pPr>
            <w:r w:rsidRPr="001823A1">
              <w:rPr>
                <w:color w:val="000000"/>
                <w:lang w:val="cs-CZ"/>
              </w:rPr>
              <w:t>Τηλ: +357 22 690 690</w:t>
            </w:r>
          </w:p>
          <w:p w14:paraId="3BEB475C" w14:textId="77777777" w:rsidR="001914BB" w:rsidRPr="001823A1" w:rsidRDefault="001914BB" w:rsidP="00115B4A">
            <w:pPr>
              <w:widowControl w:val="0"/>
              <w:rPr>
                <w:b/>
                <w:color w:val="000000"/>
                <w:lang w:val="cs-CZ"/>
              </w:rPr>
            </w:pPr>
          </w:p>
        </w:tc>
        <w:tc>
          <w:tcPr>
            <w:tcW w:w="4678" w:type="dxa"/>
          </w:tcPr>
          <w:p w14:paraId="4C1D675E" w14:textId="77777777" w:rsidR="001914BB" w:rsidRPr="001823A1" w:rsidRDefault="001914BB" w:rsidP="00115B4A">
            <w:pPr>
              <w:widowControl w:val="0"/>
              <w:tabs>
                <w:tab w:val="left" w:pos="-720"/>
                <w:tab w:val="left" w:pos="4536"/>
              </w:tabs>
              <w:suppressAutoHyphens/>
              <w:rPr>
                <w:b/>
                <w:color w:val="000000"/>
                <w:lang w:val="cs-CZ"/>
              </w:rPr>
            </w:pPr>
            <w:r w:rsidRPr="001823A1">
              <w:rPr>
                <w:b/>
                <w:color w:val="000000"/>
                <w:lang w:val="cs-CZ"/>
              </w:rPr>
              <w:t>Sverige</w:t>
            </w:r>
          </w:p>
          <w:p w14:paraId="1F135DE9" w14:textId="77777777" w:rsidR="001914BB" w:rsidRPr="001823A1" w:rsidRDefault="001914BB" w:rsidP="00115B4A">
            <w:pPr>
              <w:widowControl w:val="0"/>
              <w:rPr>
                <w:color w:val="000000"/>
                <w:lang w:val="cs-CZ"/>
              </w:rPr>
            </w:pPr>
            <w:r w:rsidRPr="001823A1">
              <w:rPr>
                <w:color w:val="000000"/>
                <w:lang w:val="cs-CZ"/>
              </w:rPr>
              <w:t>Novartis Sverige AB</w:t>
            </w:r>
          </w:p>
          <w:p w14:paraId="4506888A" w14:textId="77777777" w:rsidR="001914BB" w:rsidRPr="001823A1" w:rsidRDefault="001914BB" w:rsidP="00115B4A">
            <w:pPr>
              <w:widowControl w:val="0"/>
              <w:rPr>
                <w:color w:val="000000"/>
                <w:lang w:val="cs-CZ"/>
              </w:rPr>
            </w:pPr>
            <w:r w:rsidRPr="001823A1">
              <w:rPr>
                <w:color w:val="000000"/>
                <w:lang w:val="cs-CZ"/>
              </w:rPr>
              <w:t>Tel: +46 8 732 32 00</w:t>
            </w:r>
          </w:p>
          <w:p w14:paraId="26B0E842" w14:textId="77777777" w:rsidR="001914BB" w:rsidRPr="001823A1" w:rsidRDefault="001914BB" w:rsidP="00115B4A">
            <w:pPr>
              <w:widowControl w:val="0"/>
              <w:tabs>
                <w:tab w:val="left" w:pos="-720"/>
                <w:tab w:val="left" w:pos="4536"/>
              </w:tabs>
              <w:suppressAutoHyphens/>
              <w:rPr>
                <w:b/>
                <w:color w:val="000000"/>
                <w:lang w:val="cs-CZ"/>
              </w:rPr>
            </w:pPr>
          </w:p>
        </w:tc>
      </w:tr>
      <w:tr w:rsidR="001914BB" w:rsidRPr="001823A1" w14:paraId="0B1A2312" w14:textId="77777777" w:rsidTr="00835D29">
        <w:trPr>
          <w:cantSplit/>
        </w:trPr>
        <w:tc>
          <w:tcPr>
            <w:tcW w:w="4678" w:type="dxa"/>
          </w:tcPr>
          <w:p w14:paraId="615E31A3" w14:textId="77777777" w:rsidR="001914BB" w:rsidRPr="001823A1" w:rsidRDefault="001914BB" w:rsidP="00115B4A">
            <w:pPr>
              <w:widowControl w:val="0"/>
              <w:rPr>
                <w:b/>
                <w:color w:val="000000"/>
                <w:lang w:val="cs-CZ"/>
              </w:rPr>
            </w:pPr>
            <w:r w:rsidRPr="001823A1">
              <w:rPr>
                <w:b/>
                <w:color w:val="000000"/>
                <w:lang w:val="cs-CZ"/>
              </w:rPr>
              <w:t>Latvija</w:t>
            </w:r>
          </w:p>
          <w:p w14:paraId="75A32EBA" w14:textId="57CAA3A2" w:rsidR="001914BB" w:rsidRPr="001823A1" w:rsidRDefault="008D65F0" w:rsidP="00115B4A">
            <w:pPr>
              <w:widowControl w:val="0"/>
              <w:rPr>
                <w:color w:val="000000"/>
                <w:lang w:val="cs-CZ"/>
              </w:rPr>
            </w:pPr>
            <w:r w:rsidRPr="001823A1">
              <w:rPr>
                <w:lang w:val="it-IT"/>
              </w:rPr>
              <w:t>SIA Novartis Baltics</w:t>
            </w:r>
          </w:p>
          <w:p w14:paraId="104480B9" w14:textId="77777777" w:rsidR="001914BB" w:rsidRPr="001823A1" w:rsidRDefault="001914BB" w:rsidP="00115B4A">
            <w:pPr>
              <w:widowControl w:val="0"/>
              <w:tabs>
                <w:tab w:val="left" w:pos="-720"/>
              </w:tabs>
              <w:suppressAutoHyphens/>
              <w:rPr>
                <w:color w:val="000000"/>
                <w:lang w:val="cs-CZ"/>
              </w:rPr>
            </w:pPr>
            <w:r w:rsidRPr="001823A1">
              <w:rPr>
                <w:color w:val="000000"/>
                <w:lang w:val="cs-CZ"/>
              </w:rPr>
              <w:t>Tel: +371 67 887 070</w:t>
            </w:r>
          </w:p>
          <w:p w14:paraId="2F0AE318" w14:textId="77777777" w:rsidR="001914BB" w:rsidRPr="001823A1" w:rsidRDefault="001914BB" w:rsidP="00115B4A">
            <w:pPr>
              <w:widowControl w:val="0"/>
              <w:tabs>
                <w:tab w:val="left" w:pos="-720"/>
              </w:tabs>
              <w:suppressAutoHyphens/>
              <w:rPr>
                <w:color w:val="000000"/>
                <w:lang w:val="cs-CZ"/>
              </w:rPr>
            </w:pPr>
          </w:p>
        </w:tc>
        <w:tc>
          <w:tcPr>
            <w:tcW w:w="4678" w:type="dxa"/>
          </w:tcPr>
          <w:p w14:paraId="726E4356" w14:textId="77777777" w:rsidR="001914BB" w:rsidRPr="001823A1" w:rsidRDefault="001914BB" w:rsidP="00115B4A">
            <w:pPr>
              <w:widowControl w:val="0"/>
              <w:rPr>
                <w:color w:val="000000"/>
                <w:lang w:val="cs-CZ"/>
              </w:rPr>
            </w:pPr>
          </w:p>
        </w:tc>
      </w:tr>
    </w:tbl>
    <w:p w14:paraId="04C02184" w14:textId="77777777" w:rsidR="001914BB" w:rsidRPr="001823A1" w:rsidRDefault="001914BB" w:rsidP="00115B4A">
      <w:pPr>
        <w:widowControl w:val="0"/>
        <w:ind w:right="-449"/>
        <w:rPr>
          <w:color w:val="000000"/>
          <w:lang w:val="cs-CZ"/>
        </w:rPr>
      </w:pPr>
    </w:p>
    <w:p w14:paraId="59D26C5D" w14:textId="77777777" w:rsidR="001914BB" w:rsidRPr="001823A1" w:rsidRDefault="001914BB" w:rsidP="00115B4A">
      <w:pPr>
        <w:rPr>
          <w:b/>
          <w:bCs/>
          <w:lang w:val="cs-CZ"/>
        </w:rPr>
      </w:pPr>
      <w:r w:rsidRPr="001823A1">
        <w:rPr>
          <w:b/>
          <w:bCs/>
          <w:lang w:val="cs-CZ"/>
        </w:rPr>
        <w:t>Tato příbalová informace byla naposledy revidována</w:t>
      </w:r>
    </w:p>
    <w:p w14:paraId="78941A73" w14:textId="77777777" w:rsidR="001914BB" w:rsidRPr="001823A1" w:rsidRDefault="001914BB" w:rsidP="00115B4A">
      <w:pPr>
        <w:widowControl w:val="0"/>
        <w:rPr>
          <w:lang w:val="cs-CZ"/>
        </w:rPr>
      </w:pPr>
    </w:p>
    <w:p w14:paraId="64C7B8D8" w14:textId="77777777" w:rsidR="001914BB" w:rsidRPr="001823A1" w:rsidRDefault="001914BB" w:rsidP="00115B4A">
      <w:pPr>
        <w:keepNext/>
        <w:rPr>
          <w:lang w:val="cs-CZ"/>
        </w:rPr>
      </w:pPr>
      <w:r w:rsidRPr="001823A1">
        <w:rPr>
          <w:b/>
          <w:bCs/>
          <w:lang w:val="cs-CZ"/>
        </w:rPr>
        <w:t>Další zdroje informací</w:t>
      </w:r>
    </w:p>
    <w:p w14:paraId="5D0B151A" w14:textId="77777777" w:rsidR="001914BB" w:rsidRPr="001823A1" w:rsidRDefault="001914BB" w:rsidP="00115B4A">
      <w:pPr>
        <w:widowControl w:val="0"/>
        <w:rPr>
          <w:lang w:val="cs-CZ"/>
        </w:rPr>
      </w:pPr>
      <w:r w:rsidRPr="001823A1">
        <w:rPr>
          <w:lang w:val="cs-CZ"/>
        </w:rPr>
        <w:t xml:space="preserve">Podrobné informace o tomto léčivém přípravku jsou k dispozici na webových stránkách Evropské agentury pro léčivé přípravky </w:t>
      </w:r>
      <w:r>
        <w:fldChar w:fldCharType="begin"/>
      </w:r>
      <w:r>
        <w:instrText>HYPERLINK "http://www.ema.europa.eu"</w:instrText>
      </w:r>
      <w:r>
        <w:fldChar w:fldCharType="separate"/>
      </w:r>
      <w:r w:rsidRPr="001823A1">
        <w:rPr>
          <w:rStyle w:val="Hyperlink"/>
          <w:lang w:val="cs-CZ"/>
        </w:rPr>
        <w:t>http://www.ema.europa.eu</w:t>
      </w:r>
      <w:r>
        <w:fldChar w:fldCharType="end"/>
      </w:r>
    </w:p>
    <w:p w14:paraId="0D357019" w14:textId="77777777" w:rsidR="001A60A1" w:rsidRPr="001823A1" w:rsidRDefault="001914BB" w:rsidP="00115B4A">
      <w:pPr>
        <w:rPr>
          <w:lang w:val="cs-CZ"/>
        </w:rPr>
      </w:pPr>
      <w:r w:rsidRPr="001823A1">
        <w:rPr>
          <w:lang w:val="cs-CZ"/>
        </w:rPr>
        <w:br w:type="page"/>
      </w:r>
      <w:r w:rsidR="000B6BFA" w:rsidRPr="001823A1">
        <w:rPr>
          <w:b/>
          <w:lang w:val="cs-CZ"/>
        </w:rPr>
        <w:lastRenderedPageBreak/>
        <w:t>POKYNY PRO POUŽITÍ XOLAIRU V PŘEDPLNĚNÉ INJEKČNÍ STŘÍKAČCE</w:t>
      </w:r>
    </w:p>
    <w:p w14:paraId="561A26E7" w14:textId="77777777" w:rsidR="000B6BFA" w:rsidRPr="001823A1" w:rsidRDefault="000B6BFA" w:rsidP="00115B4A">
      <w:pPr>
        <w:rPr>
          <w:lang w:val="cs-CZ"/>
        </w:rPr>
      </w:pPr>
    </w:p>
    <w:p w14:paraId="4453521F" w14:textId="77777777" w:rsidR="00D21D79" w:rsidRPr="001823A1" w:rsidRDefault="000B6BFA" w:rsidP="00115B4A">
      <w:pPr>
        <w:rPr>
          <w:lang w:val="cs-CZ"/>
        </w:rPr>
      </w:pPr>
      <w:r w:rsidRPr="001823A1">
        <w:rPr>
          <w:lang w:val="cs-CZ"/>
        </w:rPr>
        <w:t xml:space="preserve">Přečtěte si VŠECHNY následující pokyny před podáním injekce. Pokud Váš lékař rozhodne, že Vy nebo Váš ošetřovatel můžete aplikovat injekce Xolairu doma, je třeba, abyste byl(a) proškolen(a) svým lékařem, </w:t>
      </w:r>
      <w:r w:rsidR="00D21D79" w:rsidRPr="001823A1">
        <w:rPr>
          <w:lang w:val="cs-CZ"/>
        </w:rPr>
        <w:t>zdravotní sestrou nebo lékárníkem před aplikací injekce sám(sama) sobě nebo jiným. U dětí (6 let až méně než 12 let) se neočekává, že by samy sobě aplikovaly Xolair, ale pokud jejich lékař považuje za vhodné, může jim aplikovat injekce Xolairu jejich ošetřovatel po řádném proškolení. Krabička obsahuje Xolair předplněnou injekční stříkačku(y) individuálně zatavenou v plastovém obalu.</w:t>
      </w:r>
    </w:p>
    <w:p w14:paraId="4B823FCF" w14:textId="77777777" w:rsidR="00D21D79" w:rsidRPr="001823A1" w:rsidRDefault="00D21D79" w:rsidP="00115B4A">
      <w:pPr>
        <w:rPr>
          <w:lang w:val="cs-CZ"/>
        </w:rPr>
      </w:pPr>
    </w:p>
    <w:p w14:paraId="5ED6CC27" w14:textId="2ED7519F" w:rsidR="000B6BFA" w:rsidRPr="001823A1" w:rsidRDefault="00D21D79" w:rsidP="00115B4A">
      <w:pPr>
        <w:rPr>
          <w:lang w:val="cs-CZ"/>
        </w:rPr>
      </w:pPr>
      <w:r w:rsidRPr="001823A1">
        <w:rPr>
          <w:b/>
          <w:lang w:val="cs-CZ"/>
        </w:rPr>
        <w:t xml:space="preserve">Xolair 150 mg </w:t>
      </w:r>
      <w:r w:rsidR="008530BE" w:rsidRPr="001823A1">
        <w:rPr>
          <w:b/>
          <w:lang w:val="cs-CZ"/>
        </w:rPr>
        <w:t>injekční roztok v </w:t>
      </w:r>
      <w:r w:rsidRPr="001823A1">
        <w:rPr>
          <w:b/>
          <w:lang w:val="cs-CZ"/>
        </w:rPr>
        <w:t>předplněn</w:t>
      </w:r>
      <w:r w:rsidR="008530BE" w:rsidRPr="001823A1">
        <w:rPr>
          <w:b/>
          <w:lang w:val="cs-CZ"/>
        </w:rPr>
        <w:t>é</w:t>
      </w:r>
      <w:r w:rsidRPr="001823A1">
        <w:rPr>
          <w:b/>
          <w:lang w:val="cs-CZ"/>
        </w:rPr>
        <w:t xml:space="preserve"> injekční stříkač</w:t>
      </w:r>
      <w:r w:rsidR="008530BE" w:rsidRPr="001823A1">
        <w:rPr>
          <w:b/>
          <w:lang w:val="cs-CZ"/>
        </w:rPr>
        <w:t>ce</w:t>
      </w:r>
    </w:p>
    <w:p w14:paraId="7162D9D8" w14:textId="77777777" w:rsidR="00171EAF" w:rsidRPr="001823A1" w:rsidRDefault="00785188" w:rsidP="00115B4A">
      <w:pPr>
        <w:keepNext/>
        <w:widowControl w:val="0"/>
        <w:jc w:val="both"/>
        <w:rPr>
          <w:lang w:val="en-US"/>
        </w:rPr>
      </w:pPr>
      <w:r w:rsidRPr="001823A1">
        <w:rPr>
          <w:noProof/>
          <w:lang w:val="en-US"/>
        </w:rPr>
        <mc:AlternateContent>
          <mc:Choice Requires="wps">
            <w:drawing>
              <wp:anchor distT="0" distB="0" distL="114300" distR="114300" simplePos="0" relativeHeight="251697152" behindDoc="0" locked="0" layoutInCell="1" allowOverlap="1" wp14:anchorId="0FCD342B" wp14:editId="4E5709FF">
                <wp:simplePos x="0" y="0"/>
                <wp:positionH relativeFrom="column">
                  <wp:posOffset>5168900</wp:posOffset>
                </wp:positionH>
                <wp:positionV relativeFrom="paragraph">
                  <wp:posOffset>106680</wp:posOffset>
                </wp:positionV>
                <wp:extent cx="786130" cy="542290"/>
                <wp:effectExtent l="0" t="0" r="0" b="0"/>
                <wp:wrapNone/>
                <wp:docPr id="182"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542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AE371" w14:textId="77777777" w:rsidR="00E40FBA" w:rsidRPr="007224A4" w:rsidRDefault="00E40FBA" w:rsidP="00171EAF">
                            <w:pPr>
                              <w:jc w:val="center"/>
                            </w:pPr>
                            <w:r w:rsidRPr="007224A4">
                              <w:t>Hlavice pístu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D342B" id="Text Box 183" o:spid="_x0000_s1340" type="#_x0000_t202" style="position:absolute;left:0;text-align:left;margin-left:407pt;margin-top:8.4pt;width:61.9pt;height:4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" stroked="f">
                <v:textbox>
                  <w:txbxContent>
                    <w:p w14:paraId="0FDAE371" w14:textId="77777777" w:rsidR="00E40FBA" w:rsidRPr="007224A4" w:rsidRDefault="00E40FBA" w:rsidP="00171EAF">
                      <w:pPr>
                        <w:jc w:val="center"/>
                      </w:pPr>
                      <w:r w:rsidRPr="007224A4">
                        <w:t>Hlavice pístu</w:t>
                      </w:r>
                    </w:p>
                  </w:txbxContent>
                </v:textbox>
              </v:shape>
            </w:pict>
          </mc:Fallback>
        </mc:AlternateContent>
      </w:r>
      <w:r w:rsidRPr="001823A1">
        <w:rPr>
          <w:noProof/>
          <w:lang w:val="en-US"/>
        </w:rPr>
        <mc:AlternateContent>
          <mc:Choice Requires="wps">
            <w:drawing>
              <wp:anchor distT="0" distB="0" distL="114300" distR="114300" simplePos="0" relativeHeight="251694080" behindDoc="0" locked="0" layoutInCell="1" allowOverlap="1" wp14:anchorId="7C275433" wp14:editId="0BD61D32">
                <wp:simplePos x="0" y="0"/>
                <wp:positionH relativeFrom="column">
                  <wp:posOffset>3559175</wp:posOffset>
                </wp:positionH>
                <wp:positionV relativeFrom="paragraph">
                  <wp:posOffset>59690</wp:posOffset>
                </wp:positionV>
                <wp:extent cx="1024890" cy="640715"/>
                <wp:effectExtent l="0" t="0" r="0" b="0"/>
                <wp:wrapNone/>
                <wp:docPr id="18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640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63CAB2" w14:textId="77777777" w:rsidR="00E40FBA" w:rsidRPr="007224A4" w:rsidRDefault="00E40FBA" w:rsidP="00171EAF">
                            <w:r w:rsidRPr="007224A4">
                              <w:t>Křidélka ochranného pouzdra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75433" id="Text Box 180" o:spid="_x0000_s1341" type="#_x0000_t202" style="position:absolute;left:0;text-align:left;margin-left:280.25pt;margin-top:4.7pt;width:80.7pt;height:50.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" stroked="f">
                <v:textbox>
                  <w:txbxContent>
                    <w:p w14:paraId="4663CAB2" w14:textId="77777777" w:rsidR="00E40FBA" w:rsidRPr="007224A4" w:rsidRDefault="00E40FBA" w:rsidP="00171EAF">
                      <w:r w:rsidRPr="007224A4">
                        <w:t>Křidélka ochranného pouzdra</w:t>
                      </w:r>
                    </w:p>
                  </w:txbxContent>
                </v:textbox>
              </v:shape>
            </w:pict>
          </mc:Fallback>
        </mc:AlternateContent>
      </w:r>
      <w:r w:rsidRPr="001823A1">
        <w:rPr>
          <w:noProof/>
          <w:lang w:val="en-US"/>
        </w:rPr>
        <mc:AlternateContent>
          <mc:Choice Requires="wps">
            <w:drawing>
              <wp:anchor distT="0" distB="0" distL="114300" distR="114300" simplePos="0" relativeHeight="251695104" behindDoc="0" locked="0" layoutInCell="1" allowOverlap="1" wp14:anchorId="302AB399" wp14:editId="7138C367">
                <wp:simplePos x="0" y="0"/>
                <wp:positionH relativeFrom="column">
                  <wp:posOffset>2682875</wp:posOffset>
                </wp:positionH>
                <wp:positionV relativeFrom="paragraph">
                  <wp:posOffset>29845</wp:posOffset>
                </wp:positionV>
                <wp:extent cx="953770" cy="466725"/>
                <wp:effectExtent l="0" t="0" r="0" b="0"/>
                <wp:wrapNone/>
                <wp:docPr id="18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7F753" w14:textId="77777777" w:rsidR="00E40FBA" w:rsidRPr="007224A4" w:rsidRDefault="00E40FBA" w:rsidP="00171EAF">
                            <w:pPr>
                              <w:jc w:val="center"/>
                            </w:pPr>
                            <w:r w:rsidRPr="007224A4">
                              <w:t>Obruba pro prsty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AB399" id="Text Box 181" o:spid="_x0000_s1342" type="#_x0000_t202" style="position:absolute;left:0;text-align:left;margin-left:211.25pt;margin-top:2.35pt;width:75.1pt;height:36.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" stroked="f">
                <v:textbox>
                  <w:txbxContent>
                    <w:p w14:paraId="7C17F753" w14:textId="77777777" w:rsidR="00E40FBA" w:rsidRPr="007224A4" w:rsidRDefault="00E40FBA" w:rsidP="00171EAF">
                      <w:pPr>
                        <w:jc w:val="center"/>
                      </w:pPr>
                      <w:r w:rsidRPr="007224A4">
                        <w:t>Obruba pro prsty</w:t>
                      </w:r>
                    </w:p>
                  </w:txbxContent>
                </v:textbox>
              </v:shape>
            </w:pict>
          </mc:Fallback>
        </mc:AlternateContent>
      </w:r>
      <w:r w:rsidRPr="001823A1">
        <w:rPr>
          <w:noProof/>
          <w:lang w:val="en-US"/>
        </w:rPr>
        <mc:AlternateContent>
          <mc:Choice Requires="wps">
            <w:drawing>
              <wp:anchor distT="0" distB="0" distL="114300" distR="114300" simplePos="0" relativeHeight="251692032" behindDoc="0" locked="0" layoutInCell="1" allowOverlap="1" wp14:anchorId="29AD49EB" wp14:editId="77F98DD1">
                <wp:simplePos x="0" y="0"/>
                <wp:positionH relativeFrom="column">
                  <wp:posOffset>862330</wp:posOffset>
                </wp:positionH>
                <wp:positionV relativeFrom="paragraph">
                  <wp:posOffset>20955</wp:posOffset>
                </wp:positionV>
                <wp:extent cx="800735" cy="793750"/>
                <wp:effectExtent l="0" t="0" r="0" b="0"/>
                <wp:wrapNone/>
                <wp:docPr id="17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79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D90026" w14:textId="77777777" w:rsidR="00E40FBA" w:rsidRPr="007224A4" w:rsidRDefault="00E40FBA" w:rsidP="00171EAF">
                            <w:r w:rsidRPr="007224A4">
                              <w:t>Ochranné pouzdro injekční stříkačky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D49EB" id="Text Box 178" o:spid="_x0000_s1343" type="#_x0000_t202" style="position:absolute;left:0;text-align:left;margin-left:67.9pt;margin-top:1.65pt;width:63.05pt;height: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" stroked="f">
                <v:textbox>
                  <w:txbxContent>
                    <w:p w14:paraId="24D90026" w14:textId="77777777" w:rsidR="00E40FBA" w:rsidRPr="007224A4" w:rsidRDefault="00E40FBA" w:rsidP="00171EAF">
                      <w:r w:rsidRPr="007224A4">
                        <w:t>Ochranné pouzdro injekční stříkačky</w:t>
                      </w:r>
                    </w:p>
                  </w:txbxContent>
                </v:textbox>
              </v:shape>
            </w:pict>
          </mc:Fallback>
        </mc:AlternateContent>
      </w:r>
    </w:p>
    <w:p w14:paraId="784C1FF6" w14:textId="77777777" w:rsidR="00171EAF" w:rsidRPr="001823A1" w:rsidRDefault="00785188" w:rsidP="00115B4A">
      <w:pPr>
        <w:tabs>
          <w:tab w:val="left" w:pos="720"/>
        </w:tabs>
        <w:jc w:val="both"/>
        <w:rPr>
          <w:lang w:val="en-US"/>
        </w:rPr>
      </w:pPr>
      <w:r w:rsidRPr="001823A1">
        <w:rPr>
          <w:noProof/>
          <w:lang w:val="en-US"/>
        </w:rPr>
        <mc:AlternateContent>
          <mc:Choice Requires="wps">
            <w:drawing>
              <wp:anchor distT="0" distB="0" distL="114300" distR="114300" simplePos="0" relativeHeight="251696128" behindDoc="0" locked="0" layoutInCell="1" allowOverlap="1" wp14:anchorId="3BC275C6" wp14:editId="2E2D07AB">
                <wp:simplePos x="0" y="0"/>
                <wp:positionH relativeFrom="column">
                  <wp:posOffset>4431665</wp:posOffset>
                </wp:positionH>
                <wp:positionV relativeFrom="paragraph">
                  <wp:posOffset>351155</wp:posOffset>
                </wp:positionV>
                <wp:extent cx="701675" cy="343535"/>
                <wp:effectExtent l="0" t="0" r="0" b="0"/>
                <wp:wrapNone/>
                <wp:docPr id="17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FC3516" w14:textId="77777777" w:rsidR="00E40FBA" w:rsidRPr="007224A4" w:rsidRDefault="00E40FBA" w:rsidP="00171EAF">
                            <w:r w:rsidRPr="007224A4">
                              <w:t>Píst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275C6" id="Text Box 182" o:spid="_x0000_s1344" type="#_x0000_t202" style="position:absolute;left:0;text-align:left;margin-left:348.95pt;margin-top:27.65pt;width:55.25pt;height:27.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" stroked="f">
                <v:textbox>
                  <w:txbxContent>
                    <w:p w14:paraId="53FC3516" w14:textId="77777777" w:rsidR="00E40FBA" w:rsidRPr="007224A4" w:rsidRDefault="00E40FBA" w:rsidP="00171EAF">
                      <w:r w:rsidRPr="007224A4">
                        <w:t>Píst</w:t>
                      </w:r>
                    </w:p>
                  </w:txbxContent>
                </v:textbox>
              </v:shape>
            </w:pict>
          </mc:Fallback>
        </mc:AlternateContent>
      </w:r>
      <w:r w:rsidRPr="001823A1">
        <w:rPr>
          <w:noProof/>
          <w:lang w:val="en-US"/>
        </w:rPr>
        <mc:AlternateContent>
          <mc:Choice Requires="wps">
            <w:drawing>
              <wp:anchor distT="0" distB="0" distL="114300" distR="114300" simplePos="0" relativeHeight="251693056" behindDoc="0" locked="0" layoutInCell="1" allowOverlap="1" wp14:anchorId="108C03B1" wp14:editId="6676453C">
                <wp:simplePos x="0" y="0"/>
                <wp:positionH relativeFrom="column">
                  <wp:posOffset>1597660</wp:posOffset>
                </wp:positionH>
                <wp:positionV relativeFrom="paragraph">
                  <wp:posOffset>148590</wp:posOffset>
                </wp:positionV>
                <wp:extent cx="1227455" cy="625475"/>
                <wp:effectExtent l="0" t="0" r="0" b="0"/>
                <wp:wrapNone/>
                <wp:docPr id="17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62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57D67" w14:textId="77777777" w:rsidR="00E40FBA" w:rsidRPr="007224A4" w:rsidRDefault="00E40FBA" w:rsidP="00171EAF">
                            <w:r w:rsidRPr="007224A4">
                              <w:t>Kontrolní okénko</w:t>
                            </w:r>
                          </w:p>
                          <w:p w14:paraId="4FC88E84" w14:textId="77777777" w:rsidR="00E40FBA" w:rsidRPr="007224A4" w:rsidRDefault="00E40FBA" w:rsidP="00171EAF">
                            <w:r w:rsidRPr="007224A4">
                              <w:t>Štítek a doba</w:t>
                            </w:r>
                          </w:p>
                          <w:p w14:paraId="5C103D56" w14:textId="77777777" w:rsidR="00E40FBA" w:rsidRPr="007224A4" w:rsidRDefault="00E40FBA" w:rsidP="00171EAF">
                            <w:r w:rsidRPr="007224A4">
                              <w:t>použitelnosti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C03B1" id="Text Box 179" o:spid="_x0000_s1345" type="#_x0000_t202" style="position:absolute;left:0;text-align:left;margin-left:125.8pt;margin-top:11.7pt;width:96.65pt;height:4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" stroked="f">
                <v:textbox>
                  <w:txbxContent>
                    <w:p w14:paraId="08A57D67" w14:textId="77777777" w:rsidR="00E40FBA" w:rsidRPr="007224A4" w:rsidRDefault="00E40FBA" w:rsidP="00171EAF">
                      <w:r w:rsidRPr="007224A4">
                        <w:t>Kontrolní okénko</w:t>
                      </w:r>
                    </w:p>
                    <w:p w14:paraId="4FC88E84" w14:textId="77777777" w:rsidR="00E40FBA" w:rsidRPr="007224A4" w:rsidRDefault="00E40FBA" w:rsidP="00171EAF">
                      <w:r w:rsidRPr="007224A4">
                        <w:t>Štítek a doba</w:t>
                      </w:r>
                    </w:p>
                    <w:p w14:paraId="5C103D56" w14:textId="77777777" w:rsidR="00E40FBA" w:rsidRPr="007224A4" w:rsidRDefault="00E40FBA" w:rsidP="00171EAF">
                      <w:r w:rsidRPr="007224A4">
                        <w:t>použitelnosti</w:t>
                      </w:r>
                    </w:p>
                  </w:txbxContent>
                </v:textbox>
              </v:shape>
            </w:pict>
          </mc:Fallback>
        </mc:AlternateContent>
      </w:r>
      <w:r w:rsidRPr="001823A1">
        <w:rPr>
          <w:noProof/>
          <w:lang w:val="en-US"/>
        </w:rPr>
        <mc:AlternateContent>
          <mc:Choice Requires="wps">
            <w:drawing>
              <wp:anchor distT="0" distB="0" distL="114300" distR="114300" simplePos="0" relativeHeight="251691008" behindDoc="0" locked="0" layoutInCell="1" allowOverlap="1" wp14:anchorId="624B07E1" wp14:editId="737A30F4">
                <wp:simplePos x="0" y="0"/>
                <wp:positionH relativeFrom="column">
                  <wp:posOffset>-59690</wp:posOffset>
                </wp:positionH>
                <wp:positionV relativeFrom="paragraph">
                  <wp:posOffset>123825</wp:posOffset>
                </wp:positionV>
                <wp:extent cx="712470" cy="447040"/>
                <wp:effectExtent l="0" t="0" r="0" b="0"/>
                <wp:wrapNone/>
                <wp:docPr id="176"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90D62C" w14:textId="77777777" w:rsidR="00E40FBA" w:rsidRPr="007224A4" w:rsidRDefault="00E40FBA" w:rsidP="00171EAF">
                            <w:pPr>
                              <w:jc w:val="center"/>
                            </w:pPr>
                            <w:r w:rsidRPr="007224A4">
                              <w:t>Kryt jehly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B07E1" id="Text Box 177" o:spid="_x0000_s1346" type="#_x0000_t202" style="position:absolute;left:0;text-align:left;margin-left:-4.7pt;margin-top:9.75pt;width:56.1pt;height:35.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" stroked="f">
                <v:textbox>
                  <w:txbxContent>
                    <w:p w14:paraId="0F90D62C" w14:textId="77777777" w:rsidR="00E40FBA" w:rsidRPr="007224A4" w:rsidRDefault="00E40FBA" w:rsidP="00171EAF">
                      <w:pPr>
                        <w:jc w:val="center"/>
                      </w:pPr>
                      <w:r w:rsidRPr="007224A4">
                        <w:t>Kryt jehly</w:t>
                      </w:r>
                    </w:p>
                  </w:txbxContent>
                </v:textbox>
              </v:shape>
            </w:pict>
          </mc:Fallback>
        </mc:AlternateContent>
      </w:r>
      <w:r w:rsidRPr="001823A1">
        <w:rPr>
          <w:noProof/>
          <w:lang w:val="en-US"/>
        </w:rPr>
        <w:drawing>
          <wp:inline distT="0" distB="0" distL="0" distR="0" wp14:anchorId="31B50843" wp14:editId="090AC37E">
            <wp:extent cx="5804535" cy="210693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04535" cy="2106930"/>
                    </a:xfrm>
                    <a:prstGeom prst="rect">
                      <a:avLst/>
                    </a:prstGeom>
                    <a:noFill/>
                    <a:ln>
                      <a:noFill/>
                    </a:ln>
                  </pic:spPr>
                </pic:pic>
              </a:graphicData>
            </a:graphic>
          </wp:inline>
        </w:drawing>
      </w:r>
    </w:p>
    <w:p w14:paraId="1B73212C" w14:textId="77777777" w:rsidR="00171EAF" w:rsidRPr="001823A1" w:rsidRDefault="00171EAF" w:rsidP="00115B4A">
      <w:pPr>
        <w:widowControl w:val="0"/>
        <w:jc w:val="both"/>
        <w:rPr>
          <w:lang w:val="en-US"/>
        </w:rPr>
      </w:pPr>
    </w:p>
    <w:p w14:paraId="2ACC51C1" w14:textId="77777777" w:rsidR="00D21D79" w:rsidRPr="001823A1" w:rsidRDefault="00854612" w:rsidP="00115B4A">
      <w:pPr>
        <w:pStyle w:val="Text"/>
        <w:widowControl w:val="0"/>
        <w:spacing w:before="0"/>
        <w:jc w:val="left"/>
      </w:pPr>
      <w:r w:rsidRPr="001823A1">
        <w:t>Po </w:t>
      </w:r>
      <w:proofErr w:type="spellStart"/>
      <w:r w:rsidRPr="001823A1">
        <w:t>podání</w:t>
      </w:r>
      <w:proofErr w:type="spellEnd"/>
      <w:r w:rsidRPr="001823A1">
        <w:t xml:space="preserve"> </w:t>
      </w:r>
      <w:proofErr w:type="spellStart"/>
      <w:r w:rsidRPr="001823A1">
        <w:t>injekce</w:t>
      </w:r>
      <w:proofErr w:type="spellEnd"/>
      <w:r w:rsidRPr="001823A1">
        <w:t xml:space="preserve"> se </w:t>
      </w:r>
      <w:proofErr w:type="spellStart"/>
      <w:r w:rsidRPr="001823A1">
        <w:t>aktivuje</w:t>
      </w:r>
      <w:proofErr w:type="spellEnd"/>
      <w:r w:rsidRPr="001823A1">
        <w:t xml:space="preserve"> </w:t>
      </w:r>
      <w:proofErr w:type="spellStart"/>
      <w:r w:rsidRPr="001823A1">
        <w:t>ochranné</w:t>
      </w:r>
      <w:proofErr w:type="spellEnd"/>
      <w:r w:rsidRPr="001823A1">
        <w:t xml:space="preserve"> </w:t>
      </w:r>
      <w:proofErr w:type="spellStart"/>
      <w:r w:rsidRPr="001823A1">
        <w:t>pouzdro</w:t>
      </w:r>
      <w:proofErr w:type="spellEnd"/>
      <w:r w:rsidRPr="001823A1">
        <w:t xml:space="preserve"> a </w:t>
      </w:r>
      <w:proofErr w:type="spellStart"/>
      <w:r w:rsidRPr="001823A1">
        <w:t>ukryje</w:t>
      </w:r>
      <w:proofErr w:type="spellEnd"/>
      <w:r w:rsidRPr="001823A1">
        <w:t xml:space="preserve"> </w:t>
      </w:r>
      <w:proofErr w:type="spellStart"/>
      <w:r w:rsidRPr="001823A1">
        <w:t>jehlu</w:t>
      </w:r>
      <w:proofErr w:type="spellEnd"/>
      <w:r w:rsidRPr="001823A1">
        <w:t xml:space="preserve">. To </w:t>
      </w:r>
      <w:proofErr w:type="spellStart"/>
      <w:r w:rsidRPr="001823A1">
        <w:t>pomáhá</w:t>
      </w:r>
      <w:proofErr w:type="spellEnd"/>
      <w:r w:rsidRPr="001823A1">
        <w:t xml:space="preserve"> </w:t>
      </w:r>
      <w:proofErr w:type="spellStart"/>
      <w:r w:rsidRPr="001823A1">
        <w:t>chránit</w:t>
      </w:r>
      <w:proofErr w:type="spellEnd"/>
      <w:r w:rsidRPr="001823A1">
        <w:t xml:space="preserve"> </w:t>
      </w:r>
      <w:proofErr w:type="spellStart"/>
      <w:r w:rsidRPr="001823A1">
        <w:t>před</w:t>
      </w:r>
      <w:proofErr w:type="spellEnd"/>
      <w:r w:rsidRPr="001823A1">
        <w:t xml:space="preserve"> </w:t>
      </w:r>
      <w:proofErr w:type="spellStart"/>
      <w:r w:rsidRPr="001823A1">
        <w:t>náhodným</w:t>
      </w:r>
      <w:proofErr w:type="spellEnd"/>
      <w:r w:rsidRPr="001823A1">
        <w:t xml:space="preserve"> </w:t>
      </w:r>
      <w:proofErr w:type="spellStart"/>
      <w:r w:rsidRPr="001823A1">
        <w:t>zraněním</w:t>
      </w:r>
      <w:proofErr w:type="spellEnd"/>
      <w:r w:rsidRPr="001823A1">
        <w:t xml:space="preserve"> </w:t>
      </w:r>
      <w:proofErr w:type="spellStart"/>
      <w:r w:rsidRPr="001823A1">
        <w:t>jehlou</w:t>
      </w:r>
      <w:proofErr w:type="spellEnd"/>
      <w:r w:rsidRPr="001823A1">
        <w:t>.</w:t>
      </w:r>
    </w:p>
    <w:p w14:paraId="7B691880" w14:textId="77777777" w:rsidR="00854612" w:rsidRPr="001823A1" w:rsidRDefault="00854612" w:rsidP="00115B4A">
      <w:pPr>
        <w:pStyle w:val="Text"/>
        <w:widowControl w:val="0"/>
        <w:spacing w:before="0"/>
        <w:jc w:val="left"/>
      </w:pPr>
    </w:p>
    <w:p w14:paraId="09DDD9F8" w14:textId="77777777" w:rsidR="00854612" w:rsidRPr="001823A1" w:rsidRDefault="00854612" w:rsidP="00115B4A">
      <w:pPr>
        <w:pStyle w:val="Text"/>
        <w:keepNext/>
        <w:keepLines/>
        <w:widowControl w:val="0"/>
        <w:spacing w:before="0"/>
        <w:jc w:val="left"/>
        <w:rPr>
          <w:b/>
        </w:rPr>
      </w:pPr>
      <w:r w:rsidRPr="001823A1">
        <w:rPr>
          <w:b/>
        </w:rPr>
        <w:t xml:space="preserve">Co </w:t>
      </w:r>
      <w:proofErr w:type="spellStart"/>
      <w:r w:rsidRPr="001823A1">
        <w:rPr>
          <w:b/>
        </w:rPr>
        <w:t>dále</w:t>
      </w:r>
      <w:proofErr w:type="spellEnd"/>
      <w:r w:rsidRPr="001823A1">
        <w:rPr>
          <w:b/>
        </w:rPr>
        <w:t xml:space="preserve"> </w:t>
      </w:r>
      <w:proofErr w:type="spellStart"/>
      <w:r w:rsidRPr="001823A1">
        <w:rPr>
          <w:b/>
        </w:rPr>
        <w:t>potřebujete</w:t>
      </w:r>
      <w:proofErr w:type="spellEnd"/>
      <w:r w:rsidRPr="001823A1">
        <w:rPr>
          <w:b/>
        </w:rPr>
        <w:t xml:space="preserve"> pro </w:t>
      </w:r>
      <w:proofErr w:type="spellStart"/>
      <w:r w:rsidRPr="001823A1">
        <w:rPr>
          <w:b/>
        </w:rPr>
        <w:t>injekci</w:t>
      </w:r>
      <w:proofErr w:type="spellEnd"/>
      <w:r w:rsidRPr="001823A1">
        <w:rPr>
          <w:b/>
        </w:rPr>
        <w:t>:</w:t>
      </w:r>
    </w:p>
    <w:p w14:paraId="1EFFAF20" w14:textId="77777777" w:rsidR="00854612" w:rsidRPr="001823A1" w:rsidRDefault="00854612" w:rsidP="00115B4A">
      <w:pPr>
        <w:pStyle w:val="Text"/>
        <w:keepNext/>
        <w:keepLines/>
        <w:widowControl w:val="0"/>
        <w:spacing w:before="0"/>
        <w:jc w:val="left"/>
      </w:pPr>
    </w:p>
    <w:tbl>
      <w:tblPr>
        <w:tblW w:w="0" w:type="auto"/>
        <w:tblBorders>
          <w:insideH w:val="single" w:sz="4" w:space="0" w:color="auto"/>
        </w:tblBorders>
        <w:tblLook w:val="04A0" w:firstRow="1" w:lastRow="0" w:firstColumn="1" w:lastColumn="0" w:noHBand="0" w:noVBand="1"/>
      </w:tblPr>
      <w:tblGrid>
        <w:gridCol w:w="4436"/>
        <w:gridCol w:w="4636"/>
      </w:tblGrid>
      <w:tr w:rsidR="00854612" w:rsidRPr="001823A1" w14:paraId="46137879" w14:textId="77777777" w:rsidTr="00D505AB">
        <w:trPr>
          <w:cantSplit/>
        </w:trPr>
        <w:tc>
          <w:tcPr>
            <w:tcW w:w="4643" w:type="dxa"/>
            <w:shd w:val="clear" w:color="auto" w:fill="auto"/>
          </w:tcPr>
          <w:p w14:paraId="51EE22A9" w14:textId="77777777" w:rsidR="00854612" w:rsidRPr="001823A1" w:rsidRDefault="00854612" w:rsidP="00115B4A">
            <w:pPr>
              <w:pStyle w:val="Text"/>
              <w:keepNext/>
              <w:keepLines/>
              <w:widowControl w:val="0"/>
              <w:numPr>
                <w:ilvl w:val="0"/>
                <w:numId w:val="12"/>
              </w:numPr>
              <w:spacing w:before="0"/>
              <w:ind w:left="567" w:hanging="567"/>
              <w:jc w:val="left"/>
            </w:pPr>
            <w:proofErr w:type="spellStart"/>
            <w:r w:rsidRPr="001823A1">
              <w:t>Alkoholový</w:t>
            </w:r>
            <w:proofErr w:type="spellEnd"/>
            <w:r w:rsidRPr="001823A1">
              <w:t xml:space="preserve"> </w:t>
            </w:r>
            <w:proofErr w:type="spellStart"/>
            <w:r w:rsidRPr="001823A1">
              <w:t>polštářek</w:t>
            </w:r>
            <w:proofErr w:type="spellEnd"/>
            <w:r w:rsidRPr="001823A1">
              <w:t>.</w:t>
            </w:r>
          </w:p>
          <w:p w14:paraId="37B48489" w14:textId="77777777" w:rsidR="00854612" w:rsidRPr="001823A1" w:rsidRDefault="00854612" w:rsidP="00115B4A">
            <w:pPr>
              <w:pStyle w:val="Text"/>
              <w:keepNext/>
              <w:keepLines/>
              <w:widowControl w:val="0"/>
              <w:numPr>
                <w:ilvl w:val="0"/>
                <w:numId w:val="12"/>
              </w:numPr>
              <w:spacing w:before="0"/>
              <w:ind w:left="567" w:hanging="567"/>
              <w:jc w:val="left"/>
            </w:pPr>
            <w:proofErr w:type="spellStart"/>
            <w:r w:rsidRPr="001823A1">
              <w:t>Smotek</w:t>
            </w:r>
            <w:proofErr w:type="spellEnd"/>
            <w:r w:rsidRPr="001823A1">
              <w:t xml:space="preserve"> </w:t>
            </w:r>
            <w:proofErr w:type="spellStart"/>
            <w:r w:rsidRPr="001823A1">
              <w:t>vaty</w:t>
            </w:r>
            <w:proofErr w:type="spellEnd"/>
            <w:r w:rsidRPr="001823A1">
              <w:t xml:space="preserve"> </w:t>
            </w:r>
            <w:proofErr w:type="spellStart"/>
            <w:r w:rsidRPr="001823A1">
              <w:t>nebo</w:t>
            </w:r>
            <w:proofErr w:type="spellEnd"/>
            <w:r w:rsidRPr="001823A1">
              <w:t xml:space="preserve"> </w:t>
            </w:r>
            <w:proofErr w:type="spellStart"/>
            <w:r w:rsidRPr="001823A1">
              <w:t>gázy</w:t>
            </w:r>
            <w:proofErr w:type="spellEnd"/>
            <w:r w:rsidRPr="001823A1">
              <w:t>.</w:t>
            </w:r>
          </w:p>
          <w:p w14:paraId="234D5F20" w14:textId="77777777" w:rsidR="00854612" w:rsidRPr="001823A1" w:rsidRDefault="00854612" w:rsidP="00115B4A">
            <w:pPr>
              <w:pStyle w:val="Text"/>
              <w:keepNext/>
              <w:keepLines/>
              <w:widowControl w:val="0"/>
              <w:numPr>
                <w:ilvl w:val="0"/>
                <w:numId w:val="12"/>
              </w:numPr>
              <w:spacing w:before="0"/>
              <w:ind w:left="567" w:hanging="567"/>
              <w:jc w:val="left"/>
            </w:pPr>
            <w:proofErr w:type="spellStart"/>
            <w:r w:rsidRPr="001823A1">
              <w:t>Nádobu</w:t>
            </w:r>
            <w:proofErr w:type="spellEnd"/>
            <w:r w:rsidRPr="001823A1">
              <w:t xml:space="preserve"> </w:t>
            </w:r>
            <w:proofErr w:type="spellStart"/>
            <w:r w:rsidRPr="001823A1">
              <w:t>na</w:t>
            </w:r>
            <w:proofErr w:type="spellEnd"/>
            <w:r w:rsidRPr="001823A1">
              <w:t> </w:t>
            </w:r>
            <w:proofErr w:type="spellStart"/>
            <w:r w:rsidRPr="001823A1">
              <w:t>ostré</w:t>
            </w:r>
            <w:proofErr w:type="spellEnd"/>
            <w:r w:rsidRPr="001823A1">
              <w:t xml:space="preserve"> </w:t>
            </w:r>
            <w:proofErr w:type="spellStart"/>
            <w:r w:rsidRPr="001823A1">
              <w:t>předměty</w:t>
            </w:r>
            <w:proofErr w:type="spellEnd"/>
            <w:r w:rsidRPr="001823A1">
              <w:t>.</w:t>
            </w:r>
          </w:p>
        </w:tc>
        <w:tc>
          <w:tcPr>
            <w:tcW w:w="4644" w:type="dxa"/>
            <w:shd w:val="clear" w:color="auto" w:fill="auto"/>
          </w:tcPr>
          <w:p w14:paraId="6A4722EB" w14:textId="77777777" w:rsidR="00854612" w:rsidRPr="001823A1" w:rsidRDefault="00785188" w:rsidP="00115B4A">
            <w:pPr>
              <w:pStyle w:val="Text"/>
              <w:keepNext/>
              <w:keepLines/>
              <w:widowControl w:val="0"/>
              <w:spacing w:before="0"/>
              <w:jc w:val="left"/>
            </w:pPr>
            <w:r w:rsidRPr="001823A1">
              <w:rPr>
                <w:noProof/>
                <w:lang w:val="en-US"/>
              </w:rPr>
              <w:drawing>
                <wp:inline distT="0" distB="0" distL="0" distR="0" wp14:anchorId="7CFA6162" wp14:editId="2C76D7AD">
                  <wp:extent cx="2743200" cy="795020"/>
                  <wp:effectExtent l="0" t="0" r="0" b="0"/>
                  <wp:docPr id="13" name="Picture 2" descr="C:\Users\RAESAME1\AppData\Local\Microsoft\Windows\Temporary Internet Files\Content.Word\Disposal no wri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ESAME1\AppData\Local\Microsoft\Windows\Temporary Internet Files\Content.Word\Disposal no writing.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795020"/>
                          </a:xfrm>
                          <a:prstGeom prst="rect">
                            <a:avLst/>
                          </a:prstGeom>
                          <a:noFill/>
                          <a:ln>
                            <a:noFill/>
                          </a:ln>
                        </pic:spPr>
                      </pic:pic>
                    </a:graphicData>
                  </a:graphic>
                </wp:inline>
              </w:drawing>
            </w:r>
          </w:p>
        </w:tc>
      </w:tr>
    </w:tbl>
    <w:p w14:paraId="74019165" w14:textId="77777777" w:rsidR="00854612" w:rsidRPr="001823A1" w:rsidRDefault="00854612" w:rsidP="00115B4A">
      <w:pPr>
        <w:pStyle w:val="Text"/>
        <w:widowControl w:val="0"/>
        <w:spacing w:before="0"/>
        <w:jc w:val="left"/>
      </w:pPr>
    </w:p>
    <w:p w14:paraId="7B33CEEB" w14:textId="77777777" w:rsidR="00854612" w:rsidRPr="001823A1" w:rsidRDefault="00854612" w:rsidP="00115B4A">
      <w:pPr>
        <w:pStyle w:val="Text"/>
        <w:keepNext/>
        <w:widowControl w:val="0"/>
        <w:spacing w:before="0"/>
        <w:jc w:val="left"/>
        <w:rPr>
          <w:b/>
        </w:rPr>
      </w:pPr>
      <w:proofErr w:type="spellStart"/>
      <w:r w:rsidRPr="001823A1">
        <w:rPr>
          <w:b/>
        </w:rPr>
        <w:t>Důležité</w:t>
      </w:r>
      <w:proofErr w:type="spellEnd"/>
      <w:r w:rsidRPr="001823A1">
        <w:rPr>
          <w:b/>
        </w:rPr>
        <w:t xml:space="preserve"> </w:t>
      </w:r>
      <w:proofErr w:type="spellStart"/>
      <w:r w:rsidRPr="001823A1">
        <w:rPr>
          <w:b/>
        </w:rPr>
        <w:t>bezpečnostní</w:t>
      </w:r>
      <w:proofErr w:type="spellEnd"/>
      <w:r w:rsidRPr="001823A1">
        <w:rPr>
          <w:b/>
        </w:rPr>
        <w:t xml:space="preserve"> </w:t>
      </w:r>
      <w:proofErr w:type="spellStart"/>
      <w:r w:rsidRPr="001823A1">
        <w:rPr>
          <w:b/>
        </w:rPr>
        <w:t>informace</w:t>
      </w:r>
      <w:proofErr w:type="spellEnd"/>
    </w:p>
    <w:p w14:paraId="0D95F7B3" w14:textId="77777777" w:rsidR="00854612" w:rsidRPr="001823A1" w:rsidRDefault="00854612" w:rsidP="00115B4A">
      <w:pPr>
        <w:pStyle w:val="Text"/>
        <w:keepNext/>
        <w:widowControl w:val="0"/>
        <w:spacing w:before="0"/>
        <w:jc w:val="left"/>
        <w:rPr>
          <w:b/>
        </w:rPr>
      </w:pPr>
      <w:proofErr w:type="spellStart"/>
      <w:r w:rsidRPr="001823A1">
        <w:rPr>
          <w:b/>
        </w:rPr>
        <w:t>Upozornění</w:t>
      </w:r>
      <w:proofErr w:type="spellEnd"/>
      <w:r w:rsidRPr="001823A1">
        <w:rPr>
          <w:b/>
        </w:rPr>
        <w:t xml:space="preserve">: </w:t>
      </w:r>
      <w:proofErr w:type="spellStart"/>
      <w:r w:rsidRPr="001823A1">
        <w:rPr>
          <w:b/>
        </w:rPr>
        <w:t>Uchovávejte</w:t>
      </w:r>
      <w:proofErr w:type="spellEnd"/>
      <w:r w:rsidRPr="001823A1">
        <w:rPr>
          <w:b/>
        </w:rPr>
        <w:t xml:space="preserve"> </w:t>
      </w:r>
      <w:proofErr w:type="spellStart"/>
      <w:r w:rsidRPr="001823A1">
        <w:rPr>
          <w:b/>
        </w:rPr>
        <w:t>injekční</w:t>
      </w:r>
      <w:proofErr w:type="spellEnd"/>
      <w:r w:rsidRPr="001823A1">
        <w:rPr>
          <w:b/>
        </w:rPr>
        <w:t xml:space="preserve"> </w:t>
      </w:r>
      <w:proofErr w:type="spellStart"/>
      <w:r w:rsidRPr="001823A1">
        <w:rPr>
          <w:b/>
        </w:rPr>
        <w:t>stříkačku</w:t>
      </w:r>
      <w:proofErr w:type="spellEnd"/>
      <w:r w:rsidRPr="001823A1">
        <w:rPr>
          <w:b/>
        </w:rPr>
        <w:t xml:space="preserve"> </w:t>
      </w:r>
      <w:proofErr w:type="spellStart"/>
      <w:r w:rsidRPr="001823A1">
        <w:rPr>
          <w:b/>
        </w:rPr>
        <w:t>mimo</w:t>
      </w:r>
      <w:proofErr w:type="spellEnd"/>
      <w:r w:rsidRPr="001823A1">
        <w:rPr>
          <w:b/>
        </w:rPr>
        <w:t xml:space="preserve"> </w:t>
      </w:r>
      <w:proofErr w:type="spellStart"/>
      <w:r w:rsidRPr="001823A1">
        <w:rPr>
          <w:b/>
        </w:rPr>
        <w:t>dohled</w:t>
      </w:r>
      <w:proofErr w:type="spellEnd"/>
      <w:r w:rsidRPr="001823A1">
        <w:rPr>
          <w:b/>
        </w:rPr>
        <w:t xml:space="preserve"> a </w:t>
      </w:r>
      <w:proofErr w:type="spellStart"/>
      <w:r w:rsidRPr="001823A1">
        <w:rPr>
          <w:b/>
        </w:rPr>
        <w:t>dosah</w:t>
      </w:r>
      <w:proofErr w:type="spellEnd"/>
      <w:r w:rsidRPr="001823A1">
        <w:rPr>
          <w:b/>
        </w:rPr>
        <w:t xml:space="preserve"> </w:t>
      </w:r>
      <w:proofErr w:type="spellStart"/>
      <w:r w:rsidRPr="001823A1">
        <w:rPr>
          <w:b/>
        </w:rPr>
        <w:t>dětí</w:t>
      </w:r>
      <w:proofErr w:type="spellEnd"/>
      <w:r w:rsidRPr="001823A1">
        <w:rPr>
          <w:b/>
        </w:rPr>
        <w:t>.</w:t>
      </w:r>
    </w:p>
    <w:p w14:paraId="4D4C37E9" w14:textId="77777777" w:rsidR="00854612" w:rsidRPr="001823A1" w:rsidRDefault="00854612" w:rsidP="00E97FC5">
      <w:pPr>
        <w:pStyle w:val="Default"/>
        <w:widowControl w:val="0"/>
        <w:numPr>
          <w:ilvl w:val="0"/>
          <w:numId w:val="13"/>
        </w:numPr>
        <w:ind w:left="540" w:hanging="540"/>
        <w:rPr>
          <w:sz w:val="22"/>
          <w:szCs w:val="22"/>
        </w:rPr>
      </w:pPr>
      <w:proofErr w:type="spellStart"/>
      <w:r w:rsidRPr="001823A1">
        <w:rPr>
          <w:sz w:val="22"/>
          <w:szCs w:val="22"/>
        </w:rPr>
        <w:t>Kryt</w:t>
      </w:r>
      <w:proofErr w:type="spellEnd"/>
      <w:r w:rsidRPr="001823A1">
        <w:rPr>
          <w:sz w:val="22"/>
          <w:szCs w:val="22"/>
        </w:rPr>
        <w:t xml:space="preserve"> </w:t>
      </w:r>
      <w:proofErr w:type="spellStart"/>
      <w:r w:rsidRPr="001823A1">
        <w:rPr>
          <w:sz w:val="22"/>
          <w:szCs w:val="22"/>
        </w:rPr>
        <w:t>jehly</w:t>
      </w:r>
      <w:proofErr w:type="spellEnd"/>
      <w:r w:rsidRPr="001823A1">
        <w:rPr>
          <w:sz w:val="22"/>
          <w:szCs w:val="22"/>
        </w:rPr>
        <w:t xml:space="preserve"> </w:t>
      </w:r>
      <w:proofErr w:type="spellStart"/>
      <w:r w:rsidRPr="001823A1">
        <w:rPr>
          <w:sz w:val="22"/>
          <w:szCs w:val="22"/>
        </w:rPr>
        <w:t>může</w:t>
      </w:r>
      <w:proofErr w:type="spellEnd"/>
      <w:r w:rsidRPr="001823A1">
        <w:rPr>
          <w:sz w:val="22"/>
          <w:szCs w:val="22"/>
        </w:rPr>
        <w:t xml:space="preserve"> </w:t>
      </w:r>
      <w:proofErr w:type="spellStart"/>
      <w:r w:rsidRPr="001823A1">
        <w:rPr>
          <w:sz w:val="22"/>
          <w:szCs w:val="22"/>
        </w:rPr>
        <w:t>obsahovat</w:t>
      </w:r>
      <w:proofErr w:type="spellEnd"/>
      <w:r w:rsidRPr="001823A1">
        <w:rPr>
          <w:sz w:val="22"/>
          <w:szCs w:val="22"/>
        </w:rPr>
        <w:t xml:space="preserve"> </w:t>
      </w:r>
      <w:proofErr w:type="spellStart"/>
      <w:r w:rsidRPr="001823A1">
        <w:rPr>
          <w:sz w:val="22"/>
          <w:szCs w:val="22"/>
        </w:rPr>
        <w:t>suchou</w:t>
      </w:r>
      <w:proofErr w:type="spellEnd"/>
      <w:r w:rsidRPr="001823A1">
        <w:rPr>
          <w:sz w:val="22"/>
          <w:szCs w:val="22"/>
        </w:rPr>
        <w:t xml:space="preserve"> </w:t>
      </w:r>
      <w:proofErr w:type="spellStart"/>
      <w:r w:rsidRPr="001823A1">
        <w:rPr>
          <w:sz w:val="22"/>
          <w:szCs w:val="22"/>
        </w:rPr>
        <w:t>gumu</w:t>
      </w:r>
      <w:proofErr w:type="spellEnd"/>
      <w:r w:rsidRPr="001823A1">
        <w:rPr>
          <w:sz w:val="22"/>
          <w:szCs w:val="22"/>
        </w:rPr>
        <w:t xml:space="preserve"> (latex), </w:t>
      </w:r>
      <w:proofErr w:type="spellStart"/>
      <w:r w:rsidRPr="001823A1">
        <w:rPr>
          <w:sz w:val="22"/>
          <w:szCs w:val="22"/>
        </w:rPr>
        <w:t>nesmí</w:t>
      </w:r>
      <w:proofErr w:type="spellEnd"/>
      <w:r w:rsidRPr="001823A1">
        <w:rPr>
          <w:sz w:val="22"/>
          <w:szCs w:val="22"/>
        </w:rPr>
        <w:t xml:space="preserve"> s </w:t>
      </w:r>
      <w:proofErr w:type="spellStart"/>
      <w:r w:rsidRPr="001823A1">
        <w:rPr>
          <w:sz w:val="22"/>
          <w:szCs w:val="22"/>
        </w:rPr>
        <w:t>ním</w:t>
      </w:r>
      <w:proofErr w:type="spellEnd"/>
      <w:r w:rsidRPr="001823A1">
        <w:rPr>
          <w:sz w:val="22"/>
          <w:szCs w:val="22"/>
        </w:rPr>
        <w:t xml:space="preserve"> </w:t>
      </w:r>
      <w:proofErr w:type="spellStart"/>
      <w:r w:rsidRPr="001823A1">
        <w:rPr>
          <w:sz w:val="22"/>
          <w:szCs w:val="22"/>
        </w:rPr>
        <w:t>zacházet</w:t>
      </w:r>
      <w:proofErr w:type="spellEnd"/>
      <w:r w:rsidRPr="001823A1">
        <w:rPr>
          <w:sz w:val="22"/>
          <w:szCs w:val="22"/>
        </w:rPr>
        <w:t xml:space="preserve"> </w:t>
      </w:r>
      <w:proofErr w:type="spellStart"/>
      <w:r w:rsidRPr="001823A1">
        <w:rPr>
          <w:sz w:val="22"/>
          <w:szCs w:val="22"/>
        </w:rPr>
        <w:t>nikdo</w:t>
      </w:r>
      <w:proofErr w:type="spellEnd"/>
      <w:r w:rsidRPr="001823A1">
        <w:rPr>
          <w:sz w:val="22"/>
          <w:szCs w:val="22"/>
        </w:rPr>
        <w:t xml:space="preserve">, </w:t>
      </w:r>
      <w:proofErr w:type="spellStart"/>
      <w:r w:rsidRPr="001823A1">
        <w:rPr>
          <w:sz w:val="22"/>
          <w:szCs w:val="22"/>
        </w:rPr>
        <w:t>kdo</w:t>
      </w:r>
      <w:proofErr w:type="spellEnd"/>
      <w:r w:rsidRPr="001823A1">
        <w:rPr>
          <w:sz w:val="22"/>
          <w:szCs w:val="22"/>
        </w:rPr>
        <w:t xml:space="preserve"> je </w:t>
      </w:r>
      <w:proofErr w:type="spellStart"/>
      <w:r w:rsidRPr="001823A1">
        <w:rPr>
          <w:sz w:val="22"/>
          <w:szCs w:val="22"/>
        </w:rPr>
        <w:t>citlivý</w:t>
      </w:r>
      <w:proofErr w:type="spellEnd"/>
      <w:r w:rsidRPr="001823A1">
        <w:rPr>
          <w:sz w:val="22"/>
          <w:szCs w:val="22"/>
        </w:rPr>
        <w:t xml:space="preserve"> </w:t>
      </w:r>
      <w:proofErr w:type="spellStart"/>
      <w:r w:rsidRPr="001823A1">
        <w:rPr>
          <w:sz w:val="22"/>
          <w:szCs w:val="22"/>
        </w:rPr>
        <w:t>na</w:t>
      </w:r>
      <w:proofErr w:type="spellEnd"/>
      <w:r w:rsidRPr="001823A1">
        <w:rPr>
          <w:sz w:val="22"/>
          <w:szCs w:val="22"/>
        </w:rPr>
        <w:t xml:space="preserve"> </w:t>
      </w:r>
      <w:proofErr w:type="spellStart"/>
      <w:r w:rsidRPr="001823A1">
        <w:rPr>
          <w:sz w:val="22"/>
          <w:szCs w:val="22"/>
        </w:rPr>
        <w:t>tuto</w:t>
      </w:r>
      <w:proofErr w:type="spellEnd"/>
      <w:r w:rsidRPr="001823A1">
        <w:rPr>
          <w:sz w:val="22"/>
          <w:szCs w:val="22"/>
        </w:rPr>
        <w:t xml:space="preserve"> </w:t>
      </w:r>
      <w:proofErr w:type="spellStart"/>
      <w:r w:rsidRPr="001823A1">
        <w:rPr>
          <w:sz w:val="22"/>
          <w:szCs w:val="22"/>
        </w:rPr>
        <w:t>látku</w:t>
      </w:r>
      <w:proofErr w:type="spellEnd"/>
      <w:r w:rsidRPr="001823A1">
        <w:rPr>
          <w:sz w:val="22"/>
          <w:szCs w:val="22"/>
        </w:rPr>
        <w:t>.</w:t>
      </w:r>
    </w:p>
    <w:p w14:paraId="0009D418" w14:textId="77777777" w:rsidR="00854612" w:rsidRPr="001823A1" w:rsidRDefault="00A628E0" w:rsidP="00E97FC5">
      <w:pPr>
        <w:pStyle w:val="Default"/>
        <w:widowControl w:val="0"/>
        <w:numPr>
          <w:ilvl w:val="0"/>
          <w:numId w:val="13"/>
        </w:numPr>
        <w:ind w:left="540" w:hanging="540"/>
        <w:rPr>
          <w:sz w:val="22"/>
          <w:szCs w:val="22"/>
        </w:rPr>
      </w:pPr>
      <w:proofErr w:type="spellStart"/>
      <w:r w:rsidRPr="001823A1">
        <w:rPr>
          <w:sz w:val="22"/>
          <w:szCs w:val="22"/>
        </w:rPr>
        <w:t>Neotevírejte</w:t>
      </w:r>
      <w:proofErr w:type="spellEnd"/>
      <w:r w:rsidRPr="001823A1">
        <w:rPr>
          <w:sz w:val="22"/>
          <w:szCs w:val="22"/>
        </w:rPr>
        <w:t xml:space="preserve"> </w:t>
      </w:r>
      <w:proofErr w:type="spellStart"/>
      <w:r w:rsidRPr="001823A1">
        <w:rPr>
          <w:sz w:val="22"/>
          <w:szCs w:val="22"/>
        </w:rPr>
        <w:t>zalepený</w:t>
      </w:r>
      <w:proofErr w:type="spellEnd"/>
      <w:r w:rsidR="00854612" w:rsidRPr="001823A1">
        <w:rPr>
          <w:sz w:val="22"/>
          <w:szCs w:val="22"/>
        </w:rPr>
        <w:t xml:space="preserve"> </w:t>
      </w:r>
      <w:proofErr w:type="spellStart"/>
      <w:r w:rsidR="00854612" w:rsidRPr="001823A1">
        <w:rPr>
          <w:sz w:val="22"/>
          <w:szCs w:val="22"/>
        </w:rPr>
        <w:t>vnější</w:t>
      </w:r>
      <w:proofErr w:type="spellEnd"/>
      <w:r w:rsidR="00854612" w:rsidRPr="001823A1">
        <w:rPr>
          <w:sz w:val="22"/>
          <w:szCs w:val="22"/>
        </w:rPr>
        <w:t xml:space="preserve"> </w:t>
      </w:r>
      <w:proofErr w:type="spellStart"/>
      <w:r w:rsidR="00854612" w:rsidRPr="001823A1">
        <w:rPr>
          <w:sz w:val="22"/>
          <w:szCs w:val="22"/>
        </w:rPr>
        <w:t>obal</w:t>
      </w:r>
      <w:proofErr w:type="spellEnd"/>
      <w:r w:rsidRPr="001823A1">
        <w:rPr>
          <w:sz w:val="22"/>
          <w:szCs w:val="22"/>
        </w:rPr>
        <w:t xml:space="preserve">, </w:t>
      </w:r>
      <w:proofErr w:type="spellStart"/>
      <w:r w:rsidRPr="001823A1">
        <w:rPr>
          <w:sz w:val="22"/>
          <w:szCs w:val="22"/>
        </w:rPr>
        <w:t>dokud</w:t>
      </w:r>
      <w:proofErr w:type="spellEnd"/>
      <w:r w:rsidRPr="001823A1">
        <w:rPr>
          <w:sz w:val="22"/>
          <w:szCs w:val="22"/>
        </w:rPr>
        <w:t xml:space="preserve"> </w:t>
      </w:r>
      <w:proofErr w:type="spellStart"/>
      <w:r w:rsidRPr="001823A1">
        <w:rPr>
          <w:sz w:val="22"/>
          <w:szCs w:val="22"/>
        </w:rPr>
        <w:t>nejste</w:t>
      </w:r>
      <w:proofErr w:type="spellEnd"/>
      <w:r w:rsidRPr="001823A1">
        <w:rPr>
          <w:sz w:val="22"/>
          <w:szCs w:val="22"/>
        </w:rPr>
        <w:t xml:space="preserve"> </w:t>
      </w:r>
      <w:proofErr w:type="spellStart"/>
      <w:r w:rsidRPr="001823A1">
        <w:rPr>
          <w:sz w:val="22"/>
          <w:szCs w:val="22"/>
        </w:rPr>
        <w:t>připraveni</w:t>
      </w:r>
      <w:proofErr w:type="spellEnd"/>
      <w:r w:rsidRPr="001823A1">
        <w:rPr>
          <w:sz w:val="22"/>
          <w:szCs w:val="22"/>
        </w:rPr>
        <w:t xml:space="preserve"> </w:t>
      </w:r>
      <w:proofErr w:type="spellStart"/>
      <w:r w:rsidRPr="001823A1">
        <w:rPr>
          <w:sz w:val="22"/>
          <w:szCs w:val="22"/>
        </w:rPr>
        <w:t>tento</w:t>
      </w:r>
      <w:proofErr w:type="spellEnd"/>
      <w:r w:rsidRPr="001823A1">
        <w:rPr>
          <w:sz w:val="22"/>
          <w:szCs w:val="22"/>
        </w:rPr>
        <w:t xml:space="preserve"> </w:t>
      </w:r>
      <w:proofErr w:type="spellStart"/>
      <w:r w:rsidRPr="001823A1">
        <w:rPr>
          <w:sz w:val="22"/>
          <w:szCs w:val="22"/>
        </w:rPr>
        <w:t>přípravek</w:t>
      </w:r>
      <w:proofErr w:type="spellEnd"/>
      <w:r w:rsidRPr="001823A1">
        <w:rPr>
          <w:sz w:val="22"/>
          <w:szCs w:val="22"/>
        </w:rPr>
        <w:t xml:space="preserve"> </w:t>
      </w:r>
      <w:proofErr w:type="spellStart"/>
      <w:r w:rsidRPr="001823A1">
        <w:rPr>
          <w:sz w:val="22"/>
          <w:szCs w:val="22"/>
        </w:rPr>
        <w:t>použít</w:t>
      </w:r>
      <w:proofErr w:type="spellEnd"/>
      <w:r w:rsidR="00854612" w:rsidRPr="001823A1">
        <w:rPr>
          <w:sz w:val="22"/>
          <w:szCs w:val="22"/>
        </w:rPr>
        <w:t>.</w:t>
      </w:r>
    </w:p>
    <w:p w14:paraId="141A4628" w14:textId="7BBC59D6" w:rsidR="00854612" w:rsidRPr="001823A1" w:rsidRDefault="00A628E0" w:rsidP="00E97FC5">
      <w:pPr>
        <w:pStyle w:val="Default"/>
        <w:widowControl w:val="0"/>
        <w:numPr>
          <w:ilvl w:val="0"/>
          <w:numId w:val="13"/>
        </w:numPr>
        <w:ind w:left="540" w:hanging="540"/>
        <w:rPr>
          <w:sz w:val="22"/>
          <w:szCs w:val="22"/>
        </w:rPr>
      </w:pPr>
      <w:proofErr w:type="spellStart"/>
      <w:r w:rsidRPr="001823A1">
        <w:rPr>
          <w:sz w:val="22"/>
          <w:szCs w:val="22"/>
        </w:rPr>
        <w:t>Nepoužívejte</w:t>
      </w:r>
      <w:proofErr w:type="spellEnd"/>
      <w:r w:rsidRPr="001823A1">
        <w:rPr>
          <w:sz w:val="22"/>
          <w:szCs w:val="22"/>
        </w:rPr>
        <w:t xml:space="preserve"> </w:t>
      </w:r>
      <w:proofErr w:type="spellStart"/>
      <w:r w:rsidRPr="001823A1">
        <w:rPr>
          <w:sz w:val="22"/>
          <w:szCs w:val="22"/>
        </w:rPr>
        <w:t>tento</w:t>
      </w:r>
      <w:proofErr w:type="spellEnd"/>
      <w:r w:rsidRPr="001823A1">
        <w:rPr>
          <w:sz w:val="22"/>
          <w:szCs w:val="22"/>
        </w:rPr>
        <w:t xml:space="preserve"> </w:t>
      </w:r>
      <w:proofErr w:type="spellStart"/>
      <w:r w:rsidRPr="001823A1">
        <w:rPr>
          <w:sz w:val="22"/>
          <w:szCs w:val="22"/>
        </w:rPr>
        <w:t>přípravek</w:t>
      </w:r>
      <w:proofErr w:type="spellEnd"/>
      <w:r w:rsidRPr="001823A1">
        <w:rPr>
          <w:sz w:val="22"/>
          <w:szCs w:val="22"/>
        </w:rPr>
        <w:t xml:space="preserve">, </w:t>
      </w:r>
      <w:proofErr w:type="spellStart"/>
      <w:r w:rsidRPr="001823A1">
        <w:rPr>
          <w:sz w:val="22"/>
          <w:szCs w:val="22"/>
        </w:rPr>
        <w:t>pokud</w:t>
      </w:r>
      <w:proofErr w:type="spellEnd"/>
      <w:r w:rsidRPr="001823A1">
        <w:rPr>
          <w:sz w:val="22"/>
          <w:szCs w:val="22"/>
        </w:rPr>
        <w:t xml:space="preserve"> je </w:t>
      </w:r>
      <w:proofErr w:type="spellStart"/>
      <w:r w:rsidRPr="001823A1">
        <w:rPr>
          <w:sz w:val="22"/>
          <w:szCs w:val="22"/>
        </w:rPr>
        <w:t>poškozeno</w:t>
      </w:r>
      <w:proofErr w:type="spellEnd"/>
      <w:r w:rsidRPr="001823A1">
        <w:rPr>
          <w:sz w:val="22"/>
          <w:szCs w:val="22"/>
        </w:rPr>
        <w:t xml:space="preserve"> </w:t>
      </w:r>
      <w:proofErr w:type="spellStart"/>
      <w:r w:rsidRPr="001823A1">
        <w:rPr>
          <w:sz w:val="22"/>
          <w:szCs w:val="22"/>
        </w:rPr>
        <w:t>zalepení</w:t>
      </w:r>
      <w:proofErr w:type="spellEnd"/>
      <w:r w:rsidRPr="001823A1">
        <w:rPr>
          <w:sz w:val="22"/>
          <w:szCs w:val="22"/>
        </w:rPr>
        <w:t xml:space="preserve"> </w:t>
      </w:r>
      <w:proofErr w:type="spellStart"/>
      <w:r w:rsidRPr="001823A1">
        <w:rPr>
          <w:sz w:val="22"/>
          <w:szCs w:val="22"/>
        </w:rPr>
        <w:t>na</w:t>
      </w:r>
      <w:proofErr w:type="spellEnd"/>
      <w:r w:rsidRPr="001823A1">
        <w:rPr>
          <w:sz w:val="22"/>
          <w:szCs w:val="22"/>
        </w:rPr>
        <w:t xml:space="preserve"> </w:t>
      </w:r>
      <w:proofErr w:type="spellStart"/>
      <w:r w:rsidRPr="001823A1">
        <w:rPr>
          <w:sz w:val="22"/>
          <w:szCs w:val="22"/>
        </w:rPr>
        <w:t>vnějším</w:t>
      </w:r>
      <w:proofErr w:type="spellEnd"/>
      <w:r w:rsidRPr="001823A1">
        <w:rPr>
          <w:sz w:val="22"/>
          <w:szCs w:val="22"/>
        </w:rPr>
        <w:t xml:space="preserve"> </w:t>
      </w:r>
      <w:proofErr w:type="spellStart"/>
      <w:r w:rsidRPr="001823A1">
        <w:rPr>
          <w:sz w:val="22"/>
          <w:szCs w:val="22"/>
        </w:rPr>
        <w:t>obalu</w:t>
      </w:r>
      <w:proofErr w:type="spellEnd"/>
      <w:r w:rsidRPr="001823A1">
        <w:rPr>
          <w:sz w:val="22"/>
          <w:szCs w:val="22"/>
        </w:rPr>
        <w:t xml:space="preserve"> </w:t>
      </w:r>
      <w:proofErr w:type="spellStart"/>
      <w:r w:rsidRPr="001823A1">
        <w:rPr>
          <w:sz w:val="22"/>
          <w:szCs w:val="22"/>
        </w:rPr>
        <w:t>nebo</w:t>
      </w:r>
      <w:proofErr w:type="spellEnd"/>
      <w:r w:rsidRPr="001823A1">
        <w:rPr>
          <w:sz w:val="22"/>
          <w:szCs w:val="22"/>
        </w:rPr>
        <w:t xml:space="preserve"> </w:t>
      </w:r>
      <w:proofErr w:type="spellStart"/>
      <w:r w:rsidRPr="001823A1">
        <w:rPr>
          <w:sz w:val="22"/>
          <w:szCs w:val="22"/>
        </w:rPr>
        <w:t>zatavení</w:t>
      </w:r>
      <w:proofErr w:type="spellEnd"/>
      <w:r w:rsidRPr="001823A1">
        <w:rPr>
          <w:sz w:val="22"/>
          <w:szCs w:val="22"/>
        </w:rPr>
        <w:t xml:space="preserve"> </w:t>
      </w:r>
      <w:proofErr w:type="spellStart"/>
      <w:r w:rsidRPr="001823A1">
        <w:rPr>
          <w:sz w:val="22"/>
          <w:szCs w:val="22"/>
        </w:rPr>
        <w:t>na</w:t>
      </w:r>
      <w:proofErr w:type="spellEnd"/>
      <w:r w:rsidRPr="001823A1">
        <w:rPr>
          <w:sz w:val="22"/>
          <w:szCs w:val="22"/>
        </w:rPr>
        <w:t> </w:t>
      </w:r>
      <w:proofErr w:type="spellStart"/>
      <w:r w:rsidRPr="001823A1">
        <w:rPr>
          <w:sz w:val="22"/>
          <w:szCs w:val="22"/>
        </w:rPr>
        <w:t>plastovém</w:t>
      </w:r>
      <w:proofErr w:type="spellEnd"/>
      <w:r w:rsidRPr="001823A1">
        <w:rPr>
          <w:sz w:val="22"/>
          <w:szCs w:val="22"/>
        </w:rPr>
        <w:t xml:space="preserve"> </w:t>
      </w:r>
      <w:proofErr w:type="spellStart"/>
      <w:r w:rsidRPr="001823A1">
        <w:rPr>
          <w:sz w:val="22"/>
          <w:szCs w:val="22"/>
        </w:rPr>
        <w:t>obalu</w:t>
      </w:r>
      <w:proofErr w:type="spellEnd"/>
      <w:r w:rsidRPr="001823A1">
        <w:rPr>
          <w:sz w:val="22"/>
          <w:szCs w:val="22"/>
        </w:rPr>
        <w:t xml:space="preserve">, </w:t>
      </w:r>
      <w:proofErr w:type="spellStart"/>
      <w:r w:rsidRPr="001823A1">
        <w:rPr>
          <w:sz w:val="22"/>
          <w:szCs w:val="22"/>
        </w:rPr>
        <w:t>protože</w:t>
      </w:r>
      <w:proofErr w:type="spellEnd"/>
      <w:r w:rsidRPr="001823A1">
        <w:rPr>
          <w:sz w:val="22"/>
          <w:szCs w:val="22"/>
        </w:rPr>
        <w:t xml:space="preserve"> </w:t>
      </w:r>
      <w:proofErr w:type="spellStart"/>
      <w:r w:rsidRPr="001823A1">
        <w:rPr>
          <w:sz w:val="22"/>
          <w:szCs w:val="22"/>
        </w:rPr>
        <w:t>použití</w:t>
      </w:r>
      <w:proofErr w:type="spellEnd"/>
      <w:r w:rsidRPr="001823A1">
        <w:rPr>
          <w:sz w:val="22"/>
          <w:szCs w:val="22"/>
        </w:rPr>
        <w:t xml:space="preserve"> </w:t>
      </w:r>
      <w:proofErr w:type="spellStart"/>
      <w:r w:rsidRPr="001823A1">
        <w:rPr>
          <w:sz w:val="22"/>
          <w:szCs w:val="22"/>
        </w:rPr>
        <w:t>nemusí</w:t>
      </w:r>
      <w:proofErr w:type="spellEnd"/>
      <w:r w:rsidRPr="001823A1">
        <w:rPr>
          <w:sz w:val="22"/>
          <w:szCs w:val="22"/>
        </w:rPr>
        <w:t xml:space="preserve"> </w:t>
      </w:r>
      <w:proofErr w:type="spellStart"/>
      <w:r w:rsidRPr="001823A1">
        <w:rPr>
          <w:sz w:val="22"/>
          <w:szCs w:val="22"/>
        </w:rPr>
        <w:t>být</w:t>
      </w:r>
      <w:proofErr w:type="spellEnd"/>
      <w:r w:rsidRPr="001823A1">
        <w:rPr>
          <w:sz w:val="22"/>
          <w:szCs w:val="22"/>
        </w:rPr>
        <w:t xml:space="preserve"> pro </w:t>
      </w:r>
      <w:proofErr w:type="spellStart"/>
      <w:r w:rsidRPr="001823A1">
        <w:rPr>
          <w:sz w:val="22"/>
          <w:szCs w:val="22"/>
        </w:rPr>
        <w:t>Vás</w:t>
      </w:r>
      <w:proofErr w:type="spellEnd"/>
      <w:r w:rsidRPr="001823A1">
        <w:rPr>
          <w:sz w:val="22"/>
          <w:szCs w:val="22"/>
        </w:rPr>
        <w:t xml:space="preserve"> </w:t>
      </w:r>
      <w:proofErr w:type="spellStart"/>
      <w:r w:rsidRPr="001823A1">
        <w:rPr>
          <w:sz w:val="22"/>
          <w:szCs w:val="22"/>
        </w:rPr>
        <w:t>bezpečné</w:t>
      </w:r>
      <w:proofErr w:type="spellEnd"/>
      <w:r w:rsidR="00854612" w:rsidRPr="001823A1">
        <w:rPr>
          <w:sz w:val="22"/>
          <w:szCs w:val="22"/>
        </w:rPr>
        <w:t>.</w:t>
      </w:r>
    </w:p>
    <w:p w14:paraId="60A71458" w14:textId="77777777" w:rsidR="00E97FC5" w:rsidRPr="001823A1" w:rsidRDefault="00E97FC5" w:rsidP="00E97FC5">
      <w:pPr>
        <w:pStyle w:val="Listlevel1"/>
        <w:numPr>
          <w:ilvl w:val="0"/>
          <w:numId w:val="13"/>
        </w:numPr>
        <w:spacing w:before="0" w:after="0"/>
        <w:ind w:left="540" w:hanging="540"/>
        <w:rPr>
          <w:bCs/>
        </w:rPr>
      </w:pPr>
      <w:proofErr w:type="spellStart"/>
      <w:r w:rsidRPr="001823A1">
        <w:rPr>
          <w:bCs/>
        </w:rPr>
        <w:t>Nepoužívejte</w:t>
      </w:r>
      <w:proofErr w:type="spellEnd"/>
      <w:r w:rsidRPr="001823A1">
        <w:rPr>
          <w:bCs/>
        </w:rPr>
        <w:t xml:space="preserve"> </w:t>
      </w:r>
      <w:proofErr w:type="spellStart"/>
      <w:r w:rsidRPr="001823A1">
        <w:rPr>
          <w:bCs/>
        </w:rPr>
        <w:t>předplněnou</w:t>
      </w:r>
      <w:proofErr w:type="spellEnd"/>
      <w:r w:rsidRPr="001823A1">
        <w:rPr>
          <w:bCs/>
        </w:rPr>
        <w:t xml:space="preserve"> </w:t>
      </w:r>
      <w:proofErr w:type="spellStart"/>
      <w:r w:rsidRPr="001823A1">
        <w:rPr>
          <w:bCs/>
        </w:rPr>
        <w:t>injekční</w:t>
      </w:r>
      <w:proofErr w:type="spellEnd"/>
      <w:r w:rsidRPr="001823A1">
        <w:rPr>
          <w:bCs/>
        </w:rPr>
        <w:t xml:space="preserve"> </w:t>
      </w:r>
      <w:proofErr w:type="spellStart"/>
      <w:r w:rsidRPr="001823A1">
        <w:rPr>
          <w:bCs/>
        </w:rPr>
        <w:t>stříkačku</w:t>
      </w:r>
      <w:proofErr w:type="spellEnd"/>
      <w:r w:rsidRPr="001823A1">
        <w:rPr>
          <w:bCs/>
        </w:rPr>
        <w:t xml:space="preserve">, </w:t>
      </w:r>
      <w:proofErr w:type="spellStart"/>
      <w:r w:rsidRPr="001823A1">
        <w:rPr>
          <w:bCs/>
        </w:rPr>
        <w:t>pokud</w:t>
      </w:r>
      <w:proofErr w:type="spellEnd"/>
      <w:r w:rsidRPr="001823A1">
        <w:rPr>
          <w:bCs/>
        </w:rPr>
        <w:t xml:space="preserve"> </w:t>
      </w:r>
      <w:proofErr w:type="spellStart"/>
      <w:r w:rsidRPr="001823A1">
        <w:rPr>
          <w:bCs/>
        </w:rPr>
        <w:t>spadla</w:t>
      </w:r>
      <w:proofErr w:type="spellEnd"/>
      <w:r w:rsidRPr="001823A1">
        <w:rPr>
          <w:bCs/>
        </w:rPr>
        <w:t xml:space="preserve"> </w:t>
      </w:r>
      <w:proofErr w:type="spellStart"/>
      <w:r w:rsidRPr="001823A1">
        <w:rPr>
          <w:bCs/>
        </w:rPr>
        <w:t>na</w:t>
      </w:r>
      <w:proofErr w:type="spellEnd"/>
      <w:r w:rsidRPr="001823A1">
        <w:rPr>
          <w:bCs/>
        </w:rPr>
        <w:t xml:space="preserve"> </w:t>
      </w:r>
      <w:proofErr w:type="spellStart"/>
      <w:r w:rsidRPr="001823A1">
        <w:rPr>
          <w:bCs/>
        </w:rPr>
        <w:t>tvrdý</w:t>
      </w:r>
      <w:proofErr w:type="spellEnd"/>
      <w:r w:rsidRPr="001823A1">
        <w:rPr>
          <w:bCs/>
        </w:rPr>
        <w:t xml:space="preserve"> </w:t>
      </w:r>
      <w:proofErr w:type="spellStart"/>
      <w:r w:rsidRPr="001823A1">
        <w:rPr>
          <w:bCs/>
        </w:rPr>
        <w:t>povrch</w:t>
      </w:r>
      <w:proofErr w:type="spellEnd"/>
      <w:r w:rsidRPr="001823A1">
        <w:rPr>
          <w:bCs/>
        </w:rPr>
        <w:t xml:space="preserve"> </w:t>
      </w:r>
      <w:proofErr w:type="spellStart"/>
      <w:r w:rsidRPr="001823A1">
        <w:rPr>
          <w:bCs/>
        </w:rPr>
        <w:t>nebo</w:t>
      </w:r>
      <w:proofErr w:type="spellEnd"/>
      <w:r w:rsidRPr="001823A1">
        <w:rPr>
          <w:bCs/>
        </w:rPr>
        <w:t xml:space="preserve"> </w:t>
      </w:r>
      <w:proofErr w:type="spellStart"/>
      <w:r w:rsidRPr="001823A1">
        <w:rPr>
          <w:bCs/>
        </w:rPr>
        <w:t>spadla</w:t>
      </w:r>
      <w:proofErr w:type="spellEnd"/>
      <w:r w:rsidRPr="001823A1">
        <w:rPr>
          <w:bCs/>
        </w:rPr>
        <w:t xml:space="preserve"> po </w:t>
      </w:r>
      <w:proofErr w:type="spellStart"/>
      <w:r w:rsidRPr="001823A1">
        <w:rPr>
          <w:bCs/>
        </w:rPr>
        <w:t>odstranění</w:t>
      </w:r>
      <w:proofErr w:type="spellEnd"/>
      <w:r w:rsidRPr="001823A1">
        <w:rPr>
          <w:bCs/>
        </w:rPr>
        <w:t xml:space="preserve"> </w:t>
      </w:r>
      <w:proofErr w:type="spellStart"/>
      <w:r w:rsidRPr="001823A1">
        <w:rPr>
          <w:bCs/>
        </w:rPr>
        <w:t>krytu</w:t>
      </w:r>
      <w:proofErr w:type="spellEnd"/>
      <w:r w:rsidRPr="001823A1">
        <w:rPr>
          <w:bCs/>
        </w:rPr>
        <w:t xml:space="preserve"> </w:t>
      </w:r>
      <w:proofErr w:type="spellStart"/>
      <w:r w:rsidRPr="001823A1">
        <w:rPr>
          <w:bCs/>
        </w:rPr>
        <w:t>jehly</w:t>
      </w:r>
      <w:proofErr w:type="spellEnd"/>
      <w:r w:rsidRPr="001823A1">
        <w:rPr>
          <w:bCs/>
        </w:rPr>
        <w:t>.</w:t>
      </w:r>
    </w:p>
    <w:p w14:paraId="4F02312B" w14:textId="77777777" w:rsidR="00854612" w:rsidRPr="001823A1" w:rsidRDefault="00615A38" w:rsidP="00E97FC5">
      <w:pPr>
        <w:pStyle w:val="Default"/>
        <w:widowControl w:val="0"/>
        <w:numPr>
          <w:ilvl w:val="0"/>
          <w:numId w:val="13"/>
        </w:numPr>
        <w:ind w:left="540" w:hanging="540"/>
        <w:rPr>
          <w:sz w:val="22"/>
          <w:szCs w:val="22"/>
        </w:rPr>
      </w:pPr>
      <w:proofErr w:type="spellStart"/>
      <w:r w:rsidRPr="001823A1">
        <w:rPr>
          <w:sz w:val="22"/>
          <w:szCs w:val="22"/>
        </w:rPr>
        <w:t>Nikdy</w:t>
      </w:r>
      <w:proofErr w:type="spellEnd"/>
      <w:r w:rsidRPr="001823A1">
        <w:rPr>
          <w:sz w:val="22"/>
          <w:szCs w:val="22"/>
        </w:rPr>
        <w:t xml:space="preserve"> </w:t>
      </w:r>
      <w:proofErr w:type="spellStart"/>
      <w:r w:rsidRPr="001823A1">
        <w:rPr>
          <w:sz w:val="22"/>
          <w:szCs w:val="22"/>
        </w:rPr>
        <w:t>nenechávejte</w:t>
      </w:r>
      <w:proofErr w:type="spellEnd"/>
      <w:r w:rsidRPr="001823A1">
        <w:rPr>
          <w:sz w:val="22"/>
          <w:szCs w:val="22"/>
        </w:rPr>
        <w:t xml:space="preserve"> </w:t>
      </w:r>
      <w:proofErr w:type="spellStart"/>
      <w:r w:rsidRPr="001823A1">
        <w:rPr>
          <w:sz w:val="22"/>
          <w:szCs w:val="22"/>
        </w:rPr>
        <w:t>volně</w:t>
      </w:r>
      <w:proofErr w:type="spellEnd"/>
      <w:r w:rsidRPr="001823A1">
        <w:rPr>
          <w:sz w:val="22"/>
          <w:szCs w:val="22"/>
        </w:rPr>
        <w:t xml:space="preserve"> </w:t>
      </w:r>
      <w:proofErr w:type="spellStart"/>
      <w:r w:rsidRPr="001823A1">
        <w:rPr>
          <w:sz w:val="22"/>
          <w:szCs w:val="22"/>
        </w:rPr>
        <w:t>ležet</w:t>
      </w:r>
      <w:proofErr w:type="spellEnd"/>
      <w:r w:rsidRPr="001823A1">
        <w:rPr>
          <w:sz w:val="22"/>
          <w:szCs w:val="22"/>
        </w:rPr>
        <w:t xml:space="preserve"> </w:t>
      </w:r>
      <w:proofErr w:type="spellStart"/>
      <w:r w:rsidRPr="001823A1">
        <w:rPr>
          <w:sz w:val="22"/>
          <w:szCs w:val="22"/>
        </w:rPr>
        <w:t>injekční</w:t>
      </w:r>
      <w:proofErr w:type="spellEnd"/>
      <w:r w:rsidRPr="001823A1">
        <w:rPr>
          <w:sz w:val="22"/>
          <w:szCs w:val="22"/>
        </w:rPr>
        <w:t xml:space="preserve"> </w:t>
      </w:r>
      <w:proofErr w:type="spellStart"/>
      <w:r w:rsidRPr="001823A1">
        <w:rPr>
          <w:sz w:val="22"/>
          <w:szCs w:val="22"/>
        </w:rPr>
        <w:t>stříkačku</w:t>
      </w:r>
      <w:proofErr w:type="spellEnd"/>
      <w:r w:rsidRPr="001823A1">
        <w:rPr>
          <w:sz w:val="22"/>
          <w:szCs w:val="22"/>
        </w:rPr>
        <w:t xml:space="preserve"> tam, </w:t>
      </w:r>
      <w:proofErr w:type="spellStart"/>
      <w:r w:rsidRPr="001823A1">
        <w:rPr>
          <w:sz w:val="22"/>
          <w:szCs w:val="22"/>
        </w:rPr>
        <w:t>kde</w:t>
      </w:r>
      <w:proofErr w:type="spellEnd"/>
      <w:r w:rsidRPr="001823A1">
        <w:rPr>
          <w:sz w:val="22"/>
          <w:szCs w:val="22"/>
        </w:rPr>
        <w:t xml:space="preserve"> by s </w:t>
      </w:r>
      <w:proofErr w:type="spellStart"/>
      <w:r w:rsidRPr="001823A1">
        <w:rPr>
          <w:sz w:val="22"/>
          <w:szCs w:val="22"/>
        </w:rPr>
        <w:t>ní</w:t>
      </w:r>
      <w:proofErr w:type="spellEnd"/>
      <w:r w:rsidRPr="001823A1">
        <w:rPr>
          <w:sz w:val="22"/>
          <w:szCs w:val="22"/>
        </w:rPr>
        <w:t xml:space="preserve"> </w:t>
      </w:r>
      <w:proofErr w:type="spellStart"/>
      <w:r w:rsidRPr="001823A1">
        <w:rPr>
          <w:sz w:val="22"/>
          <w:szCs w:val="22"/>
        </w:rPr>
        <w:t>mohl</w:t>
      </w:r>
      <w:proofErr w:type="spellEnd"/>
      <w:r w:rsidRPr="001823A1">
        <w:rPr>
          <w:sz w:val="22"/>
          <w:szCs w:val="22"/>
        </w:rPr>
        <w:t xml:space="preserve"> </w:t>
      </w:r>
      <w:proofErr w:type="spellStart"/>
      <w:r w:rsidRPr="001823A1">
        <w:rPr>
          <w:sz w:val="22"/>
          <w:szCs w:val="22"/>
        </w:rPr>
        <w:t>někdo</w:t>
      </w:r>
      <w:proofErr w:type="spellEnd"/>
      <w:r w:rsidRPr="001823A1">
        <w:rPr>
          <w:sz w:val="22"/>
          <w:szCs w:val="22"/>
        </w:rPr>
        <w:t xml:space="preserve"> </w:t>
      </w:r>
      <w:proofErr w:type="spellStart"/>
      <w:r w:rsidRPr="001823A1">
        <w:rPr>
          <w:sz w:val="22"/>
          <w:szCs w:val="22"/>
        </w:rPr>
        <w:t>manipulovat</w:t>
      </w:r>
      <w:proofErr w:type="spellEnd"/>
      <w:r w:rsidR="00854612" w:rsidRPr="001823A1">
        <w:rPr>
          <w:sz w:val="22"/>
          <w:szCs w:val="22"/>
        </w:rPr>
        <w:t>.</w:t>
      </w:r>
    </w:p>
    <w:p w14:paraId="22250E71" w14:textId="77777777" w:rsidR="00854612" w:rsidRPr="001823A1" w:rsidRDefault="00615A38" w:rsidP="00E97FC5">
      <w:pPr>
        <w:pStyle w:val="Default"/>
        <w:widowControl w:val="0"/>
        <w:numPr>
          <w:ilvl w:val="0"/>
          <w:numId w:val="13"/>
        </w:numPr>
        <w:ind w:left="540" w:hanging="540"/>
        <w:rPr>
          <w:sz w:val="22"/>
          <w:szCs w:val="22"/>
        </w:rPr>
      </w:pPr>
      <w:proofErr w:type="spellStart"/>
      <w:r w:rsidRPr="001823A1">
        <w:rPr>
          <w:sz w:val="22"/>
          <w:szCs w:val="22"/>
        </w:rPr>
        <w:t>Netřeste</w:t>
      </w:r>
      <w:proofErr w:type="spellEnd"/>
      <w:r w:rsidRPr="001823A1">
        <w:rPr>
          <w:sz w:val="22"/>
          <w:szCs w:val="22"/>
        </w:rPr>
        <w:t xml:space="preserve"> </w:t>
      </w:r>
      <w:proofErr w:type="spellStart"/>
      <w:r w:rsidRPr="001823A1">
        <w:rPr>
          <w:sz w:val="22"/>
          <w:szCs w:val="22"/>
        </w:rPr>
        <w:t>injekční</w:t>
      </w:r>
      <w:proofErr w:type="spellEnd"/>
      <w:r w:rsidRPr="001823A1">
        <w:rPr>
          <w:sz w:val="22"/>
          <w:szCs w:val="22"/>
        </w:rPr>
        <w:t xml:space="preserve"> </w:t>
      </w:r>
      <w:proofErr w:type="spellStart"/>
      <w:r w:rsidRPr="001823A1">
        <w:rPr>
          <w:sz w:val="22"/>
          <w:szCs w:val="22"/>
        </w:rPr>
        <w:t>stříkačkou</w:t>
      </w:r>
      <w:proofErr w:type="spellEnd"/>
      <w:r w:rsidR="00854612" w:rsidRPr="001823A1">
        <w:rPr>
          <w:sz w:val="22"/>
          <w:szCs w:val="22"/>
        </w:rPr>
        <w:t>.</w:t>
      </w:r>
    </w:p>
    <w:p w14:paraId="02A7C1D2" w14:textId="77777777" w:rsidR="00854612" w:rsidRPr="001823A1" w:rsidRDefault="00615A38" w:rsidP="00E97FC5">
      <w:pPr>
        <w:pStyle w:val="Default"/>
        <w:widowControl w:val="0"/>
        <w:numPr>
          <w:ilvl w:val="0"/>
          <w:numId w:val="13"/>
        </w:numPr>
        <w:ind w:left="540" w:hanging="540"/>
        <w:rPr>
          <w:sz w:val="22"/>
          <w:szCs w:val="22"/>
        </w:rPr>
      </w:pPr>
      <w:proofErr w:type="spellStart"/>
      <w:r w:rsidRPr="001823A1">
        <w:rPr>
          <w:sz w:val="22"/>
          <w:szCs w:val="22"/>
        </w:rPr>
        <w:t>Nedotýkejte</w:t>
      </w:r>
      <w:proofErr w:type="spellEnd"/>
      <w:r w:rsidRPr="001823A1">
        <w:rPr>
          <w:sz w:val="22"/>
          <w:szCs w:val="22"/>
        </w:rPr>
        <w:t xml:space="preserve"> se </w:t>
      </w:r>
      <w:proofErr w:type="spellStart"/>
      <w:r w:rsidRPr="001823A1">
        <w:rPr>
          <w:sz w:val="22"/>
          <w:szCs w:val="22"/>
        </w:rPr>
        <w:t>křidélek</w:t>
      </w:r>
      <w:proofErr w:type="spellEnd"/>
      <w:r w:rsidRPr="001823A1">
        <w:rPr>
          <w:sz w:val="22"/>
          <w:szCs w:val="22"/>
        </w:rPr>
        <w:t xml:space="preserve"> </w:t>
      </w:r>
      <w:proofErr w:type="spellStart"/>
      <w:r w:rsidRPr="001823A1">
        <w:rPr>
          <w:sz w:val="22"/>
          <w:szCs w:val="22"/>
        </w:rPr>
        <w:t>ochranného</w:t>
      </w:r>
      <w:proofErr w:type="spellEnd"/>
      <w:r w:rsidRPr="001823A1">
        <w:rPr>
          <w:sz w:val="22"/>
          <w:szCs w:val="22"/>
        </w:rPr>
        <w:t xml:space="preserve"> </w:t>
      </w:r>
      <w:proofErr w:type="spellStart"/>
      <w:r w:rsidRPr="001823A1">
        <w:rPr>
          <w:sz w:val="22"/>
          <w:szCs w:val="22"/>
        </w:rPr>
        <w:t>pouzdra</w:t>
      </w:r>
      <w:proofErr w:type="spellEnd"/>
      <w:r w:rsidRPr="001823A1">
        <w:rPr>
          <w:sz w:val="22"/>
          <w:szCs w:val="22"/>
        </w:rPr>
        <w:t xml:space="preserve"> </w:t>
      </w:r>
      <w:proofErr w:type="spellStart"/>
      <w:r w:rsidRPr="001823A1">
        <w:rPr>
          <w:sz w:val="22"/>
          <w:szCs w:val="22"/>
        </w:rPr>
        <w:t>injekční</w:t>
      </w:r>
      <w:proofErr w:type="spellEnd"/>
      <w:r w:rsidRPr="001823A1">
        <w:rPr>
          <w:sz w:val="22"/>
          <w:szCs w:val="22"/>
        </w:rPr>
        <w:t xml:space="preserve"> </w:t>
      </w:r>
      <w:proofErr w:type="spellStart"/>
      <w:r w:rsidRPr="001823A1">
        <w:rPr>
          <w:sz w:val="22"/>
          <w:szCs w:val="22"/>
        </w:rPr>
        <w:t>stříkačky</w:t>
      </w:r>
      <w:proofErr w:type="spellEnd"/>
      <w:r w:rsidRPr="001823A1">
        <w:rPr>
          <w:sz w:val="22"/>
          <w:szCs w:val="22"/>
        </w:rPr>
        <w:t xml:space="preserve"> </w:t>
      </w:r>
      <w:proofErr w:type="spellStart"/>
      <w:r w:rsidRPr="001823A1">
        <w:rPr>
          <w:sz w:val="22"/>
          <w:szCs w:val="22"/>
        </w:rPr>
        <w:t>před</w:t>
      </w:r>
      <w:proofErr w:type="spellEnd"/>
      <w:r w:rsidRPr="001823A1">
        <w:rPr>
          <w:sz w:val="22"/>
          <w:szCs w:val="22"/>
        </w:rPr>
        <w:t xml:space="preserve"> </w:t>
      </w:r>
      <w:proofErr w:type="spellStart"/>
      <w:r w:rsidRPr="001823A1">
        <w:rPr>
          <w:sz w:val="22"/>
          <w:szCs w:val="22"/>
        </w:rPr>
        <w:t>použitím</w:t>
      </w:r>
      <w:proofErr w:type="spellEnd"/>
      <w:r w:rsidR="00854612" w:rsidRPr="001823A1">
        <w:rPr>
          <w:sz w:val="22"/>
          <w:szCs w:val="22"/>
        </w:rPr>
        <w:t xml:space="preserve">. </w:t>
      </w:r>
      <w:proofErr w:type="spellStart"/>
      <w:r w:rsidRPr="001823A1">
        <w:rPr>
          <w:sz w:val="22"/>
          <w:szCs w:val="22"/>
        </w:rPr>
        <w:t>Při</w:t>
      </w:r>
      <w:proofErr w:type="spellEnd"/>
      <w:r w:rsidRPr="001823A1">
        <w:rPr>
          <w:sz w:val="22"/>
          <w:szCs w:val="22"/>
        </w:rPr>
        <w:t> </w:t>
      </w:r>
      <w:proofErr w:type="spellStart"/>
      <w:r w:rsidRPr="001823A1">
        <w:rPr>
          <w:sz w:val="22"/>
          <w:szCs w:val="22"/>
        </w:rPr>
        <w:t>doteku</w:t>
      </w:r>
      <w:proofErr w:type="spellEnd"/>
      <w:r w:rsidRPr="001823A1">
        <w:rPr>
          <w:sz w:val="22"/>
          <w:szCs w:val="22"/>
        </w:rPr>
        <w:t xml:space="preserve"> by se </w:t>
      </w:r>
      <w:proofErr w:type="spellStart"/>
      <w:r w:rsidRPr="001823A1">
        <w:rPr>
          <w:sz w:val="22"/>
          <w:szCs w:val="22"/>
        </w:rPr>
        <w:t>mohl</w:t>
      </w:r>
      <w:r w:rsidR="00DE72F9" w:rsidRPr="001823A1">
        <w:rPr>
          <w:sz w:val="22"/>
          <w:szCs w:val="22"/>
        </w:rPr>
        <w:t>o</w:t>
      </w:r>
      <w:proofErr w:type="spellEnd"/>
      <w:r w:rsidRPr="001823A1">
        <w:rPr>
          <w:sz w:val="22"/>
          <w:szCs w:val="22"/>
        </w:rPr>
        <w:t xml:space="preserve"> </w:t>
      </w:r>
      <w:proofErr w:type="spellStart"/>
      <w:r w:rsidRPr="001823A1">
        <w:rPr>
          <w:sz w:val="22"/>
          <w:szCs w:val="22"/>
        </w:rPr>
        <w:t>ochran</w:t>
      </w:r>
      <w:r w:rsidR="00A5054A" w:rsidRPr="001823A1">
        <w:rPr>
          <w:sz w:val="22"/>
          <w:szCs w:val="22"/>
        </w:rPr>
        <w:t>né</w:t>
      </w:r>
      <w:proofErr w:type="spellEnd"/>
      <w:r w:rsidR="00A5054A" w:rsidRPr="001823A1">
        <w:rPr>
          <w:sz w:val="22"/>
          <w:szCs w:val="22"/>
        </w:rPr>
        <w:t xml:space="preserve"> </w:t>
      </w:r>
      <w:proofErr w:type="spellStart"/>
      <w:r w:rsidR="00A5054A" w:rsidRPr="001823A1">
        <w:rPr>
          <w:sz w:val="22"/>
          <w:szCs w:val="22"/>
        </w:rPr>
        <w:t>pouzdro</w:t>
      </w:r>
      <w:proofErr w:type="spellEnd"/>
      <w:r w:rsidRPr="001823A1">
        <w:rPr>
          <w:sz w:val="22"/>
          <w:szCs w:val="22"/>
        </w:rPr>
        <w:t xml:space="preserve"> </w:t>
      </w:r>
      <w:proofErr w:type="spellStart"/>
      <w:r w:rsidRPr="001823A1">
        <w:rPr>
          <w:sz w:val="22"/>
          <w:szCs w:val="22"/>
        </w:rPr>
        <w:t>aktivovat</w:t>
      </w:r>
      <w:proofErr w:type="spellEnd"/>
      <w:r w:rsidRPr="001823A1">
        <w:rPr>
          <w:sz w:val="22"/>
          <w:szCs w:val="22"/>
        </w:rPr>
        <w:t xml:space="preserve"> </w:t>
      </w:r>
      <w:proofErr w:type="spellStart"/>
      <w:r w:rsidRPr="001823A1">
        <w:rPr>
          <w:sz w:val="22"/>
          <w:szCs w:val="22"/>
        </w:rPr>
        <w:t>předčasně</w:t>
      </w:r>
      <w:proofErr w:type="spellEnd"/>
      <w:r w:rsidR="00854612" w:rsidRPr="001823A1">
        <w:rPr>
          <w:sz w:val="22"/>
          <w:szCs w:val="22"/>
        </w:rPr>
        <w:t>.</w:t>
      </w:r>
    </w:p>
    <w:p w14:paraId="78C354AD" w14:textId="77777777" w:rsidR="00854612" w:rsidRPr="001823A1" w:rsidRDefault="00615A38" w:rsidP="00E97FC5">
      <w:pPr>
        <w:pStyle w:val="Default"/>
        <w:widowControl w:val="0"/>
        <w:numPr>
          <w:ilvl w:val="0"/>
          <w:numId w:val="13"/>
        </w:numPr>
        <w:ind w:left="540" w:hanging="540"/>
        <w:rPr>
          <w:sz w:val="22"/>
          <w:szCs w:val="22"/>
        </w:rPr>
      </w:pPr>
      <w:proofErr w:type="spellStart"/>
      <w:r w:rsidRPr="001823A1">
        <w:rPr>
          <w:sz w:val="22"/>
          <w:szCs w:val="22"/>
        </w:rPr>
        <w:t>Nesnímejte</w:t>
      </w:r>
      <w:proofErr w:type="spellEnd"/>
      <w:r w:rsidRPr="001823A1">
        <w:rPr>
          <w:sz w:val="22"/>
          <w:szCs w:val="22"/>
        </w:rPr>
        <w:t xml:space="preserve"> </w:t>
      </w:r>
      <w:proofErr w:type="spellStart"/>
      <w:r w:rsidRPr="001823A1">
        <w:rPr>
          <w:sz w:val="22"/>
          <w:szCs w:val="22"/>
        </w:rPr>
        <w:t>kryt</w:t>
      </w:r>
      <w:proofErr w:type="spellEnd"/>
      <w:r w:rsidRPr="001823A1">
        <w:rPr>
          <w:sz w:val="22"/>
          <w:szCs w:val="22"/>
        </w:rPr>
        <w:t xml:space="preserve"> </w:t>
      </w:r>
      <w:proofErr w:type="spellStart"/>
      <w:r w:rsidRPr="001823A1">
        <w:rPr>
          <w:sz w:val="22"/>
          <w:szCs w:val="22"/>
        </w:rPr>
        <w:t>jehly</w:t>
      </w:r>
      <w:proofErr w:type="spellEnd"/>
      <w:r w:rsidRPr="001823A1">
        <w:rPr>
          <w:sz w:val="22"/>
          <w:szCs w:val="22"/>
        </w:rPr>
        <w:t xml:space="preserve"> </w:t>
      </w:r>
      <w:proofErr w:type="spellStart"/>
      <w:r w:rsidRPr="001823A1">
        <w:rPr>
          <w:sz w:val="22"/>
          <w:szCs w:val="22"/>
        </w:rPr>
        <w:t>dříve</w:t>
      </w:r>
      <w:proofErr w:type="spellEnd"/>
      <w:r w:rsidRPr="001823A1">
        <w:rPr>
          <w:sz w:val="22"/>
          <w:szCs w:val="22"/>
        </w:rPr>
        <w:t xml:space="preserve"> </w:t>
      </w:r>
      <w:proofErr w:type="spellStart"/>
      <w:r w:rsidRPr="001823A1">
        <w:rPr>
          <w:sz w:val="22"/>
          <w:szCs w:val="22"/>
        </w:rPr>
        <w:t>než</w:t>
      </w:r>
      <w:proofErr w:type="spellEnd"/>
      <w:r w:rsidRPr="001823A1">
        <w:rPr>
          <w:sz w:val="22"/>
          <w:szCs w:val="22"/>
        </w:rPr>
        <w:t xml:space="preserve"> </w:t>
      </w:r>
      <w:proofErr w:type="spellStart"/>
      <w:r w:rsidRPr="001823A1">
        <w:rPr>
          <w:sz w:val="22"/>
          <w:szCs w:val="22"/>
        </w:rPr>
        <w:t>těsně</w:t>
      </w:r>
      <w:proofErr w:type="spellEnd"/>
      <w:r w:rsidRPr="001823A1">
        <w:rPr>
          <w:sz w:val="22"/>
          <w:szCs w:val="22"/>
        </w:rPr>
        <w:t xml:space="preserve"> </w:t>
      </w:r>
      <w:proofErr w:type="spellStart"/>
      <w:r w:rsidRPr="001823A1">
        <w:rPr>
          <w:sz w:val="22"/>
          <w:szCs w:val="22"/>
        </w:rPr>
        <w:t>před</w:t>
      </w:r>
      <w:proofErr w:type="spellEnd"/>
      <w:r w:rsidRPr="001823A1">
        <w:rPr>
          <w:sz w:val="22"/>
          <w:szCs w:val="22"/>
        </w:rPr>
        <w:t> </w:t>
      </w:r>
      <w:proofErr w:type="spellStart"/>
      <w:r w:rsidRPr="001823A1">
        <w:rPr>
          <w:sz w:val="22"/>
          <w:szCs w:val="22"/>
        </w:rPr>
        <w:t>injekcí</w:t>
      </w:r>
      <w:proofErr w:type="spellEnd"/>
      <w:r w:rsidR="00854612" w:rsidRPr="001823A1">
        <w:rPr>
          <w:sz w:val="22"/>
          <w:szCs w:val="22"/>
        </w:rPr>
        <w:t>.</w:t>
      </w:r>
    </w:p>
    <w:p w14:paraId="78946450" w14:textId="77777777" w:rsidR="00854612" w:rsidRPr="001823A1" w:rsidRDefault="00615A38" w:rsidP="00E97FC5">
      <w:pPr>
        <w:pStyle w:val="Text"/>
        <w:widowControl w:val="0"/>
        <w:numPr>
          <w:ilvl w:val="0"/>
          <w:numId w:val="13"/>
        </w:numPr>
        <w:spacing w:before="0"/>
        <w:ind w:left="540" w:hanging="540"/>
        <w:jc w:val="left"/>
      </w:pPr>
      <w:proofErr w:type="spellStart"/>
      <w:r w:rsidRPr="001823A1">
        <w:t>Injekční</w:t>
      </w:r>
      <w:proofErr w:type="spellEnd"/>
      <w:r w:rsidRPr="001823A1">
        <w:t xml:space="preserve"> </w:t>
      </w:r>
      <w:proofErr w:type="spellStart"/>
      <w:r w:rsidRPr="001823A1">
        <w:t>stříkačka</w:t>
      </w:r>
      <w:proofErr w:type="spellEnd"/>
      <w:r w:rsidRPr="001823A1">
        <w:t xml:space="preserve"> </w:t>
      </w:r>
      <w:proofErr w:type="spellStart"/>
      <w:r w:rsidRPr="001823A1">
        <w:t>nemůže</w:t>
      </w:r>
      <w:proofErr w:type="spellEnd"/>
      <w:r w:rsidRPr="001823A1">
        <w:t xml:space="preserve"> </w:t>
      </w:r>
      <w:proofErr w:type="spellStart"/>
      <w:r w:rsidRPr="001823A1">
        <w:t>být</w:t>
      </w:r>
      <w:proofErr w:type="spellEnd"/>
      <w:r w:rsidRPr="001823A1">
        <w:t xml:space="preserve"> </w:t>
      </w:r>
      <w:proofErr w:type="spellStart"/>
      <w:r w:rsidRPr="001823A1">
        <w:t>opakovaně</w:t>
      </w:r>
      <w:proofErr w:type="spellEnd"/>
      <w:r w:rsidRPr="001823A1">
        <w:t xml:space="preserve"> </w:t>
      </w:r>
      <w:proofErr w:type="spellStart"/>
      <w:r w:rsidRPr="001823A1">
        <w:t>použita</w:t>
      </w:r>
      <w:proofErr w:type="spellEnd"/>
      <w:r w:rsidRPr="001823A1">
        <w:t xml:space="preserve">. </w:t>
      </w:r>
      <w:proofErr w:type="spellStart"/>
      <w:r w:rsidRPr="001823A1">
        <w:t>Odložte</w:t>
      </w:r>
      <w:proofErr w:type="spellEnd"/>
      <w:r w:rsidRPr="001823A1">
        <w:t xml:space="preserve"> </w:t>
      </w:r>
      <w:proofErr w:type="spellStart"/>
      <w:r w:rsidRPr="001823A1">
        <w:t>použitou</w:t>
      </w:r>
      <w:proofErr w:type="spellEnd"/>
      <w:r w:rsidRPr="001823A1">
        <w:t xml:space="preserve"> </w:t>
      </w:r>
      <w:proofErr w:type="spellStart"/>
      <w:r w:rsidRPr="001823A1">
        <w:t>injekční</w:t>
      </w:r>
      <w:proofErr w:type="spellEnd"/>
      <w:r w:rsidRPr="001823A1">
        <w:t xml:space="preserve"> </w:t>
      </w:r>
      <w:proofErr w:type="spellStart"/>
      <w:r w:rsidRPr="001823A1">
        <w:t>stříkačku</w:t>
      </w:r>
      <w:proofErr w:type="spellEnd"/>
      <w:r w:rsidRPr="001823A1">
        <w:t xml:space="preserve"> </w:t>
      </w:r>
      <w:proofErr w:type="spellStart"/>
      <w:r w:rsidRPr="001823A1">
        <w:t>bezprostředně</w:t>
      </w:r>
      <w:proofErr w:type="spellEnd"/>
      <w:r w:rsidRPr="001823A1">
        <w:t xml:space="preserve"> po </w:t>
      </w:r>
      <w:proofErr w:type="spellStart"/>
      <w:r w:rsidRPr="001823A1">
        <w:t>použití</w:t>
      </w:r>
      <w:proofErr w:type="spellEnd"/>
      <w:r w:rsidRPr="001823A1">
        <w:t xml:space="preserve"> do </w:t>
      </w:r>
      <w:proofErr w:type="spellStart"/>
      <w:r w:rsidRPr="001823A1">
        <w:t>nádoby</w:t>
      </w:r>
      <w:proofErr w:type="spellEnd"/>
      <w:r w:rsidRPr="001823A1">
        <w:t xml:space="preserve"> </w:t>
      </w:r>
      <w:proofErr w:type="spellStart"/>
      <w:r w:rsidRPr="001823A1">
        <w:t>na</w:t>
      </w:r>
      <w:proofErr w:type="spellEnd"/>
      <w:r w:rsidRPr="001823A1">
        <w:t xml:space="preserve"> </w:t>
      </w:r>
      <w:proofErr w:type="spellStart"/>
      <w:r w:rsidRPr="001823A1">
        <w:t>ostré</w:t>
      </w:r>
      <w:proofErr w:type="spellEnd"/>
      <w:r w:rsidRPr="001823A1">
        <w:t xml:space="preserve"> </w:t>
      </w:r>
      <w:proofErr w:type="spellStart"/>
      <w:r w:rsidRPr="001823A1">
        <w:t>předměty</w:t>
      </w:r>
      <w:proofErr w:type="spellEnd"/>
      <w:r w:rsidR="00854612" w:rsidRPr="001823A1">
        <w:t>.</w:t>
      </w:r>
    </w:p>
    <w:p w14:paraId="6FD93E61" w14:textId="77777777" w:rsidR="00854612" w:rsidRPr="001823A1" w:rsidRDefault="00854612" w:rsidP="00115B4A">
      <w:pPr>
        <w:pStyle w:val="Text"/>
        <w:widowControl w:val="0"/>
        <w:spacing w:before="0"/>
        <w:jc w:val="left"/>
      </w:pPr>
    </w:p>
    <w:p w14:paraId="7C3B1009" w14:textId="156300E7" w:rsidR="00615A38" w:rsidRPr="001823A1" w:rsidRDefault="00615A38" w:rsidP="00115B4A">
      <w:pPr>
        <w:pStyle w:val="Text"/>
        <w:keepNext/>
        <w:widowControl w:val="0"/>
        <w:spacing w:before="0"/>
        <w:jc w:val="left"/>
        <w:rPr>
          <w:noProof/>
        </w:rPr>
      </w:pPr>
      <w:proofErr w:type="spellStart"/>
      <w:r w:rsidRPr="001823A1">
        <w:rPr>
          <w:b/>
          <w:bCs/>
        </w:rPr>
        <w:lastRenderedPageBreak/>
        <w:t>Uchovávání</w:t>
      </w:r>
      <w:proofErr w:type="spellEnd"/>
      <w:r w:rsidRPr="001823A1">
        <w:rPr>
          <w:b/>
          <w:bCs/>
        </w:rPr>
        <w:t xml:space="preserve"> </w:t>
      </w:r>
      <w:proofErr w:type="spellStart"/>
      <w:r w:rsidR="009F7B44" w:rsidRPr="001823A1">
        <w:rPr>
          <w:b/>
          <w:bCs/>
        </w:rPr>
        <w:t>přípravku</w:t>
      </w:r>
      <w:proofErr w:type="spellEnd"/>
      <w:r w:rsidR="009F7B44" w:rsidRPr="001823A1">
        <w:rPr>
          <w:b/>
          <w:bCs/>
        </w:rPr>
        <w:t xml:space="preserve"> Xolair </w:t>
      </w:r>
      <w:proofErr w:type="spellStart"/>
      <w:r w:rsidR="009F7B44" w:rsidRPr="001823A1">
        <w:rPr>
          <w:b/>
          <w:bCs/>
        </w:rPr>
        <w:t>injekční</w:t>
      </w:r>
      <w:proofErr w:type="spellEnd"/>
      <w:r w:rsidR="009F7B44" w:rsidRPr="001823A1">
        <w:rPr>
          <w:b/>
          <w:bCs/>
        </w:rPr>
        <w:t xml:space="preserve"> </w:t>
      </w:r>
      <w:proofErr w:type="spellStart"/>
      <w:r w:rsidR="009F7B44" w:rsidRPr="001823A1">
        <w:rPr>
          <w:b/>
          <w:bCs/>
        </w:rPr>
        <w:t>roztok</w:t>
      </w:r>
      <w:proofErr w:type="spellEnd"/>
      <w:r w:rsidR="009F7B44" w:rsidRPr="001823A1">
        <w:rPr>
          <w:b/>
          <w:bCs/>
        </w:rPr>
        <w:t xml:space="preserve"> v </w:t>
      </w:r>
      <w:proofErr w:type="spellStart"/>
      <w:r w:rsidRPr="001823A1">
        <w:rPr>
          <w:b/>
          <w:bCs/>
        </w:rPr>
        <w:t>předplněné</w:t>
      </w:r>
      <w:proofErr w:type="spellEnd"/>
      <w:r w:rsidRPr="001823A1">
        <w:rPr>
          <w:b/>
          <w:bCs/>
        </w:rPr>
        <w:t xml:space="preserve"> </w:t>
      </w:r>
      <w:proofErr w:type="spellStart"/>
      <w:r w:rsidRPr="001823A1">
        <w:rPr>
          <w:b/>
          <w:bCs/>
        </w:rPr>
        <w:t>injekční</w:t>
      </w:r>
      <w:proofErr w:type="spellEnd"/>
      <w:r w:rsidRPr="001823A1">
        <w:rPr>
          <w:b/>
          <w:bCs/>
        </w:rPr>
        <w:t xml:space="preserve"> </w:t>
      </w:r>
      <w:proofErr w:type="spellStart"/>
      <w:r w:rsidRPr="001823A1">
        <w:rPr>
          <w:b/>
          <w:bCs/>
        </w:rPr>
        <w:t>stříkač</w:t>
      </w:r>
      <w:r w:rsidR="009F7B44" w:rsidRPr="001823A1">
        <w:rPr>
          <w:b/>
          <w:bCs/>
        </w:rPr>
        <w:t>ce</w:t>
      </w:r>
      <w:proofErr w:type="spellEnd"/>
    </w:p>
    <w:p w14:paraId="00E332C4" w14:textId="77777777" w:rsidR="00615A38" w:rsidRPr="001823A1" w:rsidRDefault="002B314C" w:rsidP="00115B4A">
      <w:pPr>
        <w:pStyle w:val="Default"/>
        <w:numPr>
          <w:ilvl w:val="0"/>
          <w:numId w:val="14"/>
        </w:numPr>
        <w:ind w:left="567" w:hanging="567"/>
        <w:rPr>
          <w:sz w:val="22"/>
          <w:szCs w:val="22"/>
        </w:rPr>
      </w:pPr>
      <w:proofErr w:type="spellStart"/>
      <w:r w:rsidRPr="001823A1">
        <w:rPr>
          <w:sz w:val="22"/>
          <w:szCs w:val="22"/>
        </w:rPr>
        <w:t>Uchovávejte</w:t>
      </w:r>
      <w:proofErr w:type="spellEnd"/>
      <w:r w:rsidRPr="001823A1">
        <w:rPr>
          <w:sz w:val="22"/>
          <w:szCs w:val="22"/>
        </w:rPr>
        <w:t xml:space="preserve"> </w:t>
      </w:r>
      <w:proofErr w:type="spellStart"/>
      <w:r w:rsidRPr="001823A1">
        <w:rPr>
          <w:sz w:val="22"/>
          <w:szCs w:val="22"/>
        </w:rPr>
        <w:t>tento</w:t>
      </w:r>
      <w:proofErr w:type="spellEnd"/>
      <w:r w:rsidRPr="001823A1">
        <w:rPr>
          <w:sz w:val="22"/>
          <w:szCs w:val="22"/>
        </w:rPr>
        <w:t xml:space="preserve"> </w:t>
      </w:r>
      <w:proofErr w:type="spellStart"/>
      <w:r w:rsidRPr="001823A1">
        <w:rPr>
          <w:sz w:val="22"/>
          <w:szCs w:val="22"/>
        </w:rPr>
        <w:t>přípravek</w:t>
      </w:r>
      <w:proofErr w:type="spellEnd"/>
      <w:r w:rsidRPr="001823A1">
        <w:rPr>
          <w:sz w:val="22"/>
          <w:szCs w:val="22"/>
        </w:rPr>
        <w:t xml:space="preserve"> v </w:t>
      </w:r>
      <w:proofErr w:type="spellStart"/>
      <w:r w:rsidRPr="001823A1">
        <w:rPr>
          <w:sz w:val="22"/>
          <w:szCs w:val="22"/>
        </w:rPr>
        <w:t>zalepeném</w:t>
      </w:r>
      <w:proofErr w:type="spellEnd"/>
      <w:r w:rsidRPr="001823A1">
        <w:rPr>
          <w:sz w:val="22"/>
          <w:szCs w:val="22"/>
        </w:rPr>
        <w:t xml:space="preserve"> </w:t>
      </w:r>
      <w:proofErr w:type="spellStart"/>
      <w:r w:rsidRPr="001823A1">
        <w:rPr>
          <w:sz w:val="22"/>
          <w:szCs w:val="22"/>
        </w:rPr>
        <w:t>vnějším</w:t>
      </w:r>
      <w:proofErr w:type="spellEnd"/>
      <w:r w:rsidRPr="001823A1">
        <w:rPr>
          <w:sz w:val="22"/>
          <w:szCs w:val="22"/>
        </w:rPr>
        <w:t xml:space="preserve"> </w:t>
      </w:r>
      <w:proofErr w:type="spellStart"/>
      <w:r w:rsidRPr="001823A1">
        <w:rPr>
          <w:sz w:val="22"/>
          <w:szCs w:val="22"/>
        </w:rPr>
        <w:t>obalu</w:t>
      </w:r>
      <w:proofErr w:type="spellEnd"/>
      <w:r w:rsidRPr="001823A1">
        <w:rPr>
          <w:sz w:val="22"/>
          <w:szCs w:val="22"/>
        </w:rPr>
        <w:t xml:space="preserve">, aby </w:t>
      </w:r>
      <w:proofErr w:type="spellStart"/>
      <w:r w:rsidRPr="001823A1">
        <w:rPr>
          <w:sz w:val="22"/>
          <w:szCs w:val="22"/>
        </w:rPr>
        <w:t>byl</w:t>
      </w:r>
      <w:proofErr w:type="spellEnd"/>
      <w:r w:rsidRPr="001823A1">
        <w:rPr>
          <w:sz w:val="22"/>
          <w:szCs w:val="22"/>
        </w:rPr>
        <w:t xml:space="preserve"> </w:t>
      </w:r>
      <w:proofErr w:type="spellStart"/>
      <w:r w:rsidRPr="001823A1">
        <w:rPr>
          <w:sz w:val="22"/>
          <w:szCs w:val="22"/>
        </w:rPr>
        <w:t>chráněn</w:t>
      </w:r>
      <w:proofErr w:type="spellEnd"/>
      <w:r w:rsidRPr="001823A1">
        <w:rPr>
          <w:sz w:val="22"/>
          <w:szCs w:val="22"/>
        </w:rPr>
        <w:t xml:space="preserve"> </w:t>
      </w:r>
      <w:proofErr w:type="spellStart"/>
      <w:r w:rsidRPr="001823A1">
        <w:rPr>
          <w:sz w:val="22"/>
          <w:szCs w:val="22"/>
        </w:rPr>
        <w:t>před</w:t>
      </w:r>
      <w:proofErr w:type="spellEnd"/>
      <w:r w:rsidRPr="001823A1">
        <w:rPr>
          <w:sz w:val="22"/>
          <w:szCs w:val="22"/>
        </w:rPr>
        <w:t> </w:t>
      </w:r>
      <w:proofErr w:type="spellStart"/>
      <w:r w:rsidRPr="001823A1">
        <w:rPr>
          <w:sz w:val="22"/>
          <w:szCs w:val="22"/>
        </w:rPr>
        <w:t>světlem</w:t>
      </w:r>
      <w:proofErr w:type="spellEnd"/>
      <w:r w:rsidRPr="001823A1">
        <w:rPr>
          <w:sz w:val="22"/>
          <w:szCs w:val="22"/>
        </w:rPr>
        <w:t xml:space="preserve">. </w:t>
      </w:r>
      <w:proofErr w:type="spellStart"/>
      <w:r w:rsidRPr="001823A1">
        <w:rPr>
          <w:sz w:val="22"/>
          <w:szCs w:val="22"/>
        </w:rPr>
        <w:t>Uchovávejte</w:t>
      </w:r>
      <w:proofErr w:type="spellEnd"/>
      <w:r w:rsidRPr="001823A1">
        <w:rPr>
          <w:sz w:val="22"/>
          <w:szCs w:val="22"/>
        </w:rPr>
        <w:t xml:space="preserve"> v </w:t>
      </w:r>
      <w:proofErr w:type="spellStart"/>
      <w:r w:rsidRPr="001823A1">
        <w:rPr>
          <w:sz w:val="22"/>
          <w:szCs w:val="22"/>
        </w:rPr>
        <w:t>chladničce</w:t>
      </w:r>
      <w:proofErr w:type="spellEnd"/>
      <w:r w:rsidRPr="001823A1">
        <w:rPr>
          <w:sz w:val="22"/>
          <w:szCs w:val="22"/>
        </w:rPr>
        <w:t xml:space="preserve"> </w:t>
      </w:r>
      <w:proofErr w:type="spellStart"/>
      <w:r w:rsidRPr="001823A1">
        <w:rPr>
          <w:sz w:val="22"/>
          <w:szCs w:val="22"/>
        </w:rPr>
        <w:t>při</w:t>
      </w:r>
      <w:proofErr w:type="spellEnd"/>
      <w:r w:rsidRPr="001823A1">
        <w:rPr>
          <w:sz w:val="22"/>
          <w:szCs w:val="22"/>
        </w:rPr>
        <w:t> </w:t>
      </w:r>
      <w:proofErr w:type="spellStart"/>
      <w:r w:rsidRPr="001823A1">
        <w:rPr>
          <w:sz w:val="22"/>
          <w:szCs w:val="22"/>
        </w:rPr>
        <w:t>teplotě</w:t>
      </w:r>
      <w:proofErr w:type="spellEnd"/>
      <w:r w:rsidRPr="001823A1">
        <w:rPr>
          <w:sz w:val="22"/>
          <w:szCs w:val="22"/>
        </w:rPr>
        <w:t xml:space="preserve"> </w:t>
      </w:r>
      <w:proofErr w:type="spellStart"/>
      <w:r w:rsidRPr="001823A1">
        <w:rPr>
          <w:sz w:val="22"/>
          <w:szCs w:val="22"/>
        </w:rPr>
        <w:t>mezi</w:t>
      </w:r>
      <w:proofErr w:type="spellEnd"/>
      <w:r w:rsidRPr="001823A1">
        <w:rPr>
          <w:sz w:val="22"/>
          <w:szCs w:val="22"/>
        </w:rPr>
        <w:t xml:space="preserve"> 2 °C </w:t>
      </w:r>
      <w:proofErr w:type="spellStart"/>
      <w:r w:rsidRPr="001823A1">
        <w:rPr>
          <w:sz w:val="22"/>
          <w:szCs w:val="22"/>
        </w:rPr>
        <w:t>až</w:t>
      </w:r>
      <w:proofErr w:type="spellEnd"/>
      <w:r w:rsidR="00615A38" w:rsidRPr="001823A1">
        <w:rPr>
          <w:sz w:val="22"/>
          <w:szCs w:val="22"/>
        </w:rPr>
        <w:t xml:space="preserve"> 8</w:t>
      </w:r>
      <w:r w:rsidRPr="001823A1">
        <w:rPr>
          <w:sz w:val="22"/>
          <w:szCs w:val="22"/>
        </w:rPr>
        <w:t> °C. CHRAŇTE PŘED MRAZEM</w:t>
      </w:r>
      <w:r w:rsidR="00615A38" w:rsidRPr="001823A1">
        <w:rPr>
          <w:sz w:val="22"/>
          <w:szCs w:val="22"/>
        </w:rPr>
        <w:t>.</w:t>
      </w:r>
    </w:p>
    <w:p w14:paraId="3221C87C" w14:textId="65D6414A" w:rsidR="00360633" w:rsidRPr="001823A1" w:rsidRDefault="00360633" w:rsidP="00115B4A">
      <w:pPr>
        <w:pStyle w:val="Default"/>
        <w:widowControl w:val="0"/>
        <w:numPr>
          <w:ilvl w:val="0"/>
          <w:numId w:val="14"/>
        </w:numPr>
        <w:tabs>
          <w:tab w:val="left" w:pos="540"/>
        </w:tabs>
        <w:ind w:left="567" w:hanging="567"/>
        <w:rPr>
          <w:sz w:val="22"/>
          <w:szCs w:val="22"/>
        </w:rPr>
      </w:pPr>
      <w:proofErr w:type="spellStart"/>
      <w:r w:rsidRPr="001823A1">
        <w:rPr>
          <w:sz w:val="22"/>
          <w:szCs w:val="22"/>
        </w:rPr>
        <w:t>Pamatujte</w:t>
      </w:r>
      <w:proofErr w:type="spellEnd"/>
      <w:r w:rsidRPr="001823A1">
        <w:rPr>
          <w:sz w:val="22"/>
          <w:szCs w:val="22"/>
        </w:rPr>
        <w:t xml:space="preserve"> </w:t>
      </w:r>
      <w:proofErr w:type="spellStart"/>
      <w:r w:rsidRPr="001823A1">
        <w:rPr>
          <w:sz w:val="22"/>
          <w:szCs w:val="22"/>
        </w:rPr>
        <w:t>na</w:t>
      </w:r>
      <w:proofErr w:type="spellEnd"/>
      <w:r w:rsidRPr="001823A1">
        <w:rPr>
          <w:sz w:val="22"/>
          <w:szCs w:val="22"/>
        </w:rPr>
        <w:t xml:space="preserve"> </w:t>
      </w:r>
      <w:proofErr w:type="spellStart"/>
      <w:r w:rsidRPr="001823A1">
        <w:rPr>
          <w:sz w:val="22"/>
          <w:szCs w:val="22"/>
        </w:rPr>
        <w:t>vyjmutí</w:t>
      </w:r>
      <w:proofErr w:type="spellEnd"/>
      <w:r w:rsidRPr="001823A1">
        <w:rPr>
          <w:sz w:val="22"/>
          <w:szCs w:val="22"/>
        </w:rPr>
        <w:t xml:space="preserve"> </w:t>
      </w:r>
      <w:proofErr w:type="spellStart"/>
      <w:r w:rsidRPr="001823A1">
        <w:rPr>
          <w:sz w:val="22"/>
          <w:szCs w:val="22"/>
        </w:rPr>
        <w:t>injekční</w:t>
      </w:r>
      <w:proofErr w:type="spellEnd"/>
      <w:r w:rsidRPr="001823A1">
        <w:rPr>
          <w:sz w:val="22"/>
          <w:szCs w:val="22"/>
        </w:rPr>
        <w:t xml:space="preserve"> </w:t>
      </w:r>
      <w:proofErr w:type="spellStart"/>
      <w:r w:rsidRPr="001823A1">
        <w:rPr>
          <w:sz w:val="22"/>
          <w:szCs w:val="22"/>
        </w:rPr>
        <w:t>stříkačky</w:t>
      </w:r>
      <w:proofErr w:type="spellEnd"/>
      <w:r w:rsidRPr="001823A1">
        <w:rPr>
          <w:sz w:val="22"/>
          <w:szCs w:val="22"/>
        </w:rPr>
        <w:t xml:space="preserve"> z </w:t>
      </w:r>
      <w:proofErr w:type="spellStart"/>
      <w:r w:rsidRPr="001823A1">
        <w:rPr>
          <w:sz w:val="22"/>
          <w:szCs w:val="22"/>
        </w:rPr>
        <w:t>chladničky</w:t>
      </w:r>
      <w:proofErr w:type="spellEnd"/>
      <w:r w:rsidRPr="001823A1">
        <w:rPr>
          <w:sz w:val="22"/>
          <w:szCs w:val="22"/>
        </w:rPr>
        <w:t xml:space="preserve">, aby </w:t>
      </w:r>
      <w:proofErr w:type="spellStart"/>
      <w:r w:rsidRPr="001823A1">
        <w:rPr>
          <w:sz w:val="22"/>
          <w:szCs w:val="22"/>
        </w:rPr>
        <w:t>dosáhla</w:t>
      </w:r>
      <w:proofErr w:type="spellEnd"/>
      <w:r w:rsidRPr="001823A1">
        <w:rPr>
          <w:sz w:val="22"/>
          <w:szCs w:val="22"/>
        </w:rPr>
        <w:t xml:space="preserve"> </w:t>
      </w:r>
      <w:proofErr w:type="spellStart"/>
      <w:r w:rsidRPr="001823A1">
        <w:rPr>
          <w:sz w:val="22"/>
          <w:szCs w:val="22"/>
        </w:rPr>
        <w:t>pokojové</w:t>
      </w:r>
      <w:proofErr w:type="spellEnd"/>
      <w:r w:rsidRPr="001823A1">
        <w:rPr>
          <w:sz w:val="22"/>
          <w:szCs w:val="22"/>
        </w:rPr>
        <w:t xml:space="preserve"> </w:t>
      </w:r>
      <w:proofErr w:type="spellStart"/>
      <w:r w:rsidRPr="001823A1">
        <w:rPr>
          <w:sz w:val="22"/>
          <w:szCs w:val="22"/>
        </w:rPr>
        <w:t>teploty</w:t>
      </w:r>
      <w:proofErr w:type="spellEnd"/>
      <w:r w:rsidRPr="001823A1">
        <w:rPr>
          <w:sz w:val="22"/>
          <w:szCs w:val="22"/>
        </w:rPr>
        <w:t xml:space="preserve"> </w:t>
      </w:r>
      <w:r w:rsidRPr="001823A1">
        <w:rPr>
          <w:color w:val="auto"/>
          <w:sz w:val="22"/>
          <w:szCs w:val="22"/>
        </w:rPr>
        <w:t xml:space="preserve">(25 °C) </w:t>
      </w:r>
      <w:proofErr w:type="spellStart"/>
      <w:r w:rsidRPr="001823A1">
        <w:rPr>
          <w:color w:val="auto"/>
          <w:sz w:val="22"/>
          <w:szCs w:val="22"/>
        </w:rPr>
        <w:t>před</w:t>
      </w:r>
      <w:proofErr w:type="spellEnd"/>
      <w:r w:rsidRPr="001823A1">
        <w:rPr>
          <w:color w:val="auto"/>
          <w:sz w:val="22"/>
          <w:szCs w:val="22"/>
        </w:rPr>
        <w:t xml:space="preserve"> </w:t>
      </w:r>
      <w:proofErr w:type="spellStart"/>
      <w:r w:rsidRPr="001823A1">
        <w:rPr>
          <w:color w:val="auto"/>
          <w:sz w:val="22"/>
          <w:szCs w:val="22"/>
        </w:rPr>
        <w:t>její</w:t>
      </w:r>
      <w:proofErr w:type="spellEnd"/>
      <w:r w:rsidRPr="001823A1">
        <w:rPr>
          <w:color w:val="auto"/>
          <w:sz w:val="22"/>
          <w:szCs w:val="22"/>
        </w:rPr>
        <w:t xml:space="preserve"> </w:t>
      </w:r>
      <w:proofErr w:type="spellStart"/>
      <w:r w:rsidRPr="001823A1">
        <w:rPr>
          <w:color w:val="auto"/>
          <w:sz w:val="22"/>
          <w:szCs w:val="22"/>
        </w:rPr>
        <w:t>přípravou</w:t>
      </w:r>
      <w:proofErr w:type="spellEnd"/>
      <w:r w:rsidRPr="001823A1">
        <w:rPr>
          <w:color w:val="auto"/>
          <w:sz w:val="22"/>
          <w:szCs w:val="22"/>
        </w:rPr>
        <w:t xml:space="preserve"> k </w:t>
      </w:r>
      <w:proofErr w:type="spellStart"/>
      <w:r w:rsidRPr="001823A1">
        <w:rPr>
          <w:color w:val="auto"/>
          <w:sz w:val="22"/>
          <w:szCs w:val="22"/>
        </w:rPr>
        <w:t>injekci</w:t>
      </w:r>
      <w:proofErr w:type="spellEnd"/>
      <w:r w:rsidRPr="001823A1">
        <w:rPr>
          <w:sz w:val="22"/>
          <w:szCs w:val="22"/>
        </w:rPr>
        <w:t xml:space="preserve"> (</w:t>
      </w:r>
      <w:proofErr w:type="spellStart"/>
      <w:r w:rsidRPr="001823A1">
        <w:rPr>
          <w:sz w:val="22"/>
          <w:szCs w:val="22"/>
        </w:rPr>
        <w:t>bude</w:t>
      </w:r>
      <w:proofErr w:type="spellEnd"/>
      <w:r w:rsidRPr="001823A1">
        <w:rPr>
          <w:sz w:val="22"/>
          <w:szCs w:val="22"/>
        </w:rPr>
        <w:t xml:space="preserve"> to </w:t>
      </w:r>
      <w:proofErr w:type="spellStart"/>
      <w:r w:rsidRPr="001823A1">
        <w:rPr>
          <w:sz w:val="22"/>
          <w:szCs w:val="22"/>
        </w:rPr>
        <w:t>trvat</w:t>
      </w:r>
      <w:proofErr w:type="spellEnd"/>
      <w:r w:rsidRPr="001823A1">
        <w:rPr>
          <w:sz w:val="22"/>
          <w:szCs w:val="22"/>
        </w:rPr>
        <w:t xml:space="preserve"> </w:t>
      </w:r>
      <w:proofErr w:type="spellStart"/>
      <w:r w:rsidRPr="001823A1">
        <w:rPr>
          <w:sz w:val="22"/>
          <w:szCs w:val="22"/>
        </w:rPr>
        <w:t>asi</w:t>
      </w:r>
      <w:proofErr w:type="spellEnd"/>
      <w:r w:rsidRPr="001823A1">
        <w:rPr>
          <w:sz w:val="22"/>
          <w:szCs w:val="22"/>
        </w:rPr>
        <w:t xml:space="preserve"> </w:t>
      </w:r>
      <w:r w:rsidR="009F7B44" w:rsidRPr="001823A1">
        <w:rPr>
          <w:sz w:val="22"/>
          <w:szCs w:val="22"/>
        </w:rPr>
        <w:t>30 </w:t>
      </w:r>
      <w:proofErr w:type="spellStart"/>
      <w:r w:rsidRPr="001823A1">
        <w:rPr>
          <w:sz w:val="22"/>
          <w:szCs w:val="22"/>
        </w:rPr>
        <w:t>minut</w:t>
      </w:r>
      <w:proofErr w:type="spellEnd"/>
      <w:r w:rsidRPr="001823A1">
        <w:rPr>
          <w:sz w:val="22"/>
          <w:szCs w:val="22"/>
        </w:rPr>
        <w:t xml:space="preserve">). </w:t>
      </w:r>
      <w:proofErr w:type="spellStart"/>
      <w:r w:rsidRPr="001823A1">
        <w:rPr>
          <w:sz w:val="22"/>
          <w:szCs w:val="22"/>
        </w:rPr>
        <w:t>Ponechte</w:t>
      </w:r>
      <w:proofErr w:type="spellEnd"/>
      <w:r w:rsidRPr="001823A1">
        <w:rPr>
          <w:sz w:val="22"/>
          <w:szCs w:val="22"/>
        </w:rPr>
        <w:t xml:space="preserve"> </w:t>
      </w:r>
      <w:proofErr w:type="spellStart"/>
      <w:r w:rsidRPr="001823A1">
        <w:rPr>
          <w:sz w:val="22"/>
          <w:szCs w:val="22"/>
        </w:rPr>
        <w:t>injekční</w:t>
      </w:r>
      <w:proofErr w:type="spellEnd"/>
      <w:r w:rsidRPr="001823A1">
        <w:rPr>
          <w:sz w:val="22"/>
          <w:szCs w:val="22"/>
        </w:rPr>
        <w:t xml:space="preserve"> </w:t>
      </w:r>
      <w:proofErr w:type="spellStart"/>
      <w:r w:rsidRPr="001823A1">
        <w:rPr>
          <w:sz w:val="22"/>
          <w:szCs w:val="22"/>
        </w:rPr>
        <w:t>stříkačku</w:t>
      </w:r>
      <w:proofErr w:type="spellEnd"/>
      <w:r w:rsidRPr="001823A1">
        <w:rPr>
          <w:sz w:val="22"/>
          <w:szCs w:val="22"/>
        </w:rPr>
        <w:t xml:space="preserve"> v </w:t>
      </w:r>
      <w:proofErr w:type="spellStart"/>
      <w:r w:rsidRPr="001823A1">
        <w:rPr>
          <w:sz w:val="22"/>
          <w:szCs w:val="22"/>
        </w:rPr>
        <w:t>krabičce</w:t>
      </w:r>
      <w:proofErr w:type="spellEnd"/>
      <w:r w:rsidRPr="001823A1">
        <w:rPr>
          <w:sz w:val="22"/>
          <w:szCs w:val="22"/>
        </w:rPr>
        <w:t xml:space="preserve">, aby </w:t>
      </w:r>
      <w:proofErr w:type="spellStart"/>
      <w:r w:rsidRPr="001823A1">
        <w:rPr>
          <w:sz w:val="22"/>
          <w:szCs w:val="22"/>
        </w:rPr>
        <w:t>byla</w:t>
      </w:r>
      <w:proofErr w:type="spellEnd"/>
      <w:r w:rsidRPr="001823A1">
        <w:rPr>
          <w:sz w:val="22"/>
          <w:szCs w:val="22"/>
        </w:rPr>
        <w:t xml:space="preserve"> </w:t>
      </w:r>
      <w:proofErr w:type="spellStart"/>
      <w:r w:rsidRPr="001823A1">
        <w:rPr>
          <w:sz w:val="22"/>
          <w:szCs w:val="22"/>
        </w:rPr>
        <w:t>chráněna</w:t>
      </w:r>
      <w:proofErr w:type="spellEnd"/>
      <w:r w:rsidRPr="001823A1">
        <w:rPr>
          <w:sz w:val="22"/>
          <w:szCs w:val="22"/>
        </w:rPr>
        <w:t xml:space="preserve"> </w:t>
      </w:r>
      <w:proofErr w:type="spellStart"/>
      <w:r w:rsidRPr="001823A1">
        <w:rPr>
          <w:sz w:val="22"/>
          <w:szCs w:val="22"/>
        </w:rPr>
        <w:t>před</w:t>
      </w:r>
      <w:proofErr w:type="spellEnd"/>
      <w:r w:rsidRPr="001823A1">
        <w:rPr>
          <w:sz w:val="22"/>
          <w:szCs w:val="22"/>
        </w:rPr>
        <w:t xml:space="preserve"> </w:t>
      </w:r>
      <w:proofErr w:type="spellStart"/>
      <w:r w:rsidRPr="001823A1">
        <w:rPr>
          <w:sz w:val="22"/>
          <w:szCs w:val="22"/>
        </w:rPr>
        <w:t>světlem</w:t>
      </w:r>
      <w:proofErr w:type="spellEnd"/>
      <w:r w:rsidRPr="001823A1">
        <w:rPr>
          <w:sz w:val="22"/>
          <w:szCs w:val="22"/>
        </w:rPr>
        <w:t xml:space="preserve">. Doba, po </w:t>
      </w:r>
      <w:proofErr w:type="spellStart"/>
      <w:r w:rsidRPr="001823A1">
        <w:rPr>
          <w:sz w:val="22"/>
          <w:szCs w:val="22"/>
        </w:rPr>
        <w:t>kterou</w:t>
      </w:r>
      <w:proofErr w:type="spellEnd"/>
      <w:r w:rsidRPr="001823A1">
        <w:rPr>
          <w:sz w:val="22"/>
          <w:szCs w:val="22"/>
        </w:rPr>
        <w:t xml:space="preserve"> je </w:t>
      </w:r>
      <w:proofErr w:type="spellStart"/>
      <w:r w:rsidRPr="001823A1">
        <w:rPr>
          <w:sz w:val="22"/>
          <w:szCs w:val="22"/>
        </w:rPr>
        <w:t>injekční</w:t>
      </w:r>
      <w:proofErr w:type="spellEnd"/>
      <w:r w:rsidRPr="001823A1">
        <w:rPr>
          <w:sz w:val="22"/>
          <w:szCs w:val="22"/>
        </w:rPr>
        <w:t xml:space="preserve"> </w:t>
      </w:r>
      <w:proofErr w:type="spellStart"/>
      <w:r w:rsidRPr="001823A1">
        <w:rPr>
          <w:sz w:val="22"/>
          <w:szCs w:val="22"/>
        </w:rPr>
        <w:t>stříkačka</w:t>
      </w:r>
      <w:proofErr w:type="spellEnd"/>
      <w:r w:rsidRPr="001823A1">
        <w:rPr>
          <w:sz w:val="22"/>
          <w:szCs w:val="22"/>
        </w:rPr>
        <w:t xml:space="preserve"> </w:t>
      </w:r>
      <w:proofErr w:type="spellStart"/>
      <w:r w:rsidRPr="001823A1">
        <w:rPr>
          <w:sz w:val="22"/>
          <w:szCs w:val="22"/>
        </w:rPr>
        <w:t>ponechána</w:t>
      </w:r>
      <w:proofErr w:type="spellEnd"/>
      <w:r w:rsidRPr="001823A1">
        <w:rPr>
          <w:sz w:val="22"/>
          <w:szCs w:val="22"/>
        </w:rPr>
        <w:t xml:space="preserve"> </w:t>
      </w:r>
      <w:proofErr w:type="spellStart"/>
      <w:r w:rsidRPr="001823A1">
        <w:rPr>
          <w:sz w:val="22"/>
          <w:szCs w:val="22"/>
        </w:rPr>
        <w:t>při</w:t>
      </w:r>
      <w:proofErr w:type="spellEnd"/>
      <w:r w:rsidRPr="001823A1">
        <w:rPr>
          <w:sz w:val="22"/>
          <w:szCs w:val="22"/>
        </w:rPr>
        <w:t> </w:t>
      </w:r>
      <w:proofErr w:type="spellStart"/>
      <w:r w:rsidRPr="001823A1">
        <w:rPr>
          <w:sz w:val="22"/>
          <w:szCs w:val="22"/>
        </w:rPr>
        <w:t>pokojové</w:t>
      </w:r>
      <w:proofErr w:type="spellEnd"/>
      <w:r w:rsidRPr="001823A1">
        <w:rPr>
          <w:sz w:val="22"/>
          <w:szCs w:val="22"/>
        </w:rPr>
        <w:t xml:space="preserve"> </w:t>
      </w:r>
      <w:proofErr w:type="spellStart"/>
      <w:r w:rsidRPr="001823A1">
        <w:rPr>
          <w:sz w:val="22"/>
          <w:szCs w:val="22"/>
        </w:rPr>
        <w:t>teplotě</w:t>
      </w:r>
      <w:proofErr w:type="spellEnd"/>
      <w:r w:rsidRPr="001823A1">
        <w:rPr>
          <w:sz w:val="22"/>
          <w:szCs w:val="22"/>
        </w:rPr>
        <w:t xml:space="preserve"> (25 °C) </w:t>
      </w:r>
      <w:proofErr w:type="spellStart"/>
      <w:r w:rsidRPr="001823A1">
        <w:rPr>
          <w:sz w:val="22"/>
          <w:szCs w:val="22"/>
        </w:rPr>
        <w:t>před</w:t>
      </w:r>
      <w:proofErr w:type="spellEnd"/>
      <w:r w:rsidRPr="001823A1">
        <w:rPr>
          <w:sz w:val="22"/>
          <w:szCs w:val="22"/>
        </w:rPr>
        <w:t xml:space="preserve"> </w:t>
      </w:r>
      <w:proofErr w:type="spellStart"/>
      <w:r w:rsidRPr="001823A1">
        <w:rPr>
          <w:sz w:val="22"/>
          <w:szCs w:val="22"/>
        </w:rPr>
        <w:t>použitím</w:t>
      </w:r>
      <w:proofErr w:type="spellEnd"/>
      <w:r w:rsidRPr="001823A1">
        <w:rPr>
          <w:sz w:val="22"/>
          <w:szCs w:val="22"/>
        </w:rPr>
        <w:t xml:space="preserve"> </w:t>
      </w:r>
      <w:proofErr w:type="spellStart"/>
      <w:r w:rsidRPr="001823A1">
        <w:rPr>
          <w:sz w:val="22"/>
          <w:szCs w:val="22"/>
        </w:rPr>
        <w:t>nesmí</w:t>
      </w:r>
      <w:proofErr w:type="spellEnd"/>
      <w:r w:rsidRPr="001823A1">
        <w:rPr>
          <w:sz w:val="22"/>
          <w:szCs w:val="22"/>
        </w:rPr>
        <w:t xml:space="preserve"> </w:t>
      </w:r>
      <w:proofErr w:type="spellStart"/>
      <w:r w:rsidRPr="001823A1">
        <w:rPr>
          <w:sz w:val="22"/>
          <w:szCs w:val="22"/>
        </w:rPr>
        <w:t>překročit</w:t>
      </w:r>
      <w:proofErr w:type="spellEnd"/>
      <w:r w:rsidRPr="001823A1">
        <w:rPr>
          <w:sz w:val="22"/>
          <w:szCs w:val="22"/>
        </w:rPr>
        <w:t xml:space="preserve"> 48 </w:t>
      </w:r>
      <w:proofErr w:type="spellStart"/>
      <w:r w:rsidRPr="001823A1">
        <w:rPr>
          <w:sz w:val="22"/>
          <w:szCs w:val="22"/>
        </w:rPr>
        <w:t>hodin</w:t>
      </w:r>
      <w:proofErr w:type="spellEnd"/>
      <w:r w:rsidRPr="001823A1">
        <w:rPr>
          <w:sz w:val="22"/>
          <w:szCs w:val="22"/>
        </w:rPr>
        <w:t>.</w:t>
      </w:r>
    </w:p>
    <w:p w14:paraId="5514FB9C" w14:textId="77777777" w:rsidR="00360633" w:rsidRPr="001823A1" w:rsidRDefault="00360633" w:rsidP="00115B4A">
      <w:pPr>
        <w:pStyle w:val="Text"/>
        <w:widowControl w:val="0"/>
        <w:numPr>
          <w:ilvl w:val="0"/>
          <w:numId w:val="14"/>
        </w:numPr>
        <w:spacing w:before="0"/>
        <w:ind w:left="567" w:hanging="567"/>
        <w:jc w:val="left"/>
      </w:pPr>
      <w:proofErr w:type="spellStart"/>
      <w:r w:rsidRPr="001823A1">
        <w:t>Nepoužívejte</w:t>
      </w:r>
      <w:proofErr w:type="spellEnd"/>
      <w:r w:rsidRPr="001823A1">
        <w:t xml:space="preserve"> </w:t>
      </w:r>
      <w:proofErr w:type="spellStart"/>
      <w:r w:rsidRPr="001823A1">
        <w:t>injekční</w:t>
      </w:r>
      <w:proofErr w:type="spellEnd"/>
      <w:r w:rsidRPr="001823A1">
        <w:t xml:space="preserve"> </w:t>
      </w:r>
      <w:proofErr w:type="spellStart"/>
      <w:r w:rsidRPr="001823A1">
        <w:t>stříkačku</w:t>
      </w:r>
      <w:proofErr w:type="spellEnd"/>
      <w:r w:rsidRPr="001823A1">
        <w:t xml:space="preserve"> po </w:t>
      </w:r>
      <w:proofErr w:type="spellStart"/>
      <w:r w:rsidRPr="001823A1">
        <w:t>uplynutí</w:t>
      </w:r>
      <w:proofErr w:type="spellEnd"/>
      <w:r w:rsidRPr="001823A1">
        <w:t xml:space="preserve"> </w:t>
      </w:r>
      <w:proofErr w:type="spellStart"/>
      <w:r w:rsidRPr="001823A1">
        <w:t>doby</w:t>
      </w:r>
      <w:proofErr w:type="spellEnd"/>
      <w:r w:rsidRPr="001823A1">
        <w:t xml:space="preserve"> </w:t>
      </w:r>
      <w:proofErr w:type="spellStart"/>
      <w:r w:rsidRPr="001823A1">
        <w:t>použitelnosti</w:t>
      </w:r>
      <w:proofErr w:type="spellEnd"/>
      <w:r w:rsidRPr="001823A1">
        <w:t xml:space="preserve"> </w:t>
      </w:r>
      <w:proofErr w:type="spellStart"/>
      <w:r w:rsidRPr="001823A1">
        <w:t>uvedené</w:t>
      </w:r>
      <w:proofErr w:type="spellEnd"/>
      <w:r w:rsidRPr="001823A1">
        <w:t xml:space="preserve"> </w:t>
      </w:r>
      <w:proofErr w:type="spellStart"/>
      <w:r w:rsidRPr="001823A1">
        <w:t>na</w:t>
      </w:r>
      <w:proofErr w:type="spellEnd"/>
      <w:r w:rsidRPr="001823A1">
        <w:t xml:space="preserve"> </w:t>
      </w:r>
      <w:proofErr w:type="spellStart"/>
      <w:r w:rsidRPr="001823A1">
        <w:t>vnějším</w:t>
      </w:r>
      <w:proofErr w:type="spellEnd"/>
      <w:r w:rsidRPr="001823A1">
        <w:t xml:space="preserve"> </w:t>
      </w:r>
      <w:proofErr w:type="spellStart"/>
      <w:r w:rsidRPr="001823A1">
        <w:t>obalu</w:t>
      </w:r>
      <w:proofErr w:type="spellEnd"/>
      <w:r w:rsidRPr="001823A1">
        <w:t xml:space="preserve"> (</w:t>
      </w:r>
      <w:proofErr w:type="spellStart"/>
      <w:r w:rsidRPr="001823A1">
        <w:t>krabičce</w:t>
      </w:r>
      <w:proofErr w:type="spellEnd"/>
      <w:r w:rsidRPr="001823A1">
        <w:t xml:space="preserve">) a </w:t>
      </w:r>
      <w:proofErr w:type="spellStart"/>
      <w:r w:rsidRPr="001823A1">
        <w:t>štítku</w:t>
      </w:r>
      <w:proofErr w:type="spellEnd"/>
      <w:r w:rsidRPr="001823A1">
        <w:t xml:space="preserve"> </w:t>
      </w:r>
      <w:proofErr w:type="spellStart"/>
      <w:r w:rsidRPr="001823A1">
        <w:t>injekční</w:t>
      </w:r>
      <w:proofErr w:type="spellEnd"/>
      <w:r w:rsidRPr="001823A1">
        <w:t xml:space="preserve"> </w:t>
      </w:r>
      <w:proofErr w:type="spellStart"/>
      <w:r w:rsidRPr="001823A1">
        <w:t>stříkačky</w:t>
      </w:r>
      <w:proofErr w:type="spellEnd"/>
      <w:r w:rsidRPr="001823A1">
        <w:t xml:space="preserve">. </w:t>
      </w:r>
      <w:proofErr w:type="spellStart"/>
      <w:r w:rsidRPr="001823A1">
        <w:t>Pokud</w:t>
      </w:r>
      <w:proofErr w:type="spellEnd"/>
      <w:r w:rsidRPr="001823A1">
        <w:t xml:space="preserve"> </w:t>
      </w:r>
      <w:proofErr w:type="spellStart"/>
      <w:r w:rsidRPr="001823A1">
        <w:t>uplynula</w:t>
      </w:r>
      <w:proofErr w:type="spellEnd"/>
      <w:r w:rsidRPr="001823A1">
        <w:t xml:space="preserve"> </w:t>
      </w:r>
      <w:proofErr w:type="spellStart"/>
      <w:r w:rsidRPr="001823A1">
        <w:t>doba</w:t>
      </w:r>
      <w:proofErr w:type="spellEnd"/>
      <w:r w:rsidRPr="001823A1">
        <w:t xml:space="preserve"> </w:t>
      </w:r>
      <w:proofErr w:type="spellStart"/>
      <w:r w:rsidRPr="001823A1">
        <w:t>použitelnosti</w:t>
      </w:r>
      <w:proofErr w:type="spellEnd"/>
      <w:r w:rsidRPr="001823A1">
        <w:t xml:space="preserve">, </w:t>
      </w:r>
      <w:proofErr w:type="spellStart"/>
      <w:r w:rsidRPr="001823A1">
        <w:t>vraťte</w:t>
      </w:r>
      <w:proofErr w:type="spellEnd"/>
      <w:r w:rsidRPr="001823A1">
        <w:t xml:space="preserve"> </w:t>
      </w:r>
      <w:proofErr w:type="spellStart"/>
      <w:r w:rsidRPr="001823A1">
        <w:t>celé</w:t>
      </w:r>
      <w:proofErr w:type="spellEnd"/>
      <w:r w:rsidRPr="001823A1">
        <w:t xml:space="preserve"> </w:t>
      </w:r>
      <w:proofErr w:type="spellStart"/>
      <w:r w:rsidRPr="001823A1">
        <w:t>balení</w:t>
      </w:r>
      <w:proofErr w:type="spellEnd"/>
      <w:r w:rsidRPr="001823A1">
        <w:t xml:space="preserve"> do </w:t>
      </w:r>
      <w:proofErr w:type="spellStart"/>
      <w:r w:rsidRPr="001823A1">
        <w:t>lékárny</w:t>
      </w:r>
      <w:proofErr w:type="spellEnd"/>
      <w:r w:rsidRPr="001823A1">
        <w:t>.</w:t>
      </w:r>
    </w:p>
    <w:p w14:paraId="34FBE180" w14:textId="77777777" w:rsidR="00F44865" w:rsidRPr="001823A1" w:rsidRDefault="00F44865" w:rsidP="00115B4A">
      <w:pPr>
        <w:pStyle w:val="Text"/>
        <w:widowControl w:val="0"/>
        <w:spacing w:before="0"/>
        <w:jc w:val="left"/>
      </w:pPr>
    </w:p>
    <w:p w14:paraId="3E06B7B4" w14:textId="77777777" w:rsidR="007D4021" w:rsidRPr="001823A1" w:rsidRDefault="007D4021" w:rsidP="00115B4A">
      <w:pPr>
        <w:pStyle w:val="Text"/>
        <w:keepNext/>
        <w:widowControl w:val="0"/>
        <w:spacing w:before="0"/>
        <w:jc w:val="left"/>
        <w:rPr>
          <w:b/>
        </w:rPr>
      </w:pPr>
      <w:proofErr w:type="spellStart"/>
      <w:r w:rsidRPr="001823A1">
        <w:rPr>
          <w:b/>
        </w:rPr>
        <w:t>Místa</w:t>
      </w:r>
      <w:proofErr w:type="spellEnd"/>
      <w:r w:rsidRPr="001823A1">
        <w:rPr>
          <w:b/>
        </w:rPr>
        <w:t xml:space="preserve"> </w:t>
      </w:r>
      <w:proofErr w:type="spellStart"/>
      <w:r w:rsidRPr="001823A1">
        <w:rPr>
          <w:b/>
        </w:rPr>
        <w:t>injekce</w:t>
      </w:r>
      <w:proofErr w:type="spellEnd"/>
    </w:p>
    <w:p w14:paraId="22C243D1" w14:textId="77777777" w:rsidR="007D4021" w:rsidRPr="001823A1" w:rsidRDefault="007D4021" w:rsidP="00115B4A">
      <w:pPr>
        <w:pStyle w:val="Text"/>
        <w:keepNext/>
        <w:widowControl w:val="0"/>
        <w:spacing w:before="0"/>
        <w:jc w:val="left"/>
      </w:pPr>
    </w:p>
    <w:tbl>
      <w:tblPr>
        <w:tblW w:w="9322" w:type="dxa"/>
        <w:tblBorders>
          <w:insideH w:val="dotted" w:sz="4" w:space="0" w:color="auto"/>
        </w:tblBorders>
        <w:tblLayout w:type="fixed"/>
        <w:tblLook w:val="04A0" w:firstRow="1" w:lastRow="0" w:firstColumn="1" w:lastColumn="0" w:noHBand="0" w:noVBand="1"/>
      </w:tblPr>
      <w:tblGrid>
        <w:gridCol w:w="3227"/>
        <w:gridCol w:w="6095"/>
      </w:tblGrid>
      <w:tr w:rsidR="007D4021" w:rsidRPr="001823A1" w14:paraId="775385E8" w14:textId="77777777" w:rsidTr="00D505AB">
        <w:trPr>
          <w:cantSplit/>
        </w:trPr>
        <w:tc>
          <w:tcPr>
            <w:tcW w:w="3227" w:type="dxa"/>
            <w:shd w:val="clear" w:color="auto" w:fill="auto"/>
          </w:tcPr>
          <w:p w14:paraId="11B07116" w14:textId="77777777" w:rsidR="007D4021" w:rsidRPr="001823A1" w:rsidRDefault="00785188" w:rsidP="00115B4A">
            <w:pPr>
              <w:pStyle w:val="Text"/>
              <w:widowControl w:val="0"/>
              <w:spacing w:before="0"/>
              <w:jc w:val="center"/>
              <w:rPr>
                <w:noProof/>
              </w:rPr>
            </w:pPr>
            <w:r w:rsidRPr="001823A1">
              <w:rPr>
                <w:noProof/>
                <w:lang w:val="en-US"/>
              </w:rPr>
              <w:drawing>
                <wp:inline distT="0" distB="0" distL="0" distR="0" wp14:anchorId="663CD10D" wp14:editId="462CCB52">
                  <wp:extent cx="1060450" cy="167005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0450" cy="1670050"/>
                          </a:xfrm>
                          <a:prstGeom prst="rect">
                            <a:avLst/>
                          </a:prstGeom>
                          <a:noFill/>
                          <a:ln>
                            <a:noFill/>
                          </a:ln>
                        </pic:spPr>
                      </pic:pic>
                    </a:graphicData>
                  </a:graphic>
                </wp:inline>
              </w:drawing>
            </w:r>
          </w:p>
          <w:p w14:paraId="38EF0966" w14:textId="77777777" w:rsidR="007D4021" w:rsidRPr="001823A1" w:rsidRDefault="00785188" w:rsidP="00115B4A">
            <w:pPr>
              <w:pStyle w:val="Text"/>
              <w:widowControl w:val="0"/>
              <w:spacing w:before="0"/>
              <w:jc w:val="center"/>
              <w:rPr>
                <w:noProof/>
              </w:rPr>
            </w:pPr>
            <w:r w:rsidRPr="001823A1">
              <w:rPr>
                <w:noProof/>
                <w:lang w:val="en-US"/>
              </w:rPr>
              <w:drawing>
                <wp:inline distT="0" distB="0" distL="0" distR="0" wp14:anchorId="3F80DC56" wp14:editId="4D919706">
                  <wp:extent cx="1060450" cy="1696085"/>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0450" cy="1696085"/>
                          </a:xfrm>
                          <a:prstGeom prst="rect">
                            <a:avLst/>
                          </a:prstGeom>
                          <a:noFill/>
                          <a:ln>
                            <a:noFill/>
                          </a:ln>
                        </pic:spPr>
                      </pic:pic>
                    </a:graphicData>
                  </a:graphic>
                </wp:inline>
              </w:drawing>
            </w:r>
          </w:p>
          <w:p w14:paraId="45484E91" w14:textId="77777777" w:rsidR="007D4021" w:rsidRPr="001823A1" w:rsidRDefault="007D4021" w:rsidP="00115B4A">
            <w:pPr>
              <w:pStyle w:val="Text"/>
              <w:widowControl w:val="0"/>
              <w:spacing w:before="0"/>
              <w:jc w:val="center"/>
            </w:pPr>
          </w:p>
        </w:tc>
        <w:tc>
          <w:tcPr>
            <w:tcW w:w="6095" w:type="dxa"/>
            <w:shd w:val="clear" w:color="auto" w:fill="auto"/>
          </w:tcPr>
          <w:p w14:paraId="01FAF994" w14:textId="77777777" w:rsidR="007D4021" w:rsidRPr="001823A1" w:rsidRDefault="007D4021" w:rsidP="00115B4A">
            <w:pPr>
              <w:widowControl w:val="0"/>
              <w:autoSpaceDE w:val="0"/>
              <w:autoSpaceDN w:val="0"/>
              <w:adjustRightInd w:val="0"/>
              <w:ind w:left="35"/>
              <w:rPr>
                <w:rFonts w:eastAsia="Calibri"/>
                <w:lang w:val="en-US"/>
              </w:rPr>
            </w:pPr>
            <w:proofErr w:type="spellStart"/>
            <w:r w:rsidRPr="001823A1">
              <w:rPr>
                <w:rFonts w:eastAsia="Calibri"/>
                <w:lang w:val="en-US"/>
              </w:rPr>
              <w:t>Místo</w:t>
            </w:r>
            <w:proofErr w:type="spellEnd"/>
            <w:r w:rsidRPr="001823A1">
              <w:rPr>
                <w:rFonts w:eastAsia="Calibri"/>
                <w:lang w:val="en-US"/>
              </w:rPr>
              <w:t xml:space="preserve"> </w:t>
            </w:r>
            <w:proofErr w:type="spellStart"/>
            <w:r w:rsidRPr="001823A1">
              <w:rPr>
                <w:rFonts w:eastAsia="Calibri"/>
                <w:lang w:val="en-US"/>
              </w:rPr>
              <w:t>injekce</w:t>
            </w:r>
            <w:proofErr w:type="spellEnd"/>
            <w:r w:rsidRPr="001823A1">
              <w:rPr>
                <w:rFonts w:eastAsia="Calibri"/>
                <w:lang w:val="en-US"/>
              </w:rPr>
              <w:t xml:space="preserve"> je </w:t>
            </w:r>
            <w:proofErr w:type="spellStart"/>
            <w:r w:rsidRPr="001823A1">
              <w:rPr>
                <w:rFonts w:eastAsia="Calibri"/>
                <w:lang w:val="en-US"/>
              </w:rPr>
              <w:t>místo</w:t>
            </w:r>
            <w:proofErr w:type="spellEnd"/>
            <w:r w:rsidRPr="001823A1">
              <w:rPr>
                <w:rFonts w:eastAsia="Calibri"/>
                <w:lang w:val="en-US"/>
              </w:rPr>
              <w:t xml:space="preserve"> </w:t>
            </w:r>
            <w:proofErr w:type="spellStart"/>
            <w:r w:rsidRPr="001823A1">
              <w:rPr>
                <w:rFonts w:eastAsia="Calibri"/>
                <w:lang w:val="en-US"/>
              </w:rPr>
              <w:t>na</w:t>
            </w:r>
            <w:proofErr w:type="spellEnd"/>
            <w:r w:rsidRPr="001823A1">
              <w:rPr>
                <w:rFonts w:eastAsia="Calibri"/>
                <w:lang w:val="en-US"/>
              </w:rPr>
              <w:t xml:space="preserve"> </w:t>
            </w:r>
            <w:proofErr w:type="spellStart"/>
            <w:r w:rsidRPr="001823A1">
              <w:rPr>
                <w:rFonts w:eastAsia="Calibri"/>
                <w:lang w:val="en-US"/>
              </w:rPr>
              <w:t>těle</w:t>
            </w:r>
            <w:proofErr w:type="spellEnd"/>
            <w:r w:rsidRPr="001823A1">
              <w:rPr>
                <w:rFonts w:eastAsia="Calibri"/>
                <w:lang w:val="en-US"/>
              </w:rPr>
              <w:t xml:space="preserve">, </w:t>
            </w:r>
            <w:proofErr w:type="spellStart"/>
            <w:r w:rsidRPr="001823A1">
              <w:rPr>
                <w:rFonts w:eastAsia="Calibri"/>
                <w:lang w:val="en-US"/>
              </w:rPr>
              <w:t>na</w:t>
            </w:r>
            <w:proofErr w:type="spellEnd"/>
            <w:r w:rsidRPr="001823A1">
              <w:rPr>
                <w:rFonts w:eastAsia="Calibri"/>
                <w:lang w:val="en-US"/>
              </w:rPr>
              <w:t xml:space="preserve"> </w:t>
            </w:r>
            <w:proofErr w:type="spellStart"/>
            <w:r w:rsidRPr="001823A1">
              <w:rPr>
                <w:rFonts w:eastAsia="Calibri"/>
                <w:lang w:val="en-US"/>
              </w:rPr>
              <w:t>němž</w:t>
            </w:r>
            <w:proofErr w:type="spellEnd"/>
            <w:r w:rsidRPr="001823A1">
              <w:rPr>
                <w:rFonts w:eastAsia="Calibri"/>
                <w:lang w:val="en-US"/>
              </w:rPr>
              <w:t xml:space="preserve"> </w:t>
            </w:r>
            <w:proofErr w:type="spellStart"/>
            <w:r w:rsidRPr="001823A1">
              <w:rPr>
                <w:rFonts w:eastAsia="Calibri"/>
                <w:lang w:val="en-US"/>
              </w:rPr>
              <w:t>hodláte</w:t>
            </w:r>
            <w:proofErr w:type="spellEnd"/>
            <w:r w:rsidRPr="001823A1">
              <w:rPr>
                <w:rFonts w:eastAsia="Calibri"/>
                <w:lang w:val="en-US"/>
              </w:rPr>
              <w:t xml:space="preserve"> </w:t>
            </w:r>
            <w:proofErr w:type="spellStart"/>
            <w:r w:rsidRPr="001823A1">
              <w:rPr>
                <w:rFonts w:eastAsia="Calibri"/>
                <w:lang w:val="en-US"/>
              </w:rPr>
              <w:t>použít</w:t>
            </w:r>
            <w:proofErr w:type="spellEnd"/>
            <w:r w:rsidRPr="001823A1">
              <w:rPr>
                <w:rFonts w:eastAsia="Calibri"/>
                <w:lang w:val="en-US"/>
              </w:rPr>
              <w:t xml:space="preserve"> </w:t>
            </w:r>
            <w:proofErr w:type="spellStart"/>
            <w:r w:rsidRPr="001823A1">
              <w:rPr>
                <w:rFonts w:eastAsia="Calibri"/>
                <w:lang w:val="en-US"/>
              </w:rPr>
              <w:t>injekční</w:t>
            </w:r>
            <w:proofErr w:type="spellEnd"/>
            <w:r w:rsidRPr="001823A1">
              <w:rPr>
                <w:rFonts w:eastAsia="Calibri"/>
                <w:lang w:val="en-US"/>
              </w:rPr>
              <w:t xml:space="preserve"> </w:t>
            </w:r>
            <w:proofErr w:type="spellStart"/>
            <w:r w:rsidRPr="001823A1">
              <w:rPr>
                <w:rFonts w:eastAsia="Calibri"/>
                <w:lang w:val="en-US"/>
              </w:rPr>
              <w:t>stříkačku</w:t>
            </w:r>
            <w:proofErr w:type="spellEnd"/>
            <w:r w:rsidRPr="001823A1">
              <w:rPr>
                <w:rFonts w:eastAsia="Calibri"/>
                <w:lang w:val="en-US"/>
              </w:rPr>
              <w:t>.</w:t>
            </w:r>
          </w:p>
          <w:p w14:paraId="144561A2" w14:textId="77777777" w:rsidR="007D4021" w:rsidRPr="001823A1" w:rsidRDefault="007D4021" w:rsidP="00115B4A">
            <w:pPr>
              <w:widowControl w:val="0"/>
              <w:numPr>
                <w:ilvl w:val="0"/>
                <w:numId w:val="15"/>
              </w:numPr>
              <w:autoSpaceDE w:val="0"/>
              <w:autoSpaceDN w:val="0"/>
              <w:adjustRightInd w:val="0"/>
              <w:ind w:left="601" w:hanging="567"/>
              <w:contextualSpacing/>
              <w:rPr>
                <w:rFonts w:eastAsia="Calibri"/>
                <w:color w:val="000000"/>
                <w:lang w:val="en-US"/>
              </w:rPr>
            </w:pPr>
            <w:proofErr w:type="spellStart"/>
            <w:r w:rsidRPr="001823A1">
              <w:rPr>
                <w:rFonts w:eastAsia="Calibri"/>
                <w:lang w:val="en-US"/>
              </w:rPr>
              <w:t>Doporučené</w:t>
            </w:r>
            <w:proofErr w:type="spellEnd"/>
            <w:r w:rsidRPr="001823A1">
              <w:rPr>
                <w:rFonts w:eastAsia="Calibri"/>
                <w:lang w:val="en-US"/>
              </w:rPr>
              <w:t xml:space="preserve"> </w:t>
            </w:r>
            <w:proofErr w:type="spellStart"/>
            <w:r w:rsidRPr="001823A1">
              <w:rPr>
                <w:rFonts w:eastAsia="Calibri"/>
                <w:lang w:val="en-US"/>
              </w:rPr>
              <w:t>místo</w:t>
            </w:r>
            <w:proofErr w:type="spellEnd"/>
            <w:r w:rsidRPr="001823A1">
              <w:rPr>
                <w:rFonts w:eastAsia="Calibri"/>
                <w:lang w:val="en-US"/>
              </w:rPr>
              <w:t xml:space="preserve"> je </w:t>
            </w:r>
            <w:proofErr w:type="spellStart"/>
            <w:r w:rsidRPr="001823A1">
              <w:rPr>
                <w:rFonts w:eastAsia="Calibri"/>
                <w:lang w:val="en-US"/>
              </w:rPr>
              <w:t>přední</w:t>
            </w:r>
            <w:proofErr w:type="spellEnd"/>
            <w:r w:rsidRPr="001823A1">
              <w:rPr>
                <w:rFonts w:eastAsia="Calibri"/>
                <w:lang w:val="en-US"/>
              </w:rPr>
              <w:t xml:space="preserve"> </w:t>
            </w:r>
            <w:proofErr w:type="spellStart"/>
            <w:r w:rsidRPr="001823A1">
              <w:rPr>
                <w:rFonts w:eastAsia="Calibri"/>
                <w:lang w:val="en-US"/>
              </w:rPr>
              <w:t>část</w:t>
            </w:r>
            <w:proofErr w:type="spellEnd"/>
            <w:r w:rsidRPr="001823A1">
              <w:rPr>
                <w:rFonts w:eastAsia="Calibri"/>
                <w:lang w:val="en-US"/>
              </w:rPr>
              <w:t xml:space="preserve"> </w:t>
            </w:r>
            <w:proofErr w:type="spellStart"/>
            <w:r w:rsidRPr="001823A1">
              <w:rPr>
                <w:rFonts w:eastAsia="Calibri"/>
                <w:lang w:val="en-US"/>
              </w:rPr>
              <w:t>Vašich</w:t>
            </w:r>
            <w:proofErr w:type="spellEnd"/>
            <w:r w:rsidRPr="001823A1">
              <w:rPr>
                <w:rFonts w:eastAsia="Calibri"/>
                <w:lang w:val="en-US"/>
              </w:rPr>
              <w:t xml:space="preserve"> </w:t>
            </w:r>
            <w:proofErr w:type="spellStart"/>
            <w:r w:rsidRPr="001823A1">
              <w:rPr>
                <w:rFonts w:eastAsia="Calibri"/>
                <w:lang w:val="en-US"/>
              </w:rPr>
              <w:t>stehen</w:t>
            </w:r>
            <w:proofErr w:type="spellEnd"/>
            <w:r w:rsidRPr="001823A1">
              <w:rPr>
                <w:rFonts w:eastAsia="Calibri"/>
                <w:lang w:val="en-US"/>
              </w:rPr>
              <w:t xml:space="preserve">. </w:t>
            </w:r>
            <w:proofErr w:type="spellStart"/>
            <w:r w:rsidRPr="001823A1">
              <w:rPr>
                <w:rFonts w:eastAsia="Calibri"/>
                <w:color w:val="000000"/>
                <w:lang w:val="en-US"/>
              </w:rPr>
              <w:t>Můžete</w:t>
            </w:r>
            <w:proofErr w:type="spellEnd"/>
            <w:r w:rsidRPr="001823A1">
              <w:rPr>
                <w:rFonts w:eastAsia="Calibri"/>
                <w:color w:val="000000"/>
                <w:lang w:val="en-US"/>
              </w:rPr>
              <w:t xml:space="preserve"> </w:t>
            </w:r>
            <w:proofErr w:type="spellStart"/>
            <w:r w:rsidRPr="001823A1">
              <w:rPr>
                <w:rFonts w:eastAsia="Calibri"/>
                <w:color w:val="000000"/>
                <w:lang w:val="en-US"/>
              </w:rPr>
              <w:t>také</w:t>
            </w:r>
            <w:proofErr w:type="spellEnd"/>
            <w:r w:rsidRPr="001823A1">
              <w:rPr>
                <w:rFonts w:eastAsia="Calibri"/>
                <w:color w:val="000000"/>
                <w:lang w:val="en-US"/>
              </w:rPr>
              <w:t xml:space="preserve"> </w:t>
            </w:r>
            <w:proofErr w:type="spellStart"/>
            <w:r w:rsidRPr="001823A1">
              <w:rPr>
                <w:rFonts w:eastAsia="Calibri"/>
                <w:color w:val="000000"/>
                <w:lang w:val="en-US"/>
              </w:rPr>
              <w:t>použít</w:t>
            </w:r>
            <w:proofErr w:type="spellEnd"/>
            <w:r w:rsidRPr="001823A1">
              <w:rPr>
                <w:rFonts w:eastAsia="Calibri"/>
                <w:color w:val="000000"/>
                <w:lang w:val="en-US"/>
              </w:rPr>
              <w:t xml:space="preserve"> </w:t>
            </w:r>
            <w:proofErr w:type="spellStart"/>
            <w:r w:rsidRPr="001823A1">
              <w:rPr>
                <w:rFonts w:eastAsia="Calibri"/>
                <w:color w:val="000000"/>
                <w:lang w:val="en-US"/>
              </w:rPr>
              <w:t>podbřišek</w:t>
            </w:r>
            <w:proofErr w:type="spellEnd"/>
            <w:r w:rsidRPr="001823A1">
              <w:rPr>
                <w:rFonts w:eastAsia="Calibri"/>
                <w:color w:val="000000"/>
                <w:lang w:val="en-US"/>
              </w:rPr>
              <w:t xml:space="preserve">, </w:t>
            </w:r>
            <w:proofErr w:type="spellStart"/>
            <w:r w:rsidRPr="001823A1">
              <w:rPr>
                <w:rFonts w:eastAsia="Calibri"/>
                <w:b/>
                <w:bCs/>
                <w:color w:val="000000"/>
                <w:lang w:val="en-US"/>
              </w:rPr>
              <w:t>nikoliv</w:t>
            </w:r>
            <w:proofErr w:type="spellEnd"/>
            <w:r w:rsidRPr="001823A1">
              <w:rPr>
                <w:rFonts w:eastAsia="Calibri"/>
                <w:b/>
                <w:bCs/>
                <w:color w:val="000000"/>
                <w:lang w:val="en-US"/>
              </w:rPr>
              <w:t xml:space="preserve"> </w:t>
            </w:r>
            <w:proofErr w:type="spellStart"/>
            <w:r w:rsidRPr="001823A1">
              <w:rPr>
                <w:rFonts w:eastAsia="Calibri"/>
                <w:bCs/>
                <w:color w:val="000000"/>
                <w:lang w:val="en-US"/>
              </w:rPr>
              <w:t>však</w:t>
            </w:r>
            <w:proofErr w:type="spellEnd"/>
            <w:r w:rsidRPr="001823A1">
              <w:rPr>
                <w:rFonts w:eastAsia="Calibri"/>
                <w:bCs/>
                <w:color w:val="000000"/>
                <w:lang w:val="en-US"/>
              </w:rPr>
              <w:t xml:space="preserve"> oblast 5 </w:t>
            </w:r>
            <w:proofErr w:type="spellStart"/>
            <w:r w:rsidRPr="001823A1">
              <w:rPr>
                <w:rFonts w:eastAsia="Calibri"/>
                <w:bCs/>
                <w:color w:val="000000"/>
                <w:lang w:val="en-US"/>
              </w:rPr>
              <w:t>centimetrů</w:t>
            </w:r>
            <w:proofErr w:type="spellEnd"/>
            <w:r w:rsidRPr="001823A1">
              <w:rPr>
                <w:rFonts w:eastAsia="Calibri"/>
                <w:bCs/>
                <w:color w:val="000000"/>
                <w:lang w:val="en-US"/>
              </w:rPr>
              <w:t xml:space="preserve"> </w:t>
            </w:r>
            <w:proofErr w:type="spellStart"/>
            <w:r w:rsidRPr="001823A1">
              <w:rPr>
                <w:rFonts w:eastAsia="Calibri"/>
                <w:bCs/>
                <w:color w:val="000000"/>
                <w:lang w:val="en-US"/>
              </w:rPr>
              <w:t>okolo</w:t>
            </w:r>
            <w:proofErr w:type="spellEnd"/>
            <w:r w:rsidRPr="001823A1">
              <w:rPr>
                <w:rFonts w:eastAsia="Calibri"/>
                <w:bCs/>
                <w:color w:val="000000"/>
                <w:lang w:val="en-US"/>
              </w:rPr>
              <w:t xml:space="preserve"> </w:t>
            </w:r>
            <w:proofErr w:type="spellStart"/>
            <w:r w:rsidRPr="001823A1">
              <w:rPr>
                <w:rFonts w:eastAsia="Calibri"/>
                <w:bCs/>
                <w:color w:val="000000"/>
                <w:lang w:val="en-US"/>
              </w:rPr>
              <w:t>pupku</w:t>
            </w:r>
            <w:proofErr w:type="spellEnd"/>
            <w:r w:rsidRPr="001823A1">
              <w:rPr>
                <w:rFonts w:eastAsia="Calibri"/>
                <w:color w:val="000000"/>
                <w:lang w:val="en-US"/>
              </w:rPr>
              <w:t>.</w:t>
            </w:r>
          </w:p>
          <w:p w14:paraId="44BF468A" w14:textId="77777777" w:rsidR="007D4021" w:rsidRPr="001823A1" w:rsidRDefault="007D4021" w:rsidP="00115B4A">
            <w:pPr>
              <w:keepLines/>
              <w:widowControl w:val="0"/>
              <w:numPr>
                <w:ilvl w:val="0"/>
                <w:numId w:val="15"/>
              </w:numPr>
              <w:autoSpaceDE w:val="0"/>
              <w:autoSpaceDN w:val="0"/>
              <w:adjustRightInd w:val="0"/>
              <w:ind w:left="601" w:hanging="567"/>
              <w:contextualSpacing/>
              <w:rPr>
                <w:rFonts w:eastAsia="Calibri"/>
                <w:color w:val="000000"/>
                <w:lang w:val="en-US"/>
              </w:rPr>
            </w:pPr>
            <w:proofErr w:type="spellStart"/>
            <w:r w:rsidRPr="001823A1">
              <w:rPr>
                <w:rFonts w:eastAsia="Calibri"/>
                <w:lang w:val="en-US"/>
              </w:rPr>
              <w:t>Pokud</w:t>
            </w:r>
            <w:proofErr w:type="spellEnd"/>
            <w:r w:rsidRPr="001823A1">
              <w:rPr>
                <w:rFonts w:eastAsia="Calibri"/>
                <w:lang w:val="en-US"/>
              </w:rPr>
              <w:t xml:space="preserve"> </w:t>
            </w:r>
            <w:proofErr w:type="spellStart"/>
            <w:r w:rsidRPr="001823A1">
              <w:rPr>
                <w:rFonts w:eastAsia="Calibri"/>
                <w:lang w:val="en-US"/>
              </w:rPr>
              <w:t>potřebujete</w:t>
            </w:r>
            <w:proofErr w:type="spellEnd"/>
            <w:r w:rsidRPr="001823A1">
              <w:rPr>
                <w:rFonts w:eastAsia="Calibri"/>
                <w:lang w:val="en-US"/>
              </w:rPr>
              <w:t xml:space="preserve"> pro </w:t>
            </w:r>
            <w:proofErr w:type="spellStart"/>
            <w:r w:rsidRPr="001823A1">
              <w:rPr>
                <w:rFonts w:eastAsia="Calibri"/>
                <w:lang w:val="en-US"/>
              </w:rPr>
              <w:t>podání</w:t>
            </w:r>
            <w:proofErr w:type="spellEnd"/>
            <w:r w:rsidRPr="001823A1">
              <w:rPr>
                <w:rFonts w:eastAsia="Calibri"/>
                <w:lang w:val="en-US"/>
              </w:rPr>
              <w:t xml:space="preserve"> </w:t>
            </w:r>
            <w:proofErr w:type="spellStart"/>
            <w:r w:rsidRPr="001823A1">
              <w:rPr>
                <w:rFonts w:eastAsia="Calibri"/>
                <w:lang w:val="en-US"/>
              </w:rPr>
              <w:t>celé</w:t>
            </w:r>
            <w:proofErr w:type="spellEnd"/>
            <w:r w:rsidRPr="001823A1">
              <w:rPr>
                <w:rFonts w:eastAsia="Calibri"/>
                <w:lang w:val="en-US"/>
              </w:rPr>
              <w:t xml:space="preserve"> </w:t>
            </w:r>
            <w:proofErr w:type="spellStart"/>
            <w:r w:rsidRPr="001823A1">
              <w:rPr>
                <w:rFonts w:eastAsia="Calibri"/>
                <w:lang w:val="en-US"/>
              </w:rPr>
              <w:t>dávky</w:t>
            </w:r>
            <w:proofErr w:type="spellEnd"/>
            <w:r w:rsidRPr="001823A1">
              <w:rPr>
                <w:rFonts w:eastAsia="Calibri"/>
                <w:lang w:val="en-US"/>
              </w:rPr>
              <w:t xml:space="preserve"> </w:t>
            </w:r>
            <w:proofErr w:type="spellStart"/>
            <w:r w:rsidRPr="001823A1">
              <w:rPr>
                <w:rFonts w:eastAsia="Calibri"/>
                <w:lang w:val="en-US"/>
              </w:rPr>
              <w:t>podat</w:t>
            </w:r>
            <w:proofErr w:type="spellEnd"/>
            <w:r w:rsidRPr="001823A1">
              <w:rPr>
                <w:rFonts w:eastAsia="Calibri"/>
                <w:lang w:val="en-US"/>
              </w:rPr>
              <w:t xml:space="preserve"> </w:t>
            </w:r>
            <w:proofErr w:type="spellStart"/>
            <w:r w:rsidRPr="001823A1">
              <w:rPr>
                <w:rFonts w:eastAsia="Calibri"/>
                <w:lang w:val="en-US"/>
              </w:rPr>
              <w:t>více</w:t>
            </w:r>
            <w:proofErr w:type="spellEnd"/>
            <w:r w:rsidRPr="001823A1">
              <w:rPr>
                <w:rFonts w:eastAsia="Calibri"/>
                <w:lang w:val="en-US"/>
              </w:rPr>
              <w:t xml:space="preserve"> </w:t>
            </w:r>
            <w:proofErr w:type="spellStart"/>
            <w:r w:rsidRPr="001823A1">
              <w:rPr>
                <w:rFonts w:eastAsia="Calibri"/>
                <w:lang w:val="en-US"/>
              </w:rPr>
              <w:t>než</w:t>
            </w:r>
            <w:proofErr w:type="spellEnd"/>
            <w:r w:rsidRPr="001823A1">
              <w:rPr>
                <w:rFonts w:eastAsia="Calibri"/>
                <w:lang w:val="en-US"/>
              </w:rPr>
              <w:t xml:space="preserve"> </w:t>
            </w:r>
            <w:proofErr w:type="spellStart"/>
            <w:r w:rsidRPr="001823A1">
              <w:rPr>
                <w:rFonts w:eastAsia="Calibri"/>
                <w:lang w:val="en-US"/>
              </w:rPr>
              <w:t>jednu</w:t>
            </w:r>
            <w:proofErr w:type="spellEnd"/>
            <w:r w:rsidRPr="001823A1">
              <w:rPr>
                <w:rFonts w:eastAsia="Calibri"/>
                <w:lang w:val="en-US"/>
              </w:rPr>
              <w:t xml:space="preserve"> </w:t>
            </w:r>
            <w:proofErr w:type="spellStart"/>
            <w:r w:rsidRPr="001823A1">
              <w:rPr>
                <w:rFonts w:eastAsia="Calibri"/>
                <w:lang w:val="en-US"/>
              </w:rPr>
              <w:t>injekci</w:t>
            </w:r>
            <w:proofErr w:type="spellEnd"/>
            <w:r w:rsidRPr="001823A1">
              <w:rPr>
                <w:rFonts w:eastAsia="Calibri"/>
                <w:lang w:val="en-US"/>
              </w:rPr>
              <w:t xml:space="preserve">, </w:t>
            </w:r>
            <w:proofErr w:type="spellStart"/>
            <w:r w:rsidRPr="001823A1">
              <w:rPr>
                <w:rFonts w:eastAsia="Calibri"/>
                <w:lang w:val="en-US"/>
              </w:rPr>
              <w:t>zvolte</w:t>
            </w:r>
            <w:proofErr w:type="spellEnd"/>
            <w:r w:rsidRPr="001823A1">
              <w:rPr>
                <w:rFonts w:eastAsia="Calibri"/>
                <w:lang w:val="en-US"/>
              </w:rPr>
              <w:t xml:space="preserve"> </w:t>
            </w:r>
            <w:proofErr w:type="spellStart"/>
            <w:r w:rsidRPr="001823A1">
              <w:rPr>
                <w:rFonts w:eastAsia="Calibri"/>
                <w:lang w:val="en-US"/>
              </w:rPr>
              <w:t>vždy</w:t>
            </w:r>
            <w:proofErr w:type="spellEnd"/>
            <w:r w:rsidRPr="001823A1">
              <w:rPr>
                <w:rFonts w:eastAsia="Calibri"/>
                <w:lang w:val="en-US"/>
              </w:rPr>
              <w:t xml:space="preserve"> </w:t>
            </w:r>
            <w:proofErr w:type="spellStart"/>
            <w:r w:rsidRPr="001823A1">
              <w:rPr>
                <w:rFonts w:eastAsia="Calibri"/>
                <w:lang w:val="en-US"/>
              </w:rPr>
              <w:t>jiné</w:t>
            </w:r>
            <w:proofErr w:type="spellEnd"/>
            <w:r w:rsidRPr="001823A1">
              <w:rPr>
                <w:rFonts w:eastAsia="Calibri"/>
                <w:lang w:val="en-US"/>
              </w:rPr>
              <w:t xml:space="preserve"> </w:t>
            </w:r>
            <w:proofErr w:type="spellStart"/>
            <w:r w:rsidRPr="001823A1">
              <w:rPr>
                <w:rFonts w:eastAsia="Calibri"/>
                <w:lang w:val="en-US"/>
              </w:rPr>
              <w:t>místo</w:t>
            </w:r>
            <w:proofErr w:type="spellEnd"/>
            <w:r w:rsidRPr="001823A1">
              <w:rPr>
                <w:rFonts w:eastAsia="Calibri"/>
                <w:lang w:val="en-US"/>
              </w:rPr>
              <w:t xml:space="preserve"> </w:t>
            </w:r>
            <w:proofErr w:type="spellStart"/>
            <w:r w:rsidRPr="001823A1">
              <w:rPr>
                <w:rFonts w:eastAsia="Calibri"/>
                <w:lang w:val="en-US"/>
              </w:rPr>
              <w:t>injekce</w:t>
            </w:r>
            <w:proofErr w:type="spellEnd"/>
            <w:r w:rsidRPr="001823A1">
              <w:rPr>
                <w:rFonts w:eastAsia="Calibri"/>
                <w:lang w:val="en-US"/>
              </w:rPr>
              <w:t>.</w:t>
            </w:r>
          </w:p>
          <w:p w14:paraId="7901FFEF" w14:textId="77777777" w:rsidR="007D4021" w:rsidRPr="001823A1" w:rsidRDefault="007D4021" w:rsidP="00115B4A">
            <w:pPr>
              <w:keepLines/>
              <w:widowControl w:val="0"/>
              <w:numPr>
                <w:ilvl w:val="0"/>
                <w:numId w:val="15"/>
              </w:numPr>
              <w:autoSpaceDE w:val="0"/>
              <w:autoSpaceDN w:val="0"/>
              <w:adjustRightInd w:val="0"/>
              <w:ind w:left="601" w:hanging="567"/>
              <w:contextualSpacing/>
              <w:rPr>
                <w:rFonts w:eastAsia="Calibri"/>
                <w:color w:val="000000"/>
                <w:lang w:val="en-US"/>
              </w:rPr>
            </w:pPr>
            <w:proofErr w:type="spellStart"/>
            <w:r w:rsidRPr="001823A1">
              <w:rPr>
                <w:rFonts w:eastAsia="Calibri"/>
                <w:lang w:val="en-US"/>
              </w:rPr>
              <w:t>Neinjikujte</w:t>
            </w:r>
            <w:proofErr w:type="spellEnd"/>
            <w:r w:rsidRPr="001823A1">
              <w:rPr>
                <w:rFonts w:eastAsia="Calibri"/>
                <w:lang w:val="en-US"/>
              </w:rPr>
              <w:t xml:space="preserve"> do </w:t>
            </w:r>
            <w:proofErr w:type="spellStart"/>
            <w:r w:rsidRPr="001823A1">
              <w:rPr>
                <w:rFonts w:eastAsia="Calibri"/>
                <w:lang w:val="en-US"/>
              </w:rPr>
              <w:t>oblastí</w:t>
            </w:r>
            <w:proofErr w:type="spellEnd"/>
            <w:r w:rsidRPr="001823A1">
              <w:rPr>
                <w:rFonts w:eastAsia="Calibri"/>
                <w:lang w:val="en-US"/>
              </w:rPr>
              <w:t xml:space="preserve">, </w:t>
            </w:r>
            <w:proofErr w:type="spellStart"/>
            <w:r w:rsidRPr="001823A1">
              <w:rPr>
                <w:rFonts w:eastAsia="Calibri"/>
                <w:lang w:val="en-US"/>
              </w:rPr>
              <w:t>kde</w:t>
            </w:r>
            <w:proofErr w:type="spellEnd"/>
            <w:r w:rsidRPr="001823A1">
              <w:rPr>
                <w:rFonts w:eastAsia="Calibri"/>
                <w:lang w:val="en-US"/>
              </w:rPr>
              <w:t xml:space="preserve"> je </w:t>
            </w:r>
            <w:proofErr w:type="spellStart"/>
            <w:r w:rsidRPr="001823A1">
              <w:rPr>
                <w:rFonts w:eastAsia="Calibri"/>
                <w:lang w:val="en-US"/>
              </w:rPr>
              <w:t>pokožka</w:t>
            </w:r>
            <w:proofErr w:type="spellEnd"/>
            <w:r w:rsidRPr="001823A1">
              <w:rPr>
                <w:rFonts w:eastAsia="Calibri"/>
                <w:lang w:val="en-US"/>
              </w:rPr>
              <w:t xml:space="preserve"> </w:t>
            </w:r>
            <w:proofErr w:type="spellStart"/>
            <w:r w:rsidRPr="001823A1">
              <w:rPr>
                <w:rFonts w:eastAsia="Calibri"/>
                <w:lang w:val="en-US"/>
              </w:rPr>
              <w:t>jemná</w:t>
            </w:r>
            <w:proofErr w:type="spellEnd"/>
            <w:r w:rsidRPr="001823A1">
              <w:rPr>
                <w:rFonts w:eastAsia="Calibri"/>
                <w:lang w:val="en-US"/>
              </w:rPr>
              <w:t>, s </w:t>
            </w:r>
            <w:proofErr w:type="spellStart"/>
            <w:r w:rsidRPr="001823A1">
              <w:rPr>
                <w:rFonts w:eastAsia="Calibri"/>
                <w:lang w:val="en-US"/>
              </w:rPr>
              <w:t>podlitinami</w:t>
            </w:r>
            <w:proofErr w:type="spellEnd"/>
            <w:r w:rsidRPr="001823A1">
              <w:rPr>
                <w:rFonts w:eastAsia="Calibri"/>
                <w:lang w:val="en-US"/>
              </w:rPr>
              <w:t xml:space="preserve">, </w:t>
            </w:r>
            <w:proofErr w:type="spellStart"/>
            <w:r w:rsidRPr="001823A1">
              <w:rPr>
                <w:rFonts w:eastAsia="Calibri"/>
                <w:lang w:val="en-US"/>
              </w:rPr>
              <w:t>zarudlá</w:t>
            </w:r>
            <w:proofErr w:type="spellEnd"/>
            <w:r w:rsidRPr="001823A1">
              <w:rPr>
                <w:rFonts w:eastAsia="Calibri"/>
                <w:lang w:val="en-US"/>
              </w:rPr>
              <w:t xml:space="preserve"> </w:t>
            </w:r>
            <w:proofErr w:type="spellStart"/>
            <w:r w:rsidRPr="001823A1">
              <w:rPr>
                <w:rFonts w:eastAsia="Calibri"/>
                <w:lang w:val="en-US"/>
              </w:rPr>
              <w:t>nebo</w:t>
            </w:r>
            <w:proofErr w:type="spellEnd"/>
            <w:r w:rsidRPr="001823A1">
              <w:rPr>
                <w:rFonts w:eastAsia="Calibri"/>
                <w:lang w:val="en-US"/>
              </w:rPr>
              <w:t xml:space="preserve"> je </w:t>
            </w:r>
            <w:proofErr w:type="spellStart"/>
            <w:r w:rsidRPr="001823A1">
              <w:rPr>
                <w:rFonts w:eastAsia="Calibri"/>
                <w:lang w:val="en-US"/>
              </w:rPr>
              <w:t>tvrdá</w:t>
            </w:r>
            <w:proofErr w:type="spellEnd"/>
            <w:r w:rsidRPr="001823A1">
              <w:rPr>
                <w:rFonts w:eastAsia="Calibri"/>
                <w:lang w:val="en-US"/>
              </w:rPr>
              <w:t>.</w:t>
            </w:r>
            <w:r w:rsidR="00EC45EB" w:rsidRPr="001823A1">
              <w:rPr>
                <w:rFonts w:eastAsia="Calibri"/>
                <w:lang w:val="en-US"/>
              </w:rPr>
              <w:t xml:space="preserve"> </w:t>
            </w:r>
            <w:proofErr w:type="spellStart"/>
            <w:r w:rsidR="00EC45EB" w:rsidRPr="001823A1">
              <w:rPr>
                <w:rFonts w:eastAsia="Calibri"/>
                <w:lang w:val="en-US"/>
              </w:rPr>
              <w:t>Vyvarujte</w:t>
            </w:r>
            <w:proofErr w:type="spellEnd"/>
            <w:r w:rsidR="00EC45EB" w:rsidRPr="001823A1">
              <w:rPr>
                <w:rFonts w:eastAsia="Calibri"/>
                <w:lang w:val="en-US"/>
              </w:rPr>
              <w:t xml:space="preserve"> se </w:t>
            </w:r>
            <w:proofErr w:type="spellStart"/>
            <w:r w:rsidR="00EC45EB" w:rsidRPr="001823A1">
              <w:rPr>
                <w:rFonts w:eastAsia="Calibri"/>
                <w:lang w:val="en-US"/>
              </w:rPr>
              <w:t>oblastí</w:t>
            </w:r>
            <w:proofErr w:type="spellEnd"/>
            <w:r w:rsidR="00EC45EB" w:rsidRPr="001823A1">
              <w:rPr>
                <w:rFonts w:eastAsia="Calibri"/>
                <w:lang w:val="en-US"/>
              </w:rPr>
              <w:t xml:space="preserve"> s </w:t>
            </w:r>
            <w:proofErr w:type="spellStart"/>
            <w:r w:rsidR="00EC45EB" w:rsidRPr="001823A1">
              <w:rPr>
                <w:rFonts w:eastAsia="Calibri"/>
                <w:lang w:val="en-US"/>
              </w:rPr>
              <w:t>jizvami</w:t>
            </w:r>
            <w:proofErr w:type="spellEnd"/>
            <w:r w:rsidR="00EC45EB" w:rsidRPr="001823A1">
              <w:rPr>
                <w:rFonts w:eastAsia="Calibri"/>
                <w:lang w:val="en-US"/>
              </w:rPr>
              <w:t xml:space="preserve"> </w:t>
            </w:r>
            <w:proofErr w:type="spellStart"/>
            <w:r w:rsidR="00EC45EB" w:rsidRPr="001823A1">
              <w:rPr>
                <w:rFonts w:eastAsia="Calibri"/>
                <w:lang w:val="en-US"/>
              </w:rPr>
              <w:t>nebo</w:t>
            </w:r>
            <w:proofErr w:type="spellEnd"/>
            <w:r w:rsidR="00EC45EB" w:rsidRPr="001823A1">
              <w:rPr>
                <w:rFonts w:eastAsia="Calibri"/>
                <w:lang w:val="en-US"/>
              </w:rPr>
              <w:t xml:space="preserve"> </w:t>
            </w:r>
            <w:proofErr w:type="spellStart"/>
            <w:r w:rsidR="00EC45EB" w:rsidRPr="001823A1">
              <w:rPr>
                <w:rFonts w:eastAsia="Calibri"/>
                <w:lang w:val="en-US"/>
              </w:rPr>
              <w:t>vytahanou</w:t>
            </w:r>
            <w:proofErr w:type="spellEnd"/>
            <w:r w:rsidR="00EC45EB" w:rsidRPr="001823A1">
              <w:rPr>
                <w:rFonts w:eastAsia="Calibri"/>
                <w:lang w:val="en-US"/>
              </w:rPr>
              <w:t xml:space="preserve"> </w:t>
            </w:r>
            <w:proofErr w:type="spellStart"/>
            <w:r w:rsidR="00EC45EB" w:rsidRPr="001823A1">
              <w:rPr>
                <w:rFonts w:eastAsia="Calibri"/>
                <w:lang w:val="en-US"/>
              </w:rPr>
              <w:t>pokožkou</w:t>
            </w:r>
            <w:proofErr w:type="spellEnd"/>
            <w:r w:rsidR="00EC45EB" w:rsidRPr="001823A1">
              <w:rPr>
                <w:rFonts w:eastAsia="Calibri"/>
                <w:lang w:val="en-US"/>
              </w:rPr>
              <w:t>.</w:t>
            </w:r>
          </w:p>
          <w:p w14:paraId="5CC471ED" w14:textId="3A09DB90" w:rsidR="007D4021" w:rsidRPr="001823A1" w:rsidRDefault="00EC45EB" w:rsidP="00115B4A">
            <w:pPr>
              <w:pStyle w:val="Text"/>
              <w:widowControl w:val="0"/>
              <w:spacing w:before="0"/>
              <w:jc w:val="left"/>
            </w:pPr>
            <w:proofErr w:type="spellStart"/>
            <w:r w:rsidRPr="001823A1">
              <w:rPr>
                <w:rFonts w:eastAsia="Calibri"/>
              </w:rPr>
              <w:t>Pokud</w:t>
            </w:r>
            <w:proofErr w:type="spellEnd"/>
            <w:r w:rsidRPr="001823A1">
              <w:rPr>
                <w:rFonts w:eastAsia="Calibri"/>
              </w:rPr>
              <w:t xml:space="preserve"> </w:t>
            </w:r>
            <w:proofErr w:type="spellStart"/>
            <w:r w:rsidRPr="001823A1">
              <w:rPr>
                <w:rFonts w:eastAsia="Calibri"/>
              </w:rPr>
              <w:t>podává</w:t>
            </w:r>
            <w:proofErr w:type="spellEnd"/>
            <w:r w:rsidRPr="001823A1">
              <w:rPr>
                <w:rFonts w:eastAsia="Calibri"/>
              </w:rPr>
              <w:t xml:space="preserve"> </w:t>
            </w:r>
            <w:proofErr w:type="spellStart"/>
            <w:r w:rsidRPr="001823A1">
              <w:rPr>
                <w:rFonts w:eastAsia="Calibri"/>
              </w:rPr>
              <w:t>injekci</w:t>
            </w:r>
            <w:proofErr w:type="spellEnd"/>
            <w:r w:rsidRPr="001823A1">
              <w:rPr>
                <w:rFonts w:eastAsia="Calibri"/>
              </w:rPr>
              <w:t xml:space="preserve"> </w:t>
            </w:r>
            <w:proofErr w:type="spellStart"/>
            <w:r w:rsidRPr="001823A1">
              <w:rPr>
                <w:rFonts w:eastAsia="Calibri"/>
              </w:rPr>
              <w:t>ošetřovatel</w:t>
            </w:r>
            <w:proofErr w:type="spellEnd"/>
            <w:r w:rsidRPr="001823A1">
              <w:rPr>
                <w:rFonts w:eastAsia="Calibri"/>
              </w:rPr>
              <w:t xml:space="preserve">, </w:t>
            </w:r>
            <w:proofErr w:type="spellStart"/>
            <w:r w:rsidRPr="001823A1">
              <w:rPr>
                <w:rFonts w:eastAsia="Calibri"/>
              </w:rPr>
              <w:t>lze</w:t>
            </w:r>
            <w:proofErr w:type="spellEnd"/>
            <w:r w:rsidRPr="001823A1">
              <w:rPr>
                <w:rFonts w:eastAsia="Calibri"/>
              </w:rPr>
              <w:t xml:space="preserve"> </w:t>
            </w:r>
            <w:proofErr w:type="spellStart"/>
            <w:r w:rsidRPr="001823A1">
              <w:rPr>
                <w:rFonts w:eastAsia="Calibri"/>
              </w:rPr>
              <w:t>též</w:t>
            </w:r>
            <w:proofErr w:type="spellEnd"/>
            <w:r w:rsidRPr="001823A1">
              <w:rPr>
                <w:rFonts w:eastAsia="Calibri"/>
              </w:rPr>
              <w:t xml:space="preserve"> </w:t>
            </w:r>
            <w:proofErr w:type="spellStart"/>
            <w:r w:rsidRPr="001823A1">
              <w:rPr>
                <w:rFonts w:eastAsia="Calibri"/>
              </w:rPr>
              <w:t>použít</w:t>
            </w:r>
            <w:proofErr w:type="spellEnd"/>
            <w:r w:rsidRPr="001823A1">
              <w:rPr>
                <w:rFonts w:eastAsia="Calibri"/>
              </w:rPr>
              <w:t xml:space="preserve"> </w:t>
            </w:r>
            <w:proofErr w:type="spellStart"/>
            <w:r w:rsidRPr="001823A1">
              <w:rPr>
                <w:rFonts w:eastAsia="Calibri"/>
              </w:rPr>
              <w:t>vnější</w:t>
            </w:r>
            <w:proofErr w:type="spellEnd"/>
            <w:r w:rsidRPr="001823A1">
              <w:rPr>
                <w:rFonts w:eastAsia="Calibri"/>
              </w:rPr>
              <w:t xml:space="preserve"> </w:t>
            </w:r>
            <w:proofErr w:type="spellStart"/>
            <w:r w:rsidR="00CF10C9" w:rsidRPr="001823A1">
              <w:rPr>
                <w:rFonts w:eastAsia="Calibri"/>
              </w:rPr>
              <w:t>horní</w:t>
            </w:r>
            <w:proofErr w:type="spellEnd"/>
            <w:r w:rsidR="00CF10C9" w:rsidRPr="001823A1">
              <w:rPr>
                <w:rFonts w:eastAsia="Calibri"/>
              </w:rPr>
              <w:t xml:space="preserve"> </w:t>
            </w:r>
            <w:proofErr w:type="spellStart"/>
            <w:r w:rsidRPr="001823A1">
              <w:rPr>
                <w:rFonts w:eastAsia="Calibri"/>
              </w:rPr>
              <w:t>stranu</w:t>
            </w:r>
            <w:proofErr w:type="spellEnd"/>
            <w:r w:rsidRPr="001823A1">
              <w:rPr>
                <w:rFonts w:eastAsia="Calibri"/>
              </w:rPr>
              <w:t xml:space="preserve"> </w:t>
            </w:r>
            <w:proofErr w:type="spellStart"/>
            <w:r w:rsidRPr="001823A1">
              <w:rPr>
                <w:rFonts w:eastAsia="Calibri"/>
              </w:rPr>
              <w:t>paží</w:t>
            </w:r>
            <w:proofErr w:type="spellEnd"/>
            <w:r w:rsidR="007D4021" w:rsidRPr="001823A1">
              <w:rPr>
                <w:rFonts w:eastAsia="Calibri"/>
              </w:rPr>
              <w:t>.</w:t>
            </w:r>
          </w:p>
        </w:tc>
      </w:tr>
    </w:tbl>
    <w:p w14:paraId="5A451C4D" w14:textId="77777777" w:rsidR="007D4021" w:rsidRPr="001823A1" w:rsidRDefault="007D4021" w:rsidP="00115B4A">
      <w:pPr>
        <w:pStyle w:val="Nottoc-headings"/>
        <w:keepNext w:val="0"/>
        <w:keepLines w:val="0"/>
        <w:widowControl w:val="0"/>
        <w:spacing w:before="0" w:after="0"/>
        <w:rPr>
          <w:rFonts w:ascii="Times New Roman" w:hAnsi="Times New Roman"/>
          <w:b w:val="0"/>
        </w:rPr>
      </w:pPr>
    </w:p>
    <w:p w14:paraId="285B9C1A" w14:textId="67939B0F" w:rsidR="00EC45EB" w:rsidRPr="001823A1" w:rsidRDefault="00EC45EB" w:rsidP="00115B4A">
      <w:pPr>
        <w:pStyle w:val="Nottoc-headings"/>
        <w:keepLines w:val="0"/>
        <w:widowControl w:val="0"/>
        <w:spacing w:before="0" w:after="0"/>
        <w:ind w:left="0" w:firstLine="0"/>
        <w:rPr>
          <w:rFonts w:ascii="Times New Roman" w:hAnsi="Times New Roman"/>
        </w:rPr>
      </w:pPr>
      <w:proofErr w:type="spellStart"/>
      <w:r w:rsidRPr="001823A1">
        <w:rPr>
          <w:rFonts w:ascii="Times New Roman" w:hAnsi="Times New Roman"/>
        </w:rPr>
        <w:lastRenderedPageBreak/>
        <w:t>Příprava</w:t>
      </w:r>
      <w:proofErr w:type="spellEnd"/>
      <w:r w:rsidRPr="001823A1">
        <w:rPr>
          <w:rFonts w:ascii="Times New Roman" w:hAnsi="Times New Roman"/>
        </w:rPr>
        <w:t xml:space="preserve"> </w:t>
      </w:r>
      <w:proofErr w:type="spellStart"/>
      <w:r w:rsidRPr="001823A1">
        <w:rPr>
          <w:rFonts w:ascii="Times New Roman" w:hAnsi="Times New Roman"/>
        </w:rPr>
        <w:t>použití</w:t>
      </w:r>
      <w:proofErr w:type="spellEnd"/>
      <w:r w:rsidRPr="001823A1">
        <w:rPr>
          <w:rFonts w:ascii="Times New Roman" w:hAnsi="Times New Roman"/>
        </w:rPr>
        <w:t xml:space="preserve"> </w:t>
      </w:r>
      <w:proofErr w:type="spellStart"/>
      <w:r w:rsidRPr="001823A1">
        <w:rPr>
          <w:rFonts w:ascii="Times New Roman" w:hAnsi="Times New Roman"/>
        </w:rPr>
        <w:t>přípravku</w:t>
      </w:r>
      <w:proofErr w:type="spellEnd"/>
      <w:r w:rsidRPr="001823A1">
        <w:rPr>
          <w:rFonts w:ascii="Times New Roman" w:hAnsi="Times New Roman"/>
        </w:rPr>
        <w:t xml:space="preserve"> Xolair</w:t>
      </w:r>
      <w:r w:rsidR="009F7B44" w:rsidRPr="001823A1">
        <w:rPr>
          <w:rFonts w:ascii="Times New Roman" w:hAnsi="Times New Roman"/>
        </w:rPr>
        <w:t xml:space="preserve"> </w:t>
      </w:r>
      <w:proofErr w:type="spellStart"/>
      <w:r w:rsidR="009F7B44" w:rsidRPr="001823A1">
        <w:rPr>
          <w:rFonts w:ascii="Times New Roman" w:hAnsi="Times New Roman"/>
        </w:rPr>
        <w:t>injekční</w:t>
      </w:r>
      <w:proofErr w:type="spellEnd"/>
      <w:r w:rsidR="009F7B44" w:rsidRPr="001823A1">
        <w:rPr>
          <w:rFonts w:ascii="Times New Roman" w:hAnsi="Times New Roman"/>
        </w:rPr>
        <w:t xml:space="preserve"> </w:t>
      </w:r>
      <w:proofErr w:type="spellStart"/>
      <w:r w:rsidR="009F7B44" w:rsidRPr="001823A1">
        <w:rPr>
          <w:rFonts w:ascii="Times New Roman" w:hAnsi="Times New Roman"/>
        </w:rPr>
        <w:t>roztok</w:t>
      </w:r>
      <w:proofErr w:type="spellEnd"/>
      <w:r w:rsidR="009F7B44" w:rsidRPr="001823A1">
        <w:rPr>
          <w:rFonts w:ascii="Times New Roman" w:hAnsi="Times New Roman"/>
        </w:rPr>
        <w:t xml:space="preserve"> v </w:t>
      </w:r>
      <w:proofErr w:type="spellStart"/>
      <w:r w:rsidR="009F7B44" w:rsidRPr="001823A1">
        <w:rPr>
          <w:rFonts w:ascii="Times New Roman" w:hAnsi="Times New Roman"/>
        </w:rPr>
        <w:t>předplněné</w:t>
      </w:r>
      <w:proofErr w:type="spellEnd"/>
      <w:r w:rsidR="009F7B44" w:rsidRPr="001823A1">
        <w:rPr>
          <w:rFonts w:ascii="Times New Roman" w:hAnsi="Times New Roman"/>
        </w:rPr>
        <w:t xml:space="preserve"> </w:t>
      </w:r>
      <w:proofErr w:type="spellStart"/>
      <w:r w:rsidR="009F7B44" w:rsidRPr="001823A1">
        <w:rPr>
          <w:rFonts w:ascii="Times New Roman" w:hAnsi="Times New Roman"/>
        </w:rPr>
        <w:t>injekční</w:t>
      </w:r>
      <w:proofErr w:type="spellEnd"/>
      <w:r w:rsidR="009F7B44" w:rsidRPr="001823A1">
        <w:rPr>
          <w:rFonts w:ascii="Times New Roman" w:hAnsi="Times New Roman"/>
        </w:rPr>
        <w:t xml:space="preserve"> </w:t>
      </w:r>
      <w:proofErr w:type="spellStart"/>
      <w:r w:rsidR="009F7B44" w:rsidRPr="001823A1">
        <w:rPr>
          <w:rFonts w:ascii="Times New Roman" w:hAnsi="Times New Roman"/>
        </w:rPr>
        <w:t>stříkačce</w:t>
      </w:r>
      <w:proofErr w:type="spellEnd"/>
    </w:p>
    <w:p w14:paraId="5D805B06" w14:textId="77777777" w:rsidR="00F44865" w:rsidRPr="001823A1" w:rsidRDefault="00F44865" w:rsidP="00115B4A">
      <w:pPr>
        <w:pStyle w:val="Text"/>
        <w:keepNext/>
        <w:widowControl w:val="0"/>
        <w:spacing w:before="0"/>
      </w:pPr>
    </w:p>
    <w:tbl>
      <w:tblPr>
        <w:tblW w:w="9378" w:type="dxa"/>
        <w:tblLayout w:type="fixed"/>
        <w:tblLook w:val="04A0" w:firstRow="1" w:lastRow="0" w:firstColumn="1" w:lastColumn="0" w:noHBand="0" w:noVBand="1"/>
      </w:tblPr>
      <w:tblGrid>
        <w:gridCol w:w="9378"/>
      </w:tblGrid>
      <w:tr w:rsidR="00F44865" w:rsidRPr="001823A1" w14:paraId="0AFB6007" w14:textId="77777777" w:rsidTr="00F11BEF">
        <w:trPr>
          <w:cantSplit/>
        </w:trPr>
        <w:tc>
          <w:tcPr>
            <w:tcW w:w="9378" w:type="dxa"/>
          </w:tcPr>
          <w:p w14:paraId="2030DD42" w14:textId="4F0E44B6" w:rsidR="00F44865" w:rsidRPr="001823A1" w:rsidRDefault="00785188" w:rsidP="00115B4A">
            <w:pPr>
              <w:pStyle w:val="Default"/>
              <w:rPr>
                <w:color w:val="auto"/>
                <w:sz w:val="22"/>
                <w:szCs w:val="22"/>
              </w:rPr>
            </w:pPr>
            <w:r w:rsidRPr="001823A1">
              <w:rPr>
                <w:noProof/>
                <w:lang w:eastAsia="en-US" w:bidi="ar-SA"/>
              </w:rPr>
              <mc:AlternateContent>
                <mc:Choice Requires="wps">
                  <w:drawing>
                    <wp:anchor distT="0" distB="0" distL="114300" distR="114300" simplePos="0" relativeHeight="251680768" behindDoc="0" locked="0" layoutInCell="1" allowOverlap="1" wp14:anchorId="63957024" wp14:editId="316B935B">
                      <wp:simplePos x="0" y="0"/>
                      <wp:positionH relativeFrom="column">
                        <wp:posOffset>0</wp:posOffset>
                      </wp:positionH>
                      <wp:positionV relativeFrom="paragraph">
                        <wp:posOffset>3525520</wp:posOffset>
                      </wp:positionV>
                      <wp:extent cx="691515" cy="291465"/>
                      <wp:effectExtent l="0" t="0" r="0" b="0"/>
                      <wp:wrapNone/>
                      <wp:docPr id="17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046B4" w14:textId="77777777" w:rsidR="00E40FBA" w:rsidRPr="007224A4" w:rsidRDefault="00E40FBA" w:rsidP="00F44865">
                                  <w:pPr>
                                    <w:rPr>
                                      <w:sz w:val="20"/>
                                    </w:rPr>
                                  </w:pPr>
                                  <w:r w:rsidRPr="007224A4">
                                    <w:rPr>
                                      <w:sz w:val="20"/>
                                    </w:rPr>
                                    <w:t>600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57024" id="Text Box 160" o:spid="_x0000_s1347" type="#_x0000_t202" style="position:absolute;margin-left:0;margin-top:277.6pt;width:54.45pt;height:22.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" stroked="f">
                      <v:textbox>
                        <w:txbxContent>
                          <w:p w14:paraId="2E8046B4" w14:textId="77777777" w:rsidR="00E40FBA" w:rsidRPr="007224A4" w:rsidRDefault="00E40FBA" w:rsidP="00F44865">
                            <w:pPr>
                              <w:rPr>
                                <w:sz w:val="20"/>
                              </w:rPr>
                            </w:pPr>
                            <w:r w:rsidRPr="007224A4">
                              <w:rPr>
                                <w:sz w:val="20"/>
                              </w:rPr>
                              <w:t>600 mg</w:t>
                            </w:r>
                          </w:p>
                        </w:txbxContent>
                      </v:textbox>
                    </v:shape>
                  </w:pict>
                </mc:Fallback>
              </mc:AlternateContent>
            </w:r>
            <w:r w:rsidRPr="001823A1">
              <w:rPr>
                <w:noProof/>
                <w:lang w:eastAsia="en-US" w:bidi="ar-SA"/>
              </w:rPr>
              <mc:AlternateContent>
                <mc:Choice Requires="wps">
                  <w:drawing>
                    <wp:anchor distT="0" distB="0" distL="114300" distR="114300" simplePos="0" relativeHeight="251677696" behindDoc="0" locked="0" layoutInCell="1" allowOverlap="1" wp14:anchorId="67D19C87" wp14:editId="202914FE">
                      <wp:simplePos x="0" y="0"/>
                      <wp:positionH relativeFrom="column">
                        <wp:posOffset>-12065</wp:posOffset>
                      </wp:positionH>
                      <wp:positionV relativeFrom="paragraph">
                        <wp:posOffset>3110230</wp:posOffset>
                      </wp:positionV>
                      <wp:extent cx="691515" cy="291465"/>
                      <wp:effectExtent l="0" t="0" r="0" b="0"/>
                      <wp:wrapNone/>
                      <wp:docPr id="17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AF4579" w14:textId="77777777" w:rsidR="00E40FBA" w:rsidRPr="007224A4" w:rsidRDefault="00E40FBA" w:rsidP="00F44865">
                                  <w:pPr>
                                    <w:rPr>
                                      <w:sz w:val="20"/>
                                    </w:rPr>
                                  </w:pPr>
                                  <w:r w:rsidRPr="007224A4">
                                    <w:rPr>
                                      <w:sz w:val="20"/>
                                    </w:rPr>
                                    <w:t>525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19C87" id="Text Box 157" o:spid="_x0000_s1348" type="#_x0000_t202" style="position:absolute;margin-left:-.95pt;margin-top:244.9pt;width:54.45pt;height:2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" stroked="f">
                      <v:textbox>
                        <w:txbxContent>
                          <w:p w14:paraId="61AF4579" w14:textId="77777777" w:rsidR="00E40FBA" w:rsidRPr="007224A4" w:rsidRDefault="00E40FBA" w:rsidP="00F44865">
                            <w:pPr>
                              <w:rPr>
                                <w:sz w:val="20"/>
                              </w:rPr>
                            </w:pPr>
                            <w:r w:rsidRPr="007224A4">
                              <w:rPr>
                                <w:sz w:val="20"/>
                              </w:rPr>
                              <w:t>525 mg</w:t>
                            </w:r>
                          </w:p>
                        </w:txbxContent>
                      </v:textbox>
                    </v:shape>
                  </w:pict>
                </mc:Fallback>
              </mc:AlternateContent>
            </w:r>
            <w:r w:rsidRPr="001823A1">
              <w:rPr>
                <w:noProof/>
                <w:lang w:eastAsia="en-US" w:bidi="ar-SA"/>
              </w:rPr>
              <mc:AlternateContent>
                <mc:Choice Requires="wps">
                  <w:drawing>
                    <wp:anchor distT="0" distB="0" distL="114300" distR="114300" simplePos="0" relativeHeight="251675648" behindDoc="0" locked="0" layoutInCell="1" allowOverlap="1" wp14:anchorId="34F3B793" wp14:editId="64243AB0">
                      <wp:simplePos x="0" y="0"/>
                      <wp:positionH relativeFrom="column">
                        <wp:posOffset>-12065</wp:posOffset>
                      </wp:positionH>
                      <wp:positionV relativeFrom="paragraph">
                        <wp:posOffset>2706370</wp:posOffset>
                      </wp:positionV>
                      <wp:extent cx="815340" cy="291465"/>
                      <wp:effectExtent l="0" t="0" r="0" b="0"/>
                      <wp:wrapNone/>
                      <wp:docPr id="17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802FEF" w14:textId="77777777" w:rsidR="00E40FBA" w:rsidRPr="007224A4" w:rsidRDefault="00E40FBA" w:rsidP="00F44865">
                                  <w:pPr>
                                    <w:rPr>
                                      <w:sz w:val="20"/>
                                    </w:rPr>
                                  </w:pPr>
                                  <w:r w:rsidRPr="007224A4">
                                    <w:rPr>
                                      <w:sz w:val="20"/>
                                    </w:rPr>
                                    <w:t>450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3B793" id="Text Box 155" o:spid="_x0000_s1349" type="#_x0000_t202" style="position:absolute;margin-left:-.95pt;margin-top:213.1pt;width:64.2pt;height:22.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" stroked="f">
                      <v:textbox>
                        <w:txbxContent>
                          <w:p w14:paraId="6C802FEF" w14:textId="77777777" w:rsidR="00E40FBA" w:rsidRPr="007224A4" w:rsidRDefault="00E40FBA" w:rsidP="00F44865">
                            <w:pPr>
                              <w:rPr>
                                <w:sz w:val="20"/>
                              </w:rPr>
                            </w:pPr>
                            <w:r w:rsidRPr="007224A4">
                              <w:rPr>
                                <w:sz w:val="20"/>
                              </w:rPr>
                              <w:t>450 mg</w:t>
                            </w:r>
                          </w:p>
                        </w:txbxContent>
                      </v:textbox>
                    </v:shape>
                  </w:pict>
                </mc:Fallback>
              </mc:AlternateContent>
            </w:r>
            <w:r w:rsidRPr="001823A1">
              <w:rPr>
                <w:noProof/>
                <w:lang w:eastAsia="en-US" w:bidi="ar-SA"/>
              </w:rPr>
              <mc:AlternateContent>
                <mc:Choice Requires="wps">
                  <w:drawing>
                    <wp:anchor distT="0" distB="0" distL="114300" distR="114300" simplePos="0" relativeHeight="251672576" behindDoc="0" locked="0" layoutInCell="1" allowOverlap="1" wp14:anchorId="054ABCCC" wp14:editId="794EDD4F">
                      <wp:simplePos x="0" y="0"/>
                      <wp:positionH relativeFrom="column">
                        <wp:posOffset>0</wp:posOffset>
                      </wp:positionH>
                      <wp:positionV relativeFrom="paragraph">
                        <wp:posOffset>2334260</wp:posOffset>
                      </wp:positionV>
                      <wp:extent cx="879475" cy="291465"/>
                      <wp:effectExtent l="0" t="0" r="0" b="0"/>
                      <wp:wrapNone/>
                      <wp:docPr id="168"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60980A" w14:textId="77777777" w:rsidR="00E40FBA" w:rsidRPr="007224A4" w:rsidRDefault="00E40FBA" w:rsidP="00F44865">
                                  <w:pPr>
                                    <w:rPr>
                                      <w:sz w:val="20"/>
                                    </w:rPr>
                                  </w:pPr>
                                  <w:r w:rsidRPr="007224A4">
                                    <w:rPr>
                                      <w:sz w:val="20"/>
                                    </w:rPr>
                                    <w:t>375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ABCCC" id="Text Box 152" o:spid="_x0000_s1350" type="#_x0000_t202" style="position:absolute;margin-left:0;margin-top:183.8pt;width:69.25pt;height:22.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" stroked="f">
                      <v:textbox>
                        <w:txbxContent>
                          <w:p w14:paraId="6B60980A" w14:textId="77777777" w:rsidR="00E40FBA" w:rsidRPr="007224A4" w:rsidRDefault="00E40FBA" w:rsidP="00F44865">
                            <w:pPr>
                              <w:rPr>
                                <w:sz w:val="20"/>
                              </w:rPr>
                            </w:pPr>
                            <w:r w:rsidRPr="007224A4">
                              <w:rPr>
                                <w:sz w:val="20"/>
                              </w:rPr>
                              <w:t>375 mg</w:t>
                            </w:r>
                          </w:p>
                        </w:txbxContent>
                      </v:textbox>
                    </v:shape>
                  </w:pict>
                </mc:Fallback>
              </mc:AlternateContent>
            </w:r>
            <w:r w:rsidRPr="001823A1">
              <w:rPr>
                <w:noProof/>
                <w:lang w:eastAsia="en-US" w:bidi="ar-SA"/>
              </w:rPr>
              <mc:AlternateContent>
                <mc:Choice Requires="wps">
                  <w:drawing>
                    <wp:anchor distT="0" distB="0" distL="114300" distR="114300" simplePos="0" relativeHeight="251670528" behindDoc="0" locked="0" layoutInCell="1" allowOverlap="1" wp14:anchorId="28DCEF54" wp14:editId="1829DE2E">
                      <wp:simplePos x="0" y="0"/>
                      <wp:positionH relativeFrom="column">
                        <wp:posOffset>0</wp:posOffset>
                      </wp:positionH>
                      <wp:positionV relativeFrom="paragraph">
                        <wp:posOffset>1941195</wp:posOffset>
                      </wp:positionV>
                      <wp:extent cx="879475" cy="291465"/>
                      <wp:effectExtent l="0" t="0" r="0" b="0"/>
                      <wp:wrapNone/>
                      <wp:docPr id="166"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7E8EF0" w14:textId="77777777" w:rsidR="00E40FBA" w:rsidRPr="007224A4" w:rsidRDefault="00E40FBA" w:rsidP="00F44865">
                                  <w:pPr>
                                    <w:rPr>
                                      <w:sz w:val="20"/>
                                    </w:rPr>
                                  </w:pPr>
                                  <w:r w:rsidRPr="007224A4">
                                    <w:rPr>
                                      <w:sz w:val="20"/>
                                    </w:rPr>
                                    <w:t>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CEF54" id="Text Box 150" o:spid="_x0000_s1351" type="#_x0000_t202" style="position:absolute;margin-left:0;margin-top:152.85pt;width:69.25pt;height:22.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" stroked="f">
                      <v:textbox>
                        <w:txbxContent>
                          <w:p w14:paraId="2A7E8EF0" w14:textId="77777777" w:rsidR="00E40FBA" w:rsidRPr="007224A4" w:rsidRDefault="00E40FBA" w:rsidP="00F44865">
                            <w:pPr>
                              <w:rPr>
                                <w:sz w:val="20"/>
                              </w:rPr>
                            </w:pPr>
                            <w:r w:rsidRPr="007224A4">
                              <w:rPr>
                                <w:sz w:val="20"/>
                              </w:rPr>
                              <w:t>300 mg</w:t>
                            </w:r>
                          </w:p>
                        </w:txbxContent>
                      </v:textbox>
                    </v:shape>
                  </w:pict>
                </mc:Fallback>
              </mc:AlternateContent>
            </w:r>
            <w:r w:rsidRPr="001823A1">
              <w:rPr>
                <w:noProof/>
                <w:lang w:eastAsia="en-US" w:bidi="ar-SA"/>
              </w:rPr>
              <mc:AlternateContent>
                <mc:Choice Requires="wps">
                  <w:drawing>
                    <wp:anchor distT="0" distB="0" distL="114300" distR="114300" simplePos="0" relativeHeight="251667456" behindDoc="0" locked="0" layoutInCell="1" allowOverlap="1" wp14:anchorId="3317B3C5" wp14:editId="5DF99451">
                      <wp:simplePos x="0" y="0"/>
                      <wp:positionH relativeFrom="column">
                        <wp:posOffset>-12065</wp:posOffset>
                      </wp:positionH>
                      <wp:positionV relativeFrom="paragraph">
                        <wp:posOffset>1579245</wp:posOffset>
                      </wp:positionV>
                      <wp:extent cx="691515" cy="291465"/>
                      <wp:effectExtent l="0" t="0" r="0" b="0"/>
                      <wp:wrapNone/>
                      <wp:docPr id="16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DB054" w14:textId="77777777" w:rsidR="00E40FBA" w:rsidRPr="007224A4" w:rsidRDefault="00E40FBA" w:rsidP="00F44865">
                                  <w:pPr>
                                    <w:rPr>
                                      <w:sz w:val="20"/>
                                    </w:rPr>
                                  </w:pPr>
                                  <w:r w:rsidRPr="007224A4">
                                    <w:rPr>
                                      <w:sz w:val="20"/>
                                    </w:rPr>
                                    <w:t>225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7B3C5" id="Text Box 147" o:spid="_x0000_s1352" type="#_x0000_t202" style="position:absolute;margin-left:-.95pt;margin-top:124.35pt;width:54.45pt;height:2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" stroked="f">
                      <v:textbox>
                        <w:txbxContent>
                          <w:p w14:paraId="111DB054" w14:textId="77777777" w:rsidR="00E40FBA" w:rsidRPr="007224A4" w:rsidRDefault="00E40FBA" w:rsidP="00F44865">
                            <w:pPr>
                              <w:rPr>
                                <w:sz w:val="20"/>
                              </w:rPr>
                            </w:pPr>
                            <w:r w:rsidRPr="007224A4">
                              <w:rPr>
                                <w:sz w:val="20"/>
                              </w:rPr>
                              <w:t>225 mg</w:t>
                            </w:r>
                          </w:p>
                        </w:txbxContent>
                      </v:textbox>
                    </v:shape>
                  </w:pict>
                </mc:Fallback>
              </mc:AlternateContent>
            </w:r>
            <w:r w:rsidRPr="001823A1">
              <w:rPr>
                <w:noProof/>
                <w:lang w:eastAsia="en-US" w:bidi="ar-SA"/>
              </w:rPr>
              <mc:AlternateContent>
                <mc:Choice Requires="wps">
                  <w:drawing>
                    <wp:anchor distT="0" distB="0" distL="114300" distR="114300" simplePos="0" relativeHeight="251665408" behindDoc="0" locked="0" layoutInCell="1" allowOverlap="1" wp14:anchorId="7F9DC23F" wp14:editId="2E3DCC2D">
                      <wp:simplePos x="0" y="0"/>
                      <wp:positionH relativeFrom="column">
                        <wp:posOffset>-12065</wp:posOffset>
                      </wp:positionH>
                      <wp:positionV relativeFrom="paragraph">
                        <wp:posOffset>1175385</wp:posOffset>
                      </wp:positionV>
                      <wp:extent cx="691515" cy="291465"/>
                      <wp:effectExtent l="0" t="0" r="0" b="0"/>
                      <wp:wrapNone/>
                      <wp:docPr id="16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0503CF" w14:textId="77777777" w:rsidR="00E40FBA" w:rsidRPr="007224A4" w:rsidRDefault="00E40FBA" w:rsidP="00F44865">
                                  <w:pPr>
                                    <w:rPr>
                                      <w:sz w:val="20"/>
                                    </w:rPr>
                                  </w:pPr>
                                  <w:r w:rsidRPr="007224A4">
                                    <w:rPr>
                                      <w:sz w:val="20"/>
                                    </w:rPr>
                                    <w:t>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DC23F" id="Text Box 145" o:spid="_x0000_s1353" type="#_x0000_t202" style="position:absolute;margin-left:-.95pt;margin-top:92.55pt;width:54.45pt;height:2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" stroked="f">
                      <v:textbox>
                        <w:txbxContent>
                          <w:p w14:paraId="4C0503CF" w14:textId="77777777" w:rsidR="00E40FBA" w:rsidRPr="007224A4" w:rsidRDefault="00E40FBA" w:rsidP="00F44865">
                            <w:pPr>
                              <w:rPr>
                                <w:sz w:val="20"/>
                              </w:rPr>
                            </w:pPr>
                            <w:r w:rsidRPr="007224A4">
                              <w:rPr>
                                <w:sz w:val="20"/>
                              </w:rPr>
                              <w:t>150 mg</w:t>
                            </w:r>
                          </w:p>
                        </w:txbxContent>
                      </v:textbox>
                    </v:shape>
                  </w:pict>
                </mc:Fallback>
              </mc:AlternateContent>
            </w:r>
            <w:r w:rsidRPr="001823A1">
              <w:rPr>
                <w:noProof/>
                <w:lang w:eastAsia="en-US" w:bidi="ar-SA"/>
              </w:rPr>
              <mc:AlternateContent>
                <mc:Choice Requires="wps">
                  <w:drawing>
                    <wp:anchor distT="0" distB="0" distL="114300" distR="114300" simplePos="0" relativeHeight="251663360" behindDoc="0" locked="0" layoutInCell="1" allowOverlap="1" wp14:anchorId="31E08E69" wp14:editId="0EC42B50">
                      <wp:simplePos x="0" y="0"/>
                      <wp:positionH relativeFrom="column">
                        <wp:posOffset>0</wp:posOffset>
                      </wp:positionH>
                      <wp:positionV relativeFrom="paragraph">
                        <wp:posOffset>803275</wp:posOffset>
                      </wp:positionV>
                      <wp:extent cx="539115" cy="291465"/>
                      <wp:effectExtent l="0" t="0" r="0" b="0"/>
                      <wp:wrapNone/>
                      <wp:docPr id="16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EAFC0A" w14:textId="77777777" w:rsidR="00E40FBA" w:rsidRPr="007224A4" w:rsidRDefault="00E40FBA" w:rsidP="00F44865">
                                  <w:pPr>
                                    <w:rPr>
                                      <w:sz w:val="20"/>
                                    </w:rPr>
                                  </w:pPr>
                                  <w:r w:rsidRPr="007224A4">
                                    <w:rPr>
                                      <w:sz w:val="20"/>
                                    </w:rPr>
                                    <w:t>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08E69" id="Text Box 143" o:spid="_x0000_s1354" type="#_x0000_t202" style="position:absolute;margin-left:0;margin-top:63.25pt;width:42.45pt;height:2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" stroked="f">
                      <v:textbox>
                        <w:txbxContent>
                          <w:p w14:paraId="1EEAFC0A" w14:textId="77777777" w:rsidR="00E40FBA" w:rsidRPr="007224A4" w:rsidRDefault="00E40FBA" w:rsidP="00F44865">
                            <w:pPr>
                              <w:rPr>
                                <w:sz w:val="20"/>
                              </w:rPr>
                            </w:pPr>
                            <w:r w:rsidRPr="007224A4">
                              <w:rPr>
                                <w:sz w:val="20"/>
                              </w:rPr>
                              <w:t>75 mg</w:t>
                            </w:r>
                          </w:p>
                        </w:txbxContent>
                      </v:textbox>
                    </v:shape>
                  </w:pict>
                </mc:Fallback>
              </mc:AlternateContent>
            </w:r>
            <w:proofErr w:type="spellStart"/>
            <w:r w:rsidR="00F44865" w:rsidRPr="001823A1">
              <w:rPr>
                <w:color w:val="auto"/>
                <w:sz w:val="22"/>
                <w:szCs w:val="22"/>
              </w:rPr>
              <w:t>Poznámka</w:t>
            </w:r>
            <w:proofErr w:type="spellEnd"/>
            <w:r w:rsidR="00F44865" w:rsidRPr="001823A1">
              <w:rPr>
                <w:color w:val="auto"/>
                <w:sz w:val="22"/>
                <w:szCs w:val="22"/>
              </w:rPr>
              <w:t>: V </w:t>
            </w:r>
            <w:proofErr w:type="spellStart"/>
            <w:r w:rsidR="00F44865" w:rsidRPr="001823A1">
              <w:rPr>
                <w:color w:val="auto"/>
                <w:sz w:val="22"/>
                <w:szCs w:val="22"/>
              </w:rPr>
              <w:t>závislosti</w:t>
            </w:r>
            <w:proofErr w:type="spellEnd"/>
            <w:r w:rsidR="00F44865" w:rsidRPr="001823A1">
              <w:rPr>
                <w:color w:val="auto"/>
                <w:sz w:val="22"/>
                <w:szCs w:val="22"/>
              </w:rPr>
              <w:t xml:space="preserve"> </w:t>
            </w:r>
            <w:proofErr w:type="spellStart"/>
            <w:r w:rsidR="00F44865" w:rsidRPr="001823A1">
              <w:rPr>
                <w:sz w:val="22"/>
                <w:szCs w:val="22"/>
              </w:rPr>
              <w:t>na</w:t>
            </w:r>
            <w:proofErr w:type="spellEnd"/>
            <w:r w:rsidR="00F44865" w:rsidRPr="001823A1">
              <w:rPr>
                <w:sz w:val="22"/>
                <w:szCs w:val="22"/>
              </w:rPr>
              <w:t xml:space="preserve"> tom, </w:t>
            </w:r>
            <w:proofErr w:type="spellStart"/>
            <w:r w:rsidR="00F44865" w:rsidRPr="001823A1">
              <w:rPr>
                <w:sz w:val="22"/>
                <w:szCs w:val="22"/>
              </w:rPr>
              <w:t>jakou</w:t>
            </w:r>
            <w:proofErr w:type="spellEnd"/>
            <w:r w:rsidR="00F44865" w:rsidRPr="001823A1">
              <w:rPr>
                <w:sz w:val="22"/>
                <w:szCs w:val="22"/>
              </w:rPr>
              <w:t xml:space="preserve"> </w:t>
            </w:r>
            <w:proofErr w:type="spellStart"/>
            <w:r w:rsidR="00F44865" w:rsidRPr="001823A1">
              <w:rPr>
                <w:sz w:val="22"/>
                <w:szCs w:val="22"/>
              </w:rPr>
              <w:t>Vám</w:t>
            </w:r>
            <w:proofErr w:type="spellEnd"/>
            <w:r w:rsidR="00F44865" w:rsidRPr="001823A1">
              <w:rPr>
                <w:sz w:val="22"/>
                <w:szCs w:val="22"/>
              </w:rPr>
              <w:t xml:space="preserve"> </w:t>
            </w:r>
            <w:proofErr w:type="spellStart"/>
            <w:r w:rsidR="00F44865" w:rsidRPr="001823A1">
              <w:rPr>
                <w:sz w:val="22"/>
                <w:szCs w:val="22"/>
              </w:rPr>
              <w:t>lékař</w:t>
            </w:r>
            <w:proofErr w:type="spellEnd"/>
            <w:r w:rsidR="00F44865" w:rsidRPr="001823A1">
              <w:rPr>
                <w:sz w:val="22"/>
                <w:szCs w:val="22"/>
              </w:rPr>
              <w:t xml:space="preserve"> </w:t>
            </w:r>
            <w:proofErr w:type="spellStart"/>
            <w:r w:rsidR="00F44865" w:rsidRPr="001823A1">
              <w:rPr>
                <w:sz w:val="22"/>
                <w:szCs w:val="22"/>
              </w:rPr>
              <w:t>předepsal</w:t>
            </w:r>
            <w:proofErr w:type="spellEnd"/>
            <w:r w:rsidR="00F44865" w:rsidRPr="001823A1">
              <w:rPr>
                <w:sz w:val="22"/>
                <w:szCs w:val="22"/>
              </w:rPr>
              <w:t xml:space="preserve"> </w:t>
            </w:r>
            <w:proofErr w:type="spellStart"/>
            <w:r w:rsidR="00F44865" w:rsidRPr="001823A1">
              <w:rPr>
                <w:sz w:val="22"/>
                <w:szCs w:val="22"/>
              </w:rPr>
              <w:t>dávku</w:t>
            </w:r>
            <w:proofErr w:type="spellEnd"/>
            <w:r w:rsidR="00F44865" w:rsidRPr="001823A1">
              <w:rPr>
                <w:sz w:val="22"/>
                <w:szCs w:val="22"/>
              </w:rPr>
              <w:t xml:space="preserve"> </w:t>
            </w:r>
            <w:proofErr w:type="spellStart"/>
            <w:r w:rsidR="00F44865" w:rsidRPr="001823A1">
              <w:rPr>
                <w:sz w:val="22"/>
                <w:szCs w:val="22"/>
              </w:rPr>
              <w:t>můžete</w:t>
            </w:r>
            <w:proofErr w:type="spellEnd"/>
            <w:r w:rsidR="00F44865" w:rsidRPr="001823A1">
              <w:rPr>
                <w:sz w:val="22"/>
                <w:szCs w:val="22"/>
              </w:rPr>
              <w:t xml:space="preserve"> </w:t>
            </w:r>
            <w:proofErr w:type="spellStart"/>
            <w:r w:rsidR="00F44865" w:rsidRPr="001823A1">
              <w:rPr>
                <w:sz w:val="22"/>
                <w:szCs w:val="22"/>
              </w:rPr>
              <w:t>potřebovat</w:t>
            </w:r>
            <w:proofErr w:type="spellEnd"/>
            <w:r w:rsidR="00F44865" w:rsidRPr="001823A1">
              <w:rPr>
                <w:sz w:val="22"/>
                <w:szCs w:val="22"/>
              </w:rPr>
              <w:t xml:space="preserve"> </w:t>
            </w:r>
            <w:proofErr w:type="spellStart"/>
            <w:r w:rsidR="00F44865" w:rsidRPr="001823A1">
              <w:rPr>
                <w:sz w:val="22"/>
                <w:szCs w:val="22"/>
              </w:rPr>
              <w:t>připravit</w:t>
            </w:r>
            <w:proofErr w:type="spellEnd"/>
            <w:r w:rsidR="00F44865" w:rsidRPr="001823A1">
              <w:rPr>
                <w:sz w:val="22"/>
                <w:szCs w:val="22"/>
              </w:rPr>
              <w:t xml:space="preserve"> </w:t>
            </w:r>
            <w:proofErr w:type="spellStart"/>
            <w:r w:rsidR="00F44865" w:rsidRPr="001823A1">
              <w:rPr>
                <w:sz w:val="22"/>
                <w:szCs w:val="22"/>
              </w:rPr>
              <w:t>si</w:t>
            </w:r>
            <w:proofErr w:type="spellEnd"/>
            <w:r w:rsidR="00F44865" w:rsidRPr="001823A1">
              <w:rPr>
                <w:sz w:val="22"/>
                <w:szCs w:val="22"/>
              </w:rPr>
              <w:t xml:space="preserve"> </w:t>
            </w:r>
            <w:proofErr w:type="spellStart"/>
            <w:r w:rsidR="00F44865" w:rsidRPr="001823A1">
              <w:rPr>
                <w:sz w:val="22"/>
                <w:szCs w:val="22"/>
              </w:rPr>
              <w:t>jednu</w:t>
            </w:r>
            <w:proofErr w:type="spellEnd"/>
            <w:r w:rsidR="00F44865" w:rsidRPr="001823A1">
              <w:rPr>
                <w:sz w:val="22"/>
                <w:szCs w:val="22"/>
              </w:rPr>
              <w:t xml:space="preserve"> </w:t>
            </w:r>
            <w:proofErr w:type="spellStart"/>
            <w:r w:rsidR="00F44865" w:rsidRPr="001823A1">
              <w:rPr>
                <w:sz w:val="22"/>
                <w:szCs w:val="22"/>
              </w:rPr>
              <w:t>nebo</w:t>
            </w:r>
            <w:proofErr w:type="spellEnd"/>
            <w:r w:rsidR="00F44865" w:rsidRPr="001823A1">
              <w:rPr>
                <w:sz w:val="22"/>
                <w:szCs w:val="22"/>
              </w:rPr>
              <w:t xml:space="preserve"> </w:t>
            </w:r>
            <w:proofErr w:type="spellStart"/>
            <w:r w:rsidR="00F44865" w:rsidRPr="001823A1">
              <w:rPr>
                <w:sz w:val="22"/>
                <w:szCs w:val="22"/>
              </w:rPr>
              <w:t>více</w:t>
            </w:r>
            <w:proofErr w:type="spellEnd"/>
            <w:r w:rsidR="00F44865" w:rsidRPr="001823A1">
              <w:rPr>
                <w:sz w:val="22"/>
                <w:szCs w:val="22"/>
              </w:rPr>
              <w:t xml:space="preserve"> </w:t>
            </w:r>
            <w:proofErr w:type="spellStart"/>
            <w:r w:rsidR="00F44865" w:rsidRPr="001823A1">
              <w:rPr>
                <w:sz w:val="22"/>
                <w:szCs w:val="22"/>
              </w:rPr>
              <w:t>předplněných</w:t>
            </w:r>
            <w:proofErr w:type="spellEnd"/>
            <w:r w:rsidR="00F44865" w:rsidRPr="001823A1">
              <w:rPr>
                <w:sz w:val="22"/>
                <w:szCs w:val="22"/>
              </w:rPr>
              <w:t xml:space="preserve"> </w:t>
            </w:r>
            <w:proofErr w:type="spellStart"/>
            <w:r w:rsidR="00F44865" w:rsidRPr="001823A1">
              <w:rPr>
                <w:sz w:val="22"/>
                <w:szCs w:val="22"/>
              </w:rPr>
              <w:t>injekčních</w:t>
            </w:r>
            <w:proofErr w:type="spellEnd"/>
            <w:r w:rsidR="00F44865" w:rsidRPr="001823A1">
              <w:rPr>
                <w:sz w:val="22"/>
                <w:szCs w:val="22"/>
              </w:rPr>
              <w:t xml:space="preserve"> </w:t>
            </w:r>
            <w:proofErr w:type="spellStart"/>
            <w:r w:rsidR="00F44865" w:rsidRPr="001823A1">
              <w:rPr>
                <w:sz w:val="22"/>
                <w:szCs w:val="22"/>
              </w:rPr>
              <w:t>stříkaček</w:t>
            </w:r>
            <w:proofErr w:type="spellEnd"/>
            <w:r w:rsidR="00F44865" w:rsidRPr="001823A1">
              <w:rPr>
                <w:sz w:val="22"/>
                <w:szCs w:val="22"/>
              </w:rPr>
              <w:t xml:space="preserve"> </w:t>
            </w:r>
            <w:proofErr w:type="gramStart"/>
            <w:r w:rsidR="00F44865" w:rsidRPr="001823A1">
              <w:rPr>
                <w:sz w:val="22"/>
                <w:szCs w:val="22"/>
              </w:rPr>
              <w:t>a</w:t>
            </w:r>
            <w:proofErr w:type="gramEnd"/>
            <w:r w:rsidR="00F44865" w:rsidRPr="001823A1">
              <w:rPr>
                <w:sz w:val="22"/>
                <w:szCs w:val="22"/>
              </w:rPr>
              <w:t xml:space="preserve"> </w:t>
            </w:r>
            <w:proofErr w:type="spellStart"/>
            <w:r w:rsidR="00F44865" w:rsidRPr="001823A1">
              <w:rPr>
                <w:sz w:val="22"/>
                <w:szCs w:val="22"/>
              </w:rPr>
              <w:t>injikovat</w:t>
            </w:r>
            <w:proofErr w:type="spellEnd"/>
            <w:r w:rsidR="00F44865" w:rsidRPr="001823A1">
              <w:rPr>
                <w:sz w:val="22"/>
                <w:szCs w:val="22"/>
              </w:rPr>
              <w:t xml:space="preserve"> </w:t>
            </w:r>
            <w:proofErr w:type="spellStart"/>
            <w:r w:rsidR="00F44865" w:rsidRPr="001823A1">
              <w:rPr>
                <w:sz w:val="22"/>
                <w:szCs w:val="22"/>
              </w:rPr>
              <w:t>obsah</w:t>
            </w:r>
            <w:proofErr w:type="spellEnd"/>
            <w:r w:rsidR="00F44865" w:rsidRPr="001823A1">
              <w:rPr>
                <w:sz w:val="22"/>
                <w:szCs w:val="22"/>
              </w:rPr>
              <w:t xml:space="preserve"> </w:t>
            </w:r>
            <w:proofErr w:type="spellStart"/>
            <w:r w:rsidR="00F44865" w:rsidRPr="001823A1">
              <w:rPr>
                <w:sz w:val="22"/>
                <w:szCs w:val="22"/>
              </w:rPr>
              <w:t>všech</w:t>
            </w:r>
            <w:proofErr w:type="spellEnd"/>
            <w:r w:rsidR="00F44865" w:rsidRPr="001823A1">
              <w:rPr>
                <w:sz w:val="22"/>
                <w:szCs w:val="22"/>
              </w:rPr>
              <w:t>.</w:t>
            </w:r>
            <w:r w:rsidR="00F44865" w:rsidRPr="001823A1">
              <w:rPr>
                <w:color w:val="auto"/>
                <w:sz w:val="22"/>
                <w:szCs w:val="22"/>
              </w:rPr>
              <w:t xml:space="preserve"> </w:t>
            </w:r>
            <w:proofErr w:type="spellStart"/>
            <w:r w:rsidR="00F44865" w:rsidRPr="001823A1">
              <w:rPr>
                <w:color w:val="auto"/>
                <w:sz w:val="22"/>
                <w:szCs w:val="22"/>
              </w:rPr>
              <w:t>Následující</w:t>
            </w:r>
            <w:proofErr w:type="spellEnd"/>
            <w:r w:rsidR="00F44865" w:rsidRPr="001823A1">
              <w:rPr>
                <w:color w:val="auto"/>
                <w:sz w:val="22"/>
                <w:szCs w:val="22"/>
              </w:rPr>
              <w:t xml:space="preserve"> </w:t>
            </w:r>
            <w:proofErr w:type="spellStart"/>
            <w:r w:rsidR="00F44865" w:rsidRPr="001823A1">
              <w:rPr>
                <w:color w:val="auto"/>
                <w:sz w:val="22"/>
                <w:szCs w:val="22"/>
              </w:rPr>
              <w:t>tabulka</w:t>
            </w:r>
            <w:proofErr w:type="spellEnd"/>
            <w:r w:rsidR="00F44865" w:rsidRPr="001823A1">
              <w:rPr>
                <w:color w:val="auto"/>
                <w:sz w:val="22"/>
                <w:szCs w:val="22"/>
              </w:rPr>
              <w:t xml:space="preserve"> </w:t>
            </w:r>
            <w:proofErr w:type="spellStart"/>
            <w:r w:rsidR="00F44865" w:rsidRPr="001823A1">
              <w:rPr>
                <w:color w:val="auto"/>
                <w:sz w:val="22"/>
                <w:szCs w:val="22"/>
              </w:rPr>
              <w:t>ukazuje</w:t>
            </w:r>
            <w:proofErr w:type="spellEnd"/>
            <w:r w:rsidR="00F44865" w:rsidRPr="001823A1">
              <w:rPr>
                <w:color w:val="auto"/>
                <w:sz w:val="22"/>
                <w:szCs w:val="22"/>
              </w:rPr>
              <w:t xml:space="preserve"> </w:t>
            </w:r>
            <w:proofErr w:type="spellStart"/>
            <w:r w:rsidR="00F44865" w:rsidRPr="001823A1">
              <w:rPr>
                <w:color w:val="auto"/>
                <w:sz w:val="22"/>
                <w:szCs w:val="22"/>
              </w:rPr>
              <w:t>příklady</w:t>
            </w:r>
            <w:proofErr w:type="spellEnd"/>
            <w:r w:rsidR="00F44865" w:rsidRPr="001823A1">
              <w:rPr>
                <w:color w:val="auto"/>
                <w:sz w:val="22"/>
                <w:szCs w:val="22"/>
              </w:rPr>
              <w:t xml:space="preserve"> toho, </w:t>
            </w:r>
            <w:proofErr w:type="spellStart"/>
            <w:r w:rsidR="00F44865" w:rsidRPr="001823A1">
              <w:rPr>
                <w:color w:val="auto"/>
                <w:sz w:val="22"/>
                <w:szCs w:val="22"/>
              </w:rPr>
              <w:t>kdy</w:t>
            </w:r>
            <w:proofErr w:type="spellEnd"/>
            <w:r w:rsidR="00F44865" w:rsidRPr="001823A1">
              <w:rPr>
                <w:color w:val="auto"/>
                <w:sz w:val="22"/>
                <w:szCs w:val="22"/>
              </w:rPr>
              <w:t xml:space="preserve"> pro </w:t>
            </w:r>
            <w:proofErr w:type="spellStart"/>
            <w:r w:rsidR="00F44865" w:rsidRPr="001823A1">
              <w:rPr>
                <w:color w:val="auto"/>
                <w:sz w:val="22"/>
                <w:szCs w:val="22"/>
              </w:rPr>
              <w:t>danou</w:t>
            </w:r>
            <w:proofErr w:type="spellEnd"/>
            <w:r w:rsidR="00F44865" w:rsidRPr="001823A1">
              <w:rPr>
                <w:color w:val="auto"/>
                <w:sz w:val="22"/>
                <w:szCs w:val="22"/>
              </w:rPr>
              <w:t xml:space="preserve"> </w:t>
            </w:r>
            <w:proofErr w:type="spellStart"/>
            <w:r w:rsidR="00F44865" w:rsidRPr="001823A1">
              <w:rPr>
                <w:color w:val="auto"/>
                <w:sz w:val="22"/>
                <w:szCs w:val="22"/>
              </w:rPr>
              <w:t>dávku</w:t>
            </w:r>
            <w:proofErr w:type="spellEnd"/>
            <w:r w:rsidR="00F44865" w:rsidRPr="001823A1">
              <w:rPr>
                <w:color w:val="auto"/>
                <w:sz w:val="22"/>
                <w:szCs w:val="22"/>
              </w:rPr>
              <w:t xml:space="preserve"> </w:t>
            </w:r>
            <w:proofErr w:type="spellStart"/>
            <w:r w:rsidR="00F44865" w:rsidRPr="001823A1">
              <w:rPr>
                <w:color w:val="auto"/>
                <w:sz w:val="22"/>
                <w:szCs w:val="22"/>
              </w:rPr>
              <w:t>potřebujete</w:t>
            </w:r>
            <w:proofErr w:type="spellEnd"/>
            <w:r w:rsidR="00F44865" w:rsidRPr="001823A1">
              <w:rPr>
                <w:color w:val="auto"/>
                <w:sz w:val="22"/>
                <w:szCs w:val="22"/>
              </w:rPr>
              <w:t xml:space="preserve"> </w:t>
            </w:r>
            <w:proofErr w:type="spellStart"/>
            <w:r w:rsidR="00F44865" w:rsidRPr="001823A1">
              <w:rPr>
                <w:color w:val="auto"/>
                <w:sz w:val="22"/>
                <w:szCs w:val="22"/>
              </w:rPr>
              <w:t>více</w:t>
            </w:r>
            <w:proofErr w:type="spellEnd"/>
            <w:r w:rsidR="00F44865" w:rsidRPr="001823A1">
              <w:rPr>
                <w:color w:val="auto"/>
                <w:sz w:val="22"/>
                <w:szCs w:val="22"/>
              </w:rPr>
              <w:t xml:space="preserve"> </w:t>
            </w:r>
            <w:proofErr w:type="spellStart"/>
            <w:r w:rsidR="00F44865" w:rsidRPr="001823A1">
              <w:rPr>
                <w:color w:val="auto"/>
                <w:sz w:val="22"/>
                <w:szCs w:val="22"/>
              </w:rPr>
              <w:t>injekcí</w:t>
            </w:r>
            <w:proofErr w:type="spellEnd"/>
            <w:r w:rsidR="00F44865" w:rsidRPr="001823A1">
              <w:rPr>
                <w:color w:val="auto"/>
                <w:sz w:val="22"/>
                <w:szCs w:val="22"/>
              </w:rPr>
              <w:t xml:space="preserve"> od </w:t>
            </w:r>
            <w:proofErr w:type="spellStart"/>
            <w:r w:rsidR="00F44865" w:rsidRPr="001823A1">
              <w:rPr>
                <w:color w:val="auto"/>
                <w:sz w:val="22"/>
                <w:szCs w:val="22"/>
              </w:rPr>
              <w:t>každé</w:t>
            </w:r>
            <w:proofErr w:type="spellEnd"/>
            <w:r w:rsidR="00F44865" w:rsidRPr="001823A1">
              <w:rPr>
                <w:color w:val="auto"/>
                <w:sz w:val="22"/>
                <w:szCs w:val="22"/>
              </w:rPr>
              <w:t xml:space="preserve"> </w:t>
            </w:r>
            <w:proofErr w:type="spellStart"/>
            <w:r w:rsidR="00F44865" w:rsidRPr="001823A1">
              <w:rPr>
                <w:color w:val="auto"/>
                <w:sz w:val="22"/>
                <w:szCs w:val="22"/>
              </w:rPr>
              <w:t>síly</w:t>
            </w:r>
            <w:proofErr w:type="spellEnd"/>
            <w:r w:rsidR="00F44865" w:rsidRPr="001823A1">
              <w:rPr>
                <w:color w:val="auto"/>
                <w:sz w:val="22"/>
                <w:szCs w:val="22"/>
              </w:rPr>
              <w:t>:</w:t>
            </w:r>
          </w:p>
          <w:p w14:paraId="0DA4EBEB" w14:textId="716EC890" w:rsidR="00F44865" w:rsidRPr="001823A1" w:rsidRDefault="005F426A" w:rsidP="00115B4A">
            <w:pPr>
              <w:pStyle w:val="Default"/>
              <w:rPr>
                <w:szCs w:val="22"/>
              </w:rPr>
            </w:pPr>
            <w:r w:rsidRPr="001823A1">
              <w:rPr>
                <w:noProof/>
                <w:lang w:eastAsia="en-US" w:bidi="ar-SA"/>
              </w:rPr>
              <mc:AlternateContent>
                <mc:Choice Requires="wps">
                  <w:drawing>
                    <wp:anchor distT="0" distB="0" distL="114300" distR="114300" simplePos="0" relativeHeight="251669504" behindDoc="0" locked="0" layoutInCell="1" allowOverlap="1" wp14:anchorId="3CDA2C1E" wp14:editId="5E5DC4F6">
                      <wp:simplePos x="0" y="0"/>
                      <wp:positionH relativeFrom="column">
                        <wp:posOffset>1645429</wp:posOffset>
                      </wp:positionH>
                      <wp:positionV relativeFrom="paragraph">
                        <wp:posOffset>1100515</wp:posOffset>
                      </wp:positionV>
                      <wp:extent cx="1285336" cy="291465"/>
                      <wp:effectExtent l="0" t="0" r="0" b="0"/>
                      <wp:wrapNone/>
                      <wp:docPr id="16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336"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74D5A" w14:textId="77777777" w:rsidR="00E40FBA" w:rsidRPr="007224A4" w:rsidRDefault="00E40FBA" w:rsidP="00F44865">
                                  <w:pPr>
                                    <w:rPr>
                                      <w:sz w:val="20"/>
                                    </w:rPr>
                                  </w:pPr>
                                  <w:r w:rsidRPr="007224A4">
                                    <w:rPr>
                                      <w:sz w:val="20"/>
                                    </w:rPr>
                                    <w:t>1 fialová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A2C1E" id="Text Box 149" o:spid="_x0000_s1355" type="#_x0000_t202" style="position:absolute;margin-left:129.55pt;margin-top:86.65pt;width:101.2pt;height:22.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" stroked="f">
                      <v:textbox>
                        <w:txbxContent>
                          <w:p w14:paraId="78A74D5A" w14:textId="77777777" w:rsidR="00E40FBA" w:rsidRPr="007224A4" w:rsidRDefault="00E40FBA" w:rsidP="00F44865">
                            <w:pPr>
                              <w:rPr>
                                <w:sz w:val="20"/>
                              </w:rPr>
                            </w:pPr>
                            <w:r w:rsidRPr="007224A4">
                              <w:rPr>
                                <w:sz w:val="20"/>
                              </w:rPr>
                              <w:t>1 fialová (150 mg)</w:t>
                            </w:r>
                          </w:p>
                        </w:txbxContent>
                      </v:textbox>
                    </v:shape>
                  </w:pict>
                </mc:Fallback>
              </mc:AlternateContent>
            </w:r>
            <w:r w:rsidR="009F7B44" w:rsidRPr="001823A1">
              <w:rPr>
                <w:noProof/>
                <w:lang w:eastAsia="en-US" w:bidi="ar-SA"/>
              </w:rPr>
              <mc:AlternateContent>
                <mc:Choice Requires="wps">
                  <w:drawing>
                    <wp:anchor distT="0" distB="0" distL="114300" distR="114300" simplePos="0" relativeHeight="251666432" behindDoc="0" locked="0" layoutInCell="1" allowOverlap="1" wp14:anchorId="6CD65B87" wp14:editId="5A35232A">
                      <wp:simplePos x="0" y="0"/>
                      <wp:positionH relativeFrom="column">
                        <wp:posOffset>1645429</wp:posOffset>
                      </wp:positionH>
                      <wp:positionV relativeFrom="paragraph">
                        <wp:posOffset>695073</wp:posOffset>
                      </wp:positionV>
                      <wp:extent cx="1302588" cy="291465"/>
                      <wp:effectExtent l="0" t="0" r="0" b="0"/>
                      <wp:wrapNone/>
                      <wp:docPr id="16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588"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A875E" w14:textId="77777777" w:rsidR="00E40FBA" w:rsidRPr="007224A4" w:rsidRDefault="00E40FBA" w:rsidP="00F44865">
                                  <w:pPr>
                                    <w:rPr>
                                      <w:sz w:val="20"/>
                                    </w:rPr>
                                  </w:pPr>
                                  <w:r w:rsidRPr="007224A4">
                                    <w:rPr>
                                      <w:sz w:val="20"/>
                                    </w:rPr>
                                    <w:t>1 fialová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65B87" id="Text Box 146" o:spid="_x0000_s1356" type="#_x0000_t202" style="position:absolute;margin-left:129.55pt;margin-top:54.75pt;width:102.55pt;height:2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" stroked="f">
                      <v:textbox>
                        <w:txbxContent>
                          <w:p w14:paraId="5E0A875E" w14:textId="77777777" w:rsidR="00E40FBA" w:rsidRPr="007224A4" w:rsidRDefault="00E40FBA" w:rsidP="00F44865">
                            <w:pPr>
                              <w:rPr>
                                <w:sz w:val="20"/>
                              </w:rPr>
                            </w:pPr>
                            <w:r w:rsidRPr="007224A4">
                              <w:rPr>
                                <w:sz w:val="20"/>
                              </w:rPr>
                              <w:t>1 fialová (150 mg)</w:t>
                            </w:r>
                          </w:p>
                        </w:txbxContent>
                      </v:textbox>
                    </v:shape>
                  </w:pict>
                </mc:Fallback>
              </mc:AlternateContent>
            </w:r>
            <w:r w:rsidR="00D86775" w:rsidRPr="001823A1">
              <w:rPr>
                <w:noProof/>
                <w:lang w:eastAsia="en-US" w:bidi="ar-SA"/>
              </w:rPr>
              <mc:AlternateContent>
                <mc:Choice Requires="wps">
                  <w:drawing>
                    <wp:anchor distT="0" distB="0" distL="114300" distR="114300" simplePos="0" relativeHeight="251681792" behindDoc="0" locked="0" layoutInCell="1" allowOverlap="1" wp14:anchorId="655B9B77" wp14:editId="7CF079A7">
                      <wp:simplePos x="0" y="0"/>
                      <wp:positionH relativeFrom="column">
                        <wp:posOffset>1642850</wp:posOffset>
                      </wp:positionH>
                      <wp:positionV relativeFrom="paragraph">
                        <wp:posOffset>3048039</wp:posOffset>
                      </wp:positionV>
                      <wp:extent cx="1197204" cy="291465"/>
                      <wp:effectExtent l="0" t="0" r="3175" b="0"/>
                      <wp:wrapNone/>
                      <wp:docPr id="17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204"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5A99B" w14:textId="77777777" w:rsidR="00E40FBA" w:rsidRPr="007224A4" w:rsidRDefault="00E40FBA" w:rsidP="00F44865">
                                  <w:pPr>
                                    <w:rPr>
                                      <w:sz w:val="20"/>
                                    </w:rPr>
                                  </w:pPr>
                                  <w:r w:rsidRPr="007224A4">
                                    <w:rPr>
                                      <w:sz w:val="20"/>
                                    </w:rPr>
                                    <w:t>4 fialové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B9B77" id="Text Box 161" o:spid="_x0000_s1357" type="#_x0000_t202" style="position:absolute;margin-left:129.35pt;margin-top:240pt;width:94.25pt;height:22.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" stroked="f">
                      <v:textbox>
                        <w:txbxContent>
                          <w:p w14:paraId="2165A99B" w14:textId="77777777" w:rsidR="00E40FBA" w:rsidRPr="007224A4" w:rsidRDefault="00E40FBA" w:rsidP="00F44865">
                            <w:pPr>
                              <w:rPr>
                                <w:sz w:val="20"/>
                              </w:rPr>
                            </w:pPr>
                            <w:r w:rsidRPr="007224A4">
                              <w:rPr>
                                <w:sz w:val="20"/>
                              </w:rPr>
                              <w:t>4 fialové (150 mg)</w:t>
                            </w:r>
                          </w:p>
                        </w:txbxContent>
                      </v:textbox>
                    </v:shape>
                  </w:pict>
                </mc:Fallback>
              </mc:AlternateContent>
            </w:r>
            <w:r w:rsidR="00D86775" w:rsidRPr="001823A1">
              <w:rPr>
                <w:noProof/>
                <w:lang w:eastAsia="en-US" w:bidi="ar-SA"/>
              </w:rPr>
              <mc:AlternateContent>
                <mc:Choice Requires="wps">
                  <w:drawing>
                    <wp:anchor distT="0" distB="0" distL="114300" distR="114300" simplePos="0" relativeHeight="251679744" behindDoc="0" locked="0" layoutInCell="1" allowOverlap="1" wp14:anchorId="3E61ECFF" wp14:editId="1E61F675">
                      <wp:simplePos x="0" y="0"/>
                      <wp:positionH relativeFrom="column">
                        <wp:posOffset>1642850</wp:posOffset>
                      </wp:positionH>
                      <wp:positionV relativeFrom="paragraph">
                        <wp:posOffset>2623833</wp:posOffset>
                      </wp:positionV>
                      <wp:extent cx="1177925" cy="291465"/>
                      <wp:effectExtent l="0" t="0" r="3175" b="0"/>
                      <wp:wrapNone/>
                      <wp:docPr id="17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24D30A" w14:textId="77777777" w:rsidR="00E40FBA" w:rsidRPr="007224A4" w:rsidRDefault="00E40FBA" w:rsidP="00F44865">
                                  <w:pPr>
                                    <w:rPr>
                                      <w:sz w:val="20"/>
                                    </w:rPr>
                                  </w:pPr>
                                  <w:r w:rsidRPr="007224A4">
                                    <w:rPr>
                                      <w:sz w:val="20"/>
                                    </w:rPr>
                                    <w:t>3 fialové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1ECFF" id="Text Box 159" o:spid="_x0000_s1358" type="#_x0000_t202" style="position:absolute;margin-left:129.35pt;margin-top:206.6pt;width:92.75pt;height:22.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" stroked="f">
                      <v:textbox>
                        <w:txbxContent>
                          <w:p w14:paraId="5124D30A" w14:textId="77777777" w:rsidR="00E40FBA" w:rsidRPr="007224A4" w:rsidRDefault="00E40FBA" w:rsidP="00F44865">
                            <w:pPr>
                              <w:rPr>
                                <w:sz w:val="20"/>
                              </w:rPr>
                            </w:pPr>
                            <w:r w:rsidRPr="007224A4">
                              <w:rPr>
                                <w:sz w:val="20"/>
                              </w:rPr>
                              <w:t>3 fialové (150 mg)</w:t>
                            </w:r>
                          </w:p>
                        </w:txbxContent>
                      </v:textbox>
                    </v:shape>
                  </w:pict>
                </mc:Fallback>
              </mc:AlternateContent>
            </w:r>
            <w:r w:rsidR="00D86775" w:rsidRPr="001823A1">
              <w:rPr>
                <w:noProof/>
                <w:lang w:eastAsia="en-US" w:bidi="ar-SA"/>
              </w:rPr>
              <mc:AlternateContent>
                <mc:Choice Requires="wps">
                  <w:drawing>
                    <wp:anchor distT="0" distB="0" distL="114300" distR="114300" simplePos="0" relativeHeight="251676672" behindDoc="0" locked="0" layoutInCell="1" allowOverlap="1" wp14:anchorId="0CAA2D90" wp14:editId="3D7D8945">
                      <wp:simplePos x="0" y="0"/>
                      <wp:positionH relativeFrom="column">
                        <wp:posOffset>1642850</wp:posOffset>
                      </wp:positionH>
                      <wp:positionV relativeFrom="paragraph">
                        <wp:posOffset>2227907</wp:posOffset>
                      </wp:positionV>
                      <wp:extent cx="1158875" cy="291465"/>
                      <wp:effectExtent l="0" t="0" r="3175" b="0"/>
                      <wp:wrapNone/>
                      <wp:docPr id="17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889FC" w14:textId="77777777" w:rsidR="00E40FBA" w:rsidRPr="007224A4" w:rsidRDefault="00E40FBA" w:rsidP="00F44865">
                                  <w:pPr>
                                    <w:rPr>
                                      <w:sz w:val="20"/>
                                    </w:rPr>
                                  </w:pPr>
                                  <w:r w:rsidRPr="007224A4">
                                    <w:rPr>
                                      <w:sz w:val="20"/>
                                    </w:rPr>
                                    <w:t>3 fialové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A2D90" id="Text Box 156" o:spid="_x0000_s1359" type="#_x0000_t202" style="position:absolute;margin-left:129.35pt;margin-top:175.45pt;width:91.25pt;height:22.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" stroked="f">
                      <v:textbox>
                        <w:txbxContent>
                          <w:p w14:paraId="26E889FC" w14:textId="77777777" w:rsidR="00E40FBA" w:rsidRPr="007224A4" w:rsidRDefault="00E40FBA" w:rsidP="00F44865">
                            <w:pPr>
                              <w:rPr>
                                <w:sz w:val="20"/>
                              </w:rPr>
                            </w:pPr>
                            <w:r w:rsidRPr="007224A4">
                              <w:rPr>
                                <w:sz w:val="20"/>
                              </w:rPr>
                              <w:t>3 fialové (150 mg)</w:t>
                            </w:r>
                          </w:p>
                        </w:txbxContent>
                      </v:textbox>
                    </v:shape>
                  </w:pict>
                </mc:Fallback>
              </mc:AlternateContent>
            </w:r>
            <w:r w:rsidR="00D86775" w:rsidRPr="001823A1">
              <w:rPr>
                <w:noProof/>
                <w:lang w:eastAsia="en-US" w:bidi="ar-SA"/>
              </w:rPr>
              <mc:AlternateContent>
                <mc:Choice Requires="wps">
                  <w:drawing>
                    <wp:anchor distT="0" distB="0" distL="114300" distR="114300" simplePos="0" relativeHeight="251674624" behindDoc="0" locked="0" layoutInCell="1" allowOverlap="1" wp14:anchorId="2B4AAE7A" wp14:editId="69743EE7">
                      <wp:simplePos x="0" y="0"/>
                      <wp:positionH relativeFrom="column">
                        <wp:posOffset>1642850</wp:posOffset>
                      </wp:positionH>
                      <wp:positionV relativeFrom="paragraph">
                        <wp:posOffset>1850835</wp:posOffset>
                      </wp:positionV>
                      <wp:extent cx="1159497" cy="291465"/>
                      <wp:effectExtent l="0" t="0" r="3175" b="0"/>
                      <wp:wrapNone/>
                      <wp:docPr id="16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497"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F75705" w14:textId="77777777" w:rsidR="00E40FBA" w:rsidRPr="007224A4" w:rsidRDefault="00E40FBA" w:rsidP="00F44865">
                                  <w:pPr>
                                    <w:rPr>
                                      <w:sz w:val="20"/>
                                    </w:rPr>
                                  </w:pPr>
                                  <w:r w:rsidRPr="007224A4">
                                    <w:rPr>
                                      <w:sz w:val="20"/>
                                    </w:rPr>
                                    <w:t>2 fialové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AAE7A" id="Text Box 154" o:spid="_x0000_s1360" type="#_x0000_t202" style="position:absolute;margin-left:129.35pt;margin-top:145.75pt;width:91.3pt;height:2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" stroked="f">
                      <v:textbox>
                        <w:txbxContent>
                          <w:p w14:paraId="1BF75705" w14:textId="77777777" w:rsidR="00E40FBA" w:rsidRPr="007224A4" w:rsidRDefault="00E40FBA" w:rsidP="00F44865">
                            <w:pPr>
                              <w:rPr>
                                <w:sz w:val="20"/>
                              </w:rPr>
                            </w:pPr>
                            <w:r w:rsidRPr="007224A4">
                              <w:rPr>
                                <w:sz w:val="20"/>
                              </w:rPr>
                              <w:t>2 fialové (150 mg)</w:t>
                            </w:r>
                          </w:p>
                        </w:txbxContent>
                      </v:textbox>
                    </v:shape>
                  </w:pict>
                </mc:Fallback>
              </mc:AlternateContent>
            </w:r>
            <w:r w:rsidR="00D86775" w:rsidRPr="001823A1">
              <w:rPr>
                <w:noProof/>
                <w:lang w:eastAsia="en-US" w:bidi="ar-SA"/>
              </w:rPr>
              <mc:AlternateContent>
                <mc:Choice Requires="wps">
                  <w:drawing>
                    <wp:anchor distT="0" distB="0" distL="114300" distR="114300" simplePos="0" relativeHeight="251671552" behindDoc="0" locked="0" layoutInCell="1" allowOverlap="1" wp14:anchorId="7D738618" wp14:editId="099095CF">
                      <wp:simplePos x="0" y="0"/>
                      <wp:positionH relativeFrom="column">
                        <wp:posOffset>1642850</wp:posOffset>
                      </wp:positionH>
                      <wp:positionV relativeFrom="paragraph">
                        <wp:posOffset>1454909</wp:posOffset>
                      </wp:positionV>
                      <wp:extent cx="1178350" cy="291465"/>
                      <wp:effectExtent l="0" t="0" r="3175" b="0"/>
                      <wp:wrapNone/>
                      <wp:docPr id="16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35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B6B160" w14:textId="77777777" w:rsidR="00E40FBA" w:rsidRPr="007224A4" w:rsidRDefault="00E40FBA" w:rsidP="00F44865">
                                  <w:pPr>
                                    <w:rPr>
                                      <w:sz w:val="20"/>
                                    </w:rPr>
                                  </w:pPr>
                                  <w:r w:rsidRPr="007224A4">
                                    <w:rPr>
                                      <w:sz w:val="20"/>
                                    </w:rPr>
                                    <w:t>2 fialové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38618" id="Text Box 151" o:spid="_x0000_s1361" type="#_x0000_t202" style="position:absolute;margin-left:129.35pt;margin-top:114.55pt;width:92.8pt;height:22.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" stroked="f">
                      <v:textbox>
                        <w:txbxContent>
                          <w:p w14:paraId="1BB6B160" w14:textId="77777777" w:rsidR="00E40FBA" w:rsidRPr="007224A4" w:rsidRDefault="00E40FBA" w:rsidP="00F44865">
                            <w:pPr>
                              <w:rPr>
                                <w:sz w:val="20"/>
                              </w:rPr>
                            </w:pPr>
                            <w:r w:rsidRPr="007224A4">
                              <w:rPr>
                                <w:sz w:val="20"/>
                              </w:rPr>
                              <w:t>2 fialové (150 mg)</w:t>
                            </w:r>
                          </w:p>
                        </w:txbxContent>
                      </v:textbox>
                    </v:shape>
                  </w:pict>
                </mc:Fallback>
              </mc:AlternateContent>
            </w:r>
            <w:r w:rsidR="00785188" w:rsidRPr="001823A1">
              <w:rPr>
                <w:noProof/>
                <w:lang w:eastAsia="en-US" w:bidi="ar-SA"/>
              </w:rPr>
              <mc:AlternateContent>
                <mc:Choice Requires="wps">
                  <w:drawing>
                    <wp:anchor distT="0" distB="0" distL="114300" distR="114300" simplePos="0" relativeHeight="251678720" behindDoc="0" locked="0" layoutInCell="1" allowOverlap="1" wp14:anchorId="16BE5563" wp14:editId="1EDE68B8">
                      <wp:simplePos x="0" y="0"/>
                      <wp:positionH relativeFrom="column">
                        <wp:posOffset>491490</wp:posOffset>
                      </wp:positionH>
                      <wp:positionV relativeFrom="paragraph">
                        <wp:posOffset>2616200</wp:posOffset>
                      </wp:positionV>
                      <wp:extent cx="1103630" cy="291465"/>
                      <wp:effectExtent l="0" t="0" r="0" b="0"/>
                      <wp:wrapNone/>
                      <wp:docPr id="16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067E1" w14:textId="77777777" w:rsidR="00E40FBA" w:rsidRPr="007224A4" w:rsidRDefault="00E40FBA" w:rsidP="00F44865">
                                  <w:pPr>
                                    <w:rPr>
                                      <w:sz w:val="20"/>
                                    </w:rPr>
                                  </w:pPr>
                                  <w:r w:rsidRPr="007224A4">
                                    <w:rPr>
                                      <w:sz w:val="20"/>
                                    </w:rPr>
                                    <w:t>1 modrá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E5563" id="Text Box 158" o:spid="_x0000_s1362" type="#_x0000_t202" style="position:absolute;margin-left:38.7pt;margin-top:206pt;width:86.9pt;height:2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" filled="f" stroked="f">
                      <v:textbox>
                        <w:txbxContent>
                          <w:p w14:paraId="514067E1" w14:textId="77777777" w:rsidR="00E40FBA" w:rsidRPr="007224A4" w:rsidRDefault="00E40FBA" w:rsidP="00F44865">
                            <w:pPr>
                              <w:rPr>
                                <w:sz w:val="20"/>
                              </w:rPr>
                            </w:pPr>
                            <w:r w:rsidRPr="007224A4">
                              <w:rPr>
                                <w:sz w:val="20"/>
                              </w:rPr>
                              <w:t>1 modrá (75 mg)</w:t>
                            </w:r>
                          </w:p>
                        </w:txbxContent>
                      </v:textbox>
                    </v:shape>
                  </w:pict>
                </mc:Fallback>
              </mc:AlternateContent>
            </w:r>
            <w:r w:rsidR="00785188" w:rsidRPr="001823A1">
              <w:rPr>
                <w:noProof/>
                <w:lang w:eastAsia="en-US" w:bidi="ar-SA"/>
              </w:rPr>
              <mc:AlternateContent>
                <mc:Choice Requires="wps">
                  <w:drawing>
                    <wp:anchor distT="0" distB="0" distL="114300" distR="114300" simplePos="0" relativeHeight="251664384" behindDoc="0" locked="0" layoutInCell="1" allowOverlap="1" wp14:anchorId="556425B2" wp14:editId="7E07091C">
                      <wp:simplePos x="0" y="0"/>
                      <wp:positionH relativeFrom="column">
                        <wp:posOffset>514985</wp:posOffset>
                      </wp:positionH>
                      <wp:positionV relativeFrom="paragraph">
                        <wp:posOffset>309245</wp:posOffset>
                      </wp:positionV>
                      <wp:extent cx="1080135" cy="291465"/>
                      <wp:effectExtent l="0" t="0" r="0" b="0"/>
                      <wp:wrapNone/>
                      <wp:docPr id="3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4F5587" w14:textId="77777777" w:rsidR="00E40FBA" w:rsidRPr="007224A4" w:rsidRDefault="00E40FBA" w:rsidP="00F44865">
                                  <w:pPr>
                                    <w:rPr>
                                      <w:sz w:val="20"/>
                                    </w:rPr>
                                  </w:pPr>
                                  <w:r w:rsidRPr="007224A4">
                                    <w:rPr>
                                      <w:sz w:val="20"/>
                                    </w:rPr>
                                    <w:t>1 modrá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425B2" id="Text Box 144" o:spid="_x0000_s1363" type="#_x0000_t202" style="position:absolute;margin-left:40.55pt;margin-top:24.35pt;width:85.05pt;height:22.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" stroked="f">
                      <v:textbox>
                        <w:txbxContent>
                          <w:p w14:paraId="144F5587" w14:textId="77777777" w:rsidR="00E40FBA" w:rsidRPr="007224A4" w:rsidRDefault="00E40FBA" w:rsidP="00F44865">
                            <w:pPr>
                              <w:rPr>
                                <w:sz w:val="20"/>
                              </w:rPr>
                            </w:pPr>
                            <w:r w:rsidRPr="007224A4">
                              <w:rPr>
                                <w:sz w:val="20"/>
                              </w:rPr>
                              <w:t>1 modrá (75 mg)</w:t>
                            </w:r>
                          </w:p>
                        </w:txbxContent>
                      </v:textbox>
                    </v:shape>
                  </w:pict>
                </mc:Fallback>
              </mc:AlternateContent>
            </w:r>
            <w:r w:rsidR="00785188" w:rsidRPr="001823A1">
              <w:rPr>
                <w:noProof/>
                <w:lang w:eastAsia="en-US" w:bidi="ar-SA"/>
              </w:rPr>
              <mc:AlternateContent>
                <mc:Choice Requires="wps">
                  <w:drawing>
                    <wp:anchor distT="0" distB="0" distL="114300" distR="114300" simplePos="0" relativeHeight="251673600" behindDoc="0" locked="0" layoutInCell="1" allowOverlap="1" wp14:anchorId="6EF56324" wp14:editId="56E9528A">
                      <wp:simplePos x="0" y="0"/>
                      <wp:positionH relativeFrom="column">
                        <wp:posOffset>476885</wp:posOffset>
                      </wp:positionH>
                      <wp:positionV relativeFrom="paragraph">
                        <wp:posOffset>1840230</wp:posOffset>
                      </wp:positionV>
                      <wp:extent cx="1118235" cy="291465"/>
                      <wp:effectExtent l="0" t="0" r="0" b="0"/>
                      <wp:wrapNone/>
                      <wp:docPr id="30"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23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25AAD" w14:textId="77777777" w:rsidR="00E40FBA" w:rsidRPr="007224A4" w:rsidRDefault="00E40FBA" w:rsidP="00F44865">
                                  <w:pPr>
                                    <w:rPr>
                                      <w:sz w:val="20"/>
                                    </w:rPr>
                                  </w:pPr>
                                  <w:r w:rsidRPr="007224A4">
                                    <w:rPr>
                                      <w:sz w:val="20"/>
                                    </w:rPr>
                                    <w:t>1 modrá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56324" id="Text Box 153" o:spid="_x0000_s1364" type="#_x0000_t202" style="position:absolute;margin-left:37.55pt;margin-top:144.9pt;width:88.05pt;height:22.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" filled="f" stroked="f">
                      <v:textbox>
                        <w:txbxContent>
                          <w:p w14:paraId="4A925AAD" w14:textId="77777777" w:rsidR="00E40FBA" w:rsidRPr="007224A4" w:rsidRDefault="00E40FBA" w:rsidP="00F44865">
                            <w:pPr>
                              <w:rPr>
                                <w:sz w:val="20"/>
                              </w:rPr>
                            </w:pPr>
                            <w:r w:rsidRPr="007224A4">
                              <w:rPr>
                                <w:sz w:val="20"/>
                              </w:rPr>
                              <w:t>1 modrá (75 mg)</w:t>
                            </w:r>
                          </w:p>
                        </w:txbxContent>
                      </v:textbox>
                    </v:shape>
                  </w:pict>
                </mc:Fallback>
              </mc:AlternateContent>
            </w:r>
            <w:r w:rsidR="00785188" w:rsidRPr="001823A1">
              <w:rPr>
                <w:noProof/>
                <w:lang w:eastAsia="en-US" w:bidi="ar-SA"/>
              </w:rPr>
              <mc:AlternateContent>
                <mc:Choice Requires="wps">
                  <w:drawing>
                    <wp:anchor distT="0" distB="0" distL="114300" distR="114300" simplePos="0" relativeHeight="251668480" behindDoc="0" locked="0" layoutInCell="1" allowOverlap="1" wp14:anchorId="501058B7" wp14:editId="1E28437E">
                      <wp:simplePos x="0" y="0"/>
                      <wp:positionH relativeFrom="column">
                        <wp:posOffset>481965</wp:posOffset>
                      </wp:positionH>
                      <wp:positionV relativeFrom="paragraph">
                        <wp:posOffset>1085215</wp:posOffset>
                      </wp:positionV>
                      <wp:extent cx="1066800" cy="291465"/>
                      <wp:effectExtent l="0" t="0" r="0" b="0"/>
                      <wp:wrapNone/>
                      <wp:docPr id="29"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B1751" w14:textId="77777777" w:rsidR="00E40FBA" w:rsidRPr="007224A4" w:rsidRDefault="00E40FBA" w:rsidP="00F44865">
                                  <w:pPr>
                                    <w:rPr>
                                      <w:sz w:val="20"/>
                                    </w:rPr>
                                  </w:pPr>
                                  <w:r w:rsidRPr="007224A4">
                                    <w:rPr>
                                      <w:sz w:val="20"/>
                                    </w:rPr>
                                    <w:t>1 modrá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058B7" id="Text Box 148" o:spid="_x0000_s1365" type="#_x0000_t202" style="position:absolute;margin-left:37.95pt;margin-top:85.45pt;width:84pt;height:2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" filled="f" stroked="f">
                      <v:textbox>
                        <w:txbxContent>
                          <w:p w14:paraId="77CB1751" w14:textId="77777777" w:rsidR="00E40FBA" w:rsidRPr="007224A4" w:rsidRDefault="00E40FBA" w:rsidP="00F44865">
                            <w:pPr>
                              <w:rPr>
                                <w:sz w:val="20"/>
                              </w:rPr>
                            </w:pPr>
                            <w:r w:rsidRPr="007224A4">
                              <w:rPr>
                                <w:sz w:val="20"/>
                              </w:rPr>
                              <w:t>1 modrá (75 mg)</w:t>
                            </w:r>
                          </w:p>
                        </w:txbxContent>
                      </v:textbox>
                    </v:shape>
                  </w:pict>
                </mc:Fallback>
              </mc:AlternateContent>
            </w:r>
            <w:r w:rsidR="00785188" w:rsidRPr="001823A1">
              <w:rPr>
                <w:noProof/>
                <w:lang w:eastAsia="en-US" w:bidi="ar-SA"/>
              </w:rPr>
              <mc:AlternateContent>
                <mc:Choice Requires="wps">
                  <w:drawing>
                    <wp:anchor distT="0" distB="0" distL="114300" distR="114300" simplePos="0" relativeHeight="251661312" behindDoc="0" locked="0" layoutInCell="1" allowOverlap="1" wp14:anchorId="09B1F88B" wp14:editId="0B988FB7">
                      <wp:simplePos x="0" y="0"/>
                      <wp:positionH relativeFrom="column">
                        <wp:posOffset>-12065</wp:posOffset>
                      </wp:positionH>
                      <wp:positionV relativeFrom="paragraph">
                        <wp:posOffset>0</wp:posOffset>
                      </wp:positionV>
                      <wp:extent cx="551180" cy="224790"/>
                      <wp:effectExtent l="0" t="0" r="0" b="0"/>
                      <wp:wrapNone/>
                      <wp:docPr id="2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50E19E" w14:textId="77777777" w:rsidR="00E40FBA" w:rsidRPr="007224A4" w:rsidRDefault="00E40FBA" w:rsidP="00F44865">
                                  <w:pPr>
                                    <w:rPr>
                                      <w:b/>
                                      <w:sz w:val="20"/>
                                    </w:rPr>
                                  </w:pPr>
                                  <w:r w:rsidRPr="007224A4">
                                    <w:rPr>
                                      <w:b/>
                                      <w:sz w:val="20"/>
                                    </w:rPr>
                                    <w:t>Dávka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1F88B" id="Text Box 141" o:spid="_x0000_s1366" type="#_x0000_t202" style="position:absolute;margin-left:-.95pt;margin-top:0;width:43.4pt;height:1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" stroked="f">
                      <v:textbox>
                        <w:txbxContent>
                          <w:p w14:paraId="5250E19E" w14:textId="77777777" w:rsidR="00E40FBA" w:rsidRPr="007224A4" w:rsidRDefault="00E40FBA" w:rsidP="00F44865">
                            <w:pPr>
                              <w:rPr>
                                <w:b/>
                                <w:sz w:val="20"/>
                              </w:rPr>
                            </w:pPr>
                            <w:r w:rsidRPr="007224A4">
                              <w:rPr>
                                <w:b/>
                                <w:sz w:val="20"/>
                              </w:rPr>
                              <w:t>Dávka</w:t>
                            </w:r>
                          </w:p>
                        </w:txbxContent>
                      </v:textbox>
                    </v:shape>
                  </w:pict>
                </mc:Fallback>
              </mc:AlternateContent>
            </w:r>
            <w:r w:rsidR="00785188" w:rsidRPr="001823A1">
              <w:rPr>
                <w:noProof/>
                <w:lang w:eastAsia="en-US" w:bidi="ar-SA"/>
              </w:rPr>
              <mc:AlternateContent>
                <mc:Choice Requires="wps">
                  <w:drawing>
                    <wp:anchor distT="0" distB="0" distL="114300" distR="114300" simplePos="0" relativeHeight="251662336" behindDoc="0" locked="0" layoutInCell="1" allowOverlap="1" wp14:anchorId="76CE2131" wp14:editId="5CDC3A1A">
                      <wp:simplePos x="0" y="0"/>
                      <wp:positionH relativeFrom="column">
                        <wp:posOffset>539115</wp:posOffset>
                      </wp:positionH>
                      <wp:positionV relativeFrom="paragraph">
                        <wp:posOffset>0</wp:posOffset>
                      </wp:positionV>
                      <wp:extent cx="3345815" cy="224790"/>
                      <wp:effectExtent l="0" t="0" r="0" b="0"/>
                      <wp:wrapNone/>
                      <wp:docPr id="27"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4A5C1" w14:textId="77777777" w:rsidR="00E40FBA" w:rsidRPr="007224A4" w:rsidRDefault="00E40FBA" w:rsidP="00F44865">
                                  <w:pPr>
                                    <w:rPr>
                                      <w:b/>
                                      <w:sz w:val="20"/>
                                    </w:rPr>
                                  </w:pPr>
                                  <w:r w:rsidRPr="007224A4">
                                    <w:rPr>
                                      <w:b/>
                                      <w:sz w:val="20"/>
                                    </w:rPr>
                                    <w:t>Injekční stříkačky potřebné pro danou dávku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E2131" id="Text Box 142" o:spid="_x0000_s1367" type="#_x0000_t202" style="position:absolute;margin-left:42.45pt;margin-top:0;width:263.45pt;height:1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" stroked="f">
                      <v:textbox>
                        <w:txbxContent>
                          <w:p w14:paraId="1D24A5C1" w14:textId="77777777" w:rsidR="00E40FBA" w:rsidRPr="007224A4" w:rsidRDefault="00E40FBA" w:rsidP="00F44865">
                            <w:pPr>
                              <w:rPr>
                                <w:b/>
                                <w:sz w:val="20"/>
                              </w:rPr>
                            </w:pPr>
                            <w:r w:rsidRPr="007224A4">
                              <w:rPr>
                                <w:b/>
                                <w:sz w:val="20"/>
                              </w:rPr>
                              <w:t>Injekční stříkačky potřebné pro danou dávku</w:t>
                            </w:r>
                          </w:p>
                        </w:txbxContent>
                      </v:textbox>
                    </v:shape>
                  </w:pict>
                </mc:Fallback>
              </mc:AlternateContent>
            </w:r>
            <w:r w:rsidR="00785188" w:rsidRPr="001823A1">
              <w:rPr>
                <w:noProof/>
                <w:color w:val="auto"/>
                <w:sz w:val="22"/>
                <w:szCs w:val="22"/>
                <w:lang w:eastAsia="en-US" w:bidi="ar-SA"/>
              </w:rPr>
              <w:drawing>
                <wp:inline distT="0" distB="0" distL="0" distR="0" wp14:anchorId="07ADE778" wp14:editId="359588E9">
                  <wp:extent cx="4214495" cy="34188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4495" cy="3418840"/>
                          </a:xfrm>
                          <a:prstGeom prst="rect">
                            <a:avLst/>
                          </a:prstGeom>
                          <a:noFill/>
                          <a:ln>
                            <a:noFill/>
                          </a:ln>
                        </pic:spPr>
                      </pic:pic>
                    </a:graphicData>
                  </a:graphic>
                </wp:inline>
              </w:drawing>
            </w:r>
          </w:p>
        </w:tc>
      </w:tr>
    </w:tbl>
    <w:p w14:paraId="689FB539" w14:textId="77777777" w:rsidR="001270A8" w:rsidRPr="001823A1" w:rsidRDefault="001270A8" w:rsidP="00115B4A">
      <w:pPr>
        <w:pStyle w:val="Text"/>
        <w:widowControl w:val="0"/>
        <w:spacing w:before="0"/>
      </w:pPr>
    </w:p>
    <w:p w14:paraId="51F82CE3" w14:textId="24B06CDC" w:rsidR="00EC45EB" w:rsidRPr="001823A1" w:rsidRDefault="005604AF" w:rsidP="00115B4A">
      <w:pPr>
        <w:pStyle w:val="Listlevel1"/>
        <w:widowControl w:val="0"/>
        <w:numPr>
          <w:ilvl w:val="0"/>
          <w:numId w:val="16"/>
        </w:numPr>
        <w:spacing w:before="0" w:after="0"/>
        <w:ind w:left="567" w:right="-1" w:hanging="567"/>
      </w:pPr>
      <w:proofErr w:type="spellStart"/>
      <w:r w:rsidRPr="001823A1">
        <w:t>Vyjměte</w:t>
      </w:r>
      <w:proofErr w:type="spellEnd"/>
      <w:r w:rsidRPr="001823A1">
        <w:t xml:space="preserve"> </w:t>
      </w:r>
      <w:proofErr w:type="spellStart"/>
      <w:r w:rsidRPr="001823A1">
        <w:t>krabičku</w:t>
      </w:r>
      <w:proofErr w:type="spellEnd"/>
      <w:r w:rsidRPr="001823A1">
        <w:t xml:space="preserve"> s </w:t>
      </w:r>
      <w:proofErr w:type="spellStart"/>
      <w:r w:rsidRPr="001823A1">
        <w:t>injekční</w:t>
      </w:r>
      <w:proofErr w:type="spellEnd"/>
      <w:r w:rsidRPr="001823A1">
        <w:t xml:space="preserve"> </w:t>
      </w:r>
      <w:proofErr w:type="spellStart"/>
      <w:r w:rsidRPr="001823A1">
        <w:t>stříkačkou</w:t>
      </w:r>
      <w:proofErr w:type="spellEnd"/>
      <w:r w:rsidRPr="001823A1">
        <w:t xml:space="preserve"> z </w:t>
      </w:r>
      <w:proofErr w:type="spellStart"/>
      <w:r w:rsidRPr="001823A1">
        <w:t>chladničky</w:t>
      </w:r>
      <w:proofErr w:type="spellEnd"/>
      <w:r w:rsidRPr="001823A1">
        <w:t xml:space="preserve"> a </w:t>
      </w:r>
      <w:proofErr w:type="spellStart"/>
      <w:r w:rsidRPr="001823A1">
        <w:t>ponechte</w:t>
      </w:r>
      <w:proofErr w:type="spellEnd"/>
      <w:r w:rsidRPr="001823A1">
        <w:t xml:space="preserve"> ji </w:t>
      </w:r>
      <w:proofErr w:type="spellStart"/>
      <w:r w:rsidRPr="001823A1">
        <w:rPr>
          <w:b/>
        </w:rPr>
        <w:t>neotevřenou</w:t>
      </w:r>
      <w:proofErr w:type="spellEnd"/>
      <w:r w:rsidRPr="001823A1">
        <w:t xml:space="preserve"> </w:t>
      </w:r>
      <w:proofErr w:type="spellStart"/>
      <w:r w:rsidRPr="001823A1">
        <w:t>asi</w:t>
      </w:r>
      <w:proofErr w:type="spellEnd"/>
      <w:r w:rsidRPr="001823A1">
        <w:t xml:space="preserve"> </w:t>
      </w:r>
      <w:r w:rsidR="005F426A" w:rsidRPr="001823A1">
        <w:t>30 </w:t>
      </w:r>
      <w:proofErr w:type="spellStart"/>
      <w:r w:rsidRPr="001823A1">
        <w:t>minut</w:t>
      </w:r>
      <w:proofErr w:type="spellEnd"/>
      <w:r w:rsidRPr="001823A1">
        <w:t xml:space="preserve">, aby </w:t>
      </w:r>
      <w:proofErr w:type="spellStart"/>
      <w:r w:rsidRPr="001823A1">
        <w:t>dosáhla</w:t>
      </w:r>
      <w:proofErr w:type="spellEnd"/>
      <w:r w:rsidRPr="001823A1">
        <w:t xml:space="preserve"> </w:t>
      </w:r>
      <w:proofErr w:type="spellStart"/>
      <w:r w:rsidRPr="001823A1">
        <w:t>pokojové</w:t>
      </w:r>
      <w:proofErr w:type="spellEnd"/>
      <w:r w:rsidRPr="001823A1">
        <w:t xml:space="preserve"> </w:t>
      </w:r>
      <w:proofErr w:type="spellStart"/>
      <w:r w:rsidRPr="001823A1">
        <w:t>teploty</w:t>
      </w:r>
      <w:proofErr w:type="spellEnd"/>
      <w:r w:rsidRPr="001823A1">
        <w:t xml:space="preserve"> (</w:t>
      </w:r>
      <w:proofErr w:type="spellStart"/>
      <w:r w:rsidRPr="001823A1">
        <w:t>ponechte</w:t>
      </w:r>
      <w:proofErr w:type="spellEnd"/>
      <w:r w:rsidRPr="001823A1">
        <w:t xml:space="preserve"> </w:t>
      </w:r>
      <w:proofErr w:type="spellStart"/>
      <w:r w:rsidRPr="001823A1">
        <w:t>injekční</w:t>
      </w:r>
      <w:proofErr w:type="spellEnd"/>
      <w:r w:rsidRPr="001823A1">
        <w:t xml:space="preserve"> </w:t>
      </w:r>
      <w:proofErr w:type="spellStart"/>
      <w:r w:rsidRPr="001823A1">
        <w:t>stříkačku</w:t>
      </w:r>
      <w:proofErr w:type="spellEnd"/>
      <w:r w:rsidRPr="001823A1">
        <w:t xml:space="preserve"> v </w:t>
      </w:r>
      <w:proofErr w:type="spellStart"/>
      <w:r w:rsidRPr="001823A1">
        <w:t>krabičce</w:t>
      </w:r>
      <w:proofErr w:type="spellEnd"/>
      <w:r w:rsidRPr="001823A1">
        <w:t xml:space="preserve">, aby </w:t>
      </w:r>
      <w:proofErr w:type="spellStart"/>
      <w:r w:rsidRPr="001823A1">
        <w:t>byla</w:t>
      </w:r>
      <w:proofErr w:type="spellEnd"/>
      <w:r w:rsidRPr="001823A1">
        <w:t xml:space="preserve"> </w:t>
      </w:r>
      <w:proofErr w:type="spellStart"/>
      <w:r w:rsidRPr="001823A1">
        <w:t>chráněna</w:t>
      </w:r>
      <w:proofErr w:type="spellEnd"/>
      <w:r w:rsidRPr="001823A1">
        <w:t xml:space="preserve"> </w:t>
      </w:r>
      <w:proofErr w:type="spellStart"/>
      <w:r w:rsidRPr="001823A1">
        <w:t>před</w:t>
      </w:r>
      <w:proofErr w:type="spellEnd"/>
      <w:r w:rsidRPr="001823A1">
        <w:t xml:space="preserve"> </w:t>
      </w:r>
      <w:proofErr w:type="spellStart"/>
      <w:r w:rsidRPr="001823A1">
        <w:t>světlem</w:t>
      </w:r>
      <w:proofErr w:type="spellEnd"/>
      <w:r w:rsidR="00EC45EB" w:rsidRPr="001823A1">
        <w:t>).</w:t>
      </w:r>
    </w:p>
    <w:p w14:paraId="38DEF0DC" w14:textId="77777777" w:rsidR="00EC45EB" w:rsidRPr="001823A1" w:rsidRDefault="005604AF" w:rsidP="00115B4A">
      <w:pPr>
        <w:pStyle w:val="Listlevel1"/>
        <w:widowControl w:val="0"/>
        <w:spacing w:before="0" w:after="0"/>
        <w:ind w:left="567" w:right="-1" w:hanging="567"/>
      </w:pPr>
      <w:r w:rsidRPr="001823A1">
        <w:t>2.</w:t>
      </w:r>
      <w:r w:rsidRPr="001823A1">
        <w:tab/>
      </w:r>
      <w:proofErr w:type="spellStart"/>
      <w:r w:rsidRPr="001823A1">
        <w:t>Když</w:t>
      </w:r>
      <w:proofErr w:type="spellEnd"/>
      <w:r w:rsidRPr="001823A1">
        <w:t xml:space="preserve"> </w:t>
      </w:r>
      <w:proofErr w:type="spellStart"/>
      <w:r w:rsidRPr="001823A1">
        <w:t>jste</w:t>
      </w:r>
      <w:proofErr w:type="spellEnd"/>
      <w:r w:rsidRPr="001823A1">
        <w:t xml:space="preserve"> </w:t>
      </w:r>
      <w:proofErr w:type="spellStart"/>
      <w:r w:rsidRPr="001823A1">
        <w:t>připraven</w:t>
      </w:r>
      <w:proofErr w:type="spellEnd"/>
      <w:r w:rsidRPr="001823A1">
        <w:t xml:space="preserve">(a) </w:t>
      </w:r>
      <w:proofErr w:type="spellStart"/>
      <w:r w:rsidRPr="001823A1">
        <w:t>použít</w:t>
      </w:r>
      <w:proofErr w:type="spellEnd"/>
      <w:r w:rsidRPr="001823A1">
        <w:t xml:space="preserve"> </w:t>
      </w:r>
      <w:proofErr w:type="spellStart"/>
      <w:r w:rsidRPr="001823A1">
        <w:t>injekční</w:t>
      </w:r>
      <w:proofErr w:type="spellEnd"/>
      <w:r w:rsidRPr="001823A1">
        <w:t xml:space="preserve"> </w:t>
      </w:r>
      <w:proofErr w:type="spellStart"/>
      <w:r w:rsidRPr="001823A1">
        <w:t>stříkačku</w:t>
      </w:r>
      <w:proofErr w:type="spellEnd"/>
      <w:r w:rsidRPr="001823A1">
        <w:t xml:space="preserve">, </w:t>
      </w:r>
      <w:proofErr w:type="spellStart"/>
      <w:r w:rsidRPr="001823A1">
        <w:t>umyjte</w:t>
      </w:r>
      <w:proofErr w:type="spellEnd"/>
      <w:r w:rsidRPr="001823A1">
        <w:t xml:space="preserve"> </w:t>
      </w:r>
      <w:proofErr w:type="spellStart"/>
      <w:r w:rsidRPr="001823A1">
        <w:t>si</w:t>
      </w:r>
      <w:proofErr w:type="spellEnd"/>
      <w:r w:rsidRPr="001823A1">
        <w:t xml:space="preserve"> </w:t>
      </w:r>
      <w:proofErr w:type="spellStart"/>
      <w:r w:rsidRPr="001823A1">
        <w:t>důkladně</w:t>
      </w:r>
      <w:proofErr w:type="spellEnd"/>
      <w:r w:rsidRPr="001823A1">
        <w:t xml:space="preserve"> </w:t>
      </w:r>
      <w:proofErr w:type="spellStart"/>
      <w:r w:rsidRPr="001823A1">
        <w:t>ruce</w:t>
      </w:r>
      <w:proofErr w:type="spellEnd"/>
      <w:r w:rsidRPr="001823A1">
        <w:t xml:space="preserve"> </w:t>
      </w:r>
      <w:proofErr w:type="spellStart"/>
      <w:r w:rsidRPr="001823A1">
        <w:t>mýdlem</w:t>
      </w:r>
      <w:proofErr w:type="spellEnd"/>
      <w:r w:rsidRPr="001823A1">
        <w:t xml:space="preserve"> a vodou</w:t>
      </w:r>
      <w:r w:rsidR="00EC45EB" w:rsidRPr="001823A1">
        <w:t>.</w:t>
      </w:r>
    </w:p>
    <w:p w14:paraId="5BCAED14" w14:textId="77777777" w:rsidR="00EC45EB" w:rsidRPr="001823A1" w:rsidRDefault="005604AF" w:rsidP="00115B4A">
      <w:pPr>
        <w:pStyle w:val="Listlevel1"/>
        <w:widowControl w:val="0"/>
        <w:spacing w:before="0" w:after="0"/>
        <w:ind w:left="567" w:right="-1" w:hanging="567"/>
      </w:pPr>
      <w:r w:rsidRPr="001823A1">
        <w:t>3.</w:t>
      </w:r>
      <w:r w:rsidRPr="001823A1">
        <w:tab/>
      </w:r>
      <w:proofErr w:type="spellStart"/>
      <w:r w:rsidRPr="001823A1">
        <w:t>Očistěte</w:t>
      </w:r>
      <w:proofErr w:type="spellEnd"/>
      <w:r w:rsidRPr="001823A1">
        <w:t xml:space="preserve"> </w:t>
      </w:r>
      <w:proofErr w:type="spellStart"/>
      <w:r w:rsidRPr="001823A1">
        <w:t>místo</w:t>
      </w:r>
      <w:proofErr w:type="spellEnd"/>
      <w:r w:rsidRPr="001823A1">
        <w:t xml:space="preserve"> </w:t>
      </w:r>
      <w:proofErr w:type="spellStart"/>
      <w:r w:rsidRPr="001823A1">
        <w:t>injekce</w:t>
      </w:r>
      <w:proofErr w:type="spellEnd"/>
      <w:r w:rsidRPr="001823A1">
        <w:t xml:space="preserve"> </w:t>
      </w:r>
      <w:proofErr w:type="spellStart"/>
      <w:r w:rsidRPr="001823A1">
        <w:t>alkoholovým</w:t>
      </w:r>
      <w:proofErr w:type="spellEnd"/>
      <w:r w:rsidRPr="001823A1">
        <w:t xml:space="preserve"> </w:t>
      </w:r>
      <w:proofErr w:type="spellStart"/>
      <w:r w:rsidRPr="001823A1">
        <w:t>tamponem</w:t>
      </w:r>
      <w:proofErr w:type="spellEnd"/>
      <w:r w:rsidR="00EC45EB" w:rsidRPr="001823A1">
        <w:t>.</w:t>
      </w:r>
    </w:p>
    <w:p w14:paraId="12F60B35" w14:textId="77777777" w:rsidR="00EC45EB" w:rsidRPr="001823A1" w:rsidRDefault="00952C02" w:rsidP="00115B4A">
      <w:pPr>
        <w:pStyle w:val="Listlevel1"/>
        <w:widowControl w:val="0"/>
        <w:spacing w:before="0" w:after="0"/>
        <w:ind w:left="567" w:right="-1" w:hanging="567"/>
      </w:pPr>
      <w:r w:rsidRPr="001823A1">
        <w:t>4.</w:t>
      </w:r>
      <w:r w:rsidRPr="001823A1">
        <w:tab/>
      </w:r>
      <w:proofErr w:type="spellStart"/>
      <w:r w:rsidRPr="001823A1">
        <w:t>Vyjměte</w:t>
      </w:r>
      <w:proofErr w:type="spellEnd"/>
      <w:r w:rsidRPr="001823A1">
        <w:t xml:space="preserve"> </w:t>
      </w:r>
      <w:proofErr w:type="spellStart"/>
      <w:r w:rsidRPr="001823A1">
        <w:t>plastový</w:t>
      </w:r>
      <w:proofErr w:type="spellEnd"/>
      <w:r w:rsidRPr="001823A1">
        <w:t xml:space="preserve"> </w:t>
      </w:r>
      <w:proofErr w:type="spellStart"/>
      <w:r w:rsidRPr="001823A1">
        <w:t>obal</w:t>
      </w:r>
      <w:proofErr w:type="spellEnd"/>
      <w:r w:rsidRPr="001823A1">
        <w:t xml:space="preserve"> z </w:t>
      </w:r>
      <w:proofErr w:type="spellStart"/>
      <w:r w:rsidRPr="001823A1">
        <w:t>krabičky</w:t>
      </w:r>
      <w:proofErr w:type="spellEnd"/>
      <w:r w:rsidRPr="001823A1">
        <w:t xml:space="preserve"> a </w:t>
      </w:r>
      <w:proofErr w:type="spellStart"/>
      <w:r w:rsidRPr="001823A1">
        <w:t>sloupněte</w:t>
      </w:r>
      <w:proofErr w:type="spellEnd"/>
      <w:r w:rsidRPr="001823A1">
        <w:t xml:space="preserve"> </w:t>
      </w:r>
      <w:proofErr w:type="spellStart"/>
      <w:r w:rsidRPr="001823A1">
        <w:t>papírový</w:t>
      </w:r>
      <w:proofErr w:type="spellEnd"/>
      <w:r w:rsidRPr="001823A1">
        <w:t xml:space="preserve"> </w:t>
      </w:r>
      <w:proofErr w:type="spellStart"/>
      <w:r w:rsidRPr="001823A1">
        <w:t>kryt</w:t>
      </w:r>
      <w:proofErr w:type="spellEnd"/>
      <w:r w:rsidRPr="001823A1">
        <w:t xml:space="preserve">. </w:t>
      </w:r>
      <w:proofErr w:type="spellStart"/>
      <w:r w:rsidRPr="001823A1">
        <w:t>Uchopte</w:t>
      </w:r>
      <w:proofErr w:type="spellEnd"/>
      <w:r w:rsidRPr="001823A1">
        <w:t xml:space="preserve"> </w:t>
      </w:r>
      <w:proofErr w:type="spellStart"/>
      <w:r w:rsidRPr="001823A1">
        <w:t>střed</w:t>
      </w:r>
      <w:proofErr w:type="spellEnd"/>
      <w:r w:rsidRPr="001823A1">
        <w:t xml:space="preserve"> </w:t>
      </w:r>
      <w:proofErr w:type="spellStart"/>
      <w:r w:rsidRPr="001823A1">
        <w:t>fialového</w:t>
      </w:r>
      <w:proofErr w:type="spellEnd"/>
      <w:r w:rsidRPr="001823A1">
        <w:t xml:space="preserve"> </w:t>
      </w:r>
      <w:proofErr w:type="spellStart"/>
      <w:r w:rsidRPr="001823A1">
        <w:t>ochranného</w:t>
      </w:r>
      <w:proofErr w:type="spellEnd"/>
      <w:r w:rsidRPr="001823A1">
        <w:t xml:space="preserve"> </w:t>
      </w:r>
      <w:proofErr w:type="spellStart"/>
      <w:r w:rsidRPr="001823A1">
        <w:t>pouzdra</w:t>
      </w:r>
      <w:proofErr w:type="spellEnd"/>
      <w:r w:rsidRPr="001823A1">
        <w:t xml:space="preserve"> </w:t>
      </w:r>
      <w:proofErr w:type="spellStart"/>
      <w:r w:rsidRPr="001823A1">
        <w:t>injekční</w:t>
      </w:r>
      <w:proofErr w:type="spellEnd"/>
      <w:r w:rsidRPr="001823A1">
        <w:t xml:space="preserve"> </w:t>
      </w:r>
      <w:proofErr w:type="spellStart"/>
      <w:r w:rsidRPr="001823A1">
        <w:t>stříkačky</w:t>
      </w:r>
      <w:proofErr w:type="spellEnd"/>
      <w:r w:rsidR="00EC45EB" w:rsidRPr="001823A1">
        <w:t xml:space="preserve">, </w:t>
      </w:r>
      <w:proofErr w:type="spellStart"/>
      <w:r w:rsidRPr="001823A1">
        <w:t>vyjměte</w:t>
      </w:r>
      <w:proofErr w:type="spellEnd"/>
      <w:r w:rsidRPr="001823A1">
        <w:t xml:space="preserve"> </w:t>
      </w:r>
      <w:proofErr w:type="spellStart"/>
      <w:r w:rsidRPr="001823A1">
        <w:t>injekční</w:t>
      </w:r>
      <w:proofErr w:type="spellEnd"/>
      <w:r w:rsidRPr="001823A1">
        <w:t xml:space="preserve"> </w:t>
      </w:r>
      <w:proofErr w:type="spellStart"/>
      <w:r w:rsidRPr="001823A1">
        <w:t>stříkačku</w:t>
      </w:r>
      <w:proofErr w:type="spellEnd"/>
      <w:r w:rsidRPr="001823A1">
        <w:t xml:space="preserve"> z </w:t>
      </w:r>
      <w:proofErr w:type="spellStart"/>
      <w:r w:rsidRPr="001823A1">
        <w:t>plastového</w:t>
      </w:r>
      <w:proofErr w:type="spellEnd"/>
      <w:r w:rsidRPr="001823A1">
        <w:t xml:space="preserve"> </w:t>
      </w:r>
      <w:proofErr w:type="spellStart"/>
      <w:r w:rsidRPr="001823A1">
        <w:t>obalu</w:t>
      </w:r>
      <w:proofErr w:type="spellEnd"/>
      <w:r w:rsidR="00EC45EB" w:rsidRPr="001823A1">
        <w:t>.</w:t>
      </w:r>
    </w:p>
    <w:p w14:paraId="0418BC29" w14:textId="77777777" w:rsidR="00EC45EB" w:rsidRPr="001823A1" w:rsidRDefault="00952C02" w:rsidP="00115B4A">
      <w:pPr>
        <w:pStyle w:val="Listlevel1"/>
        <w:widowControl w:val="0"/>
        <w:spacing w:before="0" w:after="0"/>
        <w:ind w:left="567" w:right="-1" w:hanging="567"/>
      </w:pPr>
      <w:r w:rsidRPr="001823A1">
        <w:t>5.</w:t>
      </w:r>
      <w:r w:rsidRPr="001823A1">
        <w:tab/>
      </w:r>
      <w:proofErr w:type="spellStart"/>
      <w:r w:rsidRPr="001823A1">
        <w:t>Prohlédněte</w:t>
      </w:r>
      <w:proofErr w:type="spellEnd"/>
      <w:r w:rsidRPr="001823A1">
        <w:t xml:space="preserve"> </w:t>
      </w:r>
      <w:proofErr w:type="spellStart"/>
      <w:r w:rsidRPr="001823A1">
        <w:t>injekční</w:t>
      </w:r>
      <w:proofErr w:type="spellEnd"/>
      <w:r w:rsidRPr="001823A1">
        <w:t xml:space="preserve"> </w:t>
      </w:r>
      <w:proofErr w:type="spellStart"/>
      <w:r w:rsidRPr="001823A1">
        <w:t>stříkačku</w:t>
      </w:r>
      <w:proofErr w:type="spellEnd"/>
      <w:r w:rsidRPr="001823A1">
        <w:t xml:space="preserve">. </w:t>
      </w:r>
      <w:proofErr w:type="spellStart"/>
      <w:r w:rsidRPr="001823A1">
        <w:t>Tekutina</w:t>
      </w:r>
      <w:proofErr w:type="spellEnd"/>
      <w:r w:rsidRPr="001823A1">
        <w:t xml:space="preserve"> </w:t>
      </w:r>
      <w:proofErr w:type="spellStart"/>
      <w:r w:rsidRPr="001823A1">
        <w:t>musí</w:t>
      </w:r>
      <w:proofErr w:type="spellEnd"/>
      <w:r w:rsidRPr="001823A1">
        <w:t xml:space="preserve"> </w:t>
      </w:r>
      <w:proofErr w:type="spellStart"/>
      <w:r w:rsidRPr="001823A1">
        <w:t>být</w:t>
      </w:r>
      <w:proofErr w:type="spellEnd"/>
      <w:r w:rsidRPr="001823A1">
        <w:t xml:space="preserve"> </w:t>
      </w:r>
      <w:proofErr w:type="spellStart"/>
      <w:r w:rsidRPr="001823A1">
        <w:t>čirá</w:t>
      </w:r>
      <w:proofErr w:type="spellEnd"/>
      <w:r w:rsidRPr="001823A1">
        <w:t xml:space="preserve"> </w:t>
      </w:r>
      <w:proofErr w:type="spellStart"/>
      <w:r w:rsidRPr="001823A1">
        <w:t>až</w:t>
      </w:r>
      <w:proofErr w:type="spellEnd"/>
      <w:r w:rsidRPr="001823A1">
        <w:t xml:space="preserve"> </w:t>
      </w:r>
      <w:proofErr w:type="spellStart"/>
      <w:r w:rsidRPr="001823A1">
        <w:t>mírně</w:t>
      </w:r>
      <w:proofErr w:type="spellEnd"/>
      <w:r w:rsidRPr="001823A1">
        <w:t xml:space="preserve"> </w:t>
      </w:r>
      <w:proofErr w:type="spellStart"/>
      <w:r w:rsidRPr="001823A1">
        <w:t>zakalená</w:t>
      </w:r>
      <w:proofErr w:type="spellEnd"/>
      <w:r w:rsidRPr="001823A1">
        <w:t xml:space="preserve">. </w:t>
      </w:r>
      <w:proofErr w:type="spellStart"/>
      <w:r w:rsidRPr="001823A1">
        <w:t>Její</w:t>
      </w:r>
      <w:proofErr w:type="spellEnd"/>
      <w:r w:rsidRPr="001823A1">
        <w:t xml:space="preserve"> </w:t>
      </w:r>
      <w:proofErr w:type="spellStart"/>
      <w:r w:rsidRPr="001823A1">
        <w:t>barva</w:t>
      </w:r>
      <w:proofErr w:type="spellEnd"/>
      <w:r w:rsidRPr="001823A1">
        <w:t xml:space="preserve"> </w:t>
      </w:r>
      <w:proofErr w:type="spellStart"/>
      <w:r w:rsidRPr="001823A1">
        <w:t>může</w:t>
      </w:r>
      <w:proofErr w:type="spellEnd"/>
      <w:r w:rsidRPr="001823A1">
        <w:t xml:space="preserve"> </w:t>
      </w:r>
      <w:proofErr w:type="spellStart"/>
      <w:r w:rsidRPr="001823A1">
        <w:t>být</w:t>
      </w:r>
      <w:proofErr w:type="spellEnd"/>
      <w:r w:rsidRPr="001823A1">
        <w:t xml:space="preserve"> od </w:t>
      </w:r>
      <w:proofErr w:type="spellStart"/>
      <w:r w:rsidRPr="001823A1">
        <w:t>bezbarvé</w:t>
      </w:r>
      <w:proofErr w:type="spellEnd"/>
      <w:r w:rsidRPr="001823A1">
        <w:t xml:space="preserve"> do </w:t>
      </w:r>
      <w:proofErr w:type="spellStart"/>
      <w:r w:rsidRPr="001823A1">
        <w:t>bledě</w:t>
      </w:r>
      <w:proofErr w:type="spellEnd"/>
      <w:r w:rsidRPr="001823A1">
        <w:t xml:space="preserve"> </w:t>
      </w:r>
      <w:proofErr w:type="spellStart"/>
      <w:r w:rsidRPr="001823A1">
        <w:t>žlutohnědé</w:t>
      </w:r>
      <w:proofErr w:type="spellEnd"/>
      <w:r w:rsidRPr="001823A1">
        <w:t xml:space="preserve">. </w:t>
      </w:r>
      <w:proofErr w:type="spellStart"/>
      <w:r w:rsidRPr="001823A1">
        <w:t>Můžete</w:t>
      </w:r>
      <w:proofErr w:type="spellEnd"/>
      <w:r w:rsidRPr="001823A1">
        <w:t xml:space="preserve"> </w:t>
      </w:r>
      <w:proofErr w:type="spellStart"/>
      <w:r w:rsidRPr="001823A1">
        <w:t>vidět</w:t>
      </w:r>
      <w:proofErr w:type="spellEnd"/>
      <w:r w:rsidRPr="001823A1">
        <w:t xml:space="preserve"> </w:t>
      </w:r>
      <w:proofErr w:type="spellStart"/>
      <w:r w:rsidRPr="001823A1">
        <w:t>malé</w:t>
      </w:r>
      <w:proofErr w:type="spellEnd"/>
      <w:r w:rsidRPr="001823A1">
        <w:t xml:space="preserve"> </w:t>
      </w:r>
      <w:proofErr w:type="spellStart"/>
      <w:r w:rsidRPr="001823A1">
        <w:t>bublinky</w:t>
      </w:r>
      <w:proofErr w:type="spellEnd"/>
      <w:r w:rsidRPr="001823A1">
        <w:t xml:space="preserve"> </w:t>
      </w:r>
      <w:proofErr w:type="spellStart"/>
      <w:r w:rsidRPr="001823A1">
        <w:t>vzduchu</w:t>
      </w:r>
      <w:proofErr w:type="spellEnd"/>
      <w:r w:rsidRPr="001823A1">
        <w:t xml:space="preserve">, </w:t>
      </w:r>
      <w:proofErr w:type="spellStart"/>
      <w:r w:rsidRPr="001823A1">
        <w:t>což</w:t>
      </w:r>
      <w:proofErr w:type="spellEnd"/>
      <w:r w:rsidRPr="001823A1">
        <w:t xml:space="preserve"> je </w:t>
      </w:r>
      <w:proofErr w:type="spellStart"/>
      <w:r w:rsidRPr="001823A1">
        <w:t>normální</w:t>
      </w:r>
      <w:proofErr w:type="spellEnd"/>
      <w:r w:rsidRPr="001823A1">
        <w:t>. NEPOUŽÍVEJ</w:t>
      </w:r>
      <w:r w:rsidR="009A2960" w:rsidRPr="001823A1">
        <w:t>T</w:t>
      </w:r>
      <w:r w:rsidRPr="001823A1">
        <w:t xml:space="preserve">E, </w:t>
      </w:r>
      <w:proofErr w:type="spellStart"/>
      <w:r w:rsidRPr="001823A1">
        <w:t>pokud</w:t>
      </w:r>
      <w:proofErr w:type="spellEnd"/>
      <w:r w:rsidRPr="001823A1">
        <w:t xml:space="preserve"> je </w:t>
      </w:r>
      <w:proofErr w:type="spellStart"/>
      <w:r w:rsidRPr="001823A1">
        <w:t>injekční</w:t>
      </w:r>
      <w:proofErr w:type="spellEnd"/>
      <w:r w:rsidRPr="001823A1">
        <w:t xml:space="preserve"> </w:t>
      </w:r>
      <w:proofErr w:type="spellStart"/>
      <w:r w:rsidRPr="001823A1">
        <w:t>stříkačka</w:t>
      </w:r>
      <w:proofErr w:type="spellEnd"/>
      <w:r w:rsidRPr="001823A1">
        <w:t xml:space="preserve"> </w:t>
      </w:r>
      <w:proofErr w:type="spellStart"/>
      <w:r w:rsidRPr="001823A1">
        <w:t>rozbitá</w:t>
      </w:r>
      <w:proofErr w:type="spellEnd"/>
      <w:r w:rsidRPr="001823A1">
        <w:t xml:space="preserve"> </w:t>
      </w:r>
      <w:proofErr w:type="spellStart"/>
      <w:r w:rsidRPr="001823A1">
        <w:t>nebo</w:t>
      </w:r>
      <w:proofErr w:type="spellEnd"/>
      <w:r w:rsidRPr="001823A1">
        <w:t xml:space="preserve"> </w:t>
      </w:r>
      <w:proofErr w:type="spellStart"/>
      <w:r w:rsidRPr="001823A1">
        <w:t>pokud</w:t>
      </w:r>
      <w:proofErr w:type="spellEnd"/>
      <w:r w:rsidRPr="001823A1">
        <w:t xml:space="preserve"> je </w:t>
      </w:r>
      <w:proofErr w:type="spellStart"/>
      <w:r w:rsidRPr="001823A1">
        <w:t>tekutina</w:t>
      </w:r>
      <w:proofErr w:type="spellEnd"/>
      <w:r w:rsidRPr="001823A1">
        <w:t xml:space="preserve"> </w:t>
      </w:r>
      <w:proofErr w:type="spellStart"/>
      <w:r w:rsidRPr="001823A1">
        <w:t>zřetelně</w:t>
      </w:r>
      <w:proofErr w:type="spellEnd"/>
      <w:r w:rsidRPr="001823A1">
        <w:t xml:space="preserve"> </w:t>
      </w:r>
      <w:proofErr w:type="spellStart"/>
      <w:r w:rsidRPr="001823A1">
        <w:t>zakalená</w:t>
      </w:r>
      <w:proofErr w:type="spellEnd"/>
      <w:r w:rsidR="00105F7E" w:rsidRPr="001823A1">
        <w:t xml:space="preserve"> </w:t>
      </w:r>
      <w:proofErr w:type="spellStart"/>
      <w:r w:rsidR="00105F7E" w:rsidRPr="001823A1">
        <w:t>nebo</w:t>
      </w:r>
      <w:proofErr w:type="spellEnd"/>
      <w:r w:rsidR="00105F7E" w:rsidRPr="001823A1">
        <w:t xml:space="preserve"> </w:t>
      </w:r>
      <w:proofErr w:type="spellStart"/>
      <w:r w:rsidR="00105F7E" w:rsidRPr="001823A1">
        <w:t>zřetelně</w:t>
      </w:r>
      <w:proofErr w:type="spellEnd"/>
      <w:r w:rsidR="00105F7E" w:rsidRPr="001823A1">
        <w:t xml:space="preserve"> </w:t>
      </w:r>
      <w:proofErr w:type="spellStart"/>
      <w:r w:rsidR="00105F7E" w:rsidRPr="001823A1">
        <w:t>hnědá</w:t>
      </w:r>
      <w:proofErr w:type="spellEnd"/>
      <w:r w:rsidR="00105F7E" w:rsidRPr="001823A1">
        <w:t xml:space="preserve">, </w:t>
      </w:r>
      <w:proofErr w:type="spellStart"/>
      <w:r w:rsidR="00105F7E" w:rsidRPr="001823A1">
        <w:t>nebo</w:t>
      </w:r>
      <w:proofErr w:type="spellEnd"/>
      <w:r w:rsidR="00105F7E" w:rsidRPr="001823A1">
        <w:t xml:space="preserve"> </w:t>
      </w:r>
      <w:proofErr w:type="spellStart"/>
      <w:r w:rsidR="00105F7E" w:rsidRPr="001823A1">
        <w:t>obsahuje</w:t>
      </w:r>
      <w:proofErr w:type="spellEnd"/>
      <w:r w:rsidR="00105F7E" w:rsidRPr="001823A1">
        <w:t xml:space="preserve"> </w:t>
      </w:r>
      <w:proofErr w:type="spellStart"/>
      <w:r w:rsidR="00105F7E" w:rsidRPr="001823A1">
        <w:t>částice</w:t>
      </w:r>
      <w:proofErr w:type="spellEnd"/>
      <w:r w:rsidR="00105F7E" w:rsidRPr="001823A1">
        <w:t>. Ve </w:t>
      </w:r>
      <w:proofErr w:type="spellStart"/>
      <w:r w:rsidR="00105F7E" w:rsidRPr="001823A1">
        <w:t>všech</w:t>
      </w:r>
      <w:proofErr w:type="spellEnd"/>
      <w:r w:rsidR="00105F7E" w:rsidRPr="001823A1">
        <w:t xml:space="preserve"> </w:t>
      </w:r>
      <w:proofErr w:type="spellStart"/>
      <w:r w:rsidR="00105F7E" w:rsidRPr="001823A1">
        <w:t>těchto</w:t>
      </w:r>
      <w:proofErr w:type="spellEnd"/>
      <w:r w:rsidR="00105F7E" w:rsidRPr="001823A1">
        <w:t xml:space="preserve"> </w:t>
      </w:r>
      <w:proofErr w:type="spellStart"/>
      <w:r w:rsidR="00105F7E" w:rsidRPr="001823A1">
        <w:t>případech</w:t>
      </w:r>
      <w:proofErr w:type="spellEnd"/>
      <w:r w:rsidR="00105F7E" w:rsidRPr="001823A1">
        <w:t xml:space="preserve"> </w:t>
      </w:r>
      <w:proofErr w:type="spellStart"/>
      <w:r w:rsidR="00105F7E" w:rsidRPr="001823A1">
        <w:t>vraťte</w:t>
      </w:r>
      <w:proofErr w:type="spellEnd"/>
      <w:r w:rsidR="00105F7E" w:rsidRPr="001823A1">
        <w:t xml:space="preserve"> </w:t>
      </w:r>
      <w:proofErr w:type="spellStart"/>
      <w:r w:rsidR="00105F7E" w:rsidRPr="001823A1">
        <w:t>celé</w:t>
      </w:r>
      <w:proofErr w:type="spellEnd"/>
      <w:r w:rsidR="00105F7E" w:rsidRPr="001823A1">
        <w:t xml:space="preserve"> </w:t>
      </w:r>
      <w:proofErr w:type="spellStart"/>
      <w:r w:rsidR="00105F7E" w:rsidRPr="001823A1">
        <w:t>balení</w:t>
      </w:r>
      <w:proofErr w:type="spellEnd"/>
      <w:r w:rsidR="00105F7E" w:rsidRPr="001823A1">
        <w:t xml:space="preserve"> do </w:t>
      </w:r>
      <w:proofErr w:type="spellStart"/>
      <w:r w:rsidR="00105F7E" w:rsidRPr="001823A1">
        <w:t>lékárny</w:t>
      </w:r>
      <w:proofErr w:type="spellEnd"/>
      <w:r w:rsidR="00EC45EB" w:rsidRPr="001823A1">
        <w:t>.</w:t>
      </w:r>
    </w:p>
    <w:p w14:paraId="43F72472" w14:textId="77777777" w:rsidR="00EC45EB" w:rsidRPr="001823A1" w:rsidRDefault="00EC45EB" w:rsidP="00115B4A">
      <w:pPr>
        <w:pStyle w:val="Listlevel1"/>
        <w:widowControl w:val="0"/>
        <w:spacing w:before="0" w:after="0"/>
        <w:ind w:left="567" w:right="-1" w:hanging="567"/>
      </w:pPr>
      <w:r w:rsidRPr="001823A1">
        <w:t>6.</w:t>
      </w:r>
      <w:r w:rsidRPr="001823A1">
        <w:tab/>
      </w:r>
      <w:proofErr w:type="spellStart"/>
      <w:r w:rsidR="00105F7E" w:rsidRPr="001823A1">
        <w:t>Přidržte</w:t>
      </w:r>
      <w:proofErr w:type="spellEnd"/>
      <w:r w:rsidR="00105F7E" w:rsidRPr="001823A1">
        <w:t xml:space="preserve"> </w:t>
      </w:r>
      <w:proofErr w:type="spellStart"/>
      <w:r w:rsidR="00105F7E" w:rsidRPr="001823A1">
        <w:t>injekční</w:t>
      </w:r>
      <w:proofErr w:type="spellEnd"/>
      <w:r w:rsidR="00105F7E" w:rsidRPr="001823A1">
        <w:t xml:space="preserve"> </w:t>
      </w:r>
      <w:proofErr w:type="spellStart"/>
      <w:r w:rsidR="00105F7E" w:rsidRPr="001823A1">
        <w:t>stříkačku</w:t>
      </w:r>
      <w:proofErr w:type="spellEnd"/>
      <w:r w:rsidR="00105F7E" w:rsidRPr="001823A1">
        <w:t xml:space="preserve"> </w:t>
      </w:r>
      <w:proofErr w:type="spellStart"/>
      <w:r w:rsidR="00105F7E" w:rsidRPr="001823A1">
        <w:t>horizontálně</w:t>
      </w:r>
      <w:proofErr w:type="spellEnd"/>
      <w:r w:rsidR="00105F7E" w:rsidRPr="001823A1">
        <w:t xml:space="preserve"> (</w:t>
      </w:r>
      <w:proofErr w:type="spellStart"/>
      <w:r w:rsidR="00105F7E" w:rsidRPr="001823A1">
        <w:t>vodorovně</w:t>
      </w:r>
      <w:proofErr w:type="spellEnd"/>
      <w:r w:rsidR="00105F7E" w:rsidRPr="001823A1">
        <w:t>)</w:t>
      </w:r>
      <w:r w:rsidRPr="001823A1">
        <w:t xml:space="preserve">, </w:t>
      </w:r>
      <w:proofErr w:type="spellStart"/>
      <w:r w:rsidR="00105F7E" w:rsidRPr="001823A1">
        <w:t>podívejte</w:t>
      </w:r>
      <w:proofErr w:type="spellEnd"/>
      <w:r w:rsidR="00105F7E" w:rsidRPr="001823A1">
        <w:t xml:space="preserve"> se </w:t>
      </w:r>
      <w:proofErr w:type="spellStart"/>
      <w:r w:rsidR="00105F7E" w:rsidRPr="001823A1">
        <w:t>na</w:t>
      </w:r>
      <w:proofErr w:type="spellEnd"/>
      <w:r w:rsidR="00105F7E" w:rsidRPr="001823A1">
        <w:t> </w:t>
      </w:r>
      <w:proofErr w:type="spellStart"/>
      <w:r w:rsidR="00105F7E" w:rsidRPr="001823A1">
        <w:t>kontrolní</w:t>
      </w:r>
      <w:proofErr w:type="spellEnd"/>
      <w:r w:rsidR="00105F7E" w:rsidRPr="001823A1">
        <w:t xml:space="preserve"> </w:t>
      </w:r>
      <w:proofErr w:type="spellStart"/>
      <w:r w:rsidR="00105F7E" w:rsidRPr="001823A1">
        <w:t>okénko</w:t>
      </w:r>
      <w:proofErr w:type="spellEnd"/>
      <w:r w:rsidR="00105F7E" w:rsidRPr="001823A1">
        <w:t xml:space="preserve"> a </w:t>
      </w:r>
      <w:proofErr w:type="spellStart"/>
      <w:r w:rsidR="00105F7E" w:rsidRPr="001823A1">
        <w:t>překontrolujte</w:t>
      </w:r>
      <w:proofErr w:type="spellEnd"/>
      <w:r w:rsidR="00105F7E" w:rsidRPr="001823A1">
        <w:t xml:space="preserve"> </w:t>
      </w:r>
      <w:proofErr w:type="spellStart"/>
      <w:r w:rsidR="00105F7E" w:rsidRPr="001823A1">
        <w:t>dobu</w:t>
      </w:r>
      <w:proofErr w:type="spellEnd"/>
      <w:r w:rsidR="00105F7E" w:rsidRPr="001823A1">
        <w:t xml:space="preserve"> </w:t>
      </w:r>
      <w:proofErr w:type="spellStart"/>
      <w:r w:rsidR="00105F7E" w:rsidRPr="001823A1">
        <w:t>použitelnosti</w:t>
      </w:r>
      <w:proofErr w:type="spellEnd"/>
      <w:r w:rsidR="00105F7E" w:rsidRPr="001823A1">
        <w:t xml:space="preserve"> </w:t>
      </w:r>
      <w:proofErr w:type="spellStart"/>
      <w:r w:rsidR="00105F7E" w:rsidRPr="001823A1">
        <w:t>vytištěnou</w:t>
      </w:r>
      <w:proofErr w:type="spellEnd"/>
      <w:r w:rsidR="00105F7E" w:rsidRPr="001823A1">
        <w:t xml:space="preserve"> </w:t>
      </w:r>
      <w:proofErr w:type="spellStart"/>
      <w:r w:rsidR="00105F7E" w:rsidRPr="001823A1">
        <w:t>na</w:t>
      </w:r>
      <w:proofErr w:type="spellEnd"/>
      <w:r w:rsidR="00105F7E" w:rsidRPr="001823A1">
        <w:t> </w:t>
      </w:r>
      <w:proofErr w:type="spellStart"/>
      <w:r w:rsidR="00105F7E" w:rsidRPr="001823A1">
        <w:t>štítku</w:t>
      </w:r>
      <w:proofErr w:type="spellEnd"/>
      <w:r w:rsidR="00105F7E" w:rsidRPr="001823A1">
        <w:t xml:space="preserve">. </w:t>
      </w:r>
      <w:proofErr w:type="spellStart"/>
      <w:r w:rsidR="00105F7E" w:rsidRPr="001823A1">
        <w:t>Poznámka</w:t>
      </w:r>
      <w:proofErr w:type="spellEnd"/>
      <w:r w:rsidR="00105F7E" w:rsidRPr="001823A1">
        <w:t xml:space="preserve">: Je </w:t>
      </w:r>
      <w:proofErr w:type="spellStart"/>
      <w:r w:rsidR="00105F7E" w:rsidRPr="001823A1">
        <w:t>možné</w:t>
      </w:r>
      <w:proofErr w:type="spellEnd"/>
      <w:r w:rsidR="00105F7E" w:rsidRPr="001823A1">
        <w:t xml:space="preserve"> </w:t>
      </w:r>
      <w:proofErr w:type="spellStart"/>
      <w:r w:rsidR="00105F7E" w:rsidRPr="001823A1">
        <w:t>otočit</w:t>
      </w:r>
      <w:proofErr w:type="spellEnd"/>
      <w:r w:rsidR="00105F7E" w:rsidRPr="001823A1">
        <w:t xml:space="preserve"> </w:t>
      </w:r>
      <w:proofErr w:type="spellStart"/>
      <w:r w:rsidR="00105F7E" w:rsidRPr="001823A1">
        <w:t>vnitřní</w:t>
      </w:r>
      <w:proofErr w:type="spellEnd"/>
      <w:r w:rsidR="00105F7E" w:rsidRPr="001823A1">
        <w:t xml:space="preserve"> </w:t>
      </w:r>
      <w:proofErr w:type="spellStart"/>
      <w:r w:rsidR="00105F7E" w:rsidRPr="001823A1">
        <w:t>část</w:t>
      </w:r>
      <w:proofErr w:type="spellEnd"/>
      <w:r w:rsidR="00105F7E" w:rsidRPr="001823A1">
        <w:t xml:space="preserve"> </w:t>
      </w:r>
      <w:proofErr w:type="spellStart"/>
      <w:r w:rsidR="00105F7E" w:rsidRPr="001823A1">
        <w:t>kompletu</w:t>
      </w:r>
      <w:proofErr w:type="spellEnd"/>
      <w:r w:rsidR="00105F7E" w:rsidRPr="001823A1">
        <w:t xml:space="preserve"> </w:t>
      </w:r>
      <w:proofErr w:type="spellStart"/>
      <w:r w:rsidR="00105F7E" w:rsidRPr="001823A1">
        <w:t>injekční</w:t>
      </w:r>
      <w:proofErr w:type="spellEnd"/>
      <w:r w:rsidR="00105F7E" w:rsidRPr="001823A1">
        <w:t xml:space="preserve"> </w:t>
      </w:r>
      <w:proofErr w:type="spellStart"/>
      <w:r w:rsidR="00105F7E" w:rsidRPr="001823A1">
        <w:t>stříkačky</w:t>
      </w:r>
      <w:proofErr w:type="spellEnd"/>
      <w:r w:rsidR="00105F7E" w:rsidRPr="001823A1">
        <w:t xml:space="preserve">, </w:t>
      </w:r>
      <w:proofErr w:type="spellStart"/>
      <w:r w:rsidR="00105F7E" w:rsidRPr="001823A1">
        <w:t>takže</w:t>
      </w:r>
      <w:proofErr w:type="spellEnd"/>
      <w:r w:rsidR="00105F7E" w:rsidRPr="001823A1">
        <w:t xml:space="preserve"> </w:t>
      </w:r>
      <w:proofErr w:type="spellStart"/>
      <w:r w:rsidR="00105F7E" w:rsidRPr="001823A1">
        <w:t>štítek</w:t>
      </w:r>
      <w:proofErr w:type="spellEnd"/>
      <w:r w:rsidR="00105F7E" w:rsidRPr="001823A1">
        <w:t xml:space="preserve"> je </w:t>
      </w:r>
      <w:proofErr w:type="spellStart"/>
      <w:r w:rsidR="00105F7E" w:rsidRPr="001823A1">
        <w:t>čitelný</w:t>
      </w:r>
      <w:proofErr w:type="spellEnd"/>
      <w:r w:rsidR="00105F7E" w:rsidRPr="001823A1">
        <w:t xml:space="preserve"> v </w:t>
      </w:r>
      <w:proofErr w:type="spellStart"/>
      <w:r w:rsidR="00105F7E" w:rsidRPr="001823A1">
        <w:t>kontrolním</w:t>
      </w:r>
      <w:proofErr w:type="spellEnd"/>
      <w:r w:rsidR="00105F7E" w:rsidRPr="001823A1">
        <w:t xml:space="preserve"> </w:t>
      </w:r>
      <w:proofErr w:type="spellStart"/>
      <w:r w:rsidR="00105F7E" w:rsidRPr="001823A1">
        <w:t>okénku</w:t>
      </w:r>
      <w:proofErr w:type="spellEnd"/>
      <w:r w:rsidR="00105F7E" w:rsidRPr="001823A1">
        <w:t>. NEPOUŽÍVEJ</w:t>
      </w:r>
      <w:r w:rsidR="003637B1" w:rsidRPr="001823A1">
        <w:t>T</w:t>
      </w:r>
      <w:r w:rsidR="00105F7E" w:rsidRPr="001823A1">
        <w:t xml:space="preserve">E, </w:t>
      </w:r>
      <w:proofErr w:type="spellStart"/>
      <w:r w:rsidR="00105F7E" w:rsidRPr="001823A1">
        <w:t>jestliže</w:t>
      </w:r>
      <w:proofErr w:type="spellEnd"/>
      <w:r w:rsidR="00105F7E" w:rsidRPr="001823A1">
        <w:t xml:space="preserve"> </w:t>
      </w:r>
      <w:proofErr w:type="spellStart"/>
      <w:r w:rsidR="00105F7E" w:rsidRPr="001823A1">
        <w:t>má</w:t>
      </w:r>
      <w:proofErr w:type="spellEnd"/>
      <w:r w:rsidR="00105F7E" w:rsidRPr="001823A1">
        <w:t xml:space="preserve"> </w:t>
      </w:r>
      <w:proofErr w:type="spellStart"/>
      <w:r w:rsidR="00105F7E" w:rsidRPr="001823A1">
        <w:t>přípravek</w:t>
      </w:r>
      <w:proofErr w:type="spellEnd"/>
      <w:r w:rsidR="00105F7E" w:rsidRPr="001823A1">
        <w:t xml:space="preserve"> </w:t>
      </w:r>
      <w:proofErr w:type="spellStart"/>
      <w:r w:rsidR="00105F7E" w:rsidRPr="001823A1">
        <w:t>prošlou</w:t>
      </w:r>
      <w:proofErr w:type="spellEnd"/>
      <w:r w:rsidR="00105F7E" w:rsidRPr="001823A1">
        <w:t xml:space="preserve"> </w:t>
      </w:r>
      <w:proofErr w:type="spellStart"/>
      <w:r w:rsidR="00105F7E" w:rsidRPr="001823A1">
        <w:t>dobu</w:t>
      </w:r>
      <w:proofErr w:type="spellEnd"/>
      <w:r w:rsidR="00105F7E" w:rsidRPr="001823A1">
        <w:t xml:space="preserve"> </w:t>
      </w:r>
      <w:proofErr w:type="spellStart"/>
      <w:r w:rsidR="00105F7E" w:rsidRPr="001823A1">
        <w:t>použitelnosti</w:t>
      </w:r>
      <w:proofErr w:type="spellEnd"/>
      <w:r w:rsidR="00105F7E" w:rsidRPr="001823A1">
        <w:t xml:space="preserve">. </w:t>
      </w:r>
      <w:proofErr w:type="spellStart"/>
      <w:r w:rsidR="00105F7E" w:rsidRPr="001823A1">
        <w:t>Celé</w:t>
      </w:r>
      <w:proofErr w:type="spellEnd"/>
      <w:r w:rsidR="00105F7E" w:rsidRPr="001823A1">
        <w:t xml:space="preserve"> </w:t>
      </w:r>
      <w:proofErr w:type="spellStart"/>
      <w:r w:rsidR="00105F7E" w:rsidRPr="001823A1">
        <w:t>balení</w:t>
      </w:r>
      <w:proofErr w:type="spellEnd"/>
      <w:r w:rsidR="00105F7E" w:rsidRPr="001823A1">
        <w:t xml:space="preserve"> </w:t>
      </w:r>
      <w:proofErr w:type="spellStart"/>
      <w:r w:rsidR="00105F7E" w:rsidRPr="001823A1">
        <w:t>přípravku</w:t>
      </w:r>
      <w:proofErr w:type="spellEnd"/>
      <w:r w:rsidR="00105F7E" w:rsidRPr="001823A1">
        <w:t xml:space="preserve"> s </w:t>
      </w:r>
      <w:proofErr w:type="spellStart"/>
      <w:r w:rsidR="00105F7E" w:rsidRPr="001823A1">
        <w:t>prošlou</w:t>
      </w:r>
      <w:proofErr w:type="spellEnd"/>
      <w:r w:rsidR="00105F7E" w:rsidRPr="001823A1">
        <w:t xml:space="preserve"> </w:t>
      </w:r>
      <w:proofErr w:type="spellStart"/>
      <w:r w:rsidR="00105F7E" w:rsidRPr="001823A1">
        <w:t>dobou</w:t>
      </w:r>
      <w:proofErr w:type="spellEnd"/>
      <w:r w:rsidR="00105F7E" w:rsidRPr="001823A1">
        <w:t xml:space="preserve"> </w:t>
      </w:r>
      <w:proofErr w:type="spellStart"/>
      <w:r w:rsidR="00105F7E" w:rsidRPr="001823A1">
        <w:t>použitelnosti</w:t>
      </w:r>
      <w:proofErr w:type="spellEnd"/>
      <w:r w:rsidR="00105F7E" w:rsidRPr="001823A1">
        <w:t xml:space="preserve"> </w:t>
      </w:r>
      <w:proofErr w:type="spellStart"/>
      <w:r w:rsidR="00105F7E" w:rsidRPr="001823A1">
        <w:t>vraťte</w:t>
      </w:r>
      <w:proofErr w:type="spellEnd"/>
      <w:r w:rsidR="00105F7E" w:rsidRPr="001823A1">
        <w:t xml:space="preserve"> do </w:t>
      </w:r>
      <w:proofErr w:type="spellStart"/>
      <w:r w:rsidR="00105F7E" w:rsidRPr="001823A1">
        <w:t>lékárny</w:t>
      </w:r>
      <w:proofErr w:type="spellEnd"/>
      <w:r w:rsidRPr="001823A1">
        <w:t>.</w:t>
      </w:r>
    </w:p>
    <w:p w14:paraId="7B3E020D" w14:textId="77777777" w:rsidR="007D4021" w:rsidRPr="001823A1" w:rsidRDefault="007D4021" w:rsidP="00115B4A">
      <w:pPr>
        <w:pStyle w:val="Text"/>
        <w:widowControl w:val="0"/>
        <w:spacing w:before="0"/>
        <w:jc w:val="left"/>
      </w:pPr>
    </w:p>
    <w:p w14:paraId="14E1A85B" w14:textId="40E28A9F" w:rsidR="00105F7E" w:rsidRPr="001823A1" w:rsidRDefault="00105F7E" w:rsidP="00115B4A">
      <w:pPr>
        <w:pStyle w:val="Text"/>
        <w:keepNext/>
        <w:widowControl w:val="0"/>
        <w:spacing w:before="0"/>
      </w:pPr>
      <w:r w:rsidRPr="001823A1">
        <w:rPr>
          <w:b/>
          <w:bCs/>
        </w:rPr>
        <w:lastRenderedPageBreak/>
        <w:t xml:space="preserve">Jak </w:t>
      </w:r>
      <w:proofErr w:type="spellStart"/>
      <w:r w:rsidRPr="001823A1">
        <w:rPr>
          <w:b/>
          <w:bCs/>
        </w:rPr>
        <w:t>použít</w:t>
      </w:r>
      <w:proofErr w:type="spellEnd"/>
      <w:r w:rsidRPr="001823A1">
        <w:rPr>
          <w:b/>
          <w:bCs/>
        </w:rPr>
        <w:t xml:space="preserve"> </w:t>
      </w:r>
      <w:proofErr w:type="spellStart"/>
      <w:r w:rsidR="005F426A" w:rsidRPr="001823A1">
        <w:rPr>
          <w:b/>
          <w:bCs/>
        </w:rPr>
        <w:t>přípravek</w:t>
      </w:r>
      <w:proofErr w:type="spellEnd"/>
      <w:r w:rsidR="005F426A" w:rsidRPr="001823A1">
        <w:rPr>
          <w:b/>
          <w:bCs/>
        </w:rPr>
        <w:t xml:space="preserve"> Xolair </w:t>
      </w:r>
      <w:proofErr w:type="spellStart"/>
      <w:r w:rsidR="005F426A" w:rsidRPr="001823A1">
        <w:rPr>
          <w:b/>
          <w:bCs/>
        </w:rPr>
        <w:t>injekční</w:t>
      </w:r>
      <w:proofErr w:type="spellEnd"/>
      <w:r w:rsidR="005F426A" w:rsidRPr="001823A1">
        <w:rPr>
          <w:b/>
          <w:bCs/>
        </w:rPr>
        <w:t xml:space="preserve"> </w:t>
      </w:r>
      <w:proofErr w:type="spellStart"/>
      <w:r w:rsidR="005F426A" w:rsidRPr="001823A1">
        <w:rPr>
          <w:b/>
          <w:bCs/>
        </w:rPr>
        <w:t>roztok</w:t>
      </w:r>
      <w:proofErr w:type="spellEnd"/>
      <w:r w:rsidR="005F426A" w:rsidRPr="001823A1">
        <w:rPr>
          <w:b/>
          <w:bCs/>
        </w:rPr>
        <w:t xml:space="preserve"> v </w:t>
      </w:r>
      <w:proofErr w:type="spellStart"/>
      <w:r w:rsidRPr="001823A1">
        <w:rPr>
          <w:b/>
          <w:bCs/>
        </w:rPr>
        <w:t>předplněn</w:t>
      </w:r>
      <w:r w:rsidR="005F426A" w:rsidRPr="001823A1">
        <w:rPr>
          <w:b/>
          <w:bCs/>
        </w:rPr>
        <w:t>é</w:t>
      </w:r>
      <w:proofErr w:type="spellEnd"/>
      <w:r w:rsidRPr="001823A1">
        <w:rPr>
          <w:b/>
          <w:bCs/>
        </w:rPr>
        <w:t xml:space="preserve"> </w:t>
      </w:r>
      <w:proofErr w:type="spellStart"/>
      <w:r w:rsidRPr="001823A1">
        <w:rPr>
          <w:b/>
          <w:bCs/>
        </w:rPr>
        <w:t>injekční</w:t>
      </w:r>
      <w:proofErr w:type="spellEnd"/>
      <w:r w:rsidRPr="001823A1">
        <w:rPr>
          <w:b/>
          <w:bCs/>
        </w:rPr>
        <w:t xml:space="preserve"> </w:t>
      </w:r>
      <w:proofErr w:type="spellStart"/>
      <w:r w:rsidRPr="001823A1">
        <w:rPr>
          <w:b/>
          <w:bCs/>
        </w:rPr>
        <w:t>stříkač</w:t>
      </w:r>
      <w:r w:rsidR="005F426A" w:rsidRPr="001823A1">
        <w:rPr>
          <w:b/>
          <w:bCs/>
        </w:rPr>
        <w:t>ce</w:t>
      </w:r>
      <w:proofErr w:type="spellEnd"/>
    </w:p>
    <w:p w14:paraId="300479CF" w14:textId="77777777" w:rsidR="00105F7E" w:rsidRPr="001823A1" w:rsidRDefault="00105F7E" w:rsidP="00115B4A">
      <w:pPr>
        <w:pStyle w:val="Text"/>
        <w:keepNext/>
        <w:widowControl w:val="0"/>
        <w:spacing w:before="0"/>
      </w:pPr>
    </w:p>
    <w:tbl>
      <w:tblPr>
        <w:tblW w:w="0" w:type="auto"/>
        <w:tblLayout w:type="fixed"/>
        <w:tblLook w:val="0000" w:firstRow="0" w:lastRow="0" w:firstColumn="0" w:lastColumn="0" w:noHBand="0" w:noVBand="0"/>
      </w:tblPr>
      <w:tblGrid>
        <w:gridCol w:w="4649"/>
        <w:gridCol w:w="4650"/>
      </w:tblGrid>
      <w:tr w:rsidR="00105F7E" w:rsidRPr="001823A1" w14:paraId="025937C9" w14:textId="77777777" w:rsidTr="00D505AB">
        <w:trPr>
          <w:cantSplit/>
        </w:trPr>
        <w:tc>
          <w:tcPr>
            <w:tcW w:w="4649" w:type="dxa"/>
            <w:shd w:val="clear" w:color="auto" w:fill="auto"/>
          </w:tcPr>
          <w:p w14:paraId="36C1D05E" w14:textId="77777777" w:rsidR="00105F7E" w:rsidRPr="001823A1" w:rsidRDefault="00105F7E" w:rsidP="00115B4A">
            <w:pPr>
              <w:pStyle w:val="Table"/>
              <w:widowControl w:val="0"/>
              <w:spacing w:before="0" w:after="0"/>
              <w:jc w:val="center"/>
              <w:rPr>
                <w:rFonts w:ascii="Times New Roman" w:hAnsi="Times New Roman"/>
                <w:sz w:val="22"/>
                <w:szCs w:val="22"/>
              </w:rPr>
            </w:pPr>
          </w:p>
          <w:p w14:paraId="44637BA4" w14:textId="77777777" w:rsidR="00105F7E" w:rsidRPr="001823A1" w:rsidRDefault="00785188" w:rsidP="00115B4A">
            <w:pPr>
              <w:pStyle w:val="Table"/>
              <w:widowControl w:val="0"/>
              <w:spacing w:before="0" w:after="0"/>
              <w:jc w:val="center"/>
              <w:rPr>
                <w:rFonts w:ascii="Times New Roman" w:hAnsi="Times New Roman"/>
                <w:sz w:val="22"/>
                <w:szCs w:val="22"/>
              </w:rPr>
            </w:pPr>
            <w:r w:rsidRPr="001823A1">
              <w:rPr>
                <w:noProof/>
                <w:lang w:val="en-US"/>
              </w:rPr>
              <w:drawing>
                <wp:inline distT="0" distB="0" distL="0" distR="0" wp14:anchorId="44B233D4" wp14:editId="037B160C">
                  <wp:extent cx="2359025" cy="168275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59025" cy="1682750"/>
                          </a:xfrm>
                          <a:prstGeom prst="rect">
                            <a:avLst/>
                          </a:prstGeom>
                          <a:noFill/>
                          <a:ln>
                            <a:noFill/>
                          </a:ln>
                        </pic:spPr>
                      </pic:pic>
                    </a:graphicData>
                  </a:graphic>
                </wp:inline>
              </w:drawing>
            </w:r>
            <w:r w:rsidRPr="001823A1">
              <w:rPr>
                <w:rFonts w:ascii="Times New Roman" w:hAnsi="Times New Roman"/>
                <w:noProof/>
                <w:sz w:val="22"/>
                <w:szCs w:val="22"/>
                <w:lang w:val="en-US"/>
              </w:rPr>
              <mc:AlternateContent>
                <mc:Choice Requires="wps">
                  <w:drawing>
                    <wp:anchor distT="0" distB="0" distL="114300" distR="114300" simplePos="0" relativeHeight="251656192" behindDoc="0" locked="0" layoutInCell="1" allowOverlap="1" wp14:anchorId="24098F85" wp14:editId="1DD3ADE5">
                      <wp:simplePos x="0" y="0"/>
                      <wp:positionH relativeFrom="column">
                        <wp:posOffset>-45085</wp:posOffset>
                      </wp:positionH>
                      <wp:positionV relativeFrom="paragraph">
                        <wp:posOffset>22860</wp:posOffset>
                      </wp:positionV>
                      <wp:extent cx="213995" cy="237490"/>
                      <wp:effectExtent l="0" t="0" r="0" b="0"/>
                      <wp:wrapNone/>
                      <wp:docPr id="2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318CA15D" w14:textId="77777777" w:rsidR="00E40FBA" w:rsidRDefault="00E40FBA" w:rsidP="00105F7E">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98F85" id="Rectangle 136" o:spid="_x0000_s1368" style="position:absolute;left:0;text-align:left;margin-left:-3.55pt;margin-top:1.8pt;width:16.85pt;height:18.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" fillcolor="black" stroked="f" strokecolor="#f2f2f2" strokeweight="3pt">
                      <v:shadow color="#7f7f7f" opacity=".5" offset="1pt"/>
                      <v:textbox>
                        <w:txbxContent>
                          <w:p w14:paraId="318CA15D" w14:textId="77777777" w:rsidR="00E40FBA" w:rsidRDefault="00E40FBA" w:rsidP="00105F7E">
                            <w:r>
                              <w:t>1</w:t>
                            </w:r>
                          </w:p>
                        </w:txbxContent>
                      </v:textbox>
                    </v:rect>
                  </w:pict>
                </mc:Fallback>
              </mc:AlternateContent>
            </w:r>
          </w:p>
          <w:p w14:paraId="378B2615" w14:textId="77777777" w:rsidR="00105F7E" w:rsidRPr="001823A1" w:rsidRDefault="00105F7E" w:rsidP="00115B4A">
            <w:pPr>
              <w:pStyle w:val="Table"/>
              <w:widowControl w:val="0"/>
              <w:spacing w:before="0" w:after="0"/>
              <w:jc w:val="center"/>
              <w:rPr>
                <w:rFonts w:ascii="Times New Roman" w:hAnsi="Times New Roman"/>
                <w:sz w:val="22"/>
                <w:szCs w:val="22"/>
              </w:rPr>
            </w:pPr>
          </w:p>
        </w:tc>
        <w:tc>
          <w:tcPr>
            <w:tcW w:w="4650" w:type="dxa"/>
            <w:shd w:val="clear" w:color="auto" w:fill="auto"/>
            <w:vAlign w:val="center"/>
          </w:tcPr>
          <w:p w14:paraId="7040D5DB" w14:textId="77777777" w:rsidR="00105F7E" w:rsidRPr="001823A1" w:rsidRDefault="0073794C" w:rsidP="00115B4A">
            <w:pPr>
              <w:pStyle w:val="Default"/>
              <w:widowControl w:val="0"/>
              <w:rPr>
                <w:sz w:val="22"/>
                <w:szCs w:val="22"/>
              </w:rPr>
            </w:pPr>
            <w:r w:rsidRPr="001823A1">
              <w:rPr>
                <w:color w:val="auto"/>
                <w:sz w:val="22"/>
                <w:szCs w:val="22"/>
              </w:rPr>
              <w:t>Z </w:t>
            </w:r>
            <w:proofErr w:type="spellStart"/>
            <w:r w:rsidRPr="001823A1">
              <w:rPr>
                <w:color w:val="auto"/>
                <w:sz w:val="22"/>
                <w:szCs w:val="22"/>
              </w:rPr>
              <w:t>injekční</w:t>
            </w:r>
            <w:proofErr w:type="spellEnd"/>
            <w:r w:rsidRPr="001823A1">
              <w:rPr>
                <w:color w:val="auto"/>
                <w:sz w:val="22"/>
                <w:szCs w:val="22"/>
              </w:rPr>
              <w:t xml:space="preserve"> </w:t>
            </w:r>
            <w:proofErr w:type="spellStart"/>
            <w:r w:rsidRPr="001823A1">
              <w:rPr>
                <w:color w:val="auto"/>
                <w:sz w:val="22"/>
                <w:szCs w:val="22"/>
              </w:rPr>
              <w:t>stříkačky</w:t>
            </w:r>
            <w:proofErr w:type="spellEnd"/>
            <w:r w:rsidRPr="001823A1">
              <w:rPr>
                <w:color w:val="auto"/>
                <w:sz w:val="22"/>
                <w:szCs w:val="22"/>
              </w:rPr>
              <w:t xml:space="preserve"> </w:t>
            </w:r>
            <w:proofErr w:type="spellStart"/>
            <w:r w:rsidRPr="001823A1">
              <w:rPr>
                <w:color w:val="auto"/>
                <w:sz w:val="22"/>
                <w:szCs w:val="22"/>
              </w:rPr>
              <w:t>opatrně</w:t>
            </w:r>
            <w:proofErr w:type="spellEnd"/>
            <w:r w:rsidRPr="001823A1">
              <w:rPr>
                <w:color w:val="auto"/>
                <w:sz w:val="22"/>
                <w:szCs w:val="22"/>
              </w:rPr>
              <w:t xml:space="preserve"> </w:t>
            </w:r>
            <w:proofErr w:type="spellStart"/>
            <w:r w:rsidRPr="001823A1">
              <w:rPr>
                <w:color w:val="auto"/>
                <w:sz w:val="22"/>
                <w:szCs w:val="22"/>
              </w:rPr>
              <w:t>sejměte</w:t>
            </w:r>
            <w:proofErr w:type="spellEnd"/>
            <w:r w:rsidRPr="001823A1">
              <w:rPr>
                <w:color w:val="auto"/>
                <w:sz w:val="22"/>
                <w:szCs w:val="22"/>
              </w:rPr>
              <w:t xml:space="preserve"> </w:t>
            </w:r>
            <w:proofErr w:type="spellStart"/>
            <w:r w:rsidRPr="001823A1">
              <w:rPr>
                <w:color w:val="auto"/>
                <w:sz w:val="22"/>
                <w:szCs w:val="22"/>
              </w:rPr>
              <w:t>kryt</w:t>
            </w:r>
            <w:proofErr w:type="spellEnd"/>
            <w:r w:rsidRPr="001823A1">
              <w:rPr>
                <w:color w:val="auto"/>
                <w:sz w:val="22"/>
                <w:szCs w:val="22"/>
              </w:rPr>
              <w:t xml:space="preserve"> </w:t>
            </w:r>
            <w:proofErr w:type="spellStart"/>
            <w:r w:rsidRPr="001823A1">
              <w:rPr>
                <w:color w:val="auto"/>
                <w:sz w:val="22"/>
                <w:szCs w:val="22"/>
              </w:rPr>
              <w:t>jehly</w:t>
            </w:r>
            <w:proofErr w:type="spellEnd"/>
            <w:r w:rsidRPr="001823A1">
              <w:rPr>
                <w:color w:val="auto"/>
                <w:sz w:val="22"/>
                <w:szCs w:val="22"/>
              </w:rPr>
              <w:t xml:space="preserve">. </w:t>
            </w:r>
            <w:proofErr w:type="spellStart"/>
            <w:r w:rsidRPr="001823A1">
              <w:rPr>
                <w:color w:val="auto"/>
                <w:sz w:val="22"/>
                <w:szCs w:val="22"/>
              </w:rPr>
              <w:t>Kryt</w:t>
            </w:r>
            <w:proofErr w:type="spellEnd"/>
            <w:r w:rsidRPr="001823A1">
              <w:rPr>
                <w:color w:val="auto"/>
                <w:sz w:val="22"/>
                <w:szCs w:val="22"/>
              </w:rPr>
              <w:t xml:space="preserve"> </w:t>
            </w:r>
            <w:proofErr w:type="spellStart"/>
            <w:r w:rsidRPr="001823A1">
              <w:rPr>
                <w:color w:val="auto"/>
                <w:sz w:val="22"/>
                <w:szCs w:val="22"/>
              </w:rPr>
              <w:t>jehly</w:t>
            </w:r>
            <w:proofErr w:type="spellEnd"/>
            <w:r w:rsidRPr="001823A1">
              <w:rPr>
                <w:color w:val="auto"/>
                <w:sz w:val="22"/>
                <w:szCs w:val="22"/>
              </w:rPr>
              <w:t xml:space="preserve"> </w:t>
            </w:r>
            <w:proofErr w:type="spellStart"/>
            <w:r w:rsidRPr="001823A1">
              <w:rPr>
                <w:color w:val="auto"/>
                <w:sz w:val="22"/>
                <w:szCs w:val="22"/>
              </w:rPr>
              <w:t>odhoďte</w:t>
            </w:r>
            <w:proofErr w:type="spellEnd"/>
            <w:r w:rsidRPr="001823A1">
              <w:rPr>
                <w:color w:val="auto"/>
                <w:sz w:val="22"/>
                <w:szCs w:val="22"/>
              </w:rPr>
              <w:t xml:space="preserve"> do </w:t>
            </w:r>
            <w:proofErr w:type="spellStart"/>
            <w:r w:rsidRPr="001823A1">
              <w:rPr>
                <w:color w:val="auto"/>
                <w:sz w:val="22"/>
                <w:szCs w:val="22"/>
              </w:rPr>
              <w:t>odpadu</w:t>
            </w:r>
            <w:proofErr w:type="spellEnd"/>
            <w:r w:rsidRPr="001823A1">
              <w:rPr>
                <w:color w:val="auto"/>
                <w:sz w:val="22"/>
                <w:szCs w:val="22"/>
              </w:rPr>
              <w:t>. Na </w:t>
            </w:r>
            <w:proofErr w:type="spellStart"/>
            <w:r w:rsidRPr="001823A1">
              <w:rPr>
                <w:color w:val="auto"/>
                <w:sz w:val="22"/>
                <w:szCs w:val="22"/>
              </w:rPr>
              <w:t>hrotu</w:t>
            </w:r>
            <w:proofErr w:type="spellEnd"/>
            <w:r w:rsidRPr="001823A1">
              <w:rPr>
                <w:color w:val="auto"/>
                <w:sz w:val="22"/>
                <w:szCs w:val="22"/>
              </w:rPr>
              <w:t xml:space="preserve"> </w:t>
            </w:r>
            <w:proofErr w:type="spellStart"/>
            <w:r w:rsidRPr="001823A1">
              <w:rPr>
                <w:color w:val="auto"/>
                <w:sz w:val="22"/>
                <w:szCs w:val="22"/>
              </w:rPr>
              <w:t>jehly</w:t>
            </w:r>
            <w:proofErr w:type="spellEnd"/>
            <w:r w:rsidRPr="001823A1">
              <w:rPr>
                <w:color w:val="auto"/>
                <w:sz w:val="22"/>
                <w:szCs w:val="22"/>
              </w:rPr>
              <w:t xml:space="preserve"> </w:t>
            </w:r>
            <w:proofErr w:type="spellStart"/>
            <w:r w:rsidRPr="001823A1">
              <w:rPr>
                <w:color w:val="auto"/>
                <w:sz w:val="22"/>
                <w:szCs w:val="22"/>
              </w:rPr>
              <w:t>můžete</w:t>
            </w:r>
            <w:proofErr w:type="spellEnd"/>
            <w:r w:rsidRPr="001823A1">
              <w:rPr>
                <w:color w:val="auto"/>
                <w:sz w:val="22"/>
                <w:szCs w:val="22"/>
              </w:rPr>
              <w:t xml:space="preserve"> </w:t>
            </w:r>
            <w:proofErr w:type="spellStart"/>
            <w:r w:rsidRPr="001823A1">
              <w:rPr>
                <w:color w:val="auto"/>
                <w:sz w:val="22"/>
                <w:szCs w:val="22"/>
              </w:rPr>
              <w:t>vidět</w:t>
            </w:r>
            <w:proofErr w:type="spellEnd"/>
            <w:r w:rsidRPr="001823A1">
              <w:rPr>
                <w:color w:val="auto"/>
                <w:sz w:val="22"/>
                <w:szCs w:val="22"/>
              </w:rPr>
              <w:t xml:space="preserve"> </w:t>
            </w:r>
            <w:proofErr w:type="spellStart"/>
            <w:r w:rsidRPr="001823A1">
              <w:rPr>
                <w:color w:val="auto"/>
                <w:sz w:val="22"/>
                <w:szCs w:val="22"/>
              </w:rPr>
              <w:t>kapku</w:t>
            </w:r>
            <w:proofErr w:type="spellEnd"/>
            <w:r w:rsidRPr="001823A1">
              <w:rPr>
                <w:color w:val="auto"/>
                <w:sz w:val="22"/>
                <w:szCs w:val="22"/>
              </w:rPr>
              <w:t xml:space="preserve"> </w:t>
            </w:r>
            <w:proofErr w:type="spellStart"/>
            <w:r w:rsidRPr="001823A1">
              <w:rPr>
                <w:color w:val="auto"/>
                <w:sz w:val="22"/>
                <w:szCs w:val="22"/>
              </w:rPr>
              <w:t>tekutiny</w:t>
            </w:r>
            <w:proofErr w:type="spellEnd"/>
            <w:r w:rsidRPr="001823A1">
              <w:rPr>
                <w:color w:val="auto"/>
                <w:sz w:val="22"/>
                <w:szCs w:val="22"/>
              </w:rPr>
              <w:t xml:space="preserve">. To je </w:t>
            </w:r>
            <w:proofErr w:type="spellStart"/>
            <w:r w:rsidRPr="001823A1">
              <w:rPr>
                <w:color w:val="auto"/>
                <w:sz w:val="22"/>
                <w:szCs w:val="22"/>
              </w:rPr>
              <w:t>normální</w:t>
            </w:r>
            <w:proofErr w:type="spellEnd"/>
            <w:r w:rsidR="00105F7E" w:rsidRPr="001823A1">
              <w:rPr>
                <w:color w:val="auto"/>
                <w:sz w:val="22"/>
                <w:szCs w:val="22"/>
              </w:rPr>
              <w:t>.</w:t>
            </w:r>
          </w:p>
        </w:tc>
      </w:tr>
      <w:tr w:rsidR="00105F7E" w:rsidRPr="001823A1" w14:paraId="4D37556F" w14:textId="77777777" w:rsidTr="00D505AB">
        <w:trPr>
          <w:cantSplit/>
        </w:trPr>
        <w:tc>
          <w:tcPr>
            <w:tcW w:w="4649" w:type="dxa"/>
            <w:shd w:val="clear" w:color="auto" w:fill="auto"/>
          </w:tcPr>
          <w:p w14:paraId="33BDCBFF" w14:textId="77777777" w:rsidR="00105F7E" w:rsidRPr="001823A1" w:rsidRDefault="00105F7E" w:rsidP="00115B4A">
            <w:pPr>
              <w:pStyle w:val="Table"/>
              <w:widowControl w:val="0"/>
              <w:spacing w:before="0" w:after="0"/>
              <w:jc w:val="center"/>
              <w:rPr>
                <w:rFonts w:ascii="Times New Roman" w:hAnsi="Times New Roman"/>
                <w:sz w:val="22"/>
                <w:szCs w:val="22"/>
              </w:rPr>
            </w:pPr>
          </w:p>
          <w:p w14:paraId="1347D567" w14:textId="77777777" w:rsidR="00105F7E" w:rsidRPr="001823A1" w:rsidRDefault="00785188" w:rsidP="00115B4A">
            <w:pPr>
              <w:pStyle w:val="Table"/>
              <w:widowControl w:val="0"/>
              <w:spacing w:before="0" w:after="0"/>
              <w:jc w:val="center"/>
              <w:rPr>
                <w:rFonts w:ascii="Times New Roman" w:hAnsi="Times New Roman"/>
                <w:sz w:val="22"/>
                <w:szCs w:val="22"/>
              </w:rPr>
            </w:pPr>
            <w:r w:rsidRPr="001823A1">
              <w:rPr>
                <w:noProof/>
                <w:lang w:val="en-US"/>
              </w:rPr>
              <w:drawing>
                <wp:inline distT="0" distB="0" distL="0" distR="0" wp14:anchorId="5CC2F618" wp14:editId="3E67D0A2">
                  <wp:extent cx="2332355" cy="156400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32355" cy="1564005"/>
                          </a:xfrm>
                          <a:prstGeom prst="rect">
                            <a:avLst/>
                          </a:prstGeom>
                          <a:noFill/>
                          <a:ln>
                            <a:noFill/>
                          </a:ln>
                        </pic:spPr>
                      </pic:pic>
                    </a:graphicData>
                  </a:graphic>
                </wp:inline>
              </w:drawing>
            </w:r>
            <w:r w:rsidRPr="001823A1">
              <w:rPr>
                <w:rFonts w:ascii="Times New Roman" w:hAnsi="Times New Roman"/>
                <w:noProof/>
                <w:sz w:val="22"/>
                <w:szCs w:val="22"/>
                <w:lang w:val="en-US"/>
              </w:rPr>
              <mc:AlternateContent>
                <mc:Choice Requires="wps">
                  <w:drawing>
                    <wp:anchor distT="0" distB="0" distL="114300" distR="114300" simplePos="0" relativeHeight="251657216" behindDoc="0" locked="0" layoutInCell="1" allowOverlap="1" wp14:anchorId="2FBBAF7E" wp14:editId="4E484A0B">
                      <wp:simplePos x="0" y="0"/>
                      <wp:positionH relativeFrom="column">
                        <wp:posOffset>-45085</wp:posOffset>
                      </wp:positionH>
                      <wp:positionV relativeFrom="paragraph">
                        <wp:posOffset>27940</wp:posOffset>
                      </wp:positionV>
                      <wp:extent cx="213995" cy="237490"/>
                      <wp:effectExtent l="0" t="0" r="0" b="0"/>
                      <wp:wrapNone/>
                      <wp:docPr id="2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471CD860" w14:textId="77777777" w:rsidR="00E40FBA" w:rsidRDefault="00E40FBA" w:rsidP="00105F7E">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BAF7E" id="Rectangle 137" o:spid="_x0000_s1369" style="position:absolute;left:0;text-align:left;margin-left:-3.55pt;margin-top:2.2pt;width:16.85pt;height:18.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" fillcolor="black" stroked="f" strokecolor="#f2f2f2" strokeweight="3pt">
                      <v:shadow color="#7f7f7f" opacity=".5" offset="1pt"/>
                      <v:textbox>
                        <w:txbxContent>
                          <w:p w14:paraId="471CD860" w14:textId="77777777" w:rsidR="00E40FBA" w:rsidRDefault="00E40FBA" w:rsidP="00105F7E">
                            <w:r>
                              <w:t>2</w:t>
                            </w:r>
                          </w:p>
                        </w:txbxContent>
                      </v:textbox>
                    </v:rect>
                  </w:pict>
                </mc:Fallback>
              </mc:AlternateContent>
            </w:r>
          </w:p>
          <w:p w14:paraId="45D279C7" w14:textId="77777777" w:rsidR="00105F7E" w:rsidRPr="001823A1" w:rsidRDefault="00105F7E" w:rsidP="00115B4A">
            <w:pPr>
              <w:pStyle w:val="Table"/>
              <w:widowControl w:val="0"/>
              <w:spacing w:before="0" w:after="0"/>
              <w:jc w:val="center"/>
              <w:rPr>
                <w:rFonts w:ascii="Times New Roman" w:hAnsi="Times New Roman"/>
                <w:sz w:val="22"/>
                <w:szCs w:val="22"/>
              </w:rPr>
            </w:pPr>
          </w:p>
        </w:tc>
        <w:tc>
          <w:tcPr>
            <w:tcW w:w="4650" w:type="dxa"/>
            <w:shd w:val="clear" w:color="auto" w:fill="auto"/>
            <w:vAlign w:val="center"/>
          </w:tcPr>
          <w:p w14:paraId="3696AB53" w14:textId="77777777" w:rsidR="00105F7E" w:rsidRPr="001823A1" w:rsidRDefault="0073794C" w:rsidP="00115B4A">
            <w:pPr>
              <w:pStyle w:val="Text"/>
              <w:widowControl w:val="0"/>
              <w:spacing w:before="0"/>
              <w:jc w:val="left"/>
            </w:pPr>
            <w:proofErr w:type="spellStart"/>
            <w:r w:rsidRPr="001823A1">
              <w:t>Jemně</w:t>
            </w:r>
            <w:proofErr w:type="spellEnd"/>
            <w:r w:rsidRPr="001823A1">
              <w:t xml:space="preserve"> </w:t>
            </w:r>
            <w:proofErr w:type="spellStart"/>
            <w:r w:rsidRPr="001823A1">
              <w:t>stiskněte</w:t>
            </w:r>
            <w:proofErr w:type="spellEnd"/>
            <w:r w:rsidRPr="001823A1">
              <w:t xml:space="preserve"> </w:t>
            </w:r>
            <w:proofErr w:type="spellStart"/>
            <w:r w:rsidRPr="001823A1">
              <w:t>pokožku</w:t>
            </w:r>
            <w:proofErr w:type="spellEnd"/>
            <w:r w:rsidRPr="001823A1">
              <w:t xml:space="preserve"> v </w:t>
            </w:r>
            <w:proofErr w:type="spellStart"/>
            <w:r w:rsidRPr="001823A1">
              <w:t>místě</w:t>
            </w:r>
            <w:proofErr w:type="spellEnd"/>
            <w:r w:rsidRPr="001823A1">
              <w:t xml:space="preserve"> </w:t>
            </w:r>
            <w:proofErr w:type="spellStart"/>
            <w:r w:rsidRPr="001823A1">
              <w:t>injekce</w:t>
            </w:r>
            <w:proofErr w:type="spellEnd"/>
            <w:r w:rsidRPr="001823A1">
              <w:t xml:space="preserve"> a </w:t>
            </w:r>
            <w:proofErr w:type="spellStart"/>
            <w:r w:rsidRPr="001823A1">
              <w:t>vsuňte</w:t>
            </w:r>
            <w:proofErr w:type="spellEnd"/>
            <w:r w:rsidRPr="001823A1">
              <w:t xml:space="preserve"> </w:t>
            </w:r>
            <w:proofErr w:type="spellStart"/>
            <w:r w:rsidRPr="001823A1">
              <w:t>jehlu</w:t>
            </w:r>
            <w:proofErr w:type="spellEnd"/>
            <w:r w:rsidRPr="001823A1">
              <w:t xml:space="preserve"> </w:t>
            </w:r>
            <w:proofErr w:type="spellStart"/>
            <w:r w:rsidRPr="001823A1">
              <w:t>podle</w:t>
            </w:r>
            <w:proofErr w:type="spellEnd"/>
            <w:r w:rsidRPr="001823A1">
              <w:t xml:space="preserve"> </w:t>
            </w:r>
            <w:proofErr w:type="spellStart"/>
            <w:r w:rsidRPr="001823A1">
              <w:t>obrázku</w:t>
            </w:r>
            <w:proofErr w:type="spellEnd"/>
            <w:r w:rsidRPr="001823A1">
              <w:t xml:space="preserve">. </w:t>
            </w:r>
            <w:proofErr w:type="spellStart"/>
            <w:r w:rsidRPr="001823A1">
              <w:t>Zatlačte</w:t>
            </w:r>
            <w:proofErr w:type="spellEnd"/>
            <w:r w:rsidRPr="001823A1">
              <w:t xml:space="preserve"> </w:t>
            </w:r>
            <w:proofErr w:type="spellStart"/>
            <w:r w:rsidRPr="001823A1">
              <w:t>úplně</w:t>
            </w:r>
            <w:proofErr w:type="spellEnd"/>
            <w:r w:rsidRPr="001823A1">
              <w:t xml:space="preserve"> </w:t>
            </w:r>
            <w:proofErr w:type="spellStart"/>
            <w:r w:rsidRPr="001823A1">
              <w:t>jehlu</w:t>
            </w:r>
            <w:proofErr w:type="spellEnd"/>
            <w:r w:rsidRPr="001823A1">
              <w:t xml:space="preserve">, aby </w:t>
            </w:r>
            <w:proofErr w:type="spellStart"/>
            <w:r w:rsidRPr="001823A1">
              <w:t>bylo</w:t>
            </w:r>
            <w:proofErr w:type="spellEnd"/>
            <w:r w:rsidRPr="001823A1">
              <w:t xml:space="preserve"> </w:t>
            </w:r>
            <w:proofErr w:type="spellStart"/>
            <w:r w:rsidRPr="001823A1">
              <w:t>zajištěno</w:t>
            </w:r>
            <w:proofErr w:type="spellEnd"/>
            <w:r w:rsidRPr="001823A1">
              <w:t xml:space="preserve"> </w:t>
            </w:r>
            <w:proofErr w:type="spellStart"/>
            <w:r w:rsidRPr="001823A1">
              <w:t>podání</w:t>
            </w:r>
            <w:proofErr w:type="spellEnd"/>
            <w:r w:rsidRPr="001823A1">
              <w:t xml:space="preserve"> </w:t>
            </w:r>
            <w:proofErr w:type="spellStart"/>
            <w:r w:rsidRPr="001823A1">
              <w:t>celé</w:t>
            </w:r>
            <w:proofErr w:type="spellEnd"/>
            <w:r w:rsidRPr="001823A1">
              <w:t xml:space="preserve"> </w:t>
            </w:r>
            <w:proofErr w:type="spellStart"/>
            <w:r w:rsidRPr="001823A1">
              <w:t>dávky</w:t>
            </w:r>
            <w:proofErr w:type="spellEnd"/>
            <w:r w:rsidR="00105F7E" w:rsidRPr="001823A1">
              <w:t>.</w:t>
            </w:r>
          </w:p>
        </w:tc>
      </w:tr>
      <w:tr w:rsidR="00105F7E" w:rsidRPr="001823A1" w14:paraId="15247993" w14:textId="77777777" w:rsidTr="00D505AB">
        <w:trPr>
          <w:cantSplit/>
        </w:trPr>
        <w:tc>
          <w:tcPr>
            <w:tcW w:w="4649" w:type="dxa"/>
            <w:shd w:val="clear" w:color="auto" w:fill="auto"/>
          </w:tcPr>
          <w:p w14:paraId="5ED56BB3" w14:textId="77777777" w:rsidR="00105F7E" w:rsidRPr="001823A1" w:rsidRDefault="00105F7E" w:rsidP="00115B4A">
            <w:pPr>
              <w:pStyle w:val="Table"/>
              <w:keepNext w:val="0"/>
              <w:widowControl w:val="0"/>
              <w:spacing w:before="0" w:after="0"/>
              <w:jc w:val="center"/>
              <w:rPr>
                <w:rFonts w:ascii="Times New Roman" w:hAnsi="Times New Roman"/>
                <w:sz w:val="22"/>
                <w:szCs w:val="22"/>
              </w:rPr>
            </w:pPr>
          </w:p>
          <w:p w14:paraId="3C918CD7" w14:textId="77777777" w:rsidR="00105F7E" w:rsidRPr="001823A1" w:rsidRDefault="00785188" w:rsidP="00115B4A">
            <w:pPr>
              <w:pStyle w:val="Table"/>
              <w:keepNext w:val="0"/>
              <w:widowControl w:val="0"/>
              <w:spacing w:before="0" w:after="0"/>
              <w:jc w:val="center"/>
              <w:rPr>
                <w:rFonts w:ascii="Times New Roman" w:hAnsi="Times New Roman"/>
                <w:sz w:val="22"/>
                <w:szCs w:val="22"/>
              </w:rPr>
            </w:pPr>
            <w:r w:rsidRPr="001823A1">
              <w:rPr>
                <w:noProof/>
                <w:lang w:val="en-US"/>
              </w:rPr>
              <w:drawing>
                <wp:inline distT="0" distB="0" distL="0" distR="0" wp14:anchorId="464D5699" wp14:editId="1FFFF3D1">
                  <wp:extent cx="2345690" cy="314071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45690" cy="3140710"/>
                          </a:xfrm>
                          <a:prstGeom prst="rect">
                            <a:avLst/>
                          </a:prstGeom>
                          <a:noFill/>
                          <a:ln>
                            <a:noFill/>
                          </a:ln>
                        </pic:spPr>
                      </pic:pic>
                    </a:graphicData>
                  </a:graphic>
                </wp:inline>
              </w:drawing>
            </w:r>
            <w:r w:rsidRPr="001823A1">
              <w:rPr>
                <w:rFonts w:ascii="Times New Roman" w:hAnsi="Times New Roman"/>
                <w:noProof/>
                <w:sz w:val="22"/>
                <w:szCs w:val="22"/>
                <w:lang w:val="en-US"/>
              </w:rPr>
              <mc:AlternateContent>
                <mc:Choice Requires="wps">
                  <w:drawing>
                    <wp:anchor distT="0" distB="0" distL="114300" distR="114300" simplePos="0" relativeHeight="251658240" behindDoc="0" locked="0" layoutInCell="1" allowOverlap="1" wp14:anchorId="3939504C" wp14:editId="66CA565D">
                      <wp:simplePos x="0" y="0"/>
                      <wp:positionH relativeFrom="column">
                        <wp:posOffset>-45085</wp:posOffset>
                      </wp:positionH>
                      <wp:positionV relativeFrom="paragraph">
                        <wp:posOffset>46990</wp:posOffset>
                      </wp:positionV>
                      <wp:extent cx="213995" cy="237490"/>
                      <wp:effectExtent l="0" t="0" r="0" b="0"/>
                      <wp:wrapNone/>
                      <wp:docPr id="24"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46F8EED3" w14:textId="77777777" w:rsidR="00E40FBA" w:rsidRDefault="00E40FBA" w:rsidP="00105F7E">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9504C" id="Rectangle 138" o:spid="_x0000_s1370" style="position:absolute;left:0;text-align:left;margin-left:-3.55pt;margin-top:3.7pt;width:16.85pt;height:1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" fillcolor="black" stroked="f" strokecolor="#f2f2f2" strokeweight="3pt">
                      <v:shadow color="#7f7f7f" opacity=".5" offset="1pt"/>
                      <v:textbox>
                        <w:txbxContent>
                          <w:p w14:paraId="46F8EED3" w14:textId="77777777" w:rsidR="00E40FBA" w:rsidRDefault="00E40FBA" w:rsidP="00105F7E">
                            <w:r>
                              <w:t>3</w:t>
                            </w:r>
                          </w:p>
                        </w:txbxContent>
                      </v:textbox>
                    </v:rect>
                  </w:pict>
                </mc:Fallback>
              </mc:AlternateContent>
            </w:r>
          </w:p>
          <w:p w14:paraId="36D4F3A4" w14:textId="77777777" w:rsidR="00105F7E" w:rsidRPr="001823A1" w:rsidRDefault="00105F7E" w:rsidP="00115B4A">
            <w:pPr>
              <w:pStyle w:val="Table"/>
              <w:keepNext w:val="0"/>
              <w:widowControl w:val="0"/>
              <w:spacing w:before="0" w:after="0"/>
              <w:jc w:val="center"/>
              <w:rPr>
                <w:rFonts w:ascii="Times New Roman" w:hAnsi="Times New Roman"/>
                <w:sz w:val="22"/>
                <w:szCs w:val="22"/>
              </w:rPr>
            </w:pPr>
          </w:p>
        </w:tc>
        <w:tc>
          <w:tcPr>
            <w:tcW w:w="4650" w:type="dxa"/>
            <w:shd w:val="clear" w:color="auto" w:fill="auto"/>
            <w:vAlign w:val="center"/>
          </w:tcPr>
          <w:p w14:paraId="2293A4C2" w14:textId="77777777" w:rsidR="00105F7E" w:rsidRPr="001823A1" w:rsidRDefault="0073794C" w:rsidP="00115B4A">
            <w:pPr>
              <w:pStyle w:val="Text"/>
              <w:widowControl w:val="0"/>
              <w:tabs>
                <w:tab w:val="left" w:pos="2281"/>
              </w:tabs>
              <w:spacing w:before="0"/>
              <w:jc w:val="left"/>
            </w:pPr>
            <w:proofErr w:type="spellStart"/>
            <w:r w:rsidRPr="001823A1">
              <w:t>Držte</w:t>
            </w:r>
            <w:proofErr w:type="spellEnd"/>
            <w:r w:rsidRPr="001823A1">
              <w:t xml:space="preserve"> </w:t>
            </w:r>
            <w:proofErr w:type="spellStart"/>
            <w:r w:rsidRPr="001823A1">
              <w:t>injekční</w:t>
            </w:r>
            <w:proofErr w:type="spellEnd"/>
            <w:r w:rsidRPr="001823A1">
              <w:t xml:space="preserve"> </w:t>
            </w:r>
            <w:proofErr w:type="spellStart"/>
            <w:r w:rsidRPr="001823A1">
              <w:t>stříkačku</w:t>
            </w:r>
            <w:proofErr w:type="spellEnd"/>
            <w:r w:rsidRPr="001823A1">
              <w:t xml:space="preserve"> </w:t>
            </w:r>
            <w:proofErr w:type="spellStart"/>
            <w:r w:rsidRPr="001823A1">
              <w:t>podle</w:t>
            </w:r>
            <w:proofErr w:type="spellEnd"/>
            <w:r w:rsidRPr="001823A1">
              <w:t xml:space="preserve"> </w:t>
            </w:r>
            <w:proofErr w:type="spellStart"/>
            <w:r w:rsidRPr="001823A1">
              <w:t>obrázku</w:t>
            </w:r>
            <w:proofErr w:type="spellEnd"/>
            <w:r w:rsidR="00105F7E" w:rsidRPr="001823A1">
              <w:t xml:space="preserve">. </w:t>
            </w:r>
            <w:proofErr w:type="spellStart"/>
            <w:r w:rsidRPr="001823A1">
              <w:rPr>
                <w:b/>
              </w:rPr>
              <w:t>Pomalu</w:t>
            </w:r>
            <w:proofErr w:type="spellEnd"/>
            <w:r w:rsidR="00105F7E" w:rsidRPr="001823A1">
              <w:rPr>
                <w:b/>
              </w:rPr>
              <w:t xml:space="preserve"> </w:t>
            </w:r>
            <w:proofErr w:type="spellStart"/>
            <w:r w:rsidRPr="001823A1">
              <w:t>tiskněte</w:t>
            </w:r>
            <w:proofErr w:type="spellEnd"/>
            <w:r w:rsidRPr="001823A1">
              <w:t xml:space="preserve"> </w:t>
            </w:r>
            <w:proofErr w:type="spellStart"/>
            <w:r w:rsidRPr="001823A1">
              <w:t>píst</w:t>
            </w:r>
            <w:proofErr w:type="spellEnd"/>
            <w:r w:rsidR="00105F7E" w:rsidRPr="001823A1">
              <w:t xml:space="preserve"> </w:t>
            </w:r>
            <w:proofErr w:type="spellStart"/>
            <w:r w:rsidRPr="001823A1">
              <w:rPr>
                <w:b/>
              </w:rPr>
              <w:t>na</w:t>
            </w:r>
            <w:proofErr w:type="spellEnd"/>
            <w:r w:rsidRPr="001823A1">
              <w:rPr>
                <w:b/>
              </w:rPr>
              <w:t> </w:t>
            </w:r>
            <w:proofErr w:type="spellStart"/>
            <w:r w:rsidRPr="001823A1">
              <w:rPr>
                <w:b/>
              </w:rPr>
              <w:t>doraz</w:t>
            </w:r>
            <w:proofErr w:type="spellEnd"/>
            <w:r w:rsidRPr="001823A1">
              <w:t xml:space="preserve">, </w:t>
            </w:r>
            <w:proofErr w:type="spellStart"/>
            <w:r w:rsidRPr="001823A1">
              <w:t>takže</w:t>
            </w:r>
            <w:proofErr w:type="spellEnd"/>
            <w:r w:rsidRPr="001823A1">
              <w:t xml:space="preserve"> je </w:t>
            </w:r>
            <w:proofErr w:type="spellStart"/>
            <w:r w:rsidRPr="001823A1">
              <w:t>hlavice</w:t>
            </w:r>
            <w:proofErr w:type="spellEnd"/>
            <w:r w:rsidRPr="001823A1">
              <w:t xml:space="preserve"> </w:t>
            </w:r>
            <w:proofErr w:type="spellStart"/>
            <w:r w:rsidRPr="001823A1">
              <w:t>pístu</w:t>
            </w:r>
            <w:proofErr w:type="spellEnd"/>
            <w:r w:rsidRPr="001823A1">
              <w:t xml:space="preserve"> </w:t>
            </w:r>
            <w:proofErr w:type="spellStart"/>
            <w:r w:rsidRPr="001823A1">
              <w:t>zcela</w:t>
            </w:r>
            <w:proofErr w:type="spellEnd"/>
            <w:r w:rsidRPr="001823A1">
              <w:t xml:space="preserve"> </w:t>
            </w:r>
            <w:proofErr w:type="spellStart"/>
            <w:r w:rsidRPr="001823A1">
              <w:t>mezi</w:t>
            </w:r>
            <w:proofErr w:type="spellEnd"/>
            <w:r w:rsidRPr="001823A1">
              <w:t xml:space="preserve"> </w:t>
            </w:r>
            <w:proofErr w:type="spellStart"/>
            <w:r w:rsidRPr="001823A1">
              <w:t>křidélky</w:t>
            </w:r>
            <w:proofErr w:type="spellEnd"/>
            <w:r w:rsidRPr="001823A1">
              <w:t xml:space="preserve"> </w:t>
            </w:r>
            <w:proofErr w:type="spellStart"/>
            <w:r w:rsidRPr="001823A1">
              <w:t>ochranného</w:t>
            </w:r>
            <w:proofErr w:type="spellEnd"/>
            <w:r w:rsidRPr="001823A1">
              <w:t xml:space="preserve"> </w:t>
            </w:r>
            <w:proofErr w:type="spellStart"/>
            <w:r w:rsidRPr="001823A1">
              <w:t>pouzdra</w:t>
            </w:r>
            <w:proofErr w:type="spellEnd"/>
            <w:r w:rsidR="00105F7E" w:rsidRPr="001823A1">
              <w:t>.</w:t>
            </w:r>
          </w:p>
        </w:tc>
      </w:tr>
      <w:tr w:rsidR="00105F7E" w:rsidRPr="001823A1" w14:paraId="12827628" w14:textId="77777777" w:rsidTr="00D505AB">
        <w:trPr>
          <w:cantSplit/>
        </w:trPr>
        <w:tc>
          <w:tcPr>
            <w:tcW w:w="4649" w:type="dxa"/>
            <w:shd w:val="clear" w:color="auto" w:fill="auto"/>
          </w:tcPr>
          <w:p w14:paraId="3358C0BD" w14:textId="77777777" w:rsidR="00105F7E" w:rsidRPr="001823A1" w:rsidRDefault="00105F7E" w:rsidP="00115B4A">
            <w:pPr>
              <w:pStyle w:val="Table"/>
              <w:widowControl w:val="0"/>
              <w:spacing w:before="0" w:after="0"/>
              <w:jc w:val="center"/>
              <w:rPr>
                <w:rFonts w:ascii="Times New Roman" w:hAnsi="Times New Roman"/>
                <w:sz w:val="22"/>
                <w:szCs w:val="22"/>
              </w:rPr>
            </w:pPr>
          </w:p>
          <w:p w14:paraId="6EE6DF4F" w14:textId="77777777" w:rsidR="00105F7E" w:rsidRPr="001823A1" w:rsidRDefault="00785188" w:rsidP="00115B4A">
            <w:pPr>
              <w:pStyle w:val="Table"/>
              <w:widowControl w:val="0"/>
              <w:spacing w:before="0" w:after="0"/>
              <w:jc w:val="center"/>
              <w:rPr>
                <w:rFonts w:ascii="Times New Roman" w:hAnsi="Times New Roman"/>
                <w:sz w:val="22"/>
                <w:szCs w:val="22"/>
              </w:rPr>
            </w:pPr>
            <w:r w:rsidRPr="001823A1">
              <w:rPr>
                <w:noProof/>
                <w:lang w:val="en-US"/>
              </w:rPr>
              <w:drawing>
                <wp:inline distT="0" distB="0" distL="0" distR="0" wp14:anchorId="7B60170E" wp14:editId="30617C28">
                  <wp:extent cx="1828800" cy="135191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1351915"/>
                          </a:xfrm>
                          <a:prstGeom prst="rect">
                            <a:avLst/>
                          </a:prstGeom>
                          <a:noFill/>
                          <a:ln>
                            <a:noFill/>
                          </a:ln>
                        </pic:spPr>
                      </pic:pic>
                    </a:graphicData>
                  </a:graphic>
                </wp:inline>
              </w:drawing>
            </w:r>
            <w:r w:rsidRPr="001823A1">
              <w:rPr>
                <w:rFonts w:ascii="Times New Roman" w:hAnsi="Times New Roman"/>
                <w:noProof/>
                <w:sz w:val="22"/>
                <w:szCs w:val="22"/>
                <w:lang w:val="en-US"/>
              </w:rPr>
              <mc:AlternateContent>
                <mc:Choice Requires="wps">
                  <w:drawing>
                    <wp:anchor distT="0" distB="0" distL="114300" distR="114300" simplePos="0" relativeHeight="251659264" behindDoc="0" locked="0" layoutInCell="1" allowOverlap="1" wp14:anchorId="26E4DEFA" wp14:editId="354AEB7F">
                      <wp:simplePos x="0" y="0"/>
                      <wp:positionH relativeFrom="column">
                        <wp:posOffset>-46990</wp:posOffset>
                      </wp:positionH>
                      <wp:positionV relativeFrom="paragraph">
                        <wp:posOffset>33020</wp:posOffset>
                      </wp:positionV>
                      <wp:extent cx="213995" cy="237490"/>
                      <wp:effectExtent l="0" t="0" r="0" b="0"/>
                      <wp:wrapNone/>
                      <wp:docPr id="23"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2A37074E" w14:textId="77777777" w:rsidR="00E40FBA" w:rsidRDefault="00E40FBA" w:rsidP="00105F7E">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4DEFA" id="Rectangle 139" o:spid="_x0000_s1371" style="position:absolute;left:0;text-align:left;margin-left:-3.7pt;margin-top:2.6pt;width:16.85pt;height:1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" fillcolor="black" stroked="f" strokecolor="#f2f2f2" strokeweight="3pt">
                      <v:shadow color="#7f7f7f" opacity=".5" offset="1pt"/>
                      <v:textbox>
                        <w:txbxContent>
                          <w:p w14:paraId="2A37074E" w14:textId="77777777" w:rsidR="00E40FBA" w:rsidRDefault="00E40FBA" w:rsidP="00105F7E">
                            <w:r>
                              <w:t>4</w:t>
                            </w:r>
                          </w:p>
                        </w:txbxContent>
                      </v:textbox>
                    </v:rect>
                  </w:pict>
                </mc:Fallback>
              </mc:AlternateContent>
            </w:r>
          </w:p>
          <w:p w14:paraId="2A11D2EF" w14:textId="77777777" w:rsidR="00105F7E" w:rsidRPr="001823A1" w:rsidRDefault="00105F7E" w:rsidP="00115B4A">
            <w:pPr>
              <w:pStyle w:val="Table"/>
              <w:widowControl w:val="0"/>
              <w:spacing w:before="0" w:after="0"/>
              <w:jc w:val="center"/>
              <w:rPr>
                <w:rFonts w:ascii="Times New Roman" w:hAnsi="Times New Roman"/>
                <w:sz w:val="22"/>
                <w:szCs w:val="22"/>
              </w:rPr>
            </w:pPr>
          </w:p>
        </w:tc>
        <w:tc>
          <w:tcPr>
            <w:tcW w:w="4650" w:type="dxa"/>
            <w:shd w:val="clear" w:color="auto" w:fill="auto"/>
            <w:vAlign w:val="center"/>
          </w:tcPr>
          <w:p w14:paraId="08D5F0C5" w14:textId="77777777" w:rsidR="00105F7E" w:rsidRPr="001823A1" w:rsidRDefault="0073794C" w:rsidP="00115B4A">
            <w:pPr>
              <w:pStyle w:val="Text"/>
              <w:widowControl w:val="0"/>
              <w:spacing w:before="0"/>
              <w:jc w:val="left"/>
            </w:pPr>
            <w:proofErr w:type="spellStart"/>
            <w:r w:rsidRPr="001823A1">
              <w:rPr>
                <w:b/>
              </w:rPr>
              <w:t>Držte</w:t>
            </w:r>
            <w:proofErr w:type="spellEnd"/>
            <w:r w:rsidRPr="001823A1">
              <w:rPr>
                <w:b/>
              </w:rPr>
              <w:t xml:space="preserve"> </w:t>
            </w:r>
            <w:proofErr w:type="spellStart"/>
            <w:r w:rsidRPr="001823A1">
              <w:rPr>
                <w:b/>
              </w:rPr>
              <w:t>píst</w:t>
            </w:r>
            <w:proofErr w:type="spellEnd"/>
            <w:r w:rsidRPr="001823A1">
              <w:rPr>
                <w:b/>
              </w:rPr>
              <w:t xml:space="preserve"> </w:t>
            </w:r>
            <w:proofErr w:type="spellStart"/>
            <w:r w:rsidRPr="001823A1">
              <w:rPr>
                <w:b/>
              </w:rPr>
              <w:t>plně</w:t>
            </w:r>
            <w:proofErr w:type="spellEnd"/>
            <w:r w:rsidRPr="001823A1">
              <w:rPr>
                <w:b/>
              </w:rPr>
              <w:t xml:space="preserve"> </w:t>
            </w:r>
            <w:proofErr w:type="spellStart"/>
            <w:r w:rsidRPr="001823A1">
              <w:rPr>
                <w:b/>
              </w:rPr>
              <w:t>stisknutý</w:t>
            </w:r>
            <w:proofErr w:type="spellEnd"/>
            <w:r w:rsidRPr="001823A1">
              <w:t xml:space="preserve">, </w:t>
            </w:r>
            <w:proofErr w:type="spellStart"/>
            <w:r w:rsidRPr="001823A1">
              <w:t>zatímco</w:t>
            </w:r>
            <w:proofErr w:type="spellEnd"/>
            <w:r w:rsidRPr="001823A1">
              <w:t xml:space="preserve"> </w:t>
            </w:r>
            <w:proofErr w:type="spellStart"/>
            <w:r w:rsidRPr="001823A1">
              <w:t>opatrně</w:t>
            </w:r>
            <w:proofErr w:type="spellEnd"/>
            <w:r w:rsidRPr="001823A1">
              <w:t xml:space="preserve"> </w:t>
            </w:r>
            <w:proofErr w:type="spellStart"/>
            <w:r w:rsidRPr="001823A1">
              <w:t>zvedáte</w:t>
            </w:r>
            <w:proofErr w:type="spellEnd"/>
            <w:r w:rsidRPr="001823A1">
              <w:t xml:space="preserve"> </w:t>
            </w:r>
            <w:proofErr w:type="spellStart"/>
            <w:r w:rsidRPr="001823A1">
              <w:t>jehlu</w:t>
            </w:r>
            <w:proofErr w:type="spellEnd"/>
            <w:r w:rsidRPr="001823A1">
              <w:t xml:space="preserve"> z </w:t>
            </w:r>
            <w:proofErr w:type="spellStart"/>
            <w:r w:rsidRPr="001823A1">
              <w:t>místa</w:t>
            </w:r>
            <w:proofErr w:type="spellEnd"/>
            <w:r w:rsidRPr="001823A1">
              <w:t xml:space="preserve"> </w:t>
            </w:r>
            <w:proofErr w:type="spellStart"/>
            <w:r w:rsidRPr="001823A1">
              <w:t>injekce</w:t>
            </w:r>
            <w:proofErr w:type="spellEnd"/>
            <w:r w:rsidR="00105F7E" w:rsidRPr="001823A1">
              <w:t>.</w:t>
            </w:r>
          </w:p>
        </w:tc>
      </w:tr>
      <w:tr w:rsidR="00105F7E" w:rsidRPr="001823A1" w14:paraId="11D41995" w14:textId="77777777" w:rsidTr="00D505AB">
        <w:trPr>
          <w:cantSplit/>
        </w:trPr>
        <w:tc>
          <w:tcPr>
            <w:tcW w:w="4649" w:type="dxa"/>
            <w:shd w:val="clear" w:color="auto" w:fill="auto"/>
          </w:tcPr>
          <w:p w14:paraId="31FBA609" w14:textId="77777777" w:rsidR="00105F7E" w:rsidRPr="001823A1" w:rsidRDefault="00105F7E" w:rsidP="00115B4A">
            <w:pPr>
              <w:pStyle w:val="Table"/>
              <w:widowControl w:val="0"/>
              <w:tabs>
                <w:tab w:val="right" w:pos="4433"/>
              </w:tabs>
              <w:spacing w:before="0" w:after="0"/>
              <w:jc w:val="center"/>
              <w:rPr>
                <w:rFonts w:ascii="Times New Roman" w:hAnsi="Times New Roman"/>
                <w:sz w:val="22"/>
                <w:szCs w:val="22"/>
              </w:rPr>
            </w:pPr>
          </w:p>
          <w:p w14:paraId="1E1D8861" w14:textId="77777777" w:rsidR="00105F7E" w:rsidRPr="001823A1" w:rsidRDefault="00785188" w:rsidP="00115B4A">
            <w:pPr>
              <w:pStyle w:val="Table"/>
              <w:widowControl w:val="0"/>
              <w:tabs>
                <w:tab w:val="right" w:pos="4433"/>
              </w:tabs>
              <w:spacing w:before="0" w:after="0"/>
              <w:jc w:val="center"/>
              <w:rPr>
                <w:rFonts w:ascii="Times New Roman" w:hAnsi="Times New Roman"/>
                <w:sz w:val="22"/>
                <w:szCs w:val="22"/>
              </w:rPr>
            </w:pPr>
            <w:r w:rsidRPr="001823A1">
              <w:rPr>
                <w:noProof/>
                <w:lang w:val="en-US"/>
              </w:rPr>
              <w:drawing>
                <wp:inline distT="0" distB="0" distL="0" distR="0" wp14:anchorId="16393657" wp14:editId="2BE65ADC">
                  <wp:extent cx="1776095" cy="157670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76095" cy="1576705"/>
                          </a:xfrm>
                          <a:prstGeom prst="rect">
                            <a:avLst/>
                          </a:prstGeom>
                          <a:noFill/>
                          <a:ln>
                            <a:noFill/>
                          </a:ln>
                        </pic:spPr>
                      </pic:pic>
                    </a:graphicData>
                  </a:graphic>
                </wp:inline>
              </w:drawing>
            </w:r>
            <w:r w:rsidRPr="001823A1">
              <w:rPr>
                <w:rFonts w:ascii="Times New Roman" w:hAnsi="Times New Roman"/>
                <w:noProof/>
                <w:sz w:val="22"/>
                <w:szCs w:val="22"/>
                <w:lang w:val="en-US"/>
              </w:rPr>
              <mc:AlternateContent>
                <mc:Choice Requires="wps">
                  <w:drawing>
                    <wp:anchor distT="0" distB="0" distL="114300" distR="114300" simplePos="0" relativeHeight="251660288" behindDoc="0" locked="0" layoutInCell="1" allowOverlap="1" wp14:anchorId="3F3866B0" wp14:editId="71C853B0">
                      <wp:simplePos x="0" y="0"/>
                      <wp:positionH relativeFrom="column">
                        <wp:posOffset>-46990</wp:posOffset>
                      </wp:positionH>
                      <wp:positionV relativeFrom="paragraph">
                        <wp:posOffset>30480</wp:posOffset>
                      </wp:positionV>
                      <wp:extent cx="213995" cy="237490"/>
                      <wp:effectExtent l="0" t="0" r="0" b="0"/>
                      <wp:wrapNone/>
                      <wp:docPr id="22"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13B70998" w14:textId="77777777" w:rsidR="00E40FBA" w:rsidRDefault="00E40FBA" w:rsidP="00105F7E">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866B0" id="Rectangle 140" o:spid="_x0000_s1372" style="position:absolute;left:0;text-align:left;margin-left:-3.7pt;margin-top:2.4pt;width:16.85pt;height:1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" fillcolor="black" stroked="f" strokecolor="#f2f2f2" strokeweight="3pt">
                      <v:shadow color="#7f7f7f" opacity=".5" offset="1pt"/>
                      <v:textbox>
                        <w:txbxContent>
                          <w:p w14:paraId="13B70998" w14:textId="77777777" w:rsidR="00E40FBA" w:rsidRDefault="00E40FBA" w:rsidP="00105F7E">
                            <w:r>
                              <w:t>5</w:t>
                            </w:r>
                          </w:p>
                        </w:txbxContent>
                      </v:textbox>
                    </v:rect>
                  </w:pict>
                </mc:Fallback>
              </mc:AlternateContent>
            </w:r>
          </w:p>
          <w:p w14:paraId="6E05B44C" w14:textId="77777777" w:rsidR="00105F7E" w:rsidRPr="001823A1" w:rsidRDefault="00105F7E" w:rsidP="00115B4A">
            <w:pPr>
              <w:pStyle w:val="Table"/>
              <w:widowControl w:val="0"/>
              <w:tabs>
                <w:tab w:val="right" w:pos="4433"/>
              </w:tabs>
              <w:spacing w:before="0" w:after="0"/>
              <w:jc w:val="center"/>
              <w:rPr>
                <w:rFonts w:ascii="Times New Roman" w:hAnsi="Times New Roman"/>
                <w:sz w:val="22"/>
                <w:szCs w:val="22"/>
              </w:rPr>
            </w:pPr>
          </w:p>
        </w:tc>
        <w:tc>
          <w:tcPr>
            <w:tcW w:w="4650" w:type="dxa"/>
            <w:shd w:val="clear" w:color="auto" w:fill="auto"/>
            <w:vAlign w:val="center"/>
          </w:tcPr>
          <w:p w14:paraId="6BE2B740" w14:textId="77777777" w:rsidR="00105F7E" w:rsidRPr="001823A1" w:rsidRDefault="00FF5E5C" w:rsidP="00115B4A">
            <w:pPr>
              <w:pStyle w:val="Text"/>
              <w:widowControl w:val="0"/>
              <w:spacing w:before="0"/>
              <w:jc w:val="left"/>
            </w:pPr>
            <w:proofErr w:type="spellStart"/>
            <w:r w:rsidRPr="001823A1">
              <w:t>Pomalu</w:t>
            </w:r>
            <w:proofErr w:type="spellEnd"/>
            <w:r w:rsidRPr="001823A1">
              <w:t xml:space="preserve"> </w:t>
            </w:r>
            <w:proofErr w:type="spellStart"/>
            <w:r w:rsidRPr="001823A1">
              <w:t>uvolněte</w:t>
            </w:r>
            <w:proofErr w:type="spellEnd"/>
            <w:r w:rsidRPr="001823A1">
              <w:t xml:space="preserve"> </w:t>
            </w:r>
            <w:proofErr w:type="spellStart"/>
            <w:r w:rsidRPr="001823A1">
              <w:t>píst</w:t>
            </w:r>
            <w:proofErr w:type="spellEnd"/>
            <w:r w:rsidRPr="001823A1">
              <w:t xml:space="preserve"> a </w:t>
            </w:r>
            <w:proofErr w:type="spellStart"/>
            <w:r w:rsidRPr="001823A1">
              <w:t>umožněte</w:t>
            </w:r>
            <w:proofErr w:type="spellEnd"/>
            <w:r w:rsidRPr="001823A1">
              <w:t xml:space="preserve">, aby </w:t>
            </w:r>
            <w:proofErr w:type="spellStart"/>
            <w:r w:rsidRPr="001823A1">
              <w:t>ochranné</w:t>
            </w:r>
            <w:proofErr w:type="spellEnd"/>
            <w:r w:rsidRPr="001823A1">
              <w:t xml:space="preserve"> </w:t>
            </w:r>
            <w:proofErr w:type="spellStart"/>
            <w:r w:rsidRPr="001823A1">
              <w:t>pouzdro</w:t>
            </w:r>
            <w:proofErr w:type="spellEnd"/>
            <w:r w:rsidRPr="001823A1">
              <w:t xml:space="preserve"> </w:t>
            </w:r>
            <w:proofErr w:type="spellStart"/>
            <w:r w:rsidRPr="001823A1">
              <w:t>injekční</w:t>
            </w:r>
            <w:proofErr w:type="spellEnd"/>
            <w:r w:rsidRPr="001823A1">
              <w:t xml:space="preserve"> </w:t>
            </w:r>
            <w:proofErr w:type="spellStart"/>
            <w:r w:rsidRPr="001823A1">
              <w:t>stříkačky</w:t>
            </w:r>
            <w:proofErr w:type="spellEnd"/>
            <w:r w:rsidRPr="001823A1">
              <w:t xml:space="preserve"> </w:t>
            </w:r>
            <w:proofErr w:type="spellStart"/>
            <w:r w:rsidRPr="001823A1">
              <w:t>automaticky</w:t>
            </w:r>
            <w:proofErr w:type="spellEnd"/>
            <w:r w:rsidRPr="001823A1">
              <w:t xml:space="preserve"> </w:t>
            </w:r>
            <w:proofErr w:type="spellStart"/>
            <w:r w:rsidRPr="001823A1">
              <w:t>zakrylo</w:t>
            </w:r>
            <w:proofErr w:type="spellEnd"/>
            <w:r w:rsidRPr="001823A1">
              <w:t xml:space="preserve"> </w:t>
            </w:r>
            <w:proofErr w:type="spellStart"/>
            <w:r w:rsidRPr="001823A1">
              <w:t>odkrytou</w:t>
            </w:r>
            <w:proofErr w:type="spellEnd"/>
            <w:r w:rsidRPr="001823A1">
              <w:t xml:space="preserve"> </w:t>
            </w:r>
            <w:proofErr w:type="spellStart"/>
            <w:r w:rsidRPr="001823A1">
              <w:t>jehlu</w:t>
            </w:r>
            <w:proofErr w:type="spellEnd"/>
            <w:r w:rsidR="00105F7E" w:rsidRPr="001823A1">
              <w:t>.</w:t>
            </w:r>
          </w:p>
          <w:p w14:paraId="739D04F6" w14:textId="77777777" w:rsidR="00105F7E" w:rsidRPr="001823A1" w:rsidRDefault="00105F7E" w:rsidP="00115B4A">
            <w:pPr>
              <w:pStyle w:val="Text"/>
              <w:widowControl w:val="0"/>
              <w:spacing w:before="0"/>
              <w:jc w:val="left"/>
            </w:pPr>
          </w:p>
          <w:p w14:paraId="69D4552A" w14:textId="77777777" w:rsidR="00105F7E" w:rsidRPr="001823A1" w:rsidRDefault="00FF5E5C" w:rsidP="00115B4A">
            <w:pPr>
              <w:pStyle w:val="Text"/>
              <w:widowControl w:val="0"/>
              <w:spacing w:before="0"/>
              <w:jc w:val="left"/>
            </w:pPr>
            <w:r w:rsidRPr="001823A1">
              <w:t>Na </w:t>
            </w:r>
            <w:proofErr w:type="spellStart"/>
            <w:r w:rsidRPr="001823A1">
              <w:t>místě</w:t>
            </w:r>
            <w:proofErr w:type="spellEnd"/>
            <w:r w:rsidRPr="001823A1">
              <w:t xml:space="preserve"> </w:t>
            </w:r>
            <w:proofErr w:type="spellStart"/>
            <w:r w:rsidRPr="001823A1">
              <w:t>injekce</w:t>
            </w:r>
            <w:proofErr w:type="spellEnd"/>
            <w:r w:rsidRPr="001823A1">
              <w:t xml:space="preserve"> se </w:t>
            </w:r>
            <w:proofErr w:type="spellStart"/>
            <w:r w:rsidRPr="001823A1">
              <w:t>může</w:t>
            </w:r>
            <w:proofErr w:type="spellEnd"/>
            <w:r w:rsidRPr="001823A1">
              <w:t xml:space="preserve"> </w:t>
            </w:r>
            <w:proofErr w:type="spellStart"/>
            <w:r w:rsidRPr="001823A1">
              <w:t>objevit</w:t>
            </w:r>
            <w:proofErr w:type="spellEnd"/>
            <w:r w:rsidRPr="001823A1">
              <w:t xml:space="preserve"> </w:t>
            </w:r>
            <w:proofErr w:type="spellStart"/>
            <w:r w:rsidRPr="001823A1">
              <w:t>malé</w:t>
            </w:r>
            <w:proofErr w:type="spellEnd"/>
            <w:r w:rsidRPr="001823A1">
              <w:t xml:space="preserve"> </w:t>
            </w:r>
            <w:proofErr w:type="spellStart"/>
            <w:r w:rsidRPr="001823A1">
              <w:t>množství</w:t>
            </w:r>
            <w:proofErr w:type="spellEnd"/>
            <w:r w:rsidRPr="001823A1">
              <w:t xml:space="preserve"> </w:t>
            </w:r>
            <w:proofErr w:type="spellStart"/>
            <w:r w:rsidRPr="001823A1">
              <w:t>krve</w:t>
            </w:r>
            <w:proofErr w:type="spellEnd"/>
            <w:r w:rsidRPr="001823A1">
              <w:t xml:space="preserve">. </w:t>
            </w:r>
            <w:proofErr w:type="spellStart"/>
            <w:r w:rsidRPr="001823A1">
              <w:t>Můžete</w:t>
            </w:r>
            <w:proofErr w:type="spellEnd"/>
            <w:r w:rsidRPr="001823A1">
              <w:t xml:space="preserve"> </w:t>
            </w:r>
            <w:proofErr w:type="spellStart"/>
            <w:r w:rsidRPr="001823A1">
              <w:t>na</w:t>
            </w:r>
            <w:proofErr w:type="spellEnd"/>
            <w:r w:rsidRPr="001823A1">
              <w:t> </w:t>
            </w:r>
            <w:proofErr w:type="spellStart"/>
            <w:r w:rsidRPr="001823A1">
              <w:t>místo</w:t>
            </w:r>
            <w:proofErr w:type="spellEnd"/>
            <w:r w:rsidRPr="001823A1">
              <w:t xml:space="preserve"> </w:t>
            </w:r>
            <w:proofErr w:type="spellStart"/>
            <w:r w:rsidRPr="001823A1">
              <w:t>injekce</w:t>
            </w:r>
            <w:proofErr w:type="spellEnd"/>
            <w:r w:rsidRPr="001823A1">
              <w:t xml:space="preserve"> </w:t>
            </w:r>
            <w:proofErr w:type="spellStart"/>
            <w:r w:rsidRPr="001823A1">
              <w:t>přitisknout</w:t>
            </w:r>
            <w:proofErr w:type="spellEnd"/>
            <w:r w:rsidRPr="001823A1">
              <w:t xml:space="preserve"> </w:t>
            </w:r>
            <w:proofErr w:type="spellStart"/>
            <w:r w:rsidRPr="001823A1">
              <w:t>smotek</w:t>
            </w:r>
            <w:proofErr w:type="spellEnd"/>
            <w:r w:rsidRPr="001823A1">
              <w:t xml:space="preserve"> </w:t>
            </w:r>
            <w:proofErr w:type="spellStart"/>
            <w:r w:rsidRPr="001823A1">
              <w:t>vaty</w:t>
            </w:r>
            <w:proofErr w:type="spellEnd"/>
            <w:r w:rsidRPr="001823A1">
              <w:t xml:space="preserve"> </w:t>
            </w:r>
            <w:proofErr w:type="spellStart"/>
            <w:r w:rsidRPr="001823A1">
              <w:t>nebo</w:t>
            </w:r>
            <w:proofErr w:type="spellEnd"/>
            <w:r w:rsidRPr="001823A1">
              <w:t xml:space="preserve"> </w:t>
            </w:r>
            <w:proofErr w:type="spellStart"/>
            <w:r w:rsidRPr="001823A1">
              <w:t>gázu</w:t>
            </w:r>
            <w:proofErr w:type="spellEnd"/>
            <w:r w:rsidRPr="001823A1">
              <w:t xml:space="preserve"> a </w:t>
            </w:r>
            <w:proofErr w:type="spellStart"/>
            <w:r w:rsidRPr="001823A1">
              <w:t>podržte</w:t>
            </w:r>
            <w:proofErr w:type="spellEnd"/>
            <w:r w:rsidRPr="001823A1">
              <w:t xml:space="preserve"> 30 </w:t>
            </w:r>
            <w:proofErr w:type="spellStart"/>
            <w:r w:rsidRPr="001823A1">
              <w:t>sekund</w:t>
            </w:r>
            <w:proofErr w:type="spellEnd"/>
            <w:r w:rsidRPr="001823A1">
              <w:t xml:space="preserve">. </w:t>
            </w:r>
            <w:proofErr w:type="spellStart"/>
            <w:r w:rsidRPr="001823A1">
              <w:t>Místa</w:t>
            </w:r>
            <w:proofErr w:type="spellEnd"/>
            <w:r w:rsidRPr="001823A1">
              <w:t xml:space="preserve"> </w:t>
            </w:r>
            <w:proofErr w:type="spellStart"/>
            <w:r w:rsidRPr="001823A1">
              <w:t>injekce</w:t>
            </w:r>
            <w:proofErr w:type="spellEnd"/>
            <w:r w:rsidRPr="001823A1">
              <w:t xml:space="preserve"> se </w:t>
            </w:r>
            <w:proofErr w:type="spellStart"/>
            <w:r w:rsidRPr="001823A1">
              <w:t>nedotýkejte</w:t>
            </w:r>
            <w:proofErr w:type="spellEnd"/>
            <w:r w:rsidR="00105F7E" w:rsidRPr="001823A1">
              <w:t>.</w:t>
            </w:r>
            <w:r w:rsidRPr="001823A1">
              <w:t xml:space="preserve"> </w:t>
            </w:r>
            <w:proofErr w:type="spellStart"/>
            <w:r w:rsidRPr="001823A1">
              <w:t>Pokud</w:t>
            </w:r>
            <w:proofErr w:type="spellEnd"/>
            <w:r w:rsidRPr="001823A1">
              <w:t xml:space="preserve"> je </w:t>
            </w:r>
            <w:proofErr w:type="spellStart"/>
            <w:r w:rsidRPr="001823A1">
              <w:t>zapotřebí</w:t>
            </w:r>
            <w:proofErr w:type="spellEnd"/>
            <w:r w:rsidRPr="001823A1">
              <w:t xml:space="preserve">, </w:t>
            </w:r>
            <w:proofErr w:type="spellStart"/>
            <w:r w:rsidRPr="001823A1">
              <w:t>můžete</w:t>
            </w:r>
            <w:proofErr w:type="spellEnd"/>
            <w:r w:rsidRPr="001823A1">
              <w:t xml:space="preserve"> </w:t>
            </w:r>
            <w:proofErr w:type="spellStart"/>
            <w:r w:rsidRPr="001823A1">
              <w:t>místo</w:t>
            </w:r>
            <w:proofErr w:type="spellEnd"/>
            <w:r w:rsidRPr="001823A1">
              <w:t xml:space="preserve"> </w:t>
            </w:r>
            <w:proofErr w:type="spellStart"/>
            <w:r w:rsidRPr="001823A1">
              <w:t>injekce</w:t>
            </w:r>
            <w:proofErr w:type="spellEnd"/>
            <w:r w:rsidRPr="001823A1">
              <w:t xml:space="preserve"> </w:t>
            </w:r>
            <w:proofErr w:type="spellStart"/>
            <w:r w:rsidRPr="001823A1">
              <w:t>překrýt</w:t>
            </w:r>
            <w:proofErr w:type="spellEnd"/>
            <w:r w:rsidRPr="001823A1">
              <w:t xml:space="preserve"> </w:t>
            </w:r>
            <w:proofErr w:type="spellStart"/>
            <w:r w:rsidRPr="001823A1">
              <w:t>malou</w:t>
            </w:r>
            <w:proofErr w:type="spellEnd"/>
            <w:r w:rsidRPr="001823A1">
              <w:t xml:space="preserve"> </w:t>
            </w:r>
            <w:proofErr w:type="spellStart"/>
            <w:r w:rsidRPr="001823A1">
              <w:t>adhezivní</w:t>
            </w:r>
            <w:proofErr w:type="spellEnd"/>
            <w:r w:rsidRPr="001823A1">
              <w:t xml:space="preserve"> </w:t>
            </w:r>
            <w:proofErr w:type="spellStart"/>
            <w:r w:rsidRPr="001823A1">
              <w:t>náplastí</w:t>
            </w:r>
            <w:proofErr w:type="spellEnd"/>
            <w:r w:rsidRPr="001823A1">
              <w:t>.</w:t>
            </w:r>
          </w:p>
        </w:tc>
      </w:tr>
    </w:tbl>
    <w:p w14:paraId="10E61D22" w14:textId="77777777" w:rsidR="00105F7E" w:rsidRPr="001823A1" w:rsidRDefault="00105F7E" w:rsidP="00115B4A">
      <w:pPr>
        <w:widowControl w:val="0"/>
        <w:numPr>
          <w:ilvl w:val="12"/>
          <w:numId w:val="0"/>
        </w:numPr>
        <w:ind w:right="-2"/>
        <w:rPr>
          <w:color w:val="000000"/>
        </w:rPr>
      </w:pPr>
    </w:p>
    <w:p w14:paraId="66F85713" w14:textId="77777777" w:rsidR="00105F7E" w:rsidRPr="001823A1" w:rsidRDefault="00FF5E5C" w:rsidP="00115B4A">
      <w:pPr>
        <w:keepNext/>
        <w:widowControl w:val="0"/>
        <w:numPr>
          <w:ilvl w:val="12"/>
          <w:numId w:val="0"/>
        </w:numPr>
        <w:rPr>
          <w:b/>
          <w:color w:val="000000"/>
        </w:rPr>
      </w:pPr>
      <w:proofErr w:type="spellStart"/>
      <w:r w:rsidRPr="001823A1">
        <w:rPr>
          <w:b/>
          <w:color w:val="000000"/>
        </w:rPr>
        <w:t>Pokyny</w:t>
      </w:r>
      <w:proofErr w:type="spellEnd"/>
      <w:r w:rsidRPr="001823A1">
        <w:rPr>
          <w:b/>
          <w:color w:val="000000"/>
        </w:rPr>
        <w:t xml:space="preserve"> k </w:t>
      </w:r>
      <w:proofErr w:type="spellStart"/>
      <w:r w:rsidRPr="001823A1">
        <w:rPr>
          <w:b/>
          <w:color w:val="000000"/>
        </w:rPr>
        <w:t>odstranění</w:t>
      </w:r>
      <w:proofErr w:type="spellEnd"/>
    </w:p>
    <w:p w14:paraId="603156CE" w14:textId="77777777" w:rsidR="00105F7E" w:rsidRPr="001823A1" w:rsidRDefault="00105F7E" w:rsidP="00115B4A">
      <w:pPr>
        <w:keepNext/>
        <w:widowControl w:val="0"/>
        <w:numPr>
          <w:ilvl w:val="12"/>
          <w:numId w:val="0"/>
        </w:numPr>
        <w:rPr>
          <w:color w:val="000000"/>
        </w:rPr>
      </w:pPr>
    </w:p>
    <w:tbl>
      <w:tblPr>
        <w:tblW w:w="0" w:type="auto"/>
        <w:tblBorders>
          <w:insideH w:val="dotted" w:sz="4" w:space="0" w:color="auto"/>
        </w:tblBorders>
        <w:tblLayout w:type="fixed"/>
        <w:tblLook w:val="01E0" w:firstRow="1" w:lastRow="1" w:firstColumn="1" w:lastColumn="1" w:noHBand="0" w:noVBand="0"/>
      </w:tblPr>
      <w:tblGrid>
        <w:gridCol w:w="4649"/>
        <w:gridCol w:w="4650"/>
      </w:tblGrid>
      <w:tr w:rsidR="00105F7E" w:rsidRPr="001823A1" w14:paraId="167486CC" w14:textId="77777777" w:rsidTr="00D505AB">
        <w:trPr>
          <w:cantSplit/>
        </w:trPr>
        <w:tc>
          <w:tcPr>
            <w:tcW w:w="4649" w:type="dxa"/>
            <w:shd w:val="clear" w:color="auto" w:fill="auto"/>
          </w:tcPr>
          <w:p w14:paraId="5FDC140C" w14:textId="77777777" w:rsidR="00105F7E" w:rsidRPr="001823A1" w:rsidRDefault="00105F7E" w:rsidP="00115B4A">
            <w:pPr>
              <w:pStyle w:val="Table"/>
              <w:widowControl w:val="0"/>
              <w:tabs>
                <w:tab w:val="right" w:pos="4433"/>
              </w:tabs>
              <w:spacing w:before="0" w:after="0"/>
              <w:jc w:val="center"/>
              <w:rPr>
                <w:rFonts w:ascii="Times New Roman" w:hAnsi="Times New Roman"/>
                <w:sz w:val="22"/>
                <w:szCs w:val="22"/>
              </w:rPr>
            </w:pPr>
          </w:p>
          <w:p w14:paraId="18F9E9D4" w14:textId="77777777" w:rsidR="00105F7E" w:rsidRPr="001823A1" w:rsidRDefault="00785188" w:rsidP="00115B4A">
            <w:pPr>
              <w:pStyle w:val="Table"/>
              <w:widowControl w:val="0"/>
              <w:tabs>
                <w:tab w:val="right" w:pos="4433"/>
              </w:tabs>
              <w:spacing w:before="0" w:after="0"/>
              <w:jc w:val="center"/>
              <w:rPr>
                <w:color w:val="000000"/>
                <w:sz w:val="22"/>
                <w:szCs w:val="22"/>
              </w:rPr>
            </w:pPr>
            <w:r w:rsidRPr="001823A1">
              <w:rPr>
                <w:noProof/>
                <w:color w:val="000000"/>
                <w:sz w:val="22"/>
                <w:szCs w:val="22"/>
                <w:lang w:val="en-US"/>
              </w:rPr>
              <w:drawing>
                <wp:anchor distT="0" distB="0" distL="114300" distR="114300" simplePos="0" relativeHeight="251698176" behindDoc="0" locked="0" layoutInCell="1" allowOverlap="1" wp14:anchorId="2D3F7A67" wp14:editId="774797CF">
                  <wp:simplePos x="0" y="0"/>
                  <wp:positionH relativeFrom="character">
                    <wp:posOffset>-836295</wp:posOffset>
                  </wp:positionH>
                  <wp:positionV relativeFrom="line">
                    <wp:posOffset>17780</wp:posOffset>
                  </wp:positionV>
                  <wp:extent cx="1749425" cy="1900555"/>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49425" cy="1900555"/>
                          </a:xfrm>
                          <a:prstGeom prst="rect">
                            <a:avLst/>
                          </a:prstGeom>
                          <a:noFill/>
                        </pic:spPr>
                      </pic:pic>
                    </a:graphicData>
                  </a:graphic>
                  <wp14:sizeRelH relativeFrom="page">
                    <wp14:pctWidth>0</wp14:pctWidth>
                  </wp14:sizeRelH>
                  <wp14:sizeRelV relativeFrom="page">
                    <wp14:pctHeight>0</wp14:pctHeight>
                  </wp14:sizeRelV>
                </wp:anchor>
              </w:drawing>
            </w:r>
          </w:p>
          <w:p w14:paraId="468C18D9" w14:textId="77777777" w:rsidR="00105F7E" w:rsidRPr="001823A1" w:rsidRDefault="00105F7E" w:rsidP="00115B4A">
            <w:pPr>
              <w:pStyle w:val="Table"/>
              <w:widowControl w:val="0"/>
              <w:tabs>
                <w:tab w:val="right" w:pos="4433"/>
              </w:tabs>
              <w:spacing w:before="0" w:after="0"/>
              <w:jc w:val="center"/>
              <w:rPr>
                <w:rFonts w:ascii="Times New Roman" w:hAnsi="Times New Roman"/>
                <w:sz w:val="22"/>
                <w:szCs w:val="22"/>
              </w:rPr>
            </w:pPr>
          </w:p>
          <w:p w14:paraId="07A20478" w14:textId="77777777" w:rsidR="00C32E46" w:rsidRPr="001823A1" w:rsidRDefault="00C32E46" w:rsidP="00115B4A">
            <w:pPr>
              <w:pStyle w:val="Table"/>
              <w:widowControl w:val="0"/>
              <w:tabs>
                <w:tab w:val="right" w:pos="4433"/>
              </w:tabs>
              <w:spacing w:before="0" w:after="0"/>
              <w:jc w:val="center"/>
              <w:rPr>
                <w:rFonts w:ascii="Times New Roman" w:hAnsi="Times New Roman"/>
                <w:sz w:val="22"/>
                <w:szCs w:val="22"/>
              </w:rPr>
            </w:pPr>
          </w:p>
          <w:p w14:paraId="6D921594" w14:textId="77777777" w:rsidR="00C32E46" w:rsidRPr="001823A1" w:rsidRDefault="00C32E46" w:rsidP="00115B4A">
            <w:pPr>
              <w:pStyle w:val="Table"/>
              <w:widowControl w:val="0"/>
              <w:tabs>
                <w:tab w:val="right" w:pos="4433"/>
              </w:tabs>
              <w:spacing w:before="0" w:after="0"/>
              <w:jc w:val="center"/>
              <w:rPr>
                <w:rFonts w:ascii="Times New Roman" w:hAnsi="Times New Roman"/>
                <w:sz w:val="22"/>
                <w:szCs w:val="22"/>
              </w:rPr>
            </w:pPr>
          </w:p>
          <w:p w14:paraId="1852D27E" w14:textId="77777777" w:rsidR="00C32E46" w:rsidRPr="001823A1" w:rsidRDefault="00C32E46" w:rsidP="00115B4A">
            <w:pPr>
              <w:pStyle w:val="Table"/>
              <w:widowControl w:val="0"/>
              <w:tabs>
                <w:tab w:val="right" w:pos="4433"/>
              </w:tabs>
              <w:spacing w:before="0" w:after="0"/>
              <w:jc w:val="center"/>
              <w:rPr>
                <w:rFonts w:ascii="Times New Roman" w:hAnsi="Times New Roman"/>
                <w:sz w:val="22"/>
                <w:szCs w:val="22"/>
              </w:rPr>
            </w:pPr>
          </w:p>
          <w:p w14:paraId="3C61EBD6" w14:textId="77777777" w:rsidR="00C32E46" w:rsidRPr="001823A1" w:rsidRDefault="00C32E46" w:rsidP="00115B4A">
            <w:pPr>
              <w:pStyle w:val="Table"/>
              <w:widowControl w:val="0"/>
              <w:tabs>
                <w:tab w:val="right" w:pos="4433"/>
              </w:tabs>
              <w:spacing w:before="0" w:after="0"/>
              <w:jc w:val="center"/>
              <w:rPr>
                <w:rFonts w:ascii="Times New Roman" w:hAnsi="Times New Roman"/>
                <w:sz w:val="22"/>
                <w:szCs w:val="22"/>
              </w:rPr>
            </w:pPr>
          </w:p>
          <w:p w14:paraId="13A15633" w14:textId="77777777" w:rsidR="00C32E46" w:rsidRPr="001823A1" w:rsidRDefault="00C32E46" w:rsidP="00115B4A">
            <w:pPr>
              <w:pStyle w:val="Table"/>
              <w:widowControl w:val="0"/>
              <w:tabs>
                <w:tab w:val="right" w:pos="4433"/>
              </w:tabs>
              <w:spacing w:before="0" w:after="0"/>
              <w:jc w:val="center"/>
              <w:rPr>
                <w:rFonts w:ascii="Times New Roman" w:hAnsi="Times New Roman"/>
                <w:sz w:val="22"/>
                <w:szCs w:val="22"/>
              </w:rPr>
            </w:pPr>
          </w:p>
          <w:p w14:paraId="2F7493C2" w14:textId="77777777" w:rsidR="00C32E46" w:rsidRPr="001823A1" w:rsidRDefault="00C32E46" w:rsidP="00115B4A">
            <w:pPr>
              <w:pStyle w:val="Table"/>
              <w:widowControl w:val="0"/>
              <w:tabs>
                <w:tab w:val="right" w:pos="4433"/>
              </w:tabs>
              <w:spacing w:before="0" w:after="0"/>
              <w:jc w:val="center"/>
              <w:rPr>
                <w:rFonts w:ascii="Times New Roman" w:hAnsi="Times New Roman"/>
                <w:sz w:val="22"/>
                <w:szCs w:val="22"/>
              </w:rPr>
            </w:pPr>
          </w:p>
          <w:p w14:paraId="265539EB" w14:textId="77777777" w:rsidR="00C32E46" w:rsidRPr="001823A1" w:rsidRDefault="00C32E46" w:rsidP="00115B4A">
            <w:pPr>
              <w:pStyle w:val="Table"/>
              <w:widowControl w:val="0"/>
              <w:tabs>
                <w:tab w:val="right" w:pos="4433"/>
              </w:tabs>
              <w:spacing w:before="0" w:after="0"/>
              <w:jc w:val="center"/>
              <w:rPr>
                <w:rFonts w:ascii="Times New Roman" w:hAnsi="Times New Roman"/>
                <w:sz w:val="22"/>
                <w:szCs w:val="22"/>
              </w:rPr>
            </w:pPr>
          </w:p>
          <w:p w14:paraId="2E9BA7F1" w14:textId="77777777" w:rsidR="00C32E46" w:rsidRPr="001823A1" w:rsidRDefault="00C32E46" w:rsidP="00115B4A">
            <w:pPr>
              <w:pStyle w:val="Table"/>
              <w:widowControl w:val="0"/>
              <w:tabs>
                <w:tab w:val="right" w:pos="4433"/>
              </w:tabs>
              <w:spacing w:before="0" w:after="0"/>
              <w:jc w:val="center"/>
              <w:rPr>
                <w:rFonts w:ascii="Times New Roman" w:hAnsi="Times New Roman"/>
                <w:sz w:val="22"/>
                <w:szCs w:val="22"/>
              </w:rPr>
            </w:pPr>
          </w:p>
          <w:p w14:paraId="24868B8A" w14:textId="77777777" w:rsidR="00C32E46" w:rsidRPr="001823A1" w:rsidRDefault="00C32E46" w:rsidP="00115B4A">
            <w:pPr>
              <w:pStyle w:val="Table"/>
              <w:widowControl w:val="0"/>
              <w:tabs>
                <w:tab w:val="right" w:pos="4433"/>
              </w:tabs>
              <w:spacing w:before="0" w:after="0"/>
              <w:jc w:val="center"/>
              <w:rPr>
                <w:rFonts w:ascii="Times New Roman" w:hAnsi="Times New Roman"/>
                <w:sz w:val="22"/>
                <w:szCs w:val="22"/>
              </w:rPr>
            </w:pPr>
          </w:p>
          <w:p w14:paraId="58A3EF71" w14:textId="77777777" w:rsidR="00C32E46" w:rsidRPr="001823A1" w:rsidRDefault="00C32E46" w:rsidP="00115B4A">
            <w:pPr>
              <w:pStyle w:val="Table"/>
              <w:widowControl w:val="0"/>
              <w:tabs>
                <w:tab w:val="right" w:pos="4433"/>
              </w:tabs>
              <w:spacing w:before="0" w:after="0"/>
              <w:jc w:val="center"/>
              <w:rPr>
                <w:rFonts w:ascii="Times New Roman" w:hAnsi="Times New Roman"/>
                <w:sz w:val="22"/>
                <w:szCs w:val="22"/>
              </w:rPr>
            </w:pPr>
          </w:p>
          <w:p w14:paraId="2425B8BD" w14:textId="77777777" w:rsidR="00C32E46" w:rsidRPr="001823A1" w:rsidRDefault="00C32E46" w:rsidP="00115B4A">
            <w:pPr>
              <w:pStyle w:val="Table"/>
              <w:widowControl w:val="0"/>
              <w:tabs>
                <w:tab w:val="right" w:pos="4433"/>
              </w:tabs>
              <w:spacing w:before="0" w:after="0"/>
              <w:jc w:val="center"/>
              <w:rPr>
                <w:rFonts w:ascii="Times New Roman" w:hAnsi="Times New Roman"/>
                <w:sz w:val="22"/>
                <w:szCs w:val="22"/>
              </w:rPr>
            </w:pPr>
          </w:p>
        </w:tc>
        <w:tc>
          <w:tcPr>
            <w:tcW w:w="4650" w:type="dxa"/>
            <w:shd w:val="clear" w:color="auto" w:fill="auto"/>
            <w:vAlign w:val="center"/>
          </w:tcPr>
          <w:p w14:paraId="562CF9B5" w14:textId="77777777" w:rsidR="00105F7E" w:rsidRPr="001823A1" w:rsidRDefault="00FF5E5C" w:rsidP="00115B4A">
            <w:pPr>
              <w:pStyle w:val="Text"/>
              <w:widowControl w:val="0"/>
              <w:spacing w:before="0"/>
              <w:jc w:val="left"/>
            </w:pPr>
            <w:proofErr w:type="spellStart"/>
            <w:r w:rsidRPr="001823A1">
              <w:t>Odložte</w:t>
            </w:r>
            <w:proofErr w:type="spellEnd"/>
            <w:r w:rsidRPr="001823A1">
              <w:t xml:space="preserve"> </w:t>
            </w:r>
            <w:proofErr w:type="spellStart"/>
            <w:r w:rsidRPr="001823A1">
              <w:t>použitou</w:t>
            </w:r>
            <w:proofErr w:type="spellEnd"/>
            <w:r w:rsidRPr="001823A1">
              <w:t xml:space="preserve"> </w:t>
            </w:r>
            <w:proofErr w:type="spellStart"/>
            <w:r w:rsidRPr="001823A1">
              <w:t>injekční</w:t>
            </w:r>
            <w:proofErr w:type="spellEnd"/>
            <w:r w:rsidRPr="001823A1">
              <w:t xml:space="preserve"> </w:t>
            </w:r>
            <w:proofErr w:type="spellStart"/>
            <w:r w:rsidRPr="001823A1">
              <w:t>stříkačku</w:t>
            </w:r>
            <w:proofErr w:type="spellEnd"/>
            <w:r w:rsidRPr="001823A1">
              <w:t xml:space="preserve"> do </w:t>
            </w:r>
            <w:proofErr w:type="spellStart"/>
            <w:r w:rsidRPr="001823A1">
              <w:t>nádoby</w:t>
            </w:r>
            <w:proofErr w:type="spellEnd"/>
            <w:r w:rsidRPr="001823A1">
              <w:t xml:space="preserve"> </w:t>
            </w:r>
            <w:proofErr w:type="spellStart"/>
            <w:r w:rsidRPr="001823A1">
              <w:t>na</w:t>
            </w:r>
            <w:proofErr w:type="spellEnd"/>
            <w:r w:rsidRPr="001823A1">
              <w:t> </w:t>
            </w:r>
            <w:proofErr w:type="spellStart"/>
            <w:r w:rsidRPr="001823A1">
              <w:t>ostré</w:t>
            </w:r>
            <w:proofErr w:type="spellEnd"/>
            <w:r w:rsidRPr="001823A1">
              <w:t xml:space="preserve"> </w:t>
            </w:r>
            <w:proofErr w:type="spellStart"/>
            <w:r w:rsidRPr="001823A1">
              <w:t>předměty</w:t>
            </w:r>
            <w:proofErr w:type="spellEnd"/>
            <w:r w:rsidRPr="001823A1">
              <w:t xml:space="preserve"> (</w:t>
            </w:r>
            <w:proofErr w:type="spellStart"/>
            <w:r w:rsidRPr="001823A1">
              <w:t>uzavíratelná</w:t>
            </w:r>
            <w:proofErr w:type="spellEnd"/>
            <w:r w:rsidRPr="001823A1">
              <w:t xml:space="preserve"> </w:t>
            </w:r>
            <w:proofErr w:type="spellStart"/>
            <w:r w:rsidRPr="001823A1">
              <w:t>schránka</w:t>
            </w:r>
            <w:proofErr w:type="spellEnd"/>
            <w:r w:rsidRPr="001823A1">
              <w:t xml:space="preserve">, </w:t>
            </w:r>
            <w:proofErr w:type="spellStart"/>
            <w:r w:rsidRPr="001823A1">
              <w:t>odolná</w:t>
            </w:r>
            <w:proofErr w:type="spellEnd"/>
            <w:r w:rsidRPr="001823A1">
              <w:t xml:space="preserve"> </w:t>
            </w:r>
            <w:proofErr w:type="spellStart"/>
            <w:r w:rsidRPr="001823A1">
              <w:t>proti</w:t>
            </w:r>
            <w:proofErr w:type="spellEnd"/>
            <w:r w:rsidRPr="001823A1">
              <w:t xml:space="preserve"> </w:t>
            </w:r>
            <w:proofErr w:type="spellStart"/>
            <w:r w:rsidRPr="001823A1">
              <w:t>propíchnutí</w:t>
            </w:r>
            <w:proofErr w:type="spellEnd"/>
            <w:r w:rsidRPr="001823A1">
              <w:t xml:space="preserve">). </w:t>
            </w:r>
            <w:proofErr w:type="spellStart"/>
            <w:r w:rsidRPr="001823A1">
              <w:t>Kvůli</w:t>
            </w:r>
            <w:proofErr w:type="spellEnd"/>
            <w:r w:rsidRPr="001823A1">
              <w:t xml:space="preserve"> </w:t>
            </w:r>
            <w:proofErr w:type="spellStart"/>
            <w:r w:rsidR="00083E13" w:rsidRPr="001823A1">
              <w:t>Vaší</w:t>
            </w:r>
            <w:proofErr w:type="spellEnd"/>
            <w:r w:rsidR="00083E13" w:rsidRPr="001823A1">
              <w:t xml:space="preserve"> </w:t>
            </w:r>
            <w:proofErr w:type="spellStart"/>
            <w:r w:rsidRPr="001823A1">
              <w:t>bezpečnosti</w:t>
            </w:r>
            <w:proofErr w:type="spellEnd"/>
            <w:r w:rsidRPr="001823A1">
              <w:t xml:space="preserve"> </w:t>
            </w:r>
            <w:proofErr w:type="spellStart"/>
            <w:r w:rsidRPr="001823A1">
              <w:t>i</w:t>
            </w:r>
            <w:proofErr w:type="spellEnd"/>
            <w:r w:rsidRPr="001823A1">
              <w:t> </w:t>
            </w:r>
            <w:proofErr w:type="spellStart"/>
            <w:r w:rsidRPr="001823A1">
              <w:t>ostatních</w:t>
            </w:r>
            <w:proofErr w:type="spellEnd"/>
            <w:r w:rsidR="00105F7E" w:rsidRPr="001823A1">
              <w:t xml:space="preserve"> </w:t>
            </w:r>
            <w:proofErr w:type="spellStart"/>
            <w:r w:rsidRPr="001823A1">
              <w:rPr>
                <w:b/>
              </w:rPr>
              <w:t>nesmí</w:t>
            </w:r>
            <w:proofErr w:type="spellEnd"/>
            <w:r w:rsidRPr="001823A1">
              <w:rPr>
                <w:b/>
              </w:rPr>
              <w:t xml:space="preserve"> </w:t>
            </w:r>
            <w:proofErr w:type="spellStart"/>
            <w:r w:rsidRPr="001823A1">
              <w:rPr>
                <w:b/>
              </w:rPr>
              <w:t>být</w:t>
            </w:r>
            <w:proofErr w:type="spellEnd"/>
            <w:r w:rsidRPr="001823A1">
              <w:t xml:space="preserve"> </w:t>
            </w:r>
            <w:proofErr w:type="spellStart"/>
            <w:r w:rsidRPr="001823A1">
              <w:t>jehly</w:t>
            </w:r>
            <w:proofErr w:type="spellEnd"/>
            <w:r w:rsidRPr="001823A1">
              <w:t xml:space="preserve"> </w:t>
            </w:r>
            <w:proofErr w:type="gramStart"/>
            <w:r w:rsidRPr="001823A1">
              <w:t>a</w:t>
            </w:r>
            <w:proofErr w:type="gramEnd"/>
            <w:r w:rsidRPr="001823A1">
              <w:t xml:space="preserve"> </w:t>
            </w:r>
            <w:proofErr w:type="spellStart"/>
            <w:r w:rsidRPr="001823A1">
              <w:t>injekční</w:t>
            </w:r>
            <w:proofErr w:type="spellEnd"/>
            <w:r w:rsidRPr="001823A1">
              <w:t xml:space="preserve"> </w:t>
            </w:r>
            <w:proofErr w:type="spellStart"/>
            <w:r w:rsidRPr="001823A1">
              <w:t>stříkačky</w:t>
            </w:r>
            <w:proofErr w:type="spellEnd"/>
            <w:r w:rsidRPr="001823A1">
              <w:t xml:space="preserve"> </w:t>
            </w:r>
            <w:proofErr w:type="spellStart"/>
            <w:r w:rsidRPr="001823A1">
              <w:t>nikdy</w:t>
            </w:r>
            <w:proofErr w:type="spellEnd"/>
            <w:r w:rsidRPr="001823A1">
              <w:t xml:space="preserve"> </w:t>
            </w:r>
            <w:proofErr w:type="spellStart"/>
            <w:r w:rsidRPr="001823A1">
              <w:t>použity</w:t>
            </w:r>
            <w:proofErr w:type="spellEnd"/>
            <w:r w:rsidRPr="001823A1">
              <w:t xml:space="preserve"> </w:t>
            </w:r>
            <w:proofErr w:type="spellStart"/>
            <w:r w:rsidRPr="001823A1">
              <w:t>opakovaně</w:t>
            </w:r>
            <w:proofErr w:type="spellEnd"/>
            <w:r w:rsidR="00C3515B" w:rsidRPr="001823A1">
              <w:t xml:space="preserve">. </w:t>
            </w:r>
            <w:proofErr w:type="spellStart"/>
            <w:r w:rsidR="00C3515B" w:rsidRPr="001823A1">
              <w:t>Jakýkoli</w:t>
            </w:r>
            <w:proofErr w:type="spellEnd"/>
            <w:r w:rsidR="00C3515B" w:rsidRPr="001823A1">
              <w:t xml:space="preserve"> </w:t>
            </w:r>
            <w:proofErr w:type="spellStart"/>
            <w:r w:rsidR="00C3515B" w:rsidRPr="001823A1">
              <w:t>nepoužitý</w:t>
            </w:r>
            <w:proofErr w:type="spellEnd"/>
            <w:r w:rsidR="00C3515B" w:rsidRPr="001823A1">
              <w:t xml:space="preserve"> </w:t>
            </w:r>
            <w:proofErr w:type="spellStart"/>
            <w:r w:rsidR="00C3515B" w:rsidRPr="001823A1">
              <w:t>léčivý</w:t>
            </w:r>
            <w:proofErr w:type="spellEnd"/>
            <w:r w:rsidR="00C3515B" w:rsidRPr="001823A1">
              <w:t xml:space="preserve"> </w:t>
            </w:r>
            <w:proofErr w:type="spellStart"/>
            <w:r w:rsidR="00C3515B" w:rsidRPr="001823A1">
              <w:t>přípravek</w:t>
            </w:r>
            <w:proofErr w:type="spellEnd"/>
            <w:r w:rsidR="00C3515B" w:rsidRPr="001823A1">
              <w:t xml:space="preserve"> </w:t>
            </w:r>
            <w:proofErr w:type="spellStart"/>
            <w:r w:rsidR="00C3515B" w:rsidRPr="001823A1">
              <w:t>nebo</w:t>
            </w:r>
            <w:proofErr w:type="spellEnd"/>
            <w:r w:rsidR="00C3515B" w:rsidRPr="001823A1">
              <w:t xml:space="preserve"> </w:t>
            </w:r>
            <w:proofErr w:type="spellStart"/>
            <w:r w:rsidR="00C3515B" w:rsidRPr="001823A1">
              <w:t>odpadní</w:t>
            </w:r>
            <w:proofErr w:type="spellEnd"/>
            <w:r w:rsidR="00C3515B" w:rsidRPr="001823A1">
              <w:t xml:space="preserve"> </w:t>
            </w:r>
            <w:proofErr w:type="spellStart"/>
            <w:r w:rsidR="00C3515B" w:rsidRPr="001823A1">
              <w:t>materiál</w:t>
            </w:r>
            <w:proofErr w:type="spellEnd"/>
            <w:r w:rsidR="00C3515B" w:rsidRPr="001823A1">
              <w:t xml:space="preserve"> </w:t>
            </w:r>
            <w:proofErr w:type="spellStart"/>
            <w:r w:rsidR="00C3515B" w:rsidRPr="001823A1">
              <w:t>má</w:t>
            </w:r>
            <w:proofErr w:type="spellEnd"/>
            <w:r w:rsidR="00C3515B" w:rsidRPr="001823A1">
              <w:t xml:space="preserve"> </w:t>
            </w:r>
            <w:proofErr w:type="spellStart"/>
            <w:r w:rsidR="00C3515B" w:rsidRPr="001823A1">
              <w:t>být</w:t>
            </w:r>
            <w:proofErr w:type="spellEnd"/>
            <w:r w:rsidR="00C3515B" w:rsidRPr="001823A1">
              <w:t xml:space="preserve"> </w:t>
            </w:r>
            <w:proofErr w:type="spellStart"/>
            <w:r w:rsidR="00C3515B" w:rsidRPr="001823A1">
              <w:t>zlikvidován</w:t>
            </w:r>
            <w:proofErr w:type="spellEnd"/>
            <w:r w:rsidR="00C3515B" w:rsidRPr="001823A1">
              <w:t xml:space="preserve"> v </w:t>
            </w:r>
            <w:proofErr w:type="spellStart"/>
            <w:r w:rsidR="00C3515B" w:rsidRPr="001823A1">
              <w:t>souladu</w:t>
            </w:r>
            <w:proofErr w:type="spellEnd"/>
            <w:r w:rsidR="00C3515B" w:rsidRPr="001823A1">
              <w:t xml:space="preserve"> s </w:t>
            </w:r>
            <w:proofErr w:type="spellStart"/>
            <w:r w:rsidR="00C3515B" w:rsidRPr="001823A1">
              <w:t>místními</w:t>
            </w:r>
            <w:proofErr w:type="spellEnd"/>
            <w:r w:rsidR="00C3515B" w:rsidRPr="001823A1">
              <w:t xml:space="preserve"> </w:t>
            </w:r>
            <w:proofErr w:type="spellStart"/>
            <w:r w:rsidR="00C3515B" w:rsidRPr="001823A1">
              <w:t>požadavky</w:t>
            </w:r>
            <w:proofErr w:type="spellEnd"/>
            <w:r w:rsidR="00105F7E" w:rsidRPr="001823A1">
              <w:t xml:space="preserve">. </w:t>
            </w:r>
            <w:r w:rsidR="00C3515B" w:rsidRPr="001823A1">
              <w:rPr>
                <w:noProof/>
              </w:rPr>
              <w:t>Nevyhazujte žádné léčivé přípravky do odpadních vod nebo domácího odpadu. Zeptejte se svého lékárníka, jak naložit s přípravky, které již nepoužíváte. Tato opatření pomáhají chránit životní prostředí</w:t>
            </w:r>
            <w:r w:rsidR="00105F7E" w:rsidRPr="001823A1">
              <w:rPr>
                <w:noProof/>
              </w:rPr>
              <w:t>.</w:t>
            </w:r>
          </w:p>
        </w:tc>
      </w:tr>
    </w:tbl>
    <w:p w14:paraId="0F64051F" w14:textId="77777777" w:rsidR="00105F7E" w:rsidRPr="001823A1" w:rsidRDefault="00105F7E" w:rsidP="00115B4A">
      <w:pPr>
        <w:widowControl w:val="0"/>
        <w:rPr>
          <w:lang w:val="en-US"/>
        </w:rPr>
      </w:pPr>
    </w:p>
    <w:p w14:paraId="0B2534E8" w14:textId="43C90A3E" w:rsidR="00760287" w:rsidRPr="001823A1" w:rsidRDefault="00760287">
      <w:pPr>
        <w:rPr>
          <w:lang w:val="cs-CZ"/>
        </w:rPr>
      </w:pPr>
      <w:r w:rsidRPr="001823A1">
        <w:rPr>
          <w:lang w:val="cs-CZ"/>
        </w:rPr>
        <w:br w:type="page"/>
      </w:r>
    </w:p>
    <w:p w14:paraId="059C953A" w14:textId="77777777" w:rsidR="00760287" w:rsidRPr="001823A1" w:rsidRDefault="00760287" w:rsidP="00760287">
      <w:pPr>
        <w:pStyle w:val="Text"/>
        <w:spacing w:before="0"/>
        <w:jc w:val="center"/>
        <w:rPr>
          <w:b/>
          <w:bCs/>
          <w:caps/>
          <w:lang w:val="cs-CZ"/>
        </w:rPr>
      </w:pPr>
      <w:r w:rsidRPr="001823A1">
        <w:rPr>
          <w:b/>
          <w:lang w:val="cs-CZ"/>
        </w:rPr>
        <w:lastRenderedPageBreak/>
        <w:t>Příbalová informace</w:t>
      </w:r>
      <w:r w:rsidRPr="001823A1">
        <w:rPr>
          <w:b/>
          <w:bCs/>
          <w:caps/>
          <w:lang w:val="cs-CZ"/>
        </w:rPr>
        <w:t xml:space="preserve">: </w:t>
      </w:r>
      <w:r w:rsidRPr="001823A1">
        <w:rPr>
          <w:b/>
          <w:bCs/>
          <w:lang w:val="cs-CZ"/>
        </w:rPr>
        <w:t>informace pro uživatele</w:t>
      </w:r>
    </w:p>
    <w:p w14:paraId="6315773C" w14:textId="77777777" w:rsidR="00760287" w:rsidRPr="001823A1" w:rsidRDefault="00760287" w:rsidP="00760287">
      <w:pPr>
        <w:pStyle w:val="Text"/>
        <w:spacing w:before="0"/>
        <w:jc w:val="center"/>
        <w:rPr>
          <w:lang w:val="cs-CZ"/>
        </w:rPr>
      </w:pPr>
    </w:p>
    <w:p w14:paraId="498C163B" w14:textId="77777777" w:rsidR="00760287" w:rsidRPr="001823A1" w:rsidRDefault="00760287" w:rsidP="00760287">
      <w:pPr>
        <w:pStyle w:val="Text"/>
        <w:spacing w:before="0"/>
        <w:jc w:val="center"/>
        <w:rPr>
          <w:b/>
          <w:bCs/>
          <w:lang w:val="cs-CZ"/>
        </w:rPr>
      </w:pPr>
      <w:r w:rsidRPr="001823A1">
        <w:rPr>
          <w:b/>
          <w:bCs/>
          <w:lang w:val="cs-CZ"/>
        </w:rPr>
        <w:t>Xolair 150 mg injekční roztok v předplněné injekční stříkačce</w:t>
      </w:r>
    </w:p>
    <w:p w14:paraId="3AA07DA5" w14:textId="70E3EA02" w:rsidR="006B1488" w:rsidRPr="001823A1" w:rsidRDefault="006B1488" w:rsidP="006B1488">
      <w:pPr>
        <w:numPr>
          <w:ilvl w:val="12"/>
          <w:numId w:val="0"/>
        </w:numPr>
        <w:jc w:val="center"/>
      </w:pPr>
      <w:r w:rsidRPr="001823A1">
        <w:t>(</w:t>
      </w:r>
      <w:proofErr w:type="spellStart"/>
      <w:r w:rsidRPr="001823A1">
        <w:t>předplněná</w:t>
      </w:r>
      <w:proofErr w:type="spellEnd"/>
      <w:r w:rsidRPr="001823A1">
        <w:t xml:space="preserve"> </w:t>
      </w:r>
      <w:proofErr w:type="spellStart"/>
      <w:r w:rsidRPr="001823A1">
        <w:t>injekční</w:t>
      </w:r>
      <w:proofErr w:type="spellEnd"/>
      <w:r w:rsidRPr="001823A1">
        <w:t xml:space="preserve"> </w:t>
      </w:r>
      <w:proofErr w:type="spellStart"/>
      <w:r w:rsidRPr="001823A1">
        <w:t>stříkačka</w:t>
      </w:r>
      <w:proofErr w:type="spellEnd"/>
      <w:r w:rsidRPr="001823A1">
        <w:t xml:space="preserve"> se </w:t>
      </w:r>
      <w:proofErr w:type="spellStart"/>
      <w:r w:rsidRPr="001823A1">
        <w:t>vsazenou</w:t>
      </w:r>
      <w:proofErr w:type="spellEnd"/>
      <w:r w:rsidRPr="001823A1">
        <w:t xml:space="preserve"> </w:t>
      </w:r>
      <w:proofErr w:type="spellStart"/>
      <w:r w:rsidRPr="001823A1">
        <w:t>jehlou</w:t>
      </w:r>
      <w:proofErr w:type="spellEnd"/>
      <w:r w:rsidRPr="001823A1">
        <w:t xml:space="preserve"> </w:t>
      </w:r>
      <w:proofErr w:type="spellStart"/>
      <w:r w:rsidR="00932534" w:rsidRPr="001823A1">
        <w:t>velikosti</w:t>
      </w:r>
      <w:proofErr w:type="spellEnd"/>
      <w:r w:rsidR="00932534" w:rsidRPr="001823A1">
        <w:t xml:space="preserve"> </w:t>
      </w:r>
      <w:r w:rsidRPr="001823A1">
        <w:t xml:space="preserve">27G, </w:t>
      </w:r>
      <w:proofErr w:type="spellStart"/>
      <w:r w:rsidRPr="001823A1">
        <w:t>fialový</w:t>
      </w:r>
      <w:proofErr w:type="spellEnd"/>
      <w:r w:rsidRPr="001823A1">
        <w:t xml:space="preserve"> </w:t>
      </w:r>
      <w:proofErr w:type="spellStart"/>
      <w:r w:rsidRPr="001823A1">
        <w:t>píst</w:t>
      </w:r>
      <w:proofErr w:type="spellEnd"/>
      <w:r w:rsidRPr="001823A1">
        <w:t>)</w:t>
      </w:r>
    </w:p>
    <w:p w14:paraId="3A00F8CF" w14:textId="3BF1F07E" w:rsidR="006B1488" w:rsidRPr="001823A1" w:rsidRDefault="006B1488" w:rsidP="006B1488">
      <w:pPr>
        <w:jc w:val="center"/>
        <w:rPr>
          <w:b/>
          <w:bCs/>
        </w:rPr>
      </w:pPr>
      <w:r w:rsidRPr="001823A1">
        <w:rPr>
          <w:b/>
          <w:bCs/>
        </w:rPr>
        <w:t xml:space="preserve">Xolair 300 mg </w:t>
      </w:r>
      <w:proofErr w:type="spellStart"/>
      <w:r w:rsidRPr="001823A1">
        <w:rPr>
          <w:b/>
          <w:bCs/>
        </w:rPr>
        <w:t>injekční</w:t>
      </w:r>
      <w:proofErr w:type="spellEnd"/>
      <w:r w:rsidRPr="001823A1">
        <w:rPr>
          <w:b/>
          <w:bCs/>
        </w:rPr>
        <w:t xml:space="preserve"> </w:t>
      </w:r>
      <w:proofErr w:type="spellStart"/>
      <w:r w:rsidRPr="001823A1">
        <w:rPr>
          <w:b/>
          <w:bCs/>
        </w:rPr>
        <w:t>roztok</w:t>
      </w:r>
      <w:proofErr w:type="spellEnd"/>
      <w:r w:rsidRPr="001823A1">
        <w:rPr>
          <w:b/>
          <w:bCs/>
        </w:rPr>
        <w:t xml:space="preserve"> v </w:t>
      </w:r>
      <w:proofErr w:type="spellStart"/>
      <w:r w:rsidRPr="001823A1">
        <w:rPr>
          <w:b/>
          <w:bCs/>
        </w:rPr>
        <w:t>předplněné</w:t>
      </w:r>
      <w:proofErr w:type="spellEnd"/>
      <w:r w:rsidRPr="001823A1">
        <w:rPr>
          <w:b/>
          <w:bCs/>
        </w:rPr>
        <w:t xml:space="preserve"> </w:t>
      </w:r>
      <w:proofErr w:type="spellStart"/>
      <w:r w:rsidRPr="001823A1">
        <w:rPr>
          <w:b/>
          <w:bCs/>
        </w:rPr>
        <w:t>injekční</w:t>
      </w:r>
      <w:proofErr w:type="spellEnd"/>
      <w:r w:rsidRPr="001823A1">
        <w:rPr>
          <w:b/>
          <w:bCs/>
        </w:rPr>
        <w:t xml:space="preserve"> </w:t>
      </w:r>
      <w:proofErr w:type="spellStart"/>
      <w:r w:rsidRPr="001823A1">
        <w:rPr>
          <w:b/>
          <w:bCs/>
        </w:rPr>
        <w:t>stříkačce</w:t>
      </w:r>
      <w:proofErr w:type="spellEnd"/>
    </w:p>
    <w:p w14:paraId="1E3DC2AE" w14:textId="4DECCACE" w:rsidR="00760287" w:rsidRPr="001823A1" w:rsidRDefault="00760287" w:rsidP="00760287">
      <w:pPr>
        <w:pStyle w:val="Text"/>
        <w:spacing w:before="0"/>
        <w:jc w:val="center"/>
        <w:rPr>
          <w:lang w:val="cs-CZ"/>
        </w:rPr>
      </w:pPr>
      <w:r w:rsidRPr="001823A1">
        <w:rPr>
          <w:lang w:val="cs-CZ"/>
        </w:rPr>
        <w:t>omalizumab</w:t>
      </w:r>
    </w:p>
    <w:p w14:paraId="4262609B" w14:textId="77777777" w:rsidR="00760287" w:rsidRPr="001823A1" w:rsidRDefault="00760287" w:rsidP="00760287">
      <w:pPr>
        <w:pStyle w:val="Text"/>
        <w:spacing w:before="0"/>
        <w:jc w:val="left"/>
        <w:rPr>
          <w:lang w:val="cs-CZ"/>
        </w:rPr>
      </w:pPr>
    </w:p>
    <w:p w14:paraId="5320FA84" w14:textId="77777777" w:rsidR="00760287" w:rsidRPr="001823A1" w:rsidRDefault="00760287" w:rsidP="00760287">
      <w:pPr>
        <w:tabs>
          <w:tab w:val="left" w:pos="360"/>
        </w:tabs>
        <w:rPr>
          <w:lang w:val="cs-CZ"/>
        </w:rPr>
      </w:pPr>
      <w:r w:rsidRPr="001823A1">
        <w:rPr>
          <w:b/>
          <w:bCs/>
          <w:lang w:val="cs-CZ"/>
        </w:rPr>
        <w:t>Přečtěte si pozorně celou příbalovou informaci dříve, než začnete tento přípravek užívat, protože obsahuje pro Vás důležité údaje.</w:t>
      </w:r>
    </w:p>
    <w:p w14:paraId="33377C7C" w14:textId="77777777" w:rsidR="00760287" w:rsidRPr="001823A1" w:rsidRDefault="00760287" w:rsidP="00760287">
      <w:pPr>
        <w:numPr>
          <w:ilvl w:val="0"/>
          <w:numId w:val="1"/>
        </w:numPr>
        <w:tabs>
          <w:tab w:val="clear" w:pos="720"/>
        </w:tabs>
        <w:ind w:left="567" w:hanging="567"/>
        <w:rPr>
          <w:lang w:val="cs-CZ"/>
        </w:rPr>
      </w:pPr>
      <w:r w:rsidRPr="001823A1">
        <w:rPr>
          <w:lang w:val="cs-CZ"/>
        </w:rPr>
        <w:t>Ponechte si příbalovou informaci pro případ, že si ji budete potřebovat přečíst znovu.</w:t>
      </w:r>
    </w:p>
    <w:p w14:paraId="72AF756A" w14:textId="77777777" w:rsidR="00760287" w:rsidRPr="001823A1" w:rsidRDefault="00760287" w:rsidP="00760287">
      <w:pPr>
        <w:numPr>
          <w:ilvl w:val="0"/>
          <w:numId w:val="1"/>
        </w:numPr>
        <w:tabs>
          <w:tab w:val="clear" w:pos="720"/>
        </w:tabs>
        <w:ind w:left="567" w:hanging="567"/>
        <w:rPr>
          <w:lang w:val="cs-CZ"/>
        </w:rPr>
      </w:pPr>
      <w:r w:rsidRPr="001823A1">
        <w:rPr>
          <w:lang w:val="cs-CZ"/>
        </w:rPr>
        <w:t>Máte-li jakékoli další otázky, zeptejte se svého lékaře, lékárníka nebo zdravotní sestry.</w:t>
      </w:r>
    </w:p>
    <w:p w14:paraId="50385194" w14:textId="77777777" w:rsidR="00760287" w:rsidRPr="001823A1" w:rsidRDefault="00760287" w:rsidP="00760287">
      <w:pPr>
        <w:numPr>
          <w:ilvl w:val="0"/>
          <w:numId w:val="1"/>
        </w:numPr>
        <w:tabs>
          <w:tab w:val="clear" w:pos="720"/>
        </w:tabs>
        <w:ind w:left="567" w:hanging="567"/>
        <w:rPr>
          <w:lang w:val="cs-CZ"/>
        </w:rPr>
      </w:pPr>
      <w:r w:rsidRPr="001823A1">
        <w:rPr>
          <w:lang w:val="cs-CZ"/>
        </w:rPr>
        <w:t>Tento přípravek byl předepsán výhradně Vám. Nedávejte jej žádné další osobě. Mohl by jí ublížit, a to i tehdy, má-li stejné známky onemocnění jako Vy.</w:t>
      </w:r>
    </w:p>
    <w:p w14:paraId="1B9E6E2A" w14:textId="77777777" w:rsidR="00760287" w:rsidRPr="001823A1" w:rsidRDefault="00760287" w:rsidP="00760287">
      <w:pPr>
        <w:numPr>
          <w:ilvl w:val="0"/>
          <w:numId w:val="1"/>
        </w:numPr>
        <w:tabs>
          <w:tab w:val="clear" w:pos="720"/>
        </w:tabs>
        <w:ind w:left="567" w:hanging="567"/>
        <w:rPr>
          <w:lang w:val="cs-CZ"/>
        </w:rPr>
      </w:pPr>
      <w:r w:rsidRPr="001823A1">
        <w:rPr>
          <w:lang w:val="cs-CZ"/>
        </w:rPr>
        <w:t>Pokud se u Vás vyskytne kterýkoli z nežádoucích účinků, sdělte to svému lékaři, lékárníkovi nebo zdravotní sestře. Stejně postupujte v případě jakýchkoli nežádoucích účinků, které nejsou uvedeny v této příbalové informaci. Viz bod 4.</w:t>
      </w:r>
    </w:p>
    <w:p w14:paraId="27F4FB1B" w14:textId="77777777" w:rsidR="00760287" w:rsidRPr="001823A1" w:rsidRDefault="00760287" w:rsidP="00760287">
      <w:pPr>
        <w:pStyle w:val="Text"/>
        <w:spacing w:before="0"/>
        <w:jc w:val="left"/>
        <w:rPr>
          <w:lang w:val="cs-CZ"/>
        </w:rPr>
      </w:pPr>
    </w:p>
    <w:p w14:paraId="7C51F6F9" w14:textId="77777777" w:rsidR="00760287" w:rsidRPr="001823A1" w:rsidRDefault="00760287" w:rsidP="00760287">
      <w:pPr>
        <w:rPr>
          <w:b/>
          <w:bCs/>
          <w:lang w:val="cs-CZ"/>
        </w:rPr>
      </w:pPr>
      <w:r w:rsidRPr="001823A1">
        <w:rPr>
          <w:b/>
          <w:bCs/>
          <w:lang w:val="cs-CZ"/>
        </w:rPr>
        <w:t>Co naleznete v této příbalové informaci</w:t>
      </w:r>
    </w:p>
    <w:p w14:paraId="6F7CA930" w14:textId="77777777" w:rsidR="00760287" w:rsidRPr="001823A1" w:rsidRDefault="00760287" w:rsidP="00760287">
      <w:pPr>
        <w:rPr>
          <w:lang w:val="cs-CZ"/>
        </w:rPr>
      </w:pPr>
    </w:p>
    <w:p w14:paraId="1C7384A9" w14:textId="77777777" w:rsidR="00760287" w:rsidRPr="001823A1" w:rsidRDefault="00760287" w:rsidP="00760287">
      <w:pPr>
        <w:pStyle w:val="Text"/>
        <w:spacing w:before="0"/>
        <w:ind w:left="567" w:hanging="567"/>
        <w:jc w:val="left"/>
        <w:rPr>
          <w:lang w:val="cs-CZ"/>
        </w:rPr>
      </w:pPr>
      <w:r w:rsidRPr="001823A1">
        <w:rPr>
          <w:lang w:val="cs-CZ"/>
        </w:rPr>
        <w:t>1.</w:t>
      </w:r>
      <w:r w:rsidRPr="001823A1">
        <w:rPr>
          <w:lang w:val="cs-CZ"/>
        </w:rPr>
        <w:tab/>
        <w:t>Co je Xolair a k čemu se používá</w:t>
      </w:r>
    </w:p>
    <w:p w14:paraId="16B5025E" w14:textId="77777777" w:rsidR="00760287" w:rsidRPr="001823A1" w:rsidRDefault="00760287" w:rsidP="00760287">
      <w:pPr>
        <w:pStyle w:val="Text"/>
        <w:spacing w:before="0"/>
        <w:ind w:left="567" w:hanging="567"/>
        <w:jc w:val="left"/>
        <w:rPr>
          <w:lang w:val="cs-CZ"/>
        </w:rPr>
      </w:pPr>
      <w:r w:rsidRPr="001823A1">
        <w:rPr>
          <w:lang w:val="cs-CZ"/>
        </w:rPr>
        <w:t>2.</w:t>
      </w:r>
      <w:r w:rsidRPr="001823A1">
        <w:rPr>
          <w:lang w:val="cs-CZ"/>
        </w:rPr>
        <w:tab/>
        <w:t>Čemu musíte věnovat pozornost, než začnete Xolair používat</w:t>
      </w:r>
    </w:p>
    <w:p w14:paraId="392881C0" w14:textId="77777777" w:rsidR="00760287" w:rsidRPr="001823A1" w:rsidRDefault="00760287" w:rsidP="00760287">
      <w:pPr>
        <w:pStyle w:val="Text"/>
        <w:spacing w:before="0"/>
        <w:ind w:left="567" w:hanging="567"/>
        <w:jc w:val="left"/>
        <w:rPr>
          <w:lang w:val="cs-CZ"/>
        </w:rPr>
      </w:pPr>
      <w:r w:rsidRPr="001823A1">
        <w:rPr>
          <w:lang w:val="cs-CZ"/>
        </w:rPr>
        <w:t>3.</w:t>
      </w:r>
      <w:r w:rsidRPr="001823A1">
        <w:rPr>
          <w:lang w:val="cs-CZ"/>
        </w:rPr>
        <w:tab/>
        <w:t>Jak se Xolair používá</w:t>
      </w:r>
    </w:p>
    <w:p w14:paraId="62068607" w14:textId="77777777" w:rsidR="00760287" w:rsidRPr="001823A1" w:rsidRDefault="00760287" w:rsidP="00760287">
      <w:pPr>
        <w:pStyle w:val="Text"/>
        <w:spacing w:before="0"/>
        <w:ind w:left="567" w:hanging="567"/>
        <w:jc w:val="left"/>
        <w:rPr>
          <w:lang w:val="cs-CZ"/>
        </w:rPr>
      </w:pPr>
      <w:r w:rsidRPr="001823A1">
        <w:rPr>
          <w:lang w:val="cs-CZ"/>
        </w:rPr>
        <w:t>4.</w:t>
      </w:r>
      <w:r w:rsidRPr="001823A1">
        <w:rPr>
          <w:lang w:val="cs-CZ"/>
        </w:rPr>
        <w:tab/>
        <w:t>Možné nežádoucí účinky</w:t>
      </w:r>
    </w:p>
    <w:p w14:paraId="2F50AE3C" w14:textId="77777777" w:rsidR="00760287" w:rsidRPr="001823A1" w:rsidRDefault="00760287" w:rsidP="00760287">
      <w:pPr>
        <w:pStyle w:val="Text"/>
        <w:spacing w:before="0"/>
        <w:ind w:left="567" w:hanging="567"/>
        <w:jc w:val="left"/>
        <w:rPr>
          <w:lang w:val="cs-CZ"/>
        </w:rPr>
      </w:pPr>
      <w:r w:rsidRPr="001823A1">
        <w:rPr>
          <w:lang w:val="cs-CZ"/>
        </w:rPr>
        <w:t>5.</w:t>
      </w:r>
      <w:r w:rsidRPr="001823A1">
        <w:rPr>
          <w:lang w:val="cs-CZ"/>
        </w:rPr>
        <w:tab/>
        <w:t>Jak Xolair uchovávat</w:t>
      </w:r>
    </w:p>
    <w:p w14:paraId="4538F8A8" w14:textId="77777777" w:rsidR="00760287" w:rsidRPr="001823A1" w:rsidRDefault="00760287" w:rsidP="00760287">
      <w:pPr>
        <w:pStyle w:val="Text"/>
        <w:spacing w:before="0"/>
        <w:ind w:left="567" w:hanging="567"/>
        <w:jc w:val="left"/>
        <w:rPr>
          <w:lang w:val="cs-CZ"/>
        </w:rPr>
      </w:pPr>
      <w:r w:rsidRPr="001823A1">
        <w:rPr>
          <w:lang w:val="cs-CZ"/>
        </w:rPr>
        <w:t>6.</w:t>
      </w:r>
      <w:r w:rsidRPr="001823A1">
        <w:rPr>
          <w:lang w:val="cs-CZ"/>
        </w:rPr>
        <w:tab/>
        <w:t>Obsah balení a další informace</w:t>
      </w:r>
    </w:p>
    <w:p w14:paraId="35A81C19" w14:textId="77777777" w:rsidR="00760287" w:rsidRPr="001823A1" w:rsidRDefault="00760287" w:rsidP="00760287">
      <w:pPr>
        <w:pStyle w:val="Text"/>
        <w:spacing w:before="0"/>
        <w:jc w:val="left"/>
        <w:rPr>
          <w:lang w:val="cs-CZ"/>
        </w:rPr>
      </w:pPr>
    </w:p>
    <w:p w14:paraId="0D4AC779" w14:textId="77777777" w:rsidR="00760287" w:rsidRPr="001823A1" w:rsidRDefault="00760287" w:rsidP="00760287">
      <w:pPr>
        <w:pStyle w:val="Text"/>
        <w:spacing w:before="0"/>
        <w:jc w:val="left"/>
        <w:rPr>
          <w:lang w:val="cs-CZ"/>
        </w:rPr>
      </w:pPr>
    </w:p>
    <w:p w14:paraId="08D31F03" w14:textId="77777777" w:rsidR="00760287" w:rsidRPr="001823A1" w:rsidRDefault="00760287" w:rsidP="00760287">
      <w:pPr>
        <w:pStyle w:val="Text"/>
        <w:keepNext/>
        <w:spacing w:before="0"/>
        <w:rPr>
          <w:b/>
          <w:bCs/>
          <w:caps/>
          <w:lang w:val="cs-CZ"/>
        </w:rPr>
      </w:pPr>
      <w:r w:rsidRPr="001823A1">
        <w:rPr>
          <w:b/>
          <w:bCs/>
          <w:caps/>
          <w:lang w:val="cs-CZ"/>
        </w:rPr>
        <w:t>1.</w:t>
      </w:r>
      <w:r w:rsidRPr="001823A1">
        <w:rPr>
          <w:b/>
          <w:bCs/>
          <w:caps/>
          <w:lang w:val="cs-CZ"/>
        </w:rPr>
        <w:tab/>
      </w:r>
      <w:r w:rsidRPr="001823A1">
        <w:rPr>
          <w:b/>
          <w:bCs/>
          <w:lang w:val="cs-CZ"/>
        </w:rPr>
        <w:t>Co je Xolair a k čemu se používá</w:t>
      </w:r>
    </w:p>
    <w:p w14:paraId="26597675" w14:textId="77777777" w:rsidR="00760287" w:rsidRPr="001823A1" w:rsidRDefault="00760287" w:rsidP="00760287">
      <w:pPr>
        <w:pStyle w:val="Text"/>
        <w:keepNext/>
        <w:spacing w:before="0"/>
        <w:jc w:val="left"/>
        <w:rPr>
          <w:lang w:val="cs-CZ"/>
        </w:rPr>
      </w:pPr>
    </w:p>
    <w:p w14:paraId="51221B1A" w14:textId="77777777" w:rsidR="00760287" w:rsidRPr="001823A1" w:rsidRDefault="00760287" w:rsidP="00760287">
      <w:pPr>
        <w:pStyle w:val="Text"/>
        <w:spacing w:before="0"/>
        <w:jc w:val="left"/>
        <w:rPr>
          <w:bCs/>
          <w:color w:val="000000"/>
          <w:lang w:val="cs-CZ"/>
        </w:rPr>
      </w:pPr>
      <w:r w:rsidRPr="001823A1">
        <w:rPr>
          <w:lang w:val="cs-CZ"/>
        </w:rPr>
        <w:t>Xolair obsahuje léčivou látku omalizumab. Omalizumab je člověkem vyrobená bílkovina, která se podobá přírodním bílkovinám produkovaným tělem</w:t>
      </w:r>
      <w:r w:rsidRPr="001823A1">
        <w:rPr>
          <w:bCs/>
          <w:color w:val="000000"/>
          <w:lang w:val="cs-CZ"/>
        </w:rPr>
        <w:t>. Patří do skupiny léčivých přípravků zvaných monoklonální protilátky.</w:t>
      </w:r>
    </w:p>
    <w:p w14:paraId="2476A1EB" w14:textId="77777777" w:rsidR="00760287" w:rsidRPr="001823A1" w:rsidRDefault="00760287" w:rsidP="00760287">
      <w:pPr>
        <w:pStyle w:val="Text"/>
        <w:spacing w:before="0"/>
        <w:jc w:val="left"/>
        <w:rPr>
          <w:lang w:val="cs-CZ"/>
        </w:rPr>
      </w:pPr>
    </w:p>
    <w:p w14:paraId="7C92D88B" w14:textId="77777777" w:rsidR="00760287" w:rsidRPr="001823A1" w:rsidRDefault="00760287" w:rsidP="00760287">
      <w:pPr>
        <w:numPr>
          <w:ilvl w:val="12"/>
          <w:numId w:val="0"/>
        </w:numPr>
        <w:rPr>
          <w:lang w:val="cs-CZ"/>
        </w:rPr>
      </w:pPr>
      <w:r w:rsidRPr="001823A1">
        <w:rPr>
          <w:lang w:val="cs-CZ"/>
        </w:rPr>
        <w:t>Xolair se používá k léčbě:</w:t>
      </w:r>
    </w:p>
    <w:p w14:paraId="3DEC203A" w14:textId="77777777" w:rsidR="00760287" w:rsidRPr="001823A1" w:rsidRDefault="00760287" w:rsidP="00760287">
      <w:pPr>
        <w:numPr>
          <w:ilvl w:val="12"/>
          <w:numId w:val="0"/>
        </w:numPr>
        <w:rPr>
          <w:lang w:val="cs-CZ"/>
        </w:rPr>
      </w:pPr>
      <w:r w:rsidRPr="001823A1">
        <w:rPr>
          <w:lang w:val="cs-CZ"/>
        </w:rPr>
        <w:t>-</w:t>
      </w:r>
      <w:r w:rsidRPr="001823A1">
        <w:rPr>
          <w:lang w:val="cs-CZ"/>
        </w:rPr>
        <w:tab/>
        <w:t>alergického astmatu</w:t>
      </w:r>
    </w:p>
    <w:p w14:paraId="269D21EB" w14:textId="77777777" w:rsidR="00760287" w:rsidRPr="001823A1" w:rsidRDefault="00760287" w:rsidP="00760287">
      <w:pPr>
        <w:numPr>
          <w:ilvl w:val="12"/>
          <w:numId w:val="0"/>
        </w:numPr>
        <w:rPr>
          <w:lang w:val="cs-CZ"/>
        </w:rPr>
      </w:pPr>
      <w:r w:rsidRPr="001823A1">
        <w:rPr>
          <w:lang w:val="cs-CZ"/>
        </w:rPr>
        <w:t>-</w:t>
      </w:r>
      <w:r w:rsidRPr="001823A1">
        <w:rPr>
          <w:lang w:val="cs-CZ"/>
        </w:rPr>
        <w:tab/>
        <w:t>chronické rinosinusitidy (zánětu nosu a nosních dutin) s nosními polypy</w:t>
      </w:r>
    </w:p>
    <w:p w14:paraId="752B0DD5" w14:textId="77777777" w:rsidR="00760287" w:rsidRPr="001823A1" w:rsidRDefault="00760287" w:rsidP="00760287">
      <w:pPr>
        <w:numPr>
          <w:ilvl w:val="12"/>
          <w:numId w:val="0"/>
        </w:numPr>
        <w:rPr>
          <w:lang w:val="cs-CZ"/>
        </w:rPr>
      </w:pPr>
      <w:r w:rsidRPr="001823A1">
        <w:rPr>
          <w:lang w:val="cs-CZ"/>
        </w:rPr>
        <w:t>-</w:t>
      </w:r>
      <w:r w:rsidRPr="001823A1">
        <w:rPr>
          <w:lang w:val="cs-CZ"/>
        </w:rPr>
        <w:tab/>
        <w:t>chronické spontánní kopřivky (CSU)</w:t>
      </w:r>
    </w:p>
    <w:p w14:paraId="0FBE9FF0" w14:textId="77777777" w:rsidR="00760287" w:rsidRPr="001823A1" w:rsidRDefault="00760287" w:rsidP="00760287">
      <w:pPr>
        <w:numPr>
          <w:ilvl w:val="12"/>
          <w:numId w:val="0"/>
        </w:numPr>
        <w:rPr>
          <w:lang w:val="cs-CZ"/>
        </w:rPr>
      </w:pPr>
    </w:p>
    <w:p w14:paraId="1F0A81E5" w14:textId="77777777" w:rsidR="00760287" w:rsidRPr="001823A1" w:rsidRDefault="00760287" w:rsidP="00760287">
      <w:pPr>
        <w:keepNext/>
        <w:numPr>
          <w:ilvl w:val="12"/>
          <w:numId w:val="0"/>
        </w:numPr>
        <w:rPr>
          <w:u w:val="single"/>
          <w:lang w:val="cs-CZ"/>
        </w:rPr>
      </w:pPr>
      <w:r w:rsidRPr="001823A1">
        <w:rPr>
          <w:u w:val="single"/>
          <w:lang w:val="cs-CZ"/>
        </w:rPr>
        <w:t>Alergické astma</w:t>
      </w:r>
    </w:p>
    <w:p w14:paraId="71260182" w14:textId="77777777" w:rsidR="00760287" w:rsidRPr="001823A1" w:rsidRDefault="00760287" w:rsidP="00760287">
      <w:pPr>
        <w:numPr>
          <w:ilvl w:val="12"/>
          <w:numId w:val="0"/>
        </w:numPr>
        <w:rPr>
          <w:lang w:val="cs-CZ"/>
        </w:rPr>
      </w:pPr>
      <w:r w:rsidRPr="001823A1">
        <w:rPr>
          <w:lang w:val="cs-CZ"/>
        </w:rPr>
        <w:t>Tento léčivý přípravek se používá k prevenci zhoršení astmatu tím, že kontroluje astmatické příznaky u dospělých, dospívajících a dětí (6 let a starších), kteří již užívají lék proti astmatu, ale u kterých příznaky astmatu nejsou dostatečně kontrolovány léčivými přípravky, jako jsou vysoké dávky inhalačních steroidů a inhalačních beta-agonistů.</w:t>
      </w:r>
    </w:p>
    <w:p w14:paraId="5A14D7D4" w14:textId="77777777" w:rsidR="00760287" w:rsidRPr="001823A1" w:rsidRDefault="00760287" w:rsidP="00760287">
      <w:pPr>
        <w:numPr>
          <w:ilvl w:val="12"/>
          <w:numId w:val="0"/>
        </w:numPr>
        <w:rPr>
          <w:lang w:val="cs-CZ"/>
        </w:rPr>
      </w:pPr>
    </w:p>
    <w:p w14:paraId="6CA8C6BD" w14:textId="77777777" w:rsidR="00760287" w:rsidRPr="001823A1" w:rsidRDefault="00760287" w:rsidP="00760287">
      <w:pPr>
        <w:keepNext/>
        <w:rPr>
          <w:u w:val="single"/>
          <w:lang w:val="cs-CZ"/>
        </w:rPr>
      </w:pPr>
      <w:r w:rsidRPr="001823A1">
        <w:rPr>
          <w:u w:val="single"/>
          <w:lang w:val="cs-CZ"/>
        </w:rPr>
        <w:t>Chronická rinosinusitida s nosními polypy</w:t>
      </w:r>
    </w:p>
    <w:p w14:paraId="21DD41FD" w14:textId="77777777" w:rsidR="00760287" w:rsidRPr="001823A1" w:rsidRDefault="00760287" w:rsidP="00760287">
      <w:pPr>
        <w:rPr>
          <w:lang w:val="cs-CZ"/>
        </w:rPr>
      </w:pPr>
      <w:r w:rsidRPr="001823A1">
        <w:rPr>
          <w:lang w:val="cs-CZ"/>
        </w:rPr>
        <w:t>Tento lék se používá k léčbě chronické rinosinusitidy s nosními polypy u dospělých (18 let a starších), kteří již dostávají intranazální kortikosteroidy (kortikosteroidní nosní sprej), ale jejichž příznaky nejsou těmito léky dobře kontrolovány. Nosní polypy jsou malé výrůstky na sliznici nosu. Xolair pomáhá zmenšovat velikost těchto polypů a zlepšuje příznaky, včetně zduření nosní sliznice, ztráty čichu, hlenu v zadní části hrdla a rýmy.</w:t>
      </w:r>
    </w:p>
    <w:p w14:paraId="40394E2B" w14:textId="77777777" w:rsidR="00760287" w:rsidRPr="001823A1" w:rsidRDefault="00760287" w:rsidP="00760287">
      <w:pPr>
        <w:numPr>
          <w:ilvl w:val="12"/>
          <w:numId w:val="0"/>
        </w:numPr>
        <w:rPr>
          <w:lang w:val="cs-CZ"/>
        </w:rPr>
      </w:pPr>
    </w:p>
    <w:p w14:paraId="7178977E" w14:textId="77777777" w:rsidR="00760287" w:rsidRPr="001823A1" w:rsidRDefault="00760287" w:rsidP="00760287">
      <w:pPr>
        <w:keepNext/>
        <w:numPr>
          <w:ilvl w:val="12"/>
          <w:numId w:val="0"/>
        </w:numPr>
        <w:rPr>
          <w:u w:val="single"/>
          <w:lang w:val="cs-CZ"/>
        </w:rPr>
      </w:pPr>
      <w:r w:rsidRPr="001823A1">
        <w:rPr>
          <w:u w:val="single"/>
          <w:lang w:val="cs-CZ"/>
        </w:rPr>
        <w:t>Chronická spontánní kopřivka (CSU)</w:t>
      </w:r>
    </w:p>
    <w:p w14:paraId="3A58AEBD" w14:textId="77777777" w:rsidR="00760287" w:rsidRPr="001823A1" w:rsidRDefault="00760287" w:rsidP="00760287">
      <w:pPr>
        <w:numPr>
          <w:ilvl w:val="12"/>
          <w:numId w:val="0"/>
        </w:numPr>
        <w:rPr>
          <w:lang w:val="cs-CZ"/>
        </w:rPr>
      </w:pPr>
      <w:r w:rsidRPr="001823A1">
        <w:rPr>
          <w:lang w:val="cs-CZ"/>
        </w:rPr>
        <w:t>Tento léčivý přípravek se používá k léčbě chronické spontánní kopřivky u dospělých a dospívajících (ve věku 12 let a starších), kteří již užívají antihistaminika, ale jejichž příznaky CSU nejsou těmito léky dobře kontrolovány.</w:t>
      </w:r>
    </w:p>
    <w:p w14:paraId="77346D23" w14:textId="77777777" w:rsidR="00760287" w:rsidRPr="001823A1" w:rsidRDefault="00760287" w:rsidP="00760287">
      <w:pPr>
        <w:numPr>
          <w:ilvl w:val="12"/>
          <w:numId w:val="0"/>
        </w:numPr>
        <w:rPr>
          <w:lang w:val="cs-CZ"/>
        </w:rPr>
      </w:pPr>
    </w:p>
    <w:p w14:paraId="314BC7CF" w14:textId="77777777" w:rsidR="00760287" w:rsidRPr="001823A1" w:rsidRDefault="00760287" w:rsidP="00760287">
      <w:pPr>
        <w:numPr>
          <w:ilvl w:val="12"/>
          <w:numId w:val="0"/>
        </w:numPr>
        <w:rPr>
          <w:lang w:val="cs-CZ"/>
        </w:rPr>
      </w:pPr>
      <w:r w:rsidRPr="001823A1">
        <w:rPr>
          <w:lang w:val="cs-CZ"/>
        </w:rPr>
        <w:t>Xolair způsobuje zablokování látky, která se nazývá imunoglobulin E (IgE) a která se v organismu vytváří. IgE přispívá k typu zánětu, který hraje klíčovou roli při vyvolání alergického astmatu, chronické rinosinusitidy s nosními polypy a CSU.</w:t>
      </w:r>
    </w:p>
    <w:p w14:paraId="433D1FD9" w14:textId="77777777" w:rsidR="00760287" w:rsidRPr="001823A1" w:rsidRDefault="00760287" w:rsidP="00760287">
      <w:pPr>
        <w:pStyle w:val="Text"/>
        <w:spacing w:before="0"/>
        <w:jc w:val="left"/>
        <w:rPr>
          <w:lang w:val="cs-CZ"/>
        </w:rPr>
      </w:pPr>
    </w:p>
    <w:p w14:paraId="1AFBA4E5" w14:textId="77777777" w:rsidR="00760287" w:rsidRPr="001823A1" w:rsidRDefault="00760287" w:rsidP="00760287">
      <w:pPr>
        <w:pStyle w:val="Text"/>
        <w:spacing w:before="0"/>
        <w:jc w:val="left"/>
        <w:rPr>
          <w:lang w:val="cs-CZ"/>
        </w:rPr>
      </w:pPr>
    </w:p>
    <w:p w14:paraId="42F1AF98" w14:textId="77777777" w:rsidR="00760287" w:rsidRPr="001823A1" w:rsidRDefault="00760287" w:rsidP="00760287">
      <w:pPr>
        <w:pStyle w:val="Text"/>
        <w:keepNext/>
        <w:spacing w:before="0"/>
        <w:ind w:left="567" w:hanging="567"/>
        <w:jc w:val="left"/>
        <w:rPr>
          <w:b/>
          <w:bCs/>
          <w:caps/>
          <w:lang w:val="cs-CZ"/>
        </w:rPr>
      </w:pPr>
      <w:r w:rsidRPr="001823A1">
        <w:rPr>
          <w:b/>
          <w:bCs/>
          <w:caps/>
          <w:lang w:val="cs-CZ"/>
        </w:rPr>
        <w:t>2.</w:t>
      </w:r>
      <w:r w:rsidRPr="001823A1">
        <w:rPr>
          <w:b/>
          <w:bCs/>
          <w:caps/>
          <w:lang w:val="cs-CZ"/>
        </w:rPr>
        <w:tab/>
      </w:r>
      <w:r w:rsidRPr="001823A1">
        <w:rPr>
          <w:b/>
          <w:bCs/>
          <w:lang w:val="cs-CZ"/>
        </w:rPr>
        <w:t>Čemu musíte věnovat pozornost, než začnete Xolair používat</w:t>
      </w:r>
    </w:p>
    <w:p w14:paraId="4CEA4238" w14:textId="77777777" w:rsidR="00760287" w:rsidRPr="001823A1" w:rsidRDefault="00760287" w:rsidP="00760287">
      <w:pPr>
        <w:pStyle w:val="Text"/>
        <w:keepNext/>
        <w:spacing w:before="0"/>
        <w:jc w:val="left"/>
        <w:rPr>
          <w:lang w:val="cs-CZ"/>
        </w:rPr>
      </w:pPr>
    </w:p>
    <w:p w14:paraId="51FB3CAD" w14:textId="77777777" w:rsidR="00760287" w:rsidRPr="001823A1" w:rsidRDefault="00760287" w:rsidP="00760287">
      <w:pPr>
        <w:keepNext/>
        <w:numPr>
          <w:ilvl w:val="12"/>
          <w:numId w:val="0"/>
        </w:numPr>
        <w:rPr>
          <w:b/>
          <w:bCs/>
          <w:lang w:val="cs-CZ"/>
        </w:rPr>
      </w:pPr>
      <w:r w:rsidRPr="001823A1">
        <w:rPr>
          <w:b/>
          <w:bCs/>
          <w:lang w:val="cs-CZ"/>
        </w:rPr>
        <w:t>Nepoužívejte Xolair:</w:t>
      </w:r>
    </w:p>
    <w:p w14:paraId="2E53ACFD" w14:textId="77777777" w:rsidR="00760287" w:rsidRPr="001823A1" w:rsidRDefault="00760287" w:rsidP="00760287">
      <w:pPr>
        <w:pStyle w:val="Text"/>
        <w:keepNext/>
        <w:spacing w:before="0"/>
        <w:ind w:left="567" w:hanging="567"/>
        <w:jc w:val="left"/>
        <w:rPr>
          <w:lang w:val="cs-CZ"/>
        </w:rPr>
      </w:pPr>
      <w:r w:rsidRPr="001823A1">
        <w:rPr>
          <w:lang w:val="cs-CZ"/>
        </w:rPr>
        <w:t>-</w:t>
      </w:r>
      <w:r w:rsidRPr="001823A1">
        <w:rPr>
          <w:lang w:val="cs-CZ"/>
        </w:rPr>
        <w:tab/>
        <w:t>jestliže jste alergický(á) na omalizumab nebo na kteroukoli další složku tohoto přípravku (uvedenou v bodě 6).</w:t>
      </w:r>
    </w:p>
    <w:p w14:paraId="5B202E37" w14:textId="77777777" w:rsidR="00760287" w:rsidRPr="001823A1" w:rsidRDefault="00760287" w:rsidP="00760287">
      <w:pPr>
        <w:pStyle w:val="Text"/>
        <w:spacing w:before="0"/>
        <w:jc w:val="left"/>
        <w:rPr>
          <w:lang w:val="cs-CZ"/>
        </w:rPr>
      </w:pPr>
      <w:r w:rsidRPr="001823A1">
        <w:rPr>
          <w:lang w:val="cs-CZ"/>
        </w:rPr>
        <w:t>Jestliže si myslíte, že můžete být alergický(á) na kteroukoli složku přípravku, řekněte to svému lékaři, protože byste Xolair neměl(a) používat.</w:t>
      </w:r>
    </w:p>
    <w:p w14:paraId="7C99D8AE" w14:textId="77777777" w:rsidR="00760287" w:rsidRPr="001823A1" w:rsidRDefault="00760287" w:rsidP="00760287">
      <w:pPr>
        <w:pStyle w:val="Text"/>
        <w:spacing w:before="0"/>
        <w:jc w:val="left"/>
        <w:rPr>
          <w:lang w:val="cs-CZ"/>
        </w:rPr>
      </w:pPr>
    </w:p>
    <w:p w14:paraId="351A9036" w14:textId="77777777" w:rsidR="00760287" w:rsidRPr="001823A1" w:rsidRDefault="00760287" w:rsidP="00760287">
      <w:pPr>
        <w:pStyle w:val="Text"/>
        <w:keepNext/>
        <w:spacing w:before="0"/>
        <w:ind w:left="567" w:hanging="567"/>
        <w:jc w:val="left"/>
        <w:rPr>
          <w:b/>
          <w:bCs/>
          <w:lang w:val="cs-CZ"/>
        </w:rPr>
      </w:pPr>
      <w:r w:rsidRPr="001823A1">
        <w:rPr>
          <w:b/>
          <w:bCs/>
          <w:lang w:val="cs-CZ"/>
        </w:rPr>
        <w:t>Upozornění a opatření</w:t>
      </w:r>
    </w:p>
    <w:p w14:paraId="571B2AFA" w14:textId="77777777" w:rsidR="00760287" w:rsidRPr="001823A1" w:rsidRDefault="00760287" w:rsidP="00760287">
      <w:pPr>
        <w:pStyle w:val="Text"/>
        <w:keepNext/>
        <w:spacing w:before="0"/>
        <w:ind w:left="567" w:hanging="567"/>
        <w:jc w:val="left"/>
        <w:rPr>
          <w:lang w:val="cs-CZ"/>
        </w:rPr>
      </w:pPr>
      <w:r w:rsidRPr="001823A1">
        <w:rPr>
          <w:lang w:val="cs-CZ"/>
        </w:rPr>
        <w:t>Před použitím přípravku Xolair se poraďte se svým lékařem:</w:t>
      </w:r>
    </w:p>
    <w:p w14:paraId="484C9DF9" w14:textId="77777777" w:rsidR="00760287" w:rsidRPr="001823A1" w:rsidRDefault="00760287" w:rsidP="00760287">
      <w:pPr>
        <w:pStyle w:val="Text"/>
        <w:keepNext/>
        <w:spacing w:before="0"/>
        <w:ind w:left="567" w:hanging="567"/>
        <w:jc w:val="left"/>
        <w:rPr>
          <w:lang w:val="cs-CZ"/>
        </w:rPr>
      </w:pPr>
      <w:r w:rsidRPr="001823A1">
        <w:rPr>
          <w:lang w:val="cs-CZ"/>
        </w:rPr>
        <w:t>-</w:t>
      </w:r>
      <w:r w:rsidRPr="001823A1">
        <w:rPr>
          <w:lang w:val="cs-CZ"/>
        </w:rPr>
        <w:tab/>
        <w:t>jestliže máte problémy s ledvinami nebo játry.</w:t>
      </w:r>
    </w:p>
    <w:p w14:paraId="3E553B8A" w14:textId="77777777" w:rsidR="00760287" w:rsidRPr="001823A1" w:rsidRDefault="00760287" w:rsidP="00760287">
      <w:pPr>
        <w:pStyle w:val="Text"/>
        <w:spacing w:before="0"/>
        <w:ind w:left="567" w:hanging="567"/>
        <w:jc w:val="left"/>
        <w:rPr>
          <w:lang w:val="cs-CZ"/>
        </w:rPr>
      </w:pPr>
      <w:r w:rsidRPr="001823A1">
        <w:rPr>
          <w:lang w:val="cs-CZ"/>
        </w:rPr>
        <w:t>-</w:t>
      </w:r>
      <w:r w:rsidRPr="001823A1">
        <w:rPr>
          <w:lang w:val="cs-CZ"/>
        </w:rPr>
        <w:tab/>
        <w:t>jestliže máte onemocnění, při kterém Váš imunitní systém napadá části Vašeho těla (autoimunitní onemocnění).</w:t>
      </w:r>
    </w:p>
    <w:p w14:paraId="66D9EE0E" w14:textId="77777777" w:rsidR="00760287" w:rsidRPr="001823A1" w:rsidRDefault="00760287" w:rsidP="00760287">
      <w:pPr>
        <w:pStyle w:val="Text"/>
        <w:spacing w:before="0"/>
        <w:ind w:left="567" w:hanging="567"/>
        <w:jc w:val="left"/>
        <w:rPr>
          <w:lang w:val="cs-CZ"/>
        </w:rPr>
      </w:pPr>
      <w:r w:rsidRPr="001823A1">
        <w:rPr>
          <w:lang w:val="cs-CZ"/>
        </w:rPr>
        <w:t>-</w:t>
      </w:r>
      <w:r w:rsidRPr="001823A1">
        <w:rPr>
          <w:lang w:val="cs-CZ"/>
        </w:rPr>
        <w:tab/>
        <w:t>jestliže cestujete do oblastí, kde je častý výskyt parazitárních infekcí - Xolair může oslabit Vaši odolnost vůči těmto infekcím.</w:t>
      </w:r>
    </w:p>
    <w:p w14:paraId="288A4A87" w14:textId="102D20E6" w:rsidR="00D10E78" w:rsidRPr="001823A1" w:rsidRDefault="00760287" w:rsidP="00760287">
      <w:pPr>
        <w:pStyle w:val="Text"/>
        <w:spacing w:before="0"/>
        <w:ind w:left="567" w:hanging="567"/>
        <w:jc w:val="left"/>
        <w:rPr>
          <w:lang w:val="cs-CZ"/>
        </w:rPr>
      </w:pPr>
      <w:r w:rsidRPr="001823A1">
        <w:rPr>
          <w:lang w:val="cs-CZ"/>
        </w:rPr>
        <w:t>-</w:t>
      </w:r>
      <w:r w:rsidRPr="001823A1">
        <w:rPr>
          <w:lang w:val="cs-CZ"/>
        </w:rPr>
        <w:tab/>
        <w:t>jestliže jste dříve prodělal(a) závažnou alergickou reakci (anafylaxi), vzniklou například z podání léku, kousnutí hmyzem nebo po požití jídla.</w:t>
      </w:r>
    </w:p>
    <w:p w14:paraId="5C59E499" w14:textId="77777777" w:rsidR="00760287" w:rsidRPr="001823A1" w:rsidRDefault="00760287" w:rsidP="00760287">
      <w:pPr>
        <w:pStyle w:val="Text"/>
        <w:spacing w:before="0"/>
        <w:jc w:val="left"/>
        <w:rPr>
          <w:lang w:val="cs-CZ"/>
        </w:rPr>
      </w:pPr>
    </w:p>
    <w:p w14:paraId="69810212" w14:textId="77777777" w:rsidR="00760287" w:rsidRPr="001823A1" w:rsidRDefault="00760287" w:rsidP="00760287">
      <w:pPr>
        <w:pStyle w:val="Text"/>
        <w:spacing w:before="0"/>
        <w:jc w:val="left"/>
        <w:rPr>
          <w:lang w:val="cs-CZ"/>
        </w:rPr>
      </w:pPr>
      <w:r w:rsidRPr="001823A1">
        <w:rPr>
          <w:lang w:val="cs-CZ"/>
        </w:rPr>
        <w:t>Xolair neléčí příznaky akutního astmatu, jako je náhlý astmatický záchvat. Proto by Xolair neměl být užíván k léčbě takových příznaků.</w:t>
      </w:r>
    </w:p>
    <w:p w14:paraId="15395BA9" w14:textId="77777777" w:rsidR="00760287" w:rsidRPr="001823A1" w:rsidRDefault="00760287" w:rsidP="00760287">
      <w:pPr>
        <w:pStyle w:val="Text"/>
        <w:spacing w:before="0"/>
        <w:jc w:val="left"/>
        <w:rPr>
          <w:lang w:val="cs-CZ"/>
        </w:rPr>
      </w:pPr>
    </w:p>
    <w:p w14:paraId="547E242E" w14:textId="77777777" w:rsidR="00760287" w:rsidRPr="001823A1" w:rsidRDefault="00760287" w:rsidP="00760287">
      <w:pPr>
        <w:pStyle w:val="Text"/>
        <w:spacing w:before="0"/>
        <w:jc w:val="left"/>
        <w:rPr>
          <w:lang w:val="cs-CZ"/>
        </w:rPr>
      </w:pPr>
      <w:r w:rsidRPr="001823A1">
        <w:rPr>
          <w:lang w:val="cs-CZ"/>
        </w:rPr>
        <w:t>Xolair není určen k prevenci nebo léčbě jiných typů alergických stavů, jako jsou náhlé alergické reakce, syndrom hyperimunoglobulinemie E (dědičné imunitní onemocnění), aspergilóza (onemocnění plic vyvolané houbou), alergické jídlo, ekzém nebo senná rýma, protože nebyl u těchto stavů studován.</w:t>
      </w:r>
    </w:p>
    <w:p w14:paraId="063EE4FC" w14:textId="77777777" w:rsidR="00760287" w:rsidRPr="001823A1" w:rsidRDefault="00760287" w:rsidP="00760287">
      <w:pPr>
        <w:pStyle w:val="Text"/>
        <w:spacing w:before="0"/>
        <w:jc w:val="left"/>
        <w:rPr>
          <w:lang w:val="cs-CZ"/>
        </w:rPr>
      </w:pPr>
    </w:p>
    <w:p w14:paraId="35E35D15" w14:textId="77777777" w:rsidR="00760287" w:rsidRPr="001823A1" w:rsidRDefault="00760287" w:rsidP="00760287">
      <w:pPr>
        <w:pStyle w:val="Text"/>
        <w:keepNext/>
        <w:spacing w:before="0"/>
        <w:jc w:val="left"/>
        <w:rPr>
          <w:lang w:val="cs-CZ"/>
        </w:rPr>
      </w:pPr>
      <w:r w:rsidRPr="001823A1">
        <w:rPr>
          <w:b/>
          <w:lang w:val="cs-CZ"/>
        </w:rPr>
        <w:t>Dávejte pozor na příznaky alergických reakcí a ostatních závažných nežádoucích účinků</w:t>
      </w:r>
    </w:p>
    <w:p w14:paraId="6E76B7AE" w14:textId="77777777" w:rsidR="00760287" w:rsidRPr="001823A1" w:rsidRDefault="00760287" w:rsidP="00760287">
      <w:pPr>
        <w:pStyle w:val="Text"/>
        <w:spacing w:before="0"/>
        <w:jc w:val="left"/>
        <w:rPr>
          <w:lang w:val="cs-CZ"/>
        </w:rPr>
      </w:pPr>
      <w:r w:rsidRPr="001823A1">
        <w:rPr>
          <w:lang w:val="cs-CZ"/>
        </w:rPr>
        <w:t>Xolair může potenciálně způsobit závažné nežádoucí účinky. Musíte dávat pozor na příznaky těchto nežádoucích účinků při užívání Xolairu. Vyhledejte okamžitě lékařskou pomoc, pokud zaznamenáte nějaké příznaky ukazující na závažnou alergickou reakci nebo jiné závažné nežádoucí účinky. Tyto příznaky jsou uvedeny pod „Závažné nežádoucí účinky“ v bodu 4.</w:t>
      </w:r>
    </w:p>
    <w:p w14:paraId="5B71923C" w14:textId="77777777" w:rsidR="00760287" w:rsidRPr="001823A1" w:rsidRDefault="00760287" w:rsidP="00760287">
      <w:pPr>
        <w:pStyle w:val="Text"/>
        <w:spacing w:before="0"/>
        <w:jc w:val="left"/>
        <w:rPr>
          <w:lang w:val="cs-CZ"/>
        </w:rPr>
      </w:pPr>
    </w:p>
    <w:p w14:paraId="2F03E3BC" w14:textId="77777777" w:rsidR="00760287" w:rsidRPr="001823A1" w:rsidRDefault="00760287" w:rsidP="00760287">
      <w:pPr>
        <w:pStyle w:val="Text"/>
        <w:spacing w:before="0"/>
        <w:jc w:val="left"/>
        <w:rPr>
          <w:lang w:val="cs-CZ"/>
        </w:rPr>
      </w:pPr>
      <w:r w:rsidRPr="001823A1">
        <w:rPr>
          <w:lang w:val="cs-CZ"/>
        </w:rPr>
        <w:t>Je důležité, abyste byl(a) proškolen(a) svým lékařem, jak rozpoznat časné příznaky závažných alergických reakcí, a jak tyto reakce zvládnout, pokud se objeví, předtím než si aplikujete injekci Xolairu nebo před podáním injekce Xolairu nezdravotnickým pracovníkem (viz bod 3 „Jak se Xolair používá“). Většina závažných alergických reakcí se objeví během podání prvních 3 dávek Xolairu.</w:t>
      </w:r>
    </w:p>
    <w:p w14:paraId="43447844" w14:textId="77777777" w:rsidR="00760287" w:rsidRPr="001823A1" w:rsidRDefault="00760287" w:rsidP="00760287">
      <w:pPr>
        <w:pStyle w:val="Text"/>
        <w:spacing w:before="0"/>
        <w:jc w:val="left"/>
        <w:rPr>
          <w:lang w:val="cs-CZ"/>
        </w:rPr>
      </w:pPr>
    </w:p>
    <w:p w14:paraId="34C6A1CB" w14:textId="77777777" w:rsidR="00760287" w:rsidRPr="001823A1" w:rsidRDefault="00760287" w:rsidP="00760287">
      <w:pPr>
        <w:keepNext/>
        <w:numPr>
          <w:ilvl w:val="12"/>
          <w:numId w:val="0"/>
        </w:numPr>
        <w:rPr>
          <w:b/>
          <w:bCs/>
          <w:lang w:val="cs-CZ"/>
        </w:rPr>
      </w:pPr>
      <w:r w:rsidRPr="001823A1">
        <w:rPr>
          <w:b/>
          <w:lang w:val="cs-CZ"/>
        </w:rPr>
        <w:t>D</w:t>
      </w:r>
      <w:r w:rsidRPr="001823A1">
        <w:rPr>
          <w:b/>
          <w:bCs/>
          <w:lang w:val="cs-CZ"/>
        </w:rPr>
        <w:t>ěti a dospívající</w:t>
      </w:r>
    </w:p>
    <w:p w14:paraId="4339C176" w14:textId="77777777" w:rsidR="00760287" w:rsidRPr="001823A1" w:rsidRDefault="00760287" w:rsidP="00760287">
      <w:pPr>
        <w:keepNext/>
        <w:numPr>
          <w:ilvl w:val="12"/>
          <w:numId w:val="0"/>
        </w:numPr>
        <w:rPr>
          <w:u w:val="single"/>
          <w:lang w:val="cs-CZ"/>
        </w:rPr>
      </w:pPr>
      <w:r w:rsidRPr="001823A1">
        <w:rPr>
          <w:u w:val="single"/>
          <w:lang w:val="cs-CZ"/>
        </w:rPr>
        <w:t>Alergické astma</w:t>
      </w:r>
    </w:p>
    <w:p w14:paraId="19BFA81B" w14:textId="77777777" w:rsidR="00760287" w:rsidRPr="001823A1" w:rsidRDefault="00760287" w:rsidP="00760287">
      <w:pPr>
        <w:numPr>
          <w:ilvl w:val="12"/>
          <w:numId w:val="0"/>
        </w:numPr>
        <w:rPr>
          <w:lang w:val="cs-CZ"/>
        </w:rPr>
      </w:pPr>
      <w:r w:rsidRPr="001823A1">
        <w:rPr>
          <w:lang w:val="cs-CZ"/>
        </w:rPr>
        <w:t>Xolair se nedoporučuje podávat dětem mladším 6 let. Jeho použití u dětí mladších než 6 let nebylo studováno.</w:t>
      </w:r>
    </w:p>
    <w:p w14:paraId="68A0DE49" w14:textId="77777777" w:rsidR="00760287" w:rsidRPr="001823A1" w:rsidRDefault="00760287" w:rsidP="00760287">
      <w:pPr>
        <w:numPr>
          <w:ilvl w:val="12"/>
          <w:numId w:val="0"/>
        </w:numPr>
        <w:rPr>
          <w:lang w:val="cs-CZ"/>
        </w:rPr>
      </w:pPr>
    </w:p>
    <w:p w14:paraId="7E7C857C" w14:textId="77777777" w:rsidR="00760287" w:rsidRPr="001823A1" w:rsidRDefault="00760287" w:rsidP="00760287">
      <w:pPr>
        <w:keepNext/>
        <w:numPr>
          <w:ilvl w:val="12"/>
          <w:numId w:val="0"/>
        </w:numPr>
        <w:rPr>
          <w:lang w:val="cs-CZ"/>
        </w:rPr>
      </w:pPr>
      <w:r w:rsidRPr="001823A1">
        <w:rPr>
          <w:u w:val="single"/>
          <w:lang w:val="cs-CZ"/>
        </w:rPr>
        <w:t>Chronická rinosinusitida s nosními polypy</w:t>
      </w:r>
    </w:p>
    <w:p w14:paraId="0A19E6A1" w14:textId="77777777" w:rsidR="00760287" w:rsidRPr="001823A1" w:rsidRDefault="00760287" w:rsidP="00760287">
      <w:pPr>
        <w:numPr>
          <w:ilvl w:val="12"/>
          <w:numId w:val="0"/>
        </w:numPr>
        <w:rPr>
          <w:lang w:val="cs-CZ"/>
        </w:rPr>
      </w:pPr>
      <w:r w:rsidRPr="001823A1">
        <w:rPr>
          <w:lang w:val="cs-CZ"/>
        </w:rPr>
        <w:t>Xolair se nedoporučuje podávat dětem a dospívajícím mladším než 18 let. Jeho použití u pacientů mladších než 18 let nebylo studováno.</w:t>
      </w:r>
    </w:p>
    <w:p w14:paraId="1EB15647" w14:textId="77777777" w:rsidR="00760287" w:rsidRPr="001823A1" w:rsidRDefault="00760287" w:rsidP="00760287">
      <w:pPr>
        <w:numPr>
          <w:ilvl w:val="12"/>
          <w:numId w:val="0"/>
        </w:numPr>
        <w:rPr>
          <w:lang w:val="cs-CZ"/>
        </w:rPr>
      </w:pPr>
    </w:p>
    <w:p w14:paraId="1447A695" w14:textId="77777777" w:rsidR="00760287" w:rsidRPr="001823A1" w:rsidRDefault="00760287" w:rsidP="00760287">
      <w:pPr>
        <w:keepNext/>
        <w:numPr>
          <w:ilvl w:val="12"/>
          <w:numId w:val="0"/>
        </w:numPr>
        <w:rPr>
          <w:u w:val="single"/>
          <w:lang w:val="cs-CZ"/>
        </w:rPr>
      </w:pPr>
      <w:r w:rsidRPr="001823A1">
        <w:rPr>
          <w:u w:val="single"/>
          <w:lang w:val="cs-CZ"/>
        </w:rPr>
        <w:t>Chronická spontánní kopřivka (CSU)</w:t>
      </w:r>
    </w:p>
    <w:p w14:paraId="1BCE4BDE" w14:textId="77777777" w:rsidR="00760287" w:rsidRPr="001823A1" w:rsidRDefault="00760287" w:rsidP="00760287">
      <w:pPr>
        <w:numPr>
          <w:ilvl w:val="12"/>
          <w:numId w:val="0"/>
        </w:numPr>
        <w:rPr>
          <w:lang w:val="cs-CZ"/>
        </w:rPr>
      </w:pPr>
      <w:r w:rsidRPr="001823A1">
        <w:rPr>
          <w:lang w:val="cs-CZ"/>
        </w:rPr>
        <w:t>Xolair se nedoporučuje podávat dětem do 12 let věku. Jeho použití u dětí do 12 let věku nebylo studováno.</w:t>
      </w:r>
    </w:p>
    <w:p w14:paraId="54413DCB" w14:textId="77777777" w:rsidR="00760287" w:rsidRPr="001823A1" w:rsidRDefault="00760287" w:rsidP="00760287">
      <w:pPr>
        <w:numPr>
          <w:ilvl w:val="12"/>
          <w:numId w:val="0"/>
        </w:numPr>
        <w:rPr>
          <w:lang w:val="cs-CZ"/>
        </w:rPr>
      </w:pPr>
    </w:p>
    <w:p w14:paraId="65EC6CC9" w14:textId="77777777" w:rsidR="00760287" w:rsidRPr="001823A1" w:rsidRDefault="00760287" w:rsidP="00760287">
      <w:pPr>
        <w:pStyle w:val="Text"/>
        <w:keepNext/>
        <w:spacing w:before="0"/>
        <w:jc w:val="left"/>
        <w:rPr>
          <w:b/>
          <w:bCs/>
          <w:lang w:val="cs-CZ"/>
        </w:rPr>
      </w:pPr>
      <w:r w:rsidRPr="001823A1">
        <w:rPr>
          <w:b/>
          <w:bCs/>
          <w:lang w:val="cs-CZ"/>
        </w:rPr>
        <w:t>Další léčivé přípravky a Xolair</w:t>
      </w:r>
    </w:p>
    <w:p w14:paraId="3A164545" w14:textId="77777777" w:rsidR="00760287" w:rsidRPr="001823A1" w:rsidRDefault="00760287" w:rsidP="00760287">
      <w:pPr>
        <w:pStyle w:val="Text"/>
        <w:spacing w:before="0"/>
        <w:jc w:val="left"/>
        <w:rPr>
          <w:lang w:val="cs-CZ"/>
        </w:rPr>
      </w:pPr>
      <w:r w:rsidRPr="001823A1">
        <w:rPr>
          <w:lang w:val="cs-CZ"/>
        </w:rPr>
        <w:t>Informujte svého lékaře, lékárníka nebo zdravotní sestru o všech lécích, které užíváte, které jste v nedávné době užíval(a) nebo které možná budete užívat.</w:t>
      </w:r>
    </w:p>
    <w:p w14:paraId="036C3146" w14:textId="77777777" w:rsidR="00760287" w:rsidRPr="001823A1" w:rsidRDefault="00760287" w:rsidP="00760287">
      <w:pPr>
        <w:numPr>
          <w:ilvl w:val="12"/>
          <w:numId w:val="0"/>
        </w:numPr>
        <w:rPr>
          <w:lang w:val="cs-CZ"/>
        </w:rPr>
      </w:pPr>
    </w:p>
    <w:p w14:paraId="68AB0FA9" w14:textId="77777777" w:rsidR="00760287" w:rsidRPr="001823A1" w:rsidRDefault="00760287" w:rsidP="00760287">
      <w:pPr>
        <w:keepNext/>
        <w:numPr>
          <w:ilvl w:val="12"/>
          <w:numId w:val="0"/>
        </w:numPr>
        <w:rPr>
          <w:lang w:val="cs-CZ"/>
        </w:rPr>
      </w:pPr>
      <w:r w:rsidRPr="001823A1">
        <w:rPr>
          <w:lang w:val="cs-CZ"/>
        </w:rPr>
        <w:t>Toto je obvzlášť důležité, jestliže užíváte:</w:t>
      </w:r>
    </w:p>
    <w:p w14:paraId="0584C04F" w14:textId="77777777" w:rsidR="00760287" w:rsidRPr="001823A1" w:rsidRDefault="00760287" w:rsidP="00760287">
      <w:pPr>
        <w:keepNext/>
        <w:numPr>
          <w:ilvl w:val="12"/>
          <w:numId w:val="0"/>
        </w:numPr>
        <w:rPr>
          <w:lang w:val="cs-CZ"/>
        </w:rPr>
      </w:pPr>
      <w:r w:rsidRPr="001823A1">
        <w:rPr>
          <w:lang w:val="cs-CZ"/>
        </w:rPr>
        <w:t>-</w:t>
      </w:r>
      <w:r w:rsidRPr="001823A1">
        <w:rPr>
          <w:lang w:val="cs-CZ"/>
        </w:rPr>
        <w:tab/>
        <w:t>léky používané k léčbě parazitární infekce, protože Xolair může oslabit účinek Vaší léčby.</w:t>
      </w:r>
    </w:p>
    <w:p w14:paraId="50D2381E" w14:textId="77777777" w:rsidR="00760287" w:rsidRPr="001823A1" w:rsidRDefault="00760287" w:rsidP="00760287">
      <w:pPr>
        <w:numPr>
          <w:ilvl w:val="12"/>
          <w:numId w:val="0"/>
        </w:numPr>
        <w:rPr>
          <w:lang w:val="cs-CZ"/>
        </w:rPr>
      </w:pPr>
      <w:r w:rsidRPr="001823A1">
        <w:rPr>
          <w:lang w:val="cs-CZ"/>
        </w:rPr>
        <w:t>-</w:t>
      </w:r>
      <w:r w:rsidRPr="001823A1">
        <w:rPr>
          <w:lang w:val="cs-CZ"/>
        </w:rPr>
        <w:tab/>
        <w:t>inhalační kortikosteroidy a jiné léky používané k léčbě astmatu.</w:t>
      </w:r>
    </w:p>
    <w:p w14:paraId="2BBFB130" w14:textId="77777777" w:rsidR="00760287" w:rsidRPr="001823A1" w:rsidRDefault="00760287" w:rsidP="00760287">
      <w:pPr>
        <w:numPr>
          <w:ilvl w:val="12"/>
          <w:numId w:val="0"/>
        </w:numPr>
        <w:rPr>
          <w:lang w:val="cs-CZ"/>
        </w:rPr>
      </w:pPr>
    </w:p>
    <w:p w14:paraId="73FD538E" w14:textId="77777777" w:rsidR="00760287" w:rsidRPr="001823A1" w:rsidRDefault="00760287" w:rsidP="00760287">
      <w:pPr>
        <w:pStyle w:val="Text"/>
        <w:keepNext/>
        <w:spacing w:before="0"/>
        <w:jc w:val="left"/>
        <w:rPr>
          <w:b/>
          <w:bCs/>
          <w:lang w:val="cs-CZ"/>
        </w:rPr>
      </w:pPr>
      <w:r w:rsidRPr="001823A1">
        <w:rPr>
          <w:b/>
          <w:bCs/>
          <w:lang w:val="cs-CZ"/>
        </w:rPr>
        <w:t>Těhotenství a kojení</w:t>
      </w:r>
    </w:p>
    <w:p w14:paraId="587B559C" w14:textId="77777777" w:rsidR="00760287" w:rsidRPr="001823A1" w:rsidRDefault="00760287" w:rsidP="00760287">
      <w:pPr>
        <w:rPr>
          <w:lang w:val="cs-CZ"/>
        </w:rPr>
      </w:pPr>
      <w:r w:rsidRPr="001823A1">
        <w:rPr>
          <w:lang w:val="cs-CZ"/>
        </w:rPr>
        <w:t>Pokud jste těhotná, domníváte se, že můžete být těhotná, nebo plánujete otěhotnět, poraďte se se svým lékařem dříve, než začnete tento přípravek užívat. Váš lékař s Vámi prodiskutuje přínos i potenciální rizika, která mohou nastat při používání tohoto léku během těhotenství.</w:t>
      </w:r>
    </w:p>
    <w:p w14:paraId="0E903896" w14:textId="77777777" w:rsidR="00760287" w:rsidRPr="001823A1" w:rsidRDefault="00760287" w:rsidP="00760287">
      <w:pPr>
        <w:rPr>
          <w:lang w:val="cs-CZ"/>
        </w:rPr>
      </w:pPr>
    </w:p>
    <w:p w14:paraId="4DD79015" w14:textId="77777777" w:rsidR="00760287" w:rsidRPr="001823A1" w:rsidRDefault="00760287" w:rsidP="00760287">
      <w:pPr>
        <w:rPr>
          <w:lang w:val="cs-CZ"/>
        </w:rPr>
      </w:pPr>
      <w:r w:rsidRPr="001823A1">
        <w:rPr>
          <w:lang w:val="cs-CZ"/>
        </w:rPr>
        <w:t>Pokud jste při léčbě Xolairem otěhotněla, okamžitě to oznamte lékaři.</w:t>
      </w:r>
    </w:p>
    <w:p w14:paraId="61BF5B4E" w14:textId="77777777" w:rsidR="00760287" w:rsidRPr="001823A1" w:rsidRDefault="00760287" w:rsidP="00760287">
      <w:pPr>
        <w:pStyle w:val="Text"/>
        <w:spacing w:before="0"/>
        <w:jc w:val="left"/>
        <w:rPr>
          <w:lang w:val="cs-CZ"/>
        </w:rPr>
      </w:pPr>
    </w:p>
    <w:p w14:paraId="051EABD6" w14:textId="77777777" w:rsidR="00760287" w:rsidRPr="001823A1" w:rsidRDefault="00760287" w:rsidP="00760287">
      <w:pPr>
        <w:rPr>
          <w:lang w:val="cs-CZ"/>
        </w:rPr>
      </w:pPr>
      <w:r w:rsidRPr="001823A1">
        <w:rPr>
          <w:lang w:val="cs-CZ"/>
        </w:rPr>
        <w:t>Xolair může přecházet do mateřského mléka. Pokud kojíte nebo plánujete kojit, požádejte svého lékaře o radu před užitím tohoto léku.</w:t>
      </w:r>
    </w:p>
    <w:p w14:paraId="04B2E4D2" w14:textId="77777777" w:rsidR="00760287" w:rsidRPr="001823A1" w:rsidRDefault="00760287" w:rsidP="00760287">
      <w:pPr>
        <w:pStyle w:val="Text"/>
        <w:spacing w:before="0"/>
        <w:jc w:val="left"/>
        <w:rPr>
          <w:lang w:val="cs-CZ"/>
        </w:rPr>
      </w:pPr>
    </w:p>
    <w:p w14:paraId="5E0108FB" w14:textId="77777777" w:rsidR="00760287" w:rsidRPr="001823A1" w:rsidRDefault="00760287" w:rsidP="00760287">
      <w:pPr>
        <w:keepNext/>
        <w:rPr>
          <w:b/>
          <w:bCs/>
          <w:lang w:val="cs-CZ"/>
        </w:rPr>
      </w:pPr>
      <w:r w:rsidRPr="001823A1">
        <w:rPr>
          <w:b/>
          <w:bCs/>
          <w:lang w:val="cs-CZ"/>
        </w:rPr>
        <w:t>Řízení dopravních prostředků a obsluha strojů</w:t>
      </w:r>
    </w:p>
    <w:p w14:paraId="68C263F7" w14:textId="77777777" w:rsidR="00760287" w:rsidRPr="001823A1" w:rsidRDefault="00760287" w:rsidP="00760287">
      <w:pPr>
        <w:rPr>
          <w:lang w:val="cs-CZ"/>
        </w:rPr>
      </w:pPr>
      <w:r w:rsidRPr="001823A1">
        <w:rPr>
          <w:lang w:val="cs-CZ"/>
        </w:rPr>
        <w:t>Je nepravděpodobné, že Xolair bude ovlivňovat Vaši schopnost řídit nebo obsluhovat stroje.</w:t>
      </w:r>
    </w:p>
    <w:p w14:paraId="0481F252" w14:textId="77777777" w:rsidR="00760287" w:rsidRPr="001823A1" w:rsidRDefault="00760287" w:rsidP="00760287">
      <w:pPr>
        <w:pStyle w:val="Text"/>
        <w:spacing w:before="0"/>
        <w:jc w:val="left"/>
        <w:rPr>
          <w:lang w:val="cs-CZ"/>
        </w:rPr>
      </w:pPr>
    </w:p>
    <w:p w14:paraId="0839E35F" w14:textId="77777777" w:rsidR="00760287" w:rsidRPr="001823A1" w:rsidRDefault="00760287" w:rsidP="00760287">
      <w:pPr>
        <w:pStyle w:val="Text"/>
        <w:spacing w:before="0"/>
        <w:jc w:val="left"/>
        <w:rPr>
          <w:lang w:val="cs-CZ"/>
        </w:rPr>
      </w:pPr>
    </w:p>
    <w:p w14:paraId="2FD4741A" w14:textId="77777777" w:rsidR="00760287" w:rsidRPr="001823A1" w:rsidRDefault="00760287" w:rsidP="00760287">
      <w:pPr>
        <w:pStyle w:val="Text"/>
        <w:keepNext/>
        <w:spacing w:before="0"/>
        <w:jc w:val="left"/>
        <w:rPr>
          <w:lang w:val="cs-CZ"/>
        </w:rPr>
      </w:pPr>
      <w:r w:rsidRPr="001823A1">
        <w:rPr>
          <w:b/>
          <w:bCs/>
          <w:caps/>
          <w:lang w:val="cs-CZ"/>
        </w:rPr>
        <w:t>3.</w:t>
      </w:r>
      <w:r w:rsidRPr="001823A1">
        <w:rPr>
          <w:b/>
          <w:bCs/>
          <w:caps/>
          <w:lang w:val="cs-CZ"/>
        </w:rPr>
        <w:tab/>
      </w:r>
      <w:r w:rsidRPr="001823A1">
        <w:rPr>
          <w:b/>
          <w:bCs/>
          <w:lang w:val="cs-CZ"/>
        </w:rPr>
        <w:t>Jak se Xolair používá</w:t>
      </w:r>
    </w:p>
    <w:p w14:paraId="0476D2F4" w14:textId="77777777" w:rsidR="00760287" w:rsidRPr="001823A1" w:rsidRDefault="00760287" w:rsidP="00760287">
      <w:pPr>
        <w:keepNext/>
        <w:numPr>
          <w:ilvl w:val="12"/>
          <w:numId w:val="0"/>
        </w:numPr>
        <w:rPr>
          <w:lang w:val="cs-CZ"/>
        </w:rPr>
      </w:pPr>
    </w:p>
    <w:p w14:paraId="5D879562" w14:textId="77777777" w:rsidR="00760287" w:rsidRPr="001823A1" w:rsidRDefault="00760287" w:rsidP="00760287">
      <w:pPr>
        <w:numPr>
          <w:ilvl w:val="12"/>
          <w:numId w:val="0"/>
        </w:numPr>
        <w:rPr>
          <w:lang w:val="cs-CZ"/>
        </w:rPr>
      </w:pPr>
      <w:r w:rsidRPr="001823A1">
        <w:rPr>
          <w:lang w:val="cs-CZ"/>
        </w:rPr>
        <w:t>Vždy používejte tento přípravek přesně podle pokynů svého lékaře. Pokud si nejste jistý(á), poraďte se se svým lékařem, zdravotní sestrou nebo lékárníkem.</w:t>
      </w:r>
    </w:p>
    <w:p w14:paraId="357ABA07" w14:textId="77777777" w:rsidR="00760287" w:rsidRPr="001823A1" w:rsidRDefault="00760287" w:rsidP="00760287">
      <w:pPr>
        <w:numPr>
          <w:ilvl w:val="12"/>
          <w:numId w:val="0"/>
        </w:numPr>
        <w:rPr>
          <w:lang w:val="cs-CZ"/>
        </w:rPr>
      </w:pPr>
    </w:p>
    <w:p w14:paraId="403F67D3" w14:textId="77777777" w:rsidR="00760287" w:rsidRPr="001823A1" w:rsidRDefault="00760287" w:rsidP="00760287">
      <w:pPr>
        <w:keepNext/>
        <w:numPr>
          <w:ilvl w:val="12"/>
          <w:numId w:val="0"/>
        </w:numPr>
        <w:rPr>
          <w:lang w:val="cs-CZ"/>
        </w:rPr>
      </w:pPr>
      <w:r w:rsidRPr="001823A1">
        <w:rPr>
          <w:b/>
          <w:lang w:val="cs-CZ"/>
        </w:rPr>
        <w:t>Jak se Xolair používá</w:t>
      </w:r>
    </w:p>
    <w:p w14:paraId="5B7ED5DA" w14:textId="77777777" w:rsidR="00760287" w:rsidRPr="001823A1" w:rsidRDefault="00760287" w:rsidP="00760287">
      <w:pPr>
        <w:numPr>
          <w:ilvl w:val="12"/>
          <w:numId w:val="0"/>
        </w:numPr>
        <w:rPr>
          <w:lang w:val="cs-CZ"/>
        </w:rPr>
      </w:pPr>
      <w:r w:rsidRPr="001823A1">
        <w:rPr>
          <w:lang w:val="cs-CZ"/>
        </w:rPr>
        <w:t>Xolair se používá formou injekce podané pod kůži (známé jako subkutánní injekce).</w:t>
      </w:r>
    </w:p>
    <w:p w14:paraId="2BDF01FC" w14:textId="77777777" w:rsidR="00760287" w:rsidRPr="001823A1" w:rsidRDefault="00760287" w:rsidP="00760287">
      <w:pPr>
        <w:numPr>
          <w:ilvl w:val="12"/>
          <w:numId w:val="0"/>
        </w:numPr>
        <w:rPr>
          <w:lang w:val="cs-CZ"/>
        </w:rPr>
      </w:pPr>
    </w:p>
    <w:p w14:paraId="255BE8B4" w14:textId="77777777" w:rsidR="00760287" w:rsidRPr="007224A4" w:rsidRDefault="00760287" w:rsidP="00760287">
      <w:pPr>
        <w:keepNext/>
        <w:numPr>
          <w:ilvl w:val="12"/>
          <w:numId w:val="0"/>
        </w:numPr>
        <w:rPr>
          <w:u w:val="single"/>
          <w:lang w:val="cs-CZ"/>
        </w:rPr>
      </w:pPr>
      <w:r w:rsidRPr="007224A4">
        <w:rPr>
          <w:u w:val="single"/>
          <w:lang w:val="cs-CZ"/>
        </w:rPr>
        <w:t>Podání injekce</w:t>
      </w:r>
    </w:p>
    <w:p w14:paraId="51FB1828" w14:textId="77777777" w:rsidR="00760287" w:rsidRPr="001823A1" w:rsidRDefault="00760287" w:rsidP="00760287">
      <w:pPr>
        <w:keepNext/>
        <w:numPr>
          <w:ilvl w:val="12"/>
          <w:numId w:val="0"/>
        </w:numPr>
        <w:ind w:left="567" w:hanging="567"/>
        <w:rPr>
          <w:lang w:val="cs-CZ"/>
        </w:rPr>
      </w:pPr>
      <w:r w:rsidRPr="001823A1">
        <w:rPr>
          <w:lang w:val="cs-CZ"/>
        </w:rPr>
        <w:t>-</w:t>
      </w:r>
      <w:r w:rsidRPr="001823A1">
        <w:rPr>
          <w:lang w:val="cs-CZ"/>
        </w:rPr>
        <w:tab/>
        <w:t>Vy a Váš lékař rozhodne, jestli si máte podávat injekci Xolairu sami. První 3 dávky jsou vždy podány zdravotnickým pracovníkem nebo za dohledu zdravotnického pracovníka (viz bod 2).</w:t>
      </w:r>
    </w:p>
    <w:p w14:paraId="28DA9D69" w14:textId="77777777" w:rsidR="00760287" w:rsidRPr="001823A1" w:rsidRDefault="00760287" w:rsidP="00760287">
      <w:pPr>
        <w:keepNext/>
        <w:numPr>
          <w:ilvl w:val="12"/>
          <w:numId w:val="0"/>
        </w:numPr>
        <w:ind w:left="567" w:hanging="567"/>
        <w:rPr>
          <w:lang w:val="cs-CZ"/>
        </w:rPr>
      </w:pPr>
      <w:r w:rsidRPr="001823A1">
        <w:rPr>
          <w:lang w:val="cs-CZ"/>
        </w:rPr>
        <w:t>-</w:t>
      </w:r>
      <w:r w:rsidRPr="001823A1">
        <w:rPr>
          <w:lang w:val="cs-CZ"/>
        </w:rPr>
        <w:tab/>
        <w:t>Před podáním injekce sám(sama) sobě je důležité být řádně proškolen(a), jak aplikovat injekci léku.</w:t>
      </w:r>
    </w:p>
    <w:p w14:paraId="65D587AE" w14:textId="77777777" w:rsidR="00760287" w:rsidRPr="001823A1" w:rsidRDefault="00760287" w:rsidP="00760287">
      <w:pPr>
        <w:numPr>
          <w:ilvl w:val="12"/>
          <w:numId w:val="0"/>
        </w:numPr>
        <w:ind w:left="567" w:hanging="567"/>
        <w:rPr>
          <w:lang w:val="cs-CZ"/>
        </w:rPr>
      </w:pPr>
      <w:r w:rsidRPr="001823A1">
        <w:rPr>
          <w:lang w:val="cs-CZ"/>
        </w:rPr>
        <w:t>-</w:t>
      </w:r>
      <w:r w:rsidRPr="001823A1">
        <w:rPr>
          <w:lang w:val="cs-CZ"/>
        </w:rPr>
        <w:tab/>
        <w:t>Ošetřovatel (např. rodič) Vám může také podat injekci Xolairu, poté co je řádně proškolen(a).</w:t>
      </w:r>
    </w:p>
    <w:p w14:paraId="4BC30370" w14:textId="77777777" w:rsidR="00760287" w:rsidRPr="001823A1" w:rsidRDefault="00760287" w:rsidP="00760287">
      <w:pPr>
        <w:numPr>
          <w:ilvl w:val="12"/>
          <w:numId w:val="0"/>
        </w:numPr>
        <w:rPr>
          <w:lang w:val="cs-CZ"/>
        </w:rPr>
      </w:pPr>
    </w:p>
    <w:p w14:paraId="1367C8BD" w14:textId="77777777" w:rsidR="00760287" w:rsidRPr="001823A1" w:rsidRDefault="00760287" w:rsidP="00760287">
      <w:pPr>
        <w:numPr>
          <w:ilvl w:val="12"/>
          <w:numId w:val="0"/>
        </w:numPr>
        <w:rPr>
          <w:lang w:val="cs-CZ"/>
        </w:rPr>
      </w:pPr>
      <w:r w:rsidRPr="001823A1">
        <w:rPr>
          <w:lang w:val="cs-CZ"/>
        </w:rPr>
        <w:t>Detailní pokyny, jak aplikovat injekci Xolairu, viz „Pokyny pro použití Xolairu v předplněné injekční stříkačce“ na konci této příbalové informace.</w:t>
      </w:r>
    </w:p>
    <w:p w14:paraId="0F8CC777" w14:textId="77777777" w:rsidR="00760287" w:rsidRPr="001823A1" w:rsidRDefault="00760287" w:rsidP="00760287">
      <w:pPr>
        <w:numPr>
          <w:ilvl w:val="12"/>
          <w:numId w:val="0"/>
        </w:numPr>
        <w:rPr>
          <w:lang w:val="cs-CZ"/>
        </w:rPr>
      </w:pPr>
    </w:p>
    <w:p w14:paraId="26CCDAAD" w14:textId="77777777" w:rsidR="00760287" w:rsidRPr="007224A4" w:rsidRDefault="00760287" w:rsidP="00760287">
      <w:pPr>
        <w:keepNext/>
        <w:numPr>
          <w:ilvl w:val="12"/>
          <w:numId w:val="0"/>
        </w:numPr>
        <w:rPr>
          <w:u w:val="single"/>
          <w:lang w:val="cs-CZ"/>
        </w:rPr>
      </w:pPr>
      <w:r w:rsidRPr="007224A4">
        <w:rPr>
          <w:u w:val="single"/>
          <w:lang w:val="cs-CZ"/>
        </w:rPr>
        <w:t>Školení k rozpoznání závažných alergických reakcí</w:t>
      </w:r>
    </w:p>
    <w:p w14:paraId="1BEDEC67" w14:textId="77777777" w:rsidR="00760287" w:rsidRPr="001823A1" w:rsidRDefault="00760287" w:rsidP="00760287">
      <w:pPr>
        <w:keepNext/>
        <w:numPr>
          <w:ilvl w:val="12"/>
          <w:numId w:val="0"/>
        </w:numPr>
        <w:rPr>
          <w:lang w:val="cs-CZ"/>
        </w:rPr>
      </w:pPr>
      <w:r w:rsidRPr="001823A1">
        <w:rPr>
          <w:lang w:val="cs-CZ"/>
        </w:rPr>
        <w:t>Je také důležité, abyste si neaplikoval(a) Xolair, dokud nejste proškoleni svým lékařem nebo zdravotní sestrou na to:</w:t>
      </w:r>
    </w:p>
    <w:p w14:paraId="1192DED2" w14:textId="77777777" w:rsidR="00760287" w:rsidRPr="001823A1" w:rsidRDefault="00760287" w:rsidP="00760287">
      <w:pPr>
        <w:keepNext/>
        <w:numPr>
          <w:ilvl w:val="12"/>
          <w:numId w:val="0"/>
        </w:numPr>
        <w:rPr>
          <w:lang w:val="cs-CZ"/>
        </w:rPr>
      </w:pPr>
      <w:r w:rsidRPr="001823A1">
        <w:rPr>
          <w:lang w:val="cs-CZ"/>
        </w:rPr>
        <w:t>-</w:t>
      </w:r>
      <w:r w:rsidRPr="001823A1">
        <w:rPr>
          <w:lang w:val="cs-CZ"/>
        </w:rPr>
        <w:tab/>
        <w:t>jak rozpoznat časné příznaky a známky závažných alergických reakcí.</w:t>
      </w:r>
    </w:p>
    <w:p w14:paraId="4A7AE8FE" w14:textId="77777777" w:rsidR="00760287" w:rsidRPr="001823A1" w:rsidRDefault="00760287" w:rsidP="00760287">
      <w:pPr>
        <w:keepNext/>
        <w:numPr>
          <w:ilvl w:val="12"/>
          <w:numId w:val="0"/>
        </w:numPr>
        <w:rPr>
          <w:lang w:val="cs-CZ"/>
        </w:rPr>
      </w:pPr>
      <w:r w:rsidRPr="001823A1">
        <w:rPr>
          <w:lang w:val="cs-CZ"/>
        </w:rPr>
        <w:t>-</w:t>
      </w:r>
      <w:r w:rsidRPr="001823A1">
        <w:rPr>
          <w:lang w:val="cs-CZ"/>
        </w:rPr>
        <w:tab/>
        <w:t>co dělat, pokud se příznaky objeví.</w:t>
      </w:r>
    </w:p>
    <w:p w14:paraId="684935C8" w14:textId="77777777" w:rsidR="00760287" w:rsidRPr="001823A1" w:rsidRDefault="00760287" w:rsidP="00760287">
      <w:pPr>
        <w:numPr>
          <w:ilvl w:val="12"/>
          <w:numId w:val="0"/>
        </w:numPr>
        <w:rPr>
          <w:lang w:val="cs-CZ"/>
        </w:rPr>
      </w:pPr>
      <w:r w:rsidRPr="001823A1">
        <w:rPr>
          <w:lang w:val="cs-CZ"/>
        </w:rPr>
        <w:t>Více informací o časných příznacích a známkách závažných alergických reakcí, viz bod 4.</w:t>
      </w:r>
    </w:p>
    <w:p w14:paraId="5BA12DDE" w14:textId="77777777" w:rsidR="00760287" w:rsidRPr="001823A1" w:rsidRDefault="00760287" w:rsidP="00760287">
      <w:pPr>
        <w:numPr>
          <w:ilvl w:val="12"/>
          <w:numId w:val="0"/>
        </w:numPr>
        <w:rPr>
          <w:lang w:val="cs-CZ"/>
        </w:rPr>
      </w:pPr>
    </w:p>
    <w:p w14:paraId="51699349" w14:textId="77777777" w:rsidR="00760287" w:rsidRPr="001823A1" w:rsidRDefault="00760287" w:rsidP="00760287">
      <w:pPr>
        <w:keepNext/>
        <w:numPr>
          <w:ilvl w:val="12"/>
          <w:numId w:val="0"/>
        </w:numPr>
        <w:rPr>
          <w:b/>
          <w:bCs/>
          <w:lang w:val="cs-CZ"/>
        </w:rPr>
      </w:pPr>
      <w:r w:rsidRPr="001823A1">
        <w:rPr>
          <w:b/>
          <w:bCs/>
          <w:lang w:val="cs-CZ"/>
        </w:rPr>
        <w:t>Jakou dávku je třeba použít</w:t>
      </w:r>
    </w:p>
    <w:p w14:paraId="5A44381A" w14:textId="77777777" w:rsidR="00760287" w:rsidRPr="001823A1" w:rsidRDefault="00760287" w:rsidP="00760287">
      <w:pPr>
        <w:keepNext/>
        <w:numPr>
          <w:ilvl w:val="12"/>
          <w:numId w:val="0"/>
        </w:numPr>
        <w:rPr>
          <w:u w:val="single"/>
          <w:lang w:val="cs-CZ"/>
        </w:rPr>
      </w:pPr>
      <w:r w:rsidRPr="001823A1">
        <w:rPr>
          <w:u w:val="single"/>
          <w:lang w:val="cs-CZ"/>
        </w:rPr>
        <w:t>Alergické astma a chronická rinosinusitida s nosními polypy</w:t>
      </w:r>
    </w:p>
    <w:p w14:paraId="06291C75" w14:textId="77777777" w:rsidR="00760287" w:rsidRPr="001823A1" w:rsidRDefault="00760287" w:rsidP="00760287">
      <w:pPr>
        <w:numPr>
          <w:ilvl w:val="12"/>
          <w:numId w:val="0"/>
        </w:numPr>
        <w:rPr>
          <w:lang w:val="cs-CZ"/>
        </w:rPr>
      </w:pPr>
      <w:r w:rsidRPr="001823A1">
        <w:rPr>
          <w:lang w:val="cs-CZ"/>
        </w:rPr>
        <w:t>Váš lékař rozhodne, jakou dávku Xolairu potřebujete, a jak často jej budete potřebovat. Závisí to na Vaší tělesné hmotnosti a výsledcích krevního testu, provedeného před zahájením léčby, který změří množství IgE ve Vaší krvi.</w:t>
      </w:r>
    </w:p>
    <w:p w14:paraId="72357444" w14:textId="77777777" w:rsidR="00760287" w:rsidRPr="001823A1" w:rsidRDefault="00760287" w:rsidP="00760287">
      <w:pPr>
        <w:numPr>
          <w:ilvl w:val="12"/>
          <w:numId w:val="0"/>
        </w:numPr>
        <w:rPr>
          <w:lang w:val="cs-CZ"/>
        </w:rPr>
      </w:pPr>
    </w:p>
    <w:p w14:paraId="07BA44A6" w14:textId="77777777" w:rsidR="00760287" w:rsidRPr="001823A1" w:rsidRDefault="00760287" w:rsidP="00760287">
      <w:pPr>
        <w:numPr>
          <w:ilvl w:val="12"/>
          <w:numId w:val="0"/>
        </w:numPr>
        <w:rPr>
          <w:lang w:val="cs-CZ"/>
        </w:rPr>
      </w:pPr>
      <w:r w:rsidRPr="001823A1">
        <w:rPr>
          <w:lang w:val="cs-CZ"/>
        </w:rPr>
        <w:t>Budete potřebovat 1</w:t>
      </w:r>
      <w:r w:rsidRPr="001823A1">
        <w:rPr>
          <w:lang w:val="cs-CZ"/>
        </w:rPr>
        <w:noBreakHyphen/>
        <w:t>4 injekce najednou. Injekce budete potřebovat buď každé dva nebo čtyři týdny.</w:t>
      </w:r>
    </w:p>
    <w:p w14:paraId="0FE8562B" w14:textId="77777777" w:rsidR="00760287" w:rsidRPr="001823A1" w:rsidRDefault="00760287" w:rsidP="00760287">
      <w:pPr>
        <w:numPr>
          <w:ilvl w:val="12"/>
          <w:numId w:val="0"/>
        </w:numPr>
        <w:rPr>
          <w:lang w:val="cs-CZ"/>
        </w:rPr>
      </w:pPr>
    </w:p>
    <w:p w14:paraId="5F3E7C7F" w14:textId="77777777" w:rsidR="00760287" w:rsidRPr="001823A1" w:rsidRDefault="00760287" w:rsidP="00760287">
      <w:pPr>
        <w:numPr>
          <w:ilvl w:val="12"/>
          <w:numId w:val="0"/>
        </w:numPr>
        <w:rPr>
          <w:lang w:val="cs-CZ"/>
        </w:rPr>
      </w:pPr>
      <w:r w:rsidRPr="001823A1">
        <w:rPr>
          <w:lang w:val="cs-CZ"/>
        </w:rPr>
        <w:t>Během léčby Xolairem pokračujte v užívání současných léků na astma a/nebo nosní polypy. Nepřestávejte užívat lék na astma a/nebo nosní polypy, aniž byste informoval(a) svého lékaře.</w:t>
      </w:r>
    </w:p>
    <w:p w14:paraId="7B3AFBE9" w14:textId="77777777" w:rsidR="00760287" w:rsidRPr="001823A1" w:rsidRDefault="00760287" w:rsidP="00760287">
      <w:pPr>
        <w:numPr>
          <w:ilvl w:val="12"/>
          <w:numId w:val="0"/>
        </w:numPr>
        <w:rPr>
          <w:lang w:val="cs-CZ"/>
        </w:rPr>
      </w:pPr>
    </w:p>
    <w:p w14:paraId="20DF0971" w14:textId="77777777" w:rsidR="00760287" w:rsidRPr="001823A1" w:rsidRDefault="00760287" w:rsidP="00760287">
      <w:pPr>
        <w:pStyle w:val="Text"/>
        <w:spacing w:before="0"/>
        <w:jc w:val="left"/>
        <w:rPr>
          <w:lang w:val="cs-CZ"/>
        </w:rPr>
      </w:pPr>
      <w:r w:rsidRPr="001823A1">
        <w:rPr>
          <w:lang w:val="cs-CZ"/>
        </w:rPr>
        <w:t>Po zahájení léčby Xolairem nemusíte zpozorovat okamžité zlepšení. U pacientů s nosními polypy byly zaznamenány účinky 4 týdny po zahájení léčby. U pacientů s astmatem to obvykle trvá mezi 12 a 16 týdny, než pocítíte plný účinek.</w:t>
      </w:r>
    </w:p>
    <w:p w14:paraId="2779E7D4" w14:textId="77777777" w:rsidR="00760287" w:rsidRPr="001823A1" w:rsidRDefault="00760287" w:rsidP="00760287">
      <w:pPr>
        <w:pStyle w:val="Text"/>
        <w:spacing w:before="0"/>
        <w:jc w:val="left"/>
        <w:rPr>
          <w:lang w:val="cs-CZ"/>
        </w:rPr>
      </w:pPr>
    </w:p>
    <w:p w14:paraId="0ABF7733" w14:textId="77777777" w:rsidR="00760287" w:rsidRPr="001823A1" w:rsidRDefault="00760287" w:rsidP="00760287">
      <w:pPr>
        <w:pStyle w:val="Text"/>
        <w:keepNext/>
        <w:spacing w:before="0"/>
        <w:jc w:val="left"/>
        <w:rPr>
          <w:u w:val="single"/>
          <w:lang w:val="cs-CZ"/>
        </w:rPr>
      </w:pPr>
      <w:r w:rsidRPr="001823A1">
        <w:rPr>
          <w:u w:val="single"/>
          <w:lang w:val="cs-CZ"/>
        </w:rPr>
        <w:t>Chronická spontánní kopřivka (CSU)</w:t>
      </w:r>
    </w:p>
    <w:p w14:paraId="6E4CA86E" w14:textId="5ED78CA1" w:rsidR="00760287" w:rsidRPr="001823A1" w:rsidRDefault="00760287" w:rsidP="00760287">
      <w:pPr>
        <w:pStyle w:val="Text"/>
        <w:spacing w:before="0"/>
        <w:jc w:val="left"/>
        <w:rPr>
          <w:lang w:val="cs-CZ"/>
        </w:rPr>
      </w:pPr>
      <w:r w:rsidRPr="001823A1">
        <w:rPr>
          <w:lang w:val="cs-CZ"/>
        </w:rPr>
        <w:t xml:space="preserve">Budete potřebovat dvě 150mg injekce najednou </w:t>
      </w:r>
      <w:r w:rsidR="00D10E78" w:rsidRPr="001823A1">
        <w:rPr>
          <w:lang w:val="cs-CZ"/>
        </w:rPr>
        <w:t xml:space="preserve">nebo jednu 300mg injekci </w:t>
      </w:r>
      <w:r w:rsidRPr="001823A1">
        <w:rPr>
          <w:lang w:val="cs-CZ"/>
        </w:rPr>
        <w:t>každé čtyři týdny.</w:t>
      </w:r>
    </w:p>
    <w:p w14:paraId="0DE67A0D" w14:textId="77777777" w:rsidR="00760287" w:rsidRPr="001823A1" w:rsidRDefault="00760287" w:rsidP="00760287">
      <w:pPr>
        <w:pStyle w:val="Text"/>
        <w:spacing w:before="0"/>
        <w:jc w:val="left"/>
        <w:rPr>
          <w:lang w:val="cs-CZ"/>
        </w:rPr>
      </w:pPr>
    </w:p>
    <w:p w14:paraId="5DE50263" w14:textId="77777777" w:rsidR="00760287" w:rsidRPr="001823A1" w:rsidRDefault="00760287" w:rsidP="00760287">
      <w:pPr>
        <w:pStyle w:val="Text"/>
        <w:spacing w:before="0"/>
        <w:jc w:val="left"/>
        <w:rPr>
          <w:lang w:val="cs-CZ"/>
        </w:rPr>
      </w:pPr>
      <w:r w:rsidRPr="001823A1">
        <w:rPr>
          <w:lang w:val="cs-CZ"/>
        </w:rPr>
        <w:t>Pokračujte v užívání Vašeho současného léku na CSU během léčby Xolairem. Nepřestávejte užívat jakýkoli lék bez porady s Vaším lékařem.</w:t>
      </w:r>
    </w:p>
    <w:p w14:paraId="35997C9D" w14:textId="77777777" w:rsidR="00760287" w:rsidRPr="001823A1" w:rsidRDefault="00760287" w:rsidP="00760287">
      <w:pPr>
        <w:pStyle w:val="Text"/>
        <w:spacing w:before="0"/>
        <w:jc w:val="left"/>
        <w:rPr>
          <w:lang w:val="cs-CZ"/>
        </w:rPr>
      </w:pPr>
    </w:p>
    <w:p w14:paraId="5C4E550C" w14:textId="77777777" w:rsidR="00760287" w:rsidRPr="001823A1" w:rsidRDefault="00760287" w:rsidP="00760287">
      <w:pPr>
        <w:pStyle w:val="Text"/>
        <w:keepNext/>
        <w:spacing w:before="0"/>
        <w:jc w:val="left"/>
        <w:rPr>
          <w:b/>
          <w:lang w:val="cs-CZ"/>
        </w:rPr>
      </w:pPr>
      <w:r w:rsidRPr="001823A1">
        <w:rPr>
          <w:b/>
          <w:lang w:val="cs-CZ"/>
        </w:rPr>
        <w:t>Použití u dětí a dospívajících</w:t>
      </w:r>
    </w:p>
    <w:p w14:paraId="4421882C" w14:textId="77777777" w:rsidR="00760287" w:rsidRPr="001823A1" w:rsidRDefault="00760287" w:rsidP="00760287">
      <w:pPr>
        <w:pStyle w:val="Text"/>
        <w:keepNext/>
        <w:spacing w:before="0"/>
        <w:jc w:val="left"/>
        <w:rPr>
          <w:u w:val="single"/>
          <w:lang w:val="cs-CZ"/>
        </w:rPr>
      </w:pPr>
      <w:r w:rsidRPr="001823A1">
        <w:rPr>
          <w:u w:val="single"/>
          <w:lang w:val="cs-CZ"/>
        </w:rPr>
        <w:t>Alergické astma</w:t>
      </w:r>
    </w:p>
    <w:p w14:paraId="5571DF84" w14:textId="77777777" w:rsidR="00760287" w:rsidRPr="001823A1" w:rsidRDefault="00760287" w:rsidP="00760287">
      <w:pPr>
        <w:pStyle w:val="Text"/>
        <w:spacing w:before="0"/>
        <w:jc w:val="left"/>
        <w:rPr>
          <w:lang w:val="cs-CZ"/>
        </w:rPr>
      </w:pPr>
      <w:r w:rsidRPr="001823A1">
        <w:rPr>
          <w:lang w:val="cs-CZ"/>
        </w:rPr>
        <w:t>Xolair může být používán dětmi a dospívajícími ve věku 6 let a starších, které již užívají léky na astma, ale u kterých nejsou astmatické příznaky dobře kontrolovány léčivými přípravky, jako jsou vysoké dávky inhalačních steroidů a inhalačních beta-agonistů. Váš lékař rozhodne, jakou dávku Xolairu Vaše dítě potřebuje a jak často bude podávána. Bude to záviset na váze Vašeho dítěte a výsledcích krevního vyšetření, provedeného před zahájením léčby kvůli změření množství IgE v jeho/její krvi.</w:t>
      </w:r>
    </w:p>
    <w:p w14:paraId="02EC7C2B" w14:textId="77777777" w:rsidR="00BA2734" w:rsidRPr="001823A1" w:rsidRDefault="00BA2734" w:rsidP="00BA2734">
      <w:pPr>
        <w:pStyle w:val="Text"/>
        <w:spacing w:before="0"/>
        <w:jc w:val="left"/>
        <w:rPr>
          <w:lang w:val="cs-CZ"/>
        </w:rPr>
      </w:pPr>
    </w:p>
    <w:p w14:paraId="223C2009" w14:textId="77777777" w:rsidR="006474A9" w:rsidRPr="001823A1" w:rsidRDefault="006474A9" w:rsidP="006474A9">
      <w:pPr>
        <w:pStyle w:val="Text"/>
        <w:spacing w:before="0"/>
        <w:jc w:val="left"/>
        <w:rPr>
          <w:lang w:val="cs-CZ"/>
        </w:rPr>
      </w:pPr>
      <w:r w:rsidRPr="001823A1">
        <w:rPr>
          <w:lang w:val="cs-CZ"/>
        </w:rPr>
        <w:t>U dětí (ve věku 6 – 11 let) se neočekává, že si budou aplikovat Xolair samy. Pokud je to však lékařem považováno za vhodné, ošetřovatel jim po řádném proškolení může podat injekci Xolairu.</w:t>
      </w:r>
    </w:p>
    <w:p w14:paraId="0C98BB80" w14:textId="6E790A38" w:rsidR="00760287" w:rsidRPr="001823A1" w:rsidRDefault="00760287" w:rsidP="00760287">
      <w:pPr>
        <w:pStyle w:val="Text"/>
        <w:spacing w:before="0"/>
        <w:jc w:val="left"/>
        <w:rPr>
          <w:lang w:val="cs-CZ"/>
        </w:rPr>
      </w:pPr>
    </w:p>
    <w:p w14:paraId="7A133562" w14:textId="223DAA97" w:rsidR="00BA2734" w:rsidRPr="001823A1" w:rsidRDefault="00BA2734" w:rsidP="00BA2734">
      <w:pPr>
        <w:pStyle w:val="Text"/>
        <w:spacing w:before="0"/>
        <w:jc w:val="left"/>
        <w:rPr>
          <w:bCs/>
        </w:rPr>
      </w:pPr>
      <w:r w:rsidRPr="001823A1">
        <w:t xml:space="preserve">Xolair 300 mg </w:t>
      </w:r>
      <w:proofErr w:type="spellStart"/>
      <w:r w:rsidRPr="001823A1">
        <w:t>předplněná</w:t>
      </w:r>
      <w:proofErr w:type="spellEnd"/>
      <w:r w:rsidRPr="001823A1">
        <w:t xml:space="preserve"> </w:t>
      </w:r>
      <w:proofErr w:type="spellStart"/>
      <w:r w:rsidRPr="001823A1">
        <w:t>injekční</w:t>
      </w:r>
      <w:proofErr w:type="spellEnd"/>
      <w:r w:rsidRPr="001823A1">
        <w:t xml:space="preserve"> </w:t>
      </w:r>
      <w:proofErr w:type="spellStart"/>
      <w:r w:rsidRPr="001823A1">
        <w:t>stříkačka</w:t>
      </w:r>
      <w:proofErr w:type="spellEnd"/>
      <w:r w:rsidRPr="001823A1">
        <w:t xml:space="preserve"> </w:t>
      </w:r>
      <w:proofErr w:type="spellStart"/>
      <w:r w:rsidRPr="001823A1">
        <w:t>není</w:t>
      </w:r>
      <w:proofErr w:type="spellEnd"/>
      <w:r w:rsidRPr="001823A1">
        <w:t xml:space="preserve"> </w:t>
      </w:r>
      <w:proofErr w:type="spellStart"/>
      <w:r w:rsidRPr="001823A1">
        <w:t>určen</w:t>
      </w:r>
      <w:proofErr w:type="spellEnd"/>
      <w:r w:rsidRPr="001823A1">
        <w:t xml:space="preserve"> pro </w:t>
      </w:r>
      <w:proofErr w:type="spellStart"/>
      <w:r w:rsidRPr="001823A1">
        <w:t>použití</w:t>
      </w:r>
      <w:proofErr w:type="spellEnd"/>
      <w:r w:rsidRPr="001823A1">
        <w:t xml:space="preserve"> u</w:t>
      </w:r>
      <w:r w:rsidR="00932534" w:rsidRPr="001823A1">
        <w:t> </w:t>
      </w:r>
      <w:proofErr w:type="spellStart"/>
      <w:r w:rsidRPr="001823A1">
        <w:t>dětí</w:t>
      </w:r>
      <w:proofErr w:type="spellEnd"/>
      <w:r w:rsidRPr="001823A1">
        <w:t xml:space="preserve"> </w:t>
      </w:r>
      <w:proofErr w:type="spellStart"/>
      <w:r w:rsidRPr="001823A1">
        <w:t>mladších</w:t>
      </w:r>
      <w:proofErr w:type="spellEnd"/>
      <w:r w:rsidRPr="001823A1">
        <w:t xml:space="preserve"> 12 let. U </w:t>
      </w:r>
      <w:proofErr w:type="spellStart"/>
      <w:r w:rsidRPr="001823A1">
        <w:t>dětí</w:t>
      </w:r>
      <w:proofErr w:type="spellEnd"/>
      <w:r w:rsidRPr="001823A1">
        <w:t xml:space="preserve"> </w:t>
      </w:r>
      <w:proofErr w:type="spellStart"/>
      <w:r w:rsidRPr="001823A1">
        <w:t>ve</w:t>
      </w:r>
      <w:proofErr w:type="spellEnd"/>
      <w:r w:rsidRPr="001823A1">
        <w:t> </w:t>
      </w:r>
      <w:proofErr w:type="spellStart"/>
      <w:r w:rsidRPr="001823A1">
        <w:t>věku</w:t>
      </w:r>
      <w:proofErr w:type="spellEnd"/>
      <w:r w:rsidRPr="001823A1">
        <w:t xml:space="preserve"> 6-11 let s </w:t>
      </w:r>
      <w:proofErr w:type="spellStart"/>
      <w:r w:rsidRPr="001823A1">
        <w:t>alergickým</w:t>
      </w:r>
      <w:proofErr w:type="spellEnd"/>
      <w:r w:rsidRPr="001823A1">
        <w:t xml:space="preserve"> </w:t>
      </w:r>
      <w:proofErr w:type="spellStart"/>
      <w:r w:rsidRPr="001823A1">
        <w:t>astmatem</w:t>
      </w:r>
      <w:proofErr w:type="spellEnd"/>
      <w:r w:rsidRPr="001823A1">
        <w:t xml:space="preserve"> </w:t>
      </w:r>
      <w:proofErr w:type="spellStart"/>
      <w:r w:rsidRPr="001823A1">
        <w:t>může</w:t>
      </w:r>
      <w:proofErr w:type="spellEnd"/>
      <w:r w:rsidRPr="001823A1">
        <w:t xml:space="preserve"> </w:t>
      </w:r>
      <w:proofErr w:type="spellStart"/>
      <w:r w:rsidRPr="001823A1">
        <w:t>být</w:t>
      </w:r>
      <w:proofErr w:type="spellEnd"/>
      <w:r w:rsidRPr="001823A1">
        <w:t xml:space="preserve"> </w:t>
      </w:r>
      <w:proofErr w:type="spellStart"/>
      <w:r w:rsidRPr="001823A1">
        <w:t>používán</w:t>
      </w:r>
      <w:proofErr w:type="spellEnd"/>
      <w:r w:rsidRPr="001823A1">
        <w:t xml:space="preserve"> </w:t>
      </w:r>
      <w:r w:rsidRPr="001823A1">
        <w:rPr>
          <w:bCs/>
        </w:rPr>
        <w:t xml:space="preserve">Xolair 75 mg </w:t>
      </w:r>
      <w:proofErr w:type="spellStart"/>
      <w:r w:rsidRPr="001823A1">
        <w:rPr>
          <w:bCs/>
        </w:rPr>
        <w:t>předplněná</w:t>
      </w:r>
      <w:proofErr w:type="spellEnd"/>
      <w:r w:rsidRPr="001823A1">
        <w:rPr>
          <w:bCs/>
        </w:rPr>
        <w:t xml:space="preserve"> </w:t>
      </w:r>
      <w:proofErr w:type="spellStart"/>
      <w:r w:rsidRPr="001823A1">
        <w:rPr>
          <w:bCs/>
        </w:rPr>
        <w:t>injekční</w:t>
      </w:r>
      <w:proofErr w:type="spellEnd"/>
      <w:r w:rsidRPr="001823A1">
        <w:rPr>
          <w:bCs/>
        </w:rPr>
        <w:t xml:space="preserve"> </w:t>
      </w:r>
      <w:proofErr w:type="spellStart"/>
      <w:r w:rsidRPr="001823A1">
        <w:rPr>
          <w:bCs/>
        </w:rPr>
        <w:t>stříkačka</w:t>
      </w:r>
      <w:proofErr w:type="spellEnd"/>
      <w:r w:rsidRPr="001823A1">
        <w:rPr>
          <w:bCs/>
        </w:rPr>
        <w:t xml:space="preserve"> a Xolair 150 mg </w:t>
      </w:r>
      <w:proofErr w:type="spellStart"/>
      <w:r w:rsidRPr="001823A1">
        <w:rPr>
          <w:bCs/>
        </w:rPr>
        <w:t>předplněná</w:t>
      </w:r>
      <w:proofErr w:type="spellEnd"/>
      <w:r w:rsidRPr="001823A1">
        <w:rPr>
          <w:bCs/>
        </w:rPr>
        <w:t xml:space="preserve"> </w:t>
      </w:r>
      <w:proofErr w:type="spellStart"/>
      <w:r w:rsidRPr="001823A1">
        <w:rPr>
          <w:bCs/>
        </w:rPr>
        <w:t>injekční</w:t>
      </w:r>
      <w:proofErr w:type="spellEnd"/>
      <w:r w:rsidRPr="001823A1">
        <w:rPr>
          <w:bCs/>
        </w:rPr>
        <w:t xml:space="preserve"> </w:t>
      </w:r>
      <w:proofErr w:type="spellStart"/>
      <w:r w:rsidRPr="001823A1">
        <w:rPr>
          <w:bCs/>
        </w:rPr>
        <w:t>stříkačka</w:t>
      </w:r>
      <w:proofErr w:type="spellEnd"/>
      <w:r w:rsidRPr="001823A1">
        <w:rPr>
          <w:bCs/>
        </w:rPr>
        <w:t xml:space="preserve"> </w:t>
      </w:r>
      <w:proofErr w:type="spellStart"/>
      <w:r w:rsidRPr="001823A1">
        <w:rPr>
          <w:bCs/>
        </w:rPr>
        <w:t>nebo</w:t>
      </w:r>
      <w:proofErr w:type="spellEnd"/>
      <w:r w:rsidRPr="001823A1">
        <w:rPr>
          <w:bCs/>
        </w:rPr>
        <w:t xml:space="preserve"> Xolair </w:t>
      </w:r>
      <w:proofErr w:type="spellStart"/>
      <w:r w:rsidRPr="001823A1">
        <w:rPr>
          <w:bCs/>
        </w:rPr>
        <w:t>prášek</w:t>
      </w:r>
      <w:proofErr w:type="spellEnd"/>
      <w:r w:rsidRPr="001823A1">
        <w:rPr>
          <w:bCs/>
        </w:rPr>
        <w:t xml:space="preserve"> a </w:t>
      </w:r>
      <w:proofErr w:type="spellStart"/>
      <w:r w:rsidRPr="001823A1">
        <w:rPr>
          <w:bCs/>
        </w:rPr>
        <w:t>rozpouštědlo</w:t>
      </w:r>
      <w:proofErr w:type="spellEnd"/>
      <w:r w:rsidRPr="001823A1">
        <w:rPr>
          <w:bCs/>
        </w:rPr>
        <w:t xml:space="preserve"> pro </w:t>
      </w:r>
      <w:proofErr w:type="spellStart"/>
      <w:r w:rsidRPr="001823A1">
        <w:rPr>
          <w:bCs/>
        </w:rPr>
        <w:t>injekční</w:t>
      </w:r>
      <w:proofErr w:type="spellEnd"/>
      <w:r w:rsidRPr="001823A1">
        <w:rPr>
          <w:bCs/>
        </w:rPr>
        <w:t xml:space="preserve"> </w:t>
      </w:r>
      <w:proofErr w:type="spellStart"/>
      <w:r w:rsidRPr="001823A1">
        <w:rPr>
          <w:bCs/>
        </w:rPr>
        <w:t>roztok</w:t>
      </w:r>
      <w:proofErr w:type="spellEnd"/>
      <w:r w:rsidRPr="001823A1">
        <w:rPr>
          <w:bCs/>
        </w:rPr>
        <w:t>.</w:t>
      </w:r>
    </w:p>
    <w:p w14:paraId="3489F8D6" w14:textId="77777777" w:rsidR="00BA2734" w:rsidRPr="001823A1" w:rsidRDefault="00BA2734" w:rsidP="00760287">
      <w:pPr>
        <w:pStyle w:val="Text"/>
        <w:spacing w:before="0"/>
        <w:jc w:val="left"/>
        <w:rPr>
          <w:lang w:val="cs-CZ"/>
        </w:rPr>
      </w:pPr>
    </w:p>
    <w:p w14:paraId="5A5DCA3B" w14:textId="77777777" w:rsidR="00760287" w:rsidRPr="001823A1" w:rsidRDefault="00760287" w:rsidP="00760287">
      <w:pPr>
        <w:pStyle w:val="Text"/>
        <w:keepNext/>
        <w:spacing w:before="0"/>
        <w:jc w:val="left"/>
        <w:rPr>
          <w:lang w:val="cs-CZ"/>
        </w:rPr>
      </w:pPr>
      <w:r w:rsidRPr="001823A1">
        <w:rPr>
          <w:u w:val="single"/>
          <w:lang w:val="cs-CZ"/>
        </w:rPr>
        <w:t>Chronická rinosinusitida s nosními polypy</w:t>
      </w:r>
    </w:p>
    <w:p w14:paraId="5B242421" w14:textId="77777777" w:rsidR="00760287" w:rsidRPr="001823A1" w:rsidRDefault="00760287" w:rsidP="00760287">
      <w:pPr>
        <w:pStyle w:val="Text"/>
        <w:spacing w:before="0"/>
        <w:jc w:val="left"/>
        <w:rPr>
          <w:lang w:val="cs-CZ"/>
        </w:rPr>
      </w:pPr>
      <w:r w:rsidRPr="001823A1">
        <w:rPr>
          <w:lang w:val="cs-CZ"/>
        </w:rPr>
        <w:t>Xolair se nemá používat u dětí a dospívajících mladších než 18 let.</w:t>
      </w:r>
    </w:p>
    <w:p w14:paraId="6AFB4D0C" w14:textId="77777777" w:rsidR="00760287" w:rsidRPr="001823A1" w:rsidRDefault="00760287" w:rsidP="00760287">
      <w:pPr>
        <w:pStyle w:val="Text"/>
        <w:spacing w:before="0"/>
        <w:jc w:val="left"/>
        <w:rPr>
          <w:lang w:val="cs-CZ"/>
        </w:rPr>
      </w:pPr>
    </w:p>
    <w:p w14:paraId="7BA67EDE" w14:textId="77777777" w:rsidR="00760287" w:rsidRPr="001823A1" w:rsidRDefault="00760287" w:rsidP="00760287">
      <w:pPr>
        <w:pStyle w:val="Text"/>
        <w:keepNext/>
        <w:spacing w:before="0"/>
        <w:jc w:val="left"/>
        <w:rPr>
          <w:u w:val="single"/>
          <w:lang w:val="cs-CZ"/>
        </w:rPr>
      </w:pPr>
      <w:r w:rsidRPr="001823A1">
        <w:rPr>
          <w:u w:val="single"/>
          <w:lang w:val="cs-CZ"/>
        </w:rPr>
        <w:t>Chronická spontánní kopřivka (CSU)</w:t>
      </w:r>
    </w:p>
    <w:p w14:paraId="3D5E02C2" w14:textId="77777777" w:rsidR="00760287" w:rsidRPr="001823A1" w:rsidRDefault="00760287" w:rsidP="00760287">
      <w:pPr>
        <w:pStyle w:val="Text"/>
        <w:spacing w:before="0"/>
        <w:jc w:val="left"/>
        <w:rPr>
          <w:lang w:val="cs-CZ"/>
        </w:rPr>
      </w:pPr>
      <w:r w:rsidRPr="001823A1">
        <w:rPr>
          <w:lang w:val="cs-CZ"/>
        </w:rPr>
        <w:t>Xolair může být používán dospívajícími ve věku 12 let a starších, kteří již užívají antihistaminika, ale jejichž příznaky CSU nejsou těmito léky dobře kontrolovány. Dávka pro dospívající ve věku 12 let a více je stejná jako pro dospělé.</w:t>
      </w:r>
    </w:p>
    <w:p w14:paraId="5A9CACE8" w14:textId="77777777" w:rsidR="00760287" w:rsidRPr="001823A1" w:rsidRDefault="00760287" w:rsidP="00760287">
      <w:pPr>
        <w:pStyle w:val="Text"/>
        <w:spacing w:before="0"/>
        <w:jc w:val="left"/>
        <w:rPr>
          <w:lang w:val="cs-CZ"/>
        </w:rPr>
      </w:pPr>
    </w:p>
    <w:p w14:paraId="47A237B8" w14:textId="77777777" w:rsidR="00760287" w:rsidRPr="001823A1" w:rsidRDefault="00760287" w:rsidP="00760287">
      <w:pPr>
        <w:keepNext/>
        <w:rPr>
          <w:b/>
          <w:bCs/>
          <w:lang w:val="cs-CZ"/>
        </w:rPr>
      </w:pPr>
      <w:r w:rsidRPr="001823A1">
        <w:rPr>
          <w:b/>
          <w:bCs/>
          <w:lang w:val="cs-CZ"/>
        </w:rPr>
        <w:t>Jestliže jste zmeškal(a) podání dávky přípravku Xolair</w:t>
      </w:r>
    </w:p>
    <w:p w14:paraId="354055DA" w14:textId="77777777" w:rsidR="00760287" w:rsidRPr="001823A1" w:rsidRDefault="00760287" w:rsidP="00760287">
      <w:pPr>
        <w:rPr>
          <w:lang w:val="cs-CZ"/>
        </w:rPr>
      </w:pPr>
      <w:r w:rsidRPr="001823A1">
        <w:rPr>
          <w:lang w:val="cs-CZ"/>
        </w:rPr>
        <w:t>Pokud jste zmeškal(a) podání dávky, kontaktujte svého lékaře nebo nemocnici, abyste si podání dávky co nejdříve znovu naplánoval(a).</w:t>
      </w:r>
    </w:p>
    <w:p w14:paraId="002A5508" w14:textId="77777777" w:rsidR="00760287" w:rsidRPr="001823A1" w:rsidRDefault="00760287" w:rsidP="00760287">
      <w:pPr>
        <w:rPr>
          <w:lang w:val="cs-CZ"/>
        </w:rPr>
      </w:pPr>
    </w:p>
    <w:p w14:paraId="730CB64C" w14:textId="77777777" w:rsidR="00760287" w:rsidRPr="001823A1" w:rsidRDefault="00760287" w:rsidP="00760287">
      <w:pPr>
        <w:rPr>
          <w:lang w:val="cs-CZ"/>
        </w:rPr>
      </w:pPr>
      <w:r w:rsidRPr="001823A1">
        <w:rPr>
          <w:lang w:val="cs-CZ"/>
        </w:rPr>
        <w:t>Pokud jste si zapomněl(a) podat dávku Xolairu, aplikujte si dávku hned, jakmile si vzpomenete. Poté se poraďte se svým lékařem a prodiskutujte, kdy si máte aplikovat další dávku.</w:t>
      </w:r>
    </w:p>
    <w:p w14:paraId="7FA3AD53" w14:textId="77777777" w:rsidR="00760287" w:rsidRPr="001823A1" w:rsidRDefault="00760287" w:rsidP="00760287">
      <w:pPr>
        <w:rPr>
          <w:lang w:val="cs-CZ"/>
        </w:rPr>
      </w:pPr>
    </w:p>
    <w:p w14:paraId="11282975" w14:textId="77777777" w:rsidR="00760287" w:rsidRPr="001823A1" w:rsidRDefault="00760287" w:rsidP="00760287">
      <w:pPr>
        <w:keepNext/>
        <w:rPr>
          <w:b/>
          <w:bCs/>
          <w:lang w:val="cs-CZ"/>
        </w:rPr>
      </w:pPr>
      <w:r w:rsidRPr="001823A1">
        <w:rPr>
          <w:b/>
          <w:bCs/>
          <w:lang w:val="cs-CZ"/>
        </w:rPr>
        <w:t>Jestliže přerušíte léčbu Xolairem</w:t>
      </w:r>
    </w:p>
    <w:p w14:paraId="4CCB1E95" w14:textId="77777777" w:rsidR="00760287" w:rsidRPr="001823A1" w:rsidRDefault="00760287" w:rsidP="00760287">
      <w:pPr>
        <w:pStyle w:val="Text"/>
        <w:spacing w:before="0"/>
        <w:jc w:val="left"/>
        <w:rPr>
          <w:lang w:val="cs-CZ"/>
        </w:rPr>
      </w:pPr>
      <w:r w:rsidRPr="001823A1">
        <w:rPr>
          <w:lang w:val="cs-CZ"/>
        </w:rPr>
        <w:t>Nepřerušujte léčbu přípravkem Xolair, pokud Vám to nedoporučí Váš lékař. Přerušení nebo ukončení léčby Xolairem může způsobit návrat příznaků.</w:t>
      </w:r>
    </w:p>
    <w:p w14:paraId="276112FF" w14:textId="77777777" w:rsidR="00760287" w:rsidRPr="001823A1" w:rsidRDefault="00760287" w:rsidP="00760287">
      <w:pPr>
        <w:pStyle w:val="Text"/>
        <w:spacing w:before="0"/>
        <w:jc w:val="left"/>
        <w:rPr>
          <w:lang w:val="cs-CZ"/>
        </w:rPr>
      </w:pPr>
    </w:p>
    <w:p w14:paraId="52228472" w14:textId="77777777" w:rsidR="00760287" w:rsidRPr="001823A1" w:rsidRDefault="00760287" w:rsidP="00760287">
      <w:pPr>
        <w:pStyle w:val="Text"/>
        <w:spacing w:before="0"/>
        <w:jc w:val="left"/>
        <w:rPr>
          <w:lang w:val="cs-CZ"/>
        </w:rPr>
      </w:pPr>
      <w:r w:rsidRPr="001823A1">
        <w:rPr>
          <w:lang w:val="cs-CZ"/>
        </w:rPr>
        <w:t>Jste-li však v současné době léčen(a) pro CSU, Váš lékař může léčbu Xolairem občas přerušit, aby mohly být příznaky vyhodnoceny. Postupujte podle pokynů Vašeho lékaře.</w:t>
      </w:r>
    </w:p>
    <w:p w14:paraId="113FF204" w14:textId="77777777" w:rsidR="00760287" w:rsidRPr="001823A1" w:rsidRDefault="00760287" w:rsidP="00760287">
      <w:pPr>
        <w:pStyle w:val="Text"/>
        <w:spacing w:before="0"/>
        <w:jc w:val="left"/>
        <w:rPr>
          <w:lang w:val="cs-CZ"/>
        </w:rPr>
      </w:pPr>
    </w:p>
    <w:p w14:paraId="5D344CCE" w14:textId="77777777" w:rsidR="00760287" w:rsidRPr="001823A1" w:rsidRDefault="00760287" w:rsidP="00760287">
      <w:pPr>
        <w:pStyle w:val="Text"/>
        <w:spacing w:before="0"/>
        <w:jc w:val="left"/>
        <w:rPr>
          <w:lang w:val="cs-CZ"/>
        </w:rPr>
      </w:pPr>
      <w:r w:rsidRPr="001823A1">
        <w:rPr>
          <w:lang w:val="cs-CZ"/>
        </w:rPr>
        <w:t>Máte-li jakékoli další otázky týkající se užívání tohoto přípravku, zeptejte se svého lékaře, lékárníka nebo zdravotní sestry.</w:t>
      </w:r>
    </w:p>
    <w:p w14:paraId="3A73745F" w14:textId="77777777" w:rsidR="00760287" w:rsidRPr="001823A1" w:rsidRDefault="00760287" w:rsidP="00760287">
      <w:pPr>
        <w:pStyle w:val="Text"/>
        <w:spacing w:before="0"/>
        <w:jc w:val="left"/>
        <w:rPr>
          <w:lang w:val="cs-CZ"/>
        </w:rPr>
      </w:pPr>
    </w:p>
    <w:p w14:paraId="7A442BD0" w14:textId="77777777" w:rsidR="00760287" w:rsidRPr="001823A1" w:rsidRDefault="00760287" w:rsidP="00760287">
      <w:pPr>
        <w:pStyle w:val="Text"/>
        <w:spacing w:before="0"/>
        <w:jc w:val="left"/>
        <w:rPr>
          <w:lang w:val="cs-CZ"/>
        </w:rPr>
      </w:pPr>
    </w:p>
    <w:p w14:paraId="2451B975" w14:textId="77777777" w:rsidR="00760287" w:rsidRPr="001823A1" w:rsidRDefault="00760287" w:rsidP="00760287">
      <w:pPr>
        <w:pStyle w:val="Text"/>
        <w:keepNext/>
        <w:spacing w:before="0"/>
        <w:jc w:val="left"/>
        <w:rPr>
          <w:b/>
          <w:bCs/>
          <w:caps/>
          <w:lang w:val="cs-CZ"/>
        </w:rPr>
      </w:pPr>
      <w:r w:rsidRPr="001823A1">
        <w:rPr>
          <w:b/>
          <w:bCs/>
          <w:caps/>
          <w:lang w:val="cs-CZ"/>
        </w:rPr>
        <w:t>4.</w:t>
      </w:r>
      <w:r w:rsidRPr="001823A1">
        <w:rPr>
          <w:b/>
          <w:bCs/>
          <w:caps/>
          <w:lang w:val="cs-CZ"/>
        </w:rPr>
        <w:tab/>
      </w:r>
      <w:r w:rsidRPr="001823A1">
        <w:rPr>
          <w:b/>
          <w:bCs/>
          <w:lang w:val="cs-CZ"/>
        </w:rPr>
        <w:t>Možné nežádoucí účinky</w:t>
      </w:r>
    </w:p>
    <w:p w14:paraId="6E4490BF" w14:textId="77777777" w:rsidR="00760287" w:rsidRPr="001823A1" w:rsidRDefault="00760287" w:rsidP="00760287">
      <w:pPr>
        <w:pStyle w:val="Text"/>
        <w:keepNext/>
        <w:spacing w:before="0"/>
        <w:jc w:val="left"/>
        <w:rPr>
          <w:lang w:val="cs-CZ"/>
        </w:rPr>
      </w:pPr>
    </w:p>
    <w:p w14:paraId="5771E805" w14:textId="77777777" w:rsidR="00760287" w:rsidRPr="001823A1" w:rsidRDefault="00760287" w:rsidP="00760287">
      <w:pPr>
        <w:pStyle w:val="Text"/>
        <w:spacing w:before="0"/>
        <w:jc w:val="left"/>
        <w:rPr>
          <w:lang w:val="cs-CZ"/>
        </w:rPr>
      </w:pPr>
      <w:r w:rsidRPr="001823A1">
        <w:rPr>
          <w:lang w:val="cs-CZ"/>
        </w:rPr>
        <w:t>Podobně jako všechny léky může mít i tento přípravek nežádoucí účinky, které se ale nemusí vyskytnout u každého. Nežádoucí účinky způsobené Xolairem jsou obvykle mírné až středně závažné, ale příležitostně mohou být závažné.</w:t>
      </w:r>
    </w:p>
    <w:p w14:paraId="47DEF2BD" w14:textId="77777777" w:rsidR="00760287" w:rsidRPr="001823A1" w:rsidRDefault="00760287" w:rsidP="00760287">
      <w:pPr>
        <w:pStyle w:val="Text"/>
        <w:spacing w:before="0"/>
        <w:jc w:val="left"/>
        <w:rPr>
          <w:lang w:val="cs-CZ"/>
        </w:rPr>
      </w:pPr>
    </w:p>
    <w:p w14:paraId="453D50FF" w14:textId="0E3AE9D0" w:rsidR="00760287" w:rsidRPr="001823A1" w:rsidRDefault="00760287" w:rsidP="00760287">
      <w:pPr>
        <w:pStyle w:val="Text"/>
        <w:keepNext/>
        <w:spacing w:before="0"/>
        <w:jc w:val="left"/>
        <w:rPr>
          <w:u w:val="single"/>
          <w:lang w:val="cs-CZ"/>
        </w:rPr>
      </w:pPr>
      <w:r w:rsidRPr="001823A1">
        <w:rPr>
          <w:u w:val="single"/>
          <w:lang w:val="cs-CZ"/>
        </w:rPr>
        <w:t>Závažné nežádoucí účinky:</w:t>
      </w:r>
    </w:p>
    <w:p w14:paraId="2B42521D" w14:textId="77777777" w:rsidR="00760287" w:rsidRPr="007224A4" w:rsidRDefault="00760287" w:rsidP="00760287">
      <w:pPr>
        <w:pStyle w:val="Text"/>
        <w:keepNext/>
        <w:spacing w:before="0"/>
        <w:jc w:val="left"/>
        <w:rPr>
          <w:lang w:val="cs-CZ"/>
        </w:rPr>
      </w:pPr>
      <w:r w:rsidRPr="007224A4">
        <w:rPr>
          <w:lang w:val="cs-CZ"/>
        </w:rPr>
        <w:t>Ihned vyhledejte lékařskou pomoc, pokud zpozorujete jakékoli příznaky následujících nežádoucích účinků:</w:t>
      </w:r>
    </w:p>
    <w:p w14:paraId="2A54F0FD" w14:textId="77777777" w:rsidR="00760287" w:rsidRPr="001823A1" w:rsidRDefault="00760287" w:rsidP="00760287">
      <w:pPr>
        <w:pStyle w:val="Text"/>
        <w:keepNext/>
        <w:spacing w:before="0"/>
        <w:jc w:val="left"/>
        <w:rPr>
          <w:lang w:val="cs-CZ"/>
        </w:rPr>
      </w:pPr>
      <w:r w:rsidRPr="001823A1">
        <w:rPr>
          <w:lang w:val="cs-CZ"/>
        </w:rPr>
        <w:t>Vzácné (mohou postihovat až 1 z 1 000 lidí)</w:t>
      </w:r>
    </w:p>
    <w:p w14:paraId="17ADD435" w14:textId="05288491" w:rsidR="00760287" w:rsidRPr="001823A1" w:rsidRDefault="00760287" w:rsidP="00760287">
      <w:pPr>
        <w:pStyle w:val="Text"/>
        <w:numPr>
          <w:ilvl w:val="0"/>
          <w:numId w:val="7"/>
        </w:numPr>
        <w:spacing w:before="0"/>
        <w:jc w:val="left"/>
        <w:rPr>
          <w:lang w:val="cs-CZ"/>
        </w:rPr>
      </w:pPr>
      <w:r w:rsidRPr="001823A1">
        <w:rPr>
          <w:lang w:val="cs-CZ"/>
        </w:rPr>
        <w:t xml:space="preserve">Závažné alergické reakce (včetně anafylaxe). Příznaky mohou zahrnovat vyrážku, svědění nebo kopřivku na kůži, otok obličeje, rtů, jazyka, hrtanu, průdušnice nebo jiných částí těla, rychlý srdeční tep, závratě nebo mírné točení hlavy, zmatenost, zkrácení dechu, sípání nebo dýchací potíže, modrá kůže nebo rty, kolaps a ztráta vědomí. Pokud </w:t>
      </w:r>
      <w:r w:rsidR="008A3252" w:rsidRPr="001823A1">
        <w:rPr>
          <w:lang w:val="cs-CZ"/>
        </w:rPr>
        <w:t xml:space="preserve">jste někdy měl(a) </w:t>
      </w:r>
      <w:r w:rsidRPr="001823A1">
        <w:rPr>
          <w:lang w:val="cs-CZ"/>
        </w:rPr>
        <w:t>závažné alergické reakce (anafylaxi) nesouvisející s podáním Xolairu, můžete mít větší riziko vývoje závažné alergické reakce po podání Xolairu.</w:t>
      </w:r>
    </w:p>
    <w:p w14:paraId="02B2B4DF" w14:textId="310A4CC3" w:rsidR="00760287" w:rsidRPr="001823A1" w:rsidRDefault="00760287" w:rsidP="00760287">
      <w:pPr>
        <w:pStyle w:val="Text"/>
        <w:numPr>
          <w:ilvl w:val="0"/>
          <w:numId w:val="7"/>
        </w:numPr>
        <w:spacing w:before="0"/>
        <w:jc w:val="left"/>
        <w:rPr>
          <w:lang w:val="cs-CZ"/>
        </w:rPr>
      </w:pPr>
      <w:r w:rsidRPr="001823A1">
        <w:rPr>
          <w:lang w:val="cs-CZ"/>
        </w:rPr>
        <w:t>Systémový lupus erythematodes (SLE). Příznaky mohou zahrnovat bolest svalů, bolest kloubů a otok, vyrážku, horečku, úbytek</w:t>
      </w:r>
      <w:r w:rsidR="00463AAE" w:rsidRPr="001823A1">
        <w:rPr>
          <w:lang w:val="cs-CZ"/>
        </w:rPr>
        <w:t xml:space="preserve"> tělesné</w:t>
      </w:r>
      <w:r w:rsidRPr="001823A1">
        <w:rPr>
          <w:lang w:val="cs-CZ"/>
        </w:rPr>
        <w:t xml:space="preserve"> hmotnosti a únavu.</w:t>
      </w:r>
    </w:p>
    <w:p w14:paraId="1CD18AA8" w14:textId="77777777" w:rsidR="00760287" w:rsidRPr="001823A1" w:rsidRDefault="00760287" w:rsidP="00760287">
      <w:pPr>
        <w:pStyle w:val="Text"/>
        <w:spacing w:before="0"/>
        <w:jc w:val="left"/>
        <w:rPr>
          <w:lang w:val="cs-CZ"/>
        </w:rPr>
      </w:pPr>
    </w:p>
    <w:p w14:paraId="2DC118FD" w14:textId="77777777" w:rsidR="00760287" w:rsidRPr="001823A1" w:rsidRDefault="00760287" w:rsidP="00760287">
      <w:pPr>
        <w:pStyle w:val="Text"/>
        <w:keepNext/>
        <w:spacing w:before="0"/>
        <w:jc w:val="left"/>
        <w:rPr>
          <w:lang w:val="cs-CZ"/>
        </w:rPr>
      </w:pPr>
      <w:r w:rsidRPr="001823A1">
        <w:rPr>
          <w:lang w:val="cs-CZ"/>
        </w:rPr>
        <w:t>Není známo (četnost z dostupných údajů nelze určit)</w:t>
      </w:r>
    </w:p>
    <w:p w14:paraId="63E8771A" w14:textId="77777777" w:rsidR="00760287" w:rsidRPr="001823A1" w:rsidRDefault="00760287" w:rsidP="00760287">
      <w:pPr>
        <w:pStyle w:val="Text"/>
        <w:numPr>
          <w:ilvl w:val="0"/>
          <w:numId w:val="7"/>
        </w:numPr>
        <w:spacing w:before="0"/>
        <w:jc w:val="left"/>
        <w:rPr>
          <w:lang w:val="cs-CZ"/>
        </w:rPr>
      </w:pPr>
      <w:r w:rsidRPr="001823A1">
        <w:rPr>
          <w:lang w:val="cs-CZ"/>
        </w:rPr>
        <w:t>Syndrom Churg-Straussové nebo hypereozinofilní syndrom. Příznaky mohou zahrnovat výskyt jednoho nebo více z následujících: otok, bolest nebo vyrážka kolem krevních nebo mízních cév, vysoká hladina určitého typu bílých krvinek (významná eozinofilie), zhoršení problémů s dýcháním, zduření nosní sliznice (neprůchodnost nosu), srdeční problémy, bolest, znecitlivění, brnění rukou a nohou.</w:t>
      </w:r>
    </w:p>
    <w:p w14:paraId="682E0E70" w14:textId="77777777" w:rsidR="00760287" w:rsidRPr="001823A1" w:rsidRDefault="00760287" w:rsidP="00760287">
      <w:pPr>
        <w:pStyle w:val="Text"/>
        <w:numPr>
          <w:ilvl w:val="0"/>
          <w:numId w:val="7"/>
        </w:numPr>
        <w:spacing w:before="0"/>
        <w:jc w:val="left"/>
        <w:rPr>
          <w:lang w:val="cs-CZ"/>
        </w:rPr>
      </w:pPr>
      <w:r w:rsidRPr="001823A1">
        <w:rPr>
          <w:lang w:val="cs-CZ"/>
        </w:rPr>
        <w:t>Nízký počet krevních destiček s příznaky jako např. krvácení nebo podlitiny, které vznikají velmi snadno oproti normálnímu stavu.</w:t>
      </w:r>
    </w:p>
    <w:p w14:paraId="49ECD167" w14:textId="77777777" w:rsidR="00760287" w:rsidRPr="001823A1" w:rsidRDefault="00760287" w:rsidP="00760287">
      <w:pPr>
        <w:pStyle w:val="Text"/>
        <w:keepNext/>
        <w:numPr>
          <w:ilvl w:val="0"/>
          <w:numId w:val="7"/>
        </w:numPr>
        <w:spacing w:before="0"/>
        <w:jc w:val="left"/>
        <w:rPr>
          <w:lang w:val="cs-CZ"/>
        </w:rPr>
      </w:pPr>
      <w:r w:rsidRPr="001823A1">
        <w:rPr>
          <w:lang w:val="cs-CZ"/>
        </w:rPr>
        <w:t>Sérová nemoc. Příznaky mohou zahrnovat výskyt jednoho nebo více z následujících: bolest kloubů s otokem nebo bez otoku nebo ztuhlost, vyrážka, horečka, zduření lymfatických uzlin, bolest svalů.</w:t>
      </w:r>
    </w:p>
    <w:p w14:paraId="1D2A39C8" w14:textId="77777777" w:rsidR="00760287" w:rsidRPr="001823A1" w:rsidRDefault="00760287" w:rsidP="00760287">
      <w:pPr>
        <w:pStyle w:val="Text"/>
        <w:spacing w:before="0"/>
        <w:jc w:val="left"/>
        <w:rPr>
          <w:lang w:val="cs-CZ"/>
        </w:rPr>
      </w:pPr>
    </w:p>
    <w:p w14:paraId="77F76D91" w14:textId="77777777" w:rsidR="00760287" w:rsidRPr="001823A1" w:rsidRDefault="00760287" w:rsidP="00760287">
      <w:pPr>
        <w:pStyle w:val="Text"/>
        <w:keepNext/>
        <w:spacing w:before="0"/>
        <w:jc w:val="left"/>
        <w:rPr>
          <w:lang w:val="cs-CZ"/>
        </w:rPr>
      </w:pPr>
      <w:r w:rsidRPr="001823A1">
        <w:rPr>
          <w:u w:val="single"/>
          <w:lang w:val="cs-CZ"/>
        </w:rPr>
        <w:t>Další možné nežádoucí účinky jsou:</w:t>
      </w:r>
    </w:p>
    <w:p w14:paraId="6A33518E" w14:textId="77777777" w:rsidR="00760287" w:rsidRPr="001823A1" w:rsidRDefault="00760287" w:rsidP="00760287">
      <w:pPr>
        <w:pStyle w:val="Text"/>
        <w:keepNext/>
        <w:spacing w:before="0"/>
        <w:jc w:val="left"/>
        <w:rPr>
          <w:lang w:val="cs-CZ"/>
        </w:rPr>
      </w:pPr>
      <w:r w:rsidRPr="001823A1">
        <w:rPr>
          <w:lang w:val="cs-CZ"/>
        </w:rPr>
        <w:t>Velmi časté (mohou postihovat více než 1 z 10 lidí)</w:t>
      </w:r>
    </w:p>
    <w:p w14:paraId="4DCC946B" w14:textId="77777777" w:rsidR="00760287" w:rsidRPr="001823A1" w:rsidRDefault="00760287" w:rsidP="00760287">
      <w:pPr>
        <w:pStyle w:val="Text"/>
        <w:numPr>
          <w:ilvl w:val="0"/>
          <w:numId w:val="6"/>
        </w:numPr>
        <w:tabs>
          <w:tab w:val="clear" w:pos="720"/>
        </w:tabs>
        <w:spacing w:before="0"/>
        <w:ind w:left="567" w:hanging="567"/>
        <w:jc w:val="left"/>
        <w:rPr>
          <w:lang w:val="cs-CZ"/>
        </w:rPr>
      </w:pPr>
      <w:r w:rsidRPr="001823A1">
        <w:rPr>
          <w:lang w:val="cs-CZ"/>
        </w:rPr>
        <w:t>horečka (u dětí)</w:t>
      </w:r>
    </w:p>
    <w:p w14:paraId="3C66B2ED" w14:textId="77777777" w:rsidR="00760287" w:rsidRPr="001823A1" w:rsidRDefault="00760287" w:rsidP="00760287">
      <w:pPr>
        <w:pStyle w:val="Text"/>
        <w:spacing w:before="0"/>
        <w:jc w:val="left"/>
        <w:rPr>
          <w:lang w:val="cs-CZ"/>
        </w:rPr>
      </w:pPr>
    </w:p>
    <w:p w14:paraId="4AEAF0B5" w14:textId="77777777" w:rsidR="00760287" w:rsidRPr="001823A1" w:rsidRDefault="00760287" w:rsidP="00760287">
      <w:pPr>
        <w:pStyle w:val="Text"/>
        <w:keepNext/>
        <w:widowControl w:val="0"/>
        <w:spacing w:before="0"/>
        <w:jc w:val="left"/>
        <w:rPr>
          <w:lang w:val="cs-CZ"/>
        </w:rPr>
      </w:pPr>
      <w:r w:rsidRPr="001823A1">
        <w:rPr>
          <w:lang w:val="cs-CZ"/>
        </w:rPr>
        <w:t>Časté (mohou postihovat až 1 z 10 lidí)</w:t>
      </w:r>
    </w:p>
    <w:p w14:paraId="32213BF4" w14:textId="77777777" w:rsidR="00760287" w:rsidRPr="001823A1" w:rsidRDefault="00760287" w:rsidP="00760287">
      <w:pPr>
        <w:pStyle w:val="Text"/>
        <w:widowControl w:val="0"/>
        <w:numPr>
          <w:ilvl w:val="0"/>
          <w:numId w:val="3"/>
        </w:numPr>
        <w:tabs>
          <w:tab w:val="clear" w:pos="720"/>
        </w:tabs>
        <w:spacing w:before="0"/>
        <w:ind w:left="567" w:hanging="567"/>
        <w:jc w:val="left"/>
        <w:rPr>
          <w:lang w:val="cs-CZ"/>
        </w:rPr>
      </w:pPr>
      <w:r w:rsidRPr="001823A1">
        <w:rPr>
          <w:lang w:val="cs-CZ"/>
        </w:rPr>
        <w:t>reakce v místě injekce včetně bolesti, zduření, svědění a zčervenání</w:t>
      </w:r>
    </w:p>
    <w:p w14:paraId="4005BE35" w14:textId="77777777" w:rsidR="00760287" w:rsidRPr="001823A1" w:rsidRDefault="00760287" w:rsidP="00760287">
      <w:pPr>
        <w:pStyle w:val="Text"/>
        <w:widowControl w:val="0"/>
        <w:numPr>
          <w:ilvl w:val="0"/>
          <w:numId w:val="3"/>
        </w:numPr>
        <w:tabs>
          <w:tab w:val="clear" w:pos="720"/>
        </w:tabs>
        <w:spacing w:before="0"/>
        <w:ind w:left="567" w:hanging="567"/>
        <w:jc w:val="left"/>
        <w:rPr>
          <w:lang w:val="cs-CZ"/>
        </w:rPr>
      </w:pPr>
      <w:r w:rsidRPr="001823A1">
        <w:rPr>
          <w:lang w:val="cs-CZ"/>
        </w:rPr>
        <w:t>bolest v nadbřišku</w:t>
      </w:r>
    </w:p>
    <w:p w14:paraId="375EC46E" w14:textId="77777777" w:rsidR="00760287" w:rsidRPr="001823A1" w:rsidRDefault="00760287" w:rsidP="00760287">
      <w:pPr>
        <w:pStyle w:val="Text"/>
        <w:widowControl w:val="0"/>
        <w:numPr>
          <w:ilvl w:val="0"/>
          <w:numId w:val="3"/>
        </w:numPr>
        <w:tabs>
          <w:tab w:val="clear" w:pos="720"/>
        </w:tabs>
        <w:spacing w:before="0"/>
        <w:ind w:left="567" w:hanging="567"/>
        <w:jc w:val="left"/>
        <w:rPr>
          <w:lang w:val="cs-CZ"/>
        </w:rPr>
      </w:pPr>
      <w:r w:rsidRPr="001823A1">
        <w:rPr>
          <w:lang w:val="cs-CZ"/>
        </w:rPr>
        <w:t>bolest hlavy (velmi časté u dětí)</w:t>
      </w:r>
    </w:p>
    <w:p w14:paraId="49A28D3F" w14:textId="77777777" w:rsidR="00760287" w:rsidRPr="001823A1" w:rsidRDefault="00760287" w:rsidP="00760287">
      <w:pPr>
        <w:pStyle w:val="Text"/>
        <w:widowControl w:val="0"/>
        <w:numPr>
          <w:ilvl w:val="0"/>
          <w:numId w:val="3"/>
        </w:numPr>
        <w:tabs>
          <w:tab w:val="clear" w:pos="720"/>
        </w:tabs>
        <w:spacing w:before="0"/>
        <w:ind w:left="567" w:hanging="567"/>
        <w:jc w:val="left"/>
        <w:rPr>
          <w:lang w:val="cs-CZ"/>
        </w:rPr>
      </w:pPr>
      <w:r w:rsidRPr="001823A1">
        <w:rPr>
          <w:lang w:val="cs-CZ"/>
        </w:rPr>
        <w:t>infekce horních cest dýchacích, jako je zánět hltanu a nachlazení</w:t>
      </w:r>
    </w:p>
    <w:p w14:paraId="7C118931" w14:textId="77777777" w:rsidR="00760287" w:rsidRPr="001823A1" w:rsidRDefault="00760287" w:rsidP="00760287">
      <w:pPr>
        <w:pStyle w:val="Text"/>
        <w:widowControl w:val="0"/>
        <w:numPr>
          <w:ilvl w:val="0"/>
          <w:numId w:val="3"/>
        </w:numPr>
        <w:tabs>
          <w:tab w:val="clear" w:pos="720"/>
        </w:tabs>
        <w:spacing w:before="0"/>
        <w:ind w:left="567" w:hanging="567"/>
        <w:jc w:val="left"/>
        <w:rPr>
          <w:lang w:val="cs-CZ"/>
        </w:rPr>
      </w:pPr>
      <w:r w:rsidRPr="001823A1">
        <w:rPr>
          <w:lang w:val="cs-CZ"/>
        </w:rPr>
        <w:t>pocit tlaku nebo bolesti ve tvářích a na čele (zánět nosních dutin, bolest hlavy při zánětu nosních dutin)</w:t>
      </w:r>
    </w:p>
    <w:p w14:paraId="47C91ECD" w14:textId="77777777" w:rsidR="00760287" w:rsidRPr="001823A1" w:rsidRDefault="00760287" w:rsidP="00760287">
      <w:pPr>
        <w:pStyle w:val="Text"/>
        <w:widowControl w:val="0"/>
        <w:numPr>
          <w:ilvl w:val="0"/>
          <w:numId w:val="3"/>
        </w:numPr>
        <w:tabs>
          <w:tab w:val="clear" w:pos="720"/>
        </w:tabs>
        <w:spacing w:before="0"/>
        <w:ind w:left="567" w:hanging="567"/>
        <w:jc w:val="left"/>
        <w:rPr>
          <w:lang w:val="cs-CZ"/>
        </w:rPr>
      </w:pPr>
      <w:r w:rsidRPr="001823A1">
        <w:rPr>
          <w:lang w:val="cs-CZ"/>
        </w:rPr>
        <w:t>bolest v kloubech (artralgie)</w:t>
      </w:r>
    </w:p>
    <w:p w14:paraId="09AF7E03" w14:textId="77777777" w:rsidR="00760287" w:rsidRPr="001823A1" w:rsidRDefault="00760287" w:rsidP="00760287">
      <w:pPr>
        <w:pStyle w:val="Text"/>
        <w:widowControl w:val="0"/>
        <w:numPr>
          <w:ilvl w:val="0"/>
          <w:numId w:val="3"/>
        </w:numPr>
        <w:tabs>
          <w:tab w:val="clear" w:pos="720"/>
        </w:tabs>
        <w:spacing w:before="0"/>
        <w:ind w:left="567" w:hanging="567"/>
        <w:jc w:val="left"/>
        <w:rPr>
          <w:lang w:val="cs-CZ"/>
        </w:rPr>
      </w:pPr>
      <w:r w:rsidRPr="001823A1">
        <w:rPr>
          <w:lang w:val="cs-CZ"/>
        </w:rPr>
        <w:t>pocit závratě</w:t>
      </w:r>
    </w:p>
    <w:p w14:paraId="2C81DCE8" w14:textId="77777777" w:rsidR="00760287" w:rsidRPr="001823A1" w:rsidRDefault="00760287" w:rsidP="00760287">
      <w:pPr>
        <w:pStyle w:val="Text"/>
        <w:widowControl w:val="0"/>
        <w:spacing w:before="0"/>
        <w:jc w:val="left"/>
        <w:rPr>
          <w:lang w:val="cs-CZ"/>
        </w:rPr>
      </w:pPr>
    </w:p>
    <w:p w14:paraId="0D048361" w14:textId="77777777" w:rsidR="00760287" w:rsidRPr="001823A1" w:rsidRDefault="00760287" w:rsidP="00760287">
      <w:pPr>
        <w:pStyle w:val="Text"/>
        <w:keepNext/>
        <w:widowControl w:val="0"/>
        <w:spacing w:before="0"/>
        <w:jc w:val="left"/>
        <w:rPr>
          <w:lang w:val="cs-CZ"/>
        </w:rPr>
      </w:pPr>
      <w:r w:rsidRPr="001823A1">
        <w:rPr>
          <w:lang w:val="cs-CZ"/>
        </w:rPr>
        <w:t>Méně časté (mohou postihovat až 1 ze 100 lidí)</w:t>
      </w:r>
    </w:p>
    <w:p w14:paraId="0130E494" w14:textId="77777777" w:rsidR="00760287" w:rsidRPr="001823A1" w:rsidRDefault="00760287" w:rsidP="00760287">
      <w:pPr>
        <w:pStyle w:val="Text"/>
        <w:widowControl w:val="0"/>
        <w:numPr>
          <w:ilvl w:val="0"/>
          <w:numId w:val="6"/>
        </w:numPr>
        <w:tabs>
          <w:tab w:val="clear" w:pos="720"/>
        </w:tabs>
        <w:spacing w:before="0"/>
        <w:ind w:left="567" w:hanging="567"/>
        <w:jc w:val="left"/>
        <w:rPr>
          <w:lang w:val="cs-CZ"/>
        </w:rPr>
      </w:pPr>
      <w:r w:rsidRPr="001823A1">
        <w:rPr>
          <w:lang w:val="cs-CZ"/>
        </w:rPr>
        <w:t>pocit ospalosti nebo únavy</w:t>
      </w:r>
    </w:p>
    <w:p w14:paraId="4BBDA80E" w14:textId="77777777"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brnění nebo znecitlivění rukou nebo nohou</w:t>
      </w:r>
    </w:p>
    <w:p w14:paraId="45E4F3F5" w14:textId="77777777"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mdloby, nízký krevní tlak při sezení nebo ve stoji (posturální hypotenze), zčervenání</w:t>
      </w:r>
    </w:p>
    <w:p w14:paraId="7B6FDF42" w14:textId="77777777"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bolesti v krku, kašel, akutní potíže s dechem</w:t>
      </w:r>
    </w:p>
    <w:p w14:paraId="0DD4DE57" w14:textId="77777777"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pocit na zvracení (nausea), průjem, zažívací potíže</w:t>
      </w:r>
    </w:p>
    <w:p w14:paraId="3A6270B8" w14:textId="77777777"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svědění, kopřivka, vyrážka, zvýšená citlivost kůže na slunce</w:t>
      </w:r>
    </w:p>
    <w:p w14:paraId="6D8B16C3" w14:textId="73B21AC1"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zvýšení</w:t>
      </w:r>
      <w:r w:rsidR="00463AAE" w:rsidRPr="001823A1">
        <w:rPr>
          <w:lang w:val="cs-CZ"/>
        </w:rPr>
        <w:t xml:space="preserve"> tělesné</w:t>
      </w:r>
      <w:r w:rsidRPr="001823A1">
        <w:rPr>
          <w:lang w:val="cs-CZ"/>
        </w:rPr>
        <w:t xml:space="preserve"> hmotnosti</w:t>
      </w:r>
    </w:p>
    <w:p w14:paraId="0BF52177" w14:textId="77777777"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lastRenderedPageBreak/>
        <w:t>symptomy podobné chřipce</w:t>
      </w:r>
    </w:p>
    <w:p w14:paraId="561197FD" w14:textId="77777777"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oteklé paže</w:t>
      </w:r>
    </w:p>
    <w:p w14:paraId="7C00A2DE" w14:textId="77777777" w:rsidR="00760287" w:rsidRPr="001823A1" w:rsidRDefault="00760287" w:rsidP="00760287">
      <w:pPr>
        <w:pStyle w:val="Text"/>
        <w:spacing w:before="0"/>
        <w:jc w:val="left"/>
        <w:rPr>
          <w:lang w:val="cs-CZ"/>
        </w:rPr>
      </w:pPr>
    </w:p>
    <w:p w14:paraId="3F75164F" w14:textId="77777777" w:rsidR="00760287" w:rsidRPr="001823A1" w:rsidRDefault="00760287" w:rsidP="00760287">
      <w:pPr>
        <w:pStyle w:val="Text"/>
        <w:keepNext/>
        <w:spacing w:before="0"/>
        <w:jc w:val="left"/>
        <w:rPr>
          <w:lang w:val="cs-CZ"/>
        </w:rPr>
      </w:pPr>
      <w:r w:rsidRPr="001823A1">
        <w:rPr>
          <w:lang w:val="cs-CZ"/>
        </w:rPr>
        <w:t>Vzácné (mohou postihovat až 1 z 1 000 lidí)</w:t>
      </w:r>
    </w:p>
    <w:p w14:paraId="09E5B1B0" w14:textId="77777777" w:rsidR="00760287" w:rsidRPr="001823A1" w:rsidRDefault="00760287" w:rsidP="00760287">
      <w:pPr>
        <w:pStyle w:val="Text"/>
        <w:numPr>
          <w:ilvl w:val="0"/>
          <w:numId w:val="6"/>
        </w:numPr>
        <w:tabs>
          <w:tab w:val="clear" w:pos="720"/>
        </w:tabs>
        <w:spacing w:before="0"/>
        <w:ind w:left="567" w:hanging="567"/>
        <w:jc w:val="left"/>
        <w:rPr>
          <w:lang w:val="cs-CZ"/>
        </w:rPr>
      </w:pPr>
      <w:r w:rsidRPr="001823A1">
        <w:rPr>
          <w:lang w:val="cs-CZ"/>
        </w:rPr>
        <w:t>parazitární infekce</w:t>
      </w:r>
    </w:p>
    <w:p w14:paraId="4BDE705F" w14:textId="77777777" w:rsidR="00760287" w:rsidRPr="001823A1" w:rsidRDefault="00760287" w:rsidP="00760287">
      <w:pPr>
        <w:pStyle w:val="Text"/>
        <w:spacing w:before="0"/>
        <w:jc w:val="left"/>
        <w:rPr>
          <w:lang w:val="cs-CZ"/>
        </w:rPr>
      </w:pPr>
    </w:p>
    <w:p w14:paraId="2F89D8A2" w14:textId="77777777" w:rsidR="00760287" w:rsidRPr="001823A1" w:rsidRDefault="00760287" w:rsidP="00760287">
      <w:pPr>
        <w:pStyle w:val="Text"/>
        <w:keepNext/>
        <w:spacing w:before="0"/>
        <w:jc w:val="left"/>
        <w:rPr>
          <w:lang w:val="cs-CZ"/>
        </w:rPr>
      </w:pPr>
      <w:r w:rsidRPr="001823A1">
        <w:rPr>
          <w:lang w:val="cs-CZ"/>
        </w:rPr>
        <w:t>Není známo (četnost z dostupných údajů nelze určit)</w:t>
      </w:r>
    </w:p>
    <w:p w14:paraId="56489CD0" w14:textId="77777777" w:rsidR="00760287" w:rsidRPr="001823A1" w:rsidRDefault="00760287" w:rsidP="00760287">
      <w:pPr>
        <w:pStyle w:val="Text"/>
        <w:numPr>
          <w:ilvl w:val="0"/>
          <w:numId w:val="6"/>
        </w:numPr>
        <w:tabs>
          <w:tab w:val="clear" w:pos="720"/>
        </w:tabs>
        <w:spacing w:before="0"/>
        <w:ind w:left="567" w:hanging="567"/>
        <w:jc w:val="left"/>
        <w:rPr>
          <w:lang w:val="cs-CZ"/>
        </w:rPr>
      </w:pPr>
      <w:r w:rsidRPr="001823A1">
        <w:rPr>
          <w:lang w:val="cs-CZ"/>
        </w:rPr>
        <w:t>bolesti svalů a otoky kloubů</w:t>
      </w:r>
    </w:p>
    <w:p w14:paraId="3AB4A8DC" w14:textId="77777777" w:rsidR="00760287" w:rsidRPr="001823A1" w:rsidRDefault="00760287" w:rsidP="00760287">
      <w:pPr>
        <w:pStyle w:val="Text"/>
        <w:numPr>
          <w:ilvl w:val="0"/>
          <w:numId w:val="6"/>
        </w:numPr>
        <w:tabs>
          <w:tab w:val="clear" w:pos="720"/>
        </w:tabs>
        <w:spacing w:before="0"/>
        <w:ind w:left="567" w:hanging="567"/>
        <w:jc w:val="left"/>
        <w:rPr>
          <w:lang w:val="cs-CZ"/>
        </w:rPr>
      </w:pPr>
      <w:r w:rsidRPr="001823A1">
        <w:rPr>
          <w:lang w:val="cs-CZ"/>
        </w:rPr>
        <w:t>vypadávání vlasů</w:t>
      </w:r>
    </w:p>
    <w:p w14:paraId="3FBEDCD5" w14:textId="77777777" w:rsidR="00760287" w:rsidRPr="001823A1" w:rsidRDefault="00760287" w:rsidP="00760287">
      <w:pPr>
        <w:numPr>
          <w:ilvl w:val="12"/>
          <w:numId w:val="0"/>
        </w:numPr>
        <w:rPr>
          <w:lang w:val="cs-CZ"/>
        </w:rPr>
      </w:pPr>
    </w:p>
    <w:p w14:paraId="182ABA36" w14:textId="77777777" w:rsidR="00760287" w:rsidRPr="001823A1" w:rsidRDefault="00760287" w:rsidP="00760287">
      <w:pPr>
        <w:rPr>
          <w:b/>
          <w:lang w:val="cs-CZ"/>
        </w:rPr>
      </w:pPr>
      <w:r w:rsidRPr="001823A1">
        <w:rPr>
          <w:b/>
          <w:lang w:val="cs-CZ"/>
        </w:rPr>
        <w:t>Hlášení nežádoucích účinků</w:t>
      </w:r>
    </w:p>
    <w:p w14:paraId="3A36737F" w14:textId="77777777" w:rsidR="00760287" w:rsidRPr="001823A1" w:rsidRDefault="00760287" w:rsidP="00760287">
      <w:pPr>
        <w:rPr>
          <w:lang w:val="cs-CZ"/>
        </w:rPr>
      </w:pPr>
      <w:r w:rsidRPr="001823A1">
        <w:rPr>
          <w:lang w:val="cs-CZ"/>
        </w:rPr>
        <w:t xml:space="preserve">Pokud se u Vás vyskytne kterýkoli z nežádoucích účinků, sdělte to svému lékaři, lékárníkovi nebo zdravotní sestře. Stejně postupujte v případě jakýchkoli nežádoucích účinků, které nejsou uvedeny v této příbalové informaci. Nežádoucí účinky můžete hlásit také přímo </w:t>
      </w:r>
      <w:r w:rsidRPr="001823A1">
        <w:rPr>
          <w:noProof/>
          <w:szCs w:val="24"/>
          <w:lang w:val="cs-CZ"/>
        </w:rPr>
        <w:t xml:space="preserve">prostřednictvím </w:t>
      </w:r>
      <w:r w:rsidRPr="001823A1">
        <w:rPr>
          <w:noProof/>
          <w:szCs w:val="24"/>
          <w:shd w:val="pct15" w:color="auto" w:fill="auto"/>
          <w:lang w:val="cs-CZ"/>
        </w:rPr>
        <w:t>národního systému hlášení nežádoucích účinků uvedeného v </w:t>
      </w:r>
      <w:hyperlink r:id="rId64" w:history="1">
        <w:r w:rsidRPr="001823A1">
          <w:rPr>
            <w:rStyle w:val="Hyperlink"/>
            <w:noProof/>
            <w:szCs w:val="24"/>
            <w:shd w:val="pct15" w:color="auto" w:fill="auto"/>
            <w:lang w:val="cs-CZ"/>
          </w:rPr>
          <w:t>D</w:t>
        </w:r>
        <w:r w:rsidRPr="001823A1">
          <w:rPr>
            <w:rStyle w:val="Hyperlink"/>
            <w:shd w:val="pct15" w:color="auto" w:fill="auto"/>
            <w:lang w:val="cs-CZ"/>
          </w:rPr>
          <w:t>odatku V</w:t>
        </w:r>
      </w:hyperlink>
      <w:r w:rsidRPr="001823A1">
        <w:rPr>
          <w:noProof/>
          <w:szCs w:val="24"/>
          <w:lang w:val="cs-CZ"/>
        </w:rPr>
        <w:t>.</w:t>
      </w:r>
      <w:r w:rsidRPr="001823A1">
        <w:rPr>
          <w:lang w:val="cs-CZ"/>
        </w:rPr>
        <w:t>Nahlášením nežádoucích účinků můžete přispět k získání více informací o bezpečnosti tohoto přípravku.</w:t>
      </w:r>
    </w:p>
    <w:p w14:paraId="55F9ACB9" w14:textId="77777777" w:rsidR="00760287" w:rsidRPr="001823A1" w:rsidRDefault="00760287" w:rsidP="00760287">
      <w:pPr>
        <w:pStyle w:val="Text"/>
        <w:spacing w:before="0"/>
        <w:jc w:val="left"/>
        <w:rPr>
          <w:lang w:val="cs-CZ"/>
        </w:rPr>
      </w:pPr>
    </w:p>
    <w:p w14:paraId="66640A06" w14:textId="77777777" w:rsidR="00760287" w:rsidRPr="001823A1" w:rsidRDefault="00760287" w:rsidP="00760287">
      <w:pPr>
        <w:pStyle w:val="Text"/>
        <w:spacing w:before="0"/>
        <w:jc w:val="left"/>
        <w:rPr>
          <w:lang w:val="cs-CZ"/>
        </w:rPr>
      </w:pPr>
    </w:p>
    <w:p w14:paraId="26E179B3" w14:textId="77777777" w:rsidR="00760287" w:rsidRPr="001823A1" w:rsidRDefault="00760287" w:rsidP="00760287">
      <w:pPr>
        <w:pStyle w:val="Text"/>
        <w:keepNext/>
        <w:spacing w:before="0"/>
        <w:jc w:val="left"/>
        <w:rPr>
          <w:b/>
          <w:bCs/>
          <w:caps/>
          <w:lang w:val="cs-CZ"/>
        </w:rPr>
      </w:pPr>
      <w:r w:rsidRPr="001823A1">
        <w:rPr>
          <w:b/>
          <w:bCs/>
          <w:caps/>
          <w:lang w:val="cs-CZ"/>
        </w:rPr>
        <w:t>5.</w:t>
      </w:r>
      <w:r w:rsidRPr="001823A1">
        <w:rPr>
          <w:b/>
          <w:bCs/>
          <w:caps/>
          <w:lang w:val="cs-CZ"/>
        </w:rPr>
        <w:tab/>
      </w:r>
      <w:r w:rsidRPr="001823A1">
        <w:rPr>
          <w:b/>
          <w:bCs/>
          <w:lang w:val="cs-CZ"/>
        </w:rPr>
        <w:t>Jak Xolair uchovávat</w:t>
      </w:r>
    </w:p>
    <w:p w14:paraId="3306829F" w14:textId="77777777" w:rsidR="00760287" w:rsidRPr="001823A1" w:rsidRDefault="00760287" w:rsidP="00760287">
      <w:pPr>
        <w:pStyle w:val="Text"/>
        <w:keepNext/>
        <w:spacing w:before="0"/>
        <w:jc w:val="left"/>
        <w:rPr>
          <w:lang w:val="cs-CZ"/>
        </w:rPr>
      </w:pPr>
    </w:p>
    <w:p w14:paraId="1BCDE940" w14:textId="77777777" w:rsidR="00760287" w:rsidRPr="001823A1" w:rsidRDefault="00760287" w:rsidP="00760287">
      <w:pPr>
        <w:pStyle w:val="Text"/>
        <w:numPr>
          <w:ilvl w:val="0"/>
          <w:numId w:val="1"/>
        </w:numPr>
        <w:tabs>
          <w:tab w:val="clear" w:pos="720"/>
        </w:tabs>
        <w:spacing w:before="0"/>
        <w:ind w:left="567" w:hanging="567"/>
        <w:jc w:val="left"/>
        <w:rPr>
          <w:lang w:val="cs-CZ"/>
        </w:rPr>
      </w:pPr>
      <w:r w:rsidRPr="001823A1">
        <w:rPr>
          <w:lang w:val="cs-CZ"/>
        </w:rPr>
        <w:t>Uchovávejte tento přípravek mimo dohled a dosah dětí.</w:t>
      </w:r>
    </w:p>
    <w:p w14:paraId="457A0DC6" w14:textId="6C72E636" w:rsidR="00760287" w:rsidRPr="001823A1" w:rsidRDefault="00760287" w:rsidP="00760287">
      <w:pPr>
        <w:pStyle w:val="Text"/>
        <w:numPr>
          <w:ilvl w:val="0"/>
          <w:numId w:val="1"/>
        </w:numPr>
        <w:tabs>
          <w:tab w:val="clear" w:pos="720"/>
        </w:tabs>
        <w:spacing w:before="0"/>
        <w:ind w:left="567" w:hanging="567"/>
        <w:jc w:val="left"/>
        <w:rPr>
          <w:lang w:val="cs-CZ"/>
        </w:rPr>
      </w:pPr>
      <w:r w:rsidRPr="001823A1">
        <w:rPr>
          <w:lang w:val="cs-CZ"/>
        </w:rPr>
        <w:t>Nepoužívejte tento přípravek po uplynutí doby použitelnosti uvedené na štítku</w:t>
      </w:r>
      <w:r w:rsidR="00BA2734" w:rsidRPr="001823A1">
        <w:rPr>
          <w:lang w:val="cs-CZ"/>
        </w:rPr>
        <w:t xml:space="preserve"> za „EXP“</w:t>
      </w:r>
      <w:r w:rsidRPr="001823A1">
        <w:rPr>
          <w:lang w:val="cs-CZ"/>
        </w:rPr>
        <w:t>. Doba použitelnosti se vztahuje k poslednímu dni uvedeného měsíce.</w:t>
      </w:r>
      <w:r w:rsidR="00BD3ADC" w:rsidRPr="001823A1">
        <w:rPr>
          <w:lang w:val="cs-CZ"/>
        </w:rPr>
        <w:t xml:space="preserve"> Krabička obsahující předplněnou injekční stříkačku může být uchovávána při pokojové teplotě </w:t>
      </w:r>
      <w:r w:rsidR="00BD3ADC" w:rsidRPr="001823A1">
        <w:rPr>
          <w:rFonts w:eastAsiaTheme="minorHAnsi"/>
          <w:lang w:val="en-US"/>
        </w:rPr>
        <w:t>(25 °C) po </w:t>
      </w:r>
      <w:proofErr w:type="spellStart"/>
      <w:r w:rsidR="00BD3ADC" w:rsidRPr="001823A1">
        <w:rPr>
          <w:rFonts w:eastAsiaTheme="minorHAnsi"/>
          <w:lang w:val="en-US"/>
        </w:rPr>
        <w:t>dobu</w:t>
      </w:r>
      <w:proofErr w:type="spellEnd"/>
      <w:r w:rsidR="00BD3ADC" w:rsidRPr="001823A1">
        <w:rPr>
          <w:rFonts w:eastAsiaTheme="minorHAnsi"/>
          <w:lang w:val="en-US"/>
        </w:rPr>
        <w:t xml:space="preserve"> 48 </w:t>
      </w:r>
      <w:proofErr w:type="spellStart"/>
      <w:r w:rsidR="00BD3ADC" w:rsidRPr="001823A1">
        <w:rPr>
          <w:rFonts w:eastAsiaTheme="minorHAnsi"/>
          <w:lang w:val="en-US"/>
        </w:rPr>
        <w:t>hodin</w:t>
      </w:r>
      <w:proofErr w:type="spellEnd"/>
      <w:r w:rsidR="00BD3ADC" w:rsidRPr="001823A1">
        <w:rPr>
          <w:rFonts w:eastAsiaTheme="minorHAnsi"/>
          <w:lang w:val="en-US"/>
        </w:rPr>
        <w:t xml:space="preserve"> </w:t>
      </w:r>
      <w:proofErr w:type="spellStart"/>
      <w:r w:rsidR="00BD3ADC" w:rsidRPr="001823A1">
        <w:rPr>
          <w:rFonts w:eastAsiaTheme="minorHAnsi"/>
          <w:lang w:val="en-US"/>
        </w:rPr>
        <w:t>před</w:t>
      </w:r>
      <w:proofErr w:type="spellEnd"/>
      <w:r w:rsidR="00BD3ADC" w:rsidRPr="001823A1">
        <w:rPr>
          <w:rFonts w:eastAsiaTheme="minorHAnsi"/>
          <w:lang w:val="en-US"/>
        </w:rPr>
        <w:t> </w:t>
      </w:r>
      <w:proofErr w:type="spellStart"/>
      <w:r w:rsidR="00BD3ADC" w:rsidRPr="001823A1">
        <w:rPr>
          <w:rFonts w:eastAsiaTheme="minorHAnsi"/>
          <w:lang w:val="en-US"/>
        </w:rPr>
        <w:t>použitím</w:t>
      </w:r>
      <w:proofErr w:type="spellEnd"/>
      <w:r w:rsidR="00BD3ADC" w:rsidRPr="001823A1">
        <w:rPr>
          <w:rFonts w:eastAsiaTheme="minorHAnsi"/>
          <w:lang w:val="en-US"/>
        </w:rPr>
        <w:t>.</w:t>
      </w:r>
    </w:p>
    <w:p w14:paraId="766F3061" w14:textId="77777777" w:rsidR="00760287" w:rsidRPr="001823A1" w:rsidRDefault="00760287" w:rsidP="00760287">
      <w:pPr>
        <w:pStyle w:val="Text"/>
        <w:numPr>
          <w:ilvl w:val="0"/>
          <w:numId w:val="1"/>
        </w:numPr>
        <w:tabs>
          <w:tab w:val="clear" w:pos="720"/>
        </w:tabs>
        <w:spacing w:before="0"/>
        <w:ind w:left="567" w:hanging="567"/>
        <w:jc w:val="left"/>
        <w:rPr>
          <w:lang w:val="cs-CZ"/>
        </w:rPr>
      </w:pPr>
      <w:r w:rsidRPr="001823A1">
        <w:rPr>
          <w:lang w:val="cs-CZ"/>
        </w:rPr>
        <w:t>Uchovávejte v původním obalu, aby byl přípravek chráněn před světlem.</w:t>
      </w:r>
    </w:p>
    <w:p w14:paraId="229FF612" w14:textId="77777777" w:rsidR="00760287" w:rsidRPr="001823A1" w:rsidRDefault="00760287" w:rsidP="00760287">
      <w:pPr>
        <w:pStyle w:val="Text"/>
        <w:numPr>
          <w:ilvl w:val="0"/>
          <w:numId w:val="1"/>
        </w:numPr>
        <w:tabs>
          <w:tab w:val="clear" w:pos="720"/>
        </w:tabs>
        <w:spacing w:before="0"/>
        <w:ind w:left="567" w:hanging="567"/>
        <w:jc w:val="left"/>
        <w:rPr>
          <w:lang w:val="cs-CZ"/>
        </w:rPr>
      </w:pPr>
      <w:r w:rsidRPr="001823A1">
        <w:rPr>
          <w:lang w:val="cs-CZ"/>
        </w:rPr>
        <w:t>Uchovávejte v chladničce (2 °C – 8 °C). Chraňte před mrazem.</w:t>
      </w:r>
    </w:p>
    <w:p w14:paraId="6DAFDBB1" w14:textId="77777777" w:rsidR="00760287" w:rsidRPr="001823A1" w:rsidRDefault="00760287" w:rsidP="00760287">
      <w:pPr>
        <w:pStyle w:val="Text"/>
        <w:numPr>
          <w:ilvl w:val="0"/>
          <w:numId w:val="1"/>
        </w:numPr>
        <w:tabs>
          <w:tab w:val="clear" w:pos="720"/>
        </w:tabs>
        <w:spacing w:before="0"/>
        <w:ind w:left="567" w:hanging="567"/>
        <w:jc w:val="left"/>
        <w:rPr>
          <w:lang w:val="cs-CZ"/>
        </w:rPr>
      </w:pPr>
      <w:r w:rsidRPr="001823A1">
        <w:rPr>
          <w:lang w:val="cs-CZ"/>
        </w:rPr>
        <w:t>Nepoužívejte přípravek, pokud má poškozený obal nebo pokud si všimnete jakýchkoli známek předchozí manipulace.</w:t>
      </w:r>
    </w:p>
    <w:p w14:paraId="0E8BF643" w14:textId="77777777" w:rsidR="00760287" w:rsidRPr="001823A1" w:rsidRDefault="00760287" w:rsidP="00760287">
      <w:pPr>
        <w:pStyle w:val="Text"/>
        <w:spacing w:before="0"/>
        <w:jc w:val="left"/>
        <w:rPr>
          <w:lang w:val="cs-CZ"/>
        </w:rPr>
      </w:pPr>
    </w:p>
    <w:p w14:paraId="2A731D9E" w14:textId="77777777" w:rsidR="00760287" w:rsidRPr="001823A1" w:rsidRDefault="00760287" w:rsidP="00760287">
      <w:pPr>
        <w:pStyle w:val="Text"/>
        <w:spacing w:before="0"/>
        <w:jc w:val="left"/>
        <w:rPr>
          <w:lang w:val="cs-CZ"/>
        </w:rPr>
      </w:pPr>
    </w:p>
    <w:p w14:paraId="1D43EF7F" w14:textId="77777777" w:rsidR="00760287" w:rsidRPr="001823A1" w:rsidRDefault="00760287" w:rsidP="00760287">
      <w:pPr>
        <w:keepNext/>
        <w:ind w:right="-2"/>
        <w:rPr>
          <w:b/>
          <w:bCs/>
          <w:lang w:val="cs-CZ"/>
        </w:rPr>
      </w:pPr>
      <w:r w:rsidRPr="001823A1">
        <w:rPr>
          <w:b/>
          <w:bCs/>
          <w:lang w:val="cs-CZ"/>
        </w:rPr>
        <w:t>6.</w:t>
      </w:r>
      <w:r w:rsidRPr="001823A1">
        <w:rPr>
          <w:b/>
          <w:bCs/>
          <w:lang w:val="cs-CZ"/>
        </w:rPr>
        <w:tab/>
        <w:t>Obsah balení a další informace</w:t>
      </w:r>
    </w:p>
    <w:p w14:paraId="52479E59" w14:textId="77777777" w:rsidR="00760287" w:rsidRPr="001823A1" w:rsidRDefault="00760287" w:rsidP="00760287">
      <w:pPr>
        <w:pStyle w:val="Text"/>
        <w:keepNext/>
        <w:spacing w:before="0"/>
        <w:jc w:val="left"/>
        <w:rPr>
          <w:lang w:val="cs-CZ"/>
        </w:rPr>
      </w:pPr>
    </w:p>
    <w:p w14:paraId="2092938D" w14:textId="77777777" w:rsidR="00760287" w:rsidRPr="001823A1" w:rsidRDefault="00760287" w:rsidP="00760287">
      <w:pPr>
        <w:pStyle w:val="Text"/>
        <w:keepNext/>
        <w:spacing w:before="0"/>
        <w:jc w:val="left"/>
        <w:rPr>
          <w:b/>
          <w:bCs/>
          <w:lang w:val="cs-CZ"/>
        </w:rPr>
      </w:pPr>
      <w:r w:rsidRPr="001823A1">
        <w:rPr>
          <w:b/>
          <w:bCs/>
          <w:lang w:val="cs-CZ"/>
        </w:rPr>
        <w:t>Co Xolair obsahuje</w:t>
      </w:r>
    </w:p>
    <w:p w14:paraId="38BC274B" w14:textId="05827FF7" w:rsidR="00BA2734" w:rsidRPr="001823A1" w:rsidRDefault="00760287" w:rsidP="00760287">
      <w:pPr>
        <w:numPr>
          <w:ilvl w:val="0"/>
          <w:numId w:val="2"/>
        </w:numPr>
        <w:tabs>
          <w:tab w:val="clear" w:pos="644"/>
        </w:tabs>
        <w:ind w:left="567" w:hanging="567"/>
        <w:rPr>
          <w:lang w:val="cs-CZ"/>
        </w:rPr>
      </w:pPr>
      <w:r w:rsidRPr="001823A1">
        <w:rPr>
          <w:lang w:val="cs-CZ"/>
        </w:rPr>
        <w:t>Léčivou látkou je omalizumab.</w:t>
      </w:r>
    </w:p>
    <w:p w14:paraId="32334C2F" w14:textId="7A73D136" w:rsidR="00760287" w:rsidRPr="001823A1" w:rsidRDefault="00760287" w:rsidP="00BA2734">
      <w:pPr>
        <w:numPr>
          <w:ilvl w:val="0"/>
          <w:numId w:val="2"/>
        </w:numPr>
        <w:tabs>
          <w:tab w:val="clear" w:pos="644"/>
        </w:tabs>
        <w:ind w:left="1134" w:right="-2" w:hanging="567"/>
      </w:pPr>
      <w:proofErr w:type="spellStart"/>
      <w:r w:rsidRPr="001823A1">
        <w:t>Jedna</w:t>
      </w:r>
      <w:proofErr w:type="spellEnd"/>
      <w:r w:rsidRPr="001823A1">
        <w:t xml:space="preserve"> </w:t>
      </w:r>
      <w:proofErr w:type="spellStart"/>
      <w:r w:rsidRPr="001823A1">
        <w:t>injekční</w:t>
      </w:r>
      <w:proofErr w:type="spellEnd"/>
      <w:r w:rsidRPr="001823A1">
        <w:t xml:space="preserve"> </w:t>
      </w:r>
      <w:proofErr w:type="spellStart"/>
      <w:r w:rsidRPr="001823A1">
        <w:t>stříkačka</w:t>
      </w:r>
      <w:proofErr w:type="spellEnd"/>
      <w:r w:rsidRPr="001823A1">
        <w:t xml:space="preserve"> s </w:t>
      </w:r>
      <w:proofErr w:type="spellStart"/>
      <w:r w:rsidRPr="001823A1">
        <w:t>objemem</w:t>
      </w:r>
      <w:proofErr w:type="spellEnd"/>
      <w:r w:rsidRPr="001823A1">
        <w:t xml:space="preserve"> 1 ml </w:t>
      </w:r>
      <w:proofErr w:type="spellStart"/>
      <w:r w:rsidRPr="001823A1">
        <w:t>roztoku</w:t>
      </w:r>
      <w:proofErr w:type="spellEnd"/>
      <w:r w:rsidRPr="001823A1">
        <w:t xml:space="preserve"> </w:t>
      </w:r>
      <w:proofErr w:type="spellStart"/>
      <w:r w:rsidRPr="001823A1">
        <w:t>obsahuje</w:t>
      </w:r>
      <w:proofErr w:type="spellEnd"/>
      <w:r w:rsidRPr="001823A1">
        <w:t xml:space="preserve"> </w:t>
      </w:r>
      <w:r w:rsidR="00BA2734" w:rsidRPr="001823A1">
        <w:t xml:space="preserve">150 mg </w:t>
      </w:r>
      <w:proofErr w:type="spellStart"/>
      <w:r w:rsidRPr="001823A1">
        <w:t>omalizumabu</w:t>
      </w:r>
      <w:proofErr w:type="spellEnd"/>
      <w:r w:rsidRPr="001823A1">
        <w:t>.</w:t>
      </w:r>
    </w:p>
    <w:p w14:paraId="5749BCF5" w14:textId="5EC466BE" w:rsidR="00BA2734" w:rsidRPr="001823A1" w:rsidRDefault="00BA2734" w:rsidP="007224A4">
      <w:pPr>
        <w:numPr>
          <w:ilvl w:val="0"/>
          <w:numId w:val="2"/>
        </w:numPr>
        <w:tabs>
          <w:tab w:val="clear" w:pos="644"/>
        </w:tabs>
        <w:ind w:left="1134" w:right="-2" w:hanging="567"/>
      </w:pPr>
      <w:proofErr w:type="spellStart"/>
      <w:r w:rsidRPr="001823A1">
        <w:t>Jedna</w:t>
      </w:r>
      <w:proofErr w:type="spellEnd"/>
      <w:r w:rsidRPr="001823A1">
        <w:t xml:space="preserve"> </w:t>
      </w:r>
      <w:proofErr w:type="spellStart"/>
      <w:r w:rsidRPr="001823A1">
        <w:t>injekční</w:t>
      </w:r>
      <w:proofErr w:type="spellEnd"/>
      <w:r w:rsidRPr="001823A1">
        <w:t xml:space="preserve"> </w:t>
      </w:r>
      <w:proofErr w:type="spellStart"/>
      <w:r w:rsidRPr="001823A1">
        <w:t>stříkačka</w:t>
      </w:r>
      <w:proofErr w:type="spellEnd"/>
      <w:r w:rsidRPr="001823A1">
        <w:t xml:space="preserve"> s </w:t>
      </w:r>
      <w:proofErr w:type="spellStart"/>
      <w:r w:rsidRPr="001823A1">
        <w:t>objemem</w:t>
      </w:r>
      <w:proofErr w:type="spellEnd"/>
      <w:r w:rsidRPr="001823A1">
        <w:t xml:space="preserve"> 2 ml </w:t>
      </w:r>
      <w:proofErr w:type="spellStart"/>
      <w:r w:rsidRPr="001823A1">
        <w:t>roztoku</w:t>
      </w:r>
      <w:proofErr w:type="spellEnd"/>
      <w:r w:rsidRPr="001823A1">
        <w:t xml:space="preserve"> </w:t>
      </w:r>
      <w:proofErr w:type="spellStart"/>
      <w:r w:rsidRPr="001823A1">
        <w:t>obsahuje</w:t>
      </w:r>
      <w:proofErr w:type="spellEnd"/>
      <w:r w:rsidRPr="001823A1">
        <w:t xml:space="preserve"> 300 mg </w:t>
      </w:r>
      <w:proofErr w:type="spellStart"/>
      <w:r w:rsidRPr="001823A1">
        <w:t>omalizumabu</w:t>
      </w:r>
      <w:proofErr w:type="spellEnd"/>
      <w:r w:rsidRPr="001823A1">
        <w:t>.</w:t>
      </w:r>
    </w:p>
    <w:p w14:paraId="74FE773F" w14:textId="50900C4E" w:rsidR="00760287" w:rsidRPr="001823A1" w:rsidRDefault="00760287" w:rsidP="00760287">
      <w:pPr>
        <w:widowControl w:val="0"/>
        <w:ind w:left="567" w:hanging="567"/>
        <w:rPr>
          <w:lang w:val="cs-CZ"/>
        </w:rPr>
      </w:pPr>
      <w:r w:rsidRPr="001823A1">
        <w:rPr>
          <w:lang w:val="cs-CZ"/>
        </w:rPr>
        <w:t>-</w:t>
      </w:r>
      <w:r w:rsidRPr="001823A1">
        <w:rPr>
          <w:lang w:val="cs-CZ"/>
        </w:rPr>
        <w:tab/>
        <w:t xml:space="preserve">Pomocné látky jsou: arginin-hydrochlorid, </w:t>
      </w:r>
      <w:r w:rsidR="00BD3ADC" w:rsidRPr="001823A1">
        <w:rPr>
          <w:lang w:val="cs-CZ"/>
        </w:rPr>
        <w:t xml:space="preserve">monohydrát </w:t>
      </w:r>
      <w:r w:rsidRPr="001823A1">
        <w:rPr>
          <w:lang w:val="cs-CZ"/>
        </w:rPr>
        <w:t>histidin-hydrochlorid</w:t>
      </w:r>
      <w:r w:rsidR="00BD3ADC" w:rsidRPr="001823A1">
        <w:rPr>
          <w:lang w:val="cs-CZ"/>
        </w:rPr>
        <w:t>u</w:t>
      </w:r>
      <w:r w:rsidRPr="001823A1">
        <w:rPr>
          <w:lang w:val="cs-CZ"/>
        </w:rPr>
        <w:t>, histidin, polysorbát 20 a voda pro injekci.</w:t>
      </w:r>
    </w:p>
    <w:p w14:paraId="5C592C9D" w14:textId="77777777" w:rsidR="00760287" w:rsidRPr="001823A1" w:rsidRDefault="00760287" w:rsidP="00760287">
      <w:pPr>
        <w:pStyle w:val="Text"/>
        <w:spacing w:before="0"/>
        <w:jc w:val="left"/>
        <w:rPr>
          <w:lang w:val="cs-CZ"/>
        </w:rPr>
      </w:pPr>
    </w:p>
    <w:p w14:paraId="034905E3" w14:textId="77777777" w:rsidR="00760287" w:rsidRPr="001823A1" w:rsidRDefault="00760287" w:rsidP="00760287">
      <w:pPr>
        <w:pStyle w:val="Text"/>
        <w:keepNext/>
        <w:spacing w:before="0"/>
        <w:jc w:val="left"/>
        <w:rPr>
          <w:b/>
          <w:bCs/>
          <w:lang w:val="cs-CZ"/>
        </w:rPr>
      </w:pPr>
      <w:r w:rsidRPr="001823A1">
        <w:rPr>
          <w:b/>
          <w:bCs/>
          <w:lang w:val="cs-CZ"/>
        </w:rPr>
        <w:t>Jak Xolair vypadá a co obsahuje toto balení</w:t>
      </w:r>
    </w:p>
    <w:p w14:paraId="23739707" w14:textId="286D5EC2" w:rsidR="00760287" w:rsidRPr="001823A1" w:rsidRDefault="00760287" w:rsidP="00760287">
      <w:pPr>
        <w:pStyle w:val="Text"/>
        <w:spacing w:before="0"/>
        <w:jc w:val="left"/>
        <w:rPr>
          <w:lang w:val="cs-CZ"/>
        </w:rPr>
      </w:pPr>
      <w:r w:rsidRPr="001823A1">
        <w:rPr>
          <w:lang w:val="cs-CZ"/>
        </w:rPr>
        <w:t>Xolair injekční roztok je dodáván jako čirý až mírně opalescentní, bezbarvý až světle hnědavě-žlutý roztok v předplněné injekční stříkačce.</w:t>
      </w:r>
    </w:p>
    <w:p w14:paraId="30DD31B2" w14:textId="77777777" w:rsidR="00FD257F" w:rsidRPr="001823A1" w:rsidRDefault="00FD257F" w:rsidP="00FD257F">
      <w:pPr>
        <w:rPr>
          <w:color w:val="000000"/>
        </w:rPr>
      </w:pPr>
    </w:p>
    <w:p w14:paraId="47E06824" w14:textId="72953C56" w:rsidR="00FD257F" w:rsidRPr="001823A1" w:rsidRDefault="00FD257F" w:rsidP="00FD257F">
      <w:pPr>
        <w:rPr>
          <w:color w:val="000000"/>
          <w:lang w:val="en-US"/>
        </w:rPr>
      </w:pPr>
      <w:r w:rsidRPr="001823A1">
        <w:rPr>
          <w:color w:val="000000"/>
        </w:rPr>
        <w:t xml:space="preserve">Xolair 150 mg </w:t>
      </w:r>
      <w:proofErr w:type="spellStart"/>
      <w:r w:rsidRPr="001823A1">
        <w:rPr>
          <w:color w:val="000000"/>
        </w:rPr>
        <w:t>injekční</w:t>
      </w:r>
      <w:proofErr w:type="spellEnd"/>
      <w:r w:rsidRPr="001823A1">
        <w:rPr>
          <w:color w:val="000000"/>
        </w:rPr>
        <w:t xml:space="preserve"> </w:t>
      </w:r>
      <w:proofErr w:type="spellStart"/>
      <w:r w:rsidRPr="001823A1">
        <w:rPr>
          <w:color w:val="000000"/>
        </w:rPr>
        <w:t>roztok</w:t>
      </w:r>
      <w:proofErr w:type="spellEnd"/>
      <w:r w:rsidRPr="001823A1">
        <w:rPr>
          <w:color w:val="000000"/>
        </w:rPr>
        <w:t xml:space="preserve"> v </w:t>
      </w:r>
      <w:proofErr w:type="spellStart"/>
      <w:r w:rsidRPr="001823A1">
        <w:rPr>
          <w:color w:val="000000"/>
        </w:rPr>
        <w:t>předplněné</w:t>
      </w:r>
      <w:proofErr w:type="spellEnd"/>
      <w:r w:rsidRPr="001823A1">
        <w:rPr>
          <w:color w:val="000000"/>
        </w:rPr>
        <w:t xml:space="preserve"> </w:t>
      </w:r>
      <w:proofErr w:type="spellStart"/>
      <w:r w:rsidRPr="001823A1">
        <w:rPr>
          <w:color w:val="000000"/>
        </w:rPr>
        <w:t>injekční</w:t>
      </w:r>
      <w:proofErr w:type="spellEnd"/>
      <w:r w:rsidRPr="001823A1">
        <w:rPr>
          <w:color w:val="000000"/>
        </w:rPr>
        <w:t xml:space="preserve"> </w:t>
      </w:r>
      <w:proofErr w:type="spellStart"/>
      <w:r w:rsidRPr="001823A1">
        <w:rPr>
          <w:color w:val="000000"/>
        </w:rPr>
        <w:t>stříkačce</w:t>
      </w:r>
      <w:proofErr w:type="spellEnd"/>
      <w:r w:rsidRPr="001823A1">
        <w:rPr>
          <w:color w:val="000000"/>
        </w:rPr>
        <w:t xml:space="preserve"> se </w:t>
      </w:r>
      <w:proofErr w:type="spellStart"/>
      <w:r w:rsidRPr="001823A1">
        <w:rPr>
          <w:color w:val="000000"/>
        </w:rPr>
        <w:t>vsazenou</w:t>
      </w:r>
      <w:proofErr w:type="spellEnd"/>
      <w:r w:rsidRPr="001823A1">
        <w:rPr>
          <w:color w:val="000000"/>
        </w:rPr>
        <w:t xml:space="preserve"> </w:t>
      </w:r>
      <w:proofErr w:type="spellStart"/>
      <w:r w:rsidRPr="001823A1">
        <w:rPr>
          <w:color w:val="000000"/>
        </w:rPr>
        <w:t>jehlou</w:t>
      </w:r>
      <w:proofErr w:type="spellEnd"/>
      <w:r w:rsidRPr="001823A1">
        <w:rPr>
          <w:color w:val="000000"/>
        </w:rPr>
        <w:t xml:space="preserve"> </w:t>
      </w:r>
      <w:proofErr w:type="spellStart"/>
      <w:r w:rsidR="00A70828" w:rsidRPr="001823A1">
        <w:rPr>
          <w:color w:val="000000"/>
        </w:rPr>
        <w:t>velikosti</w:t>
      </w:r>
      <w:proofErr w:type="spellEnd"/>
      <w:r w:rsidR="00A70828" w:rsidRPr="001823A1">
        <w:rPr>
          <w:color w:val="000000"/>
        </w:rPr>
        <w:t xml:space="preserve"> </w:t>
      </w:r>
      <w:r w:rsidRPr="001823A1">
        <w:rPr>
          <w:color w:val="000000"/>
        </w:rPr>
        <w:t xml:space="preserve">27G a </w:t>
      </w:r>
      <w:proofErr w:type="spellStart"/>
      <w:r w:rsidRPr="001823A1">
        <w:rPr>
          <w:color w:val="000000"/>
        </w:rPr>
        <w:t>fialovým</w:t>
      </w:r>
      <w:proofErr w:type="spellEnd"/>
      <w:r w:rsidRPr="001823A1">
        <w:rPr>
          <w:color w:val="000000"/>
        </w:rPr>
        <w:t xml:space="preserve"> </w:t>
      </w:r>
      <w:proofErr w:type="spellStart"/>
      <w:r w:rsidRPr="001823A1">
        <w:rPr>
          <w:color w:val="000000"/>
        </w:rPr>
        <w:t>pístem</w:t>
      </w:r>
      <w:proofErr w:type="spellEnd"/>
      <w:r w:rsidRPr="001823A1">
        <w:rPr>
          <w:color w:val="000000"/>
        </w:rPr>
        <w:t xml:space="preserve"> je </w:t>
      </w:r>
      <w:proofErr w:type="spellStart"/>
      <w:r w:rsidRPr="001823A1">
        <w:rPr>
          <w:color w:val="000000"/>
        </w:rPr>
        <w:t>dodáván</w:t>
      </w:r>
      <w:proofErr w:type="spellEnd"/>
      <w:r w:rsidRPr="001823A1">
        <w:rPr>
          <w:color w:val="000000"/>
        </w:rPr>
        <w:t xml:space="preserve"> v </w:t>
      </w:r>
      <w:proofErr w:type="spellStart"/>
      <w:r w:rsidRPr="001823A1">
        <w:rPr>
          <w:color w:val="000000"/>
        </w:rPr>
        <w:t>baleních</w:t>
      </w:r>
      <w:proofErr w:type="spellEnd"/>
      <w:r w:rsidRPr="001823A1">
        <w:rPr>
          <w:color w:val="000000"/>
        </w:rPr>
        <w:t xml:space="preserve"> </w:t>
      </w:r>
      <w:proofErr w:type="spellStart"/>
      <w:r w:rsidRPr="001823A1">
        <w:rPr>
          <w:color w:val="000000"/>
        </w:rPr>
        <w:t>obsahujících</w:t>
      </w:r>
      <w:proofErr w:type="spellEnd"/>
      <w:r w:rsidRPr="001823A1">
        <w:rPr>
          <w:color w:val="000000"/>
        </w:rPr>
        <w:t xml:space="preserve"> </w:t>
      </w:r>
      <w:r w:rsidRPr="001823A1">
        <w:rPr>
          <w:color w:val="000000"/>
          <w:lang w:val="en-US"/>
        </w:rPr>
        <w:t>1 </w:t>
      </w:r>
      <w:proofErr w:type="spellStart"/>
      <w:r w:rsidRPr="001823A1">
        <w:rPr>
          <w:color w:val="000000"/>
          <w:lang w:val="en-US"/>
        </w:rPr>
        <w:t>předplněnou</w:t>
      </w:r>
      <w:proofErr w:type="spellEnd"/>
      <w:r w:rsidRPr="001823A1">
        <w:rPr>
          <w:color w:val="000000"/>
          <w:lang w:val="en-US"/>
        </w:rPr>
        <w:t xml:space="preserve"> </w:t>
      </w:r>
      <w:proofErr w:type="spellStart"/>
      <w:r w:rsidRPr="001823A1">
        <w:rPr>
          <w:color w:val="000000"/>
          <w:lang w:val="en-US"/>
        </w:rPr>
        <w:t>injekční</w:t>
      </w:r>
      <w:proofErr w:type="spellEnd"/>
      <w:r w:rsidRPr="001823A1">
        <w:rPr>
          <w:color w:val="000000"/>
          <w:lang w:val="en-US"/>
        </w:rPr>
        <w:t xml:space="preserve"> </w:t>
      </w:r>
      <w:proofErr w:type="spellStart"/>
      <w:r w:rsidRPr="001823A1">
        <w:rPr>
          <w:color w:val="000000"/>
          <w:lang w:val="en-US"/>
        </w:rPr>
        <w:t>stříkačku</w:t>
      </w:r>
      <w:proofErr w:type="spellEnd"/>
      <w:r w:rsidRPr="001823A1">
        <w:rPr>
          <w:color w:val="000000"/>
          <w:lang w:val="en-US"/>
        </w:rPr>
        <w:t xml:space="preserve"> a </w:t>
      </w:r>
      <w:proofErr w:type="spellStart"/>
      <w:r w:rsidRPr="001823A1">
        <w:rPr>
          <w:color w:val="000000"/>
          <w:lang w:val="en-US"/>
        </w:rPr>
        <w:t>ve</w:t>
      </w:r>
      <w:proofErr w:type="spellEnd"/>
      <w:r w:rsidRPr="001823A1">
        <w:rPr>
          <w:color w:val="000000"/>
          <w:lang w:val="en-US"/>
        </w:rPr>
        <w:t> </w:t>
      </w:r>
      <w:proofErr w:type="spellStart"/>
      <w:r w:rsidRPr="001823A1">
        <w:rPr>
          <w:color w:val="000000"/>
          <w:lang w:val="en-US"/>
        </w:rPr>
        <w:t>vícečetných</w:t>
      </w:r>
      <w:proofErr w:type="spellEnd"/>
      <w:r w:rsidRPr="001823A1">
        <w:rPr>
          <w:color w:val="000000"/>
          <w:lang w:val="en-US"/>
        </w:rPr>
        <w:t xml:space="preserve"> </w:t>
      </w:r>
      <w:proofErr w:type="spellStart"/>
      <w:r w:rsidRPr="001823A1">
        <w:rPr>
          <w:color w:val="000000"/>
          <w:lang w:val="en-US"/>
        </w:rPr>
        <w:t>baleních</w:t>
      </w:r>
      <w:proofErr w:type="spellEnd"/>
      <w:r w:rsidRPr="001823A1">
        <w:rPr>
          <w:color w:val="000000"/>
          <w:lang w:val="en-US"/>
        </w:rPr>
        <w:t xml:space="preserve"> </w:t>
      </w:r>
      <w:proofErr w:type="spellStart"/>
      <w:r w:rsidRPr="001823A1">
        <w:rPr>
          <w:color w:val="000000"/>
          <w:lang w:val="en-US"/>
        </w:rPr>
        <w:t>obsahujících</w:t>
      </w:r>
      <w:proofErr w:type="spellEnd"/>
      <w:r w:rsidRPr="001823A1">
        <w:rPr>
          <w:color w:val="000000"/>
          <w:lang w:val="en-US"/>
        </w:rPr>
        <w:t xml:space="preserve"> 3 (3 x 1) </w:t>
      </w:r>
      <w:proofErr w:type="spellStart"/>
      <w:r w:rsidRPr="001823A1">
        <w:rPr>
          <w:color w:val="000000"/>
          <w:lang w:val="en-US"/>
        </w:rPr>
        <w:t>nebo</w:t>
      </w:r>
      <w:proofErr w:type="spellEnd"/>
      <w:r w:rsidRPr="001823A1">
        <w:rPr>
          <w:color w:val="000000"/>
          <w:lang w:val="en-US"/>
        </w:rPr>
        <w:t xml:space="preserve"> 6 (6 x 1) </w:t>
      </w:r>
      <w:proofErr w:type="spellStart"/>
      <w:r w:rsidRPr="001823A1">
        <w:rPr>
          <w:color w:val="000000"/>
          <w:lang w:val="en-US"/>
        </w:rPr>
        <w:t>předplněných</w:t>
      </w:r>
      <w:proofErr w:type="spellEnd"/>
      <w:r w:rsidRPr="001823A1">
        <w:rPr>
          <w:color w:val="000000"/>
          <w:lang w:val="en-US"/>
        </w:rPr>
        <w:t xml:space="preserve"> </w:t>
      </w:r>
      <w:proofErr w:type="spellStart"/>
      <w:r w:rsidRPr="001823A1">
        <w:rPr>
          <w:color w:val="000000"/>
          <w:lang w:val="en-US"/>
        </w:rPr>
        <w:t>injekčních</w:t>
      </w:r>
      <w:proofErr w:type="spellEnd"/>
      <w:r w:rsidRPr="001823A1">
        <w:rPr>
          <w:color w:val="000000"/>
          <w:lang w:val="en-US"/>
        </w:rPr>
        <w:t xml:space="preserve"> </w:t>
      </w:r>
      <w:proofErr w:type="spellStart"/>
      <w:r w:rsidRPr="001823A1">
        <w:rPr>
          <w:color w:val="000000"/>
          <w:lang w:val="en-US"/>
        </w:rPr>
        <w:t>stříkaček</w:t>
      </w:r>
      <w:proofErr w:type="spellEnd"/>
      <w:r w:rsidRPr="001823A1">
        <w:rPr>
          <w:color w:val="000000"/>
          <w:lang w:val="en-US"/>
        </w:rPr>
        <w:t>.</w:t>
      </w:r>
    </w:p>
    <w:p w14:paraId="0708063F" w14:textId="77777777" w:rsidR="00FD257F" w:rsidRPr="001823A1" w:rsidRDefault="00FD257F" w:rsidP="00FD257F">
      <w:pPr>
        <w:rPr>
          <w:bCs/>
          <w:lang w:val="en-US"/>
        </w:rPr>
      </w:pPr>
    </w:p>
    <w:p w14:paraId="59E45835" w14:textId="160456F5" w:rsidR="00FD257F" w:rsidRPr="001823A1" w:rsidRDefault="00FD257F" w:rsidP="00FD257F">
      <w:pPr>
        <w:rPr>
          <w:color w:val="000000"/>
          <w:lang w:val="en-US"/>
        </w:rPr>
      </w:pPr>
      <w:r w:rsidRPr="001823A1">
        <w:rPr>
          <w:color w:val="000000"/>
        </w:rPr>
        <w:t xml:space="preserve">Xolair 300 mg </w:t>
      </w:r>
      <w:proofErr w:type="spellStart"/>
      <w:r w:rsidRPr="001823A1">
        <w:rPr>
          <w:color w:val="000000"/>
        </w:rPr>
        <w:t>injekční</w:t>
      </w:r>
      <w:proofErr w:type="spellEnd"/>
      <w:r w:rsidRPr="001823A1">
        <w:rPr>
          <w:color w:val="000000"/>
        </w:rPr>
        <w:t xml:space="preserve"> </w:t>
      </w:r>
      <w:proofErr w:type="spellStart"/>
      <w:r w:rsidRPr="001823A1">
        <w:rPr>
          <w:color w:val="000000"/>
        </w:rPr>
        <w:t>roztok</w:t>
      </w:r>
      <w:proofErr w:type="spellEnd"/>
      <w:r w:rsidRPr="001823A1">
        <w:rPr>
          <w:color w:val="000000"/>
        </w:rPr>
        <w:t xml:space="preserve"> v </w:t>
      </w:r>
      <w:proofErr w:type="spellStart"/>
      <w:r w:rsidRPr="001823A1">
        <w:rPr>
          <w:color w:val="000000"/>
        </w:rPr>
        <w:t>předplněné</w:t>
      </w:r>
      <w:proofErr w:type="spellEnd"/>
      <w:r w:rsidRPr="001823A1">
        <w:rPr>
          <w:color w:val="000000"/>
        </w:rPr>
        <w:t xml:space="preserve"> </w:t>
      </w:r>
      <w:proofErr w:type="spellStart"/>
      <w:r w:rsidRPr="001823A1">
        <w:rPr>
          <w:color w:val="000000"/>
        </w:rPr>
        <w:t>injekční</w:t>
      </w:r>
      <w:proofErr w:type="spellEnd"/>
      <w:r w:rsidRPr="001823A1">
        <w:rPr>
          <w:color w:val="000000"/>
        </w:rPr>
        <w:t xml:space="preserve"> </w:t>
      </w:r>
      <w:proofErr w:type="spellStart"/>
      <w:r w:rsidRPr="001823A1">
        <w:rPr>
          <w:color w:val="000000"/>
        </w:rPr>
        <w:t>stříkačce</w:t>
      </w:r>
      <w:proofErr w:type="spellEnd"/>
      <w:r w:rsidRPr="001823A1">
        <w:rPr>
          <w:color w:val="000000"/>
        </w:rPr>
        <w:t xml:space="preserve"> je </w:t>
      </w:r>
      <w:proofErr w:type="spellStart"/>
      <w:r w:rsidRPr="001823A1">
        <w:rPr>
          <w:color w:val="000000"/>
        </w:rPr>
        <w:t>dodáván</w:t>
      </w:r>
      <w:proofErr w:type="spellEnd"/>
      <w:r w:rsidRPr="001823A1">
        <w:rPr>
          <w:color w:val="000000"/>
        </w:rPr>
        <w:t xml:space="preserve"> v </w:t>
      </w:r>
      <w:proofErr w:type="spellStart"/>
      <w:r w:rsidRPr="001823A1">
        <w:rPr>
          <w:color w:val="000000"/>
        </w:rPr>
        <w:t>baleních</w:t>
      </w:r>
      <w:proofErr w:type="spellEnd"/>
      <w:r w:rsidRPr="001823A1">
        <w:rPr>
          <w:color w:val="000000"/>
        </w:rPr>
        <w:t xml:space="preserve"> </w:t>
      </w:r>
      <w:proofErr w:type="spellStart"/>
      <w:r w:rsidRPr="001823A1">
        <w:rPr>
          <w:color w:val="000000"/>
        </w:rPr>
        <w:t>obsahujících</w:t>
      </w:r>
      <w:proofErr w:type="spellEnd"/>
      <w:r w:rsidRPr="001823A1">
        <w:rPr>
          <w:color w:val="000000"/>
        </w:rPr>
        <w:t xml:space="preserve"> 1 </w:t>
      </w:r>
      <w:proofErr w:type="spellStart"/>
      <w:r w:rsidRPr="001823A1">
        <w:rPr>
          <w:color w:val="000000"/>
        </w:rPr>
        <w:t>předplněnou</w:t>
      </w:r>
      <w:proofErr w:type="spellEnd"/>
      <w:r w:rsidRPr="001823A1">
        <w:rPr>
          <w:color w:val="000000"/>
        </w:rPr>
        <w:t xml:space="preserve"> </w:t>
      </w:r>
      <w:proofErr w:type="spellStart"/>
      <w:r w:rsidRPr="001823A1">
        <w:rPr>
          <w:color w:val="000000"/>
        </w:rPr>
        <w:t>injekční</w:t>
      </w:r>
      <w:proofErr w:type="spellEnd"/>
      <w:r w:rsidRPr="001823A1">
        <w:rPr>
          <w:color w:val="000000"/>
        </w:rPr>
        <w:t xml:space="preserve"> </w:t>
      </w:r>
      <w:proofErr w:type="spellStart"/>
      <w:r w:rsidRPr="001823A1">
        <w:rPr>
          <w:color w:val="000000"/>
        </w:rPr>
        <w:t>stříkačku</w:t>
      </w:r>
      <w:proofErr w:type="spellEnd"/>
      <w:r w:rsidRPr="001823A1">
        <w:rPr>
          <w:color w:val="000000"/>
        </w:rPr>
        <w:t xml:space="preserve"> a </w:t>
      </w:r>
      <w:proofErr w:type="spellStart"/>
      <w:r w:rsidRPr="001823A1">
        <w:rPr>
          <w:color w:val="000000"/>
        </w:rPr>
        <w:t>ve</w:t>
      </w:r>
      <w:proofErr w:type="spellEnd"/>
      <w:r w:rsidRPr="001823A1">
        <w:rPr>
          <w:color w:val="000000"/>
        </w:rPr>
        <w:t> </w:t>
      </w:r>
      <w:proofErr w:type="spellStart"/>
      <w:r w:rsidRPr="001823A1">
        <w:rPr>
          <w:color w:val="000000"/>
        </w:rPr>
        <w:t>vícečetných</w:t>
      </w:r>
      <w:proofErr w:type="spellEnd"/>
      <w:r w:rsidRPr="001823A1">
        <w:rPr>
          <w:color w:val="000000"/>
        </w:rPr>
        <w:t xml:space="preserve"> </w:t>
      </w:r>
      <w:proofErr w:type="spellStart"/>
      <w:r w:rsidRPr="001823A1">
        <w:rPr>
          <w:color w:val="000000"/>
        </w:rPr>
        <w:t>baleních</w:t>
      </w:r>
      <w:proofErr w:type="spellEnd"/>
      <w:r w:rsidRPr="001823A1">
        <w:rPr>
          <w:color w:val="000000"/>
        </w:rPr>
        <w:t xml:space="preserve"> </w:t>
      </w:r>
      <w:proofErr w:type="spellStart"/>
      <w:r w:rsidRPr="001823A1">
        <w:rPr>
          <w:color w:val="000000"/>
        </w:rPr>
        <w:t>obsahujících</w:t>
      </w:r>
      <w:proofErr w:type="spellEnd"/>
      <w:r w:rsidRPr="001823A1">
        <w:rPr>
          <w:color w:val="000000"/>
          <w:lang w:val="en-US"/>
        </w:rPr>
        <w:t xml:space="preserve"> 3 (3 x 1) </w:t>
      </w:r>
      <w:proofErr w:type="spellStart"/>
      <w:r w:rsidRPr="001823A1">
        <w:rPr>
          <w:color w:val="000000"/>
          <w:lang w:val="en-US"/>
        </w:rPr>
        <w:t>nebo</w:t>
      </w:r>
      <w:proofErr w:type="spellEnd"/>
      <w:r w:rsidRPr="001823A1">
        <w:rPr>
          <w:color w:val="000000"/>
          <w:lang w:val="en-US"/>
        </w:rPr>
        <w:t xml:space="preserve"> 6 (6 x 1) </w:t>
      </w:r>
      <w:proofErr w:type="spellStart"/>
      <w:r w:rsidRPr="001823A1">
        <w:rPr>
          <w:color w:val="000000"/>
          <w:lang w:val="en-US"/>
        </w:rPr>
        <w:t>předplněných</w:t>
      </w:r>
      <w:proofErr w:type="spellEnd"/>
      <w:r w:rsidRPr="001823A1">
        <w:rPr>
          <w:color w:val="000000"/>
          <w:lang w:val="en-US"/>
        </w:rPr>
        <w:t xml:space="preserve"> </w:t>
      </w:r>
      <w:proofErr w:type="spellStart"/>
      <w:r w:rsidRPr="001823A1">
        <w:rPr>
          <w:color w:val="000000"/>
          <w:lang w:val="en-US"/>
        </w:rPr>
        <w:t>injekčních</w:t>
      </w:r>
      <w:proofErr w:type="spellEnd"/>
      <w:r w:rsidRPr="001823A1">
        <w:rPr>
          <w:color w:val="000000"/>
          <w:lang w:val="en-US"/>
        </w:rPr>
        <w:t xml:space="preserve"> </w:t>
      </w:r>
      <w:proofErr w:type="spellStart"/>
      <w:r w:rsidRPr="001823A1">
        <w:rPr>
          <w:color w:val="000000"/>
          <w:lang w:val="en-US"/>
        </w:rPr>
        <w:t>stříkaček</w:t>
      </w:r>
      <w:proofErr w:type="spellEnd"/>
      <w:r w:rsidRPr="001823A1">
        <w:rPr>
          <w:color w:val="000000"/>
          <w:lang w:val="en-US"/>
        </w:rPr>
        <w:t>.</w:t>
      </w:r>
    </w:p>
    <w:p w14:paraId="5822EED4" w14:textId="77777777" w:rsidR="00760287" w:rsidRPr="001823A1" w:rsidRDefault="00760287" w:rsidP="00760287">
      <w:pPr>
        <w:pStyle w:val="Text"/>
        <w:spacing w:before="0"/>
        <w:jc w:val="left"/>
        <w:rPr>
          <w:lang w:val="cs-CZ"/>
        </w:rPr>
      </w:pPr>
    </w:p>
    <w:p w14:paraId="58EF3841" w14:textId="77777777" w:rsidR="00760287" w:rsidRPr="001823A1" w:rsidRDefault="00760287" w:rsidP="00760287">
      <w:pPr>
        <w:pStyle w:val="Text"/>
        <w:spacing w:before="0"/>
        <w:jc w:val="left"/>
        <w:rPr>
          <w:lang w:val="cs-CZ"/>
        </w:rPr>
      </w:pPr>
      <w:r w:rsidRPr="001823A1">
        <w:rPr>
          <w:lang w:val="cs-CZ"/>
        </w:rPr>
        <w:t>Na trhu nemusí být všechny velikosti balení.</w:t>
      </w:r>
    </w:p>
    <w:p w14:paraId="6C4E08C7" w14:textId="77777777" w:rsidR="00760287" w:rsidRPr="001823A1" w:rsidRDefault="00760287" w:rsidP="00760287">
      <w:pPr>
        <w:pStyle w:val="Text"/>
        <w:spacing w:before="0"/>
        <w:jc w:val="left"/>
        <w:rPr>
          <w:lang w:val="cs-CZ"/>
        </w:rPr>
      </w:pPr>
    </w:p>
    <w:p w14:paraId="08B39B1B" w14:textId="77777777" w:rsidR="00760287" w:rsidRPr="001823A1" w:rsidRDefault="00760287" w:rsidP="00760287">
      <w:pPr>
        <w:pStyle w:val="Text"/>
        <w:keepNext/>
        <w:spacing w:before="0"/>
        <w:jc w:val="left"/>
        <w:rPr>
          <w:b/>
          <w:bCs/>
          <w:lang w:val="cs-CZ"/>
        </w:rPr>
      </w:pPr>
      <w:r w:rsidRPr="001823A1">
        <w:rPr>
          <w:b/>
          <w:bCs/>
          <w:lang w:val="cs-CZ"/>
        </w:rPr>
        <w:lastRenderedPageBreak/>
        <w:t>Držitel rozhodnutí o registraci</w:t>
      </w:r>
    </w:p>
    <w:p w14:paraId="6D5201FE" w14:textId="77777777" w:rsidR="00760287" w:rsidRPr="001823A1" w:rsidRDefault="00760287" w:rsidP="00760287">
      <w:pPr>
        <w:pStyle w:val="Text"/>
        <w:keepNext/>
        <w:spacing w:before="0"/>
        <w:jc w:val="left"/>
        <w:rPr>
          <w:lang w:val="cs-CZ"/>
        </w:rPr>
      </w:pPr>
      <w:r w:rsidRPr="001823A1">
        <w:rPr>
          <w:lang w:val="cs-CZ"/>
        </w:rPr>
        <w:t>Novartis Europharm Limited</w:t>
      </w:r>
    </w:p>
    <w:p w14:paraId="7E236D66" w14:textId="77777777" w:rsidR="00760287" w:rsidRPr="001823A1" w:rsidRDefault="00760287" w:rsidP="00760287">
      <w:pPr>
        <w:keepNext/>
        <w:widowControl w:val="0"/>
        <w:rPr>
          <w:color w:val="000000"/>
        </w:rPr>
      </w:pPr>
      <w:r w:rsidRPr="001823A1">
        <w:rPr>
          <w:color w:val="000000"/>
        </w:rPr>
        <w:t>Vista Building</w:t>
      </w:r>
    </w:p>
    <w:p w14:paraId="3028D346" w14:textId="77777777" w:rsidR="00760287" w:rsidRPr="001823A1" w:rsidRDefault="00760287" w:rsidP="00760287">
      <w:pPr>
        <w:keepNext/>
        <w:widowControl w:val="0"/>
        <w:rPr>
          <w:color w:val="000000"/>
        </w:rPr>
      </w:pPr>
      <w:r w:rsidRPr="001823A1">
        <w:rPr>
          <w:color w:val="000000"/>
        </w:rPr>
        <w:t>Elm Park, Merrion Road</w:t>
      </w:r>
    </w:p>
    <w:p w14:paraId="293DE997" w14:textId="77777777" w:rsidR="00760287" w:rsidRPr="001823A1" w:rsidRDefault="00760287" w:rsidP="00760287">
      <w:pPr>
        <w:keepNext/>
        <w:widowControl w:val="0"/>
        <w:rPr>
          <w:color w:val="000000"/>
          <w:lang w:val="en-US"/>
        </w:rPr>
      </w:pPr>
      <w:r w:rsidRPr="001823A1">
        <w:rPr>
          <w:color w:val="000000"/>
          <w:lang w:val="en-US"/>
        </w:rPr>
        <w:t>Dublin 4</w:t>
      </w:r>
    </w:p>
    <w:p w14:paraId="4737126F" w14:textId="77777777" w:rsidR="00760287" w:rsidRPr="001823A1" w:rsidRDefault="00760287" w:rsidP="00760287">
      <w:pPr>
        <w:rPr>
          <w:lang w:val="cs-CZ"/>
        </w:rPr>
      </w:pPr>
      <w:proofErr w:type="spellStart"/>
      <w:r w:rsidRPr="001823A1">
        <w:rPr>
          <w:color w:val="000000"/>
          <w:lang w:val="fr-CH"/>
        </w:rPr>
        <w:t>Irsko</w:t>
      </w:r>
      <w:proofErr w:type="spellEnd"/>
    </w:p>
    <w:p w14:paraId="26CAF83A" w14:textId="77777777" w:rsidR="00760287" w:rsidRPr="001823A1" w:rsidRDefault="00760287" w:rsidP="00760287">
      <w:pPr>
        <w:pStyle w:val="Text"/>
        <w:spacing w:before="0"/>
        <w:jc w:val="left"/>
        <w:rPr>
          <w:lang w:val="cs-CZ"/>
        </w:rPr>
      </w:pPr>
    </w:p>
    <w:p w14:paraId="53A1A2FC" w14:textId="77777777" w:rsidR="00760287" w:rsidRPr="001823A1" w:rsidRDefault="00760287" w:rsidP="00760287">
      <w:pPr>
        <w:pStyle w:val="Text"/>
        <w:keepNext/>
        <w:spacing w:before="0"/>
        <w:jc w:val="left"/>
        <w:rPr>
          <w:b/>
          <w:bCs/>
          <w:lang w:val="cs-CZ"/>
        </w:rPr>
      </w:pPr>
      <w:r w:rsidRPr="001823A1">
        <w:rPr>
          <w:b/>
          <w:bCs/>
          <w:lang w:val="cs-CZ"/>
        </w:rPr>
        <w:t>Výrobce</w:t>
      </w:r>
    </w:p>
    <w:p w14:paraId="1C080B34" w14:textId="77777777" w:rsidR="006F6D4D" w:rsidRPr="001823A1" w:rsidRDefault="006F6D4D" w:rsidP="006F6D4D">
      <w:pPr>
        <w:keepNext/>
        <w:keepLines/>
        <w:rPr>
          <w:lang w:val="fr-CH"/>
        </w:rPr>
      </w:pPr>
      <w:r w:rsidRPr="001823A1">
        <w:rPr>
          <w:lang w:val="fr-CH"/>
        </w:rPr>
        <w:t xml:space="preserve">Novartis </w:t>
      </w:r>
      <w:proofErr w:type="spellStart"/>
      <w:r w:rsidRPr="001823A1">
        <w:rPr>
          <w:lang w:val="fr-CH"/>
        </w:rPr>
        <w:t>Farmacéutica</w:t>
      </w:r>
      <w:proofErr w:type="spellEnd"/>
      <w:r w:rsidRPr="001823A1">
        <w:rPr>
          <w:lang w:val="fr-CH"/>
        </w:rPr>
        <w:t xml:space="preserve"> S.A.</w:t>
      </w:r>
    </w:p>
    <w:p w14:paraId="7BA290B2" w14:textId="77777777" w:rsidR="006F6D4D" w:rsidRPr="001823A1" w:rsidRDefault="006F6D4D" w:rsidP="006F6D4D">
      <w:pPr>
        <w:keepNext/>
        <w:keepLines/>
        <w:rPr>
          <w:lang w:val="fr-CH"/>
        </w:rPr>
      </w:pPr>
      <w:r w:rsidRPr="001823A1">
        <w:rPr>
          <w:lang w:val="fr-CH"/>
        </w:rPr>
        <w:t xml:space="preserve">Gran Via de les </w:t>
      </w:r>
      <w:proofErr w:type="spellStart"/>
      <w:r w:rsidRPr="001823A1">
        <w:rPr>
          <w:lang w:val="fr-CH"/>
        </w:rPr>
        <w:t>Corts</w:t>
      </w:r>
      <w:proofErr w:type="spellEnd"/>
      <w:r w:rsidRPr="001823A1">
        <w:rPr>
          <w:lang w:val="fr-CH"/>
        </w:rPr>
        <w:t xml:space="preserve"> Catalanes, 764</w:t>
      </w:r>
    </w:p>
    <w:p w14:paraId="2695EF75" w14:textId="77777777" w:rsidR="006F6D4D" w:rsidRPr="001823A1" w:rsidRDefault="006F6D4D" w:rsidP="006F6D4D">
      <w:pPr>
        <w:keepNext/>
        <w:keepLines/>
        <w:rPr>
          <w:lang w:val="fr-CH"/>
        </w:rPr>
      </w:pPr>
      <w:r w:rsidRPr="001823A1">
        <w:rPr>
          <w:lang w:val="fr-CH"/>
        </w:rPr>
        <w:t>08013 Barcelona</w:t>
      </w:r>
    </w:p>
    <w:p w14:paraId="61101978" w14:textId="77777777" w:rsidR="006F6D4D" w:rsidRPr="001823A1" w:rsidRDefault="006F6D4D" w:rsidP="006F6D4D">
      <w:pPr>
        <w:rPr>
          <w:lang w:val="en-US"/>
        </w:rPr>
      </w:pPr>
      <w:proofErr w:type="spellStart"/>
      <w:r w:rsidRPr="001823A1">
        <w:rPr>
          <w:lang w:val="en-US"/>
        </w:rPr>
        <w:t>Španělsko</w:t>
      </w:r>
      <w:proofErr w:type="spellEnd"/>
    </w:p>
    <w:p w14:paraId="41ADF2C0" w14:textId="77777777" w:rsidR="006F6D4D" w:rsidRPr="001823A1" w:rsidRDefault="006F6D4D" w:rsidP="006F6D4D">
      <w:pPr>
        <w:widowControl w:val="0"/>
        <w:numPr>
          <w:ilvl w:val="12"/>
          <w:numId w:val="0"/>
        </w:numPr>
      </w:pPr>
    </w:p>
    <w:p w14:paraId="7AF6762F" w14:textId="77777777" w:rsidR="00760287" w:rsidRPr="008106BF" w:rsidRDefault="00760287" w:rsidP="00760287">
      <w:pPr>
        <w:keepNext/>
        <w:numPr>
          <w:ilvl w:val="12"/>
          <w:numId w:val="0"/>
        </w:numPr>
        <w:rPr>
          <w:shd w:val="pct15" w:color="auto" w:fill="auto"/>
          <w:lang w:val="cs-CZ"/>
        </w:rPr>
      </w:pPr>
      <w:r w:rsidRPr="008106BF">
        <w:rPr>
          <w:shd w:val="pct15" w:color="auto" w:fill="auto"/>
          <w:lang w:val="cs-CZ"/>
        </w:rPr>
        <w:t>Novartis Pharma GmbH</w:t>
      </w:r>
    </w:p>
    <w:p w14:paraId="5C20E4B4" w14:textId="77777777" w:rsidR="00760287" w:rsidRPr="008106BF" w:rsidRDefault="00760287" w:rsidP="00760287">
      <w:pPr>
        <w:keepNext/>
        <w:numPr>
          <w:ilvl w:val="12"/>
          <w:numId w:val="0"/>
        </w:numPr>
        <w:rPr>
          <w:shd w:val="pct15" w:color="auto" w:fill="auto"/>
          <w:lang w:val="cs-CZ"/>
        </w:rPr>
      </w:pPr>
      <w:r w:rsidRPr="008106BF">
        <w:rPr>
          <w:shd w:val="pct15" w:color="auto" w:fill="auto"/>
          <w:lang w:val="cs-CZ"/>
        </w:rPr>
        <w:t>Roonstrasse 25</w:t>
      </w:r>
    </w:p>
    <w:p w14:paraId="74F2C280" w14:textId="77777777" w:rsidR="00760287" w:rsidRPr="008106BF" w:rsidRDefault="00760287" w:rsidP="00760287">
      <w:pPr>
        <w:keepNext/>
        <w:numPr>
          <w:ilvl w:val="12"/>
          <w:numId w:val="0"/>
        </w:numPr>
        <w:rPr>
          <w:shd w:val="pct15" w:color="auto" w:fill="auto"/>
          <w:lang w:val="cs-CZ"/>
        </w:rPr>
      </w:pPr>
      <w:r w:rsidRPr="008106BF">
        <w:rPr>
          <w:shd w:val="pct15" w:color="auto" w:fill="auto"/>
          <w:lang w:val="cs-CZ"/>
        </w:rPr>
        <w:t>D-90429 Norimberk</w:t>
      </w:r>
    </w:p>
    <w:p w14:paraId="201CA508" w14:textId="77777777" w:rsidR="00760287" w:rsidRPr="008106BF" w:rsidRDefault="00760287" w:rsidP="00760287">
      <w:pPr>
        <w:pStyle w:val="Text"/>
        <w:spacing w:before="0"/>
        <w:jc w:val="left"/>
        <w:rPr>
          <w:shd w:val="pct15" w:color="auto" w:fill="auto"/>
          <w:lang w:val="cs-CZ"/>
        </w:rPr>
      </w:pPr>
      <w:r w:rsidRPr="008106BF">
        <w:rPr>
          <w:shd w:val="pct15" w:color="auto" w:fill="auto"/>
          <w:lang w:val="cs-CZ"/>
        </w:rPr>
        <w:t>Německo</w:t>
      </w:r>
    </w:p>
    <w:p w14:paraId="7D7CCF06" w14:textId="77777777" w:rsidR="009E5590" w:rsidRDefault="009E5590" w:rsidP="00760287">
      <w:pPr>
        <w:pStyle w:val="Text"/>
        <w:spacing w:before="0"/>
        <w:jc w:val="left"/>
        <w:rPr>
          <w:lang w:val="cs-CZ"/>
        </w:rPr>
      </w:pPr>
    </w:p>
    <w:p w14:paraId="52A5DD0C" w14:textId="77777777" w:rsidR="009B0772" w:rsidRPr="00325C64" w:rsidRDefault="009B0772" w:rsidP="009B0772">
      <w:pPr>
        <w:keepNext/>
        <w:rPr>
          <w:rFonts w:eastAsia="Aptos"/>
          <w:shd w:val="pct15" w:color="auto" w:fill="auto"/>
          <w:lang w:val="en-US" w:eastAsia="de-CH"/>
        </w:rPr>
      </w:pPr>
      <w:r w:rsidRPr="00325C64">
        <w:rPr>
          <w:rFonts w:eastAsia="Aptos"/>
          <w:shd w:val="pct15" w:color="auto" w:fill="auto"/>
          <w:lang w:val="en-US" w:eastAsia="de-CH"/>
        </w:rPr>
        <w:t>Novartis Pharma GmbH</w:t>
      </w:r>
    </w:p>
    <w:p w14:paraId="401DF2F2" w14:textId="77777777" w:rsidR="009B0772" w:rsidRPr="00325C64" w:rsidRDefault="009B0772" w:rsidP="009B0772">
      <w:pPr>
        <w:keepNext/>
        <w:rPr>
          <w:rFonts w:eastAsia="Aptos"/>
          <w:shd w:val="pct15" w:color="auto" w:fill="auto"/>
          <w:lang w:val="en-US" w:eastAsia="de-CH"/>
        </w:rPr>
      </w:pPr>
      <w:r w:rsidRPr="00325C64">
        <w:rPr>
          <w:rFonts w:eastAsia="Aptos"/>
          <w:shd w:val="pct15" w:color="auto" w:fill="auto"/>
          <w:lang w:val="en-US" w:eastAsia="de-CH"/>
        </w:rPr>
        <w:t>Sophie-Germain-Strasse 10</w:t>
      </w:r>
    </w:p>
    <w:p w14:paraId="57FE02BB" w14:textId="77777777" w:rsidR="009B0772" w:rsidRPr="00325C64" w:rsidRDefault="009B0772" w:rsidP="009B0772">
      <w:pPr>
        <w:keepNext/>
        <w:rPr>
          <w:rFonts w:eastAsia="Aptos"/>
          <w:shd w:val="pct15" w:color="auto" w:fill="auto"/>
          <w:lang w:val="en-US" w:eastAsia="de-CH"/>
        </w:rPr>
      </w:pPr>
      <w:r w:rsidRPr="00325C64">
        <w:rPr>
          <w:rFonts w:eastAsia="Aptos"/>
          <w:shd w:val="pct15" w:color="auto" w:fill="auto"/>
          <w:lang w:val="en-US" w:eastAsia="de-CH"/>
        </w:rPr>
        <w:t xml:space="preserve">90443 </w:t>
      </w:r>
      <w:proofErr w:type="spellStart"/>
      <w:r w:rsidRPr="00325C64">
        <w:rPr>
          <w:rFonts w:eastAsia="Aptos"/>
          <w:shd w:val="pct15" w:color="auto" w:fill="auto"/>
          <w:lang w:val="en-US" w:eastAsia="de-CH"/>
        </w:rPr>
        <w:t>Norimberk</w:t>
      </w:r>
      <w:proofErr w:type="spellEnd"/>
    </w:p>
    <w:p w14:paraId="75F5F58F" w14:textId="46BBB173" w:rsidR="009B0772" w:rsidRDefault="009B0772" w:rsidP="009B0772">
      <w:pPr>
        <w:pStyle w:val="Text"/>
        <w:spacing w:before="0"/>
        <w:jc w:val="left"/>
        <w:rPr>
          <w:shd w:val="pct15" w:color="auto" w:fill="auto"/>
          <w:lang w:val="de-CH"/>
        </w:rPr>
      </w:pPr>
      <w:r w:rsidRPr="00CC69C1">
        <w:rPr>
          <w:shd w:val="pct15" w:color="auto" w:fill="auto"/>
          <w:lang w:val="de-CH"/>
        </w:rPr>
        <w:t>Německo</w:t>
      </w:r>
    </w:p>
    <w:p w14:paraId="5DC3DDD8" w14:textId="77777777" w:rsidR="009B0772" w:rsidRPr="001823A1" w:rsidRDefault="009B0772" w:rsidP="009B0772">
      <w:pPr>
        <w:pStyle w:val="Text"/>
        <w:spacing w:before="0"/>
        <w:jc w:val="left"/>
        <w:rPr>
          <w:lang w:val="cs-CZ"/>
        </w:rPr>
      </w:pPr>
    </w:p>
    <w:p w14:paraId="7BB9614C" w14:textId="77777777" w:rsidR="00760287" w:rsidRPr="001823A1" w:rsidRDefault="00760287" w:rsidP="00760287">
      <w:pPr>
        <w:pStyle w:val="Text"/>
        <w:keepNext/>
        <w:spacing w:before="0"/>
        <w:jc w:val="left"/>
        <w:rPr>
          <w:lang w:val="cs-CZ"/>
        </w:rPr>
      </w:pPr>
      <w:r w:rsidRPr="001823A1">
        <w:rPr>
          <w:lang w:val="cs-CZ"/>
        </w:rPr>
        <w:t>Další informace o tomto přípravku získáte u místního zástupce držitele rozhodnutí o registraci:</w:t>
      </w:r>
    </w:p>
    <w:p w14:paraId="11D6A0F7" w14:textId="77777777" w:rsidR="00760287" w:rsidRPr="001823A1" w:rsidRDefault="00760287" w:rsidP="00760287">
      <w:pPr>
        <w:keepNext/>
        <w:widowControl w:val="0"/>
        <w:numPr>
          <w:ilvl w:val="12"/>
          <w:numId w:val="0"/>
        </w:numPr>
        <w:ind w:right="-2"/>
        <w:rPr>
          <w:color w:val="000000"/>
          <w:lang w:val="cs-CZ"/>
        </w:rPr>
      </w:pPr>
    </w:p>
    <w:tbl>
      <w:tblPr>
        <w:tblW w:w="9356" w:type="dxa"/>
        <w:tblInd w:w="-34" w:type="dxa"/>
        <w:tblLayout w:type="fixed"/>
        <w:tblLook w:val="0000" w:firstRow="0" w:lastRow="0" w:firstColumn="0" w:lastColumn="0" w:noHBand="0" w:noVBand="0"/>
      </w:tblPr>
      <w:tblGrid>
        <w:gridCol w:w="4678"/>
        <w:gridCol w:w="4678"/>
      </w:tblGrid>
      <w:tr w:rsidR="00760287" w:rsidRPr="001823A1" w14:paraId="086AD8FE" w14:textId="77777777" w:rsidTr="00CB370F">
        <w:trPr>
          <w:cantSplit/>
        </w:trPr>
        <w:tc>
          <w:tcPr>
            <w:tcW w:w="4678" w:type="dxa"/>
          </w:tcPr>
          <w:p w14:paraId="71E9DD0C" w14:textId="77777777" w:rsidR="00760287" w:rsidRPr="001823A1" w:rsidRDefault="00760287" w:rsidP="00CB370F">
            <w:pPr>
              <w:widowControl w:val="0"/>
              <w:rPr>
                <w:color w:val="000000"/>
                <w:lang w:val="cs-CZ"/>
              </w:rPr>
            </w:pPr>
            <w:r w:rsidRPr="001823A1">
              <w:rPr>
                <w:b/>
                <w:color w:val="000000"/>
                <w:lang w:val="cs-CZ"/>
              </w:rPr>
              <w:t>België/Belgique/Belgien</w:t>
            </w:r>
          </w:p>
          <w:p w14:paraId="33D213D7" w14:textId="77777777" w:rsidR="00760287" w:rsidRPr="001823A1" w:rsidRDefault="00760287" w:rsidP="00CB370F">
            <w:pPr>
              <w:widowControl w:val="0"/>
              <w:rPr>
                <w:color w:val="000000"/>
                <w:lang w:val="cs-CZ"/>
              </w:rPr>
            </w:pPr>
            <w:r w:rsidRPr="001823A1">
              <w:rPr>
                <w:color w:val="000000"/>
                <w:lang w:val="cs-CZ"/>
              </w:rPr>
              <w:t>Novartis Pharma N.V.</w:t>
            </w:r>
          </w:p>
          <w:p w14:paraId="1D4FE9F6" w14:textId="77777777" w:rsidR="00760287" w:rsidRPr="001823A1" w:rsidRDefault="00760287" w:rsidP="00CB370F">
            <w:pPr>
              <w:widowControl w:val="0"/>
              <w:rPr>
                <w:color w:val="000000"/>
                <w:lang w:val="cs-CZ"/>
              </w:rPr>
            </w:pPr>
            <w:r w:rsidRPr="001823A1">
              <w:rPr>
                <w:color w:val="000000"/>
                <w:lang w:val="cs-CZ"/>
              </w:rPr>
              <w:t>Tél/Tel: +32 2 246 16 11</w:t>
            </w:r>
          </w:p>
          <w:p w14:paraId="1DCF4774" w14:textId="77777777" w:rsidR="00760287" w:rsidRPr="001823A1" w:rsidRDefault="00760287" w:rsidP="00CB370F">
            <w:pPr>
              <w:widowControl w:val="0"/>
              <w:ind w:right="34"/>
              <w:rPr>
                <w:color w:val="000000"/>
                <w:lang w:val="cs-CZ"/>
              </w:rPr>
            </w:pPr>
          </w:p>
        </w:tc>
        <w:tc>
          <w:tcPr>
            <w:tcW w:w="4678" w:type="dxa"/>
          </w:tcPr>
          <w:p w14:paraId="33F4F2C0" w14:textId="77777777" w:rsidR="00760287" w:rsidRPr="001823A1" w:rsidRDefault="00760287" w:rsidP="00CB370F">
            <w:pPr>
              <w:widowControl w:val="0"/>
              <w:rPr>
                <w:color w:val="000000"/>
                <w:lang w:val="cs-CZ"/>
              </w:rPr>
            </w:pPr>
            <w:r w:rsidRPr="001823A1">
              <w:rPr>
                <w:b/>
                <w:color w:val="000000"/>
                <w:lang w:val="cs-CZ"/>
              </w:rPr>
              <w:t>Lietuva</w:t>
            </w:r>
          </w:p>
          <w:p w14:paraId="57117FC6" w14:textId="77777777" w:rsidR="00760287" w:rsidRPr="001823A1" w:rsidRDefault="00760287" w:rsidP="00CB370F">
            <w:pPr>
              <w:widowControl w:val="0"/>
              <w:ind w:right="-449"/>
              <w:rPr>
                <w:color w:val="000000"/>
                <w:lang w:val="cs-CZ"/>
              </w:rPr>
            </w:pPr>
            <w:r w:rsidRPr="001823A1">
              <w:rPr>
                <w:lang w:val="lt-LT"/>
              </w:rPr>
              <w:t>SIA Novartis Baltics Lietuvos filialas</w:t>
            </w:r>
          </w:p>
          <w:p w14:paraId="555FA878" w14:textId="77777777" w:rsidR="00760287" w:rsidRPr="001823A1" w:rsidRDefault="00760287" w:rsidP="00CB370F">
            <w:pPr>
              <w:widowControl w:val="0"/>
              <w:ind w:right="-449"/>
              <w:rPr>
                <w:color w:val="000000"/>
                <w:lang w:val="cs-CZ"/>
              </w:rPr>
            </w:pPr>
            <w:r w:rsidRPr="001823A1">
              <w:rPr>
                <w:color w:val="000000"/>
                <w:lang w:val="cs-CZ"/>
              </w:rPr>
              <w:t>Tel: +370 5 269 16 50</w:t>
            </w:r>
          </w:p>
          <w:p w14:paraId="51CEDFC1" w14:textId="77777777" w:rsidR="00760287" w:rsidRPr="001823A1" w:rsidRDefault="00760287" w:rsidP="00CB370F">
            <w:pPr>
              <w:widowControl w:val="0"/>
              <w:suppressAutoHyphens/>
              <w:rPr>
                <w:color w:val="000000"/>
                <w:lang w:val="cs-CZ"/>
              </w:rPr>
            </w:pPr>
          </w:p>
        </w:tc>
      </w:tr>
      <w:tr w:rsidR="00760287" w:rsidRPr="001823A1" w14:paraId="58D2014B" w14:textId="77777777" w:rsidTr="00CB370F">
        <w:trPr>
          <w:cantSplit/>
        </w:trPr>
        <w:tc>
          <w:tcPr>
            <w:tcW w:w="4678" w:type="dxa"/>
          </w:tcPr>
          <w:p w14:paraId="06132EA4" w14:textId="77777777" w:rsidR="00760287" w:rsidRPr="001823A1" w:rsidRDefault="00760287" w:rsidP="00CB370F">
            <w:pPr>
              <w:rPr>
                <w:b/>
                <w:noProof/>
                <w:color w:val="000000"/>
                <w:lang w:val="cs-CZ"/>
              </w:rPr>
            </w:pPr>
            <w:r w:rsidRPr="001823A1">
              <w:rPr>
                <w:b/>
                <w:noProof/>
                <w:color w:val="000000"/>
                <w:lang w:val="cs-CZ"/>
              </w:rPr>
              <w:t>България</w:t>
            </w:r>
          </w:p>
          <w:p w14:paraId="28F0FD0E" w14:textId="77777777" w:rsidR="00760287" w:rsidRPr="001823A1" w:rsidRDefault="00760287" w:rsidP="00CB370F">
            <w:pPr>
              <w:rPr>
                <w:noProof/>
                <w:color w:val="000000"/>
                <w:lang w:val="cs-CZ"/>
              </w:rPr>
            </w:pPr>
            <w:r w:rsidRPr="001823A1">
              <w:rPr>
                <w:lang w:val="cs-CZ"/>
              </w:rPr>
              <w:t>Novartis Bulgaria EOOD</w:t>
            </w:r>
          </w:p>
          <w:p w14:paraId="4028D3C2" w14:textId="77777777" w:rsidR="00760287" w:rsidRPr="001823A1" w:rsidRDefault="00760287" w:rsidP="00CB370F">
            <w:pPr>
              <w:rPr>
                <w:noProof/>
                <w:color w:val="000000"/>
                <w:lang w:val="cs-CZ"/>
              </w:rPr>
            </w:pPr>
            <w:r w:rsidRPr="001823A1">
              <w:rPr>
                <w:noProof/>
                <w:color w:val="000000"/>
                <w:lang w:val="cs-CZ"/>
              </w:rPr>
              <w:t>Тел.: +359 2 489 98 28</w:t>
            </w:r>
          </w:p>
          <w:p w14:paraId="795092DD" w14:textId="77777777" w:rsidR="00760287" w:rsidRPr="001823A1" w:rsidRDefault="00760287" w:rsidP="00CB370F">
            <w:pPr>
              <w:widowControl w:val="0"/>
              <w:tabs>
                <w:tab w:val="left" w:pos="-720"/>
              </w:tabs>
              <w:suppressAutoHyphens/>
              <w:rPr>
                <w:b/>
                <w:color w:val="000000"/>
                <w:lang w:val="cs-CZ"/>
              </w:rPr>
            </w:pPr>
          </w:p>
        </w:tc>
        <w:tc>
          <w:tcPr>
            <w:tcW w:w="4678" w:type="dxa"/>
          </w:tcPr>
          <w:p w14:paraId="231F1CE0" w14:textId="77777777" w:rsidR="00760287" w:rsidRPr="001823A1" w:rsidRDefault="00760287" w:rsidP="00CB370F">
            <w:pPr>
              <w:widowControl w:val="0"/>
              <w:rPr>
                <w:color w:val="000000"/>
                <w:lang w:val="cs-CZ"/>
              </w:rPr>
            </w:pPr>
            <w:r w:rsidRPr="001823A1">
              <w:rPr>
                <w:b/>
                <w:color w:val="000000"/>
                <w:lang w:val="cs-CZ"/>
              </w:rPr>
              <w:t>Luxembourg/Luxemburg</w:t>
            </w:r>
          </w:p>
          <w:p w14:paraId="7BA38920" w14:textId="77777777" w:rsidR="00760287" w:rsidRPr="001823A1" w:rsidRDefault="00760287" w:rsidP="00CB370F">
            <w:pPr>
              <w:widowControl w:val="0"/>
              <w:rPr>
                <w:color w:val="000000"/>
                <w:lang w:val="cs-CZ"/>
              </w:rPr>
            </w:pPr>
            <w:r w:rsidRPr="001823A1">
              <w:rPr>
                <w:color w:val="000000"/>
                <w:lang w:val="cs-CZ"/>
              </w:rPr>
              <w:t>Novartis Pharma N.V.</w:t>
            </w:r>
          </w:p>
          <w:p w14:paraId="4BD082F7" w14:textId="77777777" w:rsidR="00760287" w:rsidRPr="001823A1" w:rsidRDefault="00760287" w:rsidP="00CB370F">
            <w:pPr>
              <w:widowControl w:val="0"/>
              <w:rPr>
                <w:color w:val="000000"/>
                <w:lang w:val="cs-CZ"/>
              </w:rPr>
            </w:pPr>
            <w:r w:rsidRPr="001823A1">
              <w:rPr>
                <w:color w:val="000000"/>
                <w:lang w:val="cs-CZ"/>
              </w:rPr>
              <w:t>Tél/Tel: +32 2 246 16 11</w:t>
            </w:r>
          </w:p>
          <w:p w14:paraId="193D1EC4" w14:textId="77777777" w:rsidR="00760287" w:rsidRPr="001823A1" w:rsidRDefault="00760287" w:rsidP="00CB370F">
            <w:pPr>
              <w:widowControl w:val="0"/>
              <w:suppressAutoHyphens/>
              <w:rPr>
                <w:color w:val="000000"/>
                <w:lang w:val="cs-CZ"/>
              </w:rPr>
            </w:pPr>
          </w:p>
        </w:tc>
      </w:tr>
      <w:tr w:rsidR="00760287" w:rsidRPr="001823A1" w14:paraId="6C24349A" w14:textId="77777777" w:rsidTr="00CB370F">
        <w:trPr>
          <w:cantSplit/>
        </w:trPr>
        <w:tc>
          <w:tcPr>
            <w:tcW w:w="4678" w:type="dxa"/>
          </w:tcPr>
          <w:p w14:paraId="0B888E04" w14:textId="77777777" w:rsidR="00760287" w:rsidRPr="001823A1" w:rsidRDefault="00760287" w:rsidP="00CB370F">
            <w:pPr>
              <w:widowControl w:val="0"/>
              <w:tabs>
                <w:tab w:val="left" w:pos="-720"/>
              </w:tabs>
              <w:suppressAutoHyphens/>
              <w:rPr>
                <w:color w:val="000000"/>
                <w:lang w:val="cs-CZ"/>
              </w:rPr>
            </w:pPr>
            <w:r w:rsidRPr="001823A1">
              <w:rPr>
                <w:b/>
                <w:color w:val="000000"/>
                <w:lang w:val="cs-CZ"/>
              </w:rPr>
              <w:t>Česká republika</w:t>
            </w:r>
          </w:p>
          <w:p w14:paraId="10BCD4EC"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Novartis s.r.o.</w:t>
            </w:r>
          </w:p>
          <w:p w14:paraId="37410E51" w14:textId="77777777" w:rsidR="00760287" w:rsidRPr="001823A1" w:rsidRDefault="00760287" w:rsidP="00CB370F">
            <w:pPr>
              <w:widowControl w:val="0"/>
              <w:rPr>
                <w:color w:val="000000"/>
                <w:lang w:val="cs-CZ"/>
              </w:rPr>
            </w:pPr>
            <w:r w:rsidRPr="001823A1">
              <w:rPr>
                <w:color w:val="000000"/>
                <w:lang w:val="cs-CZ"/>
              </w:rPr>
              <w:t>Tel: +420 225 775 111</w:t>
            </w:r>
          </w:p>
          <w:p w14:paraId="55CF1630" w14:textId="77777777" w:rsidR="00760287" w:rsidRPr="001823A1" w:rsidRDefault="00760287" w:rsidP="00CB370F">
            <w:pPr>
              <w:widowControl w:val="0"/>
              <w:tabs>
                <w:tab w:val="left" w:pos="-720"/>
              </w:tabs>
              <w:suppressAutoHyphens/>
              <w:rPr>
                <w:color w:val="000000"/>
                <w:lang w:val="cs-CZ"/>
              </w:rPr>
            </w:pPr>
          </w:p>
        </w:tc>
        <w:tc>
          <w:tcPr>
            <w:tcW w:w="4678" w:type="dxa"/>
          </w:tcPr>
          <w:p w14:paraId="04930456" w14:textId="77777777" w:rsidR="00760287" w:rsidRPr="001823A1" w:rsidRDefault="00760287" w:rsidP="00CB370F">
            <w:pPr>
              <w:widowControl w:val="0"/>
              <w:rPr>
                <w:b/>
                <w:color w:val="000000"/>
                <w:lang w:val="cs-CZ"/>
              </w:rPr>
            </w:pPr>
            <w:r w:rsidRPr="001823A1">
              <w:rPr>
                <w:b/>
                <w:color w:val="000000"/>
                <w:lang w:val="cs-CZ"/>
              </w:rPr>
              <w:t>Magyarország</w:t>
            </w:r>
          </w:p>
          <w:p w14:paraId="171A0301" w14:textId="77777777" w:rsidR="00760287" w:rsidRPr="001823A1" w:rsidRDefault="00760287" w:rsidP="00CB370F">
            <w:pPr>
              <w:widowControl w:val="0"/>
              <w:rPr>
                <w:color w:val="000000"/>
                <w:lang w:val="cs-CZ"/>
              </w:rPr>
            </w:pPr>
            <w:r w:rsidRPr="001823A1">
              <w:rPr>
                <w:color w:val="000000"/>
                <w:lang w:val="cs-CZ"/>
              </w:rPr>
              <w:t>Novartis Hungária Kft</w:t>
            </w:r>
          </w:p>
          <w:p w14:paraId="5BF1F3D6"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Tel.: +36 1 457 65 00</w:t>
            </w:r>
          </w:p>
        </w:tc>
      </w:tr>
      <w:tr w:rsidR="00760287" w:rsidRPr="001823A1" w14:paraId="292D28B3" w14:textId="77777777" w:rsidTr="00CB370F">
        <w:trPr>
          <w:cantSplit/>
        </w:trPr>
        <w:tc>
          <w:tcPr>
            <w:tcW w:w="4678" w:type="dxa"/>
          </w:tcPr>
          <w:p w14:paraId="4402EC4F" w14:textId="77777777" w:rsidR="00760287" w:rsidRPr="001823A1" w:rsidRDefault="00760287" w:rsidP="00CB370F">
            <w:pPr>
              <w:widowControl w:val="0"/>
              <w:rPr>
                <w:color w:val="000000"/>
                <w:lang w:val="cs-CZ"/>
              </w:rPr>
            </w:pPr>
            <w:r w:rsidRPr="001823A1">
              <w:rPr>
                <w:b/>
                <w:color w:val="000000"/>
                <w:lang w:val="cs-CZ"/>
              </w:rPr>
              <w:t>Danmark</w:t>
            </w:r>
          </w:p>
          <w:p w14:paraId="3F306FFC" w14:textId="77777777" w:rsidR="00760287" w:rsidRPr="001823A1" w:rsidRDefault="00760287" w:rsidP="00CB370F">
            <w:pPr>
              <w:widowControl w:val="0"/>
              <w:rPr>
                <w:color w:val="000000"/>
                <w:lang w:val="cs-CZ"/>
              </w:rPr>
            </w:pPr>
            <w:r w:rsidRPr="001823A1">
              <w:rPr>
                <w:color w:val="000000"/>
                <w:lang w:val="cs-CZ"/>
              </w:rPr>
              <w:t>Novartis Healthcare A/S</w:t>
            </w:r>
          </w:p>
          <w:p w14:paraId="4044F5DB" w14:textId="77777777" w:rsidR="00760287" w:rsidRPr="001823A1" w:rsidRDefault="00760287" w:rsidP="00CB370F">
            <w:pPr>
              <w:widowControl w:val="0"/>
              <w:rPr>
                <w:color w:val="000000"/>
                <w:lang w:val="cs-CZ"/>
              </w:rPr>
            </w:pPr>
            <w:r w:rsidRPr="001823A1">
              <w:rPr>
                <w:color w:val="000000"/>
                <w:lang w:val="cs-CZ"/>
              </w:rPr>
              <w:t>Tlf: +45 39 16 84 00</w:t>
            </w:r>
          </w:p>
          <w:p w14:paraId="3098AE32" w14:textId="77777777" w:rsidR="00760287" w:rsidRPr="001823A1" w:rsidRDefault="00760287" w:rsidP="00CB370F">
            <w:pPr>
              <w:widowControl w:val="0"/>
              <w:tabs>
                <w:tab w:val="left" w:pos="-720"/>
              </w:tabs>
              <w:suppressAutoHyphens/>
              <w:rPr>
                <w:color w:val="000000"/>
                <w:lang w:val="cs-CZ"/>
              </w:rPr>
            </w:pPr>
          </w:p>
        </w:tc>
        <w:tc>
          <w:tcPr>
            <w:tcW w:w="4678" w:type="dxa"/>
          </w:tcPr>
          <w:p w14:paraId="6C5F939F" w14:textId="77777777" w:rsidR="00760287" w:rsidRPr="001823A1" w:rsidRDefault="00760287" w:rsidP="00CB370F">
            <w:pPr>
              <w:widowControl w:val="0"/>
              <w:tabs>
                <w:tab w:val="left" w:pos="-720"/>
                <w:tab w:val="left" w:pos="4536"/>
              </w:tabs>
              <w:suppressAutoHyphens/>
              <w:rPr>
                <w:b/>
                <w:color w:val="000000"/>
                <w:lang w:val="cs-CZ"/>
              </w:rPr>
            </w:pPr>
            <w:r w:rsidRPr="001823A1">
              <w:rPr>
                <w:b/>
                <w:color w:val="000000"/>
                <w:lang w:val="cs-CZ"/>
              </w:rPr>
              <w:t>Malta</w:t>
            </w:r>
          </w:p>
          <w:p w14:paraId="29AF2456" w14:textId="77777777" w:rsidR="00760287" w:rsidRPr="001823A1" w:rsidRDefault="00760287" w:rsidP="00CB370F">
            <w:pPr>
              <w:widowControl w:val="0"/>
              <w:rPr>
                <w:color w:val="000000"/>
                <w:lang w:val="cs-CZ"/>
              </w:rPr>
            </w:pPr>
            <w:r w:rsidRPr="001823A1">
              <w:rPr>
                <w:color w:val="000000"/>
                <w:lang w:val="cs-CZ"/>
              </w:rPr>
              <w:t>Novartis Pharma Services Inc.</w:t>
            </w:r>
          </w:p>
          <w:p w14:paraId="3F11CE89"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Tel: +356 2122 2872</w:t>
            </w:r>
          </w:p>
        </w:tc>
      </w:tr>
      <w:tr w:rsidR="00760287" w:rsidRPr="001823A1" w14:paraId="436BBBD7" w14:textId="77777777" w:rsidTr="00CB370F">
        <w:trPr>
          <w:cantSplit/>
        </w:trPr>
        <w:tc>
          <w:tcPr>
            <w:tcW w:w="4678" w:type="dxa"/>
          </w:tcPr>
          <w:p w14:paraId="447F2714" w14:textId="77777777" w:rsidR="00760287" w:rsidRPr="001823A1" w:rsidRDefault="00760287" w:rsidP="00CB370F">
            <w:pPr>
              <w:widowControl w:val="0"/>
              <w:rPr>
                <w:color w:val="000000"/>
                <w:lang w:val="cs-CZ"/>
              </w:rPr>
            </w:pPr>
            <w:r w:rsidRPr="001823A1">
              <w:rPr>
                <w:b/>
                <w:color w:val="000000"/>
                <w:lang w:val="cs-CZ"/>
              </w:rPr>
              <w:t>Deutschland</w:t>
            </w:r>
          </w:p>
          <w:p w14:paraId="5D0B121D" w14:textId="77777777" w:rsidR="00760287" w:rsidRPr="001823A1" w:rsidRDefault="00760287" w:rsidP="00CB370F">
            <w:pPr>
              <w:widowControl w:val="0"/>
              <w:rPr>
                <w:i/>
                <w:color w:val="000000"/>
                <w:lang w:val="cs-CZ"/>
              </w:rPr>
            </w:pPr>
            <w:r w:rsidRPr="001823A1">
              <w:rPr>
                <w:color w:val="000000"/>
                <w:lang w:val="cs-CZ"/>
              </w:rPr>
              <w:t>Novartis Pharma GmbH</w:t>
            </w:r>
          </w:p>
          <w:p w14:paraId="0CC2D94D" w14:textId="77777777" w:rsidR="00760287" w:rsidRPr="001823A1" w:rsidRDefault="00760287" w:rsidP="00CB370F">
            <w:pPr>
              <w:widowControl w:val="0"/>
              <w:rPr>
                <w:color w:val="000000"/>
                <w:lang w:val="cs-CZ"/>
              </w:rPr>
            </w:pPr>
            <w:r w:rsidRPr="001823A1">
              <w:rPr>
                <w:color w:val="000000"/>
                <w:lang w:val="cs-CZ"/>
              </w:rPr>
              <w:t>Tel: +49 911 273 0</w:t>
            </w:r>
          </w:p>
          <w:p w14:paraId="2A170EA1" w14:textId="77777777" w:rsidR="00760287" w:rsidRPr="001823A1" w:rsidRDefault="00760287" w:rsidP="00CB370F">
            <w:pPr>
              <w:widowControl w:val="0"/>
              <w:tabs>
                <w:tab w:val="left" w:pos="-720"/>
              </w:tabs>
              <w:suppressAutoHyphens/>
              <w:rPr>
                <w:color w:val="000000"/>
                <w:lang w:val="cs-CZ"/>
              </w:rPr>
            </w:pPr>
          </w:p>
        </w:tc>
        <w:tc>
          <w:tcPr>
            <w:tcW w:w="4678" w:type="dxa"/>
          </w:tcPr>
          <w:p w14:paraId="5198FE0B" w14:textId="77777777" w:rsidR="00760287" w:rsidRPr="001823A1" w:rsidRDefault="00760287" w:rsidP="00CB370F">
            <w:pPr>
              <w:widowControl w:val="0"/>
              <w:suppressAutoHyphens/>
              <w:rPr>
                <w:color w:val="000000"/>
                <w:lang w:val="cs-CZ"/>
              </w:rPr>
            </w:pPr>
            <w:r w:rsidRPr="001823A1">
              <w:rPr>
                <w:b/>
                <w:color w:val="000000"/>
                <w:lang w:val="cs-CZ"/>
              </w:rPr>
              <w:t>Nederland</w:t>
            </w:r>
          </w:p>
          <w:p w14:paraId="7556D7BD" w14:textId="77777777" w:rsidR="00760287" w:rsidRPr="001823A1" w:rsidRDefault="00760287" w:rsidP="00CB370F">
            <w:pPr>
              <w:widowControl w:val="0"/>
              <w:rPr>
                <w:iCs/>
                <w:color w:val="000000"/>
                <w:lang w:val="cs-CZ"/>
              </w:rPr>
            </w:pPr>
            <w:r w:rsidRPr="001823A1">
              <w:rPr>
                <w:iCs/>
                <w:color w:val="000000"/>
                <w:lang w:val="cs-CZ"/>
              </w:rPr>
              <w:t>Novartis Pharma B.V.</w:t>
            </w:r>
          </w:p>
          <w:p w14:paraId="1F9F7582" w14:textId="77777777" w:rsidR="00760287" w:rsidRPr="001823A1" w:rsidRDefault="00760287" w:rsidP="00CB370F">
            <w:pPr>
              <w:widowControl w:val="0"/>
              <w:rPr>
                <w:color w:val="000000"/>
                <w:lang w:val="cs-CZ"/>
              </w:rPr>
            </w:pPr>
            <w:r w:rsidRPr="001823A1">
              <w:rPr>
                <w:color w:val="000000"/>
                <w:lang w:val="cs-CZ"/>
              </w:rPr>
              <w:t>Tel: +31 88 04 52 111</w:t>
            </w:r>
          </w:p>
        </w:tc>
      </w:tr>
      <w:tr w:rsidR="00760287" w:rsidRPr="001823A1" w14:paraId="7D618FDF" w14:textId="77777777" w:rsidTr="00CB370F">
        <w:trPr>
          <w:cantSplit/>
        </w:trPr>
        <w:tc>
          <w:tcPr>
            <w:tcW w:w="4678" w:type="dxa"/>
          </w:tcPr>
          <w:p w14:paraId="1712091D" w14:textId="77777777" w:rsidR="00760287" w:rsidRPr="001823A1" w:rsidRDefault="00760287" w:rsidP="00CB370F">
            <w:pPr>
              <w:widowControl w:val="0"/>
              <w:tabs>
                <w:tab w:val="left" w:pos="-720"/>
              </w:tabs>
              <w:suppressAutoHyphens/>
              <w:rPr>
                <w:b/>
                <w:bCs/>
                <w:color w:val="000000"/>
                <w:lang w:val="cs-CZ"/>
              </w:rPr>
            </w:pPr>
            <w:r w:rsidRPr="001823A1">
              <w:rPr>
                <w:b/>
                <w:bCs/>
                <w:color w:val="000000"/>
                <w:lang w:val="cs-CZ"/>
              </w:rPr>
              <w:t>Eesti</w:t>
            </w:r>
          </w:p>
          <w:p w14:paraId="29F4677E" w14:textId="77777777" w:rsidR="00760287" w:rsidRPr="001823A1" w:rsidRDefault="00760287" w:rsidP="00CB370F">
            <w:pPr>
              <w:widowControl w:val="0"/>
              <w:tabs>
                <w:tab w:val="left" w:pos="-720"/>
              </w:tabs>
              <w:suppressAutoHyphens/>
              <w:rPr>
                <w:color w:val="000000"/>
                <w:lang w:val="cs-CZ"/>
              </w:rPr>
            </w:pPr>
            <w:r w:rsidRPr="001823A1">
              <w:rPr>
                <w:lang w:val="et-EE"/>
              </w:rPr>
              <w:t>SIA Novartis Baltics Eesti filiaal</w:t>
            </w:r>
          </w:p>
          <w:p w14:paraId="20330AF7"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 xml:space="preserve">Tel: +372 </w:t>
            </w:r>
            <w:r w:rsidRPr="001823A1">
              <w:rPr>
                <w:lang w:val="cs-CZ"/>
              </w:rPr>
              <w:t>66 30 810</w:t>
            </w:r>
          </w:p>
          <w:p w14:paraId="6138766D" w14:textId="77777777" w:rsidR="00760287" w:rsidRPr="001823A1" w:rsidRDefault="00760287" w:rsidP="00CB370F">
            <w:pPr>
              <w:widowControl w:val="0"/>
              <w:tabs>
                <w:tab w:val="left" w:pos="-720"/>
              </w:tabs>
              <w:suppressAutoHyphens/>
              <w:rPr>
                <w:color w:val="000000"/>
                <w:lang w:val="cs-CZ"/>
              </w:rPr>
            </w:pPr>
          </w:p>
        </w:tc>
        <w:tc>
          <w:tcPr>
            <w:tcW w:w="4678" w:type="dxa"/>
          </w:tcPr>
          <w:p w14:paraId="4E24257D" w14:textId="77777777" w:rsidR="00760287" w:rsidRPr="001823A1" w:rsidRDefault="00760287" w:rsidP="00CB370F">
            <w:pPr>
              <w:widowControl w:val="0"/>
              <w:rPr>
                <w:color w:val="000000"/>
                <w:lang w:val="cs-CZ"/>
              </w:rPr>
            </w:pPr>
            <w:r w:rsidRPr="001823A1">
              <w:rPr>
                <w:b/>
                <w:color w:val="000000"/>
                <w:lang w:val="cs-CZ"/>
              </w:rPr>
              <w:t>Norge</w:t>
            </w:r>
          </w:p>
          <w:p w14:paraId="5BBF09D8" w14:textId="77777777" w:rsidR="00760287" w:rsidRPr="001823A1" w:rsidRDefault="00760287" w:rsidP="00CB370F">
            <w:pPr>
              <w:widowControl w:val="0"/>
              <w:rPr>
                <w:color w:val="000000"/>
                <w:lang w:val="cs-CZ"/>
              </w:rPr>
            </w:pPr>
            <w:r w:rsidRPr="001823A1">
              <w:rPr>
                <w:color w:val="000000"/>
                <w:lang w:val="cs-CZ"/>
              </w:rPr>
              <w:t>Novartis Norge AS</w:t>
            </w:r>
          </w:p>
          <w:p w14:paraId="4AE990B7"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Tlf: +47 23 05 20 00</w:t>
            </w:r>
          </w:p>
        </w:tc>
      </w:tr>
      <w:tr w:rsidR="00760287" w:rsidRPr="001823A1" w14:paraId="208C4B62" w14:textId="77777777" w:rsidTr="00CB370F">
        <w:trPr>
          <w:cantSplit/>
        </w:trPr>
        <w:tc>
          <w:tcPr>
            <w:tcW w:w="4678" w:type="dxa"/>
          </w:tcPr>
          <w:p w14:paraId="22D96496" w14:textId="77777777" w:rsidR="00760287" w:rsidRPr="001823A1" w:rsidRDefault="00760287" w:rsidP="00CB370F">
            <w:pPr>
              <w:widowControl w:val="0"/>
              <w:rPr>
                <w:color w:val="000000"/>
                <w:lang w:val="cs-CZ"/>
              </w:rPr>
            </w:pPr>
            <w:r w:rsidRPr="001823A1">
              <w:rPr>
                <w:b/>
                <w:color w:val="000000"/>
                <w:lang w:val="cs-CZ"/>
              </w:rPr>
              <w:t>Ελλάδα</w:t>
            </w:r>
          </w:p>
          <w:p w14:paraId="08F48AAA" w14:textId="77777777" w:rsidR="00760287" w:rsidRPr="001823A1" w:rsidRDefault="00760287" w:rsidP="00CB370F">
            <w:pPr>
              <w:widowControl w:val="0"/>
              <w:rPr>
                <w:color w:val="000000"/>
                <w:lang w:val="cs-CZ"/>
              </w:rPr>
            </w:pPr>
            <w:r w:rsidRPr="001823A1">
              <w:rPr>
                <w:color w:val="000000"/>
                <w:lang w:val="cs-CZ"/>
              </w:rPr>
              <w:t>Novartis (Hellas) A.E.B.E.</w:t>
            </w:r>
          </w:p>
          <w:p w14:paraId="287849C4" w14:textId="77777777" w:rsidR="00760287" w:rsidRPr="001823A1" w:rsidRDefault="00760287" w:rsidP="00CB370F">
            <w:pPr>
              <w:widowControl w:val="0"/>
              <w:rPr>
                <w:color w:val="000000"/>
                <w:lang w:val="cs-CZ"/>
              </w:rPr>
            </w:pPr>
            <w:r w:rsidRPr="001823A1">
              <w:rPr>
                <w:color w:val="000000"/>
                <w:lang w:val="cs-CZ"/>
              </w:rPr>
              <w:t>Τηλ: +30 210 281 17 12</w:t>
            </w:r>
          </w:p>
          <w:p w14:paraId="29B2ABE9" w14:textId="77777777" w:rsidR="00760287" w:rsidRPr="001823A1" w:rsidRDefault="00760287" w:rsidP="00CB370F">
            <w:pPr>
              <w:widowControl w:val="0"/>
              <w:tabs>
                <w:tab w:val="left" w:pos="-720"/>
              </w:tabs>
              <w:suppressAutoHyphens/>
              <w:rPr>
                <w:color w:val="000000"/>
                <w:lang w:val="cs-CZ"/>
              </w:rPr>
            </w:pPr>
          </w:p>
        </w:tc>
        <w:tc>
          <w:tcPr>
            <w:tcW w:w="4678" w:type="dxa"/>
          </w:tcPr>
          <w:p w14:paraId="4679DCF7" w14:textId="77777777" w:rsidR="00760287" w:rsidRPr="001823A1" w:rsidRDefault="00760287" w:rsidP="00CB370F">
            <w:pPr>
              <w:widowControl w:val="0"/>
              <w:rPr>
                <w:color w:val="000000"/>
                <w:lang w:val="cs-CZ"/>
              </w:rPr>
            </w:pPr>
            <w:r w:rsidRPr="001823A1">
              <w:rPr>
                <w:b/>
                <w:color w:val="000000"/>
                <w:lang w:val="cs-CZ"/>
              </w:rPr>
              <w:t>Österreich</w:t>
            </w:r>
          </w:p>
          <w:p w14:paraId="4C1EC8F8" w14:textId="77777777" w:rsidR="00760287" w:rsidRPr="001823A1" w:rsidRDefault="00760287" w:rsidP="00CB370F">
            <w:pPr>
              <w:widowControl w:val="0"/>
              <w:rPr>
                <w:i/>
                <w:color w:val="000000"/>
                <w:lang w:val="cs-CZ"/>
              </w:rPr>
            </w:pPr>
            <w:r w:rsidRPr="001823A1">
              <w:rPr>
                <w:color w:val="000000"/>
                <w:lang w:val="cs-CZ"/>
              </w:rPr>
              <w:t>Novartis Pharma GmbH</w:t>
            </w:r>
          </w:p>
          <w:p w14:paraId="5410B8BF" w14:textId="77777777" w:rsidR="00760287" w:rsidRPr="001823A1" w:rsidRDefault="00760287" w:rsidP="00CB370F">
            <w:pPr>
              <w:widowControl w:val="0"/>
              <w:rPr>
                <w:color w:val="000000"/>
                <w:lang w:val="cs-CZ"/>
              </w:rPr>
            </w:pPr>
            <w:r w:rsidRPr="001823A1">
              <w:rPr>
                <w:color w:val="000000"/>
                <w:lang w:val="cs-CZ"/>
              </w:rPr>
              <w:t>Tel: +43 1 86 6570</w:t>
            </w:r>
          </w:p>
        </w:tc>
      </w:tr>
      <w:tr w:rsidR="00760287" w:rsidRPr="001823A1" w14:paraId="21B1A58B" w14:textId="77777777" w:rsidTr="00CB370F">
        <w:trPr>
          <w:cantSplit/>
        </w:trPr>
        <w:tc>
          <w:tcPr>
            <w:tcW w:w="4678" w:type="dxa"/>
          </w:tcPr>
          <w:p w14:paraId="4134B9D4" w14:textId="77777777" w:rsidR="00760287" w:rsidRPr="001823A1" w:rsidRDefault="00760287" w:rsidP="00CB370F">
            <w:pPr>
              <w:widowControl w:val="0"/>
              <w:tabs>
                <w:tab w:val="left" w:pos="-720"/>
                <w:tab w:val="left" w:pos="4536"/>
              </w:tabs>
              <w:suppressAutoHyphens/>
              <w:rPr>
                <w:b/>
                <w:color w:val="000000"/>
                <w:lang w:val="cs-CZ"/>
              </w:rPr>
            </w:pPr>
            <w:r w:rsidRPr="001823A1">
              <w:rPr>
                <w:b/>
                <w:color w:val="000000"/>
                <w:lang w:val="cs-CZ"/>
              </w:rPr>
              <w:lastRenderedPageBreak/>
              <w:t>España</w:t>
            </w:r>
          </w:p>
          <w:p w14:paraId="1EC9E1F2" w14:textId="77777777" w:rsidR="00760287" w:rsidRPr="001823A1" w:rsidRDefault="00760287" w:rsidP="00CB370F">
            <w:pPr>
              <w:widowControl w:val="0"/>
              <w:rPr>
                <w:color w:val="000000"/>
                <w:lang w:val="cs-CZ"/>
              </w:rPr>
            </w:pPr>
            <w:r w:rsidRPr="001823A1">
              <w:rPr>
                <w:color w:val="000000"/>
                <w:lang w:val="cs-CZ"/>
              </w:rPr>
              <w:t>Novartis Farmacéutica, S.A.</w:t>
            </w:r>
          </w:p>
          <w:p w14:paraId="41EDB1EB" w14:textId="77777777" w:rsidR="00760287" w:rsidRPr="001823A1" w:rsidRDefault="00760287" w:rsidP="00CB370F">
            <w:pPr>
              <w:widowControl w:val="0"/>
              <w:rPr>
                <w:color w:val="000000"/>
                <w:lang w:val="cs-CZ"/>
              </w:rPr>
            </w:pPr>
            <w:r w:rsidRPr="001823A1">
              <w:rPr>
                <w:color w:val="000000"/>
                <w:lang w:val="cs-CZ"/>
              </w:rPr>
              <w:t>Tel: +34 93 306 42 00</w:t>
            </w:r>
          </w:p>
          <w:p w14:paraId="56CF5644" w14:textId="77777777" w:rsidR="00760287" w:rsidRPr="001823A1" w:rsidRDefault="00760287" w:rsidP="00CB370F">
            <w:pPr>
              <w:widowControl w:val="0"/>
              <w:tabs>
                <w:tab w:val="left" w:pos="-720"/>
              </w:tabs>
              <w:suppressAutoHyphens/>
              <w:rPr>
                <w:color w:val="000000"/>
                <w:lang w:val="cs-CZ"/>
              </w:rPr>
            </w:pPr>
          </w:p>
        </w:tc>
        <w:tc>
          <w:tcPr>
            <w:tcW w:w="4678" w:type="dxa"/>
          </w:tcPr>
          <w:p w14:paraId="6B2D5CFF" w14:textId="77777777" w:rsidR="00760287" w:rsidRPr="001823A1" w:rsidRDefault="00760287" w:rsidP="00CB370F">
            <w:pPr>
              <w:widowControl w:val="0"/>
              <w:rPr>
                <w:b/>
                <w:color w:val="000000"/>
                <w:lang w:val="cs-CZ"/>
              </w:rPr>
            </w:pPr>
            <w:r w:rsidRPr="001823A1">
              <w:rPr>
                <w:b/>
                <w:color w:val="000000"/>
                <w:lang w:val="cs-CZ"/>
              </w:rPr>
              <w:t>Polska</w:t>
            </w:r>
          </w:p>
          <w:p w14:paraId="46558ADD" w14:textId="77777777" w:rsidR="00760287" w:rsidRPr="001823A1" w:rsidRDefault="00760287" w:rsidP="00CB370F">
            <w:pPr>
              <w:widowControl w:val="0"/>
              <w:rPr>
                <w:color w:val="000000"/>
                <w:lang w:val="cs-CZ"/>
              </w:rPr>
            </w:pPr>
            <w:r w:rsidRPr="001823A1">
              <w:rPr>
                <w:color w:val="000000"/>
                <w:lang w:val="cs-CZ"/>
              </w:rPr>
              <w:t>Novartis Poland Sp. z o.o.</w:t>
            </w:r>
          </w:p>
          <w:p w14:paraId="5ABD0D3C" w14:textId="77777777" w:rsidR="00760287" w:rsidRPr="001823A1" w:rsidRDefault="00760287" w:rsidP="00CB370F">
            <w:pPr>
              <w:widowControl w:val="0"/>
              <w:rPr>
                <w:color w:val="000000"/>
                <w:lang w:val="cs-CZ"/>
              </w:rPr>
            </w:pPr>
            <w:r w:rsidRPr="001823A1">
              <w:rPr>
                <w:color w:val="000000"/>
                <w:lang w:val="cs-CZ"/>
              </w:rPr>
              <w:t>Tel.: +48 22 375 4888</w:t>
            </w:r>
          </w:p>
        </w:tc>
      </w:tr>
      <w:tr w:rsidR="00760287" w:rsidRPr="001823A1" w14:paraId="71F01E6B" w14:textId="77777777" w:rsidTr="00CB370F">
        <w:trPr>
          <w:cantSplit/>
        </w:trPr>
        <w:tc>
          <w:tcPr>
            <w:tcW w:w="4678" w:type="dxa"/>
          </w:tcPr>
          <w:p w14:paraId="37288ACE" w14:textId="77777777" w:rsidR="00760287" w:rsidRPr="001823A1" w:rsidRDefault="00760287" w:rsidP="00CB370F">
            <w:pPr>
              <w:widowControl w:val="0"/>
              <w:tabs>
                <w:tab w:val="left" w:pos="-720"/>
                <w:tab w:val="left" w:pos="4536"/>
              </w:tabs>
              <w:suppressAutoHyphens/>
              <w:rPr>
                <w:b/>
                <w:color w:val="000000"/>
                <w:lang w:val="cs-CZ"/>
              </w:rPr>
            </w:pPr>
            <w:r w:rsidRPr="001823A1">
              <w:rPr>
                <w:b/>
                <w:color w:val="000000"/>
                <w:lang w:val="cs-CZ"/>
              </w:rPr>
              <w:t>France</w:t>
            </w:r>
          </w:p>
          <w:p w14:paraId="2961DB5A" w14:textId="77777777" w:rsidR="00760287" w:rsidRPr="001823A1" w:rsidRDefault="00760287" w:rsidP="00CB370F">
            <w:pPr>
              <w:widowControl w:val="0"/>
              <w:rPr>
                <w:color w:val="000000"/>
                <w:lang w:val="cs-CZ"/>
              </w:rPr>
            </w:pPr>
            <w:r w:rsidRPr="001823A1">
              <w:rPr>
                <w:color w:val="000000"/>
                <w:lang w:val="cs-CZ"/>
              </w:rPr>
              <w:t>Novartis Pharma S.A.S.</w:t>
            </w:r>
          </w:p>
          <w:p w14:paraId="2A28CF5B" w14:textId="77777777" w:rsidR="00760287" w:rsidRPr="001823A1" w:rsidRDefault="00760287" w:rsidP="00CB370F">
            <w:pPr>
              <w:widowControl w:val="0"/>
              <w:rPr>
                <w:color w:val="000000"/>
                <w:lang w:val="cs-CZ"/>
              </w:rPr>
            </w:pPr>
            <w:r w:rsidRPr="001823A1">
              <w:rPr>
                <w:color w:val="000000"/>
                <w:lang w:val="cs-CZ"/>
              </w:rPr>
              <w:t>Tél: +33 1 55 47 66 00</w:t>
            </w:r>
          </w:p>
          <w:p w14:paraId="7AA7B0B8" w14:textId="77777777" w:rsidR="00760287" w:rsidRPr="001823A1" w:rsidRDefault="00760287" w:rsidP="00CB370F">
            <w:pPr>
              <w:widowControl w:val="0"/>
              <w:rPr>
                <w:b/>
                <w:color w:val="000000"/>
                <w:lang w:val="cs-CZ"/>
              </w:rPr>
            </w:pPr>
          </w:p>
        </w:tc>
        <w:tc>
          <w:tcPr>
            <w:tcW w:w="4678" w:type="dxa"/>
          </w:tcPr>
          <w:p w14:paraId="0E337ACF" w14:textId="77777777" w:rsidR="00760287" w:rsidRPr="001823A1" w:rsidRDefault="00760287" w:rsidP="00CB370F">
            <w:pPr>
              <w:widowControl w:val="0"/>
              <w:rPr>
                <w:color w:val="000000"/>
                <w:lang w:val="cs-CZ"/>
              </w:rPr>
            </w:pPr>
            <w:r w:rsidRPr="001823A1">
              <w:rPr>
                <w:b/>
                <w:color w:val="000000"/>
                <w:lang w:val="cs-CZ"/>
              </w:rPr>
              <w:t>Portugal</w:t>
            </w:r>
          </w:p>
          <w:p w14:paraId="67FB0354" w14:textId="77777777" w:rsidR="00760287" w:rsidRPr="001823A1" w:rsidRDefault="00760287" w:rsidP="00CB370F">
            <w:pPr>
              <w:pStyle w:val="Text"/>
              <w:widowControl w:val="0"/>
              <w:spacing w:before="0"/>
              <w:jc w:val="left"/>
              <w:rPr>
                <w:color w:val="000000"/>
                <w:lang w:val="cs-CZ"/>
              </w:rPr>
            </w:pPr>
            <w:r w:rsidRPr="001823A1">
              <w:rPr>
                <w:color w:val="000000"/>
                <w:lang w:val="cs-CZ"/>
              </w:rPr>
              <w:t>Novartis Farma - Produtos Farmacêuticos, S.A.</w:t>
            </w:r>
          </w:p>
          <w:p w14:paraId="23BBAD32"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Tel: +351 21 000 8600</w:t>
            </w:r>
          </w:p>
        </w:tc>
      </w:tr>
      <w:tr w:rsidR="00760287" w:rsidRPr="001823A1" w14:paraId="35890A98" w14:textId="77777777" w:rsidTr="00CB370F">
        <w:trPr>
          <w:cantSplit/>
        </w:trPr>
        <w:tc>
          <w:tcPr>
            <w:tcW w:w="4678" w:type="dxa"/>
          </w:tcPr>
          <w:p w14:paraId="23CBE51C" w14:textId="77777777" w:rsidR="00760287" w:rsidRPr="001823A1" w:rsidRDefault="00760287" w:rsidP="00CB370F">
            <w:pPr>
              <w:pStyle w:val="Smalltext120"/>
              <w:tabs>
                <w:tab w:val="left" w:pos="567"/>
              </w:tabs>
              <w:rPr>
                <w:b/>
                <w:sz w:val="22"/>
                <w:szCs w:val="22"/>
                <w:lang w:val="cs-CZ"/>
              </w:rPr>
            </w:pPr>
            <w:r w:rsidRPr="001823A1">
              <w:rPr>
                <w:b/>
                <w:sz w:val="22"/>
                <w:szCs w:val="22"/>
                <w:lang w:val="cs-CZ"/>
              </w:rPr>
              <w:t>Hrvatska</w:t>
            </w:r>
          </w:p>
          <w:p w14:paraId="60212EEC" w14:textId="77777777" w:rsidR="00760287" w:rsidRPr="001823A1" w:rsidRDefault="00760287" w:rsidP="00CB370F">
            <w:pPr>
              <w:pStyle w:val="Smalltext120"/>
              <w:tabs>
                <w:tab w:val="left" w:pos="567"/>
              </w:tabs>
              <w:rPr>
                <w:sz w:val="22"/>
                <w:szCs w:val="22"/>
                <w:lang w:val="cs-CZ"/>
              </w:rPr>
            </w:pPr>
            <w:r w:rsidRPr="001823A1">
              <w:rPr>
                <w:sz w:val="22"/>
                <w:szCs w:val="22"/>
                <w:lang w:val="cs-CZ"/>
              </w:rPr>
              <w:t>Novartis Hrvatska d.o.o.</w:t>
            </w:r>
          </w:p>
          <w:p w14:paraId="74120612" w14:textId="77777777" w:rsidR="00760287" w:rsidRPr="001823A1" w:rsidRDefault="00760287" w:rsidP="00CB370F">
            <w:pPr>
              <w:pStyle w:val="Smalltext120"/>
              <w:tabs>
                <w:tab w:val="left" w:pos="567"/>
              </w:tabs>
              <w:rPr>
                <w:sz w:val="22"/>
                <w:szCs w:val="22"/>
                <w:lang w:val="cs-CZ"/>
              </w:rPr>
            </w:pPr>
            <w:r w:rsidRPr="001823A1">
              <w:rPr>
                <w:sz w:val="22"/>
                <w:szCs w:val="22"/>
                <w:lang w:val="cs-CZ"/>
              </w:rPr>
              <w:t>Tel. +385 1 6274 220</w:t>
            </w:r>
          </w:p>
          <w:p w14:paraId="727FE7C8" w14:textId="77777777" w:rsidR="00760287" w:rsidRPr="001823A1" w:rsidRDefault="00760287" w:rsidP="00CB370F">
            <w:pPr>
              <w:widowControl w:val="0"/>
              <w:tabs>
                <w:tab w:val="left" w:pos="-720"/>
                <w:tab w:val="left" w:pos="4536"/>
              </w:tabs>
              <w:suppressAutoHyphens/>
              <w:rPr>
                <w:b/>
                <w:color w:val="000000"/>
                <w:lang w:val="cs-CZ"/>
              </w:rPr>
            </w:pPr>
          </w:p>
        </w:tc>
        <w:tc>
          <w:tcPr>
            <w:tcW w:w="4678" w:type="dxa"/>
          </w:tcPr>
          <w:p w14:paraId="2FEBDE9D" w14:textId="77777777" w:rsidR="00760287" w:rsidRPr="001823A1" w:rsidRDefault="00760287" w:rsidP="00CB370F">
            <w:pPr>
              <w:rPr>
                <w:b/>
                <w:noProof/>
                <w:color w:val="000000"/>
                <w:lang w:val="cs-CZ"/>
              </w:rPr>
            </w:pPr>
            <w:r w:rsidRPr="001823A1">
              <w:rPr>
                <w:b/>
                <w:noProof/>
                <w:color w:val="000000"/>
                <w:lang w:val="cs-CZ"/>
              </w:rPr>
              <w:t>România</w:t>
            </w:r>
          </w:p>
          <w:p w14:paraId="06C809BA" w14:textId="77777777" w:rsidR="00760287" w:rsidRPr="001823A1" w:rsidRDefault="00760287" w:rsidP="00CB370F">
            <w:pPr>
              <w:rPr>
                <w:noProof/>
                <w:color w:val="000000"/>
                <w:lang w:val="cs-CZ"/>
              </w:rPr>
            </w:pPr>
            <w:r w:rsidRPr="001823A1">
              <w:rPr>
                <w:noProof/>
                <w:color w:val="000000"/>
                <w:lang w:val="cs-CZ"/>
              </w:rPr>
              <w:t>Novartis Pharma Services Romania SRL</w:t>
            </w:r>
          </w:p>
          <w:p w14:paraId="4329CC22" w14:textId="77777777" w:rsidR="00760287" w:rsidRPr="001823A1" w:rsidRDefault="00760287" w:rsidP="00CB370F">
            <w:pPr>
              <w:widowControl w:val="0"/>
              <w:tabs>
                <w:tab w:val="left" w:pos="-720"/>
              </w:tabs>
              <w:suppressAutoHyphens/>
              <w:rPr>
                <w:color w:val="000000"/>
                <w:lang w:val="cs-CZ"/>
              </w:rPr>
            </w:pPr>
            <w:r w:rsidRPr="001823A1">
              <w:rPr>
                <w:noProof/>
                <w:color w:val="000000"/>
                <w:lang w:val="cs-CZ"/>
              </w:rPr>
              <w:t>Tel: +40 21 31299 01</w:t>
            </w:r>
          </w:p>
        </w:tc>
      </w:tr>
      <w:tr w:rsidR="00760287" w:rsidRPr="001823A1" w14:paraId="09D3F2F3" w14:textId="77777777" w:rsidTr="00CB370F">
        <w:trPr>
          <w:cantSplit/>
        </w:trPr>
        <w:tc>
          <w:tcPr>
            <w:tcW w:w="4678" w:type="dxa"/>
          </w:tcPr>
          <w:p w14:paraId="656845AE" w14:textId="77777777" w:rsidR="00760287" w:rsidRPr="001823A1" w:rsidRDefault="00760287" w:rsidP="00CB370F">
            <w:pPr>
              <w:widowControl w:val="0"/>
              <w:rPr>
                <w:color w:val="000000"/>
                <w:lang w:val="cs-CZ"/>
              </w:rPr>
            </w:pPr>
            <w:r w:rsidRPr="001823A1">
              <w:rPr>
                <w:b/>
                <w:color w:val="000000"/>
                <w:lang w:val="cs-CZ"/>
              </w:rPr>
              <w:t>Ireland</w:t>
            </w:r>
          </w:p>
          <w:p w14:paraId="6C460398" w14:textId="77777777" w:rsidR="00760287" w:rsidRPr="001823A1" w:rsidRDefault="00760287" w:rsidP="00CB370F">
            <w:pPr>
              <w:widowControl w:val="0"/>
              <w:rPr>
                <w:color w:val="000000"/>
                <w:lang w:val="cs-CZ"/>
              </w:rPr>
            </w:pPr>
            <w:r w:rsidRPr="001823A1">
              <w:rPr>
                <w:color w:val="000000"/>
                <w:lang w:val="cs-CZ"/>
              </w:rPr>
              <w:t>Novartis Ireland Limited</w:t>
            </w:r>
          </w:p>
          <w:p w14:paraId="5504C0D3" w14:textId="77777777" w:rsidR="00760287" w:rsidRPr="001823A1" w:rsidRDefault="00760287" w:rsidP="00CB370F">
            <w:pPr>
              <w:widowControl w:val="0"/>
              <w:rPr>
                <w:color w:val="000000"/>
                <w:lang w:val="cs-CZ"/>
              </w:rPr>
            </w:pPr>
            <w:r w:rsidRPr="001823A1">
              <w:rPr>
                <w:color w:val="000000"/>
                <w:lang w:val="cs-CZ"/>
              </w:rPr>
              <w:t>Tel: +353 1 260 12 55</w:t>
            </w:r>
          </w:p>
          <w:p w14:paraId="326639FE" w14:textId="77777777" w:rsidR="00760287" w:rsidRPr="001823A1" w:rsidRDefault="00760287" w:rsidP="00CB370F">
            <w:pPr>
              <w:widowControl w:val="0"/>
              <w:tabs>
                <w:tab w:val="left" w:pos="-720"/>
              </w:tabs>
              <w:suppressAutoHyphens/>
              <w:rPr>
                <w:color w:val="000000"/>
                <w:lang w:val="cs-CZ"/>
              </w:rPr>
            </w:pPr>
          </w:p>
        </w:tc>
        <w:tc>
          <w:tcPr>
            <w:tcW w:w="4678" w:type="dxa"/>
          </w:tcPr>
          <w:p w14:paraId="16CB88DD" w14:textId="77777777" w:rsidR="00760287" w:rsidRPr="001823A1" w:rsidRDefault="00760287" w:rsidP="00CB370F">
            <w:pPr>
              <w:widowControl w:val="0"/>
              <w:rPr>
                <w:color w:val="000000"/>
                <w:lang w:val="cs-CZ"/>
              </w:rPr>
            </w:pPr>
            <w:r w:rsidRPr="001823A1">
              <w:rPr>
                <w:b/>
                <w:color w:val="000000"/>
                <w:lang w:val="cs-CZ"/>
              </w:rPr>
              <w:t>Slovenija</w:t>
            </w:r>
          </w:p>
          <w:p w14:paraId="194E339F" w14:textId="77777777" w:rsidR="00760287" w:rsidRPr="001823A1" w:rsidRDefault="00760287" w:rsidP="00CB370F">
            <w:pPr>
              <w:widowControl w:val="0"/>
              <w:rPr>
                <w:color w:val="000000"/>
                <w:lang w:val="cs-CZ"/>
              </w:rPr>
            </w:pPr>
            <w:r w:rsidRPr="001823A1">
              <w:rPr>
                <w:color w:val="000000"/>
                <w:lang w:val="cs-CZ"/>
              </w:rPr>
              <w:t>Novartis Pharma Services Inc.</w:t>
            </w:r>
          </w:p>
          <w:p w14:paraId="681F0A1D" w14:textId="77777777" w:rsidR="00760287" w:rsidRPr="001823A1" w:rsidRDefault="00760287" w:rsidP="00CB370F">
            <w:pPr>
              <w:widowControl w:val="0"/>
              <w:rPr>
                <w:color w:val="000000"/>
                <w:lang w:val="cs-CZ"/>
              </w:rPr>
            </w:pPr>
            <w:r w:rsidRPr="001823A1">
              <w:rPr>
                <w:color w:val="000000"/>
                <w:lang w:val="cs-CZ"/>
              </w:rPr>
              <w:t>Tel: +386 1 300 75 50</w:t>
            </w:r>
          </w:p>
        </w:tc>
      </w:tr>
      <w:tr w:rsidR="00760287" w:rsidRPr="001823A1" w14:paraId="2F13E985" w14:textId="77777777" w:rsidTr="00CB370F">
        <w:trPr>
          <w:cantSplit/>
        </w:trPr>
        <w:tc>
          <w:tcPr>
            <w:tcW w:w="4678" w:type="dxa"/>
          </w:tcPr>
          <w:p w14:paraId="231C03C9" w14:textId="77777777" w:rsidR="00760287" w:rsidRPr="001823A1" w:rsidRDefault="00760287" w:rsidP="00CB370F">
            <w:pPr>
              <w:widowControl w:val="0"/>
              <w:rPr>
                <w:b/>
                <w:color w:val="000000"/>
                <w:lang w:val="cs-CZ"/>
              </w:rPr>
            </w:pPr>
            <w:r w:rsidRPr="001823A1">
              <w:rPr>
                <w:b/>
                <w:color w:val="000000"/>
                <w:lang w:val="cs-CZ"/>
              </w:rPr>
              <w:t>Ísland</w:t>
            </w:r>
          </w:p>
          <w:p w14:paraId="04C9EFA5" w14:textId="77777777" w:rsidR="00760287" w:rsidRPr="001823A1" w:rsidRDefault="00760287" w:rsidP="00CB370F">
            <w:pPr>
              <w:widowControl w:val="0"/>
              <w:rPr>
                <w:color w:val="000000"/>
                <w:lang w:val="cs-CZ"/>
              </w:rPr>
            </w:pPr>
            <w:r w:rsidRPr="001823A1">
              <w:rPr>
                <w:color w:val="000000"/>
                <w:lang w:val="cs-CZ"/>
              </w:rPr>
              <w:t>Vistor hf.</w:t>
            </w:r>
          </w:p>
          <w:p w14:paraId="51FB3434" w14:textId="77777777" w:rsidR="00760287" w:rsidRPr="001823A1" w:rsidRDefault="00760287" w:rsidP="00CB370F">
            <w:pPr>
              <w:widowControl w:val="0"/>
              <w:tabs>
                <w:tab w:val="left" w:pos="-720"/>
              </w:tabs>
              <w:suppressAutoHyphens/>
              <w:rPr>
                <w:color w:val="000000"/>
                <w:lang w:val="cs-CZ"/>
              </w:rPr>
            </w:pPr>
            <w:r w:rsidRPr="001823A1">
              <w:rPr>
                <w:noProof/>
                <w:color w:val="000000"/>
                <w:lang w:val="cs-CZ"/>
              </w:rPr>
              <w:t>Sími</w:t>
            </w:r>
            <w:r w:rsidRPr="001823A1">
              <w:rPr>
                <w:color w:val="000000"/>
                <w:lang w:val="cs-CZ"/>
              </w:rPr>
              <w:t>: +354 535 7000</w:t>
            </w:r>
          </w:p>
          <w:p w14:paraId="2D0E8FA0" w14:textId="77777777" w:rsidR="00760287" w:rsidRPr="001823A1" w:rsidRDefault="00760287" w:rsidP="00CB370F">
            <w:pPr>
              <w:widowControl w:val="0"/>
              <w:rPr>
                <w:b/>
                <w:color w:val="000000"/>
                <w:lang w:val="cs-CZ"/>
              </w:rPr>
            </w:pPr>
          </w:p>
        </w:tc>
        <w:tc>
          <w:tcPr>
            <w:tcW w:w="4678" w:type="dxa"/>
          </w:tcPr>
          <w:p w14:paraId="22A8B3B6" w14:textId="77777777" w:rsidR="00760287" w:rsidRPr="001823A1" w:rsidRDefault="00760287" w:rsidP="00CB370F">
            <w:pPr>
              <w:widowControl w:val="0"/>
              <w:tabs>
                <w:tab w:val="left" w:pos="-720"/>
              </w:tabs>
              <w:suppressAutoHyphens/>
              <w:rPr>
                <w:b/>
                <w:color w:val="000000"/>
                <w:lang w:val="cs-CZ"/>
              </w:rPr>
            </w:pPr>
            <w:r w:rsidRPr="001823A1">
              <w:rPr>
                <w:b/>
                <w:color w:val="000000"/>
                <w:lang w:val="cs-CZ"/>
              </w:rPr>
              <w:t>Slovenská republika</w:t>
            </w:r>
          </w:p>
          <w:p w14:paraId="3D0304A4" w14:textId="77777777" w:rsidR="00760287" w:rsidRPr="001823A1" w:rsidRDefault="00760287" w:rsidP="00CB370F">
            <w:pPr>
              <w:widowControl w:val="0"/>
              <w:rPr>
                <w:i/>
                <w:color w:val="000000"/>
                <w:lang w:val="cs-CZ"/>
              </w:rPr>
            </w:pPr>
            <w:r w:rsidRPr="001823A1">
              <w:rPr>
                <w:color w:val="000000"/>
                <w:lang w:val="cs-CZ"/>
              </w:rPr>
              <w:t>Novartis Slovakia s.r.o.</w:t>
            </w:r>
          </w:p>
          <w:p w14:paraId="37D5D1E8" w14:textId="77777777" w:rsidR="00760287" w:rsidRPr="001823A1" w:rsidRDefault="00760287" w:rsidP="00CB370F">
            <w:pPr>
              <w:widowControl w:val="0"/>
              <w:rPr>
                <w:color w:val="000000"/>
                <w:lang w:val="cs-CZ"/>
              </w:rPr>
            </w:pPr>
            <w:r w:rsidRPr="001823A1">
              <w:rPr>
                <w:color w:val="000000"/>
                <w:lang w:val="cs-CZ"/>
              </w:rPr>
              <w:t>Tel: +421 2 5542 5439</w:t>
            </w:r>
          </w:p>
          <w:p w14:paraId="20E29251" w14:textId="77777777" w:rsidR="00760287" w:rsidRPr="001823A1" w:rsidRDefault="00760287" w:rsidP="00CB370F">
            <w:pPr>
              <w:widowControl w:val="0"/>
              <w:tabs>
                <w:tab w:val="left" w:pos="-720"/>
              </w:tabs>
              <w:suppressAutoHyphens/>
              <w:rPr>
                <w:b/>
                <w:color w:val="000000"/>
                <w:lang w:val="cs-CZ"/>
              </w:rPr>
            </w:pPr>
          </w:p>
        </w:tc>
      </w:tr>
      <w:tr w:rsidR="00760287" w:rsidRPr="001823A1" w14:paraId="70F0F8DB" w14:textId="77777777" w:rsidTr="00CB370F">
        <w:trPr>
          <w:cantSplit/>
        </w:trPr>
        <w:tc>
          <w:tcPr>
            <w:tcW w:w="4678" w:type="dxa"/>
          </w:tcPr>
          <w:p w14:paraId="29F260B8" w14:textId="77777777" w:rsidR="00760287" w:rsidRPr="001823A1" w:rsidRDefault="00760287" w:rsidP="00CB370F">
            <w:pPr>
              <w:widowControl w:val="0"/>
              <w:rPr>
                <w:color w:val="000000"/>
                <w:lang w:val="cs-CZ"/>
              </w:rPr>
            </w:pPr>
            <w:r w:rsidRPr="001823A1">
              <w:rPr>
                <w:b/>
                <w:color w:val="000000"/>
                <w:lang w:val="cs-CZ"/>
              </w:rPr>
              <w:t>Italia</w:t>
            </w:r>
          </w:p>
          <w:p w14:paraId="52753EAC" w14:textId="77777777" w:rsidR="00760287" w:rsidRPr="001823A1" w:rsidRDefault="00760287" w:rsidP="00CB370F">
            <w:pPr>
              <w:widowControl w:val="0"/>
              <w:rPr>
                <w:color w:val="000000"/>
                <w:lang w:val="cs-CZ"/>
              </w:rPr>
            </w:pPr>
            <w:r w:rsidRPr="001823A1">
              <w:rPr>
                <w:color w:val="000000"/>
                <w:lang w:val="cs-CZ"/>
              </w:rPr>
              <w:t>Novartis Farma S.p.A.</w:t>
            </w:r>
          </w:p>
          <w:p w14:paraId="76F21F6D" w14:textId="77777777" w:rsidR="00760287" w:rsidRPr="001823A1" w:rsidRDefault="00760287" w:rsidP="00CB370F">
            <w:pPr>
              <w:widowControl w:val="0"/>
              <w:rPr>
                <w:b/>
                <w:color w:val="000000"/>
                <w:lang w:val="cs-CZ"/>
              </w:rPr>
            </w:pPr>
            <w:r w:rsidRPr="001823A1">
              <w:rPr>
                <w:color w:val="000000"/>
                <w:lang w:val="cs-CZ"/>
              </w:rPr>
              <w:t>Tel: +39 02 96 54 1</w:t>
            </w:r>
          </w:p>
        </w:tc>
        <w:tc>
          <w:tcPr>
            <w:tcW w:w="4678" w:type="dxa"/>
          </w:tcPr>
          <w:p w14:paraId="41AC9BB9" w14:textId="77777777" w:rsidR="00760287" w:rsidRPr="001823A1" w:rsidRDefault="00760287" w:rsidP="00CB370F">
            <w:pPr>
              <w:widowControl w:val="0"/>
              <w:tabs>
                <w:tab w:val="left" w:pos="-720"/>
                <w:tab w:val="left" w:pos="4536"/>
              </w:tabs>
              <w:suppressAutoHyphens/>
              <w:rPr>
                <w:color w:val="000000"/>
                <w:lang w:val="cs-CZ"/>
              </w:rPr>
            </w:pPr>
            <w:r w:rsidRPr="001823A1">
              <w:rPr>
                <w:b/>
                <w:color w:val="000000"/>
                <w:lang w:val="cs-CZ"/>
              </w:rPr>
              <w:t>Suomi/Finland</w:t>
            </w:r>
          </w:p>
          <w:p w14:paraId="15DEDD41" w14:textId="77777777" w:rsidR="00760287" w:rsidRPr="001823A1" w:rsidRDefault="00760287" w:rsidP="00CB370F">
            <w:pPr>
              <w:widowControl w:val="0"/>
              <w:rPr>
                <w:color w:val="000000"/>
                <w:lang w:val="cs-CZ"/>
              </w:rPr>
            </w:pPr>
            <w:r w:rsidRPr="001823A1">
              <w:rPr>
                <w:color w:val="000000"/>
                <w:lang w:val="cs-CZ"/>
              </w:rPr>
              <w:t>Novartis Finland Oy</w:t>
            </w:r>
          </w:p>
          <w:p w14:paraId="21DAC04F" w14:textId="77777777" w:rsidR="00760287" w:rsidRPr="001823A1" w:rsidRDefault="00760287" w:rsidP="00CB370F">
            <w:pPr>
              <w:widowControl w:val="0"/>
              <w:rPr>
                <w:color w:val="000000"/>
                <w:lang w:val="cs-CZ"/>
              </w:rPr>
            </w:pPr>
            <w:r w:rsidRPr="001823A1">
              <w:rPr>
                <w:color w:val="000000"/>
                <w:lang w:val="cs-CZ"/>
              </w:rPr>
              <w:t>Puh/Tel: +</w:t>
            </w:r>
            <w:r w:rsidRPr="001823A1">
              <w:rPr>
                <w:color w:val="000000"/>
                <w:lang w:val="cs-CZ" w:bidi="he-IL"/>
              </w:rPr>
              <w:t>358 (0)10 6133 200</w:t>
            </w:r>
          </w:p>
          <w:p w14:paraId="60106B4B" w14:textId="77777777" w:rsidR="00760287" w:rsidRPr="001823A1" w:rsidRDefault="00760287" w:rsidP="00CB370F">
            <w:pPr>
              <w:widowControl w:val="0"/>
              <w:tabs>
                <w:tab w:val="left" w:pos="-720"/>
              </w:tabs>
              <w:suppressAutoHyphens/>
              <w:rPr>
                <w:b/>
                <w:color w:val="000000"/>
                <w:lang w:val="cs-CZ"/>
              </w:rPr>
            </w:pPr>
          </w:p>
        </w:tc>
      </w:tr>
      <w:tr w:rsidR="00760287" w:rsidRPr="001823A1" w14:paraId="6929C7EE" w14:textId="77777777" w:rsidTr="00CB370F">
        <w:trPr>
          <w:cantSplit/>
        </w:trPr>
        <w:tc>
          <w:tcPr>
            <w:tcW w:w="4678" w:type="dxa"/>
          </w:tcPr>
          <w:p w14:paraId="6787D6E0" w14:textId="77777777" w:rsidR="00760287" w:rsidRPr="001823A1" w:rsidRDefault="00760287" w:rsidP="00CB370F">
            <w:pPr>
              <w:widowControl w:val="0"/>
              <w:rPr>
                <w:b/>
                <w:color w:val="000000"/>
                <w:lang w:val="cs-CZ"/>
              </w:rPr>
            </w:pPr>
            <w:r w:rsidRPr="001823A1">
              <w:rPr>
                <w:b/>
                <w:color w:val="000000"/>
                <w:lang w:val="cs-CZ"/>
              </w:rPr>
              <w:t>Κύπρος</w:t>
            </w:r>
          </w:p>
          <w:p w14:paraId="614B502D" w14:textId="77777777" w:rsidR="00760287" w:rsidRPr="001823A1" w:rsidRDefault="00760287" w:rsidP="00CB370F">
            <w:pPr>
              <w:widowControl w:val="0"/>
              <w:rPr>
                <w:color w:val="000000"/>
                <w:lang w:val="cs-CZ"/>
              </w:rPr>
            </w:pPr>
            <w:r w:rsidRPr="001823A1">
              <w:rPr>
                <w:color w:val="000000"/>
                <w:lang w:val="cs-CZ" w:bidi="he-IL"/>
              </w:rPr>
              <w:t>Novartis Pharma Services Inc.</w:t>
            </w:r>
          </w:p>
          <w:p w14:paraId="214FB168"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Τηλ: +357 22 690 690</w:t>
            </w:r>
          </w:p>
          <w:p w14:paraId="09559B35" w14:textId="77777777" w:rsidR="00760287" w:rsidRPr="001823A1" w:rsidRDefault="00760287" w:rsidP="00CB370F">
            <w:pPr>
              <w:widowControl w:val="0"/>
              <w:rPr>
                <w:b/>
                <w:color w:val="000000"/>
                <w:lang w:val="cs-CZ"/>
              </w:rPr>
            </w:pPr>
          </w:p>
        </w:tc>
        <w:tc>
          <w:tcPr>
            <w:tcW w:w="4678" w:type="dxa"/>
          </w:tcPr>
          <w:p w14:paraId="342FEB1D" w14:textId="77777777" w:rsidR="00760287" w:rsidRPr="001823A1" w:rsidRDefault="00760287" w:rsidP="00CB370F">
            <w:pPr>
              <w:widowControl w:val="0"/>
              <w:tabs>
                <w:tab w:val="left" w:pos="-720"/>
                <w:tab w:val="left" w:pos="4536"/>
              </w:tabs>
              <w:suppressAutoHyphens/>
              <w:rPr>
                <w:b/>
                <w:color w:val="000000"/>
                <w:lang w:val="cs-CZ"/>
              </w:rPr>
            </w:pPr>
            <w:r w:rsidRPr="001823A1">
              <w:rPr>
                <w:b/>
                <w:color w:val="000000"/>
                <w:lang w:val="cs-CZ"/>
              </w:rPr>
              <w:t>Sverige</w:t>
            </w:r>
          </w:p>
          <w:p w14:paraId="2D5B8D7B" w14:textId="77777777" w:rsidR="00760287" w:rsidRPr="001823A1" w:rsidRDefault="00760287" w:rsidP="00CB370F">
            <w:pPr>
              <w:widowControl w:val="0"/>
              <w:rPr>
                <w:color w:val="000000"/>
                <w:lang w:val="cs-CZ"/>
              </w:rPr>
            </w:pPr>
            <w:r w:rsidRPr="001823A1">
              <w:rPr>
                <w:color w:val="000000"/>
                <w:lang w:val="cs-CZ"/>
              </w:rPr>
              <w:t>Novartis Sverige AB</w:t>
            </w:r>
          </w:p>
          <w:p w14:paraId="2C4F6846" w14:textId="77777777" w:rsidR="00760287" w:rsidRPr="001823A1" w:rsidRDefault="00760287" w:rsidP="00CB370F">
            <w:pPr>
              <w:widowControl w:val="0"/>
              <w:rPr>
                <w:color w:val="000000"/>
                <w:lang w:val="cs-CZ"/>
              </w:rPr>
            </w:pPr>
            <w:r w:rsidRPr="001823A1">
              <w:rPr>
                <w:color w:val="000000"/>
                <w:lang w:val="cs-CZ"/>
              </w:rPr>
              <w:t>Tel: +46 8 732 32 00</w:t>
            </w:r>
          </w:p>
          <w:p w14:paraId="7D600EEE" w14:textId="77777777" w:rsidR="00760287" w:rsidRPr="001823A1" w:rsidRDefault="00760287" w:rsidP="00CB370F">
            <w:pPr>
              <w:widowControl w:val="0"/>
              <w:tabs>
                <w:tab w:val="left" w:pos="-720"/>
                <w:tab w:val="left" w:pos="4536"/>
              </w:tabs>
              <w:suppressAutoHyphens/>
              <w:rPr>
                <w:b/>
                <w:color w:val="000000"/>
                <w:lang w:val="cs-CZ"/>
              </w:rPr>
            </w:pPr>
          </w:p>
        </w:tc>
      </w:tr>
      <w:tr w:rsidR="00760287" w:rsidRPr="001823A1" w14:paraId="49E577F7" w14:textId="77777777" w:rsidTr="00CB370F">
        <w:trPr>
          <w:cantSplit/>
        </w:trPr>
        <w:tc>
          <w:tcPr>
            <w:tcW w:w="4678" w:type="dxa"/>
          </w:tcPr>
          <w:p w14:paraId="02E7DEE4" w14:textId="77777777" w:rsidR="00760287" w:rsidRPr="001823A1" w:rsidRDefault="00760287" w:rsidP="00CB370F">
            <w:pPr>
              <w:widowControl w:val="0"/>
              <w:rPr>
                <w:b/>
                <w:color w:val="000000"/>
                <w:lang w:val="cs-CZ"/>
              </w:rPr>
            </w:pPr>
            <w:r w:rsidRPr="001823A1">
              <w:rPr>
                <w:b/>
                <w:color w:val="000000"/>
                <w:lang w:val="cs-CZ"/>
              </w:rPr>
              <w:t>Latvija</w:t>
            </w:r>
          </w:p>
          <w:p w14:paraId="145E73BF" w14:textId="77777777" w:rsidR="00760287" w:rsidRPr="001823A1" w:rsidRDefault="00760287" w:rsidP="00CB370F">
            <w:pPr>
              <w:widowControl w:val="0"/>
              <w:rPr>
                <w:color w:val="000000"/>
                <w:lang w:val="cs-CZ"/>
              </w:rPr>
            </w:pPr>
            <w:r w:rsidRPr="001823A1">
              <w:rPr>
                <w:lang w:val="it-IT"/>
              </w:rPr>
              <w:t>SIA Novartis Baltics</w:t>
            </w:r>
          </w:p>
          <w:p w14:paraId="068B3298"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Tel: +371 67 887 070</w:t>
            </w:r>
          </w:p>
          <w:p w14:paraId="2520B149" w14:textId="77777777" w:rsidR="00760287" w:rsidRPr="001823A1" w:rsidRDefault="00760287" w:rsidP="00CB370F">
            <w:pPr>
              <w:widowControl w:val="0"/>
              <w:tabs>
                <w:tab w:val="left" w:pos="-720"/>
              </w:tabs>
              <w:suppressAutoHyphens/>
              <w:rPr>
                <w:color w:val="000000"/>
                <w:lang w:val="cs-CZ"/>
              </w:rPr>
            </w:pPr>
          </w:p>
        </w:tc>
        <w:tc>
          <w:tcPr>
            <w:tcW w:w="4678" w:type="dxa"/>
          </w:tcPr>
          <w:p w14:paraId="0B0E97E2" w14:textId="77777777" w:rsidR="00760287" w:rsidRPr="001823A1" w:rsidRDefault="00760287" w:rsidP="00CB370F">
            <w:pPr>
              <w:widowControl w:val="0"/>
              <w:rPr>
                <w:color w:val="000000"/>
                <w:lang w:val="cs-CZ"/>
              </w:rPr>
            </w:pPr>
          </w:p>
        </w:tc>
      </w:tr>
    </w:tbl>
    <w:p w14:paraId="033827C9" w14:textId="77777777" w:rsidR="00760287" w:rsidRPr="001823A1" w:rsidRDefault="00760287" w:rsidP="00760287">
      <w:pPr>
        <w:widowControl w:val="0"/>
        <w:ind w:right="-449"/>
        <w:rPr>
          <w:color w:val="000000"/>
          <w:lang w:val="cs-CZ"/>
        </w:rPr>
      </w:pPr>
    </w:p>
    <w:p w14:paraId="1C5AF076" w14:textId="77777777" w:rsidR="00760287" w:rsidRPr="001823A1" w:rsidRDefault="00760287" w:rsidP="00760287">
      <w:pPr>
        <w:rPr>
          <w:b/>
          <w:bCs/>
          <w:lang w:val="cs-CZ"/>
        </w:rPr>
      </w:pPr>
      <w:r w:rsidRPr="001823A1">
        <w:rPr>
          <w:b/>
          <w:bCs/>
          <w:lang w:val="cs-CZ"/>
        </w:rPr>
        <w:t>Tato příbalová informace byla naposledy revidována</w:t>
      </w:r>
    </w:p>
    <w:p w14:paraId="67C79950" w14:textId="77777777" w:rsidR="00760287" w:rsidRPr="001823A1" w:rsidRDefault="00760287" w:rsidP="00760287">
      <w:pPr>
        <w:widowControl w:val="0"/>
        <w:rPr>
          <w:lang w:val="cs-CZ"/>
        </w:rPr>
      </w:pPr>
    </w:p>
    <w:p w14:paraId="6F51769D" w14:textId="77777777" w:rsidR="00760287" w:rsidRPr="001823A1" w:rsidRDefault="00760287" w:rsidP="00760287">
      <w:pPr>
        <w:keepNext/>
        <w:rPr>
          <w:lang w:val="cs-CZ"/>
        </w:rPr>
      </w:pPr>
      <w:r w:rsidRPr="001823A1">
        <w:rPr>
          <w:b/>
          <w:bCs/>
          <w:lang w:val="cs-CZ"/>
        </w:rPr>
        <w:t>Další zdroje informací</w:t>
      </w:r>
    </w:p>
    <w:p w14:paraId="23405C19" w14:textId="77777777" w:rsidR="00760287" w:rsidRPr="001823A1" w:rsidRDefault="00760287" w:rsidP="00760287">
      <w:pPr>
        <w:widowControl w:val="0"/>
        <w:rPr>
          <w:lang w:val="cs-CZ"/>
        </w:rPr>
      </w:pPr>
      <w:r w:rsidRPr="001823A1">
        <w:rPr>
          <w:lang w:val="cs-CZ"/>
        </w:rPr>
        <w:t xml:space="preserve">Podrobné informace o tomto léčivém přípravku jsou k dispozici na webových stránkách Evropské agentury pro léčivé přípravky </w:t>
      </w:r>
      <w:r>
        <w:fldChar w:fldCharType="begin"/>
      </w:r>
      <w:r>
        <w:instrText>HYPERLINK "http://www.ema.europa.eu"</w:instrText>
      </w:r>
      <w:r>
        <w:fldChar w:fldCharType="separate"/>
      </w:r>
      <w:r w:rsidRPr="001823A1">
        <w:rPr>
          <w:rStyle w:val="Hyperlink"/>
          <w:lang w:val="cs-CZ"/>
        </w:rPr>
        <w:t>http://www.ema.europa.eu</w:t>
      </w:r>
      <w:r>
        <w:fldChar w:fldCharType="end"/>
      </w:r>
    </w:p>
    <w:p w14:paraId="527CCE59" w14:textId="5F4961E1" w:rsidR="00844A28" w:rsidRPr="001823A1" w:rsidRDefault="00760287" w:rsidP="00844A28">
      <w:pPr>
        <w:rPr>
          <w:b/>
        </w:rPr>
      </w:pPr>
      <w:r w:rsidRPr="001823A1">
        <w:rPr>
          <w:lang w:val="cs-CZ"/>
        </w:rPr>
        <w:br w:type="page"/>
      </w:r>
      <w:bookmarkStart w:id="28" w:name="_Hlk132898238"/>
      <w:r w:rsidR="000570B9" w:rsidRPr="001823A1">
        <w:rPr>
          <w:b/>
        </w:rPr>
        <w:lastRenderedPageBreak/>
        <w:t>POKYNY PRO POUŽITÍ PŘÍPRAVKU XOLAIR PŘEDPLNĚNÁ INJEKČNÍ STŘÍKAČKA</w:t>
      </w:r>
    </w:p>
    <w:p w14:paraId="19050D38" w14:textId="77777777" w:rsidR="00844A28" w:rsidRPr="001823A1" w:rsidRDefault="00844A28" w:rsidP="00844A28">
      <w:pPr>
        <w:rPr>
          <w:bCs/>
        </w:rPr>
      </w:pPr>
    </w:p>
    <w:p w14:paraId="2503C325" w14:textId="3870FBF9" w:rsidR="00844A28" w:rsidRPr="001823A1" w:rsidRDefault="000570B9" w:rsidP="00844A28">
      <w:r w:rsidRPr="001823A1">
        <w:t>Tyto “</w:t>
      </w:r>
      <w:proofErr w:type="spellStart"/>
      <w:r w:rsidRPr="001823A1">
        <w:t>Pokyny</w:t>
      </w:r>
      <w:proofErr w:type="spellEnd"/>
      <w:r w:rsidRPr="001823A1">
        <w:t xml:space="preserve"> pro </w:t>
      </w:r>
      <w:proofErr w:type="spellStart"/>
      <w:r w:rsidRPr="001823A1">
        <w:t>použití</w:t>
      </w:r>
      <w:proofErr w:type="spellEnd"/>
      <w:r w:rsidRPr="001823A1">
        <w:t xml:space="preserve">” </w:t>
      </w:r>
      <w:proofErr w:type="spellStart"/>
      <w:r w:rsidRPr="001823A1">
        <w:t>obsahují</w:t>
      </w:r>
      <w:proofErr w:type="spellEnd"/>
      <w:r w:rsidRPr="001823A1">
        <w:t xml:space="preserve"> </w:t>
      </w:r>
      <w:proofErr w:type="spellStart"/>
      <w:r w:rsidRPr="001823A1">
        <w:t>informace</w:t>
      </w:r>
      <w:proofErr w:type="spellEnd"/>
      <w:r w:rsidRPr="001823A1">
        <w:t xml:space="preserve"> o tom, jak </w:t>
      </w:r>
      <w:proofErr w:type="spellStart"/>
      <w:r w:rsidRPr="001823A1">
        <w:t>aplikovat</w:t>
      </w:r>
      <w:proofErr w:type="spellEnd"/>
      <w:r w:rsidRPr="001823A1">
        <w:t xml:space="preserve"> </w:t>
      </w:r>
      <w:proofErr w:type="spellStart"/>
      <w:r w:rsidRPr="001823A1">
        <w:t>přípravek</w:t>
      </w:r>
      <w:proofErr w:type="spellEnd"/>
      <w:r w:rsidRPr="001823A1">
        <w:t xml:space="preserve"> Xolair.</w:t>
      </w:r>
    </w:p>
    <w:p w14:paraId="617F4B5C" w14:textId="77777777" w:rsidR="000570B9" w:rsidRPr="001823A1" w:rsidRDefault="000570B9" w:rsidP="00844A28"/>
    <w:p w14:paraId="7D7C012C" w14:textId="3B347716" w:rsidR="00844A28" w:rsidRPr="001823A1" w:rsidRDefault="000570B9" w:rsidP="00844A28">
      <w:proofErr w:type="spellStart"/>
      <w:r w:rsidRPr="001823A1">
        <w:t>Pokud</w:t>
      </w:r>
      <w:proofErr w:type="spellEnd"/>
      <w:r w:rsidRPr="001823A1">
        <w:t xml:space="preserve"> </w:t>
      </w:r>
      <w:proofErr w:type="spellStart"/>
      <w:r w:rsidRPr="001823A1">
        <w:t>Váš</w:t>
      </w:r>
      <w:proofErr w:type="spellEnd"/>
      <w:r w:rsidRPr="001823A1">
        <w:t xml:space="preserve"> </w:t>
      </w:r>
      <w:proofErr w:type="spellStart"/>
      <w:r w:rsidRPr="001823A1">
        <w:t>lékař</w:t>
      </w:r>
      <w:proofErr w:type="spellEnd"/>
      <w:r w:rsidRPr="001823A1">
        <w:t xml:space="preserve"> </w:t>
      </w:r>
      <w:proofErr w:type="spellStart"/>
      <w:r w:rsidRPr="001823A1">
        <w:t>rozhodne</w:t>
      </w:r>
      <w:proofErr w:type="spellEnd"/>
      <w:r w:rsidRPr="001823A1">
        <w:t xml:space="preserve">, </w:t>
      </w:r>
      <w:proofErr w:type="spellStart"/>
      <w:r w:rsidRPr="001823A1">
        <w:t>že</w:t>
      </w:r>
      <w:proofErr w:type="spellEnd"/>
      <w:r w:rsidRPr="001823A1">
        <w:t xml:space="preserve"> </w:t>
      </w:r>
      <w:proofErr w:type="spellStart"/>
      <w:r w:rsidRPr="001823A1">
        <w:t>vy</w:t>
      </w:r>
      <w:proofErr w:type="spellEnd"/>
      <w:r w:rsidRPr="001823A1">
        <w:t xml:space="preserve"> </w:t>
      </w:r>
      <w:proofErr w:type="spellStart"/>
      <w:r w:rsidRPr="001823A1">
        <w:t>nebo</w:t>
      </w:r>
      <w:proofErr w:type="spellEnd"/>
      <w:r w:rsidRPr="001823A1">
        <w:t xml:space="preserve"> </w:t>
      </w:r>
      <w:proofErr w:type="spellStart"/>
      <w:r w:rsidRPr="001823A1">
        <w:t>Váš</w:t>
      </w:r>
      <w:proofErr w:type="spellEnd"/>
      <w:r w:rsidRPr="001823A1">
        <w:t xml:space="preserve"> </w:t>
      </w:r>
      <w:proofErr w:type="spellStart"/>
      <w:r w:rsidR="00BB5F6D" w:rsidRPr="001823A1">
        <w:t>ošetřovatel</w:t>
      </w:r>
      <w:proofErr w:type="spellEnd"/>
      <w:r w:rsidRPr="001823A1">
        <w:t xml:space="preserve"> </w:t>
      </w:r>
      <w:proofErr w:type="spellStart"/>
      <w:r w:rsidRPr="001823A1">
        <w:t>jste</w:t>
      </w:r>
      <w:proofErr w:type="spellEnd"/>
      <w:r w:rsidRPr="001823A1">
        <w:t xml:space="preserve"> </w:t>
      </w:r>
      <w:proofErr w:type="spellStart"/>
      <w:r w:rsidRPr="001823A1">
        <w:t>schopný</w:t>
      </w:r>
      <w:proofErr w:type="spellEnd"/>
      <w:r w:rsidRPr="001823A1">
        <w:t xml:space="preserve">(á) </w:t>
      </w:r>
      <w:proofErr w:type="spellStart"/>
      <w:r w:rsidRPr="001823A1">
        <w:t>si</w:t>
      </w:r>
      <w:proofErr w:type="spellEnd"/>
      <w:r w:rsidRPr="001823A1">
        <w:t xml:space="preserve"> </w:t>
      </w:r>
      <w:proofErr w:type="spellStart"/>
      <w:r w:rsidRPr="001823A1">
        <w:t>doma</w:t>
      </w:r>
      <w:proofErr w:type="spellEnd"/>
      <w:r w:rsidRPr="001823A1">
        <w:t xml:space="preserve"> </w:t>
      </w:r>
      <w:proofErr w:type="spellStart"/>
      <w:r w:rsidRPr="001823A1">
        <w:t>aplikovat</w:t>
      </w:r>
      <w:proofErr w:type="spellEnd"/>
      <w:r w:rsidRPr="001823A1">
        <w:t xml:space="preserve"> </w:t>
      </w:r>
      <w:proofErr w:type="spellStart"/>
      <w:r w:rsidRPr="001823A1">
        <w:t>injekce</w:t>
      </w:r>
      <w:proofErr w:type="spellEnd"/>
      <w:r w:rsidRPr="001823A1">
        <w:t xml:space="preserve"> </w:t>
      </w:r>
      <w:proofErr w:type="spellStart"/>
      <w:r w:rsidRPr="001823A1">
        <w:t>Xolairu</w:t>
      </w:r>
      <w:proofErr w:type="spellEnd"/>
      <w:r w:rsidRPr="001823A1">
        <w:t xml:space="preserve">, </w:t>
      </w:r>
      <w:proofErr w:type="spellStart"/>
      <w:r w:rsidRPr="001823A1">
        <w:t>ujistěte</w:t>
      </w:r>
      <w:proofErr w:type="spellEnd"/>
      <w:r w:rsidRPr="001823A1">
        <w:t xml:space="preserve"> se, </w:t>
      </w:r>
      <w:proofErr w:type="spellStart"/>
      <w:r w:rsidRPr="001823A1">
        <w:t>že</w:t>
      </w:r>
      <w:proofErr w:type="spellEnd"/>
      <w:r w:rsidRPr="001823A1">
        <w:t xml:space="preserve"> </w:t>
      </w:r>
      <w:proofErr w:type="spellStart"/>
      <w:r w:rsidRPr="001823A1">
        <w:t>Vám</w:t>
      </w:r>
      <w:proofErr w:type="spellEnd"/>
      <w:r w:rsidRPr="001823A1">
        <w:t xml:space="preserve"> </w:t>
      </w:r>
      <w:proofErr w:type="spellStart"/>
      <w:r w:rsidRPr="001823A1">
        <w:t>nebo</w:t>
      </w:r>
      <w:proofErr w:type="spellEnd"/>
      <w:r w:rsidRPr="001823A1">
        <w:t xml:space="preserve"> </w:t>
      </w:r>
      <w:proofErr w:type="spellStart"/>
      <w:r w:rsidR="00BB5F6D" w:rsidRPr="001823A1">
        <w:t>ošetřovateli</w:t>
      </w:r>
      <w:proofErr w:type="spellEnd"/>
      <w:r w:rsidRPr="001823A1">
        <w:t xml:space="preserve"> </w:t>
      </w:r>
      <w:proofErr w:type="spellStart"/>
      <w:r w:rsidRPr="001823A1">
        <w:t>lékař</w:t>
      </w:r>
      <w:proofErr w:type="spellEnd"/>
      <w:r w:rsidRPr="001823A1">
        <w:t xml:space="preserve"> </w:t>
      </w:r>
      <w:proofErr w:type="spellStart"/>
      <w:r w:rsidRPr="001823A1">
        <w:t>nebo</w:t>
      </w:r>
      <w:proofErr w:type="spellEnd"/>
      <w:r w:rsidRPr="001823A1">
        <w:t xml:space="preserve"> </w:t>
      </w:r>
      <w:proofErr w:type="spellStart"/>
      <w:r w:rsidRPr="001823A1">
        <w:t>zdravotní</w:t>
      </w:r>
      <w:proofErr w:type="spellEnd"/>
      <w:r w:rsidRPr="001823A1">
        <w:t xml:space="preserve"> </w:t>
      </w:r>
      <w:proofErr w:type="spellStart"/>
      <w:r w:rsidRPr="001823A1">
        <w:t>sestra</w:t>
      </w:r>
      <w:proofErr w:type="spellEnd"/>
      <w:r w:rsidRPr="001823A1">
        <w:t xml:space="preserve"> </w:t>
      </w:r>
      <w:proofErr w:type="spellStart"/>
      <w:r w:rsidRPr="001823A1">
        <w:t>před</w:t>
      </w:r>
      <w:proofErr w:type="spellEnd"/>
      <w:r w:rsidRPr="001823A1">
        <w:t xml:space="preserve"> </w:t>
      </w:r>
      <w:proofErr w:type="spellStart"/>
      <w:r w:rsidRPr="001823A1">
        <w:t>prvním</w:t>
      </w:r>
      <w:proofErr w:type="spellEnd"/>
      <w:r w:rsidRPr="001823A1">
        <w:t xml:space="preserve"> </w:t>
      </w:r>
      <w:proofErr w:type="spellStart"/>
      <w:r w:rsidRPr="001823A1">
        <w:t>použitím</w:t>
      </w:r>
      <w:proofErr w:type="spellEnd"/>
      <w:r w:rsidRPr="001823A1">
        <w:t xml:space="preserve"> </w:t>
      </w:r>
      <w:proofErr w:type="spellStart"/>
      <w:r w:rsidRPr="001823A1">
        <w:t>ukážou</w:t>
      </w:r>
      <w:proofErr w:type="spellEnd"/>
      <w:r w:rsidRPr="001823A1">
        <w:t xml:space="preserve">, jak </w:t>
      </w:r>
      <w:proofErr w:type="spellStart"/>
      <w:r w:rsidRPr="001823A1">
        <w:t>připravit</w:t>
      </w:r>
      <w:proofErr w:type="spellEnd"/>
      <w:r w:rsidRPr="001823A1">
        <w:t xml:space="preserve"> </w:t>
      </w:r>
      <w:proofErr w:type="gramStart"/>
      <w:r w:rsidRPr="001823A1">
        <w:t>a</w:t>
      </w:r>
      <w:proofErr w:type="gramEnd"/>
      <w:r w:rsidRPr="001823A1">
        <w:t xml:space="preserve"> </w:t>
      </w:r>
      <w:proofErr w:type="spellStart"/>
      <w:r w:rsidRPr="001823A1">
        <w:t>aplikovat</w:t>
      </w:r>
      <w:proofErr w:type="spellEnd"/>
      <w:r w:rsidRPr="001823A1">
        <w:t xml:space="preserve"> </w:t>
      </w:r>
      <w:proofErr w:type="spellStart"/>
      <w:r w:rsidRPr="001823A1">
        <w:t>injekci</w:t>
      </w:r>
      <w:proofErr w:type="spellEnd"/>
      <w:r w:rsidRPr="001823A1">
        <w:t xml:space="preserve"> </w:t>
      </w:r>
      <w:proofErr w:type="spellStart"/>
      <w:r w:rsidRPr="001823A1">
        <w:t>přípravku</w:t>
      </w:r>
      <w:proofErr w:type="spellEnd"/>
      <w:r w:rsidRPr="001823A1">
        <w:t xml:space="preserve"> Xolair </w:t>
      </w:r>
      <w:proofErr w:type="spellStart"/>
      <w:r w:rsidRPr="001823A1">
        <w:t>předplněná</w:t>
      </w:r>
      <w:proofErr w:type="spellEnd"/>
      <w:r w:rsidRPr="001823A1">
        <w:t xml:space="preserve"> </w:t>
      </w:r>
      <w:proofErr w:type="spellStart"/>
      <w:r w:rsidRPr="001823A1">
        <w:t>injekční</w:t>
      </w:r>
      <w:proofErr w:type="spellEnd"/>
      <w:r w:rsidRPr="001823A1">
        <w:t xml:space="preserve"> </w:t>
      </w:r>
      <w:proofErr w:type="spellStart"/>
      <w:r w:rsidRPr="001823A1">
        <w:t>stříkačka</w:t>
      </w:r>
      <w:proofErr w:type="spellEnd"/>
      <w:r w:rsidRPr="001823A1">
        <w:t>.</w:t>
      </w:r>
    </w:p>
    <w:p w14:paraId="15371E97" w14:textId="77777777" w:rsidR="000570B9" w:rsidRPr="001823A1" w:rsidRDefault="000570B9" w:rsidP="00844A28"/>
    <w:p w14:paraId="1D32E87E" w14:textId="1D9379F7" w:rsidR="000570B9" w:rsidRPr="001823A1" w:rsidRDefault="000570B9" w:rsidP="000570B9">
      <w:r w:rsidRPr="001823A1">
        <w:t>U</w:t>
      </w:r>
      <w:r w:rsidR="00BB5F6D" w:rsidRPr="001823A1">
        <w:t> </w:t>
      </w:r>
      <w:proofErr w:type="spellStart"/>
      <w:r w:rsidRPr="001823A1">
        <w:t>dětí</w:t>
      </w:r>
      <w:proofErr w:type="spellEnd"/>
      <w:r w:rsidRPr="001823A1">
        <w:t xml:space="preserve"> </w:t>
      </w:r>
      <w:proofErr w:type="spellStart"/>
      <w:r w:rsidRPr="001823A1">
        <w:t>mladších</w:t>
      </w:r>
      <w:proofErr w:type="spellEnd"/>
      <w:r w:rsidRPr="001823A1">
        <w:t xml:space="preserve"> 12 let se </w:t>
      </w:r>
      <w:proofErr w:type="spellStart"/>
      <w:r w:rsidRPr="001823A1">
        <w:t>neočekává</w:t>
      </w:r>
      <w:proofErr w:type="spellEnd"/>
      <w:r w:rsidRPr="001823A1">
        <w:t xml:space="preserve">, </w:t>
      </w:r>
      <w:proofErr w:type="spellStart"/>
      <w:r w:rsidRPr="001823A1">
        <w:t>že</w:t>
      </w:r>
      <w:proofErr w:type="spellEnd"/>
      <w:r w:rsidRPr="001823A1">
        <w:t xml:space="preserve"> by </w:t>
      </w:r>
      <w:proofErr w:type="spellStart"/>
      <w:r w:rsidRPr="001823A1">
        <w:t>samy</w:t>
      </w:r>
      <w:proofErr w:type="spellEnd"/>
      <w:r w:rsidRPr="001823A1">
        <w:t xml:space="preserve"> </w:t>
      </w:r>
      <w:proofErr w:type="spellStart"/>
      <w:r w:rsidRPr="001823A1">
        <w:t>sobě</w:t>
      </w:r>
      <w:proofErr w:type="spellEnd"/>
      <w:r w:rsidRPr="001823A1">
        <w:t xml:space="preserve"> </w:t>
      </w:r>
      <w:proofErr w:type="spellStart"/>
      <w:r w:rsidRPr="001823A1">
        <w:t>aplikovaly</w:t>
      </w:r>
      <w:proofErr w:type="spellEnd"/>
      <w:r w:rsidRPr="001823A1">
        <w:t xml:space="preserve"> Xolair, ale </w:t>
      </w:r>
      <w:proofErr w:type="spellStart"/>
      <w:r w:rsidRPr="001823A1">
        <w:t>pokud</w:t>
      </w:r>
      <w:proofErr w:type="spellEnd"/>
      <w:r w:rsidRPr="001823A1">
        <w:t xml:space="preserve"> </w:t>
      </w:r>
      <w:proofErr w:type="spellStart"/>
      <w:r w:rsidRPr="001823A1">
        <w:t>jejich</w:t>
      </w:r>
      <w:proofErr w:type="spellEnd"/>
      <w:r w:rsidRPr="001823A1">
        <w:t xml:space="preserve"> </w:t>
      </w:r>
      <w:proofErr w:type="spellStart"/>
      <w:r w:rsidRPr="001823A1">
        <w:t>lékař</w:t>
      </w:r>
      <w:proofErr w:type="spellEnd"/>
      <w:r w:rsidRPr="001823A1">
        <w:t xml:space="preserve"> </w:t>
      </w:r>
      <w:proofErr w:type="spellStart"/>
      <w:r w:rsidRPr="001823A1">
        <w:t>považuje</w:t>
      </w:r>
      <w:proofErr w:type="spellEnd"/>
      <w:r w:rsidRPr="001823A1">
        <w:t xml:space="preserve"> za </w:t>
      </w:r>
      <w:proofErr w:type="spellStart"/>
      <w:r w:rsidRPr="001823A1">
        <w:t>vhodné</w:t>
      </w:r>
      <w:proofErr w:type="spellEnd"/>
      <w:r w:rsidRPr="001823A1">
        <w:t xml:space="preserve">, </w:t>
      </w:r>
      <w:proofErr w:type="spellStart"/>
      <w:r w:rsidRPr="001823A1">
        <w:t>může</w:t>
      </w:r>
      <w:proofErr w:type="spellEnd"/>
      <w:r w:rsidRPr="001823A1">
        <w:t xml:space="preserve"> </w:t>
      </w:r>
      <w:proofErr w:type="spellStart"/>
      <w:r w:rsidRPr="001823A1">
        <w:t>jim</w:t>
      </w:r>
      <w:proofErr w:type="spellEnd"/>
      <w:r w:rsidRPr="001823A1">
        <w:t xml:space="preserve"> </w:t>
      </w:r>
      <w:proofErr w:type="spellStart"/>
      <w:r w:rsidRPr="001823A1">
        <w:t>aplikovat</w:t>
      </w:r>
      <w:proofErr w:type="spellEnd"/>
      <w:r w:rsidRPr="001823A1">
        <w:t xml:space="preserve"> </w:t>
      </w:r>
      <w:proofErr w:type="spellStart"/>
      <w:r w:rsidRPr="001823A1">
        <w:t>injekce</w:t>
      </w:r>
      <w:proofErr w:type="spellEnd"/>
      <w:r w:rsidRPr="001823A1">
        <w:t xml:space="preserve"> </w:t>
      </w:r>
      <w:proofErr w:type="spellStart"/>
      <w:r w:rsidRPr="001823A1">
        <w:t>Xolairu</w:t>
      </w:r>
      <w:proofErr w:type="spellEnd"/>
      <w:r w:rsidRPr="001823A1">
        <w:t xml:space="preserve"> </w:t>
      </w:r>
      <w:proofErr w:type="spellStart"/>
      <w:r w:rsidRPr="001823A1">
        <w:t>jejich</w:t>
      </w:r>
      <w:proofErr w:type="spellEnd"/>
      <w:r w:rsidRPr="001823A1">
        <w:t xml:space="preserve"> </w:t>
      </w:r>
      <w:proofErr w:type="spellStart"/>
      <w:r w:rsidRPr="001823A1">
        <w:t>ošetřovatel</w:t>
      </w:r>
      <w:proofErr w:type="spellEnd"/>
      <w:r w:rsidRPr="001823A1">
        <w:t xml:space="preserve"> po </w:t>
      </w:r>
      <w:proofErr w:type="spellStart"/>
      <w:r w:rsidRPr="001823A1">
        <w:t>řádném</w:t>
      </w:r>
      <w:proofErr w:type="spellEnd"/>
      <w:r w:rsidRPr="001823A1">
        <w:t xml:space="preserve"> </w:t>
      </w:r>
      <w:proofErr w:type="spellStart"/>
      <w:r w:rsidRPr="001823A1">
        <w:t>proškolení</w:t>
      </w:r>
      <w:proofErr w:type="spellEnd"/>
      <w:r w:rsidRPr="001823A1">
        <w:t>.</w:t>
      </w:r>
    </w:p>
    <w:p w14:paraId="2C1B4157" w14:textId="77777777" w:rsidR="00844A28" w:rsidRPr="001823A1" w:rsidRDefault="00844A28" w:rsidP="00844A28"/>
    <w:p w14:paraId="48283B5D" w14:textId="1D427DD4" w:rsidR="000570B9" w:rsidRPr="001823A1" w:rsidRDefault="000570B9" w:rsidP="000570B9">
      <w:pPr>
        <w:rPr>
          <w:lang w:val="en-US"/>
        </w:rPr>
      </w:pPr>
      <w:proofErr w:type="spellStart"/>
      <w:r w:rsidRPr="001823A1">
        <w:t>Ujistěte</w:t>
      </w:r>
      <w:proofErr w:type="spellEnd"/>
      <w:r w:rsidRPr="001823A1">
        <w:t xml:space="preserve"> se, </w:t>
      </w:r>
      <w:proofErr w:type="spellStart"/>
      <w:r w:rsidRPr="001823A1">
        <w:t>že</w:t>
      </w:r>
      <w:proofErr w:type="spellEnd"/>
      <w:r w:rsidRPr="001823A1">
        <w:t xml:space="preserve"> </w:t>
      </w:r>
      <w:proofErr w:type="spellStart"/>
      <w:r w:rsidRPr="001823A1">
        <w:t>jste</w:t>
      </w:r>
      <w:proofErr w:type="spellEnd"/>
      <w:r w:rsidRPr="001823A1">
        <w:t xml:space="preserve"> </w:t>
      </w:r>
      <w:proofErr w:type="spellStart"/>
      <w:r w:rsidRPr="001823A1">
        <w:t>si</w:t>
      </w:r>
      <w:proofErr w:type="spellEnd"/>
      <w:r w:rsidRPr="001823A1">
        <w:t xml:space="preserve"> </w:t>
      </w:r>
      <w:proofErr w:type="spellStart"/>
      <w:r w:rsidRPr="001823A1">
        <w:t>před</w:t>
      </w:r>
      <w:proofErr w:type="spellEnd"/>
      <w:r w:rsidR="00BB5F6D" w:rsidRPr="001823A1">
        <w:t> </w:t>
      </w:r>
      <w:proofErr w:type="spellStart"/>
      <w:r w:rsidRPr="001823A1">
        <w:t>aplikací</w:t>
      </w:r>
      <w:proofErr w:type="spellEnd"/>
      <w:r w:rsidRPr="001823A1">
        <w:t xml:space="preserve"> </w:t>
      </w:r>
      <w:proofErr w:type="spellStart"/>
      <w:r w:rsidRPr="001823A1">
        <w:t>přípravku</w:t>
      </w:r>
      <w:proofErr w:type="spellEnd"/>
      <w:r w:rsidRPr="001823A1">
        <w:t xml:space="preserve"> Xolair </w:t>
      </w:r>
      <w:proofErr w:type="spellStart"/>
      <w:r w:rsidRPr="001823A1">
        <w:t>předplněná</w:t>
      </w:r>
      <w:proofErr w:type="spellEnd"/>
      <w:r w:rsidRPr="001823A1">
        <w:t xml:space="preserve"> </w:t>
      </w:r>
      <w:proofErr w:type="spellStart"/>
      <w:r w:rsidRPr="001823A1">
        <w:t>injekční</w:t>
      </w:r>
      <w:proofErr w:type="spellEnd"/>
      <w:r w:rsidRPr="001823A1">
        <w:t xml:space="preserve"> </w:t>
      </w:r>
      <w:proofErr w:type="spellStart"/>
      <w:r w:rsidRPr="001823A1">
        <w:t>stříkačka</w:t>
      </w:r>
      <w:proofErr w:type="spellEnd"/>
      <w:r w:rsidRPr="001823A1">
        <w:t xml:space="preserve"> </w:t>
      </w:r>
      <w:proofErr w:type="spellStart"/>
      <w:r w:rsidRPr="001823A1">
        <w:t>přečetl</w:t>
      </w:r>
      <w:proofErr w:type="spellEnd"/>
      <w:r w:rsidRPr="001823A1">
        <w:t xml:space="preserve">(a) a </w:t>
      </w:r>
      <w:proofErr w:type="spellStart"/>
      <w:r w:rsidRPr="001823A1">
        <w:t>pochopil</w:t>
      </w:r>
      <w:proofErr w:type="spellEnd"/>
      <w:r w:rsidRPr="001823A1">
        <w:t xml:space="preserve">(a) </w:t>
      </w:r>
      <w:proofErr w:type="spellStart"/>
      <w:r w:rsidRPr="001823A1">
        <w:t>tyto</w:t>
      </w:r>
      <w:proofErr w:type="spellEnd"/>
      <w:r w:rsidRPr="001823A1">
        <w:t xml:space="preserve"> “</w:t>
      </w:r>
      <w:proofErr w:type="spellStart"/>
      <w:r w:rsidRPr="001823A1">
        <w:t>Pokyny</w:t>
      </w:r>
      <w:proofErr w:type="spellEnd"/>
      <w:r w:rsidRPr="001823A1">
        <w:t xml:space="preserve"> pro </w:t>
      </w:r>
      <w:proofErr w:type="spellStart"/>
      <w:r w:rsidRPr="001823A1">
        <w:t>použití</w:t>
      </w:r>
      <w:proofErr w:type="spellEnd"/>
      <w:r w:rsidRPr="001823A1">
        <w:t xml:space="preserve">”. </w:t>
      </w:r>
      <w:proofErr w:type="spellStart"/>
      <w:r w:rsidRPr="001823A1">
        <w:t>Pokud</w:t>
      </w:r>
      <w:proofErr w:type="spellEnd"/>
      <w:r w:rsidRPr="001823A1">
        <w:t xml:space="preserve"> </w:t>
      </w:r>
      <w:proofErr w:type="spellStart"/>
      <w:r w:rsidRPr="001823A1">
        <w:t>máte</w:t>
      </w:r>
      <w:proofErr w:type="spellEnd"/>
      <w:r w:rsidRPr="001823A1">
        <w:t xml:space="preserve"> </w:t>
      </w:r>
      <w:proofErr w:type="spellStart"/>
      <w:r w:rsidRPr="001823A1">
        <w:t>jakékoli</w:t>
      </w:r>
      <w:proofErr w:type="spellEnd"/>
      <w:r w:rsidRPr="001823A1">
        <w:t xml:space="preserve"> </w:t>
      </w:r>
      <w:proofErr w:type="spellStart"/>
      <w:r w:rsidRPr="001823A1">
        <w:t>dotazy</w:t>
      </w:r>
      <w:proofErr w:type="spellEnd"/>
      <w:r w:rsidRPr="001823A1">
        <w:t xml:space="preserve">, </w:t>
      </w:r>
      <w:proofErr w:type="spellStart"/>
      <w:r w:rsidRPr="001823A1">
        <w:t>zeptejte</w:t>
      </w:r>
      <w:proofErr w:type="spellEnd"/>
      <w:r w:rsidRPr="001823A1">
        <w:t xml:space="preserve"> se </w:t>
      </w:r>
      <w:proofErr w:type="spellStart"/>
      <w:r w:rsidRPr="001823A1">
        <w:t>svého</w:t>
      </w:r>
      <w:proofErr w:type="spellEnd"/>
      <w:r w:rsidRPr="001823A1">
        <w:t xml:space="preserve"> </w:t>
      </w:r>
      <w:proofErr w:type="spellStart"/>
      <w:r w:rsidRPr="001823A1">
        <w:t>lékaře</w:t>
      </w:r>
      <w:proofErr w:type="spellEnd"/>
      <w:r w:rsidRPr="001823A1">
        <w:t>.</w:t>
      </w:r>
    </w:p>
    <w:p w14:paraId="097DD3E5" w14:textId="77777777" w:rsidR="00844A28" w:rsidRPr="001823A1" w:rsidRDefault="00844A28" w:rsidP="00844A28">
      <w:pPr>
        <w:rPr>
          <w:rFonts w:eastAsiaTheme="minorHAnsi"/>
          <w:lang w:val="en-US"/>
        </w:rPr>
      </w:pPr>
    </w:p>
    <w:tbl>
      <w:tblPr>
        <w:tblStyle w:val="TableGrid7"/>
        <w:tblW w:w="0" w:type="auto"/>
        <w:tblLook w:val="04A0" w:firstRow="1" w:lastRow="0" w:firstColumn="1" w:lastColumn="0" w:noHBand="0" w:noVBand="1"/>
      </w:tblPr>
      <w:tblGrid>
        <w:gridCol w:w="9072"/>
      </w:tblGrid>
      <w:tr w:rsidR="00844A28" w:rsidRPr="001823A1" w14:paraId="3939C9C1" w14:textId="77777777" w:rsidTr="00CB370F">
        <w:tc>
          <w:tcPr>
            <w:tcW w:w="9350" w:type="dxa"/>
            <w:tcBorders>
              <w:top w:val="nil"/>
              <w:left w:val="nil"/>
              <w:bottom w:val="nil"/>
              <w:right w:val="nil"/>
            </w:tcBorders>
          </w:tcPr>
          <w:p w14:paraId="3B369D35" w14:textId="4C0453D2" w:rsidR="00844A28" w:rsidRPr="001823A1" w:rsidRDefault="00BB5F6D" w:rsidP="00CB370F">
            <w:pPr>
              <w:jc w:val="center"/>
              <w:rPr>
                <w:sz w:val="24"/>
                <w:szCs w:val="24"/>
                <w:lang w:val="en-US"/>
              </w:rPr>
            </w:pPr>
            <w:r w:rsidRPr="001823A1">
              <w:rPr>
                <w:noProof/>
                <w:sz w:val="20"/>
                <w:lang w:val="en-US"/>
              </w:rPr>
              <mc:AlternateContent>
                <mc:Choice Requires="wps">
                  <w:drawing>
                    <wp:anchor distT="0" distB="0" distL="114300" distR="114300" simplePos="0" relativeHeight="252105728" behindDoc="0" locked="0" layoutInCell="1" allowOverlap="1" wp14:anchorId="280AA1DB" wp14:editId="7EC79B65">
                      <wp:simplePos x="0" y="0"/>
                      <wp:positionH relativeFrom="column">
                        <wp:posOffset>3203022</wp:posOffset>
                      </wp:positionH>
                      <wp:positionV relativeFrom="paragraph">
                        <wp:posOffset>2949272</wp:posOffset>
                      </wp:positionV>
                      <wp:extent cx="508883" cy="259715"/>
                      <wp:effectExtent l="0" t="0" r="24765" b="26035"/>
                      <wp:wrapNone/>
                      <wp:docPr id="307816067" name="Text Box 307816067"/>
                      <wp:cNvGraphicFramePr/>
                      <a:graphic xmlns:a="http://schemas.openxmlformats.org/drawingml/2006/main">
                        <a:graphicData uri="http://schemas.microsoft.com/office/word/2010/wordprocessingShape">
                          <wps:wsp>
                            <wps:cNvSpPr txBox="1"/>
                            <wps:spPr>
                              <a:xfrm>
                                <a:off x="0" y="0"/>
                                <a:ext cx="508883" cy="259715"/>
                              </a:xfrm>
                              <a:prstGeom prst="rect">
                                <a:avLst/>
                              </a:prstGeom>
                              <a:solidFill>
                                <a:sysClr val="window" lastClr="FFFFFF"/>
                              </a:solidFill>
                              <a:ln w="6350">
                                <a:solidFill>
                                  <a:sysClr val="window" lastClr="FFFFFF"/>
                                </a:solidFill>
                              </a:ln>
                            </wps:spPr>
                            <wps:txbx>
                              <w:txbxContent>
                                <w:p w14:paraId="69DC67B2" w14:textId="50FF2AF6" w:rsidR="00844A28" w:rsidRPr="009D1174" w:rsidRDefault="000570B9" w:rsidP="00844A28">
                                  <w:r>
                                    <w:t>Jehla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AA1DB" id="Text Box 307816067" o:spid="_x0000_s1373" type="#_x0000_t202" style="position:absolute;left:0;text-align:left;margin-left:252.2pt;margin-top:232.25pt;width:40.05pt;height:20.4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" fillcolor="window" strokecolor="window" strokeweight=".5pt">
                      <v:textbox>
                        <w:txbxContent>
                          <w:p w14:paraId="69DC67B2" w14:textId="50FF2AF6" w:rsidR="00844A28" w:rsidRPr="009D1174" w:rsidRDefault="000570B9" w:rsidP="00844A28">
                            <w:r>
                              <w:t>Jehla</w:t>
                            </w:r>
                          </w:p>
                        </w:txbxContent>
                      </v:textbox>
                    </v:shape>
                  </w:pict>
                </mc:Fallback>
              </mc:AlternateContent>
            </w:r>
            <w:r w:rsidRPr="001823A1">
              <w:rPr>
                <w:noProof/>
                <w:sz w:val="20"/>
                <w:lang w:val="en-US"/>
              </w:rPr>
              <mc:AlternateContent>
                <mc:Choice Requires="wps">
                  <w:drawing>
                    <wp:anchor distT="0" distB="0" distL="114300" distR="114300" simplePos="0" relativeHeight="252103680" behindDoc="0" locked="0" layoutInCell="1" allowOverlap="1" wp14:anchorId="75570F37" wp14:editId="21F140B9">
                      <wp:simplePos x="0" y="0"/>
                      <wp:positionH relativeFrom="column">
                        <wp:posOffset>2832790</wp:posOffset>
                      </wp:positionH>
                      <wp:positionV relativeFrom="paragraph">
                        <wp:posOffset>918569</wp:posOffset>
                      </wp:positionV>
                      <wp:extent cx="879487" cy="664234"/>
                      <wp:effectExtent l="0" t="0" r="0" b="2540"/>
                      <wp:wrapNone/>
                      <wp:docPr id="307816069" name="Text Box 307816069"/>
                      <wp:cNvGraphicFramePr/>
                      <a:graphic xmlns:a="http://schemas.openxmlformats.org/drawingml/2006/main">
                        <a:graphicData uri="http://schemas.microsoft.com/office/word/2010/wordprocessingShape">
                          <wps:wsp>
                            <wps:cNvSpPr txBox="1"/>
                            <wps:spPr>
                              <a:xfrm>
                                <a:off x="0" y="0"/>
                                <a:ext cx="879487" cy="664234"/>
                              </a:xfrm>
                              <a:prstGeom prst="rect">
                                <a:avLst/>
                              </a:prstGeom>
                              <a:noFill/>
                              <a:ln w="6350">
                                <a:noFill/>
                              </a:ln>
                            </wps:spPr>
                            <wps:txbx>
                              <w:txbxContent>
                                <w:p w14:paraId="62804836" w14:textId="66F8F875" w:rsidR="00844A28" w:rsidRPr="000462FC" w:rsidRDefault="000570B9" w:rsidP="00844A28">
                                  <w:r>
                                    <w:t>Křidélka ochranného pouzdra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70F37" id="Text Box 307816069" o:spid="_x0000_s1374" type="#_x0000_t202" style="position:absolute;left:0;text-align:left;margin-left:223.05pt;margin-top:72.35pt;width:69.25pt;height:52.3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" filled="f" stroked="f" strokeweight=".5pt">
                      <v:textbox>
                        <w:txbxContent>
                          <w:p w14:paraId="62804836" w14:textId="66F8F875" w:rsidR="00844A28" w:rsidRPr="000462FC" w:rsidRDefault="000570B9" w:rsidP="00844A28">
                            <w:r>
                              <w:t>Křidélka ochranného pouzdra</w:t>
                            </w:r>
                          </w:p>
                        </w:txbxContent>
                      </v:textbox>
                    </v:shape>
                  </w:pict>
                </mc:Fallback>
              </mc:AlternateContent>
            </w:r>
            <w:r w:rsidR="000570B9" w:rsidRPr="001823A1">
              <w:rPr>
                <w:noProof/>
                <w:sz w:val="20"/>
                <w:lang w:val="en-US"/>
              </w:rPr>
              <mc:AlternateContent>
                <mc:Choice Requires="wps">
                  <w:drawing>
                    <wp:anchor distT="0" distB="0" distL="114300" distR="114300" simplePos="0" relativeHeight="252101632" behindDoc="0" locked="0" layoutInCell="1" allowOverlap="1" wp14:anchorId="2FDABBEE" wp14:editId="4D19317B">
                      <wp:simplePos x="0" y="0"/>
                      <wp:positionH relativeFrom="column">
                        <wp:posOffset>1981859</wp:posOffset>
                      </wp:positionH>
                      <wp:positionV relativeFrom="paragraph">
                        <wp:posOffset>2492710</wp:posOffset>
                      </wp:positionV>
                      <wp:extent cx="905774" cy="483080"/>
                      <wp:effectExtent l="0" t="0" r="27940" b="12700"/>
                      <wp:wrapNone/>
                      <wp:docPr id="307816072" name="Text Box 307816072"/>
                      <wp:cNvGraphicFramePr/>
                      <a:graphic xmlns:a="http://schemas.openxmlformats.org/drawingml/2006/main">
                        <a:graphicData uri="http://schemas.microsoft.com/office/word/2010/wordprocessingShape">
                          <wps:wsp>
                            <wps:cNvSpPr txBox="1"/>
                            <wps:spPr>
                              <a:xfrm>
                                <a:off x="0" y="0"/>
                                <a:ext cx="905774" cy="483080"/>
                              </a:xfrm>
                              <a:prstGeom prst="rect">
                                <a:avLst/>
                              </a:prstGeom>
                              <a:solidFill>
                                <a:sysClr val="window" lastClr="FFFFFF"/>
                              </a:solidFill>
                              <a:ln w="6350">
                                <a:solidFill>
                                  <a:sysClr val="window" lastClr="FFFFFF"/>
                                </a:solidFill>
                              </a:ln>
                            </wps:spPr>
                            <wps:txbx>
                              <w:txbxContent>
                                <w:p w14:paraId="53013C6C" w14:textId="5C2FFCB0" w:rsidR="00844A28" w:rsidRPr="002D41B2" w:rsidRDefault="000570B9" w:rsidP="00844A28">
                                  <w:r>
                                    <w:t>Kontrolní okénko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ABBEE" id="Text Box 307816072" o:spid="_x0000_s1375" type="#_x0000_t202" style="position:absolute;left:0;text-align:left;margin-left:156.05pt;margin-top:196.3pt;width:71.3pt;height:38.0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" fillcolor="window" strokecolor="window" strokeweight=".5pt">
                      <v:textbox>
                        <w:txbxContent>
                          <w:p w14:paraId="53013C6C" w14:textId="5C2FFCB0" w:rsidR="00844A28" w:rsidRPr="002D41B2" w:rsidRDefault="000570B9" w:rsidP="00844A28">
                            <w:r>
                              <w:t>Kontrolní okénko</w:t>
                            </w:r>
                          </w:p>
                        </w:txbxContent>
                      </v:textbox>
                    </v:shape>
                  </w:pict>
                </mc:Fallback>
              </mc:AlternateContent>
            </w:r>
            <w:r w:rsidR="000570B9" w:rsidRPr="001823A1">
              <w:rPr>
                <w:noProof/>
                <w:sz w:val="20"/>
                <w:lang w:val="en-US"/>
              </w:rPr>
              <mc:AlternateContent>
                <mc:Choice Requires="wps">
                  <w:drawing>
                    <wp:anchor distT="0" distB="0" distL="114300" distR="114300" simplePos="0" relativeHeight="252104704" behindDoc="0" locked="0" layoutInCell="1" allowOverlap="1" wp14:anchorId="2895B663" wp14:editId="7D651A85">
                      <wp:simplePos x="0" y="0"/>
                      <wp:positionH relativeFrom="column">
                        <wp:posOffset>2982523</wp:posOffset>
                      </wp:positionH>
                      <wp:positionV relativeFrom="paragraph">
                        <wp:posOffset>2173533</wp:posOffset>
                      </wp:positionV>
                      <wp:extent cx="741872" cy="483079"/>
                      <wp:effectExtent l="0" t="0" r="20320" b="12700"/>
                      <wp:wrapNone/>
                      <wp:docPr id="307816068" name="Text Box 307816068"/>
                      <wp:cNvGraphicFramePr/>
                      <a:graphic xmlns:a="http://schemas.openxmlformats.org/drawingml/2006/main">
                        <a:graphicData uri="http://schemas.microsoft.com/office/word/2010/wordprocessingShape">
                          <wps:wsp>
                            <wps:cNvSpPr txBox="1"/>
                            <wps:spPr>
                              <a:xfrm>
                                <a:off x="0" y="0"/>
                                <a:ext cx="741872" cy="483079"/>
                              </a:xfrm>
                              <a:prstGeom prst="rect">
                                <a:avLst/>
                              </a:prstGeom>
                              <a:solidFill>
                                <a:sysClr val="window" lastClr="FFFFFF"/>
                              </a:solidFill>
                              <a:ln w="6350">
                                <a:solidFill>
                                  <a:sysClr val="window" lastClr="FFFFFF"/>
                                </a:solidFill>
                              </a:ln>
                            </wps:spPr>
                            <wps:txbx>
                              <w:txbxContent>
                                <w:p w14:paraId="0AF8342B" w14:textId="26CE450D" w:rsidR="00844A28" w:rsidRPr="009D1174" w:rsidRDefault="000570B9" w:rsidP="00844A28">
                                  <w:r>
                                    <w:t>Ochranné pouzdro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5B663" id="Text Box 307816068" o:spid="_x0000_s1376" type="#_x0000_t202" style="position:absolute;left:0;text-align:left;margin-left:234.85pt;margin-top:171.15pt;width:58.4pt;height:38.0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" fillcolor="window" strokecolor="window" strokeweight=".5pt">
                      <v:textbox>
                        <w:txbxContent>
                          <w:p w14:paraId="0AF8342B" w14:textId="26CE450D" w:rsidR="00844A28" w:rsidRPr="009D1174" w:rsidRDefault="000570B9" w:rsidP="00844A28">
                            <w:r>
                              <w:t>Ochranné pouzdro</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98560" behindDoc="0" locked="0" layoutInCell="1" allowOverlap="1" wp14:anchorId="3E8FF706" wp14:editId="0E2EF2CC">
                      <wp:simplePos x="0" y="0"/>
                      <wp:positionH relativeFrom="column">
                        <wp:posOffset>2070058</wp:posOffset>
                      </wp:positionH>
                      <wp:positionV relativeFrom="paragraph">
                        <wp:posOffset>366925</wp:posOffset>
                      </wp:positionV>
                      <wp:extent cx="938535" cy="302281"/>
                      <wp:effectExtent l="0" t="0" r="13970" b="21590"/>
                      <wp:wrapNone/>
                      <wp:docPr id="307816066" name="Text Box 307816066"/>
                      <wp:cNvGraphicFramePr/>
                      <a:graphic xmlns:a="http://schemas.openxmlformats.org/drawingml/2006/main">
                        <a:graphicData uri="http://schemas.microsoft.com/office/word/2010/wordprocessingShape">
                          <wps:wsp>
                            <wps:cNvSpPr txBox="1"/>
                            <wps:spPr>
                              <a:xfrm>
                                <a:off x="0" y="0"/>
                                <a:ext cx="938535" cy="302281"/>
                              </a:xfrm>
                              <a:prstGeom prst="rect">
                                <a:avLst/>
                              </a:prstGeom>
                              <a:solidFill>
                                <a:sysClr val="window" lastClr="FFFFFF"/>
                              </a:solidFill>
                              <a:ln w="6350">
                                <a:solidFill>
                                  <a:sysClr val="window" lastClr="FFFFFF"/>
                                </a:solidFill>
                              </a:ln>
                            </wps:spPr>
                            <wps:txbx>
                              <w:txbxContent>
                                <w:p w14:paraId="1F977029" w14:textId="69A381CB" w:rsidR="00844A28" w:rsidRPr="002D41B2" w:rsidRDefault="000570B9" w:rsidP="00844A28">
                                  <w:r>
                                    <w:t>Hlavice pístu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FF706" id="Text Box 307816066" o:spid="_x0000_s1377" type="#_x0000_t202" style="position:absolute;left:0;text-align:left;margin-left:163pt;margin-top:28.9pt;width:73.9pt;height:23.8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" fillcolor="window" strokecolor="window" strokeweight=".5pt">
                      <v:textbox>
                        <w:txbxContent>
                          <w:p w14:paraId="1F977029" w14:textId="69A381CB" w:rsidR="00844A28" w:rsidRPr="002D41B2" w:rsidRDefault="000570B9" w:rsidP="00844A28">
                            <w:r>
                              <w:t>Hlavice pístu</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102656" behindDoc="0" locked="0" layoutInCell="1" allowOverlap="1" wp14:anchorId="3B3016C6" wp14:editId="3EE673E2">
                      <wp:simplePos x="0" y="0"/>
                      <wp:positionH relativeFrom="column">
                        <wp:posOffset>2097845</wp:posOffset>
                      </wp:positionH>
                      <wp:positionV relativeFrom="paragraph">
                        <wp:posOffset>3249930</wp:posOffset>
                      </wp:positionV>
                      <wp:extent cx="949569" cy="281354"/>
                      <wp:effectExtent l="0" t="0" r="22225" b="23495"/>
                      <wp:wrapNone/>
                      <wp:docPr id="307816070" name="Text Box 307816070"/>
                      <wp:cNvGraphicFramePr/>
                      <a:graphic xmlns:a="http://schemas.openxmlformats.org/drawingml/2006/main">
                        <a:graphicData uri="http://schemas.microsoft.com/office/word/2010/wordprocessingShape">
                          <wps:wsp>
                            <wps:cNvSpPr txBox="1"/>
                            <wps:spPr>
                              <a:xfrm>
                                <a:off x="0" y="0"/>
                                <a:ext cx="949569" cy="281354"/>
                              </a:xfrm>
                              <a:prstGeom prst="rect">
                                <a:avLst/>
                              </a:prstGeom>
                              <a:solidFill>
                                <a:sysClr val="window" lastClr="FFFFFF"/>
                              </a:solidFill>
                              <a:ln w="6350">
                                <a:solidFill>
                                  <a:sysClr val="window" lastClr="FFFFFF"/>
                                </a:solidFill>
                              </a:ln>
                            </wps:spPr>
                            <wps:txbx>
                              <w:txbxContent>
                                <w:p w14:paraId="71CD3E79" w14:textId="1A752077" w:rsidR="00844A28" w:rsidRPr="002D41B2" w:rsidRDefault="000570B9" w:rsidP="00844A28">
                                  <w:r>
                                    <w:t>Kryt jehly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3016C6" id="Text Box 307816070" o:spid="_x0000_s1378" type="#_x0000_t202" style="position:absolute;left:0;text-align:left;margin-left:165.2pt;margin-top:255.9pt;width:74.75pt;height:22.15pt;z-index:25210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" fillcolor="window" strokecolor="window" strokeweight=".5pt">
                      <v:textbox>
                        <w:txbxContent>
                          <w:p w14:paraId="71CD3E79" w14:textId="1A752077" w:rsidR="00844A28" w:rsidRPr="002D41B2" w:rsidRDefault="000570B9" w:rsidP="00844A28">
                            <w:r>
                              <w:t>Kryt jehly</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100608" behindDoc="0" locked="0" layoutInCell="1" allowOverlap="1" wp14:anchorId="29F889A8" wp14:editId="3EC5C2BB">
                      <wp:simplePos x="0" y="0"/>
                      <wp:positionH relativeFrom="column">
                        <wp:posOffset>1992338</wp:posOffset>
                      </wp:positionH>
                      <wp:positionV relativeFrom="paragraph">
                        <wp:posOffset>1899432</wp:posOffset>
                      </wp:positionV>
                      <wp:extent cx="1005596" cy="288241"/>
                      <wp:effectExtent l="0" t="0" r="4445" b="0"/>
                      <wp:wrapNone/>
                      <wp:docPr id="307816073" name="Text Box 307816073"/>
                      <wp:cNvGraphicFramePr/>
                      <a:graphic xmlns:a="http://schemas.openxmlformats.org/drawingml/2006/main">
                        <a:graphicData uri="http://schemas.microsoft.com/office/word/2010/wordprocessingShape">
                          <wps:wsp>
                            <wps:cNvSpPr txBox="1"/>
                            <wps:spPr>
                              <a:xfrm>
                                <a:off x="0" y="0"/>
                                <a:ext cx="1005596" cy="288241"/>
                              </a:xfrm>
                              <a:prstGeom prst="rect">
                                <a:avLst/>
                              </a:prstGeom>
                              <a:solidFill>
                                <a:sysClr val="window" lastClr="FFFFFF"/>
                              </a:solidFill>
                              <a:ln w="6350">
                                <a:noFill/>
                              </a:ln>
                            </wps:spPr>
                            <wps:txbx>
                              <w:txbxContent>
                                <w:p w14:paraId="35601567" w14:textId="51DCA148" w:rsidR="00844A28" w:rsidRPr="002D41B2" w:rsidRDefault="000570B9" w:rsidP="00844A28">
                                  <w:r>
                                    <w:t>Použitelnost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889A8" id="Text Box 307816073" o:spid="_x0000_s1379" type="#_x0000_t202" style="position:absolute;left:0;text-align:left;margin-left:156.9pt;margin-top:149.55pt;width:79.2pt;height:22.7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" fillcolor="window" stroked="f" strokeweight=".5pt">
                      <v:textbox>
                        <w:txbxContent>
                          <w:p w14:paraId="35601567" w14:textId="51DCA148" w:rsidR="00844A28" w:rsidRPr="002D41B2" w:rsidRDefault="000570B9" w:rsidP="00844A28">
                            <w:r>
                              <w:t>Použitelnost</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99584" behindDoc="0" locked="0" layoutInCell="1" allowOverlap="1" wp14:anchorId="43CC4B76" wp14:editId="0F77CB4E">
                      <wp:simplePos x="0" y="0"/>
                      <wp:positionH relativeFrom="column">
                        <wp:posOffset>2097845</wp:posOffset>
                      </wp:positionH>
                      <wp:positionV relativeFrom="paragraph">
                        <wp:posOffset>710711</wp:posOffset>
                      </wp:positionV>
                      <wp:extent cx="752621" cy="281353"/>
                      <wp:effectExtent l="0" t="0" r="28575" b="23495"/>
                      <wp:wrapNone/>
                      <wp:docPr id="307816074" name="Text Box 307816074"/>
                      <wp:cNvGraphicFramePr/>
                      <a:graphic xmlns:a="http://schemas.openxmlformats.org/drawingml/2006/main">
                        <a:graphicData uri="http://schemas.microsoft.com/office/word/2010/wordprocessingShape">
                          <wps:wsp>
                            <wps:cNvSpPr txBox="1"/>
                            <wps:spPr>
                              <a:xfrm>
                                <a:off x="0" y="0"/>
                                <a:ext cx="752621" cy="281353"/>
                              </a:xfrm>
                              <a:prstGeom prst="rect">
                                <a:avLst/>
                              </a:prstGeom>
                              <a:solidFill>
                                <a:sysClr val="window" lastClr="FFFFFF"/>
                              </a:solidFill>
                              <a:ln w="6350">
                                <a:solidFill>
                                  <a:sysClr val="window" lastClr="FFFFFF"/>
                                </a:solidFill>
                              </a:ln>
                            </wps:spPr>
                            <wps:txbx>
                              <w:txbxContent>
                                <w:p w14:paraId="2A94D29B" w14:textId="28FD0397" w:rsidR="00844A28" w:rsidRPr="002D41B2" w:rsidRDefault="000570B9" w:rsidP="00844A28">
                                  <w:r>
                                    <w:t>Píst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C4B76" id="Text Box 307816074" o:spid="_x0000_s1380" type="#_x0000_t202" style="position:absolute;left:0;text-align:left;margin-left:165.2pt;margin-top:55.95pt;width:59.25pt;height:22.1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" fillcolor="window" strokecolor="window" strokeweight=".5pt">
                      <v:textbox>
                        <w:txbxContent>
                          <w:p w14:paraId="2A94D29B" w14:textId="28FD0397" w:rsidR="00844A28" w:rsidRPr="002D41B2" w:rsidRDefault="000570B9" w:rsidP="00844A28">
                            <w:r>
                              <w:t>Píst</w:t>
                            </w:r>
                          </w:p>
                        </w:txbxContent>
                      </v:textbox>
                    </v:shape>
                  </w:pict>
                </mc:Fallback>
              </mc:AlternateContent>
            </w:r>
            <w:r w:rsidR="00844A28" w:rsidRPr="001823A1">
              <w:rPr>
                <w:noProof/>
                <w:sz w:val="20"/>
                <w:lang w:val="en-US"/>
              </w:rPr>
              <w:drawing>
                <wp:inline distT="0" distB="0" distL="0" distR="0" wp14:anchorId="01BF3639" wp14:editId="1F8FD5BE">
                  <wp:extent cx="4183184" cy="3891791"/>
                  <wp:effectExtent l="0" t="0" r="8255" b="0"/>
                  <wp:docPr id="307816075" name="Picture 30781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04115" cy="3911264"/>
                          </a:xfrm>
                          <a:prstGeom prst="rect">
                            <a:avLst/>
                          </a:prstGeom>
                        </pic:spPr>
                      </pic:pic>
                    </a:graphicData>
                  </a:graphic>
                </wp:inline>
              </w:drawing>
            </w:r>
          </w:p>
        </w:tc>
      </w:tr>
    </w:tbl>
    <w:p w14:paraId="78FDC03C" w14:textId="77777777" w:rsidR="00844A28" w:rsidRPr="001823A1" w:rsidRDefault="00844A28" w:rsidP="00844A28">
      <w:pPr>
        <w:widowControl w:val="0"/>
        <w:rPr>
          <w:rFonts w:eastAsia="MS Mincho"/>
          <w:bCs/>
          <w:lang w:val="en-US" w:eastAsia="zh-CN"/>
        </w:rPr>
      </w:pPr>
    </w:p>
    <w:p w14:paraId="1F0FB109" w14:textId="77777777" w:rsidR="00BD2AEE" w:rsidRPr="001823A1" w:rsidRDefault="00BD2AEE" w:rsidP="00BD2AEE">
      <w:pPr>
        <w:keepNext/>
        <w:keepLines/>
        <w:rPr>
          <w:rFonts w:eastAsia="MS Mincho"/>
          <w:b/>
          <w:lang w:val="en-US" w:eastAsia="zh-CN"/>
        </w:rPr>
      </w:pPr>
      <w:proofErr w:type="spellStart"/>
      <w:r w:rsidRPr="001823A1">
        <w:rPr>
          <w:rFonts w:eastAsia="MS Mincho"/>
          <w:b/>
          <w:lang w:val="en-US" w:eastAsia="zh-CN"/>
        </w:rPr>
        <w:t>Důležité</w:t>
      </w:r>
      <w:proofErr w:type="spellEnd"/>
      <w:r w:rsidRPr="001823A1">
        <w:rPr>
          <w:rFonts w:eastAsia="MS Mincho"/>
          <w:b/>
          <w:lang w:val="en-US" w:eastAsia="zh-CN"/>
        </w:rPr>
        <w:t xml:space="preserve"> </w:t>
      </w:r>
      <w:proofErr w:type="spellStart"/>
      <w:r w:rsidRPr="001823A1">
        <w:rPr>
          <w:rFonts w:eastAsia="MS Mincho"/>
          <w:b/>
          <w:lang w:val="en-US" w:eastAsia="zh-CN"/>
        </w:rPr>
        <w:t>informace</w:t>
      </w:r>
      <w:proofErr w:type="spellEnd"/>
      <w:r w:rsidRPr="001823A1">
        <w:rPr>
          <w:rFonts w:eastAsia="MS Mincho"/>
          <w:b/>
          <w:lang w:val="en-US" w:eastAsia="zh-CN"/>
        </w:rPr>
        <w:t xml:space="preserve">, </w:t>
      </w:r>
      <w:proofErr w:type="spellStart"/>
      <w:r w:rsidRPr="001823A1">
        <w:rPr>
          <w:rFonts w:eastAsia="MS Mincho"/>
          <w:b/>
          <w:lang w:val="en-US" w:eastAsia="zh-CN"/>
        </w:rPr>
        <w:t>které</w:t>
      </w:r>
      <w:proofErr w:type="spellEnd"/>
      <w:r w:rsidRPr="001823A1">
        <w:rPr>
          <w:rFonts w:eastAsia="MS Mincho"/>
          <w:b/>
          <w:lang w:val="en-US" w:eastAsia="zh-CN"/>
        </w:rPr>
        <w:t xml:space="preserve"> </w:t>
      </w:r>
      <w:proofErr w:type="spellStart"/>
      <w:r w:rsidRPr="001823A1">
        <w:rPr>
          <w:rFonts w:eastAsia="MS Mincho"/>
          <w:b/>
          <w:lang w:val="en-US" w:eastAsia="zh-CN"/>
        </w:rPr>
        <w:t>potřebujete</w:t>
      </w:r>
      <w:proofErr w:type="spellEnd"/>
      <w:r w:rsidRPr="001823A1">
        <w:rPr>
          <w:rFonts w:eastAsia="MS Mincho"/>
          <w:b/>
          <w:lang w:val="en-US" w:eastAsia="zh-CN"/>
        </w:rPr>
        <w:t xml:space="preserve"> </w:t>
      </w:r>
      <w:proofErr w:type="spellStart"/>
      <w:r w:rsidRPr="001823A1">
        <w:rPr>
          <w:rFonts w:eastAsia="MS Mincho"/>
          <w:b/>
          <w:lang w:val="en-US" w:eastAsia="zh-CN"/>
        </w:rPr>
        <w:t>vědět</w:t>
      </w:r>
      <w:proofErr w:type="spellEnd"/>
      <w:r w:rsidRPr="001823A1">
        <w:rPr>
          <w:rFonts w:eastAsia="MS Mincho"/>
          <w:b/>
          <w:lang w:val="en-US" w:eastAsia="zh-CN"/>
        </w:rPr>
        <w:t xml:space="preserve"> </w:t>
      </w:r>
      <w:proofErr w:type="spellStart"/>
      <w:r w:rsidRPr="001823A1">
        <w:rPr>
          <w:rFonts w:eastAsia="MS Mincho"/>
          <w:b/>
          <w:lang w:val="en-US" w:eastAsia="zh-CN"/>
        </w:rPr>
        <w:t>před</w:t>
      </w:r>
      <w:proofErr w:type="spellEnd"/>
      <w:r w:rsidRPr="001823A1">
        <w:rPr>
          <w:rFonts w:eastAsia="MS Mincho"/>
          <w:b/>
          <w:lang w:val="en-US" w:eastAsia="zh-CN"/>
        </w:rPr>
        <w:t xml:space="preserve"> </w:t>
      </w:r>
      <w:proofErr w:type="spellStart"/>
      <w:r w:rsidRPr="001823A1">
        <w:rPr>
          <w:rFonts w:eastAsia="MS Mincho"/>
          <w:b/>
          <w:lang w:val="en-US" w:eastAsia="zh-CN"/>
        </w:rPr>
        <w:t>aplikací</w:t>
      </w:r>
      <w:proofErr w:type="spellEnd"/>
      <w:r w:rsidRPr="001823A1">
        <w:rPr>
          <w:rFonts w:eastAsia="MS Mincho"/>
          <w:b/>
          <w:lang w:val="en-US" w:eastAsia="zh-CN"/>
        </w:rPr>
        <w:t xml:space="preserve"> </w:t>
      </w:r>
      <w:proofErr w:type="spellStart"/>
      <w:r w:rsidRPr="001823A1">
        <w:rPr>
          <w:rFonts w:eastAsia="MS Mincho"/>
          <w:b/>
          <w:lang w:val="en-US" w:eastAsia="zh-CN"/>
        </w:rPr>
        <w:t>injekce</w:t>
      </w:r>
      <w:proofErr w:type="spellEnd"/>
      <w:r w:rsidRPr="001823A1">
        <w:rPr>
          <w:rFonts w:eastAsia="MS Mincho"/>
          <w:b/>
          <w:lang w:val="en-US" w:eastAsia="zh-CN"/>
        </w:rPr>
        <w:t xml:space="preserve"> </w:t>
      </w:r>
      <w:proofErr w:type="spellStart"/>
      <w:r w:rsidRPr="001823A1">
        <w:rPr>
          <w:rFonts w:eastAsia="MS Mincho"/>
          <w:b/>
          <w:lang w:val="en-US" w:eastAsia="zh-CN"/>
        </w:rPr>
        <w:t>Xolairu</w:t>
      </w:r>
      <w:proofErr w:type="spellEnd"/>
    </w:p>
    <w:p w14:paraId="4AA5E429" w14:textId="77777777" w:rsidR="00844A28" w:rsidRPr="001823A1" w:rsidRDefault="00844A28" w:rsidP="00844A28">
      <w:pPr>
        <w:keepNext/>
        <w:keepLines/>
        <w:rPr>
          <w:rFonts w:eastAsia="MS Mincho"/>
          <w:bCs/>
          <w:lang w:val="en-US" w:eastAsia="zh-CN"/>
        </w:rPr>
      </w:pPr>
    </w:p>
    <w:p w14:paraId="008DF245" w14:textId="52C653C1" w:rsidR="00BD2AEE" w:rsidRPr="001823A1" w:rsidRDefault="00BD2AEE" w:rsidP="00BD2AEE">
      <w:pPr>
        <w:numPr>
          <w:ilvl w:val="0"/>
          <w:numId w:val="19"/>
        </w:numPr>
        <w:ind w:left="540" w:hanging="540"/>
        <w:contextualSpacing/>
        <w:rPr>
          <w:rFonts w:eastAsiaTheme="minorHAnsi"/>
          <w:lang w:val="en-US"/>
        </w:rPr>
      </w:pPr>
      <w:r w:rsidRPr="001823A1">
        <w:rPr>
          <w:rFonts w:eastAsiaTheme="minorHAnsi"/>
          <w:lang w:val="en-US"/>
        </w:rPr>
        <w:t xml:space="preserve">Xolair je </w:t>
      </w:r>
      <w:proofErr w:type="spellStart"/>
      <w:r w:rsidRPr="001823A1">
        <w:rPr>
          <w:rFonts w:eastAsiaTheme="minorHAnsi"/>
          <w:lang w:val="en-US"/>
        </w:rPr>
        <w:t>pouze</w:t>
      </w:r>
      <w:proofErr w:type="spellEnd"/>
      <w:r w:rsidRPr="001823A1">
        <w:rPr>
          <w:rFonts w:eastAsiaTheme="minorHAnsi"/>
          <w:lang w:val="en-US"/>
        </w:rPr>
        <w:t xml:space="preserve"> pro </w:t>
      </w:r>
      <w:proofErr w:type="spellStart"/>
      <w:r w:rsidRPr="001823A1">
        <w:rPr>
          <w:rFonts w:eastAsiaTheme="minorHAnsi"/>
          <w:lang w:val="en-US"/>
        </w:rPr>
        <w:t>subkutánní</w:t>
      </w:r>
      <w:proofErr w:type="spellEnd"/>
      <w:r w:rsidRPr="001823A1">
        <w:rPr>
          <w:rFonts w:eastAsiaTheme="minorHAnsi"/>
          <w:lang w:val="en-US"/>
        </w:rPr>
        <w:t xml:space="preserve"> </w:t>
      </w:r>
      <w:proofErr w:type="spellStart"/>
      <w:r w:rsidRPr="001823A1">
        <w:rPr>
          <w:rFonts w:eastAsiaTheme="minorHAnsi"/>
          <w:lang w:val="en-US"/>
        </w:rPr>
        <w:t>podání</w:t>
      </w:r>
      <w:proofErr w:type="spellEnd"/>
      <w:r w:rsidRPr="001823A1">
        <w:rPr>
          <w:rFonts w:eastAsiaTheme="minorHAnsi"/>
          <w:lang w:val="en-US"/>
        </w:rPr>
        <w:t xml:space="preserve"> (</w:t>
      </w:r>
      <w:proofErr w:type="spellStart"/>
      <w:r w:rsidRPr="001823A1">
        <w:rPr>
          <w:rFonts w:eastAsiaTheme="minorHAnsi"/>
          <w:lang w:val="en-US"/>
        </w:rPr>
        <w:t>aplikujte</w:t>
      </w:r>
      <w:proofErr w:type="spellEnd"/>
      <w:r w:rsidRPr="001823A1">
        <w:rPr>
          <w:rFonts w:eastAsiaTheme="minorHAnsi"/>
          <w:lang w:val="en-US"/>
        </w:rPr>
        <w:t xml:space="preserve"> </w:t>
      </w:r>
      <w:proofErr w:type="spellStart"/>
      <w:r w:rsidRPr="001823A1">
        <w:rPr>
          <w:rFonts w:eastAsiaTheme="minorHAnsi"/>
          <w:lang w:val="en-US"/>
        </w:rPr>
        <w:t>přímo</w:t>
      </w:r>
      <w:proofErr w:type="spellEnd"/>
      <w:r w:rsidRPr="001823A1">
        <w:rPr>
          <w:rFonts w:eastAsiaTheme="minorHAnsi"/>
          <w:lang w:val="en-US"/>
        </w:rPr>
        <w:t xml:space="preserve"> do</w:t>
      </w:r>
      <w:r w:rsidR="00BB5F6D" w:rsidRPr="001823A1">
        <w:rPr>
          <w:rFonts w:eastAsiaTheme="minorHAnsi"/>
          <w:lang w:val="en-US"/>
        </w:rPr>
        <w:t> </w:t>
      </w:r>
      <w:proofErr w:type="spellStart"/>
      <w:r w:rsidRPr="001823A1">
        <w:rPr>
          <w:rFonts w:eastAsiaTheme="minorHAnsi"/>
          <w:lang w:val="en-US"/>
        </w:rPr>
        <w:t>tukové</w:t>
      </w:r>
      <w:proofErr w:type="spellEnd"/>
      <w:r w:rsidRPr="001823A1">
        <w:rPr>
          <w:rFonts w:eastAsiaTheme="minorHAnsi"/>
          <w:lang w:val="en-US"/>
        </w:rPr>
        <w:t xml:space="preserve"> </w:t>
      </w:r>
      <w:proofErr w:type="spellStart"/>
      <w:r w:rsidRPr="001823A1">
        <w:rPr>
          <w:rFonts w:eastAsiaTheme="minorHAnsi"/>
          <w:lang w:val="en-US"/>
        </w:rPr>
        <w:t>vrstvy</w:t>
      </w:r>
      <w:proofErr w:type="spellEnd"/>
      <w:r w:rsidRPr="001823A1">
        <w:rPr>
          <w:rFonts w:eastAsiaTheme="minorHAnsi"/>
          <w:lang w:val="en-US"/>
        </w:rPr>
        <w:t xml:space="preserve"> pod</w:t>
      </w:r>
      <w:r w:rsidR="00BB5F6D" w:rsidRPr="001823A1">
        <w:rPr>
          <w:rFonts w:eastAsiaTheme="minorHAnsi"/>
          <w:lang w:val="en-US"/>
        </w:rPr>
        <w:t> </w:t>
      </w:r>
      <w:proofErr w:type="spellStart"/>
      <w:r w:rsidRPr="001823A1">
        <w:rPr>
          <w:rFonts w:eastAsiaTheme="minorHAnsi"/>
          <w:lang w:val="en-US"/>
        </w:rPr>
        <w:t>kůží</w:t>
      </w:r>
      <w:proofErr w:type="spellEnd"/>
      <w:r w:rsidRPr="001823A1">
        <w:rPr>
          <w:rFonts w:eastAsiaTheme="minorHAnsi"/>
          <w:lang w:val="en-US"/>
        </w:rPr>
        <w:t>).</w:t>
      </w:r>
    </w:p>
    <w:p w14:paraId="6093FF08" w14:textId="77777777" w:rsidR="00BD2AEE" w:rsidRPr="001823A1" w:rsidRDefault="00BD2AEE" w:rsidP="00BD2AEE">
      <w:pPr>
        <w:numPr>
          <w:ilvl w:val="0"/>
          <w:numId w:val="19"/>
        </w:numPr>
        <w:ind w:left="540" w:hanging="540"/>
        <w:contextualSpacing/>
        <w:rPr>
          <w:rFonts w:eastAsiaTheme="minorHAnsi"/>
          <w:lang w:val="en-US"/>
        </w:rPr>
      </w:pPr>
      <w:proofErr w:type="spellStart"/>
      <w:r w:rsidRPr="001823A1">
        <w:rPr>
          <w:rFonts w:eastAsiaTheme="minorHAnsi"/>
          <w:b/>
          <w:lang w:val="en-US"/>
        </w:rPr>
        <w:t>Nepoužívejte</w:t>
      </w:r>
      <w:proofErr w:type="spellEnd"/>
      <w:r w:rsidRPr="001823A1">
        <w:rPr>
          <w:rFonts w:eastAsiaTheme="minorHAnsi"/>
          <w:lang w:val="en-US"/>
        </w:rPr>
        <w:t xml:space="preserve"> </w:t>
      </w:r>
      <w:proofErr w:type="spellStart"/>
      <w:r w:rsidRPr="001823A1">
        <w:rPr>
          <w:rFonts w:eastAsiaTheme="minorHAnsi"/>
          <w:lang w:val="en-US"/>
        </w:rPr>
        <w:t>předplněnou</w:t>
      </w:r>
      <w:proofErr w:type="spellEnd"/>
      <w:r w:rsidRPr="001823A1">
        <w:rPr>
          <w:rFonts w:eastAsiaTheme="minorHAnsi"/>
          <w:lang w:val="en-US"/>
        </w:rPr>
        <w:t xml:space="preserve"> </w:t>
      </w:r>
      <w:proofErr w:type="spellStart"/>
      <w:r w:rsidRPr="001823A1">
        <w:rPr>
          <w:rFonts w:eastAsiaTheme="minorHAnsi"/>
          <w:lang w:val="en-US"/>
        </w:rPr>
        <w:t>injekční</w:t>
      </w:r>
      <w:proofErr w:type="spellEnd"/>
      <w:r w:rsidRPr="001823A1">
        <w:rPr>
          <w:rFonts w:eastAsiaTheme="minorHAnsi"/>
          <w:lang w:val="en-US"/>
        </w:rPr>
        <w:t xml:space="preserve"> </w:t>
      </w:r>
      <w:proofErr w:type="spellStart"/>
      <w:r w:rsidRPr="001823A1">
        <w:rPr>
          <w:rFonts w:eastAsiaTheme="minorHAnsi"/>
          <w:lang w:val="en-US"/>
        </w:rPr>
        <w:t>stříkačku</w:t>
      </w:r>
      <w:proofErr w:type="spellEnd"/>
      <w:r w:rsidRPr="001823A1">
        <w:rPr>
          <w:rFonts w:eastAsiaTheme="minorHAnsi"/>
          <w:lang w:val="en-US"/>
        </w:rPr>
        <w:t xml:space="preserve">, </w:t>
      </w:r>
      <w:proofErr w:type="spellStart"/>
      <w:r w:rsidRPr="001823A1">
        <w:rPr>
          <w:rFonts w:eastAsiaTheme="minorHAnsi"/>
          <w:lang w:val="en-US"/>
        </w:rPr>
        <w:t>pokud</w:t>
      </w:r>
      <w:proofErr w:type="spellEnd"/>
      <w:r w:rsidRPr="001823A1">
        <w:rPr>
          <w:rFonts w:eastAsiaTheme="minorHAnsi"/>
          <w:lang w:val="en-US"/>
        </w:rPr>
        <w:t xml:space="preserve"> je </w:t>
      </w:r>
      <w:proofErr w:type="spellStart"/>
      <w:r w:rsidRPr="001823A1">
        <w:rPr>
          <w:rFonts w:eastAsiaTheme="minorHAnsi"/>
          <w:lang w:val="en-US"/>
        </w:rPr>
        <w:t>poškozeno</w:t>
      </w:r>
      <w:proofErr w:type="spellEnd"/>
      <w:r w:rsidRPr="001823A1">
        <w:rPr>
          <w:rFonts w:eastAsiaTheme="minorHAnsi"/>
          <w:lang w:val="en-US"/>
        </w:rPr>
        <w:t xml:space="preserve"> </w:t>
      </w:r>
      <w:proofErr w:type="spellStart"/>
      <w:r w:rsidRPr="001823A1">
        <w:rPr>
          <w:rFonts w:eastAsiaTheme="minorHAnsi"/>
          <w:lang w:val="en-US"/>
        </w:rPr>
        <w:t>zalepení</w:t>
      </w:r>
      <w:proofErr w:type="spellEnd"/>
      <w:r w:rsidRPr="001823A1">
        <w:rPr>
          <w:rFonts w:eastAsiaTheme="minorHAnsi"/>
          <w:lang w:val="en-US"/>
        </w:rPr>
        <w:t xml:space="preserve"> </w:t>
      </w:r>
      <w:proofErr w:type="spellStart"/>
      <w:r w:rsidRPr="001823A1">
        <w:rPr>
          <w:rFonts w:eastAsiaTheme="minorHAnsi"/>
          <w:lang w:val="en-US"/>
        </w:rPr>
        <w:t>na</w:t>
      </w:r>
      <w:proofErr w:type="spellEnd"/>
      <w:r w:rsidRPr="001823A1">
        <w:rPr>
          <w:rFonts w:eastAsiaTheme="minorHAnsi"/>
          <w:lang w:val="en-US"/>
        </w:rPr>
        <w:t> </w:t>
      </w:r>
      <w:proofErr w:type="spellStart"/>
      <w:r w:rsidRPr="001823A1">
        <w:rPr>
          <w:rFonts w:eastAsiaTheme="minorHAnsi"/>
          <w:lang w:val="en-US"/>
        </w:rPr>
        <w:t>vnějším</w:t>
      </w:r>
      <w:proofErr w:type="spellEnd"/>
      <w:r w:rsidRPr="001823A1">
        <w:rPr>
          <w:rFonts w:eastAsiaTheme="minorHAnsi"/>
          <w:lang w:val="en-US"/>
        </w:rPr>
        <w:t xml:space="preserve"> </w:t>
      </w:r>
      <w:proofErr w:type="spellStart"/>
      <w:r w:rsidRPr="001823A1">
        <w:rPr>
          <w:rFonts w:eastAsiaTheme="minorHAnsi"/>
          <w:lang w:val="en-US"/>
        </w:rPr>
        <w:t>obalu</w:t>
      </w:r>
      <w:proofErr w:type="spellEnd"/>
      <w:r w:rsidRPr="001823A1">
        <w:rPr>
          <w:rFonts w:eastAsiaTheme="minorHAnsi"/>
          <w:lang w:val="en-US"/>
        </w:rPr>
        <w:t xml:space="preserve"> </w:t>
      </w:r>
      <w:proofErr w:type="spellStart"/>
      <w:r w:rsidRPr="001823A1">
        <w:rPr>
          <w:rFonts w:eastAsiaTheme="minorHAnsi"/>
          <w:lang w:val="en-US"/>
        </w:rPr>
        <w:t>nebo</w:t>
      </w:r>
      <w:proofErr w:type="spellEnd"/>
      <w:r w:rsidRPr="001823A1">
        <w:rPr>
          <w:rFonts w:eastAsiaTheme="minorHAnsi"/>
          <w:lang w:val="en-US"/>
        </w:rPr>
        <w:t xml:space="preserve"> </w:t>
      </w:r>
      <w:proofErr w:type="spellStart"/>
      <w:r w:rsidRPr="001823A1">
        <w:rPr>
          <w:rFonts w:eastAsiaTheme="minorHAnsi"/>
          <w:lang w:val="en-US"/>
        </w:rPr>
        <w:t>zatavení</w:t>
      </w:r>
      <w:proofErr w:type="spellEnd"/>
      <w:r w:rsidRPr="001823A1">
        <w:rPr>
          <w:rFonts w:eastAsiaTheme="minorHAnsi"/>
          <w:lang w:val="en-US"/>
        </w:rPr>
        <w:t xml:space="preserve"> </w:t>
      </w:r>
      <w:proofErr w:type="spellStart"/>
      <w:r w:rsidRPr="001823A1">
        <w:rPr>
          <w:rFonts w:eastAsiaTheme="minorHAnsi"/>
          <w:lang w:val="en-US"/>
        </w:rPr>
        <w:t>na</w:t>
      </w:r>
      <w:proofErr w:type="spellEnd"/>
      <w:r w:rsidRPr="001823A1">
        <w:rPr>
          <w:rFonts w:eastAsiaTheme="minorHAnsi"/>
          <w:lang w:val="en-US"/>
        </w:rPr>
        <w:t xml:space="preserve"> </w:t>
      </w:r>
      <w:proofErr w:type="spellStart"/>
      <w:r w:rsidRPr="001823A1">
        <w:rPr>
          <w:rFonts w:eastAsiaTheme="minorHAnsi"/>
          <w:lang w:val="en-US"/>
        </w:rPr>
        <w:t>plastovém</w:t>
      </w:r>
      <w:proofErr w:type="spellEnd"/>
      <w:r w:rsidRPr="001823A1">
        <w:rPr>
          <w:rFonts w:eastAsiaTheme="minorHAnsi"/>
          <w:lang w:val="en-US"/>
        </w:rPr>
        <w:t xml:space="preserve"> </w:t>
      </w:r>
      <w:proofErr w:type="spellStart"/>
      <w:r w:rsidRPr="001823A1">
        <w:rPr>
          <w:rFonts w:eastAsiaTheme="minorHAnsi"/>
          <w:lang w:val="en-US"/>
        </w:rPr>
        <w:t>obalu</w:t>
      </w:r>
      <w:proofErr w:type="spellEnd"/>
      <w:r w:rsidRPr="001823A1">
        <w:rPr>
          <w:rFonts w:eastAsiaTheme="minorHAnsi"/>
          <w:lang w:val="en-US"/>
        </w:rPr>
        <w:t>.</w:t>
      </w:r>
    </w:p>
    <w:p w14:paraId="28ABB811" w14:textId="17918013" w:rsidR="00BD2AEE" w:rsidRPr="001823A1" w:rsidRDefault="00BD2AEE" w:rsidP="00BD2AEE">
      <w:pPr>
        <w:numPr>
          <w:ilvl w:val="0"/>
          <w:numId w:val="19"/>
        </w:numPr>
        <w:ind w:left="540" w:hanging="540"/>
        <w:contextualSpacing/>
        <w:rPr>
          <w:rFonts w:eastAsiaTheme="minorHAnsi"/>
          <w:lang w:val="en-US"/>
        </w:rPr>
      </w:pPr>
      <w:proofErr w:type="spellStart"/>
      <w:r w:rsidRPr="001823A1">
        <w:rPr>
          <w:rFonts w:eastAsiaTheme="minorHAnsi"/>
          <w:b/>
          <w:lang w:val="en-US"/>
        </w:rPr>
        <w:t>Nepoužívejte</w:t>
      </w:r>
      <w:proofErr w:type="spellEnd"/>
      <w:r w:rsidRPr="001823A1">
        <w:rPr>
          <w:rFonts w:eastAsiaTheme="minorHAnsi"/>
          <w:lang w:val="en-US"/>
        </w:rPr>
        <w:t xml:space="preserve">, </w:t>
      </w:r>
      <w:proofErr w:type="spellStart"/>
      <w:r w:rsidRPr="001823A1">
        <w:rPr>
          <w:rFonts w:eastAsiaTheme="minorHAnsi"/>
          <w:lang w:val="en-US"/>
        </w:rPr>
        <w:t>pokud</w:t>
      </w:r>
      <w:proofErr w:type="spellEnd"/>
      <w:r w:rsidRPr="001823A1">
        <w:rPr>
          <w:rFonts w:eastAsiaTheme="minorHAnsi"/>
          <w:lang w:val="en-US"/>
        </w:rPr>
        <w:t xml:space="preserve"> </w:t>
      </w:r>
      <w:proofErr w:type="spellStart"/>
      <w:r w:rsidRPr="001823A1">
        <w:rPr>
          <w:rFonts w:eastAsiaTheme="minorHAnsi"/>
          <w:lang w:val="en-US"/>
        </w:rPr>
        <w:t>předplněná</w:t>
      </w:r>
      <w:proofErr w:type="spellEnd"/>
      <w:r w:rsidRPr="001823A1">
        <w:rPr>
          <w:rFonts w:eastAsiaTheme="minorHAnsi"/>
          <w:lang w:val="en-US"/>
        </w:rPr>
        <w:t xml:space="preserve"> </w:t>
      </w:r>
      <w:proofErr w:type="spellStart"/>
      <w:r w:rsidRPr="001823A1">
        <w:rPr>
          <w:rFonts w:eastAsiaTheme="minorHAnsi"/>
          <w:lang w:val="en-US"/>
        </w:rPr>
        <w:t>injekční</w:t>
      </w:r>
      <w:proofErr w:type="spellEnd"/>
      <w:r w:rsidRPr="001823A1">
        <w:rPr>
          <w:rFonts w:eastAsiaTheme="minorHAnsi"/>
          <w:lang w:val="en-US"/>
        </w:rPr>
        <w:t xml:space="preserve"> </w:t>
      </w:r>
      <w:proofErr w:type="spellStart"/>
      <w:r w:rsidRPr="001823A1">
        <w:rPr>
          <w:rFonts w:eastAsiaTheme="minorHAnsi"/>
          <w:lang w:val="en-US"/>
        </w:rPr>
        <w:t>stříkačka</w:t>
      </w:r>
      <w:proofErr w:type="spellEnd"/>
      <w:r w:rsidRPr="001823A1">
        <w:rPr>
          <w:rFonts w:eastAsiaTheme="minorHAnsi"/>
          <w:lang w:val="en-US"/>
        </w:rPr>
        <w:t xml:space="preserve"> </w:t>
      </w:r>
      <w:proofErr w:type="spellStart"/>
      <w:r w:rsidRPr="001823A1">
        <w:rPr>
          <w:rFonts w:eastAsiaTheme="minorHAnsi"/>
          <w:lang w:val="en-US"/>
        </w:rPr>
        <w:t>spadla</w:t>
      </w:r>
      <w:proofErr w:type="spellEnd"/>
      <w:r w:rsidRPr="001823A1">
        <w:rPr>
          <w:rFonts w:eastAsiaTheme="minorHAnsi"/>
          <w:lang w:val="en-US"/>
        </w:rPr>
        <w:t xml:space="preserve"> </w:t>
      </w:r>
      <w:proofErr w:type="spellStart"/>
      <w:r w:rsidRPr="001823A1">
        <w:rPr>
          <w:rFonts w:eastAsiaTheme="minorHAnsi"/>
          <w:lang w:val="en-US"/>
        </w:rPr>
        <w:t>na</w:t>
      </w:r>
      <w:proofErr w:type="spellEnd"/>
      <w:r w:rsidR="00BB5F6D" w:rsidRPr="001823A1">
        <w:rPr>
          <w:rFonts w:eastAsiaTheme="minorHAnsi"/>
          <w:lang w:val="en-US"/>
        </w:rPr>
        <w:t> </w:t>
      </w:r>
      <w:proofErr w:type="spellStart"/>
      <w:r w:rsidRPr="001823A1">
        <w:rPr>
          <w:rFonts w:eastAsiaTheme="minorHAnsi"/>
          <w:lang w:val="en-US"/>
        </w:rPr>
        <w:t>tvrdý</w:t>
      </w:r>
      <w:proofErr w:type="spellEnd"/>
      <w:r w:rsidRPr="001823A1">
        <w:rPr>
          <w:rFonts w:eastAsiaTheme="minorHAnsi"/>
          <w:lang w:val="en-US"/>
        </w:rPr>
        <w:t xml:space="preserve"> </w:t>
      </w:r>
      <w:proofErr w:type="spellStart"/>
      <w:r w:rsidRPr="001823A1">
        <w:rPr>
          <w:rFonts w:eastAsiaTheme="minorHAnsi"/>
          <w:lang w:val="en-US"/>
        </w:rPr>
        <w:t>povrch</w:t>
      </w:r>
      <w:proofErr w:type="spellEnd"/>
      <w:r w:rsidRPr="001823A1">
        <w:rPr>
          <w:rFonts w:eastAsiaTheme="minorHAnsi"/>
          <w:lang w:val="en-US"/>
        </w:rPr>
        <w:t xml:space="preserve"> </w:t>
      </w:r>
      <w:proofErr w:type="spellStart"/>
      <w:r w:rsidRPr="001823A1">
        <w:rPr>
          <w:rFonts w:eastAsiaTheme="minorHAnsi"/>
          <w:lang w:val="en-US"/>
        </w:rPr>
        <w:t>nebo</w:t>
      </w:r>
      <w:proofErr w:type="spellEnd"/>
      <w:r w:rsidRPr="001823A1">
        <w:rPr>
          <w:rFonts w:eastAsiaTheme="minorHAnsi"/>
          <w:lang w:val="en-US"/>
        </w:rPr>
        <w:t xml:space="preserve"> </w:t>
      </w:r>
      <w:proofErr w:type="spellStart"/>
      <w:r w:rsidRPr="001823A1">
        <w:rPr>
          <w:rFonts w:eastAsiaTheme="minorHAnsi"/>
          <w:lang w:val="en-US"/>
        </w:rPr>
        <w:t>spadla</w:t>
      </w:r>
      <w:proofErr w:type="spellEnd"/>
      <w:r w:rsidRPr="001823A1">
        <w:rPr>
          <w:rFonts w:eastAsiaTheme="minorHAnsi"/>
          <w:lang w:val="en-US"/>
        </w:rPr>
        <w:t xml:space="preserve"> po </w:t>
      </w:r>
      <w:proofErr w:type="spellStart"/>
      <w:r w:rsidRPr="001823A1">
        <w:rPr>
          <w:rFonts w:eastAsiaTheme="minorHAnsi"/>
          <w:lang w:val="en-US"/>
        </w:rPr>
        <w:t>odstranění</w:t>
      </w:r>
      <w:proofErr w:type="spellEnd"/>
      <w:r w:rsidRPr="001823A1">
        <w:rPr>
          <w:rFonts w:eastAsiaTheme="minorHAnsi"/>
          <w:lang w:val="en-US"/>
        </w:rPr>
        <w:t xml:space="preserve"> </w:t>
      </w:r>
      <w:proofErr w:type="spellStart"/>
      <w:r w:rsidRPr="001823A1">
        <w:rPr>
          <w:rFonts w:eastAsiaTheme="minorHAnsi"/>
          <w:lang w:val="en-US"/>
        </w:rPr>
        <w:t>krytu</w:t>
      </w:r>
      <w:proofErr w:type="spellEnd"/>
      <w:r w:rsidRPr="001823A1">
        <w:rPr>
          <w:rFonts w:eastAsiaTheme="minorHAnsi"/>
          <w:lang w:val="en-US"/>
        </w:rPr>
        <w:t xml:space="preserve"> </w:t>
      </w:r>
      <w:proofErr w:type="spellStart"/>
      <w:r w:rsidRPr="001823A1">
        <w:rPr>
          <w:rFonts w:eastAsiaTheme="minorHAnsi"/>
          <w:lang w:val="en-US"/>
        </w:rPr>
        <w:t>jehly</w:t>
      </w:r>
      <w:proofErr w:type="spellEnd"/>
      <w:r w:rsidRPr="001823A1">
        <w:rPr>
          <w:rFonts w:eastAsiaTheme="minorHAnsi"/>
          <w:lang w:val="en-US"/>
        </w:rPr>
        <w:t>.</w:t>
      </w:r>
    </w:p>
    <w:p w14:paraId="5EC1212A" w14:textId="77777777" w:rsidR="00BD2AEE" w:rsidRPr="001823A1" w:rsidRDefault="00BD2AEE" w:rsidP="00BD2AEE">
      <w:pPr>
        <w:numPr>
          <w:ilvl w:val="0"/>
          <w:numId w:val="19"/>
        </w:numPr>
        <w:ind w:left="540" w:hanging="540"/>
        <w:contextualSpacing/>
        <w:rPr>
          <w:rFonts w:eastAsiaTheme="minorHAnsi"/>
          <w:lang w:val="en-US"/>
        </w:rPr>
      </w:pPr>
      <w:proofErr w:type="spellStart"/>
      <w:r w:rsidRPr="001823A1">
        <w:rPr>
          <w:rFonts w:eastAsiaTheme="minorHAnsi"/>
          <w:b/>
          <w:lang w:val="en-US"/>
        </w:rPr>
        <w:t>Neaplikujte</w:t>
      </w:r>
      <w:proofErr w:type="spellEnd"/>
      <w:r w:rsidRPr="001823A1">
        <w:rPr>
          <w:rFonts w:eastAsiaTheme="minorHAnsi"/>
          <w:b/>
          <w:lang w:val="en-US"/>
        </w:rPr>
        <w:t xml:space="preserve"> </w:t>
      </w:r>
      <w:proofErr w:type="spellStart"/>
      <w:r w:rsidRPr="001823A1">
        <w:rPr>
          <w:rFonts w:eastAsiaTheme="minorHAnsi"/>
          <w:bCs/>
          <w:lang w:val="en-US"/>
        </w:rPr>
        <w:t>injekci</w:t>
      </w:r>
      <w:proofErr w:type="spellEnd"/>
      <w:r w:rsidRPr="001823A1">
        <w:rPr>
          <w:rFonts w:eastAsiaTheme="minorHAnsi"/>
          <w:bCs/>
          <w:lang w:val="en-US"/>
        </w:rPr>
        <w:t xml:space="preserve">, </w:t>
      </w:r>
      <w:proofErr w:type="spellStart"/>
      <w:r w:rsidRPr="001823A1">
        <w:rPr>
          <w:rFonts w:eastAsiaTheme="minorHAnsi"/>
          <w:bCs/>
          <w:lang w:val="en-US"/>
        </w:rPr>
        <w:t>pokud</w:t>
      </w:r>
      <w:proofErr w:type="spellEnd"/>
      <w:r w:rsidRPr="001823A1">
        <w:rPr>
          <w:rFonts w:eastAsiaTheme="minorHAnsi"/>
          <w:bCs/>
          <w:lang w:val="en-US"/>
        </w:rPr>
        <w:t xml:space="preserve"> </w:t>
      </w:r>
      <w:proofErr w:type="spellStart"/>
      <w:r w:rsidRPr="001823A1">
        <w:rPr>
          <w:rFonts w:eastAsiaTheme="minorHAnsi"/>
          <w:bCs/>
          <w:lang w:val="en-US"/>
        </w:rPr>
        <w:t>byla</w:t>
      </w:r>
      <w:proofErr w:type="spellEnd"/>
      <w:r w:rsidRPr="001823A1">
        <w:rPr>
          <w:rFonts w:eastAsiaTheme="minorHAnsi"/>
          <w:bCs/>
          <w:lang w:val="en-US"/>
        </w:rPr>
        <w:t xml:space="preserve"> </w:t>
      </w:r>
      <w:proofErr w:type="spellStart"/>
      <w:r w:rsidRPr="001823A1">
        <w:rPr>
          <w:rFonts w:eastAsiaTheme="minorHAnsi"/>
          <w:bCs/>
          <w:lang w:val="en-US"/>
        </w:rPr>
        <w:t>předplněná</w:t>
      </w:r>
      <w:proofErr w:type="spellEnd"/>
      <w:r w:rsidRPr="001823A1">
        <w:rPr>
          <w:rFonts w:eastAsiaTheme="minorHAnsi"/>
          <w:bCs/>
          <w:lang w:val="en-US"/>
        </w:rPr>
        <w:t xml:space="preserve"> </w:t>
      </w:r>
      <w:proofErr w:type="spellStart"/>
      <w:r w:rsidRPr="001823A1">
        <w:rPr>
          <w:rFonts w:eastAsiaTheme="minorHAnsi"/>
          <w:bCs/>
          <w:lang w:val="en-US"/>
        </w:rPr>
        <w:t>injekční</w:t>
      </w:r>
      <w:proofErr w:type="spellEnd"/>
      <w:r w:rsidRPr="001823A1">
        <w:rPr>
          <w:rFonts w:eastAsiaTheme="minorHAnsi"/>
          <w:bCs/>
          <w:lang w:val="en-US"/>
        </w:rPr>
        <w:t xml:space="preserve"> </w:t>
      </w:r>
      <w:proofErr w:type="spellStart"/>
      <w:r w:rsidRPr="001823A1">
        <w:rPr>
          <w:rFonts w:eastAsiaTheme="minorHAnsi"/>
          <w:bCs/>
          <w:lang w:val="en-US"/>
        </w:rPr>
        <w:t>stříkačka</w:t>
      </w:r>
      <w:proofErr w:type="spellEnd"/>
      <w:r w:rsidRPr="001823A1">
        <w:rPr>
          <w:rFonts w:eastAsiaTheme="minorHAnsi"/>
          <w:bCs/>
          <w:lang w:val="en-US"/>
        </w:rPr>
        <w:t xml:space="preserve"> </w:t>
      </w:r>
      <w:proofErr w:type="spellStart"/>
      <w:r w:rsidRPr="001823A1">
        <w:rPr>
          <w:rFonts w:eastAsiaTheme="minorHAnsi"/>
          <w:bCs/>
          <w:lang w:val="en-US"/>
        </w:rPr>
        <w:t>ponechána</w:t>
      </w:r>
      <w:proofErr w:type="spellEnd"/>
      <w:r w:rsidRPr="001823A1">
        <w:rPr>
          <w:rFonts w:eastAsiaTheme="minorHAnsi"/>
          <w:bCs/>
          <w:lang w:val="en-US"/>
        </w:rPr>
        <w:t xml:space="preserve"> </w:t>
      </w:r>
      <w:proofErr w:type="spellStart"/>
      <w:r w:rsidRPr="001823A1">
        <w:rPr>
          <w:rFonts w:eastAsiaTheme="minorHAnsi"/>
          <w:bCs/>
          <w:lang w:val="en-US"/>
        </w:rPr>
        <w:t>mimo</w:t>
      </w:r>
      <w:proofErr w:type="spellEnd"/>
      <w:r w:rsidRPr="001823A1">
        <w:rPr>
          <w:rFonts w:eastAsiaTheme="minorHAnsi"/>
          <w:bCs/>
          <w:lang w:val="en-US"/>
        </w:rPr>
        <w:t xml:space="preserve"> </w:t>
      </w:r>
      <w:proofErr w:type="spellStart"/>
      <w:r w:rsidRPr="001823A1">
        <w:rPr>
          <w:rFonts w:eastAsiaTheme="minorHAnsi"/>
          <w:bCs/>
          <w:lang w:val="en-US"/>
        </w:rPr>
        <w:t>chladničku</w:t>
      </w:r>
      <w:proofErr w:type="spellEnd"/>
      <w:r w:rsidRPr="001823A1">
        <w:rPr>
          <w:rFonts w:eastAsiaTheme="minorHAnsi"/>
          <w:bCs/>
          <w:lang w:val="en-US"/>
        </w:rPr>
        <w:t xml:space="preserve"> </w:t>
      </w:r>
      <w:proofErr w:type="spellStart"/>
      <w:r w:rsidRPr="001823A1">
        <w:rPr>
          <w:rFonts w:eastAsiaTheme="minorHAnsi"/>
          <w:bCs/>
          <w:lang w:val="en-US"/>
        </w:rPr>
        <w:t>více</w:t>
      </w:r>
      <w:proofErr w:type="spellEnd"/>
      <w:r w:rsidRPr="001823A1">
        <w:rPr>
          <w:rFonts w:eastAsiaTheme="minorHAnsi"/>
          <w:bCs/>
          <w:lang w:val="en-US"/>
        </w:rPr>
        <w:t xml:space="preserve"> </w:t>
      </w:r>
      <w:proofErr w:type="spellStart"/>
      <w:r w:rsidRPr="001823A1">
        <w:rPr>
          <w:rFonts w:eastAsiaTheme="minorHAnsi"/>
          <w:bCs/>
          <w:lang w:val="en-US"/>
        </w:rPr>
        <w:t>než</w:t>
      </w:r>
      <w:proofErr w:type="spellEnd"/>
      <w:r w:rsidRPr="001823A1">
        <w:rPr>
          <w:rFonts w:eastAsiaTheme="minorHAnsi"/>
          <w:bCs/>
          <w:lang w:val="en-US"/>
        </w:rPr>
        <w:t xml:space="preserve"> 48 </w:t>
      </w:r>
      <w:proofErr w:type="spellStart"/>
      <w:r w:rsidRPr="001823A1">
        <w:rPr>
          <w:rFonts w:eastAsiaTheme="minorHAnsi"/>
          <w:bCs/>
          <w:lang w:val="en-US"/>
        </w:rPr>
        <w:t>hodin</w:t>
      </w:r>
      <w:proofErr w:type="spellEnd"/>
      <w:r w:rsidRPr="001823A1">
        <w:rPr>
          <w:rFonts w:eastAsiaTheme="minorHAnsi"/>
          <w:bCs/>
          <w:lang w:val="en-US"/>
        </w:rPr>
        <w:t xml:space="preserve">. </w:t>
      </w:r>
      <w:proofErr w:type="spellStart"/>
      <w:r w:rsidRPr="001823A1">
        <w:rPr>
          <w:rFonts w:eastAsiaTheme="minorHAnsi"/>
          <w:bCs/>
          <w:lang w:val="en-US"/>
        </w:rPr>
        <w:t>Zlikvidujte</w:t>
      </w:r>
      <w:proofErr w:type="spellEnd"/>
      <w:r w:rsidRPr="001823A1">
        <w:rPr>
          <w:rFonts w:eastAsiaTheme="minorHAnsi"/>
          <w:bCs/>
          <w:lang w:val="en-US"/>
        </w:rPr>
        <w:t xml:space="preserve"> ji (viz </w:t>
      </w:r>
      <w:proofErr w:type="spellStart"/>
      <w:r w:rsidRPr="001823A1">
        <w:rPr>
          <w:rFonts w:eastAsiaTheme="minorHAnsi"/>
          <w:bCs/>
          <w:lang w:val="en-US"/>
        </w:rPr>
        <w:t>krok</w:t>
      </w:r>
      <w:proofErr w:type="spellEnd"/>
      <w:r w:rsidRPr="001823A1">
        <w:rPr>
          <w:rFonts w:eastAsiaTheme="minorHAnsi"/>
          <w:bCs/>
          <w:lang w:val="en-US"/>
        </w:rPr>
        <w:t xml:space="preserve"> 12) a </w:t>
      </w:r>
      <w:proofErr w:type="spellStart"/>
      <w:r w:rsidRPr="001823A1">
        <w:rPr>
          <w:rFonts w:eastAsiaTheme="minorHAnsi"/>
          <w:bCs/>
          <w:lang w:val="en-US"/>
        </w:rPr>
        <w:t>použijte</w:t>
      </w:r>
      <w:proofErr w:type="spellEnd"/>
      <w:r w:rsidRPr="001823A1">
        <w:rPr>
          <w:rFonts w:eastAsiaTheme="minorHAnsi"/>
          <w:bCs/>
          <w:lang w:val="en-US"/>
        </w:rPr>
        <w:t xml:space="preserve"> </w:t>
      </w:r>
      <w:proofErr w:type="spellStart"/>
      <w:r w:rsidRPr="001823A1">
        <w:rPr>
          <w:rFonts w:eastAsiaTheme="minorHAnsi"/>
          <w:bCs/>
          <w:lang w:val="en-US"/>
        </w:rPr>
        <w:t>novou</w:t>
      </w:r>
      <w:proofErr w:type="spellEnd"/>
      <w:r w:rsidRPr="001823A1">
        <w:rPr>
          <w:rFonts w:eastAsiaTheme="minorHAnsi"/>
          <w:bCs/>
          <w:lang w:val="en-US"/>
        </w:rPr>
        <w:t xml:space="preserve"> </w:t>
      </w:r>
      <w:proofErr w:type="spellStart"/>
      <w:r w:rsidRPr="001823A1">
        <w:rPr>
          <w:rFonts w:eastAsiaTheme="minorHAnsi"/>
          <w:bCs/>
          <w:lang w:val="en-US"/>
        </w:rPr>
        <w:t>předplněnou</w:t>
      </w:r>
      <w:proofErr w:type="spellEnd"/>
      <w:r w:rsidRPr="001823A1">
        <w:rPr>
          <w:rFonts w:eastAsiaTheme="minorHAnsi"/>
          <w:bCs/>
          <w:lang w:val="en-US"/>
        </w:rPr>
        <w:t xml:space="preserve"> </w:t>
      </w:r>
      <w:proofErr w:type="spellStart"/>
      <w:r w:rsidRPr="001823A1">
        <w:rPr>
          <w:rFonts w:eastAsiaTheme="minorHAnsi"/>
          <w:bCs/>
          <w:lang w:val="en-US"/>
        </w:rPr>
        <w:t>injekční</w:t>
      </w:r>
      <w:proofErr w:type="spellEnd"/>
      <w:r w:rsidRPr="001823A1">
        <w:rPr>
          <w:rFonts w:eastAsiaTheme="minorHAnsi"/>
          <w:bCs/>
          <w:lang w:val="en-US"/>
        </w:rPr>
        <w:t xml:space="preserve"> </w:t>
      </w:r>
      <w:proofErr w:type="spellStart"/>
      <w:r w:rsidRPr="001823A1">
        <w:rPr>
          <w:rFonts w:eastAsiaTheme="minorHAnsi"/>
          <w:bCs/>
          <w:lang w:val="en-US"/>
        </w:rPr>
        <w:t>stříkačku</w:t>
      </w:r>
      <w:proofErr w:type="spellEnd"/>
      <w:r w:rsidRPr="001823A1">
        <w:rPr>
          <w:rFonts w:eastAsiaTheme="minorHAnsi"/>
          <w:lang w:val="en-US"/>
        </w:rPr>
        <w:t>.</w:t>
      </w:r>
    </w:p>
    <w:p w14:paraId="322242EB" w14:textId="66BF621F" w:rsidR="00BD2AEE" w:rsidRPr="001823A1" w:rsidRDefault="00BD2AEE" w:rsidP="00BD2AEE">
      <w:pPr>
        <w:numPr>
          <w:ilvl w:val="0"/>
          <w:numId w:val="19"/>
        </w:numPr>
        <w:ind w:left="540" w:hanging="540"/>
        <w:contextualSpacing/>
        <w:rPr>
          <w:rFonts w:eastAsiaTheme="minorHAnsi"/>
          <w:lang w:val="en-US"/>
        </w:rPr>
      </w:pPr>
      <w:proofErr w:type="spellStart"/>
      <w:r w:rsidRPr="001823A1">
        <w:rPr>
          <w:rFonts w:eastAsiaTheme="minorHAnsi"/>
          <w:lang w:val="en-US"/>
        </w:rPr>
        <w:t>Předplněná</w:t>
      </w:r>
      <w:proofErr w:type="spellEnd"/>
      <w:r w:rsidRPr="001823A1">
        <w:rPr>
          <w:rFonts w:eastAsiaTheme="minorHAnsi"/>
          <w:lang w:val="en-US"/>
        </w:rPr>
        <w:t xml:space="preserve"> </w:t>
      </w:r>
      <w:proofErr w:type="spellStart"/>
      <w:r w:rsidRPr="001823A1">
        <w:rPr>
          <w:rFonts w:eastAsiaTheme="minorHAnsi"/>
          <w:lang w:val="en-US"/>
        </w:rPr>
        <w:t>injekční</w:t>
      </w:r>
      <w:proofErr w:type="spellEnd"/>
      <w:r w:rsidRPr="001823A1">
        <w:rPr>
          <w:rFonts w:eastAsiaTheme="minorHAnsi"/>
          <w:lang w:val="en-US"/>
        </w:rPr>
        <w:t xml:space="preserve"> </w:t>
      </w:r>
      <w:proofErr w:type="spellStart"/>
      <w:r w:rsidRPr="001823A1">
        <w:rPr>
          <w:rFonts w:eastAsiaTheme="minorHAnsi"/>
          <w:lang w:val="en-US"/>
        </w:rPr>
        <w:t>stříkačka</w:t>
      </w:r>
      <w:proofErr w:type="spellEnd"/>
      <w:r w:rsidRPr="001823A1">
        <w:rPr>
          <w:rFonts w:eastAsiaTheme="minorHAnsi"/>
          <w:lang w:val="en-US"/>
        </w:rPr>
        <w:t xml:space="preserve"> </w:t>
      </w:r>
      <w:proofErr w:type="spellStart"/>
      <w:r w:rsidRPr="001823A1">
        <w:rPr>
          <w:rFonts w:eastAsiaTheme="minorHAnsi"/>
          <w:lang w:val="en-US"/>
        </w:rPr>
        <w:t>má</w:t>
      </w:r>
      <w:proofErr w:type="spellEnd"/>
      <w:r w:rsidRPr="001823A1">
        <w:rPr>
          <w:rFonts w:eastAsiaTheme="minorHAnsi"/>
          <w:lang w:val="en-US"/>
        </w:rPr>
        <w:t xml:space="preserve"> </w:t>
      </w:r>
      <w:proofErr w:type="spellStart"/>
      <w:r w:rsidRPr="001823A1">
        <w:rPr>
          <w:rFonts w:eastAsiaTheme="minorHAnsi"/>
          <w:lang w:val="en-US"/>
        </w:rPr>
        <w:t>ochranné</w:t>
      </w:r>
      <w:proofErr w:type="spellEnd"/>
      <w:r w:rsidRPr="001823A1">
        <w:rPr>
          <w:rFonts w:eastAsiaTheme="minorHAnsi"/>
          <w:lang w:val="en-US"/>
        </w:rPr>
        <w:t xml:space="preserve"> </w:t>
      </w:r>
      <w:proofErr w:type="spellStart"/>
      <w:r w:rsidRPr="001823A1">
        <w:rPr>
          <w:rFonts w:eastAsiaTheme="minorHAnsi"/>
          <w:lang w:val="en-US"/>
        </w:rPr>
        <w:t>pouzdro</w:t>
      </w:r>
      <w:proofErr w:type="spellEnd"/>
      <w:r w:rsidRPr="001823A1">
        <w:rPr>
          <w:rFonts w:eastAsiaTheme="minorHAnsi"/>
          <w:lang w:val="en-US"/>
        </w:rPr>
        <w:t xml:space="preserve">, </w:t>
      </w:r>
      <w:proofErr w:type="spellStart"/>
      <w:r w:rsidRPr="001823A1">
        <w:rPr>
          <w:rFonts w:eastAsiaTheme="minorHAnsi"/>
          <w:lang w:val="en-US"/>
        </w:rPr>
        <w:t>které</w:t>
      </w:r>
      <w:proofErr w:type="spellEnd"/>
      <w:r w:rsidRPr="001823A1">
        <w:rPr>
          <w:rFonts w:eastAsiaTheme="minorHAnsi"/>
          <w:lang w:val="en-US"/>
        </w:rPr>
        <w:t xml:space="preserve"> se </w:t>
      </w:r>
      <w:proofErr w:type="spellStart"/>
      <w:r w:rsidRPr="001823A1">
        <w:rPr>
          <w:rFonts w:eastAsiaTheme="minorHAnsi"/>
          <w:lang w:val="en-US"/>
        </w:rPr>
        <w:t>aktivuje</w:t>
      </w:r>
      <w:proofErr w:type="spellEnd"/>
      <w:r w:rsidRPr="001823A1">
        <w:rPr>
          <w:rFonts w:eastAsiaTheme="minorHAnsi"/>
          <w:lang w:val="en-US"/>
        </w:rPr>
        <w:t xml:space="preserve"> po</w:t>
      </w:r>
      <w:r w:rsidR="00BB5F6D" w:rsidRPr="001823A1">
        <w:rPr>
          <w:rFonts w:eastAsiaTheme="minorHAnsi"/>
          <w:lang w:val="en-US"/>
        </w:rPr>
        <w:t> </w:t>
      </w:r>
      <w:proofErr w:type="spellStart"/>
      <w:r w:rsidRPr="001823A1">
        <w:rPr>
          <w:rFonts w:eastAsiaTheme="minorHAnsi"/>
          <w:lang w:val="en-US"/>
        </w:rPr>
        <w:t>podání</w:t>
      </w:r>
      <w:proofErr w:type="spellEnd"/>
      <w:r w:rsidRPr="001823A1">
        <w:rPr>
          <w:rFonts w:eastAsiaTheme="minorHAnsi"/>
          <w:lang w:val="en-US"/>
        </w:rPr>
        <w:t xml:space="preserve"> </w:t>
      </w:r>
      <w:proofErr w:type="spellStart"/>
      <w:r w:rsidRPr="001823A1">
        <w:rPr>
          <w:rFonts w:eastAsiaTheme="minorHAnsi"/>
          <w:lang w:val="en-US"/>
        </w:rPr>
        <w:t>injekce</w:t>
      </w:r>
      <w:proofErr w:type="spellEnd"/>
      <w:r w:rsidRPr="001823A1">
        <w:rPr>
          <w:rFonts w:eastAsiaTheme="minorHAnsi"/>
          <w:lang w:val="en-US"/>
        </w:rPr>
        <w:t xml:space="preserve"> a </w:t>
      </w:r>
      <w:proofErr w:type="spellStart"/>
      <w:r w:rsidRPr="001823A1">
        <w:rPr>
          <w:rFonts w:eastAsiaTheme="minorHAnsi"/>
          <w:lang w:val="en-US"/>
        </w:rPr>
        <w:t>zakryje</w:t>
      </w:r>
      <w:proofErr w:type="spellEnd"/>
      <w:r w:rsidRPr="001823A1">
        <w:rPr>
          <w:rFonts w:eastAsiaTheme="minorHAnsi"/>
          <w:lang w:val="en-US"/>
        </w:rPr>
        <w:t xml:space="preserve"> </w:t>
      </w:r>
      <w:proofErr w:type="spellStart"/>
      <w:r w:rsidRPr="001823A1">
        <w:rPr>
          <w:rFonts w:eastAsiaTheme="minorHAnsi"/>
          <w:lang w:val="en-US"/>
        </w:rPr>
        <w:t>jehlu</w:t>
      </w:r>
      <w:proofErr w:type="spellEnd"/>
      <w:r w:rsidRPr="001823A1">
        <w:rPr>
          <w:rFonts w:eastAsiaTheme="minorHAnsi"/>
          <w:lang w:val="en-US"/>
        </w:rPr>
        <w:t xml:space="preserve">. </w:t>
      </w:r>
      <w:proofErr w:type="spellStart"/>
      <w:r w:rsidRPr="001823A1">
        <w:rPr>
          <w:rFonts w:eastAsiaTheme="minorHAnsi"/>
          <w:lang w:val="en-US"/>
        </w:rPr>
        <w:t>Ochranné</w:t>
      </w:r>
      <w:proofErr w:type="spellEnd"/>
      <w:r w:rsidRPr="001823A1">
        <w:rPr>
          <w:rFonts w:eastAsiaTheme="minorHAnsi"/>
          <w:lang w:val="en-US"/>
        </w:rPr>
        <w:t xml:space="preserve"> </w:t>
      </w:r>
      <w:proofErr w:type="spellStart"/>
      <w:r w:rsidRPr="001823A1">
        <w:rPr>
          <w:rFonts w:eastAsiaTheme="minorHAnsi"/>
          <w:lang w:val="en-US"/>
        </w:rPr>
        <w:t>pouzdro</w:t>
      </w:r>
      <w:proofErr w:type="spellEnd"/>
      <w:r w:rsidRPr="001823A1">
        <w:rPr>
          <w:rFonts w:eastAsiaTheme="minorHAnsi"/>
          <w:lang w:val="en-US"/>
        </w:rPr>
        <w:t xml:space="preserve"> </w:t>
      </w:r>
      <w:proofErr w:type="spellStart"/>
      <w:r w:rsidRPr="001823A1">
        <w:rPr>
          <w:rFonts w:eastAsiaTheme="minorHAnsi"/>
          <w:lang w:val="en-US"/>
        </w:rPr>
        <w:t>pomůže</w:t>
      </w:r>
      <w:proofErr w:type="spellEnd"/>
      <w:r w:rsidRPr="001823A1">
        <w:rPr>
          <w:rFonts w:eastAsiaTheme="minorHAnsi"/>
          <w:lang w:val="en-US"/>
        </w:rPr>
        <w:t xml:space="preserve"> </w:t>
      </w:r>
      <w:proofErr w:type="spellStart"/>
      <w:r w:rsidRPr="001823A1">
        <w:rPr>
          <w:rFonts w:eastAsiaTheme="minorHAnsi"/>
          <w:lang w:val="en-US"/>
        </w:rPr>
        <w:t>zabránit</w:t>
      </w:r>
      <w:proofErr w:type="spellEnd"/>
      <w:r w:rsidRPr="001823A1">
        <w:rPr>
          <w:rFonts w:eastAsiaTheme="minorHAnsi"/>
          <w:lang w:val="en-US"/>
        </w:rPr>
        <w:t xml:space="preserve"> </w:t>
      </w:r>
      <w:proofErr w:type="spellStart"/>
      <w:r w:rsidRPr="001823A1">
        <w:rPr>
          <w:rFonts w:eastAsiaTheme="minorHAnsi"/>
          <w:lang w:val="en-US"/>
        </w:rPr>
        <w:t>poranění</w:t>
      </w:r>
      <w:proofErr w:type="spellEnd"/>
      <w:r w:rsidRPr="001823A1">
        <w:rPr>
          <w:rFonts w:eastAsiaTheme="minorHAnsi"/>
          <w:lang w:val="en-US"/>
        </w:rPr>
        <w:t xml:space="preserve"> o </w:t>
      </w:r>
      <w:proofErr w:type="spellStart"/>
      <w:r w:rsidRPr="001823A1">
        <w:rPr>
          <w:rFonts w:eastAsiaTheme="minorHAnsi"/>
          <w:lang w:val="en-US"/>
        </w:rPr>
        <w:t>jehlu</w:t>
      </w:r>
      <w:proofErr w:type="spellEnd"/>
      <w:r w:rsidRPr="001823A1">
        <w:rPr>
          <w:rFonts w:eastAsiaTheme="minorHAnsi"/>
          <w:lang w:val="en-US"/>
        </w:rPr>
        <w:t xml:space="preserve"> u </w:t>
      </w:r>
      <w:proofErr w:type="spellStart"/>
      <w:r w:rsidRPr="001823A1">
        <w:rPr>
          <w:rFonts w:eastAsiaTheme="minorHAnsi"/>
          <w:lang w:val="en-US"/>
        </w:rPr>
        <w:t>každého</w:t>
      </w:r>
      <w:proofErr w:type="spellEnd"/>
      <w:r w:rsidRPr="001823A1">
        <w:rPr>
          <w:rFonts w:eastAsiaTheme="minorHAnsi"/>
          <w:lang w:val="en-US"/>
        </w:rPr>
        <w:t xml:space="preserve">, </w:t>
      </w:r>
      <w:proofErr w:type="spellStart"/>
      <w:r w:rsidRPr="001823A1">
        <w:rPr>
          <w:rFonts w:eastAsiaTheme="minorHAnsi"/>
          <w:lang w:val="en-US"/>
        </w:rPr>
        <w:t>kdo</w:t>
      </w:r>
      <w:proofErr w:type="spellEnd"/>
      <w:r w:rsidRPr="001823A1">
        <w:rPr>
          <w:rFonts w:eastAsiaTheme="minorHAnsi"/>
          <w:lang w:val="en-US"/>
        </w:rPr>
        <w:t xml:space="preserve"> po </w:t>
      </w:r>
      <w:proofErr w:type="spellStart"/>
      <w:r w:rsidRPr="001823A1">
        <w:rPr>
          <w:rFonts w:eastAsiaTheme="minorHAnsi"/>
          <w:lang w:val="en-US"/>
        </w:rPr>
        <w:t>aplikaci</w:t>
      </w:r>
      <w:proofErr w:type="spellEnd"/>
      <w:r w:rsidRPr="001823A1">
        <w:rPr>
          <w:rFonts w:eastAsiaTheme="minorHAnsi"/>
          <w:lang w:val="en-US"/>
        </w:rPr>
        <w:t xml:space="preserve"> </w:t>
      </w:r>
      <w:proofErr w:type="spellStart"/>
      <w:r w:rsidRPr="001823A1">
        <w:rPr>
          <w:rFonts w:eastAsiaTheme="minorHAnsi"/>
          <w:lang w:val="en-US"/>
        </w:rPr>
        <w:t>manipuluje</w:t>
      </w:r>
      <w:proofErr w:type="spellEnd"/>
      <w:r w:rsidRPr="001823A1">
        <w:rPr>
          <w:rFonts w:eastAsiaTheme="minorHAnsi"/>
          <w:lang w:val="en-US"/>
        </w:rPr>
        <w:t xml:space="preserve"> s </w:t>
      </w:r>
      <w:proofErr w:type="spellStart"/>
      <w:r w:rsidRPr="001823A1">
        <w:rPr>
          <w:rFonts w:eastAsiaTheme="minorHAnsi"/>
          <w:lang w:val="en-US"/>
        </w:rPr>
        <w:t>předplněnou</w:t>
      </w:r>
      <w:proofErr w:type="spellEnd"/>
      <w:r w:rsidRPr="001823A1">
        <w:rPr>
          <w:rFonts w:eastAsiaTheme="minorHAnsi"/>
          <w:lang w:val="en-US"/>
        </w:rPr>
        <w:t xml:space="preserve"> </w:t>
      </w:r>
      <w:proofErr w:type="spellStart"/>
      <w:r w:rsidRPr="001823A1">
        <w:rPr>
          <w:rFonts w:eastAsiaTheme="minorHAnsi"/>
          <w:lang w:val="en-US"/>
        </w:rPr>
        <w:t>injekční</w:t>
      </w:r>
      <w:proofErr w:type="spellEnd"/>
      <w:r w:rsidRPr="001823A1">
        <w:rPr>
          <w:rFonts w:eastAsiaTheme="minorHAnsi"/>
          <w:lang w:val="en-US"/>
        </w:rPr>
        <w:t xml:space="preserve"> </w:t>
      </w:r>
      <w:proofErr w:type="spellStart"/>
      <w:r w:rsidRPr="001823A1">
        <w:rPr>
          <w:rFonts w:eastAsiaTheme="minorHAnsi"/>
          <w:lang w:val="en-US"/>
        </w:rPr>
        <w:t>stříkačkou</w:t>
      </w:r>
      <w:proofErr w:type="spellEnd"/>
      <w:r w:rsidRPr="001823A1">
        <w:rPr>
          <w:rFonts w:eastAsiaTheme="minorHAnsi"/>
          <w:lang w:val="en-US"/>
        </w:rPr>
        <w:t>.</w:t>
      </w:r>
    </w:p>
    <w:p w14:paraId="676DF21B" w14:textId="77777777" w:rsidR="00BD2AEE" w:rsidRPr="001823A1" w:rsidRDefault="00BD2AEE" w:rsidP="00BD2AEE">
      <w:pPr>
        <w:numPr>
          <w:ilvl w:val="0"/>
          <w:numId w:val="19"/>
        </w:numPr>
        <w:ind w:left="540" w:hanging="540"/>
        <w:contextualSpacing/>
        <w:rPr>
          <w:rFonts w:eastAsiaTheme="minorHAnsi"/>
          <w:bCs/>
          <w:lang w:val="en-US"/>
        </w:rPr>
      </w:pPr>
      <w:proofErr w:type="spellStart"/>
      <w:r w:rsidRPr="001823A1">
        <w:rPr>
          <w:rFonts w:eastAsiaTheme="minorHAnsi"/>
          <w:b/>
          <w:lang w:val="en-US"/>
        </w:rPr>
        <w:t>Nepokoušejte</w:t>
      </w:r>
      <w:proofErr w:type="spellEnd"/>
      <w:r w:rsidRPr="001823A1">
        <w:rPr>
          <w:rFonts w:eastAsiaTheme="minorHAnsi"/>
          <w:b/>
          <w:lang w:val="en-US"/>
        </w:rPr>
        <w:t xml:space="preserve"> se </w:t>
      </w:r>
      <w:proofErr w:type="spellStart"/>
      <w:r w:rsidRPr="001823A1">
        <w:rPr>
          <w:rFonts w:eastAsiaTheme="minorHAnsi"/>
          <w:bCs/>
          <w:lang w:val="en-US"/>
        </w:rPr>
        <w:t>znovu</w:t>
      </w:r>
      <w:proofErr w:type="spellEnd"/>
      <w:r w:rsidRPr="001823A1">
        <w:rPr>
          <w:rFonts w:eastAsiaTheme="minorHAnsi"/>
          <w:bCs/>
          <w:lang w:val="en-US"/>
        </w:rPr>
        <w:t xml:space="preserve"> </w:t>
      </w:r>
      <w:proofErr w:type="spellStart"/>
      <w:r w:rsidRPr="001823A1">
        <w:rPr>
          <w:rFonts w:eastAsiaTheme="minorHAnsi"/>
          <w:bCs/>
          <w:lang w:val="en-US"/>
        </w:rPr>
        <w:t>použít</w:t>
      </w:r>
      <w:proofErr w:type="spellEnd"/>
      <w:r w:rsidRPr="001823A1">
        <w:rPr>
          <w:rFonts w:eastAsiaTheme="minorHAnsi"/>
          <w:bCs/>
          <w:lang w:val="en-US"/>
        </w:rPr>
        <w:t xml:space="preserve"> </w:t>
      </w:r>
      <w:proofErr w:type="spellStart"/>
      <w:r w:rsidRPr="001823A1">
        <w:rPr>
          <w:rFonts w:eastAsiaTheme="minorHAnsi"/>
          <w:bCs/>
          <w:lang w:val="en-US"/>
        </w:rPr>
        <w:t>nebo</w:t>
      </w:r>
      <w:proofErr w:type="spellEnd"/>
      <w:r w:rsidRPr="001823A1">
        <w:rPr>
          <w:rFonts w:eastAsiaTheme="minorHAnsi"/>
          <w:bCs/>
          <w:lang w:val="en-US"/>
        </w:rPr>
        <w:t xml:space="preserve"> </w:t>
      </w:r>
      <w:proofErr w:type="spellStart"/>
      <w:r w:rsidRPr="001823A1">
        <w:rPr>
          <w:rFonts w:eastAsiaTheme="minorHAnsi"/>
          <w:bCs/>
          <w:lang w:val="en-US"/>
        </w:rPr>
        <w:t>rozebrat</w:t>
      </w:r>
      <w:proofErr w:type="spellEnd"/>
      <w:r w:rsidRPr="001823A1">
        <w:rPr>
          <w:rFonts w:eastAsiaTheme="minorHAnsi"/>
          <w:bCs/>
          <w:lang w:val="en-US"/>
        </w:rPr>
        <w:t xml:space="preserve"> </w:t>
      </w:r>
      <w:proofErr w:type="spellStart"/>
      <w:r w:rsidRPr="001823A1">
        <w:rPr>
          <w:rFonts w:eastAsiaTheme="minorHAnsi"/>
          <w:bCs/>
          <w:lang w:val="en-US"/>
        </w:rPr>
        <w:t>předplněnou</w:t>
      </w:r>
      <w:proofErr w:type="spellEnd"/>
      <w:r w:rsidRPr="001823A1">
        <w:rPr>
          <w:rFonts w:eastAsiaTheme="minorHAnsi"/>
          <w:bCs/>
          <w:lang w:val="en-US"/>
        </w:rPr>
        <w:t xml:space="preserve"> </w:t>
      </w:r>
      <w:proofErr w:type="spellStart"/>
      <w:r w:rsidRPr="001823A1">
        <w:rPr>
          <w:rFonts w:eastAsiaTheme="minorHAnsi"/>
          <w:bCs/>
          <w:lang w:val="en-US"/>
        </w:rPr>
        <w:t>injekční</w:t>
      </w:r>
      <w:proofErr w:type="spellEnd"/>
      <w:r w:rsidRPr="001823A1">
        <w:rPr>
          <w:rFonts w:eastAsiaTheme="minorHAnsi"/>
          <w:bCs/>
          <w:lang w:val="en-US"/>
        </w:rPr>
        <w:t xml:space="preserve"> </w:t>
      </w:r>
      <w:proofErr w:type="spellStart"/>
      <w:r w:rsidRPr="001823A1">
        <w:rPr>
          <w:rFonts w:eastAsiaTheme="minorHAnsi"/>
          <w:bCs/>
          <w:lang w:val="en-US"/>
        </w:rPr>
        <w:t>stříkačku</w:t>
      </w:r>
      <w:proofErr w:type="spellEnd"/>
      <w:r w:rsidRPr="001823A1">
        <w:rPr>
          <w:rFonts w:eastAsiaTheme="minorHAnsi"/>
          <w:lang w:val="en-US"/>
        </w:rPr>
        <w:t>.</w:t>
      </w:r>
    </w:p>
    <w:p w14:paraId="7FEDF39C" w14:textId="77777777" w:rsidR="00BD2AEE" w:rsidRPr="001823A1" w:rsidRDefault="00BD2AEE" w:rsidP="00BD2AEE">
      <w:pPr>
        <w:numPr>
          <w:ilvl w:val="0"/>
          <w:numId w:val="19"/>
        </w:numPr>
        <w:ind w:left="540" w:hanging="540"/>
        <w:contextualSpacing/>
        <w:rPr>
          <w:rFonts w:eastAsiaTheme="minorHAnsi"/>
          <w:bCs/>
          <w:lang w:val="en-US"/>
        </w:rPr>
      </w:pPr>
      <w:proofErr w:type="spellStart"/>
      <w:r w:rsidRPr="001823A1">
        <w:rPr>
          <w:rFonts w:eastAsiaTheme="minorHAnsi"/>
          <w:b/>
          <w:lang w:val="en-US"/>
        </w:rPr>
        <w:t>Nevytahujte</w:t>
      </w:r>
      <w:proofErr w:type="spellEnd"/>
      <w:r w:rsidRPr="001823A1">
        <w:rPr>
          <w:rFonts w:eastAsiaTheme="minorHAnsi"/>
          <w:bCs/>
          <w:lang w:val="en-US"/>
        </w:rPr>
        <w:t xml:space="preserve"> </w:t>
      </w:r>
      <w:proofErr w:type="spellStart"/>
      <w:r w:rsidRPr="001823A1">
        <w:rPr>
          <w:rFonts w:eastAsiaTheme="minorHAnsi"/>
          <w:bCs/>
          <w:lang w:val="en-US"/>
        </w:rPr>
        <w:t>píst</w:t>
      </w:r>
      <w:proofErr w:type="spellEnd"/>
      <w:r w:rsidRPr="001823A1">
        <w:rPr>
          <w:rFonts w:eastAsiaTheme="minorHAnsi"/>
          <w:bCs/>
          <w:lang w:val="en-US"/>
        </w:rPr>
        <w:t xml:space="preserve"> </w:t>
      </w:r>
      <w:proofErr w:type="spellStart"/>
      <w:r w:rsidRPr="001823A1">
        <w:rPr>
          <w:rFonts w:eastAsiaTheme="minorHAnsi"/>
          <w:bCs/>
          <w:lang w:val="en-US"/>
        </w:rPr>
        <w:t>zpět</w:t>
      </w:r>
      <w:proofErr w:type="spellEnd"/>
      <w:r w:rsidRPr="001823A1">
        <w:rPr>
          <w:rFonts w:eastAsiaTheme="minorHAnsi"/>
          <w:lang w:val="en-US"/>
        </w:rPr>
        <w:t>.</w:t>
      </w:r>
    </w:p>
    <w:p w14:paraId="03EF5E57" w14:textId="77777777" w:rsidR="00844A28" w:rsidRPr="001823A1" w:rsidRDefault="00844A28" w:rsidP="00844A28">
      <w:pPr>
        <w:rPr>
          <w:rFonts w:eastAsiaTheme="minorHAnsi"/>
          <w:bCs/>
          <w:lang w:val="en-US"/>
        </w:rPr>
      </w:pPr>
    </w:p>
    <w:p w14:paraId="1102E0FD" w14:textId="0B49AE0F" w:rsidR="00844A28" w:rsidRPr="001823A1" w:rsidRDefault="00BD2AEE" w:rsidP="00844A28">
      <w:pPr>
        <w:keepNext/>
        <w:keepLines/>
        <w:rPr>
          <w:rFonts w:eastAsia="MS Mincho"/>
          <w:b/>
          <w:lang w:val="en-US" w:eastAsia="zh-CN"/>
        </w:rPr>
      </w:pPr>
      <w:proofErr w:type="spellStart"/>
      <w:r w:rsidRPr="001823A1">
        <w:rPr>
          <w:rFonts w:eastAsia="MS Mincho"/>
          <w:b/>
          <w:lang w:val="en-US" w:eastAsia="zh-CN"/>
        </w:rPr>
        <w:lastRenderedPageBreak/>
        <w:t>Uchovávání</w:t>
      </w:r>
      <w:proofErr w:type="spellEnd"/>
      <w:r w:rsidRPr="001823A1">
        <w:rPr>
          <w:rFonts w:eastAsia="MS Mincho"/>
          <w:b/>
          <w:lang w:val="en-US" w:eastAsia="zh-CN"/>
        </w:rPr>
        <w:t xml:space="preserve"> </w:t>
      </w:r>
      <w:proofErr w:type="spellStart"/>
      <w:r w:rsidRPr="001823A1">
        <w:rPr>
          <w:rFonts w:eastAsia="MS Mincho"/>
          <w:b/>
          <w:lang w:val="en-US" w:eastAsia="zh-CN"/>
        </w:rPr>
        <w:t>Xolairu</w:t>
      </w:r>
      <w:proofErr w:type="spellEnd"/>
    </w:p>
    <w:p w14:paraId="367DF1EC" w14:textId="77777777" w:rsidR="00844A28" w:rsidRPr="001823A1" w:rsidRDefault="00844A28" w:rsidP="00844A28">
      <w:pPr>
        <w:keepNext/>
        <w:keepLines/>
        <w:rPr>
          <w:rFonts w:eastAsia="MS Mincho"/>
          <w:bCs/>
          <w:lang w:val="en-US" w:eastAsia="zh-CN"/>
        </w:rPr>
      </w:pPr>
    </w:p>
    <w:p w14:paraId="2183C62F" w14:textId="05697411" w:rsidR="00BD2AEE" w:rsidRPr="001823A1" w:rsidRDefault="00BD2AEE" w:rsidP="00BD2AEE">
      <w:pPr>
        <w:numPr>
          <w:ilvl w:val="0"/>
          <w:numId w:val="20"/>
        </w:numPr>
        <w:ind w:left="540" w:hanging="540"/>
        <w:contextualSpacing/>
        <w:rPr>
          <w:rFonts w:eastAsiaTheme="minorHAnsi"/>
          <w:bCs/>
          <w:lang w:val="en-US"/>
        </w:rPr>
      </w:pPr>
      <w:proofErr w:type="spellStart"/>
      <w:r w:rsidRPr="001823A1">
        <w:rPr>
          <w:rFonts w:eastAsiaTheme="minorHAnsi"/>
          <w:lang w:val="en-US"/>
        </w:rPr>
        <w:t>Uchovávejte</w:t>
      </w:r>
      <w:proofErr w:type="spellEnd"/>
      <w:r w:rsidRPr="001823A1">
        <w:rPr>
          <w:rFonts w:eastAsiaTheme="minorHAnsi"/>
          <w:lang w:val="en-US"/>
        </w:rPr>
        <w:t xml:space="preserve"> v </w:t>
      </w:r>
      <w:proofErr w:type="spellStart"/>
      <w:r w:rsidRPr="001823A1">
        <w:rPr>
          <w:rFonts w:eastAsiaTheme="minorHAnsi"/>
          <w:lang w:val="en-US"/>
        </w:rPr>
        <w:t>chladničce</w:t>
      </w:r>
      <w:proofErr w:type="spellEnd"/>
      <w:r w:rsidRPr="001823A1">
        <w:rPr>
          <w:rFonts w:eastAsiaTheme="minorHAnsi"/>
          <w:lang w:val="en-US"/>
        </w:rPr>
        <w:t xml:space="preserve"> (2 °C </w:t>
      </w:r>
      <w:proofErr w:type="spellStart"/>
      <w:r w:rsidRPr="001823A1">
        <w:rPr>
          <w:rFonts w:eastAsiaTheme="minorHAnsi"/>
          <w:lang w:val="en-US"/>
        </w:rPr>
        <w:t>až</w:t>
      </w:r>
      <w:proofErr w:type="spellEnd"/>
      <w:r w:rsidRPr="001823A1">
        <w:rPr>
          <w:rFonts w:eastAsiaTheme="minorHAnsi"/>
          <w:lang w:val="en-US"/>
        </w:rPr>
        <w:t xml:space="preserve"> 8 °C). </w:t>
      </w:r>
      <w:proofErr w:type="spellStart"/>
      <w:r w:rsidRPr="001823A1">
        <w:rPr>
          <w:rFonts w:eastAsiaTheme="minorHAnsi"/>
          <w:lang w:val="en-US"/>
        </w:rPr>
        <w:t>Krabička</w:t>
      </w:r>
      <w:proofErr w:type="spellEnd"/>
      <w:r w:rsidRPr="001823A1">
        <w:rPr>
          <w:rFonts w:eastAsiaTheme="minorHAnsi"/>
          <w:lang w:val="en-US"/>
        </w:rPr>
        <w:t xml:space="preserve"> </w:t>
      </w:r>
      <w:proofErr w:type="spellStart"/>
      <w:r w:rsidRPr="001823A1">
        <w:rPr>
          <w:rFonts w:eastAsiaTheme="minorHAnsi"/>
          <w:lang w:val="en-US"/>
        </w:rPr>
        <w:t>obsahující</w:t>
      </w:r>
      <w:proofErr w:type="spellEnd"/>
      <w:r w:rsidRPr="001823A1">
        <w:rPr>
          <w:rFonts w:eastAsiaTheme="minorHAnsi"/>
          <w:lang w:val="en-US"/>
        </w:rPr>
        <w:t xml:space="preserve"> </w:t>
      </w:r>
      <w:proofErr w:type="spellStart"/>
      <w:r w:rsidRPr="001823A1">
        <w:rPr>
          <w:rFonts w:eastAsiaTheme="minorHAnsi"/>
          <w:lang w:val="en-US"/>
        </w:rPr>
        <w:t>předplněnou</w:t>
      </w:r>
      <w:proofErr w:type="spellEnd"/>
      <w:r w:rsidRPr="001823A1">
        <w:rPr>
          <w:rFonts w:eastAsiaTheme="minorHAnsi"/>
          <w:lang w:val="en-US"/>
        </w:rPr>
        <w:t xml:space="preserve"> </w:t>
      </w:r>
      <w:proofErr w:type="spellStart"/>
      <w:r w:rsidRPr="001823A1">
        <w:rPr>
          <w:rFonts w:eastAsiaTheme="minorHAnsi"/>
          <w:lang w:val="en-US"/>
        </w:rPr>
        <w:t>injekční</w:t>
      </w:r>
      <w:proofErr w:type="spellEnd"/>
      <w:r w:rsidRPr="001823A1">
        <w:rPr>
          <w:rFonts w:eastAsiaTheme="minorHAnsi"/>
          <w:lang w:val="en-US"/>
        </w:rPr>
        <w:t xml:space="preserve"> </w:t>
      </w:r>
      <w:proofErr w:type="spellStart"/>
      <w:r w:rsidRPr="001823A1">
        <w:rPr>
          <w:rFonts w:eastAsiaTheme="minorHAnsi"/>
          <w:lang w:val="en-US"/>
        </w:rPr>
        <w:t>stříkačku</w:t>
      </w:r>
      <w:proofErr w:type="spellEnd"/>
      <w:r w:rsidRPr="001823A1">
        <w:rPr>
          <w:rFonts w:eastAsiaTheme="minorHAnsi"/>
          <w:lang w:val="en-US"/>
        </w:rPr>
        <w:t xml:space="preserve"> </w:t>
      </w:r>
      <w:proofErr w:type="spellStart"/>
      <w:r w:rsidRPr="001823A1">
        <w:rPr>
          <w:rFonts w:eastAsiaTheme="minorHAnsi"/>
          <w:lang w:val="en-US"/>
        </w:rPr>
        <w:t>může</w:t>
      </w:r>
      <w:proofErr w:type="spellEnd"/>
      <w:r w:rsidRPr="001823A1">
        <w:rPr>
          <w:rFonts w:eastAsiaTheme="minorHAnsi"/>
          <w:lang w:val="en-US"/>
        </w:rPr>
        <w:t xml:space="preserve"> </w:t>
      </w:r>
      <w:proofErr w:type="spellStart"/>
      <w:r w:rsidRPr="001823A1">
        <w:rPr>
          <w:rFonts w:eastAsiaTheme="minorHAnsi"/>
          <w:lang w:val="en-US"/>
        </w:rPr>
        <w:t>být</w:t>
      </w:r>
      <w:proofErr w:type="spellEnd"/>
      <w:r w:rsidRPr="001823A1">
        <w:rPr>
          <w:rFonts w:eastAsiaTheme="minorHAnsi"/>
          <w:lang w:val="en-US"/>
        </w:rPr>
        <w:t xml:space="preserve"> </w:t>
      </w:r>
      <w:proofErr w:type="spellStart"/>
      <w:r w:rsidRPr="001823A1">
        <w:rPr>
          <w:rFonts w:eastAsiaTheme="minorHAnsi"/>
          <w:lang w:val="en-US"/>
        </w:rPr>
        <w:t>uchovávána</w:t>
      </w:r>
      <w:proofErr w:type="spellEnd"/>
      <w:r w:rsidRPr="001823A1">
        <w:rPr>
          <w:rFonts w:eastAsiaTheme="minorHAnsi"/>
          <w:lang w:val="en-US"/>
        </w:rPr>
        <w:t xml:space="preserve"> </w:t>
      </w:r>
      <w:proofErr w:type="spellStart"/>
      <w:r w:rsidRPr="001823A1">
        <w:rPr>
          <w:rFonts w:eastAsiaTheme="minorHAnsi"/>
          <w:lang w:val="en-US"/>
        </w:rPr>
        <w:t>při</w:t>
      </w:r>
      <w:proofErr w:type="spellEnd"/>
      <w:r w:rsidRPr="001823A1">
        <w:rPr>
          <w:rFonts w:eastAsiaTheme="minorHAnsi"/>
          <w:lang w:val="en-US"/>
        </w:rPr>
        <w:t> </w:t>
      </w:r>
      <w:proofErr w:type="spellStart"/>
      <w:r w:rsidRPr="001823A1">
        <w:rPr>
          <w:rFonts w:eastAsiaTheme="minorHAnsi"/>
          <w:lang w:val="en-US"/>
        </w:rPr>
        <w:t>pokojové</w:t>
      </w:r>
      <w:proofErr w:type="spellEnd"/>
      <w:r w:rsidRPr="001823A1">
        <w:rPr>
          <w:rFonts w:eastAsiaTheme="minorHAnsi"/>
          <w:lang w:val="en-US"/>
        </w:rPr>
        <w:t xml:space="preserve"> </w:t>
      </w:r>
      <w:proofErr w:type="spellStart"/>
      <w:r w:rsidRPr="001823A1">
        <w:rPr>
          <w:rFonts w:eastAsiaTheme="minorHAnsi"/>
          <w:lang w:val="en-US"/>
        </w:rPr>
        <w:t>teplotě</w:t>
      </w:r>
      <w:proofErr w:type="spellEnd"/>
      <w:r w:rsidRPr="001823A1">
        <w:rPr>
          <w:rFonts w:eastAsiaTheme="minorHAnsi"/>
          <w:lang w:val="en-US"/>
        </w:rPr>
        <w:t xml:space="preserve"> </w:t>
      </w:r>
      <w:r w:rsidR="00BB5F6D" w:rsidRPr="001823A1">
        <w:rPr>
          <w:rFonts w:eastAsiaTheme="minorHAnsi"/>
          <w:lang w:val="en-US"/>
        </w:rPr>
        <w:t xml:space="preserve">(25 °C) </w:t>
      </w:r>
      <w:r w:rsidRPr="001823A1">
        <w:rPr>
          <w:rFonts w:eastAsiaTheme="minorHAnsi"/>
          <w:lang w:val="en-US"/>
        </w:rPr>
        <w:t>po </w:t>
      </w:r>
      <w:proofErr w:type="spellStart"/>
      <w:r w:rsidRPr="001823A1">
        <w:rPr>
          <w:rFonts w:eastAsiaTheme="minorHAnsi"/>
          <w:lang w:val="en-US"/>
        </w:rPr>
        <w:t>dobu</w:t>
      </w:r>
      <w:proofErr w:type="spellEnd"/>
      <w:r w:rsidRPr="001823A1">
        <w:rPr>
          <w:rFonts w:eastAsiaTheme="minorHAnsi"/>
          <w:lang w:val="en-US"/>
        </w:rPr>
        <w:t xml:space="preserve"> 48 </w:t>
      </w:r>
      <w:proofErr w:type="spellStart"/>
      <w:r w:rsidRPr="001823A1">
        <w:rPr>
          <w:rFonts w:eastAsiaTheme="minorHAnsi"/>
          <w:lang w:val="en-US"/>
        </w:rPr>
        <w:t>hodin</w:t>
      </w:r>
      <w:proofErr w:type="spellEnd"/>
      <w:r w:rsidRPr="001823A1">
        <w:rPr>
          <w:rFonts w:eastAsiaTheme="minorHAnsi"/>
          <w:lang w:val="en-US"/>
        </w:rPr>
        <w:t xml:space="preserve"> </w:t>
      </w:r>
      <w:proofErr w:type="spellStart"/>
      <w:r w:rsidRPr="001823A1">
        <w:rPr>
          <w:rFonts w:eastAsiaTheme="minorHAnsi"/>
          <w:lang w:val="en-US"/>
        </w:rPr>
        <w:t>před</w:t>
      </w:r>
      <w:proofErr w:type="spellEnd"/>
      <w:r w:rsidRPr="001823A1">
        <w:rPr>
          <w:rFonts w:eastAsiaTheme="minorHAnsi"/>
          <w:lang w:val="en-US"/>
        </w:rPr>
        <w:t> </w:t>
      </w:r>
      <w:proofErr w:type="spellStart"/>
      <w:r w:rsidRPr="001823A1">
        <w:rPr>
          <w:rFonts w:eastAsiaTheme="minorHAnsi"/>
          <w:lang w:val="en-US"/>
        </w:rPr>
        <w:t>použitím</w:t>
      </w:r>
      <w:proofErr w:type="spellEnd"/>
      <w:r w:rsidRPr="001823A1">
        <w:rPr>
          <w:rFonts w:eastAsiaTheme="minorHAnsi"/>
          <w:lang w:val="en-US"/>
        </w:rPr>
        <w:t>.</w:t>
      </w:r>
    </w:p>
    <w:p w14:paraId="5756CFEA" w14:textId="77777777" w:rsidR="00BD2AEE" w:rsidRPr="001823A1" w:rsidRDefault="00BD2AEE" w:rsidP="00BD2AEE">
      <w:pPr>
        <w:numPr>
          <w:ilvl w:val="0"/>
          <w:numId w:val="20"/>
        </w:numPr>
        <w:ind w:left="540" w:hanging="540"/>
        <w:contextualSpacing/>
        <w:rPr>
          <w:rFonts w:eastAsiaTheme="minorHAnsi"/>
          <w:bCs/>
          <w:lang w:val="en-US"/>
        </w:rPr>
      </w:pPr>
      <w:proofErr w:type="spellStart"/>
      <w:r w:rsidRPr="001823A1">
        <w:rPr>
          <w:rFonts w:eastAsiaTheme="minorHAnsi"/>
          <w:b/>
          <w:lang w:val="en-US"/>
        </w:rPr>
        <w:t>Chraňte</w:t>
      </w:r>
      <w:proofErr w:type="spellEnd"/>
      <w:r w:rsidRPr="001823A1">
        <w:rPr>
          <w:rFonts w:eastAsiaTheme="minorHAnsi"/>
          <w:bCs/>
          <w:lang w:val="en-US"/>
        </w:rPr>
        <w:t xml:space="preserve"> </w:t>
      </w:r>
      <w:proofErr w:type="spellStart"/>
      <w:r w:rsidRPr="001823A1">
        <w:rPr>
          <w:rFonts w:eastAsiaTheme="minorHAnsi"/>
          <w:bCs/>
          <w:lang w:val="en-US"/>
        </w:rPr>
        <w:t>před</w:t>
      </w:r>
      <w:proofErr w:type="spellEnd"/>
      <w:r w:rsidRPr="001823A1">
        <w:rPr>
          <w:rFonts w:eastAsiaTheme="minorHAnsi"/>
          <w:bCs/>
          <w:lang w:val="en-US"/>
        </w:rPr>
        <w:t xml:space="preserve"> </w:t>
      </w:r>
      <w:proofErr w:type="spellStart"/>
      <w:r w:rsidRPr="001823A1">
        <w:rPr>
          <w:rFonts w:eastAsiaTheme="minorHAnsi"/>
          <w:bCs/>
          <w:lang w:val="en-US"/>
        </w:rPr>
        <w:t>mrazem</w:t>
      </w:r>
      <w:proofErr w:type="spellEnd"/>
      <w:r w:rsidRPr="001823A1">
        <w:rPr>
          <w:rFonts w:eastAsiaTheme="minorHAnsi"/>
          <w:lang w:val="en-US"/>
        </w:rPr>
        <w:t>.</w:t>
      </w:r>
    </w:p>
    <w:p w14:paraId="387331DA" w14:textId="77777777" w:rsidR="00BD2AEE" w:rsidRPr="001823A1" w:rsidRDefault="00BD2AEE" w:rsidP="00BD2AEE">
      <w:pPr>
        <w:numPr>
          <w:ilvl w:val="0"/>
          <w:numId w:val="20"/>
        </w:numPr>
        <w:ind w:left="540" w:hanging="540"/>
        <w:contextualSpacing/>
        <w:rPr>
          <w:rFonts w:eastAsiaTheme="minorHAnsi"/>
          <w:lang w:val="en-US"/>
        </w:rPr>
      </w:pPr>
      <w:proofErr w:type="spellStart"/>
      <w:r w:rsidRPr="001823A1">
        <w:rPr>
          <w:rFonts w:eastAsiaTheme="minorHAnsi"/>
          <w:lang w:val="en-US"/>
        </w:rPr>
        <w:t>Uchovávejte</w:t>
      </w:r>
      <w:proofErr w:type="spellEnd"/>
      <w:r w:rsidRPr="001823A1">
        <w:rPr>
          <w:rFonts w:eastAsiaTheme="minorHAnsi"/>
          <w:lang w:val="en-US"/>
        </w:rPr>
        <w:t xml:space="preserve"> </w:t>
      </w:r>
      <w:proofErr w:type="spellStart"/>
      <w:r w:rsidRPr="001823A1">
        <w:rPr>
          <w:rFonts w:eastAsiaTheme="minorHAnsi"/>
          <w:lang w:val="en-US"/>
        </w:rPr>
        <w:t>předplněnou</w:t>
      </w:r>
      <w:proofErr w:type="spellEnd"/>
      <w:r w:rsidRPr="001823A1">
        <w:rPr>
          <w:rFonts w:eastAsiaTheme="minorHAnsi"/>
          <w:lang w:val="en-US"/>
        </w:rPr>
        <w:t xml:space="preserve"> </w:t>
      </w:r>
      <w:proofErr w:type="spellStart"/>
      <w:r w:rsidRPr="001823A1">
        <w:rPr>
          <w:rFonts w:eastAsiaTheme="minorHAnsi"/>
          <w:lang w:val="en-US"/>
        </w:rPr>
        <w:t>injekční</w:t>
      </w:r>
      <w:proofErr w:type="spellEnd"/>
      <w:r w:rsidRPr="001823A1">
        <w:rPr>
          <w:rFonts w:eastAsiaTheme="minorHAnsi"/>
          <w:lang w:val="en-US"/>
        </w:rPr>
        <w:t xml:space="preserve"> </w:t>
      </w:r>
      <w:proofErr w:type="spellStart"/>
      <w:r w:rsidRPr="001823A1">
        <w:rPr>
          <w:rFonts w:eastAsiaTheme="minorHAnsi"/>
          <w:lang w:val="en-US"/>
        </w:rPr>
        <w:t>stříkačku</w:t>
      </w:r>
      <w:proofErr w:type="spellEnd"/>
      <w:r w:rsidRPr="001823A1">
        <w:rPr>
          <w:rFonts w:eastAsiaTheme="minorHAnsi"/>
          <w:lang w:val="en-US"/>
        </w:rPr>
        <w:t xml:space="preserve"> v </w:t>
      </w:r>
      <w:proofErr w:type="spellStart"/>
      <w:r w:rsidRPr="001823A1">
        <w:rPr>
          <w:rFonts w:eastAsiaTheme="minorHAnsi"/>
          <w:lang w:val="en-US"/>
        </w:rPr>
        <w:t>původní</w:t>
      </w:r>
      <w:proofErr w:type="spellEnd"/>
      <w:r w:rsidRPr="001823A1">
        <w:rPr>
          <w:rFonts w:eastAsiaTheme="minorHAnsi"/>
          <w:lang w:val="en-US"/>
        </w:rPr>
        <w:t xml:space="preserve"> </w:t>
      </w:r>
      <w:proofErr w:type="spellStart"/>
      <w:r w:rsidRPr="001823A1">
        <w:rPr>
          <w:rFonts w:eastAsiaTheme="minorHAnsi"/>
          <w:lang w:val="en-US"/>
        </w:rPr>
        <w:t>krabičce</w:t>
      </w:r>
      <w:proofErr w:type="spellEnd"/>
      <w:r w:rsidRPr="001823A1">
        <w:rPr>
          <w:rFonts w:eastAsiaTheme="minorHAnsi"/>
          <w:lang w:val="en-US"/>
        </w:rPr>
        <w:t xml:space="preserve"> do </w:t>
      </w:r>
      <w:proofErr w:type="spellStart"/>
      <w:r w:rsidRPr="001823A1">
        <w:rPr>
          <w:rFonts w:eastAsiaTheme="minorHAnsi"/>
          <w:lang w:val="en-US"/>
        </w:rPr>
        <w:t>doby</w:t>
      </w:r>
      <w:proofErr w:type="spellEnd"/>
      <w:r w:rsidRPr="001823A1">
        <w:rPr>
          <w:rFonts w:eastAsiaTheme="minorHAnsi"/>
          <w:lang w:val="en-US"/>
        </w:rPr>
        <w:t xml:space="preserve"> </w:t>
      </w:r>
      <w:proofErr w:type="spellStart"/>
      <w:r w:rsidRPr="001823A1">
        <w:rPr>
          <w:rFonts w:eastAsiaTheme="minorHAnsi"/>
          <w:lang w:val="en-US"/>
        </w:rPr>
        <w:t>použití</w:t>
      </w:r>
      <w:proofErr w:type="spellEnd"/>
      <w:r w:rsidRPr="001823A1">
        <w:rPr>
          <w:rFonts w:eastAsiaTheme="minorHAnsi"/>
          <w:lang w:val="en-US"/>
        </w:rPr>
        <w:t xml:space="preserve">, aby </w:t>
      </w:r>
      <w:proofErr w:type="spellStart"/>
      <w:r w:rsidRPr="001823A1">
        <w:rPr>
          <w:rFonts w:eastAsiaTheme="minorHAnsi"/>
          <w:lang w:val="en-US"/>
        </w:rPr>
        <w:t>byla</w:t>
      </w:r>
      <w:proofErr w:type="spellEnd"/>
      <w:r w:rsidRPr="001823A1">
        <w:rPr>
          <w:rFonts w:eastAsiaTheme="minorHAnsi"/>
          <w:lang w:val="en-US"/>
        </w:rPr>
        <w:t xml:space="preserve"> </w:t>
      </w:r>
      <w:proofErr w:type="spellStart"/>
      <w:r w:rsidRPr="001823A1">
        <w:rPr>
          <w:rFonts w:eastAsiaTheme="minorHAnsi"/>
          <w:lang w:val="en-US"/>
        </w:rPr>
        <w:t>chráněna</w:t>
      </w:r>
      <w:proofErr w:type="spellEnd"/>
      <w:r w:rsidRPr="001823A1">
        <w:rPr>
          <w:rFonts w:eastAsiaTheme="minorHAnsi"/>
          <w:lang w:val="en-US"/>
        </w:rPr>
        <w:t xml:space="preserve"> </w:t>
      </w:r>
      <w:proofErr w:type="spellStart"/>
      <w:r w:rsidRPr="001823A1">
        <w:rPr>
          <w:rFonts w:eastAsiaTheme="minorHAnsi"/>
          <w:lang w:val="en-US"/>
        </w:rPr>
        <w:t>před</w:t>
      </w:r>
      <w:proofErr w:type="spellEnd"/>
      <w:r w:rsidRPr="001823A1">
        <w:rPr>
          <w:rFonts w:eastAsiaTheme="minorHAnsi"/>
          <w:lang w:val="en-US"/>
        </w:rPr>
        <w:t> </w:t>
      </w:r>
      <w:proofErr w:type="spellStart"/>
      <w:r w:rsidRPr="001823A1">
        <w:rPr>
          <w:rFonts w:eastAsiaTheme="minorHAnsi"/>
          <w:lang w:val="en-US"/>
        </w:rPr>
        <w:t>světlem</w:t>
      </w:r>
      <w:proofErr w:type="spellEnd"/>
      <w:r w:rsidRPr="001823A1">
        <w:rPr>
          <w:rFonts w:eastAsiaTheme="minorHAnsi"/>
          <w:lang w:val="en-US"/>
        </w:rPr>
        <w:t>.</w:t>
      </w:r>
    </w:p>
    <w:p w14:paraId="364C5CFA" w14:textId="77777777" w:rsidR="00BD2AEE" w:rsidRPr="001823A1" w:rsidRDefault="00BD2AEE" w:rsidP="00BD2AEE">
      <w:pPr>
        <w:numPr>
          <w:ilvl w:val="0"/>
          <w:numId w:val="20"/>
        </w:numPr>
        <w:ind w:left="540" w:hanging="540"/>
        <w:contextualSpacing/>
        <w:rPr>
          <w:rFonts w:eastAsiaTheme="minorHAnsi"/>
          <w:lang w:val="en-US"/>
        </w:rPr>
      </w:pPr>
      <w:proofErr w:type="spellStart"/>
      <w:r w:rsidRPr="001823A1">
        <w:rPr>
          <w:rFonts w:eastAsiaTheme="minorHAnsi"/>
          <w:lang w:val="en-US"/>
        </w:rPr>
        <w:t>Uchovávejte</w:t>
      </w:r>
      <w:proofErr w:type="spellEnd"/>
      <w:r w:rsidRPr="001823A1">
        <w:rPr>
          <w:rFonts w:eastAsiaTheme="minorHAnsi"/>
          <w:lang w:val="en-US"/>
        </w:rPr>
        <w:t xml:space="preserve"> </w:t>
      </w:r>
      <w:proofErr w:type="spellStart"/>
      <w:r w:rsidRPr="001823A1">
        <w:rPr>
          <w:rFonts w:eastAsiaTheme="minorHAnsi"/>
          <w:lang w:val="en-US"/>
        </w:rPr>
        <w:t>předplněnou</w:t>
      </w:r>
      <w:proofErr w:type="spellEnd"/>
      <w:r w:rsidRPr="001823A1">
        <w:rPr>
          <w:rFonts w:eastAsiaTheme="minorHAnsi"/>
          <w:lang w:val="en-US"/>
        </w:rPr>
        <w:t xml:space="preserve"> </w:t>
      </w:r>
      <w:proofErr w:type="spellStart"/>
      <w:r w:rsidRPr="001823A1">
        <w:rPr>
          <w:rFonts w:eastAsiaTheme="minorHAnsi"/>
          <w:lang w:val="en-US"/>
        </w:rPr>
        <w:t>injekční</w:t>
      </w:r>
      <w:proofErr w:type="spellEnd"/>
      <w:r w:rsidRPr="001823A1">
        <w:rPr>
          <w:rFonts w:eastAsiaTheme="minorHAnsi"/>
          <w:lang w:val="en-US"/>
        </w:rPr>
        <w:t xml:space="preserve"> </w:t>
      </w:r>
      <w:proofErr w:type="spellStart"/>
      <w:r w:rsidRPr="001823A1">
        <w:rPr>
          <w:rFonts w:eastAsiaTheme="minorHAnsi"/>
          <w:lang w:val="en-US"/>
        </w:rPr>
        <w:t>stříkačku</w:t>
      </w:r>
      <w:proofErr w:type="spellEnd"/>
      <w:r w:rsidRPr="001823A1">
        <w:rPr>
          <w:rFonts w:eastAsiaTheme="minorHAnsi"/>
          <w:lang w:val="en-US"/>
        </w:rPr>
        <w:t xml:space="preserve"> </w:t>
      </w:r>
      <w:proofErr w:type="spellStart"/>
      <w:r w:rsidRPr="001823A1">
        <w:rPr>
          <w:rFonts w:eastAsiaTheme="minorHAnsi"/>
          <w:lang w:val="en-US"/>
        </w:rPr>
        <w:t>mimo</w:t>
      </w:r>
      <w:proofErr w:type="spellEnd"/>
      <w:r w:rsidRPr="001823A1">
        <w:rPr>
          <w:rFonts w:eastAsiaTheme="minorHAnsi"/>
          <w:lang w:val="en-US"/>
        </w:rPr>
        <w:t xml:space="preserve"> </w:t>
      </w:r>
      <w:proofErr w:type="spellStart"/>
      <w:r w:rsidRPr="001823A1">
        <w:rPr>
          <w:rFonts w:eastAsiaTheme="minorHAnsi"/>
          <w:lang w:val="en-US"/>
        </w:rPr>
        <w:t>dohled</w:t>
      </w:r>
      <w:proofErr w:type="spellEnd"/>
      <w:r w:rsidRPr="001823A1">
        <w:rPr>
          <w:rFonts w:eastAsiaTheme="minorHAnsi"/>
          <w:lang w:val="en-US"/>
        </w:rPr>
        <w:t xml:space="preserve"> a </w:t>
      </w:r>
      <w:proofErr w:type="spellStart"/>
      <w:r w:rsidRPr="001823A1">
        <w:rPr>
          <w:rFonts w:eastAsiaTheme="minorHAnsi"/>
          <w:lang w:val="en-US"/>
        </w:rPr>
        <w:t>dosah</w:t>
      </w:r>
      <w:proofErr w:type="spellEnd"/>
      <w:r w:rsidRPr="001823A1">
        <w:rPr>
          <w:rFonts w:eastAsiaTheme="minorHAnsi"/>
          <w:lang w:val="en-US"/>
        </w:rPr>
        <w:t xml:space="preserve"> </w:t>
      </w:r>
      <w:proofErr w:type="spellStart"/>
      <w:r w:rsidRPr="001823A1">
        <w:rPr>
          <w:rFonts w:eastAsiaTheme="minorHAnsi"/>
          <w:lang w:val="en-US"/>
        </w:rPr>
        <w:t>dětí</w:t>
      </w:r>
      <w:proofErr w:type="spellEnd"/>
      <w:r w:rsidRPr="001823A1">
        <w:rPr>
          <w:rFonts w:eastAsiaTheme="minorHAnsi"/>
          <w:lang w:val="en-US"/>
        </w:rPr>
        <w:t>.</w:t>
      </w:r>
    </w:p>
    <w:p w14:paraId="6D4040F8" w14:textId="77777777" w:rsidR="00844A28" w:rsidRPr="001823A1" w:rsidRDefault="00844A28" w:rsidP="00844A28">
      <w:pPr>
        <w:rPr>
          <w:rFonts w:eastAsiaTheme="minorHAnsi"/>
          <w:lang w:val="en-US"/>
        </w:rPr>
      </w:pPr>
    </w:p>
    <w:p w14:paraId="55095F5B" w14:textId="03F36098" w:rsidR="00844A28" w:rsidRPr="001823A1" w:rsidRDefault="00BD2AEE" w:rsidP="00844A28">
      <w:pPr>
        <w:keepNext/>
        <w:keepLines/>
        <w:rPr>
          <w:rFonts w:eastAsia="MS Mincho"/>
          <w:b/>
          <w:lang w:val="en-US" w:eastAsia="zh-CN"/>
        </w:rPr>
      </w:pPr>
      <w:r w:rsidRPr="001823A1">
        <w:rPr>
          <w:rFonts w:eastAsia="MS Mincho"/>
          <w:b/>
          <w:lang w:val="en-US" w:eastAsia="zh-CN"/>
        </w:rPr>
        <w:t>TABULKA DÁVKOVÁNÍ</w:t>
      </w:r>
    </w:p>
    <w:p w14:paraId="639C0A3C" w14:textId="77777777" w:rsidR="00844A28" w:rsidRPr="001823A1" w:rsidRDefault="00844A28" w:rsidP="00844A28">
      <w:pPr>
        <w:keepNext/>
        <w:keepLines/>
        <w:rPr>
          <w:rFonts w:eastAsia="MS Mincho"/>
          <w:bCs/>
          <w:lang w:val="en-US" w:eastAsia="zh-CN"/>
        </w:rPr>
      </w:pPr>
    </w:p>
    <w:p w14:paraId="00B33313" w14:textId="25BE6D97" w:rsidR="00EF1706" w:rsidRPr="001823A1" w:rsidRDefault="00EF1706" w:rsidP="00EF1706">
      <w:pPr>
        <w:rPr>
          <w:rFonts w:eastAsiaTheme="minorHAnsi"/>
          <w:lang w:val="en-US"/>
        </w:rPr>
      </w:pPr>
      <w:proofErr w:type="spellStart"/>
      <w:r w:rsidRPr="001823A1">
        <w:rPr>
          <w:rFonts w:eastAsiaTheme="minorHAnsi"/>
          <w:lang w:val="en-US"/>
        </w:rPr>
        <w:t>Přípravek</w:t>
      </w:r>
      <w:proofErr w:type="spellEnd"/>
      <w:r w:rsidRPr="001823A1">
        <w:rPr>
          <w:rFonts w:eastAsiaTheme="minorHAnsi"/>
          <w:lang w:val="en-US"/>
        </w:rPr>
        <w:t xml:space="preserve"> Xolair </w:t>
      </w:r>
      <w:proofErr w:type="spellStart"/>
      <w:r w:rsidRPr="001823A1">
        <w:rPr>
          <w:rFonts w:eastAsiaTheme="minorHAnsi"/>
          <w:lang w:val="en-US"/>
        </w:rPr>
        <w:t>předplněné</w:t>
      </w:r>
      <w:proofErr w:type="spellEnd"/>
      <w:r w:rsidRPr="001823A1">
        <w:rPr>
          <w:rFonts w:eastAsiaTheme="minorHAnsi"/>
          <w:lang w:val="en-US"/>
        </w:rPr>
        <w:t xml:space="preserve"> </w:t>
      </w:r>
      <w:proofErr w:type="spellStart"/>
      <w:r w:rsidRPr="001823A1">
        <w:rPr>
          <w:rFonts w:eastAsiaTheme="minorHAnsi"/>
          <w:lang w:val="en-US"/>
        </w:rPr>
        <w:t>injekční</w:t>
      </w:r>
      <w:proofErr w:type="spellEnd"/>
      <w:r w:rsidRPr="001823A1">
        <w:rPr>
          <w:rFonts w:eastAsiaTheme="minorHAnsi"/>
          <w:lang w:val="en-US"/>
        </w:rPr>
        <w:t xml:space="preserve"> </w:t>
      </w:r>
      <w:proofErr w:type="spellStart"/>
      <w:r w:rsidRPr="001823A1">
        <w:rPr>
          <w:rFonts w:eastAsiaTheme="minorHAnsi"/>
          <w:lang w:val="en-US"/>
        </w:rPr>
        <w:t>stříkačky</w:t>
      </w:r>
      <w:proofErr w:type="spellEnd"/>
      <w:r w:rsidRPr="001823A1">
        <w:rPr>
          <w:rFonts w:eastAsiaTheme="minorHAnsi"/>
          <w:lang w:val="en-US"/>
        </w:rPr>
        <w:t xml:space="preserve"> je </w:t>
      </w:r>
      <w:proofErr w:type="spellStart"/>
      <w:r w:rsidRPr="001823A1">
        <w:rPr>
          <w:rFonts w:eastAsiaTheme="minorHAnsi"/>
          <w:lang w:val="en-US"/>
        </w:rPr>
        <w:t>dostupný</w:t>
      </w:r>
      <w:proofErr w:type="spellEnd"/>
      <w:r w:rsidRPr="001823A1">
        <w:rPr>
          <w:rFonts w:eastAsiaTheme="minorHAnsi"/>
          <w:lang w:val="en-US"/>
        </w:rPr>
        <w:t xml:space="preserve"> </w:t>
      </w:r>
      <w:proofErr w:type="spellStart"/>
      <w:r w:rsidRPr="001823A1">
        <w:rPr>
          <w:rFonts w:eastAsiaTheme="minorHAnsi"/>
          <w:lang w:val="en-US"/>
        </w:rPr>
        <w:t>ve</w:t>
      </w:r>
      <w:proofErr w:type="spellEnd"/>
      <w:r w:rsidRPr="001823A1">
        <w:rPr>
          <w:rFonts w:eastAsiaTheme="minorHAnsi"/>
          <w:lang w:val="en-US"/>
        </w:rPr>
        <w:t> 3 </w:t>
      </w:r>
      <w:proofErr w:type="spellStart"/>
      <w:r w:rsidRPr="001823A1">
        <w:rPr>
          <w:rFonts w:eastAsiaTheme="minorHAnsi"/>
          <w:lang w:val="en-US"/>
        </w:rPr>
        <w:t>silách</w:t>
      </w:r>
      <w:proofErr w:type="spellEnd"/>
      <w:r w:rsidRPr="001823A1">
        <w:rPr>
          <w:rFonts w:eastAsiaTheme="minorHAnsi"/>
          <w:lang w:val="en-US"/>
        </w:rPr>
        <w:t xml:space="preserve"> (</w:t>
      </w:r>
      <w:proofErr w:type="spellStart"/>
      <w:r w:rsidRPr="001823A1">
        <w:rPr>
          <w:rFonts w:eastAsiaTheme="minorHAnsi"/>
          <w:lang w:val="en-US"/>
        </w:rPr>
        <w:t>jedna</w:t>
      </w:r>
      <w:proofErr w:type="spellEnd"/>
      <w:r w:rsidRPr="001823A1">
        <w:rPr>
          <w:rFonts w:eastAsiaTheme="minorHAnsi"/>
          <w:lang w:val="en-US"/>
        </w:rPr>
        <w:t xml:space="preserve"> </w:t>
      </w:r>
      <w:proofErr w:type="spellStart"/>
      <w:r w:rsidRPr="001823A1">
        <w:rPr>
          <w:rFonts w:eastAsiaTheme="minorHAnsi"/>
          <w:lang w:val="en-US"/>
        </w:rPr>
        <w:t>předplněná</w:t>
      </w:r>
      <w:proofErr w:type="spellEnd"/>
      <w:r w:rsidRPr="001823A1">
        <w:rPr>
          <w:rFonts w:eastAsiaTheme="minorHAnsi"/>
          <w:lang w:val="en-US"/>
        </w:rPr>
        <w:t xml:space="preserve"> </w:t>
      </w:r>
      <w:proofErr w:type="spellStart"/>
      <w:r w:rsidRPr="001823A1">
        <w:rPr>
          <w:rFonts w:eastAsiaTheme="minorHAnsi"/>
          <w:lang w:val="en-US"/>
        </w:rPr>
        <w:t>injekční</w:t>
      </w:r>
      <w:proofErr w:type="spellEnd"/>
      <w:r w:rsidRPr="001823A1">
        <w:rPr>
          <w:rFonts w:eastAsiaTheme="minorHAnsi"/>
          <w:lang w:val="en-US"/>
        </w:rPr>
        <w:t xml:space="preserve"> </w:t>
      </w:r>
      <w:proofErr w:type="spellStart"/>
      <w:r w:rsidRPr="001823A1">
        <w:rPr>
          <w:rFonts w:eastAsiaTheme="minorHAnsi"/>
          <w:lang w:val="en-US"/>
        </w:rPr>
        <w:t>stříkačka</w:t>
      </w:r>
      <w:proofErr w:type="spellEnd"/>
      <w:r w:rsidRPr="001823A1">
        <w:rPr>
          <w:rFonts w:eastAsiaTheme="minorHAnsi"/>
          <w:lang w:val="en-US"/>
        </w:rPr>
        <w:t xml:space="preserve"> v </w:t>
      </w:r>
      <w:proofErr w:type="spellStart"/>
      <w:r w:rsidRPr="001823A1">
        <w:rPr>
          <w:rFonts w:eastAsiaTheme="minorHAnsi"/>
          <w:lang w:val="en-US"/>
        </w:rPr>
        <w:t>jedné</w:t>
      </w:r>
      <w:proofErr w:type="spellEnd"/>
      <w:r w:rsidRPr="001823A1">
        <w:rPr>
          <w:rFonts w:eastAsiaTheme="minorHAnsi"/>
          <w:lang w:val="en-US"/>
        </w:rPr>
        <w:t xml:space="preserve"> </w:t>
      </w:r>
      <w:proofErr w:type="spellStart"/>
      <w:r w:rsidRPr="001823A1">
        <w:rPr>
          <w:rFonts w:eastAsiaTheme="minorHAnsi"/>
          <w:lang w:val="en-US"/>
        </w:rPr>
        <w:t>krabičce</w:t>
      </w:r>
      <w:proofErr w:type="spellEnd"/>
      <w:r w:rsidRPr="001823A1">
        <w:rPr>
          <w:rFonts w:eastAsiaTheme="minorHAnsi"/>
          <w:lang w:val="en-US"/>
        </w:rPr>
        <w:t xml:space="preserve">). Tyto </w:t>
      </w:r>
      <w:proofErr w:type="spellStart"/>
      <w:r w:rsidRPr="001823A1">
        <w:rPr>
          <w:rFonts w:eastAsiaTheme="minorHAnsi"/>
          <w:lang w:val="en-US"/>
        </w:rPr>
        <w:t>pokyny</w:t>
      </w:r>
      <w:proofErr w:type="spellEnd"/>
      <w:r w:rsidRPr="001823A1">
        <w:rPr>
          <w:rFonts w:eastAsiaTheme="minorHAnsi"/>
          <w:lang w:val="en-US"/>
        </w:rPr>
        <w:t xml:space="preserve"> se </w:t>
      </w:r>
      <w:proofErr w:type="spellStart"/>
      <w:r w:rsidRPr="001823A1">
        <w:rPr>
          <w:rFonts w:eastAsiaTheme="minorHAnsi"/>
          <w:lang w:val="en-US"/>
        </w:rPr>
        <w:t>používají</w:t>
      </w:r>
      <w:proofErr w:type="spellEnd"/>
      <w:r w:rsidRPr="001823A1">
        <w:rPr>
          <w:rFonts w:eastAsiaTheme="minorHAnsi"/>
          <w:lang w:val="en-US"/>
        </w:rPr>
        <w:t xml:space="preserve"> u </w:t>
      </w:r>
      <w:proofErr w:type="spellStart"/>
      <w:r w:rsidRPr="001823A1">
        <w:rPr>
          <w:rFonts w:eastAsiaTheme="minorHAnsi"/>
          <w:lang w:val="en-US"/>
        </w:rPr>
        <w:t>všech</w:t>
      </w:r>
      <w:proofErr w:type="spellEnd"/>
      <w:r w:rsidRPr="001823A1">
        <w:rPr>
          <w:rFonts w:eastAsiaTheme="minorHAnsi"/>
          <w:lang w:val="en-US"/>
        </w:rPr>
        <w:t xml:space="preserve"> 3 </w:t>
      </w:r>
      <w:proofErr w:type="spellStart"/>
      <w:r w:rsidRPr="001823A1">
        <w:rPr>
          <w:rFonts w:eastAsiaTheme="minorHAnsi"/>
          <w:lang w:val="en-US"/>
        </w:rPr>
        <w:t>sil</w:t>
      </w:r>
      <w:proofErr w:type="spellEnd"/>
      <w:r w:rsidRPr="001823A1">
        <w:rPr>
          <w:rFonts w:eastAsiaTheme="minorHAnsi"/>
          <w:lang w:val="en-US"/>
        </w:rPr>
        <w:t>.</w:t>
      </w:r>
    </w:p>
    <w:p w14:paraId="75BB1FBD" w14:textId="5310B600" w:rsidR="00EF1706" w:rsidRPr="001823A1" w:rsidRDefault="00EF1706" w:rsidP="00EF1706">
      <w:pPr>
        <w:rPr>
          <w:rFonts w:eastAsiaTheme="minorHAnsi"/>
          <w:lang w:val="en-US"/>
        </w:rPr>
      </w:pPr>
      <w:r w:rsidRPr="001823A1">
        <w:rPr>
          <w:rFonts w:eastAsiaTheme="minorHAnsi"/>
          <w:lang w:val="en-US"/>
        </w:rPr>
        <w:t>V </w:t>
      </w:r>
      <w:proofErr w:type="spellStart"/>
      <w:r w:rsidRPr="001823A1">
        <w:rPr>
          <w:rFonts w:eastAsiaTheme="minorHAnsi"/>
          <w:lang w:val="en-US"/>
        </w:rPr>
        <w:t>závislosti</w:t>
      </w:r>
      <w:proofErr w:type="spellEnd"/>
      <w:r w:rsidRPr="001823A1">
        <w:rPr>
          <w:rFonts w:eastAsiaTheme="minorHAnsi"/>
          <w:lang w:val="en-US"/>
        </w:rPr>
        <w:t xml:space="preserve"> </w:t>
      </w:r>
      <w:proofErr w:type="spellStart"/>
      <w:r w:rsidRPr="001823A1">
        <w:rPr>
          <w:rFonts w:eastAsiaTheme="minorHAnsi"/>
          <w:lang w:val="en-US"/>
        </w:rPr>
        <w:t>na</w:t>
      </w:r>
      <w:proofErr w:type="spellEnd"/>
      <w:r w:rsidRPr="001823A1">
        <w:rPr>
          <w:rFonts w:eastAsiaTheme="minorHAnsi"/>
          <w:lang w:val="en-US"/>
        </w:rPr>
        <w:t> </w:t>
      </w:r>
      <w:proofErr w:type="spellStart"/>
      <w:r w:rsidRPr="001823A1">
        <w:rPr>
          <w:rFonts w:eastAsiaTheme="minorHAnsi"/>
          <w:lang w:val="en-US"/>
        </w:rPr>
        <w:t>dávce</w:t>
      </w:r>
      <w:proofErr w:type="spellEnd"/>
      <w:r w:rsidRPr="001823A1">
        <w:rPr>
          <w:rFonts w:eastAsiaTheme="minorHAnsi"/>
          <w:lang w:val="en-US"/>
        </w:rPr>
        <w:t xml:space="preserve">, </w:t>
      </w:r>
      <w:proofErr w:type="spellStart"/>
      <w:r w:rsidRPr="001823A1">
        <w:rPr>
          <w:rFonts w:eastAsiaTheme="minorHAnsi"/>
          <w:lang w:val="en-US"/>
        </w:rPr>
        <w:t>kterou</w:t>
      </w:r>
      <w:proofErr w:type="spellEnd"/>
      <w:r w:rsidRPr="001823A1">
        <w:rPr>
          <w:rFonts w:eastAsiaTheme="minorHAnsi"/>
          <w:lang w:val="en-US"/>
        </w:rPr>
        <w:t xml:space="preserve"> </w:t>
      </w:r>
      <w:proofErr w:type="spellStart"/>
      <w:r w:rsidRPr="001823A1">
        <w:rPr>
          <w:rFonts w:eastAsiaTheme="minorHAnsi"/>
          <w:lang w:val="en-US"/>
        </w:rPr>
        <w:t>Vám</w:t>
      </w:r>
      <w:proofErr w:type="spellEnd"/>
      <w:r w:rsidRPr="001823A1">
        <w:rPr>
          <w:rFonts w:eastAsiaTheme="minorHAnsi"/>
          <w:lang w:val="en-US"/>
        </w:rPr>
        <w:t xml:space="preserve"> </w:t>
      </w:r>
      <w:proofErr w:type="spellStart"/>
      <w:r w:rsidRPr="001823A1">
        <w:rPr>
          <w:rFonts w:eastAsiaTheme="minorHAnsi"/>
          <w:lang w:val="en-US"/>
        </w:rPr>
        <w:t>lékař</w:t>
      </w:r>
      <w:proofErr w:type="spellEnd"/>
      <w:r w:rsidRPr="001823A1">
        <w:rPr>
          <w:rFonts w:eastAsiaTheme="minorHAnsi"/>
          <w:lang w:val="en-US"/>
        </w:rPr>
        <w:t xml:space="preserve"> </w:t>
      </w:r>
      <w:proofErr w:type="spellStart"/>
      <w:r w:rsidRPr="001823A1">
        <w:rPr>
          <w:rFonts w:eastAsiaTheme="minorHAnsi"/>
          <w:lang w:val="en-US"/>
        </w:rPr>
        <w:t>předepsal</w:t>
      </w:r>
      <w:proofErr w:type="spellEnd"/>
      <w:r w:rsidRPr="001823A1">
        <w:rPr>
          <w:rFonts w:eastAsiaTheme="minorHAnsi"/>
          <w:lang w:val="en-US"/>
        </w:rPr>
        <w:t xml:space="preserve">, </w:t>
      </w:r>
      <w:proofErr w:type="spellStart"/>
      <w:r w:rsidRPr="001823A1">
        <w:rPr>
          <w:rFonts w:eastAsiaTheme="minorHAnsi"/>
          <w:lang w:val="en-US"/>
        </w:rPr>
        <w:t>můžete</w:t>
      </w:r>
      <w:proofErr w:type="spellEnd"/>
      <w:r w:rsidRPr="001823A1">
        <w:rPr>
          <w:rFonts w:eastAsiaTheme="minorHAnsi"/>
          <w:lang w:val="en-US"/>
        </w:rPr>
        <w:t xml:space="preserve"> </w:t>
      </w:r>
      <w:proofErr w:type="spellStart"/>
      <w:r w:rsidRPr="001823A1">
        <w:rPr>
          <w:rFonts w:eastAsiaTheme="minorHAnsi"/>
          <w:lang w:val="en-US"/>
        </w:rPr>
        <w:t>potřebovat</w:t>
      </w:r>
      <w:proofErr w:type="spellEnd"/>
      <w:r w:rsidRPr="001823A1">
        <w:rPr>
          <w:rFonts w:eastAsiaTheme="minorHAnsi"/>
          <w:lang w:val="en-US"/>
        </w:rPr>
        <w:t xml:space="preserve"> </w:t>
      </w:r>
      <w:proofErr w:type="spellStart"/>
      <w:r w:rsidRPr="001823A1">
        <w:rPr>
          <w:rFonts w:eastAsiaTheme="minorHAnsi"/>
          <w:lang w:val="en-US"/>
        </w:rPr>
        <w:t>připravit</w:t>
      </w:r>
      <w:proofErr w:type="spellEnd"/>
      <w:r w:rsidRPr="001823A1">
        <w:rPr>
          <w:rFonts w:eastAsiaTheme="minorHAnsi"/>
          <w:lang w:val="en-US"/>
        </w:rPr>
        <w:t xml:space="preserve"> </w:t>
      </w:r>
      <w:proofErr w:type="spellStart"/>
      <w:r w:rsidRPr="001823A1">
        <w:rPr>
          <w:rFonts w:eastAsiaTheme="minorHAnsi"/>
          <w:lang w:val="en-US"/>
        </w:rPr>
        <w:t>si</w:t>
      </w:r>
      <w:proofErr w:type="spellEnd"/>
      <w:r w:rsidRPr="001823A1">
        <w:rPr>
          <w:rFonts w:eastAsiaTheme="minorHAnsi"/>
          <w:lang w:val="en-US"/>
        </w:rPr>
        <w:t xml:space="preserve"> </w:t>
      </w:r>
      <w:proofErr w:type="spellStart"/>
      <w:r w:rsidRPr="001823A1">
        <w:rPr>
          <w:rFonts w:eastAsiaTheme="minorHAnsi"/>
          <w:lang w:val="en-US"/>
        </w:rPr>
        <w:t>jednu</w:t>
      </w:r>
      <w:proofErr w:type="spellEnd"/>
      <w:r w:rsidRPr="001823A1">
        <w:rPr>
          <w:rFonts w:eastAsiaTheme="minorHAnsi"/>
          <w:lang w:val="en-US"/>
        </w:rPr>
        <w:t xml:space="preserve"> </w:t>
      </w:r>
      <w:proofErr w:type="spellStart"/>
      <w:r w:rsidRPr="001823A1">
        <w:rPr>
          <w:rFonts w:eastAsiaTheme="minorHAnsi"/>
          <w:lang w:val="en-US"/>
        </w:rPr>
        <w:t>nebo</w:t>
      </w:r>
      <w:proofErr w:type="spellEnd"/>
      <w:r w:rsidRPr="001823A1">
        <w:rPr>
          <w:rFonts w:eastAsiaTheme="minorHAnsi"/>
          <w:lang w:val="en-US"/>
        </w:rPr>
        <w:t xml:space="preserve"> </w:t>
      </w:r>
      <w:proofErr w:type="spellStart"/>
      <w:r w:rsidRPr="001823A1">
        <w:rPr>
          <w:rFonts w:eastAsiaTheme="minorHAnsi"/>
          <w:lang w:val="en-US"/>
        </w:rPr>
        <w:t>více</w:t>
      </w:r>
      <w:proofErr w:type="spellEnd"/>
      <w:r w:rsidRPr="001823A1">
        <w:rPr>
          <w:rFonts w:eastAsiaTheme="minorHAnsi"/>
          <w:lang w:val="en-US"/>
        </w:rPr>
        <w:t xml:space="preserve"> </w:t>
      </w:r>
      <w:proofErr w:type="spellStart"/>
      <w:r w:rsidRPr="001823A1">
        <w:rPr>
          <w:rFonts w:eastAsiaTheme="minorHAnsi"/>
          <w:lang w:val="en-US"/>
        </w:rPr>
        <w:t>předplněných</w:t>
      </w:r>
      <w:proofErr w:type="spellEnd"/>
      <w:r w:rsidRPr="001823A1">
        <w:rPr>
          <w:rFonts w:eastAsiaTheme="minorHAnsi"/>
          <w:lang w:val="en-US"/>
        </w:rPr>
        <w:t xml:space="preserve"> </w:t>
      </w:r>
      <w:proofErr w:type="spellStart"/>
      <w:r w:rsidRPr="001823A1">
        <w:rPr>
          <w:rFonts w:eastAsiaTheme="minorHAnsi"/>
          <w:lang w:val="en-US"/>
        </w:rPr>
        <w:t>injekčních</w:t>
      </w:r>
      <w:proofErr w:type="spellEnd"/>
      <w:r w:rsidRPr="001823A1">
        <w:rPr>
          <w:rFonts w:eastAsiaTheme="minorHAnsi"/>
          <w:lang w:val="en-US"/>
        </w:rPr>
        <w:t xml:space="preserve"> </w:t>
      </w:r>
      <w:proofErr w:type="spellStart"/>
      <w:r w:rsidRPr="001823A1">
        <w:rPr>
          <w:rFonts w:eastAsiaTheme="minorHAnsi"/>
          <w:lang w:val="en-US"/>
        </w:rPr>
        <w:t>stříkaček</w:t>
      </w:r>
      <w:proofErr w:type="spellEnd"/>
      <w:r w:rsidRPr="001823A1">
        <w:rPr>
          <w:rFonts w:eastAsiaTheme="minorHAnsi"/>
          <w:lang w:val="en-US"/>
        </w:rPr>
        <w:t xml:space="preserve"> </w:t>
      </w:r>
      <w:proofErr w:type="gramStart"/>
      <w:r w:rsidRPr="001823A1">
        <w:rPr>
          <w:rFonts w:eastAsiaTheme="minorHAnsi"/>
          <w:lang w:val="en-US"/>
        </w:rPr>
        <w:t>a</w:t>
      </w:r>
      <w:proofErr w:type="gramEnd"/>
      <w:r w:rsidRPr="001823A1">
        <w:rPr>
          <w:rFonts w:eastAsiaTheme="minorHAnsi"/>
          <w:lang w:val="en-US"/>
        </w:rPr>
        <w:t xml:space="preserve"> </w:t>
      </w:r>
      <w:proofErr w:type="spellStart"/>
      <w:r w:rsidRPr="001823A1">
        <w:rPr>
          <w:rFonts w:eastAsiaTheme="minorHAnsi"/>
          <w:lang w:val="en-US"/>
        </w:rPr>
        <w:t>aplikovat</w:t>
      </w:r>
      <w:proofErr w:type="spellEnd"/>
      <w:r w:rsidRPr="001823A1">
        <w:rPr>
          <w:rFonts w:eastAsiaTheme="minorHAnsi"/>
          <w:lang w:val="en-US"/>
        </w:rPr>
        <w:t xml:space="preserve"> </w:t>
      </w:r>
      <w:proofErr w:type="spellStart"/>
      <w:r w:rsidRPr="001823A1">
        <w:rPr>
          <w:rFonts w:eastAsiaTheme="minorHAnsi"/>
          <w:lang w:val="en-US"/>
        </w:rPr>
        <w:t>obsah</w:t>
      </w:r>
      <w:proofErr w:type="spellEnd"/>
      <w:r w:rsidRPr="001823A1">
        <w:rPr>
          <w:rFonts w:eastAsiaTheme="minorHAnsi"/>
          <w:lang w:val="en-US"/>
        </w:rPr>
        <w:t xml:space="preserve"> </w:t>
      </w:r>
      <w:proofErr w:type="spellStart"/>
      <w:r w:rsidRPr="001823A1">
        <w:rPr>
          <w:rFonts w:eastAsiaTheme="minorHAnsi"/>
          <w:lang w:val="en-US"/>
        </w:rPr>
        <w:t>všech</w:t>
      </w:r>
      <w:proofErr w:type="spellEnd"/>
      <w:r w:rsidRPr="001823A1">
        <w:rPr>
          <w:rFonts w:eastAsiaTheme="minorHAnsi"/>
          <w:lang w:val="en-US"/>
        </w:rPr>
        <w:t xml:space="preserve">, aby </w:t>
      </w:r>
      <w:proofErr w:type="spellStart"/>
      <w:r w:rsidRPr="001823A1">
        <w:rPr>
          <w:rFonts w:eastAsiaTheme="minorHAnsi"/>
          <w:lang w:val="en-US"/>
        </w:rPr>
        <w:t>byla</w:t>
      </w:r>
      <w:proofErr w:type="spellEnd"/>
      <w:r w:rsidRPr="001823A1">
        <w:rPr>
          <w:rFonts w:eastAsiaTheme="minorHAnsi"/>
          <w:lang w:val="en-US"/>
        </w:rPr>
        <w:t xml:space="preserve"> </w:t>
      </w:r>
      <w:proofErr w:type="spellStart"/>
      <w:r w:rsidRPr="001823A1">
        <w:rPr>
          <w:rFonts w:eastAsiaTheme="minorHAnsi"/>
          <w:lang w:val="en-US"/>
        </w:rPr>
        <w:t>dosažena</w:t>
      </w:r>
      <w:proofErr w:type="spellEnd"/>
      <w:r w:rsidRPr="001823A1">
        <w:rPr>
          <w:rFonts w:eastAsiaTheme="minorHAnsi"/>
          <w:lang w:val="en-US"/>
        </w:rPr>
        <w:t xml:space="preserve"> </w:t>
      </w:r>
      <w:proofErr w:type="spellStart"/>
      <w:r w:rsidRPr="001823A1">
        <w:rPr>
          <w:rFonts w:eastAsiaTheme="minorHAnsi"/>
          <w:lang w:val="en-US"/>
        </w:rPr>
        <w:t>plná</w:t>
      </w:r>
      <w:proofErr w:type="spellEnd"/>
      <w:r w:rsidRPr="001823A1">
        <w:rPr>
          <w:rFonts w:eastAsiaTheme="minorHAnsi"/>
          <w:lang w:val="en-US"/>
        </w:rPr>
        <w:t xml:space="preserve"> </w:t>
      </w:r>
      <w:proofErr w:type="spellStart"/>
      <w:r w:rsidRPr="001823A1">
        <w:rPr>
          <w:rFonts w:eastAsiaTheme="minorHAnsi"/>
          <w:lang w:val="en-US"/>
        </w:rPr>
        <w:t>dávka</w:t>
      </w:r>
      <w:proofErr w:type="spellEnd"/>
      <w:r w:rsidRPr="001823A1">
        <w:rPr>
          <w:rFonts w:eastAsiaTheme="minorHAnsi"/>
          <w:lang w:val="en-US"/>
        </w:rPr>
        <w:t xml:space="preserve">. </w:t>
      </w:r>
      <w:proofErr w:type="spellStart"/>
      <w:r w:rsidRPr="001823A1">
        <w:rPr>
          <w:rFonts w:eastAsiaTheme="minorHAnsi"/>
          <w:lang w:val="en-US"/>
        </w:rPr>
        <w:t>Tabulka</w:t>
      </w:r>
      <w:proofErr w:type="spellEnd"/>
      <w:r w:rsidRPr="001823A1">
        <w:rPr>
          <w:rFonts w:eastAsiaTheme="minorHAnsi"/>
          <w:lang w:val="en-US"/>
        </w:rPr>
        <w:t xml:space="preserve"> </w:t>
      </w:r>
      <w:proofErr w:type="spellStart"/>
      <w:r w:rsidRPr="001823A1">
        <w:rPr>
          <w:rFonts w:eastAsiaTheme="minorHAnsi"/>
          <w:lang w:val="en-US"/>
        </w:rPr>
        <w:t>dávkování</w:t>
      </w:r>
      <w:proofErr w:type="spellEnd"/>
      <w:r w:rsidRPr="001823A1">
        <w:rPr>
          <w:rFonts w:eastAsiaTheme="minorHAnsi"/>
          <w:lang w:val="en-US"/>
        </w:rPr>
        <w:t xml:space="preserve"> </w:t>
      </w:r>
      <w:proofErr w:type="spellStart"/>
      <w:r w:rsidRPr="001823A1">
        <w:rPr>
          <w:rFonts w:eastAsiaTheme="minorHAnsi"/>
          <w:lang w:val="en-US"/>
        </w:rPr>
        <w:t>níže</w:t>
      </w:r>
      <w:proofErr w:type="spellEnd"/>
      <w:r w:rsidRPr="001823A1">
        <w:rPr>
          <w:rFonts w:eastAsiaTheme="minorHAnsi"/>
          <w:lang w:val="en-US"/>
        </w:rPr>
        <w:t xml:space="preserve"> </w:t>
      </w:r>
      <w:proofErr w:type="spellStart"/>
      <w:r w:rsidRPr="001823A1">
        <w:rPr>
          <w:rFonts w:eastAsiaTheme="minorHAnsi"/>
          <w:lang w:val="en-US"/>
        </w:rPr>
        <w:t>ukazuje</w:t>
      </w:r>
      <w:proofErr w:type="spellEnd"/>
      <w:r w:rsidRPr="001823A1">
        <w:rPr>
          <w:rFonts w:eastAsiaTheme="minorHAnsi"/>
          <w:lang w:val="en-US"/>
        </w:rPr>
        <w:t xml:space="preserve"> </w:t>
      </w:r>
      <w:proofErr w:type="spellStart"/>
      <w:r w:rsidRPr="001823A1">
        <w:rPr>
          <w:rFonts w:eastAsiaTheme="minorHAnsi"/>
          <w:lang w:val="en-US"/>
        </w:rPr>
        <w:t>kombinace</w:t>
      </w:r>
      <w:proofErr w:type="spellEnd"/>
      <w:r w:rsidRPr="001823A1">
        <w:rPr>
          <w:rFonts w:eastAsiaTheme="minorHAnsi"/>
          <w:lang w:val="en-US"/>
        </w:rPr>
        <w:t xml:space="preserve"> </w:t>
      </w:r>
      <w:proofErr w:type="spellStart"/>
      <w:r w:rsidRPr="001823A1">
        <w:rPr>
          <w:rFonts w:eastAsiaTheme="minorHAnsi"/>
          <w:lang w:val="en-US"/>
        </w:rPr>
        <w:t>předplněných</w:t>
      </w:r>
      <w:proofErr w:type="spellEnd"/>
      <w:r w:rsidRPr="001823A1">
        <w:rPr>
          <w:rFonts w:eastAsiaTheme="minorHAnsi"/>
          <w:lang w:val="en-US"/>
        </w:rPr>
        <w:t xml:space="preserve"> </w:t>
      </w:r>
      <w:proofErr w:type="spellStart"/>
      <w:r w:rsidRPr="001823A1">
        <w:rPr>
          <w:rFonts w:eastAsiaTheme="minorHAnsi"/>
          <w:lang w:val="en-US"/>
        </w:rPr>
        <w:t>injekčních</w:t>
      </w:r>
      <w:proofErr w:type="spellEnd"/>
      <w:r w:rsidRPr="001823A1">
        <w:rPr>
          <w:rFonts w:eastAsiaTheme="minorHAnsi"/>
          <w:lang w:val="en-US"/>
        </w:rPr>
        <w:t xml:space="preserve"> </w:t>
      </w:r>
      <w:proofErr w:type="spellStart"/>
      <w:r w:rsidRPr="001823A1">
        <w:rPr>
          <w:rFonts w:eastAsiaTheme="minorHAnsi"/>
          <w:lang w:val="en-US"/>
        </w:rPr>
        <w:t>stříkaček</w:t>
      </w:r>
      <w:proofErr w:type="spellEnd"/>
      <w:r w:rsidRPr="001823A1">
        <w:rPr>
          <w:rFonts w:eastAsiaTheme="minorHAnsi"/>
          <w:lang w:val="en-US"/>
        </w:rPr>
        <w:t xml:space="preserve"> </w:t>
      </w:r>
      <w:proofErr w:type="spellStart"/>
      <w:r w:rsidRPr="001823A1">
        <w:rPr>
          <w:rFonts w:eastAsiaTheme="minorHAnsi"/>
          <w:lang w:val="en-US"/>
        </w:rPr>
        <w:t>potřebných</w:t>
      </w:r>
      <w:proofErr w:type="spellEnd"/>
      <w:r w:rsidRPr="001823A1">
        <w:rPr>
          <w:rFonts w:eastAsiaTheme="minorHAnsi"/>
          <w:lang w:val="en-US"/>
        </w:rPr>
        <w:t xml:space="preserve"> pro</w:t>
      </w:r>
      <w:r w:rsidR="005179CE" w:rsidRPr="001823A1">
        <w:rPr>
          <w:rFonts w:eastAsiaTheme="minorHAnsi"/>
          <w:lang w:val="en-US"/>
        </w:rPr>
        <w:t> </w:t>
      </w:r>
      <w:proofErr w:type="spellStart"/>
      <w:r w:rsidRPr="001823A1">
        <w:rPr>
          <w:rFonts w:eastAsiaTheme="minorHAnsi"/>
          <w:lang w:val="en-US"/>
        </w:rPr>
        <w:t>dosažení</w:t>
      </w:r>
      <w:proofErr w:type="spellEnd"/>
      <w:r w:rsidRPr="001823A1">
        <w:rPr>
          <w:rFonts w:eastAsiaTheme="minorHAnsi"/>
          <w:lang w:val="en-US"/>
        </w:rPr>
        <w:t xml:space="preserve"> </w:t>
      </w:r>
      <w:proofErr w:type="spellStart"/>
      <w:r w:rsidRPr="001823A1">
        <w:rPr>
          <w:rFonts w:eastAsiaTheme="minorHAnsi"/>
          <w:lang w:val="en-US"/>
        </w:rPr>
        <w:t>plné</w:t>
      </w:r>
      <w:proofErr w:type="spellEnd"/>
      <w:r w:rsidRPr="001823A1">
        <w:rPr>
          <w:rFonts w:eastAsiaTheme="minorHAnsi"/>
          <w:lang w:val="en-US"/>
        </w:rPr>
        <w:t xml:space="preserve"> </w:t>
      </w:r>
      <w:proofErr w:type="spellStart"/>
      <w:r w:rsidRPr="001823A1">
        <w:rPr>
          <w:rFonts w:eastAsiaTheme="minorHAnsi"/>
          <w:lang w:val="en-US"/>
        </w:rPr>
        <w:t>dávky</w:t>
      </w:r>
      <w:proofErr w:type="spellEnd"/>
      <w:r w:rsidRPr="001823A1">
        <w:rPr>
          <w:rFonts w:eastAsiaTheme="minorHAnsi"/>
          <w:lang w:val="en-US"/>
        </w:rPr>
        <w:t>.</w:t>
      </w:r>
    </w:p>
    <w:p w14:paraId="21DA2727" w14:textId="77777777" w:rsidR="00844A28" w:rsidRPr="001823A1" w:rsidRDefault="00844A28" w:rsidP="00844A28">
      <w:pPr>
        <w:rPr>
          <w:rFonts w:eastAsiaTheme="minorHAnsi"/>
          <w:lang w:val="en-US"/>
        </w:rPr>
      </w:pPr>
    </w:p>
    <w:tbl>
      <w:tblPr>
        <w:tblStyle w:val="TableGrid2"/>
        <w:tblW w:w="0" w:type="auto"/>
        <w:tblLook w:val="04A0" w:firstRow="1" w:lastRow="0" w:firstColumn="1" w:lastColumn="0" w:noHBand="0" w:noVBand="1"/>
      </w:tblPr>
      <w:tblGrid>
        <w:gridCol w:w="975"/>
        <w:gridCol w:w="8086"/>
      </w:tblGrid>
      <w:tr w:rsidR="00844A28" w:rsidRPr="001823A1" w14:paraId="3CF3CB3A" w14:textId="77777777" w:rsidTr="00CB370F">
        <w:tc>
          <w:tcPr>
            <w:tcW w:w="975" w:type="dxa"/>
          </w:tcPr>
          <w:p w14:paraId="491CBC43" w14:textId="77777777" w:rsidR="00844A28" w:rsidRPr="001823A1" w:rsidRDefault="00844A28" w:rsidP="00CB370F">
            <w:pPr>
              <w:rPr>
                <w:lang w:val="en-US"/>
              </w:rPr>
            </w:pPr>
            <w:r w:rsidRPr="001823A1">
              <w:rPr>
                <w:noProof/>
                <w:lang w:val="en-US"/>
              </w:rPr>
              <w:drawing>
                <wp:inline distT="0" distB="0" distL="0" distR="0" wp14:anchorId="6C0793DE" wp14:editId="5427A10E">
                  <wp:extent cx="341688" cy="537011"/>
                  <wp:effectExtent l="0" t="0" r="1270" b="0"/>
                  <wp:docPr id="307815848" name="Picture 307815848" descr="C:\Users\oLSENRI1\Downloads\parent child.jpg"/>
                  <wp:cNvGraphicFramePr/>
                  <a:graphic xmlns:a="http://schemas.openxmlformats.org/drawingml/2006/main">
                    <a:graphicData uri="http://schemas.openxmlformats.org/drawingml/2006/picture">
                      <pic:pic xmlns:pic="http://schemas.openxmlformats.org/drawingml/2006/picture">
                        <pic:nvPicPr>
                          <pic:cNvPr id="18" name="Picture 18" descr="C:\Users\oLSENRI1\Downloads\parent child.jpg"/>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137" cy="566007"/>
                          </a:xfrm>
                          <a:prstGeom prst="rect">
                            <a:avLst/>
                          </a:prstGeom>
                          <a:noFill/>
                          <a:ln>
                            <a:noFill/>
                          </a:ln>
                        </pic:spPr>
                      </pic:pic>
                    </a:graphicData>
                  </a:graphic>
                </wp:inline>
              </w:drawing>
            </w:r>
          </w:p>
        </w:tc>
        <w:tc>
          <w:tcPr>
            <w:tcW w:w="8086" w:type="dxa"/>
          </w:tcPr>
          <w:p w14:paraId="6E6F3FE9" w14:textId="1810D920" w:rsidR="00844A28" w:rsidRPr="001823A1" w:rsidRDefault="00371DF6" w:rsidP="00CB370F">
            <w:pPr>
              <w:rPr>
                <w:rFonts w:ascii="Times New Roman" w:hAnsi="Times New Roman" w:cs="Times New Roman"/>
                <w:lang w:val="en-US"/>
              </w:rPr>
            </w:pPr>
            <w:proofErr w:type="spellStart"/>
            <w:r w:rsidRPr="001823A1">
              <w:rPr>
                <w:rFonts w:ascii="Times New Roman" w:hAnsi="Times New Roman" w:cs="Times New Roman"/>
                <w:b/>
                <w:lang w:val="en-US"/>
              </w:rPr>
              <w:t>Důležité</w:t>
            </w:r>
            <w:proofErr w:type="spellEnd"/>
            <w:r w:rsidRPr="001823A1">
              <w:rPr>
                <w:rFonts w:ascii="Times New Roman" w:hAnsi="Times New Roman" w:cs="Times New Roman"/>
                <w:b/>
                <w:lang w:val="en-US"/>
              </w:rPr>
              <w:t>:</w:t>
            </w:r>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Pokud</w:t>
            </w:r>
            <w:proofErr w:type="spellEnd"/>
            <w:r w:rsidRPr="001823A1">
              <w:rPr>
                <w:rFonts w:ascii="Times New Roman" w:hAnsi="Times New Roman" w:cs="Times New Roman"/>
                <w:lang w:val="en-US"/>
              </w:rPr>
              <w:t xml:space="preserve"> se </w:t>
            </w:r>
            <w:proofErr w:type="spellStart"/>
            <w:r w:rsidRPr="001823A1">
              <w:rPr>
                <w:rFonts w:ascii="Times New Roman" w:hAnsi="Times New Roman" w:cs="Times New Roman"/>
                <w:lang w:val="en-US"/>
              </w:rPr>
              <w:t>jedná</w:t>
            </w:r>
            <w:proofErr w:type="spellEnd"/>
            <w:r w:rsidRPr="001823A1">
              <w:rPr>
                <w:rFonts w:ascii="Times New Roman" w:hAnsi="Times New Roman" w:cs="Times New Roman"/>
                <w:lang w:val="en-US"/>
              </w:rPr>
              <w:t xml:space="preserve"> o </w:t>
            </w:r>
            <w:proofErr w:type="spellStart"/>
            <w:r w:rsidRPr="001823A1">
              <w:rPr>
                <w:rFonts w:ascii="Times New Roman" w:hAnsi="Times New Roman" w:cs="Times New Roman"/>
                <w:lang w:val="en-US"/>
              </w:rPr>
              <w:t>dávku</w:t>
            </w:r>
            <w:proofErr w:type="spellEnd"/>
            <w:r w:rsidRPr="001823A1">
              <w:rPr>
                <w:rFonts w:ascii="Times New Roman" w:hAnsi="Times New Roman" w:cs="Times New Roman"/>
                <w:lang w:val="en-US"/>
              </w:rPr>
              <w:t xml:space="preserve"> pro </w:t>
            </w:r>
            <w:proofErr w:type="spellStart"/>
            <w:r w:rsidRPr="001823A1">
              <w:rPr>
                <w:rFonts w:ascii="Times New Roman" w:hAnsi="Times New Roman" w:cs="Times New Roman"/>
                <w:lang w:val="en-US"/>
              </w:rPr>
              <w:t>dítě</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mladší</w:t>
            </w:r>
            <w:proofErr w:type="spellEnd"/>
            <w:r w:rsidRPr="001823A1">
              <w:rPr>
                <w:rFonts w:ascii="Times New Roman" w:hAnsi="Times New Roman" w:cs="Times New Roman"/>
                <w:lang w:val="en-US"/>
              </w:rPr>
              <w:t xml:space="preserve"> 12 let, </w:t>
            </w:r>
            <w:proofErr w:type="spellStart"/>
            <w:r w:rsidRPr="001823A1">
              <w:rPr>
                <w:rFonts w:ascii="Times New Roman" w:hAnsi="Times New Roman" w:cs="Times New Roman"/>
                <w:lang w:val="en-US"/>
              </w:rPr>
              <w:t>doporučuje</w:t>
            </w:r>
            <w:proofErr w:type="spellEnd"/>
            <w:r w:rsidRPr="001823A1">
              <w:rPr>
                <w:rFonts w:ascii="Times New Roman" w:hAnsi="Times New Roman" w:cs="Times New Roman"/>
                <w:lang w:val="en-US"/>
              </w:rPr>
              <w:t xml:space="preserve"> se </w:t>
            </w:r>
            <w:proofErr w:type="spellStart"/>
            <w:r w:rsidRPr="001823A1">
              <w:rPr>
                <w:rFonts w:ascii="Times New Roman" w:hAnsi="Times New Roman" w:cs="Times New Roman"/>
                <w:lang w:val="en-US"/>
              </w:rPr>
              <w:t>použít</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pouze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modré</w:t>
            </w:r>
            <w:proofErr w:type="spellEnd"/>
            <w:r w:rsidRPr="001823A1">
              <w:rPr>
                <w:rFonts w:ascii="Times New Roman" w:hAnsi="Times New Roman" w:cs="Times New Roman"/>
                <w:lang w:val="en-US"/>
              </w:rPr>
              <w:t xml:space="preserve"> (75 mg) a </w:t>
            </w:r>
            <w:proofErr w:type="spellStart"/>
            <w:r w:rsidRPr="001823A1">
              <w:rPr>
                <w:rFonts w:ascii="Times New Roman" w:hAnsi="Times New Roman" w:cs="Times New Roman"/>
                <w:lang w:val="en-US"/>
              </w:rPr>
              <w:t>fialové</w:t>
            </w:r>
            <w:proofErr w:type="spellEnd"/>
            <w:r w:rsidRPr="001823A1">
              <w:rPr>
                <w:rFonts w:ascii="Times New Roman" w:hAnsi="Times New Roman" w:cs="Times New Roman"/>
                <w:lang w:val="en-US"/>
              </w:rPr>
              <w:t xml:space="preserve"> (150 mg) </w:t>
            </w:r>
            <w:proofErr w:type="spellStart"/>
            <w:r w:rsidRPr="001823A1">
              <w:rPr>
                <w:rFonts w:ascii="Times New Roman" w:hAnsi="Times New Roman" w:cs="Times New Roman"/>
                <w:lang w:val="en-US"/>
              </w:rPr>
              <w:t>předplněné</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injekční</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stříkačky</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Doporučenou</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kombinaci</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předplněných</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injekčních</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stříkaček</w:t>
            </w:r>
            <w:proofErr w:type="spellEnd"/>
            <w:r w:rsidRPr="001823A1">
              <w:rPr>
                <w:rFonts w:ascii="Times New Roman" w:hAnsi="Times New Roman" w:cs="Times New Roman"/>
                <w:lang w:val="en-US"/>
              </w:rPr>
              <w:t xml:space="preserve"> pro</w:t>
            </w:r>
            <w:r w:rsidR="005179CE" w:rsidRPr="001823A1">
              <w:rPr>
                <w:rFonts w:ascii="Times New Roman" w:hAnsi="Times New Roman" w:cs="Times New Roman"/>
                <w:lang w:val="en-US"/>
              </w:rPr>
              <w:t> </w:t>
            </w:r>
            <w:proofErr w:type="spellStart"/>
            <w:r w:rsidRPr="001823A1">
              <w:rPr>
                <w:rFonts w:ascii="Times New Roman" w:hAnsi="Times New Roman" w:cs="Times New Roman"/>
                <w:lang w:val="en-US"/>
              </w:rPr>
              <w:t>děti</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mladší</w:t>
            </w:r>
            <w:proofErr w:type="spellEnd"/>
            <w:r w:rsidRPr="001823A1">
              <w:rPr>
                <w:rFonts w:ascii="Times New Roman" w:hAnsi="Times New Roman" w:cs="Times New Roman"/>
                <w:lang w:val="en-US"/>
              </w:rPr>
              <w:t xml:space="preserve"> 12 let </w:t>
            </w:r>
            <w:proofErr w:type="spellStart"/>
            <w:r w:rsidRPr="001823A1">
              <w:rPr>
                <w:rFonts w:ascii="Times New Roman" w:hAnsi="Times New Roman" w:cs="Times New Roman"/>
                <w:lang w:val="en-US"/>
              </w:rPr>
              <w:t>najdete</w:t>
            </w:r>
            <w:proofErr w:type="spellEnd"/>
            <w:r w:rsidRPr="001823A1">
              <w:rPr>
                <w:rFonts w:ascii="Times New Roman" w:hAnsi="Times New Roman" w:cs="Times New Roman"/>
                <w:lang w:val="en-US"/>
              </w:rPr>
              <w:t xml:space="preserve"> v </w:t>
            </w:r>
            <w:proofErr w:type="spellStart"/>
            <w:r w:rsidRPr="001823A1">
              <w:rPr>
                <w:rFonts w:ascii="Times New Roman" w:hAnsi="Times New Roman" w:cs="Times New Roman"/>
                <w:lang w:val="en-US"/>
              </w:rPr>
              <w:t>tabulce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dávkování</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níže</w:t>
            </w:r>
            <w:proofErr w:type="spellEnd"/>
            <w:r w:rsidRPr="001823A1">
              <w:rPr>
                <w:rFonts w:ascii="Times New Roman" w:hAnsi="Times New Roman" w:cs="Times New Roman"/>
                <w:lang w:val="en-US"/>
              </w:rPr>
              <w:t>.</w:t>
            </w:r>
          </w:p>
        </w:tc>
      </w:tr>
    </w:tbl>
    <w:p w14:paraId="6FC83407" w14:textId="77777777" w:rsidR="00844A28" w:rsidRPr="001823A1" w:rsidRDefault="00844A28" w:rsidP="00844A28">
      <w:pPr>
        <w:rPr>
          <w:rFonts w:eastAsiaTheme="minorHAnsi"/>
          <w:lang w:val="en-US"/>
        </w:rPr>
      </w:pPr>
    </w:p>
    <w:p w14:paraId="543FFC09" w14:textId="77777777" w:rsidR="00371DF6" w:rsidRPr="001823A1" w:rsidRDefault="00371DF6" w:rsidP="00371DF6">
      <w:pPr>
        <w:rPr>
          <w:rFonts w:eastAsiaTheme="minorHAnsi"/>
          <w:lang w:val="en-US"/>
        </w:rPr>
      </w:pPr>
      <w:proofErr w:type="spellStart"/>
      <w:r w:rsidRPr="001823A1">
        <w:rPr>
          <w:rFonts w:eastAsiaTheme="minorHAnsi"/>
          <w:lang w:val="en-US"/>
        </w:rPr>
        <w:t>Pokud</w:t>
      </w:r>
      <w:proofErr w:type="spellEnd"/>
      <w:r w:rsidRPr="001823A1">
        <w:rPr>
          <w:rFonts w:eastAsiaTheme="minorHAnsi"/>
          <w:lang w:val="en-US"/>
        </w:rPr>
        <w:t xml:space="preserve"> </w:t>
      </w:r>
      <w:proofErr w:type="spellStart"/>
      <w:r w:rsidRPr="001823A1">
        <w:rPr>
          <w:rFonts w:eastAsiaTheme="minorHAnsi"/>
          <w:lang w:val="en-US"/>
        </w:rPr>
        <w:t>máte</w:t>
      </w:r>
      <w:proofErr w:type="spellEnd"/>
      <w:r w:rsidRPr="001823A1">
        <w:rPr>
          <w:rFonts w:eastAsiaTheme="minorHAnsi"/>
          <w:lang w:val="en-US"/>
        </w:rPr>
        <w:t xml:space="preserve"> </w:t>
      </w:r>
      <w:proofErr w:type="spellStart"/>
      <w:r w:rsidRPr="001823A1">
        <w:rPr>
          <w:rFonts w:eastAsiaTheme="minorHAnsi"/>
          <w:lang w:val="en-US"/>
        </w:rPr>
        <w:t>dotazy</w:t>
      </w:r>
      <w:proofErr w:type="spellEnd"/>
      <w:r w:rsidRPr="001823A1">
        <w:rPr>
          <w:rFonts w:eastAsiaTheme="minorHAnsi"/>
          <w:lang w:val="en-US"/>
        </w:rPr>
        <w:t xml:space="preserve"> </w:t>
      </w:r>
      <w:proofErr w:type="spellStart"/>
      <w:r w:rsidRPr="001823A1">
        <w:rPr>
          <w:rFonts w:eastAsiaTheme="minorHAnsi"/>
          <w:lang w:val="en-US"/>
        </w:rPr>
        <w:t>týkající</w:t>
      </w:r>
      <w:proofErr w:type="spellEnd"/>
      <w:r w:rsidRPr="001823A1">
        <w:rPr>
          <w:rFonts w:eastAsiaTheme="minorHAnsi"/>
          <w:lang w:val="en-US"/>
        </w:rPr>
        <w:t xml:space="preserve"> se </w:t>
      </w:r>
      <w:proofErr w:type="spellStart"/>
      <w:r w:rsidRPr="001823A1">
        <w:rPr>
          <w:rFonts w:eastAsiaTheme="minorHAnsi"/>
          <w:lang w:val="en-US"/>
        </w:rPr>
        <w:t>tabulky</w:t>
      </w:r>
      <w:proofErr w:type="spellEnd"/>
      <w:r w:rsidRPr="001823A1">
        <w:rPr>
          <w:rFonts w:eastAsiaTheme="minorHAnsi"/>
          <w:lang w:val="en-US"/>
        </w:rPr>
        <w:t xml:space="preserve"> </w:t>
      </w:r>
      <w:proofErr w:type="spellStart"/>
      <w:r w:rsidRPr="001823A1">
        <w:rPr>
          <w:rFonts w:eastAsiaTheme="minorHAnsi"/>
          <w:lang w:val="en-US"/>
        </w:rPr>
        <w:t>dávkování</w:t>
      </w:r>
      <w:proofErr w:type="spellEnd"/>
      <w:r w:rsidRPr="001823A1">
        <w:rPr>
          <w:rFonts w:eastAsiaTheme="minorHAnsi"/>
          <w:lang w:val="en-US"/>
        </w:rPr>
        <w:t xml:space="preserve">, </w:t>
      </w:r>
      <w:proofErr w:type="spellStart"/>
      <w:r w:rsidRPr="001823A1">
        <w:rPr>
          <w:rFonts w:eastAsiaTheme="minorHAnsi"/>
          <w:lang w:val="en-US"/>
        </w:rPr>
        <w:t>zeptejte</w:t>
      </w:r>
      <w:proofErr w:type="spellEnd"/>
      <w:r w:rsidRPr="001823A1">
        <w:rPr>
          <w:rFonts w:eastAsiaTheme="minorHAnsi"/>
          <w:lang w:val="en-US"/>
        </w:rPr>
        <w:t xml:space="preserve"> se </w:t>
      </w:r>
      <w:proofErr w:type="spellStart"/>
      <w:r w:rsidRPr="001823A1">
        <w:rPr>
          <w:rFonts w:eastAsiaTheme="minorHAnsi"/>
          <w:lang w:val="en-US"/>
        </w:rPr>
        <w:t>svého</w:t>
      </w:r>
      <w:proofErr w:type="spellEnd"/>
      <w:r w:rsidRPr="001823A1">
        <w:rPr>
          <w:rFonts w:eastAsiaTheme="minorHAnsi"/>
          <w:lang w:val="en-US"/>
        </w:rPr>
        <w:t xml:space="preserve"> </w:t>
      </w:r>
      <w:proofErr w:type="spellStart"/>
      <w:r w:rsidRPr="001823A1">
        <w:rPr>
          <w:rFonts w:eastAsiaTheme="minorHAnsi"/>
          <w:lang w:val="en-US"/>
        </w:rPr>
        <w:t>lékaře</w:t>
      </w:r>
      <w:proofErr w:type="spellEnd"/>
      <w:r w:rsidRPr="001823A1">
        <w:rPr>
          <w:rFonts w:eastAsiaTheme="minorHAnsi"/>
          <w:lang w:val="en-US"/>
        </w:rPr>
        <w:t>.</w:t>
      </w:r>
    </w:p>
    <w:p w14:paraId="622DD1E4" w14:textId="77777777" w:rsidR="00844A28" w:rsidRPr="001823A1" w:rsidRDefault="00844A28" w:rsidP="00844A28">
      <w:pPr>
        <w:rPr>
          <w:rFonts w:eastAsiaTheme="minorHAnsi"/>
          <w:lang w:val="en-US"/>
        </w:rPr>
      </w:pPr>
    </w:p>
    <w:tbl>
      <w:tblPr>
        <w:tblStyle w:val="TableGrid6"/>
        <w:tblW w:w="0" w:type="auto"/>
        <w:jc w:val="center"/>
        <w:tblLook w:val="04A0" w:firstRow="1" w:lastRow="0" w:firstColumn="1" w:lastColumn="0" w:noHBand="0" w:noVBand="1"/>
      </w:tblPr>
      <w:tblGrid>
        <w:gridCol w:w="9062"/>
      </w:tblGrid>
      <w:tr w:rsidR="00844A28" w:rsidRPr="001823A1" w14:paraId="4F4F70D3" w14:textId="77777777" w:rsidTr="009732E8">
        <w:trPr>
          <w:jc w:val="center"/>
        </w:trPr>
        <w:tc>
          <w:tcPr>
            <w:tcW w:w="9062" w:type="dxa"/>
          </w:tcPr>
          <w:p w14:paraId="12D9F9C3" w14:textId="2353B373" w:rsidR="00844A28" w:rsidRPr="001823A1" w:rsidRDefault="005179CE" w:rsidP="00CB370F">
            <w:pPr>
              <w:spacing w:before="120" w:after="120"/>
              <w:jc w:val="both"/>
              <w:rPr>
                <w:sz w:val="24"/>
                <w:szCs w:val="24"/>
                <w:lang w:val="en-US"/>
              </w:rPr>
            </w:pPr>
            <w:r w:rsidRPr="001823A1">
              <w:rPr>
                <w:noProof/>
                <w:sz w:val="20"/>
                <w:lang w:val="en-US"/>
              </w:rPr>
              <w:lastRenderedPageBreak/>
              <mc:AlternateContent>
                <mc:Choice Requires="wps">
                  <w:drawing>
                    <wp:anchor distT="0" distB="0" distL="114300" distR="114300" simplePos="0" relativeHeight="252067840" behindDoc="0" locked="0" layoutInCell="1" allowOverlap="1" wp14:anchorId="7BAD9E56" wp14:editId="7BF29531">
                      <wp:simplePos x="0" y="0"/>
                      <wp:positionH relativeFrom="column">
                        <wp:posOffset>2033905</wp:posOffset>
                      </wp:positionH>
                      <wp:positionV relativeFrom="paragraph">
                        <wp:posOffset>2075235</wp:posOffset>
                      </wp:positionV>
                      <wp:extent cx="1455420" cy="605431"/>
                      <wp:effectExtent l="0" t="0" r="11430" b="23495"/>
                      <wp:wrapNone/>
                      <wp:docPr id="307816061" name="Text Box 307816061"/>
                      <wp:cNvGraphicFramePr/>
                      <a:graphic xmlns:a="http://schemas.openxmlformats.org/drawingml/2006/main">
                        <a:graphicData uri="http://schemas.microsoft.com/office/word/2010/wordprocessingShape">
                          <wps:wsp>
                            <wps:cNvSpPr txBox="1"/>
                            <wps:spPr>
                              <a:xfrm>
                                <a:off x="0" y="0"/>
                                <a:ext cx="1455420" cy="605431"/>
                              </a:xfrm>
                              <a:prstGeom prst="rect">
                                <a:avLst/>
                              </a:prstGeom>
                              <a:solidFill>
                                <a:sysClr val="window" lastClr="FFFFFF"/>
                              </a:solidFill>
                              <a:ln w="6350">
                                <a:solidFill>
                                  <a:sysClr val="window" lastClr="FFFFFF"/>
                                </a:solidFill>
                              </a:ln>
                            </wps:spPr>
                            <wps:txbx>
                              <w:txbxContent>
                                <w:p w14:paraId="5369B5BC" w14:textId="7BBAA69D" w:rsidR="00844A28" w:rsidRPr="006F7E99" w:rsidRDefault="00CB4FB8" w:rsidP="00844A28">
                                  <w:pPr>
                                    <w:jc w:val="center"/>
                                    <w:rPr>
                                      <w:b/>
                                    </w:rPr>
                                  </w:pPr>
                                  <w:r>
                                    <w:rPr>
                                      <w:b/>
                                    </w:rPr>
                                    <w:t>Předplněné injekční stříkačky potřebné pro danou dávku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AD9E56" id="Text Box 307816061" o:spid="_x0000_s1381" type="#_x0000_t202" style="position:absolute;left:0;text-align:left;margin-left:160.15pt;margin-top:163.4pt;width:114.6pt;height:47.65pt;z-index:25206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" fillcolor="window" strokecolor="window" strokeweight=".5pt">
                      <v:textbox>
                        <w:txbxContent>
                          <w:p w14:paraId="5369B5BC" w14:textId="7BBAA69D" w:rsidR="00844A28" w:rsidRPr="006F7E99" w:rsidRDefault="00CB4FB8" w:rsidP="00844A28">
                            <w:pPr>
                              <w:jc w:val="center"/>
                              <w:rPr>
                                <w:b/>
                              </w:rPr>
                            </w:pPr>
                            <w:r>
                              <w:rPr>
                                <w:b/>
                              </w:rPr>
                              <w:t>Předplněné injekční stříkačky potřebné pro danou dávku</w:t>
                            </w:r>
                          </w:p>
                        </w:txbxContent>
                      </v:textbox>
                    </v:shape>
                  </w:pict>
                </mc:Fallback>
              </mc:AlternateContent>
            </w:r>
            <w:r w:rsidR="00CB4FB8" w:rsidRPr="001823A1">
              <w:rPr>
                <w:noProof/>
                <w:sz w:val="20"/>
                <w:lang w:val="en-US"/>
              </w:rPr>
              <mc:AlternateContent>
                <mc:Choice Requires="wps">
                  <w:drawing>
                    <wp:anchor distT="0" distB="0" distL="114300" distR="114300" simplePos="0" relativeHeight="252094464" behindDoc="0" locked="0" layoutInCell="1" allowOverlap="1" wp14:anchorId="5FA5AEA8" wp14:editId="4EDD5B03">
                      <wp:simplePos x="0" y="0"/>
                      <wp:positionH relativeFrom="column">
                        <wp:posOffset>1935480</wp:posOffset>
                      </wp:positionH>
                      <wp:positionV relativeFrom="paragraph">
                        <wp:posOffset>5822482</wp:posOffset>
                      </wp:positionV>
                      <wp:extent cx="1680845" cy="465826"/>
                      <wp:effectExtent l="0" t="0" r="0" b="0"/>
                      <wp:wrapNone/>
                      <wp:docPr id="307816046" name="Text Box 307816046"/>
                      <wp:cNvGraphicFramePr/>
                      <a:graphic xmlns:a="http://schemas.openxmlformats.org/drawingml/2006/main">
                        <a:graphicData uri="http://schemas.microsoft.com/office/word/2010/wordprocessingShape">
                          <wps:wsp>
                            <wps:cNvSpPr txBox="1"/>
                            <wps:spPr>
                              <a:xfrm>
                                <a:off x="0" y="0"/>
                                <a:ext cx="1680845" cy="465826"/>
                              </a:xfrm>
                              <a:prstGeom prst="rect">
                                <a:avLst/>
                              </a:prstGeom>
                              <a:noFill/>
                              <a:ln w="6350">
                                <a:noFill/>
                              </a:ln>
                            </wps:spPr>
                            <wps:txbx>
                              <w:txbxContent>
                                <w:p w14:paraId="0D854FB8" w14:textId="2722F618" w:rsidR="00844A28" w:rsidRDefault="00844A28" w:rsidP="00844A28">
                                  <w:pPr>
                                    <w:jc w:val="center"/>
                                  </w:pPr>
                                  <w:r>
                                    <w:t>1 </w:t>
                                  </w:r>
                                  <w:r w:rsidR="00CB4FB8">
                                    <w:t>modrá</w:t>
                                  </w:r>
                                  <w:r w:rsidR="00CB4FB8" w:rsidDel="00CB4FB8">
                                    <w:t xml:space="preserve"> </w:t>
                                  </w:r>
                                  <w:r>
                                    <w:t>+ 1 </w:t>
                                  </w:r>
                                  <w:r w:rsidR="00CB4FB8">
                                    <w:t>fialová</w:t>
                                  </w:r>
                                  <w:r w:rsidR="00CB4FB8" w:rsidDel="00CB4FB8">
                                    <w:t xml:space="preserve"> </w:t>
                                  </w:r>
                                  <w:r>
                                    <w:t>+ 1 </w:t>
                                  </w:r>
                                  <w:r w:rsidR="00CB4FB8">
                                    <w:t>šedá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5AEA8" id="Text Box 307816046" o:spid="_x0000_s1382" type="#_x0000_t202" style="position:absolute;left:0;text-align:left;margin-left:152.4pt;margin-top:458.45pt;width:132.35pt;height:36.7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iHHQIAADUEAAAOAAAAZHJzL2Uyb0RvYy54bWysU02P2yAQvVfqf0DcGzvZJE2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" filled="f" stroked="f" strokeweight=".5pt">
                      <v:textbox>
                        <w:txbxContent>
                          <w:p w14:paraId="0D854FB8" w14:textId="2722F618" w:rsidR="00844A28" w:rsidRDefault="00844A28" w:rsidP="00844A28">
                            <w:pPr>
                              <w:jc w:val="center"/>
                            </w:pPr>
                            <w:r>
                              <w:t>1 </w:t>
                            </w:r>
                            <w:r w:rsidR="00CB4FB8">
                              <w:t>modrá</w:t>
                            </w:r>
                            <w:r w:rsidR="00CB4FB8" w:rsidDel="00CB4FB8">
                              <w:t xml:space="preserve"> </w:t>
                            </w:r>
                            <w:r>
                              <w:t>+ 1 </w:t>
                            </w:r>
                            <w:r w:rsidR="00CB4FB8">
                              <w:t>fialová</w:t>
                            </w:r>
                            <w:r w:rsidR="00CB4FB8" w:rsidDel="00CB4FB8">
                              <w:t xml:space="preserve"> </w:t>
                            </w:r>
                            <w:r>
                              <w:t>+ 1 </w:t>
                            </w:r>
                            <w:r w:rsidR="00CB4FB8">
                              <w:t>šedá</w:t>
                            </w:r>
                          </w:p>
                        </w:txbxContent>
                      </v:textbox>
                    </v:shape>
                  </w:pict>
                </mc:Fallback>
              </mc:AlternateContent>
            </w:r>
            <w:r w:rsidR="00CB4FB8" w:rsidRPr="001823A1">
              <w:rPr>
                <w:noProof/>
                <w:sz w:val="20"/>
                <w:lang w:val="en-US"/>
              </w:rPr>
              <mc:AlternateContent>
                <mc:Choice Requires="wps">
                  <w:drawing>
                    <wp:anchor distT="0" distB="0" distL="114300" distR="114300" simplePos="0" relativeHeight="252092416" behindDoc="0" locked="0" layoutInCell="1" allowOverlap="1" wp14:anchorId="59CCE46A" wp14:editId="4C19BB7B">
                      <wp:simplePos x="0" y="0"/>
                      <wp:positionH relativeFrom="column">
                        <wp:posOffset>2108080</wp:posOffset>
                      </wp:positionH>
                      <wp:positionV relativeFrom="paragraph">
                        <wp:posOffset>5192730</wp:posOffset>
                      </wp:positionV>
                      <wp:extent cx="1336040" cy="310551"/>
                      <wp:effectExtent l="0" t="0" r="0" b="0"/>
                      <wp:wrapNone/>
                      <wp:docPr id="307816052" name="Text Box 307816052"/>
                      <wp:cNvGraphicFramePr/>
                      <a:graphic xmlns:a="http://schemas.openxmlformats.org/drawingml/2006/main">
                        <a:graphicData uri="http://schemas.microsoft.com/office/word/2010/wordprocessingShape">
                          <wps:wsp>
                            <wps:cNvSpPr txBox="1"/>
                            <wps:spPr>
                              <a:xfrm>
                                <a:off x="0" y="0"/>
                                <a:ext cx="1336040" cy="310551"/>
                              </a:xfrm>
                              <a:prstGeom prst="rect">
                                <a:avLst/>
                              </a:prstGeom>
                              <a:noFill/>
                              <a:ln w="6350">
                                <a:noFill/>
                              </a:ln>
                            </wps:spPr>
                            <wps:txbx>
                              <w:txbxContent>
                                <w:p w14:paraId="6B2E26B4" w14:textId="2BC15E52" w:rsidR="00844A28" w:rsidRDefault="00844A28" w:rsidP="00844A28">
                                  <w:pPr>
                                    <w:jc w:val="center"/>
                                  </w:pPr>
                                  <w:r>
                                    <w:t>1 </w:t>
                                  </w:r>
                                  <w:r w:rsidR="00CB4FB8">
                                    <w:t>fialová</w:t>
                                  </w:r>
                                  <w:r w:rsidR="00CB4FB8" w:rsidDel="00CB4FB8">
                                    <w:t xml:space="preserve"> </w:t>
                                  </w:r>
                                  <w:r>
                                    <w:t>+ 1 </w:t>
                                  </w:r>
                                  <w:r w:rsidR="00CB4FB8">
                                    <w:t>šedá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CCE46A" id="Text Box 307816052" o:spid="_x0000_s1383" type="#_x0000_t202" style="position:absolute;left:0;text-align:left;margin-left:166pt;margin-top:408.9pt;width:105.2pt;height:24.45pt;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" filled="f" stroked="f" strokeweight=".5pt">
                      <v:textbox>
                        <w:txbxContent>
                          <w:p w14:paraId="6B2E26B4" w14:textId="2BC15E52" w:rsidR="00844A28" w:rsidRDefault="00844A28" w:rsidP="00844A28">
                            <w:pPr>
                              <w:jc w:val="center"/>
                            </w:pPr>
                            <w:r>
                              <w:t>1 </w:t>
                            </w:r>
                            <w:r w:rsidR="00CB4FB8">
                              <w:t>fialová</w:t>
                            </w:r>
                            <w:r w:rsidR="00CB4FB8" w:rsidDel="00CB4FB8">
                              <w:t xml:space="preserve"> </w:t>
                            </w:r>
                            <w:r>
                              <w:t>+ 1 </w:t>
                            </w:r>
                            <w:r w:rsidR="00CB4FB8">
                              <w:t>šedá</w:t>
                            </w:r>
                          </w:p>
                        </w:txbxContent>
                      </v:textbox>
                    </v:shape>
                  </w:pict>
                </mc:Fallback>
              </mc:AlternateContent>
            </w:r>
            <w:r w:rsidR="00CB4FB8" w:rsidRPr="001823A1">
              <w:rPr>
                <w:noProof/>
                <w:sz w:val="20"/>
                <w:lang w:val="en-US"/>
              </w:rPr>
              <mc:AlternateContent>
                <mc:Choice Requires="wps">
                  <w:drawing>
                    <wp:anchor distT="0" distB="0" distL="114300" distR="114300" simplePos="0" relativeHeight="252090368" behindDoc="0" locked="0" layoutInCell="1" allowOverlap="1" wp14:anchorId="6A370391" wp14:editId="3D5164AB">
                      <wp:simplePos x="0" y="0"/>
                      <wp:positionH relativeFrom="column">
                        <wp:posOffset>2064948</wp:posOffset>
                      </wp:positionH>
                      <wp:positionV relativeFrom="paragraph">
                        <wp:posOffset>4476738</wp:posOffset>
                      </wp:positionV>
                      <wp:extent cx="1363980" cy="372589"/>
                      <wp:effectExtent l="0" t="0" r="0" b="0"/>
                      <wp:wrapNone/>
                      <wp:docPr id="307816054" name="Text Box 307816054"/>
                      <wp:cNvGraphicFramePr/>
                      <a:graphic xmlns:a="http://schemas.openxmlformats.org/drawingml/2006/main">
                        <a:graphicData uri="http://schemas.microsoft.com/office/word/2010/wordprocessingShape">
                          <wps:wsp>
                            <wps:cNvSpPr txBox="1"/>
                            <wps:spPr>
                              <a:xfrm>
                                <a:off x="0" y="0"/>
                                <a:ext cx="1363980" cy="372589"/>
                              </a:xfrm>
                              <a:prstGeom prst="rect">
                                <a:avLst/>
                              </a:prstGeom>
                              <a:noFill/>
                              <a:ln w="6350">
                                <a:noFill/>
                              </a:ln>
                            </wps:spPr>
                            <wps:txbx>
                              <w:txbxContent>
                                <w:p w14:paraId="29CB73E7" w14:textId="6C4E66B2" w:rsidR="00844A28" w:rsidRDefault="00844A28" w:rsidP="00844A28">
                                  <w:pPr>
                                    <w:jc w:val="center"/>
                                  </w:pPr>
                                  <w:r>
                                    <w:t>1 </w:t>
                                  </w:r>
                                  <w:r w:rsidR="00CB4FB8">
                                    <w:t>modrá</w:t>
                                  </w:r>
                                  <w:r w:rsidR="00CB4FB8" w:rsidDel="00CB4FB8">
                                    <w:t xml:space="preserve"> </w:t>
                                  </w:r>
                                  <w:r>
                                    <w:t>+ 1 </w:t>
                                  </w:r>
                                  <w:r w:rsidR="00CB4FB8">
                                    <w:t>šedá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370391" id="Text Box 307816054" o:spid="_x0000_s1384" type="#_x0000_t202" style="position:absolute;left:0;text-align:left;margin-left:162.6pt;margin-top:352.5pt;width:107.4pt;height:29.35pt;z-index:25209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" filled="f" stroked="f" strokeweight=".5pt">
                      <v:textbox>
                        <w:txbxContent>
                          <w:p w14:paraId="29CB73E7" w14:textId="6C4E66B2" w:rsidR="00844A28" w:rsidRDefault="00844A28" w:rsidP="00844A28">
                            <w:pPr>
                              <w:jc w:val="center"/>
                            </w:pPr>
                            <w:r>
                              <w:t>1 </w:t>
                            </w:r>
                            <w:r w:rsidR="00CB4FB8">
                              <w:t>modrá</w:t>
                            </w:r>
                            <w:r w:rsidR="00CB4FB8" w:rsidDel="00CB4FB8">
                              <w:t xml:space="preserve"> </w:t>
                            </w:r>
                            <w:r>
                              <w:t>+ 1 </w:t>
                            </w:r>
                            <w:r w:rsidR="00CB4FB8">
                              <w:t>šedá</w:t>
                            </w:r>
                          </w:p>
                        </w:txbxContent>
                      </v:textbox>
                    </v:shape>
                  </w:pict>
                </mc:Fallback>
              </mc:AlternateContent>
            </w:r>
            <w:r w:rsidR="00CB4FB8" w:rsidRPr="001823A1">
              <w:rPr>
                <w:noProof/>
                <w:sz w:val="20"/>
                <w:lang w:val="en-US"/>
              </w:rPr>
              <mc:AlternateContent>
                <mc:Choice Requires="wps">
                  <w:drawing>
                    <wp:anchor distT="0" distB="0" distL="114300" distR="114300" simplePos="0" relativeHeight="252095488" behindDoc="0" locked="0" layoutInCell="1" allowOverlap="1" wp14:anchorId="3E693A5C" wp14:editId="599C27F2">
                      <wp:simplePos x="0" y="0"/>
                      <wp:positionH relativeFrom="column">
                        <wp:posOffset>2133959</wp:posOffset>
                      </wp:positionH>
                      <wp:positionV relativeFrom="paragraph">
                        <wp:posOffset>6253779</wp:posOffset>
                      </wp:positionV>
                      <wp:extent cx="1336040" cy="448573"/>
                      <wp:effectExtent l="0" t="0" r="0" b="0"/>
                      <wp:wrapNone/>
                      <wp:docPr id="307816050" name="Text Box 307816050"/>
                      <wp:cNvGraphicFramePr/>
                      <a:graphic xmlns:a="http://schemas.openxmlformats.org/drawingml/2006/main">
                        <a:graphicData uri="http://schemas.microsoft.com/office/word/2010/wordprocessingShape">
                          <wps:wsp>
                            <wps:cNvSpPr txBox="1"/>
                            <wps:spPr>
                              <a:xfrm>
                                <a:off x="0" y="0"/>
                                <a:ext cx="1336040" cy="448573"/>
                              </a:xfrm>
                              <a:prstGeom prst="rect">
                                <a:avLst/>
                              </a:prstGeom>
                              <a:noFill/>
                              <a:ln w="6350">
                                <a:noFill/>
                              </a:ln>
                            </wps:spPr>
                            <wps:txbx>
                              <w:txbxContent>
                                <w:p w14:paraId="7A00594E" w14:textId="043F0482" w:rsidR="00844A28" w:rsidRDefault="00844A28" w:rsidP="00844A28">
                                  <w:pPr>
                                    <w:jc w:val="center"/>
                                  </w:pPr>
                                  <w:r>
                                    <w:t>1 </w:t>
                                  </w:r>
                                  <w:r w:rsidR="00CB4FB8">
                                    <w:t>modrá</w:t>
                                  </w:r>
                                  <w:r w:rsidR="00CB4FB8" w:rsidDel="00CB4FB8">
                                    <w:t xml:space="preserve"> </w:t>
                                  </w:r>
                                  <w:r>
                                    <w:t>+ 3 </w:t>
                                  </w:r>
                                  <w:r w:rsidR="00CB4FB8">
                                    <w:t>fialové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693A5C" id="Text Box 307816050" o:spid="_x0000_s1385" type="#_x0000_t202" style="position:absolute;left:0;text-align:left;margin-left:168.05pt;margin-top:492.4pt;width:105.2pt;height:35.3pt;z-index:25209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" filled="f" stroked="f" strokeweight=".5pt">
                      <v:textbox>
                        <w:txbxContent>
                          <w:p w14:paraId="7A00594E" w14:textId="043F0482" w:rsidR="00844A28" w:rsidRDefault="00844A28" w:rsidP="00844A28">
                            <w:pPr>
                              <w:jc w:val="center"/>
                            </w:pPr>
                            <w:r>
                              <w:t>1 </w:t>
                            </w:r>
                            <w:r w:rsidR="00CB4FB8">
                              <w:t>modrá</w:t>
                            </w:r>
                            <w:r w:rsidR="00CB4FB8" w:rsidDel="00CB4FB8">
                              <w:t xml:space="preserve"> </w:t>
                            </w:r>
                            <w:r>
                              <w:t>+ 3 </w:t>
                            </w:r>
                            <w:r w:rsidR="00CB4FB8">
                              <w:t>fialové</w:t>
                            </w:r>
                          </w:p>
                        </w:txbxContent>
                      </v:textbox>
                    </v:shape>
                  </w:pict>
                </mc:Fallback>
              </mc:AlternateContent>
            </w:r>
            <w:r w:rsidR="00CB4FB8" w:rsidRPr="001823A1">
              <w:rPr>
                <w:noProof/>
                <w:sz w:val="20"/>
                <w:lang w:val="en-US"/>
              </w:rPr>
              <mc:AlternateContent>
                <mc:Choice Requires="wps">
                  <w:drawing>
                    <wp:anchor distT="0" distB="0" distL="114300" distR="114300" simplePos="0" relativeHeight="252091392" behindDoc="0" locked="0" layoutInCell="1" allowOverlap="1" wp14:anchorId="1D34DA85" wp14:editId="7608EACD">
                      <wp:simplePos x="0" y="0"/>
                      <wp:positionH relativeFrom="column">
                        <wp:posOffset>2151212</wp:posOffset>
                      </wp:positionH>
                      <wp:positionV relativeFrom="paragraph">
                        <wp:posOffset>4839047</wp:posOffset>
                      </wp:positionV>
                      <wp:extent cx="1308100" cy="293299"/>
                      <wp:effectExtent l="0" t="0" r="25400" b="12065"/>
                      <wp:wrapNone/>
                      <wp:docPr id="307816053" name="Text Box 307816053"/>
                      <wp:cNvGraphicFramePr/>
                      <a:graphic xmlns:a="http://schemas.openxmlformats.org/drawingml/2006/main">
                        <a:graphicData uri="http://schemas.microsoft.com/office/word/2010/wordprocessingShape">
                          <wps:wsp>
                            <wps:cNvSpPr txBox="1"/>
                            <wps:spPr>
                              <a:xfrm>
                                <a:off x="0" y="0"/>
                                <a:ext cx="1308100" cy="293299"/>
                              </a:xfrm>
                              <a:prstGeom prst="rect">
                                <a:avLst/>
                              </a:prstGeom>
                              <a:solidFill>
                                <a:sysClr val="window" lastClr="FFFFFF"/>
                              </a:solidFill>
                              <a:ln w="6350">
                                <a:solidFill>
                                  <a:sysClr val="window" lastClr="FFFFFF"/>
                                </a:solidFill>
                              </a:ln>
                            </wps:spPr>
                            <wps:txbx>
                              <w:txbxContent>
                                <w:p w14:paraId="77D54766" w14:textId="1F7917D8" w:rsidR="00844A28" w:rsidRDefault="00844A28" w:rsidP="00844A28">
                                  <w:pPr>
                                    <w:jc w:val="center"/>
                                  </w:pPr>
                                  <w:r>
                                    <w:t>1 </w:t>
                                  </w:r>
                                  <w:r w:rsidR="00CB4FB8">
                                    <w:t>modrá</w:t>
                                  </w:r>
                                  <w:r w:rsidR="00CB4FB8" w:rsidDel="00CB4FB8">
                                    <w:t xml:space="preserve"> </w:t>
                                  </w:r>
                                  <w:r>
                                    <w:t>+ 2 </w:t>
                                  </w:r>
                                  <w:r w:rsidR="00CB4FB8">
                                    <w:t>fialové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34DA85" id="Text Box 307816053" o:spid="_x0000_s1386" type="#_x0000_t202" style="position:absolute;left:0;text-align:left;margin-left:169.4pt;margin-top:381.05pt;width:103pt;height:23.1pt;z-index:25209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" fillcolor="window" strokecolor="window" strokeweight=".5pt">
                      <v:textbox>
                        <w:txbxContent>
                          <w:p w14:paraId="77D54766" w14:textId="1F7917D8" w:rsidR="00844A28" w:rsidRDefault="00844A28" w:rsidP="00844A28">
                            <w:pPr>
                              <w:jc w:val="center"/>
                            </w:pPr>
                            <w:r>
                              <w:t>1 </w:t>
                            </w:r>
                            <w:r w:rsidR="00CB4FB8">
                              <w:t>modrá</w:t>
                            </w:r>
                            <w:r w:rsidR="00CB4FB8" w:rsidDel="00CB4FB8">
                              <w:t xml:space="preserve"> </w:t>
                            </w:r>
                            <w:r>
                              <w:t>+ 2 </w:t>
                            </w:r>
                            <w:r w:rsidR="00CB4FB8">
                              <w:t>fialové</w:t>
                            </w:r>
                          </w:p>
                        </w:txbxContent>
                      </v:textbox>
                    </v:shape>
                  </w:pict>
                </mc:Fallback>
              </mc:AlternateContent>
            </w:r>
            <w:r w:rsidR="00CB4FB8" w:rsidRPr="001823A1">
              <w:rPr>
                <w:noProof/>
                <w:sz w:val="20"/>
                <w:lang w:val="en-US"/>
              </w:rPr>
              <mc:AlternateContent>
                <mc:Choice Requires="wps">
                  <w:drawing>
                    <wp:anchor distT="0" distB="0" distL="114300" distR="114300" simplePos="0" relativeHeight="252087296" behindDoc="0" locked="0" layoutInCell="1" allowOverlap="1" wp14:anchorId="49EF9A53" wp14:editId="78E59152">
                      <wp:simplePos x="0" y="0"/>
                      <wp:positionH relativeFrom="column">
                        <wp:posOffset>2064948</wp:posOffset>
                      </wp:positionH>
                      <wp:positionV relativeFrom="paragraph">
                        <wp:posOffset>3432942</wp:posOffset>
                      </wp:positionV>
                      <wp:extent cx="1419860" cy="310551"/>
                      <wp:effectExtent l="0" t="0" r="27940" b="13335"/>
                      <wp:wrapNone/>
                      <wp:docPr id="307816057" name="Text Box 307816057"/>
                      <wp:cNvGraphicFramePr/>
                      <a:graphic xmlns:a="http://schemas.openxmlformats.org/drawingml/2006/main">
                        <a:graphicData uri="http://schemas.microsoft.com/office/word/2010/wordprocessingShape">
                          <wps:wsp>
                            <wps:cNvSpPr txBox="1"/>
                            <wps:spPr>
                              <a:xfrm>
                                <a:off x="0" y="0"/>
                                <a:ext cx="1419860" cy="310551"/>
                              </a:xfrm>
                              <a:prstGeom prst="rect">
                                <a:avLst/>
                              </a:prstGeom>
                              <a:solidFill>
                                <a:sysClr val="window" lastClr="FFFFFF"/>
                              </a:solidFill>
                              <a:ln w="6350">
                                <a:solidFill>
                                  <a:sysClr val="window" lastClr="FFFFFF"/>
                                </a:solidFill>
                              </a:ln>
                            </wps:spPr>
                            <wps:txbx>
                              <w:txbxContent>
                                <w:p w14:paraId="057E8ACE" w14:textId="7BE0531C" w:rsidR="00844A28" w:rsidRDefault="00844A28" w:rsidP="00844A28">
                                  <w:pPr>
                                    <w:jc w:val="center"/>
                                  </w:pPr>
                                  <w:r>
                                    <w:t>1 </w:t>
                                  </w:r>
                                  <w:r w:rsidR="00CB4FB8">
                                    <w:t>modrá</w:t>
                                  </w:r>
                                  <w:r w:rsidR="00CB4FB8" w:rsidDel="00CB4FB8">
                                    <w:t xml:space="preserve"> </w:t>
                                  </w:r>
                                  <w:r>
                                    <w:t>+ 1 </w:t>
                                  </w:r>
                                  <w:r w:rsidR="00CB4FB8">
                                    <w:t>fialová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EF9A53" id="Text Box 307816057" o:spid="_x0000_s1387" type="#_x0000_t202" style="position:absolute;left:0;text-align:left;margin-left:162.6pt;margin-top:270.3pt;width:111.8pt;height:24.45pt;z-index:25208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" fillcolor="window" strokecolor="window" strokeweight=".5pt">
                      <v:textbox>
                        <w:txbxContent>
                          <w:p w14:paraId="057E8ACE" w14:textId="7BE0531C" w:rsidR="00844A28" w:rsidRDefault="00844A28" w:rsidP="00844A28">
                            <w:pPr>
                              <w:jc w:val="center"/>
                            </w:pPr>
                            <w:r>
                              <w:t>1 </w:t>
                            </w:r>
                            <w:r w:rsidR="00CB4FB8">
                              <w:t>modrá</w:t>
                            </w:r>
                            <w:r w:rsidR="00CB4FB8" w:rsidDel="00CB4FB8">
                              <w:t xml:space="preserve"> </w:t>
                            </w:r>
                            <w:r>
                              <w:t>+ 1 </w:t>
                            </w:r>
                            <w:r w:rsidR="00CB4FB8">
                              <w:t>fialová</w:t>
                            </w:r>
                          </w:p>
                        </w:txbxContent>
                      </v:textbox>
                    </v:shape>
                  </w:pict>
                </mc:Fallback>
              </mc:AlternateContent>
            </w:r>
            <w:r w:rsidR="00CB4FB8" w:rsidRPr="001823A1">
              <w:rPr>
                <w:noProof/>
                <w:sz w:val="20"/>
                <w:lang w:val="en-US"/>
              </w:rPr>
              <mc:AlternateContent>
                <mc:Choice Requires="wps">
                  <w:drawing>
                    <wp:anchor distT="0" distB="0" distL="114300" distR="114300" simplePos="0" relativeHeight="252084224" behindDoc="0" locked="0" layoutInCell="1" allowOverlap="1" wp14:anchorId="75CCE74A" wp14:editId="466C3987">
                      <wp:simplePos x="0" y="0"/>
                      <wp:positionH relativeFrom="column">
                        <wp:posOffset>11861</wp:posOffset>
                      </wp:positionH>
                      <wp:positionV relativeFrom="paragraph">
                        <wp:posOffset>6935266</wp:posOffset>
                      </wp:positionV>
                      <wp:extent cx="2081530" cy="405442"/>
                      <wp:effectExtent l="0" t="0" r="0" b="0"/>
                      <wp:wrapNone/>
                      <wp:docPr id="307816030" name="Text Box 307816030"/>
                      <wp:cNvGraphicFramePr/>
                      <a:graphic xmlns:a="http://schemas.openxmlformats.org/drawingml/2006/main">
                        <a:graphicData uri="http://schemas.microsoft.com/office/word/2010/wordprocessingShape">
                          <wps:wsp>
                            <wps:cNvSpPr txBox="1"/>
                            <wps:spPr>
                              <a:xfrm>
                                <a:off x="0" y="0"/>
                                <a:ext cx="2081530" cy="405442"/>
                              </a:xfrm>
                              <a:prstGeom prst="rect">
                                <a:avLst/>
                              </a:prstGeom>
                              <a:noFill/>
                              <a:ln w="6350">
                                <a:noFill/>
                              </a:ln>
                            </wps:spPr>
                            <wps:txbx>
                              <w:txbxContent>
                                <w:p w14:paraId="19C3471F" w14:textId="66B3D777" w:rsidR="00844A28" w:rsidRPr="006F7E99" w:rsidRDefault="00844A28" w:rsidP="00844A28">
                                  <w:pPr>
                                    <w:rPr>
                                      <w:b/>
                                    </w:rPr>
                                  </w:pPr>
                                  <w:r w:rsidRPr="006F7E99">
                                    <w:rPr>
                                      <w:b/>
                                    </w:rPr>
                                    <w:t>600</w:t>
                                  </w:r>
                                  <w:r>
                                    <w:rPr>
                                      <w:b/>
                                    </w:rPr>
                                    <w:t> </w:t>
                                  </w:r>
                                  <w:r w:rsidRPr="006F7E99">
                                    <w:rPr>
                                      <w:b/>
                                    </w:rPr>
                                    <w:t>mg (</w:t>
                                  </w:r>
                                  <w:r w:rsidR="00CB4FB8">
                                    <w:rPr>
                                      <w:b/>
                                    </w:rPr>
                                    <w:t>děti mladší 12 let</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CE74A" id="Text Box 307816030" o:spid="_x0000_s1388" type="#_x0000_t202" style="position:absolute;left:0;text-align:left;margin-left:.95pt;margin-top:546.1pt;width:163.9pt;height:31.9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" filled="f" stroked="f" strokeweight=".5pt">
                      <v:textbox>
                        <w:txbxContent>
                          <w:p w14:paraId="19C3471F" w14:textId="66B3D777" w:rsidR="00844A28" w:rsidRPr="006F7E99" w:rsidRDefault="00844A28" w:rsidP="00844A28">
                            <w:pPr>
                              <w:rPr>
                                <w:b/>
                              </w:rPr>
                            </w:pPr>
                            <w:r w:rsidRPr="006F7E99">
                              <w:rPr>
                                <w:b/>
                              </w:rPr>
                              <w:t>600</w:t>
                            </w:r>
                            <w:r>
                              <w:rPr>
                                <w:b/>
                              </w:rPr>
                              <w:t> </w:t>
                            </w:r>
                            <w:r w:rsidRPr="006F7E99">
                              <w:rPr>
                                <w:b/>
                              </w:rPr>
                              <w:t>mg (</w:t>
                            </w:r>
                            <w:r w:rsidR="00CB4FB8">
                              <w:rPr>
                                <w:b/>
                              </w:rPr>
                              <w:t>děti mladší 12 let</w:t>
                            </w:r>
                            <w:r w:rsidRPr="006F7E99">
                              <w:rPr>
                                <w:b/>
                              </w:rPr>
                              <w:t>)</w:t>
                            </w:r>
                          </w:p>
                        </w:txbxContent>
                      </v:textbox>
                    </v:shape>
                  </w:pict>
                </mc:Fallback>
              </mc:AlternateContent>
            </w:r>
            <w:r w:rsidR="00CB4FB8" w:rsidRPr="001823A1">
              <w:rPr>
                <w:noProof/>
                <w:sz w:val="20"/>
                <w:lang w:val="en-US"/>
              </w:rPr>
              <mc:AlternateContent>
                <mc:Choice Requires="wps">
                  <w:drawing>
                    <wp:anchor distT="0" distB="0" distL="114300" distR="114300" simplePos="0" relativeHeight="252082176" behindDoc="0" locked="0" layoutInCell="1" allowOverlap="1" wp14:anchorId="47C5C487" wp14:editId="192D61DA">
                      <wp:simplePos x="0" y="0"/>
                      <wp:positionH relativeFrom="column">
                        <wp:posOffset>-5392</wp:posOffset>
                      </wp:positionH>
                      <wp:positionV relativeFrom="paragraph">
                        <wp:posOffset>6245153</wp:posOffset>
                      </wp:positionV>
                      <wp:extent cx="2095500" cy="267419"/>
                      <wp:effectExtent l="0" t="0" r="0" b="0"/>
                      <wp:wrapNone/>
                      <wp:docPr id="307816029" name="Text Box 307816029"/>
                      <wp:cNvGraphicFramePr/>
                      <a:graphic xmlns:a="http://schemas.openxmlformats.org/drawingml/2006/main">
                        <a:graphicData uri="http://schemas.microsoft.com/office/word/2010/wordprocessingShape">
                          <wps:wsp>
                            <wps:cNvSpPr txBox="1"/>
                            <wps:spPr>
                              <a:xfrm>
                                <a:off x="0" y="0"/>
                                <a:ext cx="2095500" cy="267419"/>
                              </a:xfrm>
                              <a:prstGeom prst="rect">
                                <a:avLst/>
                              </a:prstGeom>
                              <a:noFill/>
                              <a:ln w="6350">
                                <a:noFill/>
                              </a:ln>
                            </wps:spPr>
                            <wps:txbx>
                              <w:txbxContent>
                                <w:p w14:paraId="7EC565A1" w14:textId="67AAC56D" w:rsidR="00844A28" w:rsidRPr="006F7E99" w:rsidRDefault="00844A28" w:rsidP="00844A28">
                                  <w:pPr>
                                    <w:rPr>
                                      <w:b/>
                                    </w:rPr>
                                  </w:pPr>
                                  <w:r w:rsidRPr="006F7E99">
                                    <w:rPr>
                                      <w:b/>
                                    </w:rPr>
                                    <w:t>525</w:t>
                                  </w:r>
                                  <w:r>
                                    <w:rPr>
                                      <w:b/>
                                    </w:rPr>
                                    <w:t> </w:t>
                                  </w:r>
                                  <w:r w:rsidRPr="006F7E99">
                                    <w:rPr>
                                      <w:b/>
                                    </w:rPr>
                                    <w:t>mg (</w:t>
                                  </w:r>
                                  <w:r w:rsidR="00CB4FB8">
                                    <w:rPr>
                                      <w:b/>
                                    </w:rPr>
                                    <w:t>děti mladší 12 let</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5C487" id="Text Box 307816029" o:spid="_x0000_s1389" type="#_x0000_t202" style="position:absolute;left:0;text-align:left;margin-left:-.4pt;margin-top:491.75pt;width:165pt;height:21.0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" filled="f" stroked="f" strokeweight=".5pt">
                      <v:textbox>
                        <w:txbxContent>
                          <w:p w14:paraId="7EC565A1" w14:textId="67AAC56D" w:rsidR="00844A28" w:rsidRPr="006F7E99" w:rsidRDefault="00844A28" w:rsidP="00844A28">
                            <w:pPr>
                              <w:rPr>
                                <w:b/>
                              </w:rPr>
                            </w:pPr>
                            <w:r w:rsidRPr="006F7E99">
                              <w:rPr>
                                <w:b/>
                              </w:rPr>
                              <w:t>525</w:t>
                            </w:r>
                            <w:r>
                              <w:rPr>
                                <w:b/>
                              </w:rPr>
                              <w:t> </w:t>
                            </w:r>
                            <w:r w:rsidRPr="006F7E99">
                              <w:rPr>
                                <w:b/>
                              </w:rPr>
                              <w:t>mg (</w:t>
                            </w:r>
                            <w:r w:rsidR="00CB4FB8">
                              <w:rPr>
                                <w:b/>
                              </w:rPr>
                              <w:t>děti mladší 12 let</w:t>
                            </w:r>
                            <w:r w:rsidRPr="006F7E99">
                              <w:rPr>
                                <w:b/>
                              </w:rPr>
                              <w:t>)</w:t>
                            </w:r>
                          </w:p>
                        </w:txbxContent>
                      </v:textbox>
                    </v:shape>
                  </w:pict>
                </mc:Fallback>
              </mc:AlternateContent>
            </w:r>
            <w:r w:rsidR="00CB4FB8" w:rsidRPr="001823A1">
              <w:rPr>
                <w:noProof/>
                <w:sz w:val="20"/>
                <w:lang w:val="en-US"/>
              </w:rPr>
              <mc:AlternateContent>
                <mc:Choice Requires="wps">
                  <w:drawing>
                    <wp:anchor distT="0" distB="0" distL="114300" distR="114300" simplePos="0" relativeHeight="252080128" behindDoc="0" locked="0" layoutInCell="1" allowOverlap="1" wp14:anchorId="16172349" wp14:editId="083CDCE5">
                      <wp:simplePos x="0" y="0"/>
                      <wp:positionH relativeFrom="column">
                        <wp:posOffset>-5392</wp:posOffset>
                      </wp:positionH>
                      <wp:positionV relativeFrom="paragraph">
                        <wp:posOffset>5546413</wp:posOffset>
                      </wp:positionV>
                      <wp:extent cx="2117090" cy="301925"/>
                      <wp:effectExtent l="0" t="0" r="0" b="3175"/>
                      <wp:wrapNone/>
                      <wp:docPr id="307816028" name="Text Box 307816028"/>
                      <wp:cNvGraphicFramePr/>
                      <a:graphic xmlns:a="http://schemas.openxmlformats.org/drawingml/2006/main">
                        <a:graphicData uri="http://schemas.microsoft.com/office/word/2010/wordprocessingShape">
                          <wps:wsp>
                            <wps:cNvSpPr txBox="1"/>
                            <wps:spPr>
                              <a:xfrm>
                                <a:off x="0" y="0"/>
                                <a:ext cx="2117090" cy="301925"/>
                              </a:xfrm>
                              <a:prstGeom prst="rect">
                                <a:avLst/>
                              </a:prstGeom>
                              <a:noFill/>
                              <a:ln w="6350">
                                <a:noFill/>
                              </a:ln>
                            </wps:spPr>
                            <wps:txbx>
                              <w:txbxContent>
                                <w:p w14:paraId="7F5FCCA2" w14:textId="630A895D" w:rsidR="00844A28" w:rsidRPr="006F7E99" w:rsidRDefault="00844A28" w:rsidP="00844A28">
                                  <w:pPr>
                                    <w:rPr>
                                      <w:b/>
                                    </w:rPr>
                                  </w:pPr>
                                  <w:r w:rsidRPr="006F7E99">
                                    <w:rPr>
                                      <w:b/>
                                    </w:rPr>
                                    <w:t>450</w:t>
                                  </w:r>
                                  <w:r>
                                    <w:rPr>
                                      <w:b/>
                                    </w:rPr>
                                    <w:t> </w:t>
                                  </w:r>
                                  <w:r w:rsidRPr="006F7E99">
                                    <w:rPr>
                                      <w:b/>
                                    </w:rPr>
                                    <w:t>mg (</w:t>
                                  </w:r>
                                  <w:r w:rsidR="00CB4FB8">
                                    <w:rPr>
                                      <w:b/>
                                    </w:rPr>
                                    <w:t>děti mladší 12 let</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72349" id="Text Box 307816028" o:spid="_x0000_s1390" type="#_x0000_t202" style="position:absolute;left:0;text-align:left;margin-left:-.4pt;margin-top:436.75pt;width:166.7pt;height:23.7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" filled="f" stroked="f" strokeweight=".5pt">
                      <v:textbox>
                        <w:txbxContent>
                          <w:p w14:paraId="7F5FCCA2" w14:textId="630A895D" w:rsidR="00844A28" w:rsidRPr="006F7E99" w:rsidRDefault="00844A28" w:rsidP="00844A28">
                            <w:pPr>
                              <w:rPr>
                                <w:b/>
                              </w:rPr>
                            </w:pPr>
                            <w:r w:rsidRPr="006F7E99">
                              <w:rPr>
                                <w:b/>
                              </w:rPr>
                              <w:t>450</w:t>
                            </w:r>
                            <w:r>
                              <w:rPr>
                                <w:b/>
                              </w:rPr>
                              <w:t> </w:t>
                            </w:r>
                            <w:r w:rsidRPr="006F7E99">
                              <w:rPr>
                                <w:b/>
                              </w:rPr>
                              <w:t>mg (</w:t>
                            </w:r>
                            <w:r w:rsidR="00CB4FB8">
                              <w:rPr>
                                <w:b/>
                              </w:rPr>
                              <w:t>děti mladší 12 let</w:t>
                            </w:r>
                            <w:r w:rsidRPr="006F7E99">
                              <w:rPr>
                                <w:b/>
                              </w:rPr>
                              <w:t>)</w:t>
                            </w:r>
                          </w:p>
                        </w:txbxContent>
                      </v:textbox>
                    </v:shape>
                  </w:pict>
                </mc:Fallback>
              </mc:AlternateContent>
            </w:r>
            <w:r w:rsidR="00CB4FB8" w:rsidRPr="001823A1">
              <w:rPr>
                <w:noProof/>
                <w:sz w:val="20"/>
                <w:lang w:val="en-US"/>
              </w:rPr>
              <mc:AlternateContent>
                <mc:Choice Requires="wps">
                  <w:drawing>
                    <wp:anchor distT="0" distB="0" distL="114300" distR="114300" simplePos="0" relativeHeight="252068864" behindDoc="0" locked="0" layoutInCell="1" allowOverlap="1" wp14:anchorId="0A0B3EF2" wp14:editId="419B317B">
                      <wp:simplePos x="0" y="0"/>
                      <wp:positionH relativeFrom="column">
                        <wp:posOffset>3600450</wp:posOffset>
                      </wp:positionH>
                      <wp:positionV relativeFrom="paragraph">
                        <wp:posOffset>2078595</wp:posOffset>
                      </wp:positionV>
                      <wp:extent cx="672860" cy="421640"/>
                      <wp:effectExtent l="0" t="0" r="0" b="0"/>
                      <wp:wrapNone/>
                      <wp:docPr id="307816060" name="Text Box 307816060"/>
                      <wp:cNvGraphicFramePr/>
                      <a:graphic xmlns:a="http://schemas.openxmlformats.org/drawingml/2006/main">
                        <a:graphicData uri="http://schemas.microsoft.com/office/word/2010/wordprocessingShape">
                          <wps:wsp>
                            <wps:cNvSpPr txBox="1"/>
                            <wps:spPr>
                              <a:xfrm>
                                <a:off x="0" y="0"/>
                                <a:ext cx="672860" cy="421640"/>
                              </a:xfrm>
                              <a:prstGeom prst="rect">
                                <a:avLst/>
                              </a:prstGeom>
                              <a:noFill/>
                              <a:ln w="6350">
                                <a:noFill/>
                              </a:ln>
                            </wps:spPr>
                            <wps:txbx>
                              <w:txbxContent>
                                <w:p w14:paraId="6B499AC1" w14:textId="38AD89E5" w:rsidR="00844A28" w:rsidRPr="006F7E99" w:rsidRDefault="00CB4FB8" w:rsidP="00844A28">
                                  <w:pPr>
                                    <w:jc w:val="center"/>
                                    <w:rPr>
                                      <w:b/>
                                      <w:color w:val="FFFFFF" w:themeColor="background1"/>
                                    </w:rPr>
                                  </w:pPr>
                                  <w:r>
                                    <w:rPr>
                                      <w:b/>
                                      <w:color w:val="FFFFFF" w:themeColor="background1"/>
                                    </w:rPr>
                                    <w:t>Modrá</w:t>
                                  </w:r>
                                </w:p>
                                <w:p w14:paraId="01C2CBD0" w14:textId="77777777" w:rsidR="00844A28" w:rsidRPr="006F7E99" w:rsidRDefault="00844A28" w:rsidP="00844A28">
                                  <w:pPr>
                                    <w:jc w:val="center"/>
                                    <w:rPr>
                                      <w:b/>
                                      <w:color w:val="FFFFFF" w:themeColor="background1"/>
                                    </w:rPr>
                                  </w:pPr>
                                  <w:r w:rsidRPr="006F7E99">
                                    <w:rPr>
                                      <w:b/>
                                      <w:color w:val="FFFFFF" w:themeColor="background1"/>
                                    </w:rPr>
                                    <w:t>75</w:t>
                                  </w:r>
                                  <w:r>
                                    <w:rPr>
                                      <w:b/>
                                      <w:color w:val="FFFFFF" w:themeColor="background1"/>
                                    </w:rPr>
                                    <w:t> </w:t>
                                  </w:r>
                                  <w:r w:rsidRPr="006F7E99">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0B3EF2" id="Text Box 307816060" o:spid="_x0000_s1391" type="#_x0000_t202" style="position:absolute;left:0;text-align:left;margin-left:283.5pt;margin-top:163.65pt;width:53pt;height:33.2pt;z-index:25206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" filled="f" stroked="f" strokeweight=".5pt">
                      <v:textbox>
                        <w:txbxContent>
                          <w:p w14:paraId="6B499AC1" w14:textId="38AD89E5" w:rsidR="00844A28" w:rsidRPr="006F7E99" w:rsidRDefault="00CB4FB8" w:rsidP="00844A28">
                            <w:pPr>
                              <w:jc w:val="center"/>
                              <w:rPr>
                                <w:b/>
                                <w:color w:val="FFFFFF" w:themeColor="background1"/>
                              </w:rPr>
                            </w:pPr>
                            <w:r>
                              <w:rPr>
                                <w:b/>
                                <w:color w:val="FFFFFF" w:themeColor="background1"/>
                              </w:rPr>
                              <w:t>Modrá</w:t>
                            </w:r>
                          </w:p>
                          <w:p w14:paraId="01C2CBD0" w14:textId="77777777" w:rsidR="00844A28" w:rsidRPr="006F7E99" w:rsidRDefault="00844A28" w:rsidP="00844A28">
                            <w:pPr>
                              <w:jc w:val="center"/>
                              <w:rPr>
                                <w:b/>
                                <w:color w:val="FFFFFF" w:themeColor="background1"/>
                              </w:rPr>
                            </w:pPr>
                            <w:r w:rsidRPr="006F7E99">
                              <w:rPr>
                                <w:b/>
                                <w:color w:val="FFFFFF" w:themeColor="background1"/>
                              </w:rPr>
                              <w:t>75</w:t>
                            </w:r>
                            <w:r>
                              <w:rPr>
                                <w:b/>
                                <w:color w:val="FFFFFF" w:themeColor="background1"/>
                              </w:rPr>
                              <w:t> </w:t>
                            </w:r>
                            <w:r w:rsidRPr="006F7E99">
                              <w:rPr>
                                <w:b/>
                                <w:color w:val="FFFFFF" w:themeColor="background1"/>
                              </w:rPr>
                              <w:t>mg</w:t>
                            </w:r>
                          </w:p>
                        </w:txbxContent>
                      </v:textbox>
                    </v:shape>
                  </w:pict>
                </mc:Fallback>
              </mc:AlternateContent>
            </w:r>
            <w:r w:rsidR="00CB4FB8" w:rsidRPr="001823A1">
              <w:rPr>
                <w:noProof/>
                <w:sz w:val="20"/>
                <w:lang w:val="en-US"/>
              </w:rPr>
              <mc:AlternateContent>
                <mc:Choice Requires="wps">
                  <w:drawing>
                    <wp:anchor distT="0" distB="0" distL="114300" distR="114300" simplePos="0" relativeHeight="252066816" behindDoc="0" locked="0" layoutInCell="1" allowOverlap="1" wp14:anchorId="6E8DC786" wp14:editId="082F49AE">
                      <wp:simplePos x="0" y="0"/>
                      <wp:positionH relativeFrom="column">
                        <wp:posOffset>3807484</wp:posOffset>
                      </wp:positionH>
                      <wp:positionV relativeFrom="paragraph">
                        <wp:posOffset>111772</wp:posOffset>
                      </wp:positionV>
                      <wp:extent cx="1772285" cy="715992"/>
                      <wp:effectExtent l="0" t="0" r="0" b="0"/>
                      <wp:wrapNone/>
                      <wp:docPr id="307816063" name="Text Box 307816063"/>
                      <wp:cNvGraphicFramePr/>
                      <a:graphic xmlns:a="http://schemas.openxmlformats.org/drawingml/2006/main">
                        <a:graphicData uri="http://schemas.microsoft.com/office/word/2010/wordprocessingShape">
                          <wps:wsp>
                            <wps:cNvSpPr txBox="1"/>
                            <wps:spPr>
                              <a:xfrm>
                                <a:off x="0" y="0"/>
                                <a:ext cx="1772285" cy="715992"/>
                              </a:xfrm>
                              <a:prstGeom prst="rect">
                                <a:avLst/>
                              </a:prstGeom>
                              <a:noFill/>
                              <a:ln w="6350">
                                <a:noFill/>
                              </a:ln>
                            </wps:spPr>
                            <wps:txbx>
                              <w:txbxContent>
                                <w:p w14:paraId="4CE096CC" w14:textId="77777777" w:rsidR="00844A28" w:rsidRPr="006F7E99" w:rsidRDefault="00844A28" w:rsidP="00844A28">
                                  <w:pPr>
                                    <w:jc w:val="center"/>
                                    <w:rPr>
                                      <w:b/>
                                      <w:color w:val="FFFFFF" w:themeColor="background1"/>
                                    </w:rPr>
                                  </w:pPr>
                                  <w:r w:rsidRPr="006F7E99">
                                    <w:rPr>
                                      <w:b/>
                                      <w:color w:val="FFFFFF" w:themeColor="background1"/>
                                    </w:rPr>
                                    <w:t>Xolair 300</w:t>
                                  </w:r>
                                  <w:r>
                                    <w:rPr>
                                      <w:b/>
                                      <w:color w:val="FFFFFF" w:themeColor="background1"/>
                                    </w:rPr>
                                    <w:t> </w:t>
                                  </w:r>
                                  <w:r w:rsidRPr="006F7E99">
                                    <w:rPr>
                                      <w:b/>
                                      <w:color w:val="FFFFFF" w:themeColor="background1"/>
                                    </w:rPr>
                                    <w:t>mg</w:t>
                                  </w:r>
                                </w:p>
                                <w:p w14:paraId="5F05EBF8" w14:textId="2704ABA5" w:rsidR="00844A28" w:rsidRDefault="00CB4FB8" w:rsidP="00844A28">
                                  <w:pPr>
                                    <w:jc w:val="center"/>
                                  </w:pPr>
                                  <w:r>
                                    <w:rPr>
                                      <w:b/>
                                      <w:color w:val="FFFFFF" w:themeColor="background1"/>
                                    </w:rPr>
                                    <w:t>předplněná injekční stříkačka s šedým pístem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8DC786" id="Text Box 307816063" o:spid="_x0000_s1392" type="#_x0000_t202" style="position:absolute;left:0;text-align:left;margin-left:299.8pt;margin-top:8.8pt;width:139.55pt;height:56.4pt;z-index:25206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" filled="f" stroked="f" strokeweight=".5pt">
                      <v:textbox>
                        <w:txbxContent>
                          <w:p w14:paraId="4CE096CC" w14:textId="77777777" w:rsidR="00844A28" w:rsidRPr="006F7E99" w:rsidRDefault="00844A28" w:rsidP="00844A28">
                            <w:pPr>
                              <w:jc w:val="center"/>
                              <w:rPr>
                                <w:b/>
                                <w:color w:val="FFFFFF" w:themeColor="background1"/>
                              </w:rPr>
                            </w:pPr>
                            <w:r w:rsidRPr="006F7E99">
                              <w:rPr>
                                <w:b/>
                                <w:color w:val="FFFFFF" w:themeColor="background1"/>
                              </w:rPr>
                              <w:t>Xolair 300</w:t>
                            </w:r>
                            <w:r>
                              <w:rPr>
                                <w:b/>
                                <w:color w:val="FFFFFF" w:themeColor="background1"/>
                              </w:rPr>
                              <w:t> </w:t>
                            </w:r>
                            <w:r w:rsidRPr="006F7E99">
                              <w:rPr>
                                <w:b/>
                                <w:color w:val="FFFFFF" w:themeColor="background1"/>
                              </w:rPr>
                              <w:t>mg</w:t>
                            </w:r>
                          </w:p>
                          <w:p w14:paraId="5F05EBF8" w14:textId="2704ABA5" w:rsidR="00844A28" w:rsidRDefault="00CB4FB8" w:rsidP="00844A28">
                            <w:pPr>
                              <w:jc w:val="center"/>
                            </w:pPr>
                            <w:r>
                              <w:rPr>
                                <w:b/>
                                <w:color w:val="FFFFFF" w:themeColor="background1"/>
                              </w:rPr>
                              <w:t>předplněná injekční stříkačka s šedým pístem</w:t>
                            </w:r>
                          </w:p>
                        </w:txbxContent>
                      </v:textbox>
                    </v:shape>
                  </w:pict>
                </mc:Fallback>
              </mc:AlternateContent>
            </w:r>
            <w:r w:rsidR="00CB4FB8" w:rsidRPr="001823A1">
              <w:rPr>
                <w:noProof/>
                <w:sz w:val="20"/>
                <w:lang w:val="en-US"/>
              </w:rPr>
              <mc:AlternateContent>
                <mc:Choice Requires="wps">
                  <w:drawing>
                    <wp:anchor distT="0" distB="0" distL="114300" distR="114300" simplePos="0" relativeHeight="252065792" behindDoc="0" locked="0" layoutInCell="1" allowOverlap="1" wp14:anchorId="4F8408B7" wp14:editId="5410FE1A">
                      <wp:simplePos x="0" y="0"/>
                      <wp:positionH relativeFrom="column">
                        <wp:posOffset>1970058</wp:posOffset>
                      </wp:positionH>
                      <wp:positionV relativeFrom="paragraph">
                        <wp:posOffset>129024</wp:posOffset>
                      </wp:positionV>
                      <wp:extent cx="1786255" cy="793115"/>
                      <wp:effectExtent l="0" t="0" r="0" b="6985"/>
                      <wp:wrapNone/>
                      <wp:docPr id="307816062" name="Text Box 307816062"/>
                      <wp:cNvGraphicFramePr/>
                      <a:graphic xmlns:a="http://schemas.openxmlformats.org/drawingml/2006/main">
                        <a:graphicData uri="http://schemas.microsoft.com/office/word/2010/wordprocessingShape">
                          <wps:wsp>
                            <wps:cNvSpPr txBox="1"/>
                            <wps:spPr>
                              <a:xfrm>
                                <a:off x="0" y="0"/>
                                <a:ext cx="1786255" cy="793115"/>
                              </a:xfrm>
                              <a:prstGeom prst="rect">
                                <a:avLst/>
                              </a:prstGeom>
                              <a:noFill/>
                              <a:ln w="6350">
                                <a:noFill/>
                              </a:ln>
                            </wps:spPr>
                            <wps:txbx>
                              <w:txbxContent>
                                <w:p w14:paraId="788FE23E" w14:textId="77777777" w:rsidR="00844A28" w:rsidRPr="006F7E99" w:rsidRDefault="00844A28" w:rsidP="00844A28">
                                  <w:pPr>
                                    <w:jc w:val="center"/>
                                    <w:rPr>
                                      <w:b/>
                                      <w:color w:val="FFFFFF" w:themeColor="background1"/>
                                    </w:rPr>
                                  </w:pPr>
                                  <w:r w:rsidRPr="006F7E99">
                                    <w:rPr>
                                      <w:b/>
                                      <w:color w:val="FFFFFF" w:themeColor="background1"/>
                                    </w:rPr>
                                    <w:t>Xolair 150</w:t>
                                  </w:r>
                                  <w:r>
                                    <w:rPr>
                                      <w:b/>
                                      <w:color w:val="FFFFFF" w:themeColor="background1"/>
                                    </w:rPr>
                                    <w:t> </w:t>
                                  </w:r>
                                  <w:r w:rsidRPr="006F7E99">
                                    <w:rPr>
                                      <w:b/>
                                      <w:color w:val="FFFFFF" w:themeColor="background1"/>
                                    </w:rPr>
                                    <w:t>mg</w:t>
                                  </w:r>
                                </w:p>
                                <w:p w14:paraId="42E765DA" w14:textId="3C2D3ABF" w:rsidR="00844A28" w:rsidRPr="006F7E99" w:rsidRDefault="00CB4FB8" w:rsidP="00844A28">
                                  <w:pPr>
                                    <w:jc w:val="center"/>
                                    <w:rPr>
                                      <w:b/>
                                      <w:color w:val="FFFFFF" w:themeColor="background1"/>
                                    </w:rPr>
                                  </w:pPr>
                                  <w:r>
                                    <w:rPr>
                                      <w:b/>
                                      <w:color w:val="FFFFFF" w:themeColor="background1"/>
                                    </w:rPr>
                                    <w:t>předplněná injekční stříkačka s fialovým pístem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8408B7" id="Text Box 307816062" o:spid="_x0000_s1393" type="#_x0000_t202" style="position:absolute;left:0;text-align:left;margin-left:155.1pt;margin-top:10.15pt;width:140.65pt;height:62.45pt;z-index:25206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" filled="f" stroked="f" strokeweight=".5pt">
                      <v:textbox>
                        <w:txbxContent>
                          <w:p w14:paraId="788FE23E" w14:textId="77777777" w:rsidR="00844A28" w:rsidRPr="006F7E99" w:rsidRDefault="00844A28" w:rsidP="00844A28">
                            <w:pPr>
                              <w:jc w:val="center"/>
                              <w:rPr>
                                <w:b/>
                                <w:color w:val="FFFFFF" w:themeColor="background1"/>
                              </w:rPr>
                            </w:pPr>
                            <w:r w:rsidRPr="006F7E99">
                              <w:rPr>
                                <w:b/>
                                <w:color w:val="FFFFFF" w:themeColor="background1"/>
                              </w:rPr>
                              <w:t>Xolair 150</w:t>
                            </w:r>
                            <w:r>
                              <w:rPr>
                                <w:b/>
                                <w:color w:val="FFFFFF" w:themeColor="background1"/>
                              </w:rPr>
                              <w:t> </w:t>
                            </w:r>
                            <w:r w:rsidRPr="006F7E99">
                              <w:rPr>
                                <w:b/>
                                <w:color w:val="FFFFFF" w:themeColor="background1"/>
                              </w:rPr>
                              <w:t>mg</w:t>
                            </w:r>
                          </w:p>
                          <w:p w14:paraId="42E765DA" w14:textId="3C2D3ABF" w:rsidR="00844A28" w:rsidRPr="006F7E99" w:rsidRDefault="00CB4FB8" w:rsidP="00844A28">
                            <w:pPr>
                              <w:jc w:val="center"/>
                              <w:rPr>
                                <w:b/>
                                <w:color w:val="FFFFFF" w:themeColor="background1"/>
                              </w:rPr>
                            </w:pPr>
                            <w:r>
                              <w:rPr>
                                <w:b/>
                                <w:color w:val="FFFFFF" w:themeColor="background1"/>
                              </w:rPr>
                              <w:t>předplněná injekční stříkačka s fialovým pístem</w:t>
                            </w:r>
                          </w:p>
                        </w:txbxContent>
                      </v:textbox>
                    </v:shape>
                  </w:pict>
                </mc:Fallback>
              </mc:AlternateContent>
            </w:r>
            <w:r w:rsidR="00CB4FB8" w:rsidRPr="001823A1">
              <w:rPr>
                <w:noProof/>
                <w:sz w:val="20"/>
                <w:lang w:val="en-US"/>
              </w:rPr>
              <mc:AlternateContent>
                <mc:Choice Requires="wps">
                  <w:drawing>
                    <wp:anchor distT="0" distB="0" distL="114300" distR="114300" simplePos="0" relativeHeight="252060672" behindDoc="0" locked="0" layoutInCell="1" allowOverlap="1" wp14:anchorId="0E624BFD" wp14:editId="33FB21E2">
                      <wp:simplePos x="0" y="0"/>
                      <wp:positionH relativeFrom="column">
                        <wp:posOffset>124005</wp:posOffset>
                      </wp:positionH>
                      <wp:positionV relativeFrom="paragraph">
                        <wp:posOffset>129025</wp:posOffset>
                      </wp:positionV>
                      <wp:extent cx="1751330" cy="793630"/>
                      <wp:effectExtent l="0" t="0" r="0" b="6985"/>
                      <wp:wrapNone/>
                      <wp:docPr id="307816045" name="Text Box 307816045"/>
                      <wp:cNvGraphicFramePr/>
                      <a:graphic xmlns:a="http://schemas.openxmlformats.org/drawingml/2006/main">
                        <a:graphicData uri="http://schemas.microsoft.com/office/word/2010/wordprocessingShape">
                          <wps:wsp>
                            <wps:cNvSpPr txBox="1"/>
                            <wps:spPr>
                              <a:xfrm>
                                <a:off x="0" y="0"/>
                                <a:ext cx="1751330" cy="793630"/>
                              </a:xfrm>
                              <a:prstGeom prst="rect">
                                <a:avLst/>
                              </a:prstGeom>
                              <a:noFill/>
                              <a:ln w="6350">
                                <a:noFill/>
                              </a:ln>
                            </wps:spPr>
                            <wps:txbx>
                              <w:txbxContent>
                                <w:p w14:paraId="084ED9A9" w14:textId="77777777" w:rsidR="00844A28" w:rsidRPr="006F7E99" w:rsidRDefault="00844A28" w:rsidP="00844A28">
                                  <w:pPr>
                                    <w:jc w:val="center"/>
                                    <w:rPr>
                                      <w:b/>
                                      <w:color w:val="FFFFFF" w:themeColor="background1"/>
                                    </w:rPr>
                                  </w:pPr>
                                  <w:r w:rsidRPr="006F7E99">
                                    <w:rPr>
                                      <w:b/>
                                      <w:color w:val="FFFFFF" w:themeColor="background1"/>
                                    </w:rPr>
                                    <w:t>Xolair 75</w:t>
                                  </w:r>
                                  <w:r>
                                    <w:rPr>
                                      <w:b/>
                                      <w:color w:val="FFFFFF" w:themeColor="background1"/>
                                    </w:rPr>
                                    <w:t> </w:t>
                                  </w:r>
                                  <w:r w:rsidRPr="006F7E99">
                                    <w:rPr>
                                      <w:b/>
                                      <w:color w:val="FFFFFF" w:themeColor="background1"/>
                                    </w:rPr>
                                    <w:t>mg</w:t>
                                  </w:r>
                                </w:p>
                                <w:p w14:paraId="5400DE6B" w14:textId="2BD56647" w:rsidR="00844A28" w:rsidRPr="006F7E99" w:rsidRDefault="00CB4FB8" w:rsidP="00844A28">
                                  <w:pPr>
                                    <w:jc w:val="center"/>
                                    <w:rPr>
                                      <w:b/>
                                      <w:color w:val="FFFFFF" w:themeColor="background1"/>
                                    </w:rPr>
                                  </w:pPr>
                                  <w:r>
                                    <w:rPr>
                                      <w:b/>
                                      <w:color w:val="FFFFFF" w:themeColor="background1"/>
                                    </w:rPr>
                                    <w:t>předplněná injekční stříkačka s modrým pístem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24BFD" id="Text Box 307816045" o:spid="_x0000_s1394" type="#_x0000_t202" style="position:absolute;left:0;text-align:left;margin-left:9.75pt;margin-top:10.15pt;width:137.9pt;height:62.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" filled="f" stroked="f" strokeweight=".5pt">
                      <v:textbox>
                        <w:txbxContent>
                          <w:p w14:paraId="084ED9A9" w14:textId="77777777" w:rsidR="00844A28" w:rsidRPr="006F7E99" w:rsidRDefault="00844A28" w:rsidP="00844A28">
                            <w:pPr>
                              <w:jc w:val="center"/>
                              <w:rPr>
                                <w:b/>
                                <w:color w:val="FFFFFF" w:themeColor="background1"/>
                              </w:rPr>
                            </w:pPr>
                            <w:r w:rsidRPr="006F7E99">
                              <w:rPr>
                                <w:b/>
                                <w:color w:val="FFFFFF" w:themeColor="background1"/>
                              </w:rPr>
                              <w:t>Xolair 75</w:t>
                            </w:r>
                            <w:r>
                              <w:rPr>
                                <w:b/>
                                <w:color w:val="FFFFFF" w:themeColor="background1"/>
                              </w:rPr>
                              <w:t> </w:t>
                            </w:r>
                            <w:r w:rsidRPr="006F7E99">
                              <w:rPr>
                                <w:b/>
                                <w:color w:val="FFFFFF" w:themeColor="background1"/>
                              </w:rPr>
                              <w:t>mg</w:t>
                            </w:r>
                          </w:p>
                          <w:p w14:paraId="5400DE6B" w14:textId="2BD56647" w:rsidR="00844A28" w:rsidRPr="006F7E99" w:rsidRDefault="00CB4FB8" w:rsidP="00844A28">
                            <w:pPr>
                              <w:jc w:val="center"/>
                              <w:rPr>
                                <w:b/>
                                <w:color w:val="FFFFFF" w:themeColor="background1"/>
                              </w:rPr>
                            </w:pPr>
                            <w:r>
                              <w:rPr>
                                <w:b/>
                                <w:color w:val="FFFFFF" w:themeColor="background1"/>
                              </w:rPr>
                              <w:t>předplněná injekční stříkačka s modrým pístem</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69888" behindDoc="0" locked="0" layoutInCell="1" allowOverlap="1" wp14:anchorId="50E8B88A" wp14:editId="609AE751">
                      <wp:simplePos x="0" y="0"/>
                      <wp:positionH relativeFrom="column">
                        <wp:posOffset>4304664</wp:posOffset>
                      </wp:positionH>
                      <wp:positionV relativeFrom="paragraph">
                        <wp:posOffset>2102484</wp:posOffset>
                      </wp:positionV>
                      <wp:extent cx="676275" cy="523875"/>
                      <wp:effectExtent l="0" t="0" r="0" b="0"/>
                      <wp:wrapNone/>
                      <wp:docPr id="307816041" name="Text Box 307816041"/>
                      <wp:cNvGraphicFramePr/>
                      <a:graphic xmlns:a="http://schemas.openxmlformats.org/drawingml/2006/main">
                        <a:graphicData uri="http://schemas.microsoft.com/office/word/2010/wordprocessingShape">
                          <wps:wsp>
                            <wps:cNvSpPr txBox="1"/>
                            <wps:spPr>
                              <a:xfrm>
                                <a:off x="0" y="0"/>
                                <a:ext cx="676275" cy="523875"/>
                              </a:xfrm>
                              <a:prstGeom prst="rect">
                                <a:avLst/>
                              </a:prstGeom>
                              <a:noFill/>
                              <a:ln w="6350">
                                <a:noFill/>
                              </a:ln>
                            </wps:spPr>
                            <wps:txbx>
                              <w:txbxContent>
                                <w:p w14:paraId="3BEBCEB7" w14:textId="26E2E9E6" w:rsidR="00844A28" w:rsidRPr="006F7E99" w:rsidRDefault="00CB4FB8" w:rsidP="00844A28">
                                  <w:pPr>
                                    <w:jc w:val="center"/>
                                    <w:rPr>
                                      <w:b/>
                                      <w:color w:val="FFFFFF" w:themeColor="background1"/>
                                    </w:rPr>
                                  </w:pPr>
                                  <w:r>
                                    <w:rPr>
                                      <w:b/>
                                      <w:color w:val="FFFFFF" w:themeColor="background1"/>
                                    </w:rPr>
                                    <w:t>Fialová</w:t>
                                  </w:r>
                                </w:p>
                                <w:p w14:paraId="60661AD2" w14:textId="77777777" w:rsidR="00844A28" w:rsidRPr="006F7E99" w:rsidRDefault="00844A28" w:rsidP="00844A28">
                                  <w:pPr>
                                    <w:jc w:val="center"/>
                                    <w:rPr>
                                      <w:b/>
                                      <w:color w:val="FFFFFF" w:themeColor="background1"/>
                                    </w:rPr>
                                  </w:pPr>
                                  <w:r w:rsidRPr="006F7E99">
                                    <w:rPr>
                                      <w:b/>
                                      <w:color w:val="FFFFFF" w:themeColor="background1"/>
                                    </w:rPr>
                                    <w:t>150</w:t>
                                  </w:r>
                                  <w:r>
                                    <w:rPr>
                                      <w:b/>
                                      <w:color w:val="FFFFFF" w:themeColor="background1"/>
                                    </w:rPr>
                                    <w:t> </w:t>
                                  </w:r>
                                  <w:r w:rsidRPr="006F7E99">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8B88A" id="Text Box 307816041" o:spid="_x0000_s1395" type="#_x0000_t202" style="position:absolute;left:0;text-align:left;margin-left:338.95pt;margin-top:165.55pt;width:53.25pt;height:41.2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" filled="f" stroked="f" strokeweight=".5pt">
                      <v:textbox>
                        <w:txbxContent>
                          <w:p w14:paraId="3BEBCEB7" w14:textId="26E2E9E6" w:rsidR="00844A28" w:rsidRPr="006F7E99" w:rsidRDefault="00CB4FB8" w:rsidP="00844A28">
                            <w:pPr>
                              <w:jc w:val="center"/>
                              <w:rPr>
                                <w:b/>
                                <w:color w:val="FFFFFF" w:themeColor="background1"/>
                              </w:rPr>
                            </w:pPr>
                            <w:r>
                              <w:rPr>
                                <w:b/>
                                <w:color w:val="FFFFFF" w:themeColor="background1"/>
                              </w:rPr>
                              <w:t>Fialová</w:t>
                            </w:r>
                          </w:p>
                          <w:p w14:paraId="60661AD2" w14:textId="77777777" w:rsidR="00844A28" w:rsidRPr="006F7E99" w:rsidRDefault="00844A28" w:rsidP="00844A28">
                            <w:pPr>
                              <w:jc w:val="center"/>
                              <w:rPr>
                                <w:b/>
                                <w:color w:val="FFFFFF" w:themeColor="background1"/>
                              </w:rPr>
                            </w:pPr>
                            <w:r w:rsidRPr="006F7E99">
                              <w:rPr>
                                <w:b/>
                                <w:color w:val="FFFFFF" w:themeColor="background1"/>
                              </w:rPr>
                              <w:t>150</w:t>
                            </w:r>
                            <w:r>
                              <w:rPr>
                                <w:b/>
                                <w:color w:val="FFFFFF" w:themeColor="background1"/>
                              </w:rPr>
                              <w:t> </w:t>
                            </w:r>
                            <w:r w:rsidRPr="006F7E99">
                              <w:rPr>
                                <w:b/>
                                <w:color w:val="FFFFFF" w:themeColor="background1"/>
                              </w:rPr>
                              <w:t>mg</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61696" behindDoc="0" locked="0" layoutInCell="1" allowOverlap="1" wp14:anchorId="5690B05A" wp14:editId="07CA5945">
                      <wp:simplePos x="0" y="0"/>
                      <wp:positionH relativeFrom="column">
                        <wp:posOffset>98312</wp:posOffset>
                      </wp:positionH>
                      <wp:positionV relativeFrom="paragraph">
                        <wp:posOffset>867957</wp:posOffset>
                      </wp:positionV>
                      <wp:extent cx="956888" cy="434050"/>
                      <wp:effectExtent l="0" t="0" r="0" b="4445"/>
                      <wp:wrapNone/>
                      <wp:docPr id="307816043" name="Text Box 307816043"/>
                      <wp:cNvGraphicFramePr/>
                      <a:graphic xmlns:a="http://schemas.openxmlformats.org/drawingml/2006/main">
                        <a:graphicData uri="http://schemas.microsoft.com/office/word/2010/wordprocessingShape">
                          <wps:wsp>
                            <wps:cNvSpPr txBox="1"/>
                            <wps:spPr>
                              <a:xfrm>
                                <a:off x="0" y="0"/>
                                <a:ext cx="956888" cy="434050"/>
                              </a:xfrm>
                              <a:prstGeom prst="rect">
                                <a:avLst/>
                              </a:prstGeom>
                              <a:noFill/>
                              <a:ln w="6350">
                                <a:noFill/>
                              </a:ln>
                            </wps:spPr>
                            <wps:txbx>
                              <w:txbxContent>
                                <w:p w14:paraId="71CBE903" w14:textId="7385A0DD" w:rsidR="00844A28" w:rsidRPr="009D1174" w:rsidRDefault="00CB4FB8" w:rsidP="00844A28">
                                  <w:pPr>
                                    <w:jc w:val="center"/>
                                  </w:pPr>
                                  <w:r>
                                    <w:t>Modrý píst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0B05A" id="Text Box 307816043" o:spid="_x0000_s1396" type="#_x0000_t202" style="position:absolute;left:0;text-align:left;margin-left:7.75pt;margin-top:68.35pt;width:75.35pt;height:34.2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" filled="f" stroked="f" strokeweight=".5pt">
                      <v:textbox>
                        <w:txbxContent>
                          <w:p w14:paraId="71CBE903" w14:textId="7385A0DD" w:rsidR="00844A28" w:rsidRPr="009D1174" w:rsidRDefault="00CB4FB8" w:rsidP="00844A28">
                            <w:pPr>
                              <w:jc w:val="center"/>
                            </w:pPr>
                            <w:r>
                              <w:t>Modrý píst</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62720" behindDoc="0" locked="0" layoutInCell="1" allowOverlap="1" wp14:anchorId="78CF671B" wp14:editId="47B37C1B">
                      <wp:simplePos x="0" y="0"/>
                      <wp:positionH relativeFrom="column">
                        <wp:posOffset>1956210</wp:posOffset>
                      </wp:positionH>
                      <wp:positionV relativeFrom="paragraph">
                        <wp:posOffset>908629</wp:posOffset>
                      </wp:positionV>
                      <wp:extent cx="1082675" cy="335666"/>
                      <wp:effectExtent l="0" t="0" r="0" b="7620"/>
                      <wp:wrapNone/>
                      <wp:docPr id="307816044" name="Text Box 307816044"/>
                      <wp:cNvGraphicFramePr/>
                      <a:graphic xmlns:a="http://schemas.openxmlformats.org/drawingml/2006/main">
                        <a:graphicData uri="http://schemas.microsoft.com/office/word/2010/wordprocessingShape">
                          <wps:wsp>
                            <wps:cNvSpPr txBox="1"/>
                            <wps:spPr>
                              <a:xfrm>
                                <a:off x="0" y="0"/>
                                <a:ext cx="1082675" cy="335666"/>
                              </a:xfrm>
                              <a:prstGeom prst="rect">
                                <a:avLst/>
                              </a:prstGeom>
                              <a:noFill/>
                              <a:ln w="6350">
                                <a:noFill/>
                              </a:ln>
                            </wps:spPr>
                            <wps:txbx>
                              <w:txbxContent>
                                <w:p w14:paraId="27099F91" w14:textId="64CDA67B" w:rsidR="00844A28" w:rsidRPr="004F4C70" w:rsidRDefault="00CB4FB8" w:rsidP="00844A28">
                                  <w:pPr>
                                    <w:jc w:val="center"/>
                                  </w:pPr>
                                  <w:r>
                                    <w:t>Fialový píst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CF671B" id="Text Box 307816044" o:spid="_x0000_s1397" type="#_x0000_t202" style="position:absolute;left:0;text-align:left;margin-left:154.05pt;margin-top:71.55pt;width:85.25pt;height:26.45pt;z-index:25206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" filled="f" stroked="f" strokeweight=".5pt">
                      <v:textbox>
                        <w:txbxContent>
                          <w:p w14:paraId="27099F91" w14:textId="64CDA67B" w:rsidR="00844A28" w:rsidRPr="004F4C70" w:rsidRDefault="00CB4FB8" w:rsidP="00844A28">
                            <w:pPr>
                              <w:jc w:val="center"/>
                            </w:pPr>
                            <w:r>
                              <w:t>Fialový píst</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63744" behindDoc="0" locked="0" layoutInCell="1" allowOverlap="1" wp14:anchorId="4BACF70B" wp14:editId="498C4C0E">
                      <wp:simplePos x="0" y="0"/>
                      <wp:positionH relativeFrom="column">
                        <wp:posOffset>3866033</wp:posOffset>
                      </wp:positionH>
                      <wp:positionV relativeFrom="paragraph">
                        <wp:posOffset>908629</wp:posOffset>
                      </wp:positionV>
                      <wp:extent cx="998220" cy="312516"/>
                      <wp:effectExtent l="0" t="0" r="0" b="0"/>
                      <wp:wrapNone/>
                      <wp:docPr id="307816042" name="Text Box 307816042"/>
                      <wp:cNvGraphicFramePr/>
                      <a:graphic xmlns:a="http://schemas.openxmlformats.org/drawingml/2006/main">
                        <a:graphicData uri="http://schemas.microsoft.com/office/word/2010/wordprocessingShape">
                          <wps:wsp>
                            <wps:cNvSpPr txBox="1"/>
                            <wps:spPr>
                              <a:xfrm>
                                <a:off x="0" y="0"/>
                                <a:ext cx="998220" cy="312516"/>
                              </a:xfrm>
                              <a:prstGeom prst="rect">
                                <a:avLst/>
                              </a:prstGeom>
                              <a:noFill/>
                              <a:ln w="6350">
                                <a:noFill/>
                              </a:ln>
                            </wps:spPr>
                            <wps:txbx>
                              <w:txbxContent>
                                <w:p w14:paraId="782F306D" w14:textId="01E8A937" w:rsidR="00844A28" w:rsidRPr="004F4C70" w:rsidRDefault="00CB4FB8" w:rsidP="00844A28">
                                  <w:r>
                                    <w:t>Šedý píst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ACF70B" id="Text Box 307816042" o:spid="_x0000_s1398" type="#_x0000_t202" style="position:absolute;left:0;text-align:left;margin-left:304.4pt;margin-top:71.55pt;width:78.6pt;height:24.6pt;z-index:25206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" filled="f" stroked="f" strokeweight=".5pt">
                      <v:textbox>
                        <w:txbxContent>
                          <w:p w14:paraId="782F306D" w14:textId="01E8A937" w:rsidR="00844A28" w:rsidRPr="004F4C70" w:rsidRDefault="00CB4FB8" w:rsidP="00844A28">
                            <w:r>
                              <w:t>Šedý píst</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71936" behindDoc="0" locked="0" layoutInCell="1" allowOverlap="1" wp14:anchorId="72BBF3C9" wp14:editId="2F8464F3">
                      <wp:simplePos x="0" y="0"/>
                      <wp:positionH relativeFrom="column">
                        <wp:posOffset>92686</wp:posOffset>
                      </wp:positionH>
                      <wp:positionV relativeFrom="paragraph">
                        <wp:posOffset>2749003</wp:posOffset>
                      </wp:positionV>
                      <wp:extent cx="1870710" cy="295155"/>
                      <wp:effectExtent l="0" t="0" r="0" b="0"/>
                      <wp:wrapNone/>
                      <wp:docPr id="307816037" name="Text Box 307816037"/>
                      <wp:cNvGraphicFramePr/>
                      <a:graphic xmlns:a="http://schemas.openxmlformats.org/drawingml/2006/main">
                        <a:graphicData uri="http://schemas.microsoft.com/office/word/2010/wordprocessingShape">
                          <wps:wsp>
                            <wps:cNvSpPr txBox="1"/>
                            <wps:spPr>
                              <a:xfrm>
                                <a:off x="0" y="0"/>
                                <a:ext cx="1870710" cy="295155"/>
                              </a:xfrm>
                              <a:prstGeom prst="rect">
                                <a:avLst/>
                              </a:prstGeom>
                              <a:noFill/>
                              <a:ln w="6350">
                                <a:noFill/>
                              </a:ln>
                            </wps:spPr>
                            <wps:txbx>
                              <w:txbxContent>
                                <w:p w14:paraId="21F38D1B" w14:textId="77777777" w:rsidR="00844A28" w:rsidRPr="006F7E99" w:rsidRDefault="00844A28" w:rsidP="00844A28">
                                  <w:pPr>
                                    <w:jc w:val="center"/>
                                    <w:rPr>
                                      <w:b/>
                                    </w:rPr>
                                  </w:pPr>
                                  <w:r w:rsidRPr="006F7E99">
                                    <w:rPr>
                                      <w:b/>
                                    </w:rPr>
                                    <w:t>75</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BF3C9" id="Text Box 307816037" o:spid="_x0000_s1399" type="#_x0000_t202" style="position:absolute;left:0;text-align:left;margin-left:7.3pt;margin-top:216.45pt;width:147.3pt;height:23.2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" filled="f" stroked="f" strokeweight=".5pt">
                      <v:textbox>
                        <w:txbxContent>
                          <w:p w14:paraId="21F38D1B" w14:textId="77777777" w:rsidR="00844A28" w:rsidRPr="006F7E99" w:rsidRDefault="00844A28" w:rsidP="00844A28">
                            <w:pPr>
                              <w:jc w:val="center"/>
                              <w:rPr>
                                <w:b/>
                              </w:rPr>
                            </w:pPr>
                            <w:r w:rsidRPr="006F7E99">
                              <w:rPr>
                                <w:b/>
                              </w:rPr>
                              <w:t>75</w:t>
                            </w:r>
                            <w:r>
                              <w:rPr>
                                <w:b/>
                              </w:rPr>
                              <w:t> </w:t>
                            </w:r>
                            <w:r w:rsidRPr="006F7E99">
                              <w:rPr>
                                <w:b/>
                              </w:rPr>
                              <w:t>mg</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73984" behindDoc="0" locked="0" layoutInCell="1" allowOverlap="1" wp14:anchorId="05218CBB" wp14:editId="73209C3A">
                      <wp:simplePos x="0" y="0"/>
                      <wp:positionH relativeFrom="column">
                        <wp:posOffset>115835</wp:posOffset>
                      </wp:positionH>
                      <wp:positionV relativeFrom="paragraph">
                        <wp:posOffset>3455059</wp:posOffset>
                      </wp:positionV>
                      <wp:extent cx="1838960" cy="260430"/>
                      <wp:effectExtent l="0" t="0" r="0" b="6350"/>
                      <wp:wrapNone/>
                      <wp:docPr id="307816036" name="Text Box 307816036"/>
                      <wp:cNvGraphicFramePr/>
                      <a:graphic xmlns:a="http://schemas.openxmlformats.org/drawingml/2006/main">
                        <a:graphicData uri="http://schemas.microsoft.com/office/word/2010/wordprocessingShape">
                          <wps:wsp>
                            <wps:cNvSpPr txBox="1"/>
                            <wps:spPr>
                              <a:xfrm>
                                <a:off x="0" y="0"/>
                                <a:ext cx="1838960" cy="260430"/>
                              </a:xfrm>
                              <a:prstGeom prst="rect">
                                <a:avLst/>
                              </a:prstGeom>
                              <a:noFill/>
                              <a:ln w="6350">
                                <a:noFill/>
                              </a:ln>
                            </wps:spPr>
                            <wps:txbx>
                              <w:txbxContent>
                                <w:p w14:paraId="1AE78B82" w14:textId="77777777" w:rsidR="00844A28" w:rsidRPr="006F7E99" w:rsidRDefault="00844A28" w:rsidP="00844A28">
                                  <w:pPr>
                                    <w:jc w:val="center"/>
                                    <w:rPr>
                                      <w:b/>
                                    </w:rPr>
                                  </w:pPr>
                                  <w:r w:rsidRPr="006F7E99">
                                    <w:rPr>
                                      <w:b/>
                                    </w:rPr>
                                    <w:t>225</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18CBB" id="Text Box 307816036" o:spid="_x0000_s1400" type="#_x0000_t202" style="position:absolute;left:0;text-align:left;margin-left:9.1pt;margin-top:272.05pt;width:144.8pt;height:20.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" filled="f" stroked="f" strokeweight=".5pt">
                      <v:textbox>
                        <w:txbxContent>
                          <w:p w14:paraId="1AE78B82" w14:textId="77777777" w:rsidR="00844A28" w:rsidRPr="006F7E99" w:rsidRDefault="00844A28" w:rsidP="00844A28">
                            <w:pPr>
                              <w:jc w:val="center"/>
                              <w:rPr>
                                <w:b/>
                              </w:rPr>
                            </w:pPr>
                            <w:r w:rsidRPr="006F7E99">
                              <w:rPr>
                                <w:b/>
                              </w:rPr>
                              <w:t>225</w:t>
                            </w:r>
                            <w:r>
                              <w:rPr>
                                <w:b/>
                              </w:rPr>
                              <w:t> </w:t>
                            </w:r>
                            <w:r w:rsidRPr="006F7E99">
                              <w:rPr>
                                <w:b/>
                              </w:rPr>
                              <w:t>mg</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75008" behindDoc="0" locked="0" layoutInCell="1" allowOverlap="1" wp14:anchorId="4516430C" wp14:editId="02170572">
                      <wp:simplePos x="0" y="0"/>
                      <wp:positionH relativeFrom="column">
                        <wp:posOffset>75324</wp:posOffset>
                      </wp:positionH>
                      <wp:positionV relativeFrom="paragraph">
                        <wp:posOffset>3813874</wp:posOffset>
                      </wp:positionV>
                      <wp:extent cx="1909445" cy="353028"/>
                      <wp:effectExtent l="0" t="0" r="0" b="0"/>
                      <wp:wrapNone/>
                      <wp:docPr id="307816039" name="Text Box 307816039"/>
                      <wp:cNvGraphicFramePr/>
                      <a:graphic xmlns:a="http://schemas.openxmlformats.org/drawingml/2006/main">
                        <a:graphicData uri="http://schemas.microsoft.com/office/word/2010/wordprocessingShape">
                          <wps:wsp>
                            <wps:cNvSpPr txBox="1"/>
                            <wps:spPr>
                              <a:xfrm>
                                <a:off x="0" y="0"/>
                                <a:ext cx="1909445" cy="353028"/>
                              </a:xfrm>
                              <a:prstGeom prst="rect">
                                <a:avLst/>
                              </a:prstGeom>
                              <a:noFill/>
                              <a:ln w="6350">
                                <a:noFill/>
                              </a:ln>
                            </wps:spPr>
                            <wps:txbx>
                              <w:txbxContent>
                                <w:p w14:paraId="044B363B" w14:textId="4F965555" w:rsidR="00844A28" w:rsidRPr="006F7E99" w:rsidRDefault="00844A28" w:rsidP="00844A28">
                                  <w:pPr>
                                    <w:jc w:val="center"/>
                                    <w:rPr>
                                      <w:b/>
                                    </w:rPr>
                                  </w:pPr>
                                  <w:r w:rsidRPr="006F7E99">
                                    <w:rPr>
                                      <w:b/>
                                    </w:rPr>
                                    <w:t>300</w:t>
                                  </w:r>
                                  <w:r>
                                    <w:rPr>
                                      <w:b/>
                                    </w:rPr>
                                    <w:t> </w:t>
                                  </w:r>
                                  <w:r w:rsidRPr="006F7E99">
                                    <w:rPr>
                                      <w:b/>
                                    </w:rPr>
                                    <w:t>mg (</w:t>
                                  </w:r>
                                  <w:r w:rsidR="00CB4FB8">
                                    <w:rPr>
                                      <w:b/>
                                    </w:rPr>
                                    <w:t>12 let a více</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6430C" id="Text Box 307816039" o:spid="_x0000_s1401" type="#_x0000_t202" style="position:absolute;left:0;text-align:left;margin-left:5.95pt;margin-top:300.3pt;width:150.35pt;height:27.8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" filled="f" stroked="f" strokeweight=".5pt">
                      <v:textbox>
                        <w:txbxContent>
                          <w:p w14:paraId="044B363B" w14:textId="4F965555" w:rsidR="00844A28" w:rsidRPr="006F7E99" w:rsidRDefault="00844A28" w:rsidP="00844A28">
                            <w:pPr>
                              <w:jc w:val="center"/>
                              <w:rPr>
                                <w:b/>
                              </w:rPr>
                            </w:pPr>
                            <w:r w:rsidRPr="006F7E99">
                              <w:rPr>
                                <w:b/>
                              </w:rPr>
                              <w:t>300</w:t>
                            </w:r>
                            <w:r>
                              <w:rPr>
                                <w:b/>
                              </w:rPr>
                              <w:t> </w:t>
                            </w:r>
                            <w:r w:rsidRPr="006F7E99">
                              <w:rPr>
                                <w:b/>
                              </w:rPr>
                              <w:t>mg (</w:t>
                            </w:r>
                            <w:r w:rsidR="00CB4FB8">
                              <w:rPr>
                                <w:b/>
                              </w:rPr>
                              <w:t>12 let a více</w:t>
                            </w:r>
                            <w:r w:rsidRPr="006F7E99">
                              <w:rPr>
                                <w:b/>
                              </w:rPr>
                              <w:t>)</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77056" behindDoc="0" locked="0" layoutInCell="1" allowOverlap="1" wp14:anchorId="483890F9" wp14:editId="3D1E80E5">
                      <wp:simplePos x="0" y="0"/>
                      <wp:positionH relativeFrom="column">
                        <wp:posOffset>92686</wp:posOffset>
                      </wp:positionH>
                      <wp:positionV relativeFrom="paragraph">
                        <wp:posOffset>4502568</wp:posOffset>
                      </wp:positionV>
                      <wp:extent cx="1843405" cy="347240"/>
                      <wp:effectExtent l="0" t="0" r="0" b="0"/>
                      <wp:wrapNone/>
                      <wp:docPr id="307816047" name="Text Box 307816047"/>
                      <wp:cNvGraphicFramePr/>
                      <a:graphic xmlns:a="http://schemas.openxmlformats.org/drawingml/2006/main">
                        <a:graphicData uri="http://schemas.microsoft.com/office/word/2010/wordprocessingShape">
                          <wps:wsp>
                            <wps:cNvSpPr txBox="1"/>
                            <wps:spPr>
                              <a:xfrm>
                                <a:off x="0" y="0"/>
                                <a:ext cx="1843405" cy="347240"/>
                              </a:xfrm>
                              <a:prstGeom prst="rect">
                                <a:avLst/>
                              </a:prstGeom>
                              <a:noFill/>
                              <a:ln w="6350">
                                <a:noFill/>
                              </a:ln>
                            </wps:spPr>
                            <wps:txbx>
                              <w:txbxContent>
                                <w:p w14:paraId="5181C5D0" w14:textId="747E174F" w:rsidR="00844A28" w:rsidRPr="006F7E99" w:rsidRDefault="00844A28" w:rsidP="00844A28">
                                  <w:pPr>
                                    <w:jc w:val="center"/>
                                    <w:rPr>
                                      <w:b/>
                                    </w:rPr>
                                  </w:pPr>
                                  <w:r w:rsidRPr="006F7E99">
                                    <w:rPr>
                                      <w:b/>
                                    </w:rPr>
                                    <w:t>375</w:t>
                                  </w:r>
                                  <w:r>
                                    <w:rPr>
                                      <w:b/>
                                    </w:rPr>
                                    <w:t> </w:t>
                                  </w:r>
                                  <w:r w:rsidRPr="006F7E99">
                                    <w:rPr>
                                      <w:b/>
                                    </w:rPr>
                                    <w:t>mg (</w:t>
                                  </w:r>
                                  <w:r w:rsidR="00CB4FB8">
                                    <w:rPr>
                                      <w:b/>
                                    </w:rPr>
                                    <w:t>12 let a více</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890F9" id="Text Box 307816047" o:spid="_x0000_s1402" type="#_x0000_t202" style="position:absolute;left:0;text-align:left;margin-left:7.3pt;margin-top:354.55pt;width:145.15pt;height:27.3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" filled="f" stroked="f" strokeweight=".5pt">
                      <v:textbox>
                        <w:txbxContent>
                          <w:p w14:paraId="5181C5D0" w14:textId="747E174F" w:rsidR="00844A28" w:rsidRPr="006F7E99" w:rsidRDefault="00844A28" w:rsidP="00844A28">
                            <w:pPr>
                              <w:jc w:val="center"/>
                              <w:rPr>
                                <w:b/>
                              </w:rPr>
                            </w:pPr>
                            <w:r w:rsidRPr="006F7E99">
                              <w:rPr>
                                <w:b/>
                              </w:rPr>
                              <w:t>375</w:t>
                            </w:r>
                            <w:r>
                              <w:rPr>
                                <w:b/>
                              </w:rPr>
                              <w:t> </w:t>
                            </w:r>
                            <w:r w:rsidRPr="006F7E99">
                              <w:rPr>
                                <w:b/>
                              </w:rPr>
                              <w:t>mg (</w:t>
                            </w:r>
                            <w:r w:rsidR="00CB4FB8">
                              <w:rPr>
                                <w:b/>
                              </w:rPr>
                              <w:t>12 let a více</w:t>
                            </w:r>
                            <w:r w:rsidRPr="006F7E99">
                              <w:rPr>
                                <w:b/>
                              </w:rPr>
                              <w:t>)</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78080" behindDoc="0" locked="0" layoutInCell="1" allowOverlap="1" wp14:anchorId="564392E7" wp14:editId="79678D38">
                      <wp:simplePos x="0" y="0"/>
                      <wp:positionH relativeFrom="column">
                        <wp:posOffset>11663</wp:posOffset>
                      </wp:positionH>
                      <wp:positionV relativeFrom="paragraph">
                        <wp:posOffset>4849808</wp:posOffset>
                      </wp:positionV>
                      <wp:extent cx="2073910" cy="341454"/>
                      <wp:effectExtent l="0" t="0" r="0" b="1905"/>
                      <wp:wrapNone/>
                      <wp:docPr id="307816034" name="Text Box 307816034"/>
                      <wp:cNvGraphicFramePr/>
                      <a:graphic xmlns:a="http://schemas.openxmlformats.org/drawingml/2006/main">
                        <a:graphicData uri="http://schemas.microsoft.com/office/word/2010/wordprocessingShape">
                          <wps:wsp>
                            <wps:cNvSpPr txBox="1"/>
                            <wps:spPr>
                              <a:xfrm>
                                <a:off x="0" y="0"/>
                                <a:ext cx="2073910" cy="341454"/>
                              </a:xfrm>
                              <a:prstGeom prst="rect">
                                <a:avLst/>
                              </a:prstGeom>
                              <a:noFill/>
                              <a:ln w="6350">
                                <a:noFill/>
                              </a:ln>
                            </wps:spPr>
                            <wps:txbx>
                              <w:txbxContent>
                                <w:p w14:paraId="4A15EBA2" w14:textId="7DA23813" w:rsidR="00844A28" w:rsidRPr="006F7E99" w:rsidRDefault="00844A28" w:rsidP="00844A28">
                                  <w:pPr>
                                    <w:rPr>
                                      <w:b/>
                                    </w:rPr>
                                  </w:pPr>
                                  <w:r w:rsidRPr="006F7E99">
                                    <w:rPr>
                                      <w:b/>
                                    </w:rPr>
                                    <w:t>375</w:t>
                                  </w:r>
                                  <w:r>
                                    <w:rPr>
                                      <w:b/>
                                    </w:rPr>
                                    <w:t> </w:t>
                                  </w:r>
                                  <w:r w:rsidRPr="006F7E99">
                                    <w:rPr>
                                      <w:b/>
                                    </w:rPr>
                                    <w:t>mg (</w:t>
                                  </w:r>
                                  <w:r w:rsidR="00CB4FB8">
                                    <w:rPr>
                                      <w:b/>
                                    </w:rPr>
                                    <w:t>děti mladší 12 let</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392E7" id="Text Box 307816034" o:spid="_x0000_s1403" type="#_x0000_t202" style="position:absolute;left:0;text-align:left;margin-left:.9pt;margin-top:381.85pt;width:163.3pt;height:26.9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" filled="f" stroked="f" strokeweight=".5pt">
                      <v:textbox>
                        <w:txbxContent>
                          <w:p w14:paraId="4A15EBA2" w14:textId="7DA23813" w:rsidR="00844A28" w:rsidRPr="006F7E99" w:rsidRDefault="00844A28" w:rsidP="00844A28">
                            <w:pPr>
                              <w:rPr>
                                <w:b/>
                              </w:rPr>
                            </w:pPr>
                            <w:r w:rsidRPr="006F7E99">
                              <w:rPr>
                                <w:b/>
                              </w:rPr>
                              <w:t>375</w:t>
                            </w:r>
                            <w:r>
                              <w:rPr>
                                <w:b/>
                              </w:rPr>
                              <w:t> </w:t>
                            </w:r>
                            <w:r w:rsidRPr="006F7E99">
                              <w:rPr>
                                <w:b/>
                              </w:rPr>
                              <w:t>mg (</w:t>
                            </w:r>
                            <w:r w:rsidR="00CB4FB8">
                              <w:rPr>
                                <w:b/>
                              </w:rPr>
                              <w:t>děti mladší 12 let</w:t>
                            </w:r>
                            <w:r w:rsidRPr="006F7E99">
                              <w:rPr>
                                <w:b/>
                              </w:rPr>
                              <w:t>)</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79104" behindDoc="0" locked="0" layoutInCell="1" allowOverlap="1" wp14:anchorId="14A18D5D" wp14:editId="25FEE490">
                      <wp:simplePos x="0" y="0"/>
                      <wp:positionH relativeFrom="column">
                        <wp:posOffset>63749</wp:posOffset>
                      </wp:positionH>
                      <wp:positionV relativeFrom="paragraph">
                        <wp:posOffset>5202836</wp:posOffset>
                      </wp:positionV>
                      <wp:extent cx="1877695" cy="283580"/>
                      <wp:effectExtent l="0" t="0" r="0" b="2540"/>
                      <wp:wrapNone/>
                      <wp:docPr id="307816033" name="Text Box 307816033"/>
                      <wp:cNvGraphicFramePr/>
                      <a:graphic xmlns:a="http://schemas.openxmlformats.org/drawingml/2006/main">
                        <a:graphicData uri="http://schemas.microsoft.com/office/word/2010/wordprocessingShape">
                          <wps:wsp>
                            <wps:cNvSpPr txBox="1"/>
                            <wps:spPr>
                              <a:xfrm>
                                <a:off x="0" y="0"/>
                                <a:ext cx="1877695" cy="283580"/>
                              </a:xfrm>
                              <a:prstGeom prst="rect">
                                <a:avLst/>
                              </a:prstGeom>
                              <a:noFill/>
                              <a:ln w="6350">
                                <a:noFill/>
                              </a:ln>
                            </wps:spPr>
                            <wps:txbx>
                              <w:txbxContent>
                                <w:p w14:paraId="2B741FD1" w14:textId="7804678F" w:rsidR="00844A28" w:rsidRPr="006F7E99" w:rsidRDefault="00844A28" w:rsidP="00844A28">
                                  <w:pPr>
                                    <w:jc w:val="center"/>
                                    <w:rPr>
                                      <w:b/>
                                    </w:rPr>
                                  </w:pPr>
                                  <w:r w:rsidRPr="006F7E99">
                                    <w:rPr>
                                      <w:b/>
                                    </w:rPr>
                                    <w:t>450</w:t>
                                  </w:r>
                                  <w:r>
                                    <w:rPr>
                                      <w:b/>
                                    </w:rPr>
                                    <w:t> </w:t>
                                  </w:r>
                                  <w:r w:rsidRPr="006F7E99">
                                    <w:rPr>
                                      <w:b/>
                                    </w:rPr>
                                    <w:t>mg (</w:t>
                                  </w:r>
                                  <w:r w:rsidR="00CB4FB8">
                                    <w:rPr>
                                      <w:b/>
                                    </w:rPr>
                                    <w:t>12 let a více</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18D5D" id="Text Box 307816033" o:spid="_x0000_s1404" type="#_x0000_t202" style="position:absolute;left:0;text-align:left;margin-left:5pt;margin-top:409.65pt;width:147.85pt;height:22.3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" filled="f" stroked="f" strokeweight=".5pt">
                      <v:textbox>
                        <w:txbxContent>
                          <w:p w14:paraId="2B741FD1" w14:textId="7804678F" w:rsidR="00844A28" w:rsidRPr="006F7E99" w:rsidRDefault="00844A28" w:rsidP="00844A28">
                            <w:pPr>
                              <w:jc w:val="center"/>
                              <w:rPr>
                                <w:b/>
                              </w:rPr>
                            </w:pPr>
                            <w:r w:rsidRPr="006F7E99">
                              <w:rPr>
                                <w:b/>
                              </w:rPr>
                              <w:t>450</w:t>
                            </w:r>
                            <w:r>
                              <w:rPr>
                                <w:b/>
                              </w:rPr>
                              <w:t> </w:t>
                            </w:r>
                            <w:r w:rsidRPr="006F7E99">
                              <w:rPr>
                                <w:b/>
                              </w:rPr>
                              <w:t>mg (</w:t>
                            </w:r>
                            <w:r w:rsidR="00CB4FB8">
                              <w:rPr>
                                <w:b/>
                              </w:rPr>
                              <w:t>12 let a více</w:t>
                            </w:r>
                            <w:r w:rsidRPr="006F7E99">
                              <w:rPr>
                                <w:b/>
                              </w:rPr>
                              <w:t>)</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81152" behindDoc="0" locked="0" layoutInCell="1" allowOverlap="1" wp14:anchorId="01BFDA80" wp14:editId="382E0331">
                      <wp:simplePos x="0" y="0"/>
                      <wp:positionH relativeFrom="column">
                        <wp:posOffset>92686</wp:posOffset>
                      </wp:positionH>
                      <wp:positionV relativeFrom="paragraph">
                        <wp:posOffset>5903105</wp:posOffset>
                      </wp:positionV>
                      <wp:extent cx="1863725" cy="266217"/>
                      <wp:effectExtent l="0" t="0" r="0" b="635"/>
                      <wp:wrapNone/>
                      <wp:docPr id="307816032" name="Text Box 307816032"/>
                      <wp:cNvGraphicFramePr/>
                      <a:graphic xmlns:a="http://schemas.openxmlformats.org/drawingml/2006/main">
                        <a:graphicData uri="http://schemas.microsoft.com/office/word/2010/wordprocessingShape">
                          <wps:wsp>
                            <wps:cNvSpPr txBox="1"/>
                            <wps:spPr>
                              <a:xfrm>
                                <a:off x="0" y="0"/>
                                <a:ext cx="1863725" cy="266217"/>
                              </a:xfrm>
                              <a:prstGeom prst="rect">
                                <a:avLst/>
                              </a:prstGeom>
                              <a:noFill/>
                              <a:ln w="6350">
                                <a:noFill/>
                              </a:ln>
                            </wps:spPr>
                            <wps:txbx>
                              <w:txbxContent>
                                <w:p w14:paraId="72020A4B" w14:textId="755E425F" w:rsidR="00844A28" w:rsidRPr="006F7E99" w:rsidRDefault="00844A28" w:rsidP="00844A28">
                                  <w:pPr>
                                    <w:jc w:val="center"/>
                                    <w:rPr>
                                      <w:b/>
                                    </w:rPr>
                                  </w:pPr>
                                  <w:r w:rsidRPr="006F7E99">
                                    <w:rPr>
                                      <w:b/>
                                    </w:rPr>
                                    <w:t>525</w:t>
                                  </w:r>
                                  <w:r>
                                    <w:rPr>
                                      <w:b/>
                                    </w:rPr>
                                    <w:t> </w:t>
                                  </w:r>
                                  <w:r w:rsidRPr="006F7E99">
                                    <w:rPr>
                                      <w:b/>
                                    </w:rPr>
                                    <w:t>mg (</w:t>
                                  </w:r>
                                  <w:r w:rsidR="00CB4FB8">
                                    <w:rPr>
                                      <w:b/>
                                    </w:rPr>
                                    <w:t>12 let a více</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FDA80" id="Text Box 307816032" o:spid="_x0000_s1405" type="#_x0000_t202" style="position:absolute;left:0;text-align:left;margin-left:7.3pt;margin-top:464.8pt;width:146.75pt;height:20.9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" filled="f" stroked="f" strokeweight=".5pt">
                      <v:textbox>
                        <w:txbxContent>
                          <w:p w14:paraId="72020A4B" w14:textId="755E425F" w:rsidR="00844A28" w:rsidRPr="006F7E99" w:rsidRDefault="00844A28" w:rsidP="00844A28">
                            <w:pPr>
                              <w:jc w:val="center"/>
                              <w:rPr>
                                <w:b/>
                              </w:rPr>
                            </w:pPr>
                            <w:r w:rsidRPr="006F7E99">
                              <w:rPr>
                                <w:b/>
                              </w:rPr>
                              <w:t>525</w:t>
                            </w:r>
                            <w:r>
                              <w:rPr>
                                <w:b/>
                              </w:rPr>
                              <w:t> </w:t>
                            </w:r>
                            <w:r w:rsidRPr="006F7E99">
                              <w:rPr>
                                <w:b/>
                              </w:rPr>
                              <w:t>mg (</w:t>
                            </w:r>
                            <w:r w:rsidR="00CB4FB8">
                              <w:rPr>
                                <w:b/>
                              </w:rPr>
                              <w:t>12 let a více</w:t>
                            </w:r>
                            <w:r w:rsidRPr="006F7E99">
                              <w:rPr>
                                <w:b/>
                              </w:rPr>
                              <w:t>)</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83200" behindDoc="0" locked="0" layoutInCell="1" allowOverlap="1" wp14:anchorId="583D4C76" wp14:editId="7A2FBFA2">
                      <wp:simplePos x="0" y="0"/>
                      <wp:positionH relativeFrom="column">
                        <wp:posOffset>75324</wp:posOffset>
                      </wp:positionH>
                      <wp:positionV relativeFrom="paragraph">
                        <wp:posOffset>6574436</wp:posOffset>
                      </wp:positionV>
                      <wp:extent cx="1877695" cy="283580"/>
                      <wp:effectExtent l="0" t="0" r="0" b="2540"/>
                      <wp:wrapNone/>
                      <wp:docPr id="307816031" name="Text Box 307816031"/>
                      <wp:cNvGraphicFramePr/>
                      <a:graphic xmlns:a="http://schemas.openxmlformats.org/drawingml/2006/main">
                        <a:graphicData uri="http://schemas.microsoft.com/office/word/2010/wordprocessingShape">
                          <wps:wsp>
                            <wps:cNvSpPr txBox="1"/>
                            <wps:spPr>
                              <a:xfrm>
                                <a:off x="0" y="0"/>
                                <a:ext cx="1877695" cy="283580"/>
                              </a:xfrm>
                              <a:prstGeom prst="rect">
                                <a:avLst/>
                              </a:prstGeom>
                              <a:noFill/>
                              <a:ln w="6350">
                                <a:noFill/>
                              </a:ln>
                            </wps:spPr>
                            <wps:txbx>
                              <w:txbxContent>
                                <w:p w14:paraId="04C589AC" w14:textId="32695BB4" w:rsidR="00844A28" w:rsidRPr="006F7E99" w:rsidRDefault="00844A28" w:rsidP="00844A28">
                                  <w:pPr>
                                    <w:jc w:val="center"/>
                                    <w:rPr>
                                      <w:b/>
                                    </w:rPr>
                                  </w:pPr>
                                  <w:r w:rsidRPr="006F7E99">
                                    <w:rPr>
                                      <w:b/>
                                    </w:rPr>
                                    <w:t>600</w:t>
                                  </w:r>
                                  <w:r>
                                    <w:rPr>
                                      <w:b/>
                                    </w:rPr>
                                    <w:t> </w:t>
                                  </w:r>
                                  <w:r w:rsidRPr="006F7E99">
                                    <w:rPr>
                                      <w:b/>
                                    </w:rPr>
                                    <w:t>mg (</w:t>
                                  </w:r>
                                  <w:r w:rsidR="00CB4FB8">
                                    <w:rPr>
                                      <w:b/>
                                    </w:rPr>
                                    <w:t>12 let a více</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D4C76" id="Text Box 307816031" o:spid="_x0000_s1406" type="#_x0000_t202" style="position:absolute;left:0;text-align:left;margin-left:5.95pt;margin-top:517.65pt;width:147.85pt;height:22.3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" filled="f" stroked="f" strokeweight=".5pt">
                      <v:textbox>
                        <w:txbxContent>
                          <w:p w14:paraId="04C589AC" w14:textId="32695BB4" w:rsidR="00844A28" w:rsidRPr="006F7E99" w:rsidRDefault="00844A28" w:rsidP="00844A28">
                            <w:pPr>
                              <w:jc w:val="center"/>
                              <w:rPr>
                                <w:b/>
                              </w:rPr>
                            </w:pPr>
                            <w:r w:rsidRPr="006F7E99">
                              <w:rPr>
                                <w:b/>
                              </w:rPr>
                              <w:t>600</w:t>
                            </w:r>
                            <w:r>
                              <w:rPr>
                                <w:b/>
                              </w:rPr>
                              <w:t> </w:t>
                            </w:r>
                            <w:r w:rsidRPr="006F7E99">
                              <w:rPr>
                                <w:b/>
                              </w:rPr>
                              <w:t>mg (</w:t>
                            </w:r>
                            <w:r w:rsidR="00CB4FB8">
                              <w:rPr>
                                <w:b/>
                              </w:rPr>
                              <w:t>12 let a více</w:t>
                            </w:r>
                            <w:r w:rsidRPr="006F7E99">
                              <w:rPr>
                                <w:b/>
                              </w:rPr>
                              <w:t>)</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89344" behindDoc="0" locked="0" layoutInCell="1" allowOverlap="1" wp14:anchorId="5C1B8A11" wp14:editId="278C9428">
                      <wp:simplePos x="0" y="0"/>
                      <wp:positionH relativeFrom="column">
                        <wp:posOffset>2268726</wp:posOffset>
                      </wp:positionH>
                      <wp:positionV relativeFrom="paragraph">
                        <wp:posOffset>4137965</wp:posOffset>
                      </wp:positionV>
                      <wp:extent cx="1132205" cy="283580"/>
                      <wp:effectExtent l="0" t="0" r="10795" b="21590"/>
                      <wp:wrapNone/>
                      <wp:docPr id="307816055" name="Text Box 307816055"/>
                      <wp:cNvGraphicFramePr/>
                      <a:graphic xmlns:a="http://schemas.openxmlformats.org/drawingml/2006/main">
                        <a:graphicData uri="http://schemas.microsoft.com/office/word/2010/wordprocessingShape">
                          <wps:wsp>
                            <wps:cNvSpPr txBox="1"/>
                            <wps:spPr>
                              <a:xfrm>
                                <a:off x="0" y="0"/>
                                <a:ext cx="1132205" cy="283580"/>
                              </a:xfrm>
                              <a:prstGeom prst="rect">
                                <a:avLst/>
                              </a:prstGeom>
                              <a:solidFill>
                                <a:sysClr val="window" lastClr="FFFFFF"/>
                              </a:solidFill>
                              <a:ln w="6350">
                                <a:solidFill>
                                  <a:sysClr val="window" lastClr="FFFFFF"/>
                                </a:solidFill>
                              </a:ln>
                            </wps:spPr>
                            <wps:txbx>
                              <w:txbxContent>
                                <w:p w14:paraId="578897BA" w14:textId="0BF832A7" w:rsidR="00844A28" w:rsidRDefault="00844A28" w:rsidP="00844A28">
                                  <w:pPr>
                                    <w:jc w:val="center"/>
                                  </w:pPr>
                                  <w:r>
                                    <w:t>2 </w:t>
                                  </w:r>
                                  <w:r w:rsidR="00CB4FB8">
                                    <w:t>fialové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1B8A11" id="Text Box 307816055" o:spid="_x0000_s1407" type="#_x0000_t202" style="position:absolute;left:0;text-align:left;margin-left:178.65pt;margin-top:325.8pt;width:89.15pt;height:22.35pt;z-index:25208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" fillcolor="window" strokecolor="window" strokeweight=".5pt">
                      <v:textbox>
                        <w:txbxContent>
                          <w:p w14:paraId="578897BA" w14:textId="0BF832A7" w:rsidR="00844A28" w:rsidRDefault="00844A28" w:rsidP="00844A28">
                            <w:pPr>
                              <w:jc w:val="center"/>
                            </w:pPr>
                            <w:r>
                              <w:t>2 </w:t>
                            </w:r>
                            <w:r w:rsidR="00CB4FB8">
                              <w:t>fialové</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88320" behindDoc="0" locked="0" layoutInCell="1" allowOverlap="1" wp14:anchorId="571C7E2C" wp14:editId="567A221F">
                      <wp:simplePos x="0" y="0"/>
                      <wp:positionH relativeFrom="column">
                        <wp:posOffset>2407623</wp:posOffset>
                      </wp:positionH>
                      <wp:positionV relativeFrom="paragraph">
                        <wp:posOffset>3796511</wp:posOffset>
                      </wp:positionV>
                      <wp:extent cx="808355" cy="277793"/>
                      <wp:effectExtent l="0" t="0" r="10795" b="27305"/>
                      <wp:wrapNone/>
                      <wp:docPr id="307816056" name="Text Box 307816056"/>
                      <wp:cNvGraphicFramePr/>
                      <a:graphic xmlns:a="http://schemas.openxmlformats.org/drawingml/2006/main">
                        <a:graphicData uri="http://schemas.microsoft.com/office/word/2010/wordprocessingShape">
                          <wps:wsp>
                            <wps:cNvSpPr txBox="1"/>
                            <wps:spPr>
                              <a:xfrm>
                                <a:off x="0" y="0"/>
                                <a:ext cx="808355" cy="277793"/>
                              </a:xfrm>
                              <a:prstGeom prst="rect">
                                <a:avLst/>
                              </a:prstGeom>
                              <a:solidFill>
                                <a:sysClr val="window" lastClr="FFFFFF"/>
                              </a:solidFill>
                              <a:ln w="6350">
                                <a:solidFill>
                                  <a:sysClr val="window" lastClr="FFFFFF"/>
                                </a:solidFill>
                              </a:ln>
                            </wps:spPr>
                            <wps:txbx>
                              <w:txbxContent>
                                <w:p w14:paraId="40A3FFF8" w14:textId="3CEDCE6E" w:rsidR="00844A28" w:rsidRDefault="00844A28" w:rsidP="00844A28">
                                  <w:pPr>
                                    <w:jc w:val="center"/>
                                  </w:pPr>
                                  <w:r>
                                    <w:t>1 </w:t>
                                  </w:r>
                                  <w:r w:rsidR="00CB4FB8">
                                    <w:t>šedá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1C7E2C" id="Text Box 307816056" o:spid="_x0000_s1408" type="#_x0000_t202" style="position:absolute;left:0;text-align:left;margin-left:189.6pt;margin-top:298.95pt;width:63.65pt;height:21.85pt;z-index:25208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" fillcolor="window" strokecolor="window" strokeweight=".5pt">
                      <v:textbox>
                        <w:txbxContent>
                          <w:p w14:paraId="40A3FFF8" w14:textId="3CEDCE6E" w:rsidR="00844A28" w:rsidRDefault="00844A28" w:rsidP="00844A28">
                            <w:pPr>
                              <w:jc w:val="center"/>
                            </w:pPr>
                            <w:r>
                              <w:t>1 </w:t>
                            </w:r>
                            <w:r w:rsidR="00CB4FB8">
                              <w:t>šedá</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76032" behindDoc="0" locked="0" layoutInCell="1" allowOverlap="1" wp14:anchorId="22F49FC2" wp14:editId="1DA1A8CD">
                      <wp:simplePos x="0" y="0"/>
                      <wp:positionH relativeFrom="column">
                        <wp:posOffset>-14553</wp:posOffset>
                      </wp:positionH>
                      <wp:positionV relativeFrom="paragraph">
                        <wp:posOffset>4180205</wp:posOffset>
                      </wp:positionV>
                      <wp:extent cx="2086527" cy="294640"/>
                      <wp:effectExtent l="0" t="0" r="0" b="0"/>
                      <wp:wrapNone/>
                      <wp:docPr id="307816035" name="Text Box 307816035"/>
                      <wp:cNvGraphicFramePr/>
                      <a:graphic xmlns:a="http://schemas.openxmlformats.org/drawingml/2006/main">
                        <a:graphicData uri="http://schemas.microsoft.com/office/word/2010/wordprocessingShape">
                          <wps:wsp>
                            <wps:cNvSpPr txBox="1"/>
                            <wps:spPr>
                              <a:xfrm>
                                <a:off x="0" y="0"/>
                                <a:ext cx="2086527" cy="294640"/>
                              </a:xfrm>
                              <a:prstGeom prst="rect">
                                <a:avLst/>
                              </a:prstGeom>
                              <a:noFill/>
                              <a:ln w="6350">
                                <a:noFill/>
                              </a:ln>
                            </wps:spPr>
                            <wps:txbx>
                              <w:txbxContent>
                                <w:p w14:paraId="61A2E293" w14:textId="20E71DF9" w:rsidR="00844A28" w:rsidRPr="00DE20C9" w:rsidRDefault="00844A28" w:rsidP="00844A28">
                                  <w:pPr>
                                    <w:jc w:val="center"/>
                                    <w:rPr>
                                      <w:b/>
                                    </w:rPr>
                                  </w:pPr>
                                  <w:r w:rsidRPr="00DE20C9">
                                    <w:rPr>
                                      <w:b/>
                                    </w:rPr>
                                    <w:t>300</w:t>
                                  </w:r>
                                  <w:r>
                                    <w:rPr>
                                      <w:b/>
                                    </w:rPr>
                                    <w:t> </w:t>
                                  </w:r>
                                  <w:r w:rsidRPr="00DE20C9">
                                    <w:rPr>
                                      <w:b/>
                                    </w:rPr>
                                    <w:t>mg (</w:t>
                                  </w:r>
                                  <w:r w:rsidR="00CB4FB8">
                                    <w:rPr>
                                      <w:b/>
                                    </w:rPr>
                                    <w:t>děti mladší 12 let</w:t>
                                  </w:r>
                                  <w:r w:rsidRPr="00DE20C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49FC2" id="Text Box 307816035" o:spid="_x0000_s1409" type="#_x0000_t202" style="position:absolute;left:0;text-align:left;margin-left:-1.15pt;margin-top:329.15pt;width:164.3pt;height:23.2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" filled="f" stroked="f" strokeweight=".5pt">
                      <v:textbox>
                        <w:txbxContent>
                          <w:p w14:paraId="61A2E293" w14:textId="20E71DF9" w:rsidR="00844A28" w:rsidRPr="00DE20C9" w:rsidRDefault="00844A28" w:rsidP="00844A28">
                            <w:pPr>
                              <w:jc w:val="center"/>
                              <w:rPr>
                                <w:b/>
                              </w:rPr>
                            </w:pPr>
                            <w:r w:rsidRPr="00DE20C9">
                              <w:rPr>
                                <w:b/>
                              </w:rPr>
                              <w:t>300</w:t>
                            </w:r>
                            <w:r>
                              <w:rPr>
                                <w:b/>
                              </w:rPr>
                              <w:t> </w:t>
                            </w:r>
                            <w:r w:rsidRPr="00DE20C9">
                              <w:rPr>
                                <w:b/>
                              </w:rPr>
                              <w:t>mg (</w:t>
                            </w:r>
                            <w:r w:rsidR="00CB4FB8">
                              <w:rPr>
                                <w:b/>
                              </w:rPr>
                              <w:t>děti mladší 12 let</w:t>
                            </w:r>
                            <w:r w:rsidRPr="00DE20C9">
                              <w:rPr>
                                <w:b/>
                              </w:rPr>
                              <w:t>)</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72960" behindDoc="0" locked="0" layoutInCell="1" allowOverlap="1" wp14:anchorId="5DD57359" wp14:editId="60B703FB">
                      <wp:simplePos x="0" y="0"/>
                      <wp:positionH relativeFrom="column">
                        <wp:posOffset>84806</wp:posOffset>
                      </wp:positionH>
                      <wp:positionV relativeFrom="paragraph">
                        <wp:posOffset>3099957</wp:posOffset>
                      </wp:positionV>
                      <wp:extent cx="1895879" cy="294640"/>
                      <wp:effectExtent l="0" t="0" r="0" b="0"/>
                      <wp:wrapNone/>
                      <wp:docPr id="307816038" name="Text Box 307816038"/>
                      <wp:cNvGraphicFramePr/>
                      <a:graphic xmlns:a="http://schemas.openxmlformats.org/drawingml/2006/main">
                        <a:graphicData uri="http://schemas.microsoft.com/office/word/2010/wordprocessingShape">
                          <wps:wsp>
                            <wps:cNvSpPr txBox="1"/>
                            <wps:spPr>
                              <a:xfrm>
                                <a:off x="0" y="0"/>
                                <a:ext cx="1895879" cy="294640"/>
                              </a:xfrm>
                              <a:prstGeom prst="rect">
                                <a:avLst/>
                              </a:prstGeom>
                              <a:noFill/>
                              <a:ln w="6350">
                                <a:noFill/>
                              </a:ln>
                            </wps:spPr>
                            <wps:txbx>
                              <w:txbxContent>
                                <w:p w14:paraId="2BF0CAAE" w14:textId="77777777" w:rsidR="00844A28" w:rsidRPr="006F7E99" w:rsidRDefault="00844A28" w:rsidP="00844A28">
                                  <w:pPr>
                                    <w:jc w:val="center"/>
                                    <w:rPr>
                                      <w:b/>
                                    </w:rPr>
                                  </w:pPr>
                                  <w:r w:rsidRPr="006F7E99">
                                    <w:rPr>
                                      <w:b/>
                                    </w:rPr>
                                    <w:t>150</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57359" id="Text Box 307816038" o:spid="_x0000_s1410" type="#_x0000_t202" style="position:absolute;left:0;text-align:left;margin-left:6.7pt;margin-top:244.1pt;width:149.3pt;height:23.2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" filled="f" stroked="f" strokeweight=".5pt">
                      <v:textbox>
                        <w:txbxContent>
                          <w:p w14:paraId="2BF0CAAE" w14:textId="77777777" w:rsidR="00844A28" w:rsidRPr="006F7E99" w:rsidRDefault="00844A28" w:rsidP="00844A28">
                            <w:pPr>
                              <w:jc w:val="center"/>
                              <w:rPr>
                                <w:b/>
                              </w:rPr>
                            </w:pPr>
                            <w:r w:rsidRPr="006F7E99">
                              <w:rPr>
                                <w:b/>
                              </w:rPr>
                              <w:t>150</w:t>
                            </w:r>
                            <w:r>
                              <w:rPr>
                                <w:b/>
                              </w:rPr>
                              <w:t> </w:t>
                            </w:r>
                            <w:r w:rsidRPr="006F7E99">
                              <w:rPr>
                                <w:b/>
                              </w:rPr>
                              <w:t>mg</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70912" behindDoc="0" locked="0" layoutInCell="1" allowOverlap="1" wp14:anchorId="6820AE8A" wp14:editId="48D4D5B9">
                      <wp:simplePos x="0" y="0"/>
                      <wp:positionH relativeFrom="column">
                        <wp:posOffset>4981575</wp:posOffset>
                      </wp:positionH>
                      <wp:positionV relativeFrom="paragraph">
                        <wp:posOffset>2118078</wp:posOffset>
                      </wp:positionV>
                      <wp:extent cx="625475" cy="428625"/>
                      <wp:effectExtent l="0" t="0" r="0" b="0"/>
                      <wp:wrapNone/>
                      <wp:docPr id="307816040" name="Text Box 307816040"/>
                      <wp:cNvGraphicFramePr/>
                      <a:graphic xmlns:a="http://schemas.openxmlformats.org/drawingml/2006/main">
                        <a:graphicData uri="http://schemas.microsoft.com/office/word/2010/wordprocessingShape">
                          <wps:wsp>
                            <wps:cNvSpPr txBox="1"/>
                            <wps:spPr>
                              <a:xfrm>
                                <a:off x="0" y="0"/>
                                <a:ext cx="625475" cy="428625"/>
                              </a:xfrm>
                              <a:prstGeom prst="rect">
                                <a:avLst/>
                              </a:prstGeom>
                              <a:noFill/>
                              <a:ln w="6350">
                                <a:noFill/>
                              </a:ln>
                            </wps:spPr>
                            <wps:txbx>
                              <w:txbxContent>
                                <w:p w14:paraId="3807D49F" w14:textId="4D37C49A" w:rsidR="00844A28" w:rsidRPr="006F7E99" w:rsidRDefault="00CB4FB8" w:rsidP="00844A28">
                                  <w:pPr>
                                    <w:jc w:val="center"/>
                                    <w:rPr>
                                      <w:b/>
                                      <w:color w:val="FFFFFF" w:themeColor="background1"/>
                                    </w:rPr>
                                  </w:pPr>
                                  <w:r>
                                    <w:rPr>
                                      <w:b/>
                                      <w:color w:val="FFFFFF" w:themeColor="background1"/>
                                    </w:rPr>
                                    <w:t>Šedá</w:t>
                                  </w:r>
                                </w:p>
                                <w:p w14:paraId="1F74BBCB" w14:textId="77777777" w:rsidR="00844A28" w:rsidRPr="006F7E99" w:rsidRDefault="00844A28" w:rsidP="00844A28">
                                  <w:pPr>
                                    <w:jc w:val="center"/>
                                    <w:rPr>
                                      <w:b/>
                                      <w:color w:val="FFFFFF" w:themeColor="background1"/>
                                    </w:rPr>
                                  </w:pPr>
                                  <w:r w:rsidRPr="006F7E99">
                                    <w:rPr>
                                      <w:b/>
                                      <w:color w:val="FFFFFF" w:themeColor="background1"/>
                                    </w:rPr>
                                    <w:t>300</w:t>
                                  </w:r>
                                  <w:r>
                                    <w:rPr>
                                      <w:b/>
                                      <w:color w:val="FFFFFF" w:themeColor="background1"/>
                                    </w:rPr>
                                    <w:t> </w:t>
                                  </w:r>
                                  <w:r w:rsidRPr="006F7E99">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20AE8A" id="Text Box 307816040" o:spid="_x0000_s1411" type="#_x0000_t202" style="position:absolute;left:0;text-align:left;margin-left:392.25pt;margin-top:166.8pt;width:49.25pt;height:33.75pt;z-index:25207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" filled="f" stroked="f" strokeweight=".5pt">
                      <v:textbox>
                        <w:txbxContent>
                          <w:p w14:paraId="3807D49F" w14:textId="4D37C49A" w:rsidR="00844A28" w:rsidRPr="006F7E99" w:rsidRDefault="00CB4FB8" w:rsidP="00844A28">
                            <w:pPr>
                              <w:jc w:val="center"/>
                              <w:rPr>
                                <w:b/>
                                <w:color w:val="FFFFFF" w:themeColor="background1"/>
                              </w:rPr>
                            </w:pPr>
                            <w:r>
                              <w:rPr>
                                <w:b/>
                                <w:color w:val="FFFFFF" w:themeColor="background1"/>
                              </w:rPr>
                              <w:t>Šedá</w:t>
                            </w:r>
                          </w:p>
                          <w:p w14:paraId="1F74BBCB" w14:textId="77777777" w:rsidR="00844A28" w:rsidRPr="006F7E99" w:rsidRDefault="00844A28" w:rsidP="00844A28">
                            <w:pPr>
                              <w:jc w:val="center"/>
                              <w:rPr>
                                <w:b/>
                                <w:color w:val="FFFFFF" w:themeColor="background1"/>
                              </w:rPr>
                            </w:pPr>
                            <w:r w:rsidRPr="006F7E99">
                              <w:rPr>
                                <w:b/>
                                <w:color w:val="FFFFFF" w:themeColor="background1"/>
                              </w:rPr>
                              <w:t>300</w:t>
                            </w:r>
                            <w:r>
                              <w:rPr>
                                <w:b/>
                                <w:color w:val="FFFFFF" w:themeColor="background1"/>
                              </w:rPr>
                              <w:t> </w:t>
                            </w:r>
                            <w:r w:rsidRPr="006F7E99">
                              <w:rPr>
                                <w:b/>
                                <w:color w:val="FFFFFF" w:themeColor="background1"/>
                              </w:rPr>
                              <w:t>mg</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97536" behindDoc="0" locked="0" layoutInCell="1" allowOverlap="1" wp14:anchorId="28180222" wp14:editId="3C16A9B8">
                      <wp:simplePos x="0" y="0"/>
                      <wp:positionH relativeFrom="column">
                        <wp:posOffset>2268122</wp:posOffset>
                      </wp:positionH>
                      <wp:positionV relativeFrom="paragraph">
                        <wp:posOffset>6910754</wp:posOffset>
                      </wp:positionV>
                      <wp:extent cx="1097280" cy="281354"/>
                      <wp:effectExtent l="0" t="0" r="26670" b="23495"/>
                      <wp:wrapNone/>
                      <wp:docPr id="307816048" name="Text Box 307816048"/>
                      <wp:cNvGraphicFramePr/>
                      <a:graphic xmlns:a="http://schemas.openxmlformats.org/drawingml/2006/main">
                        <a:graphicData uri="http://schemas.microsoft.com/office/word/2010/wordprocessingShape">
                          <wps:wsp>
                            <wps:cNvSpPr txBox="1"/>
                            <wps:spPr>
                              <a:xfrm>
                                <a:off x="0" y="0"/>
                                <a:ext cx="1097280" cy="281354"/>
                              </a:xfrm>
                              <a:prstGeom prst="rect">
                                <a:avLst/>
                              </a:prstGeom>
                              <a:solidFill>
                                <a:sysClr val="window" lastClr="FFFFFF"/>
                              </a:solidFill>
                              <a:ln w="6350">
                                <a:solidFill>
                                  <a:sysClr val="window" lastClr="FFFFFF"/>
                                </a:solidFill>
                              </a:ln>
                            </wps:spPr>
                            <wps:txbx>
                              <w:txbxContent>
                                <w:p w14:paraId="48E0F1EB" w14:textId="40C52F68" w:rsidR="00844A28" w:rsidRDefault="00844A28" w:rsidP="00844A28">
                                  <w:pPr>
                                    <w:jc w:val="center"/>
                                  </w:pPr>
                                  <w:r>
                                    <w:t>4 </w:t>
                                  </w:r>
                                  <w:r w:rsidR="00CB4FB8">
                                    <w:t>fialové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180222" id="Text Box 307816048" o:spid="_x0000_s1412" type="#_x0000_t202" style="position:absolute;left:0;text-align:left;margin-left:178.6pt;margin-top:544.15pt;width:86.4pt;height:22.15pt;z-index:25209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" fillcolor="window" strokecolor="window" strokeweight=".5pt">
                      <v:textbox>
                        <w:txbxContent>
                          <w:p w14:paraId="48E0F1EB" w14:textId="40C52F68" w:rsidR="00844A28" w:rsidRDefault="00844A28" w:rsidP="00844A28">
                            <w:pPr>
                              <w:jc w:val="center"/>
                            </w:pPr>
                            <w:r>
                              <w:t>4 </w:t>
                            </w:r>
                            <w:r w:rsidR="00CB4FB8">
                              <w:t>fialové</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96512" behindDoc="0" locked="0" layoutInCell="1" allowOverlap="1" wp14:anchorId="4C79C9BD" wp14:editId="773D45F4">
                      <wp:simplePos x="0" y="0"/>
                      <wp:positionH relativeFrom="column">
                        <wp:posOffset>2141025</wp:posOffset>
                      </wp:positionH>
                      <wp:positionV relativeFrom="paragraph">
                        <wp:posOffset>6587197</wp:posOffset>
                      </wp:positionV>
                      <wp:extent cx="1273272" cy="260252"/>
                      <wp:effectExtent l="0" t="0" r="22225" b="26035"/>
                      <wp:wrapNone/>
                      <wp:docPr id="307816049" name="Text Box 307816049"/>
                      <wp:cNvGraphicFramePr/>
                      <a:graphic xmlns:a="http://schemas.openxmlformats.org/drawingml/2006/main">
                        <a:graphicData uri="http://schemas.microsoft.com/office/word/2010/wordprocessingShape">
                          <wps:wsp>
                            <wps:cNvSpPr txBox="1"/>
                            <wps:spPr>
                              <a:xfrm>
                                <a:off x="0" y="0"/>
                                <a:ext cx="1273272" cy="260252"/>
                              </a:xfrm>
                              <a:prstGeom prst="rect">
                                <a:avLst/>
                              </a:prstGeom>
                              <a:solidFill>
                                <a:sysClr val="window" lastClr="FFFFFF"/>
                              </a:solidFill>
                              <a:ln w="6350">
                                <a:solidFill>
                                  <a:sysClr val="window" lastClr="FFFFFF"/>
                                </a:solidFill>
                              </a:ln>
                            </wps:spPr>
                            <wps:txbx>
                              <w:txbxContent>
                                <w:p w14:paraId="37C0AD9C" w14:textId="543B7CDE" w:rsidR="00844A28" w:rsidRDefault="00844A28" w:rsidP="00844A28">
                                  <w:pPr>
                                    <w:jc w:val="center"/>
                                  </w:pPr>
                                  <w:r>
                                    <w:t>2 </w:t>
                                  </w:r>
                                  <w:r w:rsidR="00CB4FB8">
                                    <w:t>šedé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79C9BD" id="Text Box 307816049" o:spid="_x0000_s1413" type="#_x0000_t202" style="position:absolute;left:0;text-align:left;margin-left:168.6pt;margin-top:518.7pt;width:100.25pt;height:20.5pt;z-index:25209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" fillcolor="window" strokecolor="window" strokeweight=".5pt">
                      <v:textbox>
                        <w:txbxContent>
                          <w:p w14:paraId="37C0AD9C" w14:textId="543B7CDE" w:rsidR="00844A28" w:rsidRDefault="00844A28" w:rsidP="00844A28">
                            <w:pPr>
                              <w:jc w:val="center"/>
                            </w:pPr>
                            <w:r>
                              <w:t>2 </w:t>
                            </w:r>
                            <w:r w:rsidR="00CB4FB8">
                              <w:t>šedé</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93440" behindDoc="0" locked="0" layoutInCell="1" allowOverlap="1" wp14:anchorId="04B189DF" wp14:editId="7521EFFF">
                      <wp:simplePos x="0" y="0"/>
                      <wp:positionH relativeFrom="column">
                        <wp:posOffset>2176682</wp:posOffset>
                      </wp:positionH>
                      <wp:positionV relativeFrom="paragraph">
                        <wp:posOffset>5518052</wp:posOffset>
                      </wp:positionV>
                      <wp:extent cx="1237957" cy="302456"/>
                      <wp:effectExtent l="0" t="0" r="19685" b="21590"/>
                      <wp:wrapNone/>
                      <wp:docPr id="307816051" name="Text Box 307816051"/>
                      <wp:cNvGraphicFramePr/>
                      <a:graphic xmlns:a="http://schemas.openxmlformats.org/drawingml/2006/main">
                        <a:graphicData uri="http://schemas.microsoft.com/office/word/2010/wordprocessingShape">
                          <wps:wsp>
                            <wps:cNvSpPr txBox="1"/>
                            <wps:spPr>
                              <a:xfrm>
                                <a:off x="0" y="0"/>
                                <a:ext cx="1237957" cy="302456"/>
                              </a:xfrm>
                              <a:prstGeom prst="rect">
                                <a:avLst/>
                              </a:prstGeom>
                              <a:solidFill>
                                <a:sysClr val="window" lastClr="FFFFFF"/>
                              </a:solidFill>
                              <a:ln w="6350">
                                <a:solidFill>
                                  <a:sysClr val="window" lastClr="FFFFFF"/>
                                </a:solidFill>
                              </a:ln>
                            </wps:spPr>
                            <wps:txbx>
                              <w:txbxContent>
                                <w:p w14:paraId="6E907529" w14:textId="7DF8CC58" w:rsidR="00844A28" w:rsidRDefault="00844A28" w:rsidP="00844A28">
                                  <w:pPr>
                                    <w:jc w:val="center"/>
                                  </w:pPr>
                                  <w:r>
                                    <w:t>3 </w:t>
                                  </w:r>
                                  <w:r w:rsidR="00CB4FB8">
                                    <w:t>fialové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B189DF" id="Text Box 307816051" o:spid="_x0000_s1414" type="#_x0000_t202" style="position:absolute;left:0;text-align:left;margin-left:171.4pt;margin-top:434.5pt;width:97.5pt;height:23.8pt;z-index:25209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" fillcolor="window" strokecolor="window" strokeweight=".5pt">
                      <v:textbox>
                        <w:txbxContent>
                          <w:p w14:paraId="6E907529" w14:textId="7DF8CC58" w:rsidR="00844A28" w:rsidRDefault="00844A28" w:rsidP="00844A28">
                            <w:pPr>
                              <w:jc w:val="center"/>
                            </w:pPr>
                            <w:r>
                              <w:t>3 </w:t>
                            </w:r>
                            <w:r w:rsidR="00CB4FB8">
                              <w:t>fialové</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86272" behindDoc="0" locked="0" layoutInCell="1" allowOverlap="1" wp14:anchorId="0EB6722B" wp14:editId="08469F49">
                      <wp:simplePos x="0" y="0"/>
                      <wp:positionH relativeFrom="column">
                        <wp:posOffset>2310325</wp:posOffset>
                      </wp:positionH>
                      <wp:positionV relativeFrom="paragraph">
                        <wp:posOffset>3105443</wp:posOffset>
                      </wp:positionV>
                      <wp:extent cx="1005840" cy="267237"/>
                      <wp:effectExtent l="0" t="0" r="22860" b="19050"/>
                      <wp:wrapNone/>
                      <wp:docPr id="307816058" name="Text Box 307816058"/>
                      <wp:cNvGraphicFramePr/>
                      <a:graphic xmlns:a="http://schemas.openxmlformats.org/drawingml/2006/main">
                        <a:graphicData uri="http://schemas.microsoft.com/office/word/2010/wordprocessingShape">
                          <wps:wsp>
                            <wps:cNvSpPr txBox="1"/>
                            <wps:spPr>
                              <a:xfrm>
                                <a:off x="0" y="0"/>
                                <a:ext cx="1005840" cy="267237"/>
                              </a:xfrm>
                              <a:prstGeom prst="rect">
                                <a:avLst/>
                              </a:prstGeom>
                              <a:solidFill>
                                <a:sysClr val="window" lastClr="FFFFFF"/>
                              </a:solidFill>
                              <a:ln w="6350">
                                <a:solidFill>
                                  <a:sysClr val="window" lastClr="FFFFFF"/>
                                </a:solidFill>
                              </a:ln>
                            </wps:spPr>
                            <wps:txbx>
                              <w:txbxContent>
                                <w:p w14:paraId="2211E70A" w14:textId="5940161A" w:rsidR="00844A28" w:rsidRDefault="00844A28" w:rsidP="00844A28">
                                  <w:pPr>
                                    <w:jc w:val="center"/>
                                  </w:pPr>
                                  <w:r>
                                    <w:t>1 </w:t>
                                  </w:r>
                                  <w:r w:rsidR="00CB4FB8">
                                    <w:t>fialová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B6722B" id="Text Box 307816058" o:spid="_x0000_s1415" type="#_x0000_t202" style="position:absolute;left:0;text-align:left;margin-left:181.9pt;margin-top:244.5pt;width:79.2pt;height:21.05pt;z-index:25208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" fillcolor="window" strokecolor="window" strokeweight=".5pt">
                      <v:textbox>
                        <w:txbxContent>
                          <w:p w14:paraId="2211E70A" w14:textId="5940161A" w:rsidR="00844A28" w:rsidRDefault="00844A28" w:rsidP="00844A28">
                            <w:pPr>
                              <w:jc w:val="center"/>
                            </w:pPr>
                            <w:r>
                              <w:t>1 </w:t>
                            </w:r>
                            <w:r w:rsidR="00CB4FB8">
                              <w:t>fialová</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085248" behindDoc="0" locked="0" layoutInCell="1" allowOverlap="1" wp14:anchorId="185967D2" wp14:editId="38F0B4E3">
                      <wp:simplePos x="0" y="0"/>
                      <wp:positionH relativeFrom="column">
                        <wp:posOffset>2282190</wp:posOffset>
                      </wp:positionH>
                      <wp:positionV relativeFrom="paragraph">
                        <wp:posOffset>2753751</wp:posOffset>
                      </wp:positionV>
                      <wp:extent cx="1005840" cy="267286"/>
                      <wp:effectExtent l="0" t="0" r="22860" b="19050"/>
                      <wp:wrapNone/>
                      <wp:docPr id="307816059" name="Text Box 307816059"/>
                      <wp:cNvGraphicFramePr/>
                      <a:graphic xmlns:a="http://schemas.openxmlformats.org/drawingml/2006/main">
                        <a:graphicData uri="http://schemas.microsoft.com/office/word/2010/wordprocessingShape">
                          <wps:wsp>
                            <wps:cNvSpPr txBox="1"/>
                            <wps:spPr>
                              <a:xfrm>
                                <a:off x="0" y="0"/>
                                <a:ext cx="1005840" cy="267286"/>
                              </a:xfrm>
                              <a:prstGeom prst="rect">
                                <a:avLst/>
                              </a:prstGeom>
                              <a:solidFill>
                                <a:sysClr val="window" lastClr="FFFFFF"/>
                              </a:solidFill>
                              <a:ln w="6350">
                                <a:solidFill>
                                  <a:sysClr val="window" lastClr="FFFFFF"/>
                                </a:solidFill>
                              </a:ln>
                            </wps:spPr>
                            <wps:txbx>
                              <w:txbxContent>
                                <w:p w14:paraId="604D1154" w14:textId="0D8F08AA" w:rsidR="00844A28" w:rsidRDefault="00844A28" w:rsidP="00844A28">
                                  <w:pPr>
                                    <w:jc w:val="center"/>
                                  </w:pPr>
                                  <w:r>
                                    <w:t>1 </w:t>
                                  </w:r>
                                  <w:r w:rsidR="00CB4FB8">
                                    <w:t>modrá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5967D2" id="Text Box 307816059" o:spid="_x0000_s1416" type="#_x0000_t202" style="position:absolute;left:0;text-align:left;margin-left:179.7pt;margin-top:216.85pt;width:79.2pt;height:21.05pt;z-index:25208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" fillcolor="window" strokecolor="window" strokeweight=".5pt">
                      <v:textbox>
                        <w:txbxContent>
                          <w:p w14:paraId="604D1154" w14:textId="0D8F08AA" w:rsidR="00844A28" w:rsidRDefault="00844A28" w:rsidP="00844A28">
                            <w:pPr>
                              <w:jc w:val="center"/>
                            </w:pPr>
                            <w:r>
                              <w:t>1 </w:t>
                            </w:r>
                            <w:r w:rsidR="00CB4FB8">
                              <w:t>modrá</w:t>
                            </w:r>
                          </w:p>
                        </w:txbxContent>
                      </v:textbox>
                    </v:shape>
                  </w:pict>
                </mc:Fallback>
              </mc:AlternateContent>
            </w:r>
            <w:r w:rsidR="00844A28" w:rsidRPr="001823A1">
              <w:rPr>
                <w:noProof/>
                <w:sz w:val="20"/>
                <w:lang w:val="en-US"/>
              </w:rPr>
              <w:drawing>
                <wp:inline distT="0" distB="0" distL="0" distR="0" wp14:anchorId="05583AE4" wp14:editId="24C2EFAF">
                  <wp:extent cx="5753100" cy="7248525"/>
                  <wp:effectExtent l="0" t="0" r="0" b="9525"/>
                  <wp:docPr id="307816065" name="Picture 30781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3100" cy="7248525"/>
                          </a:xfrm>
                          <a:prstGeom prst="rect">
                            <a:avLst/>
                          </a:prstGeom>
                        </pic:spPr>
                      </pic:pic>
                    </a:graphicData>
                  </a:graphic>
                </wp:inline>
              </w:drawing>
            </w:r>
            <w:r w:rsidR="00844A28" w:rsidRPr="001823A1">
              <w:rPr>
                <w:noProof/>
                <w:sz w:val="20"/>
                <w:lang w:val="en-US"/>
              </w:rPr>
              <mc:AlternateContent>
                <mc:Choice Requires="wps">
                  <w:drawing>
                    <wp:anchor distT="0" distB="0" distL="114300" distR="114300" simplePos="0" relativeHeight="252064768" behindDoc="0" locked="0" layoutInCell="1" allowOverlap="1" wp14:anchorId="309C88D9" wp14:editId="003ABF7B">
                      <wp:simplePos x="0" y="0"/>
                      <wp:positionH relativeFrom="column">
                        <wp:posOffset>608135</wp:posOffset>
                      </wp:positionH>
                      <wp:positionV relativeFrom="paragraph">
                        <wp:posOffset>2155874</wp:posOffset>
                      </wp:positionV>
                      <wp:extent cx="872197" cy="253218"/>
                      <wp:effectExtent l="0" t="0" r="23495" b="13970"/>
                      <wp:wrapNone/>
                      <wp:docPr id="307816064" name="Text Box 307816064"/>
                      <wp:cNvGraphicFramePr/>
                      <a:graphic xmlns:a="http://schemas.openxmlformats.org/drawingml/2006/main">
                        <a:graphicData uri="http://schemas.microsoft.com/office/word/2010/wordprocessingShape">
                          <wps:wsp>
                            <wps:cNvSpPr txBox="1"/>
                            <wps:spPr>
                              <a:xfrm>
                                <a:off x="0" y="0"/>
                                <a:ext cx="872197" cy="253218"/>
                              </a:xfrm>
                              <a:prstGeom prst="rect">
                                <a:avLst/>
                              </a:prstGeom>
                              <a:solidFill>
                                <a:sysClr val="window" lastClr="FFFFFF"/>
                              </a:solidFill>
                              <a:ln w="6350">
                                <a:solidFill>
                                  <a:sysClr val="window" lastClr="FFFFFF"/>
                                </a:solidFill>
                              </a:ln>
                            </wps:spPr>
                            <wps:txbx>
                              <w:txbxContent>
                                <w:p w14:paraId="2375BC7B" w14:textId="2ACF53CC" w:rsidR="00844A28" w:rsidRPr="006F7E99" w:rsidRDefault="00CB4FB8" w:rsidP="00844A28">
                                  <w:pPr>
                                    <w:jc w:val="center"/>
                                    <w:rPr>
                                      <w:b/>
                                    </w:rPr>
                                  </w:pPr>
                                  <w:r>
                                    <w:rPr>
                                      <w:b/>
                                    </w:rPr>
                                    <w:t>DÁVKA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9C88D9" id="Text Box 307816064" o:spid="_x0000_s1417" type="#_x0000_t202" style="position:absolute;left:0;text-align:left;margin-left:47.9pt;margin-top:169.75pt;width:68.7pt;height:19.95pt;z-index:25206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" fillcolor="window" strokecolor="window" strokeweight=".5pt">
                      <v:textbox>
                        <w:txbxContent>
                          <w:p w14:paraId="2375BC7B" w14:textId="2ACF53CC" w:rsidR="00844A28" w:rsidRPr="006F7E99" w:rsidRDefault="00CB4FB8" w:rsidP="00844A28">
                            <w:pPr>
                              <w:jc w:val="center"/>
                              <w:rPr>
                                <w:b/>
                              </w:rPr>
                            </w:pPr>
                            <w:r>
                              <w:rPr>
                                <w:b/>
                              </w:rPr>
                              <w:t>DÁVKA</w:t>
                            </w:r>
                          </w:p>
                        </w:txbxContent>
                      </v:textbox>
                    </v:shape>
                  </w:pict>
                </mc:Fallback>
              </mc:AlternateContent>
            </w:r>
          </w:p>
        </w:tc>
      </w:tr>
    </w:tbl>
    <w:p w14:paraId="067CE628" w14:textId="77777777" w:rsidR="009732E8" w:rsidRPr="001823A1" w:rsidRDefault="009732E8" w:rsidP="009732E8">
      <w:pPr>
        <w:keepNext/>
        <w:keepLines/>
        <w:rPr>
          <w:rFonts w:eastAsia="MS Mincho"/>
          <w:b/>
          <w:lang w:val="en-US" w:eastAsia="zh-CN"/>
        </w:rPr>
      </w:pPr>
      <w:proofErr w:type="spellStart"/>
      <w:r w:rsidRPr="001823A1">
        <w:rPr>
          <w:rFonts w:eastAsia="MS Mincho"/>
          <w:b/>
          <w:lang w:val="en-US" w:eastAsia="zh-CN"/>
        </w:rPr>
        <w:lastRenderedPageBreak/>
        <w:t>Příprava</w:t>
      </w:r>
      <w:proofErr w:type="spellEnd"/>
      <w:r w:rsidRPr="001823A1">
        <w:rPr>
          <w:rFonts w:eastAsia="MS Mincho"/>
          <w:b/>
          <w:lang w:val="en-US" w:eastAsia="zh-CN"/>
        </w:rPr>
        <w:t xml:space="preserve"> </w:t>
      </w:r>
      <w:proofErr w:type="spellStart"/>
      <w:r w:rsidRPr="001823A1">
        <w:rPr>
          <w:rFonts w:eastAsia="MS Mincho"/>
          <w:b/>
          <w:lang w:val="en-US" w:eastAsia="zh-CN"/>
        </w:rPr>
        <w:t>použití</w:t>
      </w:r>
      <w:proofErr w:type="spellEnd"/>
      <w:r w:rsidRPr="001823A1">
        <w:rPr>
          <w:rFonts w:eastAsia="MS Mincho"/>
          <w:b/>
          <w:lang w:val="en-US" w:eastAsia="zh-CN"/>
        </w:rPr>
        <w:t xml:space="preserve"> </w:t>
      </w:r>
      <w:proofErr w:type="spellStart"/>
      <w:r w:rsidRPr="001823A1">
        <w:rPr>
          <w:rFonts w:eastAsia="MS Mincho"/>
          <w:b/>
          <w:lang w:val="en-US" w:eastAsia="zh-CN"/>
        </w:rPr>
        <w:t>Xolairu</w:t>
      </w:r>
      <w:proofErr w:type="spellEnd"/>
    </w:p>
    <w:p w14:paraId="115F61D8" w14:textId="77777777" w:rsidR="00844A28" w:rsidRPr="001823A1" w:rsidRDefault="00844A28" w:rsidP="00844A28">
      <w:pPr>
        <w:keepNext/>
        <w:keepLines/>
        <w:rPr>
          <w:rFonts w:eastAsia="MS Mincho"/>
          <w:bCs/>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7"/>
        <w:gridCol w:w="4615"/>
      </w:tblGrid>
      <w:tr w:rsidR="00844A28" w:rsidRPr="001823A1" w14:paraId="1F2F1055" w14:textId="77777777" w:rsidTr="00F11BA4">
        <w:trPr>
          <w:cantSplit/>
        </w:trPr>
        <w:tc>
          <w:tcPr>
            <w:tcW w:w="4457" w:type="dxa"/>
          </w:tcPr>
          <w:p w14:paraId="2E64235E" w14:textId="77777777" w:rsidR="009732E8" w:rsidRPr="001823A1" w:rsidRDefault="009732E8" w:rsidP="009732E8">
            <w:pPr>
              <w:rPr>
                <w:rFonts w:ascii="Times New Roman" w:hAnsi="Times New Roman" w:cs="Times New Roman"/>
                <w:b/>
                <w:lang w:val="en-US"/>
              </w:rPr>
            </w:pPr>
            <w:r w:rsidRPr="001823A1">
              <w:rPr>
                <w:rFonts w:ascii="Times New Roman" w:hAnsi="Times New Roman" w:cs="Times New Roman"/>
                <w:b/>
                <w:lang w:val="en-US"/>
              </w:rPr>
              <w:t xml:space="preserve">Krok 1. </w:t>
            </w:r>
            <w:proofErr w:type="spellStart"/>
            <w:r w:rsidRPr="001823A1">
              <w:rPr>
                <w:rFonts w:ascii="Times New Roman" w:hAnsi="Times New Roman" w:cs="Times New Roman"/>
                <w:b/>
                <w:lang w:val="en-US"/>
              </w:rPr>
              <w:t>Přineste</w:t>
            </w:r>
            <w:proofErr w:type="spellEnd"/>
            <w:r w:rsidRPr="001823A1">
              <w:rPr>
                <w:rFonts w:ascii="Times New Roman" w:hAnsi="Times New Roman" w:cs="Times New Roman"/>
                <w:b/>
                <w:lang w:val="en-US"/>
              </w:rPr>
              <w:t xml:space="preserve"> do </w:t>
            </w:r>
            <w:proofErr w:type="spellStart"/>
            <w:r w:rsidRPr="001823A1">
              <w:rPr>
                <w:rFonts w:ascii="Times New Roman" w:hAnsi="Times New Roman" w:cs="Times New Roman"/>
                <w:b/>
                <w:lang w:val="en-US"/>
              </w:rPr>
              <w:t>pokojové</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teploty</w:t>
            </w:r>
            <w:proofErr w:type="spellEnd"/>
          </w:p>
          <w:p w14:paraId="52AD86C4" w14:textId="77777777" w:rsidR="009732E8" w:rsidRPr="001823A1" w:rsidRDefault="009732E8" w:rsidP="009732E8">
            <w:pPr>
              <w:rPr>
                <w:rFonts w:ascii="Times New Roman" w:hAnsi="Times New Roman" w:cs="Times New Roman"/>
                <w:bCs/>
                <w:lang w:val="en-US"/>
              </w:rPr>
            </w:pPr>
          </w:p>
          <w:p w14:paraId="66180131" w14:textId="77777777" w:rsidR="009732E8" w:rsidRPr="001823A1" w:rsidRDefault="009732E8" w:rsidP="009732E8">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Vyjměte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krabičku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obsahující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předplněnou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injekční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stříkačku</w:t>
            </w:r>
            <w:proofErr w:type="spellEnd"/>
            <w:r w:rsidRPr="001823A1">
              <w:rPr>
                <w:rFonts w:ascii="Times New Roman" w:eastAsia="MS Mincho" w:hAnsi="Times New Roman" w:cs="Times New Roman"/>
                <w:lang w:val="en-US" w:eastAsia="zh-CN"/>
              </w:rPr>
              <w:t xml:space="preserve"> z </w:t>
            </w:r>
            <w:proofErr w:type="spellStart"/>
            <w:r w:rsidRPr="001823A1">
              <w:rPr>
                <w:rFonts w:ascii="Times New Roman" w:eastAsia="MS Mincho" w:hAnsi="Times New Roman" w:cs="Times New Roman"/>
                <w:lang w:val="en-US" w:eastAsia="zh-CN"/>
              </w:rPr>
              <w:t>chladničky</w:t>
            </w:r>
            <w:proofErr w:type="spellEnd"/>
            <w:r w:rsidRPr="001823A1">
              <w:rPr>
                <w:rFonts w:ascii="Times New Roman" w:eastAsia="MS Mincho" w:hAnsi="Times New Roman" w:cs="Times New Roman"/>
                <w:lang w:val="en-US" w:eastAsia="zh-CN"/>
              </w:rPr>
              <w:t xml:space="preserve"> a </w:t>
            </w:r>
            <w:proofErr w:type="spellStart"/>
            <w:r w:rsidRPr="001823A1">
              <w:rPr>
                <w:rFonts w:ascii="Times New Roman" w:eastAsia="MS Mincho" w:hAnsi="Times New Roman" w:cs="Times New Roman"/>
                <w:b/>
                <w:bCs/>
                <w:lang w:val="en-US" w:eastAsia="zh-CN"/>
              </w:rPr>
              <w:t>ponechte</w:t>
            </w:r>
            <w:proofErr w:type="spellEnd"/>
            <w:r w:rsidRPr="001823A1">
              <w:rPr>
                <w:rFonts w:ascii="Times New Roman" w:eastAsia="MS Mincho" w:hAnsi="Times New Roman" w:cs="Times New Roman"/>
                <w:b/>
                <w:bCs/>
                <w:lang w:val="en-US" w:eastAsia="zh-CN"/>
              </w:rPr>
              <w:t xml:space="preserve"> ji </w:t>
            </w:r>
            <w:proofErr w:type="spellStart"/>
            <w:r w:rsidRPr="001823A1">
              <w:rPr>
                <w:rFonts w:ascii="Times New Roman" w:eastAsia="MS Mincho" w:hAnsi="Times New Roman" w:cs="Times New Roman"/>
                <w:b/>
                <w:bCs/>
                <w:lang w:val="en-US" w:eastAsia="zh-CN"/>
              </w:rPr>
              <w:t>neotevřenou</w:t>
            </w:r>
            <w:proofErr w:type="spellEnd"/>
            <w:r w:rsidRPr="001823A1">
              <w:rPr>
                <w:rFonts w:ascii="Times New Roman" w:eastAsia="MS Mincho" w:hAnsi="Times New Roman" w:cs="Times New Roman"/>
                <w:b/>
                <w:bCs/>
                <w:lang w:val="en-US" w:eastAsia="zh-CN"/>
              </w:rPr>
              <w:t xml:space="preserve">, aby </w:t>
            </w:r>
            <w:proofErr w:type="spellStart"/>
            <w:r w:rsidRPr="001823A1">
              <w:rPr>
                <w:rFonts w:ascii="Times New Roman" w:eastAsia="MS Mincho" w:hAnsi="Times New Roman" w:cs="Times New Roman"/>
                <w:b/>
                <w:bCs/>
                <w:lang w:val="en-US" w:eastAsia="zh-CN"/>
              </w:rPr>
              <w:t>dosáhla</w:t>
            </w:r>
            <w:proofErr w:type="spellEnd"/>
            <w:r w:rsidRPr="001823A1">
              <w:rPr>
                <w:rFonts w:ascii="Times New Roman" w:eastAsia="MS Mincho" w:hAnsi="Times New Roman" w:cs="Times New Roman"/>
                <w:b/>
                <w:bCs/>
                <w:lang w:val="en-US" w:eastAsia="zh-CN"/>
              </w:rPr>
              <w:t xml:space="preserve"> </w:t>
            </w:r>
            <w:proofErr w:type="spellStart"/>
            <w:r w:rsidRPr="001823A1">
              <w:rPr>
                <w:rFonts w:ascii="Times New Roman" w:eastAsia="MS Mincho" w:hAnsi="Times New Roman" w:cs="Times New Roman"/>
                <w:b/>
                <w:bCs/>
                <w:lang w:val="en-US" w:eastAsia="zh-CN"/>
              </w:rPr>
              <w:t>pokojové</w:t>
            </w:r>
            <w:proofErr w:type="spellEnd"/>
            <w:r w:rsidRPr="001823A1">
              <w:rPr>
                <w:rFonts w:ascii="Times New Roman" w:eastAsia="MS Mincho" w:hAnsi="Times New Roman" w:cs="Times New Roman"/>
                <w:b/>
                <w:bCs/>
                <w:lang w:val="en-US" w:eastAsia="zh-CN"/>
              </w:rPr>
              <w:t xml:space="preserve"> </w:t>
            </w:r>
            <w:proofErr w:type="spellStart"/>
            <w:r w:rsidRPr="001823A1">
              <w:rPr>
                <w:rFonts w:ascii="Times New Roman" w:eastAsia="MS Mincho" w:hAnsi="Times New Roman" w:cs="Times New Roman"/>
                <w:b/>
                <w:bCs/>
                <w:lang w:val="en-US" w:eastAsia="zh-CN"/>
              </w:rPr>
              <w:t>teploty</w:t>
            </w:r>
            <w:proofErr w:type="spellEnd"/>
            <w:r w:rsidRPr="001823A1">
              <w:rPr>
                <w:rFonts w:ascii="Times New Roman" w:eastAsia="MS Mincho" w:hAnsi="Times New Roman" w:cs="Times New Roman"/>
                <w:lang w:val="en-US" w:eastAsia="zh-CN"/>
              </w:rPr>
              <w:t xml:space="preserve"> </w:t>
            </w:r>
            <w:r w:rsidRPr="001823A1">
              <w:rPr>
                <w:rFonts w:ascii="Times New Roman" w:eastAsia="MS Mincho" w:hAnsi="Times New Roman" w:cs="Times New Roman"/>
                <w:b/>
                <w:bCs/>
                <w:lang w:val="en-US" w:eastAsia="zh-CN"/>
              </w:rPr>
              <w:t>(</w:t>
            </w:r>
            <w:proofErr w:type="spellStart"/>
            <w:r w:rsidRPr="001823A1">
              <w:rPr>
                <w:rFonts w:ascii="Times New Roman" w:eastAsia="MS Mincho" w:hAnsi="Times New Roman" w:cs="Times New Roman"/>
                <w:b/>
                <w:bCs/>
                <w:lang w:val="en-US" w:eastAsia="zh-CN"/>
              </w:rPr>
              <w:t>alespoň</w:t>
            </w:r>
            <w:proofErr w:type="spellEnd"/>
            <w:r w:rsidRPr="001823A1">
              <w:rPr>
                <w:rFonts w:ascii="Times New Roman" w:eastAsia="MS Mincho" w:hAnsi="Times New Roman" w:cs="Times New Roman"/>
                <w:b/>
                <w:bCs/>
                <w:lang w:val="en-US" w:eastAsia="zh-CN"/>
              </w:rPr>
              <w:t xml:space="preserve"> 30 </w:t>
            </w:r>
            <w:proofErr w:type="spellStart"/>
            <w:r w:rsidRPr="001823A1">
              <w:rPr>
                <w:rFonts w:ascii="Times New Roman" w:eastAsia="MS Mincho" w:hAnsi="Times New Roman" w:cs="Times New Roman"/>
                <w:b/>
                <w:bCs/>
                <w:lang w:val="en-US" w:eastAsia="zh-CN"/>
              </w:rPr>
              <w:t>minut</w:t>
            </w:r>
            <w:proofErr w:type="spellEnd"/>
            <w:r w:rsidRPr="001823A1">
              <w:rPr>
                <w:rFonts w:ascii="Times New Roman" w:eastAsia="MS Mincho" w:hAnsi="Times New Roman" w:cs="Times New Roman"/>
                <w:b/>
                <w:bCs/>
                <w:lang w:val="en-US" w:eastAsia="zh-CN"/>
              </w:rPr>
              <w:t>)</w:t>
            </w:r>
            <w:r w:rsidRPr="001823A1">
              <w:rPr>
                <w:rFonts w:ascii="Times New Roman" w:eastAsia="MS Mincho" w:hAnsi="Times New Roman" w:cs="Times New Roman"/>
                <w:lang w:val="en-US" w:eastAsia="zh-CN"/>
              </w:rPr>
              <w:t>.</w:t>
            </w:r>
          </w:p>
          <w:p w14:paraId="41F29589" w14:textId="77777777" w:rsidR="009732E8" w:rsidRPr="001823A1" w:rsidRDefault="009732E8" w:rsidP="009732E8">
            <w:pPr>
              <w:keepLines/>
              <w:tabs>
                <w:tab w:val="left" w:pos="284"/>
              </w:tabs>
              <w:rPr>
                <w:rFonts w:ascii="Times New Roman" w:eastAsia="MS Mincho" w:hAnsi="Times New Roman" w:cs="Times New Roman"/>
                <w:lang w:val="en-US" w:eastAsia="zh-CN"/>
              </w:rPr>
            </w:pPr>
          </w:p>
          <w:p w14:paraId="412EA322" w14:textId="77777777" w:rsidR="00844A28" w:rsidRPr="001823A1" w:rsidRDefault="009732E8" w:rsidP="00CB370F">
            <w:pPr>
              <w:rPr>
                <w:rFonts w:ascii="Times New Roman" w:hAnsi="Times New Roman" w:cs="Times New Roman"/>
                <w:lang w:val="en-US"/>
              </w:rPr>
            </w:pPr>
            <w:proofErr w:type="spellStart"/>
            <w:r w:rsidRPr="001823A1">
              <w:rPr>
                <w:rFonts w:ascii="Times New Roman" w:hAnsi="Times New Roman" w:cs="Times New Roman"/>
                <w:lang w:val="en-US"/>
              </w:rPr>
              <w:t>Poznámka</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Pokud</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potřebujete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více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než</w:t>
            </w:r>
            <w:proofErr w:type="spellEnd"/>
            <w:r w:rsidRPr="001823A1">
              <w:rPr>
                <w:rFonts w:ascii="Times New Roman" w:hAnsi="Times New Roman" w:cs="Times New Roman"/>
                <w:lang w:val="en-US"/>
              </w:rPr>
              <w:t xml:space="preserve"> 1 </w:t>
            </w:r>
            <w:proofErr w:type="spellStart"/>
            <w:r w:rsidRPr="001823A1">
              <w:rPr>
                <w:rFonts w:ascii="Times New Roman" w:hAnsi="Times New Roman" w:cs="Times New Roman"/>
                <w:lang w:val="en-US"/>
              </w:rPr>
              <w:t>předplněnou</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injekční</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stříkačku</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jedna</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předplněná</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injekční</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stříkačka</w:t>
            </w:r>
            <w:proofErr w:type="spellEnd"/>
            <w:r w:rsidRPr="001823A1">
              <w:rPr>
                <w:rFonts w:ascii="Times New Roman" w:hAnsi="Times New Roman" w:cs="Times New Roman"/>
                <w:lang w:val="en-US"/>
              </w:rPr>
              <w:t xml:space="preserve"> v </w:t>
            </w:r>
            <w:proofErr w:type="spellStart"/>
            <w:r w:rsidRPr="001823A1">
              <w:rPr>
                <w:rFonts w:ascii="Times New Roman" w:hAnsi="Times New Roman" w:cs="Times New Roman"/>
                <w:lang w:val="en-US"/>
              </w:rPr>
              <w:t>jedné</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krabičce</w:t>
            </w:r>
            <w:proofErr w:type="spellEnd"/>
            <w:r w:rsidRPr="001823A1">
              <w:rPr>
                <w:rFonts w:ascii="Times New Roman" w:hAnsi="Times New Roman" w:cs="Times New Roman"/>
                <w:lang w:val="en-US"/>
              </w:rPr>
              <w:t xml:space="preserve">), aby </w:t>
            </w:r>
            <w:proofErr w:type="spellStart"/>
            <w:r w:rsidRPr="001823A1">
              <w:rPr>
                <w:rFonts w:ascii="Times New Roman" w:hAnsi="Times New Roman" w:cs="Times New Roman"/>
                <w:lang w:val="en-US"/>
              </w:rPr>
              <w:t>bylo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dosaženo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plné</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dávky</w:t>
            </w:r>
            <w:proofErr w:type="spellEnd"/>
            <w:r w:rsidRPr="001823A1">
              <w:rPr>
                <w:rFonts w:ascii="Times New Roman" w:hAnsi="Times New Roman" w:cs="Times New Roman"/>
                <w:lang w:val="en-US"/>
              </w:rPr>
              <w:t xml:space="preserve"> (viz </w:t>
            </w:r>
            <w:proofErr w:type="spellStart"/>
            <w:r w:rsidRPr="001823A1">
              <w:rPr>
                <w:rFonts w:ascii="Times New Roman" w:hAnsi="Times New Roman" w:cs="Times New Roman"/>
                <w:lang w:val="en-US"/>
              </w:rPr>
              <w:t>tabulka</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dávkování</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vyjměte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všechny</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krabičky</w:t>
            </w:r>
            <w:proofErr w:type="spellEnd"/>
            <w:r w:rsidRPr="001823A1">
              <w:rPr>
                <w:rFonts w:ascii="Times New Roman" w:hAnsi="Times New Roman" w:cs="Times New Roman"/>
                <w:lang w:val="en-US"/>
              </w:rPr>
              <w:t xml:space="preserve"> z </w:t>
            </w:r>
            <w:proofErr w:type="spellStart"/>
            <w:r w:rsidRPr="001823A1">
              <w:rPr>
                <w:rFonts w:ascii="Times New Roman" w:hAnsi="Times New Roman" w:cs="Times New Roman"/>
                <w:lang w:val="en-US"/>
              </w:rPr>
              <w:t>chladničky</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ve</w:t>
            </w:r>
            <w:proofErr w:type="spellEnd"/>
            <w:r w:rsidRPr="001823A1">
              <w:rPr>
                <w:rFonts w:ascii="Times New Roman" w:hAnsi="Times New Roman" w:cs="Times New Roman"/>
                <w:lang w:val="en-US"/>
              </w:rPr>
              <w:t> </w:t>
            </w:r>
            <w:proofErr w:type="spellStart"/>
            <w:r w:rsidRPr="001823A1">
              <w:rPr>
                <w:rFonts w:ascii="Times New Roman" w:hAnsi="Times New Roman" w:cs="Times New Roman"/>
                <w:lang w:val="en-US"/>
              </w:rPr>
              <w:t>stejný</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okamžik</w:t>
            </w:r>
            <w:proofErr w:type="spellEnd"/>
            <w:r w:rsidRPr="001823A1">
              <w:rPr>
                <w:rFonts w:ascii="Times New Roman" w:hAnsi="Times New Roman" w:cs="Times New Roman"/>
                <w:lang w:val="en-US"/>
              </w:rPr>
              <w:t>.</w:t>
            </w:r>
          </w:p>
          <w:p w14:paraId="2DA7FB22" w14:textId="63040C0E" w:rsidR="003D5C50" w:rsidRPr="001823A1" w:rsidRDefault="003D5C50" w:rsidP="00CB370F">
            <w:pPr>
              <w:rPr>
                <w:b/>
                <w:sz w:val="24"/>
                <w:szCs w:val="24"/>
                <w:lang w:val="en-US"/>
              </w:rPr>
            </w:pPr>
          </w:p>
        </w:tc>
        <w:tc>
          <w:tcPr>
            <w:tcW w:w="4615" w:type="dxa"/>
          </w:tcPr>
          <w:p w14:paraId="3C9E47A3" w14:textId="6461CC0E" w:rsidR="00844A28" w:rsidRPr="001823A1" w:rsidRDefault="00844A28" w:rsidP="003D5C50">
            <w:pPr>
              <w:spacing w:before="120" w:after="120"/>
              <w:jc w:val="center"/>
              <w:rPr>
                <w:sz w:val="24"/>
                <w:szCs w:val="24"/>
                <w:lang w:val="en-US"/>
              </w:rPr>
            </w:pPr>
          </w:p>
        </w:tc>
      </w:tr>
      <w:tr w:rsidR="00844A28" w:rsidRPr="001823A1" w14:paraId="2592E765" w14:textId="77777777" w:rsidTr="00F11BA4">
        <w:trPr>
          <w:cantSplit/>
        </w:trPr>
        <w:tc>
          <w:tcPr>
            <w:tcW w:w="4457" w:type="dxa"/>
          </w:tcPr>
          <w:p w14:paraId="53B77C8A" w14:textId="77777777" w:rsidR="0032521F" w:rsidRPr="001823A1" w:rsidRDefault="0032521F" w:rsidP="0032521F">
            <w:pPr>
              <w:rPr>
                <w:rFonts w:ascii="Times New Roman" w:hAnsi="Times New Roman" w:cs="Times New Roman"/>
                <w:b/>
                <w:lang w:val="en-US"/>
              </w:rPr>
            </w:pPr>
            <w:r w:rsidRPr="001823A1">
              <w:rPr>
                <w:rFonts w:ascii="Times New Roman" w:hAnsi="Times New Roman" w:cs="Times New Roman"/>
                <w:b/>
                <w:lang w:val="en-US"/>
              </w:rPr>
              <w:t xml:space="preserve">Krok 2. </w:t>
            </w:r>
            <w:proofErr w:type="spellStart"/>
            <w:r w:rsidRPr="001823A1">
              <w:rPr>
                <w:rFonts w:ascii="Times New Roman" w:hAnsi="Times New Roman" w:cs="Times New Roman"/>
                <w:b/>
                <w:lang w:val="en-US"/>
              </w:rPr>
              <w:t>Připravte</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si</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pomůcky</w:t>
            </w:r>
            <w:proofErr w:type="spellEnd"/>
          </w:p>
          <w:p w14:paraId="41319865" w14:textId="77777777" w:rsidR="0032521F" w:rsidRPr="001823A1" w:rsidRDefault="0032521F" w:rsidP="0032521F">
            <w:pPr>
              <w:rPr>
                <w:rFonts w:ascii="Times New Roman" w:hAnsi="Times New Roman" w:cs="Times New Roman"/>
                <w:bCs/>
                <w:lang w:val="en-US"/>
              </w:rPr>
            </w:pPr>
          </w:p>
          <w:p w14:paraId="26B02180" w14:textId="77777777" w:rsidR="0032521F" w:rsidRPr="001823A1" w:rsidRDefault="0032521F" w:rsidP="0032521F">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Budete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potřebovat</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následující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pomůcky</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nejsou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součástí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krabičky</w:t>
            </w:r>
            <w:proofErr w:type="spellEnd"/>
            <w:r w:rsidRPr="001823A1">
              <w:rPr>
                <w:rFonts w:ascii="Times New Roman" w:eastAsia="MS Mincho" w:hAnsi="Times New Roman" w:cs="Times New Roman"/>
                <w:lang w:val="en-US" w:eastAsia="zh-CN"/>
              </w:rPr>
              <w:t>):</w:t>
            </w:r>
          </w:p>
          <w:p w14:paraId="4E01F7ED" w14:textId="77777777" w:rsidR="0032521F" w:rsidRPr="001823A1" w:rsidRDefault="0032521F" w:rsidP="0032521F">
            <w:pPr>
              <w:numPr>
                <w:ilvl w:val="0"/>
                <w:numId w:val="17"/>
              </w:numPr>
              <w:tabs>
                <w:tab w:val="clear" w:pos="357"/>
              </w:tabs>
              <w:ind w:left="525" w:hanging="525"/>
              <w:rPr>
                <w:rFonts w:ascii="Times New Roman" w:eastAsia="MS Gothic" w:hAnsi="Times New Roman" w:cs="Times New Roman"/>
                <w:lang w:val="en-US" w:eastAsia="zh-CN"/>
              </w:rPr>
            </w:pPr>
            <w:proofErr w:type="spellStart"/>
            <w:r w:rsidRPr="001823A1">
              <w:rPr>
                <w:rFonts w:ascii="Times New Roman" w:eastAsia="MS Gothic" w:hAnsi="Times New Roman" w:cs="Times New Roman"/>
                <w:lang w:val="en-US" w:eastAsia="zh-CN"/>
              </w:rPr>
              <w:t>Alkoholový</w:t>
            </w:r>
            <w:proofErr w:type="spellEnd"/>
            <w:r w:rsidRPr="001823A1">
              <w:rPr>
                <w:rFonts w:ascii="Times New Roman" w:eastAsia="MS Gothic" w:hAnsi="Times New Roman" w:cs="Times New Roman"/>
                <w:lang w:val="en-US" w:eastAsia="zh-CN"/>
              </w:rPr>
              <w:t xml:space="preserve"> tampon</w:t>
            </w:r>
          </w:p>
          <w:p w14:paraId="3C91236D" w14:textId="77777777" w:rsidR="0032521F" w:rsidRPr="001823A1" w:rsidRDefault="0032521F" w:rsidP="0032521F">
            <w:pPr>
              <w:numPr>
                <w:ilvl w:val="0"/>
                <w:numId w:val="17"/>
              </w:numPr>
              <w:tabs>
                <w:tab w:val="clear" w:pos="357"/>
              </w:tabs>
              <w:ind w:left="525" w:hanging="525"/>
              <w:rPr>
                <w:rFonts w:ascii="Times New Roman" w:eastAsia="MS Gothic" w:hAnsi="Times New Roman" w:cs="Times New Roman"/>
                <w:lang w:val="en-US" w:eastAsia="zh-CN"/>
              </w:rPr>
            </w:pPr>
            <w:proofErr w:type="spellStart"/>
            <w:r w:rsidRPr="001823A1">
              <w:rPr>
                <w:rFonts w:ascii="Times New Roman" w:eastAsia="MS Gothic" w:hAnsi="Times New Roman" w:cs="Times New Roman"/>
                <w:lang w:val="en-US" w:eastAsia="zh-CN"/>
              </w:rPr>
              <w:t>Smotek</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vaty</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nebo</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gázový</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polštářek</w:t>
            </w:r>
            <w:proofErr w:type="spellEnd"/>
          </w:p>
          <w:p w14:paraId="2708EEC1" w14:textId="77777777" w:rsidR="0032521F" w:rsidRPr="001823A1" w:rsidRDefault="0032521F" w:rsidP="0032521F">
            <w:pPr>
              <w:numPr>
                <w:ilvl w:val="0"/>
                <w:numId w:val="17"/>
              </w:numPr>
              <w:tabs>
                <w:tab w:val="clear" w:pos="357"/>
              </w:tabs>
              <w:ind w:left="525" w:hanging="525"/>
              <w:rPr>
                <w:rFonts w:ascii="Times New Roman" w:eastAsia="MS Gothic" w:hAnsi="Times New Roman" w:cs="Times New Roman"/>
                <w:lang w:val="en-US" w:eastAsia="zh-CN"/>
              </w:rPr>
            </w:pPr>
            <w:proofErr w:type="spellStart"/>
            <w:r w:rsidRPr="001823A1">
              <w:rPr>
                <w:rFonts w:ascii="Times New Roman" w:eastAsia="MS Gothic" w:hAnsi="Times New Roman" w:cs="Times New Roman"/>
                <w:lang w:val="en-US" w:eastAsia="zh-CN"/>
              </w:rPr>
              <w:t>Nádobu</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na</w:t>
            </w:r>
            <w:proofErr w:type="spellEnd"/>
            <w:r w:rsidRPr="001823A1">
              <w:rPr>
                <w:rFonts w:ascii="Times New Roman" w:eastAsia="MS Gothic" w:hAnsi="Times New Roman" w:cs="Times New Roman"/>
                <w:lang w:val="en-US" w:eastAsia="zh-CN"/>
              </w:rPr>
              <w:t> </w:t>
            </w:r>
            <w:proofErr w:type="spellStart"/>
            <w:r w:rsidRPr="001823A1">
              <w:rPr>
                <w:rFonts w:ascii="Times New Roman" w:eastAsia="MS Gothic" w:hAnsi="Times New Roman" w:cs="Times New Roman"/>
                <w:lang w:val="en-US" w:eastAsia="zh-CN"/>
              </w:rPr>
              <w:t>ostré</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předměty</w:t>
            </w:r>
            <w:proofErr w:type="spellEnd"/>
          </w:p>
          <w:p w14:paraId="62F35B72" w14:textId="77777777" w:rsidR="00844A28" w:rsidRPr="001823A1" w:rsidRDefault="0032521F" w:rsidP="00EC43F9">
            <w:pPr>
              <w:numPr>
                <w:ilvl w:val="0"/>
                <w:numId w:val="17"/>
              </w:numPr>
              <w:tabs>
                <w:tab w:val="clear" w:pos="357"/>
              </w:tabs>
              <w:ind w:left="525" w:hanging="525"/>
              <w:rPr>
                <w:rFonts w:ascii="Times New Roman" w:eastAsia="MS Gothic" w:hAnsi="Times New Roman" w:cs="Times New Roman"/>
                <w:lang w:val="en-US" w:eastAsia="zh-CN"/>
              </w:rPr>
            </w:pPr>
            <w:proofErr w:type="spellStart"/>
            <w:r w:rsidRPr="001823A1">
              <w:rPr>
                <w:rFonts w:ascii="Times New Roman" w:eastAsia="MS Gothic" w:hAnsi="Times New Roman" w:cs="Times New Roman"/>
                <w:lang w:val="en-US" w:eastAsia="zh-CN"/>
              </w:rPr>
              <w:t>Adhezivní</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náplast</w:t>
            </w:r>
            <w:proofErr w:type="spellEnd"/>
          </w:p>
          <w:p w14:paraId="5FC4F3FE" w14:textId="12843B15" w:rsidR="003D5C50" w:rsidRPr="001823A1" w:rsidRDefault="003D5C50" w:rsidP="003D5C50">
            <w:pPr>
              <w:rPr>
                <w:rFonts w:ascii="Times New Roman" w:eastAsia="MS Gothic" w:hAnsi="Times New Roman" w:cs="Times New Roman"/>
                <w:lang w:val="en-US" w:eastAsia="zh-CN"/>
              </w:rPr>
            </w:pPr>
          </w:p>
        </w:tc>
        <w:tc>
          <w:tcPr>
            <w:tcW w:w="4615" w:type="dxa"/>
          </w:tcPr>
          <w:p w14:paraId="7127F946" w14:textId="77777777" w:rsidR="00844A28" w:rsidRPr="001823A1" w:rsidRDefault="00844A28" w:rsidP="00CB370F">
            <w:pPr>
              <w:spacing w:before="120" w:after="120"/>
              <w:jc w:val="center"/>
              <w:rPr>
                <w:sz w:val="24"/>
                <w:szCs w:val="24"/>
                <w:lang w:val="en-US"/>
              </w:rPr>
            </w:pPr>
          </w:p>
        </w:tc>
      </w:tr>
      <w:tr w:rsidR="00844A28" w:rsidRPr="001823A1" w14:paraId="6750542A" w14:textId="77777777" w:rsidTr="00F11BA4">
        <w:trPr>
          <w:cantSplit/>
        </w:trPr>
        <w:tc>
          <w:tcPr>
            <w:tcW w:w="4457" w:type="dxa"/>
          </w:tcPr>
          <w:p w14:paraId="0158CA05" w14:textId="77777777" w:rsidR="0032521F" w:rsidRPr="001823A1" w:rsidRDefault="0032521F" w:rsidP="0032521F">
            <w:pPr>
              <w:rPr>
                <w:rFonts w:ascii="Times New Roman" w:hAnsi="Times New Roman" w:cs="Times New Roman"/>
                <w:b/>
                <w:lang w:val="en-US"/>
              </w:rPr>
            </w:pPr>
            <w:r w:rsidRPr="001823A1">
              <w:rPr>
                <w:rFonts w:ascii="Times New Roman" w:hAnsi="Times New Roman" w:cs="Times New Roman"/>
                <w:b/>
                <w:lang w:val="en-US"/>
              </w:rPr>
              <w:t xml:space="preserve">Krok 3. </w:t>
            </w:r>
            <w:proofErr w:type="spellStart"/>
            <w:r w:rsidRPr="001823A1">
              <w:rPr>
                <w:rFonts w:ascii="Times New Roman" w:hAnsi="Times New Roman" w:cs="Times New Roman"/>
                <w:b/>
                <w:lang w:val="en-US"/>
              </w:rPr>
              <w:t>Rozbalte</w:t>
            </w:r>
            <w:proofErr w:type="spellEnd"/>
          </w:p>
          <w:p w14:paraId="464AD55E" w14:textId="77777777" w:rsidR="0032521F" w:rsidRPr="001823A1" w:rsidRDefault="0032521F" w:rsidP="0032521F">
            <w:pPr>
              <w:rPr>
                <w:rFonts w:ascii="Times New Roman" w:hAnsi="Times New Roman" w:cs="Times New Roman"/>
                <w:bCs/>
                <w:lang w:val="en-US"/>
              </w:rPr>
            </w:pPr>
          </w:p>
          <w:p w14:paraId="3FE84FCA" w14:textId="77777777" w:rsidR="0032521F" w:rsidRPr="001823A1" w:rsidRDefault="0032521F" w:rsidP="0032521F">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Otevřete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plastový</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obal</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odlepením</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krytu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Vyjměte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předplněnou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injekční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stříkačku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uchopením</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uprostřed</w:t>
            </w:r>
            <w:proofErr w:type="spellEnd"/>
            <w:r w:rsidRPr="001823A1">
              <w:rPr>
                <w:rFonts w:ascii="Times New Roman" w:eastAsia="MS Mincho" w:hAnsi="Times New Roman" w:cs="Times New Roman"/>
                <w:lang w:val="en-US" w:eastAsia="zh-CN"/>
              </w:rPr>
              <w:t xml:space="preserve">, jak je </w:t>
            </w:r>
            <w:proofErr w:type="spellStart"/>
            <w:r w:rsidRPr="001823A1">
              <w:rPr>
                <w:rFonts w:ascii="Times New Roman" w:eastAsia="MS Mincho" w:hAnsi="Times New Roman" w:cs="Times New Roman"/>
                <w:lang w:val="en-US" w:eastAsia="zh-CN"/>
              </w:rPr>
              <w:t>znázorněno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na</w:t>
            </w:r>
            <w:proofErr w:type="spellEnd"/>
            <w:r w:rsidRPr="001823A1">
              <w:rPr>
                <w:rFonts w:ascii="Times New Roman" w:eastAsia="MS Mincho" w:hAnsi="Times New Roman" w:cs="Times New Roman"/>
                <w:lang w:val="en-US" w:eastAsia="zh-CN"/>
              </w:rPr>
              <w:t> </w:t>
            </w:r>
            <w:proofErr w:type="spellStart"/>
            <w:r w:rsidRPr="001823A1">
              <w:rPr>
                <w:rFonts w:ascii="Times New Roman" w:eastAsia="MS Mincho" w:hAnsi="Times New Roman" w:cs="Times New Roman"/>
                <w:lang w:val="en-US" w:eastAsia="zh-CN"/>
              </w:rPr>
              <w:t>obrázku</w:t>
            </w:r>
            <w:proofErr w:type="spellEnd"/>
            <w:r w:rsidRPr="001823A1">
              <w:rPr>
                <w:rFonts w:ascii="Times New Roman" w:eastAsia="MS Mincho" w:hAnsi="Times New Roman" w:cs="Times New Roman"/>
                <w:lang w:val="en-US" w:eastAsia="zh-CN"/>
              </w:rPr>
              <w:t>.</w:t>
            </w:r>
          </w:p>
          <w:p w14:paraId="4E49D91D" w14:textId="77777777" w:rsidR="0032521F" w:rsidRPr="001823A1" w:rsidRDefault="0032521F" w:rsidP="0032521F">
            <w:pPr>
              <w:keepLines/>
              <w:tabs>
                <w:tab w:val="left" w:pos="284"/>
              </w:tabs>
              <w:rPr>
                <w:rFonts w:ascii="Times New Roman" w:eastAsia="MS Mincho" w:hAnsi="Times New Roman" w:cs="Times New Roman"/>
                <w:lang w:val="en-US" w:eastAsia="zh-CN"/>
              </w:rPr>
            </w:pPr>
          </w:p>
          <w:p w14:paraId="37673089" w14:textId="2DBB0A63" w:rsidR="00844A28" w:rsidRPr="001823A1" w:rsidRDefault="0032521F" w:rsidP="00CB370F">
            <w:pPr>
              <w:rPr>
                <w:sz w:val="24"/>
                <w:szCs w:val="24"/>
                <w:lang w:val="en-US"/>
              </w:rPr>
            </w:pPr>
            <w:proofErr w:type="spellStart"/>
            <w:r w:rsidRPr="001823A1">
              <w:rPr>
                <w:rFonts w:ascii="Times New Roman" w:hAnsi="Times New Roman" w:cs="Times New Roman"/>
                <w:b/>
                <w:lang w:val="en-US"/>
              </w:rPr>
              <w:t>Neodstraňujte</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Cs/>
                <w:lang w:val="en-US"/>
              </w:rPr>
              <w:t>kryt</w:t>
            </w:r>
            <w:proofErr w:type="spellEnd"/>
            <w:r w:rsidRPr="001823A1">
              <w:rPr>
                <w:rFonts w:ascii="Times New Roman" w:hAnsi="Times New Roman" w:cs="Times New Roman"/>
                <w:bCs/>
                <w:lang w:val="en-US"/>
              </w:rPr>
              <w:t xml:space="preserve"> </w:t>
            </w:r>
            <w:proofErr w:type="spellStart"/>
            <w:r w:rsidRPr="001823A1">
              <w:rPr>
                <w:rFonts w:ascii="Times New Roman" w:hAnsi="Times New Roman" w:cs="Times New Roman"/>
                <w:bCs/>
                <w:lang w:val="en-US"/>
              </w:rPr>
              <w:t>jehly</w:t>
            </w:r>
            <w:proofErr w:type="spellEnd"/>
            <w:r w:rsidRPr="001823A1">
              <w:rPr>
                <w:rFonts w:ascii="Times New Roman" w:hAnsi="Times New Roman" w:cs="Times New Roman"/>
                <w:bCs/>
                <w:lang w:val="en-US"/>
              </w:rPr>
              <w:t xml:space="preserve">, </w:t>
            </w:r>
            <w:proofErr w:type="spellStart"/>
            <w:r w:rsidRPr="001823A1">
              <w:rPr>
                <w:rFonts w:ascii="Times New Roman" w:hAnsi="Times New Roman" w:cs="Times New Roman"/>
                <w:bCs/>
                <w:lang w:val="en-US"/>
              </w:rPr>
              <w:t>dokud</w:t>
            </w:r>
            <w:proofErr w:type="spellEnd"/>
            <w:r w:rsidRPr="001823A1">
              <w:rPr>
                <w:rFonts w:ascii="Times New Roman" w:hAnsi="Times New Roman" w:cs="Times New Roman"/>
                <w:bCs/>
                <w:lang w:val="en-US"/>
              </w:rPr>
              <w:t xml:space="preserve"> </w:t>
            </w:r>
            <w:proofErr w:type="spellStart"/>
            <w:r w:rsidRPr="001823A1">
              <w:rPr>
                <w:rFonts w:ascii="Times New Roman" w:hAnsi="Times New Roman" w:cs="Times New Roman"/>
                <w:bCs/>
                <w:lang w:val="en-US"/>
              </w:rPr>
              <w:t>nejste</w:t>
            </w:r>
            <w:proofErr w:type="spellEnd"/>
            <w:r w:rsidRPr="001823A1">
              <w:rPr>
                <w:rFonts w:ascii="Times New Roman" w:hAnsi="Times New Roman" w:cs="Times New Roman"/>
                <w:bCs/>
                <w:lang w:val="en-US"/>
              </w:rPr>
              <w:t xml:space="preserve"> </w:t>
            </w:r>
            <w:proofErr w:type="spellStart"/>
            <w:r w:rsidRPr="001823A1">
              <w:rPr>
                <w:rFonts w:ascii="Times New Roman" w:hAnsi="Times New Roman" w:cs="Times New Roman"/>
                <w:bCs/>
                <w:lang w:val="en-US"/>
              </w:rPr>
              <w:t>při</w:t>
            </w:r>
            <w:r w:rsidR="005179CE" w:rsidRPr="001823A1">
              <w:rPr>
                <w:rFonts w:ascii="Times New Roman" w:hAnsi="Times New Roman" w:cs="Times New Roman"/>
                <w:bCs/>
                <w:lang w:val="en-US"/>
              </w:rPr>
              <w:t>p</w:t>
            </w:r>
            <w:r w:rsidRPr="001823A1">
              <w:rPr>
                <w:rFonts w:ascii="Times New Roman" w:hAnsi="Times New Roman" w:cs="Times New Roman"/>
                <w:bCs/>
                <w:lang w:val="en-US"/>
              </w:rPr>
              <w:t>raven</w:t>
            </w:r>
            <w:proofErr w:type="spellEnd"/>
            <w:r w:rsidRPr="001823A1">
              <w:rPr>
                <w:rFonts w:ascii="Times New Roman" w:hAnsi="Times New Roman" w:cs="Times New Roman"/>
                <w:bCs/>
                <w:lang w:val="en-US"/>
              </w:rPr>
              <w:t xml:space="preserve">(a) </w:t>
            </w:r>
            <w:proofErr w:type="spellStart"/>
            <w:r w:rsidRPr="001823A1">
              <w:rPr>
                <w:rFonts w:ascii="Times New Roman" w:hAnsi="Times New Roman" w:cs="Times New Roman"/>
                <w:bCs/>
                <w:lang w:val="en-US"/>
              </w:rPr>
              <w:t>na</w:t>
            </w:r>
            <w:proofErr w:type="spellEnd"/>
            <w:r w:rsidRPr="001823A1">
              <w:rPr>
                <w:rFonts w:ascii="Times New Roman" w:hAnsi="Times New Roman" w:cs="Times New Roman"/>
                <w:bCs/>
                <w:lang w:val="en-US"/>
              </w:rPr>
              <w:t> </w:t>
            </w:r>
            <w:proofErr w:type="spellStart"/>
            <w:r w:rsidRPr="001823A1">
              <w:rPr>
                <w:rFonts w:ascii="Times New Roman" w:hAnsi="Times New Roman" w:cs="Times New Roman"/>
                <w:bCs/>
                <w:lang w:val="en-US"/>
              </w:rPr>
              <w:t>aplikaci</w:t>
            </w:r>
            <w:proofErr w:type="spellEnd"/>
            <w:r w:rsidRPr="001823A1">
              <w:rPr>
                <w:rFonts w:ascii="Times New Roman" w:hAnsi="Times New Roman" w:cs="Times New Roman"/>
                <w:bCs/>
                <w:lang w:val="en-US"/>
              </w:rPr>
              <w:t>.</w:t>
            </w:r>
          </w:p>
        </w:tc>
        <w:tc>
          <w:tcPr>
            <w:tcW w:w="4615" w:type="dxa"/>
          </w:tcPr>
          <w:p w14:paraId="0CBDC58C" w14:textId="77777777" w:rsidR="00844A28" w:rsidRPr="001823A1" w:rsidRDefault="00844A28" w:rsidP="00CB370F">
            <w:pPr>
              <w:spacing w:before="120" w:after="120"/>
              <w:jc w:val="center"/>
              <w:rPr>
                <w:sz w:val="24"/>
                <w:szCs w:val="24"/>
                <w:lang w:val="en-US"/>
              </w:rPr>
            </w:pPr>
            <w:r w:rsidRPr="001823A1">
              <w:rPr>
                <w:noProof/>
                <w:sz w:val="20"/>
                <w:lang w:val="en-US"/>
              </w:rPr>
              <w:drawing>
                <wp:inline distT="0" distB="0" distL="0" distR="0" wp14:anchorId="36D23BBF" wp14:editId="3A4AE38B">
                  <wp:extent cx="2236047" cy="2171700"/>
                  <wp:effectExtent l="0" t="0" r="0" b="0"/>
                  <wp:docPr id="307815852" name="Picture 30781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44274" cy="2179690"/>
                          </a:xfrm>
                          <a:prstGeom prst="rect">
                            <a:avLst/>
                          </a:prstGeom>
                        </pic:spPr>
                      </pic:pic>
                    </a:graphicData>
                  </a:graphic>
                </wp:inline>
              </w:drawing>
            </w:r>
          </w:p>
        </w:tc>
      </w:tr>
      <w:tr w:rsidR="0032521F" w:rsidRPr="001823A1" w14:paraId="2DE7130B" w14:textId="77777777" w:rsidTr="00F11BA4">
        <w:trPr>
          <w:cantSplit/>
        </w:trPr>
        <w:tc>
          <w:tcPr>
            <w:tcW w:w="4457" w:type="dxa"/>
          </w:tcPr>
          <w:p w14:paraId="0B550BA7" w14:textId="77777777" w:rsidR="0032521F" w:rsidRPr="001823A1" w:rsidRDefault="0032521F" w:rsidP="0032521F">
            <w:pPr>
              <w:rPr>
                <w:rFonts w:ascii="Times New Roman" w:hAnsi="Times New Roman" w:cs="Times New Roman"/>
                <w:b/>
                <w:lang w:val="en-US"/>
              </w:rPr>
            </w:pPr>
            <w:r w:rsidRPr="001823A1">
              <w:rPr>
                <w:rFonts w:ascii="Times New Roman" w:hAnsi="Times New Roman" w:cs="Times New Roman"/>
                <w:b/>
                <w:lang w:val="en-US"/>
              </w:rPr>
              <w:lastRenderedPageBreak/>
              <w:t xml:space="preserve">Krok 4. </w:t>
            </w:r>
            <w:proofErr w:type="spellStart"/>
            <w:r w:rsidRPr="001823A1">
              <w:rPr>
                <w:rFonts w:ascii="Times New Roman" w:hAnsi="Times New Roman" w:cs="Times New Roman"/>
                <w:b/>
                <w:lang w:val="en-US"/>
              </w:rPr>
              <w:t>Zkontrolujte</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předplněnou</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injekční</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stříkačku</w:t>
            </w:r>
            <w:proofErr w:type="spellEnd"/>
          </w:p>
          <w:p w14:paraId="58ACAA15" w14:textId="77777777" w:rsidR="0032521F" w:rsidRPr="001823A1" w:rsidRDefault="0032521F" w:rsidP="0032521F">
            <w:pPr>
              <w:rPr>
                <w:rFonts w:ascii="Times New Roman" w:hAnsi="Times New Roman" w:cs="Times New Roman"/>
                <w:bCs/>
                <w:lang w:val="en-US"/>
              </w:rPr>
            </w:pPr>
          </w:p>
          <w:p w14:paraId="40C5C891" w14:textId="383555F1" w:rsidR="0032521F" w:rsidRPr="001823A1" w:rsidRDefault="0032521F" w:rsidP="0032521F">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Podívejte</w:t>
            </w:r>
            <w:proofErr w:type="spellEnd"/>
            <w:r w:rsidRPr="001823A1">
              <w:rPr>
                <w:rFonts w:ascii="Times New Roman" w:eastAsia="MS Mincho" w:hAnsi="Times New Roman" w:cs="Times New Roman"/>
                <w:lang w:val="en-US" w:eastAsia="zh-CN"/>
              </w:rPr>
              <w:t xml:space="preserve"> se </w:t>
            </w:r>
            <w:proofErr w:type="spellStart"/>
            <w:r w:rsidRPr="001823A1">
              <w:rPr>
                <w:rFonts w:ascii="Times New Roman" w:eastAsia="MS Mincho" w:hAnsi="Times New Roman" w:cs="Times New Roman"/>
                <w:lang w:val="en-US" w:eastAsia="zh-CN"/>
              </w:rPr>
              <w:t>přes</w:t>
            </w:r>
            <w:proofErr w:type="spellEnd"/>
            <w:r w:rsidRPr="001823A1">
              <w:rPr>
                <w:rFonts w:ascii="Times New Roman" w:eastAsia="MS Mincho" w:hAnsi="Times New Roman" w:cs="Times New Roman"/>
                <w:lang w:val="en-US" w:eastAsia="zh-CN"/>
              </w:rPr>
              <w:t> </w:t>
            </w:r>
            <w:proofErr w:type="spellStart"/>
            <w:r w:rsidRPr="001823A1">
              <w:rPr>
                <w:rFonts w:ascii="Times New Roman" w:eastAsia="MS Mincho" w:hAnsi="Times New Roman" w:cs="Times New Roman"/>
                <w:lang w:val="en-US" w:eastAsia="zh-CN"/>
              </w:rPr>
              <w:t>kontrolní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okénko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předplněné</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injekční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stříkačky</w:t>
            </w:r>
            <w:proofErr w:type="spellEnd"/>
            <w:r w:rsidRPr="001823A1">
              <w:rPr>
                <w:rFonts w:ascii="Times New Roman" w:eastAsia="MS Mincho" w:hAnsi="Times New Roman" w:cs="Times New Roman"/>
                <w:lang w:val="en-US" w:eastAsia="zh-CN"/>
              </w:rPr>
              <w:t>.</w:t>
            </w:r>
            <w:r w:rsidR="002D1AD6"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Tekutina</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uvnitř</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má</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být</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čirá</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až</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mírně</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zakalená</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Její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barva</w:t>
            </w:r>
            <w:proofErr w:type="spellEnd"/>
            <w:r w:rsidRPr="001823A1">
              <w:rPr>
                <w:rFonts w:ascii="Times New Roman" w:eastAsia="MS Mincho" w:hAnsi="Times New Roman" w:cs="Times New Roman"/>
                <w:lang w:val="en-US" w:eastAsia="zh-CN"/>
              </w:rPr>
              <w:t xml:space="preserve"> se </w:t>
            </w:r>
            <w:proofErr w:type="spellStart"/>
            <w:r w:rsidRPr="001823A1">
              <w:rPr>
                <w:rFonts w:ascii="Times New Roman" w:eastAsia="MS Mincho" w:hAnsi="Times New Roman" w:cs="Times New Roman"/>
                <w:lang w:val="en-US" w:eastAsia="zh-CN"/>
              </w:rPr>
              <w:t>může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pohybovat</w:t>
            </w:r>
            <w:proofErr w:type="spellEnd"/>
            <w:r w:rsidRPr="001823A1">
              <w:rPr>
                <w:rFonts w:ascii="Times New Roman" w:eastAsia="MS Mincho" w:hAnsi="Times New Roman" w:cs="Times New Roman"/>
                <w:lang w:val="en-US" w:eastAsia="zh-CN"/>
              </w:rPr>
              <w:t xml:space="preserve"> od </w:t>
            </w:r>
            <w:proofErr w:type="spellStart"/>
            <w:r w:rsidRPr="001823A1">
              <w:rPr>
                <w:rFonts w:ascii="Times New Roman" w:eastAsia="MS Mincho" w:hAnsi="Times New Roman" w:cs="Times New Roman"/>
                <w:lang w:val="en-US" w:eastAsia="zh-CN"/>
              </w:rPr>
              <w:t>bezbarvé</w:t>
            </w:r>
            <w:proofErr w:type="spellEnd"/>
            <w:r w:rsidRPr="001823A1">
              <w:rPr>
                <w:rFonts w:ascii="Times New Roman" w:eastAsia="MS Mincho" w:hAnsi="Times New Roman" w:cs="Times New Roman"/>
                <w:lang w:val="en-US" w:eastAsia="zh-CN"/>
              </w:rPr>
              <w:t xml:space="preserve"> do </w:t>
            </w:r>
            <w:proofErr w:type="spellStart"/>
            <w:r w:rsidRPr="001823A1">
              <w:rPr>
                <w:rFonts w:ascii="Times New Roman" w:eastAsia="MS Mincho" w:hAnsi="Times New Roman" w:cs="Times New Roman"/>
                <w:lang w:val="en-US" w:eastAsia="zh-CN"/>
              </w:rPr>
              <w:t>světle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hnědavě</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žluté</w:t>
            </w:r>
            <w:proofErr w:type="spellEnd"/>
            <w:r w:rsidRPr="001823A1">
              <w:rPr>
                <w:rFonts w:ascii="Times New Roman" w:eastAsia="MS Mincho" w:hAnsi="Times New Roman" w:cs="Times New Roman"/>
                <w:lang w:val="en-US" w:eastAsia="zh-CN"/>
              </w:rPr>
              <w:t>. V </w:t>
            </w:r>
            <w:proofErr w:type="spellStart"/>
            <w:r w:rsidRPr="001823A1">
              <w:rPr>
                <w:rFonts w:ascii="Times New Roman" w:eastAsia="MS Mincho" w:hAnsi="Times New Roman" w:cs="Times New Roman"/>
                <w:lang w:val="en-US" w:eastAsia="zh-CN"/>
              </w:rPr>
              <w:t>roztoku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můžete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vidět</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vzduchové</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bublinky</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což</w:t>
            </w:r>
            <w:proofErr w:type="spellEnd"/>
            <w:r w:rsidRPr="001823A1">
              <w:rPr>
                <w:rFonts w:ascii="Times New Roman" w:eastAsia="MS Mincho" w:hAnsi="Times New Roman" w:cs="Times New Roman"/>
                <w:lang w:val="en-US" w:eastAsia="zh-CN"/>
              </w:rPr>
              <w:t xml:space="preserve"> je </w:t>
            </w:r>
            <w:proofErr w:type="spellStart"/>
            <w:r w:rsidRPr="001823A1">
              <w:rPr>
                <w:rFonts w:ascii="Times New Roman" w:eastAsia="MS Mincho" w:hAnsi="Times New Roman" w:cs="Times New Roman"/>
                <w:lang w:val="en-US" w:eastAsia="zh-CN"/>
              </w:rPr>
              <w:t>normální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b/>
                <w:bCs/>
                <w:lang w:val="en-US" w:eastAsia="zh-CN"/>
              </w:rPr>
              <w:t>Nepokoušejte</w:t>
            </w:r>
            <w:proofErr w:type="spellEnd"/>
            <w:r w:rsidRPr="001823A1">
              <w:rPr>
                <w:rFonts w:ascii="Times New Roman" w:eastAsia="MS Mincho" w:hAnsi="Times New Roman" w:cs="Times New Roman"/>
                <w:lang w:val="en-US" w:eastAsia="zh-CN"/>
              </w:rPr>
              <w:t xml:space="preserve"> </w:t>
            </w:r>
            <w:r w:rsidRPr="001823A1">
              <w:rPr>
                <w:rFonts w:ascii="Times New Roman" w:eastAsia="MS Mincho" w:hAnsi="Times New Roman" w:cs="Times New Roman"/>
                <w:b/>
                <w:bCs/>
                <w:lang w:val="en-US" w:eastAsia="zh-CN"/>
              </w:rPr>
              <w:t>se</w:t>
            </w:r>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odstraňovat</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vzduch</w:t>
            </w:r>
            <w:proofErr w:type="spellEnd"/>
            <w:r w:rsidRPr="001823A1">
              <w:rPr>
                <w:rFonts w:ascii="Times New Roman" w:eastAsia="MS Mincho" w:hAnsi="Times New Roman" w:cs="Times New Roman"/>
                <w:lang w:val="en-US" w:eastAsia="zh-CN"/>
              </w:rPr>
              <w:t>.</w:t>
            </w:r>
          </w:p>
          <w:p w14:paraId="7EAC3FBC" w14:textId="77777777" w:rsidR="0032521F" w:rsidRPr="001823A1" w:rsidRDefault="0032521F" w:rsidP="0032521F">
            <w:pPr>
              <w:keepLines/>
              <w:tabs>
                <w:tab w:val="left" w:pos="284"/>
              </w:tabs>
              <w:rPr>
                <w:rFonts w:ascii="Times New Roman" w:eastAsia="MS Mincho" w:hAnsi="Times New Roman" w:cs="Times New Roman"/>
                <w:lang w:val="en-US" w:eastAsia="zh-CN"/>
              </w:rPr>
            </w:pPr>
          </w:p>
          <w:p w14:paraId="31160011" w14:textId="77777777" w:rsidR="0032521F" w:rsidRPr="001823A1" w:rsidRDefault="0032521F" w:rsidP="0032521F">
            <w:pPr>
              <w:numPr>
                <w:ilvl w:val="0"/>
                <w:numId w:val="18"/>
              </w:numPr>
              <w:tabs>
                <w:tab w:val="clear" w:pos="357"/>
              </w:tabs>
              <w:ind w:left="525" w:hanging="525"/>
              <w:rPr>
                <w:rFonts w:ascii="Times New Roman" w:hAnsi="Times New Roman" w:cs="Times New Roman"/>
                <w:lang w:eastAsia="zh-CN"/>
              </w:rPr>
            </w:pPr>
            <w:proofErr w:type="spellStart"/>
            <w:r w:rsidRPr="001823A1">
              <w:rPr>
                <w:rFonts w:ascii="Times New Roman" w:eastAsia="MS Gothic" w:hAnsi="Times New Roman" w:cs="Times New Roman"/>
                <w:b/>
                <w:bCs/>
                <w:lang w:val="en-US" w:eastAsia="zh-CN"/>
              </w:rPr>
              <w:t>Nepoužívejte</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předplněnou</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injekční</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stříkačku</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pokud</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tekutina</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obsahuje</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částice</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nebo</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vypadá</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zřetelně</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zakalená</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nebo</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výrazně</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hnědá</w:t>
            </w:r>
            <w:proofErr w:type="spellEnd"/>
            <w:r w:rsidRPr="001823A1">
              <w:rPr>
                <w:rFonts w:ascii="Times New Roman" w:eastAsia="MS Gothic" w:hAnsi="Times New Roman" w:cs="Times New Roman"/>
                <w:lang w:val="en-US" w:eastAsia="zh-CN"/>
              </w:rPr>
              <w:t>.</w:t>
            </w:r>
          </w:p>
          <w:p w14:paraId="340D4DE4" w14:textId="77777777" w:rsidR="0032521F" w:rsidRPr="001823A1" w:rsidRDefault="0032521F" w:rsidP="0032521F">
            <w:pPr>
              <w:numPr>
                <w:ilvl w:val="0"/>
                <w:numId w:val="18"/>
              </w:numPr>
              <w:tabs>
                <w:tab w:val="clear" w:pos="357"/>
              </w:tabs>
              <w:ind w:left="525" w:hanging="525"/>
              <w:rPr>
                <w:rFonts w:ascii="Times New Roman" w:hAnsi="Times New Roman" w:cs="Times New Roman"/>
                <w:lang w:eastAsia="zh-CN"/>
              </w:rPr>
            </w:pPr>
            <w:proofErr w:type="spellStart"/>
            <w:r w:rsidRPr="001823A1">
              <w:rPr>
                <w:rFonts w:ascii="Times New Roman" w:eastAsia="MS Gothic" w:hAnsi="Times New Roman" w:cs="Times New Roman"/>
                <w:b/>
                <w:bCs/>
                <w:lang w:val="en-US" w:eastAsia="zh-CN"/>
              </w:rPr>
              <w:t>Nepoužívejte</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předplněnou</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injekční</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stříkačku</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pokud</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vypadá</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poškozená</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nebo</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teče</w:t>
            </w:r>
            <w:proofErr w:type="spellEnd"/>
            <w:r w:rsidRPr="001823A1">
              <w:rPr>
                <w:rFonts w:ascii="Times New Roman" w:eastAsia="MS Gothic" w:hAnsi="Times New Roman" w:cs="Times New Roman"/>
                <w:lang w:val="en-US" w:eastAsia="zh-CN"/>
              </w:rPr>
              <w:t>.</w:t>
            </w:r>
          </w:p>
          <w:p w14:paraId="7D71E2C4" w14:textId="77777777" w:rsidR="0032521F" w:rsidRPr="001823A1" w:rsidRDefault="0032521F" w:rsidP="0032521F">
            <w:pPr>
              <w:numPr>
                <w:ilvl w:val="0"/>
                <w:numId w:val="18"/>
              </w:numPr>
              <w:tabs>
                <w:tab w:val="clear" w:pos="357"/>
              </w:tabs>
              <w:ind w:left="525" w:hanging="525"/>
              <w:rPr>
                <w:rFonts w:ascii="Times New Roman" w:hAnsi="Times New Roman" w:cs="Times New Roman"/>
                <w:lang w:eastAsia="zh-CN"/>
              </w:rPr>
            </w:pPr>
            <w:proofErr w:type="spellStart"/>
            <w:r w:rsidRPr="001823A1">
              <w:rPr>
                <w:rFonts w:ascii="Times New Roman" w:eastAsia="MS Gothic" w:hAnsi="Times New Roman" w:cs="Times New Roman"/>
                <w:b/>
                <w:bCs/>
                <w:lang w:val="en-US" w:eastAsia="zh-CN"/>
              </w:rPr>
              <w:t>Nepoužívejte</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předplněnou</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injekční</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stříkačku</w:t>
            </w:r>
            <w:proofErr w:type="spellEnd"/>
            <w:r w:rsidRPr="001823A1" w:rsidDel="00E6454E">
              <w:rPr>
                <w:rFonts w:ascii="Times New Roman" w:eastAsia="MS Gothic" w:hAnsi="Times New Roman" w:cs="Times New Roman"/>
                <w:b/>
                <w:bCs/>
                <w:lang w:val="en-US" w:eastAsia="zh-CN"/>
              </w:rPr>
              <w:t xml:space="preserve"> </w:t>
            </w:r>
            <w:r w:rsidRPr="001823A1">
              <w:rPr>
                <w:rFonts w:ascii="Times New Roman" w:eastAsia="MS Gothic" w:hAnsi="Times New Roman" w:cs="Times New Roman"/>
                <w:lang w:val="en-US" w:eastAsia="zh-CN"/>
              </w:rPr>
              <w:t xml:space="preserve">po datu </w:t>
            </w:r>
            <w:proofErr w:type="spellStart"/>
            <w:r w:rsidRPr="001823A1">
              <w:rPr>
                <w:rFonts w:ascii="Times New Roman" w:eastAsia="MS Gothic" w:hAnsi="Times New Roman" w:cs="Times New Roman"/>
                <w:lang w:val="en-US" w:eastAsia="zh-CN"/>
              </w:rPr>
              <w:t>použitelnosti</w:t>
            </w:r>
            <w:proofErr w:type="spellEnd"/>
            <w:r w:rsidRPr="001823A1">
              <w:rPr>
                <w:rFonts w:ascii="Times New Roman" w:eastAsia="MS Gothic" w:hAnsi="Times New Roman" w:cs="Times New Roman"/>
                <w:lang w:val="en-US" w:eastAsia="zh-CN"/>
              </w:rPr>
              <w:t xml:space="preserve"> (EXP), </w:t>
            </w:r>
            <w:proofErr w:type="spellStart"/>
            <w:r w:rsidRPr="001823A1">
              <w:rPr>
                <w:rFonts w:ascii="Times New Roman" w:eastAsia="MS Gothic" w:hAnsi="Times New Roman" w:cs="Times New Roman"/>
                <w:lang w:val="en-US" w:eastAsia="zh-CN"/>
              </w:rPr>
              <w:t>které</w:t>
            </w:r>
            <w:proofErr w:type="spellEnd"/>
            <w:r w:rsidRPr="001823A1">
              <w:rPr>
                <w:rFonts w:ascii="Times New Roman" w:eastAsia="MS Gothic" w:hAnsi="Times New Roman" w:cs="Times New Roman"/>
                <w:lang w:val="en-US" w:eastAsia="zh-CN"/>
              </w:rPr>
              <w:t xml:space="preserve"> je </w:t>
            </w:r>
            <w:proofErr w:type="spellStart"/>
            <w:r w:rsidRPr="001823A1">
              <w:rPr>
                <w:rFonts w:ascii="Times New Roman" w:eastAsia="MS Gothic" w:hAnsi="Times New Roman" w:cs="Times New Roman"/>
                <w:lang w:val="en-US" w:eastAsia="zh-CN"/>
              </w:rPr>
              <w:t>vytištěno</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na</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štítku</w:t>
            </w:r>
            <w:proofErr w:type="spellEnd"/>
            <w:r w:rsidRPr="001823A1">
              <w:rPr>
                <w:rFonts w:ascii="Times New Roman" w:eastAsia="MS Gothic" w:hAnsi="Times New Roman" w:cs="Times New Roman"/>
                <w:lang w:val="en-US" w:eastAsia="zh-CN"/>
              </w:rPr>
              <w:t xml:space="preserve"> a </w:t>
            </w:r>
            <w:proofErr w:type="spellStart"/>
            <w:r w:rsidRPr="001823A1">
              <w:rPr>
                <w:rFonts w:ascii="Times New Roman" w:eastAsia="MS Gothic" w:hAnsi="Times New Roman" w:cs="Times New Roman"/>
                <w:lang w:val="en-US" w:eastAsia="zh-CN"/>
              </w:rPr>
              <w:t>krabičce</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předplněné</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injekční</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stříkačky</w:t>
            </w:r>
            <w:proofErr w:type="spellEnd"/>
            <w:r w:rsidRPr="001823A1">
              <w:rPr>
                <w:rFonts w:ascii="Times New Roman" w:eastAsia="MS Gothic" w:hAnsi="Times New Roman" w:cs="Times New Roman"/>
                <w:lang w:val="en-US" w:eastAsia="zh-CN"/>
              </w:rPr>
              <w:t>.</w:t>
            </w:r>
          </w:p>
          <w:p w14:paraId="15156939" w14:textId="77777777" w:rsidR="0032521F" w:rsidRPr="001823A1" w:rsidRDefault="0032521F" w:rsidP="0032521F">
            <w:pPr>
              <w:rPr>
                <w:rFonts w:ascii="Times New Roman" w:hAnsi="Times New Roman" w:cs="Times New Roman"/>
                <w:lang w:val="cs-CZ"/>
              </w:rPr>
            </w:pPr>
          </w:p>
          <w:p w14:paraId="49DA9C54" w14:textId="77777777" w:rsidR="0032521F" w:rsidRPr="001823A1" w:rsidRDefault="0032521F" w:rsidP="0032521F">
            <w:pPr>
              <w:rPr>
                <w:rFonts w:ascii="Times New Roman" w:eastAsia="MS Mincho" w:hAnsi="Times New Roman" w:cs="Times New Roman"/>
                <w:lang w:val="en-US" w:eastAsia="zh-CN"/>
              </w:rPr>
            </w:pPr>
            <w:r w:rsidRPr="001823A1">
              <w:rPr>
                <w:rFonts w:ascii="Times New Roman" w:hAnsi="Times New Roman" w:cs="Times New Roman"/>
                <w:lang w:val="en-US"/>
              </w:rPr>
              <w:t>Ve </w:t>
            </w:r>
            <w:proofErr w:type="spellStart"/>
            <w:r w:rsidRPr="001823A1">
              <w:rPr>
                <w:rFonts w:ascii="Times New Roman" w:hAnsi="Times New Roman" w:cs="Times New Roman"/>
                <w:lang w:val="en-US"/>
              </w:rPr>
              <w:t>všech</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těchto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případech</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kontaktujte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svého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lékaře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zdravotní</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sestru</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nebo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lékárníka</w:t>
            </w:r>
            <w:proofErr w:type="spellEnd"/>
            <w:r w:rsidRPr="001823A1">
              <w:rPr>
                <w:rFonts w:ascii="Times New Roman" w:hAnsi="Times New Roman" w:cs="Times New Roman"/>
                <w:lang w:val="en-US"/>
              </w:rPr>
              <w:t>.</w:t>
            </w:r>
          </w:p>
          <w:p w14:paraId="0BDAADDA" w14:textId="02AD3518" w:rsidR="0032521F" w:rsidRPr="001823A1" w:rsidRDefault="0032521F" w:rsidP="0032521F">
            <w:pPr>
              <w:rPr>
                <w:sz w:val="24"/>
                <w:szCs w:val="24"/>
                <w:lang w:val="en-US"/>
              </w:rPr>
            </w:pPr>
          </w:p>
        </w:tc>
        <w:tc>
          <w:tcPr>
            <w:tcW w:w="4615" w:type="dxa"/>
          </w:tcPr>
          <w:p w14:paraId="5F4C2F09" w14:textId="7AD79A0D" w:rsidR="0032521F" w:rsidRPr="001823A1" w:rsidRDefault="00BD2D2E" w:rsidP="0032521F">
            <w:pPr>
              <w:spacing w:before="120" w:after="120"/>
              <w:jc w:val="center"/>
              <w:rPr>
                <w:rFonts w:ascii="Times New Roman" w:hAnsi="Times New Roman" w:cs="Times New Roman"/>
                <w:lang w:val="en-US"/>
              </w:rPr>
            </w:pPr>
            <w:r w:rsidRPr="001823A1">
              <w:rPr>
                <w:noProof/>
                <w:sz w:val="20"/>
                <w:lang w:val="en-US"/>
              </w:rPr>
              <mc:AlternateContent>
                <mc:Choice Requires="wps">
                  <w:drawing>
                    <wp:anchor distT="0" distB="0" distL="114300" distR="114300" simplePos="0" relativeHeight="252158976" behindDoc="0" locked="0" layoutInCell="1" allowOverlap="1" wp14:anchorId="47E0B501" wp14:editId="50B31002">
                      <wp:simplePos x="0" y="0"/>
                      <wp:positionH relativeFrom="column">
                        <wp:posOffset>1645441</wp:posOffset>
                      </wp:positionH>
                      <wp:positionV relativeFrom="paragraph">
                        <wp:posOffset>1773879</wp:posOffset>
                      </wp:positionV>
                      <wp:extent cx="914400" cy="400685"/>
                      <wp:effectExtent l="0" t="0" r="0" b="0"/>
                      <wp:wrapNone/>
                      <wp:docPr id="307815846" name="Text Box 307815846"/>
                      <wp:cNvGraphicFramePr/>
                      <a:graphic xmlns:a="http://schemas.openxmlformats.org/drawingml/2006/main">
                        <a:graphicData uri="http://schemas.microsoft.com/office/word/2010/wordprocessingShape">
                          <wps:wsp>
                            <wps:cNvSpPr txBox="1"/>
                            <wps:spPr>
                              <a:xfrm>
                                <a:off x="0" y="0"/>
                                <a:ext cx="914400" cy="400685"/>
                              </a:xfrm>
                              <a:prstGeom prst="rect">
                                <a:avLst/>
                              </a:prstGeom>
                              <a:noFill/>
                              <a:ln w="6350">
                                <a:noFill/>
                              </a:ln>
                            </wps:spPr>
                            <wps:txbx>
                              <w:txbxContent>
                                <w:p w14:paraId="5D9D88BB" w14:textId="76374C67" w:rsidR="0032521F" w:rsidRDefault="00BD2D2E" w:rsidP="00844A28">
                                  <w:r>
                                    <w:t>Použitelnost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0B501" id="Text Box 307815846" o:spid="_x0000_s1418" type="#_x0000_t202" style="position:absolute;left:0;text-align:left;margin-left:129.55pt;margin-top:139.7pt;width:1in;height:31.5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" filled="f" stroked="f" strokeweight=".5pt">
                      <v:textbox>
                        <w:txbxContent>
                          <w:p w14:paraId="5D9D88BB" w14:textId="76374C67" w:rsidR="0032521F" w:rsidRDefault="00BD2D2E" w:rsidP="00844A28">
                            <w:r>
                              <w:t>Použitelnost</w:t>
                            </w:r>
                          </w:p>
                        </w:txbxContent>
                      </v:textbox>
                    </v:shape>
                  </w:pict>
                </mc:Fallback>
              </mc:AlternateContent>
            </w:r>
            <w:r w:rsidR="0032521F" w:rsidRPr="001823A1">
              <w:rPr>
                <w:noProof/>
                <w:sz w:val="20"/>
                <w:lang w:val="en-US"/>
              </w:rPr>
              <mc:AlternateContent>
                <mc:Choice Requires="wps">
                  <w:drawing>
                    <wp:anchor distT="0" distB="0" distL="114300" distR="114300" simplePos="0" relativeHeight="252157952" behindDoc="0" locked="0" layoutInCell="1" allowOverlap="1" wp14:anchorId="660822DC" wp14:editId="3522165B">
                      <wp:simplePos x="0" y="0"/>
                      <wp:positionH relativeFrom="column">
                        <wp:posOffset>1730962</wp:posOffset>
                      </wp:positionH>
                      <wp:positionV relativeFrom="paragraph">
                        <wp:posOffset>1136039</wp:posOffset>
                      </wp:positionV>
                      <wp:extent cx="785004" cy="414997"/>
                      <wp:effectExtent l="0" t="0" r="0" b="4445"/>
                      <wp:wrapNone/>
                      <wp:docPr id="307815845" name="Text Box 307815845"/>
                      <wp:cNvGraphicFramePr/>
                      <a:graphic xmlns:a="http://schemas.openxmlformats.org/drawingml/2006/main">
                        <a:graphicData uri="http://schemas.microsoft.com/office/word/2010/wordprocessingShape">
                          <wps:wsp>
                            <wps:cNvSpPr txBox="1"/>
                            <wps:spPr>
                              <a:xfrm>
                                <a:off x="0" y="0"/>
                                <a:ext cx="785004" cy="414997"/>
                              </a:xfrm>
                              <a:prstGeom prst="rect">
                                <a:avLst/>
                              </a:prstGeom>
                              <a:noFill/>
                              <a:ln w="6350">
                                <a:noFill/>
                              </a:ln>
                            </wps:spPr>
                            <wps:txbx>
                              <w:txbxContent>
                                <w:p w14:paraId="38104138" w14:textId="31C643E1" w:rsidR="0032521F" w:rsidRDefault="00BD2D2E" w:rsidP="00844A28">
                                  <w:r>
                                    <w:t>Kontrolní okénko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0822DC" id="Text Box 307815845" o:spid="_x0000_s1419" type="#_x0000_t202" style="position:absolute;left:0;text-align:left;margin-left:136.3pt;margin-top:89.45pt;width:61.8pt;height:32.7pt;z-index:252157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" filled="f" stroked="f" strokeweight=".5pt">
                      <v:textbox>
                        <w:txbxContent>
                          <w:p w14:paraId="38104138" w14:textId="31C643E1" w:rsidR="0032521F" w:rsidRDefault="00BD2D2E" w:rsidP="00844A28">
                            <w:r>
                              <w:t>Kontrolní okénko</w:t>
                            </w:r>
                          </w:p>
                        </w:txbxContent>
                      </v:textbox>
                    </v:shape>
                  </w:pict>
                </mc:Fallback>
              </mc:AlternateContent>
            </w:r>
            <w:r w:rsidR="0032521F" w:rsidRPr="001823A1">
              <w:rPr>
                <w:noProof/>
                <w:sz w:val="20"/>
                <w:lang w:val="en-US"/>
              </w:rPr>
              <w:drawing>
                <wp:inline distT="0" distB="0" distL="0" distR="0" wp14:anchorId="3F04A0BB" wp14:editId="2F970DB6">
                  <wp:extent cx="2326457" cy="3713871"/>
                  <wp:effectExtent l="0" t="0" r="0" b="1270"/>
                  <wp:docPr id="307815853" name="Picture 30781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34111" cy="3726090"/>
                          </a:xfrm>
                          <a:prstGeom prst="rect">
                            <a:avLst/>
                          </a:prstGeom>
                        </pic:spPr>
                      </pic:pic>
                    </a:graphicData>
                  </a:graphic>
                </wp:inline>
              </w:drawing>
            </w:r>
          </w:p>
          <w:p w14:paraId="08B54A11" w14:textId="77777777" w:rsidR="0032521F" w:rsidRPr="001823A1" w:rsidRDefault="0032521F" w:rsidP="0032521F">
            <w:pPr>
              <w:spacing w:before="120" w:after="120"/>
              <w:jc w:val="center"/>
              <w:rPr>
                <w:sz w:val="24"/>
                <w:szCs w:val="24"/>
                <w:lang w:val="en-US"/>
              </w:rPr>
            </w:pPr>
          </w:p>
        </w:tc>
      </w:tr>
      <w:tr w:rsidR="00CA13ED" w:rsidRPr="001823A1" w14:paraId="156CD123" w14:textId="77777777" w:rsidTr="00F11BA4">
        <w:trPr>
          <w:cantSplit/>
        </w:trPr>
        <w:tc>
          <w:tcPr>
            <w:tcW w:w="4457" w:type="dxa"/>
          </w:tcPr>
          <w:p w14:paraId="47EF207D" w14:textId="77777777" w:rsidR="00CA13ED" w:rsidRPr="001823A1" w:rsidRDefault="00CA13ED" w:rsidP="00CA13ED">
            <w:pPr>
              <w:rPr>
                <w:rFonts w:ascii="Times New Roman" w:hAnsi="Times New Roman" w:cs="Times New Roman"/>
                <w:b/>
                <w:lang w:val="en-US"/>
              </w:rPr>
            </w:pPr>
            <w:r w:rsidRPr="001823A1">
              <w:rPr>
                <w:rFonts w:ascii="Times New Roman" w:hAnsi="Times New Roman" w:cs="Times New Roman"/>
                <w:b/>
                <w:lang w:val="en-US"/>
              </w:rPr>
              <w:t xml:space="preserve">Krok 5. </w:t>
            </w:r>
            <w:proofErr w:type="spellStart"/>
            <w:r w:rsidRPr="001823A1">
              <w:rPr>
                <w:rFonts w:ascii="Times New Roman" w:hAnsi="Times New Roman" w:cs="Times New Roman"/>
                <w:b/>
                <w:lang w:val="en-US"/>
              </w:rPr>
              <w:t>Vyberte</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si</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místo</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injekce</w:t>
            </w:r>
            <w:proofErr w:type="spellEnd"/>
          </w:p>
          <w:p w14:paraId="3BBE3D1E" w14:textId="77777777" w:rsidR="00CA13ED" w:rsidRPr="001823A1" w:rsidRDefault="00CA13ED" w:rsidP="00CA13ED">
            <w:pPr>
              <w:rPr>
                <w:rFonts w:ascii="Times New Roman" w:hAnsi="Times New Roman" w:cs="Times New Roman"/>
                <w:bCs/>
                <w:lang w:val="en-US"/>
              </w:rPr>
            </w:pPr>
          </w:p>
          <w:p w14:paraId="0C3B7C59" w14:textId="25BF08BC" w:rsidR="00CA13ED" w:rsidRPr="001823A1" w:rsidRDefault="000A7047" w:rsidP="00CA13ED">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Injekci</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byste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m</w:t>
            </w:r>
            <w:r w:rsidR="00CA13ED" w:rsidRPr="001823A1">
              <w:rPr>
                <w:rFonts w:ascii="Times New Roman" w:eastAsia="MS Mincho" w:hAnsi="Times New Roman" w:cs="Times New Roman"/>
                <w:lang w:val="en-US" w:eastAsia="zh-CN"/>
              </w:rPr>
              <w:t>ěl</w:t>
            </w:r>
            <w:proofErr w:type="spellEnd"/>
            <w:r w:rsidR="00CA13ED" w:rsidRPr="001823A1">
              <w:rPr>
                <w:rFonts w:ascii="Times New Roman" w:eastAsia="MS Mincho" w:hAnsi="Times New Roman" w:cs="Times New Roman"/>
                <w:lang w:val="en-US" w:eastAsia="zh-CN"/>
              </w:rPr>
              <w:t xml:space="preserve">(a) </w:t>
            </w:r>
            <w:proofErr w:type="spellStart"/>
            <w:r w:rsidR="00CA13ED" w:rsidRPr="001823A1">
              <w:rPr>
                <w:rFonts w:ascii="Times New Roman" w:eastAsia="MS Mincho" w:hAnsi="Times New Roman" w:cs="Times New Roman"/>
                <w:lang w:val="en-US" w:eastAsia="zh-CN"/>
              </w:rPr>
              <w:t>aplikovat</w:t>
            </w:r>
            <w:proofErr w:type="spellEnd"/>
            <w:r w:rsidR="00CA13ED" w:rsidRPr="001823A1">
              <w:rPr>
                <w:rFonts w:ascii="Times New Roman" w:eastAsia="MS Mincho" w:hAnsi="Times New Roman" w:cs="Times New Roman"/>
                <w:lang w:val="en-US" w:eastAsia="zh-CN"/>
              </w:rPr>
              <w:t xml:space="preserve"> do </w:t>
            </w:r>
            <w:proofErr w:type="spellStart"/>
            <w:r w:rsidR="00CA13ED" w:rsidRPr="001823A1">
              <w:rPr>
                <w:rFonts w:ascii="Times New Roman" w:eastAsia="MS Mincho" w:hAnsi="Times New Roman" w:cs="Times New Roman"/>
                <w:lang w:val="en-US" w:eastAsia="zh-CN"/>
              </w:rPr>
              <w:t>přední</w:t>
            </w:r>
            <w:proofErr w:type="spellEnd"/>
            <w:r w:rsidR="00CA13ED" w:rsidRPr="001823A1">
              <w:rPr>
                <w:rFonts w:ascii="Times New Roman" w:eastAsia="MS Mincho" w:hAnsi="Times New Roman" w:cs="Times New Roman"/>
                <w:lang w:val="en-US" w:eastAsia="zh-CN"/>
              </w:rPr>
              <w:t xml:space="preserve"> </w:t>
            </w:r>
            <w:proofErr w:type="spellStart"/>
            <w:r w:rsidR="00CA13ED" w:rsidRPr="001823A1">
              <w:rPr>
                <w:rFonts w:ascii="Times New Roman" w:eastAsia="MS Mincho" w:hAnsi="Times New Roman" w:cs="Times New Roman"/>
                <w:lang w:val="en-US" w:eastAsia="zh-CN"/>
              </w:rPr>
              <w:t>části</w:t>
            </w:r>
            <w:proofErr w:type="spellEnd"/>
            <w:r w:rsidR="00CA13ED" w:rsidRPr="001823A1">
              <w:rPr>
                <w:rFonts w:ascii="Times New Roman" w:eastAsia="MS Mincho" w:hAnsi="Times New Roman" w:cs="Times New Roman"/>
                <w:lang w:val="en-US" w:eastAsia="zh-CN"/>
              </w:rPr>
              <w:t xml:space="preserve"> </w:t>
            </w:r>
            <w:proofErr w:type="spellStart"/>
            <w:r w:rsidR="00CA13ED" w:rsidRPr="001823A1">
              <w:rPr>
                <w:rFonts w:ascii="Times New Roman" w:eastAsia="MS Mincho" w:hAnsi="Times New Roman" w:cs="Times New Roman"/>
                <w:lang w:val="en-US" w:eastAsia="zh-CN"/>
              </w:rPr>
              <w:t>stehen</w:t>
            </w:r>
            <w:proofErr w:type="spellEnd"/>
            <w:r w:rsidR="00CA13ED" w:rsidRPr="001823A1">
              <w:rPr>
                <w:rFonts w:ascii="Times New Roman" w:eastAsia="MS Mincho" w:hAnsi="Times New Roman" w:cs="Times New Roman"/>
                <w:lang w:val="en-US" w:eastAsia="zh-CN"/>
              </w:rPr>
              <w:t xml:space="preserve"> </w:t>
            </w:r>
            <w:proofErr w:type="spellStart"/>
            <w:r w:rsidR="00CA13ED" w:rsidRPr="001823A1">
              <w:rPr>
                <w:rFonts w:ascii="Times New Roman" w:eastAsia="MS Mincho" w:hAnsi="Times New Roman" w:cs="Times New Roman"/>
                <w:lang w:val="en-US" w:eastAsia="zh-CN"/>
              </w:rPr>
              <w:t>nebo</w:t>
            </w:r>
            <w:proofErr w:type="spellEnd"/>
            <w:r w:rsidR="00CA13ED" w:rsidRPr="001823A1">
              <w:rPr>
                <w:rFonts w:ascii="Times New Roman" w:eastAsia="MS Mincho" w:hAnsi="Times New Roman" w:cs="Times New Roman"/>
                <w:lang w:val="en-US" w:eastAsia="zh-CN"/>
              </w:rPr>
              <w:t xml:space="preserve"> </w:t>
            </w:r>
            <w:proofErr w:type="spellStart"/>
            <w:r w:rsidR="00CA13ED" w:rsidRPr="001823A1">
              <w:rPr>
                <w:rFonts w:ascii="Times New Roman" w:eastAsia="MS Mincho" w:hAnsi="Times New Roman" w:cs="Times New Roman"/>
                <w:lang w:val="en-US" w:eastAsia="zh-CN"/>
              </w:rPr>
              <w:t>oblasti</w:t>
            </w:r>
            <w:proofErr w:type="spellEnd"/>
            <w:r w:rsidR="00CA13ED" w:rsidRPr="001823A1">
              <w:rPr>
                <w:rFonts w:ascii="Times New Roman" w:eastAsia="MS Mincho" w:hAnsi="Times New Roman" w:cs="Times New Roman"/>
                <w:lang w:val="en-US" w:eastAsia="zh-CN"/>
              </w:rPr>
              <w:t xml:space="preserve"> </w:t>
            </w:r>
            <w:proofErr w:type="spellStart"/>
            <w:r w:rsidR="00CA13ED" w:rsidRPr="001823A1">
              <w:rPr>
                <w:rFonts w:ascii="Times New Roman" w:eastAsia="MS Mincho" w:hAnsi="Times New Roman" w:cs="Times New Roman"/>
                <w:lang w:val="en-US" w:eastAsia="zh-CN"/>
              </w:rPr>
              <w:t>podbřišku</w:t>
            </w:r>
            <w:proofErr w:type="spellEnd"/>
            <w:r w:rsidR="00CA13ED" w:rsidRPr="001823A1">
              <w:rPr>
                <w:rFonts w:ascii="Times New Roman" w:eastAsia="MS Mincho" w:hAnsi="Times New Roman" w:cs="Times New Roman"/>
                <w:lang w:val="en-US" w:eastAsia="zh-CN"/>
              </w:rPr>
              <w:t xml:space="preserve">, </w:t>
            </w:r>
            <w:proofErr w:type="spellStart"/>
            <w:r w:rsidR="00CA13ED" w:rsidRPr="001823A1">
              <w:rPr>
                <w:rFonts w:ascii="Times New Roman" w:eastAsia="MS Mincho" w:hAnsi="Times New Roman" w:cs="Times New Roman"/>
                <w:lang w:val="en-US" w:eastAsia="zh-CN"/>
              </w:rPr>
              <w:t>nikoliv</w:t>
            </w:r>
            <w:proofErr w:type="spellEnd"/>
            <w:r w:rsidR="00CA13ED" w:rsidRPr="001823A1">
              <w:rPr>
                <w:rFonts w:ascii="Times New Roman" w:eastAsia="MS Mincho" w:hAnsi="Times New Roman" w:cs="Times New Roman"/>
                <w:lang w:val="en-US" w:eastAsia="zh-CN"/>
              </w:rPr>
              <w:t xml:space="preserve"> </w:t>
            </w:r>
            <w:proofErr w:type="spellStart"/>
            <w:r w:rsidR="00CA13ED" w:rsidRPr="001823A1">
              <w:rPr>
                <w:rFonts w:ascii="Times New Roman" w:eastAsia="MS Mincho" w:hAnsi="Times New Roman" w:cs="Times New Roman"/>
                <w:lang w:val="en-US" w:eastAsia="zh-CN"/>
              </w:rPr>
              <w:t>však</w:t>
            </w:r>
            <w:proofErr w:type="spellEnd"/>
            <w:r w:rsidR="00CA13ED" w:rsidRPr="001823A1">
              <w:rPr>
                <w:rFonts w:ascii="Times New Roman" w:eastAsia="MS Mincho" w:hAnsi="Times New Roman" w:cs="Times New Roman"/>
                <w:lang w:val="en-US" w:eastAsia="zh-CN"/>
              </w:rPr>
              <w:t xml:space="preserve"> do</w:t>
            </w:r>
            <w:r w:rsidR="00351A64" w:rsidRPr="001823A1">
              <w:rPr>
                <w:rFonts w:ascii="Times New Roman" w:eastAsia="MS Mincho" w:hAnsi="Times New Roman" w:cs="Times New Roman"/>
                <w:lang w:val="en-US" w:eastAsia="zh-CN"/>
              </w:rPr>
              <w:t> </w:t>
            </w:r>
            <w:proofErr w:type="spellStart"/>
            <w:r w:rsidR="00CA13ED" w:rsidRPr="001823A1">
              <w:rPr>
                <w:rFonts w:ascii="Times New Roman" w:eastAsia="MS Mincho" w:hAnsi="Times New Roman" w:cs="Times New Roman"/>
                <w:lang w:val="en-US" w:eastAsia="zh-CN"/>
              </w:rPr>
              <w:t>oblasti</w:t>
            </w:r>
            <w:proofErr w:type="spellEnd"/>
            <w:r w:rsidR="00CA13ED" w:rsidRPr="001823A1">
              <w:rPr>
                <w:rFonts w:ascii="Times New Roman" w:eastAsia="MS Mincho" w:hAnsi="Times New Roman" w:cs="Times New Roman"/>
                <w:lang w:val="en-US" w:eastAsia="zh-CN"/>
              </w:rPr>
              <w:t xml:space="preserve"> 5 cm </w:t>
            </w:r>
            <w:proofErr w:type="spellStart"/>
            <w:r w:rsidR="00CA13ED" w:rsidRPr="001823A1">
              <w:rPr>
                <w:rFonts w:ascii="Times New Roman" w:eastAsia="MS Mincho" w:hAnsi="Times New Roman" w:cs="Times New Roman"/>
                <w:lang w:val="en-US" w:eastAsia="zh-CN"/>
              </w:rPr>
              <w:t>okolo</w:t>
            </w:r>
            <w:proofErr w:type="spellEnd"/>
            <w:r w:rsidR="00CA13ED" w:rsidRPr="001823A1">
              <w:rPr>
                <w:rFonts w:ascii="Times New Roman" w:eastAsia="MS Mincho" w:hAnsi="Times New Roman" w:cs="Times New Roman"/>
                <w:lang w:val="en-US" w:eastAsia="zh-CN"/>
              </w:rPr>
              <w:t xml:space="preserve"> </w:t>
            </w:r>
            <w:proofErr w:type="spellStart"/>
            <w:r w:rsidR="00CA13ED" w:rsidRPr="001823A1">
              <w:rPr>
                <w:rFonts w:ascii="Times New Roman" w:eastAsia="MS Mincho" w:hAnsi="Times New Roman" w:cs="Times New Roman"/>
                <w:lang w:val="en-US" w:eastAsia="zh-CN"/>
              </w:rPr>
              <w:t>pupku</w:t>
            </w:r>
            <w:proofErr w:type="spellEnd"/>
            <w:r w:rsidR="00CA13ED" w:rsidRPr="001823A1">
              <w:rPr>
                <w:rFonts w:ascii="Times New Roman" w:eastAsia="MS Mincho" w:hAnsi="Times New Roman" w:cs="Times New Roman"/>
                <w:lang w:val="en-US" w:eastAsia="zh-CN"/>
              </w:rPr>
              <w:t>.</w:t>
            </w:r>
          </w:p>
          <w:p w14:paraId="611E0AA4" w14:textId="77777777" w:rsidR="00CA13ED" w:rsidRPr="001823A1" w:rsidRDefault="00CA13ED" w:rsidP="00CA13ED">
            <w:pPr>
              <w:keepLines/>
              <w:tabs>
                <w:tab w:val="left" w:pos="284"/>
              </w:tabs>
              <w:rPr>
                <w:rFonts w:ascii="Times New Roman" w:eastAsia="MS Mincho" w:hAnsi="Times New Roman" w:cs="Times New Roman"/>
                <w:lang w:val="en-US" w:eastAsia="zh-CN"/>
              </w:rPr>
            </w:pPr>
          </w:p>
          <w:p w14:paraId="588B2B24" w14:textId="77777777" w:rsidR="00CA13ED" w:rsidRPr="001823A1" w:rsidRDefault="00CA13ED" w:rsidP="00CA13ED">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b/>
                <w:bCs/>
                <w:lang w:val="en-US" w:eastAsia="zh-CN"/>
              </w:rPr>
              <w:t>Neaplikujte</w:t>
            </w:r>
            <w:proofErr w:type="spellEnd"/>
            <w:r w:rsidRPr="001823A1">
              <w:rPr>
                <w:rFonts w:ascii="Times New Roman" w:eastAsia="MS Mincho" w:hAnsi="Times New Roman" w:cs="Times New Roman"/>
                <w:b/>
                <w:bCs/>
                <w:lang w:val="en-US" w:eastAsia="zh-CN"/>
              </w:rPr>
              <w:t xml:space="preserve"> </w:t>
            </w:r>
            <w:proofErr w:type="spellStart"/>
            <w:r w:rsidRPr="001823A1">
              <w:rPr>
                <w:rFonts w:ascii="Times New Roman" w:eastAsia="MS Mincho" w:hAnsi="Times New Roman" w:cs="Times New Roman"/>
                <w:lang w:val="en-US" w:eastAsia="zh-CN"/>
              </w:rPr>
              <w:t>injekci</w:t>
            </w:r>
            <w:proofErr w:type="spellEnd"/>
            <w:r w:rsidRPr="001823A1">
              <w:rPr>
                <w:rFonts w:ascii="Times New Roman" w:eastAsia="MS Mincho" w:hAnsi="Times New Roman" w:cs="Times New Roman"/>
                <w:lang w:val="en-US" w:eastAsia="zh-CN"/>
              </w:rPr>
              <w:t xml:space="preserve"> do </w:t>
            </w:r>
            <w:proofErr w:type="spellStart"/>
            <w:r w:rsidRPr="001823A1">
              <w:rPr>
                <w:rFonts w:ascii="Times New Roman" w:eastAsia="MS Mincho" w:hAnsi="Times New Roman" w:cs="Times New Roman"/>
                <w:lang w:val="en-US" w:eastAsia="zh-CN"/>
              </w:rPr>
              <w:t>kůže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která</w:t>
            </w:r>
            <w:proofErr w:type="spellEnd"/>
            <w:r w:rsidRPr="001823A1">
              <w:rPr>
                <w:rFonts w:ascii="Times New Roman" w:eastAsia="MS Mincho" w:hAnsi="Times New Roman" w:cs="Times New Roman"/>
                <w:lang w:val="en-US" w:eastAsia="zh-CN"/>
              </w:rPr>
              <w:t xml:space="preserve"> je </w:t>
            </w:r>
            <w:proofErr w:type="spellStart"/>
            <w:r w:rsidRPr="001823A1">
              <w:rPr>
                <w:rFonts w:ascii="Times New Roman" w:eastAsia="MS Mincho" w:hAnsi="Times New Roman" w:cs="Times New Roman"/>
                <w:lang w:val="en-US" w:eastAsia="zh-CN"/>
              </w:rPr>
              <w:t>citlivá</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pohmožděná</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červená</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šupinatá</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nebo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tvrdá</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nebo</w:t>
            </w:r>
            <w:proofErr w:type="spellEnd"/>
            <w:r w:rsidRPr="001823A1">
              <w:rPr>
                <w:rFonts w:ascii="Times New Roman" w:eastAsia="MS Mincho" w:hAnsi="Times New Roman" w:cs="Times New Roman"/>
                <w:lang w:val="en-US" w:eastAsia="zh-CN"/>
              </w:rPr>
              <w:t xml:space="preserve"> do </w:t>
            </w:r>
            <w:proofErr w:type="spellStart"/>
            <w:r w:rsidRPr="001823A1">
              <w:rPr>
                <w:rFonts w:ascii="Times New Roman" w:eastAsia="MS Mincho" w:hAnsi="Times New Roman" w:cs="Times New Roman"/>
                <w:lang w:val="en-US" w:eastAsia="zh-CN"/>
              </w:rPr>
              <w:t>oblastí</w:t>
            </w:r>
            <w:proofErr w:type="spellEnd"/>
            <w:r w:rsidRPr="001823A1">
              <w:rPr>
                <w:rFonts w:ascii="Times New Roman" w:eastAsia="MS Mincho" w:hAnsi="Times New Roman" w:cs="Times New Roman"/>
                <w:lang w:val="en-US" w:eastAsia="zh-CN"/>
              </w:rPr>
              <w:t xml:space="preserve"> s </w:t>
            </w:r>
            <w:proofErr w:type="spellStart"/>
            <w:r w:rsidRPr="001823A1">
              <w:rPr>
                <w:rFonts w:ascii="Times New Roman" w:eastAsia="MS Mincho" w:hAnsi="Times New Roman" w:cs="Times New Roman"/>
                <w:lang w:val="en-US" w:eastAsia="zh-CN"/>
              </w:rPr>
              <w:t>jizvami</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nebo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striemi</w:t>
            </w:r>
            <w:proofErr w:type="spellEnd"/>
            <w:r w:rsidRPr="001823A1">
              <w:rPr>
                <w:rFonts w:ascii="Times New Roman" w:eastAsia="MS Mincho" w:hAnsi="Times New Roman" w:cs="Times New Roman"/>
                <w:lang w:val="en-US" w:eastAsia="zh-CN"/>
              </w:rPr>
              <w:t>.</w:t>
            </w:r>
          </w:p>
          <w:p w14:paraId="6E02DDB1" w14:textId="77777777" w:rsidR="00CA13ED" w:rsidRPr="001823A1" w:rsidRDefault="00CA13ED" w:rsidP="00CA13ED">
            <w:pPr>
              <w:keepLines/>
              <w:tabs>
                <w:tab w:val="left" w:pos="284"/>
              </w:tabs>
              <w:rPr>
                <w:rFonts w:ascii="Times New Roman" w:eastAsia="MS Mincho" w:hAnsi="Times New Roman" w:cs="Times New Roman"/>
                <w:lang w:eastAsia="zh-CN"/>
              </w:rPr>
            </w:pPr>
          </w:p>
          <w:p w14:paraId="56D7C119" w14:textId="06D12C25" w:rsidR="00CA13ED" w:rsidRPr="001823A1" w:rsidRDefault="00CA13ED" w:rsidP="00CA13ED">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Poznámka</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Pokud</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potřebujete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na</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dosažení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plné</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dávky</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více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než</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jednu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předplněnou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injekční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stříkačku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ujistěte</w:t>
            </w:r>
            <w:proofErr w:type="spellEnd"/>
            <w:r w:rsidRPr="001823A1">
              <w:rPr>
                <w:rFonts w:ascii="Times New Roman" w:eastAsia="MS Mincho" w:hAnsi="Times New Roman" w:cs="Times New Roman"/>
                <w:lang w:val="en-US" w:eastAsia="zh-CN"/>
              </w:rPr>
              <w:t xml:space="preserve"> se, </w:t>
            </w:r>
            <w:proofErr w:type="spellStart"/>
            <w:r w:rsidRPr="001823A1">
              <w:rPr>
                <w:rFonts w:ascii="Times New Roman" w:eastAsia="MS Mincho" w:hAnsi="Times New Roman" w:cs="Times New Roman"/>
                <w:lang w:val="en-US" w:eastAsia="zh-CN"/>
              </w:rPr>
              <w:t>že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místa</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aplikace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jsou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alespoň</w:t>
            </w:r>
            <w:proofErr w:type="spellEnd"/>
            <w:r w:rsidRPr="001823A1">
              <w:rPr>
                <w:rFonts w:ascii="Times New Roman" w:eastAsia="MS Mincho" w:hAnsi="Times New Roman" w:cs="Times New Roman"/>
                <w:lang w:val="en-US" w:eastAsia="zh-CN"/>
              </w:rPr>
              <w:t xml:space="preserve"> 2 cm od </w:t>
            </w:r>
            <w:proofErr w:type="spellStart"/>
            <w:r w:rsidRPr="001823A1">
              <w:rPr>
                <w:rFonts w:ascii="Times New Roman" w:eastAsia="MS Mincho" w:hAnsi="Times New Roman" w:cs="Times New Roman"/>
                <w:lang w:val="en-US" w:eastAsia="zh-CN"/>
              </w:rPr>
              <w:t>sebe</w:t>
            </w:r>
            <w:proofErr w:type="spellEnd"/>
            <w:r w:rsidRPr="001823A1">
              <w:rPr>
                <w:rFonts w:ascii="Times New Roman" w:eastAsia="MS Mincho" w:hAnsi="Times New Roman" w:cs="Times New Roman"/>
                <w:lang w:val="en-US" w:eastAsia="zh-CN"/>
              </w:rPr>
              <w:t>.</w:t>
            </w:r>
          </w:p>
        </w:tc>
        <w:tc>
          <w:tcPr>
            <w:tcW w:w="4615" w:type="dxa"/>
          </w:tcPr>
          <w:p w14:paraId="2E17CBE0" w14:textId="77777777" w:rsidR="00CA13ED" w:rsidRPr="001823A1" w:rsidRDefault="00CA13ED" w:rsidP="00CA13ED">
            <w:pPr>
              <w:spacing w:before="120" w:after="120"/>
              <w:jc w:val="center"/>
              <w:rPr>
                <w:rFonts w:ascii="Times New Roman" w:hAnsi="Times New Roman" w:cs="Times New Roman"/>
                <w:lang w:val="en-US"/>
              </w:rPr>
            </w:pPr>
            <w:r w:rsidRPr="001823A1">
              <w:rPr>
                <w:noProof/>
                <w:sz w:val="20"/>
                <w:lang w:val="en-US"/>
              </w:rPr>
              <w:drawing>
                <wp:inline distT="0" distB="0" distL="0" distR="0" wp14:anchorId="50F5C88C" wp14:editId="001B7D01">
                  <wp:extent cx="2330450" cy="2364471"/>
                  <wp:effectExtent l="0" t="0" r="0" b="0"/>
                  <wp:docPr id="307815854" name="Picture 30781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36926" cy="2371042"/>
                          </a:xfrm>
                          <a:prstGeom prst="rect">
                            <a:avLst/>
                          </a:prstGeom>
                        </pic:spPr>
                      </pic:pic>
                    </a:graphicData>
                  </a:graphic>
                </wp:inline>
              </w:drawing>
            </w:r>
          </w:p>
          <w:p w14:paraId="61F52A83" w14:textId="77777777" w:rsidR="00CA13ED" w:rsidRPr="001823A1" w:rsidRDefault="00CA13ED" w:rsidP="00CA13ED">
            <w:pPr>
              <w:spacing w:before="120" w:after="120"/>
              <w:jc w:val="center"/>
              <w:rPr>
                <w:sz w:val="24"/>
                <w:szCs w:val="24"/>
                <w:lang w:val="en-US"/>
              </w:rPr>
            </w:pPr>
          </w:p>
        </w:tc>
      </w:tr>
      <w:tr w:rsidR="00CA13ED" w:rsidRPr="001823A1" w14:paraId="625B4413" w14:textId="77777777" w:rsidTr="00F11BA4">
        <w:trPr>
          <w:cantSplit/>
        </w:trPr>
        <w:tc>
          <w:tcPr>
            <w:tcW w:w="4457" w:type="dxa"/>
          </w:tcPr>
          <w:p w14:paraId="0A9FF4A0" w14:textId="3DD7A709" w:rsidR="00CA13ED" w:rsidRPr="001823A1" w:rsidRDefault="00CA13ED" w:rsidP="00CA13ED">
            <w:pPr>
              <w:rPr>
                <w:rFonts w:ascii="Times New Roman" w:hAnsi="Times New Roman" w:cs="Times New Roman"/>
                <w:lang w:val="en-US"/>
              </w:rPr>
            </w:pPr>
            <w:proofErr w:type="spellStart"/>
            <w:r w:rsidRPr="001823A1">
              <w:rPr>
                <w:rFonts w:ascii="Times New Roman" w:hAnsi="Times New Roman" w:cs="Times New Roman"/>
                <w:lang w:val="en-US"/>
              </w:rPr>
              <w:t>Pokud</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podává</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injekci</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ošetřovatel</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lékař</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nebo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zdravotní</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sestra</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mohou</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aplikovat</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také</w:t>
            </w:r>
            <w:proofErr w:type="spellEnd"/>
            <w:r w:rsidRPr="001823A1">
              <w:rPr>
                <w:rFonts w:ascii="Times New Roman" w:hAnsi="Times New Roman" w:cs="Times New Roman"/>
                <w:lang w:val="en-US"/>
              </w:rPr>
              <w:t xml:space="preserve"> do </w:t>
            </w:r>
            <w:proofErr w:type="spellStart"/>
            <w:r w:rsidRPr="001823A1">
              <w:rPr>
                <w:rFonts w:ascii="Times New Roman" w:hAnsi="Times New Roman" w:cs="Times New Roman"/>
                <w:lang w:val="en-US"/>
              </w:rPr>
              <w:t>vnější</w:t>
            </w:r>
            <w:proofErr w:type="spellEnd"/>
            <w:r w:rsidRPr="001823A1">
              <w:rPr>
                <w:rFonts w:ascii="Times New Roman" w:hAnsi="Times New Roman" w:cs="Times New Roman"/>
                <w:lang w:val="en-US"/>
              </w:rPr>
              <w:t xml:space="preserve"> </w:t>
            </w:r>
            <w:proofErr w:type="spellStart"/>
            <w:r w:rsidR="00365FB1" w:rsidRPr="001823A1">
              <w:rPr>
                <w:rFonts w:ascii="Times New Roman" w:hAnsi="Times New Roman" w:cs="Times New Roman"/>
                <w:lang w:val="en-US"/>
              </w:rPr>
              <w:t>horní</w:t>
            </w:r>
            <w:proofErr w:type="spellEnd"/>
            <w:r w:rsidR="00365FB1"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strany</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paže</w:t>
            </w:r>
            <w:proofErr w:type="spellEnd"/>
            <w:r w:rsidRPr="001823A1">
              <w:rPr>
                <w:rFonts w:ascii="Times New Roman" w:hAnsi="Times New Roman" w:cs="Times New Roman"/>
                <w:lang w:val="en-US"/>
              </w:rPr>
              <w:t>.</w:t>
            </w:r>
          </w:p>
        </w:tc>
        <w:tc>
          <w:tcPr>
            <w:tcW w:w="4615" w:type="dxa"/>
          </w:tcPr>
          <w:p w14:paraId="3578477D" w14:textId="77777777" w:rsidR="00CA13ED" w:rsidRPr="001823A1" w:rsidRDefault="00CA13ED" w:rsidP="00CA13ED">
            <w:pPr>
              <w:spacing w:before="120" w:after="120"/>
              <w:jc w:val="center"/>
              <w:rPr>
                <w:sz w:val="24"/>
                <w:szCs w:val="24"/>
                <w:lang w:val="en-US"/>
              </w:rPr>
            </w:pPr>
            <w:r w:rsidRPr="001823A1">
              <w:rPr>
                <w:noProof/>
                <w:sz w:val="20"/>
                <w:lang w:val="en-US"/>
              </w:rPr>
              <w:drawing>
                <wp:inline distT="0" distB="0" distL="0" distR="0" wp14:anchorId="3997302F" wp14:editId="782043FA">
                  <wp:extent cx="1800225" cy="1609725"/>
                  <wp:effectExtent l="0" t="0" r="9525" b="9525"/>
                  <wp:docPr id="307815855" name="Picture 30781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00225" cy="1609725"/>
                          </a:xfrm>
                          <a:prstGeom prst="rect">
                            <a:avLst/>
                          </a:prstGeom>
                        </pic:spPr>
                      </pic:pic>
                    </a:graphicData>
                  </a:graphic>
                </wp:inline>
              </w:drawing>
            </w:r>
          </w:p>
        </w:tc>
      </w:tr>
    </w:tbl>
    <w:p w14:paraId="31277B6D" w14:textId="77777777" w:rsidR="00F11BA4" w:rsidRPr="001823A1" w:rsidRDefault="00F11BA4" w:rsidP="00F11BA4">
      <w:pPr>
        <w:rPr>
          <w:rFonts w:eastAsia="MS Mincho"/>
          <w:bCs/>
          <w:lang w:val="en-US" w:eastAsia="zh-CN"/>
        </w:rPr>
      </w:pPr>
    </w:p>
    <w:p w14:paraId="624F798C" w14:textId="5CFEAC5E" w:rsidR="00844A28" w:rsidRPr="001823A1" w:rsidRDefault="00CA13ED" w:rsidP="00844A28">
      <w:pPr>
        <w:keepNext/>
        <w:keepLines/>
        <w:rPr>
          <w:rFonts w:eastAsia="MS Mincho"/>
          <w:b/>
          <w:lang w:val="en-US" w:eastAsia="zh-CN"/>
        </w:rPr>
      </w:pPr>
      <w:proofErr w:type="spellStart"/>
      <w:r w:rsidRPr="001823A1">
        <w:rPr>
          <w:rFonts w:eastAsia="MS Mincho"/>
          <w:b/>
          <w:lang w:val="en-US" w:eastAsia="zh-CN"/>
        </w:rPr>
        <w:t>Aplikace</w:t>
      </w:r>
      <w:proofErr w:type="spellEnd"/>
      <w:r w:rsidRPr="001823A1">
        <w:rPr>
          <w:rFonts w:eastAsia="MS Mincho"/>
          <w:b/>
          <w:lang w:val="en-US" w:eastAsia="zh-CN"/>
        </w:rPr>
        <w:t xml:space="preserve"> </w:t>
      </w:r>
      <w:proofErr w:type="spellStart"/>
      <w:r w:rsidRPr="001823A1">
        <w:rPr>
          <w:rFonts w:eastAsia="MS Mincho"/>
          <w:b/>
          <w:lang w:val="en-US" w:eastAsia="zh-CN"/>
        </w:rPr>
        <w:t>Xolairu</w:t>
      </w:r>
      <w:proofErr w:type="spellEnd"/>
    </w:p>
    <w:p w14:paraId="1DF6D83D" w14:textId="77777777" w:rsidR="00844A28" w:rsidRPr="001823A1" w:rsidRDefault="00844A28" w:rsidP="00844A28">
      <w:pPr>
        <w:keepNext/>
        <w:keepLines/>
        <w:rPr>
          <w:rFonts w:eastAsia="MS Mincho"/>
          <w:bCs/>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4626"/>
      </w:tblGrid>
      <w:tr w:rsidR="00844A28" w:rsidRPr="001823A1" w14:paraId="54826172" w14:textId="77777777" w:rsidTr="00CB370F">
        <w:tc>
          <w:tcPr>
            <w:tcW w:w="4675" w:type="dxa"/>
          </w:tcPr>
          <w:p w14:paraId="6CF743C5" w14:textId="77777777" w:rsidR="00351A64" w:rsidRPr="001823A1" w:rsidRDefault="00351A64" w:rsidP="00351A64">
            <w:pPr>
              <w:rPr>
                <w:rFonts w:ascii="Times New Roman" w:hAnsi="Times New Roman" w:cs="Times New Roman"/>
                <w:b/>
                <w:lang w:val="en-US"/>
              </w:rPr>
            </w:pPr>
            <w:r w:rsidRPr="001823A1">
              <w:rPr>
                <w:rFonts w:ascii="Times New Roman" w:hAnsi="Times New Roman" w:cs="Times New Roman"/>
                <w:b/>
                <w:lang w:val="en-US"/>
              </w:rPr>
              <w:t xml:space="preserve">Krok 6. </w:t>
            </w:r>
            <w:proofErr w:type="spellStart"/>
            <w:r w:rsidRPr="001823A1">
              <w:rPr>
                <w:rFonts w:ascii="Times New Roman" w:hAnsi="Times New Roman" w:cs="Times New Roman"/>
                <w:b/>
                <w:lang w:val="en-US"/>
              </w:rPr>
              <w:t>Očistěte</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místo</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injekce</w:t>
            </w:r>
            <w:proofErr w:type="spellEnd"/>
          </w:p>
          <w:p w14:paraId="64EFC4DE" w14:textId="77777777" w:rsidR="00351A64" w:rsidRPr="001823A1" w:rsidRDefault="00351A64" w:rsidP="00351A64">
            <w:pPr>
              <w:rPr>
                <w:rFonts w:ascii="Times New Roman" w:hAnsi="Times New Roman" w:cs="Times New Roman"/>
                <w:bCs/>
                <w:lang w:val="en-US"/>
              </w:rPr>
            </w:pPr>
          </w:p>
          <w:p w14:paraId="5D606392" w14:textId="77777777" w:rsidR="00351A64" w:rsidRPr="001823A1" w:rsidRDefault="00351A64" w:rsidP="00351A64">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Umyjte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si</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ruce</w:t>
            </w:r>
            <w:proofErr w:type="spellEnd"/>
            <w:r w:rsidRPr="001823A1">
              <w:rPr>
                <w:rFonts w:ascii="Times New Roman" w:eastAsia="MS Mincho" w:hAnsi="Times New Roman" w:cs="Times New Roman"/>
                <w:lang w:val="en-US" w:eastAsia="zh-CN"/>
              </w:rPr>
              <w:t>.</w:t>
            </w:r>
          </w:p>
          <w:p w14:paraId="55D8B998" w14:textId="77777777" w:rsidR="00351A64" w:rsidRPr="001823A1" w:rsidRDefault="00351A64" w:rsidP="00351A64">
            <w:pPr>
              <w:keepLines/>
              <w:tabs>
                <w:tab w:val="left" w:pos="284"/>
              </w:tabs>
              <w:rPr>
                <w:rFonts w:ascii="Times New Roman" w:eastAsia="MS Mincho" w:hAnsi="Times New Roman" w:cs="Times New Roman"/>
                <w:lang w:val="en-US" w:eastAsia="zh-CN"/>
              </w:rPr>
            </w:pPr>
          </w:p>
          <w:p w14:paraId="7654E916" w14:textId="0F88AE97" w:rsidR="00351A64" w:rsidRPr="001823A1" w:rsidRDefault="00351A64" w:rsidP="00351A64">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Očistěte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vybrané</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místo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injekce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alkoholovým</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tamponem</w:t>
            </w:r>
            <w:proofErr w:type="spellEnd"/>
            <w:r w:rsidRPr="001823A1">
              <w:rPr>
                <w:rFonts w:ascii="Times New Roman" w:eastAsia="MS Mincho" w:hAnsi="Times New Roman" w:cs="Times New Roman"/>
                <w:lang w:val="en-US" w:eastAsia="zh-CN"/>
              </w:rPr>
              <w:t xml:space="preserve">. </w:t>
            </w:r>
            <w:proofErr w:type="spellStart"/>
            <w:r w:rsidR="00E0496B" w:rsidRPr="001823A1">
              <w:rPr>
                <w:rFonts w:ascii="Times New Roman" w:eastAsia="MS Mincho" w:hAnsi="Times New Roman" w:cs="Times New Roman"/>
                <w:lang w:val="en-US" w:eastAsia="zh-CN"/>
              </w:rPr>
              <w:t>Před</w:t>
            </w:r>
            <w:proofErr w:type="spellEnd"/>
            <w:r w:rsidR="00E0496B" w:rsidRPr="001823A1">
              <w:rPr>
                <w:rFonts w:ascii="Times New Roman" w:eastAsia="MS Mincho" w:hAnsi="Times New Roman" w:cs="Times New Roman"/>
                <w:lang w:val="en-US" w:eastAsia="zh-CN"/>
              </w:rPr>
              <w:t> </w:t>
            </w:r>
            <w:proofErr w:type="spellStart"/>
            <w:r w:rsidR="00E0496B" w:rsidRPr="001823A1">
              <w:rPr>
                <w:rFonts w:ascii="Times New Roman" w:eastAsia="MS Mincho" w:hAnsi="Times New Roman" w:cs="Times New Roman"/>
                <w:lang w:val="en-US" w:eastAsia="zh-CN"/>
              </w:rPr>
              <w:t>aplikací</w:t>
            </w:r>
            <w:proofErr w:type="spellEnd"/>
            <w:r w:rsidR="00E0496B" w:rsidRPr="001823A1">
              <w:rPr>
                <w:rFonts w:ascii="Times New Roman" w:eastAsia="MS Mincho" w:hAnsi="Times New Roman" w:cs="Times New Roman"/>
                <w:lang w:val="en-US" w:eastAsia="zh-CN"/>
              </w:rPr>
              <w:t xml:space="preserve"> </w:t>
            </w:r>
            <w:proofErr w:type="spellStart"/>
            <w:r w:rsidR="00E0496B" w:rsidRPr="001823A1">
              <w:rPr>
                <w:rFonts w:ascii="Times New Roman" w:eastAsia="MS Mincho" w:hAnsi="Times New Roman" w:cs="Times New Roman"/>
                <w:lang w:val="en-US" w:eastAsia="zh-CN"/>
              </w:rPr>
              <w:t>injekce</w:t>
            </w:r>
            <w:proofErr w:type="spellEnd"/>
            <w:r w:rsidR="00E0496B" w:rsidRPr="001823A1">
              <w:rPr>
                <w:rFonts w:ascii="Times New Roman" w:eastAsia="MS Mincho" w:hAnsi="Times New Roman" w:cs="Times New Roman"/>
                <w:lang w:val="en-US" w:eastAsia="zh-CN"/>
              </w:rPr>
              <w:t xml:space="preserve"> ho </w:t>
            </w:r>
            <w:proofErr w:type="spellStart"/>
            <w:r w:rsidR="00E0496B" w:rsidRPr="001823A1">
              <w:rPr>
                <w:rFonts w:ascii="Times New Roman" w:eastAsia="MS Mincho" w:hAnsi="Times New Roman" w:cs="Times New Roman"/>
                <w:lang w:val="en-US" w:eastAsia="zh-CN"/>
              </w:rPr>
              <w:t>n</w:t>
            </w:r>
            <w:r w:rsidRPr="001823A1">
              <w:rPr>
                <w:rFonts w:ascii="Times New Roman" w:eastAsia="MS Mincho" w:hAnsi="Times New Roman" w:cs="Times New Roman"/>
                <w:lang w:val="en-US" w:eastAsia="zh-CN"/>
              </w:rPr>
              <w:t>echte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oschnout</w:t>
            </w:r>
            <w:proofErr w:type="spellEnd"/>
            <w:r w:rsidRPr="001823A1">
              <w:rPr>
                <w:rFonts w:ascii="Times New Roman" w:eastAsia="MS Mincho" w:hAnsi="Times New Roman" w:cs="Times New Roman"/>
                <w:lang w:val="en-US" w:eastAsia="zh-CN"/>
              </w:rPr>
              <w:t>.</w:t>
            </w:r>
          </w:p>
          <w:p w14:paraId="327EEE46" w14:textId="77777777" w:rsidR="00351A64" w:rsidRPr="001823A1" w:rsidRDefault="00351A64" w:rsidP="00351A64">
            <w:pPr>
              <w:keepLines/>
              <w:tabs>
                <w:tab w:val="left" w:pos="284"/>
              </w:tabs>
              <w:rPr>
                <w:rFonts w:ascii="Times New Roman" w:eastAsia="MS Mincho" w:hAnsi="Times New Roman" w:cs="Times New Roman"/>
                <w:lang w:val="en-US" w:eastAsia="zh-CN"/>
              </w:rPr>
            </w:pPr>
          </w:p>
          <w:p w14:paraId="376CB3C0" w14:textId="77777777" w:rsidR="00844A28" w:rsidRPr="001823A1" w:rsidRDefault="00351A64" w:rsidP="00CB370F">
            <w:pPr>
              <w:rPr>
                <w:rFonts w:ascii="Times New Roman" w:hAnsi="Times New Roman" w:cs="Times New Roman"/>
                <w:lang w:val="en-US"/>
              </w:rPr>
            </w:pPr>
            <w:proofErr w:type="spellStart"/>
            <w:r w:rsidRPr="001823A1">
              <w:rPr>
                <w:rFonts w:ascii="Times New Roman" w:hAnsi="Times New Roman" w:cs="Times New Roman"/>
                <w:b/>
                <w:lang w:val="en-US"/>
              </w:rPr>
              <w:t>Nedotýkejte</w:t>
            </w:r>
            <w:proofErr w:type="spellEnd"/>
            <w:r w:rsidRPr="001823A1">
              <w:rPr>
                <w:rFonts w:ascii="Times New Roman" w:hAnsi="Times New Roman" w:cs="Times New Roman"/>
                <w:b/>
                <w:lang w:val="en-US"/>
              </w:rPr>
              <w:t xml:space="preserve"> se</w:t>
            </w:r>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nebo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nefoukejte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na</w:t>
            </w:r>
            <w:proofErr w:type="spellEnd"/>
            <w:r w:rsidRPr="001823A1">
              <w:rPr>
                <w:rFonts w:ascii="Times New Roman" w:hAnsi="Times New Roman" w:cs="Times New Roman"/>
                <w:lang w:val="en-US"/>
              </w:rPr>
              <w:t> </w:t>
            </w:r>
            <w:proofErr w:type="spellStart"/>
            <w:r w:rsidRPr="001823A1">
              <w:rPr>
                <w:rFonts w:ascii="Times New Roman" w:hAnsi="Times New Roman" w:cs="Times New Roman"/>
                <w:lang w:val="en-US"/>
              </w:rPr>
              <w:t>očištěnou</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kůži</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před</w:t>
            </w:r>
            <w:proofErr w:type="spellEnd"/>
            <w:r w:rsidRPr="001823A1">
              <w:rPr>
                <w:rFonts w:ascii="Times New Roman" w:hAnsi="Times New Roman" w:cs="Times New Roman"/>
                <w:lang w:val="en-US"/>
              </w:rPr>
              <w:t> </w:t>
            </w:r>
            <w:proofErr w:type="spellStart"/>
            <w:r w:rsidRPr="001823A1">
              <w:rPr>
                <w:rFonts w:ascii="Times New Roman" w:hAnsi="Times New Roman" w:cs="Times New Roman"/>
                <w:lang w:val="en-US"/>
              </w:rPr>
              <w:t>aplikací</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injekce</w:t>
            </w:r>
            <w:proofErr w:type="spellEnd"/>
            <w:r w:rsidRPr="001823A1">
              <w:rPr>
                <w:rFonts w:ascii="Times New Roman" w:hAnsi="Times New Roman" w:cs="Times New Roman"/>
                <w:lang w:val="en-US"/>
              </w:rPr>
              <w:t>.</w:t>
            </w:r>
          </w:p>
          <w:p w14:paraId="5DCE012C" w14:textId="76D60BC6" w:rsidR="003D5C50" w:rsidRPr="001823A1" w:rsidRDefault="003D5C50" w:rsidP="00CB370F">
            <w:pPr>
              <w:rPr>
                <w:rFonts w:ascii="Times New Roman" w:hAnsi="Times New Roman" w:cs="Times New Roman"/>
                <w:lang w:val="en-US"/>
              </w:rPr>
            </w:pPr>
          </w:p>
        </w:tc>
        <w:tc>
          <w:tcPr>
            <w:tcW w:w="4675" w:type="dxa"/>
          </w:tcPr>
          <w:p w14:paraId="4FE30D4F" w14:textId="77777777" w:rsidR="00844A28" w:rsidRPr="001823A1" w:rsidRDefault="00844A28" w:rsidP="00CB370F">
            <w:pPr>
              <w:jc w:val="center"/>
              <w:rPr>
                <w:sz w:val="24"/>
                <w:szCs w:val="24"/>
                <w:lang w:val="en-US"/>
              </w:rPr>
            </w:pPr>
          </w:p>
        </w:tc>
      </w:tr>
      <w:tr w:rsidR="00844A28" w:rsidRPr="001823A1" w14:paraId="5EFB48AE" w14:textId="77777777" w:rsidTr="00CB370F">
        <w:tc>
          <w:tcPr>
            <w:tcW w:w="4675" w:type="dxa"/>
          </w:tcPr>
          <w:p w14:paraId="1AFB0A8B" w14:textId="77777777" w:rsidR="00BD2D2E" w:rsidRPr="001823A1" w:rsidRDefault="00BD2D2E" w:rsidP="00BD2D2E">
            <w:pPr>
              <w:rPr>
                <w:rFonts w:ascii="Times New Roman" w:hAnsi="Times New Roman" w:cs="Times New Roman"/>
                <w:b/>
                <w:lang w:val="en-US"/>
              </w:rPr>
            </w:pPr>
            <w:r w:rsidRPr="001823A1">
              <w:rPr>
                <w:rFonts w:ascii="Times New Roman" w:hAnsi="Times New Roman" w:cs="Times New Roman"/>
                <w:b/>
                <w:lang w:val="en-US"/>
              </w:rPr>
              <w:t xml:space="preserve">Krok 7. </w:t>
            </w:r>
            <w:proofErr w:type="spellStart"/>
            <w:r w:rsidRPr="001823A1">
              <w:rPr>
                <w:rFonts w:ascii="Times New Roman" w:hAnsi="Times New Roman" w:cs="Times New Roman"/>
                <w:b/>
                <w:lang w:val="en-US"/>
              </w:rPr>
              <w:t>Odstraňte</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kryt</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jehly</w:t>
            </w:r>
            <w:proofErr w:type="spellEnd"/>
          </w:p>
          <w:p w14:paraId="2BD02601" w14:textId="77777777" w:rsidR="00BD2D2E" w:rsidRPr="001823A1" w:rsidRDefault="00BD2D2E" w:rsidP="00BD2D2E">
            <w:pPr>
              <w:rPr>
                <w:rFonts w:ascii="Times New Roman" w:hAnsi="Times New Roman" w:cs="Times New Roman"/>
                <w:bCs/>
                <w:lang w:val="en-US"/>
              </w:rPr>
            </w:pPr>
          </w:p>
          <w:p w14:paraId="6B4EADFB" w14:textId="77777777" w:rsidR="00BD2D2E" w:rsidRPr="001823A1" w:rsidRDefault="00BD2D2E" w:rsidP="00BD2D2E">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Pevným</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tahem</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rovně</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sejměte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kryt</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jehly</w:t>
            </w:r>
            <w:proofErr w:type="spellEnd"/>
            <w:r w:rsidRPr="001823A1">
              <w:rPr>
                <w:rFonts w:ascii="Times New Roman" w:eastAsia="MS Mincho" w:hAnsi="Times New Roman" w:cs="Times New Roman"/>
                <w:lang w:val="en-US" w:eastAsia="zh-CN"/>
              </w:rPr>
              <w:t xml:space="preserve"> z </w:t>
            </w:r>
            <w:proofErr w:type="spellStart"/>
            <w:r w:rsidRPr="001823A1">
              <w:rPr>
                <w:rFonts w:ascii="Times New Roman" w:eastAsia="MS Mincho" w:hAnsi="Times New Roman" w:cs="Times New Roman"/>
                <w:lang w:val="en-US" w:eastAsia="zh-CN"/>
              </w:rPr>
              <w:t>předplněné</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injekční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stříkačky</w:t>
            </w:r>
            <w:proofErr w:type="spellEnd"/>
            <w:r w:rsidRPr="001823A1">
              <w:rPr>
                <w:rFonts w:ascii="Times New Roman" w:eastAsia="MS Mincho" w:hAnsi="Times New Roman" w:cs="Times New Roman"/>
                <w:lang w:val="en-US" w:eastAsia="zh-CN"/>
              </w:rPr>
              <w:t xml:space="preserve">. Na </w:t>
            </w:r>
            <w:proofErr w:type="spellStart"/>
            <w:r w:rsidRPr="001823A1">
              <w:rPr>
                <w:rFonts w:ascii="Times New Roman" w:eastAsia="MS Mincho" w:hAnsi="Times New Roman" w:cs="Times New Roman"/>
                <w:lang w:val="en-US" w:eastAsia="zh-CN"/>
              </w:rPr>
              <w:t>hrotu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jehly</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můžete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vidět</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kapku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tekutiny</w:t>
            </w:r>
            <w:proofErr w:type="spellEnd"/>
            <w:r w:rsidRPr="001823A1">
              <w:rPr>
                <w:rFonts w:ascii="Times New Roman" w:eastAsia="MS Mincho" w:hAnsi="Times New Roman" w:cs="Times New Roman"/>
                <w:lang w:val="en-US" w:eastAsia="zh-CN"/>
              </w:rPr>
              <w:t xml:space="preserve">. To je </w:t>
            </w:r>
            <w:proofErr w:type="spellStart"/>
            <w:r w:rsidRPr="001823A1">
              <w:rPr>
                <w:rFonts w:ascii="Times New Roman" w:eastAsia="MS Mincho" w:hAnsi="Times New Roman" w:cs="Times New Roman"/>
                <w:lang w:val="en-US" w:eastAsia="zh-CN"/>
              </w:rPr>
              <w:t>normální</w:t>
            </w:r>
            <w:proofErr w:type="spellEnd"/>
            <w:r w:rsidRPr="001823A1">
              <w:rPr>
                <w:rFonts w:ascii="Times New Roman" w:eastAsia="MS Mincho" w:hAnsi="Times New Roman" w:cs="Times New Roman"/>
                <w:lang w:val="en-US" w:eastAsia="zh-CN"/>
              </w:rPr>
              <w:t>.</w:t>
            </w:r>
          </w:p>
          <w:p w14:paraId="44756A2C" w14:textId="77777777" w:rsidR="00BD2D2E" w:rsidRPr="001823A1" w:rsidRDefault="00BD2D2E" w:rsidP="00BD2D2E">
            <w:pPr>
              <w:keepLines/>
              <w:tabs>
                <w:tab w:val="left" w:pos="284"/>
              </w:tabs>
              <w:rPr>
                <w:rFonts w:ascii="Times New Roman" w:eastAsia="MS Mincho" w:hAnsi="Times New Roman" w:cs="Times New Roman"/>
                <w:lang w:eastAsia="zh-CN"/>
              </w:rPr>
            </w:pPr>
          </w:p>
          <w:p w14:paraId="11C9F0F3" w14:textId="43CAACA8" w:rsidR="00BD2D2E" w:rsidRPr="001823A1" w:rsidRDefault="00BD2D2E" w:rsidP="00CB370F">
            <w:pPr>
              <w:rPr>
                <w:rFonts w:ascii="Times New Roman" w:eastAsia="MS Mincho" w:hAnsi="Times New Roman" w:cs="Times New Roman"/>
                <w:bCs/>
                <w:lang w:val="en-US" w:eastAsia="zh-CN"/>
              </w:rPr>
            </w:pPr>
            <w:proofErr w:type="spellStart"/>
            <w:r w:rsidRPr="001823A1">
              <w:rPr>
                <w:rFonts w:ascii="Times New Roman" w:eastAsia="MS Mincho" w:hAnsi="Times New Roman" w:cs="Times New Roman"/>
                <w:b/>
                <w:lang w:val="en-US" w:eastAsia="zh-CN"/>
              </w:rPr>
              <w:t>Nenasazujte</w:t>
            </w:r>
            <w:proofErr w:type="spellEnd"/>
            <w:r w:rsidRPr="001823A1">
              <w:rPr>
                <w:rFonts w:ascii="Times New Roman" w:eastAsia="MS Mincho" w:hAnsi="Times New Roman" w:cs="Times New Roman"/>
                <w:bCs/>
                <w:lang w:val="en-US" w:eastAsia="zh-CN"/>
              </w:rPr>
              <w:t xml:space="preserve"> </w:t>
            </w:r>
            <w:proofErr w:type="spellStart"/>
            <w:r w:rsidRPr="001823A1">
              <w:rPr>
                <w:rFonts w:ascii="Times New Roman" w:eastAsia="MS Mincho" w:hAnsi="Times New Roman" w:cs="Times New Roman"/>
                <w:bCs/>
                <w:lang w:val="en-US" w:eastAsia="zh-CN"/>
              </w:rPr>
              <w:t>zpět</w:t>
            </w:r>
            <w:proofErr w:type="spellEnd"/>
            <w:r w:rsidRPr="001823A1">
              <w:rPr>
                <w:rFonts w:ascii="Times New Roman" w:eastAsia="MS Mincho" w:hAnsi="Times New Roman" w:cs="Times New Roman"/>
                <w:bCs/>
                <w:lang w:val="en-US" w:eastAsia="zh-CN"/>
              </w:rPr>
              <w:t xml:space="preserve"> </w:t>
            </w:r>
            <w:proofErr w:type="spellStart"/>
            <w:r w:rsidRPr="001823A1">
              <w:rPr>
                <w:rFonts w:ascii="Times New Roman" w:eastAsia="MS Mincho" w:hAnsi="Times New Roman" w:cs="Times New Roman"/>
                <w:bCs/>
                <w:lang w:val="en-US" w:eastAsia="zh-CN"/>
              </w:rPr>
              <w:t>kryt</w:t>
            </w:r>
            <w:proofErr w:type="spellEnd"/>
            <w:r w:rsidRPr="001823A1">
              <w:rPr>
                <w:rFonts w:ascii="Times New Roman" w:eastAsia="MS Mincho" w:hAnsi="Times New Roman" w:cs="Times New Roman"/>
                <w:bCs/>
                <w:lang w:val="en-US" w:eastAsia="zh-CN"/>
              </w:rPr>
              <w:t xml:space="preserve"> </w:t>
            </w:r>
            <w:proofErr w:type="spellStart"/>
            <w:r w:rsidRPr="001823A1">
              <w:rPr>
                <w:rFonts w:ascii="Times New Roman" w:eastAsia="MS Mincho" w:hAnsi="Times New Roman" w:cs="Times New Roman"/>
                <w:bCs/>
                <w:lang w:val="en-US" w:eastAsia="zh-CN"/>
              </w:rPr>
              <w:t>jehly</w:t>
            </w:r>
            <w:proofErr w:type="spellEnd"/>
            <w:r w:rsidRPr="001823A1">
              <w:rPr>
                <w:rFonts w:ascii="Times New Roman" w:eastAsia="MS Mincho" w:hAnsi="Times New Roman" w:cs="Times New Roman"/>
                <w:bCs/>
                <w:lang w:val="en-US" w:eastAsia="zh-CN"/>
              </w:rPr>
              <w:t>.</w:t>
            </w:r>
          </w:p>
          <w:p w14:paraId="7E5A19FD" w14:textId="77777777" w:rsidR="00BD2D2E" w:rsidRPr="001823A1" w:rsidRDefault="00BD2D2E" w:rsidP="00CB370F">
            <w:pPr>
              <w:rPr>
                <w:rFonts w:ascii="Times New Roman" w:eastAsia="MS Mincho" w:hAnsi="Times New Roman" w:cs="Times New Roman"/>
                <w:bCs/>
                <w:lang w:val="en-US" w:eastAsia="zh-CN"/>
              </w:rPr>
            </w:pPr>
          </w:p>
          <w:p w14:paraId="29DDE1EC" w14:textId="76322FA1" w:rsidR="00844A28" w:rsidRPr="001823A1" w:rsidRDefault="00BD2D2E" w:rsidP="00CB370F">
            <w:pPr>
              <w:rPr>
                <w:rFonts w:ascii="Times New Roman" w:hAnsi="Times New Roman" w:cs="Times New Roman"/>
                <w:lang w:val="en-US"/>
              </w:rPr>
            </w:pPr>
            <w:proofErr w:type="spellStart"/>
            <w:r w:rsidRPr="001823A1">
              <w:rPr>
                <w:rFonts w:ascii="Times New Roman" w:eastAsia="MS Mincho" w:hAnsi="Times New Roman" w:cs="Times New Roman"/>
                <w:bCs/>
                <w:lang w:val="en-US" w:eastAsia="zh-CN"/>
              </w:rPr>
              <w:t>Kryt</w:t>
            </w:r>
            <w:proofErr w:type="spellEnd"/>
            <w:r w:rsidRPr="001823A1">
              <w:rPr>
                <w:rFonts w:ascii="Times New Roman" w:eastAsia="MS Mincho" w:hAnsi="Times New Roman" w:cs="Times New Roman"/>
                <w:bCs/>
                <w:lang w:val="en-US" w:eastAsia="zh-CN"/>
              </w:rPr>
              <w:t xml:space="preserve"> </w:t>
            </w:r>
            <w:proofErr w:type="spellStart"/>
            <w:r w:rsidRPr="001823A1">
              <w:rPr>
                <w:rFonts w:ascii="Times New Roman" w:eastAsia="MS Mincho" w:hAnsi="Times New Roman" w:cs="Times New Roman"/>
                <w:bCs/>
                <w:lang w:val="en-US" w:eastAsia="zh-CN"/>
              </w:rPr>
              <w:t>jehly</w:t>
            </w:r>
            <w:proofErr w:type="spellEnd"/>
            <w:r w:rsidRPr="001823A1">
              <w:rPr>
                <w:rFonts w:ascii="Times New Roman" w:eastAsia="MS Mincho" w:hAnsi="Times New Roman" w:cs="Times New Roman"/>
                <w:bCs/>
                <w:lang w:val="en-US" w:eastAsia="zh-CN"/>
              </w:rPr>
              <w:t xml:space="preserve"> </w:t>
            </w:r>
            <w:proofErr w:type="spellStart"/>
            <w:r w:rsidRPr="001823A1">
              <w:rPr>
                <w:rFonts w:ascii="Times New Roman" w:eastAsia="MS Mincho" w:hAnsi="Times New Roman" w:cs="Times New Roman"/>
                <w:bCs/>
                <w:lang w:val="en-US" w:eastAsia="zh-CN"/>
              </w:rPr>
              <w:t>vyhoďte</w:t>
            </w:r>
            <w:proofErr w:type="spellEnd"/>
            <w:r w:rsidRPr="001823A1">
              <w:rPr>
                <w:rFonts w:ascii="Times New Roman" w:eastAsia="MS Mincho" w:hAnsi="Times New Roman" w:cs="Times New Roman"/>
                <w:bCs/>
                <w:lang w:val="en-US" w:eastAsia="zh-CN"/>
              </w:rPr>
              <w:t>.</w:t>
            </w:r>
          </w:p>
        </w:tc>
        <w:tc>
          <w:tcPr>
            <w:tcW w:w="4675" w:type="dxa"/>
          </w:tcPr>
          <w:p w14:paraId="4030F240" w14:textId="77777777" w:rsidR="00844A28" w:rsidRPr="001823A1" w:rsidRDefault="00844A28" w:rsidP="00CB370F">
            <w:pPr>
              <w:jc w:val="center"/>
              <w:rPr>
                <w:rFonts w:ascii="Times New Roman" w:hAnsi="Times New Roman" w:cs="Times New Roman"/>
                <w:lang w:val="en-US"/>
              </w:rPr>
            </w:pPr>
            <w:r w:rsidRPr="001823A1">
              <w:rPr>
                <w:noProof/>
                <w:sz w:val="20"/>
                <w:lang w:val="en-US"/>
              </w:rPr>
              <w:drawing>
                <wp:inline distT="0" distB="0" distL="0" distR="0" wp14:anchorId="3174515B" wp14:editId="5661CD46">
                  <wp:extent cx="2273300" cy="1713333"/>
                  <wp:effectExtent l="0" t="0" r="0" b="1270"/>
                  <wp:docPr id="307815857" name="Picture 30781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81490" cy="1719505"/>
                          </a:xfrm>
                          <a:prstGeom prst="rect">
                            <a:avLst/>
                          </a:prstGeom>
                        </pic:spPr>
                      </pic:pic>
                    </a:graphicData>
                  </a:graphic>
                </wp:inline>
              </w:drawing>
            </w:r>
          </w:p>
          <w:p w14:paraId="30CA6116" w14:textId="77777777" w:rsidR="00844A28" w:rsidRPr="001823A1" w:rsidRDefault="00844A28" w:rsidP="00CB370F">
            <w:pPr>
              <w:jc w:val="center"/>
              <w:rPr>
                <w:sz w:val="24"/>
                <w:szCs w:val="24"/>
                <w:lang w:val="en-US"/>
              </w:rPr>
            </w:pPr>
          </w:p>
        </w:tc>
      </w:tr>
      <w:tr w:rsidR="00844A28" w:rsidRPr="001823A1" w14:paraId="35EF5D04" w14:textId="77777777" w:rsidTr="00CB370F">
        <w:tc>
          <w:tcPr>
            <w:tcW w:w="4675" w:type="dxa"/>
          </w:tcPr>
          <w:p w14:paraId="1E79FEF4" w14:textId="77777777" w:rsidR="00BD2D2E" w:rsidRPr="001823A1" w:rsidRDefault="00BD2D2E" w:rsidP="00BD2D2E">
            <w:pPr>
              <w:rPr>
                <w:rFonts w:ascii="Times New Roman" w:hAnsi="Times New Roman" w:cs="Times New Roman"/>
                <w:b/>
                <w:lang w:val="en-US"/>
              </w:rPr>
            </w:pPr>
            <w:r w:rsidRPr="001823A1">
              <w:rPr>
                <w:rFonts w:ascii="Times New Roman" w:hAnsi="Times New Roman" w:cs="Times New Roman"/>
                <w:b/>
                <w:lang w:val="en-US"/>
              </w:rPr>
              <w:t xml:space="preserve">Krok 8. </w:t>
            </w:r>
            <w:proofErr w:type="spellStart"/>
            <w:r w:rsidRPr="001823A1">
              <w:rPr>
                <w:rFonts w:ascii="Times New Roman" w:hAnsi="Times New Roman" w:cs="Times New Roman"/>
                <w:b/>
                <w:lang w:val="en-US"/>
              </w:rPr>
              <w:t>Vsuňte</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jehlu</w:t>
            </w:r>
            <w:proofErr w:type="spellEnd"/>
          </w:p>
          <w:p w14:paraId="4936AB16" w14:textId="77777777" w:rsidR="00BD2D2E" w:rsidRPr="001823A1" w:rsidRDefault="00BD2D2E" w:rsidP="00BD2D2E">
            <w:pPr>
              <w:rPr>
                <w:rFonts w:ascii="Times New Roman" w:hAnsi="Times New Roman" w:cs="Times New Roman"/>
                <w:bCs/>
                <w:lang w:val="en-US"/>
              </w:rPr>
            </w:pPr>
          </w:p>
          <w:p w14:paraId="514E39AB" w14:textId="77777777" w:rsidR="00BD2D2E" w:rsidRPr="001823A1" w:rsidRDefault="00BD2D2E" w:rsidP="00BD2D2E">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Jemně</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stiskněte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pokožku</w:t>
            </w:r>
            <w:proofErr w:type="spellEnd"/>
            <w:r w:rsidRPr="001823A1">
              <w:rPr>
                <w:rFonts w:ascii="Times New Roman" w:eastAsia="MS Mincho" w:hAnsi="Times New Roman" w:cs="Times New Roman"/>
                <w:lang w:val="en-US" w:eastAsia="zh-CN"/>
              </w:rPr>
              <w:t xml:space="preserve"> v </w:t>
            </w:r>
            <w:proofErr w:type="spellStart"/>
            <w:r w:rsidRPr="001823A1">
              <w:rPr>
                <w:rFonts w:ascii="Times New Roman" w:eastAsia="MS Mincho" w:hAnsi="Times New Roman" w:cs="Times New Roman"/>
                <w:lang w:val="en-US" w:eastAsia="zh-CN"/>
              </w:rPr>
              <w:t>místě</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injekce</w:t>
            </w:r>
            <w:proofErr w:type="spellEnd"/>
            <w:r w:rsidRPr="001823A1">
              <w:rPr>
                <w:rFonts w:ascii="Times New Roman" w:eastAsia="MS Mincho" w:hAnsi="Times New Roman" w:cs="Times New Roman"/>
                <w:lang w:val="en-US" w:eastAsia="zh-CN"/>
              </w:rPr>
              <w:t xml:space="preserve"> a </w:t>
            </w:r>
            <w:proofErr w:type="spellStart"/>
            <w:r w:rsidRPr="001823A1">
              <w:rPr>
                <w:rFonts w:ascii="Times New Roman" w:eastAsia="MS Mincho" w:hAnsi="Times New Roman" w:cs="Times New Roman"/>
                <w:lang w:val="en-US" w:eastAsia="zh-CN"/>
              </w:rPr>
              <w:t>držte</w:t>
            </w:r>
            <w:proofErr w:type="spellEnd"/>
            <w:r w:rsidRPr="001823A1">
              <w:rPr>
                <w:rFonts w:ascii="Times New Roman" w:eastAsia="MS Mincho" w:hAnsi="Times New Roman" w:cs="Times New Roman"/>
                <w:lang w:val="en-US" w:eastAsia="zh-CN"/>
              </w:rPr>
              <w:t xml:space="preserve"> ji </w:t>
            </w:r>
            <w:proofErr w:type="spellStart"/>
            <w:r w:rsidRPr="001823A1">
              <w:rPr>
                <w:rFonts w:ascii="Times New Roman" w:eastAsia="MS Mincho" w:hAnsi="Times New Roman" w:cs="Times New Roman"/>
                <w:lang w:val="en-US" w:eastAsia="zh-CN"/>
              </w:rPr>
              <w:t>stisknutou</w:t>
            </w:r>
            <w:proofErr w:type="spellEnd"/>
            <w:r w:rsidRPr="001823A1">
              <w:rPr>
                <w:rFonts w:ascii="Times New Roman" w:eastAsia="MS Mincho" w:hAnsi="Times New Roman" w:cs="Times New Roman"/>
                <w:lang w:val="en-US" w:eastAsia="zh-CN"/>
              </w:rPr>
              <w:t xml:space="preserve"> po </w:t>
            </w:r>
            <w:proofErr w:type="spellStart"/>
            <w:r w:rsidRPr="001823A1">
              <w:rPr>
                <w:rFonts w:ascii="Times New Roman" w:eastAsia="MS Mincho" w:hAnsi="Times New Roman" w:cs="Times New Roman"/>
                <w:lang w:val="en-US" w:eastAsia="zh-CN"/>
              </w:rPr>
              <w:t>celou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dobu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aplikace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Druhou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rukou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vsuňte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jehlu</w:t>
            </w:r>
            <w:proofErr w:type="spellEnd"/>
            <w:r w:rsidRPr="001823A1">
              <w:rPr>
                <w:rFonts w:ascii="Times New Roman" w:eastAsia="MS Mincho" w:hAnsi="Times New Roman" w:cs="Times New Roman"/>
                <w:lang w:val="en-US" w:eastAsia="zh-CN"/>
              </w:rPr>
              <w:t xml:space="preserve"> do </w:t>
            </w:r>
            <w:proofErr w:type="spellStart"/>
            <w:r w:rsidRPr="001823A1">
              <w:rPr>
                <w:rFonts w:ascii="Times New Roman" w:eastAsia="MS Mincho" w:hAnsi="Times New Roman" w:cs="Times New Roman"/>
                <w:lang w:val="en-US" w:eastAsia="zh-CN"/>
              </w:rPr>
              <w:t>kůže</w:t>
            </w:r>
            <w:proofErr w:type="spellEnd"/>
            <w:r w:rsidRPr="001823A1">
              <w:rPr>
                <w:rFonts w:ascii="Times New Roman" w:eastAsia="MS Mincho" w:hAnsi="Times New Roman" w:cs="Times New Roman"/>
                <w:lang w:val="en-US" w:eastAsia="zh-CN"/>
              </w:rPr>
              <w:t xml:space="preserve"> pod </w:t>
            </w:r>
            <w:proofErr w:type="spellStart"/>
            <w:r w:rsidRPr="001823A1">
              <w:rPr>
                <w:rFonts w:ascii="Times New Roman" w:eastAsia="MS Mincho" w:hAnsi="Times New Roman" w:cs="Times New Roman"/>
                <w:lang w:val="en-US" w:eastAsia="zh-CN"/>
              </w:rPr>
              <w:t>úhlem</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přibližně</w:t>
            </w:r>
            <w:proofErr w:type="spellEnd"/>
            <w:r w:rsidRPr="001823A1">
              <w:rPr>
                <w:rFonts w:ascii="Times New Roman" w:eastAsia="MS Mincho" w:hAnsi="Times New Roman" w:cs="Times New Roman"/>
                <w:lang w:val="en-US" w:eastAsia="zh-CN"/>
              </w:rPr>
              <w:t xml:space="preserve"> 45 </w:t>
            </w:r>
            <w:proofErr w:type="spellStart"/>
            <w:r w:rsidRPr="001823A1">
              <w:rPr>
                <w:rFonts w:ascii="Times New Roman" w:eastAsia="MS Mincho" w:hAnsi="Times New Roman" w:cs="Times New Roman"/>
                <w:lang w:val="en-US" w:eastAsia="zh-CN"/>
              </w:rPr>
              <w:t>stupňů</w:t>
            </w:r>
            <w:proofErr w:type="spellEnd"/>
            <w:r w:rsidRPr="001823A1">
              <w:rPr>
                <w:rFonts w:ascii="Times New Roman" w:eastAsia="MS Mincho" w:hAnsi="Times New Roman" w:cs="Times New Roman"/>
                <w:lang w:val="en-US" w:eastAsia="zh-CN"/>
              </w:rPr>
              <w:t xml:space="preserve">, jak je </w:t>
            </w:r>
            <w:proofErr w:type="spellStart"/>
            <w:r w:rsidRPr="001823A1">
              <w:rPr>
                <w:rFonts w:ascii="Times New Roman" w:eastAsia="MS Mincho" w:hAnsi="Times New Roman" w:cs="Times New Roman"/>
                <w:lang w:val="en-US" w:eastAsia="zh-CN"/>
              </w:rPr>
              <w:t>znázorněno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na</w:t>
            </w:r>
            <w:proofErr w:type="spellEnd"/>
            <w:r w:rsidRPr="001823A1">
              <w:rPr>
                <w:rFonts w:ascii="Times New Roman" w:eastAsia="MS Mincho" w:hAnsi="Times New Roman" w:cs="Times New Roman"/>
                <w:lang w:val="en-US" w:eastAsia="zh-CN"/>
              </w:rPr>
              <w:t> </w:t>
            </w:r>
            <w:proofErr w:type="spellStart"/>
            <w:r w:rsidRPr="001823A1">
              <w:rPr>
                <w:rFonts w:ascii="Times New Roman" w:eastAsia="MS Mincho" w:hAnsi="Times New Roman" w:cs="Times New Roman"/>
                <w:lang w:val="en-US" w:eastAsia="zh-CN"/>
              </w:rPr>
              <w:t>obrázku</w:t>
            </w:r>
            <w:proofErr w:type="spellEnd"/>
            <w:r w:rsidRPr="001823A1">
              <w:rPr>
                <w:rFonts w:ascii="Times New Roman" w:eastAsia="MS Mincho" w:hAnsi="Times New Roman" w:cs="Times New Roman"/>
                <w:lang w:val="en-US" w:eastAsia="zh-CN"/>
              </w:rPr>
              <w:t>.</w:t>
            </w:r>
          </w:p>
          <w:p w14:paraId="41072452" w14:textId="77777777" w:rsidR="00BD2D2E" w:rsidRPr="001823A1" w:rsidRDefault="00BD2D2E" w:rsidP="00BD2D2E">
            <w:pPr>
              <w:keepLines/>
              <w:tabs>
                <w:tab w:val="left" w:pos="284"/>
              </w:tabs>
              <w:rPr>
                <w:rFonts w:ascii="Times New Roman" w:eastAsia="MS Mincho" w:hAnsi="Times New Roman" w:cs="Times New Roman"/>
                <w:bCs/>
                <w:lang w:val="en-US" w:eastAsia="zh-CN"/>
              </w:rPr>
            </w:pPr>
          </w:p>
          <w:p w14:paraId="7707A9D8" w14:textId="518CBF7B" w:rsidR="00844A28" w:rsidRPr="001823A1" w:rsidRDefault="00BD2D2E" w:rsidP="00CB370F">
            <w:pPr>
              <w:rPr>
                <w:rFonts w:ascii="Times New Roman" w:hAnsi="Times New Roman" w:cs="Times New Roman"/>
                <w:lang w:val="en-US"/>
              </w:rPr>
            </w:pPr>
            <w:proofErr w:type="spellStart"/>
            <w:r w:rsidRPr="001823A1">
              <w:rPr>
                <w:rFonts w:ascii="Times New Roman" w:hAnsi="Times New Roman" w:cs="Times New Roman"/>
                <w:bCs/>
                <w:lang w:val="en-US"/>
              </w:rPr>
              <w:t>Při</w:t>
            </w:r>
            <w:proofErr w:type="spellEnd"/>
            <w:r w:rsidRPr="001823A1">
              <w:rPr>
                <w:rFonts w:ascii="Times New Roman" w:hAnsi="Times New Roman" w:cs="Times New Roman"/>
                <w:bCs/>
                <w:lang w:val="en-US"/>
              </w:rPr>
              <w:t> </w:t>
            </w:r>
            <w:proofErr w:type="spellStart"/>
            <w:r w:rsidRPr="001823A1">
              <w:rPr>
                <w:rFonts w:ascii="Times New Roman" w:hAnsi="Times New Roman" w:cs="Times New Roman"/>
                <w:bCs/>
                <w:lang w:val="en-US"/>
              </w:rPr>
              <w:t>zavádění</w:t>
            </w:r>
            <w:proofErr w:type="spellEnd"/>
            <w:r w:rsidRPr="001823A1">
              <w:rPr>
                <w:rFonts w:ascii="Times New Roman" w:hAnsi="Times New Roman" w:cs="Times New Roman"/>
                <w:bCs/>
                <w:lang w:val="en-US"/>
              </w:rPr>
              <w:t xml:space="preserve"> </w:t>
            </w:r>
            <w:proofErr w:type="spellStart"/>
            <w:r w:rsidRPr="001823A1">
              <w:rPr>
                <w:rFonts w:ascii="Times New Roman" w:hAnsi="Times New Roman" w:cs="Times New Roman"/>
                <w:bCs/>
                <w:lang w:val="en-US"/>
              </w:rPr>
              <w:t>jehly</w:t>
            </w:r>
            <w:proofErr w:type="spellEnd"/>
            <w:r w:rsidRPr="001823A1">
              <w:rPr>
                <w:rFonts w:ascii="Times New Roman" w:hAnsi="Times New Roman" w:cs="Times New Roman"/>
                <w:bCs/>
                <w:lang w:val="en-US"/>
              </w:rPr>
              <w:t xml:space="preserve"> </w:t>
            </w:r>
            <w:proofErr w:type="spellStart"/>
            <w:r w:rsidRPr="001823A1">
              <w:rPr>
                <w:rFonts w:ascii="Times New Roman" w:hAnsi="Times New Roman" w:cs="Times New Roman"/>
                <w:b/>
                <w:lang w:val="en-US"/>
              </w:rPr>
              <w:t>netlačte</w:t>
            </w:r>
            <w:proofErr w:type="spellEnd"/>
            <w:r w:rsidRPr="001823A1">
              <w:rPr>
                <w:rFonts w:ascii="Times New Roman" w:hAnsi="Times New Roman" w:cs="Times New Roman"/>
                <w:bCs/>
                <w:lang w:val="en-US"/>
              </w:rPr>
              <w:t xml:space="preserve"> </w:t>
            </w:r>
            <w:proofErr w:type="spellStart"/>
            <w:r w:rsidRPr="001823A1">
              <w:rPr>
                <w:rFonts w:ascii="Times New Roman" w:hAnsi="Times New Roman" w:cs="Times New Roman"/>
                <w:bCs/>
                <w:lang w:val="en-US"/>
              </w:rPr>
              <w:t>na</w:t>
            </w:r>
            <w:proofErr w:type="spellEnd"/>
            <w:r w:rsidRPr="001823A1">
              <w:rPr>
                <w:rFonts w:ascii="Times New Roman" w:hAnsi="Times New Roman" w:cs="Times New Roman"/>
                <w:bCs/>
                <w:lang w:val="en-US"/>
              </w:rPr>
              <w:t> </w:t>
            </w:r>
            <w:proofErr w:type="spellStart"/>
            <w:r w:rsidRPr="001823A1">
              <w:rPr>
                <w:rFonts w:ascii="Times New Roman" w:hAnsi="Times New Roman" w:cs="Times New Roman"/>
                <w:bCs/>
                <w:lang w:val="en-US"/>
              </w:rPr>
              <w:t>píst</w:t>
            </w:r>
            <w:proofErr w:type="spellEnd"/>
            <w:r w:rsidRPr="001823A1">
              <w:rPr>
                <w:rFonts w:ascii="Times New Roman" w:hAnsi="Times New Roman" w:cs="Times New Roman"/>
                <w:bCs/>
                <w:lang w:val="en-US"/>
              </w:rPr>
              <w:t>.</w:t>
            </w:r>
          </w:p>
        </w:tc>
        <w:tc>
          <w:tcPr>
            <w:tcW w:w="4675" w:type="dxa"/>
          </w:tcPr>
          <w:p w14:paraId="7C0BC923" w14:textId="77777777" w:rsidR="00844A28" w:rsidRPr="001823A1" w:rsidRDefault="00844A28" w:rsidP="00CB370F">
            <w:pPr>
              <w:jc w:val="center"/>
              <w:rPr>
                <w:rFonts w:ascii="Times New Roman" w:hAnsi="Times New Roman" w:cs="Times New Roman"/>
                <w:lang w:val="en-US"/>
              </w:rPr>
            </w:pPr>
            <w:r w:rsidRPr="001823A1">
              <w:rPr>
                <w:noProof/>
                <w:sz w:val="20"/>
                <w:lang w:val="en-US"/>
              </w:rPr>
              <w:drawing>
                <wp:inline distT="0" distB="0" distL="0" distR="0" wp14:anchorId="010CDFA2" wp14:editId="65EBFE39">
                  <wp:extent cx="2352675" cy="2104575"/>
                  <wp:effectExtent l="0" t="0" r="0" b="0"/>
                  <wp:docPr id="307815858" name="Picture 30781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60456" cy="2111536"/>
                          </a:xfrm>
                          <a:prstGeom prst="rect">
                            <a:avLst/>
                          </a:prstGeom>
                        </pic:spPr>
                      </pic:pic>
                    </a:graphicData>
                  </a:graphic>
                </wp:inline>
              </w:drawing>
            </w:r>
          </w:p>
          <w:p w14:paraId="6B3045B7" w14:textId="77777777" w:rsidR="00844A28" w:rsidRPr="001823A1" w:rsidRDefault="00844A28" w:rsidP="00CB370F">
            <w:pPr>
              <w:jc w:val="center"/>
              <w:rPr>
                <w:sz w:val="24"/>
                <w:szCs w:val="24"/>
                <w:lang w:val="en-US"/>
              </w:rPr>
            </w:pPr>
          </w:p>
        </w:tc>
      </w:tr>
      <w:tr w:rsidR="00844A28" w:rsidRPr="001823A1" w14:paraId="40C8B82D" w14:textId="77777777" w:rsidTr="00CB370F">
        <w:tc>
          <w:tcPr>
            <w:tcW w:w="4675" w:type="dxa"/>
          </w:tcPr>
          <w:p w14:paraId="50948B9F" w14:textId="77777777" w:rsidR="00BD2D2E" w:rsidRPr="001823A1" w:rsidRDefault="00BD2D2E" w:rsidP="00BD2D2E">
            <w:pPr>
              <w:rPr>
                <w:rFonts w:ascii="Times New Roman" w:hAnsi="Times New Roman" w:cs="Times New Roman"/>
                <w:b/>
                <w:lang w:val="en-US"/>
              </w:rPr>
            </w:pPr>
            <w:r w:rsidRPr="001823A1">
              <w:rPr>
                <w:rFonts w:ascii="Times New Roman" w:hAnsi="Times New Roman" w:cs="Times New Roman"/>
                <w:b/>
                <w:lang w:val="en-US"/>
              </w:rPr>
              <w:t xml:space="preserve">Krok 9. </w:t>
            </w:r>
            <w:proofErr w:type="spellStart"/>
            <w:r w:rsidRPr="001823A1">
              <w:rPr>
                <w:rFonts w:ascii="Times New Roman" w:hAnsi="Times New Roman" w:cs="Times New Roman"/>
                <w:b/>
                <w:lang w:val="en-US"/>
              </w:rPr>
              <w:t>Začněte</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aplikovat</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injekci</w:t>
            </w:r>
            <w:proofErr w:type="spellEnd"/>
          </w:p>
          <w:p w14:paraId="6DBD233B" w14:textId="77777777" w:rsidR="00BD2D2E" w:rsidRPr="001823A1" w:rsidRDefault="00BD2D2E" w:rsidP="00BD2D2E">
            <w:pPr>
              <w:rPr>
                <w:rFonts w:ascii="Times New Roman" w:hAnsi="Times New Roman" w:cs="Times New Roman"/>
                <w:bCs/>
                <w:lang w:val="en-US"/>
              </w:rPr>
            </w:pPr>
          </w:p>
          <w:p w14:paraId="19963981" w14:textId="34B42AA7" w:rsidR="00844A28" w:rsidRPr="001823A1" w:rsidRDefault="00BD2D2E" w:rsidP="00CB370F">
            <w:pPr>
              <w:rPr>
                <w:rFonts w:ascii="Times New Roman" w:hAnsi="Times New Roman" w:cs="Times New Roman"/>
                <w:lang w:val="en-US"/>
              </w:rPr>
            </w:pPr>
            <w:proofErr w:type="spellStart"/>
            <w:r w:rsidRPr="001823A1">
              <w:rPr>
                <w:rFonts w:ascii="Times New Roman" w:hAnsi="Times New Roman" w:cs="Times New Roman"/>
                <w:lang w:val="en-US"/>
              </w:rPr>
              <w:t>Stále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držte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pokožku</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stisknutou</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Pomalu</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stiskněte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píst</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b/>
                <w:bCs/>
                <w:lang w:val="en-US"/>
              </w:rPr>
              <w:t>až</w:t>
            </w:r>
            <w:proofErr w:type="spellEnd"/>
            <w:r w:rsidRPr="001823A1">
              <w:rPr>
                <w:rFonts w:ascii="Times New Roman" w:hAnsi="Times New Roman" w:cs="Times New Roman"/>
                <w:b/>
                <w:bCs/>
                <w:lang w:val="en-US"/>
              </w:rPr>
              <w:t xml:space="preserve"> </w:t>
            </w:r>
            <w:proofErr w:type="spellStart"/>
            <w:r w:rsidRPr="001823A1">
              <w:rPr>
                <w:rFonts w:ascii="Times New Roman" w:hAnsi="Times New Roman" w:cs="Times New Roman"/>
                <w:b/>
                <w:bCs/>
                <w:lang w:val="en-US"/>
              </w:rPr>
              <w:t>na</w:t>
            </w:r>
            <w:proofErr w:type="spellEnd"/>
            <w:r w:rsidRPr="001823A1">
              <w:rPr>
                <w:rFonts w:ascii="Times New Roman" w:hAnsi="Times New Roman" w:cs="Times New Roman"/>
                <w:b/>
                <w:bCs/>
                <w:lang w:val="en-US"/>
              </w:rPr>
              <w:t xml:space="preserve"> </w:t>
            </w:r>
            <w:proofErr w:type="spellStart"/>
            <w:r w:rsidRPr="001823A1">
              <w:rPr>
                <w:rFonts w:ascii="Times New Roman" w:hAnsi="Times New Roman" w:cs="Times New Roman"/>
                <w:b/>
                <w:bCs/>
                <w:lang w:val="en-US"/>
              </w:rPr>
              <w:t>doraz</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Tím</w:t>
            </w:r>
            <w:proofErr w:type="spellEnd"/>
            <w:r w:rsidRPr="001823A1">
              <w:rPr>
                <w:rFonts w:ascii="Times New Roman" w:hAnsi="Times New Roman" w:cs="Times New Roman"/>
                <w:lang w:val="en-US"/>
              </w:rPr>
              <w:t xml:space="preserve"> se </w:t>
            </w:r>
            <w:proofErr w:type="spellStart"/>
            <w:r w:rsidRPr="001823A1">
              <w:rPr>
                <w:rFonts w:ascii="Times New Roman" w:hAnsi="Times New Roman" w:cs="Times New Roman"/>
                <w:lang w:val="en-US"/>
              </w:rPr>
              <w:t>zajistí</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že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bude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aplikována</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celá</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dávka</w:t>
            </w:r>
            <w:proofErr w:type="spellEnd"/>
            <w:r w:rsidRPr="001823A1">
              <w:rPr>
                <w:rFonts w:ascii="Times New Roman" w:hAnsi="Times New Roman" w:cs="Times New Roman"/>
                <w:lang w:val="en-US"/>
              </w:rPr>
              <w:t>.</w:t>
            </w:r>
          </w:p>
        </w:tc>
        <w:tc>
          <w:tcPr>
            <w:tcW w:w="4675" w:type="dxa"/>
          </w:tcPr>
          <w:p w14:paraId="3328D6E4" w14:textId="77777777" w:rsidR="00844A28" w:rsidRPr="001823A1" w:rsidRDefault="00844A28" w:rsidP="00CB370F">
            <w:pPr>
              <w:jc w:val="center"/>
              <w:rPr>
                <w:sz w:val="24"/>
                <w:szCs w:val="24"/>
                <w:lang w:val="en-US"/>
              </w:rPr>
            </w:pPr>
            <w:r w:rsidRPr="001823A1">
              <w:rPr>
                <w:noProof/>
                <w:sz w:val="20"/>
                <w:lang w:val="en-US"/>
              </w:rPr>
              <w:drawing>
                <wp:inline distT="0" distB="0" distL="0" distR="0" wp14:anchorId="2984CFA3" wp14:editId="671E79FA">
                  <wp:extent cx="2381250" cy="2155292"/>
                  <wp:effectExtent l="0" t="0" r="0" b="0"/>
                  <wp:docPr id="307815859" name="Picture 30781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88337" cy="2161706"/>
                          </a:xfrm>
                          <a:prstGeom prst="rect">
                            <a:avLst/>
                          </a:prstGeom>
                        </pic:spPr>
                      </pic:pic>
                    </a:graphicData>
                  </a:graphic>
                </wp:inline>
              </w:drawing>
            </w:r>
          </w:p>
        </w:tc>
      </w:tr>
      <w:tr w:rsidR="00844A28" w:rsidRPr="001823A1" w14:paraId="38633586" w14:textId="77777777" w:rsidTr="00CB370F">
        <w:tc>
          <w:tcPr>
            <w:tcW w:w="4675" w:type="dxa"/>
          </w:tcPr>
          <w:p w14:paraId="7DF060A8" w14:textId="77777777" w:rsidR="004B3056" w:rsidRPr="001823A1" w:rsidRDefault="004B3056" w:rsidP="004B3056">
            <w:pPr>
              <w:rPr>
                <w:rFonts w:ascii="Times New Roman" w:hAnsi="Times New Roman" w:cs="Times New Roman"/>
                <w:b/>
                <w:lang w:val="en-US"/>
              </w:rPr>
            </w:pPr>
            <w:r w:rsidRPr="001823A1">
              <w:rPr>
                <w:rFonts w:ascii="Times New Roman" w:hAnsi="Times New Roman" w:cs="Times New Roman"/>
                <w:b/>
                <w:lang w:val="en-US"/>
              </w:rPr>
              <w:lastRenderedPageBreak/>
              <w:t xml:space="preserve">Krok 10. </w:t>
            </w:r>
            <w:proofErr w:type="spellStart"/>
            <w:r w:rsidRPr="001823A1">
              <w:rPr>
                <w:rFonts w:ascii="Times New Roman" w:hAnsi="Times New Roman" w:cs="Times New Roman"/>
                <w:b/>
                <w:lang w:val="en-US"/>
              </w:rPr>
              <w:t>Dokončete</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injekci</w:t>
            </w:r>
            <w:proofErr w:type="spellEnd"/>
          </w:p>
          <w:p w14:paraId="09B902BF" w14:textId="77777777" w:rsidR="004B3056" w:rsidRPr="001823A1" w:rsidRDefault="004B3056" w:rsidP="004B3056">
            <w:pPr>
              <w:rPr>
                <w:rFonts w:ascii="Times New Roman" w:hAnsi="Times New Roman" w:cs="Times New Roman"/>
                <w:bCs/>
                <w:lang w:val="en-US"/>
              </w:rPr>
            </w:pPr>
          </w:p>
          <w:p w14:paraId="1B63C4A1" w14:textId="63F54F9B" w:rsidR="00844A28" w:rsidRPr="001823A1" w:rsidRDefault="004B3056" w:rsidP="00CB370F">
            <w:pPr>
              <w:rPr>
                <w:lang w:val="en-US"/>
              </w:rPr>
            </w:pPr>
            <w:proofErr w:type="spellStart"/>
            <w:r w:rsidRPr="001823A1">
              <w:rPr>
                <w:rFonts w:ascii="Times New Roman" w:hAnsi="Times New Roman" w:cs="Times New Roman"/>
                <w:lang w:val="en-US"/>
              </w:rPr>
              <w:t>Ujistěte</w:t>
            </w:r>
            <w:proofErr w:type="spellEnd"/>
            <w:r w:rsidRPr="001823A1">
              <w:rPr>
                <w:rFonts w:ascii="Times New Roman" w:hAnsi="Times New Roman" w:cs="Times New Roman"/>
                <w:lang w:val="en-US"/>
              </w:rPr>
              <w:t xml:space="preserve"> se, </w:t>
            </w:r>
            <w:proofErr w:type="spellStart"/>
            <w:r w:rsidRPr="001823A1">
              <w:rPr>
                <w:rFonts w:ascii="Times New Roman" w:hAnsi="Times New Roman" w:cs="Times New Roman"/>
                <w:lang w:val="en-US"/>
              </w:rPr>
              <w:t>že</w:t>
            </w:r>
            <w:proofErr w:type="spellEnd"/>
            <w:r w:rsidRPr="001823A1">
              <w:rPr>
                <w:rFonts w:ascii="Times New Roman" w:hAnsi="Times New Roman" w:cs="Times New Roman"/>
                <w:lang w:val="en-US"/>
              </w:rPr>
              <w:t xml:space="preserve"> je </w:t>
            </w:r>
            <w:proofErr w:type="spellStart"/>
            <w:r w:rsidRPr="001823A1">
              <w:rPr>
                <w:rFonts w:ascii="Times New Roman" w:hAnsi="Times New Roman" w:cs="Times New Roman"/>
                <w:lang w:val="en-US"/>
              </w:rPr>
              <w:t>hlavice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pístu</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mezi</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křidélky</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ochranného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pouzdra</w:t>
            </w:r>
            <w:proofErr w:type="spellEnd"/>
            <w:r w:rsidRPr="001823A1">
              <w:rPr>
                <w:rFonts w:ascii="Times New Roman" w:hAnsi="Times New Roman" w:cs="Times New Roman"/>
                <w:lang w:val="en-US"/>
              </w:rPr>
              <w:t xml:space="preserve">, jak je </w:t>
            </w:r>
            <w:proofErr w:type="spellStart"/>
            <w:r w:rsidRPr="001823A1">
              <w:rPr>
                <w:rFonts w:ascii="Times New Roman" w:hAnsi="Times New Roman" w:cs="Times New Roman"/>
                <w:lang w:val="en-US"/>
              </w:rPr>
              <w:t>znázorněno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na</w:t>
            </w:r>
            <w:proofErr w:type="spellEnd"/>
            <w:r w:rsidRPr="001823A1">
              <w:rPr>
                <w:rFonts w:ascii="Times New Roman" w:hAnsi="Times New Roman" w:cs="Times New Roman"/>
                <w:lang w:val="en-US"/>
              </w:rPr>
              <w:t> </w:t>
            </w:r>
            <w:proofErr w:type="spellStart"/>
            <w:r w:rsidRPr="001823A1">
              <w:rPr>
                <w:rFonts w:ascii="Times New Roman" w:hAnsi="Times New Roman" w:cs="Times New Roman"/>
                <w:lang w:val="en-US"/>
              </w:rPr>
              <w:t>obrázku</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Tím</w:t>
            </w:r>
            <w:proofErr w:type="spellEnd"/>
            <w:r w:rsidRPr="001823A1">
              <w:rPr>
                <w:rFonts w:ascii="Times New Roman" w:hAnsi="Times New Roman" w:cs="Times New Roman"/>
                <w:lang w:val="en-US"/>
              </w:rPr>
              <w:t xml:space="preserve"> se </w:t>
            </w:r>
            <w:proofErr w:type="spellStart"/>
            <w:r w:rsidRPr="001823A1">
              <w:rPr>
                <w:rFonts w:ascii="Times New Roman" w:hAnsi="Times New Roman" w:cs="Times New Roman"/>
                <w:lang w:val="en-US"/>
              </w:rPr>
              <w:t>zajistí</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že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ochranné</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pouzdro</w:t>
            </w:r>
            <w:proofErr w:type="spellEnd"/>
            <w:r w:rsidRPr="001823A1">
              <w:rPr>
                <w:rFonts w:ascii="Times New Roman" w:hAnsi="Times New Roman" w:cs="Times New Roman"/>
                <w:lang w:val="en-US"/>
              </w:rPr>
              <w:t xml:space="preserve"> je </w:t>
            </w:r>
            <w:proofErr w:type="spellStart"/>
            <w:r w:rsidRPr="001823A1">
              <w:rPr>
                <w:rFonts w:ascii="Times New Roman" w:hAnsi="Times New Roman" w:cs="Times New Roman"/>
                <w:lang w:val="en-US"/>
              </w:rPr>
              <w:t>aktivováno</w:t>
            </w:r>
            <w:proofErr w:type="spellEnd"/>
            <w:r w:rsidRPr="001823A1">
              <w:rPr>
                <w:rFonts w:ascii="Times New Roman" w:hAnsi="Times New Roman" w:cs="Times New Roman"/>
                <w:lang w:val="en-US"/>
              </w:rPr>
              <w:t xml:space="preserve"> a </w:t>
            </w:r>
            <w:proofErr w:type="spellStart"/>
            <w:r w:rsidRPr="001823A1">
              <w:rPr>
                <w:rFonts w:ascii="Times New Roman" w:hAnsi="Times New Roman" w:cs="Times New Roman"/>
                <w:lang w:val="en-US"/>
              </w:rPr>
              <w:t>zakryje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jehlu</w:t>
            </w:r>
            <w:proofErr w:type="spellEnd"/>
            <w:r w:rsidRPr="001823A1">
              <w:rPr>
                <w:rFonts w:ascii="Times New Roman" w:hAnsi="Times New Roman" w:cs="Times New Roman"/>
                <w:lang w:val="en-US"/>
              </w:rPr>
              <w:t xml:space="preserve"> po </w:t>
            </w:r>
            <w:proofErr w:type="spellStart"/>
            <w:r w:rsidRPr="001823A1">
              <w:rPr>
                <w:rFonts w:ascii="Times New Roman" w:hAnsi="Times New Roman" w:cs="Times New Roman"/>
                <w:lang w:val="en-US"/>
              </w:rPr>
              <w:t>dokončení</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aplikace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injekce</w:t>
            </w:r>
            <w:proofErr w:type="spellEnd"/>
            <w:r w:rsidRPr="001823A1">
              <w:rPr>
                <w:rFonts w:ascii="Times New Roman" w:hAnsi="Times New Roman" w:cs="Times New Roman"/>
                <w:lang w:val="en-US"/>
              </w:rPr>
              <w:t>.</w:t>
            </w:r>
          </w:p>
        </w:tc>
        <w:tc>
          <w:tcPr>
            <w:tcW w:w="4675" w:type="dxa"/>
          </w:tcPr>
          <w:p w14:paraId="5D7B2183" w14:textId="77777777" w:rsidR="00844A28" w:rsidRPr="001823A1" w:rsidRDefault="00844A28" w:rsidP="00CB370F">
            <w:pPr>
              <w:jc w:val="center"/>
              <w:rPr>
                <w:rFonts w:ascii="Times New Roman" w:hAnsi="Times New Roman" w:cs="Times New Roman"/>
                <w:lang w:val="en-US"/>
              </w:rPr>
            </w:pPr>
            <w:r w:rsidRPr="001823A1">
              <w:rPr>
                <w:noProof/>
                <w:sz w:val="20"/>
                <w:lang w:val="en-US"/>
              </w:rPr>
              <w:drawing>
                <wp:inline distT="0" distB="0" distL="0" distR="0" wp14:anchorId="173A5CE4" wp14:editId="350A4DFA">
                  <wp:extent cx="2387600" cy="2535197"/>
                  <wp:effectExtent l="0" t="0" r="0" b="0"/>
                  <wp:docPr id="307815860" name="Picture 30781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97380" cy="2545581"/>
                          </a:xfrm>
                          <a:prstGeom prst="rect">
                            <a:avLst/>
                          </a:prstGeom>
                        </pic:spPr>
                      </pic:pic>
                    </a:graphicData>
                  </a:graphic>
                </wp:inline>
              </w:drawing>
            </w:r>
          </w:p>
          <w:p w14:paraId="57C1944D" w14:textId="77777777" w:rsidR="00844A28" w:rsidRPr="001823A1" w:rsidRDefault="00844A28" w:rsidP="00CB370F">
            <w:pPr>
              <w:jc w:val="center"/>
              <w:rPr>
                <w:sz w:val="24"/>
                <w:szCs w:val="24"/>
                <w:lang w:val="en-US"/>
              </w:rPr>
            </w:pPr>
          </w:p>
        </w:tc>
      </w:tr>
      <w:tr w:rsidR="00844A28" w:rsidRPr="001823A1" w14:paraId="5C1FDEDE" w14:textId="77777777" w:rsidTr="00F11BA4">
        <w:trPr>
          <w:cantSplit/>
        </w:trPr>
        <w:tc>
          <w:tcPr>
            <w:tcW w:w="4675" w:type="dxa"/>
          </w:tcPr>
          <w:p w14:paraId="410A0C2B" w14:textId="77777777" w:rsidR="004B3056" w:rsidRPr="001823A1" w:rsidRDefault="004B3056" w:rsidP="004B3056">
            <w:pPr>
              <w:rPr>
                <w:rFonts w:ascii="Times New Roman" w:hAnsi="Times New Roman" w:cs="Times New Roman"/>
                <w:b/>
                <w:lang w:val="en-US"/>
              </w:rPr>
            </w:pPr>
            <w:r w:rsidRPr="001823A1">
              <w:rPr>
                <w:rFonts w:ascii="Times New Roman" w:hAnsi="Times New Roman" w:cs="Times New Roman"/>
                <w:b/>
                <w:lang w:val="en-US"/>
              </w:rPr>
              <w:t xml:space="preserve">Krok 11. </w:t>
            </w:r>
            <w:proofErr w:type="spellStart"/>
            <w:r w:rsidRPr="001823A1">
              <w:rPr>
                <w:rFonts w:ascii="Times New Roman" w:hAnsi="Times New Roman" w:cs="Times New Roman"/>
                <w:b/>
                <w:lang w:val="en-US"/>
              </w:rPr>
              <w:t>Uvolněte</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píst</w:t>
            </w:r>
            <w:proofErr w:type="spellEnd"/>
          </w:p>
          <w:p w14:paraId="3981AC2E" w14:textId="77777777" w:rsidR="004B3056" w:rsidRPr="001823A1" w:rsidRDefault="004B3056" w:rsidP="004B3056">
            <w:pPr>
              <w:rPr>
                <w:rFonts w:ascii="Times New Roman" w:hAnsi="Times New Roman" w:cs="Times New Roman"/>
                <w:bCs/>
                <w:lang w:val="en-US"/>
              </w:rPr>
            </w:pPr>
          </w:p>
          <w:p w14:paraId="3EB74364" w14:textId="77777777" w:rsidR="004B3056" w:rsidRPr="001823A1" w:rsidRDefault="004B3056" w:rsidP="004B3056">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Zatímco</w:t>
            </w:r>
            <w:proofErr w:type="spellEnd"/>
            <w:r w:rsidRPr="001823A1">
              <w:rPr>
                <w:rFonts w:ascii="Times New Roman" w:eastAsia="MS Mincho" w:hAnsi="Times New Roman" w:cs="Times New Roman"/>
                <w:lang w:val="en-US" w:eastAsia="zh-CN"/>
              </w:rPr>
              <w:t xml:space="preserve"> je </w:t>
            </w:r>
            <w:proofErr w:type="spellStart"/>
            <w:r w:rsidRPr="001823A1">
              <w:rPr>
                <w:rFonts w:ascii="Times New Roman" w:eastAsia="MS Mincho" w:hAnsi="Times New Roman" w:cs="Times New Roman"/>
                <w:lang w:val="en-US" w:eastAsia="zh-CN"/>
              </w:rPr>
              <w:t>předplněná</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injekční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stříkačka</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ponechána</w:t>
            </w:r>
            <w:proofErr w:type="spellEnd"/>
            <w:r w:rsidRPr="001823A1">
              <w:rPr>
                <w:rFonts w:ascii="Times New Roman" w:eastAsia="MS Mincho" w:hAnsi="Times New Roman" w:cs="Times New Roman"/>
                <w:lang w:val="en-US" w:eastAsia="zh-CN"/>
              </w:rPr>
              <w:t xml:space="preserve"> v </w:t>
            </w:r>
            <w:proofErr w:type="spellStart"/>
            <w:r w:rsidRPr="001823A1">
              <w:rPr>
                <w:rFonts w:ascii="Times New Roman" w:eastAsia="MS Mincho" w:hAnsi="Times New Roman" w:cs="Times New Roman"/>
                <w:lang w:val="en-US" w:eastAsia="zh-CN"/>
              </w:rPr>
              <w:t>místě</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vpichu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pomalu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uvolněte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píst</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dokud</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není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jehla</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automaticky</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zakryta</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ochranným</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pouzdrem</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Vyjměte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předplněnou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injekční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stříkačku</w:t>
            </w:r>
            <w:proofErr w:type="spellEnd"/>
            <w:r w:rsidRPr="001823A1">
              <w:rPr>
                <w:rFonts w:ascii="Times New Roman" w:eastAsia="MS Mincho" w:hAnsi="Times New Roman" w:cs="Times New Roman"/>
                <w:lang w:val="en-US" w:eastAsia="zh-CN"/>
              </w:rPr>
              <w:t xml:space="preserve"> z </w:t>
            </w:r>
            <w:proofErr w:type="spellStart"/>
            <w:r w:rsidRPr="001823A1">
              <w:rPr>
                <w:rFonts w:ascii="Times New Roman" w:eastAsia="MS Mincho" w:hAnsi="Times New Roman" w:cs="Times New Roman"/>
                <w:lang w:val="en-US" w:eastAsia="zh-CN"/>
              </w:rPr>
              <w:t>místa</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vpichu</w:t>
            </w:r>
            <w:proofErr w:type="spellEnd"/>
            <w:r w:rsidRPr="001823A1">
              <w:rPr>
                <w:rFonts w:ascii="Times New Roman" w:eastAsia="MS Mincho" w:hAnsi="Times New Roman" w:cs="Times New Roman"/>
                <w:lang w:val="en-US" w:eastAsia="zh-CN"/>
              </w:rPr>
              <w:t xml:space="preserve"> a </w:t>
            </w:r>
            <w:proofErr w:type="spellStart"/>
            <w:r w:rsidRPr="001823A1">
              <w:rPr>
                <w:rFonts w:ascii="Times New Roman" w:eastAsia="MS Mincho" w:hAnsi="Times New Roman" w:cs="Times New Roman"/>
                <w:lang w:val="en-US" w:eastAsia="zh-CN"/>
              </w:rPr>
              <w:t>uvolněte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stisknutí</w:t>
            </w:r>
            <w:proofErr w:type="spellEnd"/>
            <w:r w:rsidRPr="001823A1">
              <w:rPr>
                <w:rFonts w:ascii="Times New Roman" w:eastAsia="MS Mincho" w:hAnsi="Times New Roman" w:cs="Times New Roman"/>
                <w:lang w:val="en-US" w:eastAsia="zh-CN"/>
              </w:rPr>
              <w:t>.</w:t>
            </w:r>
          </w:p>
          <w:p w14:paraId="17A135A3" w14:textId="77777777" w:rsidR="004B3056" w:rsidRPr="001823A1" w:rsidRDefault="004B3056" w:rsidP="004B3056">
            <w:pPr>
              <w:keepLines/>
              <w:tabs>
                <w:tab w:val="left" w:pos="284"/>
              </w:tabs>
              <w:rPr>
                <w:rFonts w:ascii="Times New Roman" w:eastAsia="MS Mincho" w:hAnsi="Times New Roman" w:cs="Times New Roman"/>
                <w:lang w:val="en-US" w:eastAsia="zh-CN"/>
              </w:rPr>
            </w:pPr>
          </w:p>
          <w:p w14:paraId="1E936DAE" w14:textId="77777777" w:rsidR="004B3056" w:rsidRPr="001823A1" w:rsidRDefault="004B3056" w:rsidP="004B3056">
            <w:pPr>
              <w:keepLines/>
              <w:tabs>
                <w:tab w:val="left" w:pos="284"/>
              </w:tabs>
              <w:rPr>
                <w:rFonts w:ascii="Times New Roman" w:eastAsia="MS Mincho" w:hAnsi="Times New Roman" w:cs="Times New Roman"/>
                <w:lang w:eastAsia="zh-CN"/>
              </w:rPr>
            </w:pPr>
            <w:r w:rsidRPr="001823A1">
              <w:rPr>
                <w:rFonts w:ascii="Times New Roman" w:eastAsia="MS Mincho" w:hAnsi="Times New Roman" w:cs="Times New Roman"/>
                <w:lang w:val="en-US" w:eastAsia="zh-CN"/>
              </w:rPr>
              <w:t>V </w:t>
            </w:r>
            <w:proofErr w:type="spellStart"/>
            <w:r w:rsidRPr="001823A1">
              <w:rPr>
                <w:rFonts w:ascii="Times New Roman" w:eastAsia="MS Mincho" w:hAnsi="Times New Roman" w:cs="Times New Roman"/>
                <w:lang w:val="en-US" w:eastAsia="zh-CN"/>
              </w:rPr>
              <w:t>místě</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aplikace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injekce</w:t>
            </w:r>
            <w:proofErr w:type="spellEnd"/>
            <w:r w:rsidRPr="001823A1">
              <w:rPr>
                <w:rFonts w:ascii="Times New Roman" w:eastAsia="MS Mincho" w:hAnsi="Times New Roman" w:cs="Times New Roman"/>
                <w:lang w:val="en-US" w:eastAsia="zh-CN"/>
              </w:rPr>
              <w:t xml:space="preserve"> se </w:t>
            </w:r>
            <w:proofErr w:type="spellStart"/>
            <w:r w:rsidRPr="001823A1">
              <w:rPr>
                <w:rFonts w:ascii="Times New Roman" w:eastAsia="MS Mincho" w:hAnsi="Times New Roman" w:cs="Times New Roman"/>
                <w:lang w:val="en-US" w:eastAsia="zh-CN"/>
              </w:rPr>
              <w:t>může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objevit</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malé</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množství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krve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Můžete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na</w:t>
            </w:r>
            <w:proofErr w:type="spellEnd"/>
            <w:r w:rsidRPr="001823A1">
              <w:rPr>
                <w:rFonts w:ascii="Times New Roman" w:eastAsia="MS Mincho" w:hAnsi="Times New Roman" w:cs="Times New Roman"/>
                <w:lang w:val="en-US" w:eastAsia="zh-CN"/>
              </w:rPr>
              <w:t> </w:t>
            </w:r>
            <w:proofErr w:type="spellStart"/>
            <w:r w:rsidRPr="001823A1">
              <w:rPr>
                <w:rFonts w:ascii="Times New Roman" w:eastAsia="MS Mincho" w:hAnsi="Times New Roman" w:cs="Times New Roman"/>
                <w:lang w:val="en-US" w:eastAsia="zh-CN"/>
              </w:rPr>
              <w:t>místo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vpichu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přitisknout</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smotek</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vaty</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nebo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gázový</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polštářek</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dokud</w:t>
            </w:r>
            <w:proofErr w:type="spellEnd"/>
            <w:r w:rsidRPr="001823A1">
              <w:rPr>
                <w:rFonts w:ascii="Times New Roman" w:eastAsia="MS Mincho" w:hAnsi="Times New Roman" w:cs="Times New Roman"/>
                <w:lang w:val="en-US" w:eastAsia="zh-CN"/>
              </w:rPr>
              <w:t xml:space="preserve"> se </w:t>
            </w:r>
            <w:proofErr w:type="spellStart"/>
            <w:r w:rsidRPr="001823A1">
              <w:rPr>
                <w:rFonts w:ascii="Times New Roman" w:eastAsia="MS Mincho" w:hAnsi="Times New Roman" w:cs="Times New Roman"/>
                <w:lang w:val="en-US" w:eastAsia="zh-CN"/>
              </w:rPr>
              <w:t>krvácení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nezastaví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Místo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vpichu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b/>
                <w:bCs/>
                <w:lang w:val="en-US" w:eastAsia="zh-CN"/>
              </w:rPr>
              <w:t>netřete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Pokud</w:t>
            </w:r>
            <w:proofErr w:type="spellEnd"/>
            <w:r w:rsidRPr="001823A1">
              <w:rPr>
                <w:rFonts w:ascii="Times New Roman" w:eastAsia="MS Mincho" w:hAnsi="Times New Roman" w:cs="Times New Roman"/>
                <w:lang w:val="en-US" w:eastAsia="zh-CN"/>
              </w:rPr>
              <w:t xml:space="preserve"> je to </w:t>
            </w:r>
            <w:proofErr w:type="spellStart"/>
            <w:r w:rsidRPr="001823A1">
              <w:rPr>
                <w:rFonts w:ascii="Times New Roman" w:eastAsia="MS Mincho" w:hAnsi="Times New Roman" w:cs="Times New Roman"/>
                <w:lang w:val="en-US" w:eastAsia="zh-CN"/>
              </w:rPr>
              <w:t>potřeba</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můžete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místo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injekce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zakrýt</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malou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adhezivní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náplastí</w:t>
            </w:r>
            <w:proofErr w:type="spellEnd"/>
            <w:r w:rsidRPr="001823A1">
              <w:rPr>
                <w:rFonts w:ascii="Times New Roman" w:eastAsia="MS Mincho" w:hAnsi="Times New Roman" w:cs="Times New Roman"/>
                <w:lang w:val="en-US" w:eastAsia="zh-CN"/>
              </w:rPr>
              <w:t>.</w:t>
            </w:r>
          </w:p>
          <w:p w14:paraId="18E38048" w14:textId="77777777" w:rsidR="004B3056" w:rsidRPr="001823A1" w:rsidRDefault="004B3056" w:rsidP="004B3056">
            <w:pPr>
              <w:keepLines/>
              <w:tabs>
                <w:tab w:val="left" w:pos="284"/>
              </w:tabs>
              <w:rPr>
                <w:rFonts w:ascii="Times New Roman" w:eastAsia="MS Mincho" w:hAnsi="Times New Roman" w:cs="Times New Roman"/>
                <w:lang w:val="en-US" w:eastAsia="zh-CN"/>
              </w:rPr>
            </w:pPr>
          </w:p>
          <w:p w14:paraId="6ABD1C5A" w14:textId="77777777" w:rsidR="004B3056" w:rsidRPr="001823A1" w:rsidRDefault="004B3056" w:rsidP="004B3056">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Poznámka</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Pokud</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potřebujete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více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než</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jednu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předplněnou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injekční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stříkačku</w:t>
            </w:r>
            <w:proofErr w:type="spellEnd"/>
            <w:r w:rsidRPr="001823A1">
              <w:rPr>
                <w:rFonts w:ascii="Times New Roman" w:eastAsia="MS Mincho" w:hAnsi="Times New Roman" w:cs="Times New Roman"/>
                <w:lang w:val="en-US" w:eastAsia="zh-CN"/>
              </w:rPr>
              <w:t xml:space="preserve"> k </w:t>
            </w:r>
            <w:proofErr w:type="spellStart"/>
            <w:r w:rsidRPr="001823A1">
              <w:rPr>
                <w:rFonts w:ascii="Times New Roman" w:eastAsia="MS Mincho" w:hAnsi="Times New Roman" w:cs="Times New Roman"/>
                <w:lang w:val="en-US" w:eastAsia="zh-CN"/>
              </w:rPr>
              <w:t>dosažení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plné</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dávky</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vyhoďte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použitou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předplněnou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injekční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stříkačku</w:t>
            </w:r>
            <w:proofErr w:type="spellEnd"/>
            <w:r w:rsidRPr="001823A1">
              <w:rPr>
                <w:rFonts w:ascii="Times New Roman" w:eastAsia="MS Mincho" w:hAnsi="Times New Roman" w:cs="Times New Roman"/>
                <w:lang w:val="en-US" w:eastAsia="zh-CN"/>
              </w:rPr>
              <w:t xml:space="preserve"> jak je </w:t>
            </w:r>
            <w:proofErr w:type="spellStart"/>
            <w:r w:rsidRPr="001823A1">
              <w:rPr>
                <w:rFonts w:ascii="Times New Roman" w:eastAsia="MS Mincho" w:hAnsi="Times New Roman" w:cs="Times New Roman"/>
                <w:lang w:val="en-US" w:eastAsia="zh-CN"/>
              </w:rPr>
              <w:t>popsáno</w:t>
            </w:r>
            <w:proofErr w:type="spellEnd"/>
            <w:r w:rsidRPr="001823A1">
              <w:rPr>
                <w:rFonts w:ascii="Times New Roman" w:eastAsia="MS Mincho" w:hAnsi="Times New Roman" w:cs="Times New Roman"/>
                <w:lang w:val="en-US" w:eastAsia="zh-CN"/>
              </w:rPr>
              <w:t xml:space="preserve"> v </w:t>
            </w:r>
            <w:proofErr w:type="spellStart"/>
            <w:r w:rsidRPr="001823A1">
              <w:rPr>
                <w:rFonts w:ascii="Times New Roman" w:eastAsia="MS Mincho" w:hAnsi="Times New Roman" w:cs="Times New Roman"/>
                <w:lang w:val="en-US" w:eastAsia="zh-CN"/>
              </w:rPr>
              <w:t>kroku</w:t>
            </w:r>
            <w:proofErr w:type="spellEnd"/>
            <w:r w:rsidRPr="001823A1">
              <w:rPr>
                <w:rFonts w:ascii="Times New Roman" w:eastAsia="MS Mincho" w:hAnsi="Times New Roman" w:cs="Times New Roman"/>
                <w:lang w:val="en-US" w:eastAsia="zh-CN"/>
              </w:rPr>
              <w:t> 12.</w:t>
            </w:r>
          </w:p>
          <w:p w14:paraId="73F58C7F" w14:textId="77777777" w:rsidR="004B3056" w:rsidRPr="001823A1" w:rsidRDefault="004B3056" w:rsidP="004B3056">
            <w:pPr>
              <w:keepLines/>
              <w:tabs>
                <w:tab w:val="left" w:pos="284"/>
              </w:tabs>
              <w:rPr>
                <w:rFonts w:ascii="Times New Roman" w:eastAsia="MS Mincho" w:hAnsi="Times New Roman" w:cs="Times New Roman"/>
                <w:lang w:eastAsia="zh-CN"/>
              </w:rPr>
            </w:pPr>
          </w:p>
          <w:p w14:paraId="2E1BE23E" w14:textId="77777777" w:rsidR="004B3056" w:rsidRPr="001823A1" w:rsidRDefault="004B3056" w:rsidP="004B3056">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Opakujte</w:t>
            </w:r>
            <w:proofErr w:type="spellEnd"/>
            <w:r w:rsidRPr="001823A1">
              <w:rPr>
                <w:rFonts w:ascii="Times New Roman" w:eastAsia="MS Mincho" w:hAnsi="Times New Roman" w:cs="Times New Roman"/>
                <w:lang w:val="en-US" w:eastAsia="zh-CN"/>
              </w:rPr>
              <w:t xml:space="preserve"> Krok 2 </w:t>
            </w:r>
            <w:proofErr w:type="spellStart"/>
            <w:r w:rsidRPr="001823A1">
              <w:rPr>
                <w:rFonts w:ascii="Times New Roman" w:eastAsia="MS Mincho" w:hAnsi="Times New Roman" w:cs="Times New Roman"/>
                <w:lang w:val="en-US" w:eastAsia="zh-CN"/>
              </w:rPr>
              <w:t>až</w:t>
            </w:r>
            <w:proofErr w:type="spellEnd"/>
            <w:r w:rsidRPr="001823A1">
              <w:rPr>
                <w:rFonts w:ascii="Times New Roman" w:eastAsia="MS Mincho" w:hAnsi="Times New Roman" w:cs="Times New Roman"/>
                <w:lang w:val="en-US" w:eastAsia="zh-CN"/>
              </w:rPr>
              <w:t xml:space="preserve"> Krok 12 </w:t>
            </w:r>
            <w:proofErr w:type="spellStart"/>
            <w:r w:rsidRPr="001823A1">
              <w:rPr>
                <w:rFonts w:ascii="Times New Roman" w:eastAsia="MS Mincho" w:hAnsi="Times New Roman" w:cs="Times New Roman"/>
                <w:lang w:val="en-US" w:eastAsia="zh-CN"/>
              </w:rPr>
              <w:t>znovu</w:t>
            </w:r>
            <w:proofErr w:type="spellEnd"/>
            <w:r w:rsidRPr="001823A1">
              <w:rPr>
                <w:rFonts w:ascii="Times New Roman" w:eastAsia="MS Mincho" w:hAnsi="Times New Roman" w:cs="Times New Roman"/>
                <w:lang w:val="en-US" w:eastAsia="zh-CN"/>
              </w:rPr>
              <w:t xml:space="preserve"> pro </w:t>
            </w:r>
            <w:proofErr w:type="spellStart"/>
            <w:r w:rsidRPr="001823A1">
              <w:rPr>
                <w:rFonts w:ascii="Times New Roman" w:eastAsia="MS Mincho" w:hAnsi="Times New Roman" w:cs="Times New Roman"/>
                <w:lang w:val="en-US" w:eastAsia="zh-CN"/>
              </w:rPr>
              <w:t>všechny</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předplněné</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injekční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stříkačky</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potřebné</w:t>
            </w:r>
            <w:proofErr w:type="spellEnd"/>
            <w:r w:rsidRPr="001823A1">
              <w:rPr>
                <w:rFonts w:ascii="Times New Roman" w:eastAsia="MS Mincho" w:hAnsi="Times New Roman" w:cs="Times New Roman"/>
                <w:lang w:val="en-US" w:eastAsia="zh-CN"/>
              </w:rPr>
              <w:t xml:space="preserve"> k </w:t>
            </w:r>
            <w:proofErr w:type="spellStart"/>
            <w:r w:rsidRPr="001823A1">
              <w:rPr>
                <w:rFonts w:ascii="Times New Roman" w:eastAsia="MS Mincho" w:hAnsi="Times New Roman" w:cs="Times New Roman"/>
                <w:lang w:val="en-US" w:eastAsia="zh-CN"/>
              </w:rPr>
              <w:t>dosažení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plné</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dávky</w:t>
            </w:r>
            <w:proofErr w:type="spellEnd"/>
            <w:r w:rsidRPr="001823A1">
              <w:rPr>
                <w:rFonts w:ascii="Times New Roman" w:eastAsia="MS Mincho" w:hAnsi="Times New Roman" w:cs="Times New Roman"/>
                <w:lang w:val="en-US" w:eastAsia="zh-CN"/>
              </w:rPr>
              <w:t>.</w:t>
            </w:r>
          </w:p>
          <w:p w14:paraId="7EC332F8" w14:textId="77777777" w:rsidR="004B3056" w:rsidRPr="001823A1" w:rsidRDefault="004B3056" w:rsidP="004B3056">
            <w:pPr>
              <w:keepLines/>
              <w:tabs>
                <w:tab w:val="left" w:pos="284"/>
              </w:tabs>
              <w:rPr>
                <w:rFonts w:ascii="Times New Roman" w:eastAsia="MS Mincho" w:hAnsi="Times New Roman" w:cs="Times New Roman"/>
                <w:lang w:eastAsia="zh-CN"/>
              </w:rPr>
            </w:pPr>
          </w:p>
          <w:p w14:paraId="21875B1E" w14:textId="77777777" w:rsidR="004B3056" w:rsidRPr="001823A1" w:rsidRDefault="004B3056" w:rsidP="004B3056">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Injekce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provádějte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ihned</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jednu</w:t>
            </w:r>
            <w:proofErr w:type="spellEnd"/>
            <w:r w:rsidRPr="001823A1">
              <w:rPr>
                <w:rFonts w:ascii="Times New Roman" w:eastAsia="MS Mincho" w:hAnsi="Times New Roman" w:cs="Times New Roman"/>
                <w:lang w:val="en-US" w:eastAsia="zh-CN"/>
              </w:rPr>
              <w:t xml:space="preserve"> po </w:t>
            </w:r>
            <w:proofErr w:type="spellStart"/>
            <w:r w:rsidRPr="001823A1">
              <w:rPr>
                <w:rFonts w:ascii="Times New Roman" w:eastAsia="MS Mincho" w:hAnsi="Times New Roman" w:cs="Times New Roman"/>
                <w:lang w:val="en-US" w:eastAsia="zh-CN"/>
              </w:rPr>
              <w:t>druhé</w:t>
            </w:r>
            <w:proofErr w:type="spellEnd"/>
            <w:r w:rsidRPr="001823A1">
              <w:rPr>
                <w:rFonts w:ascii="Times New Roman" w:eastAsia="MS Mincho" w:hAnsi="Times New Roman" w:cs="Times New Roman"/>
                <w:lang w:val="en-US" w:eastAsia="zh-CN"/>
              </w:rPr>
              <w:t>.</w:t>
            </w:r>
          </w:p>
          <w:p w14:paraId="60BF4DA9" w14:textId="77777777" w:rsidR="004B3056" w:rsidRPr="001823A1" w:rsidRDefault="004B3056" w:rsidP="004B3056">
            <w:pPr>
              <w:keepLines/>
              <w:tabs>
                <w:tab w:val="left" w:pos="284"/>
              </w:tabs>
              <w:rPr>
                <w:rFonts w:ascii="Times New Roman" w:eastAsia="MS Mincho" w:hAnsi="Times New Roman" w:cs="Times New Roman"/>
                <w:lang w:val="en-US" w:eastAsia="zh-CN"/>
              </w:rPr>
            </w:pPr>
          </w:p>
          <w:p w14:paraId="4F4258E5" w14:textId="0C0A244B" w:rsidR="00844A28" w:rsidRPr="001823A1" w:rsidRDefault="004B3056" w:rsidP="00CB370F">
            <w:pPr>
              <w:jc w:val="both"/>
              <w:rPr>
                <w:rFonts w:ascii="Times New Roman" w:hAnsi="Times New Roman" w:cs="Times New Roman"/>
                <w:lang w:val="en-US"/>
              </w:rPr>
            </w:pPr>
            <w:proofErr w:type="spellStart"/>
            <w:r w:rsidRPr="001823A1">
              <w:rPr>
                <w:rFonts w:ascii="Times New Roman" w:hAnsi="Times New Roman" w:cs="Times New Roman"/>
                <w:lang w:val="en-US"/>
              </w:rPr>
              <w:t>Ujistěte</w:t>
            </w:r>
            <w:proofErr w:type="spellEnd"/>
            <w:r w:rsidRPr="001823A1">
              <w:rPr>
                <w:rFonts w:ascii="Times New Roman" w:hAnsi="Times New Roman" w:cs="Times New Roman"/>
                <w:lang w:val="en-US"/>
              </w:rPr>
              <w:t xml:space="preserve"> se, </w:t>
            </w:r>
            <w:proofErr w:type="spellStart"/>
            <w:r w:rsidRPr="001823A1">
              <w:rPr>
                <w:rFonts w:ascii="Times New Roman" w:hAnsi="Times New Roman" w:cs="Times New Roman"/>
                <w:lang w:val="en-US"/>
              </w:rPr>
              <w:t>že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místa</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vpichu</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injekce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jsou</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alespoň</w:t>
            </w:r>
            <w:proofErr w:type="spellEnd"/>
            <w:r w:rsidRPr="001823A1">
              <w:rPr>
                <w:rFonts w:ascii="Times New Roman" w:hAnsi="Times New Roman" w:cs="Times New Roman"/>
                <w:lang w:val="en-US"/>
              </w:rPr>
              <w:t xml:space="preserve"> 2 cm od </w:t>
            </w:r>
            <w:proofErr w:type="spellStart"/>
            <w:r w:rsidRPr="001823A1">
              <w:rPr>
                <w:rFonts w:ascii="Times New Roman" w:hAnsi="Times New Roman" w:cs="Times New Roman"/>
                <w:lang w:val="en-US"/>
              </w:rPr>
              <w:t>sebe</w:t>
            </w:r>
            <w:proofErr w:type="spellEnd"/>
            <w:r w:rsidRPr="001823A1">
              <w:rPr>
                <w:rFonts w:ascii="Times New Roman" w:hAnsi="Times New Roman" w:cs="Times New Roman"/>
                <w:lang w:val="en-US"/>
              </w:rPr>
              <w:t>.</w:t>
            </w:r>
          </w:p>
        </w:tc>
        <w:tc>
          <w:tcPr>
            <w:tcW w:w="4675" w:type="dxa"/>
          </w:tcPr>
          <w:p w14:paraId="3F5933AA" w14:textId="77777777" w:rsidR="00844A28" w:rsidRPr="001823A1" w:rsidRDefault="00844A28" w:rsidP="00CB370F">
            <w:pPr>
              <w:jc w:val="center"/>
              <w:rPr>
                <w:sz w:val="24"/>
                <w:szCs w:val="24"/>
                <w:lang w:val="en-US"/>
              </w:rPr>
            </w:pPr>
            <w:r w:rsidRPr="001823A1">
              <w:rPr>
                <w:noProof/>
                <w:sz w:val="20"/>
                <w:lang w:val="en-US"/>
              </w:rPr>
              <w:drawing>
                <wp:inline distT="0" distB="0" distL="0" distR="0" wp14:anchorId="675E3DAB" wp14:editId="2570BEC3">
                  <wp:extent cx="2303484" cy="2463800"/>
                  <wp:effectExtent l="0" t="0" r="1905" b="0"/>
                  <wp:docPr id="307815861" name="Picture 30781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18548" cy="2479913"/>
                          </a:xfrm>
                          <a:prstGeom prst="rect">
                            <a:avLst/>
                          </a:prstGeom>
                        </pic:spPr>
                      </pic:pic>
                    </a:graphicData>
                  </a:graphic>
                </wp:inline>
              </w:drawing>
            </w:r>
          </w:p>
        </w:tc>
      </w:tr>
    </w:tbl>
    <w:p w14:paraId="4DB5C9E2" w14:textId="77777777" w:rsidR="00844A28" w:rsidRPr="001823A1" w:rsidRDefault="00844A28" w:rsidP="00844A28">
      <w:pPr>
        <w:spacing w:line="259" w:lineRule="auto"/>
        <w:rPr>
          <w:rFonts w:eastAsiaTheme="minorHAnsi"/>
          <w:lang w:val="en-US"/>
        </w:rPr>
      </w:pPr>
    </w:p>
    <w:p w14:paraId="14B37F6B" w14:textId="77777777" w:rsidR="004B3056" w:rsidRPr="001823A1" w:rsidRDefault="004B3056" w:rsidP="004B3056">
      <w:pPr>
        <w:keepNext/>
        <w:keepLines/>
        <w:jc w:val="both"/>
        <w:rPr>
          <w:rFonts w:eastAsia="MS Mincho"/>
          <w:b/>
          <w:lang w:val="en-US" w:eastAsia="zh-CN"/>
        </w:rPr>
      </w:pPr>
      <w:r w:rsidRPr="001823A1">
        <w:rPr>
          <w:rFonts w:eastAsia="MS Mincho"/>
          <w:b/>
          <w:lang w:val="en-US" w:eastAsia="zh-CN"/>
        </w:rPr>
        <w:lastRenderedPageBreak/>
        <w:t xml:space="preserve">Po </w:t>
      </w:r>
      <w:proofErr w:type="spellStart"/>
      <w:r w:rsidRPr="001823A1">
        <w:rPr>
          <w:rFonts w:eastAsia="MS Mincho"/>
          <w:b/>
          <w:lang w:val="en-US" w:eastAsia="zh-CN"/>
        </w:rPr>
        <w:t>aplikaci</w:t>
      </w:r>
      <w:proofErr w:type="spellEnd"/>
      <w:r w:rsidRPr="001823A1">
        <w:rPr>
          <w:rFonts w:eastAsia="MS Mincho"/>
          <w:b/>
          <w:lang w:val="en-US" w:eastAsia="zh-CN"/>
        </w:rPr>
        <w:t xml:space="preserve"> </w:t>
      </w:r>
      <w:proofErr w:type="spellStart"/>
      <w:r w:rsidRPr="001823A1">
        <w:rPr>
          <w:rFonts w:eastAsia="MS Mincho"/>
          <w:b/>
          <w:lang w:val="en-US" w:eastAsia="zh-CN"/>
        </w:rPr>
        <w:t>injekce</w:t>
      </w:r>
      <w:proofErr w:type="spellEnd"/>
    </w:p>
    <w:p w14:paraId="19ACE426" w14:textId="77777777" w:rsidR="00844A28" w:rsidRPr="001823A1" w:rsidRDefault="00844A28" w:rsidP="00844A28">
      <w:pPr>
        <w:keepNext/>
        <w:keepLines/>
        <w:rPr>
          <w:rFonts w:eastAsia="MS Mincho"/>
          <w:bCs/>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0"/>
        <w:gridCol w:w="4512"/>
      </w:tblGrid>
      <w:tr w:rsidR="00844A28" w:rsidRPr="001823A1" w14:paraId="6DEC467F" w14:textId="77777777" w:rsidTr="00CB370F">
        <w:tc>
          <w:tcPr>
            <w:tcW w:w="4675" w:type="dxa"/>
          </w:tcPr>
          <w:p w14:paraId="1226E9B1" w14:textId="77777777" w:rsidR="00BA4EE5" w:rsidRPr="001823A1" w:rsidRDefault="00BA4EE5" w:rsidP="003D5C50">
            <w:pPr>
              <w:keepNext/>
              <w:keepLines/>
              <w:rPr>
                <w:rFonts w:ascii="Times New Roman" w:hAnsi="Times New Roman" w:cs="Times New Roman"/>
                <w:b/>
                <w:lang w:val="en-US"/>
              </w:rPr>
            </w:pPr>
            <w:r w:rsidRPr="001823A1">
              <w:rPr>
                <w:rFonts w:ascii="Times New Roman" w:hAnsi="Times New Roman" w:cs="Times New Roman"/>
                <w:b/>
                <w:lang w:val="en-US"/>
              </w:rPr>
              <w:t xml:space="preserve">Krok 12. </w:t>
            </w:r>
            <w:proofErr w:type="spellStart"/>
            <w:r w:rsidRPr="001823A1">
              <w:rPr>
                <w:rFonts w:ascii="Times New Roman" w:hAnsi="Times New Roman" w:cs="Times New Roman"/>
                <w:b/>
                <w:lang w:val="en-US"/>
              </w:rPr>
              <w:t>Zlikvidujte</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předplněnou</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injekční</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stříkačku</w:t>
            </w:r>
            <w:proofErr w:type="spellEnd"/>
          </w:p>
          <w:p w14:paraId="79DFF1E1" w14:textId="77777777" w:rsidR="00BA4EE5" w:rsidRPr="001823A1" w:rsidRDefault="00BA4EE5" w:rsidP="003D5C50">
            <w:pPr>
              <w:keepNext/>
              <w:keepLines/>
              <w:rPr>
                <w:rFonts w:ascii="Times New Roman" w:hAnsi="Times New Roman" w:cs="Times New Roman"/>
                <w:bCs/>
                <w:lang w:val="en-US"/>
              </w:rPr>
            </w:pPr>
          </w:p>
          <w:p w14:paraId="1F4F48FD" w14:textId="77777777" w:rsidR="00BA4EE5" w:rsidRPr="001823A1" w:rsidRDefault="00BA4EE5" w:rsidP="00BA4EE5">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Ihned</w:t>
            </w:r>
            <w:proofErr w:type="spellEnd"/>
            <w:r w:rsidRPr="001823A1">
              <w:rPr>
                <w:rFonts w:ascii="Times New Roman" w:eastAsia="MS Mincho" w:hAnsi="Times New Roman" w:cs="Times New Roman"/>
                <w:lang w:val="en-US" w:eastAsia="zh-CN"/>
              </w:rPr>
              <w:t xml:space="preserve"> po </w:t>
            </w:r>
            <w:proofErr w:type="spellStart"/>
            <w:r w:rsidRPr="001823A1">
              <w:rPr>
                <w:rFonts w:ascii="Times New Roman" w:eastAsia="MS Mincho" w:hAnsi="Times New Roman" w:cs="Times New Roman"/>
                <w:lang w:val="en-US" w:eastAsia="zh-CN"/>
              </w:rPr>
              <w:t>použití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vložte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použitou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předplněnou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injekční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stříkačku</w:t>
            </w:r>
            <w:proofErr w:type="spellEnd"/>
            <w:r w:rsidRPr="001823A1">
              <w:rPr>
                <w:rFonts w:ascii="Times New Roman" w:eastAsia="MS Mincho" w:hAnsi="Times New Roman" w:cs="Times New Roman"/>
                <w:lang w:val="en-US" w:eastAsia="zh-CN"/>
              </w:rPr>
              <w:t xml:space="preserve"> do </w:t>
            </w:r>
            <w:proofErr w:type="spellStart"/>
            <w:r w:rsidRPr="001823A1">
              <w:rPr>
                <w:rFonts w:ascii="Times New Roman" w:eastAsia="MS Mincho" w:hAnsi="Times New Roman" w:cs="Times New Roman"/>
                <w:lang w:val="en-US" w:eastAsia="zh-CN"/>
              </w:rPr>
              <w:t>nádoby</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na</w:t>
            </w:r>
            <w:proofErr w:type="spellEnd"/>
            <w:r w:rsidRPr="001823A1">
              <w:rPr>
                <w:rFonts w:ascii="Times New Roman" w:eastAsia="MS Mincho" w:hAnsi="Times New Roman" w:cs="Times New Roman"/>
                <w:lang w:val="en-US" w:eastAsia="zh-CN"/>
              </w:rPr>
              <w:t> </w:t>
            </w:r>
            <w:proofErr w:type="spellStart"/>
            <w:r w:rsidRPr="001823A1">
              <w:rPr>
                <w:rFonts w:ascii="Times New Roman" w:eastAsia="MS Mincho" w:hAnsi="Times New Roman" w:cs="Times New Roman"/>
                <w:lang w:val="en-US" w:eastAsia="zh-CN"/>
              </w:rPr>
              <w:t>ostré</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předměty</w:t>
            </w:r>
            <w:proofErr w:type="spellEnd"/>
            <w:r w:rsidRPr="001823A1">
              <w:rPr>
                <w:rFonts w:ascii="Times New Roman" w:eastAsia="MS Mincho" w:hAnsi="Times New Roman" w:cs="Times New Roman"/>
                <w:lang w:val="en-US" w:eastAsia="zh-CN"/>
              </w:rPr>
              <w:t xml:space="preserve"> (</w:t>
            </w:r>
            <w:proofErr w:type="spellStart"/>
            <w:proofErr w:type="gramStart"/>
            <w:r w:rsidRPr="001823A1">
              <w:rPr>
                <w:rFonts w:ascii="Times New Roman" w:eastAsia="MS Mincho" w:hAnsi="Times New Roman" w:cs="Times New Roman"/>
                <w:lang w:val="en-US" w:eastAsia="zh-CN"/>
              </w:rPr>
              <w:t>tj.uzavíratelná</w:t>
            </w:r>
            <w:proofErr w:type="spellEnd"/>
            <w:proofErr w:type="gram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nádoba</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odolná</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proti</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propíchnutí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apod</w:t>
            </w:r>
            <w:proofErr w:type="spellEnd"/>
            <w:r w:rsidRPr="001823A1">
              <w:rPr>
                <w:rFonts w:ascii="Times New Roman" w:eastAsia="MS Mincho" w:hAnsi="Times New Roman" w:cs="Times New Roman"/>
                <w:lang w:val="en-US" w:eastAsia="zh-CN"/>
              </w:rPr>
              <w:t>.).</w:t>
            </w:r>
          </w:p>
          <w:p w14:paraId="3FAFDC50" w14:textId="77777777" w:rsidR="00BA4EE5" w:rsidRPr="001823A1" w:rsidRDefault="00BA4EE5" w:rsidP="00BA4EE5">
            <w:pPr>
              <w:keepLines/>
              <w:tabs>
                <w:tab w:val="left" w:pos="284"/>
              </w:tabs>
              <w:rPr>
                <w:rFonts w:ascii="Times New Roman" w:eastAsia="MS Mincho" w:hAnsi="Times New Roman" w:cs="Times New Roman"/>
                <w:lang w:val="en-US" w:eastAsia="zh-CN"/>
              </w:rPr>
            </w:pPr>
          </w:p>
          <w:p w14:paraId="58A3D110" w14:textId="77777777" w:rsidR="00BA4EE5" w:rsidRPr="001823A1" w:rsidRDefault="00BA4EE5" w:rsidP="00BA4EE5">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b/>
                <w:lang w:val="en-US" w:eastAsia="zh-CN"/>
              </w:rPr>
              <w:t>Nepokoušejte</w:t>
            </w:r>
            <w:proofErr w:type="spellEnd"/>
            <w:r w:rsidRPr="001823A1">
              <w:rPr>
                <w:rFonts w:ascii="Times New Roman" w:eastAsia="MS Mincho" w:hAnsi="Times New Roman" w:cs="Times New Roman"/>
                <w:b/>
                <w:lang w:val="en-US" w:eastAsia="zh-CN"/>
              </w:rPr>
              <w:t xml:space="preserve"> se</w:t>
            </w:r>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nasadit</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kryt</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jehly</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zpět</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na</w:t>
            </w:r>
            <w:proofErr w:type="spellEnd"/>
            <w:r w:rsidRPr="001823A1">
              <w:rPr>
                <w:rFonts w:ascii="Times New Roman" w:eastAsia="MS Mincho" w:hAnsi="Times New Roman" w:cs="Times New Roman"/>
                <w:lang w:val="en-US" w:eastAsia="zh-CN"/>
              </w:rPr>
              <w:t> </w:t>
            </w:r>
            <w:proofErr w:type="spellStart"/>
            <w:r w:rsidRPr="001823A1">
              <w:rPr>
                <w:rFonts w:ascii="Times New Roman" w:eastAsia="MS Mincho" w:hAnsi="Times New Roman" w:cs="Times New Roman"/>
                <w:lang w:val="en-US" w:eastAsia="zh-CN"/>
              </w:rPr>
              <w:t>injekční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stříkačku</w:t>
            </w:r>
            <w:proofErr w:type="spellEnd"/>
            <w:r w:rsidRPr="001823A1">
              <w:rPr>
                <w:rFonts w:ascii="Times New Roman" w:eastAsia="MS Mincho" w:hAnsi="Times New Roman" w:cs="Times New Roman"/>
                <w:lang w:val="en-US" w:eastAsia="zh-CN"/>
              </w:rPr>
              <w:t>.</w:t>
            </w:r>
          </w:p>
          <w:p w14:paraId="1F983126" w14:textId="77777777" w:rsidR="00BA4EE5" w:rsidRPr="001823A1" w:rsidRDefault="00BA4EE5" w:rsidP="00BA4EE5">
            <w:pPr>
              <w:keepLines/>
              <w:tabs>
                <w:tab w:val="left" w:pos="284"/>
              </w:tabs>
              <w:rPr>
                <w:rFonts w:ascii="Times New Roman" w:eastAsia="MS Mincho" w:hAnsi="Times New Roman" w:cs="Times New Roman"/>
                <w:lang w:eastAsia="zh-CN"/>
              </w:rPr>
            </w:pPr>
          </w:p>
          <w:p w14:paraId="34C069D5" w14:textId="6179D390" w:rsidR="00844A28" w:rsidRPr="001823A1" w:rsidRDefault="00BA4EE5" w:rsidP="00CB370F">
            <w:pPr>
              <w:rPr>
                <w:sz w:val="24"/>
                <w:szCs w:val="24"/>
                <w:lang w:val="en-US"/>
              </w:rPr>
            </w:pPr>
            <w:proofErr w:type="spellStart"/>
            <w:r w:rsidRPr="001823A1">
              <w:rPr>
                <w:rFonts w:ascii="Times New Roman" w:hAnsi="Times New Roman" w:cs="Times New Roman"/>
                <w:lang w:val="en-US"/>
              </w:rPr>
              <w:t>Zeptejte</w:t>
            </w:r>
            <w:proofErr w:type="spellEnd"/>
            <w:r w:rsidRPr="001823A1">
              <w:rPr>
                <w:rFonts w:ascii="Times New Roman" w:hAnsi="Times New Roman" w:cs="Times New Roman"/>
                <w:lang w:val="en-US"/>
              </w:rPr>
              <w:t xml:space="preserve"> se </w:t>
            </w:r>
            <w:proofErr w:type="spellStart"/>
            <w:r w:rsidRPr="001823A1">
              <w:rPr>
                <w:rFonts w:ascii="Times New Roman" w:hAnsi="Times New Roman" w:cs="Times New Roman"/>
                <w:lang w:val="en-US"/>
              </w:rPr>
              <w:t>svého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lékaře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nebo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lékárníka</w:t>
            </w:r>
            <w:proofErr w:type="spellEnd"/>
            <w:r w:rsidRPr="001823A1">
              <w:rPr>
                <w:rFonts w:ascii="Times New Roman" w:hAnsi="Times New Roman" w:cs="Times New Roman"/>
                <w:lang w:val="en-US"/>
              </w:rPr>
              <w:t xml:space="preserve">, jak </w:t>
            </w:r>
            <w:proofErr w:type="spellStart"/>
            <w:r w:rsidRPr="001823A1">
              <w:rPr>
                <w:rFonts w:ascii="Times New Roman" w:hAnsi="Times New Roman" w:cs="Times New Roman"/>
                <w:lang w:val="en-US"/>
              </w:rPr>
              <w:t>správně</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zlikvidovat</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nádobu</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na</w:t>
            </w:r>
            <w:proofErr w:type="spellEnd"/>
            <w:r w:rsidRPr="001823A1">
              <w:rPr>
                <w:rFonts w:ascii="Times New Roman" w:hAnsi="Times New Roman" w:cs="Times New Roman"/>
                <w:lang w:val="en-US"/>
              </w:rPr>
              <w:t> </w:t>
            </w:r>
            <w:proofErr w:type="spellStart"/>
            <w:r w:rsidRPr="001823A1">
              <w:rPr>
                <w:rFonts w:ascii="Times New Roman" w:hAnsi="Times New Roman" w:cs="Times New Roman"/>
                <w:lang w:val="en-US"/>
              </w:rPr>
              <w:t>ostré</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předměty</w:t>
            </w:r>
            <w:proofErr w:type="spellEnd"/>
            <w:r w:rsidRPr="001823A1">
              <w:rPr>
                <w:rFonts w:ascii="Times New Roman" w:hAnsi="Times New Roman" w:cs="Times New Roman"/>
                <w:lang w:val="en-US"/>
              </w:rPr>
              <w:t>. Pro </w:t>
            </w:r>
            <w:proofErr w:type="spellStart"/>
            <w:r w:rsidRPr="001823A1">
              <w:rPr>
                <w:rFonts w:ascii="Times New Roman" w:hAnsi="Times New Roman" w:cs="Times New Roman"/>
                <w:lang w:val="en-US"/>
              </w:rPr>
              <w:t>likvidaci</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mohou</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platit</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místní</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předpisy</w:t>
            </w:r>
            <w:proofErr w:type="spellEnd"/>
            <w:r w:rsidRPr="001823A1">
              <w:rPr>
                <w:rFonts w:ascii="Times New Roman" w:hAnsi="Times New Roman" w:cs="Times New Roman"/>
                <w:lang w:val="en-US"/>
              </w:rPr>
              <w:t>.</w:t>
            </w:r>
          </w:p>
        </w:tc>
        <w:tc>
          <w:tcPr>
            <w:tcW w:w="4675" w:type="dxa"/>
          </w:tcPr>
          <w:p w14:paraId="54A8E1D3" w14:textId="692EED44" w:rsidR="00844A28" w:rsidRPr="001823A1" w:rsidRDefault="00844A28" w:rsidP="00CB370F">
            <w:pPr>
              <w:spacing w:before="120" w:after="120"/>
              <w:jc w:val="center"/>
              <w:rPr>
                <w:sz w:val="24"/>
                <w:szCs w:val="24"/>
                <w:lang w:val="en-US"/>
              </w:rPr>
            </w:pPr>
          </w:p>
        </w:tc>
      </w:tr>
    </w:tbl>
    <w:p w14:paraId="1C597717" w14:textId="77777777" w:rsidR="00844A28" w:rsidRPr="001823A1" w:rsidRDefault="00844A28" w:rsidP="00844A28">
      <w:pPr>
        <w:widowControl w:val="0"/>
        <w:ind w:right="-449"/>
        <w:rPr>
          <w:bCs/>
        </w:rPr>
      </w:pPr>
    </w:p>
    <w:p w14:paraId="2F3A780F" w14:textId="77777777" w:rsidR="00844A28" w:rsidRPr="001823A1" w:rsidRDefault="00844A28" w:rsidP="00844A28">
      <w:pPr>
        <w:rPr>
          <w:bCs/>
        </w:rPr>
      </w:pPr>
      <w:r w:rsidRPr="001823A1">
        <w:rPr>
          <w:b/>
        </w:rPr>
        <w:br w:type="page"/>
      </w:r>
    </w:p>
    <w:bookmarkEnd w:id="28"/>
    <w:p w14:paraId="3A197BFB" w14:textId="711CB4F5" w:rsidR="00760287" w:rsidRPr="001823A1" w:rsidRDefault="00760287" w:rsidP="00760287">
      <w:pPr>
        <w:pStyle w:val="Text"/>
        <w:spacing w:before="0"/>
        <w:jc w:val="center"/>
        <w:rPr>
          <w:b/>
          <w:bCs/>
          <w:caps/>
          <w:lang w:val="cs-CZ"/>
        </w:rPr>
      </w:pPr>
      <w:r w:rsidRPr="001823A1">
        <w:rPr>
          <w:b/>
          <w:lang w:val="cs-CZ"/>
        </w:rPr>
        <w:lastRenderedPageBreak/>
        <w:t>Příbalová informace</w:t>
      </w:r>
      <w:r w:rsidRPr="001823A1">
        <w:rPr>
          <w:b/>
          <w:bCs/>
          <w:caps/>
          <w:lang w:val="cs-CZ"/>
        </w:rPr>
        <w:t xml:space="preserve">: </w:t>
      </w:r>
      <w:r w:rsidRPr="001823A1">
        <w:rPr>
          <w:b/>
          <w:bCs/>
          <w:lang w:val="cs-CZ"/>
        </w:rPr>
        <w:t>informace pro uživatele</w:t>
      </w:r>
    </w:p>
    <w:p w14:paraId="7EB60EF1" w14:textId="77777777" w:rsidR="00760287" w:rsidRPr="001823A1" w:rsidRDefault="00760287" w:rsidP="00760287">
      <w:pPr>
        <w:pStyle w:val="Text"/>
        <w:spacing w:before="0"/>
        <w:jc w:val="center"/>
        <w:rPr>
          <w:lang w:val="cs-CZ"/>
        </w:rPr>
      </w:pPr>
    </w:p>
    <w:p w14:paraId="29682DB0" w14:textId="030E8054" w:rsidR="00760287" w:rsidRPr="001823A1" w:rsidRDefault="00760287" w:rsidP="00760287">
      <w:pPr>
        <w:pStyle w:val="Text"/>
        <w:spacing w:before="0"/>
        <w:jc w:val="center"/>
        <w:rPr>
          <w:b/>
          <w:bCs/>
          <w:lang w:val="cs-CZ"/>
        </w:rPr>
      </w:pPr>
      <w:r w:rsidRPr="001823A1">
        <w:rPr>
          <w:b/>
          <w:bCs/>
          <w:lang w:val="cs-CZ"/>
        </w:rPr>
        <w:t>Xolair 150 mg injekční roztok v předplněné</w:t>
      </w:r>
      <w:r w:rsidR="000A3238" w:rsidRPr="001823A1">
        <w:rPr>
          <w:b/>
          <w:bCs/>
          <w:lang w:val="cs-CZ"/>
        </w:rPr>
        <w:t>m</w:t>
      </w:r>
      <w:r w:rsidRPr="001823A1">
        <w:rPr>
          <w:b/>
          <w:bCs/>
          <w:lang w:val="cs-CZ"/>
        </w:rPr>
        <w:t xml:space="preserve"> </w:t>
      </w:r>
      <w:r w:rsidR="000A3238" w:rsidRPr="001823A1">
        <w:rPr>
          <w:b/>
          <w:bCs/>
          <w:lang w:val="cs-CZ"/>
        </w:rPr>
        <w:t>peru</w:t>
      </w:r>
    </w:p>
    <w:p w14:paraId="75B64434" w14:textId="4595DF10" w:rsidR="000A3238" w:rsidRPr="001823A1" w:rsidRDefault="000A3238" w:rsidP="00760287">
      <w:pPr>
        <w:pStyle w:val="Text"/>
        <w:spacing w:before="0"/>
        <w:jc w:val="center"/>
        <w:rPr>
          <w:b/>
          <w:bCs/>
          <w:lang w:val="cs-CZ"/>
        </w:rPr>
      </w:pPr>
      <w:r w:rsidRPr="001823A1">
        <w:rPr>
          <w:b/>
          <w:bCs/>
          <w:lang w:val="cs-CZ"/>
        </w:rPr>
        <w:t>Xolair 300 mg injekční roztok v předplněném peru</w:t>
      </w:r>
    </w:p>
    <w:p w14:paraId="1CAD6F6A" w14:textId="5E5DD95A" w:rsidR="00760287" w:rsidRPr="001823A1" w:rsidRDefault="00760287" w:rsidP="00760287">
      <w:pPr>
        <w:pStyle w:val="Text"/>
        <w:spacing w:before="0"/>
        <w:jc w:val="center"/>
        <w:rPr>
          <w:lang w:val="cs-CZ"/>
        </w:rPr>
      </w:pPr>
      <w:r w:rsidRPr="001823A1">
        <w:rPr>
          <w:lang w:val="cs-CZ"/>
        </w:rPr>
        <w:t>omalizumab</w:t>
      </w:r>
    </w:p>
    <w:p w14:paraId="4497EB02" w14:textId="77777777" w:rsidR="00760287" w:rsidRPr="001823A1" w:rsidRDefault="00760287" w:rsidP="00760287">
      <w:pPr>
        <w:pStyle w:val="Text"/>
        <w:spacing w:before="0"/>
        <w:jc w:val="left"/>
        <w:rPr>
          <w:lang w:val="cs-CZ"/>
        </w:rPr>
      </w:pPr>
    </w:p>
    <w:p w14:paraId="131F79BB" w14:textId="77777777" w:rsidR="00760287" w:rsidRPr="001823A1" w:rsidRDefault="00760287" w:rsidP="00760287">
      <w:pPr>
        <w:tabs>
          <w:tab w:val="left" w:pos="360"/>
        </w:tabs>
        <w:rPr>
          <w:lang w:val="cs-CZ"/>
        </w:rPr>
      </w:pPr>
      <w:r w:rsidRPr="001823A1">
        <w:rPr>
          <w:b/>
          <w:bCs/>
          <w:lang w:val="cs-CZ"/>
        </w:rPr>
        <w:t>Přečtěte si pozorně celou příbalovou informaci dříve, než začnete tento přípravek užívat, protože obsahuje pro Vás důležité údaje.</w:t>
      </w:r>
    </w:p>
    <w:p w14:paraId="398DB1C8" w14:textId="77777777" w:rsidR="00760287" w:rsidRPr="001823A1" w:rsidRDefault="00760287" w:rsidP="00760287">
      <w:pPr>
        <w:numPr>
          <w:ilvl w:val="0"/>
          <w:numId w:val="1"/>
        </w:numPr>
        <w:tabs>
          <w:tab w:val="clear" w:pos="720"/>
        </w:tabs>
        <w:ind w:left="567" w:hanging="567"/>
        <w:rPr>
          <w:lang w:val="cs-CZ"/>
        </w:rPr>
      </w:pPr>
      <w:r w:rsidRPr="001823A1">
        <w:rPr>
          <w:lang w:val="cs-CZ"/>
        </w:rPr>
        <w:t>Ponechte si příbalovou informaci pro případ, že si ji budete potřebovat přečíst znovu.</w:t>
      </w:r>
    </w:p>
    <w:p w14:paraId="0BEA1E00" w14:textId="77777777" w:rsidR="00760287" w:rsidRPr="001823A1" w:rsidRDefault="00760287" w:rsidP="00760287">
      <w:pPr>
        <w:numPr>
          <w:ilvl w:val="0"/>
          <w:numId w:val="1"/>
        </w:numPr>
        <w:tabs>
          <w:tab w:val="clear" w:pos="720"/>
        </w:tabs>
        <w:ind w:left="567" w:hanging="567"/>
        <w:rPr>
          <w:lang w:val="cs-CZ"/>
        </w:rPr>
      </w:pPr>
      <w:r w:rsidRPr="001823A1">
        <w:rPr>
          <w:lang w:val="cs-CZ"/>
        </w:rPr>
        <w:t>Máte-li jakékoli další otázky, zeptejte se svého lékaře, lékárníka nebo zdravotní sestry.</w:t>
      </w:r>
    </w:p>
    <w:p w14:paraId="2F8D9F65" w14:textId="77777777" w:rsidR="00760287" w:rsidRPr="001823A1" w:rsidRDefault="00760287" w:rsidP="00760287">
      <w:pPr>
        <w:numPr>
          <w:ilvl w:val="0"/>
          <w:numId w:val="1"/>
        </w:numPr>
        <w:tabs>
          <w:tab w:val="clear" w:pos="720"/>
        </w:tabs>
        <w:ind w:left="567" w:hanging="567"/>
        <w:rPr>
          <w:lang w:val="cs-CZ"/>
        </w:rPr>
      </w:pPr>
      <w:r w:rsidRPr="001823A1">
        <w:rPr>
          <w:lang w:val="cs-CZ"/>
        </w:rPr>
        <w:t>Tento přípravek byl předepsán výhradně Vám. Nedávejte jej žádné další osobě. Mohl by jí ublížit, a to i tehdy, má-li stejné známky onemocnění jako Vy.</w:t>
      </w:r>
    </w:p>
    <w:p w14:paraId="6728C4C6" w14:textId="77777777" w:rsidR="00760287" w:rsidRPr="001823A1" w:rsidRDefault="00760287" w:rsidP="00760287">
      <w:pPr>
        <w:numPr>
          <w:ilvl w:val="0"/>
          <w:numId w:val="1"/>
        </w:numPr>
        <w:tabs>
          <w:tab w:val="clear" w:pos="720"/>
        </w:tabs>
        <w:ind w:left="567" w:hanging="567"/>
        <w:rPr>
          <w:lang w:val="cs-CZ"/>
        </w:rPr>
      </w:pPr>
      <w:r w:rsidRPr="001823A1">
        <w:rPr>
          <w:lang w:val="cs-CZ"/>
        </w:rPr>
        <w:t>Pokud se u Vás vyskytne kterýkoli z nežádoucích účinků, sdělte to svému lékaři, lékárníkovi nebo zdravotní sestře. Stejně postupujte v případě jakýchkoli nežádoucích účinků, které nejsou uvedeny v této příbalové informaci. Viz bod 4.</w:t>
      </w:r>
    </w:p>
    <w:p w14:paraId="2211CD07" w14:textId="77777777" w:rsidR="00760287" w:rsidRPr="001823A1" w:rsidRDefault="00760287" w:rsidP="00760287">
      <w:pPr>
        <w:pStyle w:val="Text"/>
        <w:spacing w:before="0"/>
        <w:jc w:val="left"/>
        <w:rPr>
          <w:lang w:val="cs-CZ"/>
        </w:rPr>
      </w:pPr>
    </w:p>
    <w:p w14:paraId="1FF34B01" w14:textId="77777777" w:rsidR="00760287" w:rsidRPr="001823A1" w:rsidRDefault="00760287" w:rsidP="00760287">
      <w:pPr>
        <w:rPr>
          <w:b/>
          <w:bCs/>
          <w:lang w:val="cs-CZ"/>
        </w:rPr>
      </w:pPr>
      <w:r w:rsidRPr="001823A1">
        <w:rPr>
          <w:b/>
          <w:bCs/>
          <w:lang w:val="cs-CZ"/>
        </w:rPr>
        <w:t>Co naleznete v této příbalové informaci</w:t>
      </w:r>
    </w:p>
    <w:p w14:paraId="53912773" w14:textId="77777777" w:rsidR="00760287" w:rsidRPr="001823A1" w:rsidRDefault="00760287" w:rsidP="00760287">
      <w:pPr>
        <w:rPr>
          <w:lang w:val="cs-CZ"/>
        </w:rPr>
      </w:pPr>
    </w:p>
    <w:p w14:paraId="02A34890" w14:textId="77777777" w:rsidR="00760287" w:rsidRPr="001823A1" w:rsidRDefault="00760287" w:rsidP="00760287">
      <w:pPr>
        <w:pStyle w:val="Text"/>
        <w:spacing w:before="0"/>
        <w:ind w:left="567" w:hanging="567"/>
        <w:jc w:val="left"/>
        <w:rPr>
          <w:lang w:val="cs-CZ"/>
        </w:rPr>
      </w:pPr>
      <w:r w:rsidRPr="001823A1">
        <w:rPr>
          <w:lang w:val="cs-CZ"/>
        </w:rPr>
        <w:t>1.</w:t>
      </w:r>
      <w:r w:rsidRPr="001823A1">
        <w:rPr>
          <w:lang w:val="cs-CZ"/>
        </w:rPr>
        <w:tab/>
        <w:t>Co je Xolair a k čemu se používá</w:t>
      </w:r>
    </w:p>
    <w:p w14:paraId="4D23715C" w14:textId="77777777" w:rsidR="00760287" w:rsidRPr="001823A1" w:rsidRDefault="00760287" w:rsidP="00760287">
      <w:pPr>
        <w:pStyle w:val="Text"/>
        <w:spacing w:before="0"/>
        <w:ind w:left="567" w:hanging="567"/>
        <w:jc w:val="left"/>
        <w:rPr>
          <w:lang w:val="cs-CZ"/>
        </w:rPr>
      </w:pPr>
      <w:r w:rsidRPr="001823A1">
        <w:rPr>
          <w:lang w:val="cs-CZ"/>
        </w:rPr>
        <w:t>2.</w:t>
      </w:r>
      <w:r w:rsidRPr="001823A1">
        <w:rPr>
          <w:lang w:val="cs-CZ"/>
        </w:rPr>
        <w:tab/>
        <w:t>Čemu musíte věnovat pozornost, než začnete Xolair používat</w:t>
      </w:r>
    </w:p>
    <w:p w14:paraId="63C0C757" w14:textId="77777777" w:rsidR="00760287" w:rsidRPr="001823A1" w:rsidRDefault="00760287" w:rsidP="00760287">
      <w:pPr>
        <w:pStyle w:val="Text"/>
        <w:spacing w:before="0"/>
        <w:ind w:left="567" w:hanging="567"/>
        <w:jc w:val="left"/>
        <w:rPr>
          <w:lang w:val="cs-CZ"/>
        </w:rPr>
      </w:pPr>
      <w:r w:rsidRPr="001823A1">
        <w:rPr>
          <w:lang w:val="cs-CZ"/>
        </w:rPr>
        <w:t>3.</w:t>
      </w:r>
      <w:r w:rsidRPr="001823A1">
        <w:rPr>
          <w:lang w:val="cs-CZ"/>
        </w:rPr>
        <w:tab/>
        <w:t>Jak se Xolair používá</w:t>
      </w:r>
    </w:p>
    <w:p w14:paraId="75AC3B2E" w14:textId="77777777" w:rsidR="00760287" w:rsidRPr="001823A1" w:rsidRDefault="00760287" w:rsidP="00760287">
      <w:pPr>
        <w:pStyle w:val="Text"/>
        <w:spacing w:before="0"/>
        <w:ind w:left="567" w:hanging="567"/>
        <w:jc w:val="left"/>
        <w:rPr>
          <w:lang w:val="cs-CZ"/>
        </w:rPr>
      </w:pPr>
      <w:r w:rsidRPr="001823A1">
        <w:rPr>
          <w:lang w:val="cs-CZ"/>
        </w:rPr>
        <w:t>4.</w:t>
      </w:r>
      <w:r w:rsidRPr="001823A1">
        <w:rPr>
          <w:lang w:val="cs-CZ"/>
        </w:rPr>
        <w:tab/>
        <w:t>Možné nežádoucí účinky</w:t>
      </w:r>
    </w:p>
    <w:p w14:paraId="6B674719" w14:textId="77777777" w:rsidR="00760287" w:rsidRPr="001823A1" w:rsidRDefault="00760287" w:rsidP="00760287">
      <w:pPr>
        <w:pStyle w:val="Text"/>
        <w:spacing w:before="0"/>
        <w:ind w:left="567" w:hanging="567"/>
        <w:jc w:val="left"/>
        <w:rPr>
          <w:lang w:val="cs-CZ"/>
        </w:rPr>
      </w:pPr>
      <w:r w:rsidRPr="001823A1">
        <w:rPr>
          <w:lang w:val="cs-CZ"/>
        </w:rPr>
        <w:t>5.</w:t>
      </w:r>
      <w:r w:rsidRPr="001823A1">
        <w:rPr>
          <w:lang w:val="cs-CZ"/>
        </w:rPr>
        <w:tab/>
        <w:t>Jak Xolair uchovávat</w:t>
      </w:r>
    </w:p>
    <w:p w14:paraId="741F7FCB" w14:textId="77777777" w:rsidR="00760287" w:rsidRPr="001823A1" w:rsidRDefault="00760287" w:rsidP="00760287">
      <w:pPr>
        <w:pStyle w:val="Text"/>
        <w:spacing w:before="0"/>
        <w:ind w:left="567" w:hanging="567"/>
        <w:jc w:val="left"/>
        <w:rPr>
          <w:lang w:val="cs-CZ"/>
        </w:rPr>
      </w:pPr>
      <w:r w:rsidRPr="001823A1">
        <w:rPr>
          <w:lang w:val="cs-CZ"/>
        </w:rPr>
        <w:t>6.</w:t>
      </w:r>
      <w:r w:rsidRPr="001823A1">
        <w:rPr>
          <w:lang w:val="cs-CZ"/>
        </w:rPr>
        <w:tab/>
        <w:t>Obsah balení a další informace</w:t>
      </w:r>
    </w:p>
    <w:p w14:paraId="7776765E" w14:textId="77777777" w:rsidR="00760287" w:rsidRPr="001823A1" w:rsidRDefault="00760287" w:rsidP="00760287">
      <w:pPr>
        <w:pStyle w:val="Text"/>
        <w:spacing w:before="0"/>
        <w:jc w:val="left"/>
        <w:rPr>
          <w:lang w:val="cs-CZ"/>
        </w:rPr>
      </w:pPr>
    </w:p>
    <w:p w14:paraId="16A7FC72" w14:textId="77777777" w:rsidR="00760287" w:rsidRPr="001823A1" w:rsidRDefault="00760287" w:rsidP="00760287">
      <w:pPr>
        <w:pStyle w:val="Text"/>
        <w:spacing w:before="0"/>
        <w:jc w:val="left"/>
        <w:rPr>
          <w:lang w:val="cs-CZ"/>
        </w:rPr>
      </w:pPr>
    </w:p>
    <w:p w14:paraId="458C647A" w14:textId="77777777" w:rsidR="00760287" w:rsidRPr="001823A1" w:rsidRDefault="00760287" w:rsidP="00760287">
      <w:pPr>
        <w:pStyle w:val="Text"/>
        <w:keepNext/>
        <w:spacing w:before="0"/>
        <w:rPr>
          <w:b/>
          <w:bCs/>
          <w:caps/>
          <w:lang w:val="cs-CZ"/>
        </w:rPr>
      </w:pPr>
      <w:r w:rsidRPr="001823A1">
        <w:rPr>
          <w:b/>
          <w:bCs/>
          <w:caps/>
          <w:lang w:val="cs-CZ"/>
        </w:rPr>
        <w:t>1.</w:t>
      </w:r>
      <w:r w:rsidRPr="001823A1">
        <w:rPr>
          <w:b/>
          <w:bCs/>
          <w:caps/>
          <w:lang w:val="cs-CZ"/>
        </w:rPr>
        <w:tab/>
      </w:r>
      <w:r w:rsidRPr="001823A1">
        <w:rPr>
          <w:b/>
          <w:bCs/>
          <w:lang w:val="cs-CZ"/>
        </w:rPr>
        <w:t>Co je Xolair a k čemu se používá</w:t>
      </w:r>
    </w:p>
    <w:p w14:paraId="35F7659A" w14:textId="77777777" w:rsidR="00760287" w:rsidRPr="001823A1" w:rsidRDefault="00760287" w:rsidP="00760287">
      <w:pPr>
        <w:pStyle w:val="Text"/>
        <w:keepNext/>
        <w:spacing w:before="0"/>
        <w:jc w:val="left"/>
        <w:rPr>
          <w:lang w:val="cs-CZ"/>
        </w:rPr>
      </w:pPr>
    </w:p>
    <w:p w14:paraId="6F019125" w14:textId="77777777" w:rsidR="00760287" w:rsidRPr="001823A1" w:rsidRDefault="00760287" w:rsidP="00760287">
      <w:pPr>
        <w:pStyle w:val="Text"/>
        <w:spacing w:before="0"/>
        <w:jc w:val="left"/>
        <w:rPr>
          <w:bCs/>
          <w:color w:val="000000"/>
          <w:lang w:val="cs-CZ"/>
        </w:rPr>
      </w:pPr>
      <w:r w:rsidRPr="001823A1">
        <w:rPr>
          <w:lang w:val="cs-CZ"/>
        </w:rPr>
        <w:t>Xolair obsahuje léčivou látku omalizumab. Omalizumab je člověkem vyrobená bílkovina, která se podobá přírodním bílkovinám produkovaným tělem</w:t>
      </w:r>
      <w:r w:rsidRPr="001823A1">
        <w:rPr>
          <w:bCs/>
          <w:color w:val="000000"/>
          <w:lang w:val="cs-CZ"/>
        </w:rPr>
        <w:t>. Patří do skupiny léčivých přípravků zvaných monoklonální protilátky.</w:t>
      </w:r>
    </w:p>
    <w:p w14:paraId="2A2A2E3B" w14:textId="77777777" w:rsidR="00760287" w:rsidRPr="001823A1" w:rsidRDefault="00760287" w:rsidP="00760287">
      <w:pPr>
        <w:pStyle w:val="Text"/>
        <w:spacing w:before="0"/>
        <w:jc w:val="left"/>
        <w:rPr>
          <w:lang w:val="cs-CZ"/>
        </w:rPr>
      </w:pPr>
    </w:p>
    <w:p w14:paraId="29B8FE03" w14:textId="77777777" w:rsidR="00760287" w:rsidRPr="001823A1" w:rsidRDefault="00760287" w:rsidP="00760287">
      <w:pPr>
        <w:numPr>
          <w:ilvl w:val="12"/>
          <w:numId w:val="0"/>
        </w:numPr>
        <w:rPr>
          <w:lang w:val="cs-CZ"/>
        </w:rPr>
      </w:pPr>
      <w:r w:rsidRPr="001823A1">
        <w:rPr>
          <w:lang w:val="cs-CZ"/>
        </w:rPr>
        <w:t>Xolair se používá k léčbě:</w:t>
      </w:r>
    </w:p>
    <w:p w14:paraId="46D0B2A3" w14:textId="77777777" w:rsidR="00760287" w:rsidRPr="001823A1" w:rsidRDefault="00760287" w:rsidP="00760287">
      <w:pPr>
        <w:numPr>
          <w:ilvl w:val="12"/>
          <w:numId w:val="0"/>
        </w:numPr>
        <w:rPr>
          <w:lang w:val="cs-CZ"/>
        </w:rPr>
      </w:pPr>
      <w:r w:rsidRPr="001823A1">
        <w:rPr>
          <w:lang w:val="cs-CZ"/>
        </w:rPr>
        <w:t>-</w:t>
      </w:r>
      <w:r w:rsidRPr="001823A1">
        <w:rPr>
          <w:lang w:val="cs-CZ"/>
        </w:rPr>
        <w:tab/>
        <w:t>alergického astmatu</w:t>
      </w:r>
    </w:p>
    <w:p w14:paraId="4F62001D" w14:textId="77777777" w:rsidR="00760287" w:rsidRPr="001823A1" w:rsidRDefault="00760287" w:rsidP="00760287">
      <w:pPr>
        <w:numPr>
          <w:ilvl w:val="12"/>
          <w:numId w:val="0"/>
        </w:numPr>
        <w:rPr>
          <w:lang w:val="cs-CZ"/>
        </w:rPr>
      </w:pPr>
      <w:r w:rsidRPr="001823A1">
        <w:rPr>
          <w:lang w:val="cs-CZ"/>
        </w:rPr>
        <w:t>-</w:t>
      </w:r>
      <w:r w:rsidRPr="001823A1">
        <w:rPr>
          <w:lang w:val="cs-CZ"/>
        </w:rPr>
        <w:tab/>
        <w:t>chronické rinosinusitidy (zánětu nosu a nosních dutin) s nosními polypy</w:t>
      </w:r>
    </w:p>
    <w:p w14:paraId="7DAB3DC3" w14:textId="77777777" w:rsidR="00760287" w:rsidRPr="001823A1" w:rsidRDefault="00760287" w:rsidP="00760287">
      <w:pPr>
        <w:numPr>
          <w:ilvl w:val="12"/>
          <w:numId w:val="0"/>
        </w:numPr>
        <w:rPr>
          <w:lang w:val="cs-CZ"/>
        </w:rPr>
      </w:pPr>
      <w:r w:rsidRPr="001823A1">
        <w:rPr>
          <w:lang w:val="cs-CZ"/>
        </w:rPr>
        <w:t>-</w:t>
      </w:r>
      <w:r w:rsidRPr="001823A1">
        <w:rPr>
          <w:lang w:val="cs-CZ"/>
        </w:rPr>
        <w:tab/>
        <w:t>chronické spontánní kopřivky (CSU)</w:t>
      </w:r>
    </w:p>
    <w:p w14:paraId="2D6D4AE4" w14:textId="77777777" w:rsidR="00760287" w:rsidRPr="001823A1" w:rsidRDefault="00760287" w:rsidP="00760287">
      <w:pPr>
        <w:numPr>
          <w:ilvl w:val="12"/>
          <w:numId w:val="0"/>
        </w:numPr>
        <w:rPr>
          <w:lang w:val="cs-CZ"/>
        </w:rPr>
      </w:pPr>
    </w:p>
    <w:p w14:paraId="54DED9C7" w14:textId="77777777" w:rsidR="00760287" w:rsidRPr="001823A1" w:rsidRDefault="00760287" w:rsidP="00760287">
      <w:pPr>
        <w:keepNext/>
        <w:numPr>
          <w:ilvl w:val="12"/>
          <w:numId w:val="0"/>
        </w:numPr>
        <w:rPr>
          <w:u w:val="single"/>
          <w:lang w:val="cs-CZ"/>
        </w:rPr>
      </w:pPr>
      <w:r w:rsidRPr="001823A1">
        <w:rPr>
          <w:u w:val="single"/>
          <w:lang w:val="cs-CZ"/>
        </w:rPr>
        <w:t>Alergické astma</w:t>
      </w:r>
    </w:p>
    <w:p w14:paraId="0455960A" w14:textId="77777777" w:rsidR="00760287" w:rsidRPr="001823A1" w:rsidRDefault="00760287" w:rsidP="00760287">
      <w:pPr>
        <w:numPr>
          <w:ilvl w:val="12"/>
          <w:numId w:val="0"/>
        </w:numPr>
        <w:rPr>
          <w:lang w:val="cs-CZ"/>
        </w:rPr>
      </w:pPr>
      <w:r w:rsidRPr="001823A1">
        <w:rPr>
          <w:lang w:val="cs-CZ"/>
        </w:rPr>
        <w:t>Tento léčivý přípravek se používá k prevenci zhoršení astmatu tím, že kontroluje astmatické příznaky u dospělých, dospívajících a dětí (6 let a starších), kteří již užívají lék proti astmatu, ale u kterých příznaky astmatu nejsou dostatečně kontrolovány léčivými přípravky, jako jsou vysoké dávky inhalačních steroidů a inhalačních beta-agonistů.</w:t>
      </w:r>
    </w:p>
    <w:p w14:paraId="6269C2F1" w14:textId="77777777" w:rsidR="00760287" w:rsidRPr="001823A1" w:rsidRDefault="00760287" w:rsidP="00760287">
      <w:pPr>
        <w:numPr>
          <w:ilvl w:val="12"/>
          <w:numId w:val="0"/>
        </w:numPr>
        <w:rPr>
          <w:lang w:val="cs-CZ"/>
        </w:rPr>
      </w:pPr>
    </w:p>
    <w:p w14:paraId="0E687211" w14:textId="77777777" w:rsidR="00760287" w:rsidRPr="001823A1" w:rsidRDefault="00760287" w:rsidP="00760287">
      <w:pPr>
        <w:keepNext/>
        <w:rPr>
          <w:u w:val="single"/>
          <w:lang w:val="cs-CZ"/>
        </w:rPr>
      </w:pPr>
      <w:r w:rsidRPr="001823A1">
        <w:rPr>
          <w:u w:val="single"/>
          <w:lang w:val="cs-CZ"/>
        </w:rPr>
        <w:t>Chronická rinosinusitida s nosními polypy</w:t>
      </w:r>
    </w:p>
    <w:p w14:paraId="57ECB9D6" w14:textId="77777777" w:rsidR="00760287" w:rsidRPr="001823A1" w:rsidRDefault="00760287" w:rsidP="00760287">
      <w:pPr>
        <w:rPr>
          <w:lang w:val="cs-CZ"/>
        </w:rPr>
      </w:pPr>
      <w:r w:rsidRPr="001823A1">
        <w:rPr>
          <w:lang w:val="cs-CZ"/>
        </w:rPr>
        <w:t>Tento lék se používá k léčbě chronické rinosinusitidy s nosními polypy u dospělých (18 let a starších), kteří již dostávají intranazální kortikosteroidy (kortikosteroidní nosní sprej), ale jejichž příznaky nejsou těmito léky dobře kontrolovány. Nosní polypy jsou malé výrůstky na sliznici nosu. Xolair pomáhá zmenšovat velikost těchto polypů a zlepšuje příznaky, včetně zduření nosní sliznice, ztráty čichu, hlenu v zadní části hrdla a rýmy.</w:t>
      </w:r>
    </w:p>
    <w:p w14:paraId="2FA22168" w14:textId="77777777" w:rsidR="00760287" w:rsidRPr="001823A1" w:rsidRDefault="00760287" w:rsidP="00760287">
      <w:pPr>
        <w:numPr>
          <w:ilvl w:val="12"/>
          <w:numId w:val="0"/>
        </w:numPr>
        <w:rPr>
          <w:lang w:val="cs-CZ"/>
        </w:rPr>
      </w:pPr>
    </w:p>
    <w:p w14:paraId="79E86460" w14:textId="77777777" w:rsidR="00760287" w:rsidRPr="001823A1" w:rsidRDefault="00760287" w:rsidP="00760287">
      <w:pPr>
        <w:keepNext/>
        <w:numPr>
          <w:ilvl w:val="12"/>
          <w:numId w:val="0"/>
        </w:numPr>
        <w:rPr>
          <w:u w:val="single"/>
          <w:lang w:val="cs-CZ"/>
        </w:rPr>
      </w:pPr>
      <w:r w:rsidRPr="001823A1">
        <w:rPr>
          <w:u w:val="single"/>
          <w:lang w:val="cs-CZ"/>
        </w:rPr>
        <w:t>Chronická spontánní kopřivka (CSU)</w:t>
      </w:r>
    </w:p>
    <w:p w14:paraId="635FAFA8" w14:textId="77777777" w:rsidR="00760287" w:rsidRPr="001823A1" w:rsidRDefault="00760287" w:rsidP="00760287">
      <w:pPr>
        <w:numPr>
          <w:ilvl w:val="12"/>
          <w:numId w:val="0"/>
        </w:numPr>
        <w:rPr>
          <w:lang w:val="cs-CZ"/>
        </w:rPr>
      </w:pPr>
      <w:r w:rsidRPr="001823A1">
        <w:rPr>
          <w:lang w:val="cs-CZ"/>
        </w:rPr>
        <w:t>Tento léčivý přípravek se používá k léčbě chronické spontánní kopřivky u dospělých a dospívajících (ve věku 12 let a starších), kteří již užívají antihistaminika, ale jejichž příznaky CSU nejsou těmito léky dobře kontrolovány.</w:t>
      </w:r>
    </w:p>
    <w:p w14:paraId="68E2B8BD" w14:textId="77777777" w:rsidR="00760287" w:rsidRPr="001823A1" w:rsidRDefault="00760287" w:rsidP="00760287">
      <w:pPr>
        <w:numPr>
          <w:ilvl w:val="12"/>
          <w:numId w:val="0"/>
        </w:numPr>
        <w:rPr>
          <w:lang w:val="cs-CZ"/>
        </w:rPr>
      </w:pPr>
    </w:p>
    <w:p w14:paraId="5CD61C66" w14:textId="77777777" w:rsidR="00760287" w:rsidRPr="001823A1" w:rsidRDefault="00760287" w:rsidP="00760287">
      <w:pPr>
        <w:numPr>
          <w:ilvl w:val="12"/>
          <w:numId w:val="0"/>
        </w:numPr>
        <w:rPr>
          <w:lang w:val="cs-CZ"/>
        </w:rPr>
      </w:pPr>
      <w:r w:rsidRPr="001823A1">
        <w:rPr>
          <w:lang w:val="cs-CZ"/>
        </w:rPr>
        <w:lastRenderedPageBreak/>
        <w:t>Xolair způsobuje zablokování látky, která se nazývá imunoglobulin E (IgE) a která se v organismu vytváří. IgE přispívá k typu zánětu, který hraje klíčovou roli při vyvolání alergického astmatu, chronické rinosinusitidy s nosními polypy a CSU.</w:t>
      </w:r>
    </w:p>
    <w:p w14:paraId="1D0C6AEB" w14:textId="77777777" w:rsidR="00760287" w:rsidRPr="001823A1" w:rsidRDefault="00760287" w:rsidP="00760287">
      <w:pPr>
        <w:pStyle w:val="Text"/>
        <w:spacing w:before="0"/>
        <w:jc w:val="left"/>
        <w:rPr>
          <w:lang w:val="cs-CZ"/>
        </w:rPr>
      </w:pPr>
    </w:p>
    <w:p w14:paraId="006E8880" w14:textId="77777777" w:rsidR="00760287" w:rsidRPr="001823A1" w:rsidRDefault="00760287" w:rsidP="00760287">
      <w:pPr>
        <w:pStyle w:val="Text"/>
        <w:spacing w:before="0"/>
        <w:jc w:val="left"/>
        <w:rPr>
          <w:lang w:val="cs-CZ"/>
        </w:rPr>
      </w:pPr>
    </w:p>
    <w:p w14:paraId="2B7742C9" w14:textId="77777777" w:rsidR="00760287" w:rsidRPr="001823A1" w:rsidRDefault="00760287" w:rsidP="00760287">
      <w:pPr>
        <w:pStyle w:val="Text"/>
        <w:keepNext/>
        <w:spacing w:before="0"/>
        <w:ind w:left="567" w:hanging="567"/>
        <w:jc w:val="left"/>
        <w:rPr>
          <w:b/>
          <w:bCs/>
          <w:caps/>
          <w:lang w:val="cs-CZ"/>
        </w:rPr>
      </w:pPr>
      <w:r w:rsidRPr="001823A1">
        <w:rPr>
          <w:b/>
          <w:bCs/>
          <w:caps/>
          <w:lang w:val="cs-CZ"/>
        </w:rPr>
        <w:t>2.</w:t>
      </w:r>
      <w:r w:rsidRPr="001823A1">
        <w:rPr>
          <w:b/>
          <w:bCs/>
          <w:caps/>
          <w:lang w:val="cs-CZ"/>
        </w:rPr>
        <w:tab/>
      </w:r>
      <w:r w:rsidRPr="001823A1">
        <w:rPr>
          <w:b/>
          <w:bCs/>
          <w:lang w:val="cs-CZ"/>
        </w:rPr>
        <w:t>Čemu musíte věnovat pozornost, než začnete Xolair používat</w:t>
      </w:r>
    </w:p>
    <w:p w14:paraId="1949D9E9" w14:textId="77777777" w:rsidR="00760287" w:rsidRPr="001823A1" w:rsidRDefault="00760287" w:rsidP="00760287">
      <w:pPr>
        <w:pStyle w:val="Text"/>
        <w:keepNext/>
        <w:spacing w:before="0"/>
        <w:jc w:val="left"/>
        <w:rPr>
          <w:lang w:val="cs-CZ"/>
        </w:rPr>
      </w:pPr>
    </w:p>
    <w:p w14:paraId="41398A29" w14:textId="77777777" w:rsidR="00760287" w:rsidRPr="001823A1" w:rsidRDefault="00760287" w:rsidP="00760287">
      <w:pPr>
        <w:keepNext/>
        <w:numPr>
          <w:ilvl w:val="12"/>
          <w:numId w:val="0"/>
        </w:numPr>
        <w:rPr>
          <w:b/>
          <w:bCs/>
          <w:lang w:val="cs-CZ"/>
        </w:rPr>
      </w:pPr>
      <w:r w:rsidRPr="001823A1">
        <w:rPr>
          <w:b/>
          <w:bCs/>
          <w:lang w:val="cs-CZ"/>
        </w:rPr>
        <w:t>Nepoužívejte Xolair:</w:t>
      </w:r>
    </w:p>
    <w:p w14:paraId="5776262A" w14:textId="77777777" w:rsidR="00760287" w:rsidRPr="001823A1" w:rsidRDefault="00760287" w:rsidP="00760287">
      <w:pPr>
        <w:pStyle w:val="Text"/>
        <w:keepNext/>
        <w:spacing w:before="0"/>
        <w:ind w:left="567" w:hanging="567"/>
        <w:jc w:val="left"/>
        <w:rPr>
          <w:lang w:val="cs-CZ"/>
        </w:rPr>
      </w:pPr>
      <w:r w:rsidRPr="001823A1">
        <w:rPr>
          <w:lang w:val="cs-CZ"/>
        </w:rPr>
        <w:t>-</w:t>
      </w:r>
      <w:r w:rsidRPr="001823A1">
        <w:rPr>
          <w:lang w:val="cs-CZ"/>
        </w:rPr>
        <w:tab/>
        <w:t>jestliže jste alergický(á) na omalizumab nebo na kteroukoli další složku tohoto přípravku (uvedenou v bodě 6).</w:t>
      </w:r>
    </w:p>
    <w:p w14:paraId="6AA3048E" w14:textId="77777777" w:rsidR="00760287" w:rsidRPr="001823A1" w:rsidRDefault="00760287" w:rsidP="00760287">
      <w:pPr>
        <w:pStyle w:val="Text"/>
        <w:spacing w:before="0"/>
        <w:jc w:val="left"/>
        <w:rPr>
          <w:lang w:val="cs-CZ"/>
        </w:rPr>
      </w:pPr>
      <w:r w:rsidRPr="001823A1">
        <w:rPr>
          <w:lang w:val="cs-CZ"/>
        </w:rPr>
        <w:t>Jestliže si myslíte, že můžete být alergický(á) na kteroukoli složku přípravku, řekněte to svému lékaři, protože byste Xolair neměl(a) používat.</w:t>
      </w:r>
    </w:p>
    <w:p w14:paraId="0AF299A0" w14:textId="77777777" w:rsidR="00760287" w:rsidRPr="001823A1" w:rsidRDefault="00760287" w:rsidP="00760287">
      <w:pPr>
        <w:pStyle w:val="Text"/>
        <w:spacing w:before="0"/>
        <w:jc w:val="left"/>
        <w:rPr>
          <w:lang w:val="cs-CZ"/>
        </w:rPr>
      </w:pPr>
    </w:p>
    <w:p w14:paraId="17FC4108" w14:textId="77777777" w:rsidR="00760287" w:rsidRPr="001823A1" w:rsidRDefault="00760287" w:rsidP="00760287">
      <w:pPr>
        <w:pStyle w:val="Text"/>
        <w:keepNext/>
        <w:spacing w:before="0"/>
        <w:ind w:left="567" w:hanging="567"/>
        <w:jc w:val="left"/>
        <w:rPr>
          <w:b/>
          <w:bCs/>
          <w:lang w:val="cs-CZ"/>
        </w:rPr>
      </w:pPr>
      <w:r w:rsidRPr="001823A1">
        <w:rPr>
          <w:b/>
          <w:bCs/>
          <w:lang w:val="cs-CZ"/>
        </w:rPr>
        <w:t>Upozornění a opatření</w:t>
      </w:r>
    </w:p>
    <w:p w14:paraId="43578255" w14:textId="77777777" w:rsidR="00760287" w:rsidRPr="001823A1" w:rsidRDefault="00760287" w:rsidP="00760287">
      <w:pPr>
        <w:pStyle w:val="Text"/>
        <w:keepNext/>
        <w:spacing w:before="0"/>
        <w:ind w:left="567" w:hanging="567"/>
        <w:jc w:val="left"/>
        <w:rPr>
          <w:lang w:val="cs-CZ"/>
        </w:rPr>
      </w:pPr>
      <w:r w:rsidRPr="001823A1">
        <w:rPr>
          <w:lang w:val="cs-CZ"/>
        </w:rPr>
        <w:t>Před použitím přípravku Xolair se poraďte se svým lékařem:</w:t>
      </w:r>
    </w:p>
    <w:p w14:paraId="0F2FDA16" w14:textId="77777777" w:rsidR="00760287" w:rsidRPr="001823A1" w:rsidRDefault="00760287" w:rsidP="00760287">
      <w:pPr>
        <w:pStyle w:val="Text"/>
        <w:keepNext/>
        <w:spacing w:before="0"/>
        <w:ind w:left="567" w:hanging="567"/>
        <w:jc w:val="left"/>
        <w:rPr>
          <w:lang w:val="cs-CZ"/>
        </w:rPr>
      </w:pPr>
      <w:r w:rsidRPr="001823A1">
        <w:rPr>
          <w:lang w:val="cs-CZ"/>
        </w:rPr>
        <w:t>-</w:t>
      </w:r>
      <w:r w:rsidRPr="001823A1">
        <w:rPr>
          <w:lang w:val="cs-CZ"/>
        </w:rPr>
        <w:tab/>
        <w:t>jestliže máte problémy s ledvinami nebo játry.</w:t>
      </w:r>
    </w:p>
    <w:p w14:paraId="39CE445A" w14:textId="77777777" w:rsidR="00760287" w:rsidRPr="001823A1" w:rsidRDefault="00760287" w:rsidP="00760287">
      <w:pPr>
        <w:pStyle w:val="Text"/>
        <w:spacing w:before="0"/>
        <w:ind w:left="567" w:hanging="567"/>
        <w:jc w:val="left"/>
        <w:rPr>
          <w:lang w:val="cs-CZ"/>
        </w:rPr>
      </w:pPr>
      <w:r w:rsidRPr="001823A1">
        <w:rPr>
          <w:lang w:val="cs-CZ"/>
        </w:rPr>
        <w:t>-</w:t>
      </w:r>
      <w:r w:rsidRPr="001823A1">
        <w:rPr>
          <w:lang w:val="cs-CZ"/>
        </w:rPr>
        <w:tab/>
        <w:t>jestliže máte onemocnění, při kterém Váš imunitní systém napadá části Vašeho těla (autoimunitní onemocnění).</w:t>
      </w:r>
    </w:p>
    <w:p w14:paraId="3920F9AD" w14:textId="77777777" w:rsidR="00760287" w:rsidRPr="001823A1" w:rsidRDefault="00760287" w:rsidP="00760287">
      <w:pPr>
        <w:pStyle w:val="Text"/>
        <w:spacing w:before="0"/>
        <w:ind w:left="567" w:hanging="567"/>
        <w:jc w:val="left"/>
        <w:rPr>
          <w:lang w:val="cs-CZ"/>
        </w:rPr>
      </w:pPr>
      <w:r w:rsidRPr="001823A1">
        <w:rPr>
          <w:lang w:val="cs-CZ"/>
        </w:rPr>
        <w:t>-</w:t>
      </w:r>
      <w:r w:rsidRPr="001823A1">
        <w:rPr>
          <w:lang w:val="cs-CZ"/>
        </w:rPr>
        <w:tab/>
        <w:t>jestliže cestujete do oblastí, kde je častý výskyt parazitárních infekcí - Xolair může oslabit Vaši odolnost vůči těmto infekcím.</w:t>
      </w:r>
    </w:p>
    <w:p w14:paraId="4117388A" w14:textId="77777777" w:rsidR="00760287" w:rsidRPr="001823A1" w:rsidRDefault="00760287" w:rsidP="00760287">
      <w:pPr>
        <w:pStyle w:val="Text"/>
        <w:spacing w:before="0"/>
        <w:ind w:left="567" w:hanging="567"/>
        <w:jc w:val="left"/>
        <w:rPr>
          <w:lang w:val="cs-CZ"/>
        </w:rPr>
      </w:pPr>
      <w:r w:rsidRPr="001823A1">
        <w:rPr>
          <w:lang w:val="cs-CZ"/>
        </w:rPr>
        <w:t>-</w:t>
      </w:r>
      <w:r w:rsidRPr="001823A1">
        <w:rPr>
          <w:lang w:val="cs-CZ"/>
        </w:rPr>
        <w:tab/>
        <w:t>jestliže jste dříve prodělal(a) závažnou alergickou reakci (anafylaxi), vzniklou například z podání léku, kousnutí hmyzem nebo po požití jídla.</w:t>
      </w:r>
    </w:p>
    <w:p w14:paraId="38F571A9" w14:textId="77777777" w:rsidR="00760287" w:rsidRPr="001823A1" w:rsidRDefault="00760287" w:rsidP="00760287">
      <w:pPr>
        <w:pStyle w:val="Text"/>
        <w:spacing w:before="0"/>
        <w:jc w:val="left"/>
        <w:rPr>
          <w:lang w:val="cs-CZ"/>
        </w:rPr>
      </w:pPr>
    </w:p>
    <w:p w14:paraId="29CDBD86" w14:textId="77777777" w:rsidR="00760287" w:rsidRPr="001823A1" w:rsidRDefault="00760287" w:rsidP="00760287">
      <w:pPr>
        <w:pStyle w:val="Text"/>
        <w:spacing w:before="0"/>
        <w:jc w:val="left"/>
        <w:rPr>
          <w:lang w:val="cs-CZ"/>
        </w:rPr>
      </w:pPr>
      <w:r w:rsidRPr="001823A1">
        <w:rPr>
          <w:lang w:val="cs-CZ"/>
        </w:rPr>
        <w:t>Xolair neléčí příznaky akutního astmatu, jako je náhlý astmatický záchvat. Proto by Xolair neměl být užíván k léčbě takových příznaků.</w:t>
      </w:r>
    </w:p>
    <w:p w14:paraId="54EC8409" w14:textId="77777777" w:rsidR="00760287" w:rsidRPr="001823A1" w:rsidRDefault="00760287" w:rsidP="00760287">
      <w:pPr>
        <w:pStyle w:val="Text"/>
        <w:spacing w:before="0"/>
        <w:jc w:val="left"/>
        <w:rPr>
          <w:lang w:val="cs-CZ"/>
        </w:rPr>
      </w:pPr>
    </w:p>
    <w:p w14:paraId="10923C9E" w14:textId="77777777" w:rsidR="00760287" w:rsidRPr="001823A1" w:rsidRDefault="00760287" w:rsidP="00760287">
      <w:pPr>
        <w:pStyle w:val="Text"/>
        <w:spacing w:before="0"/>
        <w:jc w:val="left"/>
        <w:rPr>
          <w:lang w:val="cs-CZ"/>
        </w:rPr>
      </w:pPr>
      <w:r w:rsidRPr="001823A1">
        <w:rPr>
          <w:lang w:val="cs-CZ"/>
        </w:rPr>
        <w:t>Xolair není určen k prevenci nebo léčbě jiných typů alergických stavů, jako jsou náhlé alergické reakce, syndrom hyperimunoglobulinemie E (dědičné imunitní onemocnění), aspergilóza (onemocnění plic vyvolané houbou), alergické jídlo, ekzém nebo senná rýma, protože nebyl u těchto stavů studován.</w:t>
      </w:r>
    </w:p>
    <w:p w14:paraId="552C29BA" w14:textId="77777777" w:rsidR="00760287" w:rsidRPr="001823A1" w:rsidRDefault="00760287" w:rsidP="00760287">
      <w:pPr>
        <w:pStyle w:val="Text"/>
        <w:spacing w:before="0"/>
        <w:jc w:val="left"/>
        <w:rPr>
          <w:lang w:val="cs-CZ"/>
        </w:rPr>
      </w:pPr>
    </w:p>
    <w:p w14:paraId="1A49A47B" w14:textId="77777777" w:rsidR="00760287" w:rsidRPr="001823A1" w:rsidRDefault="00760287" w:rsidP="00760287">
      <w:pPr>
        <w:pStyle w:val="Text"/>
        <w:keepNext/>
        <w:spacing w:before="0"/>
        <w:jc w:val="left"/>
        <w:rPr>
          <w:lang w:val="cs-CZ"/>
        </w:rPr>
      </w:pPr>
      <w:r w:rsidRPr="001823A1">
        <w:rPr>
          <w:b/>
          <w:lang w:val="cs-CZ"/>
        </w:rPr>
        <w:t>Dávejte pozor na příznaky alergických reakcí a ostatních závažných nežádoucích účinků</w:t>
      </w:r>
    </w:p>
    <w:p w14:paraId="1637C958" w14:textId="77777777" w:rsidR="00760287" w:rsidRPr="001823A1" w:rsidRDefault="00760287" w:rsidP="00760287">
      <w:pPr>
        <w:pStyle w:val="Text"/>
        <w:spacing w:before="0"/>
        <w:jc w:val="left"/>
        <w:rPr>
          <w:lang w:val="cs-CZ"/>
        </w:rPr>
      </w:pPr>
      <w:r w:rsidRPr="001823A1">
        <w:rPr>
          <w:lang w:val="cs-CZ"/>
        </w:rPr>
        <w:t>Xolair může potenciálně způsobit závažné nežádoucí účinky. Musíte dávat pozor na příznaky těchto nežádoucích účinků při užívání Xolairu. Vyhledejte okamžitě lékařskou pomoc, pokud zaznamenáte nějaké příznaky ukazující na závažnou alergickou reakci nebo jiné závažné nežádoucí účinky. Tyto příznaky jsou uvedeny pod „Závažné nežádoucí účinky“ v bodu 4.</w:t>
      </w:r>
    </w:p>
    <w:p w14:paraId="7533F375" w14:textId="77777777" w:rsidR="00760287" w:rsidRPr="001823A1" w:rsidRDefault="00760287" w:rsidP="00760287">
      <w:pPr>
        <w:pStyle w:val="Text"/>
        <w:spacing w:before="0"/>
        <w:jc w:val="left"/>
        <w:rPr>
          <w:lang w:val="cs-CZ"/>
        </w:rPr>
      </w:pPr>
    </w:p>
    <w:p w14:paraId="650FBC13" w14:textId="77777777" w:rsidR="00760287" w:rsidRPr="001823A1" w:rsidRDefault="00760287" w:rsidP="00760287">
      <w:pPr>
        <w:pStyle w:val="Text"/>
        <w:spacing w:before="0"/>
        <w:jc w:val="left"/>
        <w:rPr>
          <w:lang w:val="cs-CZ"/>
        </w:rPr>
      </w:pPr>
      <w:r w:rsidRPr="001823A1">
        <w:rPr>
          <w:lang w:val="cs-CZ"/>
        </w:rPr>
        <w:t>Je důležité, abyste byl(a) proškolen(a) svým lékařem, jak rozpoznat časné příznaky závažných alergických reakcí, a jak tyto reakce zvládnout, pokud se objeví, předtím než si aplikujete injekci Xolairu nebo před podáním injekce Xolairu nezdravotnickým pracovníkem (viz bod 3 „Jak se Xolair používá“). Většina závažných alergických reakcí se objeví během podání prvních 3 dávek Xolairu.</w:t>
      </w:r>
    </w:p>
    <w:p w14:paraId="27AF0663" w14:textId="77777777" w:rsidR="00760287" w:rsidRPr="001823A1" w:rsidRDefault="00760287" w:rsidP="00760287">
      <w:pPr>
        <w:pStyle w:val="Text"/>
        <w:spacing w:before="0"/>
        <w:jc w:val="left"/>
        <w:rPr>
          <w:lang w:val="cs-CZ"/>
        </w:rPr>
      </w:pPr>
    </w:p>
    <w:p w14:paraId="0094C382" w14:textId="77777777" w:rsidR="00760287" w:rsidRPr="001823A1" w:rsidRDefault="00760287" w:rsidP="00760287">
      <w:pPr>
        <w:keepNext/>
        <w:numPr>
          <w:ilvl w:val="12"/>
          <w:numId w:val="0"/>
        </w:numPr>
        <w:rPr>
          <w:b/>
          <w:bCs/>
          <w:lang w:val="cs-CZ"/>
        </w:rPr>
      </w:pPr>
      <w:r w:rsidRPr="001823A1">
        <w:rPr>
          <w:b/>
          <w:lang w:val="cs-CZ"/>
        </w:rPr>
        <w:t>D</w:t>
      </w:r>
      <w:r w:rsidRPr="001823A1">
        <w:rPr>
          <w:b/>
          <w:bCs/>
          <w:lang w:val="cs-CZ"/>
        </w:rPr>
        <w:t>ěti a dospívající</w:t>
      </w:r>
    </w:p>
    <w:p w14:paraId="661D06E6" w14:textId="77777777" w:rsidR="00760287" w:rsidRPr="001823A1" w:rsidRDefault="00760287" w:rsidP="00760287">
      <w:pPr>
        <w:keepNext/>
        <w:numPr>
          <w:ilvl w:val="12"/>
          <w:numId w:val="0"/>
        </w:numPr>
        <w:rPr>
          <w:u w:val="single"/>
          <w:lang w:val="cs-CZ"/>
        </w:rPr>
      </w:pPr>
      <w:r w:rsidRPr="001823A1">
        <w:rPr>
          <w:u w:val="single"/>
          <w:lang w:val="cs-CZ"/>
        </w:rPr>
        <w:t>Alergické astma</w:t>
      </w:r>
    </w:p>
    <w:p w14:paraId="029E9A00" w14:textId="77777777" w:rsidR="00760287" w:rsidRPr="001823A1" w:rsidRDefault="00760287" w:rsidP="00760287">
      <w:pPr>
        <w:numPr>
          <w:ilvl w:val="12"/>
          <w:numId w:val="0"/>
        </w:numPr>
        <w:rPr>
          <w:lang w:val="cs-CZ"/>
        </w:rPr>
      </w:pPr>
      <w:r w:rsidRPr="001823A1">
        <w:rPr>
          <w:lang w:val="cs-CZ"/>
        </w:rPr>
        <w:t>Xolair se nedoporučuje podávat dětem mladším 6 let. Jeho použití u dětí mladších než 6 let nebylo studováno.</w:t>
      </w:r>
    </w:p>
    <w:p w14:paraId="198694EB" w14:textId="77777777" w:rsidR="00760287" w:rsidRPr="001823A1" w:rsidRDefault="00760287" w:rsidP="00760287">
      <w:pPr>
        <w:numPr>
          <w:ilvl w:val="12"/>
          <w:numId w:val="0"/>
        </w:numPr>
        <w:rPr>
          <w:lang w:val="cs-CZ"/>
        </w:rPr>
      </w:pPr>
    </w:p>
    <w:p w14:paraId="5B0BC793" w14:textId="77777777" w:rsidR="00760287" w:rsidRPr="001823A1" w:rsidRDefault="00760287" w:rsidP="00760287">
      <w:pPr>
        <w:keepNext/>
        <w:numPr>
          <w:ilvl w:val="12"/>
          <w:numId w:val="0"/>
        </w:numPr>
        <w:rPr>
          <w:lang w:val="cs-CZ"/>
        </w:rPr>
      </w:pPr>
      <w:r w:rsidRPr="001823A1">
        <w:rPr>
          <w:u w:val="single"/>
          <w:lang w:val="cs-CZ"/>
        </w:rPr>
        <w:t>Chronická rinosinusitida s nosními polypy</w:t>
      </w:r>
    </w:p>
    <w:p w14:paraId="6DF438D4" w14:textId="77777777" w:rsidR="00760287" w:rsidRPr="001823A1" w:rsidRDefault="00760287" w:rsidP="00760287">
      <w:pPr>
        <w:numPr>
          <w:ilvl w:val="12"/>
          <w:numId w:val="0"/>
        </w:numPr>
        <w:rPr>
          <w:lang w:val="cs-CZ"/>
        </w:rPr>
      </w:pPr>
      <w:r w:rsidRPr="001823A1">
        <w:rPr>
          <w:lang w:val="cs-CZ"/>
        </w:rPr>
        <w:t>Xolair se nedoporučuje podávat dětem a dospívajícím mladším než 18 let. Jeho použití u pacientů mladších než 18 let nebylo studováno.</w:t>
      </w:r>
    </w:p>
    <w:p w14:paraId="4D350278" w14:textId="77777777" w:rsidR="00760287" w:rsidRPr="001823A1" w:rsidRDefault="00760287" w:rsidP="00760287">
      <w:pPr>
        <w:numPr>
          <w:ilvl w:val="12"/>
          <w:numId w:val="0"/>
        </w:numPr>
        <w:rPr>
          <w:lang w:val="cs-CZ"/>
        </w:rPr>
      </w:pPr>
    </w:p>
    <w:p w14:paraId="05AC8D57" w14:textId="77777777" w:rsidR="00760287" w:rsidRPr="001823A1" w:rsidRDefault="00760287" w:rsidP="00760287">
      <w:pPr>
        <w:keepNext/>
        <w:numPr>
          <w:ilvl w:val="12"/>
          <w:numId w:val="0"/>
        </w:numPr>
        <w:rPr>
          <w:u w:val="single"/>
          <w:lang w:val="cs-CZ"/>
        </w:rPr>
      </w:pPr>
      <w:r w:rsidRPr="001823A1">
        <w:rPr>
          <w:u w:val="single"/>
          <w:lang w:val="cs-CZ"/>
        </w:rPr>
        <w:t>Chronická spontánní kopřivka (CSU)</w:t>
      </w:r>
    </w:p>
    <w:p w14:paraId="47B6EA9E" w14:textId="77777777" w:rsidR="00760287" w:rsidRPr="001823A1" w:rsidRDefault="00760287" w:rsidP="00760287">
      <w:pPr>
        <w:numPr>
          <w:ilvl w:val="12"/>
          <w:numId w:val="0"/>
        </w:numPr>
        <w:rPr>
          <w:lang w:val="cs-CZ"/>
        </w:rPr>
      </w:pPr>
      <w:r w:rsidRPr="001823A1">
        <w:rPr>
          <w:lang w:val="cs-CZ"/>
        </w:rPr>
        <w:t>Xolair se nedoporučuje podávat dětem do 12 let věku. Jeho použití u dětí do 12 let věku nebylo studováno.</w:t>
      </w:r>
    </w:p>
    <w:p w14:paraId="4F538916" w14:textId="77777777" w:rsidR="00760287" w:rsidRPr="001823A1" w:rsidRDefault="00760287" w:rsidP="00760287">
      <w:pPr>
        <w:numPr>
          <w:ilvl w:val="12"/>
          <w:numId w:val="0"/>
        </w:numPr>
        <w:rPr>
          <w:lang w:val="cs-CZ"/>
        </w:rPr>
      </w:pPr>
    </w:p>
    <w:p w14:paraId="52BEFB17" w14:textId="77777777" w:rsidR="00760287" w:rsidRPr="001823A1" w:rsidRDefault="00760287" w:rsidP="00760287">
      <w:pPr>
        <w:pStyle w:val="Text"/>
        <w:keepNext/>
        <w:spacing w:before="0"/>
        <w:jc w:val="left"/>
        <w:rPr>
          <w:b/>
          <w:bCs/>
          <w:lang w:val="cs-CZ"/>
        </w:rPr>
      </w:pPr>
      <w:r w:rsidRPr="001823A1">
        <w:rPr>
          <w:b/>
          <w:bCs/>
          <w:lang w:val="cs-CZ"/>
        </w:rPr>
        <w:lastRenderedPageBreak/>
        <w:t>Další léčivé přípravky a Xolair</w:t>
      </w:r>
    </w:p>
    <w:p w14:paraId="03B382FE" w14:textId="77777777" w:rsidR="00760287" w:rsidRPr="001823A1" w:rsidRDefault="00760287" w:rsidP="00760287">
      <w:pPr>
        <w:pStyle w:val="Text"/>
        <w:spacing w:before="0"/>
        <w:jc w:val="left"/>
        <w:rPr>
          <w:lang w:val="cs-CZ"/>
        </w:rPr>
      </w:pPr>
      <w:r w:rsidRPr="001823A1">
        <w:rPr>
          <w:lang w:val="cs-CZ"/>
        </w:rPr>
        <w:t>Informujte svého lékaře, lékárníka nebo zdravotní sestru o všech lécích, které užíváte, které jste v nedávné době užíval(a) nebo které možná budete užívat.</w:t>
      </w:r>
    </w:p>
    <w:p w14:paraId="18B4F164" w14:textId="77777777" w:rsidR="00760287" w:rsidRPr="001823A1" w:rsidRDefault="00760287" w:rsidP="00760287">
      <w:pPr>
        <w:numPr>
          <w:ilvl w:val="12"/>
          <w:numId w:val="0"/>
        </w:numPr>
        <w:rPr>
          <w:lang w:val="cs-CZ"/>
        </w:rPr>
      </w:pPr>
    </w:p>
    <w:p w14:paraId="709D35C2" w14:textId="77777777" w:rsidR="00760287" w:rsidRPr="001823A1" w:rsidRDefault="00760287" w:rsidP="00760287">
      <w:pPr>
        <w:keepNext/>
        <w:numPr>
          <w:ilvl w:val="12"/>
          <w:numId w:val="0"/>
        </w:numPr>
        <w:rPr>
          <w:lang w:val="cs-CZ"/>
        </w:rPr>
      </w:pPr>
      <w:r w:rsidRPr="001823A1">
        <w:rPr>
          <w:lang w:val="cs-CZ"/>
        </w:rPr>
        <w:t>Toto je obvzlášť důležité, jestliže užíváte:</w:t>
      </w:r>
    </w:p>
    <w:p w14:paraId="5A2448AA" w14:textId="77777777" w:rsidR="00760287" w:rsidRPr="001823A1" w:rsidRDefault="00760287" w:rsidP="00760287">
      <w:pPr>
        <w:keepNext/>
        <w:numPr>
          <w:ilvl w:val="12"/>
          <w:numId w:val="0"/>
        </w:numPr>
        <w:rPr>
          <w:lang w:val="cs-CZ"/>
        </w:rPr>
      </w:pPr>
      <w:r w:rsidRPr="001823A1">
        <w:rPr>
          <w:lang w:val="cs-CZ"/>
        </w:rPr>
        <w:t>-</w:t>
      </w:r>
      <w:r w:rsidRPr="001823A1">
        <w:rPr>
          <w:lang w:val="cs-CZ"/>
        </w:rPr>
        <w:tab/>
        <w:t>léky používané k léčbě parazitární infekce, protože Xolair může oslabit účinek Vaší léčby.</w:t>
      </w:r>
    </w:p>
    <w:p w14:paraId="3D047EE5" w14:textId="77777777" w:rsidR="00760287" w:rsidRPr="001823A1" w:rsidRDefault="00760287" w:rsidP="00760287">
      <w:pPr>
        <w:numPr>
          <w:ilvl w:val="12"/>
          <w:numId w:val="0"/>
        </w:numPr>
        <w:rPr>
          <w:lang w:val="cs-CZ"/>
        </w:rPr>
      </w:pPr>
      <w:r w:rsidRPr="001823A1">
        <w:rPr>
          <w:lang w:val="cs-CZ"/>
        </w:rPr>
        <w:t>-</w:t>
      </w:r>
      <w:r w:rsidRPr="001823A1">
        <w:rPr>
          <w:lang w:val="cs-CZ"/>
        </w:rPr>
        <w:tab/>
        <w:t>inhalační kortikosteroidy a jiné léky používané k léčbě astmatu.</w:t>
      </w:r>
    </w:p>
    <w:p w14:paraId="7084E890" w14:textId="77777777" w:rsidR="00760287" w:rsidRPr="001823A1" w:rsidRDefault="00760287" w:rsidP="00760287">
      <w:pPr>
        <w:numPr>
          <w:ilvl w:val="12"/>
          <w:numId w:val="0"/>
        </w:numPr>
        <w:rPr>
          <w:lang w:val="cs-CZ"/>
        </w:rPr>
      </w:pPr>
    </w:p>
    <w:p w14:paraId="35DAC031" w14:textId="77777777" w:rsidR="00760287" w:rsidRPr="001823A1" w:rsidRDefault="00760287" w:rsidP="00760287">
      <w:pPr>
        <w:pStyle w:val="Text"/>
        <w:keepNext/>
        <w:spacing w:before="0"/>
        <w:jc w:val="left"/>
        <w:rPr>
          <w:b/>
          <w:bCs/>
          <w:lang w:val="cs-CZ"/>
        </w:rPr>
      </w:pPr>
      <w:r w:rsidRPr="001823A1">
        <w:rPr>
          <w:b/>
          <w:bCs/>
          <w:lang w:val="cs-CZ"/>
        </w:rPr>
        <w:t>Těhotenství a kojení</w:t>
      </w:r>
    </w:p>
    <w:p w14:paraId="240BF696" w14:textId="77777777" w:rsidR="00760287" w:rsidRPr="001823A1" w:rsidRDefault="00760287" w:rsidP="00760287">
      <w:pPr>
        <w:rPr>
          <w:lang w:val="cs-CZ"/>
        </w:rPr>
      </w:pPr>
      <w:r w:rsidRPr="001823A1">
        <w:rPr>
          <w:lang w:val="cs-CZ"/>
        </w:rPr>
        <w:t>Pokud jste těhotná, domníváte se, že můžete být těhotná, nebo plánujete otěhotnět, poraďte se se svým lékařem dříve, než začnete tento přípravek užívat. Váš lékař s Vámi prodiskutuje přínos i potenciální rizika, která mohou nastat při používání tohoto léku během těhotenství.</w:t>
      </w:r>
    </w:p>
    <w:p w14:paraId="79FFA9B6" w14:textId="77777777" w:rsidR="00760287" w:rsidRPr="001823A1" w:rsidRDefault="00760287" w:rsidP="00760287">
      <w:pPr>
        <w:rPr>
          <w:lang w:val="cs-CZ"/>
        </w:rPr>
      </w:pPr>
    </w:p>
    <w:p w14:paraId="601EA76C" w14:textId="77777777" w:rsidR="00760287" w:rsidRPr="001823A1" w:rsidRDefault="00760287" w:rsidP="00760287">
      <w:pPr>
        <w:rPr>
          <w:lang w:val="cs-CZ"/>
        </w:rPr>
      </w:pPr>
      <w:r w:rsidRPr="001823A1">
        <w:rPr>
          <w:lang w:val="cs-CZ"/>
        </w:rPr>
        <w:t>Pokud jste při léčbě Xolairem otěhotněla, okamžitě to oznamte lékaři.</w:t>
      </w:r>
    </w:p>
    <w:p w14:paraId="1309C144" w14:textId="77777777" w:rsidR="00760287" w:rsidRPr="001823A1" w:rsidRDefault="00760287" w:rsidP="00760287">
      <w:pPr>
        <w:pStyle w:val="Text"/>
        <w:spacing w:before="0"/>
        <w:jc w:val="left"/>
        <w:rPr>
          <w:lang w:val="cs-CZ"/>
        </w:rPr>
      </w:pPr>
    </w:p>
    <w:p w14:paraId="7847F7CF" w14:textId="77777777" w:rsidR="00760287" w:rsidRPr="001823A1" w:rsidRDefault="00760287" w:rsidP="00760287">
      <w:pPr>
        <w:rPr>
          <w:lang w:val="cs-CZ"/>
        </w:rPr>
      </w:pPr>
      <w:r w:rsidRPr="001823A1">
        <w:rPr>
          <w:lang w:val="cs-CZ"/>
        </w:rPr>
        <w:t>Xolair může přecházet do mateřského mléka. Pokud kojíte nebo plánujete kojit, požádejte svého lékaře o radu před užitím tohoto léku.</w:t>
      </w:r>
    </w:p>
    <w:p w14:paraId="7BFAC38C" w14:textId="77777777" w:rsidR="00760287" w:rsidRPr="001823A1" w:rsidRDefault="00760287" w:rsidP="00760287">
      <w:pPr>
        <w:pStyle w:val="Text"/>
        <w:spacing w:before="0"/>
        <w:jc w:val="left"/>
        <w:rPr>
          <w:lang w:val="cs-CZ"/>
        </w:rPr>
      </w:pPr>
    </w:p>
    <w:p w14:paraId="5E2CBBBB" w14:textId="77777777" w:rsidR="00760287" w:rsidRPr="001823A1" w:rsidRDefault="00760287" w:rsidP="00760287">
      <w:pPr>
        <w:keepNext/>
        <w:rPr>
          <w:b/>
          <w:bCs/>
          <w:lang w:val="cs-CZ"/>
        </w:rPr>
      </w:pPr>
      <w:r w:rsidRPr="001823A1">
        <w:rPr>
          <w:b/>
          <w:bCs/>
          <w:lang w:val="cs-CZ"/>
        </w:rPr>
        <w:t>Řízení dopravních prostředků a obsluha strojů</w:t>
      </w:r>
    </w:p>
    <w:p w14:paraId="752AE818" w14:textId="77777777" w:rsidR="00760287" w:rsidRPr="001823A1" w:rsidRDefault="00760287" w:rsidP="00760287">
      <w:pPr>
        <w:rPr>
          <w:lang w:val="cs-CZ"/>
        </w:rPr>
      </w:pPr>
      <w:r w:rsidRPr="001823A1">
        <w:rPr>
          <w:lang w:val="cs-CZ"/>
        </w:rPr>
        <w:t>Je nepravděpodobné, že Xolair bude ovlivňovat Vaši schopnost řídit nebo obsluhovat stroje.</w:t>
      </w:r>
    </w:p>
    <w:p w14:paraId="0A16E7E5" w14:textId="77777777" w:rsidR="00760287" w:rsidRPr="001823A1" w:rsidRDefault="00760287" w:rsidP="00760287">
      <w:pPr>
        <w:pStyle w:val="Text"/>
        <w:spacing w:before="0"/>
        <w:jc w:val="left"/>
        <w:rPr>
          <w:lang w:val="cs-CZ"/>
        </w:rPr>
      </w:pPr>
    </w:p>
    <w:p w14:paraId="2BCAE361" w14:textId="77777777" w:rsidR="00760287" w:rsidRPr="001823A1" w:rsidRDefault="00760287" w:rsidP="00760287">
      <w:pPr>
        <w:pStyle w:val="Text"/>
        <w:spacing w:before="0"/>
        <w:jc w:val="left"/>
        <w:rPr>
          <w:lang w:val="cs-CZ"/>
        </w:rPr>
      </w:pPr>
    </w:p>
    <w:p w14:paraId="2181DA01" w14:textId="77777777" w:rsidR="00760287" w:rsidRPr="001823A1" w:rsidRDefault="00760287" w:rsidP="00760287">
      <w:pPr>
        <w:pStyle w:val="Text"/>
        <w:keepNext/>
        <w:spacing w:before="0"/>
        <w:jc w:val="left"/>
        <w:rPr>
          <w:lang w:val="cs-CZ"/>
        </w:rPr>
      </w:pPr>
      <w:r w:rsidRPr="001823A1">
        <w:rPr>
          <w:b/>
          <w:bCs/>
          <w:caps/>
          <w:lang w:val="cs-CZ"/>
        </w:rPr>
        <w:t>3.</w:t>
      </w:r>
      <w:r w:rsidRPr="001823A1">
        <w:rPr>
          <w:b/>
          <w:bCs/>
          <w:caps/>
          <w:lang w:val="cs-CZ"/>
        </w:rPr>
        <w:tab/>
      </w:r>
      <w:r w:rsidRPr="001823A1">
        <w:rPr>
          <w:b/>
          <w:bCs/>
          <w:lang w:val="cs-CZ"/>
        </w:rPr>
        <w:t>Jak se Xolair používá</w:t>
      </w:r>
    </w:p>
    <w:p w14:paraId="0D952312" w14:textId="77777777" w:rsidR="00760287" w:rsidRPr="001823A1" w:rsidRDefault="00760287" w:rsidP="00760287">
      <w:pPr>
        <w:keepNext/>
        <w:numPr>
          <w:ilvl w:val="12"/>
          <w:numId w:val="0"/>
        </w:numPr>
        <w:rPr>
          <w:lang w:val="cs-CZ"/>
        </w:rPr>
      </w:pPr>
    </w:p>
    <w:p w14:paraId="2D6F20B0" w14:textId="77777777" w:rsidR="00760287" w:rsidRPr="001823A1" w:rsidRDefault="00760287" w:rsidP="00760287">
      <w:pPr>
        <w:numPr>
          <w:ilvl w:val="12"/>
          <w:numId w:val="0"/>
        </w:numPr>
        <w:rPr>
          <w:lang w:val="cs-CZ"/>
        </w:rPr>
      </w:pPr>
      <w:r w:rsidRPr="001823A1">
        <w:rPr>
          <w:lang w:val="cs-CZ"/>
        </w:rPr>
        <w:t>Vždy používejte tento přípravek přesně podle pokynů svého lékaře. Pokud si nejste jistý(á), poraďte se se svým lékařem, zdravotní sestrou nebo lékárníkem.</w:t>
      </w:r>
    </w:p>
    <w:p w14:paraId="1B45CDCA" w14:textId="77777777" w:rsidR="00760287" w:rsidRPr="001823A1" w:rsidRDefault="00760287" w:rsidP="00760287">
      <w:pPr>
        <w:numPr>
          <w:ilvl w:val="12"/>
          <w:numId w:val="0"/>
        </w:numPr>
        <w:rPr>
          <w:lang w:val="cs-CZ"/>
        </w:rPr>
      </w:pPr>
    </w:p>
    <w:p w14:paraId="5FF48DA8" w14:textId="77777777" w:rsidR="00760287" w:rsidRPr="001823A1" w:rsidRDefault="00760287" w:rsidP="00760287">
      <w:pPr>
        <w:keepNext/>
        <w:numPr>
          <w:ilvl w:val="12"/>
          <w:numId w:val="0"/>
        </w:numPr>
        <w:rPr>
          <w:lang w:val="cs-CZ"/>
        </w:rPr>
      </w:pPr>
      <w:r w:rsidRPr="001823A1">
        <w:rPr>
          <w:b/>
          <w:lang w:val="cs-CZ"/>
        </w:rPr>
        <w:t>Jak se Xolair používá</w:t>
      </w:r>
    </w:p>
    <w:p w14:paraId="43EB469D" w14:textId="77777777" w:rsidR="00760287" w:rsidRPr="001823A1" w:rsidRDefault="00760287" w:rsidP="00760287">
      <w:pPr>
        <w:numPr>
          <w:ilvl w:val="12"/>
          <w:numId w:val="0"/>
        </w:numPr>
        <w:rPr>
          <w:lang w:val="cs-CZ"/>
        </w:rPr>
      </w:pPr>
      <w:r w:rsidRPr="001823A1">
        <w:rPr>
          <w:lang w:val="cs-CZ"/>
        </w:rPr>
        <w:t>Xolair se používá formou injekce podané pod kůži (známé jako subkutánní injekce).</w:t>
      </w:r>
    </w:p>
    <w:p w14:paraId="3400D40C" w14:textId="77777777" w:rsidR="00760287" w:rsidRPr="001823A1" w:rsidRDefault="00760287" w:rsidP="00760287">
      <w:pPr>
        <w:numPr>
          <w:ilvl w:val="12"/>
          <w:numId w:val="0"/>
        </w:numPr>
        <w:rPr>
          <w:lang w:val="cs-CZ"/>
        </w:rPr>
      </w:pPr>
    </w:p>
    <w:p w14:paraId="1ED39020" w14:textId="77777777" w:rsidR="00760287" w:rsidRPr="007224A4" w:rsidRDefault="00760287" w:rsidP="00760287">
      <w:pPr>
        <w:keepNext/>
        <w:numPr>
          <w:ilvl w:val="12"/>
          <w:numId w:val="0"/>
        </w:numPr>
        <w:rPr>
          <w:u w:val="single"/>
          <w:lang w:val="cs-CZ"/>
        </w:rPr>
      </w:pPr>
      <w:r w:rsidRPr="007224A4">
        <w:rPr>
          <w:u w:val="single"/>
          <w:lang w:val="cs-CZ"/>
        </w:rPr>
        <w:t>Podání injekce</w:t>
      </w:r>
    </w:p>
    <w:p w14:paraId="354CE535" w14:textId="77777777" w:rsidR="00760287" w:rsidRPr="001823A1" w:rsidRDefault="00760287" w:rsidP="00760287">
      <w:pPr>
        <w:keepNext/>
        <w:numPr>
          <w:ilvl w:val="12"/>
          <w:numId w:val="0"/>
        </w:numPr>
        <w:ind w:left="567" w:hanging="567"/>
        <w:rPr>
          <w:lang w:val="cs-CZ"/>
        </w:rPr>
      </w:pPr>
      <w:r w:rsidRPr="001823A1">
        <w:rPr>
          <w:lang w:val="cs-CZ"/>
        </w:rPr>
        <w:t>-</w:t>
      </w:r>
      <w:r w:rsidRPr="001823A1">
        <w:rPr>
          <w:lang w:val="cs-CZ"/>
        </w:rPr>
        <w:tab/>
        <w:t>Vy a Váš lékař rozhodne, jestli si máte podávat injekci Xolairu sami. První 3 dávky jsou vždy podány zdravotnickým pracovníkem nebo za dohledu zdravotnického pracovníka (viz bod 2).</w:t>
      </w:r>
    </w:p>
    <w:p w14:paraId="6201E3F7" w14:textId="77777777" w:rsidR="00760287" w:rsidRPr="001823A1" w:rsidRDefault="00760287" w:rsidP="00760287">
      <w:pPr>
        <w:keepNext/>
        <w:numPr>
          <w:ilvl w:val="12"/>
          <w:numId w:val="0"/>
        </w:numPr>
        <w:ind w:left="567" w:hanging="567"/>
        <w:rPr>
          <w:lang w:val="cs-CZ"/>
        </w:rPr>
      </w:pPr>
      <w:r w:rsidRPr="001823A1">
        <w:rPr>
          <w:lang w:val="cs-CZ"/>
        </w:rPr>
        <w:t>-</w:t>
      </w:r>
      <w:r w:rsidRPr="001823A1">
        <w:rPr>
          <w:lang w:val="cs-CZ"/>
        </w:rPr>
        <w:tab/>
        <w:t>Před podáním injekce sám(sama) sobě je důležité být řádně proškolen(a), jak aplikovat injekci léku.</w:t>
      </w:r>
    </w:p>
    <w:p w14:paraId="7D936008" w14:textId="77777777" w:rsidR="00760287" w:rsidRPr="001823A1" w:rsidRDefault="00760287" w:rsidP="00760287">
      <w:pPr>
        <w:numPr>
          <w:ilvl w:val="12"/>
          <w:numId w:val="0"/>
        </w:numPr>
        <w:ind w:left="567" w:hanging="567"/>
        <w:rPr>
          <w:lang w:val="cs-CZ"/>
        </w:rPr>
      </w:pPr>
      <w:r w:rsidRPr="001823A1">
        <w:rPr>
          <w:lang w:val="cs-CZ"/>
        </w:rPr>
        <w:t>-</w:t>
      </w:r>
      <w:r w:rsidRPr="001823A1">
        <w:rPr>
          <w:lang w:val="cs-CZ"/>
        </w:rPr>
        <w:tab/>
        <w:t>Ošetřovatel (např. rodič) Vám může také podat injekci Xolairu, poté co je řádně proškolen(a).</w:t>
      </w:r>
    </w:p>
    <w:p w14:paraId="19D802ED" w14:textId="77777777" w:rsidR="00760287" w:rsidRPr="001823A1" w:rsidRDefault="00760287" w:rsidP="00760287">
      <w:pPr>
        <w:numPr>
          <w:ilvl w:val="12"/>
          <w:numId w:val="0"/>
        </w:numPr>
        <w:rPr>
          <w:lang w:val="cs-CZ"/>
        </w:rPr>
      </w:pPr>
    </w:p>
    <w:p w14:paraId="0EF506DB" w14:textId="51923F4C" w:rsidR="00760287" w:rsidRPr="001823A1" w:rsidRDefault="00760287" w:rsidP="00760287">
      <w:pPr>
        <w:numPr>
          <w:ilvl w:val="12"/>
          <w:numId w:val="0"/>
        </w:numPr>
        <w:rPr>
          <w:lang w:val="cs-CZ"/>
        </w:rPr>
      </w:pPr>
      <w:r w:rsidRPr="001823A1">
        <w:rPr>
          <w:lang w:val="cs-CZ"/>
        </w:rPr>
        <w:t>Detailní pokyny, jak aplikovat injekci Xolairu, viz „Pokyny pro použití Xolairu v</w:t>
      </w:r>
      <w:r w:rsidR="007E1EE9" w:rsidRPr="001823A1">
        <w:rPr>
          <w:lang w:val="cs-CZ"/>
        </w:rPr>
        <w:t> </w:t>
      </w:r>
      <w:r w:rsidRPr="001823A1">
        <w:rPr>
          <w:lang w:val="cs-CZ"/>
        </w:rPr>
        <w:t>předplněné</w:t>
      </w:r>
      <w:r w:rsidR="007E1EE9" w:rsidRPr="001823A1">
        <w:rPr>
          <w:lang w:val="cs-CZ"/>
        </w:rPr>
        <w:t>m peru</w:t>
      </w:r>
      <w:r w:rsidRPr="001823A1">
        <w:rPr>
          <w:lang w:val="cs-CZ"/>
        </w:rPr>
        <w:t>“ na konci této příbalové informace.</w:t>
      </w:r>
    </w:p>
    <w:p w14:paraId="6914C158" w14:textId="77777777" w:rsidR="00760287" w:rsidRPr="001823A1" w:rsidRDefault="00760287" w:rsidP="00760287">
      <w:pPr>
        <w:numPr>
          <w:ilvl w:val="12"/>
          <w:numId w:val="0"/>
        </w:numPr>
        <w:rPr>
          <w:lang w:val="cs-CZ"/>
        </w:rPr>
      </w:pPr>
    </w:p>
    <w:p w14:paraId="5C4A393D" w14:textId="77777777" w:rsidR="00760287" w:rsidRPr="007224A4" w:rsidRDefault="00760287" w:rsidP="00760287">
      <w:pPr>
        <w:keepNext/>
        <w:numPr>
          <w:ilvl w:val="12"/>
          <w:numId w:val="0"/>
        </w:numPr>
        <w:rPr>
          <w:u w:val="single"/>
          <w:lang w:val="cs-CZ"/>
        </w:rPr>
      </w:pPr>
      <w:r w:rsidRPr="007224A4">
        <w:rPr>
          <w:u w:val="single"/>
          <w:lang w:val="cs-CZ"/>
        </w:rPr>
        <w:t>Školení k rozpoznání závažných alergických reakcí</w:t>
      </w:r>
    </w:p>
    <w:p w14:paraId="2682C50F" w14:textId="77777777" w:rsidR="00760287" w:rsidRPr="001823A1" w:rsidRDefault="00760287" w:rsidP="00760287">
      <w:pPr>
        <w:keepNext/>
        <w:numPr>
          <w:ilvl w:val="12"/>
          <w:numId w:val="0"/>
        </w:numPr>
        <w:rPr>
          <w:lang w:val="cs-CZ"/>
        </w:rPr>
      </w:pPr>
      <w:r w:rsidRPr="001823A1">
        <w:rPr>
          <w:lang w:val="cs-CZ"/>
        </w:rPr>
        <w:t>Je také důležité, abyste si neaplikoval(a) Xolair, dokud nejste proškoleni svým lékařem nebo zdravotní sestrou na to:</w:t>
      </w:r>
    </w:p>
    <w:p w14:paraId="01CE9982" w14:textId="77777777" w:rsidR="00760287" w:rsidRPr="001823A1" w:rsidRDefault="00760287" w:rsidP="00760287">
      <w:pPr>
        <w:keepNext/>
        <w:numPr>
          <w:ilvl w:val="12"/>
          <w:numId w:val="0"/>
        </w:numPr>
        <w:rPr>
          <w:lang w:val="cs-CZ"/>
        </w:rPr>
      </w:pPr>
      <w:r w:rsidRPr="001823A1">
        <w:rPr>
          <w:lang w:val="cs-CZ"/>
        </w:rPr>
        <w:t>-</w:t>
      </w:r>
      <w:r w:rsidRPr="001823A1">
        <w:rPr>
          <w:lang w:val="cs-CZ"/>
        </w:rPr>
        <w:tab/>
        <w:t>jak rozpoznat časné příznaky a známky závažných alergických reakcí.</w:t>
      </w:r>
    </w:p>
    <w:p w14:paraId="6DE3C785" w14:textId="77777777" w:rsidR="00760287" w:rsidRPr="001823A1" w:rsidRDefault="00760287" w:rsidP="00760287">
      <w:pPr>
        <w:keepNext/>
        <w:numPr>
          <w:ilvl w:val="12"/>
          <w:numId w:val="0"/>
        </w:numPr>
        <w:rPr>
          <w:lang w:val="cs-CZ"/>
        </w:rPr>
      </w:pPr>
      <w:r w:rsidRPr="001823A1">
        <w:rPr>
          <w:lang w:val="cs-CZ"/>
        </w:rPr>
        <w:t>-</w:t>
      </w:r>
      <w:r w:rsidRPr="001823A1">
        <w:rPr>
          <w:lang w:val="cs-CZ"/>
        </w:rPr>
        <w:tab/>
        <w:t>co dělat, pokud se příznaky objeví.</w:t>
      </w:r>
    </w:p>
    <w:p w14:paraId="566A3B78" w14:textId="77777777" w:rsidR="00760287" w:rsidRPr="001823A1" w:rsidRDefault="00760287" w:rsidP="00760287">
      <w:pPr>
        <w:numPr>
          <w:ilvl w:val="12"/>
          <w:numId w:val="0"/>
        </w:numPr>
        <w:rPr>
          <w:lang w:val="cs-CZ"/>
        </w:rPr>
      </w:pPr>
      <w:r w:rsidRPr="001823A1">
        <w:rPr>
          <w:lang w:val="cs-CZ"/>
        </w:rPr>
        <w:t>Více informací o časných příznacích a známkách závažných alergických reakcí, viz bod 4.</w:t>
      </w:r>
    </w:p>
    <w:p w14:paraId="447848A1" w14:textId="77777777" w:rsidR="00760287" w:rsidRPr="001823A1" w:rsidRDefault="00760287" w:rsidP="00760287">
      <w:pPr>
        <w:numPr>
          <w:ilvl w:val="12"/>
          <w:numId w:val="0"/>
        </w:numPr>
        <w:rPr>
          <w:lang w:val="cs-CZ"/>
        </w:rPr>
      </w:pPr>
    </w:p>
    <w:p w14:paraId="558720C1" w14:textId="77777777" w:rsidR="00760287" w:rsidRPr="001823A1" w:rsidRDefault="00760287" w:rsidP="00760287">
      <w:pPr>
        <w:keepNext/>
        <w:numPr>
          <w:ilvl w:val="12"/>
          <w:numId w:val="0"/>
        </w:numPr>
        <w:rPr>
          <w:b/>
          <w:bCs/>
          <w:lang w:val="cs-CZ"/>
        </w:rPr>
      </w:pPr>
      <w:r w:rsidRPr="001823A1">
        <w:rPr>
          <w:b/>
          <w:bCs/>
          <w:lang w:val="cs-CZ"/>
        </w:rPr>
        <w:t>Jakou dávku je třeba použít</w:t>
      </w:r>
    </w:p>
    <w:p w14:paraId="3C0064E7" w14:textId="77777777" w:rsidR="00760287" w:rsidRPr="001823A1" w:rsidRDefault="00760287" w:rsidP="00760287">
      <w:pPr>
        <w:keepNext/>
        <w:numPr>
          <w:ilvl w:val="12"/>
          <w:numId w:val="0"/>
        </w:numPr>
        <w:rPr>
          <w:u w:val="single"/>
          <w:lang w:val="cs-CZ"/>
        </w:rPr>
      </w:pPr>
      <w:r w:rsidRPr="001823A1">
        <w:rPr>
          <w:u w:val="single"/>
          <w:lang w:val="cs-CZ"/>
        </w:rPr>
        <w:t>Alergické astma a chronická rinosinusitida s nosními polypy</w:t>
      </w:r>
    </w:p>
    <w:p w14:paraId="762BD51F" w14:textId="77777777" w:rsidR="00760287" w:rsidRPr="001823A1" w:rsidRDefault="00760287" w:rsidP="00760287">
      <w:pPr>
        <w:numPr>
          <w:ilvl w:val="12"/>
          <w:numId w:val="0"/>
        </w:numPr>
        <w:rPr>
          <w:lang w:val="cs-CZ"/>
        </w:rPr>
      </w:pPr>
      <w:r w:rsidRPr="001823A1">
        <w:rPr>
          <w:lang w:val="cs-CZ"/>
        </w:rPr>
        <w:t>Váš lékař rozhodne, jakou dávku Xolairu potřebujete, a jak často jej budete potřebovat. Závisí to na Vaší tělesné hmotnosti a výsledcích krevního testu, provedeného před zahájením léčby, který změří množství IgE ve Vaší krvi.</w:t>
      </w:r>
    </w:p>
    <w:p w14:paraId="0A9BF2FC" w14:textId="77777777" w:rsidR="00760287" w:rsidRPr="001823A1" w:rsidRDefault="00760287" w:rsidP="00760287">
      <w:pPr>
        <w:numPr>
          <w:ilvl w:val="12"/>
          <w:numId w:val="0"/>
        </w:numPr>
        <w:rPr>
          <w:lang w:val="cs-CZ"/>
        </w:rPr>
      </w:pPr>
    </w:p>
    <w:p w14:paraId="1BC5769B" w14:textId="729327DE" w:rsidR="00760287" w:rsidRPr="001823A1" w:rsidRDefault="00760287" w:rsidP="00760287">
      <w:pPr>
        <w:numPr>
          <w:ilvl w:val="12"/>
          <w:numId w:val="0"/>
        </w:numPr>
        <w:rPr>
          <w:lang w:val="cs-CZ"/>
        </w:rPr>
      </w:pPr>
      <w:r w:rsidRPr="001823A1">
        <w:rPr>
          <w:lang w:val="cs-CZ"/>
        </w:rPr>
        <w:t>Budete potřebovat 1</w:t>
      </w:r>
      <w:r w:rsidRPr="001823A1">
        <w:rPr>
          <w:lang w:val="cs-CZ"/>
        </w:rPr>
        <w:noBreakHyphen/>
      </w:r>
      <w:r w:rsidR="007E1EE9" w:rsidRPr="001823A1">
        <w:rPr>
          <w:lang w:val="cs-CZ"/>
        </w:rPr>
        <w:t>3</w:t>
      </w:r>
      <w:r w:rsidRPr="001823A1">
        <w:rPr>
          <w:lang w:val="cs-CZ"/>
        </w:rPr>
        <w:t> injekce najednou. Injekce budete potřebovat buď každé dva nebo čtyři týdny.</w:t>
      </w:r>
    </w:p>
    <w:p w14:paraId="0163CF9C" w14:textId="77777777" w:rsidR="00760287" w:rsidRPr="001823A1" w:rsidRDefault="00760287" w:rsidP="00760287">
      <w:pPr>
        <w:numPr>
          <w:ilvl w:val="12"/>
          <w:numId w:val="0"/>
        </w:numPr>
        <w:rPr>
          <w:lang w:val="cs-CZ"/>
        </w:rPr>
      </w:pPr>
    </w:p>
    <w:p w14:paraId="6D204918" w14:textId="77777777" w:rsidR="00760287" w:rsidRPr="001823A1" w:rsidRDefault="00760287" w:rsidP="00760287">
      <w:pPr>
        <w:numPr>
          <w:ilvl w:val="12"/>
          <w:numId w:val="0"/>
        </w:numPr>
        <w:rPr>
          <w:lang w:val="cs-CZ"/>
        </w:rPr>
      </w:pPr>
      <w:r w:rsidRPr="001823A1">
        <w:rPr>
          <w:lang w:val="cs-CZ"/>
        </w:rPr>
        <w:lastRenderedPageBreak/>
        <w:t>Během léčby Xolairem pokračujte v užívání současných léků na astma a/nebo nosní polypy. Nepřestávejte užívat lék na astma a/nebo nosní polypy, aniž byste informoval(a) svého lékaře.</w:t>
      </w:r>
    </w:p>
    <w:p w14:paraId="0AA10B1E" w14:textId="77777777" w:rsidR="00760287" w:rsidRPr="001823A1" w:rsidRDefault="00760287" w:rsidP="00760287">
      <w:pPr>
        <w:numPr>
          <w:ilvl w:val="12"/>
          <w:numId w:val="0"/>
        </w:numPr>
        <w:rPr>
          <w:lang w:val="cs-CZ"/>
        </w:rPr>
      </w:pPr>
    </w:p>
    <w:p w14:paraId="5F344468" w14:textId="77777777" w:rsidR="00760287" w:rsidRPr="001823A1" w:rsidRDefault="00760287" w:rsidP="00760287">
      <w:pPr>
        <w:pStyle w:val="Text"/>
        <w:spacing w:before="0"/>
        <w:jc w:val="left"/>
        <w:rPr>
          <w:lang w:val="cs-CZ"/>
        </w:rPr>
      </w:pPr>
      <w:r w:rsidRPr="001823A1">
        <w:rPr>
          <w:lang w:val="cs-CZ"/>
        </w:rPr>
        <w:t>Po zahájení léčby Xolairem nemusíte zpozorovat okamžité zlepšení. U pacientů s nosními polypy byly zaznamenány účinky 4 týdny po zahájení léčby. U pacientů s astmatem to obvykle trvá mezi 12 a 16 týdny, než pocítíte plný účinek.</w:t>
      </w:r>
    </w:p>
    <w:p w14:paraId="733120B2" w14:textId="77777777" w:rsidR="00760287" w:rsidRPr="001823A1" w:rsidRDefault="00760287" w:rsidP="00760287">
      <w:pPr>
        <w:pStyle w:val="Text"/>
        <w:spacing w:before="0"/>
        <w:jc w:val="left"/>
        <w:rPr>
          <w:lang w:val="cs-CZ"/>
        </w:rPr>
      </w:pPr>
    </w:p>
    <w:p w14:paraId="3EC0417A" w14:textId="77777777" w:rsidR="00760287" w:rsidRPr="001823A1" w:rsidRDefault="00760287" w:rsidP="00760287">
      <w:pPr>
        <w:pStyle w:val="Text"/>
        <w:keepNext/>
        <w:spacing w:before="0"/>
        <w:jc w:val="left"/>
        <w:rPr>
          <w:u w:val="single"/>
          <w:lang w:val="cs-CZ"/>
        </w:rPr>
      </w:pPr>
      <w:r w:rsidRPr="001823A1">
        <w:rPr>
          <w:u w:val="single"/>
          <w:lang w:val="cs-CZ"/>
        </w:rPr>
        <w:t>Chronická spontánní kopřivka (CSU)</w:t>
      </w:r>
    </w:p>
    <w:p w14:paraId="709CC60D" w14:textId="07C859A5" w:rsidR="00760287" w:rsidRPr="001823A1" w:rsidRDefault="00760287" w:rsidP="00760287">
      <w:pPr>
        <w:pStyle w:val="Text"/>
        <w:spacing w:before="0"/>
        <w:jc w:val="left"/>
        <w:rPr>
          <w:lang w:val="cs-CZ"/>
        </w:rPr>
      </w:pPr>
      <w:r w:rsidRPr="001823A1">
        <w:rPr>
          <w:lang w:val="cs-CZ"/>
        </w:rPr>
        <w:t>Budete potřebovat dvě 150mg injekce</w:t>
      </w:r>
      <w:r w:rsidR="007E1EE9" w:rsidRPr="001823A1">
        <w:rPr>
          <w:lang w:val="cs-CZ"/>
        </w:rPr>
        <w:t xml:space="preserve"> najednou nebo jednu 300mg injekci</w:t>
      </w:r>
      <w:r w:rsidRPr="001823A1">
        <w:rPr>
          <w:lang w:val="cs-CZ"/>
        </w:rPr>
        <w:t xml:space="preserve"> každé čtyři týdny.</w:t>
      </w:r>
    </w:p>
    <w:p w14:paraId="4966CDAB" w14:textId="77777777" w:rsidR="00760287" w:rsidRPr="001823A1" w:rsidRDefault="00760287" w:rsidP="00760287">
      <w:pPr>
        <w:pStyle w:val="Text"/>
        <w:spacing w:before="0"/>
        <w:jc w:val="left"/>
        <w:rPr>
          <w:lang w:val="cs-CZ"/>
        </w:rPr>
      </w:pPr>
    </w:p>
    <w:p w14:paraId="07ECF729" w14:textId="77777777" w:rsidR="00760287" w:rsidRPr="001823A1" w:rsidRDefault="00760287" w:rsidP="00760287">
      <w:pPr>
        <w:pStyle w:val="Text"/>
        <w:spacing w:before="0"/>
        <w:jc w:val="left"/>
        <w:rPr>
          <w:lang w:val="cs-CZ"/>
        </w:rPr>
      </w:pPr>
      <w:r w:rsidRPr="001823A1">
        <w:rPr>
          <w:lang w:val="cs-CZ"/>
        </w:rPr>
        <w:t>Pokračujte v užívání Vašeho současného léku na CSU během léčby Xolairem. Nepřestávejte užívat jakýkoli lék bez porady s Vaším lékařem.</w:t>
      </w:r>
    </w:p>
    <w:p w14:paraId="28D291CC" w14:textId="77777777" w:rsidR="00760287" w:rsidRPr="001823A1" w:rsidRDefault="00760287" w:rsidP="00760287">
      <w:pPr>
        <w:pStyle w:val="Text"/>
        <w:spacing w:before="0"/>
        <w:jc w:val="left"/>
        <w:rPr>
          <w:lang w:val="cs-CZ"/>
        </w:rPr>
      </w:pPr>
    </w:p>
    <w:p w14:paraId="313017E7" w14:textId="77777777" w:rsidR="00760287" w:rsidRPr="001823A1" w:rsidRDefault="00760287" w:rsidP="00760287">
      <w:pPr>
        <w:pStyle w:val="Text"/>
        <w:keepNext/>
        <w:spacing w:before="0"/>
        <w:jc w:val="left"/>
        <w:rPr>
          <w:b/>
          <w:lang w:val="cs-CZ"/>
        </w:rPr>
      </w:pPr>
      <w:r w:rsidRPr="001823A1">
        <w:rPr>
          <w:b/>
          <w:lang w:val="cs-CZ"/>
        </w:rPr>
        <w:t>Použití u dětí a dospívajících</w:t>
      </w:r>
    </w:p>
    <w:p w14:paraId="1D11B5C3" w14:textId="77777777" w:rsidR="00760287" w:rsidRPr="001823A1" w:rsidRDefault="00760287" w:rsidP="00760287">
      <w:pPr>
        <w:pStyle w:val="Text"/>
        <w:keepNext/>
        <w:spacing w:before="0"/>
        <w:jc w:val="left"/>
        <w:rPr>
          <w:u w:val="single"/>
          <w:lang w:val="cs-CZ"/>
        </w:rPr>
      </w:pPr>
      <w:r w:rsidRPr="001823A1">
        <w:rPr>
          <w:u w:val="single"/>
          <w:lang w:val="cs-CZ"/>
        </w:rPr>
        <w:t>Alergické astma</w:t>
      </w:r>
    </w:p>
    <w:p w14:paraId="4B76C032" w14:textId="77777777" w:rsidR="00760287" w:rsidRPr="001823A1" w:rsidRDefault="00760287" w:rsidP="00760287">
      <w:pPr>
        <w:pStyle w:val="Text"/>
        <w:spacing w:before="0"/>
        <w:jc w:val="left"/>
        <w:rPr>
          <w:lang w:val="cs-CZ"/>
        </w:rPr>
      </w:pPr>
      <w:r w:rsidRPr="001823A1">
        <w:rPr>
          <w:lang w:val="cs-CZ"/>
        </w:rPr>
        <w:t>Xolair může být používán dětmi a dospívajícími ve věku 6 let a starších, které již užívají léky na astma, ale u kterých nejsou astmatické příznaky dobře kontrolovány léčivými přípravky, jako jsou vysoké dávky inhalačních steroidů a inhalačních beta-agonistů. Váš lékař rozhodne, jakou dávku Xolairu Vaše dítě potřebuje a jak často bude podávána. Bude to záviset na váze Vašeho dítěte a výsledcích krevního vyšetření, provedeného před zahájením léčby kvůli změření množství IgE v jeho/její krvi.</w:t>
      </w:r>
    </w:p>
    <w:p w14:paraId="4E57377E" w14:textId="77777777" w:rsidR="00FA0C75" w:rsidRPr="001823A1" w:rsidRDefault="00FA0C75" w:rsidP="00FA0C75">
      <w:pPr>
        <w:pStyle w:val="Text"/>
        <w:spacing w:before="0"/>
        <w:jc w:val="left"/>
        <w:rPr>
          <w:lang w:val="cs-CZ"/>
        </w:rPr>
      </w:pPr>
    </w:p>
    <w:p w14:paraId="02F8AA2E" w14:textId="77777777" w:rsidR="00FA0C75" w:rsidRPr="001823A1" w:rsidRDefault="00FA0C75" w:rsidP="00FA0C75">
      <w:pPr>
        <w:pStyle w:val="Text"/>
        <w:spacing w:before="0"/>
        <w:jc w:val="left"/>
        <w:rPr>
          <w:lang w:val="cs-CZ"/>
        </w:rPr>
      </w:pPr>
      <w:r w:rsidRPr="001823A1">
        <w:rPr>
          <w:lang w:val="cs-CZ"/>
        </w:rPr>
        <w:t>U dětí (ve věku 6 – 11 let) se neočekává, že si budou aplikovat Xolair samy. Pokud je to však lékařem považováno za vhodné, ošetřovatel jim po řádném proškolení může podat injekci Xolairu.</w:t>
      </w:r>
    </w:p>
    <w:p w14:paraId="18A54C2E" w14:textId="77777777" w:rsidR="00FA0C75" w:rsidRPr="001823A1" w:rsidRDefault="00FA0C75" w:rsidP="00FA0C75">
      <w:pPr>
        <w:pStyle w:val="Text"/>
        <w:spacing w:before="0"/>
        <w:jc w:val="left"/>
        <w:rPr>
          <w:lang w:val="cs-CZ"/>
        </w:rPr>
      </w:pPr>
    </w:p>
    <w:p w14:paraId="18682D4C" w14:textId="77777777" w:rsidR="00FA0C75" w:rsidRPr="001823A1" w:rsidRDefault="00FA0C75" w:rsidP="00FA0C75">
      <w:pPr>
        <w:pStyle w:val="Text"/>
        <w:spacing w:before="0"/>
        <w:jc w:val="left"/>
        <w:rPr>
          <w:bCs/>
        </w:rPr>
      </w:pPr>
      <w:r w:rsidRPr="001823A1">
        <w:t xml:space="preserve">Xolair </w:t>
      </w:r>
      <w:proofErr w:type="spellStart"/>
      <w:r w:rsidRPr="001823A1">
        <w:t>předplněné</w:t>
      </w:r>
      <w:proofErr w:type="spellEnd"/>
      <w:r w:rsidRPr="001823A1">
        <w:t xml:space="preserve"> </w:t>
      </w:r>
      <w:proofErr w:type="spellStart"/>
      <w:r w:rsidRPr="001823A1">
        <w:t>pero</w:t>
      </w:r>
      <w:proofErr w:type="spellEnd"/>
      <w:r w:rsidRPr="001823A1">
        <w:t xml:space="preserve"> </w:t>
      </w:r>
      <w:proofErr w:type="spellStart"/>
      <w:r w:rsidRPr="001823A1">
        <w:t>není</w:t>
      </w:r>
      <w:proofErr w:type="spellEnd"/>
      <w:r w:rsidRPr="001823A1">
        <w:t xml:space="preserve"> </w:t>
      </w:r>
      <w:proofErr w:type="spellStart"/>
      <w:r w:rsidRPr="001823A1">
        <w:t>určeno</w:t>
      </w:r>
      <w:proofErr w:type="spellEnd"/>
      <w:r w:rsidRPr="001823A1">
        <w:t xml:space="preserve"> pro </w:t>
      </w:r>
      <w:proofErr w:type="spellStart"/>
      <w:r w:rsidRPr="001823A1">
        <w:t>použití</w:t>
      </w:r>
      <w:proofErr w:type="spellEnd"/>
      <w:r w:rsidRPr="001823A1">
        <w:t xml:space="preserve"> u </w:t>
      </w:r>
      <w:proofErr w:type="spellStart"/>
      <w:r w:rsidRPr="001823A1">
        <w:t>dětí</w:t>
      </w:r>
      <w:proofErr w:type="spellEnd"/>
      <w:r w:rsidRPr="001823A1">
        <w:t xml:space="preserve"> </w:t>
      </w:r>
      <w:proofErr w:type="spellStart"/>
      <w:r w:rsidRPr="001823A1">
        <w:t>mladších</w:t>
      </w:r>
      <w:proofErr w:type="spellEnd"/>
      <w:r w:rsidRPr="001823A1">
        <w:t xml:space="preserve"> 12 let. U </w:t>
      </w:r>
      <w:proofErr w:type="spellStart"/>
      <w:r w:rsidRPr="001823A1">
        <w:t>dětí</w:t>
      </w:r>
      <w:proofErr w:type="spellEnd"/>
      <w:r w:rsidRPr="001823A1">
        <w:t xml:space="preserve"> </w:t>
      </w:r>
      <w:proofErr w:type="spellStart"/>
      <w:r w:rsidRPr="001823A1">
        <w:t>ve</w:t>
      </w:r>
      <w:proofErr w:type="spellEnd"/>
      <w:r w:rsidRPr="001823A1">
        <w:t> </w:t>
      </w:r>
      <w:proofErr w:type="spellStart"/>
      <w:r w:rsidRPr="001823A1">
        <w:t>věku</w:t>
      </w:r>
      <w:proofErr w:type="spellEnd"/>
      <w:r w:rsidRPr="001823A1">
        <w:t xml:space="preserve"> 6-11 let s </w:t>
      </w:r>
      <w:proofErr w:type="spellStart"/>
      <w:r w:rsidRPr="001823A1">
        <w:t>alergickým</w:t>
      </w:r>
      <w:proofErr w:type="spellEnd"/>
      <w:r w:rsidRPr="001823A1">
        <w:t xml:space="preserve"> </w:t>
      </w:r>
      <w:proofErr w:type="spellStart"/>
      <w:r w:rsidRPr="001823A1">
        <w:t>astmatem</w:t>
      </w:r>
      <w:proofErr w:type="spellEnd"/>
      <w:r w:rsidRPr="001823A1">
        <w:t xml:space="preserve"> </w:t>
      </w:r>
      <w:proofErr w:type="spellStart"/>
      <w:r w:rsidRPr="001823A1">
        <w:t>může</w:t>
      </w:r>
      <w:proofErr w:type="spellEnd"/>
      <w:r w:rsidRPr="001823A1">
        <w:t xml:space="preserve"> </w:t>
      </w:r>
      <w:proofErr w:type="spellStart"/>
      <w:r w:rsidRPr="001823A1">
        <w:t>být</w:t>
      </w:r>
      <w:proofErr w:type="spellEnd"/>
      <w:r w:rsidRPr="001823A1">
        <w:t xml:space="preserve"> </w:t>
      </w:r>
      <w:proofErr w:type="spellStart"/>
      <w:r w:rsidRPr="001823A1">
        <w:t>používán</w:t>
      </w:r>
      <w:proofErr w:type="spellEnd"/>
      <w:r w:rsidRPr="001823A1">
        <w:t xml:space="preserve"> Xolair 75</w:t>
      </w:r>
      <w:r w:rsidRPr="001823A1">
        <w:rPr>
          <w:bCs/>
        </w:rPr>
        <w:t xml:space="preserve"> mg </w:t>
      </w:r>
      <w:proofErr w:type="spellStart"/>
      <w:r w:rsidRPr="001823A1">
        <w:rPr>
          <w:bCs/>
        </w:rPr>
        <w:t>předplněná</w:t>
      </w:r>
      <w:proofErr w:type="spellEnd"/>
      <w:r w:rsidRPr="001823A1">
        <w:rPr>
          <w:bCs/>
        </w:rPr>
        <w:t xml:space="preserve"> </w:t>
      </w:r>
      <w:proofErr w:type="spellStart"/>
      <w:r w:rsidRPr="001823A1">
        <w:rPr>
          <w:bCs/>
        </w:rPr>
        <w:t>injekční</w:t>
      </w:r>
      <w:proofErr w:type="spellEnd"/>
      <w:r w:rsidRPr="001823A1">
        <w:rPr>
          <w:bCs/>
        </w:rPr>
        <w:t xml:space="preserve"> </w:t>
      </w:r>
      <w:proofErr w:type="spellStart"/>
      <w:r w:rsidRPr="001823A1">
        <w:rPr>
          <w:bCs/>
        </w:rPr>
        <w:t>stříkačka</w:t>
      </w:r>
      <w:proofErr w:type="spellEnd"/>
      <w:r w:rsidRPr="001823A1">
        <w:rPr>
          <w:bCs/>
        </w:rPr>
        <w:t xml:space="preserve"> a Xolair 150 mg </w:t>
      </w:r>
      <w:proofErr w:type="spellStart"/>
      <w:r w:rsidRPr="001823A1">
        <w:rPr>
          <w:bCs/>
        </w:rPr>
        <w:t>předplněná</w:t>
      </w:r>
      <w:proofErr w:type="spellEnd"/>
      <w:r w:rsidRPr="001823A1">
        <w:rPr>
          <w:bCs/>
        </w:rPr>
        <w:t xml:space="preserve"> </w:t>
      </w:r>
      <w:proofErr w:type="spellStart"/>
      <w:r w:rsidRPr="001823A1">
        <w:rPr>
          <w:bCs/>
        </w:rPr>
        <w:t>injekční</w:t>
      </w:r>
      <w:proofErr w:type="spellEnd"/>
      <w:r w:rsidRPr="001823A1">
        <w:rPr>
          <w:bCs/>
        </w:rPr>
        <w:t xml:space="preserve"> </w:t>
      </w:r>
      <w:proofErr w:type="spellStart"/>
      <w:r w:rsidRPr="001823A1">
        <w:rPr>
          <w:bCs/>
        </w:rPr>
        <w:t>stříkačka</w:t>
      </w:r>
      <w:proofErr w:type="spellEnd"/>
      <w:r w:rsidRPr="001823A1">
        <w:rPr>
          <w:bCs/>
        </w:rPr>
        <w:t xml:space="preserve"> </w:t>
      </w:r>
      <w:proofErr w:type="spellStart"/>
      <w:r w:rsidRPr="001823A1">
        <w:rPr>
          <w:bCs/>
        </w:rPr>
        <w:t>nebo</w:t>
      </w:r>
      <w:proofErr w:type="spellEnd"/>
      <w:r w:rsidRPr="001823A1">
        <w:rPr>
          <w:bCs/>
        </w:rPr>
        <w:t xml:space="preserve"> Xolair </w:t>
      </w:r>
      <w:proofErr w:type="spellStart"/>
      <w:r w:rsidRPr="001823A1">
        <w:rPr>
          <w:bCs/>
        </w:rPr>
        <w:t>prášek</w:t>
      </w:r>
      <w:proofErr w:type="spellEnd"/>
      <w:r w:rsidRPr="001823A1">
        <w:rPr>
          <w:bCs/>
        </w:rPr>
        <w:t xml:space="preserve"> a </w:t>
      </w:r>
      <w:proofErr w:type="spellStart"/>
      <w:r w:rsidRPr="001823A1">
        <w:rPr>
          <w:bCs/>
        </w:rPr>
        <w:t>rozpouštědlo</w:t>
      </w:r>
      <w:proofErr w:type="spellEnd"/>
      <w:r w:rsidRPr="001823A1">
        <w:rPr>
          <w:bCs/>
        </w:rPr>
        <w:t xml:space="preserve"> pro </w:t>
      </w:r>
      <w:proofErr w:type="spellStart"/>
      <w:r w:rsidRPr="001823A1">
        <w:rPr>
          <w:bCs/>
        </w:rPr>
        <w:t>injekční</w:t>
      </w:r>
      <w:proofErr w:type="spellEnd"/>
      <w:r w:rsidRPr="001823A1">
        <w:rPr>
          <w:bCs/>
        </w:rPr>
        <w:t xml:space="preserve"> </w:t>
      </w:r>
      <w:proofErr w:type="spellStart"/>
      <w:r w:rsidRPr="001823A1">
        <w:rPr>
          <w:bCs/>
        </w:rPr>
        <w:t>roztok</w:t>
      </w:r>
      <w:proofErr w:type="spellEnd"/>
      <w:r w:rsidRPr="001823A1">
        <w:rPr>
          <w:bCs/>
        </w:rPr>
        <w:t>.</w:t>
      </w:r>
    </w:p>
    <w:p w14:paraId="25B82D82" w14:textId="77777777" w:rsidR="00760287" w:rsidRPr="001823A1" w:rsidRDefault="00760287" w:rsidP="00760287">
      <w:pPr>
        <w:pStyle w:val="Text"/>
        <w:spacing w:before="0"/>
        <w:jc w:val="left"/>
        <w:rPr>
          <w:lang w:val="cs-CZ"/>
        </w:rPr>
      </w:pPr>
    </w:p>
    <w:p w14:paraId="25B6AAEC" w14:textId="77777777" w:rsidR="00760287" w:rsidRPr="001823A1" w:rsidRDefault="00760287" w:rsidP="00760287">
      <w:pPr>
        <w:pStyle w:val="Text"/>
        <w:keepNext/>
        <w:spacing w:before="0"/>
        <w:jc w:val="left"/>
        <w:rPr>
          <w:lang w:val="cs-CZ"/>
        </w:rPr>
      </w:pPr>
      <w:r w:rsidRPr="001823A1">
        <w:rPr>
          <w:u w:val="single"/>
          <w:lang w:val="cs-CZ"/>
        </w:rPr>
        <w:t>Chronická rinosinusitida s nosními polypy</w:t>
      </w:r>
    </w:p>
    <w:p w14:paraId="6BC7D947" w14:textId="77777777" w:rsidR="00760287" w:rsidRPr="001823A1" w:rsidRDefault="00760287" w:rsidP="00760287">
      <w:pPr>
        <w:pStyle w:val="Text"/>
        <w:spacing w:before="0"/>
        <w:jc w:val="left"/>
        <w:rPr>
          <w:lang w:val="cs-CZ"/>
        </w:rPr>
      </w:pPr>
      <w:r w:rsidRPr="001823A1">
        <w:rPr>
          <w:lang w:val="cs-CZ"/>
        </w:rPr>
        <w:t>Xolair se nemá používat u dětí a dospívajících mladších než 18 let.</w:t>
      </w:r>
    </w:p>
    <w:p w14:paraId="5F90F849" w14:textId="77777777" w:rsidR="00760287" w:rsidRPr="001823A1" w:rsidRDefault="00760287" w:rsidP="00760287">
      <w:pPr>
        <w:pStyle w:val="Text"/>
        <w:spacing w:before="0"/>
        <w:jc w:val="left"/>
        <w:rPr>
          <w:lang w:val="cs-CZ"/>
        </w:rPr>
      </w:pPr>
    </w:p>
    <w:p w14:paraId="1D5FE670" w14:textId="77777777" w:rsidR="00760287" w:rsidRPr="001823A1" w:rsidRDefault="00760287" w:rsidP="00760287">
      <w:pPr>
        <w:pStyle w:val="Text"/>
        <w:keepNext/>
        <w:spacing w:before="0"/>
        <w:jc w:val="left"/>
        <w:rPr>
          <w:u w:val="single"/>
          <w:lang w:val="cs-CZ"/>
        </w:rPr>
      </w:pPr>
      <w:r w:rsidRPr="001823A1">
        <w:rPr>
          <w:u w:val="single"/>
          <w:lang w:val="cs-CZ"/>
        </w:rPr>
        <w:t>Chronická spontánní kopřivka (CSU)</w:t>
      </w:r>
    </w:p>
    <w:p w14:paraId="03180B84" w14:textId="77777777" w:rsidR="00760287" w:rsidRPr="001823A1" w:rsidRDefault="00760287" w:rsidP="00760287">
      <w:pPr>
        <w:pStyle w:val="Text"/>
        <w:spacing w:before="0"/>
        <w:jc w:val="left"/>
        <w:rPr>
          <w:lang w:val="cs-CZ"/>
        </w:rPr>
      </w:pPr>
      <w:r w:rsidRPr="001823A1">
        <w:rPr>
          <w:lang w:val="cs-CZ"/>
        </w:rPr>
        <w:t>Xolair může být používán dospívajícími ve věku 12 let a starších, kteří již užívají antihistaminika, ale jejichž příznaky CSU nejsou těmito léky dobře kontrolovány. Dávka pro dospívající ve věku 12 let a více je stejná jako pro dospělé.</w:t>
      </w:r>
    </w:p>
    <w:p w14:paraId="4C7E7C9A" w14:textId="77777777" w:rsidR="00760287" w:rsidRPr="001823A1" w:rsidRDefault="00760287" w:rsidP="00760287">
      <w:pPr>
        <w:pStyle w:val="Text"/>
        <w:spacing w:before="0"/>
        <w:jc w:val="left"/>
        <w:rPr>
          <w:lang w:val="cs-CZ"/>
        </w:rPr>
      </w:pPr>
    </w:p>
    <w:p w14:paraId="2B7EFBE3" w14:textId="77777777" w:rsidR="00760287" w:rsidRPr="001823A1" w:rsidRDefault="00760287" w:rsidP="00760287">
      <w:pPr>
        <w:keepNext/>
        <w:rPr>
          <w:b/>
          <w:bCs/>
          <w:lang w:val="cs-CZ"/>
        </w:rPr>
      </w:pPr>
      <w:r w:rsidRPr="001823A1">
        <w:rPr>
          <w:b/>
          <w:bCs/>
          <w:lang w:val="cs-CZ"/>
        </w:rPr>
        <w:t>Jestliže jste zmeškal(a) podání dávky přípravku Xolair</w:t>
      </w:r>
    </w:p>
    <w:p w14:paraId="4191F913" w14:textId="77777777" w:rsidR="00760287" w:rsidRPr="001823A1" w:rsidRDefault="00760287" w:rsidP="00760287">
      <w:pPr>
        <w:rPr>
          <w:lang w:val="cs-CZ"/>
        </w:rPr>
      </w:pPr>
      <w:r w:rsidRPr="001823A1">
        <w:rPr>
          <w:lang w:val="cs-CZ"/>
        </w:rPr>
        <w:t>Pokud jste zmeškal(a) podání dávky, kontaktujte svého lékaře nebo nemocnici, abyste si podání dávky co nejdříve znovu naplánoval(a).</w:t>
      </w:r>
    </w:p>
    <w:p w14:paraId="180D1DEE" w14:textId="77777777" w:rsidR="00760287" w:rsidRPr="001823A1" w:rsidRDefault="00760287" w:rsidP="00760287">
      <w:pPr>
        <w:rPr>
          <w:lang w:val="cs-CZ"/>
        </w:rPr>
      </w:pPr>
    </w:p>
    <w:p w14:paraId="4A41E6A3" w14:textId="77777777" w:rsidR="00760287" w:rsidRPr="001823A1" w:rsidRDefault="00760287" w:rsidP="00760287">
      <w:pPr>
        <w:rPr>
          <w:lang w:val="cs-CZ"/>
        </w:rPr>
      </w:pPr>
      <w:r w:rsidRPr="001823A1">
        <w:rPr>
          <w:lang w:val="cs-CZ"/>
        </w:rPr>
        <w:t>Pokud jste si zapomněl(a) podat dávku Xolairu, aplikujte si dávku hned, jakmile si vzpomenete. Poté se poraďte se svým lékařem a prodiskutujte, kdy si máte aplikovat další dávku.</w:t>
      </w:r>
    </w:p>
    <w:p w14:paraId="5791F038" w14:textId="77777777" w:rsidR="00760287" w:rsidRPr="001823A1" w:rsidRDefault="00760287" w:rsidP="00760287">
      <w:pPr>
        <w:rPr>
          <w:lang w:val="cs-CZ"/>
        </w:rPr>
      </w:pPr>
    </w:p>
    <w:p w14:paraId="5080FD7A" w14:textId="77777777" w:rsidR="00760287" w:rsidRPr="001823A1" w:rsidRDefault="00760287" w:rsidP="00760287">
      <w:pPr>
        <w:keepNext/>
        <w:rPr>
          <w:b/>
          <w:bCs/>
          <w:lang w:val="cs-CZ"/>
        </w:rPr>
      </w:pPr>
      <w:r w:rsidRPr="001823A1">
        <w:rPr>
          <w:b/>
          <w:bCs/>
          <w:lang w:val="cs-CZ"/>
        </w:rPr>
        <w:t>Jestliže přerušíte léčbu Xolairem</w:t>
      </w:r>
    </w:p>
    <w:p w14:paraId="7F890B28" w14:textId="77777777" w:rsidR="00760287" w:rsidRPr="001823A1" w:rsidRDefault="00760287" w:rsidP="00760287">
      <w:pPr>
        <w:pStyle w:val="Text"/>
        <w:spacing w:before="0"/>
        <w:jc w:val="left"/>
        <w:rPr>
          <w:lang w:val="cs-CZ"/>
        </w:rPr>
      </w:pPr>
      <w:r w:rsidRPr="001823A1">
        <w:rPr>
          <w:lang w:val="cs-CZ"/>
        </w:rPr>
        <w:t>Nepřerušujte léčbu přípravkem Xolair, pokud Vám to nedoporučí Váš lékař. Přerušení nebo ukončení léčby Xolairem může způsobit návrat příznaků.</w:t>
      </w:r>
    </w:p>
    <w:p w14:paraId="477DF591" w14:textId="77777777" w:rsidR="00760287" w:rsidRPr="001823A1" w:rsidRDefault="00760287" w:rsidP="00760287">
      <w:pPr>
        <w:pStyle w:val="Text"/>
        <w:spacing w:before="0"/>
        <w:jc w:val="left"/>
        <w:rPr>
          <w:lang w:val="cs-CZ"/>
        </w:rPr>
      </w:pPr>
    </w:p>
    <w:p w14:paraId="46429537" w14:textId="77777777" w:rsidR="00760287" w:rsidRPr="001823A1" w:rsidRDefault="00760287" w:rsidP="00760287">
      <w:pPr>
        <w:pStyle w:val="Text"/>
        <w:spacing w:before="0"/>
        <w:jc w:val="left"/>
        <w:rPr>
          <w:lang w:val="cs-CZ"/>
        </w:rPr>
      </w:pPr>
      <w:r w:rsidRPr="001823A1">
        <w:rPr>
          <w:lang w:val="cs-CZ"/>
        </w:rPr>
        <w:t>Jste-li však v současné době léčen(a) pro CSU, Váš lékař může léčbu Xolairem občas přerušit, aby mohly být příznaky vyhodnoceny. Postupujte podle pokynů Vašeho lékaře.</w:t>
      </w:r>
    </w:p>
    <w:p w14:paraId="03633B25" w14:textId="77777777" w:rsidR="00760287" w:rsidRPr="001823A1" w:rsidRDefault="00760287" w:rsidP="00760287">
      <w:pPr>
        <w:pStyle w:val="Text"/>
        <w:spacing w:before="0"/>
        <w:jc w:val="left"/>
        <w:rPr>
          <w:lang w:val="cs-CZ"/>
        </w:rPr>
      </w:pPr>
    </w:p>
    <w:p w14:paraId="10E0BDF4" w14:textId="77777777" w:rsidR="00760287" w:rsidRPr="001823A1" w:rsidRDefault="00760287" w:rsidP="00760287">
      <w:pPr>
        <w:pStyle w:val="Text"/>
        <w:spacing w:before="0"/>
        <w:jc w:val="left"/>
        <w:rPr>
          <w:lang w:val="cs-CZ"/>
        </w:rPr>
      </w:pPr>
      <w:r w:rsidRPr="001823A1">
        <w:rPr>
          <w:lang w:val="cs-CZ"/>
        </w:rPr>
        <w:t>Máte-li jakékoli další otázky týkající se užívání tohoto přípravku, zeptejte se svého lékaře, lékárníka nebo zdravotní sestry.</w:t>
      </w:r>
    </w:p>
    <w:p w14:paraId="18E4065F" w14:textId="77777777" w:rsidR="00760287" w:rsidRPr="001823A1" w:rsidRDefault="00760287" w:rsidP="00760287">
      <w:pPr>
        <w:pStyle w:val="Text"/>
        <w:spacing w:before="0"/>
        <w:jc w:val="left"/>
        <w:rPr>
          <w:lang w:val="cs-CZ"/>
        </w:rPr>
      </w:pPr>
    </w:p>
    <w:p w14:paraId="7ED51DFC" w14:textId="77777777" w:rsidR="00760287" w:rsidRPr="001823A1" w:rsidRDefault="00760287" w:rsidP="00760287">
      <w:pPr>
        <w:pStyle w:val="Text"/>
        <w:spacing w:before="0"/>
        <w:jc w:val="left"/>
        <w:rPr>
          <w:lang w:val="cs-CZ"/>
        </w:rPr>
      </w:pPr>
    </w:p>
    <w:p w14:paraId="50EC4495" w14:textId="77777777" w:rsidR="00760287" w:rsidRPr="001823A1" w:rsidRDefault="00760287" w:rsidP="00760287">
      <w:pPr>
        <w:pStyle w:val="Text"/>
        <w:keepNext/>
        <w:spacing w:before="0"/>
        <w:jc w:val="left"/>
        <w:rPr>
          <w:b/>
          <w:bCs/>
          <w:caps/>
          <w:lang w:val="cs-CZ"/>
        </w:rPr>
      </w:pPr>
      <w:r w:rsidRPr="001823A1">
        <w:rPr>
          <w:b/>
          <w:bCs/>
          <w:caps/>
          <w:lang w:val="cs-CZ"/>
        </w:rPr>
        <w:lastRenderedPageBreak/>
        <w:t>4.</w:t>
      </w:r>
      <w:r w:rsidRPr="001823A1">
        <w:rPr>
          <w:b/>
          <w:bCs/>
          <w:caps/>
          <w:lang w:val="cs-CZ"/>
        </w:rPr>
        <w:tab/>
      </w:r>
      <w:r w:rsidRPr="001823A1">
        <w:rPr>
          <w:b/>
          <w:bCs/>
          <w:lang w:val="cs-CZ"/>
        </w:rPr>
        <w:t>Možné nežádoucí účinky</w:t>
      </w:r>
    </w:p>
    <w:p w14:paraId="130FE1AC" w14:textId="77777777" w:rsidR="00760287" w:rsidRPr="001823A1" w:rsidRDefault="00760287" w:rsidP="00760287">
      <w:pPr>
        <w:pStyle w:val="Text"/>
        <w:keepNext/>
        <w:spacing w:before="0"/>
        <w:jc w:val="left"/>
        <w:rPr>
          <w:lang w:val="cs-CZ"/>
        </w:rPr>
      </w:pPr>
    </w:p>
    <w:p w14:paraId="63513948" w14:textId="77777777" w:rsidR="00760287" w:rsidRPr="001823A1" w:rsidRDefault="00760287" w:rsidP="00760287">
      <w:pPr>
        <w:pStyle w:val="Text"/>
        <w:spacing w:before="0"/>
        <w:jc w:val="left"/>
        <w:rPr>
          <w:lang w:val="cs-CZ"/>
        </w:rPr>
      </w:pPr>
      <w:r w:rsidRPr="001823A1">
        <w:rPr>
          <w:lang w:val="cs-CZ"/>
        </w:rPr>
        <w:t>Podobně jako všechny léky může mít i tento přípravek nežádoucí účinky, které se ale nemusí vyskytnout u každého. Nežádoucí účinky způsobené Xolairem jsou obvykle mírné až středně závažné, ale příležitostně mohou být závažné.</w:t>
      </w:r>
    </w:p>
    <w:p w14:paraId="3E0F6908" w14:textId="77777777" w:rsidR="00760287" w:rsidRPr="001823A1" w:rsidRDefault="00760287" w:rsidP="00760287">
      <w:pPr>
        <w:pStyle w:val="Text"/>
        <w:spacing w:before="0"/>
        <w:jc w:val="left"/>
        <w:rPr>
          <w:lang w:val="cs-CZ"/>
        </w:rPr>
      </w:pPr>
    </w:p>
    <w:p w14:paraId="703D24A1" w14:textId="77777777" w:rsidR="00760287" w:rsidRPr="001823A1" w:rsidRDefault="00760287" w:rsidP="00760287">
      <w:pPr>
        <w:pStyle w:val="Text"/>
        <w:keepNext/>
        <w:spacing w:before="0"/>
        <w:jc w:val="left"/>
        <w:rPr>
          <w:u w:val="single"/>
          <w:lang w:val="cs-CZ"/>
        </w:rPr>
      </w:pPr>
      <w:r w:rsidRPr="001823A1">
        <w:rPr>
          <w:u w:val="single"/>
          <w:lang w:val="cs-CZ"/>
        </w:rPr>
        <w:t>Závažné nežádoucí účinky:</w:t>
      </w:r>
    </w:p>
    <w:p w14:paraId="14B97D2C" w14:textId="77777777" w:rsidR="00760287" w:rsidRPr="007224A4" w:rsidRDefault="00760287" w:rsidP="00760287">
      <w:pPr>
        <w:pStyle w:val="Text"/>
        <w:keepNext/>
        <w:spacing w:before="0"/>
        <w:jc w:val="left"/>
        <w:rPr>
          <w:lang w:val="cs-CZ"/>
        </w:rPr>
      </w:pPr>
      <w:r w:rsidRPr="007224A4">
        <w:rPr>
          <w:lang w:val="cs-CZ"/>
        </w:rPr>
        <w:t>Ihned vyhledejte lékařskou pomoc, pokud zpozorujete jakékoli příznaky následujících nežádoucích účinků:</w:t>
      </w:r>
    </w:p>
    <w:p w14:paraId="098178CC" w14:textId="77777777" w:rsidR="00760287" w:rsidRPr="001823A1" w:rsidRDefault="00760287" w:rsidP="00760287">
      <w:pPr>
        <w:pStyle w:val="Text"/>
        <w:keepNext/>
        <w:spacing w:before="0"/>
        <w:jc w:val="left"/>
        <w:rPr>
          <w:lang w:val="cs-CZ"/>
        </w:rPr>
      </w:pPr>
      <w:r w:rsidRPr="001823A1">
        <w:rPr>
          <w:lang w:val="cs-CZ"/>
        </w:rPr>
        <w:t>Vzácné (mohou postihovat až 1 z 1 000 lidí)</w:t>
      </w:r>
    </w:p>
    <w:p w14:paraId="4703D4D2" w14:textId="2EFD997D" w:rsidR="00760287" w:rsidRPr="001823A1" w:rsidRDefault="00760287" w:rsidP="00760287">
      <w:pPr>
        <w:pStyle w:val="Text"/>
        <w:numPr>
          <w:ilvl w:val="0"/>
          <w:numId w:val="7"/>
        </w:numPr>
        <w:spacing w:before="0"/>
        <w:jc w:val="left"/>
        <w:rPr>
          <w:lang w:val="cs-CZ"/>
        </w:rPr>
      </w:pPr>
      <w:r w:rsidRPr="001823A1">
        <w:rPr>
          <w:lang w:val="cs-CZ"/>
        </w:rPr>
        <w:t xml:space="preserve">Závažné alergické reakce (včetně anafylaxe). Příznaky mohou zahrnovat vyrážku, svědění nebo kopřivku na kůži, otok obličeje, rtů, jazyka, hrtanu, průdušnice nebo jiných částí těla, rychlý srdeční tep, závratě nebo mírné točení hlavy, zmatenost, zkrácení dechu, sípání nebo dýchací potíže, modrá kůže nebo rty, kolaps a ztráta vědomí. Pokud </w:t>
      </w:r>
      <w:r w:rsidR="008A3252" w:rsidRPr="001823A1">
        <w:rPr>
          <w:lang w:val="cs-CZ"/>
        </w:rPr>
        <w:t xml:space="preserve">jste někdy měl(a) </w:t>
      </w:r>
      <w:r w:rsidRPr="001823A1">
        <w:rPr>
          <w:lang w:val="cs-CZ"/>
        </w:rPr>
        <w:t>závažné alergické reakce (anafylaxi) nesouvisející s podáním Xolairu, můžete mít větší riziko vývoje závažné alergické reakce po podání Xolairu.</w:t>
      </w:r>
    </w:p>
    <w:p w14:paraId="7908444B" w14:textId="00D40AE4" w:rsidR="00760287" w:rsidRPr="001823A1" w:rsidRDefault="00760287" w:rsidP="00760287">
      <w:pPr>
        <w:pStyle w:val="Text"/>
        <w:numPr>
          <w:ilvl w:val="0"/>
          <w:numId w:val="7"/>
        </w:numPr>
        <w:spacing w:before="0"/>
        <w:jc w:val="left"/>
        <w:rPr>
          <w:lang w:val="cs-CZ"/>
        </w:rPr>
      </w:pPr>
      <w:r w:rsidRPr="001823A1">
        <w:rPr>
          <w:lang w:val="cs-CZ"/>
        </w:rPr>
        <w:t>Systémový lupus erythematodes (SLE). Příznaky mohou zahrnovat bolest svalů, bolest kloubů a otok, vyrážku, horečku, úbytek</w:t>
      </w:r>
      <w:r w:rsidR="00463AAE" w:rsidRPr="001823A1">
        <w:rPr>
          <w:lang w:val="cs-CZ"/>
        </w:rPr>
        <w:t xml:space="preserve"> tělesné</w:t>
      </w:r>
      <w:r w:rsidRPr="001823A1">
        <w:rPr>
          <w:lang w:val="cs-CZ"/>
        </w:rPr>
        <w:t xml:space="preserve"> hmotnosti a únavu.</w:t>
      </w:r>
    </w:p>
    <w:p w14:paraId="4D30E070" w14:textId="77777777" w:rsidR="00760287" w:rsidRPr="001823A1" w:rsidRDefault="00760287" w:rsidP="00760287">
      <w:pPr>
        <w:pStyle w:val="Text"/>
        <w:spacing w:before="0"/>
        <w:jc w:val="left"/>
        <w:rPr>
          <w:lang w:val="cs-CZ"/>
        </w:rPr>
      </w:pPr>
    </w:p>
    <w:p w14:paraId="671F17CE" w14:textId="77777777" w:rsidR="00760287" w:rsidRPr="001823A1" w:rsidRDefault="00760287" w:rsidP="00760287">
      <w:pPr>
        <w:pStyle w:val="Text"/>
        <w:keepNext/>
        <w:spacing w:before="0"/>
        <w:jc w:val="left"/>
        <w:rPr>
          <w:lang w:val="cs-CZ"/>
        </w:rPr>
      </w:pPr>
      <w:r w:rsidRPr="001823A1">
        <w:rPr>
          <w:lang w:val="cs-CZ"/>
        </w:rPr>
        <w:t>Není známo (četnost z dostupných údajů nelze určit)</w:t>
      </w:r>
    </w:p>
    <w:p w14:paraId="2EE121FD" w14:textId="77777777" w:rsidR="00760287" w:rsidRPr="001823A1" w:rsidRDefault="00760287" w:rsidP="00760287">
      <w:pPr>
        <w:pStyle w:val="Text"/>
        <w:numPr>
          <w:ilvl w:val="0"/>
          <w:numId w:val="7"/>
        </w:numPr>
        <w:spacing w:before="0"/>
        <w:jc w:val="left"/>
        <w:rPr>
          <w:lang w:val="cs-CZ"/>
        </w:rPr>
      </w:pPr>
      <w:r w:rsidRPr="001823A1">
        <w:rPr>
          <w:lang w:val="cs-CZ"/>
        </w:rPr>
        <w:t>Syndrom Churg-Straussové nebo hypereozinofilní syndrom. Příznaky mohou zahrnovat výskyt jednoho nebo více z následujících: otok, bolest nebo vyrážka kolem krevních nebo mízních cév, vysoká hladina určitého typu bílých krvinek (významná eozinofilie), zhoršení problémů s dýcháním, zduření nosní sliznice (neprůchodnost nosu), srdeční problémy, bolest, znecitlivění, brnění rukou a nohou.</w:t>
      </w:r>
    </w:p>
    <w:p w14:paraId="0DE1ACD2" w14:textId="77777777" w:rsidR="00760287" w:rsidRPr="001823A1" w:rsidRDefault="00760287" w:rsidP="00760287">
      <w:pPr>
        <w:pStyle w:val="Text"/>
        <w:numPr>
          <w:ilvl w:val="0"/>
          <w:numId w:val="7"/>
        </w:numPr>
        <w:spacing w:before="0"/>
        <w:jc w:val="left"/>
        <w:rPr>
          <w:lang w:val="cs-CZ"/>
        </w:rPr>
      </w:pPr>
      <w:r w:rsidRPr="001823A1">
        <w:rPr>
          <w:lang w:val="cs-CZ"/>
        </w:rPr>
        <w:t>Nízký počet krevních destiček s příznaky jako např. krvácení nebo podlitiny, které vznikají velmi snadno oproti normálnímu stavu.</w:t>
      </w:r>
    </w:p>
    <w:p w14:paraId="25AFB9D3" w14:textId="77777777" w:rsidR="00760287" w:rsidRPr="001823A1" w:rsidRDefault="00760287" w:rsidP="00760287">
      <w:pPr>
        <w:pStyle w:val="Text"/>
        <w:keepNext/>
        <w:numPr>
          <w:ilvl w:val="0"/>
          <w:numId w:val="7"/>
        </w:numPr>
        <w:spacing w:before="0"/>
        <w:jc w:val="left"/>
        <w:rPr>
          <w:lang w:val="cs-CZ"/>
        </w:rPr>
      </w:pPr>
      <w:r w:rsidRPr="001823A1">
        <w:rPr>
          <w:lang w:val="cs-CZ"/>
        </w:rPr>
        <w:t>Sérová nemoc. Příznaky mohou zahrnovat výskyt jednoho nebo více z následujících: bolest kloubů s otokem nebo bez otoku nebo ztuhlost, vyrážka, horečka, zduření lymfatických uzlin, bolest svalů.</w:t>
      </w:r>
    </w:p>
    <w:p w14:paraId="61789CB5" w14:textId="77777777" w:rsidR="00760287" w:rsidRPr="001823A1" w:rsidRDefault="00760287" w:rsidP="00760287">
      <w:pPr>
        <w:pStyle w:val="Text"/>
        <w:spacing w:before="0"/>
        <w:jc w:val="left"/>
        <w:rPr>
          <w:lang w:val="cs-CZ"/>
        </w:rPr>
      </w:pPr>
    </w:p>
    <w:p w14:paraId="6B20A969" w14:textId="77777777" w:rsidR="00760287" w:rsidRPr="001823A1" w:rsidRDefault="00760287" w:rsidP="00760287">
      <w:pPr>
        <w:pStyle w:val="Text"/>
        <w:keepNext/>
        <w:spacing w:before="0"/>
        <w:jc w:val="left"/>
        <w:rPr>
          <w:lang w:val="cs-CZ"/>
        </w:rPr>
      </w:pPr>
      <w:r w:rsidRPr="001823A1">
        <w:rPr>
          <w:u w:val="single"/>
          <w:lang w:val="cs-CZ"/>
        </w:rPr>
        <w:t>Další možné nežádoucí účinky jsou:</w:t>
      </w:r>
    </w:p>
    <w:p w14:paraId="5F10234B" w14:textId="77777777" w:rsidR="00760287" w:rsidRPr="001823A1" w:rsidRDefault="00760287" w:rsidP="00760287">
      <w:pPr>
        <w:pStyle w:val="Text"/>
        <w:keepNext/>
        <w:spacing w:before="0"/>
        <w:jc w:val="left"/>
        <w:rPr>
          <w:lang w:val="cs-CZ"/>
        </w:rPr>
      </w:pPr>
      <w:r w:rsidRPr="001823A1">
        <w:rPr>
          <w:lang w:val="cs-CZ"/>
        </w:rPr>
        <w:t>Velmi časté (mohou postihovat více než 1 z 10 lidí)</w:t>
      </w:r>
    </w:p>
    <w:p w14:paraId="0926E1B8" w14:textId="77777777" w:rsidR="00760287" w:rsidRPr="001823A1" w:rsidRDefault="00760287" w:rsidP="00760287">
      <w:pPr>
        <w:pStyle w:val="Text"/>
        <w:numPr>
          <w:ilvl w:val="0"/>
          <w:numId w:val="6"/>
        </w:numPr>
        <w:tabs>
          <w:tab w:val="clear" w:pos="720"/>
        </w:tabs>
        <w:spacing w:before="0"/>
        <w:ind w:left="567" w:hanging="567"/>
        <w:jc w:val="left"/>
        <w:rPr>
          <w:lang w:val="cs-CZ"/>
        </w:rPr>
      </w:pPr>
      <w:r w:rsidRPr="001823A1">
        <w:rPr>
          <w:lang w:val="cs-CZ"/>
        </w:rPr>
        <w:t>horečka (u dětí)</w:t>
      </w:r>
    </w:p>
    <w:p w14:paraId="33AE11C8" w14:textId="77777777" w:rsidR="00760287" w:rsidRPr="001823A1" w:rsidRDefault="00760287" w:rsidP="00760287">
      <w:pPr>
        <w:pStyle w:val="Text"/>
        <w:spacing w:before="0"/>
        <w:jc w:val="left"/>
        <w:rPr>
          <w:lang w:val="cs-CZ"/>
        </w:rPr>
      </w:pPr>
    </w:p>
    <w:p w14:paraId="37ECF980" w14:textId="77777777" w:rsidR="00760287" w:rsidRPr="001823A1" w:rsidRDefault="00760287" w:rsidP="00760287">
      <w:pPr>
        <w:pStyle w:val="Text"/>
        <w:keepNext/>
        <w:widowControl w:val="0"/>
        <w:spacing w:before="0"/>
        <w:jc w:val="left"/>
        <w:rPr>
          <w:lang w:val="cs-CZ"/>
        </w:rPr>
      </w:pPr>
      <w:r w:rsidRPr="001823A1">
        <w:rPr>
          <w:lang w:val="cs-CZ"/>
        </w:rPr>
        <w:t>Časté (mohou postihovat až 1 z 10 lidí)</w:t>
      </w:r>
    </w:p>
    <w:p w14:paraId="192C8728" w14:textId="77777777" w:rsidR="00760287" w:rsidRPr="001823A1" w:rsidRDefault="00760287" w:rsidP="00760287">
      <w:pPr>
        <w:pStyle w:val="Text"/>
        <w:widowControl w:val="0"/>
        <w:numPr>
          <w:ilvl w:val="0"/>
          <w:numId w:val="3"/>
        </w:numPr>
        <w:tabs>
          <w:tab w:val="clear" w:pos="720"/>
        </w:tabs>
        <w:spacing w:before="0"/>
        <w:ind w:left="567" w:hanging="567"/>
        <w:jc w:val="left"/>
        <w:rPr>
          <w:lang w:val="cs-CZ"/>
        </w:rPr>
      </w:pPr>
      <w:r w:rsidRPr="001823A1">
        <w:rPr>
          <w:lang w:val="cs-CZ"/>
        </w:rPr>
        <w:t>reakce v místě injekce včetně bolesti, zduření, svědění a zčervenání</w:t>
      </w:r>
    </w:p>
    <w:p w14:paraId="5C49D356" w14:textId="77777777" w:rsidR="00760287" w:rsidRPr="001823A1" w:rsidRDefault="00760287" w:rsidP="00760287">
      <w:pPr>
        <w:pStyle w:val="Text"/>
        <w:widowControl w:val="0"/>
        <w:numPr>
          <w:ilvl w:val="0"/>
          <w:numId w:val="3"/>
        </w:numPr>
        <w:tabs>
          <w:tab w:val="clear" w:pos="720"/>
        </w:tabs>
        <w:spacing w:before="0"/>
        <w:ind w:left="567" w:hanging="567"/>
        <w:jc w:val="left"/>
        <w:rPr>
          <w:lang w:val="cs-CZ"/>
        </w:rPr>
      </w:pPr>
      <w:r w:rsidRPr="001823A1">
        <w:rPr>
          <w:lang w:val="cs-CZ"/>
        </w:rPr>
        <w:t>bolest v nadbřišku</w:t>
      </w:r>
    </w:p>
    <w:p w14:paraId="173D60DD" w14:textId="77777777" w:rsidR="00760287" w:rsidRPr="001823A1" w:rsidRDefault="00760287" w:rsidP="00760287">
      <w:pPr>
        <w:pStyle w:val="Text"/>
        <w:widowControl w:val="0"/>
        <w:numPr>
          <w:ilvl w:val="0"/>
          <w:numId w:val="3"/>
        </w:numPr>
        <w:tabs>
          <w:tab w:val="clear" w:pos="720"/>
        </w:tabs>
        <w:spacing w:before="0"/>
        <w:ind w:left="567" w:hanging="567"/>
        <w:jc w:val="left"/>
        <w:rPr>
          <w:lang w:val="cs-CZ"/>
        </w:rPr>
      </w:pPr>
      <w:r w:rsidRPr="001823A1">
        <w:rPr>
          <w:lang w:val="cs-CZ"/>
        </w:rPr>
        <w:t>bolest hlavy (velmi časté u dětí)</w:t>
      </w:r>
    </w:p>
    <w:p w14:paraId="28B9B0DD" w14:textId="77777777" w:rsidR="00760287" w:rsidRPr="001823A1" w:rsidRDefault="00760287" w:rsidP="00760287">
      <w:pPr>
        <w:pStyle w:val="Text"/>
        <w:widowControl w:val="0"/>
        <w:numPr>
          <w:ilvl w:val="0"/>
          <w:numId w:val="3"/>
        </w:numPr>
        <w:tabs>
          <w:tab w:val="clear" w:pos="720"/>
        </w:tabs>
        <w:spacing w:before="0"/>
        <w:ind w:left="567" w:hanging="567"/>
        <w:jc w:val="left"/>
        <w:rPr>
          <w:lang w:val="cs-CZ"/>
        </w:rPr>
      </w:pPr>
      <w:r w:rsidRPr="001823A1">
        <w:rPr>
          <w:lang w:val="cs-CZ"/>
        </w:rPr>
        <w:t>infekce horních cest dýchacích, jako je zánět hltanu a nachlazení</w:t>
      </w:r>
    </w:p>
    <w:p w14:paraId="76C2D910" w14:textId="77777777" w:rsidR="00760287" w:rsidRPr="001823A1" w:rsidRDefault="00760287" w:rsidP="00760287">
      <w:pPr>
        <w:pStyle w:val="Text"/>
        <w:widowControl w:val="0"/>
        <w:numPr>
          <w:ilvl w:val="0"/>
          <w:numId w:val="3"/>
        </w:numPr>
        <w:tabs>
          <w:tab w:val="clear" w:pos="720"/>
        </w:tabs>
        <w:spacing w:before="0"/>
        <w:ind w:left="567" w:hanging="567"/>
        <w:jc w:val="left"/>
        <w:rPr>
          <w:lang w:val="cs-CZ"/>
        </w:rPr>
      </w:pPr>
      <w:r w:rsidRPr="001823A1">
        <w:rPr>
          <w:lang w:val="cs-CZ"/>
        </w:rPr>
        <w:t>pocit tlaku nebo bolesti ve tvářích a na čele (zánět nosních dutin, bolest hlavy při zánětu nosních dutin)</w:t>
      </w:r>
    </w:p>
    <w:p w14:paraId="2C0E1F4B" w14:textId="77777777" w:rsidR="00760287" w:rsidRPr="001823A1" w:rsidRDefault="00760287" w:rsidP="00760287">
      <w:pPr>
        <w:pStyle w:val="Text"/>
        <w:widowControl w:val="0"/>
        <w:numPr>
          <w:ilvl w:val="0"/>
          <w:numId w:val="3"/>
        </w:numPr>
        <w:tabs>
          <w:tab w:val="clear" w:pos="720"/>
        </w:tabs>
        <w:spacing w:before="0"/>
        <w:ind w:left="567" w:hanging="567"/>
        <w:jc w:val="left"/>
        <w:rPr>
          <w:lang w:val="cs-CZ"/>
        </w:rPr>
      </w:pPr>
      <w:r w:rsidRPr="001823A1">
        <w:rPr>
          <w:lang w:val="cs-CZ"/>
        </w:rPr>
        <w:t>bolest v kloubech (artralgie)</w:t>
      </w:r>
    </w:p>
    <w:p w14:paraId="34D34A0D" w14:textId="77777777" w:rsidR="00760287" w:rsidRPr="001823A1" w:rsidRDefault="00760287" w:rsidP="00760287">
      <w:pPr>
        <w:pStyle w:val="Text"/>
        <w:widowControl w:val="0"/>
        <w:numPr>
          <w:ilvl w:val="0"/>
          <w:numId w:val="3"/>
        </w:numPr>
        <w:tabs>
          <w:tab w:val="clear" w:pos="720"/>
        </w:tabs>
        <w:spacing w:before="0"/>
        <w:ind w:left="567" w:hanging="567"/>
        <w:jc w:val="left"/>
        <w:rPr>
          <w:lang w:val="cs-CZ"/>
        </w:rPr>
      </w:pPr>
      <w:r w:rsidRPr="001823A1">
        <w:rPr>
          <w:lang w:val="cs-CZ"/>
        </w:rPr>
        <w:t>pocit závratě</w:t>
      </w:r>
    </w:p>
    <w:p w14:paraId="28CCAB57" w14:textId="77777777" w:rsidR="00760287" w:rsidRPr="001823A1" w:rsidRDefault="00760287" w:rsidP="00760287">
      <w:pPr>
        <w:pStyle w:val="Text"/>
        <w:widowControl w:val="0"/>
        <w:spacing w:before="0"/>
        <w:jc w:val="left"/>
        <w:rPr>
          <w:lang w:val="cs-CZ"/>
        </w:rPr>
      </w:pPr>
    </w:p>
    <w:p w14:paraId="4ED6018B" w14:textId="77777777" w:rsidR="00760287" w:rsidRPr="001823A1" w:rsidRDefault="00760287" w:rsidP="00760287">
      <w:pPr>
        <w:pStyle w:val="Text"/>
        <w:keepNext/>
        <w:widowControl w:val="0"/>
        <w:spacing w:before="0"/>
        <w:jc w:val="left"/>
        <w:rPr>
          <w:lang w:val="cs-CZ"/>
        </w:rPr>
      </w:pPr>
      <w:r w:rsidRPr="001823A1">
        <w:rPr>
          <w:lang w:val="cs-CZ"/>
        </w:rPr>
        <w:t>Méně časté (mohou postihovat až 1 ze 100 lidí)</w:t>
      </w:r>
    </w:p>
    <w:p w14:paraId="030622A4" w14:textId="77777777" w:rsidR="00760287" w:rsidRPr="001823A1" w:rsidRDefault="00760287" w:rsidP="00760287">
      <w:pPr>
        <w:pStyle w:val="Text"/>
        <w:widowControl w:val="0"/>
        <w:numPr>
          <w:ilvl w:val="0"/>
          <w:numId w:val="6"/>
        </w:numPr>
        <w:tabs>
          <w:tab w:val="clear" w:pos="720"/>
        </w:tabs>
        <w:spacing w:before="0"/>
        <w:ind w:left="567" w:hanging="567"/>
        <w:jc w:val="left"/>
        <w:rPr>
          <w:lang w:val="cs-CZ"/>
        </w:rPr>
      </w:pPr>
      <w:r w:rsidRPr="001823A1">
        <w:rPr>
          <w:lang w:val="cs-CZ"/>
        </w:rPr>
        <w:t>pocit ospalosti nebo únavy</w:t>
      </w:r>
    </w:p>
    <w:p w14:paraId="1D6BABB2" w14:textId="77777777"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brnění nebo znecitlivění rukou nebo nohou</w:t>
      </w:r>
    </w:p>
    <w:p w14:paraId="46A69565" w14:textId="77777777"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mdloby, nízký krevní tlak při sezení nebo ve stoji (posturální hypotenze), zčervenání</w:t>
      </w:r>
    </w:p>
    <w:p w14:paraId="7FBE2A57" w14:textId="77777777"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bolesti v krku, kašel, akutní potíže s dechem</w:t>
      </w:r>
    </w:p>
    <w:p w14:paraId="3D6B45F7" w14:textId="77777777"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pocit na zvracení (nausea), průjem, zažívací potíže</w:t>
      </w:r>
    </w:p>
    <w:p w14:paraId="5767E008" w14:textId="77777777"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svědění, kopřivka, vyrážka, zvýšená citlivost kůže na slunce</w:t>
      </w:r>
    </w:p>
    <w:p w14:paraId="470A81CD" w14:textId="49A70930"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 xml:space="preserve">zvýšení </w:t>
      </w:r>
      <w:r w:rsidR="00463AAE" w:rsidRPr="001823A1">
        <w:rPr>
          <w:lang w:val="cs-CZ"/>
        </w:rPr>
        <w:t xml:space="preserve">tělesné </w:t>
      </w:r>
      <w:r w:rsidRPr="001823A1">
        <w:rPr>
          <w:lang w:val="cs-CZ"/>
        </w:rPr>
        <w:t>hmotnosti</w:t>
      </w:r>
    </w:p>
    <w:p w14:paraId="792268B7" w14:textId="77777777"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symptomy podobné chřipce</w:t>
      </w:r>
    </w:p>
    <w:p w14:paraId="38182D1E" w14:textId="77777777"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oteklé paže</w:t>
      </w:r>
    </w:p>
    <w:p w14:paraId="12879C76" w14:textId="77777777" w:rsidR="00760287" w:rsidRPr="001823A1" w:rsidRDefault="00760287" w:rsidP="00760287">
      <w:pPr>
        <w:pStyle w:val="Text"/>
        <w:spacing w:before="0"/>
        <w:jc w:val="left"/>
        <w:rPr>
          <w:lang w:val="cs-CZ"/>
        </w:rPr>
      </w:pPr>
    </w:p>
    <w:p w14:paraId="778A160F" w14:textId="77777777" w:rsidR="00760287" w:rsidRPr="001823A1" w:rsidRDefault="00760287" w:rsidP="00760287">
      <w:pPr>
        <w:pStyle w:val="Text"/>
        <w:keepNext/>
        <w:spacing w:before="0"/>
        <w:jc w:val="left"/>
        <w:rPr>
          <w:lang w:val="cs-CZ"/>
        </w:rPr>
      </w:pPr>
      <w:r w:rsidRPr="001823A1">
        <w:rPr>
          <w:lang w:val="cs-CZ"/>
        </w:rPr>
        <w:t>Vzácné (mohou postihovat až 1 z 1 000 lidí)</w:t>
      </w:r>
    </w:p>
    <w:p w14:paraId="077D2A53" w14:textId="77777777" w:rsidR="00760287" w:rsidRPr="001823A1" w:rsidRDefault="00760287" w:rsidP="00760287">
      <w:pPr>
        <w:pStyle w:val="Text"/>
        <w:numPr>
          <w:ilvl w:val="0"/>
          <w:numId w:val="6"/>
        </w:numPr>
        <w:tabs>
          <w:tab w:val="clear" w:pos="720"/>
        </w:tabs>
        <w:spacing w:before="0"/>
        <w:ind w:left="567" w:hanging="567"/>
        <w:jc w:val="left"/>
        <w:rPr>
          <w:lang w:val="cs-CZ"/>
        </w:rPr>
      </w:pPr>
      <w:r w:rsidRPr="001823A1">
        <w:rPr>
          <w:lang w:val="cs-CZ"/>
        </w:rPr>
        <w:t>parazitární infekce</w:t>
      </w:r>
    </w:p>
    <w:p w14:paraId="67CD62C7" w14:textId="77777777" w:rsidR="00760287" w:rsidRPr="001823A1" w:rsidRDefault="00760287" w:rsidP="00760287">
      <w:pPr>
        <w:pStyle w:val="Text"/>
        <w:spacing w:before="0"/>
        <w:jc w:val="left"/>
        <w:rPr>
          <w:lang w:val="cs-CZ"/>
        </w:rPr>
      </w:pPr>
    </w:p>
    <w:p w14:paraId="4D536813" w14:textId="77777777" w:rsidR="00760287" w:rsidRPr="001823A1" w:rsidRDefault="00760287" w:rsidP="00760287">
      <w:pPr>
        <w:pStyle w:val="Text"/>
        <w:keepNext/>
        <w:spacing w:before="0"/>
        <w:jc w:val="left"/>
        <w:rPr>
          <w:lang w:val="cs-CZ"/>
        </w:rPr>
      </w:pPr>
      <w:r w:rsidRPr="001823A1">
        <w:rPr>
          <w:lang w:val="cs-CZ"/>
        </w:rPr>
        <w:t>Není známo (četnost z dostupných údajů nelze určit)</w:t>
      </w:r>
    </w:p>
    <w:p w14:paraId="13CC7D71" w14:textId="77777777" w:rsidR="00760287" w:rsidRPr="001823A1" w:rsidRDefault="00760287" w:rsidP="00760287">
      <w:pPr>
        <w:pStyle w:val="Text"/>
        <w:numPr>
          <w:ilvl w:val="0"/>
          <w:numId w:val="6"/>
        </w:numPr>
        <w:tabs>
          <w:tab w:val="clear" w:pos="720"/>
        </w:tabs>
        <w:spacing w:before="0"/>
        <w:ind w:left="567" w:hanging="567"/>
        <w:jc w:val="left"/>
        <w:rPr>
          <w:lang w:val="cs-CZ"/>
        </w:rPr>
      </w:pPr>
      <w:r w:rsidRPr="001823A1">
        <w:rPr>
          <w:lang w:val="cs-CZ"/>
        </w:rPr>
        <w:t>bolesti svalů a otoky kloubů</w:t>
      </w:r>
    </w:p>
    <w:p w14:paraId="26F5180B" w14:textId="77777777" w:rsidR="00760287" w:rsidRPr="001823A1" w:rsidRDefault="00760287" w:rsidP="00760287">
      <w:pPr>
        <w:pStyle w:val="Text"/>
        <w:numPr>
          <w:ilvl w:val="0"/>
          <w:numId w:val="6"/>
        </w:numPr>
        <w:tabs>
          <w:tab w:val="clear" w:pos="720"/>
        </w:tabs>
        <w:spacing w:before="0"/>
        <w:ind w:left="567" w:hanging="567"/>
        <w:jc w:val="left"/>
        <w:rPr>
          <w:lang w:val="cs-CZ"/>
        </w:rPr>
      </w:pPr>
      <w:r w:rsidRPr="001823A1">
        <w:rPr>
          <w:lang w:val="cs-CZ"/>
        </w:rPr>
        <w:t>vypadávání vlasů</w:t>
      </w:r>
    </w:p>
    <w:p w14:paraId="23A8161F" w14:textId="77777777" w:rsidR="00760287" w:rsidRPr="001823A1" w:rsidRDefault="00760287" w:rsidP="00760287">
      <w:pPr>
        <w:numPr>
          <w:ilvl w:val="12"/>
          <w:numId w:val="0"/>
        </w:numPr>
        <w:rPr>
          <w:lang w:val="cs-CZ"/>
        </w:rPr>
      </w:pPr>
    </w:p>
    <w:p w14:paraId="0265589D" w14:textId="77777777" w:rsidR="00760287" w:rsidRPr="001823A1" w:rsidRDefault="00760287" w:rsidP="00760287">
      <w:pPr>
        <w:rPr>
          <w:b/>
          <w:lang w:val="cs-CZ"/>
        </w:rPr>
      </w:pPr>
      <w:r w:rsidRPr="001823A1">
        <w:rPr>
          <w:b/>
          <w:lang w:val="cs-CZ"/>
        </w:rPr>
        <w:t>Hlášení nežádoucích účinků</w:t>
      </w:r>
    </w:p>
    <w:p w14:paraId="05053F1A" w14:textId="77777777" w:rsidR="00760287" w:rsidRPr="001823A1" w:rsidRDefault="00760287" w:rsidP="00760287">
      <w:pPr>
        <w:rPr>
          <w:lang w:val="cs-CZ"/>
        </w:rPr>
      </w:pPr>
      <w:r w:rsidRPr="001823A1">
        <w:rPr>
          <w:lang w:val="cs-CZ"/>
        </w:rPr>
        <w:t xml:space="preserve">Pokud se u Vás vyskytne kterýkoli z nežádoucích účinků, sdělte to svému lékaři, lékárníkovi nebo zdravotní sestře. Stejně postupujte v případě jakýchkoli nežádoucích účinků, které nejsou uvedeny v této příbalové informaci. Nežádoucí účinky můžete hlásit také přímo </w:t>
      </w:r>
      <w:r w:rsidRPr="001823A1">
        <w:rPr>
          <w:noProof/>
          <w:szCs w:val="24"/>
          <w:lang w:val="cs-CZ"/>
        </w:rPr>
        <w:t xml:space="preserve">prostřednictvím </w:t>
      </w:r>
      <w:r w:rsidRPr="001823A1">
        <w:rPr>
          <w:noProof/>
          <w:szCs w:val="24"/>
          <w:shd w:val="pct15" w:color="auto" w:fill="auto"/>
          <w:lang w:val="cs-CZ"/>
        </w:rPr>
        <w:t>národního systému hlášení nežádoucích účinků uvedeného v </w:t>
      </w:r>
      <w:hyperlink r:id="rId65" w:history="1">
        <w:r w:rsidRPr="001823A1">
          <w:rPr>
            <w:rStyle w:val="Hyperlink"/>
            <w:noProof/>
            <w:szCs w:val="24"/>
            <w:shd w:val="pct15" w:color="auto" w:fill="auto"/>
            <w:lang w:val="cs-CZ"/>
          </w:rPr>
          <w:t>D</w:t>
        </w:r>
        <w:r w:rsidRPr="001823A1">
          <w:rPr>
            <w:rStyle w:val="Hyperlink"/>
            <w:shd w:val="pct15" w:color="auto" w:fill="auto"/>
            <w:lang w:val="cs-CZ"/>
          </w:rPr>
          <w:t>odatku V</w:t>
        </w:r>
      </w:hyperlink>
      <w:r w:rsidRPr="001823A1">
        <w:rPr>
          <w:noProof/>
          <w:szCs w:val="24"/>
          <w:lang w:val="cs-CZ"/>
        </w:rPr>
        <w:t>.</w:t>
      </w:r>
      <w:r w:rsidRPr="001823A1">
        <w:rPr>
          <w:lang w:val="cs-CZ"/>
        </w:rPr>
        <w:t>Nahlášením nežádoucích účinků můžete přispět k získání více informací o bezpečnosti tohoto přípravku.</w:t>
      </w:r>
    </w:p>
    <w:p w14:paraId="3552878A" w14:textId="77777777" w:rsidR="00760287" w:rsidRPr="001823A1" w:rsidRDefault="00760287" w:rsidP="00760287">
      <w:pPr>
        <w:pStyle w:val="Text"/>
        <w:spacing w:before="0"/>
        <w:jc w:val="left"/>
        <w:rPr>
          <w:lang w:val="cs-CZ"/>
        </w:rPr>
      </w:pPr>
    </w:p>
    <w:p w14:paraId="3A26815B" w14:textId="77777777" w:rsidR="00760287" w:rsidRPr="001823A1" w:rsidRDefault="00760287" w:rsidP="00760287">
      <w:pPr>
        <w:pStyle w:val="Text"/>
        <w:spacing w:before="0"/>
        <w:jc w:val="left"/>
        <w:rPr>
          <w:lang w:val="cs-CZ"/>
        </w:rPr>
      </w:pPr>
    </w:p>
    <w:p w14:paraId="723D4E8B" w14:textId="77777777" w:rsidR="00760287" w:rsidRPr="001823A1" w:rsidRDefault="00760287" w:rsidP="00760287">
      <w:pPr>
        <w:pStyle w:val="Text"/>
        <w:keepNext/>
        <w:spacing w:before="0"/>
        <w:jc w:val="left"/>
        <w:rPr>
          <w:b/>
          <w:bCs/>
          <w:caps/>
          <w:lang w:val="cs-CZ"/>
        </w:rPr>
      </w:pPr>
      <w:r w:rsidRPr="001823A1">
        <w:rPr>
          <w:b/>
          <w:bCs/>
          <w:caps/>
          <w:lang w:val="cs-CZ"/>
        </w:rPr>
        <w:t>5.</w:t>
      </w:r>
      <w:r w:rsidRPr="001823A1">
        <w:rPr>
          <w:b/>
          <w:bCs/>
          <w:caps/>
          <w:lang w:val="cs-CZ"/>
        </w:rPr>
        <w:tab/>
      </w:r>
      <w:r w:rsidRPr="001823A1">
        <w:rPr>
          <w:b/>
          <w:bCs/>
          <w:lang w:val="cs-CZ"/>
        </w:rPr>
        <w:t>Jak Xolair uchovávat</w:t>
      </w:r>
    </w:p>
    <w:p w14:paraId="34FB21C8" w14:textId="77777777" w:rsidR="00760287" w:rsidRPr="001823A1" w:rsidRDefault="00760287" w:rsidP="00760287">
      <w:pPr>
        <w:pStyle w:val="Text"/>
        <w:keepNext/>
        <w:spacing w:before="0"/>
        <w:jc w:val="left"/>
        <w:rPr>
          <w:lang w:val="cs-CZ"/>
        </w:rPr>
      </w:pPr>
    </w:p>
    <w:p w14:paraId="214BD617" w14:textId="77777777" w:rsidR="00760287" w:rsidRPr="001823A1" w:rsidRDefault="00760287" w:rsidP="00760287">
      <w:pPr>
        <w:pStyle w:val="Text"/>
        <w:numPr>
          <w:ilvl w:val="0"/>
          <w:numId w:val="1"/>
        </w:numPr>
        <w:tabs>
          <w:tab w:val="clear" w:pos="720"/>
        </w:tabs>
        <w:spacing w:before="0"/>
        <w:ind w:left="567" w:hanging="567"/>
        <w:jc w:val="left"/>
        <w:rPr>
          <w:lang w:val="cs-CZ"/>
        </w:rPr>
      </w:pPr>
      <w:r w:rsidRPr="001823A1">
        <w:rPr>
          <w:lang w:val="cs-CZ"/>
        </w:rPr>
        <w:t>Uchovávejte tento přípravek mimo dohled a dosah dětí.</w:t>
      </w:r>
    </w:p>
    <w:p w14:paraId="7561016D" w14:textId="33C0B13A" w:rsidR="00760287" w:rsidRPr="001823A1" w:rsidRDefault="00760287" w:rsidP="00760287">
      <w:pPr>
        <w:pStyle w:val="Text"/>
        <w:numPr>
          <w:ilvl w:val="0"/>
          <w:numId w:val="1"/>
        </w:numPr>
        <w:tabs>
          <w:tab w:val="clear" w:pos="720"/>
        </w:tabs>
        <w:spacing w:before="0"/>
        <w:ind w:left="567" w:hanging="567"/>
        <w:jc w:val="left"/>
        <w:rPr>
          <w:lang w:val="cs-CZ"/>
        </w:rPr>
      </w:pPr>
      <w:r w:rsidRPr="001823A1">
        <w:rPr>
          <w:lang w:val="cs-CZ"/>
        </w:rPr>
        <w:t>Nepoužívejte tento přípravek po uplynutí doby použitelnosti uvedené na štítku</w:t>
      </w:r>
      <w:r w:rsidR="00BE1A0C" w:rsidRPr="001823A1">
        <w:rPr>
          <w:lang w:val="cs-CZ"/>
        </w:rPr>
        <w:t xml:space="preserve"> za „EXP“</w:t>
      </w:r>
      <w:r w:rsidRPr="001823A1">
        <w:rPr>
          <w:lang w:val="cs-CZ"/>
        </w:rPr>
        <w:t>. Doba použitelnosti se vztahuje k poslednímu dni uvedeného měsíce.</w:t>
      </w:r>
      <w:r w:rsidR="00BD3ADC" w:rsidRPr="001823A1">
        <w:rPr>
          <w:lang w:val="cs-CZ"/>
        </w:rPr>
        <w:t xml:space="preserve"> Krabička obsahující předplněn</w:t>
      </w:r>
      <w:r w:rsidR="0091724D" w:rsidRPr="001823A1">
        <w:rPr>
          <w:lang w:val="cs-CZ"/>
        </w:rPr>
        <w:t>é pero</w:t>
      </w:r>
      <w:r w:rsidR="00BD3ADC" w:rsidRPr="001823A1">
        <w:rPr>
          <w:lang w:val="cs-CZ"/>
        </w:rPr>
        <w:t xml:space="preserve"> může být uchovávána při pokojové teplotě </w:t>
      </w:r>
      <w:r w:rsidR="00BD3ADC" w:rsidRPr="001823A1">
        <w:rPr>
          <w:rFonts w:eastAsiaTheme="minorHAnsi"/>
          <w:lang w:val="en-US"/>
        </w:rPr>
        <w:t>(25 °C) po </w:t>
      </w:r>
      <w:proofErr w:type="spellStart"/>
      <w:r w:rsidR="00BD3ADC" w:rsidRPr="001823A1">
        <w:rPr>
          <w:rFonts w:eastAsiaTheme="minorHAnsi"/>
          <w:lang w:val="en-US"/>
        </w:rPr>
        <w:t>dobu</w:t>
      </w:r>
      <w:proofErr w:type="spellEnd"/>
      <w:r w:rsidR="00BD3ADC" w:rsidRPr="001823A1">
        <w:rPr>
          <w:rFonts w:eastAsiaTheme="minorHAnsi"/>
          <w:lang w:val="en-US"/>
        </w:rPr>
        <w:t xml:space="preserve"> 48 </w:t>
      </w:r>
      <w:proofErr w:type="spellStart"/>
      <w:r w:rsidR="00BD3ADC" w:rsidRPr="001823A1">
        <w:rPr>
          <w:rFonts w:eastAsiaTheme="minorHAnsi"/>
          <w:lang w:val="en-US"/>
        </w:rPr>
        <w:t>hodin</w:t>
      </w:r>
      <w:proofErr w:type="spellEnd"/>
      <w:r w:rsidR="00BD3ADC" w:rsidRPr="001823A1">
        <w:rPr>
          <w:rFonts w:eastAsiaTheme="minorHAnsi"/>
          <w:lang w:val="en-US"/>
        </w:rPr>
        <w:t xml:space="preserve"> </w:t>
      </w:r>
      <w:proofErr w:type="spellStart"/>
      <w:r w:rsidR="00BD3ADC" w:rsidRPr="001823A1">
        <w:rPr>
          <w:rFonts w:eastAsiaTheme="minorHAnsi"/>
          <w:lang w:val="en-US"/>
        </w:rPr>
        <w:t>před</w:t>
      </w:r>
      <w:proofErr w:type="spellEnd"/>
      <w:r w:rsidR="00BD3ADC" w:rsidRPr="001823A1">
        <w:rPr>
          <w:rFonts w:eastAsiaTheme="minorHAnsi"/>
          <w:lang w:val="en-US"/>
        </w:rPr>
        <w:t> </w:t>
      </w:r>
      <w:proofErr w:type="spellStart"/>
      <w:r w:rsidR="00BD3ADC" w:rsidRPr="001823A1">
        <w:rPr>
          <w:rFonts w:eastAsiaTheme="minorHAnsi"/>
          <w:lang w:val="en-US"/>
        </w:rPr>
        <w:t>použitím</w:t>
      </w:r>
      <w:proofErr w:type="spellEnd"/>
      <w:r w:rsidR="00BD3ADC" w:rsidRPr="001823A1">
        <w:rPr>
          <w:rFonts w:eastAsiaTheme="minorHAnsi"/>
          <w:lang w:val="en-US"/>
        </w:rPr>
        <w:t>.</w:t>
      </w:r>
    </w:p>
    <w:p w14:paraId="2580A0F8" w14:textId="77777777" w:rsidR="00760287" w:rsidRPr="001823A1" w:rsidRDefault="00760287" w:rsidP="00760287">
      <w:pPr>
        <w:pStyle w:val="Text"/>
        <w:numPr>
          <w:ilvl w:val="0"/>
          <w:numId w:val="1"/>
        </w:numPr>
        <w:tabs>
          <w:tab w:val="clear" w:pos="720"/>
        </w:tabs>
        <w:spacing w:before="0"/>
        <w:ind w:left="567" w:hanging="567"/>
        <w:jc w:val="left"/>
        <w:rPr>
          <w:lang w:val="cs-CZ"/>
        </w:rPr>
      </w:pPr>
      <w:r w:rsidRPr="001823A1">
        <w:rPr>
          <w:lang w:val="cs-CZ"/>
        </w:rPr>
        <w:t>Uchovávejte v původním obalu, aby byl přípravek chráněn před světlem.</w:t>
      </w:r>
    </w:p>
    <w:p w14:paraId="52AC1300" w14:textId="77777777" w:rsidR="00760287" w:rsidRPr="001823A1" w:rsidRDefault="00760287" w:rsidP="00760287">
      <w:pPr>
        <w:pStyle w:val="Text"/>
        <w:numPr>
          <w:ilvl w:val="0"/>
          <w:numId w:val="1"/>
        </w:numPr>
        <w:tabs>
          <w:tab w:val="clear" w:pos="720"/>
        </w:tabs>
        <w:spacing w:before="0"/>
        <w:ind w:left="567" w:hanging="567"/>
        <w:jc w:val="left"/>
        <w:rPr>
          <w:lang w:val="cs-CZ"/>
        </w:rPr>
      </w:pPr>
      <w:r w:rsidRPr="001823A1">
        <w:rPr>
          <w:lang w:val="cs-CZ"/>
        </w:rPr>
        <w:t>Uchovávejte v chladničce (2 °C – 8 °C). Chraňte před mrazem.</w:t>
      </w:r>
    </w:p>
    <w:p w14:paraId="2E61B6BA" w14:textId="77777777" w:rsidR="00760287" w:rsidRPr="001823A1" w:rsidRDefault="00760287" w:rsidP="00760287">
      <w:pPr>
        <w:pStyle w:val="Text"/>
        <w:numPr>
          <w:ilvl w:val="0"/>
          <w:numId w:val="1"/>
        </w:numPr>
        <w:tabs>
          <w:tab w:val="clear" w:pos="720"/>
        </w:tabs>
        <w:spacing w:before="0"/>
        <w:ind w:left="567" w:hanging="567"/>
        <w:jc w:val="left"/>
        <w:rPr>
          <w:lang w:val="cs-CZ"/>
        </w:rPr>
      </w:pPr>
      <w:r w:rsidRPr="001823A1">
        <w:rPr>
          <w:lang w:val="cs-CZ"/>
        </w:rPr>
        <w:t>Nepoužívejte přípravek, pokud má poškozený obal nebo pokud si všimnete jakýchkoli známek předchozí manipulace.</w:t>
      </w:r>
    </w:p>
    <w:p w14:paraId="75ABBB3C" w14:textId="77777777" w:rsidR="00760287" w:rsidRPr="001823A1" w:rsidRDefault="00760287" w:rsidP="00760287">
      <w:pPr>
        <w:pStyle w:val="Text"/>
        <w:spacing w:before="0"/>
        <w:jc w:val="left"/>
        <w:rPr>
          <w:lang w:val="cs-CZ"/>
        </w:rPr>
      </w:pPr>
    </w:p>
    <w:p w14:paraId="583AD971" w14:textId="77777777" w:rsidR="00760287" w:rsidRPr="001823A1" w:rsidRDefault="00760287" w:rsidP="00760287">
      <w:pPr>
        <w:pStyle w:val="Text"/>
        <w:spacing w:before="0"/>
        <w:jc w:val="left"/>
        <w:rPr>
          <w:lang w:val="cs-CZ"/>
        </w:rPr>
      </w:pPr>
    </w:p>
    <w:p w14:paraId="64B4AC93" w14:textId="77777777" w:rsidR="00760287" w:rsidRPr="001823A1" w:rsidRDefault="00760287" w:rsidP="00760287">
      <w:pPr>
        <w:keepNext/>
        <w:ind w:right="-2"/>
        <w:rPr>
          <w:b/>
          <w:bCs/>
          <w:lang w:val="cs-CZ"/>
        </w:rPr>
      </w:pPr>
      <w:r w:rsidRPr="001823A1">
        <w:rPr>
          <w:b/>
          <w:bCs/>
          <w:lang w:val="cs-CZ"/>
        </w:rPr>
        <w:t>6.</w:t>
      </w:r>
      <w:r w:rsidRPr="001823A1">
        <w:rPr>
          <w:b/>
          <w:bCs/>
          <w:lang w:val="cs-CZ"/>
        </w:rPr>
        <w:tab/>
        <w:t>Obsah balení a další informace</w:t>
      </w:r>
    </w:p>
    <w:p w14:paraId="024D6C28" w14:textId="77777777" w:rsidR="00760287" w:rsidRPr="001823A1" w:rsidRDefault="00760287" w:rsidP="00760287">
      <w:pPr>
        <w:pStyle w:val="Text"/>
        <w:keepNext/>
        <w:spacing w:before="0"/>
        <w:jc w:val="left"/>
        <w:rPr>
          <w:lang w:val="cs-CZ"/>
        </w:rPr>
      </w:pPr>
    </w:p>
    <w:p w14:paraId="6F3AEB75" w14:textId="77777777" w:rsidR="00760287" w:rsidRPr="001823A1" w:rsidRDefault="00760287" w:rsidP="00760287">
      <w:pPr>
        <w:pStyle w:val="Text"/>
        <w:keepNext/>
        <w:spacing w:before="0"/>
        <w:jc w:val="left"/>
        <w:rPr>
          <w:b/>
          <w:bCs/>
          <w:lang w:val="cs-CZ"/>
        </w:rPr>
      </w:pPr>
      <w:r w:rsidRPr="001823A1">
        <w:rPr>
          <w:b/>
          <w:bCs/>
          <w:lang w:val="cs-CZ"/>
        </w:rPr>
        <w:t>Co Xolair obsahuje</w:t>
      </w:r>
    </w:p>
    <w:p w14:paraId="3AB9D3F8" w14:textId="6C77A2A5" w:rsidR="00BE1A0C" w:rsidRPr="001823A1" w:rsidRDefault="00760287" w:rsidP="00760287">
      <w:pPr>
        <w:numPr>
          <w:ilvl w:val="0"/>
          <w:numId w:val="2"/>
        </w:numPr>
        <w:tabs>
          <w:tab w:val="clear" w:pos="644"/>
        </w:tabs>
        <w:ind w:left="567" w:hanging="567"/>
        <w:rPr>
          <w:lang w:val="cs-CZ"/>
        </w:rPr>
      </w:pPr>
      <w:r w:rsidRPr="001823A1">
        <w:rPr>
          <w:lang w:val="cs-CZ"/>
        </w:rPr>
        <w:t>Léčivou látkou je omalizumab.</w:t>
      </w:r>
    </w:p>
    <w:p w14:paraId="75F1F8FB" w14:textId="25854470" w:rsidR="00BE1A0C" w:rsidRPr="001823A1" w:rsidRDefault="00760287" w:rsidP="00BE1A0C">
      <w:pPr>
        <w:numPr>
          <w:ilvl w:val="0"/>
          <w:numId w:val="2"/>
        </w:numPr>
        <w:tabs>
          <w:tab w:val="clear" w:pos="644"/>
        </w:tabs>
        <w:ind w:left="1134" w:right="-2" w:hanging="567"/>
        <w:rPr>
          <w:lang w:val="en-US"/>
        </w:rPr>
      </w:pPr>
      <w:proofErr w:type="spellStart"/>
      <w:r w:rsidRPr="001823A1">
        <w:rPr>
          <w:lang w:val="en-US"/>
        </w:rPr>
        <w:t>Jedn</w:t>
      </w:r>
      <w:r w:rsidR="00BE1A0C" w:rsidRPr="001823A1">
        <w:rPr>
          <w:lang w:val="en-US"/>
        </w:rPr>
        <w:t>o</w:t>
      </w:r>
      <w:proofErr w:type="spellEnd"/>
      <w:r w:rsidR="00BE1A0C" w:rsidRPr="001823A1">
        <w:rPr>
          <w:lang w:val="en-US"/>
        </w:rPr>
        <w:t xml:space="preserve"> </w:t>
      </w:r>
      <w:proofErr w:type="spellStart"/>
      <w:r w:rsidR="00BE1A0C" w:rsidRPr="001823A1">
        <w:rPr>
          <w:lang w:val="en-US"/>
        </w:rPr>
        <w:t>pero</w:t>
      </w:r>
      <w:proofErr w:type="spellEnd"/>
      <w:r w:rsidRPr="007224A4">
        <w:rPr>
          <w:lang w:val="en-US"/>
        </w:rPr>
        <w:t xml:space="preserve"> s</w:t>
      </w:r>
      <w:r w:rsidR="00BE1A0C" w:rsidRPr="001823A1">
        <w:rPr>
          <w:lang w:val="en-US"/>
        </w:rPr>
        <w:t> </w:t>
      </w:r>
      <w:proofErr w:type="spellStart"/>
      <w:r w:rsidRPr="001823A1">
        <w:rPr>
          <w:lang w:val="en-US"/>
        </w:rPr>
        <w:t>objemem</w:t>
      </w:r>
      <w:proofErr w:type="spellEnd"/>
      <w:r w:rsidRPr="001823A1">
        <w:rPr>
          <w:lang w:val="en-US"/>
        </w:rPr>
        <w:t xml:space="preserve"> 1 ml </w:t>
      </w:r>
      <w:proofErr w:type="spellStart"/>
      <w:r w:rsidRPr="001823A1">
        <w:rPr>
          <w:lang w:val="en-US"/>
        </w:rPr>
        <w:t>roztoku</w:t>
      </w:r>
      <w:proofErr w:type="spellEnd"/>
      <w:r w:rsidRPr="001823A1">
        <w:rPr>
          <w:lang w:val="en-US"/>
        </w:rPr>
        <w:t xml:space="preserve"> </w:t>
      </w:r>
      <w:proofErr w:type="spellStart"/>
      <w:r w:rsidRPr="001823A1">
        <w:rPr>
          <w:lang w:val="en-US"/>
        </w:rPr>
        <w:t>obsahuje</w:t>
      </w:r>
      <w:proofErr w:type="spellEnd"/>
      <w:r w:rsidRPr="001823A1">
        <w:rPr>
          <w:lang w:val="en-US"/>
        </w:rPr>
        <w:t xml:space="preserve"> </w:t>
      </w:r>
      <w:r w:rsidR="00BE1A0C" w:rsidRPr="001823A1">
        <w:rPr>
          <w:lang w:val="en-US"/>
        </w:rPr>
        <w:t xml:space="preserve">150 mg </w:t>
      </w:r>
      <w:proofErr w:type="spellStart"/>
      <w:r w:rsidRPr="001823A1">
        <w:rPr>
          <w:lang w:val="en-US"/>
        </w:rPr>
        <w:t>omalizumabu</w:t>
      </w:r>
      <w:proofErr w:type="spellEnd"/>
      <w:r w:rsidR="00535082" w:rsidRPr="001823A1">
        <w:rPr>
          <w:lang w:val="en-US"/>
        </w:rPr>
        <w:t>.</w:t>
      </w:r>
    </w:p>
    <w:p w14:paraId="4267D8CC" w14:textId="2FDDC538" w:rsidR="00760287" w:rsidRPr="001823A1" w:rsidRDefault="00BE1A0C" w:rsidP="007224A4">
      <w:pPr>
        <w:numPr>
          <w:ilvl w:val="0"/>
          <w:numId w:val="2"/>
        </w:numPr>
        <w:tabs>
          <w:tab w:val="clear" w:pos="644"/>
        </w:tabs>
        <w:ind w:left="1134" w:right="-2" w:hanging="567"/>
        <w:rPr>
          <w:lang w:val="en-US"/>
        </w:rPr>
      </w:pPr>
      <w:proofErr w:type="spellStart"/>
      <w:r w:rsidRPr="001823A1">
        <w:rPr>
          <w:lang w:val="en-US"/>
        </w:rPr>
        <w:t>Jedno</w:t>
      </w:r>
      <w:proofErr w:type="spellEnd"/>
      <w:r w:rsidRPr="001823A1">
        <w:rPr>
          <w:lang w:val="en-US"/>
        </w:rPr>
        <w:t xml:space="preserve"> </w:t>
      </w:r>
      <w:proofErr w:type="spellStart"/>
      <w:r w:rsidRPr="001823A1">
        <w:rPr>
          <w:lang w:val="en-US"/>
        </w:rPr>
        <w:t>pero</w:t>
      </w:r>
      <w:proofErr w:type="spellEnd"/>
      <w:r w:rsidRPr="001823A1">
        <w:rPr>
          <w:lang w:val="en-US"/>
        </w:rPr>
        <w:t xml:space="preserve"> s </w:t>
      </w:r>
      <w:proofErr w:type="spellStart"/>
      <w:r w:rsidRPr="001823A1">
        <w:rPr>
          <w:lang w:val="en-US"/>
        </w:rPr>
        <w:t>objemem</w:t>
      </w:r>
      <w:proofErr w:type="spellEnd"/>
      <w:r w:rsidRPr="001823A1">
        <w:rPr>
          <w:lang w:val="en-US"/>
        </w:rPr>
        <w:t xml:space="preserve"> 2 ml </w:t>
      </w:r>
      <w:proofErr w:type="spellStart"/>
      <w:r w:rsidRPr="001823A1">
        <w:rPr>
          <w:lang w:val="en-US"/>
        </w:rPr>
        <w:t>roztoku</w:t>
      </w:r>
      <w:proofErr w:type="spellEnd"/>
      <w:r w:rsidRPr="001823A1">
        <w:rPr>
          <w:lang w:val="en-US"/>
        </w:rPr>
        <w:t xml:space="preserve"> </w:t>
      </w:r>
      <w:proofErr w:type="spellStart"/>
      <w:r w:rsidRPr="001823A1">
        <w:rPr>
          <w:lang w:val="en-US"/>
        </w:rPr>
        <w:t>obsahuje</w:t>
      </w:r>
      <w:proofErr w:type="spellEnd"/>
      <w:r w:rsidRPr="001823A1">
        <w:rPr>
          <w:lang w:val="en-US"/>
        </w:rPr>
        <w:t xml:space="preserve"> 300 mg </w:t>
      </w:r>
      <w:proofErr w:type="spellStart"/>
      <w:r w:rsidRPr="001823A1">
        <w:rPr>
          <w:lang w:val="en-US"/>
        </w:rPr>
        <w:t>omalizumabu</w:t>
      </w:r>
      <w:proofErr w:type="spellEnd"/>
      <w:r w:rsidR="00760287" w:rsidRPr="001823A1">
        <w:rPr>
          <w:lang w:val="en-US"/>
        </w:rPr>
        <w:t>.</w:t>
      </w:r>
    </w:p>
    <w:p w14:paraId="24F4ED3E" w14:textId="78C4E84A" w:rsidR="00760287" w:rsidRPr="001823A1" w:rsidRDefault="00760287" w:rsidP="00760287">
      <w:pPr>
        <w:widowControl w:val="0"/>
        <w:ind w:left="567" w:hanging="567"/>
        <w:rPr>
          <w:lang w:val="cs-CZ"/>
        </w:rPr>
      </w:pPr>
      <w:r w:rsidRPr="001823A1">
        <w:rPr>
          <w:lang w:val="cs-CZ"/>
        </w:rPr>
        <w:t>-</w:t>
      </w:r>
      <w:r w:rsidRPr="001823A1">
        <w:rPr>
          <w:lang w:val="cs-CZ"/>
        </w:rPr>
        <w:tab/>
        <w:t xml:space="preserve">Pomocné látky jsou: arginin-hydrochlorid, </w:t>
      </w:r>
      <w:r w:rsidR="00BD3ADC" w:rsidRPr="001823A1">
        <w:rPr>
          <w:lang w:val="cs-CZ"/>
        </w:rPr>
        <w:t xml:space="preserve">monohydrát </w:t>
      </w:r>
      <w:r w:rsidRPr="001823A1">
        <w:rPr>
          <w:lang w:val="cs-CZ"/>
        </w:rPr>
        <w:t>histidin-hydrochlorid</w:t>
      </w:r>
      <w:r w:rsidR="00BD3ADC" w:rsidRPr="001823A1">
        <w:rPr>
          <w:lang w:val="cs-CZ"/>
        </w:rPr>
        <w:t>u</w:t>
      </w:r>
      <w:r w:rsidRPr="001823A1">
        <w:rPr>
          <w:lang w:val="cs-CZ"/>
        </w:rPr>
        <w:t>, histidin, polysorbát 20 a voda pro injekci.</w:t>
      </w:r>
    </w:p>
    <w:p w14:paraId="2B03B8E2" w14:textId="77777777" w:rsidR="00760287" w:rsidRPr="001823A1" w:rsidRDefault="00760287" w:rsidP="00760287">
      <w:pPr>
        <w:pStyle w:val="Text"/>
        <w:spacing w:before="0"/>
        <w:jc w:val="left"/>
        <w:rPr>
          <w:lang w:val="cs-CZ"/>
        </w:rPr>
      </w:pPr>
    </w:p>
    <w:p w14:paraId="3F4B607D" w14:textId="77777777" w:rsidR="00760287" w:rsidRPr="001823A1" w:rsidRDefault="00760287" w:rsidP="00760287">
      <w:pPr>
        <w:pStyle w:val="Text"/>
        <w:keepNext/>
        <w:spacing w:before="0"/>
        <w:jc w:val="left"/>
        <w:rPr>
          <w:b/>
          <w:bCs/>
          <w:lang w:val="cs-CZ"/>
        </w:rPr>
      </w:pPr>
      <w:r w:rsidRPr="001823A1">
        <w:rPr>
          <w:b/>
          <w:bCs/>
          <w:lang w:val="cs-CZ"/>
        </w:rPr>
        <w:t>Jak Xolair vypadá a co obsahuje toto balení</w:t>
      </w:r>
    </w:p>
    <w:p w14:paraId="49C17ED7" w14:textId="34B7771B" w:rsidR="00760287" w:rsidRPr="001823A1" w:rsidRDefault="00760287" w:rsidP="00760287">
      <w:pPr>
        <w:pStyle w:val="Text"/>
        <w:spacing w:before="0"/>
        <w:jc w:val="left"/>
        <w:rPr>
          <w:lang w:val="cs-CZ"/>
        </w:rPr>
      </w:pPr>
      <w:r w:rsidRPr="001823A1">
        <w:rPr>
          <w:lang w:val="cs-CZ"/>
        </w:rPr>
        <w:t>Xolair injekční roztok je dodáván jako čirý až mírně opalescentní, bezbarvý až světle hnědavě-žlutý injekční roztok v</w:t>
      </w:r>
      <w:r w:rsidR="001819B2" w:rsidRPr="001823A1">
        <w:rPr>
          <w:lang w:val="cs-CZ"/>
        </w:rPr>
        <w:t> </w:t>
      </w:r>
      <w:r w:rsidRPr="001823A1">
        <w:rPr>
          <w:lang w:val="cs-CZ"/>
        </w:rPr>
        <w:t>předplněné</w:t>
      </w:r>
      <w:r w:rsidR="001819B2" w:rsidRPr="001823A1">
        <w:rPr>
          <w:lang w:val="cs-CZ"/>
        </w:rPr>
        <w:t>m peru</w:t>
      </w:r>
      <w:r w:rsidRPr="001823A1">
        <w:rPr>
          <w:lang w:val="cs-CZ"/>
        </w:rPr>
        <w:t>.</w:t>
      </w:r>
    </w:p>
    <w:p w14:paraId="1F2BD95F" w14:textId="7AD599D6" w:rsidR="00760287" w:rsidRPr="001823A1" w:rsidRDefault="00760287" w:rsidP="00760287">
      <w:pPr>
        <w:pStyle w:val="Text"/>
        <w:spacing w:before="0"/>
        <w:jc w:val="left"/>
        <w:rPr>
          <w:lang w:val="cs-CZ"/>
        </w:rPr>
      </w:pPr>
    </w:p>
    <w:p w14:paraId="5FCA8FB3" w14:textId="7CE0936F" w:rsidR="001819B2" w:rsidRPr="001823A1" w:rsidRDefault="001819B2" w:rsidP="001819B2">
      <w:pPr>
        <w:pStyle w:val="Text"/>
        <w:spacing w:before="0"/>
        <w:jc w:val="left"/>
        <w:rPr>
          <w:color w:val="000000"/>
        </w:rPr>
      </w:pPr>
      <w:r w:rsidRPr="001823A1">
        <w:rPr>
          <w:color w:val="000000"/>
        </w:rPr>
        <w:t xml:space="preserve">Xolair 150 mg </w:t>
      </w:r>
      <w:proofErr w:type="spellStart"/>
      <w:r w:rsidRPr="001823A1">
        <w:rPr>
          <w:color w:val="000000"/>
        </w:rPr>
        <w:t>injekční</w:t>
      </w:r>
      <w:proofErr w:type="spellEnd"/>
      <w:r w:rsidRPr="001823A1">
        <w:rPr>
          <w:color w:val="000000"/>
        </w:rPr>
        <w:t xml:space="preserve"> </w:t>
      </w:r>
      <w:proofErr w:type="spellStart"/>
      <w:r w:rsidRPr="001823A1">
        <w:rPr>
          <w:color w:val="000000"/>
        </w:rPr>
        <w:t>roztok</w:t>
      </w:r>
      <w:proofErr w:type="spellEnd"/>
      <w:r w:rsidRPr="001823A1">
        <w:rPr>
          <w:color w:val="000000"/>
        </w:rPr>
        <w:t xml:space="preserve"> v </w:t>
      </w:r>
      <w:proofErr w:type="spellStart"/>
      <w:r w:rsidRPr="001823A1">
        <w:rPr>
          <w:color w:val="000000"/>
        </w:rPr>
        <w:t>předplněném</w:t>
      </w:r>
      <w:proofErr w:type="spellEnd"/>
      <w:r w:rsidRPr="001823A1">
        <w:rPr>
          <w:color w:val="000000"/>
        </w:rPr>
        <w:t xml:space="preserve"> </w:t>
      </w:r>
      <w:proofErr w:type="spellStart"/>
      <w:r w:rsidRPr="001823A1">
        <w:rPr>
          <w:color w:val="000000"/>
        </w:rPr>
        <w:t>peru</w:t>
      </w:r>
      <w:proofErr w:type="spellEnd"/>
      <w:r w:rsidRPr="001823A1">
        <w:rPr>
          <w:color w:val="000000"/>
        </w:rPr>
        <w:t xml:space="preserve"> je </w:t>
      </w:r>
      <w:proofErr w:type="spellStart"/>
      <w:r w:rsidRPr="001823A1">
        <w:rPr>
          <w:color w:val="000000"/>
        </w:rPr>
        <w:t>dodáván</w:t>
      </w:r>
      <w:proofErr w:type="spellEnd"/>
      <w:r w:rsidRPr="001823A1">
        <w:rPr>
          <w:color w:val="000000"/>
        </w:rPr>
        <w:t xml:space="preserve"> v </w:t>
      </w:r>
      <w:proofErr w:type="spellStart"/>
      <w:r w:rsidRPr="001823A1">
        <w:rPr>
          <w:color w:val="000000"/>
        </w:rPr>
        <w:t>baleních</w:t>
      </w:r>
      <w:proofErr w:type="spellEnd"/>
      <w:r w:rsidRPr="001823A1">
        <w:rPr>
          <w:color w:val="000000"/>
        </w:rPr>
        <w:t xml:space="preserve"> </w:t>
      </w:r>
      <w:proofErr w:type="spellStart"/>
      <w:r w:rsidRPr="001823A1">
        <w:rPr>
          <w:color w:val="000000"/>
        </w:rPr>
        <w:t>obsahujících</w:t>
      </w:r>
      <w:proofErr w:type="spellEnd"/>
      <w:r w:rsidRPr="001823A1">
        <w:rPr>
          <w:color w:val="000000"/>
        </w:rPr>
        <w:t xml:space="preserve"> 1 </w:t>
      </w:r>
      <w:proofErr w:type="spellStart"/>
      <w:r w:rsidRPr="001823A1">
        <w:rPr>
          <w:color w:val="000000"/>
        </w:rPr>
        <w:t>předplněné</w:t>
      </w:r>
      <w:proofErr w:type="spellEnd"/>
      <w:r w:rsidRPr="001823A1">
        <w:rPr>
          <w:color w:val="000000"/>
        </w:rPr>
        <w:t xml:space="preserve"> </w:t>
      </w:r>
      <w:proofErr w:type="spellStart"/>
      <w:r w:rsidRPr="001823A1">
        <w:rPr>
          <w:color w:val="000000"/>
        </w:rPr>
        <w:t>pero</w:t>
      </w:r>
      <w:proofErr w:type="spellEnd"/>
      <w:r w:rsidRPr="001823A1">
        <w:rPr>
          <w:color w:val="000000"/>
        </w:rPr>
        <w:t xml:space="preserve"> a </w:t>
      </w:r>
      <w:proofErr w:type="spellStart"/>
      <w:r w:rsidRPr="001823A1">
        <w:rPr>
          <w:color w:val="000000"/>
        </w:rPr>
        <w:t>vícečetných</w:t>
      </w:r>
      <w:proofErr w:type="spellEnd"/>
      <w:r w:rsidRPr="001823A1">
        <w:rPr>
          <w:color w:val="000000"/>
        </w:rPr>
        <w:t xml:space="preserve"> </w:t>
      </w:r>
      <w:proofErr w:type="spellStart"/>
      <w:r w:rsidRPr="001823A1">
        <w:rPr>
          <w:color w:val="000000"/>
        </w:rPr>
        <w:t>baleních</w:t>
      </w:r>
      <w:proofErr w:type="spellEnd"/>
      <w:r w:rsidRPr="001823A1">
        <w:rPr>
          <w:color w:val="000000"/>
        </w:rPr>
        <w:t xml:space="preserve"> </w:t>
      </w:r>
      <w:proofErr w:type="spellStart"/>
      <w:r w:rsidRPr="001823A1">
        <w:rPr>
          <w:color w:val="000000"/>
        </w:rPr>
        <w:t>obsahujících</w:t>
      </w:r>
      <w:proofErr w:type="spellEnd"/>
      <w:r w:rsidRPr="001823A1">
        <w:rPr>
          <w:color w:val="000000"/>
        </w:rPr>
        <w:t xml:space="preserve"> 3 (3 x 1)</w:t>
      </w:r>
      <w:ins w:id="29" w:author="Author">
        <w:r w:rsidR="007E3793">
          <w:rPr>
            <w:color w:val="000000"/>
          </w:rPr>
          <w:t>,</w:t>
        </w:r>
      </w:ins>
      <w:del w:id="30" w:author="Author">
        <w:r w:rsidRPr="001823A1" w:rsidDel="007E3793">
          <w:rPr>
            <w:color w:val="000000"/>
          </w:rPr>
          <w:delText xml:space="preserve"> nebo</w:delText>
        </w:r>
      </w:del>
      <w:r w:rsidRPr="001823A1">
        <w:rPr>
          <w:color w:val="000000"/>
        </w:rPr>
        <w:t xml:space="preserve"> 6 (6 x 1)</w:t>
      </w:r>
      <w:ins w:id="31" w:author="Author">
        <w:r w:rsidR="007E3793">
          <w:rPr>
            <w:color w:val="000000"/>
          </w:rPr>
          <w:t xml:space="preserve"> </w:t>
        </w:r>
        <w:proofErr w:type="spellStart"/>
        <w:r w:rsidR="007E3793">
          <w:rPr>
            <w:color w:val="000000"/>
          </w:rPr>
          <w:t>nebo</w:t>
        </w:r>
        <w:proofErr w:type="spellEnd"/>
        <w:r w:rsidR="007E3793">
          <w:rPr>
            <w:color w:val="000000"/>
          </w:rPr>
          <w:t xml:space="preserve"> 10 (10 x 1)</w:t>
        </w:r>
      </w:ins>
      <w:r w:rsidRPr="001823A1">
        <w:rPr>
          <w:color w:val="000000"/>
        </w:rPr>
        <w:t> </w:t>
      </w:r>
      <w:proofErr w:type="spellStart"/>
      <w:r w:rsidRPr="001823A1">
        <w:rPr>
          <w:color w:val="000000"/>
        </w:rPr>
        <w:t>předplněných</w:t>
      </w:r>
      <w:proofErr w:type="spellEnd"/>
      <w:r w:rsidRPr="001823A1">
        <w:rPr>
          <w:color w:val="000000"/>
        </w:rPr>
        <w:t xml:space="preserve"> per.</w:t>
      </w:r>
    </w:p>
    <w:p w14:paraId="78F7A7E1" w14:textId="77777777" w:rsidR="001819B2" w:rsidRPr="001823A1" w:rsidRDefault="001819B2" w:rsidP="001819B2">
      <w:pPr>
        <w:pStyle w:val="Text"/>
        <w:spacing w:before="0"/>
        <w:jc w:val="left"/>
      </w:pPr>
    </w:p>
    <w:p w14:paraId="4FF06B7B" w14:textId="1AED17B7" w:rsidR="001819B2" w:rsidRPr="001823A1" w:rsidRDefault="001819B2" w:rsidP="001819B2">
      <w:pPr>
        <w:pStyle w:val="Text"/>
        <w:spacing w:before="0"/>
        <w:jc w:val="left"/>
        <w:rPr>
          <w:color w:val="000000"/>
        </w:rPr>
      </w:pPr>
      <w:r w:rsidRPr="001823A1">
        <w:rPr>
          <w:color w:val="000000"/>
        </w:rPr>
        <w:t xml:space="preserve">Xolair 300 mg </w:t>
      </w:r>
      <w:proofErr w:type="spellStart"/>
      <w:r w:rsidRPr="001823A1">
        <w:rPr>
          <w:color w:val="000000"/>
        </w:rPr>
        <w:t>injekční</w:t>
      </w:r>
      <w:proofErr w:type="spellEnd"/>
      <w:r w:rsidRPr="001823A1">
        <w:rPr>
          <w:color w:val="000000"/>
        </w:rPr>
        <w:t xml:space="preserve"> </w:t>
      </w:r>
      <w:proofErr w:type="spellStart"/>
      <w:r w:rsidRPr="001823A1">
        <w:rPr>
          <w:color w:val="000000"/>
        </w:rPr>
        <w:t>roztok</w:t>
      </w:r>
      <w:proofErr w:type="spellEnd"/>
      <w:r w:rsidRPr="001823A1">
        <w:rPr>
          <w:color w:val="000000"/>
        </w:rPr>
        <w:t xml:space="preserve"> v </w:t>
      </w:r>
      <w:proofErr w:type="spellStart"/>
      <w:r w:rsidRPr="001823A1">
        <w:rPr>
          <w:color w:val="000000"/>
        </w:rPr>
        <w:t>předplněném</w:t>
      </w:r>
      <w:proofErr w:type="spellEnd"/>
      <w:r w:rsidRPr="001823A1">
        <w:rPr>
          <w:color w:val="000000"/>
        </w:rPr>
        <w:t xml:space="preserve"> </w:t>
      </w:r>
      <w:proofErr w:type="spellStart"/>
      <w:r w:rsidRPr="001823A1">
        <w:rPr>
          <w:color w:val="000000"/>
        </w:rPr>
        <w:t>peru</w:t>
      </w:r>
      <w:proofErr w:type="spellEnd"/>
      <w:r w:rsidRPr="001823A1">
        <w:rPr>
          <w:color w:val="000000"/>
        </w:rPr>
        <w:t xml:space="preserve"> je </w:t>
      </w:r>
      <w:proofErr w:type="spellStart"/>
      <w:r w:rsidRPr="001823A1">
        <w:rPr>
          <w:color w:val="000000"/>
        </w:rPr>
        <w:t>dodáván</w:t>
      </w:r>
      <w:proofErr w:type="spellEnd"/>
      <w:r w:rsidRPr="001823A1">
        <w:rPr>
          <w:color w:val="000000"/>
        </w:rPr>
        <w:t xml:space="preserve"> v </w:t>
      </w:r>
      <w:proofErr w:type="spellStart"/>
      <w:r w:rsidRPr="001823A1">
        <w:rPr>
          <w:color w:val="000000"/>
        </w:rPr>
        <w:t>baleních</w:t>
      </w:r>
      <w:proofErr w:type="spellEnd"/>
      <w:r w:rsidRPr="001823A1">
        <w:rPr>
          <w:color w:val="000000"/>
        </w:rPr>
        <w:t xml:space="preserve"> </w:t>
      </w:r>
      <w:proofErr w:type="spellStart"/>
      <w:r w:rsidRPr="001823A1">
        <w:rPr>
          <w:color w:val="000000"/>
        </w:rPr>
        <w:t>obsahujících</w:t>
      </w:r>
      <w:proofErr w:type="spellEnd"/>
      <w:r w:rsidRPr="001823A1">
        <w:rPr>
          <w:color w:val="000000"/>
        </w:rPr>
        <w:t xml:space="preserve"> 1 </w:t>
      </w:r>
      <w:proofErr w:type="spellStart"/>
      <w:r w:rsidRPr="001823A1">
        <w:rPr>
          <w:color w:val="000000"/>
        </w:rPr>
        <w:t>předplněné</w:t>
      </w:r>
      <w:proofErr w:type="spellEnd"/>
      <w:r w:rsidRPr="001823A1">
        <w:rPr>
          <w:color w:val="000000"/>
        </w:rPr>
        <w:t xml:space="preserve"> </w:t>
      </w:r>
      <w:proofErr w:type="spellStart"/>
      <w:r w:rsidRPr="001823A1">
        <w:rPr>
          <w:color w:val="000000"/>
        </w:rPr>
        <w:t>pero</w:t>
      </w:r>
      <w:proofErr w:type="spellEnd"/>
      <w:r w:rsidRPr="001823A1">
        <w:rPr>
          <w:color w:val="000000"/>
        </w:rPr>
        <w:t xml:space="preserve"> a </w:t>
      </w:r>
      <w:proofErr w:type="spellStart"/>
      <w:r w:rsidRPr="001823A1">
        <w:rPr>
          <w:color w:val="000000"/>
        </w:rPr>
        <w:t>vícečetných</w:t>
      </w:r>
      <w:proofErr w:type="spellEnd"/>
      <w:r w:rsidRPr="001823A1">
        <w:rPr>
          <w:color w:val="000000"/>
        </w:rPr>
        <w:t xml:space="preserve"> </w:t>
      </w:r>
      <w:proofErr w:type="spellStart"/>
      <w:r w:rsidRPr="001823A1">
        <w:rPr>
          <w:color w:val="000000"/>
        </w:rPr>
        <w:t>baleních</w:t>
      </w:r>
      <w:proofErr w:type="spellEnd"/>
      <w:r w:rsidRPr="001823A1">
        <w:rPr>
          <w:color w:val="000000"/>
        </w:rPr>
        <w:t xml:space="preserve"> </w:t>
      </w:r>
      <w:proofErr w:type="spellStart"/>
      <w:r w:rsidRPr="001823A1">
        <w:rPr>
          <w:color w:val="000000"/>
        </w:rPr>
        <w:t>obsahujících</w:t>
      </w:r>
      <w:proofErr w:type="spellEnd"/>
      <w:r w:rsidRPr="001823A1">
        <w:rPr>
          <w:color w:val="000000"/>
        </w:rPr>
        <w:t xml:space="preserve"> 3 (3 x 1) </w:t>
      </w:r>
      <w:proofErr w:type="spellStart"/>
      <w:r w:rsidRPr="001823A1">
        <w:rPr>
          <w:color w:val="000000"/>
        </w:rPr>
        <w:t>nebo</w:t>
      </w:r>
      <w:proofErr w:type="spellEnd"/>
      <w:r w:rsidRPr="001823A1">
        <w:rPr>
          <w:color w:val="000000"/>
        </w:rPr>
        <w:t xml:space="preserve"> 6 (6 x 1) </w:t>
      </w:r>
      <w:proofErr w:type="spellStart"/>
      <w:r w:rsidRPr="001823A1">
        <w:rPr>
          <w:color w:val="000000"/>
        </w:rPr>
        <w:t>předplněných</w:t>
      </w:r>
      <w:proofErr w:type="spellEnd"/>
      <w:r w:rsidRPr="001823A1">
        <w:rPr>
          <w:color w:val="000000"/>
        </w:rPr>
        <w:t xml:space="preserve"> per.</w:t>
      </w:r>
    </w:p>
    <w:p w14:paraId="343CC313" w14:textId="77777777" w:rsidR="00760287" w:rsidRPr="001823A1" w:rsidRDefault="00760287" w:rsidP="00760287">
      <w:pPr>
        <w:pStyle w:val="Text"/>
        <w:spacing w:before="0"/>
        <w:jc w:val="left"/>
        <w:rPr>
          <w:lang w:val="cs-CZ"/>
        </w:rPr>
      </w:pPr>
    </w:p>
    <w:p w14:paraId="45DD772E" w14:textId="77777777" w:rsidR="00760287" w:rsidRPr="001823A1" w:rsidRDefault="00760287" w:rsidP="00760287">
      <w:pPr>
        <w:pStyle w:val="Text"/>
        <w:spacing w:before="0"/>
        <w:jc w:val="left"/>
        <w:rPr>
          <w:lang w:val="cs-CZ"/>
        </w:rPr>
      </w:pPr>
      <w:r w:rsidRPr="001823A1">
        <w:rPr>
          <w:lang w:val="cs-CZ"/>
        </w:rPr>
        <w:t>Na trhu nemusí být všechny velikosti balení.</w:t>
      </w:r>
    </w:p>
    <w:p w14:paraId="5C31F547" w14:textId="77777777" w:rsidR="00760287" w:rsidRPr="001823A1" w:rsidRDefault="00760287" w:rsidP="00760287">
      <w:pPr>
        <w:pStyle w:val="Text"/>
        <w:spacing w:before="0"/>
        <w:jc w:val="left"/>
        <w:rPr>
          <w:lang w:val="cs-CZ"/>
        </w:rPr>
      </w:pPr>
    </w:p>
    <w:p w14:paraId="039B8F45" w14:textId="77777777" w:rsidR="00760287" w:rsidRPr="001823A1" w:rsidRDefault="00760287" w:rsidP="00760287">
      <w:pPr>
        <w:pStyle w:val="Text"/>
        <w:keepNext/>
        <w:spacing w:before="0"/>
        <w:jc w:val="left"/>
        <w:rPr>
          <w:b/>
          <w:bCs/>
          <w:lang w:val="cs-CZ"/>
        </w:rPr>
      </w:pPr>
      <w:r w:rsidRPr="001823A1">
        <w:rPr>
          <w:b/>
          <w:bCs/>
          <w:lang w:val="cs-CZ"/>
        </w:rPr>
        <w:t>Držitel rozhodnutí o registraci</w:t>
      </w:r>
    </w:p>
    <w:p w14:paraId="01D401D1" w14:textId="77777777" w:rsidR="00760287" w:rsidRPr="001823A1" w:rsidRDefault="00760287" w:rsidP="00760287">
      <w:pPr>
        <w:pStyle w:val="Text"/>
        <w:keepNext/>
        <w:spacing w:before="0"/>
        <w:jc w:val="left"/>
        <w:rPr>
          <w:lang w:val="cs-CZ"/>
        </w:rPr>
      </w:pPr>
      <w:r w:rsidRPr="001823A1">
        <w:rPr>
          <w:lang w:val="cs-CZ"/>
        </w:rPr>
        <w:t>Novartis Europharm Limited</w:t>
      </w:r>
    </w:p>
    <w:p w14:paraId="3D5667CC" w14:textId="77777777" w:rsidR="00760287" w:rsidRPr="001823A1" w:rsidRDefault="00760287" w:rsidP="00760287">
      <w:pPr>
        <w:keepNext/>
        <w:widowControl w:val="0"/>
        <w:rPr>
          <w:color w:val="000000"/>
        </w:rPr>
      </w:pPr>
      <w:r w:rsidRPr="001823A1">
        <w:rPr>
          <w:color w:val="000000"/>
        </w:rPr>
        <w:t>Vista Building</w:t>
      </w:r>
    </w:p>
    <w:p w14:paraId="36D8D1C8" w14:textId="77777777" w:rsidR="00760287" w:rsidRPr="001823A1" w:rsidRDefault="00760287" w:rsidP="00760287">
      <w:pPr>
        <w:keepNext/>
        <w:widowControl w:val="0"/>
        <w:rPr>
          <w:color w:val="000000"/>
        </w:rPr>
      </w:pPr>
      <w:r w:rsidRPr="001823A1">
        <w:rPr>
          <w:color w:val="000000"/>
        </w:rPr>
        <w:t>Elm Park, Merrion Road</w:t>
      </w:r>
    </w:p>
    <w:p w14:paraId="36F4B9E0" w14:textId="77777777" w:rsidR="00760287" w:rsidRPr="001823A1" w:rsidRDefault="00760287" w:rsidP="00760287">
      <w:pPr>
        <w:keepNext/>
        <w:widowControl w:val="0"/>
        <w:rPr>
          <w:color w:val="000000"/>
          <w:lang w:val="en-US"/>
        </w:rPr>
      </w:pPr>
      <w:r w:rsidRPr="001823A1">
        <w:rPr>
          <w:color w:val="000000"/>
          <w:lang w:val="en-US"/>
        </w:rPr>
        <w:t>Dublin 4</w:t>
      </w:r>
    </w:p>
    <w:p w14:paraId="658BA682" w14:textId="77777777" w:rsidR="00760287" w:rsidRPr="001823A1" w:rsidRDefault="00760287" w:rsidP="00760287">
      <w:pPr>
        <w:rPr>
          <w:lang w:val="cs-CZ"/>
        </w:rPr>
      </w:pPr>
      <w:proofErr w:type="spellStart"/>
      <w:r w:rsidRPr="001823A1">
        <w:rPr>
          <w:color w:val="000000"/>
          <w:lang w:val="fr-CH"/>
        </w:rPr>
        <w:t>Irsko</w:t>
      </w:r>
      <w:proofErr w:type="spellEnd"/>
    </w:p>
    <w:p w14:paraId="397FA4CA" w14:textId="77777777" w:rsidR="00760287" w:rsidRPr="001823A1" w:rsidRDefault="00760287" w:rsidP="00760287">
      <w:pPr>
        <w:pStyle w:val="Text"/>
        <w:spacing w:before="0"/>
        <w:jc w:val="left"/>
        <w:rPr>
          <w:lang w:val="cs-CZ"/>
        </w:rPr>
      </w:pPr>
    </w:p>
    <w:p w14:paraId="70E1B1DF" w14:textId="77777777" w:rsidR="00760287" w:rsidRPr="001823A1" w:rsidRDefault="00760287" w:rsidP="00760287">
      <w:pPr>
        <w:pStyle w:val="Text"/>
        <w:keepNext/>
        <w:spacing w:before="0"/>
        <w:jc w:val="left"/>
        <w:rPr>
          <w:b/>
          <w:bCs/>
          <w:lang w:val="cs-CZ"/>
        </w:rPr>
      </w:pPr>
      <w:r w:rsidRPr="001823A1">
        <w:rPr>
          <w:b/>
          <w:bCs/>
          <w:lang w:val="cs-CZ"/>
        </w:rPr>
        <w:t>Výrobce</w:t>
      </w:r>
    </w:p>
    <w:p w14:paraId="55C16DAF" w14:textId="77777777" w:rsidR="006F6D4D" w:rsidRPr="001823A1" w:rsidRDefault="006F6D4D" w:rsidP="006F6D4D">
      <w:pPr>
        <w:keepNext/>
        <w:keepLines/>
        <w:rPr>
          <w:lang w:val="fr-CH"/>
        </w:rPr>
      </w:pPr>
      <w:r w:rsidRPr="001823A1">
        <w:rPr>
          <w:lang w:val="fr-CH"/>
        </w:rPr>
        <w:t xml:space="preserve">Novartis </w:t>
      </w:r>
      <w:proofErr w:type="spellStart"/>
      <w:r w:rsidRPr="001823A1">
        <w:rPr>
          <w:lang w:val="fr-CH"/>
        </w:rPr>
        <w:t>Farmacéutica</w:t>
      </w:r>
      <w:proofErr w:type="spellEnd"/>
      <w:r w:rsidRPr="001823A1">
        <w:rPr>
          <w:lang w:val="fr-CH"/>
        </w:rPr>
        <w:t xml:space="preserve"> S.A.</w:t>
      </w:r>
    </w:p>
    <w:p w14:paraId="7899BE05" w14:textId="77777777" w:rsidR="006F6D4D" w:rsidRPr="001823A1" w:rsidRDefault="006F6D4D" w:rsidP="006F6D4D">
      <w:pPr>
        <w:keepNext/>
        <w:keepLines/>
        <w:rPr>
          <w:lang w:val="fr-CH"/>
        </w:rPr>
      </w:pPr>
      <w:r w:rsidRPr="001823A1">
        <w:rPr>
          <w:lang w:val="fr-CH"/>
        </w:rPr>
        <w:t xml:space="preserve">Gran Via de les </w:t>
      </w:r>
      <w:proofErr w:type="spellStart"/>
      <w:r w:rsidRPr="001823A1">
        <w:rPr>
          <w:lang w:val="fr-CH"/>
        </w:rPr>
        <w:t>Corts</w:t>
      </w:r>
      <w:proofErr w:type="spellEnd"/>
      <w:r w:rsidRPr="001823A1">
        <w:rPr>
          <w:lang w:val="fr-CH"/>
        </w:rPr>
        <w:t xml:space="preserve"> Catalanes, 764</w:t>
      </w:r>
    </w:p>
    <w:p w14:paraId="3D1BB1CA" w14:textId="77777777" w:rsidR="006F6D4D" w:rsidRPr="001823A1" w:rsidRDefault="006F6D4D" w:rsidP="006F6D4D">
      <w:pPr>
        <w:keepNext/>
        <w:keepLines/>
        <w:rPr>
          <w:lang w:val="fr-CH"/>
        </w:rPr>
      </w:pPr>
      <w:r w:rsidRPr="001823A1">
        <w:rPr>
          <w:lang w:val="fr-CH"/>
        </w:rPr>
        <w:t>08013 Barcelona</w:t>
      </w:r>
    </w:p>
    <w:p w14:paraId="6A80627B" w14:textId="77777777" w:rsidR="006F6D4D" w:rsidRPr="001823A1" w:rsidRDefault="006F6D4D" w:rsidP="006F6D4D">
      <w:pPr>
        <w:rPr>
          <w:lang w:val="en-US"/>
        </w:rPr>
      </w:pPr>
      <w:proofErr w:type="spellStart"/>
      <w:r w:rsidRPr="001823A1">
        <w:rPr>
          <w:lang w:val="en-US"/>
        </w:rPr>
        <w:t>Španělsko</w:t>
      </w:r>
      <w:proofErr w:type="spellEnd"/>
    </w:p>
    <w:p w14:paraId="5A4EE931" w14:textId="77777777" w:rsidR="006F6D4D" w:rsidRPr="001823A1" w:rsidRDefault="006F6D4D" w:rsidP="006F6D4D">
      <w:pPr>
        <w:widowControl w:val="0"/>
        <w:numPr>
          <w:ilvl w:val="12"/>
          <w:numId w:val="0"/>
        </w:numPr>
      </w:pPr>
    </w:p>
    <w:p w14:paraId="1D71A5B6" w14:textId="77777777" w:rsidR="00760287" w:rsidRPr="008106BF" w:rsidRDefault="00760287" w:rsidP="00760287">
      <w:pPr>
        <w:keepNext/>
        <w:numPr>
          <w:ilvl w:val="12"/>
          <w:numId w:val="0"/>
        </w:numPr>
        <w:rPr>
          <w:shd w:val="pct15" w:color="auto" w:fill="auto"/>
          <w:lang w:val="cs-CZ"/>
        </w:rPr>
      </w:pPr>
      <w:r w:rsidRPr="008106BF">
        <w:rPr>
          <w:shd w:val="pct15" w:color="auto" w:fill="auto"/>
          <w:lang w:val="cs-CZ"/>
        </w:rPr>
        <w:t>Novartis Pharma GmbH</w:t>
      </w:r>
    </w:p>
    <w:p w14:paraId="2BEEE799" w14:textId="77777777" w:rsidR="00760287" w:rsidRPr="008106BF" w:rsidRDefault="00760287" w:rsidP="00760287">
      <w:pPr>
        <w:keepNext/>
        <w:numPr>
          <w:ilvl w:val="12"/>
          <w:numId w:val="0"/>
        </w:numPr>
        <w:rPr>
          <w:shd w:val="pct15" w:color="auto" w:fill="auto"/>
          <w:lang w:val="cs-CZ"/>
        </w:rPr>
      </w:pPr>
      <w:r w:rsidRPr="008106BF">
        <w:rPr>
          <w:shd w:val="pct15" w:color="auto" w:fill="auto"/>
          <w:lang w:val="cs-CZ"/>
        </w:rPr>
        <w:t>Roonstrasse 25</w:t>
      </w:r>
    </w:p>
    <w:p w14:paraId="0737A011" w14:textId="77777777" w:rsidR="00760287" w:rsidRPr="008106BF" w:rsidRDefault="00760287" w:rsidP="00760287">
      <w:pPr>
        <w:keepNext/>
        <w:numPr>
          <w:ilvl w:val="12"/>
          <w:numId w:val="0"/>
        </w:numPr>
        <w:rPr>
          <w:shd w:val="pct15" w:color="auto" w:fill="auto"/>
          <w:lang w:val="cs-CZ"/>
        </w:rPr>
      </w:pPr>
      <w:r w:rsidRPr="008106BF">
        <w:rPr>
          <w:shd w:val="pct15" w:color="auto" w:fill="auto"/>
          <w:lang w:val="cs-CZ"/>
        </w:rPr>
        <w:t>D-90429 Norimberk</w:t>
      </w:r>
    </w:p>
    <w:p w14:paraId="7C046A96" w14:textId="77777777" w:rsidR="00760287" w:rsidRPr="008106BF" w:rsidRDefault="00760287" w:rsidP="00760287">
      <w:pPr>
        <w:pStyle w:val="Text"/>
        <w:spacing w:before="0"/>
        <w:jc w:val="left"/>
        <w:rPr>
          <w:shd w:val="pct15" w:color="auto" w:fill="auto"/>
          <w:lang w:val="cs-CZ"/>
        </w:rPr>
      </w:pPr>
      <w:r w:rsidRPr="008106BF">
        <w:rPr>
          <w:shd w:val="pct15" w:color="auto" w:fill="auto"/>
          <w:lang w:val="cs-CZ"/>
        </w:rPr>
        <w:t>Německo</w:t>
      </w:r>
    </w:p>
    <w:p w14:paraId="0ED49B2B" w14:textId="77777777" w:rsidR="009E5590" w:rsidRDefault="009E5590" w:rsidP="00760287">
      <w:pPr>
        <w:pStyle w:val="Text"/>
        <w:spacing w:before="0"/>
        <w:jc w:val="left"/>
        <w:rPr>
          <w:lang w:val="cs-CZ"/>
        </w:rPr>
      </w:pPr>
    </w:p>
    <w:p w14:paraId="05ADF4DB" w14:textId="77777777" w:rsidR="009B0772" w:rsidRPr="00325C64" w:rsidRDefault="009B0772" w:rsidP="009B0772">
      <w:pPr>
        <w:keepNext/>
        <w:rPr>
          <w:rFonts w:eastAsia="Aptos"/>
          <w:shd w:val="pct15" w:color="auto" w:fill="auto"/>
          <w:lang w:val="en-US" w:eastAsia="de-CH"/>
        </w:rPr>
      </w:pPr>
      <w:r w:rsidRPr="00325C64">
        <w:rPr>
          <w:rFonts w:eastAsia="Aptos"/>
          <w:shd w:val="pct15" w:color="auto" w:fill="auto"/>
          <w:lang w:val="en-US" w:eastAsia="de-CH"/>
        </w:rPr>
        <w:t>Novartis Pharma GmbH</w:t>
      </w:r>
    </w:p>
    <w:p w14:paraId="7D97394A" w14:textId="77777777" w:rsidR="009B0772" w:rsidRPr="00325C64" w:rsidRDefault="009B0772" w:rsidP="009B0772">
      <w:pPr>
        <w:keepNext/>
        <w:rPr>
          <w:rFonts w:eastAsia="Aptos"/>
          <w:shd w:val="pct15" w:color="auto" w:fill="auto"/>
          <w:lang w:val="en-US" w:eastAsia="de-CH"/>
        </w:rPr>
      </w:pPr>
      <w:r w:rsidRPr="00325C64">
        <w:rPr>
          <w:rFonts w:eastAsia="Aptos"/>
          <w:shd w:val="pct15" w:color="auto" w:fill="auto"/>
          <w:lang w:val="en-US" w:eastAsia="de-CH"/>
        </w:rPr>
        <w:t>Sophie-Germain-Strasse 10</w:t>
      </w:r>
    </w:p>
    <w:p w14:paraId="2D7DD3E1" w14:textId="77777777" w:rsidR="009B0772" w:rsidRPr="00325C64" w:rsidRDefault="009B0772" w:rsidP="009B0772">
      <w:pPr>
        <w:keepNext/>
        <w:rPr>
          <w:rFonts w:eastAsia="Aptos"/>
          <w:shd w:val="pct15" w:color="auto" w:fill="auto"/>
          <w:lang w:val="en-US" w:eastAsia="de-CH"/>
        </w:rPr>
      </w:pPr>
      <w:r w:rsidRPr="00325C64">
        <w:rPr>
          <w:rFonts w:eastAsia="Aptos"/>
          <w:shd w:val="pct15" w:color="auto" w:fill="auto"/>
          <w:lang w:val="en-US" w:eastAsia="de-CH"/>
        </w:rPr>
        <w:t xml:space="preserve">90443 </w:t>
      </w:r>
      <w:proofErr w:type="spellStart"/>
      <w:r w:rsidRPr="00325C64">
        <w:rPr>
          <w:rFonts w:eastAsia="Aptos"/>
          <w:shd w:val="pct15" w:color="auto" w:fill="auto"/>
          <w:lang w:val="en-US" w:eastAsia="de-CH"/>
        </w:rPr>
        <w:t>Norimberk</w:t>
      </w:r>
      <w:proofErr w:type="spellEnd"/>
    </w:p>
    <w:p w14:paraId="7A791406" w14:textId="4F362C4A" w:rsidR="009B0772" w:rsidRDefault="009B0772" w:rsidP="009B0772">
      <w:pPr>
        <w:pStyle w:val="Text"/>
        <w:spacing w:before="0"/>
        <w:jc w:val="left"/>
        <w:rPr>
          <w:shd w:val="pct15" w:color="auto" w:fill="auto"/>
          <w:lang w:val="de-CH"/>
        </w:rPr>
      </w:pPr>
      <w:r w:rsidRPr="00CC69C1">
        <w:rPr>
          <w:shd w:val="pct15" w:color="auto" w:fill="auto"/>
          <w:lang w:val="de-CH"/>
        </w:rPr>
        <w:t>Německo</w:t>
      </w:r>
    </w:p>
    <w:p w14:paraId="5BB7B08C" w14:textId="77777777" w:rsidR="009B0772" w:rsidRPr="001823A1" w:rsidRDefault="009B0772" w:rsidP="009B0772">
      <w:pPr>
        <w:pStyle w:val="Text"/>
        <w:spacing w:before="0"/>
        <w:jc w:val="left"/>
        <w:rPr>
          <w:lang w:val="cs-CZ"/>
        </w:rPr>
      </w:pPr>
    </w:p>
    <w:p w14:paraId="74A35607" w14:textId="77777777" w:rsidR="00760287" w:rsidRPr="001823A1" w:rsidRDefault="00760287" w:rsidP="00760287">
      <w:pPr>
        <w:pStyle w:val="Text"/>
        <w:keepNext/>
        <w:spacing w:before="0"/>
        <w:jc w:val="left"/>
        <w:rPr>
          <w:lang w:val="cs-CZ"/>
        </w:rPr>
      </w:pPr>
      <w:r w:rsidRPr="001823A1">
        <w:rPr>
          <w:lang w:val="cs-CZ"/>
        </w:rPr>
        <w:t>Další informace o tomto přípravku získáte u místního zástupce držitele rozhodnutí o registraci:</w:t>
      </w:r>
    </w:p>
    <w:p w14:paraId="39284F77" w14:textId="77777777" w:rsidR="00760287" w:rsidRPr="001823A1" w:rsidRDefault="00760287" w:rsidP="00760287">
      <w:pPr>
        <w:keepNext/>
        <w:widowControl w:val="0"/>
        <w:numPr>
          <w:ilvl w:val="12"/>
          <w:numId w:val="0"/>
        </w:numPr>
        <w:ind w:right="-2"/>
        <w:rPr>
          <w:color w:val="000000"/>
          <w:lang w:val="cs-CZ"/>
        </w:rPr>
      </w:pPr>
    </w:p>
    <w:tbl>
      <w:tblPr>
        <w:tblW w:w="9356" w:type="dxa"/>
        <w:tblInd w:w="-34" w:type="dxa"/>
        <w:tblLayout w:type="fixed"/>
        <w:tblLook w:val="0000" w:firstRow="0" w:lastRow="0" w:firstColumn="0" w:lastColumn="0" w:noHBand="0" w:noVBand="0"/>
      </w:tblPr>
      <w:tblGrid>
        <w:gridCol w:w="4678"/>
        <w:gridCol w:w="4678"/>
      </w:tblGrid>
      <w:tr w:rsidR="00760287" w:rsidRPr="001823A1" w14:paraId="5372597C" w14:textId="77777777" w:rsidTr="00CB370F">
        <w:trPr>
          <w:cantSplit/>
        </w:trPr>
        <w:tc>
          <w:tcPr>
            <w:tcW w:w="4678" w:type="dxa"/>
          </w:tcPr>
          <w:p w14:paraId="5A7D6B0F" w14:textId="77777777" w:rsidR="00760287" w:rsidRPr="001823A1" w:rsidRDefault="00760287" w:rsidP="00CB370F">
            <w:pPr>
              <w:widowControl w:val="0"/>
              <w:rPr>
                <w:color w:val="000000"/>
                <w:lang w:val="cs-CZ"/>
              </w:rPr>
            </w:pPr>
            <w:r w:rsidRPr="001823A1">
              <w:rPr>
                <w:b/>
                <w:color w:val="000000"/>
                <w:lang w:val="cs-CZ"/>
              </w:rPr>
              <w:t>België/Belgique/Belgien</w:t>
            </w:r>
          </w:p>
          <w:p w14:paraId="18810EB2" w14:textId="77777777" w:rsidR="00760287" w:rsidRPr="001823A1" w:rsidRDefault="00760287" w:rsidP="00CB370F">
            <w:pPr>
              <w:widowControl w:val="0"/>
              <w:rPr>
                <w:color w:val="000000"/>
                <w:lang w:val="cs-CZ"/>
              </w:rPr>
            </w:pPr>
            <w:r w:rsidRPr="001823A1">
              <w:rPr>
                <w:color w:val="000000"/>
                <w:lang w:val="cs-CZ"/>
              </w:rPr>
              <w:t>Novartis Pharma N.V.</w:t>
            </w:r>
          </w:p>
          <w:p w14:paraId="2A1D79E3" w14:textId="77777777" w:rsidR="00760287" w:rsidRPr="001823A1" w:rsidRDefault="00760287" w:rsidP="00CB370F">
            <w:pPr>
              <w:widowControl w:val="0"/>
              <w:rPr>
                <w:color w:val="000000"/>
                <w:lang w:val="cs-CZ"/>
              </w:rPr>
            </w:pPr>
            <w:r w:rsidRPr="001823A1">
              <w:rPr>
                <w:color w:val="000000"/>
                <w:lang w:val="cs-CZ"/>
              </w:rPr>
              <w:t>Tél/Tel: +32 2 246 16 11</w:t>
            </w:r>
          </w:p>
          <w:p w14:paraId="47D9CE49" w14:textId="77777777" w:rsidR="00760287" w:rsidRPr="001823A1" w:rsidRDefault="00760287" w:rsidP="00CB370F">
            <w:pPr>
              <w:widowControl w:val="0"/>
              <w:ind w:right="34"/>
              <w:rPr>
                <w:color w:val="000000"/>
                <w:lang w:val="cs-CZ"/>
              </w:rPr>
            </w:pPr>
          </w:p>
        </w:tc>
        <w:tc>
          <w:tcPr>
            <w:tcW w:w="4678" w:type="dxa"/>
          </w:tcPr>
          <w:p w14:paraId="09CB91AD" w14:textId="77777777" w:rsidR="00760287" w:rsidRPr="001823A1" w:rsidRDefault="00760287" w:rsidP="00CB370F">
            <w:pPr>
              <w:widowControl w:val="0"/>
              <w:rPr>
                <w:color w:val="000000"/>
                <w:lang w:val="cs-CZ"/>
              </w:rPr>
            </w:pPr>
            <w:r w:rsidRPr="001823A1">
              <w:rPr>
                <w:b/>
                <w:color w:val="000000"/>
                <w:lang w:val="cs-CZ"/>
              </w:rPr>
              <w:t>Lietuva</w:t>
            </w:r>
          </w:p>
          <w:p w14:paraId="61A05471" w14:textId="77777777" w:rsidR="00760287" w:rsidRPr="001823A1" w:rsidRDefault="00760287" w:rsidP="00CB370F">
            <w:pPr>
              <w:widowControl w:val="0"/>
              <w:ind w:right="-449"/>
              <w:rPr>
                <w:color w:val="000000"/>
                <w:lang w:val="cs-CZ"/>
              </w:rPr>
            </w:pPr>
            <w:r w:rsidRPr="001823A1">
              <w:rPr>
                <w:lang w:val="lt-LT"/>
              </w:rPr>
              <w:t>SIA Novartis Baltics Lietuvos filialas</w:t>
            </w:r>
          </w:p>
          <w:p w14:paraId="5ED44E89" w14:textId="77777777" w:rsidR="00760287" w:rsidRPr="001823A1" w:rsidRDefault="00760287" w:rsidP="00CB370F">
            <w:pPr>
              <w:widowControl w:val="0"/>
              <w:ind w:right="-449"/>
              <w:rPr>
                <w:color w:val="000000"/>
                <w:lang w:val="cs-CZ"/>
              </w:rPr>
            </w:pPr>
            <w:r w:rsidRPr="001823A1">
              <w:rPr>
                <w:color w:val="000000"/>
                <w:lang w:val="cs-CZ"/>
              </w:rPr>
              <w:t>Tel: +370 5 269 16 50</w:t>
            </w:r>
          </w:p>
          <w:p w14:paraId="11D5D5A8" w14:textId="77777777" w:rsidR="00760287" w:rsidRPr="001823A1" w:rsidRDefault="00760287" w:rsidP="00CB370F">
            <w:pPr>
              <w:widowControl w:val="0"/>
              <w:suppressAutoHyphens/>
              <w:rPr>
                <w:color w:val="000000"/>
                <w:lang w:val="cs-CZ"/>
              </w:rPr>
            </w:pPr>
          </w:p>
        </w:tc>
      </w:tr>
      <w:tr w:rsidR="00760287" w:rsidRPr="001823A1" w14:paraId="0143F0A8" w14:textId="77777777" w:rsidTr="00CB370F">
        <w:trPr>
          <w:cantSplit/>
        </w:trPr>
        <w:tc>
          <w:tcPr>
            <w:tcW w:w="4678" w:type="dxa"/>
          </w:tcPr>
          <w:p w14:paraId="64DFC083" w14:textId="77777777" w:rsidR="00760287" w:rsidRPr="001823A1" w:rsidRDefault="00760287" w:rsidP="00CB370F">
            <w:pPr>
              <w:rPr>
                <w:b/>
                <w:noProof/>
                <w:color w:val="000000"/>
                <w:lang w:val="cs-CZ"/>
              </w:rPr>
            </w:pPr>
            <w:r w:rsidRPr="001823A1">
              <w:rPr>
                <w:b/>
                <w:noProof/>
                <w:color w:val="000000"/>
                <w:lang w:val="cs-CZ"/>
              </w:rPr>
              <w:t>България</w:t>
            </w:r>
          </w:p>
          <w:p w14:paraId="76E952F4" w14:textId="77777777" w:rsidR="00760287" w:rsidRPr="001823A1" w:rsidRDefault="00760287" w:rsidP="00CB370F">
            <w:pPr>
              <w:rPr>
                <w:noProof/>
                <w:color w:val="000000"/>
                <w:lang w:val="cs-CZ"/>
              </w:rPr>
            </w:pPr>
            <w:r w:rsidRPr="001823A1">
              <w:rPr>
                <w:lang w:val="cs-CZ"/>
              </w:rPr>
              <w:t>Novartis Bulgaria EOOD</w:t>
            </w:r>
          </w:p>
          <w:p w14:paraId="70205406" w14:textId="77777777" w:rsidR="00760287" w:rsidRPr="001823A1" w:rsidRDefault="00760287" w:rsidP="00CB370F">
            <w:pPr>
              <w:rPr>
                <w:noProof/>
                <w:color w:val="000000"/>
                <w:lang w:val="cs-CZ"/>
              </w:rPr>
            </w:pPr>
            <w:r w:rsidRPr="001823A1">
              <w:rPr>
                <w:noProof/>
                <w:color w:val="000000"/>
                <w:lang w:val="cs-CZ"/>
              </w:rPr>
              <w:t>Тел.: +359 2 489 98 28</w:t>
            </w:r>
          </w:p>
          <w:p w14:paraId="23444DE9" w14:textId="77777777" w:rsidR="00760287" w:rsidRPr="001823A1" w:rsidRDefault="00760287" w:rsidP="00CB370F">
            <w:pPr>
              <w:widowControl w:val="0"/>
              <w:tabs>
                <w:tab w:val="left" w:pos="-720"/>
              </w:tabs>
              <w:suppressAutoHyphens/>
              <w:rPr>
                <w:b/>
                <w:color w:val="000000"/>
                <w:lang w:val="cs-CZ"/>
              </w:rPr>
            </w:pPr>
          </w:p>
        </w:tc>
        <w:tc>
          <w:tcPr>
            <w:tcW w:w="4678" w:type="dxa"/>
          </w:tcPr>
          <w:p w14:paraId="0E6DB47F" w14:textId="77777777" w:rsidR="00760287" w:rsidRPr="001823A1" w:rsidRDefault="00760287" w:rsidP="00CB370F">
            <w:pPr>
              <w:widowControl w:val="0"/>
              <w:rPr>
                <w:color w:val="000000"/>
                <w:lang w:val="cs-CZ"/>
              </w:rPr>
            </w:pPr>
            <w:r w:rsidRPr="001823A1">
              <w:rPr>
                <w:b/>
                <w:color w:val="000000"/>
                <w:lang w:val="cs-CZ"/>
              </w:rPr>
              <w:t>Luxembourg/Luxemburg</w:t>
            </w:r>
          </w:p>
          <w:p w14:paraId="21B21F3D" w14:textId="77777777" w:rsidR="00760287" w:rsidRPr="001823A1" w:rsidRDefault="00760287" w:rsidP="00CB370F">
            <w:pPr>
              <w:widowControl w:val="0"/>
              <w:rPr>
                <w:color w:val="000000"/>
                <w:lang w:val="cs-CZ"/>
              </w:rPr>
            </w:pPr>
            <w:r w:rsidRPr="001823A1">
              <w:rPr>
                <w:color w:val="000000"/>
                <w:lang w:val="cs-CZ"/>
              </w:rPr>
              <w:t>Novartis Pharma N.V.</w:t>
            </w:r>
          </w:p>
          <w:p w14:paraId="49653C5A" w14:textId="77777777" w:rsidR="00760287" w:rsidRPr="001823A1" w:rsidRDefault="00760287" w:rsidP="00CB370F">
            <w:pPr>
              <w:widowControl w:val="0"/>
              <w:rPr>
                <w:color w:val="000000"/>
                <w:lang w:val="cs-CZ"/>
              </w:rPr>
            </w:pPr>
            <w:r w:rsidRPr="001823A1">
              <w:rPr>
                <w:color w:val="000000"/>
                <w:lang w:val="cs-CZ"/>
              </w:rPr>
              <w:t>Tél/Tel: +32 2 246 16 11</w:t>
            </w:r>
          </w:p>
          <w:p w14:paraId="4BC936B1" w14:textId="77777777" w:rsidR="00760287" w:rsidRPr="001823A1" w:rsidRDefault="00760287" w:rsidP="00CB370F">
            <w:pPr>
              <w:widowControl w:val="0"/>
              <w:suppressAutoHyphens/>
              <w:rPr>
                <w:color w:val="000000"/>
                <w:lang w:val="cs-CZ"/>
              </w:rPr>
            </w:pPr>
          </w:p>
        </w:tc>
      </w:tr>
      <w:tr w:rsidR="00760287" w:rsidRPr="001823A1" w14:paraId="136F17EA" w14:textId="77777777" w:rsidTr="00CB370F">
        <w:trPr>
          <w:cantSplit/>
        </w:trPr>
        <w:tc>
          <w:tcPr>
            <w:tcW w:w="4678" w:type="dxa"/>
          </w:tcPr>
          <w:p w14:paraId="26741408" w14:textId="77777777" w:rsidR="00760287" w:rsidRPr="001823A1" w:rsidRDefault="00760287" w:rsidP="00CB370F">
            <w:pPr>
              <w:widowControl w:val="0"/>
              <w:tabs>
                <w:tab w:val="left" w:pos="-720"/>
              </w:tabs>
              <w:suppressAutoHyphens/>
              <w:rPr>
                <w:color w:val="000000"/>
                <w:lang w:val="cs-CZ"/>
              </w:rPr>
            </w:pPr>
            <w:r w:rsidRPr="001823A1">
              <w:rPr>
                <w:b/>
                <w:color w:val="000000"/>
                <w:lang w:val="cs-CZ"/>
              </w:rPr>
              <w:t>Česká republika</w:t>
            </w:r>
          </w:p>
          <w:p w14:paraId="4E3136D2"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Novartis s.r.o.</w:t>
            </w:r>
          </w:p>
          <w:p w14:paraId="5110F94E" w14:textId="77777777" w:rsidR="00760287" w:rsidRPr="001823A1" w:rsidRDefault="00760287" w:rsidP="00CB370F">
            <w:pPr>
              <w:widowControl w:val="0"/>
              <w:rPr>
                <w:color w:val="000000"/>
                <w:lang w:val="cs-CZ"/>
              </w:rPr>
            </w:pPr>
            <w:r w:rsidRPr="001823A1">
              <w:rPr>
                <w:color w:val="000000"/>
                <w:lang w:val="cs-CZ"/>
              </w:rPr>
              <w:t>Tel: +420 225 775 111</w:t>
            </w:r>
          </w:p>
          <w:p w14:paraId="133913C9" w14:textId="77777777" w:rsidR="00760287" w:rsidRPr="001823A1" w:rsidRDefault="00760287" w:rsidP="00CB370F">
            <w:pPr>
              <w:widowControl w:val="0"/>
              <w:tabs>
                <w:tab w:val="left" w:pos="-720"/>
              </w:tabs>
              <w:suppressAutoHyphens/>
              <w:rPr>
                <w:color w:val="000000"/>
                <w:lang w:val="cs-CZ"/>
              </w:rPr>
            </w:pPr>
          </w:p>
        </w:tc>
        <w:tc>
          <w:tcPr>
            <w:tcW w:w="4678" w:type="dxa"/>
          </w:tcPr>
          <w:p w14:paraId="0FB8AF75" w14:textId="77777777" w:rsidR="00760287" w:rsidRPr="001823A1" w:rsidRDefault="00760287" w:rsidP="00CB370F">
            <w:pPr>
              <w:widowControl w:val="0"/>
              <w:rPr>
                <w:b/>
                <w:color w:val="000000"/>
                <w:lang w:val="cs-CZ"/>
              </w:rPr>
            </w:pPr>
            <w:r w:rsidRPr="001823A1">
              <w:rPr>
                <w:b/>
                <w:color w:val="000000"/>
                <w:lang w:val="cs-CZ"/>
              </w:rPr>
              <w:t>Magyarország</w:t>
            </w:r>
          </w:p>
          <w:p w14:paraId="3B2FE024" w14:textId="77777777" w:rsidR="00760287" w:rsidRPr="001823A1" w:rsidRDefault="00760287" w:rsidP="00CB370F">
            <w:pPr>
              <w:widowControl w:val="0"/>
              <w:rPr>
                <w:color w:val="000000"/>
                <w:lang w:val="cs-CZ"/>
              </w:rPr>
            </w:pPr>
            <w:r w:rsidRPr="001823A1">
              <w:rPr>
                <w:color w:val="000000"/>
                <w:lang w:val="cs-CZ"/>
              </w:rPr>
              <w:t>Novartis Hungária Kft</w:t>
            </w:r>
          </w:p>
          <w:p w14:paraId="36B6873E"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Tel.: +36 1 457 65 00</w:t>
            </w:r>
          </w:p>
        </w:tc>
      </w:tr>
      <w:tr w:rsidR="00760287" w:rsidRPr="001823A1" w14:paraId="51DCB84F" w14:textId="77777777" w:rsidTr="00CB370F">
        <w:trPr>
          <w:cantSplit/>
        </w:trPr>
        <w:tc>
          <w:tcPr>
            <w:tcW w:w="4678" w:type="dxa"/>
          </w:tcPr>
          <w:p w14:paraId="27F51CF0" w14:textId="77777777" w:rsidR="00760287" w:rsidRPr="001823A1" w:rsidRDefault="00760287" w:rsidP="00CB370F">
            <w:pPr>
              <w:widowControl w:val="0"/>
              <w:rPr>
                <w:color w:val="000000"/>
                <w:lang w:val="cs-CZ"/>
              </w:rPr>
            </w:pPr>
            <w:r w:rsidRPr="001823A1">
              <w:rPr>
                <w:b/>
                <w:color w:val="000000"/>
                <w:lang w:val="cs-CZ"/>
              </w:rPr>
              <w:t>Danmark</w:t>
            </w:r>
          </w:p>
          <w:p w14:paraId="0163EE1F" w14:textId="77777777" w:rsidR="00760287" w:rsidRPr="001823A1" w:rsidRDefault="00760287" w:rsidP="00CB370F">
            <w:pPr>
              <w:widowControl w:val="0"/>
              <w:rPr>
                <w:color w:val="000000"/>
                <w:lang w:val="cs-CZ"/>
              </w:rPr>
            </w:pPr>
            <w:r w:rsidRPr="001823A1">
              <w:rPr>
                <w:color w:val="000000"/>
                <w:lang w:val="cs-CZ"/>
              </w:rPr>
              <w:t>Novartis Healthcare A/S</w:t>
            </w:r>
          </w:p>
          <w:p w14:paraId="71B2C0F3" w14:textId="77777777" w:rsidR="00760287" w:rsidRPr="001823A1" w:rsidRDefault="00760287" w:rsidP="00CB370F">
            <w:pPr>
              <w:widowControl w:val="0"/>
              <w:rPr>
                <w:color w:val="000000"/>
                <w:lang w:val="cs-CZ"/>
              </w:rPr>
            </w:pPr>
            <w:r w:rsidRPr="001823A1">
              <w:rPr>
                <w:color w:val="000000"/>
                <w:lang w:val="cs-CZ"/>
              </w:rPr>
              <w:t>Tlf: +45 39 16 84 00</w:t>
            </w:r>
          </w:p>
          <w:p w14:paraId="71A11220" w14:textId="77777777" w:rsidR="00760287" w:rsidRPr="001823A1" w:rsidRDefault="00760287" w:rsidP="00CB370F">
            <w:pPr>
              <w:widowControl w:val="0"/>
              <w:tabs>
                <w:tab w:val="left" w:pos="-720"/>
              </w:tabs>
              <w:suppressAutoHyphens/>
              <w:rPr>
                <w:color w:val="000000"/>
                <w:lang w:val="cs-CZ"/>
              </w:rPr>
            </w:pPr>
          </w:p>
        </w:tc>
        <w:tc>
          <w:tcPr>
            <w:tcW w:w="4678" w:type="dxa"/>
          </w:tcPr>
          <w:p w14:paraId="4B4157ED" w14:textId="77777777" w:rsidR="00760287" w:rsidRPr="001823A1" w:rsidRDefault="00760287" w:rsidP="00CB370F">
            <w:pPr>
              <w:widowControl w:val="0"/>
              <w:tabs>
                <w:tab w:val="left" w:pos="-720"/>
                <w:tab w:val="left" w:pos="4536"/>
              </w:tabs>
              <w:suppressAutoHyphens/>
              <w:rPr>
                <w:b/>
                <w:color w:val="000000"/>
                <w:lang w:val="cs-CZ"/>
              </w:rPr>
            </w:pPr>
            <w:r w:rsidRPr="001823A1">
              <w:rPr>
                <w:b/>
                <w:color w:val="000000"/>
                <w:lang w:val="cs-CZ"/>
              </w:rPr>
              <w:t>Malta</w:t>
            </w:r>
          </w:p>
          <w:p w14:paraId="24D6F425" w14:textId="77777777" w:rsidR="00760287" w:rsidRPr="001823A1" w:rsidRDefault="00760287" w:rsidP="00CB370F">
            <w:pPr>
              <w:widowControl w:val="0"/>
              <w:rPr>
                <w:color w:val="000000"/>
                <w:lang w:val="cs-CZ"/>
              </w:rPr>
            </w:pPr>
            <w:r w:rsidRPr="001823A1">
              <w:rPr>
                <w:color w:val="000000"/>
                <w:lang w:val="cs-CZ"/>
              </w:rPr>
              <w:t>Novartis Pharma Services Inc.</w:t>
            </w:r>
          </w:p>
          <w:p w14:paraId="6560E922"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Tel: +356 2122 2872</w:t>
            </w:r>
          </w:p>
        </w:tc>
      </w:tr>
      <w:tr w:rsidR="00760287" w:rsidRPr="001823A1" w14:paraId="18C4F509" w14:textId="77777777" w:rsidTr="00CB370F">
        <w:trPr>
          <w:cantSplit/>
        </w:trPr>
        <w:tc>
          <w:tcPr>
            <w:tcW w:w="4678" w:type="dxa"/>
          </w:tcPr>
          <w:p w14:paraId="1B978B50" w14:textId="77777777" w:rsidR="00760287" w:rsidRPr="001823A1" w:rsidRDefault="00760287" w:rsidP="00CB370F">
            <w:pPr>
              <w:widowControl w:val="0"/>
              <w:rPr>
                <w:color w:val="000000"/>
                <w:lang w:val="cs-CZ"/>
              </w:rPr>
            </w:pPr>
            <w:r w:rsidRPr="001823A1">
              <w:rPr>
                <w:b/>
                <w:color w:val="000000"/>
                <w:lang w:val="cs-CZ"/>
              </w:rPr>
              <w:t>Deutschland</w:t>
            </w:r>
          </w:p>
          <w:p w14:paraId="1FC84306" w14:textId="77777777" w:rsidR="00760287" w:rsidRPr="001823A1" w:rsidRDefault="00760287" w:rsidP="00CB370F">
            <w:pPr>
              <w:widowControl w:val="0"/>
              <w:rPr>
                <w:i/>
                <w:color w:val="000000"/>
                <w:lang w:val="cs-CZ"/>
              </w:rPr>
            </w:pPr>
            <w:r w:rsidRPr="001823A1">
              <w:rPr>
                <w:color w:val="000000"/>
                <w:lang w:val="cs-CZ"/>
              </w:rPr>
              <w:t>Novartis Pharma GmbH</w:t>
            </w:r>
          </w:p>
          <w:p w14:paraId="60BFF12E" w14:textId="77777777" w:rsidR="00760287" w:rsidRPr="001823A1" w:rsidRDefault="00760287" w:rsidP="00CB370F">
            <w:pPr>
              <w:widowControl w:val="0"/>
              <w:rPr>
                <w:color w:val="000000"/>
                <w:lang w:val="cs-CZ"/>
              </w:rPr>
            </w:pPr>
            <w:r w:rsidRPr="001823A1">
              <w:rPr>
                <w:color w:val="000000"/>
                <w:lang w:val="cs-CZ"/>
              </w:rPr>
              <w:t>Tel: +49 911 273 0</w:t>
            </w:r>
          </w:p>
          <w:p w14:paraId="3E944DCC" w14:textId="77777777" w:rsidR="00760287" w:rsidRPr="001823A1" w:rsidRDefault="00760287" w:rsidP="00CB370F">
            <w:pPr>
              <w:widowControl w:val="0"/>
              <w:tabs>
                <w:tab w:val="left" w:pos="-720"/>
              </w:tabs>
              <w:suppressAutoHyphens/>
              <w:rPr>
                <w:color w:val="000000"/>
                <w:lang w:val="cs-CZ"/>
              </w:rPr>
            </w:pPr>
          </w:p>
        </w:tc>
        <w:tc>
          <w:tcPr>
            <w:tcW w:w="4678" w:type="dxa"/>
          </w:tcPr>
          <w:p w14:paraId="5A796E03" w14:textId="77777777" w:rsidR="00760287" w:rsidRPr="001823A1" w:rsidRDefault="00760287" w:rsidP="00CB370F">
            <w:pPr>
              <w:widowControl w:val="0"/>
              <w:suppressAutoHyphens/>
              <w:rPr>
                <w:color w:val="000000"/>
                <w:lang w:val="cs-CZ"/>
              </w:rPr>
            </w:pPr>
            <w:r w:rsidRPr="001823A1">
              <w:rPr>
                <w:b/>
                <w:color w:val="000000"/>
                <w:lang w:val="cs-CZ"/>
              </w:rPr>
              <w:t>Nederland</w:t>
            </w:r>
          </w:p>
          <w:p w14:paraId="7F7E604C" w14:textId="77777777" w:rsidR="00760287" w:rsidRPr="001823A1" w:rsidRDefault="00760287" w:rsidP="00CB370F">
            <w:pPr>
              <w:widowControl w:val="0"/>
              <w:rPr>
                <w:iCs/>
                <w:color w:val="000000"/>
                <w:lang w:val="cs-CZ"/>
              </w:rPr>
            </w:pPr>
            <w:r w:rsidRPr="001823A1">
              <w:rPr>
                <w:iCs/>
                <w:color w:val="000000"/>
                <w:lang w:val="cs-CZ"/>
              </w:rPr>
              <w:t>Novartis Pharma B.V.</w:t>
            </w:r>
          </w:p>
          <w:p w14:paraId="2E414370" w14:textId="77777777" w:rsidR="00760287" w:rsidRPr="001823A1" w:rsidRDefault="00760287" w:rsidP="00CB370F">
            <w:pPr>
              <w:widowControl w:val="0"/>
              <w:rPr>
                <w:color w:val="000000"/>
                <w:lang w:val="cs-CZ"/>
              </w:rPr>
            </w:pPr>
            <w:r w:rsidRPr="001823A1">
              <w:rPr>
                <w:color w:val="000000"/>
                <w:lang w:val="cs-CZ"/>
              </w:rPr>
              <w:t>Tel: +31 88 04 52 111</w:t>
            </w:r>
          </w:p>
        </w:tc>
      </w:tr>
      <w:tr w:rsidR="00760287" w:rsidRPr="001823A1" w14:paraId="1AEB0EAA" w14:textId="77777777" w:rsidTr="00CB370F">
        <w:trPr>
          <w:cantSplit/>
        </w:trPr>
        <w:tc>
          <w:tcPr>
            <w:tcW w:w="4678" w:type="dxa"/>
          </w:tcPr>
          <w:p w14:paraId="56F90979" w14:textId="77777777" w:rsidR="00760287" w:rsidRPr="001823A1" w:rsidRDefault="00760287" w:rsidP="00CB370F">
            <w:pPr>
              <w:widowControl w:val="0"/>
              <w:tabs>
                <w:tab w:val="left" w:pos="-720"/>
              </w:tabs>
              <w:suppressAutoHyphens/>
              <w:rPr>
                <w:b/>
                <w:bCs/>
                <w:color w:val="000000"/>
                <w:lang w:val="cs-CZ"/>
              </w:rPr>
            </w:pPr>
            <w:r w:rsidRPr="001823A1">
              <w:rPr>
                <w:b/>
                <w:bCs/>
                <w:color w:val="000000"/>
                <w:lang w:val="cs-CZ"/>
              </w:rPr>
              <w:t>Eesti</w:t>
            </w:r>
          </w:p>
          <w:p w14:paraId="2AED516F" w14:textId="77777777" w:rsidR="00760287" w:rsidRPr="001823A1" w:rsidRDefault="00760287" w:rsidP="00CB370F">
            <w:pPr>
              <w:widowControl w:val="0"/>
              <w:tabs>
                <w:tab w:val="left" w:pos="-720"/>
              </w:tabs>
              <w:suppressAutoHyphens/>
              <w:rPr>
                <w:color w:val="000000"/>
                <w:lang w:val="cs-CZ"/>
              </w:rPr>
            </w:pPr>
            <w:r w:rsidRPr="001823A1">
              <w:rPr>
                <w:lang w:val="et-EE"/>
              </w:rPr>
              <w:t>SIA Novartis Baltics Eesti filiaal</w:t>
            </w:r>
          </w:p>
          <w:p w14:paraId="6D59C712"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 xml:space="preserve">Tel: +372 </w:t>
            </w:r>
            <w:r w:rsidRPr="001823A1">
              <w:rPr>
                <w:lang w:val="cs-CZ"/>
              </w:rPr>
              <w:t>66 30 810</w:t>
            </w:r>
          </w:p>
          <w:p w14:paraId="2836DCC6" w14:textId="77777777" w:rsidR="00760287" w:rsidRPr="001823A1" w:rsidRDefault="00760287" w:rsidP="00CB370F">
            <w:pPr>
              <w:widowControl w:val="0"/>
              <w:tabs>
                <w:tab w:val="left" w:pos="-720"/>
              </w:tabs>
              <w:suppressAutoHyphens/>
              <w:rPr>
                <w:color w:val="000000"/>
                <w:lang w:val="cs-CZ"/>
              </w:rPr>
            </w:pPr>
          </w:p>
        </w:tc>
        <w:tc>
          <w:tcPr>
            <w:tcW w:w="4678" w:type="dxa"/>
          </w:tcPr>
          <w:p w14:paraId="5BC06CAC" w14:textId="77777777" w:rsidR="00760287" w:rsidRPr="001823A1" w:rsidRDefault="00760287" w:rsidP="00CB370F">
            <w:pPr>
              <w:widowControl w:val="0"/>
              <w:rPr>
                <w:color w:val="000000"/>
                <w:lang w:val="cs-CZ"/>
              </w:rPr>
            </w:pPr>
            <w:r w:rsidRPr="001823A1">
              <w:rPr>
                <w:b/>
                <w:color w:val="000000"/>
                <w:lang w:val="cs-CZ"/>
              </w:rPr>
              <w:t>Norge</w:t>
            </w:r>
          </w:p>
          <w:p w14:paraId="0015ED09" w14:textId="77777777" w:rsidR="00760287" w:rsidRPr="001823A1" w:rsidRDefault="00760287" w:rsidP="00CB370F">
            <w:pPr>
              <w:widowControl w:val="0"/>
              <w:rPr>
                <w:color w:val="000000"/>
                <w:lang w:val="cs-CZ"/>
              </w:rPr>
            </w:pPr>
            <w:r w:rsidRPr="001823A1">
              <w:rPr>
                <w:color w:val="000000"/>
                <w:lang w:val="cs-CZ"/>
              </w:rPr>
              <w:t>Novartis Norge AS</w:t>
            </w:r>
          </w:p>
          <w:p w14:paraId="643330FC"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Tlf: +47 23 05 20 00</w:t>
            </w:r>
          </w:p>
        </w:tc>
      </w:tr>
      <w:tr w:rsidR="00760287" w:rsidRPr="001823A1" w14:paraId="4EE4EA41" w14:textId="77777777" w:rsidTr="00CB370F">
        <w:trPr>
          <w:cantSplit/>
        </w:trPr>
        <w:tc>
          <w:tcPr>
            <w:tcW w:w="4678" w:type="dxa"/>
          </w:tcPr>
          <w:p w14:paraId="469E4C13" w14:textId="77777777" w:rsidR="00760287" w:rsidRPr="001823A1" w:rsidRDefault="00760287" w:rsidP="00CB370F">
            <w:pPr>
              <w:widowControl w:val="0"/>
              <w:rPr>
                <w:color w:val="000000"/>
                <w:lang w:val="cs-CZ"/>
              </w:rPr>
            </w:pPr>
            <w:r w:rsidRPr="001823A1">
              <w:rPr>
                <w:b/>
                <w:color w:val="000000"/>
                <w:lang w:val="cs-CZ"/>
              </w:rPr>
              <w:t>Ελλάδα</w:t>
            </w:r>
          </w:p>
          <w:p w14:paraId="41D95735" w14:textId="77777777" w:rsidR="00760287" w:rsidRPr="001823A1" w:rsidRDefault="00760287" w:rsidP="00CB370F">
            <w:pPr>
              <w:widowControl w:val="0"/>
              <w:rPr>
                <w:color w:val="000000"/>
                <w:lang w:val="cs-CZ"/>
              </w:rPr>
            </w:pPr>
            <w:r w:rsidRPr="001823A1">
              <w:rPr>
                <w:color w:val="000000"/>
                <w:lang w:val="cs-CZ"/>
              </w:rPr>
              <w:t>Novartis (Hellas) A.E.B.E.</w:t>
            </w:r>
          </w:p>
          <w:p w14:paraId="49F37215" w14:textId="77777777" w:rsidR="00760287" w:rsidRPr="001823A1" w:rsidRDefault="00760287" w:rsidP="00CB370F">
            <w:pPr>
              <w:widowControl w:val="0"/>
              <w:rPr>
                <w:color w:val="000000"/>
                <w:lang w:val="cs-CZ"/>
              </w:rPr>
            </w:pPr>
            <w:r w:rsidRPr="001823A1">
              <w:rPr>
                <w:color w:val="000000"/>
                <w:lang w:val="cs-CZ"/>
              </w:rPr>
              <w:t>Τηλ: +30 210 281 17 12</w:t>
            </w:r>
          </w:p>
          <w:p w14:paraId="1B6C63B3" w14:textId="77777777" w:rsidR="00760287" w:rsidRPr="001823A1" w:rsidRDefault="00760287" w:rsidP="00CB370F">
            <w:pPr>
              <w:widowControl w:val="0"/>
              <w:tabs>
                <w:tab w:val="left" w:pos="-720"/>
              </w:tabs>
              <w:suppressAutoHyphens/>
              <w:rPr>
                <w:color w:val="000000"/>
                <w:lang w:val="cs-CZ"/>
              </w:rPr>
            </w:pPr>
          </w:p>
        </w:tc>
        <w:tc>
          <w:tcPr>
            <w:tcW w:w="4678" w:type="dxa"/>
          </w:tcPr>
          <w:p w14:paraId="28399C3A" w14:textId="77777777" w:rsidR="00760287" w:rsidRPr="001823A1" w:rsidRDefault="00760287" w:rsidP="00CB370F">
            <w:pPr>
              <w:widowControl w:val="0"/>
              <w:rPr>
                <w:color w:val="000000"/>
                <w:lang w:val="cs-CZ"/>
              </w:rPr>
            </w:pPr>
            <w:r w:rsidRPr="001823A1">
              <w:rPr>
                <w:b/>
                <w:color w:val="000000"/>
                <w:lang w:val="cs-CZ"/>
              </w:rPr>
              <w:t>Österreich</w:t>
            </w:r>
          </w:p>
          <w:p w14:paraId="452B1A83" w14:textId="77777777" w:rsidR="00760287" w:rsidRPr="001823A1" w:rsidRDefault="00760287" w:rsidP="00CB370F">
            <w:pPr>
              <w:widowControl w:val="0"/>
              <w:rPr>
                <w:i/>
                <w:color w:val="000000"/>
                <w:lang w:val="cs-CZ"/>
              </w:rPr>
            </w:pPr>
            <w:r w:rsidRPr="001823A1">
              <w:rPr>
                <w:color w:val="000000"/>
                <w:lang w:val="cs-CZ"/>
              </w:rPr>
              <w:t>Novartis Pharma GmbH</w:t>
            </w:r>
          </w:p>
          <w:p w14:paraId="21A4EB55" w14:textId="77777777" w:rsidR="00760287" w:rsidRPr="001823A1" w:rsidRDefault="00760287" w:rsidP="00CB370F">
            <w:pPr>
              <w:widowControl w:val="0"/>
              <w:rPr>
                <w:color w:val="000000"/>
                <w:lang w:val="cs-CZ"/>
              </w:rPr>
            </w:pPr>
            <w:r w:rsidRPr="001823A1">
              <w:rPr>
                <w:color w:val="000000"/>
                <w:lang w:val="cs-CZ"/>
              </w:rPr>
              <w:t>Tel: +43 1 86 6570</w:t>
            </w:r>
          </w:p>
        </w:tc>
      </w:tr>
      <w:tr w:rsidR="00760287" w:rsidRPr="001823A1" w14:paraId="6767ED7B" w14:textId="77777777" w:rsidTr="00CB370F">
        <w:trPr>
          <w:cantSplit/>
        </w:trPr>
        <w:tc>
          <w:tcPr>
            <w:tcW w:w="4678" w:type="dxa"/>
          </w:tcPr>
          <w:p w14:paraId="3EFB994E" w14:textId="77777777" w:rsidR="00760287" w:rsidRPr="001823A1" w:rsidRDefault="00760287" w:rsidP="00CB370F">
            <w:pPr>
              <w:widowControl w:val="0"/>
              <w:tabs>
                <w:tab w:val="left" w:pos="-720"/>
                <w:tab w:val="left" w:pos="4536"/>
              </w:tabs>
              <w:suppressAutoHyphens/>
              <w:rPr>
                <w:b/>
                <w:color w:val="000000"/>
                <w:lang w:val="cs-CZ"/>
              </w:rPr>
            </w:pPr>
            <w:r w:rsidRPr="001823A1">
              <w:rPr>
                <w:b/>
                <w:color w:val="000000"/>
                <w:lang w:val="cs-CZ"/>
              </w:rPr>
              <w:t>España</w:t>
            </w:r>
          </w:p>
          <w:p w14:paraId="55350912" w14:textId="77777777" w:rsidR="00760287" w:rsidRPr="001823A1" w:rsidRDefault="00760287" w:rsidP="00CB370F">
            <w:pPr>
              <w:widowControl w:val="0"/>
              <w:rPr>
                <w:color w:val="000000"/>
                <w:lang w:val="cs-CZ"/>
              </w:rPr>
            </w:pPr>
            <w:r w:rsidRPr="001823A1">
              <w:rPr>
                <w:color w:val="000000"/>
                <w:lang w:val="cs-CZ"/>
              </w:rPr>
              <w:t>Novartis Farmacéutica, S.A.</w:t>
            </w:r>
          </w:p>
          <w:p w14:paraId="6EA9D92B" w14:textId="77777777" w:rsidR="00760287" w:rsidRPr="001823A1" w:rsidRDefault="00760287" w:rsidP="00CB370F">
            <w:pPr>
              <w:widowControl w:val="0"/>
              <w:rPr>
                <w:color w:val="000000"/>
                <w:lang w:val="cs-CZ"/>
              </w:rPr>
            </w:pPr>
            <w:r w:rsidRPr="001823A1">
              <w:rPr>
                <w:color w:val="000000"/>
                <w:lang w:val="cs-CZ"/>
              </w:rPr>
              <w:t>Tel: +34 93 306 42 00</w:t>
            </w:r>
          </w:p>
          <w:p w14:paraId="04FD3A77" w14:textId="77777777" w:rsidR="00760287" w:rsidRPr="001823A1" w:rsidRDefault="00760287" w:rsidP="00CB370F">
            <w:pPr>
              <w:widowControl w:val="0"/>
              <w:tabs>
                <w:tab w:val="left" w:pos="-720"/>
              </w:tabs>
              <w:suppressAutoHyphens/>
              <w:rPr>
                <w:color w:val="000000"/>
                <w:lang w:val="cs-CZ"/>
              </w:rPr>
            </w:pPr>
          </w:p>
        </w:tc>
        <w:tc>
          <w:tcPr>
            <w:tcW w:w="4678" w:type="dxa"/>
          </w:tcPr>
          <w:p w14:paraId="01B893D1" w14:textId="77777777" w:rsidR="00760287" w:rsidRPr="001823A1" w:rsidRDefault="00760287" w:rsidP="00CB370F">
            <w:pPr>
              <w:widowControl w:val="0"/>
              <w:rPr>
                <w:b/>
                <w:color w:val="000000"/>
                <w:lang w:val="cs-CZ"/>
              </w:rPr>
            </w:pPr>
            <w:r w:rsidRPr="001823A1">
              <w:rPr>
                <w:b/>
                <w:color w:val="000000"/>
                <w:lang w:val="cs-CZ"/>
              </w:rPr>
              <w:t>Polska</w:t>
            </w:r>
          </w:p>
          <w:p w14:paraId="210B6F53" w14:textId="77777777" w:rsidR="00760287" w:rsidRPr="001823A1" w:rsidRDefault="00760287" w:rsidP="00CB370F">
            <w:pPr>
              <w:widowControl w:val="0"/>
              <w:rPr>
                <w:color w:val="000000"/>
                <w:lang w:val="cs-CZ"/>
              </w:rPr>
            </w:pPr>
            <w:r w:rsidRPr="001823A1">
              <w:rPr>
                <w:color w:val="000000"/>
                <w:lang w:val="cs-CZ"/>
              </w:rPr>
              <w:t>Novartis Poland Sp. z o.o.</w:t>
            </w:r>
          </w:p>
          <w:p w14:paraId="4EBA980C" w14:textId="77777777" w:rsidR="00760287" w:rsidRPr="001823A1" w:rsidRDefault="00760287" w:rsidP="00CB370F">
            <w:pPr>
              <w:widowControl w:val="0"/>
              <w:rPr>
                <w:color w:val="000000"/>
                <w:lang w:val="cs-CZ"/>
              </w:rPr>
            </w:pPr>
            <w:r w:rsidRPr="001823A1">
              <w:rPr>
                <w:color w:val="000000"/>
                <w:lang w:val="cs-CZ"/>
              </w:rPr>
              <w:t>Tel.: +48 22 375 4888</w:t>
            </w:r>
          </w:p>
        </w:tc>
      </w:tr>
      <w:tr w:rsidR="00760287" w:rsidRPr="001823A1" w14:paraId="709AA941" w14:textId="77777777" w:rsidTr="00CB370F">
        <w:trPr>
          <w:cantSplit/>
        </w:trPr>
        <w:tc>
          <w:tcPr>
            <w:tcW w:w="4678" w:type="dxa"/>
          </w:tcPr>
          <w:p w14:paraId="190E81D2" w14:textId="77777777" w:rsidR="00760287" w:rsidRPr="001823A1" w:rsidRDefault="00760287" w:rsidP="00CB370F">
            <w:pPr>
              <w:widowControl w:val="0"/>
              <w:tabs>
                <w:tab w:val="left" w:pos="-720"/>
                <w:tab w:val="left" w:pos="4536"/>
              </w:tabs>
              <w:suppressAutoHyphens/>
              <w:rPr>
                <w:b/>
                <w:color w:val="000000"/>
                <w:lang w:val="cs-CZ"/>
              </w:rPr>
            </w:pPr>
            <w:r w:rsidRPr="001823A1">
              <w:rPr>
                <w:b/>
                <w:color w:val="000000"/>
                <w:lang w:val="cs-CZ"/>
              </w:rPr>
              <w:t>France</w:t>
            </w:r>
          </w:p>
          <w:p w14:paraId="5C970B9C" w14:textId="77777777" w:rsidR="00760287" w:rsidRPr="001823A1" w:rsidRDefault="00760287" w:rsidP="00CB370F">
            <w:pPr>
              <w:widowControl w:val="0"/>
              <w:rPr>
                <w:color w:val="000000"/>
                <w:lang w:val="cs-CZ"/>
              </w:rPr>
            </w:pPr>
            <w:r w:rsidRPr="001823A1">
              <w:rPr>
                <w:color w:val="000000"/>
                <w:lang w:val="cs-CZ"/>
              </w:rPr>
              <w:t>Novartis Pharma S.A.S.</w:t>
            </w:r>
          </w:p>
          <w:p w14:paraId="29A553F6" w14:textId="77777777" w:rsidR="00760287" w:rsidRPr="001823A1" w:rsidRDefault="00760287" w:rsidP="00CB370F">
            <w:pPr>
              <w:widowControl w:val="0"/>
              <w:rPr>
                <w:color w:val="000000"/>
                <w:lang w:val="cs-CZ"/>
              </w:rPr>
            </w:pPr>
            <w:r w:rsidRPr="001823A1">
              <w:rPr>
                <w:color w:val="000000"/>
                <w:lang w:val="cs-CZ"/>
              </w:rPr>
              <w:t>Tél: +33 1 55 47 66 00</w:t>
            </w:r>
          </w:p>
          <w:p w14:paraId="4692DA9C" w14:textId="77777777" w:rsidR="00760287" w:rsidRPr="001823A1" w:rsidRDefault="00760287" w:rsidP="00CB370F">
            <w:pPr>
              <w:widowControl w:val="0"/>
              <w:rPr>
                <w:b/>
                <w:color w:val="000000"/>
                <w:lang w:val="cs-CZ"/>
              </w:rPr>
            </w:pPr>
          </w:p>
        </w:tc>
        <w:tc>
          <w:tcPr>
            <w:tcW w:w="4678" w:type="dxa"/>
          </w:tcPr>
          <w:p w14:paraId="0AD96F23" w14:textId="77777777" w:rsidR="00760287" w:rsidRPr="001823A1" w:rsidRDefault="00760287" w:rsidP="00CB370F">
            <w:pPr>
              <w:widowControl w:val="0"/>
              <w:rPr>
                <w:color w:val="000000"/>
                <w:lang w:val="cs-CZ"/>
              </w:rPr>
            </w:pPr>
            <w:r w:rsidRPr="001823A1">
              <w:rPr>
                <w:b/>
                <w:color w:val="000000"/>
                <w:lang w:val="cs-CZ"/>
              </w:rPr>
              <w:t>Portugal</w:t>
            </w:r>
          </w:p>
          <w:p w14:paraId="52894ABC" w14:textId="77777777" w:rsidR="00760287" w:rsidRPr="001823A1" w:rsidRDefault="00760287" w:rsidP="00CB370F">
            <w:pPr>
              <w:pStyle w:val="Text"/>
              <w:widowControl w:val="0"/>
              <w:spacing w:before="0"/>
              <w:jc w:val="left"/>
              <w:rPr>
                <w:color w:val="000000"/>
                <w:lang w:val="cs-CZ"/>
              </w:rPr>
            </w:pPr>
            <w:r w:rsidRPr="001823A1">
              <w:rPr>
                <w:color w:val="000000"/>
                <w:lang w:val="cs-CZ"/>
              </w:rPr>
              <w:t>Novartis Farma - Produtos Farmacêuticos, S.A.</w:t>
            </w:r>
          </w:p>
          <w:p w14:paraId="7804F0E6"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Tel: +351 21 000 8600</w:t>
            </w:r>
          </w:p>
        </w:tc>
      </w:tr>
      <w:tr w:rsidR="00760287" w:rsidRPr="001823A1" w14:paraId="09B970BF" w14:textId="77777777" w:rsidTr="00CB370F">
        <w:trPr>
          <w:cantSplit/>
        </w:trPr>
        <w:tc>
          <w:tcPr>
            <w:tcW w:w="4678" w:type="dxa"/>
          </w:tcPr>
          <w:p w14:paraId="785C0CA2" w14:textId="77777777" w:rsidR="00760287" w:rsidRPr="001823A1" w:rsidRDefault="00760287" w:rsidP="00CB370F">
            <w:pPr>
              <w:pStyle w:val="Smalltext120"/>
              <w:tabs>
                <w:tab w:val="left" w:pos="567"/>
              </w:tabs>
              <w:rPr>
                <w:b/>
                <w:sz w:val="22"/>
                <w:szCs w:val="22"/>
                <w:lang w:val="cs-CZ"/>
              </w:rPr>
            </w:pPr>
            <w:r w:rsidRPr="001823A1">
              <w:rPr>
                <w:b/>
                <w:sz w:val="22"/>
                <w:szCs w:val="22"/>
                <w:lang w:val="cs-CZ"/>
              </w:rPr>
              <w:lastRenderedPageBreak/>
              <w:t>Hrvatska</w:t>
            </w:r>
          </w:p>
          <w:p w14:paraId="7E5DA3F3" w14:textId="77777777" w:rsidR="00760287" w:rsidRPr="001823A1" w:rsidRDefault="00760287" w:rsidP="00CB370F">
            <w:pPr>
              <w:pStyle w:val="Smalltext120"/>
              <w:tabs>
                <w:tab w:val="left" w:pos="567"/>
              </w:tabs>
              <w:rPr>
                <w:sz w:val="22"/>
                <w:szCs w:val="22"/>
                <w:lang w:val="cs-CZ"/>
              </w:rPr>
            </w:pPr>
            <w:r w:rsidRPr="001823A1">
              <w:rPr>
                <w:sz w:val="22"/>
                <w:szCs w:val="22"/>
                <w:lang w:val="cs-CZ"/>
              </w:rPr>
              <w:t>Novartis Hrvatska d.o.o.</w:t>
            </w:r>
          </w:p>
          <w:p w14:paraId="6967A047" w14:textId="77777777" w:rsidR="00760287" w:rsidRPr="001823A1" w:rsidRDefault="00760287" w:rsidP="00CB370F">
            <w:pPr>
              <w:pStyle w:val="Smalltext120"/>
              <w:tabs>
                <w:tab w:val="left" w:pos="567"/>
              </w:tabs>
              <w:rPr>
                <w:sz w:val="22"/>
                <w:szCs w:val="22"/>
                <w:lang w:val="cs-CZ"/>
              </w:rPr>
            </w:pPr>
            <w:r w:rsidRPr="001823A1">
              <w:rPr>
                <w:sz w:val="22"/>
                <w:szCs w:val="22"/>
                <w:lang w:val="cs-CZ"/>
              </w:rPr>
              <w:t>Tel. +385 1 6274 220</w:t>
            </w:r>
          </w:p>
          <w:p w14:paraId="477CBF80" w14:textId="77777777" w:rsidR="00760287" w:rsidRPr="001823A1" w:rsidRDefault="00760287" w:rsidP="00CB370F">
            <w:pPr>
              <w:widowControl w:val="0"/>
              <w:tabs>
                <w:tab w:val="left" w:pos="-720"/>
                <w:tab w:val="left" w:pos="4536"/>
              </w:tabs>
              <w:suppressAutoHyphens/>
              <w:rPr>
                <w:b/>
                <w:color w:val="000000"/>
                <w:lang w:val="cs-CZ"/>
              </w:rPr>
            </w:pPr>
          </w:p>
        </w:tc>
        <w:tc>
          <w:tcPr>
            <w:tcW w:w="4678" w:type="dxa"/>
          </w:tcPr>
          <w:p w14:paraId="17CB6712" w14:textId="77777777" w:rsidR="00760287" w:rsidRPr="001823A1" w:rsidRDefault="00760287" w:rsidP="00CB370F">
            <w:pPr>
              <w:rPr>
                <w:b/>
                <w:noProof/>
                <w:color w:val="000000"/>
                <w:lang w:val="cs-CZ"/>
              </w:rPr>
            </w:pPr>
            <w:r w:rsidRPr="001823A1">
              <w:rPr>
                <w:b/>
                <w:noProof/>
                <w:color w:val="000000"/>
                <w:lang w:val="cs-CZ"/>
              </w:rPr>
              <w:t>România</w:t>
            </w:r>
          </w:p>
          <w:p w14:paraId="713DE1A5" w14:textId="77777777" w:rsidR="00760287" w:rsidRPr="001823A1" w:rsidRDefault="00760287" w:rsidP="00CB370F">
            <w:pPr>
              <w:rPr>
                <w:noProof/>
                <w:color w:val="000000"/>
                <w:lang w:val="cs-CZ"/>
              </w:rPr>
            </w:pPr>
            <w:r w:rsidRPr="001823A1">
              <w:rPr>
                <w:noProof/>
                <w:color w:val="000000"/>
                <w:lang w:val="cs-CZ"/>
              </w:rPr>
              <w:t>Novartis Pharma Services Romania SRL</w:t>
            </w:r>
          </w:p>
          <w:p w14:paraId="6E067B6A" w14:textId="77777777" w:rsidR="00760287" w:rsidRPr="001823A1" w:rsidRDefault="00760287" w:rsidP="00CB370F">
            <w:pPr>
              <w:widowControl w:val="0"/>
              <w:tabs>
                <w:tab w:val="left" w:pos="-720"/>
              </w:tabs>
              <w:suppressAutoHyphens/>
              <w:rPr>
                <w:color w:val="000000"/>
                <w:lang w:val="cs-CZ"/>
              </w:rPr>
            </w:pPr>
            <w:r w:rsidRPr="001823A1">
              <w:rPr>
                <w:noProof/>
                <w:color w:val="000000"/>
                <w:lang w:val="cs-CZ"/>
              </w:rPr>
              <w:t>Tel: +40 21 31299 01</w:t>
            </w:r>
          </w:p>
        </w:tc>
      </w:tr>
      <w:tr w:rsidR="00760287" w:rsidRPr="001823A1" w14:paraId="2AA4F787" w14:textId="77777777" w:rsidTr="00CB370F">
        <w:trPr>
          <w:cantSplit/>
        </w:trPr>
        <w:tc>
          <w:tcPr>
            <w:tcW w:w="4678" w:type="dxa"/>
          </w:tcPr>
          <w:p w14:paraId="2A26FDC5" w14:textId="77777777" w:rsidR="00760287" w:rsidRPr="001823A1" w:rsidRDefault="00760287" w:rsidP="00CB370F">
            <w:pPr>
              <w:widowControl w:val="0"/>
              <w:rPr>
                <w:color w:val="000000"/>
                <w:lang w:val="cs-CZ"/>
              </w:rPr>
            </w:pPr>
            <w:r w:rsidRPr="001823A1">
              <w:rPr>
                <w:b/>
                <w:color w:val="000000"/>
                <w:lang w:val="cs-CZ"/>
              </w:rPr>
              <w:t>Ireland</w:t>
            </w:r>
          </w:p>
          <w:p w14:paraId="34E232C1" w14:textId="77777777" w:rsidR="00760287" w:rsidRPr="001823A1" w:rsidRDefault="00760287" w:rsidP="00CB370F">
            <w:pPr>
              <w:widowControl w:val="0"/>
              <w:rPr>
                <w:color w:val="000000"/>
                <w:lang w:val="cs-CZ"/>
              </w:rPr>
            </w:pPr>
            <w:r w:rsidRPr="001823A1">
              <w:rPr>
                <w:color w:val="000000"/>
                <w:lang w:val="cs-CZ"/>
              </w:rPr>
              <w:t>Novartis Ireland Limited</w:t>
            </w:r>
          </w:p>
          <w:p w14:paraId="64C1D4D4" w14:textId="77777777" w:rsidR="00760287" w:rsidRPr="001823A1" w:rsidRDefault="00760287" w:rsidP="00CB370F">
            <w:pPr>
              <w:widowControl w:val="0"/>
              <w:rPr>
                <w:color w:val="000000"/>
                <w:lang w:val="cs-CZ"/>
              </w:rPr>
            </w:pPr>
            <w:r w:rsidRPr="001823A1">
              <w:rPr>
                <w:color w:val="000000"/>
                <w:lang w:val="cs-CZ"/>
              </w:rPr>
              <w:t>Tel: +353 1 260 12 55</w:t>
            </w:r>
          </w:p>
          <w:p w14:paraId="7B0EA420" w14:textId="77777777" w:rsidR="00760287" w:rsidRPr="001823A1" w:rsidRDefault="00760287" w:rsidP="00CB370F">
            <w:pPr>
              <w:widowControl w:val="0"/>
              <w:tabs>
                <w:tab w:val="left" w:pos="-720"/>
              </w:tabs>
              <w:suppressAutoHyphens/>
              <w:rPr>
                <w:color w:val="000000"/>
                <w:lang w:val="cs-CZ"/>
              </w:rPr>
            </w:pPr>
          </w:p>
        </w:tc>
        <w:tc>
          <w:tcPr>
            <w:tcW w:w="4678" w:type="dxa"/>
          </w:tcPr>
          <w:p w14:paraId="7BBB5B07" w14:textId="77777777" w:rsidR="00760287" w:rsidRPr="001823A1" w:rsidRDefault="00760287" w:rsidP="00CB370F">
            <w:pPr>
              <w:widowControl w:val="0"/>
              <w:rPr>
                <w:color w:val="000000"/>
                <w:lang w:val="cs-CZ"/>
              </w:rPr>
            </w:pPr>
            <w:r w:rsidRPr="001823A1">
              <w:rPr>
                <w:b/>
                <w:color w:val="000000"/>
                <w:lang w:val="cs-CZ"/>
              </w:rPr>
              <w:t>Slovenija</w:t>
            </w:r>
          </w:p>
          <w:p w14:paraId="5DA0220A" w14:textId="77777777" w:rsidR="00760287" w:rsidRPr="001823A1" w:rsidRDefault="00760287" w:rsidP="00CB370F">
            <w:pPr>
              <w:widowControl w:val="0"/>
              <w:rPr>
                <w:color w:val="000000"/>
                <w:lang w:val="cs-CZ"/>
              </w:rPr>
            </w:pPr>
            <w:r w:rsidRPr="001823A1">
              <w:rPr>
                <w:color w:val="000000"/>
                <w:lang w:val="cs-CZ"/>
              </w:rPr>
              <w:t>Novartis Pharma Services Inc.</w:t>
            </w:r>
          </w:p>
          <w:p w14:paraId="6346B545" w14:textId="77777777" w:rsidR="00760287" w:rsidRPr="001823A1" w:rsidRDefault="00760287" w:rsidP="00CB370F">
            <w:pPr>
              <w:widowControl w:val="0"/>
              <w:rPr>
                <w:color w:val="000000"/>
                <w:lang w:val="cs-CZ"/>
              </w:rPr>
            </w:pPr>
            <w:r w:rsidRPr="001823A1">
              <w:rPr>
                <w:color w:val="000000"/>
                <w:lang w:val="cs-CZ"/>
              </w:rPr>
              <w:t>Tel: +386 1 300 75 50</w:t>
            </w:r>
          </w:p>
        </w:tc>
      </w:tr>
      <w:tr w:rsidR="00760287" w:rsidRPr="001823A1" w14:paraId="6CA9FA7B" w14:textId="77777777" w:rsidTr="00CB370F">
        <w:trPr>
          <w:cantSplit/>
        </w:trPr>
        <w:tc>
          <w:tcPr>
            <w:tcW w:w="4678" w:type="dxa"/>
          </w:tcPr>
          <w:p w14:paraId="15B8B942" w14:textId="77777777" w:rsidR="00760287" w:rsidRPr="001823A1" w:rsidRDefault="00760287" w:rsidP="00CB370F">
            <w:pPr>
              <w:widowControl w:val="0"/>
              <w:rPr>
                <w:b/>
                <w:color w:val="000000"/>
                <w:lang w:val="cs-CZ"/>
              </w:rPr>
            </w:pPr>
            <w:r w:rsidRPr="001823A1">
              <w:rPr>
                <w:b/>
                <w:color w:val="000000"/>
                <w:lang w:val="cs-CZ"/>
              </w:rPr>
              <w:t>Ísland</w:t>
            </w:r>
          </w:p>
          <w:p w14:paraId="6AA7C9D4" w14:textId="77777777" w:rsidR="00760287" w:rsidRPr="001823A1" w:rsidRDefault="00760287" w:rsidP="00CB370F">
            <w:pPr>
              <w:widowControl w:val="0"/>
              <w:rPr>
                <w:color w:val="000000"/>
                <w:lang w:val="cs-CZ"/>
              </w:rPr>
            </w:pPr>
            <w:r w:rsidRPr="001823A1">
              <w:rPr>
                <w:color w:val="000000"/>
                <w:lang w:val="cs-CZ"/>
              </w:rPr>
              <w:t>Vistor hf.</w:t>
            </w:r>
          </w:p>
          <w:p w14:paraId="41F6B457" w14:textId="77777777" w:rsidR="00760287" w:rsidRPr="001823A1" w:rsidRDefault="00760287" w:rsidP="00CB370F">
            <w:pPr>
              <w:widowControl w:val="0"/>
              <w:tabs>
                <w:tab w:val="left" w:pos="-720"/>
              </w:tabs>
              <w:suppressAutoHyphens/>
              <w:rPr>
                <w:color w:val="000000"/>
                <w:lang w:val="cs-CZ"/>
              </w:rPr>
            </w:pPr>
            <w:r w:rsidRPr="001823A1">
              <w:rPr>
                <w:noProof/>
                <w:color w:val="000000"/>
                <w:lang w:val="cs-CZ"/>
              </w:rPr>
              <w:t>Sími</w:t>
            </w:r>
            <w:r w:rsidRPr="001823A1">
              <w:rPr>
                <w:color w:val="000000"/>
                <w:lang w:val="cs-CZ"/>
              </w:rPr>
              <w:t>: +354 535 7000</w:t>
            </w:r>
          </w:p>
          <w:p w14:paraId="30713DC8" w14:textId="77777777" w:rsidR="00760287" w:rsidRPr="001823A1" w:rsidRDefault="00760287" w:rsidP="00CB370F">
            <w:pPr>
              <w:widowControl w:val="0"/>
              <w:rPr>
                <w:b/>
                <w:color w:val="000000"/>
                <w:lang w:val="cs-CZ"/>
              </w:rPr>
            </w:pPr>
          </w:p>
        </w:tc>
        <w:tc>
          <w:tcPr>
            <w:tcW w:w="4678" w:type="dxa"/>
          </w:tcPr>
          <w:p w14:paraId="035BE2C6" w14:textId="77777777" w:rsidR="00760287" w:rsidRPr="001823A1" w:rsidRDefault="00760287" w:rsidP="00CB370F">
            <w:pPr>
              <w:widowControl w:val="0"/>
              <w:tabs>
                <w:tab w:val="left" w:pos="-720"/>
              </w:tabs>
              <w:suppressAutoHyphens/>
              <w:rPr>
                <w:b/>
                <w:color w:val="000000"/>
                <w:lang w:val="cs-CZ"/>
              </w:rPr>
            </w:pPr>
            <w:r w:rsidRPr="001823A1">
              <w:rPr>
                <w:b/>
                <w:color w:val="000000"/>
                <w:lang w:val="cs-CZ"/>
              </w:rPr>
              <w:t>Slovenská republika</w:t>
            </w:r>
          </w:p>
          <w:p w14:paraId="7717737C" w14:textId="77777777" w:rsidR="00760287" w:rsidRPr="001823A1" w:rsidRDefault="00760287" w:rsidP="00CB370F">
            <w:pPr>
              <w:widowControl w:val="0"/>
              <w:rPr>
                <w:i/>
                <w:color w:val="000000"/>
                <w:lang w:val="cs-CZ"/>
              </w:rPr>
            </w:pPr>
            <w:r w:rsidRPr="001823A1">
              <w:rPr>
                <w:color w:val="000000"/>
                <w:lang w:val="cs-CZ"/>
              </w:rPr>
              <w:t>Novartis Slovakia s.r.o.</w:t>
            </w:r>
          </w:p>
          <w:p w14:paraId="59B646AB" w14:textId="77777777" w:rsidR="00760287" w:rsidRPr="001823A1" w:rsidRDefault="00760287" w:rsidP="00CB370F">
            <w:pPr>
              <w:widowControl w:val="0"/>
              <w:rPr>
                <w:color w:val="000000"/>
                <w:lang w:val="cs-CZ"/>
              </w:rPr>
            </w:pPr>
            <w:r w:rsidRPr="001823A1">
              <w:rPr>
                <w:color w:val="000000"/>
                <w:lang w:val="cs-CZ"/>
              </w:rPr>
              <w:t>Tel: +421 2 5542 5439</w:t>
            </w:r>
          </w:p>
          <w:p w14:paraId="40C1FA3E" w14:textId="77777777" w:rsidR="00760287" w:rsidRPr="001823A1" w:rsidRDefault="00760287" w:rsidP="00CB370F">
            <w:pPr>
              <w:widowControl w:val="0"/>
              <w:tabs>
                <w:tab w:val="left" w:pos="-720"/>
              </w:tabs>
              <w:suppressAutoHyphens/>
              <w:rPr>
                <w:b/>
                <w:color w:val="000000"/>
                <w:lang w:val="cs-CZ"/>
              </w:rPr>
            </w:pPr>
          </w:p>
        </w:tc>
      </w:tr>
      <w:tr w:rsidR="00760287" w:rsidRPr="001823A1" w14:paraId="4D2C4BF2" w14:textId="77777777" w:rsidTr="00CB370F">
        <w:trPr>
          <w:cantSplit/>
        </w:trPr>
        <w:tc>
          <w:tcPr>
            <w:tcW w:w="4678" w:type="dxa"/>
          </w:tcPr>
          <w:p w14:paraId="4FFB3858" w14:textId="77777777" w:rsidR="00760287" w:rsidRPr="001823A1" w:rsidRDefault="00760287" w:rsidP="00CB370F">
            <w:pPr>
              <w:widowControl w:val="0"/>
              <w:rPr>
                <w:color w:val="000000"/>
                <w:lang w:val="cs-CZ"/>
              </w:rPr>
            </w:pPr>
            <w:r w:rsidRPr="001823A1">
              <w:rPr>
                <w:b/>
                <w:color w:val="000000"/>
                <w:lang w:val="cs-CZ"/>
              </w:rPr>
              <w:t>Italia</w:t>
            </w:r>
          </w:p>
          <w:p w14:paraId="73AD64F4" w14:textId="77777777" w:rsidR="00760287" w:rsidRPr="001823A1" w:rsidRDefault="00760287" w:rsidP="00CB370F">
            <w:pPr>
              <w:widowControl w:val="0"/>
              <w:rPr>
                <w:color w:val="000000"/>
                <w:lang w:val="cs-CZ"/>
              </w:rPr>
            </w:pPr>
            <w:r w:rsidRPr="001823A1">
              <w:rPr>
                <w:color w:val="000000"/>
                <w:lang w:val="cs-CZ"/>
              </w:rPr>
              <w:t>Novartis Farma S.p.A.</w:t>
            </w:r>
          </w:p>
          <w:p w14:paraId="5E06CE70" w14:textId="77777777" w:rsidR="00760287" w:rsidRPr="001823A1" w:rsidRDefault="00760287" w:rsidP="00CB370F">
            <w:pPr>
              <w:widowControl w:val="0"/>
              <w:rPr>
                <w:b/>
                <w:color w:val="000000"/>
                <w:lang w:val="cs-CZ"/>
              </w:rPr>
            </w:pPr>
            <w:r w:rsidRPr="001823A1">
              <w:rPr>
                <w:color w:val="000000"/>
                <w:lang w:val="cs-CZ"/>
              </w:rPr>
              <w:t>Tel: +39 02 96 54 1</w:t>
            </w:r>
          </w:p>
        </w:tc>
        <w:tc>
          <w:tcPr>
            <w:tcW w:w="4678" w:type="dxa"/>
          </w:tcPr>
          <w:p w14:paraId="462A8ACF" w14:textId="77777777" w:rsidR="00760287" w:rsidRPr="001823A1" w:rsidRDefault="00760287" w:rsidP="00CB370F">
            <w:pPr>
              <w:widowControl w:val="0"/>
              <w:tabs>
                <w:tab w:val="left" w:pos="-720"/>
                <w:tab w:val="left" w:pos="4536"/>
              </w:tabs>
              <w:suppressAutoHyphens/>
              <w:rPr>
                <w:color w:val="000000"/>
                <w:lang w:val="cs-CZ"/>
              </w:rPr>
            </w:pPr>
            <w:r w:rsidRPr="001823A1">
              <w:rPr>
                <w:b/>
                <w:color w:val="000000"/>
                <w:lang w:val="cs-CZ"/>
              </w:rPr>
              <w:t>Suomi/Finland</w:t>
            </w:r>
          </w:p>
          <w:p w14:paraId="691C0528" w14:textId="77777777" w:rsidR="00760287" w:rsidRPr="001823A1" w:rsidRDefault="00760287" w:rsidP="00CB370F">
            <w:pPr>
              <w:widowControl w:val="0"/>
              <w:rPr>
                <w:color w:val="000000"/>
                <w:lang w:val="cs-CZ"/>
              </w:rPr>
            </w:pPr>
            <w:r w:rsidRPr="001823A1">
              <w:rPr>
                <w:color w:val="000000"/>
                <w:lang w:val="cs-CZ"/>
              </w:rPr>
              <w:t>Novartis Finland Oy</w:t>
            </w:r>
          </w:p>
          <w:p w14:paraId="72FEC730" w14:textId="77777777" w:rsidR="00760287" w:rsidRPr="001823A1" w:rsidRDefault="00760287" w:rsidP="00CB370F">
            <w:pPr>
              <w:widowControl w:val="0"/>
              <w:rPr>
                <w:color w:val="000000"/>
                <w:lang w:val="cs-CZ"/>
              </w:rPr>
            </w:pPr>
            <w:r w:rsidRPr="001823A1">
              <w:rPr>
                <w:color w:val="000000"/>
                <w:lang w:val="cs-CZ"/>
              </w:rPr>
              <w:t>Puh/Tel: +</w:t>
            </w:r>
            <w:r w:rsidRPr="001823A1">
              <w:rPr>
                <w:color w:val="000000"/>
                <w:lang w:val="cs-CZ" w:bidi="he-IL"/>
              </w:rPr>
              <w:t>358 (0)10 6133 200</w:t>
            </w:r>
          </w:p>
          <w:p w14:paraId="332C7FB7" w14:textId="77777777" w:rsidR="00760287" w:rsidRPr="001823A1" w:rsidRDefault="00760287" w:rsidP="00CB370F">
            <w:pPr>
              <w:widowControl w:val="0"/>
              <w:tabs>
                <w:tab w:val="left" w:pos="-720"/>
              </w:tabs>
              <w:suppressAutoHyphens/>
              <w:rPr>
                <w:b/>
                <w:color w:val="000000"/>
                <w:lang w:val="cs-CZ"/>
              </w:rPr>
            </w:pPr>
          </w:p>
        </w:tc>
      </w:tr>
      <w:tr w:rsidR="00760287" w:rsidRPr="001823A1" w14:paraId="0711C140" w14:textId="77777777" w:rsidTr="00CB370F">
        <w:trPr>
          <w:cantSplit/>
        </w:trPr>
        <w:tc>
          <w:tcPr>
            <w:tcW w:w="4678" w:type="dxa"/>
          </w:tcPr>
          <w:p w14:paraId="376A7328" w14:textId="77777777" w:rsidR="00760287" w:rsidRPr="001823A1" w:rsidRDefault="00760287" w:rsidP="00CB370F">
            <w:pPr>
              <w:widowControl w:val="0"/>
              <w:rPr>
                <w:b/>
                <w:color w:val="000000"/>
                <w:lang w:val="cs-CZ"/>
              </w:rPr>
            </w:pPr>
            <w:r w:rsidRPr="001823A1">
              <w:rPr>
                <w:b/>
                <w:color w:val="000000"/>
                <w:lang w:val="cs-CZ"/>
              </w:rPr>
              <w:t>Κύπρος</w:t>
            </w:r>
          </w:p>
          <w:p w14:paraId="09D0A31F" w14:textId="77777777" w:rsidR="00760287" w:rsidRPr="001823A1" w:rsidRDefault="00760287" w:rsidP="00CB370F">
            <w:pPr>
              <w:widowControl w:val="0"/>
              <w:rPr>
                <w:color w:val="000000"/>
                <w:lang w:val="cs-CZ"/>
              </w:rPr>
            </w:pPr>
            <w:r w:rsidRPr="001823A1">
              <w:rPr>
                <w:color w:val="000000"/>
                <w:lang w:val="cs-CZ" w:bidi="he-IL"/>
              </w:rPr>
              <w:t>Novartis Pharma Services Inc.</w:t>
            </w:r>
          </w:p>
          <w:p w14:paraId="240E8AB8"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Τηλ: +357 22 690 690</w:t>
            </w:r>
          </w:p>
          <w:p w14:paraId="5CEC7FFF" w14:textId="77777777" w:rsidR="00760287" w:rsidRPr="001823A1" w:rsidRDefault="00760287" w:rsidP="00CB370F">
            <w:pPr>
              <w:widowControl w:val="0"/>
              <w:rPr>
                <w:b/>
                <w:color w:val="000000"/>
                <w:lang w:val="cs-CZ"/>
              </w:rPr>
            </w:pPr>
          </w:p>
        </w:tc>
        <w:tc>
          <w:tcPr>
            <w:tcW w:w="4678" w:type="dxa"/>
          </w:tcPr>
          <w:p w14:paraId="77F73A97" w14:textId="77777777" w:rsidR="00760287" w:rsidRPr="001823A1" w:rsidRDefault="00760287" w:rsidP="00CB370F">
            <w:pPr>
              <w:widowControl w:val="0"/>
              <w:tabs>
                <w:tab w:val="left" w:pos="-720"/>
                <w:tab w:val="left" w:pos="4536"/>
              </w:tabs>
              <w:suppressAutoHyphens/>
              <w:rPr>
                <w:b/>
                <w:color w:val="000000"/>
                <w:lang w:val="cs-CZ"/>
              </w:rPr>
            </w:pPr>
            <w:r w:rsidRPr="001823A1">
              <w:rPr>
                <w:b/>
                <w:color w:val="000000"/>
                <w:lang w:val="cs-CZ"/>
              </w:rPr>
              <w:t>Sverige</w:t>
            </w:r>
          </w:p>
          <w:p w14:paraId="628FB4B4" w14:textId="77777777" w:rsidR="00760287" w:rsidRPr="001823A1" w:rsidRDefault="00760287" w:rsidP="00CB370F">
            <w:pPr>
              <w:widowControl w:val="0"/>
              <w:rPr>
                <w:color w:val="000000"/>
                <w:lang w:val="cs-CZ"/>
              </w:rPr>
            </w:pPr>
            <w:r w:rsidRPr="001823A1">
              <w:rPr>
                <w:color w:val="000000"/>
                <w:lang w:val="cs-CZ"/>
              </w:rPr>
              <w:t>Novartis Sverige AB</w:t>
            </w:r>
          </w:p>
          <w:p w14:paraId="3E14555A" w14:textId="77777777" w:rsidR="00760287" w:rsidRPr="001823A1" w:rsidRDefault="00760287" w:rsidP="00CB370F">
            <w:pPr>
              <w:widowControl w:val="0"/>
              <w:rPr>
                <w:color w:val="000000"/>
                <w:lang w:val="cs-CZ"/>
              </w:rPr>
            </w:pPr>
            <w:r w:rsidRPr="001823A1">
              <w:rPr>
                <w:color w:val="000000"/>
                <w:lang w:val="cs-CZ"/>
              </w:rPr>
              <w:t>Tel: +46 8 732 32 00</w:t>
            </w:r>
          </w:p>
          <w:p w14:paraId="2D1B301E" w14:textId="77777777" w:rsidR="00760287" w:rsidRPr="001823A1" w:rsidRDefault="00760287" w:rsidP="00CB370F">
            <w:pPr>
              <w:widowControl w:val="0"/>
              <w:tabs>
                <w:tab w:val="left" w:pos="-720"/>
                <w:tab w:val="left" w:pos="4536"/>
              </w:tabs>
              <w:suppressAutoHyphens/>
              <w:rPr>
                <w:b/>
                <w:color w:val="000000"/>
                <w:lang w:val="cs-CZ"/>
              </w:rPr>
            </w:pPr>
          </w:p>
        </w:tc>
      </w:tr>
      <w:tr w:rsidR="00760287" w:rsidRPr="001823A1" w14:paraId="7200B16B" w14:textId="77777777" w:rsidTr="00CB370F">
        <w:trPr>
          <w:cantSplit/>
        </w:trPr>
        <w:tc>
          <w:tcPr>
            <w:tcW w:w="4678" w:type="dxa"/>
          </w:tcPr>
          <w:p w14:paraId="4F2F5944" w14:textId="77777777" w:rsidR="00760287" w:rsidRPr="001823A1" w:rsidRDefault="00760287" w:rsidP="00CB370F">
            <w:pPr>
              <w:widowControl w:val="0"/>
              <w:rPr>
                <w:b/>
                <w:color w:val="000000"/>
                <w:lang w:val="cs-CZ"/>
              </w:rPr>
            </w:pPr>
            <w:r w:rsidRPr="001823A1">
              <w:rPr>
                <w:b/>
                <w:color w:val="000000"/>
                <w:lang w:val="cs-CZ"/>
              </w:rPr>
              <w:t>Latvija</w:t>
            </w:r>
          </w:p>
          <w:p w14:paraId="66805533" w14:textId="77777777" w:rsidR="00760287" w:rsidRPr="001823A1" w:rsidRDefault="00760287" w:rsidP="00CB370F">
            <w:pPr>
              <w:widowControl w:val="0"/>
              <w:rPr>
                <w:color w:val="000000"/>
                <w:lang w:val="cs-CZ"/>
              </w:rPr>
            </w:pPr>
            <w:r w:rsidRPr="001823A1">
              <w:rPr>
                <w:lang w:val="it-IT"/>
              </w:rPr>
              <w:t>SIA Novartis Baltics</w:t>
            </w:r>
          </w:p>
          <w:p w14:paraId="64517B03"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Tel: +371 67 887 070</w:t>
            </w:r>
          </w:p>
          <w:p w14:paraId="24E91B1A" w14:textId="77777777" w:rsidR="00760287" w:rsidRPr="001823A1" w:rsidRDefault="00760287" w:rsidP="00CB370F">
            <w:pPr>
              <w:widowControl w:val="0"/>
              <w:tabs>
                <w:tab w:val="left" w:pos="-720"/>
              </w:tabs>
              <w:suppressAutoHyphens/>
              <w:rPr>
                <w:color w:val="000000"/>
                <w:lang w:val="cs-CZ"/>
              </w:rPr>
            </w:pPr>
          </w:p>
        </w:tc>
        <w:tc>
          <w:tcPr>
            <w:tcW w:w="4678" w:type="dxa"/>
          </w:tcPr>
          <w:p w14:paraId="0A04B782" w14:textId="77777777" w:rsidR="00760287" w:rsidRPr="001823A1" w:rsidRDefault="00760287" w:rsidP="00CB370F">
            <w:pPr>
              <w:widowControl w:val="0"/>
              <w:rPr>
                <w:color w:val="000000"/>
                <w:lang w:val="cs-CZ"/>
              </w:rPr>
            </w:pPr>
          </w:p>
        </w:tc>
      </w:tr>
    </w:tbl>
    <w:p w14:paraId="1FA342BF" w14:textId="77777777" w:rsidR="00760287" w:rsidRPr="001823A1" w:rsidRDefault="00760287" w:rsidP="00760287">
      <w:pPr>
        <w:widowControl w:val="0"/>
        <w:ind w:right="-449"/>
        <w:rPr>
          <w:color w:val="000000"/>
          <w:lang w:val="cs-CZ"/>
        </w:rPr>
      </w:pPr>
    </w:p>
    <w:p w14:paraId="55444A04" w14:textId="77777777" w:rsidR="00760287" w:rsidRPr="001823A1" w:rsidRDefault="00760287" w:rsidP="00760287">
      <w:pPr>
        <w:rPr>
          <w:b/>
          <w:bCs/>
          <w:lang w:val="cs-CZ"/>
        </w:rPr>
      </w:pPr>
      <w:r w:rsidRPr="001823A1">
        <w:rPr>
          <w:b/>
          <w:bCs/>
          <w:lang w:val="cs-CZ"/>
        </w:rPr>
        <w:t>Tato příbalová informace byla naposledy revidována</w:t>
      </w:r>
    </w:p>
    <w:p w14:paraId="37D850DF" w14:textId="77777777" w:rsidR="00760287" w:rsidRPr="001823A1" w:rsidRDefault="00760287" w:rsidP="00760287">
      <w:pPr>
        <w:widowControl w:val="0"/>
        <w:rPr>
          <w:lang w:val="cs-CZ"/>
        </w:rPr>
      </w:pPr>
    </w:p>
    <w:p w14:paraId="00A3578D" w14:textId="77777777" w:rsidR="00760287" w:rsidRPr="001823A1" w:rsidRDefault="00760287" w:rsidP="00760287">
      <w:pPr>
        <w:keepNext/>
        <w:rPr>
          <w:lang w:val="cs-CZ"/>
        </w:rPr>
      </w:pPr>
      <w:r w:rsidRPr="001823A1">
        <w:rPr>
          <w:b/>
          <w:bCs/>
          <w:lang w:val="cs-CZ"/>
        </w:rPr>
        <w:t>Další zdroje informací</w:t>
      </w:r>
    </w:p>
    <w:p w14:paraId="15627C37" w14:textId="77777777" w:rsidR="00760287" w:rsidRPr="001823A1" w:rsidRDefault="00760287" w:rsidP="00760287">
      <w:pPr>
        <w:widowControl w:val="0"/>
        <w:rPr>
          <w:lang w:val="cs-CZ"/>
        </w:rPr>
      </w:pPr>
      <w:r w:rsidRPr="001823A1">
        <w:rPr>
          <w:lang w:val="cs-CZ"/>
        </w:rPr>
        <w:t xml:space="preserve">Podrobné informace o tomto léčivém přípravku jsou k dispozici na webových stránkách Evropské agentury pro léčivé přípravky </w:t>
      </w:r>
      <w:r>
        <w:fldChar w:fldCharType="begin"/>
      </w:r>
      <w:r>
        <w:instrText>HYPERLINK "http://www.ema.europa.eu"</w:instrText>
      </w:r>
      <w:r>
        <w:fldChar w:fldCharType="separate"/>
      </w:r>
      <w:r w:rsidRPr="001823A1">
        <w:rPr>
          <w:rStyle w:val="Hyperlink"/>
          <w:lang w:val="cs-CZ"/>
        </w:rPr>
        <w:t>http://www.ema.europa.eu</w:t>
      </w:r>
      <w:r>
        <w:fldChar w:fldCharType="end"/>
      </w:r>
    </w:p>
    <w:p w14:paraId="70C84A68" w14:textId="77777777" w:rsidR="00D974D7" w:rsidRPr="001823A1" w:rsidRDefault="00760287" w:rsidP="00D974D7">
      <w:pPr>
        <w:rPr>
          <w:rFonts w:eastAsiaTheme="minorHAnsi"/>
          <w:bCs/>
          <w:lang w:val="en-US"/>
        </w:rPr>
      </w:pPr>
      <w:r w:rsidRPr="001823A1">
        <w:rPr>
          <w:lang w:val="cs-CZ"/>
        </w:rPr>
        <w:br w:type="page"/>
      </w:r>
      <w:bookmarkStart w:id="32" w:name="_Hlk132898273"/>
    </w:p>
    <w:p w14:paraId="4BAB97AB" w14:textId="77777777" w:rsidR="00D974D7" w:rsidRPr="001823A1" w:rsidRDefault="00D974D7" w:rsidP="00D974D7">
      <w:pPr>
        <w:rPr>
          <w:rFonts w:eastAsiaTheme="minorHAnsi"/>
          <w:b/>
          <w:lang w:val="en-US"/>
        </w:rPr>
      </w:pPr>
      <w:r w:rsidRPr="001823A1">
        <w:rPr>
          <w:rFonts w:eastAsiaTheme="minorHAnsi"/>
          <w:b/>
          <w:lang w:val="en-US"/>
        </w:rPr>
        <w:lastRenderedPageBreak/>
        <w:t>POKYNY PRO POUŽITÍ PŘÍPRAVKU XOLAIR PŘEDPLNĚNÉ PERO</w:t>
      </w:r>
    </w:p>
    <w:p w14:paraId="10D25945" w14:textId="77777777" w:rsidR="00844A28" w:rsidRPr="001823A1" w:rsidRDefault="00844A28" w:rsidP="00844A28">
      <w:pPr>
        <w:rPr>
          <w:rFonts w:eastAsiaTheme="minorHAnsi"/>
          <w:bCs/>
          <w:lang w:val="en-US"/>
        </w:rPr>
      </w:pPr>
    </w:p>
    <w:p w14:paraId="119D0B56" w14:textId="305D0CEE" w:rsidR="00D974D7" w:rsidRPr="001823A1" w:rsidRDefault="00D974D7" w:rsidP="00D974D7">
      <w:pPr>
        <w:rPr>
          <w:rFonts w:eastAsiaTheme="minorHAnsi"/>
          <w:lang w:val="en-US"/>
        </w:rPr>
      </w:pPr>
      <w:r w:rsidRPr="001823A1">
        <w:rPr>
          <w:rFonts w:eastAsiaTheme="minorHAnsi"/>
          <w:lang w:val="en-US"/>
        </w:rPr>
        <w:t>Tyto “</w:t>
      </w:r>
      <w:proofErr w:type="spellStart"/>
      <w:r w:rsidRPr="001823A1">
        <w:rPr>
          <w:rFonts w:eastAsiaTheme="minorHAnsi"/>
          <w:lang w:val="en-US"/>
        </w:rPr>
        <w:t>Pokyny</w:t>
      </w:r>
      <w:proofErr w:type="spellEnd"/>
      <w:r w:rsidRPr="001823A1">
        <w:rPr>
          <w:rFonts w:eastAsiaTheme="minorHAnsi"/>
          <w:lang w:val="en-US"/>
        </w:rPr>
        <w:t xml:space="preserve"> pro </w:t>
      </w:r>
      <w:proofErr w:type="spellStart"/>
      <w:r w:rsidRPr="001823A1">
        <w:rPr>
          <w:rFonts w:eastAsiaTheme="minorHAnsi"/>
          <w:lang w:val="en-US"/>
        </w:rPr>
        <w:t>použití</w:t>
      </w:r>
      <w:proofErr w:type="spellEnd"/>
      <w:r w:rsidR="00C36E39" w:rsidRPr="001823A1">
        <w:rPr>
          <w:rFonts w:eastAsiaTheme="minorHAnsi"/>
          <w:lang w:val="en-US"/>
        </w:rPr>
        <w:t>”</w:t>
      </w:r>
      <w:r w:rsidRPr="001823A1">
        <w:rPr>
          <w:rFonts w:eastAsiaTheme="minorHAnsi"/>
          <w:lang w:val="en-US"/>
        </w:rPr>
        <w:t xml:space="preserve"> </w:t>
      </w:r>
      <w:proofErr w:type="spellStart"/>
      <w:r w:rsidRPr="001823A1">
        <w:rPr>
          <w:rFonts w:eastAsiaTheme="minorHAnsi"/>
          <w:lang w:val="en-US"/>
        </w:rPr>
        <w:t>obsahují</w:t>
      </w:r>
      <w:proofErr w:type="spellEnd"/>
      <w:r w:rsidRPr="001823A1">
        <w:rPr>
          <w:rFonts w:eastAsiaTheme="minorHAnsi"/>
          <w:lang w:val="en-US"/>
        </w:rPr>
        <w:t xml:space="preserve"> </w:t>
      </w:r>
      <w:proofErr w:type="spellStart"/>
      <w:r w:rsidRPr="001823A1">
        <w:rPr>
          <w:rFonts w:eastAsiaTheme="minorHAnsi"/>
          <w:lang w:val="en-US"/>
        </w:rPr>
        <w:t>informace</w:t>
      </w:r>
      <w:proofErr w:type="spellEnd"/>
      <w:r w:rsidRPr="001823A1">
        <w:rPr>
          <w:rFonts w:eastAsiaTheme="minorHAnsi"/>
          <w:lang w:val="en-US"/>
        </w:rPr>
        <w:t xml:space="preserve"> o tom, jak </w:t>
      </w:r>
      <w:proofErr w:type="spellStart"/>
      <w:r w:rsidRPr="001823A1">
        <w:rPr>
          <w:rFonts w:eastAsiaTheme="minorHAnsi"/>
          <w:lang w:val="en-US"/>
        </w:rPr>
        <w:t>aplikovat</w:t>
      </w:r>
      <w:proofErr w:type="spellEnd"/>
      <w:r w:rsidRPr="001823A1">
        <w:rPr>
          <w:rFonts w:eastAsiaTheme="minorHAnsi"/>
          <w:lang w:val="en-US"/>
        </w:rPr>
        <w:t xml:space="preserve"> </w:t>
      </w:r>
      <w:proofErr w:type="spellStart"/>
      <w:r w:rsidRPr="001823A1">
        <w:rPr>
          <w:rFonts w:eastAsiaTheme="minorHAnsi"/>
          <w:lang w:val="en-US"/>
        </w:rPr>
        <w:t>přípravek</w:t>
      </w:r>
      <w:proofErr w:type="spellEnd"/>
      <w:r w:rsidRPr="001823A1">
        <w:rPr>
          <w:rFonts w:eastAsiaTheme="minorHAnsi"/>
          <w:lang w:val="en-US"/>
        </w:rPr>
        <w:t xml:space="preserve"> Xolair.</w:t>
      </w:r>
    </w:p>
    <w:p w14:paraId="4906A492" w14:textId="77777777" w:rsidR="00844A28" w:rsidRPr="001823A1" w:rsidRDefault="00844A28" w:rsidP="00844A28">
      <w:pPr>
        <w:rPr>
          <w:rFonts w:eastAsiaTheme="minorHAnsi"/>
          <w:lang w:val="en-US"/>
        </w:rPr>
      </w:pPr>
    </w:p>
    <w:p w14:paraId="2E4F4E74" w14:textId="4908A4A0" w:rsidR="00D974D7" w:rsidRPr="001823A1" w:rsidRDefault="00D974D7" w:rsidP="00D974D7">
      <w:pPr>
        <w:rPr>
          <w:rFonts w:eastAsiaTheme="minorHAnsi"/>
          <w:lang w:val="en-US"/>
        </w:rPr>
      </w:pPr>
      <w:proofErr w:type="spellStart"/>
      <w:r w:rsidRPr="001823A1">
        <w:rPr>
          <w:rFonts w:eastAsiaTheme="minorHAnsi"/>
          <w:lang w:val="en-US"/>
        </w:rPr>
        <w:t>Pokud</w:t>
      </w:r>
      <w:proofErr w:type="spellEnd"/>
      <w:r w:rsidRPr="001823A1">
        <w:rPr>
          <w:rFonts w:eastAsiaTheme="minorHAnsi"/>
          <w:lang w:val="en-US"/>
        </w:rPr>
        <w:t xml:space="preserve"> </w:t>
      </w:r>
      <w:proofErr w:type="spellStart"/>
      <w:r w:rsidRPr="001823A1">
        <w:rPr>
          <w:rFonts w:eastAsiaTheme="minorHAnsi"/>
          <w:lang w:val="en-US"/>
        </w:rPr>
        <w:t>Váš</w:t>
      </w:r>
      <w:proofErr w:type="spellEnd"/>
      <w:r w:rsidRPr="001823A1">
        <w:rPr>
          <w:rFonts w:eastAsiaTheme="minorHAnsi"/>
          <w:lang w:val="en-US"/>
        </w:rPr>
        <w:t xml:space="preserve"> </w:t>
      </w:r>
      <w:proofErr w:type="spellStart"/>
      <w:r w:rsidRPr="001823A1">
        <w:rPr>
          <w:rFonts w:eastAsiaTheme="minorHAnsi"/>
          <w:lang w:val="en-US"/>
        </w:rPr>
        <w:t>lékař</w:t>
      </w:r>
      <w:proofErr w:type="spellEnd"/>
      <w:r w:rsidRPr="001823A1">
        <w:rPr>
          <w:rFonts w:eastAsiaTheme="minorHAnsi"/>
          <w:lang w:val="en-US"/>
        </w:rPr>
        <w:t xml:space="preserve"> </w:t>
      </w:r>
      <w:proofErr w:type="spellStart"/>
      <w:r w:rsidRPr="001823A1">
        <w:rPr>
          <w:rFonts w:eastAsiaTheme="minorHAnsi"/>
          <w:lang w:val="en-US"/>
        </w:rPr>
        <w:t>rozhodne</w:t>
      </w:r>
      <w:proofErr w:type="spellEnd"/>
      <w:r w:rsidRPr="001823A1">
        <w:rPr>
          <w:rFonts w:eastAsiaTheme="minorHAnsi"/>
          <w:lang w:val="en-US"/>
        </w:rPr>
        <w:t xml:space="preserve">, </w:t>
      </w:r>
      <w:proofErr w:type="spellStart"/>
      <w:r w:rsidRPr="001823A1">
        <w:rPr>
          <w:rFonts w:eastAsiaTheme="minorHAnsi"/>
          <w:lang w:val="en-US"/>
        </w:rPr>
        <w:t>že</w:t>
      </w:r>
      <w:proofErr w:type="spellEnd"/>
      <w:r w:rsidRPr="001823A1">
        <w:rPr>
          <w:rFonts w:eastAsiaTheme="minorHAnsi"/>
          <w:lang w:val="en-US"/>
        </w:rPr>
        <w:t xml:space="preserve"> </w:t>
      </w:r>
      <w:proofErr w:type="spellStart"/>
      <w:r w:rsidRPr="001823A1">
        <w:rPr>
          <w:rFonts w:eastAsiaTheme="minorHAnsi"/>
          <w:lang w:val="en-US"/>
        </w:rPr>
        <w:t>vy</w:t>
      </w:r>
      <w:proofErr w:type="spellEnd"/>
      <w:r w:rsidRPr="001823A1">
        <w:rPr>
          <w:rFonts w:eastAsiaTheme="minorHAnsi"/>
          <w:lang w:val="en-US"/>
        </w:rPr>
        <w:t xml:space="preserve"> </w:t>
      </w:r>
      <w:proofErr w:type="spellStart"/>
      <w:r w:rsidRPr="001823A1">
        <w:rPr>
          <w:rFonts w:eastAsiaTheme="minorHAnsi"/>
          <w:lang w:val="en-US"/>
        </w:rPr>
        <w:t>nebo</w:t>
      </w:r>
      <w:proofErr w:type="spellEnd"/>
      <w:r w:rsidRPr="001823A1">
        <w:rPr>
          <w:rFonts w:eastAsiaTheme="minorHAnsi"/>
          <w:lang w:val="en-US"/>
        </w:rPr>
        <w:t xml:space="preserve"> </w:t>
      </w:r>
      <w:proofErr w:type="spellStart"/>
      <w:r w:rsidRPr="001823A1">
        <w:rPr>
          <w:rFonts w:eastAsiaTheme="minorHAnsi"/>
          <w:lang w:val="en-US"/>
        </w:rPr>
        <w:t>Váš</w:t>
      </w:r>
      <w:proofErr w:type="spellEnd"/>
      <w:r w:rsidRPr="001823A1">
        <w:rPr>
          <w:rFonts w:eastAsiaTheme="minorHAnsi"/>
          <w:lang w:val="en-US"/>
        </w:rPr>
        <w:t xml:space="preserve"> </w:t>
      </w:r>
      <w:proofErr w:type="spellStart"/>
      <w:r w:rsidRPr="001823A1">
        <w:rPr>
          <w:rFonts w:eastAsiaTheme="minorHAnsi"/>
          <w:lang w:val="en-US"/>
        </w:rPr>
        <w:t>pečovatel</w:t>
      </w:r>
      <w:proofErr w:type="spellEnd"/>
      <w:r w:rsidRPr="001823A1">
        <w:rPr>
          <w:rFonts w:eastAsiaTheme="minorHAnsi"/>
          <w:lang w:val="en-US"/>
        </w:rPr>
        <w:t xml:space="preserve"> </w:t>
      </w:r>
      <w:proofErr w:type="spellStart"/>
      <w:r w:rsidRPr="001823A1">
        <w:rPr>
          <w:rFonts w:eastAsiaTheme="minorHAnsi"/>
          <w:lang w:val="en-US"/>
        </w:rPr>
        <w:t>jste</w:t>
      </w:r>
      <w:proofErr w:type="spellEnd"/>
      <w:r w:rsidRPr="001823A1">
        <w:rPr>
          <w:rFonts w:eastAsiaTheme="minorHAnsi"/>
          <w:lang w:val="en-US"/>
        </w:rPr>
        <w:t xml:space="preserve"> </w:t>
      </w:r>
      <w:proofErr w:type="spellStart"/>
      <w:r w:rsidRPr="001823A1">
        <w:rPr>
          <w:rFonts w:eastAsiaTheme="minorHAnsi"/>
          <w:lang w:val="en-US"/>
        </w:rPr>
        <w:t>schopný</w:t>
      </w:r>
      <w:proofErr w:type="spellEnd"/>
      <w:r w:rsidRPr="001823A1">
        <w:rPr>
          <w:rFonts w:eastAsiaTheme="minorHAnsi"/>
          <w:lang w:val="en-US"/>
        </w:rPr>
        <w:t xml:space="preserve">(á) </w:t>
      </w:r>
      <w:proofErr w:type="spellStart"/>
      <w:r w:rsidRPr="001823A1">
        <w:rPr>
          <w:rFonts w:eastAsiaTheme="minorHAnsi"/>
          <w:lang w:val="en-US"/>
        </w:rPr>
        <w:t>si</w:t>
      </w:r>
      <w:proofErr w:type="spellEnd"/>
      <w:r w:rsidRPr="001823A1">
        <w:rPr>
          <w:rFonts w:eastAsiaTheme="minorHAnsi"/>
          <w:lang w:val="en-US"/>
        </w:rPr>
        <w:t xml:space="preserve"> </w:t>
      </w:r>
      <w:proofErr w:type="spellStart"/>
      <w:r w:rsidRPr="001823A1">
        <w:rPr>
          <w:rFonts w:eastAsiaTheme="minorHAnsi"/>
          <w:lang w:val="en-US"/>
        </w:rPr>
        <w:t>doma</w:t>
      </w:r>
      <w:proofErr w:type="spellEnd"/>
      <w:r w:rsidRPr="001823A1">
        <w:rPr>
          <w:rFonts w:eastAsiaTheme="minorHAnsi"/>
          <w:lang w:val="en-US"/>
        </w:rPr>
        <w:t xml:space="preserve"> </w:t>
      </w:r>
      <w:proofErr w:type="spellStart"/>
      <w:r w:rsidRPr="001823A1">
        <w:rPr>
          <w:rFonts w:eastAsiaTheme="minorHAnsi"/>
          <w:lang w:val="en-US"/>
        </w:rPr>
        <w:t>aplikovat</w:t>
      </w:r>
      <w:proofErr w:type="spellEnd"/>
      <w:r w:rsidRPr="001823A1">
        <w:rPr>
          <w:rFonts w:eastAsiaTheme="minorHAnsi"/>
          <w:lang w:val="en-US"/>
        </w:rPr>
        <w:t xml:space="preserve"> </w:t>
      </w:r>
      <w:proofErr w:type="spellStart"/>
      <w:r w:rsidRPr="001823A1">
        <w:rPr>
          <w:rFonts w:eastAsiaTheme="minorHAnsi"/>
          <w:lang w:val="en-US"/>
        </w:rPr>
        <w:t>injekce</w:t>
      </w:r>
      <w:proofErr w:type="spellEnd"/>
      <w:r w:rsidRPr="001823A1">
        <w:rPr>
          <w:rFonts w:eastAsiaTheme="minorHAnsi"/>
          <w:lang w:val="en-US"/>
        </w:rPr>
        <w:t xml:space="preserve"> </w:t>
      </w:r>
      <w:proofErr w:type="spellStart"/>
      <w:r w:rsidRPr="001823A1">
        <w:rPr>
          <w:rFonts w:eastAsiaTheme="minorHAnsi"/>
          <w:lang w:val="en-US"/>
        </w:rPr>
        <w:t>Xolairu</w:t>
      </w:r>
      <w:proofErr w:type="spellEnd"/>
      <w:r w:rsidRPr="001823A1">
        <w:rPr>
          <w:rFonts w:eastAsiaTheme="minorHAnsi"/>
          <w:lang w:val="en-US"/>
        </w:rPr>
        <w:t xml:space="preserve">, </w:t>
      </w:r>
      <w:proofErr w:type="spellStart"/>
      <w:r w:rsidRPr="001823A1">
        <w:rPr>
          <w:rFonts w:eastAsiaTheme="minorHAnsi"/>
          <w:lang w:val="en-US"/>
        </w:rPr>
        <w:t>ujistěte</w:t>
      </w:r>
      <w:proofErr w:type="spellEnd"/>
      <w:r w:rsidRPr="001823A1">
        <w:rPr>
          <w:rFonts w:eastAsiaTheme="minorHAnsi"/>
          <w:lang w:val="en-US"/>
        </w:rPr>
        <w:t xml:space="preserve"> se, </w:t>
      </w:r>
      <w:proofErr w:type="spellStart"/>
      <w:r w:rsidRPr="001823A1">
        <w:rPr>
          <w:rFonts w:eastAsiaTheme="minorHAnsi"/>
          <w:lang w:val="en-US"/>
        </w:rPr>
        <w:t>že</w:t>
      </w:r>
      <w:proofErr w:type="spellEnd"/>
      <w:r w:rsidRPr="001823A1">
        <w:rPr>
          <w:rFonts w:eastAsiaTheme="minorHAnsi"/>
          <w:lang w:val="en-US"/>
        </w:rPr>
        <w:t xml:space="preserve"> </w:t>
      </w:r>
      <w:proofErr w:type="spellStart"/>
      <w:r w:rsidRPr="001823A1">
        <w:rPr>
          <w:rFonts w:eastAsiaTheme="minorHAnsi"/>
          <w:lang w:val="en-US"/>
        </w:rPr>
        <w:t>Vám</w:t>
      </w:r>
      <w:proofErr w:type="spellEnd"/>
      <w:r w:rsidRPr="001823A1">
        <w:rPr>
          <w:rFonts w:eastAsiaTheme="minorHAnsi"/>
          <w:lang w:val="en-US"/>
        </w:rPr>
        <w:t xml:space="preserve"> </w:t>
      </w:r>
      <w:proofErr w:type="spellStart"/>
      <w:r w:rsidRPr="001823A1">
        <w:rPr>
          <w:rFonts w:eastAsiaTheme="minorHAnsi"/>
          <w:lang w:val="en-US"/>
        </w:rPr>
        <w:t>nebo</w:t>
      </w:r>
      <w:proofErr w:type="spellEnd"/>
      <w:r w:rsidRPr="001823A1">
        <w:rPr>
          <w:rFonts w:eastAsiaTheme="minorHAnsi"/>
          <w:lang w:val="en-US"/>
        </w:rPr>
        <w:t xml:space="preserve"> </w:t>
      </w:r>
      <w:proofErr w:type="spellStart"/>
      <w:r w:rsidR="00C36E39" w:rsidRPr="001823A1">
        <w:rPr>
          <w:rFonts w:eastAsiaTheme="minorHAnsi"/>
          <w:lang w:val="en-US"/>
        </w:rPr>
        <w:t>ošetřovateli</w:t>
      </w:r>
      <w:proofErr w:type="spellEnd"/>
      <w:r w:rsidRPr="001823A1">
        <w:rPr>
          <w:rFonts w:eastAsiaTheme="minorHAnsi"/>
          <w:lang w:val="en-US"/>
        </w:rPr>
        <w:t xml:space="preserve"> </w:t>
      </w:r>
      <w:proofErr w:type="spellStart"/>
      <w:r w:rsidRPr="001823A1">
        <w:rPr>
          <w:rFonts w:eastAsiaTheme="minorHAnsi"/>
          <w:lang w:val="en-US"/>
        </w:rPr>
        <w:t>lékař</w:t>
      </w:r>
      <w:proofErr w:type="spellEnd"/>
      <w:r w:rsidRPr="001823A1">
        <w:rPr>
          <w:rFonts w:eastAsiaTheme="minorHAnsi"/>
          <w:lang w:val="en-US"/>
        </w:rPr>
        <w:t xml:space="preserve"> </w:t>
      </w:r>
      <w:proofErr w:type="spellStart"/>
      <w:r w:rsidRPr="001823A1">
        <w:rPr>
          <w:rFonts w:eastAsiaTheme="minorHAnsi"/>
          <w:lang w:val="en-US"/>
        </w:rPr>
        <w:t>nebo</w:t>
      </w:r>
      <w:proofErr w:type="spellEnd"/>
      <w:r w:rsidRPr="001823A1">
        <w:rPr>
          <w:rFonts w:eastAsiaTheme="minorHAnsi"/>
          <w:lang w:val="en-US"/>
        </w:rPr>
        <w:t xml:space="preserve"> </w:t>
      </w:r>
      <w:proofErr w:type="spellStart"/>
      <w:r w:rsidRPr="001823A1">
        <w:rPr>
          <w:rFonts w:eastAsiaTheme="minorHAnsi"/>
          <w:lang w:val="en-US"/>
        </w:rPr>
        <w:t>zdravotní</w:t>
      </w:r>
      <w:proofErr w:type="spellEnd"/>
      <w:r w:rsidRPr="001823A1">
        <w:rPr>
          <w:rFonts w:eastAsiaTheme="minorHAnsi"/>
          <w:lang w:val="en-US"/>
        </w:rPr>
        <w:t xml:space="preserve"> </w:t>
      </w:r>
      <w:proofErr w:type="spellStart"/>
      <w:r w:rsidRPr="001823A1">
        <w:rPr>
          <w:rFonts w:eastAsiaTheme="minorHAnsi"/>
          <w:lang w:val="en-US"/>
        </w:rPr>
        <w:t>sestra</w:t>
      </w:r>
      <w:proofErr w:type="spellEnd"/>
      <w:r w:rsidRPr="001823A1">
        <w:rPr>
          <w:rFonts w:eastAsiaTheme="minorHAnsi"/>
          <w:lang w:val="en-US"/>
        </w:rPr>
        <w:t xml:space="preserve"> </w:t>
      </w:r>
      <w:proofErr w:type="spellStart"/>
      <w:r w:rsidRPr="001823A1">
        <w:rPr>
          <w:rFonts w:eastAsiaTheme="minorHAnsi"/>
          <w:lang w:val="en-US"/>
        </w:rPr>
        <w:t>před</w:t>
      </w:r>
      <w:proofErr w:type="spellEnd"/>
      <w:r w:rsidRPr="001823A1">
        <w:rPr>
          <w:rFonts w:eastAsiaTheme="minorHAnsi"/>
          <w:lang w:val="en-US"/>
        </w:rPr>
        <w:t xml:space="preserve"> </w:t>
      </w:r>
      <w:proofErr w:type="spellStart"/>
      <w:r w:rsidRPr="001823A1">
        <w:rPr>
          <w:rFonts w:eastAsiaTheme="minorHAnsi"/>
          <w:lang w:val="en-US"/>
        </w:rPr>
        <w:t>prvním</w:t>
      </w:r>
      <w:proofErr w:type="spellEnd"/>
      <w:r w:rsidRPr="001823A1">
        <w:rPr>
          <w:rFonts w:eastAsiaTheme="minorHAnsi"/>
          <w:lang w:val="en-US"/>
        </w:rPr>
        <w:t xml:space="preserve"> </w:t>
      </w:r>
      <w:proofErr w:type="spellStart"/>
      <w:r w:rsidRPr="001823A1">
        <w:rPr>
          <w:rFonts w:eastAsiaTheme="minorHAnsi"/>
          <w:lang w:val="en-US"/>
        </w:rPr>
        <w:t>použitím</w:t>
      </w:r>
      <w:proofErr w:type="spellEnd"/>
      <w:r w:rsidRPr="001823A1">
        <w:rPr>
          <w:rFonts w:eastAsiaTheme="minorHAnsi"/>
          <w:lang w:val="en-US"/>
        </w:rPr>
        <w:t xml:space="preserve"> </w:t>
      </w:r>
      <w:proofErr w:type="spellStart"/>
      <w:r w:rsidRPr="001823A1">
        <w:rPr>
          <w:rFonts w:eastAsiaTheme="minorHAnsi"/>
          <w:lang w:val="en-US"/>
        </w:rPr>
        <w:t>ukážou</w:t>
      </w:r>
      <w:proofErr w:type="spellEnd"/>
      <w:r w:rsidRPr="001823A1">
        <w:rPr>
          <w:rFonts w:eastAsiaTheme="minorHAnsi"/>
          <w:lang w:val="en-US"/>
        </w:rPr>
        <w:t xml:space="preserve">, jak </w:t>
      </w:r>
      <w:proofErr w:type="spellStart"/>
      <w:r w:rsidRPr="001823A1">
        <w:rPr>
          <w:rFonts w:eastAsiaTheme="minorHAnsi"/>
          <w:lang w:val="en-US"/>
        </w:rPr>
        <w:t>připravit</w:t>
      </w:r>
      <w:proofErr w:type="spellEnd"/>
      <w:r w:rsidRPr="001823A1">
        <w:rPr>
          <w:rFonts w:eastAsiaTheme="minorHAnsi"/>
          <w:lang w:val="en-US"/>
        </w:rPr>
        <w:t xml:space="preserve"> </w:t>
      </w:r>
      <w:proofErr w:type="gramStart"/>
      <w:r w:rsidRPr="001823A1">
        <w:rPr>
          <w:rFonts w:eastAsiaTheme="minorHAnsi"/>
          <w:lang w:val="en-US"/>
        </w:rPr>
        <w:t>a</w:t>
      </w:r>
      <w:proofErr w:type="gramEnd"/>
      <w:r w:rsidRPr="001823A1">
        <w:rPr>
          <w:rFonts w:eastAsiaTheme="minorHAnsi"/>
          <w:lang w:val="en-US"/>
        </w:rPr>
        <w:t xml:space="preserve"> </w:t>
      </w:r>
      <w:proofErr w:type="spellStart"/>
      <w:r w:rsidRPr="001823A1">
        <w:rPr>
          <w:rFonts w:eastAsiaTheme="minorHAnsi"/>
          <w:lang w:val="en-US"/>
        </w:rPr>
        <w:t>aplikovat</w:t>
      </w:r>
      <w:proofErr w:type="spellEnd"/>
      <w:r w:rsidRPr="001823A1">
        <w:rPr>
          <w:rFonts w:eastAsiaTheme="minorHAnsi"/>
          <w:lang w:val="en-US"/>
        </w:rPr>
        <w:t xml:space="preserve"> </w:t>
      </w:r>
      <w:proofErr w:type="spellStart"/>
      <w:r w:rsidRPr="001823A1">
        <w:rPr>
          <w:rFonts w:eastAsiaTheme="minorHAnsi"/>
          <w:lang w:val="en-US"/>
        </w:rPr>
        <w:t>injekci</w:t>
      </w:r>
      <w:proofErr w:type="spellEnd"/>
      <w:r w:rsidRPr="001823A1">
        <w:rPr>
          <w:rFonts w:eastAsiaTheme="minorHAnsi"/>
          <w:lang w:val="en-US"/>
        </w:rPr>
        <w:t xml:space="preserve"> </w:t>
      </w:r>
      <w:proofErr w:type="spellStart"/>
      <w:r w:rsidRPr="001823A1">
        <w:rPr>
          <w:rFonts w:eastAsiaTheme="minorHAnsi"/>
          <w:lang w:val="en-US"/>
        </w:rPr>
        <w:t>přípravku</w:t>
      </w:r>
      <w:proofErr w:type="spellEnd"/>
      <w:r w:rsidRPr="001823A1">
        <w:rPr>
          <w:rFonts w:eastAsiaTheme="minorHAnsi"/>
          <w:lang w:val="en-US"/>
        </w:rPr>
        <w:t xml:space="preserve"> Xolair </w:t>
      </w:r>
      <w:proofErr w:type="spellStart"/>
      <w:r w:rsidRPr="001823A1">
        <w:rPr>
          <w:rFonts w:eastAsiaTheme="minorHAnsi"/>
          <w:lang w:val="en-US"/>
        </w:rPr>
        <w:t>pero</w:t>
      </w:r>
      <w:proofErr w:type="spellEnd"/>
      <w:r w:rsidRPr="001823A1">
        <w:rPr>
          <w:rFonts w:eastAsiaTheme="minorHAnsi"/>
          <w:lang w:val="en-US"/>
        </w:rPr>
        <w:t>.</w:t>
      </w:r>
    </w:p>
    <w:p w14:paraId="33818C5C" w14:textId="77777777" w:rsidR="00D974D7" w:rsidRPr="001823A1" w:rsidRDefault="00D974D7" w:rsidP="00D974D7">
      <w:pPr>
        <w:rPr>
          <w:rFonts w:eastAsiaTheme="minorHAnsi"/>
          <w:lang w:val="en-US"/>
        </w:rPr>
      </w:pPr>
    </w:p>
    <w:p w14:paraId="0BF2858F" w14:textId="27262CDE" w:rsidR="00D974D7" w:rsidRPr="001823A1" w:rsidRDefault="00C36E39" w:rsidP="00D974D7">
      <w:pPr>
        <w:rPr>
          <w:rFonts w:eastAsiaTheme="minorHAnsi"/>
          <w:lang w:val="en-US"/>
        </w:rPr>
      </w:pPr>
      <w:proofErr w:type="spellStart"/>
      <w:r w:rsidRPr="001823A1">
        <w:rPr>
          <w:rFonts w:eastAsiaTheme="minorHAnsi"/>
          <w:lang w:val="en-US"/>
        </w:rPr>
        <w:t>Přípravek</w:t>
      </w:r>
      <w:proofErr w:type="spellEnd"/>
      <w:r w:rsidRPr="001823A1">
        <w:rPr>
          <w:rFonts w:eastAsiaTheme="minorHAnsi"/>
          <w:lang w:val="en-US"/>
        </w:rPr>
        <w:t xml:space="preserve"> </w:t>
      </w:r>
      <w:r w:rsidR="00D974D7" w:rsidRPr="001823A1">
        <w:rPr>
          <w:rFonts w:eastAsiaTheme="minorHAnsi"/>
          <w:lang w:val="en-US"/>
        </w:rPr>
        <w:t xml:space="preserve">Xolair </w:t>
      </w:r>
      <w:proofErr w:type="spellStart"/>
      <w:r w:rsidR="00D974D7" w:rsidRPr="001823A1">
        <w:rPr>
          <w:rFonts w:eastAsiaTheme="minorHAnsi"/>
          <w:lang w:val="en-US"/>
        </w:rPr>
        <w:t>pero</w:t>
      </w:r>
      <w:proofErr w:type="spellEnd"/>
      <w:r w:rsidR="00D974D7" w:rsidRPr="001823A1">
        <w:rPr>
          <w:rFonts w:eastAsiaTheme="minorHAnsi"/>
          <w:lang w:val="en-US"/>
        </w:rPr>
        <w:t xml:space="preserve"> je </w:t>
      </w:r>
      <w:proofErr w:type="spellStart"/>
      <w:r w:rsidR="00D974D7" w:rsidRPr="001823A1">
        <w:rPr>
          <w:rFonts w:eastAsiaTheme="minorHAnsi"/>
          <w:lang w:val="en-US"/>
        </w:rPr>
        <w:t>určen</w:t>
      </w:r>
      <w:proofErr w:type="spellEnd"/>
      <w:r w:rsidR="00D974D7" w:rsidRPr="001823A1">
        <w:rPr>
          <w:rFonts w:eastAsiaTheme="minorHAnsi"/>
          <w:lang w:val="en-US"/>
        </w:rPr>
        <w:t xml:space="preserve"> pro </w:t>
      </w:r>
      <w:proofErr w:type="spellStart"/>
      <w:r w:rsidR="00D974D7" w:rsidRPr="001823A1">
        <w:rPr>
          <w:rFonts w:eastAsiaTheme="minorHAnsi"/>
          <w:lang w:val="en-US"/>
        </w:rPr>
        <w:t>použití</w:t>
      </w:r>
      <w:proofErr w:type="spellEnd"/>
      <w:r w:rsidR="00D974D7" w:rsidRPr="001823A1">
        <w:rPr>
          <w:rFonts w:eastAsiaTheme="minorHAnsi"/>
          <w:lang w:val="en-US"/>
        </w:rPr>
        <w:t xml:space="preserve"> u </w:t>
      </w:r>
      <w:proofErr w:type="spellStart"/>
      <w:r w:rsidR="00D974D7" w:rsidRPr="001823A1">
        <w:rPr>
          <w:rFonts w:eastAsiaTheme="minorHAnsi"/>
          <w:lang w:val="en-US"/>
        </w:rPr>
        <w:t>pacientů</w:t>
      </w:r>
      <w:proofErr w:type="spellEnd"/>
      <w:r w:rsidR="00D974D7" w:rsidRPr="001823A1">
        <w:rPr>
          <w:rFonts w:eastAsiaTheme="minorHAnsi"/>
          <w:lang w:val="en-US"/>
        </w:rPr>
        <w:t xml:space="preserve"> </w:t>
      </w:r>
      <w:proofErr w:type="spellStart"/>
      <w:r w:rsidR="00D974D7" w:rsidRPr="001823A1">
        <w:rPr>
          <w:rFonts w:eastAsiaTheme="minorHAnsi"/>
          <w:lang w:val="en-US"/>
        </w:rPr>
        <w:t>ve</w:t>
      </w:r>
      <w:proofErr w:type="spellEnd"/>
      <w:r w:rsidR="00D974D7" w:rsidRPr="001823A1">
        <w:rPr>
          <w:rFonts w:eastAsiaTheme="minorHAnsi"/>
          <w:lang w:val="en-US"/>
        </w:rPr>
        <w:t> </w:t>
      </w:r>
      <w:proofErr w:type="spellStart"/>
      <w:r w:rsidR="00D974D7" w:rsidRPr="001823A1">
        <w:rPr>
          <w:rFonts w:eastAsiaTheme="minorHAnsi"/>
          <w:lang w:val="en-US"/>
        </w:rPr>
        <w:t>věku</w:t>
      </w:r>
      <w:proofErr w:type="spellEnd"/>
      <w:r w:rsidR="00D974D7" w:rsidRPr="001823A1">
        <w:rPr>
          <w:rFonts w:eastAsiaTheme="minorHAnsi"/>
          <w:lang w:val="en-US"/>
        </w:rPr>
        <w:t xml:space="preserve"> 12 let a </w:t>
      </w:r>
      <w:proofErr w:type="spellStart"/>
      <w:r w:rsidR="00D974D7" w:rsidRPr="001823A1">
        <w:rPr>
          <w:rFonts w:eastAsiaTheme="minorHAnsi"/>
          <w:lang w:val="en-US"/>
        </w:rPr>
        <w:t>více</w:t>
      </w:r>
      <w:proofErr w:type="spellEnd"/>
      <w:r w:rsidR="00D974D7" w:rsidRPr="001823A1">
        <w:rPr>
          <w:rFonts w:eastAsiaTheme="minorHAnsi"/>
          <w:lang w:val="en-US"/>
        </w:rPr>
        <w:t>.</w:t>
      </w:r>
    </w:p>
    <w:p w14:paraId="71FA7425" w14:textId="77777777" w:rsidR="00D974D7" w:rsidRPr="001823A1" w:rsidRDefault="00D974D7" w:rsidP="00D974D7">
      <w:pPr>
        <w:rPr>
          <w:rFonts w:eastAsiaTheme="minorHAnsi"/>
          <w:lang w:val="en-US"/>
        </w:rPr>
      </w:pPr>
    </w:p>
    <w:p w14:paraId="3046AE4C" w14:textId="116AE8F0" w:rsidR="00D974D7" w:rsidRPr="001823A1" w:rsidRDefault="00D974D7" w:rsidP="00D974D7">
      <w:pPr>
        <w:rPr>
          <w:rFonts w:eastAsiaTheme="minorHAnsi"/>
          <w:lang w:val="en-US"/>
        </w:rPr>
      </w:pPr>
      <w:proofErr w:type="spellStart"/>
      <w:r w:rsidRPr="001823A1">
        <w:rPr>
          <w:rFonts w:eastAsiaTheme="minorHAnsi"/>
          <w:lang w:val="en-US"/>
        </w:rPr>
        <w:t>Ujistěte</w:t>
      </w:r>
      <w:proofErr w:type="spellEnd"/>
      <w:r w:rsidRPr="001823A1">
        <w:rPr>
          <w:rFonts w:eastAsiaTheme="minorHAnsi"/>
          <w:lang w:val="en-US"/>
        </w:rPr>
        <w:t xml:space="preserve"> se, </w:t>
      </w:r>
      <w:proofErr w:type="spellStart"/>
      <w:r w:rsidRPr="001823A1">
        <w:rPr>
          <w:rFonts w:eastAsiaTheme="minorHAnsi"/>
          <w:lang w:val="en-US"/>
        </w:rPr>
        <w:t>že</w:t>
      </w:r>
      <w:proofErr w:type="spellEnd"/>
      <w:r w:rsidRPr="001823A1">
        <w:rPr>
          <w:rFonts w:eastAsiaTheme="minorHAnsi"/>
          <w:lang w:val="en-US"/>
        </w:rPr>
        <w:t xml:space="preserve"> </w:t>
      </w:r>
      <w:proofErr w:type="spellStart"/>
      <w:r w:rsidRPr="001823A1">
        <w:rPr>
          <w:rFonts w:eastAsiaTheme="minorHAnsi"/>
          <w:lang w:val="en-US"/>
        </w:rPr>
        <w:t>jste</w:t>
      </w:r>
      <w:proofErr w:type="spellEnd"/>
      <w:r w:rsidRPr="001823A1">
        <w:rPr>
          <w:rFonts w:eastAsiaTheme="minorHAnsi"/>
          <w:lang w:val="en-US"/>
        </w:rPr>
        <w:t xml:space="preserve"> </w:t>
      </w:r>
      <w:proofErr w:type="spellStart"/>
      <w:r w:rsidRPr="001823A1">
        <w:rPr>
          <w:rFonts w:eastAsiaTheme="minorHAnsi"/>
          <w:lang w:val="en-US"/>
        </w:rPr>
        <w:t>si</w:t>
      </w:r>
      <w:proofErr w:type="spellEnd"/>
      <w:r w:rsidRPr="001823A1">
        <w:rPr>
          <w:rFonts w:eastAsiaTheme="minorHAnsi"/>
          <w:lang w:val="en-US"/>
        </w:rPr>
        <w:t xml:space="preserve"> </w:t>
      </w:r>
      <w:proofErr w:type="spellStart"/>
      <w:r w:rsidRPr="001823A1">
        <w:rPr>
          <w:rFonts w:eastAsiaTheme="minorHAnsi"/>
          <w:lang w:val="en-US"/>
        </w:rPr>
        <w:t>před</w:t>
      </w:r>
      <w:proofErr w:type="spellEnd"/>
      <w:r w:rsidRPr="001823A1">
        <w:rPr>
          <w:rFonts w:eastAsiaTheme="minorHAnsi"/>
          <w:lang w:val="en-US"/>
        </w:rPr>
        <w:t xml:space="preserve"> </w:t>
      </w:r>
      <w:proofErr w:type="spellStart"/>
      <w:r w:rsidRPr="001823A1">
        <w:rPr>
          <w:rFonts w:eastAsiaTheme="minorHAnsi"/>
          <w:lang w:val="en-US"/>
        </w:rPr>
        <w:t>aplikací</w:t>
      </w:r>
      <w:proofErr w:type="spellEnd"/>
      <w:r w:rsidRPr="001823A1">
        <w:rPr>
          <w:rFonts w:eastAsiaTheme="minorHAnsi"/>
          <w:lang w:val="en-US"/>
        </w:rPr>
        <w:t xml:space="preserve"> </w:t>
      </w:r>
      <w:proofErr w:type="spellStart"/>
      <w:r w:rsidRPr="001823A1">
        <w:rPr>
          <w:rFonts w:eastAsiaTheme="minorHAnsi"/>
          <w:lang w:val="en-US"/>
        </w:rPr>
        <w:t>přípravku</w:t>
      </w:r>
      <w:proofErr w:type="spellEnd"/>
      <w:r w:rsidRPr="001823A1">
        <w:rPr>
          <w:rFonts w:eastAsiaTheme="minorHAnsi"/>
          <w:lang w:val="en-US"/>
        </w:rPr>
        <w:t xml:space="preserve"> Xolair </w:t>
      </w:r>
      <w:proofErr w:type="spellStart"/>
      <w:r w:rsidRPr="001823A1">
        <w:rPr>
          <w:rFonts w:eastAsiaTheme="minorHAnsi"/>
          <w:lang w:val="en-US"/>
        </w:rPr>
        <w:t>pero</w:t>
      </w:r>
      <w:proofErr w:type="spellEnd"/>
      <w:r w:rsidRPr="001823A1">
        <w:rPr>
          <w:rFonts w:eastAsiaTheme="minorHAnsi"/>
          <w:lang w:val="en-US"/>
        </w:rPr>
        <w:t xml:space="preserve"> </w:t>
      </w:r>
      <w:proofErr w:type="spellStart"/>
      <w:r w:rsidRPr="001823A1">
        <w:rPr>
          <w:rFonts w:eastAsiaTheme="minorHAnsi"/>
          <w:lang w:val="en-US"/>
        </w:rPr>
        <w:t>přečetl</w:t>
      </w:r>
      <w:proofErr w:type="spellEnd"/>
      <w:r w:rsidRPr="001823A1">
        <w:rPr>
          <w:rFonts w:eastAsiaTheme="minorHAnsi"/>
          <w:lang w:val="en-US"/>
        </w:rPr>
        <w:t xml:space="preserve">(a) a </w:t>
      </w:r>
      <w:proofErr w:type="spellStart"/>
      <w:r w:rsidRPr="001823A1">
        <w:rPr>
          <w:rFonts w:eastAsiaTheme="minorHAnsi"/>
          <w:lang w:val="en-US"/>
        </w:rPr>
        <w:t>pochopil</w:t>
      </w:r>
      <w:proofErr w:type="spellEnd"/>
      <w:r w:rsidRPr="001823A1">
        <w:rPr>
          <w:rFonts w:eastAsiaTheme="minorHAnsi"/>
          <w:lang w:val="en-US"/>
        </w:rPr>
        <w:t xml:space="preserve">(a) </w:t>
      </w:r>
      <w:proofErr w:type="spellStart"/>
      <w:r w:rsidRPr="001823A1">
        <w:rPr>
          <w:rFonts w:eastAsiaTheme="minorHAnsi"/>
          <w:lang w:val="en-US"/>
        </w:rPr>
        <w:t>tyto</w:t>
      </w:r>
      <w:proofErr w:type="spellEnd"/>
      <w:r w:rsidRPr="001823A1">
        <w:rPr>
          <w:rFonts w:eastAsiaTheme="minorHAnsi"/>
          <w:lang w:val="en-US"/>
        </w:rPr>
        <w:t xml:space="preserve"> “</w:t>
      </w:r>
      <w:proofErr w:type="spellStart"/>
      <w:r w:rsidRPr="001823A1">
        <w:rPr>
          <w:rFonts w:eastAsiaTheme="minorHAnsi"/>
          <w:lang w:val="en-US"/>
        </w:rPr>
        <w:t>Pokyny</w:t>
      </w:r>
      <w:proofErr w:type="spellEnd"/>
      <w:r w:rsidRPr="001823A1">
        <w:rPr>
          <w:rFonts w:eastAsiaTheme="minorHAnsi"/>
          <w:lang w:val="en-US"/>
        </w:rPr>
        <w:t xml:space="preserve"> </w:t>
      </w:r>
      <w:r w:rsidR="00850639" w:rsidRPr="001823A1">
        <w:rPr>
          <w:rFonts w:eastAsiaTheme="minorHAnsi"/>
          <w:lang w:val="en-US"/>
        </w:rPr>
        <w:t>pro</w:t>
      </w:r>
      <w:r w:rsidRPr="001823A1">
        <w:rPr>
          <w:rFonts w:eastAsiaTheme="minorHAnsi"/>
          <w:lang w:val="en-US"/>
        </w:rPr>
        <w:t> </w:t>
      </w:r>
      <w:proofErr w:type="spellStart"/>
      <w:r w:rsidRPr="001823A1">
        <w:rPr>
          <w:rFonts w:eastAsiaTheme="minorHAnsi"/>
          <w:lang w:val="en-US"/>
        </w:rPr>
        <w:t>použití</w:t>
      </w:r>
      <w:proofErr w:type="spellEnd"/>
      <w:r w:rsidRPr="001823A1">
        <w:rPr>
          <w:rFonts w:eastAsiaTheme="minorHAnsi"/>
          <w:lang w:val="en-US"/>
        </w:rPr>
        <w:t xml:space="preserve">”. </w:t>
      </w:r>
      <w:proofErr w:type="spellStart"/>
      <w:r w:rsidRPr="001823A1">
        <w:rPr>
          <w:rFonts w:eastAsiaTheme="minorHAnsi"/>
          <w:lang w:val="en-US"/>
        </w:rPr>
        <w:t>Pokud</w:t>
      </w:r>
      <w:proofErr w:type="spellEnd"/>
      <w:r w:rsidRPr="001823A1">
        <w:rPr>
          <w:rFonts w:eastAsiaTheme="minorHAnsi"/>
          <w:lang w:val="en-US"/>
        </w:rPr>
        <w:t xml:space="preserve"> </w:t>
      </w:r>
      <w:proofErr w:type="spellStart"/>
      <w:r w:rsidRPr="001823A1">
        <w:rPr>
          <w:rFonts w:eastAsiaTheme="minorHAnsi"/>
          <w:lang w:val="en-US"/>
        </w:rPr>
        <w:t>máte</w:t>
      </w:r>
      <w:proofErr w:type="spellEnd"/>
      <w:r w:rsidRPr="001823A1">
        <w:rPr>
          <w:rFonts w:eastAsiaTheme="minorHAnsi"/>
          <w:lang w:val="en-US"/>
        </w:rPr>
        <w:t xml:space="preserve"> </w:t>
      </w:r>
      <w:proofErr w:type="spellStart"/>
      <w:r w:rsidRPr="001823A1">
        <w:rPr>
          <w:rFonts w:eastAsiaTheme="minorHAnsi"/>
          <w:lang w:val="en-US"/>
        </w:rPr>
        <w:t>jakékoli</w:t>
      </w:r>
      <w:proofErr w:type="spellEnd"/>
      <w:r w:rsidRPr="001823A1">
        <w:rPr>
          <w:rFonts w:eastAsiaTheme="minorHAnsi"/>
          <w:lang w:val="en-US"/>
        </w:rPr>
        <w:t xml:space="preserve"> </w:t>
      </w:r>
      <w:proofErr w:type="spellStart"/>
      <w:r w:rsidRPr="001823A1">
        <w:rPr>
          <w:rFonts w:eastAsiaTheme="minorHAnsi"/>
          <w:lang w:val="en-US"/>
        </w:rPr>
        <w:t>dotazy</w:t>
      </w:r>
      <w:proofErr w:type="spellEnd"/>
      <w:r w:rsidRPr="001823A1">
        <w:rPr>
          <w:rFonts w:eastAsiaTheme="minorHAnsi"/>
          <w:lang w:val="en-US"/>
        </w:rPr>
        <w:t xml:space="preserve">, </w:t>
      </w:r>
      <w:proofErr w:type="spellStart"/>
      <w:r w:rsidRPr="001823A1">
        <w:rPr>
          <w:rFonts w:eastAsiaTheme="minorHAnsi"/>
          <w:lang w:val="en-US"/>
        </w:rPr>
        <w:t>zeptejte</w:t>
      </w:r>
      <w:proofErr w:type="spellEnd"/>
      <w:r w:rsidRPr="001823A1">
        <w:rPr>
          <w:rFonts w:eastAsiaTheme="minorHAnsi"/>
          <w:lang w:val="en-US"/>
        </w:rPr>
        <w:t xml:space="preserve"> se </w:t>
      </w:r>
      <w:proofErr w:type="spellStart"/>
      <w:r w:rsidRPr="001823A1">
        <w:rPr>
          <w:rFonts w:eastAsiaTheme="minorHAnsi"/>
          <w:lang w:val="en-US"/>
        </w:rPr>
        <w:t>svého</w:t>
      </w:r>
      <w:proofErr w:type="spellEnd"/>
      <w:r w:rsidRPr="001823A1">
        <w:rPr>
          <w:rFonts w:eastAsiaTheme="minorHAnsi"/>
          <w:lang w:val="en-US"/>
        </w:rPr>
        <w:t xml:space="preserve"> </w:t>
      </w:r>
      <w:proofErr w:type="spellStart"/>
      <w:r w:rsidRPr="001823A1">
        <w:rPr>
          <w:rFonts w:eastAsiaTheme="minorHAnsi"/>
          <w:lang w:val="en-US"/>
        </w:rPr>
        <w:t>lékaře</w:t>
      </w:r>
      <w:proofErr w:type="spellEnd"/>
      <w:r w:rsidRPr="001823A1">
        <w:rPr>
          <w:rFonts w:eastAsiaTheme="minorHAnsi"/>
          <w:lang w:val="en-US"/>
        </w:rPr>
        <w:t>.</w:t>
      </w:r>
    </w:p>
    <w:p w14:paraId="7AB714B1" w14:textId="77777777" w:rsidR="00844A28" w:rsidRPr="001823A1" w:rsidRDefault="00844A28" w:rsidP="00844A28">
      <w:pPr>
        <w:rPr>
          <w:rFonts w:eastAsiaTheme="minorHAnsi"/>
          <w:lang w:val="en-US"/>
        </w:rPr>
      </w:pPr>
    </w:p>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844A28" w:rsidRPr="001823A1" w14:paraId="443EDB7E" w14:textId="77777777" w:rsidTr="00CB370F">
        <w:trPr>
          <w:jc w:val="center"/>
        </w:trPr>
        <w:tc>
          <w:tcPr>
            <w:tcW w:w="9350" w:type="dxa"/>
          </w:tcPr>
          <w:p w14:paraId="5CA1BF90" w14:textId="231320CC" w:rsidR="00844A28" w:rsidRPr="001823A1" w:rsidRDefault="00D974D7" w:rsidP="00CB370F">
            <w:pPr>
              <w:jc w:val="center"/>
              <w:rPr>
                <w:sz w:val="24"/>
                <w:szCs w:val="24"/>
                <w:lang w:val="en-US"/>
              </w:rPr>
            </w:pPr>
            <w:r w:rsidRPr="001823A1">
              <w:rPr>
                <w:noProof/>
                <w:sz w:val="20"/>
                <w:lang w:val="en-US"/>
              </w:rPr>
              <mc:AlternateContent>
                <mc:Choice Requires="wps">
                  <w:drawing>
                    <wp:anchor distT="0" distB="0" distL="114300" distR="114300" simplePos="0" relativeHeight="252114944" behindDoc="0" locked="0" layoutInCell="1" allowOverlap="1" wp14:anchorId="0753D848" wp14:editId="19B4DE51">
                      <wp:simplePos x="0" y="0"/>
                      <wp:positionH relativeFrom="column">
                        <wp:posOffset>2588344</wp:posOffset>
                      </wp:positionH>
                      <wp:positionV relativeFrom="paragraph">
                        <wp:posOffset>2546350</wp:posOffset>
                      </wp:positionV>
                      <wp:extent cx="1169719" cy="296883"/>
                      <wp:effectExtent l="0" t="0" r="0" b="0"/>
                      <wp:wrapNone/>
                      <wp:docPr id="307815963" name="Text Box 307815963"/>
                      <wp:cNvGraphicFramePr/>
                      <a:graphic xmlns:a="http://schemas.openxmlformats.org/drawingml/2006/main">
                        <a:graphicData uri="http://schemas.microsoft.com/office/word/2010/wordprocessingShape">
                          <wps:wsp>
                            <wps:cNvSpPr txBox="1"/>
                            <wps:spPr>
                              <a:xfrm>
                                <a:off x="0" y="0"/>
                                <a:ext cx="1169719" cy="296883"/>
                              </a:xfrm>
                              <a:prstGeom prst="rect">
                                <a:avLst/>
                              </a:prstGeom>
                              <a:noFill/>
                              <a:ln w="6350">
                                <a:noFill/>
                              </a:ln>
                            </wps:spPr>
                            <wps:txbx>
                              <w:txbxContent>
                                <w:p w14:paraId="2F847ABB" w14:textId="60EACB2C" w:rsidR="00844A28" w:rsidRDefault="00D974D7" w:rsidP="00844A28">
                                  <w:r>
                                    <w:t>Zelený indikátor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53D848" id="Text Box 307815963" o:spid="_x0000_s1420" type="#_x0000_t202" style="position:absolute;left:0;text-align:left;margin-left:203.8pt;margin-top:200.5pt;width:92.1pt;height:23.4pt;z-index:25211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" filled="f" stroked="f" strokeweight=".5pt">
                      <v:textbox>
                        <w:txbxContent>
                          <w:p w14:paraId="2F847ABB" w14:textId="60EACB2C" w:rsidR="00844A28" w:rsidRDefault="00D974D7" w:rsidP="00844A28">
                            <w:r>
                              <w:t>Zelený indikátor</w:t>
                            </w:r>
                          </w:p>
                        </w:txbxContent>
                      </v:textbox>
                    </v:shape>
                  </w:pict>
                </mc:Fallback>
              </mc:AlternateContent>
            </w:r>
            <w:r w:rsidRPr="001823A1">
              <w:rPr>
                <w:noProof/>
                <w:sz w:val="20"/>
                <w:lang w:val="en-US"/>
              </w:rPr>
              <mc:AlternateContent>
                <mc:Choice Requires="wps">
                  <w:drawing>
                    <wp:anchor distT="0" distB="0" distL="114300" distR="114300" simplePos="0" relativeHeight="252112896" behindDoc="0" locked="0" layoutInCell="1" allowOverlap="1" wp14:anchorId="7ECA468F" wp14:editId="15473F64">
                      <wp:simplePos x="0" y="0"/>
                      <wp:positionH relativeFrom="column">
                        <wp:posOffset>2238579</wp:posOffset>
                      </wp:positionH>
                      <wp:positionV relativeFrom="paragraph">
                        <wp:posOffset>1073138</wp:posOffset>
                      </wp:positionV>
                      <wp:extent cx="1210310" cy="943708"/>
                      <wp:effectExtent l="0" t="0" r="0" b="0"/>
                      <wp:wrapNone/>
                      <wp:docPr id="307815965" name="Text Box 307815965"/>
                      <wp:cNvGraphicFramePr/>
                      <a:graphic xmlns:a="http://schemas.openxmlformats.org/drawingml/2006/main">
                        <a:graphicData uri="http://schemas.microsoft.com/office/word/2010/wordprocessingShape">
                          <wps:wsp>
                            <wps:cNvSpPr txBox="1"/>
                            <wps:spPr>
                              <a:xfrm>
                                <a:off x="0" y="0"/>
                                <a:ext cx="1210310" cy="943708"/>
                              </a:xfrm>
                              <a:prstGeom prst="rect">
                                <a:avLst/>
                              </a:prstGeom>
                              <a:noFill/>
                              <a:ln w="6350">
                                <a:noFill/>
                              </a:ln>
                            </wps:spPr>
                            <wps:txbx>
                              <w:txbxContent>
                                <w:p w14:paraId="49889554" w14:textId="4D76F86F" w:rsidR="00844A28" w:rsidRDefault="00D974D7" w:rsidP="00844A28">
                                  <w:pPr>
                                    <w:jc w:val="center"/>
                                  </w:pPr>
                                  <w:r>
                                    <w:t>Označení prostředku včetně názvu, síly a data použitelnosti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A468F" id="Text Box 307815965" o:spid="_x0000_s1421" type="#_x0000_t202" style="position:absolute;left:0;text-align:left;margin-left:176.25pt;margin-top:84.5pt;width:95.3pt;height:74.3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" filled="f" stroked="f" strokeweight=".5pt">
                      <v:textbox>
                        <w:txbxContent>
                          <w:p w14:paraId="49889554" w14:textId="4D76F86F" w:rsidR="00844A28" w:rsidRDefault="00D974D7" w:rsidP="00844A28">
                            <w:pPr>
                              <w:jc w:val="center"/>
                            </w:pPr>
                            <w:r>
                              <w:t>Označení prostředku včetně názvu, síly a data použitelnosti</w:t>
                            </w:r>
                          </w:p>
                        </w:txbxContent>
                      </v:textbox>
                    </v:shape>
                  </w:pict>
                </mc:Fallback>
              </mc:AlternateContent>
            </w:r>
            <w:r w:rsidRPr="001823A1">
              <w:rPr>
                <w:noProof/>
                <w:sz w:val="20"/>
                <w:lang w:val="en-US"/>
              </w:rPr>
              <mc:AlternateContent>
                <mc:Choice Requires="wps">
                  <w:drawing>
                    <wp:anchor distT="0" distB="0" distL="114300" distR="114300" simplePos="0" relativeHeight="252110848" behindDoc="0" locked="0" layoutInCell="1" allowOverlap="1" wp14:anchorId="720F3DD3" wp14:editId="45872729">
                      <wp:simplePos x="0" y="0"/>
                      <wp:positionH relativeFrom="column">
                        <wp:posOffset>946689</wp:posOffset>
                      </wp:positionH>
                      <wp:positionV relativeFrom="paragraph">
                        <wp:posOffset>48188</wp:posOffset>
                      </wp:positionV>
                      <wp:extent cx="1250830" cy="266700"/>
                      <wp:effectExtent l="0" t="0" r="0" b="0"/>
                      <wp:wrapNone/>
                      <wp:docPr id="307815967" name="Text Box 307815967"/>
                      <wp:cNvGraphicFramePr/>
                      <a:graphic xmlns:a="http://schemas.openxmlformats.org/drawingml/2006/main">
                        <a:graphicData uri="http://schemas.microsoft.com/office/word/2010/wordprocessingShape">
                          <wps:wsp>
                            <wps:cNvSpPr txBox="1"/>
                            <wps:spPr>
                              <a:xfrm>
                                <a:off x="0" y="0"/>
                                <a:ext cx="1250830" cy="266700"/>
                              </a:xfrm>
                              <a:prstGeom prst="rect">
                                <a:avLst/>
                              </a:prstGeom>
                              <a:noFill/>
                              <a:ln w="6350">
                                <a:noFill/>
                              </a:ln>
                            </wps:spPr>
                            <wps:txbx>
                              <w:txbxContent>
                                <w:p w14:paraId="656B6603" w14:textId="607D3C99" w:rsidR="00844A28" w:rsidRPr="006F7E99" w:rsidRDefault="00D974D7" w:rsidP="00844A28">
                                  <w:pPr>
                                    <w:rPr>
                                      <w:b/>
                                    </w:rPr>
                                  </w:pPr>
                                  <w:r>
                                    <w:rPr>
                                      <w:b/>
                                    </w:rPr>
                                    <w:t>Před použitím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F3DD3" id="Text Box 307815967" o:spid="_x0000_s1422" type="#_x0000_t202" style="position:absolute;left:0;text-align:left;margin-left:74.55pt;margin-top:3.8pt;width:98.5pt;height:21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" filled="f" stroked="f" strokeweight=".5pt">
                      <v:textbox>
                        <w:txbxContent>
                          <w:p w14:paraId="656B6603" w14:textId="607D3C99" w:rsidR="00844A28" w:rsidRPr="006F7E99" w:rsidRDefault="00D974D7" w:rsidP="00844A28">
                            <w:pPr>
                              <w:rPr>
                                <w:b/>
                              </w:rPr>
                            </w:pPr>
                            <w:r>
                              <w:rPr>
                                <w:b/>
                              </w:rPr>
                              <w:t>Před použitím</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113920" behindDoc="0" locked="0" layoutInCell="1" allowOverlap="1" wp14:anchorId="3C958D9B" wp14:editId="4E556E98">
                      <wp:simplePos x="0" y="0"/>
                      <wp:positionH relativeFrom="column">
                        <wp:posOffset>2020375</wp:posOffset>
                      </wp:positionH>
                      <wp:positionV relativeFrom="paragraph">
                        <wp:posOffset>2296795</wp:posOffset>
                      </wp:positionV>
                      <wp:extent cx="1353185" cy="275492"/>
                      <wp:effectExtent l="0" t="0" r="0" b="0"/>
                      <wp:wrapNone/>
                      <wp:docPr id="307815964" name="Text Box 307815964"/>
                      <wp:cNvGraphicFramePr/>
                      <a:graphic xmlns:a="http://schemas.openxmlformats.org/drawingml/2006/main">
                        <a:graphicData uri="http://schemas.microsoft.com/office/word/2010/wordprocessingShape">
                          <wps:wsp>
                            <wps:cNvSpPr txBox="1"/>
                            <wps:spPr>
                              <a:xfrm>
                                <a:off x="0" y="0"/>
                                <a:ext cx="1353185" cy="275492"/>
                              </a:xfrm>
                              <a:prstGeom prst="rect">
                                <a:avLst/>
                              </a:prstGeom>
                              <a:noFill/>
                              <a:ln w="6350">
                                <a:noFill/>
                              </a:ln>
                            </wps:spPr>
                            <wps:txbx>
                              <w:txbxContent>
                                <w:p w14:paraId="41783649" w14:textId="26FE5C00" w:rsidR="00844A28" w:rsidRDefault="00D974D7" w:rsidP="00844A28">
                                  <w:r>
                                    <w:t>Kontrolní okénko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958D9B" id="Text Box 307815964" o:spid="_x0000_s1423" type="#_x0000_t202" style="position:absolute;left:0;text-align:left;margin-left:159.1pt;margin-top:180.85pt;width:106.55pt;height:21.7pt;z-index:25211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" filled="f" stroked="f" strokeweight=".5pt">
                      <v:textbox>
                        <w:txbxContent>
                          <w:p w14:paraId="41783649" w14:textId="26FE5C00" w:rsidR="00844A28" w:rsidRDefault="00D974D7" w:rsidP="00844A28">
                            <w:r>
                              <w:t>Kontrolní okénko</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120064" behindDoc="0" locked="0" layoutInCell="1" allowOverlap="1" wp14:anchorId="3183FD9A" wp14:editId="2FA4D5D0">
                      <wp:simplePos x="0" y="0"/>
                      <wp:positionH relativeFrom="column">
                        <wp:posOffset>3879534</wp:posOffset>
                      </wp:positionH>
                      <wp:positionV relativeFrom="paragraph">
                        <wp:posOffset>1115377</wp:posOffset>
                      </wp:positionV>
                      <wp:extent cx="926276" cy="659080"/>
                      <wp:effectExtent l="317" t="0" r="7938" b="0"/>
                      <wp:wrapNone/>
                      <wp:docPr id="307815957" name="Text Box 307815957"/>
                      <wp:cNvGraphicFramePr/>
                      <a:graphic xmlns:a="http://schemas.openxmlformats.org/drawingml/2006/main">
                        <a:graphicData uri="http://schemas.microsoft.com/office/word/2010/wordprocessingShape">
                          <wps:wsp>
                            <wps:cNvSpPr txBox="1"/>
                            <wps:spPr>
                              <a:xfrm rot="16200000">
                                <a:off x="0" y="0"/>
                                <a:ext cx="926276" cy="659080"/>
                              </a:xfrm>
                              <a:prstGeom prst="rect">
                                <a:avLst/>
                              </a:prstGeom>
                              <a:noFill/>
                              <a:ln w="6350">
                                <a:noFill/>
                              </a:ln>
                            </wps:spPr>
                            <wps:txbx>
                              <w:txbxContent>
                                <w:p w14:paraId="755EB6F0" w14:textId="71972248" w:rsidR="00844A28" w:rsidRDefault="00844A28" w:rsidP="00844A28">
                                  <w:pPr>
                                    <w:rPr>
                                      <w:b/>
                                      <w:vertAlign w:val="superscript"/>
                                    </w:rPr>
                                  </w:pPr>
                                  <w:r>
                                    <w:rPr>
                                      <w:b/>
                                    </w:rPr>
                                    <w:t>Xolair</w:t>
                                  </w:r>
                                  <w:r w:rsidRPr="002F14D4">
                                    <w:rPr>
                                      <w:b/>
                                      <w:vertAlign w:val="superscript"/>
                                    </w:rPr>
                                    <w:t>®</w:t>
                                  </w:r>
                                </w:p>
                                <w:p w14:paraId="4D9D0641" w14:textId="77777777" w:rsidR="00844A28" w:rsidRPr="002F14D4" w:rsidRDefault="00844A28" w:rsidP="00844A28">
                                  <w:pPr>
                                    <w:rPr>
                                      <w:sz w:val="12"/>
                                      <w:szCs w:val="12"/>
                                    </w:rPr>
                                  </w:pPr>
                                  <w:r>
                                    <w:rPr>
                                      <w:sz w:val="12"/>
                                      <w:szCs w:val="12"/>
                                    </w:rPr>
                                    <w:t>omalizumab</w:t>
                                  </w:r>
                                </w:p>
                                <w:p w14:paraId="25047E59" w14:textId="2847F64D" w:rsidR="00844A28" w:rsidRPr="006F7E99" w:rsidRDefault="00844A28" w:rsidP="00844A28">
                                  <w:pPr>
                                    <w:rPr>
                                      <w:b/>
                                    </w:rPr>
                                  </w:pPr>
                                  <w:r>
                                    <w:rPr>
                                      <w:sz w:val="16"/>
                                      <w:szCs w:val="16"/>
                                    </w:rPr>
                                    <w:t>i</w:t>
                                  </w:r>
                                  <w:r w:rsidRPr="002F14D4">
                                    <w:rPr>
                                      <w:sz w:val="12"/>
                                      <w:szCs w:val="12"/>
                                    </w:rPr>
                                    <w:t>nje</w:t>
                                  </w:r>
                                  <w:r w:rsidR="00D974D7">
                                    <w:rPr>
                                      <w:sz w:val="12"/>
                                      <w:szCs w:val="12"/>
                                    </w:rPr>
                                    <w:t>kce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83FD9A" id="Text Box 307815957" o:spid="_x0000_s1424" type="#_x0000_t202" style="position:absolute;left:0;text-align:left;margin-left:305.5pt;margin-top:87.8pt;width:72.95pt;height:51.9pt;rotation:-90;z-index:25212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" filled="f" stroked="f" strokeweight=".5pt">
                      <v:textbox>
                        <w:txbxContent>
                          <w:p w14:paraId="755EB6F0" w14:textId="71972248" w:rsidR="00844A28" w:rsidRDefault="00844A28" w:rsidP="00844A28">
                            <w:pPr>
                              <w:rPr>
                                <w:b/>
                                <w:vertAlign w:val="superscript"/>
                              </w:rPr>
                            </w:pPr>
                            <w:r>
                              <w:rPr>
                                <w:b/>
                              </w:rPr>
                              <w:t>Xolair</w:t>
                            </w:r>
                            <w:r w:rsidRPr="002F14D4">
                              <w:rPr>
                                <w:b/>
                                <w:vertAlign w:val="superscript"/>
                              </w:rPr>
                              <w:t>®</w:t>
                            </w:r>
                          </w:p>
                          <w:p w14:paraId="4D9D0641" w14:textId="77777777" w:rsidR="00844A28" w:rsidRPr="002F14D4" w:rsidRDefault="00844A28" w:rsidP="00844A28">
                            <w:pPr>
                              <w:rPr>
                                <w:sz w:val="12"/>
                                <w:szCs w:val="12"/>
                              </w:rPr>
                            </w:pPr>
                            <w:r>
                              <w:rPr>
                                <w:sz w:val="12"/>
                                <w:szCs w:val="12"/>
                              </w:rPr>
                              <w:t>omalizumab</w:t>
                            </w:r>
                          </w:p>
                          <w:p w14:paraId="25047E59" w14:textId="2847F64D" w:rsidR="00844A28" w:rsidRPr="006F7E99" w:rsidRDefault="00844A28" w:rsidP="00844A28">
                            <w:pPr>
                              <w:rPr>
                                <w:b/>
                              </w:rPr>
                            </w:pPr>
                            <w:r>
                              <w:rPr>
                                <w:sz w:val="16"/>
                                <w:szCs w:val="16"/>
                              </w:rPr>
                              <w:t>i</w:t>
                            </w:r>
                            <w:r w:rsidRPr="002F14D4">
                              <w:rPr>
                                <w:sz w:val="12"/>
                                <w:szCs w:val="12"/>
                              </w:rPr>
                              <w:t>nje</w:t>
                            </w:r>
                            <w:r w:rsidR="00D974D7">
                              <w:rPr>
                                <w:sz w:val="12"/>
                                <w:szCs w:val="12"/>
                              </w:rPr>
                              <w:t>kce</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121088" behindDoc="0" locked="0" layoutInCell="1" allowOverlap="1" wp14:anchorId="61AB505F" wp14:editId="0437351E">
                      <wp:simplePos x="0" y="0"/>
                      <wp:positionH relativeFrom="column">
                        <wp:posOffset>3798254</wp:posOffset>
                      </wp:positionH>
                      <wp:positionV relativeFrom="paragraph">
                        <wp:posOffset>786763</wp:posOffset>
                      </wp:positionV>
                      <wp:extent cx="600051" cy="258445"/>
                      <wp:effectExtent l="0" t="0" r="0" b="0"/>
                      <wp:wrapNone/>
                      <wp:docPr id="307815958" name="Text Box 307815958"/>
                      <wp:cNvGraphicFramePr/>
                      <a:graphic xmlns:a="http://schemas.openxmlformats.org/drawingml/2006/main">
                        <a:graphicData uri="http://schemas.microsoft.com/office/word/2010/wordprocessingShape">
                          <wps:wsp>
                            <wps:cNvSpPr txBox="1"/>
                            <wps:spPr>
                              <a:xfrm rot="16200000">
                                <a:off x="0" y="0"/>
                                <a:ext cx="600051" cy="258445"/>
                              </a:xfrm>
                              <a:prstGeom prst="rect">
                                <a:avLst/>
                              </a:prstGeom>
                              <a:noFill/>
                              <a:ln w="6350">
                                <a:noFill/>
                              </a:ln>
                            </wps:spPr>
                            <wps:txbx>
                              <w:txbxContent>
                                <w:p w14:paraId="38106101" w14:textId="77777777" w:rsidR="00844A28" w:rsidRPr="006F7E99" w:rsidRDefault="00844A28" w:rsidP="00844A28">
                                  <w:pPr>
                                    <w:rPr>
                                      <w:color w:val="FFFFFF" w:themeColor="background1"/>
                                    </w:rPr>
                                  </w:pPr>
                                  <w:r>
                                    <w:rPr>
                                      <w:color w:val="FFFFFF" w:themeColor="background1"/>
                                    </w:rPr>
                                    <w:t>x</w:t>
                                  </w:r>
                                  <w:r w:rsidRPr="006F7E99">
                                    <w:rPr>
                                      <w:color w:val="FFFFFF" w:themeColor="background1"/>
                                    </w:rPr>
                                    <w:t>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B505F" id="Text Box 307815958" o:spid="_x0000_s1425" type="#_x0000_t202" style="position:absolute;left:0;text-align:left;margin-left:299.1pt;margin-top:61.95pt;width:47.25pt;height:20.35pt;rotation:-90;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" filled="f" stroked="f" strokeweight=".5pt">
                      <v:textbox>
                        <w:txbxContent>
                          <w:p w14:paraId="38106101" w14:textId="77777777" w:rsidR="00844A28" w:rsidRPr="006F7E99" w:rsidRDefault="00844A28" w:rsidP="00844A28">
                            <w:pPr>
                              <w:rPr>
                                <w:color w:val="FFFFFF" w:themeColor="background1"/>
                              </w:rPr>
                            </w:pPr>
                            <w:r>
                              <w:rPr>
                                <w:color w:val="FFFFFF" w:themeColor="background1"/>
                              </w:rPr>
                              <w:t>x</w:t>
                            </w:r>
                            <w:r w:rsidRPr="006F7E99">
                              <w:rPr>
                                <w:color w:val="FFFFFF" w:themeColor="background1"/>
                              </w:rPr>
                              <w:t>x mg</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118016" behindDoc="0" locked="0" layoutInCell="1" allowOverlap="1" wp14:anchorId="54FD62E4" wp14:editId="17C79800">
                      <wp:simplePos x="0" y="0"/>
                      <wp:positionH relativeFrom="column">
                        <wp:posOffset>971550</wp:posOffset>
                      </wp:positionH>
                      <wp:positionV relativeFrom="paragraph">
                        <wp:posOffset>1135063</wp:posOffset>
                      </wp:positionV>
                      <wp:extent cx="913814" cy="736270"/>
                      <wp:effectExtent l="0" t="0" r="0" b="0"/>
                      <wp:wrapNone/>
                      <wp:docPr id="307815959" name="Text Box 307815959"/>
                      <wp:cNvGraphicFramePr/>
                      <a:graphic xmlns:a="http://schemas.openxmlformats.org/drawingml/2006/main">
                        <a:graphicData uri="http://schemas.microsoft.com/office/word/2010/wordprocessingShape">
                          <wps:wsp>
                            <wps:cNvSpPr txBox="1"/>
                            <wps:spPr>
                              <a:xfrm rot="16200000">
                                <a:off x="0" y="0"/>
                                <a:ext cx="913814" cy="736270"/>
                              </a:xfrm>
                              <a:prstGeom prst="rect">
                                <a:avLst/>
                              </a:prstGeom>
                              <a:noFill/>
                              <a:ln w="6350">
                                <a:noFill/>
                              </a:ln>
                            </wps:spPr>
                            <wps:txbx>
                              <w:txbxContent>
                                <w:p w14:paraId="588602B7" w14:textId="0E3BFF71" w:rsidR="00844A28" w:rsidRDefault="00844A28" w:rsidP="00844A28">
                                  <w:pPr>
                                    <w:rPr>
                                      <w:b/>
                                      <w:vertAlign w:val="superscript"/>
                                    </w:rPr>
                                  </w:pPr>
                                  <w:r>
                                    <w:rPr>
                                      <w:b/>
                                    </w:rPr>
                                    <w:t>Xolair</w:t>
                                  </w:r>
                                  <w:r w:rsidRPr="006F7E99">
                                    <w:rPr>
                                      <w:b/>
                                      <w:vertAlign w:val="superscript"/>
                                    </w:rPr>
                                    <w:t>®</w:t>
                                  </w:r>
                                </w:p>
                                <w:p w14:paraId="2823184C" w14:textId="77777777" w:rsidR="00844A28" w:rsidRPr="006F7E99" w:rsidRDefault="00844A28" w:rsidP="00844A28">
                                  <w:pPr>
                                    <w:rPr>
                                      <w:sz w:val="12"/>
                                      <w:szCs w:val="12"/>
                                    </w:rPr>
                                  </w:pPr>
                                  <w:r w:rsidRPr="003714E3">
                                    <w:rPr>
                                      <w:sz w:val="12"/>
                                      <w:szCs w:val="12"/>
                                    </w:rPr>
                                    <w:t>omalizumab</w:t>
                                  </w:r>
                                </w:p>
                                <w:p w14:paraId="5FBEB444" w14:textId="7CF4BE5C" w:rsidR="00844A28" w:rsidRPr="006F7E99" w:rsidRDefault="00844A28" w:rsidP="00844A28">
                                  <w:pPr>
                                    <w:rPr>
                                      <w:b/>
                                      <w:sz w:val="12"/>
                                      <w:szCs w:val="12"/>
                                    </w:rPr>
                                  </w:pPr>
                                  <w:r>
                                    <w:rPr>
                                      <w:sz w:val="16"/>
                                      <w:szCs w:val="16"/>
                                    </w:rPr>
                                    <w:t>i</w:t>
                                  </w:r>
                                  <w:r w:rsidRPr="006F7E99">
                                    <w:rPr>
                                      <w:sz w:val="12"/>
                                      <w:szCs w:val="12"/>
                                    </w:rPr>
                                    <w:t>nje</w:t>
                                  </w:r>
                                  <w:r w:rsidR="00D974D7">
                                    <w:rPr>
                                      <w:sz w:val="12"/>
                                      <w:szCs w:val="12"/>
                                    </w:rPr>
                                    <w:t>kce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FD62E4" id="Text Box 307815959" o:spid="_x0000_s1426" type="#_x0000_t202" style="position:absolute;left:0;text-align:left;margin-left:76.5pt;margin-top:89.4pt;width:71.95pt;height:57.95pt;rotation:-90;z-index:25211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" filled="f" stroked="f" strokeweight=".5pt">
                      <v:textbox>
                        <w:txbxContent>
                          <w:p w14:paraId="588602B7" w14:textId="0E3BFF71" w:rsidR="00844A28" w:rsidRDefault="00844A28" w:rsidP="00844A28">
                            <w:pPr>
                              <w:rPr>
                                <w:b/>
                                <w:vertAlign w:val="superscript"/>
                              </w:rPr>
                            </w:pPr>
                            <w:r>
                              <w:rPr>
                                <w:b/>
                              </w:rPr>
                              <w:t>Xolair</w:t>
                            </w:r>
                            <w:r w:rsidRPr="006F7E99">
                              <w:rPr>
                                <w:b/>
                                <w:vertAlign w:val="superscript"/>
                              </w:rPr>
                              <w:t>®</w:t>
                            </w:r>
                          </w:p>
                          <w:p w14:paraId="2823184C" w14:textId="77777777" w:rsidR="00844A28" w:rsidRPr="006F7E99" w:rsidRDefault="00844A28" w:rsidP="00844A28">
                            <w:pPr>
                              <w:rPr>
                                <w:sz w:val="12"/>
                                <w:szCs w:val="12"/>
                              </w:rPr>
                            </w:pPr>
                            <w:r w:rsidRPr="003714E3">
                              <w:rPr>
                                <w:sz w:val="12"/>
                                <w:szCs w:val="12"/>
                              </w:rPr>
                              <w:t>omalizumab</w:t>
                            </w:r>
                          </w:p>
                          <w:p w14:paraId="5FBEB444" w14:textId="7CF4BE5C" w:rsidR="00844A28" w:rsidRPr="006F7E99" w:rsidRDefault="00844A28" w:rsidP="00844A28">
                            <w:pPr>
                              <w:rPr>
                                <w:b/>
                                <w:sz w:val="12"/>
                                <w:szCs w:val="12"/>
                              </w:rPr>
                            </w:pPr>
                            <w:r>
                              <w:rPr>
                                <w:sz w:val="16"/>
                                <w:szCs w:val="16"/>
                              </w:rPr>
                              <w:t>i</w:t>
                            </w:r>
                            <w:r w:rsidRPr="006F7E99">
                              <w:rPr>
                                <w:sz w:val="12"/>
                                <w:szCs w:val="12"/>
                              </w:rPr>
                              <w:t>nje</w:t>
                            </w:r>
                            <w:r w:rsidR="00D974D7">
                              <w:rPr>
                                <w:sz w:val="12"/>
                                <w:szCs w:val="12"/>
                              </w:rPr>
                              <w:t>kce</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119040" behindDoc="0" locked="0" layoutInCell="1" allowOverlap="1" wp14:anchorId="5F1F034D" wp14:editId="43CE8FDE">
                      <wp:simplePos x="0" y="0"/>
                      <wp:positionH relativeFrom="column">
                        <wp:posOffset>886779</wp:posOffset>
                      </wp:positionH>
                      <wp:positionV relativeFrom="paragraph">
                        <wp:posOffset>752157</wp:posOffset>
                      </wp:positionV>
                      <wp:extent cx="604652" cy="369125"/>
                      <wp:effectExtent l="3492" t="0" r="0" b="0"/>
                      <wp:wrapNone/>
                      <wp:docPr id="307815960" name="Text Box 307815960"/>
                      <wp:cNvGraphicFramePr/>
                      <a:graphic xmlns:a="http://schemas.openxmlformats.org/drawingml/2006/main">
                        <a:graphicData uri="http://schemas.microsoft.com/office/word/2010/wordprocessingShape">
                          <wps:wsp>
                            <wps:cNvSpPr txBox="1"/>
                            <wps:spPr>
                              <a:xfrm rot="16200000">
                                <a:off x="0" y="0"/>
                                <a:ext cx="604652" cy="369125"/>
                              </a:xfrm>
                              <a:prstGeom prst="rect">
                                <a:avLst/>
                              </a:prstGeom>
                              <a:noFill/>
                              <a:ln w="6350">
                                <a:noFill/>
                              </a:ln>
                            </wps:spPr>
                            <wps:txbx>
                              <w:txbxContent>
                                <w:p w14:paraId="2655C5B9" w14:textId="77777777" w:rsidR="00844A28" w:rsidRPr="006F7E99" w:rsidRDefault="00844A28" w:rsidP="00844A28">
                                  <w:pPr>
                                    <w:rPr>
                                      <w:color w:val="FFFFFF" w:themeColor="background1"/>
                                    </w:rPr>
                                  </w:pPr>
                                  <w:r w:rsidRPr="006F7E99">
                                    <w:rPr>
                                      <w:color w:val="FFFFFF" w:themeColor="background1"/>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F034D" id="Text Box 307815960" o:spid="_x0000_s1427" type="#_x0000_t202" style="position:absolute;left:0;text-align:left;margin-left:69.85pt;margin-top:59.2pt;width:47.6pt;height:29.05pt;rotation:-90;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" filled="f" stroked="f" strokeweight=".5pt">
                      <v:textbox>
                        <w:txbxContent>
                          <w:p w14:paraId="2655C5B9" w14:textId="77777777" w:rsidR="00844A28" w:rsidRPr="006F7E99" w:rsidRDefault="00844A28" w:rsidP="00844A28">
                            <w:pPr>
                              <w:rPr>
                                <w:color w:val="FFFFFF" w:themeColor="background1"/>
                              </w:rPr>
                            </w:pPr>
                            <w:r w:rsidRPr="006F7E99">
                              <w:rPr>
                                <w:color w:val="FFFFFF" w:themeColor="background1"/>
                              </w:rPr>
                              <w:t>xx mg</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116992" behindDoc="0" locked="0" layoutInCell="1" allowOverlap="1" wp14:anchorId="66720AE4" wp14:editId="4018C577">
                      <wp:simplePos x="0" y="0"/>
                      <wp:positionH relativeFrom="column">
                        <wp:posOffset>2308819</wp:posOffset>
                      </wp:positionH>
                      <wp:positionV relativeFrom="paragraph">
                        <wp:posOffset>3603089</wp:posOffset>
                      </wp:positionV>
                      <wp:extent cx="1466157" cy="504702"/>
                      <wp:effectExtent l="0" t="0" r="0" b="0"/>
                      <wp:wrapNone/>
                      <wp:docPr id="307815961" name="Text Box 307815961"/>
                      <wp:cNvGraphicFramePr/>
                      <a:graphic xmlns:a="http://schemas.openxmlformats.org/drawingml/2006/main">
                        <a:graphicData uri="http://schemas.microsoft.com/office/word/2010/wordprocessingShape">
                          <wps:wsp>
                            <wps:cNvSpPr txBox="1"/>
                            <wps:spPr>
                              <a:xfrm>
                                <a:off x="0" y="0"/>
                                <a:ext cx="1466157" cy="504702"/>
                              </a:xfrm>
                              <a:prstGeom prst="rect">
                                <a:avLst/>
                              </a:prstGeom>
                              <a:noFill/>
                              <a:ln w="6350">
                                <a:noFill/>
                              </a:ln>
                            </wps:spPr>
                            <wps:txbx>
                              <w:txbxContent>
                                <w:p w14:paraId="640AE1AE" w14:textId="15710A67" w:rsidR="00844A28" w:rsidRDefault="00D974D7" w:rsidP="00844A28">
                                  <w:pPr>
                                    <w:jc w:val="right"/>
                                  </w:pPr>
                                  <w:r>
                                    <w:t>Chránič jehly</w:t>
                                  </w:r>
                                </w:p>
                                <w:p w14:paraId="1080A987" w14:textId="70E942C1" w:rsidR="00844A28" w:rsidRDefault="00D974D7" w:rsidP="00844A28">
                                  <w:r>
                                    <w:t>Uvnitř skrytá jehla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720AE4" id="Text Box 307815961" o:spid="_x0000_s1428" type="#_x0000_t202" style="position:absolute;left:0;text-align:left;margin-left:181.8pt;margin-top:283.7pt;width:115.45pt;height:39.75pt;z-index:25211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pLRHQIAADU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" filled="f" stroked="f" strokeweight=".5pt">
                      <v:textbox>
                        <w:txbxContent>
                          <w:p w14:paraId="640AE1AE" w14:textId="15710A67" w:rsidR="00844A28" w:rsidRDefault="00D974D7" w:rsidP="00844A28">
                            <w:pPr>
                              <w:jc w:val="right"/>
                            </w:pPr>
                            <w:r>
                              <w:t>Chránič jehly</w:t>
                            </w:r>
                          </w:p>
                          <w:p w14:paraId="1080A987" w14:textId="70E942C1" w:rsidR="00844A28" w:rsidRDefault="00D974D7" w:rsidP="00844A28">
                            <w:r>
                              <w:t>Uvnitř skrytá jehla</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115968" behindDoc="0" locked="0" layoutInCell="1" allowOverlap="1" wp14:anchorId="115C2AA5" wp14:editId="3A874FD7">
                      <wp:simplePos x="0" y="0"/>
                      <wp:positionH relativeFrom="column">
                        <wp:posOffset>1994247</wp:posOffset>
                      </wp:positionH>
                      <wp:positionV relativeFrom="paragraph">
                        <wp:posOffset>3573557</wp:posOffset>
                      </wp:positionV>
                      <wp:extent cx="552203" cy="273132"/>
                      <wp:effectExtent l="0" t="0" r="0" b="0"/>
                      <wp:wrapNone/>
                      <wp:docPr id="307815962" name="Text Box 307815962"/>
                      <wp:cNvGraphicFramePr/>
                      <a:graphic xmlns:a="http://schemas.openxmlformats.org/drawingml/2006/main">
                        <a:graphicData uri="http://schemas.microsoft.com/office/word/2010/wordprocessingShape">
                          <wps:wsp>
                            <wps:cNvSpPr txBox="1"/>
                            <wps:spPr>
                              <a:xfrm>
                                <a:off x="0" y="0"/>
                                <a:ext cx="552203" cy="273132"/>
                              </a:xfrm>
                              <a:prstGeom prst="rect">
                                <a:avLst/>
                              </a:prstGeom>
                              <a:noFill/>
                              <a:ln w="6350">
                                <a:noFill/>
                              </a:ln>
                            </wps:spPr>
                            <wps:txbx>
                              <w:txbxContent>
                                <w:p w14:paraId="652BC4D8" w14:textId="5D7108F8" w:rsidR="00844A28" w:rsidRDefault="00D974D7" w:rsidP="00844A28">
                                  <w:r>
                                    <w:t>Kryt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5C2AA5" id="Text Box 307815962" o:spid="_x0000_s1429" type="#_x0000_t202" style="position:absolute;left:0;text-align:left;margin-left:157.05pt;margin-top:281.4pt;width:43.5pt;height:21.5pt;z-index:25211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" filled="f" stroked="f" strokeweight=".5pt">
                      <v:textbox>
                        <w:txbxContent>
                          <w:p w14:paraId="652BC4D8" w14:textId="5D7108F8" w:rsidR="00844A28" w:rsidRDefault="00D974D7" w:rsidP="00844A28">
                            <w:r>
                              <w:t>Kryt</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111872" behindDoc="0" locked="0" layoutInCell="1" allowOverlap="1" wp14:anchorId="3DFB3FDC" wp14:editId="2218E408">
                      <wp:simplePos x="0" y="0"/>
                      <wp:positionH relativeFrom="column">
                        <wp:posOffset>3793111</wp:posOffset>
                      </wp:positionH>
                      <wp:positionV relativeFrom="paragraph">
                        <wp:posOffset>51880</wp:posOffset>
                      </wp:positionV>
                      <wp:extent cx="1009402" cy="255319"/>
                      <wp:effectExtent l="0" t="0" r="0" b="0"/>
                      <wp:wrapNone/>
                      <wp:docPr id="307815966" name="Text Box 307815966"/>
                      <wp:cNvGraphicFramePr/>
                      <a:graphic xmlns:a="http://schemas.openxmlformats.org/drawingml/2006/main">
                        <a:graphicData uri="http://schemas.microsoft.com/office/word/2010/wordprocessingShape">
                          <wps:wsp>
                            <wps:cNvSpPr txBox="1"/>
                            <wps:spPr>
                              <a:xfrm>
                                <a:off x="0" y="0"/>
                                <a:ext cx="1009402" cy="255319"/>
                              </a:xfrm>
                              <a:prstGeom prst="rect">
                                <a:avLst/>
                              </a:prstGeom>
                              <a:noFill/>
                              <a:ln w="6350">
                                <a:noFill/>
                              </a:ln>
                            </wps:spPr>
                            <wps:txbx>
                              <w:txbxContent>
                                <w:p w14:paraId="29BDF270" w14:textId="16228EE5" w:rsidR="00844A28" w:rsidRPr="006F7E99" w:rsidRDefault="00D974D7" w:rsidP="00844A28">
                                  <w:pPr>
                                    <w:jc w:val="center"/>
                                    <w:rPr>
                                      <w:b/>
                                    </w:rPr>
                                  </w:pPr>
                                  <w:r>
                                    <w:rPr>
                                      <w:b/>
                                    </w:rPr>
                                    <w:t>Po použití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FB3FDC" id="Text Box 307815966" o:spid="_x0000_s1430" type="#_x0000_t202" style="position:absolute;left:0;text-align:left;margin-left:298.65pt;margin-top:4.1pt;width:79.5pt;height:20.1pt;z-index:25211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" filled="f" stroked="f" strokeweight=".5pt">
                      <v:textbox>
                        <w:txbxContent>
                          <w:p w14:paraId="29BDF270" w14:textId="16228EE5" w:rsidR="00844A28" w:rsidRPr="006F7E99" w:rsidRDefault="00D974D7" w:rsidP="00844A28">
                            <w:pPr>
                              <w:jc w:val="center"/>
                              <w:rPr>
                                <w:b/>
                              </w:rPr>
                            </w:pPr>
                            <w:r>
                              <w:rPr>
                                <w:b/>
                              </w:rPr>
                              <w:t>Po použití</w:t>
                            </w:r>
                          </w:p>
                        </w:txbxContent>
                      </v:textbox>
                    </v:shape>
                  </w:pict>
                </mc:Fallback>
              </mc:AlternateContent>
            </w:r>
            <w:r w:rsidR="00844A28" w:rsidRPr="001823A1">
              <w:rPr>
                <w:noProof/>
                <w:sz w:val="20"/>
                <w:lang w:val="en-US"/>
              </w:rPr>
              <w:drawing>
                <wp:inline distT="0" distB="0" distL="0" distR="0" wp14:anchorId="6B9A6582" wp14:editId="1D352743">
                  <wp:extent cx="4284492" cy="4202256"/>
                  <wp:effectExtent l="0" t="0" r="1905" b="8255"/>
                  <wp:docPr id="307816010" name="Picture 30781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98611" cy="4216104"/>
                          </a:xfrm>
                          <a:prstGeom prst="rect">
                            <a:avLst/>
                          </a:prstGeom>
                        </pic:spPr>
                      </pic:pic>
                    </a:graphicData>
                  </a:graphic>
                </wp:inline>
              </w:drawing>
            </w:r>
          </w:p>
        </w:tc>
      </w:tr>
    </w:tbl>
    <w:p w14:paraId="3A7744FE" w14:textId="77777777" w:rsidR="00844A28" w:rsidRPr="001823A1" w:rsidRDefault="00844A28" w:rsidP="00844A28">
      <w:pPr>
        <w:widowControl w:val="0"/>
        <w:rPr>
          <w:rFonts w:eastAsia="MS Mincho"/>
          <w:bCs/>
          <w:lang w:val="en-US" w:eastAsia="zh-CN"/>
        </w:rPr>
      </w:pPr>
    </w:p>
    <w:p w14:paraId="602EAB7B" w14:textId="77777777" w:rsidR="002E6E41" w:rsidRPr="001823A1" w:rsidRDefault="002E6E41" w:rsidP="002E6E41">
      <w:pPr>
        <w:keepNext/>
        <w:keepLines/>
        <w:rPr>
          <w:rFonts w:eastAsia="MS Mincho"/>
          <w:b/>
          <w:lang w:val="en-US" w:eastAsia="zh-CN"/>
        </w:rPr>
      </w:pPr>
      <w:proofErr w:type="spellStart"/>
      <w:r w:rsidRPr="001823A1">
        <w:rPr>
          <w:rFonts w:eastAsia="MS Mincho"/>
          <w:b/>
          <w:lang w:val="en-US" w:eastAsia="zh-CN"/>
        </w:rPr>
        <w:t>Důležité</w:t>
      </w:r>
      <w:proofErr w:type="spellEnd"/>
      <w:r w:rsidRPr="001823A1">
        <w:rPr>
          <w:rFonts w:eastAsia="MS Mincho"/>
          <w:b/>
          <w:lang w:val="en-US" w:eastAsia="zh-CN"/>
        </w:rPr>
        <w:t xml:space="preserve"> </w:t>
      </w:r>
      <w:proofErr w:type="spellStart"/>
      <w:r w:rsidRPr="001823A1">
        <w:rPr>
          <w:rFonts w:eastAsia="MS Mincho"/>
          <w:b/>
          <w:lang w:val="en-US" w:eastAsia="zh-CN"/>
        </w:rPr>
        <w:t>informace</w:t>
      </w:r>
      <w:proofErr w:type="spellEnd"/>
      <w:r w:rsidRPr="001823A1">
        <w:rPr>
          <w:rFonts w:eastAsia="MS Mincho"/>
          <w:b/>
          <w:lang w:val="en-US" w:eastAsia="zh-CN"/>
        </w:rPr>
        <w:t xml:space="preserve">, </w:t>
      </w:r>
      <w:proofErr w:type="spellStart"/>
      <w:r w:rsidRPr="001823A1">
        <w:rPr>
          <w:rFonts w:eastAsia="MS Mincho"/>
          <w:b/>
          <w:lang w:val="en-US" w:eastAsia="zh-CN"/>
        </w:rPr>
        <w:t>které</w:t>
      </w:r>
      <w:proofErr w:type="spellEnd"/>
      <w:r w:rsidRPr="001823A1">
        <w:rPr>
          <w:rFonts w:eastAsia="MS Mincho"/>
          <w:b/>
          <w:lang w:val="en-US" w:eastAsia="zh-CN"/>
        </w:rPr>
        <w:t xml:space="preserve"> </w:t>
      </w:r>
      <w:proofErr w:type="spellStart"/>
      <w:r w:rsidRPr="001823A1">
        <w:rPr>
          <w:rFonts w:eastAsia="MS Mincho"/>
          <w:b/>
          <w:lang w:val="en-US" w:eastAsia="zh-CN"/>
        </w:rPr>
        <w:t>potřebujete</w:t>
      </w:r>
      <w:proofErr w:type="spellEnd"/>
      <w:r w:rsidRPr="001823A1">
        <w:rPr>
          <w:rFonts w:eastAsia="MS Mincho"/>
          <w:b/>
          <w:lang w:val="en-US" w:eastAsia="zh-CN"/>
        </w:rPr>
        <w:t xml:space="preserve"> </w:t>
      </w:r>
      <w:proofErr w:type="spellStart"/>
      <w:r w:rsidRPr="001823A1">
        <w:rPr>
          <w:rFonts w:eastAsia="MS Mincho"/>
          <w:b/>
          <w:lang w:val="en-US" w:eastAsia="zh-CN"/>
        </w:rPr>
        <w:t>vědět</w:t>
      </w:r>
      <w:proofErr w:type="spellEnd"/>
      <w:r w:rsidRPr="001823A1">
        <w:rPr>
          <w:rFonts w:eastAsia="MS Mincho"/>
          <w:b/>
          <w:lang w:val="en-US" w:eastAsia="zh-CN"/>
        </w:rPr>
        <w:t xml:space="preserve"> </w:t>
      </w:r>
      <w:proofErr w:type="spellStart"/>
      <w:r w:rsidRPr="001823A1">
        <w:rPr>
          <w:rFonts w:eastAsia="MS Mincho"/>
          <w:b/>
          <w:lang w:val="en-US" w:eastAsia="zh-CN"/>
        </w:rPr>
        <w:t>před</w:t>
      </w:r>
      <w:proofErr w:type="spellEnd"/>
      <w:r w:rsidRPr="001823A1">
        <w:rPr>
          <w:rFonts w:eastAsia="MS Mincho"/>
          <w:b/>
          <w:lang w:val="en-US" w:eastAsia="zh-CN"/>
        </w:rPr>
        <w:t> </w:t>
      </w:r>
      <w:proofErr w:type="spellStart"/>
      <w:r w:rsidRPr="001823A1">
        <w:rPr>
          <w:rFonts w:eastAsia="MS Mincho"/>
          <w:b/>
          <w:lang w:val="en-US" w:eastAsia="zh-CN"/>
        </w:rPr>
        <w:t>aplikací</w:t>
      </w:r>
      <w:proofErr w:type="spellEnd"/>
      <w:r w:rsidRPr="001823A1">
        <w:rPr>
          <w:rFonts w:eastAsia="MS Mincho"/>
          <w:b/>
          <w:lang w:val="en-US" w:eastAsia="zh-CN"/>
        </w:rPr>
        <w:t xml:space="preserve"> </w:t>
      </w:r>
      <w:proofErr w:type="spellStart"/>
      <w:r w:rsidRPr="001823A1">
        <w:rPr>
          <w:rFonts w:eastAsia="MS Mincho"/>
          <w:b/>
          <w:lang w:val="en-US" w:eastAsia="zh-CN"/>
        </w:rPr>
        <w:t>Xolairu</w:t>
      </w:r>
      <w:proofErr w:type="spellEnd"/>
    </w:p>
    <w:p w14:paraId="79758A70" w14:textId="77777777" w:rsidR="002E6E41" w:rsidRPr="001823A1" w:rsidRDefault="002E6E41" w:rsidP="002E6E41">
      <w:pPr>
        <w:keepNext/>
        <w:keepLines/>
        <w:rPr>
          <w:rFonts w:eastAsia="MS Mincho"/>
          <w:bCs/>
          <w:lang w:val="en-US" w:eastAsia="zh-CN"/>
        </w:rPr>
      </w:pPr>
    </w:p>
    <w:p w14:paraId="2D4CD516" w14:textId="77777777" w:rsidR="002E6E41" w:rsidRPr="001823A1" w:rsidRDefault="002E6E41" w:rsidP="002E6E41">
      <w:pPr>
        <w:numPr>
          <w:ilvl w:val="0"/>
          <w:numId w:val="19"/>
        </w:numPr>
        <w:ind w:left="540" w:hanging="540"/>
        <w:contextualSpacing/>
        <w:rPr>
          <w:rFonts w:eastAsiaTheme="minorHAnsi"/>
          <w:lang w:val="en-US"/>
        </w:rPr>
      </w:pPr>
      <w:r w:rsidRPr="001823A1">
        <w:rPr>
          <w:rFonts w:eastAsiaTheme="minorHAnsi"/>
          <w:lang w:val="en-US"/>
        </w:rPr>
        <w:t xml:space="preserve">Xolair je </w:t>
      </w:r>
      <w:proofErr w:type="spellStart"/>
      <w:r w:rsidRPr="001823A1">
        <w:rPr>
          <w:rFonts w:eastAsiaTheme="minorHAnsi"/>
          <w:lang w:val="en-US"/>
        </w:rPr>
        <w:t>pouze</w:t>
      </w:r>
      <w:proofErr w:type="spellEnd"/>
      <w:r w:rsidRPr="001823A1">
        <w:rPr>
          <w:rFonts w:eastAsiaTheme="minorHAnsi"/>
          <w:lang w:val="en-US"/>
        </w:rPr>
        <w:t xml:space="preserve"> pro </w:t>
      </w:r>
      <w:proofErr w:type="spellStart"/>
      <w:r w:rsidRPr="001823A1">
        <w:rPr>
          <w:rFonts w:eastAsiaTheme="minorHAnsi"/>
          <w:lang w:val="en-US"/>
        </w:rPr>
        <w:t>subkutánní</w:t>
      </w:r>
      <w:proofErr w:type="spellEnd"/>
      <w:r w:rsidRPr="001823A1">
        <w:rPr>
          <w:rFonts w:eastAsiaTheme="minorHAnsi"/>
          <w:lang w:val="en-US"/>
        </w:rPr>
        <w:t xml:space="preserve"> </w:t>
      </w:r>
      <w:proofErr w:type="spellStart"/>
      <w:r w:rsidRPr="001823A1">
        <w:rPr>
          <w:rFonts w:eastAsiaTheme="minorHAnsi"/>
          <w:lang w:val="en-US"/>
        </w:rPr>
        <w:t>podání</w:t>
      </w:r>
      <w:proofErr w:type="spellEnd"/>
      <w:r w:rsidRPr="001823A1">
        <w:rPr>
          <w:rFonts w:eastAsiaTheme="minorHAnsi"/>
          <w:lang w:val="en-US"/>
        </w:rPr>
        <w:t xml:space="preserve"> (</w:t>
      </w:r>
      <w:proofErr w:type="spellStart"/>
      <w:r w:rsidRPr="001823A1">
        <w:rPr>
          <w:rFonts w:eastAsiaTheme="minorHAnsi"/>
          <w:lang w:val="en-US"/>
        </w:rPr>
        <w:t>aplikujte</w:t>
      </w:r>
      <w:proofErr w:type="spellEnd"/>
      <w:r w:rsidRPr="001823A1">
        <w:rPr>
          <w:rFonts w:eastAsiaTheme="minorHAnsi"/>
          <w:lang w:val="en-US"/>
        </w:rPr>
        <w:t xml:space="preserve"> </w:t>
      </w:r>
      <w:proofErr w:type="spellStart"/>
      <w:r w:rsidRPr="001823A1">
        <w:rPr>
          <w:rFonts w:eastAsiaTheme="minorHAnsi"/>
          <w:lang w:val="en-US"/>
        </w:rPr>
        <w:t>přímo</w:t>
      </w:r>
      <w:proofErr w:type="spellEnd"/>
      <w:r w:rsidRPr="001823A1">
        <w:rPr>
          <w:rFonts w:eastAsiaTheme="minorHAnsi"/>
          <w:lang w:val="en-US"/>
        </w:rPr>
        <w:t xml:space="preserve"> do </w:t>
      </w:r>
      <w:proofErr w:type="spellStart"/>
      <w:r w:rsidRPr="001823A1">
        <w:rPr>
          <w:rFonts w:eastAsiaTheme="minorHAnsi"/>
          <w:lang w:val="en-US"/>
        </w:rPr>
        <w:t>tukové</w:t>
      </w:r>
      <w:proofErr w:type="spellEnd"/>
      <w:r w:rsidRPr="001823A1">
        <w:rPr>
          <w:rFonts w:eastAsiaTheme="minorHAnsi"/>
          <w:lang w:val="en-US"/>
        </w:rPr>
        <w:t xml:space="preserve"> </w:t>
      </w:r>
      <w:proofErr w:type="spellStart"/>
      <w:r w:rsidRPr="001823A1">
        <w:rPr>
          <w:rFonts w:eastAsiaTheme="minorHAnsi"/>
          <w:lang w:val="en-US"/>
        </w:rPr>
        <w:t>vrstvy</w:t>
      </w:r>
      <w:proofErr w:type="spellEnd"/>
      <w:r w:rsidRPr="001823A1">
        <w:rPr>
          <w:rFonts w:eastAsiaTheme="minorHAnsi"/>
          <w:lang w:val="en-US"/>
        </w:rPr>
        <w:t xml:space="preserve"> pod </w:t>
      </w:r>
      <w:proofErr w:type="spellStart"/>
      <w:r w:rsidRPr="001823A1">
        <w:rPr>
          <w:rFonts w:eastAsiaTheme="minorHAnsi"/>
          <w:lang w:val="en-US"/>
        </w:rPr>
        <w:t>kůží</w:t>
      </w:r>
      <w:proofErr w:type="spellEnd"/>
      <w:r w:rsidRPr="001823A1">
        <w:rPr>
          <w:rFonts w:eastAsiaTheme="minorHAnsi"/>
          <w:lang w:val="en-US"/>
        </w:rPr>
        <w:t>).</w:t>
      </w:r>
    </w:p>
    <w:p w14:paraId="77978421" w14:textId="77777777" w:rsidR="002E6E41" w:rsidRPr="001823A1" w:rsidRDefault="002E6E41" w:rsidP="002E6E41">
      <w:pPr>
        <w:numPr>
          <w:ilvl w:val="0"/>
          <w:numId w:val="19"/>
        </w:numPr>
        <w:ind w:left="540" w:hanging="540"/>
        <w:contextualSpacing/>
        <w:rPr>
          <w:rFonts w:eastAsiaTheme="minorHAnsi"/>
          <w:lang w:val="en-US"/>
        </w:rPr>
      </w:pPr>
      <w:proofErr w:type="spellStart"/>
      <w:r w:rsidRPr="001823A1">
        <w:rPr>
          <w:rFonts w:eastAsiaTheme="minorHAnsi"/>
          <w:b/>
          <w:lang w:val="en-US"/>
        </w:rPr>
        <w:t>Nepoužívejte</w:t>
      </w:r>
      <w:proofErr w:type="spellEnd"/>
      <w:r w:rsidRPr="001823A1">
        <w:rPr>
          <w:rFonts w:eastAsiaTheme="minorHAnsi"/>
          <w:lang w:val="en-US"/>
        </w:rPr>
        <w:t xml:space="preserve"> </w:t>
      </w:r>
      <w:proofErr w:type="spellStart"/>
      <w:r w:rsidRPr="001823A1">
        <w:rPr>
          <w:rFonts w:eastAsiaTheme="minorHAnsi"/>
          <w:lang w:val="en-US"/>
        </w:rPr>
        <w:t>pero</w:t>
      </w:r>
      <w:proofErr w:type="spellEnd"/>
      <w:r w:rsidRPr="001823A1">
        <w:rPr>
          <w:rFonts w:eastAsiaTheme="minorHAnsi"/>
          <w:lang w:val="en-US"/>
        </w:rPr>
        <w:t xml:space="preserve">, </w:t>
      </w:r>
      <w:proofErr w:type="spellStart"/>
      <w:r w:rsidRPr="001823A1">
        <w:rPr>
          <w:rFonts w:eastAsiaTheme="minorHAnsi"/>
          <w:lang w:val="en-US"/>
        </w:rPr>
        <w:t>pokud</w:t>
      </w:r>
      <w:proofErr w:type="spellEnd"/>
      <w:r w:rsidRPr="001823A1">
        <w:rPr>
          <w:rFonts w:eastAsiaTheme="minorHAnsi"/>
          <w:lang w:val="en-US"/>
        </w:rPr>
        <w:t xml:space="preserve"> je </w:t>
      </w:r>
      <w:proofErr w:type="spellStart"/>
      <w:r w:rsidRPr="001823A1">
        <w:rPr>
          <w:rFonts w:eastAsiaTheme="minorHAnsi"/>
          <w:lang w:val="en-US"/>
        </w:rPr>
        <w:t>krabička</w:t>
      </w:r>
      <w:proofErr w:type="spellEnd"/>
      <w:r w:rsidRPr="001823A1">
        <w:rPr>
          <w:rFonts w:eastAsiaTheme="minorHAnsi"/>
          <w:lang w:val="en-US"/>
        </w:rPr>
        <w:t xml:space="preserve"> </w:t>
      </w:r>
      <w:proofErr w:type="spellStart"/>
      <w:r w:rsidRPr="001823A1">
        <w:rPr>
          <w:rFonts w:eastAsiaTheme="minorHAnsi"/>
          <w:lang w:val="en-US"/>
        </w:rPr>
        <w:t>poškozená</w:t>
      </w:r>
      <w:proofErr w:type="spellEnd"/>
      <w:r w:rsidRPr="001823A1">
        <w:rPr>
          <w:rFonts w:eastAsiaTheme="minorHAnsi"/>
          <w:lang w:val="en-US"/>
        </w:rPr>
        <w:t>.</w:t>
      </w:r>
    </w:p>
    <w:p w14:paraId="0AB4EFB6" w14:textId="77777777" w:rsidR="002E6E41" w:rsidRPr="001823A1" w:rsidRDefault="002E6E41" w:rsidP="002E6E41">
      <w:pPr>
        <w:numPr>
          <w:ilvl w:val="0"/>
          <w:numId w:val="19"/>
        </w:numPr>
        <w:ind w:left="540" w:hanging="540"/>
        <w:contextualSpacing/>
        <w:rPr>
          <w:rFonts w:eastAsiaTheme="minorHAnsi"/>
          <w:lang w:val="en-US"/>
        </w:rPr>
      </w:pPr>
      <w:proofErr w:type="spellStart"/>
      <w:r w:rsidRPr="001823A1">
        <w:rPr>
          <w:rFonts w:eastAsiaTheme="minorHAnsi"/>
          <w:b/>
          <w:lang w:val="en-US"/>
        </w:rPr>
        <w:t>Nepoužívejte</w:t>
      </w:r>
      <w:proofErr w:type="spellEnd"/>
      <w:r w:rsidRPr="001823A1">
        <w:rPr>
          <w:rFonts w:eastAsiaTheme="minorHAnsi"/>
          <w:lang w:val="en-US"/>
        </w:rPr>
        <w:t xml:space="preserve">, </w:t>
      </w:r>
      <w:proofErr w:type="spellStart"/>
      <w:r w:rsidRPr="001823A1">
        <w:rPr>
          <w:rFonts w:eastAsiaTheme="minorHAnsi"/>
          <w:lang w:val="en-US"/>
        </w:rPr>
        <w:t>pokud</w:t>
      </w:r>
      <w:proofErr w:type="spellEnd"/>
      <w:r w:rsidRPr="001823A1">
        <w:rPr>
          <w:rFonts w:eastAsiaTheme="minorHAnsi"/>
          <w:lang w:val="en-US"/>
        </w:rPr>
        <w:t xml:space="preserve"> </w:t>
      </w:r>
      <w:proofErr w:type="spellStart"/>
      <w:r w:rsidRPr="001823A1">
        <w:rPr>
          <w:rFonts w:eastAsiaTheme="minorHAnsi"/>
          <w:lang w:val="en-US"/>
        </w:rPr>
        <w:t>pero</w:t>
      </w:r>
      <w:proofErr w:type="spellEnd"/>
      <w:r w:rsidRPr="001823A1">
        <w:rPr>
          <w:rFonts w:eastAsiaTheme="minorHAnsi"/>
          <w:lang w:val="en-US"/>
        </w:rPr>
        <w:t xml:space="preserve"> </w:t>
      </w:r>
      <w:proofErr w:type="spellStart"/>
      <w:r w:rsidRPr="001823A1">
        <w:rPr>
          <w:rFonts w:eastAsiaTheme="minorHAnsi"/>
          <w:lang w:val="en-US"/>
        </w:rPr>
        <w:t>spadlo</w:t>
      </w:r>
      <w:proofErr w:type="spellEnd"/>
      <w:r w:rsidRPr="001823A1">
        <w:rPr>
          <w:rFonts w:eastAsiaTheme="minorHAnsi"/>
          <w:lang w:val="en-US"/>
        </w:rPr>
        <w:t xml:space="preserve"> po </w:t>
      </w:r>
      <w:proofErr w:type="spellStart"/>
      <w:r w:rsidRPr="001823A1">
        <w:rPr>
          <w:rFonts w:eastAsiaTheme="minorHAnsi"/>
          <w:lang w:val="en-US"/>
        </w:rPr>
        <w:t>odstranění</w:t>
      </w:r>
      <w:proofErr w:type="spellEnd"/>
      <w:r w:rsidRPr="001823A1">
        <w:rPr>
          <w:rFonts w:eastAsiaTheme="minorHAnsi"/>
          <w:lang w:val="en-US"/>
        </w:rPr>
        <w:t xml:space="preserve"> </w:t>
      </w:r>
      <w:proofErr w:type="spellStart"/>
      <w:r w:rsidRPr="001823A1">
        <w:rPr>
          <w:rFonts w:eastAsiaTheme="minorHAnsi"/>
          <w:lang w:val="en-US"/>
        </w:rPr>
        <w:t>krytu</w:t>
      </w:r>
      <w:proofErr w:type="spellEnd"/>
      <w:r w:rsidRPr="001823A1">
        <w:rPr>
          <w:rFonts w:eastAsiaTheme="minorHAnsi"/>
          <w:lang w:val="en-US"/>
        </w:rPr>
        <w:t>.</w:t>
      </w:r>
    </w:p>
    <w:p w14:paraId="5A5CC732" w14:textId="77777777" w:rsidR="002E6E41" w:rsidRPr="001823A1" w:rsidRDefault="002E6E41" w:rsidP="002E6E41">
      <w:pPr>
        <w:numPr>
          <w:ilvl w:val="0"/>
          <w:numId w:val="19"/>
        </w:numPr>
        <w:ind w:left="540" w:hanging="540"/>
        <w:contextualSpacing/>
        <w:rPr>
          <w:rFonts w:eastAsiaTheme="minorHAnsi"/>
          <w:lang w:val="en-US"/>
        </w:rPr>
      </w:pPr>
      <w:proofErr w:type="spellStart"/>
      <w:r w:rsidRPr="001823A1">
        <w:rPr>
          <w:rFonts w:eastAsiaTheme="minorHAnsi"/>
          <w:b/>
          <w:lang w:val="en-US"/>
        </w:rPr>
        <w:t>Neaplikujte</w:t>
      </w:r>
      <w:proofErr w:type="spellEnd"/>
      <w:r w:rsidRPr="001823A1">
        <w:rPr>
          <w:rFonts w:eastAsiaTheme="minorHAnsi"/>
          <w:b/>
          <w:lang w:val="en-US"/>
        </w:rPr>
        <w:t xml:space="preserve"> </w:t>
      </w:r>
      <w:proofErr w:type="spellStart"/>
      <w:r w:rsidRPr="001823A1">
        <w:rPr>
          <w:rFonts w:eastAsiaTheme="minorHAnsi"/>
          <w:lang w:val="en-US"/>
        </w:rPr>
        <w:t>injekci</w:t>
      </w:r>
      <w:proofErr w:type="spellEnd"/>
      <w:r w:rsidRPr="001823A1">
        <w:rPr>
          <w:rFonts w:eastAsiaTheme="minorHAnsi"/>
          <w:lang w:val="en-US"/>
        </w:rPr>
        <w:t xml:space="preserve">, </w:t>
      </w:r>
      <w:proofErr w:type="spellStart"/>
      <w:r w:rsidRPr="001823A1">
        <w:rPr>
          <w:rFonts w:eastAsiaTheme="minorHAnsi"/>
          <w:lang w:val="en-US"/>
        </w:rPr>
        <w:t>pokud</w:t>
      </w:r>
      <w:proofErr w:type="spellEnd"/>
      <w:r w:rsidRPr="001823A1">
        <w:rPr>
          <w:rFonts w:eastAsiaTheme="minorHAnsi"/>
          <w:lang w:val="en-US"/>
        </w:rPr>
        <w:t xml:space="preserve"> </w:t>
      </w:r>
      <w:proofErr w:type="spellStart"/>
      <w:r w:rsidRPr="001823A1">
        <w:rPr>
          <w:rFonts w:eastAsiaTheme="minorHAnsi"/>
          <w:lang w:val="en-US"/>
        </w:rPr>
        <w:t>bylo</w:t>
      </w:r>
      <w:proofErr w:type="spellEnd"/>
      <w:r w:rsidRPr="001823A1">
        <w:rPr>
          <w:rFonts w:eastAsiaTheme="minorHAnsi"/>
          <w:lang w:val="en-US"/>
        </w:rPr>
        <w:t xml:space="preserve"> </w:t>
      </w:r>
      <w:proofErr w:type="spellStart"/>
      <w:r w:rsidRPr="001823A1">
        <w:rPr>
          <w:rFonts w:eastAsiaTheme="minorHAnsi"/>
          <w:lang w:val="en-US"/>
        </w:rPr>
        <w:t>pero</w:t>
      </w:r>
      <w:proofErr w:type="spellEnd"/>
      <w:r w:rsidRPr="001823A1">
        <w:rPr>
          <w:rFonts w:eastAsiaTheme="minorHAnsi"/>
          <w:lang w:val="en-US"/>
        </w:rPr>
        <w:t xml:space="preserve"> </w:t>
      </w:r>
      <w:proofErr w:type="spellStart"/>
      <w:r w:rsidRPr="001823A1">
        <w:rPr>
          <w:rFonts w:eastAsiaTheme="minorHAnsi"/>
          <w:lang w:val="en-US"/>
        </w:rPr>
        <w:t>ponecháno</w:t>
      </w:r>
      <w:proofErr w:type="spellEnd"/>
      <w:r w:rsidRPr="001823A1">
        <w:rPr>
          <w:rFonts w:eastAsiaTheme="minorHAnsi"/>
          <w:lang w:val="en-US"/>
        </w:rPr>
        <w:t xml:space="preserve"> </w:t>
      </w:r>
      <w:proofErr w:type="spellStart"/>
      <w:r w:rsidRPr="001823A1">
        <w:rPr>
          <w:rFonts w:eastAsiaTheme="minorHAnsi"/>
          <w:lang w:val="en-US"/>
        </w:rPr>
        <w:t>mimo</w:t>
      </w:r>
      <w:proofErr w:type="spellEnd"/>
      <w:r w:rsidRPr="001823A1">
        <w:rPr>
          <w:rFonts w:eastAsiaTheme="minorHAnsi"/>
          <w:lang w:val="en-US"/>
        </w:rPr>
        <w:t> </w:t>
      </w:r>
      <w:proofErr w:type="spellStart"/>
      <w:r w:rsidRPr="001823A1">
        <w:rPr>
          <w:rFonts w:eastAsiaTheme="minorHAnsi"/>
          <w:lang w:val="en-US"/>
        </w:rPr>
        <w:t>chladničku</w:t>
      </w:r>
      <w:proofErr w:type="spellEnd"/>
      <w:r w:rsidRPr="001823A1">
        <w:rPr>
          <w:rFonts w:eastAsiaTheme="minorHAnsi"/>
          <w:lang w:val="en-US"/>
        </w:rPr>
        <w:t xml:space="preserve"> </w:t>
      </w:r>
      <w:proofErr w:type="spellStart"/>
      <w:r w:rsidRPr="001823A1">
        <w:rPr>
          <w:rFonts w:eastAsiaTheme="minorHAnsi"/>
          <w:lang w:val="en-US"/>
        </w:rPr>
        <w:t>více</w:t>
      </w:r>
      <w:proofErr w:type="spellEnd"/>
      <w:r w:rsidRPr="001823A1">
        <w:rPr>
          <w:rFonts w:eastAsiaTheme="minorHAnsi"/>
          <w:lang w:val="en-US"/>
        </w:rPr>
        <w:t xml:space="preserve"> </w:t>
      </w:r>
      <w:proofErr w:type="spellStart"/>
      <w:r w:rsidRPr="001823A1">
        <w:rPr>
          <w:rFonts w:eastAsiaTheme="minorHAnsi"/>
          <w:lang w:val="en-US"/>
        </w:rPr>
        <w:t>než</w:t>
      </w:r>
      <w:proofErr w:type="spellEnd"/>
      <w:r w:rsidRPr="001823A1">
        <w:rPr>
          <w:rFonts w:eastAsiaTheme="minorHAnsi"/>
          <w:lang w:val="en-US"/>
        </w:rPr>
        <w:t> 48 </w:t>
      </w:r>
      <w:proofErr w:type="spellStart"/>
      <w:r w:rsidRPr="001823A1">
        <w:rPr>
          <w:rFonts w:eastAsiaTheme="minorHAnsi"/>
          <w:lang w:val="en-US"/>
        </w:rPr>
        <w:t>hodin</w:t>
      </w:r>
      <w:proofErr w:type="spellEnd"/>
      <w:r w:rsidRPr="001823A1">
        <w:rPr>
          <w:rFonts w:eastAsiaTheme="minorHAnsi"/>
          <w:lang w:val="en-US"/>
        </w:rPr>
        <w:t xml:space="preserve">. </w:t>
      </w:r>
      <w:proofErr w:type="spellStart"/>
      <w:r w:rsidRPr="001823A1">
        <w:rPr>
          <w:rFonts w:eastAsiaTheme="minorHAnsi"/>
          <w:lang w:val="en-US"/>
        </w:rPr>
        <w:t>Zlikvidujte</w:t>
      </w:r>
      <w:proofErr w:type="spellEnd"/>
      <w:r w:rsidRPr="001823A1">
        <w:rPr>
          <w:rFonts w:eastAsiaTheme="minorHAnsi"/>
          <w:lang w:val="en-US"/>
        </w:rPr>
        <w:t xml:space="preserve"> ho (viz </w:t>
      </w:r>
      <w:proofErr w:type="spellStart"/>
      <w:r w:rsidRPr="001823A1">
        <w:rPr>
          <w:rFonts w:eastAsiaTheme="minorHAnsi"/>
          <w:lang w:val="en-US"/>
        </w:rPr>
        <w:t>krok</w:t>
      </w:r>
      <w:proofErr w:type="spellEnd"/>
      <w:r w:rsidRPr="001823A1">
        <w:rPr>
          <w:rFonts w:eastAsiaTheme="minorHAnsi"/>
          <w:lang w:val="en-US"/>
        </w:rPr>
        <w:t xml:space="preserve"> 13) a </w:t>
      </w:r>
      <w:proofErr w:type="spellStart"/>
      <w:r w:rsidRPr="001823A1">
        <w:rPr>
          <w:rFonts w:eastAsiaTheme="minorHAnsi"/>
          <w:lang w:val="en-US"/>
        </w:rPr>
        <w:t>použijte</w:t>
      </w:r>
      <w:proofErr w:type="spellEnd"/>
      <w:r w:rsidRPr="001823A1">
        <w:rPr>
          <w:rFonts w:eastAsiaTheme="minorHAnsi"/>
          <w:lang w:val="en-US"/>
        </w:rPr>
        <w:t xml:space="preserve"> </w:t>
      </w:r>
      <w:proofErr w:type="spellStart"/>
      <w:r w:rsidRPr="001823A1">
        <w:rPr>
          <w:rFonts w:eastAsiaTheme="minorHAnsi"/>
          <w:lang w:val="en-US"/>
        </w:rPr>
        <w:t>nové</w:t>
      </w:r>
      <w:proofErr w:type="spellEnd"/>
      <w:r w:rsidRPr="001823A1">
        <w:rPr>
          <w:rFonts w:eastAsiaTheme="minorHAnsi"/>
          <w:lang w:val="en-US"/>
        </w:rPr>
        <w:t xml:space="preserve"> </w:t>
      </w:r>
      <w:proofErr w:type="spellStart"/>
      <w:r w:rsidRPr="001823A1">
        <w:rPr>
          <w:rFonts w:eastAsiaTheme="minorHAnsi"/>
          <w:lang w:val="en-US"/>
        </w:rPr>
        <w:t>pero</w:t>
      </w:r>
      <w:proofErr w:type="spellEnd"/>
      <w:r w:rsidRPr="001823A1">
        <w:rPr>
          <w:rFonts w:eastAsiaTheme="minorHAnsi"/>
          <w:lang w:val="en-US"/>
        </w:rPr>
        <w:t>.</w:t>
      </w:r>
    </w:p>
    <w:p w14:paraId="3452BE34" w14:textId="77777777" w:rsidR="002E6E41" w:rsidRPr="001823A1" w:rsidRDefault="002E6E41" w:rsidP="002E6E41">
      <w:pPr>
        <w:numPr>
          <w:ilvl w:val="0"/>
          <w:numId w:val="19"/>
        </w:numPr>
        <w:ind w:left="540" w:hanging="540"/>
        <w:contextualSpacing/>
        <w:rPr>
          <w:rFonts w:eastAsiaTheme="minorHAnsi"/>
          <w:lang w:val="en-US"/>
        </w:rPr>
      </w:pPr>
      <w:proofErr w:type="spellStart"/>
      <w:r w:rsidRPr="001823A1">
        <w:rPr>
          <w:rFonts w:eastAsiaTheme="minorHAnsi"/>
          <w:b/>
          <w:lang w:val="en-US"/>
        </w:rPr>
        <w:t>Nedotýkejte</w:t>
      </w:r>
      <w:proofErr w:type="spellEnd"/>
      <w:r w:rsidRPr="001823A1">
        <w:rPr>
          <w:rFonts w:eastAsiaTheme="minorHAnsi"/>
          <w:b/>
          <w:lang w:val="en-US"/>
        </w:rPr>
        <w:t xml:space="preserve"> se </w:t>
      </w:r>
      <w:proofErr w:type="spellStart"/>
      <w:r w:rsidRPr="001823A1">
        <w:rPr>
          <w:rFonts w:eastAsiaTheme="minorHAnsi"/>
          <w:lang w:val="en-US"/>
        </w:rPr>
        <w:t>nebo</w:t>
      </w:r>
      <w:proofErr w:type="spellEnd"/>
      <w:r w:rsidRPr="001823A1">
        <w:rPr>
          <w:rFonts w:eastAsiaTheme="minorHAnsi"/>
          <w:lang w:val="en-US"/>
        </w:rPr>
        <w:t xml:space="preserve"> </w:t>
      </w:r>
      <w:proofErr w:type="spellStart"/>
      <w:r w:rsidRPr="001823A1">
        <w:rPr>
          <w:rFonts w:eastAsiaTheme="minorHAnsi"/>
          <w:lang w:val="en-US"/>
        </w:rPr>
        <w:t>netlačte</w:t>
      </w:r>
      <w:proofErr w:type="spellEnd"/>
      <w:r w:rsidRPr="001823A1">
        <w:rPr>
          <w:rFonts w:eastAsiaTheme="minorHAnsi"/>
          <w:lang w:val="en-US"/>
        </w:rPr>
        <w:t xml:space="preserve"> </w:t>
      </w:r>
      <w:proofErr w:type="spellStart"/>
      <w:r w:rsidRPr="001823A1">
        <w:rPr>
          <w:rFonts w:eastAsiaTheme="minorHAnsi"/>
          <w:lang w:val="en-US"/>
        </w:rPr>
        <w:t>na</w:t>
      </w:r>
      <w:proofErr w:type="spellEnd"/>
      <w:r w:rsidRPr="001823A1">
        <w:rPr>
          <w:rFonts w:eastAsiaTheme="minorHAnsi"/>
          <w:lang w:val="en-US"/>
        </w:rPr>
        <w:t> </w:t>
      </w:r>
      <w:proofErr w:type="spellStart"/>
      <w:r w:rsidRPr="001823A1">
        <w:rPr>
          <w:rFonts w:eastAsiaTheme="minorHAnsi"/>
          <w:lang w:val="en-US"/>
        </w:rPr>
        <w:t>chránič</w:t>
      </w:r>
      <w:proofErr w:type="spellEnd"/>
      <w:r w:rsidRPr="001823A1">
        <w:rPr>
          <w:rFonts w:eastAsiaTheme="minorHAnsi"/>
          <w:lang w:val="en-US"/>
        </w:rPr>
        <w:t xml:space="preserve"> </w:t>
      </w:r>
      <w:proofErr w:type="spellStart"/>
      <w:r w:rsidRPr="001823A1">
        <w:rPr>
          <w:rFonts w:eastAsiaTheme="minorHAnsi"/>
          <w:lang w:val="en-US"/>
        </w:rPr>
        <w:t>jehly</w:t>
      </w:r>
      <w:proofErr w:type="spellEnd"/>
      <w:r w:rsidRPr="001823A1">
        <w:rPr>
          <w:rFonts w:eastAsiaTheme="minorHAnsi"/>
          <w:lang w:val="en-US"/>
        </w:rPr>
        <w:t xml:space="preserve">, </w:t>
      </w:r>
      <w:proofErr w:type="spellStart"/>
      <w:r w:rsidRPr="001823A1">
        <w:rPr>
          <w:rFonts w:eastAsiaTheme="minorHAnsi"/>
          <w:lang w:val="en-US"/>
        </w:rPr>
        <w:t>mohl</w:t>
      </w:r>
      <w:proofErr w:type="spellEnd"/>
      <w:r w:rsidRPr="001823A1">
        <w:rPr>
          <w:rFonts w:eastAsiaTheme="minorHAnsi"/>
          <w:lang w:val="en-US"/>
        </w:rPr>
        <w:t xml:space="preserve">(a) </w:t>
      </w:r>
      <w:proofErr w:type="spellStart"/>
      <w:r w:rsidRPr="001823A1">
        <w:rPr>
          <w:rFonts w:eastAsiaTheme="minorHAnsi"/>
          <w:lang w:val="en-US"/>
        </w:rPr>
        <w:t>byste</w:t>
      </w:r>
      <w:proofErr w:type="spellEnd"/>
      <w:r w:rsidRPr="001823A1">
        <w:rPr>
          <w:rFonts w:eastAsiaTheme="minorHAnsi"/>
          <w:lang w:val="en-US"/>
        </w:rPr>
        <w:t xml:space="preserve"> se </w:t>
      </w:r>
      <w:proofErr w:type="spellStart"/>
      <w:r w:rsidRPr="001823A1">
        <w:rPr>
          <w:rFonts w:eastAsiaTheme="minorHAnsi"/>
          <w:lang w:val="en-US"/>
        </w:rPr>
        <w:t>zranit</w:t>
      </w:r>
      <w:proofErr w:type="spellEnd"/>
      <w:r w:rsidRPr="001823A1">
        <w:rPr>
          <w:rFonts w:eastAsiaTheme="minorHAnsi"/>
          <w:lang w:val="en-US"/>
        </w:rPr>
        <w:t xml:space="preserve">. </w:t>
      </w:r>
      <w:proofErr w:type="spellStart"/>
      <w:r w:rsidRPr="001823A1">
        <w:rPr>
          <w:rFonts w:eastAsiaTheme="minorHAnsi"/>
          <w:lang w:val="en-US"/>
        </w:rPr>
        <w:t>Dotyk</w:t>
      </w:r>
      <w:proofErr w:type="spellEnd"/>
      <w:r w:rsidRPr="001823A1">
        <w:rPr>
          <w:rFonts w:eastAsiaTheme="minorHAnsi"/>
          <w:lang w:val="en-US"/>
        </w:rPr>
        <w:t xml:space="preserve"> </w:t>
      </w:r>
      <w:proofErr w:type="spellStart"/>
      <w:r w:rsidRPr="001823A1">
        <w:rPr>
          <w:rFonts w:eastAsiaTheme="minorHAnsi"/>
          <w:lang w:val="en-US"/>
        </w:rPr>
        <w:t>nebo</w:t>
      </w:r>
      <w:proofErr w:type="spellEnd"/>
      <w:r w:rsidRPr="001823A1">
        <w:rPr>
          <w:rFonts w:eastAsiaTheme="minorHAnsi"/>
          <w:lang w:val="en-US"/>
        </w:rPr>
        <w:t xml:space="preserve"> </w:t>
      </w:r>
      <w:proofErr w:type="spellStart"/>
      <w:r w:rsidRPr="001823A1">
        <w:rPr>
          <w:rFonts w:eastAsiaTheme="minorHAnsi"/>
          <w:lang w:val="en-US"/>
        </w:rPr>
        <w:t>zatlačení</w:t>
      </w:r>
      <w:proofErr w:type="spellEnd"/>
      <w:r w:rsidRPr="001823A1">
        <w:rPr>
          <w:rFonts w:eastAsiaTheme="minorHAnsi"/>
          <w:lang w:val="en-US"/>
        </w:rPr>
        <w:t xml:space="preserve"> </w:t>
      </w:r>
      <w:proofErr w:type="spellStart"/>
      <w:r w:rsidRPr="001823A1">
        <w:rPr>
          <w:rFonts w:eastAsiaTheme="minorHAnsi"/>
          <w:lang w:val="en-US"/>
        </w:rPr>
        <w:t>na</w:t>
      </w:r>
      <w:proofErr w:type="spellEnd"/>
      <w:r w:rsidRPr="001823A1">
        <w:rPr>
          <w:rFonts w:eastAsiaTheme="minorHAnsi"/>
          <w:lang w:val="en-US"/>
        </w:rPr>
        <w:t> </w:t>
      </w:r>
      <w:proofErr w:type="spellStart"/>
      <w:r w:rsidRPr="001823A1">
        <w:rPr>
          <w:rFonts w:eastAsiaTheme="minorHAnsi"/>
          <w:lang w:val="en-US"/>
        </w:rPr>
        <w:t>chránič</w:t>
      </w:r>
      <w:proofErr w:type="spellEnd"/>
      <w:r w:rsidRPr="001823A1">
        <w:rPr>
          <w:rFonts w:eastAsiaTheme="minorHAnsi"/>
          <w:lang w:val="en-US"/>
        </w:rPr>
        <w:t xml:space="preserve"> </w:t>
      </w:r>
      <w:proofErr w:type="spellStart"/>
      <w:r w:rsidRPr="001823A1">
        <w:rPr>
          <w:rFonts w:eastAsiaTheme="minorHAnsi"/>
          <w:lang w:val="en-US"/>
        </w:rPr>
        <w:t>jehly</w:t>
      </w:r>
      <w:proofErr w:type="spellEnd"/>
      <w:r w:rsidRPr="001823A1">
        <w:rPr>
          <w:rFonts w:eastAsiaTheme="minorHAnsi"/>
          <w:lang w:val="en-US"/>
        </w:rPr>
        <w:t xml:space="preserve"> </w:t>
      </w:r>
      <w:proofErr w:type="spellStart"/>
      <w:r w:rsidRPr="001823A1">
        <w:rPr>
          <w:rFonts w:eastAsiaTheme="minorHAnsi"/>
          <w:lang w:val="en-US"/>
        </w:rPr>
        <w:t>může</w:t>
      </w:r>
      <w:proofErr w:type="spellEnd"/>
      <w:r w:rsidRPr="001823A1">
        <w:rPr>
          <w:rFonts w:eastAsiaTheme="minorHAnsi"/>
          <w:lang w:val="en-US"/>
        </w:rPr>
        <w:t xml:space="preserve"> </w:t>
      </w:r>
      <w:proofErr w:type="spellStart"/>
      <w:r w:rsidRPr="001823A1">
        <w:rPr>
          <w:rFonts w:eastAsiaTheme="minorHAnsi"/>
          <w:lang w:val="en-US"/>
        </w:rPr>
        <w:t>způsobit</w:t>
      </w:r>
      <w:proofErr w:type="spellEnd"/>
      <w:r w:rsidRPr="001823A1">
        <w:rPr>
          <w:rFonts w:eastAsiaTheme="minorHAnsi"/>
          <w:lang w:val="en-US"/>
        </w:rPr>
        <w:t xml:space="preserve"> </w:t>
      </w:r>
      <w:proofErr w:type="spellStart"/>
      <w:r w:rsidRPr="001823A1">
        <w:rPr>
          <w:rFonts w:eastAsiaTheme="minorHAnsi"/>
          <w:lang w:val="en-US"/>
        </w:rPr>
        <w:t>poranění</w:t>
      </w:r>
      <w:proofErr w:type="spellEnd"/>
      <w:r w:rsidRPr="001823A1">
        <w:rPr>
          <w:rFonts w:eastAsiaTheme="minorHAnsi"/>
          <w:lang w:val="en-US"/>
        </w:rPr>
        <w:t xml:space="preserve"> </w:t>
      </w:r>
      <w:proofErr w:type="spellStart"/>
      <w:r w:rsidRPr="001823A1">
        <w:rPr>
          <w:rFonts w:eastAsiaTheme="minorHAnsi"/>
          <w:lang w:val="en-US"/>
        </w:rPr>
        <w:t>jehlou</w:t>
      </w:r>
      <w:proofErr w:type="spellEnd"/>
      <w:r w:rsidRPr="001823A1">
        <w:rPr>
          <w:rFonts w:eastAsiaTheme="minorHAnsi"/>
          <w:lang w:val="en-US"/>
        </w:rPr>
        <w:t>.</w:t>
      </w:r>
    </w:p>
    <w:p w14:paraId="6557A016" w14:textId="77777777" w:rsidR="002E6E41" w:rsidRPr="001823A1" w:rsidRDefault="002E6E41" w:rsidP="002E6E41">
      <w:pPr>
        <w:numPr>
          <w:ilvl w:val="0"/>
          <w:numId w:val="19"/>
        </w:numPr>
        <w:ind w:left="540" w:hanging="540"/>
        <w:contextualSpacing/>
        <w:rPr>
          <w:rFonts w:eastAsiaTheme="minorHAnsi"/>
          <w:bCs/>
          <w:lang w:val="en-US"/>
        </w:rPr>
      </w:pPr>
      <w:proofErr w:type="spellStart"/>
      <w:r w:rsidRPr="001823A1">
        <w:rPr>
          <w:rFonts w:eastAsiaTheme="minorHAnsi"/>
          <w:b/>
          <w:lang w:val="en-US"/>
        </w:rPr>
        <w:t>Nepokoušejte</w:t>
      </w:r>
      <w:proofErr w:type="spellEnd"/>
      <w:r w:rsidRPr="001823A1">
        <w:rPr>
          <w:rFonts w:eastAsiaTheme="minorHAnsi"/>
          <w:b/>
          <w:lang w:val="en-US"/>
        </w:rPr>
        <w:t xml:space="preserve"> se </w:t>
      </w:r>
      <w:proofErr w:type="spellStart"/>
      <w:r w:rsidRPr="001823A1">
        <w:rPr>
          <w:rFonts w:eastAsiaTheme="minorHAnsi"/>
          <w:lang w:val="en-US"/>
        </w:rPr>
        <w:t>pero</w:t>
      </w:r>
      <w:proofErr w:type="spellEnd"/>
      <w:r w:rsidRPr="001823A1">
        <w:rPr>
          <w:rFonts w:eastAsiaTheme="minorHAnsi"/>
          <w:lang w:val="en-US"/>
        </w:rPr>
        <w:t xml:space="preserve"> </w:t>
      </w:r>
      <w:proofErr w:type="spellStart"/>
      <w:r w:rsidRPr="001823A1">
        <w:rPr>
          <w:rFonts w:eastAsiaTheme="minorHAnsi"/>
          <w:lang w:val="en-US"/>
        </w:rPr>
        <w:t>znovu</w:t>
      </w:r>
      <w:proofErr w:type="spellEnd"/>
      <w:r w:rsidRPr="001823A1">
        <w:rPr>
          <w:rFonts w:eastAsiaTheme="minorHAnsi"/>
          <w:lang w:val="en-US"/>
        </w:rPr>
        <w:t xml:space="preserve"> </w:t>
      </w:r>
      <w:proofErr w:type="spellStart"/>
      <w:r w:rsidRPr="001823A1">
        <w:rPr>
          <w:rFonts w:eastAsiaTheme="minorHAnsi"/>
          <w:lang w:val="en-US"/>
        </w:rPr>
        <w:t>použít</w:t>
      </w:r>
      <w:proofErr w:type="spellEnd"/>
      <w:r w:rsidRPr="001823A1">
        <w:rPr>
          <w:rFonts w:eastAsiaTheme="minorHAnsi"/>
          <w:lang w:val="en-US"/>
        </w:rPr>
        <w:t xml:space="preserve"> </w:t>
      </w:r>
      <w:proofErr w:type="spellStart"/>
      <w:r w:rsidRPr="001823A1">
        <w:rPr>
          <w:rFonts w:eastAsiaTheme="minorHAnsi"/>
          <w:lang w:val="en-US"/>
        </w:rPr>
        <w:t>nebo</w:t>
      </w:r>
      <w:proofErr w:type="spellEnd"/>
      <w:r w:rsidRPr="001823A1">
        <w:rPr>
          <w:rFonts w:eastAsiaTheme="minorHAnsi"/>
          <w:lang w:val="en-US"/>
        </w:rPr>
        <w:t xml:space="preserve"> </w:t>
      </w:r>
      <w:proofErr w:type="spellStart"/>
      <w:r w:rsidRPr="001823A1">
        <w:rPr>
          <w:rFonts w:eastAsiaTheme="minorHAnsi"/>
          <w:lang w:val="en-US"/>
        </w:rPr>
        <w:t>rozebrat</w:t>
      </w:r>
      <w:proofErr w:type="spellEnd"/>
      <w:r w:rsidRPr="001823A1">
        <w:rPr>
          <w:rFonts w:eastAsiaTheme="minorHAnsi"/>
          <w:lang w:val="en-US"/>
        </w:rPr>
        <w:t>.</w:t>
      </w:r>
    </w:p>
    <w:p w14:paraId="6DA56BF8" w14:textId="77777777" w:rsidR="002E6E41" w:rsidRPr="001823A1" w:rsidRDefault="002E6E41" w:rsidP="002E6E41">
      <w:pPr>
        <w:numPr>
          <w:ilvl w:val="0"/>
          <w:numId w:val="19"/>
        </w:numPr>
        <w:ind w:left="540" w:hanging="540"/>
        <w:contextualSpacing/>
        <w:rPr>
          <w:rFonts w:eastAsiaTheme="minorHAnsi"/>
          <w:bCs/>
          <w:lang w:val="en-US"/>
        </w:rPr>
      </w:pPr>
      <w:r w:rsidRPr="001823A1">
        <w:rPr>
          <w:rFonts w:eastAsiaTheme="minorHAnsi"/>
          <w:bCs/>
          <w:lang w:val="en-US"/>
        </w:rPr>
        <w:t xml:space="preserve">Po </w:t>
      </w:r>
      <w:proofErr w:type="spellStart"/>
      <w:r w:rsidRPr="001823A1">
        <w:rPr>
          <w:rFonts w:eastAsiaTheme="minorHAnsi"/>
          <w:bCs/>
          <w:lang w:val="en-US"/>
        </w:rPr>
        <w:t>sejmutí</w:t>
      </w:r>
      <w:proofErr w:type="spellEnd"/>
      <w:r w:rsidRPr="001823A1">
        <w:rPr>
          <w:rFonts w:eastAsiaTheme="minorHAnsi"/>
          <w:bCs/>
          <w:lang w:val="en-US"/>
        </w:rPr>
        <w:t xml:space="preserve"> </w:t>
      </w:r>
      <w:proofErr w:type="spellStart"/>
      <w:r w:rsidRPr="001823A1">
        <w:rPr>
          <w:rFonts w:eastAsiaTheme="minorHAnsi"/>
          <w:bCs/>
          <w:lang w:val="en-US"/>
        </w:rPr>
        <w:t>krytu</w:t>
      </w:r>
      <w:proofErr w:type="spellEnd"/>
      <w:r w:rsidRPr="001823A1">
        <w:rPr>
          <w:rFonts w:eastAsiaTheme="minorHAnsi"/>
          <w:bCs/>
          <w:lang w:val="en-US"/>
        </w:rPr>
        <w:t xml:space="preserve"> se</w:t>
      </w:r>
      <w:r w:rsidRPr="001823A1">
        <w:rPr>
          <w:rFonts w:eastAsiaTheme="minorHAnsi"/>
          <w:b/>
          <w:lang w:val="en-US"/>
        </w:rPr>
        <w:t xml:space="preserve"> </w:t>
      </w:r>
      <w:proofErr w:type="spellStart"/>
      <w:r w:rsidRPr="001823A1">
        <w:rPr>
          <w:rFonts w:eastAsiaTheme="minorHAnsi"/>
          <w:b/>
          <w:lang w:val="en-US"/>
        </w:rPr>
        <w:t>nepokoušejte</w:t>
      </w:r>
      <w:proofErr w:type="spellEnd"/>
      <w:r w:rsidRPr="001823A1">
        <w:rPr>
          <w:rFonts w:eastAsiaTheme="minorHAnsi"/>
          <w:b/>
          <w:lang w:val="en-US"/>
        </w:rPr>
        <w:t xml:space="preserve"> </w:t>
      </w:r>
      <w:r w:rsidRPr="001823A1">
        <w:rPr>
          <w:rFonts w:eastAsiaTheme="minorHAnsi"/>
          <w:bCs/>
          <w:lang w:val="en-US"/>
        </w:rPr>
        <w:t xml:space="preserve">ho </w:t>
      </w:r>
      <w:proofErr w:type="spellStart"/>
      <w:r w:rsidRPr="001823A1">
        <w:rPr>
          <w:rFonts w:eastAsiaTheme="minorHAnsi"/>
          <w:bCs/>
          <w:lang w:val="en-US"/>
        </w:rPr>
        <w:t>znovu</w:t>
      </w:r>
      <w:proofErr w:type="spellEnd"/>
      <w:r w:rsidRPr="001823A1">
        <w:rPr>
          <w:rFonts w:eastAsiaTheme="minorHAnsi"/>
          <w:bCs/>
          <w:lang w:val="en-US"/>
        </w:rPr>
        <w:t xml:space="preserve"> </w:t>
      </w:r>
      <w:proofErr w:type="spellStart"/>
      <w:r w:rsidRPr="001823A1">
        <w:rPr>
          <w:rFonts w:eastAsiaTheme="minorHAnsi"/>
          <w:bCs/>
          <w:lang w:val="en-US"/>
        </w:rPr>
        <w:t>nasadit</w:t>
      </w:r>
      <w:proofErr w:type="spellEnd"/>
      <w:r w:rsidRPr="001823A1">
        <w:rPr>
          <w:rFonts w:eastAsiaTheme="minorHAnsi"/>
          <w:lang w:val="en-US"/>
        </w:rPr>
        <w:t>.</w:t>
      </w:r>
    </w:p>
    <w:p w14:paraId="262F38EB" w14:textId="77777777" w:rsidR="00844A28" w:rsidRPr="001823A1" w:rsidRDefault="00844A28" w:rsidP="00844A28">
      <w:pPr>
        <w:rPr>
          <w:rFonts w:eastAsiaTheme="minorHAnsi"/>
          <w:bCs/>
          <w:lang w:val="en-US"/>
        </w:rPr>
      </w:pPr>
    </w:p>
    <w:p w14:paraId="3F44AB23" w14:textId="77777777" w:rsidR="002E6E41" w:rsidRPr="001823A1" w:rsidRDefault="002E6E41" w:rsidP="002E6E41">
      <w:pPr>
        <w:keepNext/>
        <w:keepLines/>
        <w:rPr>
          <w:rFonts w:eastAsia="MS Mincho"/>
          <w:b/>
          <w:lang w:val="en-US" w:eastAsia="zh-CN"/>
        </w:rPr>
      </w:pPr>
      <w:proofErr w:type="spellStart"/>
      <w:r w:rsidRPr="001823A1">
        <w:rPr>
          <w:rFonts w:eastAsia="MS Mincho"/>
          <w:b/>
          <w:lang w:val="en-US" w:eastAsia="zh-CN"/>
        </w:rPr>
        <w:lastRenderedPageBreak/>
        <w:t>Uchovávání</w:t>
      </w:r>
      <w:proofErr w:type="spellEnd"/>
      <w:r w:rsidRPr="001823A1">
        <w:rPr>
          <w:rFonts w:eastAsia="MS Mincho"/>
          <w:b/>
          <w:lang w:val="en-US" w:eastAsia="zh-CN"/>
        </w:rPr>
        <w:t xml:space="preserve"> </w:t>
      </w:r>
      <w:proofErr w:type="spellStart"/>
      <w:r w:rsidRPr="001823A1">
        <w:rPr>
          <w:rFonts w:eastAsia="MS Mincho"/>
          <w:b/>
          <w:lang w:val="en-US" w:eastAsia="zh-CN"/>
        </w:rPr>
        <w:t>Xolairu</w:t>
      </w:r>
      <w:proofErr w:type="spellEnd"/>
    </w:p>
    <w:p w14:paraId="48662379" w14:textId="77777777" w:rsidR="002E6E41" w:rsidRPr="001823A1" w:rsidRDefault="002E6E41" w:rsidP="002E6E41">
      <w:pPr>
        <w:keepNext/>
        <w:keepLines/>
        <w:rPr>
          <w:rFonts w:eastAsia="MS Mincho"/>
          <w:bCs/>
          <w:lang w:val="en-US" w:eastAsia="zh-CN"/>
        </w:rPr>
      </w:pPr>
    </w:p>
    <w:p w14:paraId="116BB6EC" w14:textId="4B09F199" w:rsidR="002E6E41" w:rsidRPr="001823A1" w:rsidRDefault="002E6E41" w:rsidP="002E6E41">
      <w:pPr>
        <w:numPr>
          <w:ilvl w:val="0"/>
          <w:numId w:val="20"/>
        </w:numPr>
        <w:ind w:left="540" w:hanging="540"/>
        <w:contextualSpacing/>
        <w:rPr>
          <w:rFonts w:eastAsiaTheme="minorHAnsi"/>
          <w:bCs/>
          <w:lang w:val="en-US"/>
        </w:rPr>
      </w:pPr>
      <w:proofErr w:type="spellStart"/>
      <w:r w:rsidRPr="001823A1">
        <w:rPr>
          <w:rFonts w:eastAsiaTheme="minorHAnsi"/>
          <w:lang w:val="en-US"/>
        </w:rPr>
        <w:t>Uchovávejte</w:t>
      </w:r>
      <w:proofErr w:type="spellEnd"/>
      <w:r w:rsidRPr="001823A1">
        <w:rPr>
          <w:rFonts w:eastAsiaTheme="minorHAnsi"/>
          <w:lang w:val="en-US"/>
        </w:rPr>
        <w:t xml:space="preserve"> v </w:t>
      </w:r>
      <w:proofErr w:type="spellStart"/>
      <w:r w:rsidRPr="001823A1">
        <w:rPr>
          <w:rFonts w:eastAsiaTheme="minorHAnsi"/>
          <w:lang w:val="en-US"/>
        </w:rPr>
        <w:t>chladničce</w:t>
      </w:r>
      <w:proofErr w:type="spellEnd"/>
      <w:r w:rsidRPr="001823A1">
        <w:rPr>
          <w:rFonts w:eastAsiaTheme="minorHAnsi"/>
          <w:lang w:val="en-US"/>
        </w:rPr>
        <w:t xml:space="preserve"> (2 °C – 8 °C). </w:t>
      </w:r>
      <w:proofErr w:type="spellStart"/>
      <w:r w:rsidRPr="001823A1">
        <w:rPr>
          <w:rFonts w:eastAsiaTheme="minorHAnsi"/>
          <w:lang w:val="en-US"/>
        </w:rPr>
        <w:t>Krabička</w:t>
      </w:r>
      <w:proofErr w:type="spellEnd"/>
      <w:r w:rsidRPr="001823A1">
        <w:rPr>
          <w:rFonts w:eastAsiaTheme="minorHAnsi"/>
          <w:lang w:val="en-US"/>
        </w:rPr>
        <w:t xml:space="preserve"> </w:t>
      </w:r>
      <w:proofErr w:type="spellStart"/>
      <w:r w:rsidRPr="001823A1">
        <w:rPr>
          <w:rFonts w:eastAsiaTheme="minorHAnsi"/>
          <w:lang w:val="en-US"/>
        </w:rPr>
        <w:t>obsahující</w:t>
      </w:r>
      <w:proofErr w:type="spellEnd"/>
      <w:r w:rsidRPr="001823A1">
        <w:rPr>
          <w:rFonts w:eastAsiaTheme="minorHAnsi"/>
          <w:lang w:val="en-US"/>
        </w:rPr>
        <w:t xml:space="preserve"> </w:t>
      </w:r>
      <w:proofErr w:type="spellStart"/>
      <w:r w:rsidRPr="001823A1">
        <w:rPr>
          <w:rFonts w:eastAsiaTheme="minorHAnsi"/>
          <w:lang w:val="en-US"/>
        </w:rPr>
        <w:t>pero</w:t>
      </w:r>
      <w:proofErr w:type="spellEnd"/>
      <w:r w:rsidRPr="001823A1">
        <w:rPr>
          <w:rFonts w:eastAsiaTheme="minorHAnsi"/>
          <w:lang w:val="en-US"/>
        </w:rPr>
        <w:t xml:space="preserve"> </w:t>
      </w:r>
      <w:proofErr w:type="spellStart"/>
      <w:r w:rsidRPr="001823A1">
        <w:rPr>
          <w:rFonts w:eastAsiaTheme="minorHAnsi"/>
          <w:lang w:val="en-US"/>
        </w:rPr>
        <w:t>může</w:t>
      </w:r>
      <w:proofErr w:type="spellEnd"/>
      <w:r w:rsidRPr="001823A1">
        <w:rPr>
          <w:rFonts w:eastAsiaTheme="minorHAnsi"/>
          <w:lang w:val="en-US"/>
        </w:rPr>
        <w:t xml:space="preserve"> </w:t>
      </w:r>
      <w:proofErr w:type="spellStart"/>
      <w:r w:rsidRPr="001823A1">
        <w:rPr>
          <w:rFonts w:eastAsiaTheme="minorHAnsi"/>
          <w:lang w:val="en-US"/>
        </w:rPr>
        <w:t>být</w:t>
      </w:r>
      <w:proofErr w:type="spellEnd"/>
      <w:r w:rsidRPr="001823A1">
        <w:rPr>
          <w:rFonts w:eastAsiaTheme="minorHAnsi"/>
          <w:lang w:val="en-US"/>
        </w:rPr>
        <w:t xml:space="preserve"> </w:t>
      </w:r>
      <w:proofErr w:type="spellStart"/>
      <w:r w:rsidRPr="001823A1">
        <w:rPr>
          <w:rFonts w:eastAsiaTheme="minorHAnsi"/>
          <w:lang w:val="en-US"/>
        </w:rPr>
        <w:t>uchovávána</w:t>
      </w:r>
      <w:proofErr w:type="spellEnd"/>
      <w:r w:rsidRPr="001823A1">
        <w:rPr>
          <w:rFonts w:eastAsiaTheme="minorHAnsi"/>
          <w:lang w:val="en-US"/>
        </w:rPr>
        <w:t xml:space="preserve"> </w:t>
      </w:r>
      <w:proofErr w:type="spellStart"/>
      <w:r w:rsidRPr="001823A1">
        <w:rPr>
          <w:rFonts w:eastAsiaTheme="minorHAnsi"/>
          <w:lang w:val="en-US"/>
        </w:rPr>
        <w:t>při</w:t>
      </w:r>
      <w:proofErr w:type="spellEnd"/>
      <w:r w:rsidRPr="001823A1">
        <w:rPr>
          <w:rFonts w:eastAsiaTheme="minorHAnsi"/>
          <w:lang w:val="en-US"/>
        </w:rPr>
        <w:t> </w:t>
      </w:r>
      <w:proofErr w:type="spellStart"/>
      <w:r w:rsidRPr="001823A1">
        <w:rPr>
          <w:rFonts w:eastAsiaTheme="minorHAnsi"/>
          <w:lang w:val="en-US"/>
        </w:rPr>
        <w:t>pokojové</w:t>
      </w:r>
      <w:proofErr w:type="spellEnd"/>
      <w:r w:rsidRPr="001823A1">
        <w:rPr>
          <w:rFonts w:eastAsiaTheme="minorHAnsi"/>
          <w:lang w:val="en-US"/>
        </w:rPr>
        <w:t xml:space="preserve"> </w:t>
      </w:r>
      <w:proofErr w:type="spellStart"/>
      <w:r w:rsidRPr="001823A1">
        <w:rPr>
          <w:rFonts w:eastAsiaTheme="minorHAnsi"/>
          <w:lang w:val="en-US"/>
        </w:rPr>
        <w:t>teplotě</w:t>
      </w:r>
      <w:proofErr w:type="spellEnd"/>
      <w:r w:rsidRPr="001823A1">
        <w:rPr>
          <w:rFonts w:eastAsiaTheme="minorHAnsi"/>
          <w:lang w:val="en-US"/>
        </w:rPr>
        <w:t xml:space="preserve"> </w:t>
      </w:r>
      <w:r w:rsidR="00850639" w:rsidRPr="001823A1">
        <w:rPr>
          <w:rFonts w:eastAsiaTheme="minorHAnsi"/>
          <w:lang w:val="en-US"/>
        </w:rPr>
        <w:t xml:space="preserve">(25 °C) </w:t>
      </w:r>
      <w:r w:rsidRPr="001823A1">
        <w:rPr>
          <w:rFonts w:eastAsiaTheme="minorHAnsi"/>
          <w:lang w:val="en-US"/>
        </w:rPr>
        <w:t>po </w:t>
      </w:r>
      <w:proofErr w:type="spellStart"/>
      <w:r w:rsidRPr="001823A1">
        <w:rPr>
          <w:rFonts w:eastAsiaTheme="minorHAnsi"/>
          <w:lang w:val="en-US"/>
        </w:rPr>
        <w:t>dobu</w:t>
      </w:r>
      <w:proofErr w:type="spellEnd"/>
      <w:r w:rsidRPr="001823A1">
        <w:rPr>
          <w:rFonts w:eastAsiaTheme="minorHAnsi"/>
          <w:lang w:val="en-US"/>
        </w:rPr>
        <w:t xml:space="preserve"> 48 </w:t>
      </w:r>
      <w:proofErr w:type="spellStart"/>
      <w:r w:rsidRPr="001823A1">
        <w:rPr>
          <w:rFonts w:eastAsiaTheme="minorHAnsi"/>
          <w:lang w:val="en-US"/>
        </w:rPr>
        <w:t>hodin</w:t>
      </w:r>
      <w:proofErr w:type="spellEnd"/>
      <w:r w:rsidRPr="001823A1">
        <w:rPr>
          <w:rFonts w:eastAsiaTheme="minorHAnsi"/>
          <w:lang w:val="en-US"/>
        </w:rPr>
        <w:t xml:space="preserve"> </w:t>
      </w:r>
      <w:proofErr w:type="spellStart"/>
      <w:r w:rsidRPr="001823A1">
        <w:rPr>
          <w:rFonts w:eastAsiaTheme="minorHAnsi"/>
          <w:lang w:val="en-US"/>
        </w:rPr>
        <w:t>před</w:t>
      </w:r>
      <w:proofErr w:type="spellEnd"/>
      <w:r w:rsidRPr="001823A1">
        <w:rPr>
          <w:rFonts w:eastAsiaTheme="minorHAnsi"/>
          <w:lang w:val="en-US"/>
        </w:rPr>
        <w:t> </w:t>
      </w:r>
      <w:proofErr w:type="spellStart"/>
      <w:r w:rsidRPr="001823A1">
        <w:rPr>
          <w:rFonts w:eastAsiaTheme="minorHAnsi"/>
          <w:lang w:val="en-US"/>
        </w:rPr>
        <w:t>použitím</w:t>
      </w:r>
      <w:proofErr w:type="spellEnd"/>
      <w:r w:rsidRPr="001823A1">
        <w:rPr>
          <w:rFonts w:eastAsiaTheme="minorHAnsi"/>
          <w:lang w:val="en-US"/>
        </w:rPr>
        <w:t>.</w:t>
      </w:r>
    </w:p>
    <w:p w14:paraId="6C5526AA" w14:textId="77777777" w:rsidR="002E6E41" w:rsidRPr="001823A1" w:rsidRDefault="002E6E41" w:rsidP="002E6E41">
      <w:pPr>
        <w:numPr>
          <w:ilvl w:val="0"/>
          <w:numId w:val="20"/>
        </w:numPr>
        <w:ind w:left="540" w:hanging="540"/>
        <w:contextualSpacing/>
        <w:rPr>
          <w:rFonts w:eastAsiaTheme="minorHAnsi"/>
          <w:bCs/>
          <w:lang w:val="en-US"/>
        </w:rPr>
      </w:pPr>
      <w:proofErr w:type="spellStart"/>
      <w:r w:rsidRPr="001823A1">
        <w:rPr>
          <w:rFonts w:eastAsiaTheme="minorHAnsi"/>
          <w:b/>
          <w:lang w:val="en-US"/>
        </w:rPr>
        <w:t>Chraňte</w:t>
      </w:r>
      <w:proofErr w:type="spellEnd"/>
      <w:r w:rsidRPr="001823A1">
        <w:rPr>
          <w:rFonts w:eastAsiaTheme="minorHAnsi"/>
          <w:b/>
          <w:lang w:val="en-US"/>
        </w:rPr>
        <w:t xml:space="preserve"> </w:t>
      </w:r>
      <w:proofErr w:type="spellStart"/>
      <w:r w:rsidRPr="001823A1">
        <w:rPr>
          <w:rFonts w:eastAsiaTheme="minorHAnsi"/>
          <w:lang w:val="en-US"/>
        </w:rPr>
        <w:t>před</w:t>
      </w:r>
      <w:proofErr w:type="spellEnd"/>
      <w:r w:rsidRPr="001823A1">
        <w:rPr>
          <w:rFonts w:eastAsiaTheme="minorHAnsi"/>
          <w:lang w:val="en-US"/>
        </w:rPr>
        <w:t> </w:t>
      </w:r>
      <w:proofErr w:type="spellStart"/>
      <w:r w:rsidRPr="001823A1">
        <w:rPr>
          <w:rFonts w:eastAsiaTheme="minorHAnsi"/>
          <w:lang w:val="en-US"/>
        </w:rPr>
        <w:t>mrazem</w:t>
      </w:r>
      <w:proofErr w:type="spellEnd"/>
      <w:r w:rsidRPr="001823A1">
        <w:rPr>
          <w:rFonts w:eastAsiaTheme="minorHAnsi"/>
          <w:lang w:val="en-US"/>
        </w:rPr>
        <w:t>.</w:t>
      </w:r>
    </w:p>
    <w:p w14:paraId="19B94B09" w14:textId="77777777" w:rsidR="002E6E41" w:rsidRPr="001823A1" w:rsidRDefault="002E6E41" w:rsidP="002E6E41">
      <w:pPr>
        <w:numPr>
          <w:ilvl w:val="0"/>
          <w:numId w:val="20"/>
        </w:numPr>
        <w:ind w:left="540" w:hanging="540"/>
        <w:contextualSpacing/>
        <w:rPr>
          <w:rFonts w:eastAsiaTheme="minorHAnsi"/>
          <w:lang w:val="en-US"/>
        </w:rPr>
      </w:pPr>
      <w:proofErr w:type="spellStart"/>
      <w:r w:rsidRPr="001823A1">
        <w:rPr>
          <w:rFonts w:eastAsiaTheme="minorHAnsi"/>
          <w:lang w:val="en-US"/>
        </w:rPr>
        <w:t>Uchovávejte</w:t>
      </w:r>
      <w:proofErr w:type="spellEnd"/>
      <w:r w:rsidRPr="001823A1">
        <w:rPr>
          <w:rFonts w:eastAsiaTheme="minorHAnsi"/>
          <w:lang w:val="en-US"/>
        </w:rPr>
        <w:t xml:space="preserve"> </w:t>
      </w:r>
      <w:proofErr w:type="spellStart"/>
      <w:r w:rsidRPr="001823A1">
        <w:rPr>
          <w:rFonts w:eastAsiaTheme="minorHAnsi"/>
          <w:lang w:val="en-US"/>
        </w:rPr>
        <w:t>pero</w:t>
      </w:r>
      <w:proofErr w:type="spellEnd"/>
      <w:r w:rsidRPr="001823A1">
        <w:rPr>
          <w:rFonts w:eastAsiaTheme="minorHAnsi"/>
          <w:lang w:val="en-US"/>
        </w:rPr>
        <w:t xml:space="preserve"> v </w:t>
      </w:r>
      <w:proofErr w:type="spellStart"/>
      <w:r w:rsidRPr="001823A1">
        <w:rPr>
          <w:rFonts w:eastAsiaTheme="minorHAnsi"/>
          <w:lang w:val="en-US"/>
        </w:rPr>
        <w:t>původní</w:t>
      </w:r>
      <w:proofErr w:type="spellEnd"/>
      <w:r w:rsidRPr="001823A1">
        <w:rPr>
          <w:rFonts w:eastAsiaTheme="minorHAnsi"/>
          <w:lang w:val="en-US"/>
        </w:rPr>
        <w:t xml:space="preserve"> </w:t>
      </w:r>
      <w:proofErr w:type="spellStart"/>
      <w:r w:rsidRPr="001823A1">
        <w:rPr>
          <w:rFonts w:eastAsiaTheme="minorHAnsi"/>
          <w:lang w:val="en-US"/>
        </w:rPr>
        <w:t>krabičce</w:t>
      </w:r>
      <w:proofErr w:type="spellEnd"/>
      <w:r w:rsidRPr="001823A1">
        <w:rPr>
          <w:rFonts w:eastAsiaTheme="minorHAnsi"/>
          <w:lang w:val="en-US"/>
        </w:rPr>
        <w:t xml:space="preserve"> do </w:t>
      </w:r>
      <w:proofErr w:type="spellStart"/>
      <w:r w:rsidRPr="001823A1">
        <w:rPr>
          <w:rFonts w:eastAsiaTheme="minorHAnsi"/>
          <w:lang w:val="en-US"/>
        </w:rPr>
        <w:t>doby</w:t>
      </w:r>
      <w:proofErr w:type="spellEnd"/>
      <w:r w:rsidRPr="001823A1">
        <w:rPr>
          <w:rFonts w:eastAsiaTheme="minorHAnsi"/>
          <w:lang w:val="en-US"/>
        </w:rPr>
        <w:t xml:space="preserve"> </w:t>
      </w:r>
      <w:proofErr w:type="spellStart"/>
      <w:r w:rsidRPr="001823A1">
        <w:rPr>
          <w:rFonts w:eastAsiaTheme="minorHAnsi"/>
          <w:lang w:val="en-US"/>
        </w:rPr>
        <w:t>použití</w:t>
      </w:r>
      <w:proofErr w:type="spellEnd"/>
      <w:r w:rsidRPr="001823A1">
        <w:rPr>
          <w:rFonts w:eastAsiaTheme="minorHAnsi"/>
          <w:lang w:val="en-US"/>
        </w:rPr>
        <w:t xml:space="preserve">, aby </w:t>
      </w:r>
      <w:proofErr w:type="spellStart"/>
      <w:r w:rsidRPr="001823A1">
        <w:rPr>
          <w:rFonts w:eastAsiaTheme="minorHAnsi"/>
          <w:lang w:val="en-US"/>
        </w:rPr>
        <w:t>bylo</w:t>
      </w:r>
      <w:proofErr w:type="spellEnd"/>
      <w:r w:rsidRPr="001823A1">
        <w:rPr>
          <w:rFonts w:eastAsiaTheme="minorHAnsi"/>
          <w:lang w:val="en-US"/>
        </w:rPr>
        <w:t xml:space="preserve"> </w:t>
      </w:r>
      <w:proofErr w:type="spellStart"/>
      <w:r w:rsidRPr="001823A1">
        <w:rPr>
          <w:rFonts w:eastAsiaTheme="minorHAnsi"/>
          <w:lang w:val="en-US"/>
        </w:rPr>
        <w:t>chráněno</w:t>
      </w:r>
      <w:proofErr w:type="spellEnd"/>
      <w:r w:rsidRPr="001823A1">
        <w:rPr>
          <w:rFonts w:eastAsiaTheme="minorHAnsi"/>
          <w:lang w:val="en-US"/>
        </w:rPr>
        <w:t xml:space="preserve"> </w:t>
      </w:r>
      <w:proofErr w:type="spellStart"/>
      <w:r w:rsidRPr="001823A1">
        <w:rPr>
          <w:rFonts w:eastAsiaTheme="minorHAnsi"/>
          <w:lang w:val="en-US"/>
        </w:rPr>
        <w:t>před</w:t>
      </w:r>
      <w:proofErr w:type="spellEnd"/>
      <w:r w:rsidRPr="001823A1">
        <w:rPr>
          <w:rFonts w:eastAsiaTheme="minorHAnsi"/>
          <w:lang w:val="en-US"/>
        </w:rPr>
        <w:t> </w:t>
      </w:r>
      <w:proofErr w:type="spellStart"/>
      <w:r w:rsidRPr="001823A1">
        <w:rPr>
          <w:rFonts w:eastAsiaTheme="minorHAnsi"/>
          <w:lang w:val="en-US"/>
        </w:rPr>
        <w:t>světlem</w:t>
      </w:r>
      <w:proofErr w:type="spellEnd"/>
      <w:r w:rsidRPr="001823A1">
        <w:rPr>
          <w:rFonts w:eastAsiaTheme="minorHAnsi"/>
          <w:lang w:val="en-US"/>
        </w:rPr>
        <w:t>.</w:t>
      </w:r>
    </w:p>
    <w:p w14:paraId="748054BC" w14:textId="77777777" w:rsidR="002E6E41" w:rsidRPr="001823A1" w:rsidRDefault="002E6E41" w:rsidP="002E6E41">
      <w:pPr>
        <w:numPr>
          <w:ilvl w:val="0"/>
          <w:numId w:val="20"/>
        </w:numPr>
        <w:ind w:left="540" w:hanging="540"/>
        <w:contextualSpacing/>
        <w:rPr>
          <w:rFonts w:eastAsiaTheme="minorHAnsi"/>
          <w:lang w:val="en-US"/>
        </w:rPr>
      </w:pPr>
      <w:proofErr w:type="spellStart"/>
      <w:r w:rsidRPr="001823A1">
        <w:rPr>
          <w:rFonts w:eastAsiaTheme="minorHAnsi"/>
          <w:lang w:val="en-US"/>
        </w:rPr>
        <w:t>Uchovávejte</w:t>
      </w:r>
      <w:proofErr w:type="spellEnd"/>
      <w:r w:rsidRPr="001823A1">
        <w:rPr>
          <w:rFonts w:eastAsiaTheme="minorHAnsi"/>
          <w:lang w:val="en-US"/>
        </w:rPr>
        <w:t xml:space="preserve"> </w:t>
      </w:r>
      <w:proofErr w:type="spellStart"/>
      <w:r w:rsidRPr="001823A1">
        <w:rPr>
          <w:rFonts w:eastAsiaTheme="minorHAnsi"/>
          <w:lang w:val="en-US"/>
        </w:rPr>
        <w:t>pero</w:t>
      </w:r>
      <w:proofErr w:type="spellEnd"/>
      <w:r w:rsidRPr="001823A1">
        <w:rPr>
          <w:rFonts w:eastAsiaTheme="minorHAnsi"/>
          <w:lang w:val="en-US"/>
        </w:rPr>
        <w:t xml:space="preserve"> </w:t>
      </w:r>
      <w:proofErr w:type="spellStart"/>
      <w:r w:rsidRPr="001823A1">
        <w:rPr>
          <w:rFonts w:eastAsiaTheme="minorHAnsi"/>
          <w:lang w:val="en-US"/>
        </w:rPr>
        <w:t>mimo</w:t>
      </w:r>
      <w:proofErr w:type="spellEnd"/>
      <w:r w:rsidRPr="001823A1">
        <w:rPr>
          <w:rFonts w:eastAsiaTheme="minorHAnsi"/>
          <w:lang w:val="en-US"/>
        </w:rPr>
        <w:t xml:space="preserve"> </w:t>
      </w:r>
      <w:proofErr w:type="spellStart"/>
      <w:r w:rsidRPr="001823A1">
        <w:rPr>
          <w:rFonts w:eastAsiaTheme="minorHAnsi"/>
          <w:lang w:val="en-US"/>
        </w:rPr>
        <w:t>dohled</w:t>
      </w:r>
      <w:proofErr w:type="spellEnd"/>
      <w:r w:rsidRPr="001823A1">
        <w:rPr>
          <w:rFonts w:eastAsiaTheme="minorHAnsi"/>
          <w:lang w:val="en-US"/>
        </w:rPr>
        <w:t xml:space="preserve"> a </w:t>
      </w:r>
      <w:proofErr w:type="spellStart"/>
      <w:r w:rsidRPr="001823A1">
        <w:rPr>
          <w:rFonts w:eastAsiaTheme="minorHAnsi"/>
          <w:lang w:val="en-US"/>
        </w:rPr>
        <w:t>dosah</w:t>
      </w:r>
      <w:proofErr w:type="spellEnd"/>
      <w:r w:rsidRPr="001823A1">
        <w:rPr>
          <w:rFonts w:eastAsiaTheme="minorHAnsi"/>
          <w:lang w:val="en-US"/>
        </w:rPr>
        <w:t xml:space="preserve"> </w:t>
      </w:r>
      <w:proofErr w:type="spellStart"/>
      <w:r w:rsidRPr="001823A1">
        <w:rPr>
          <w:rFonts w:eastAsiaTheme="minorHAnsi"/>
          <w:lang w:val="en-US"/>
        </w:rPr>
        <w:t>dětí</w:t>
      </w:r>
      <w:proofErr w:type="spellEnd"/>
      <w:r w:rsidRPr="001823A1">
        <w:rPr>
          <w:rFonts w:eastAsiaTheme="minorHAnsi"/>
          <w:lang w:val="en-US"/>
        </w:rPr>
        <w:t>.</w:t>
      </w:r>
    </w:p>
    <w:p w14:paraId="35BDA13D" w14:textId="77777777" w:rsidR="00844A28" w:rsidRPr="001823A1" w:rsidRDefault="00844A28" w:rsidP="00844A28">
      <w:pPr>
        <w:rPr>
          <w:rFonts w:eastAsiaTheme="minorHAnsi"/>
          <w:lang w:val="en-US"/>
        </w:rPr>
      </w:pPr>
    </w:p>
    <w:p w14:paraId="2FCEB333" w14:textId="77777777" w:rsidR="009106E5" w:rsidRPr="001823A1" w:rsidRDefault="009106E5" w:rsidP="009106E5">
      <w:pPr>
        <w:keepNext/>
        <w:keepLines/>
        <w:rPr>
          <w:rFonts w:eastAsia="MS Mincho"/>
          <w:bCs/>
          <w:lang w:val="en-US" w:eastAsia="zh-CN"/>
        </w:rPr>
      </w:pPr>
      <w:r w:rsidRPr="001823A1">
        <w:rPr>
          <w:rFonts w:eastAsia="MS Mincho"/>
          <w:b/>
          <w:lang w:val="en-US" w:eastAsia="zh-CN"/>
        </w:rPr>
        <w:t>TABULKA DÁVKOVÁNÍ</w:t>
      </w:r>
    </w:p>
    <w:p w14:paraId="27BD770F" w14:textId="77777777" w:rsidR="009106E5" w:rsidRPr="001823A1" w:rsidRDefault="009106E5" w:rsidP="009106E5">
      <w:pPr>
        <w:keepNext/>
        <w:keepLines/>
        <w:rPr>
          <w:rFonts w:eastAsia="MS Mincho"/>
          <w:bCs/>
          <w:lang w:val="en-US" w:eastAsia="zh-CN"/>
        </w:rPr>
      </w:pPr>
    </w:p>
    <w:p w14:paraId="2A8D3186" w14:textId="77777777" w:rsidR="009106E5" w:rsidRPr="001823A1" w:rsidRDefault="009106E5" w:rsidP="009106E5">
      <w:pPr>
        <w:rPr>
          <w:rFonts w:eastAsiaTheme="minorHAnsi"/>
          <w:lang w:val="en-US"/>
        </w:rPr>
      </w:pPr>
      <w:r w:rsidRPr="001823A1">
        <w:rPr>
          <w:rFonts w:eastAsiaTheme="minorHAnsi"/>
          <w:lang w:val="en-US"/>
        </w:rPr>
        <w:t xml:space="preserve">Xolair </w:t>
      </w:r>
      <w:proofErr w:type="spellStart"/>
      <w:r w:rsidRPr="001823A1">
        <w:rPr>
          <w:rFonts w:eastAsiaTheme="minorHAnsi"/>
          <w:lang w:val="en-US"/>
        </w:rPr>
        <w:t>pera</w:t>
      </w:r>
      <w:proofErr w:type="spellEnd"/>
      <w:r w:rsidRPr="001823A1">
        <w:rPr>
          <w:rFonts w:eastAsiaTheme="minorHAnsi"/>
          <w:lang w:val="en-US"/>
        </w:rPr>
        <w:t xml:space="preserve"> </w:t>
      </w:r>
      <w:proofErr w:type="spellStart"/>
      <w:r w:rsidRPr="001823A1">
        <w:rPr>
          <w:rFonts w:eastAsiaTheme="minorHAnsi"/>
          <w:lang w:val="en-US"/>
        </w:rPr>
        <w:t>jsou</w:t>
      </w:r>
      <w:proofErr w:type="spellEnd"/>
      <w:r w:rsidRPr="001823A1">
        <w:rPr>
          <w:rFonts w:eastAsiaTheme="minorHAnsi"/>
          <w:lang w:val="en-US"/>
        </w:rPr>
        <w:t xml:space="preserve"> </w:t>
      </w:r>
      <w:proofErr w:type="spellStart"/>
      <w:r w:rsidRPr="001823A1">
        <w:rPr>
          <w:rFonts w:eastAsiaTheme="minorHAnsi"/>
          <w:lang w:val="en-US"/>
        </w:rPr>
        <w:t>dostupná</w:t>
      </w:r>
      <w:proofErr w:type="spellEnd"/>
      <w:r w:rsidRPr="001823A1">
        <w:rPr>
          <w:rFonts w:eastAsiaTheme="minorHAnsi"/>
          <w:lang w:val="en-US"/>
        </w:rPr>
        <w:t xml:space="preserve"> </w:t>
      </w:r>
      <w:proofErr w:type="spellStart"/>
      <w:r w:rsidRPr="001823A1">
        <w:rPr>
          <w:rFonts w:eastAsiaTheme="minorHAnsi"/>
          <w:lang w:val="en-US"/>
        </w:rPr>
        <w:t>ve</w:t>
      </w:r>
      <w:proofErr w:type="spellEnd"/>
      <w:r w:rsidRPr="001823A1">
        <w:rPr>
          <w:rFonts w:eastAsiaTheme="minorHAnsi"/>
          <w:lang w:val="en-US"/>
        </w:rPr>
        <w:t> 3 </w:t>
      </w:r>
      <w:proofErr w:type="spellStart"/>
      <w:r w:rsidRPr="001823A1">
        <w:rPr>
          <w:rFonts w:eastAsiaTheme="minorHAnsi"/>
          <w:lang w:val="en-US"/>
        </w:rPr>
        <w:t>silách</w:t>
      </w:r>
      <w:proofErr w:type="spellEnd"/>
      <w:r w:rsidRPr="001823A1">
        <w:rPr>
          <w:rFonts w:eastAsiaTheme="minorHAnsi"/>
          <w:lang w:val="en-US"/>
        </w:rPr>
        <w:t xml:space="preserve"> (</w:t>
      </w:r>
      <w:proofErr w:type="spellStart"/>
      <w:r w:rsidRPr="001823A1">
        <w:rPr>
          <w:rFonts w:eastAsiaTheme="minorHAnsi"/>
          <w:lang w:val="en-US"/>
        </w:rPr>
        <w:t>jedno</w:t>
      </w:r>
      <w:proofErr w:type="spellEnd"/>
      <w:r w:rsidRPr="001823A1">
        <w:rPr>
          <w:rFonts w:eastAsiaTheme="minorHAnsi"/>
          <w:lang w:val="en-US"/>
        </w:rPr>
        <w:t xml:space="preserve"> </w:t>
      </w:r>
      <w:proofErr w:type="spellStart"/>
      <w:r w:rsidRPr="001823A1">
        <w:rPr>
          <w:rFonts w:eastAsiaTheme="minorHAnsi"/>
          <w:lang w:val="en-US"/>
        </w:rPr>
        <w:t>pero</w:t>
      </w:r>
      <w:proofErr w:type="spellEnd"/>
      <w:r w:rsidRPr="001823A1">
        <w:rPr>
          <w:rFonts w:eastAsiaTheme="minorHAnsi"/>
          <w:lang w:val="en-US"/>
        </w:rPr>
        <w:t xml:space="preserve"> v </w:t>
      </w:r>
      <w:proofErr w:type="spellStart"/>
      <w:r w:rsidRPr="001823A1">
        <w:rPr>
          <w:rFonts w:eastAsiaTheme="minorHAnsi"/>
          <w:lang w:val="en-US"/>
        </w:rPr>
        <w:t>jedné</w:t>
      </w:r>
      <w:proofErr w:type="spellEnd"/>
      <w:r w:rsidRPr="001823A1">
        <w:rPr>
          <w:rFonts w:eastAsiaTheme="minorHAnsi"/>
          <w:lang w:val="en-US"/>
        </w:rPr>
        <w:t xml:space="preserve"> </w:t>
      </w:r>
      <w:proofErr w:type="spellStart"/>
      <w:r w:rsidRPr="001823A1">
        <w:rPr>
          <w:rFonts w:eastAsiaTheme="minorHAnsi"/>
          <w:lang w:val="en-US"/>
        </w:rPr>
        <w:t>krabičce</w:t>
      </w:r>
      <w:proofErr w:type="spellEnd"/>
      <w:r w:rsidRPr="001823A1">
        <w:rPr>
          <w:rFonts w:eastAsiaTheme="minorHAnsi"/>
          <w:lang w:val="en-US"/>
        </w:rPr>
        <w:t xml:space="preserve">). Tyto </w:t>
      </w:r>
      <w:proofErr w:type="spellStart"/>
      <w:r w:rsidRPr="001823A1">
        <w:rPr>
          <w:rFonts w:eastAsiaTheme="minorHAnsi"/>
          <w:lang w:val="en-US"/>
        </w:rPr>
        <w:t>pokyny</w:t>
      </w:r>
      <w:proofErr w:type="spellEnd"/>
      <w:r w:rsidRPr="001823A1">
        <w:rPr>
          <w:rFonts w:eastAsiaTheme="minorHAnsi"/>
          <w:lang w:val="en-US"/>
        </w:rPr>
        <w:t xml:space="preserve"> se </w:t>
      </w:r>
      <w:proofErr w:type="spellStart"/>
      <w:r w:rsidRPr="001823A1">
        <w:rPr>
          <w:rFonts w:eastAsiaTheme="minorHAnsi"/>
          <w:lang w:val="en-US"/>
        </w:rPr>
        <w:t>používají</w:t>
      </w:r>
      <w:proofErr w:type="spellEnd"/>
      <w:r w:rsidRPr="001823A1">
        <w:rPr>
          <w:rFonts w:eastAsiaTheme="minorHAnsi"/>
          <w:lang w:val="en-US"/>
        </w:rPr>
        <w:t xml:space="preserve"> u </w:t>
      </w:r>
      <w:proofErr w:type="spellStart"/>
      <w:r w:rsidRPr="001823A1">
        <w:rPr>
          <w:rFonts w:eastAsiaTheme="minorHAnsi"/>
          <w:lang w:val="en-US"/>
        </w:rPr>
        <w:t>všech</w:t>
      </w:r>
      <w:proofErr w:type="spellEnd"/>
      <w:r w:rsidRPr="001823A1">
        <w:rPr>
          <w:rFonts w:eastAsiaTheme="minorHAnsi"/>
          <w:lang w:val="en-US"/>
        </w:rPr>
        <w:t xml:space="preserve"> 3 </w:t>
      </w:r>
      <w:proofErr w:type="spellStart"/>
      <w:r w:rsidRPr="001823A1">
        <w:rPr>
          <w:rFonts w:eastAsiaTheme="minorHAnsi"/>
          <w:lang w:val="en-US"/>
        </w:rPr>
        <w:t>sil</w:t>
      </w:r>
      <w:proofErr w:type="spellEnd"/>
      <w:r w:rsidRPr="001823A1">
        <w:rPr>
          <w:rFonts w:eastAsiaTheme="minorHAnsi"/>
          <w:lang w:val="en-US"/>
        </w:rPr>
        <w:t>.</w:t>
      </w:r>
    </w:p>
    <w:p w14:paraId="05B1A891" w14:textId="77777777" w:rsidR="009106E5" w:rsidRPr="001823A1" w:rsidRDefault="009106E5" w:rsidP="009106E5">
      <w:pPr>
        <w:rPr>
          <w:rFonts w:eastAsiaTheme="minorHAnsi"/>
          <w:lang w:val="en-US"/>
        </w:rPr>
      </w:pPr>
      <w:r w:rsidRPr="001823A1">
        <w:rPr>
          <w:rFonts w:eastAsiaTheme="minorHAnsi"/>
          <w:lang w:val="en-US"/>
        </w:rPr>
        <w:t>V </w:t>
      </w:r>
      <w:proofErr w:type="spellStart"/>
      <w:r w:rsidRPr="001823A1">
        <w:rPr>
          <w:rFonts w:eastAsiaTheme="minorHAnsi"/>
          <w:lang w:val="en-US"/>
        </w:rPr>
        <w:t>závislosti</w:t>
      </w:r>
      <w:proofErr w:type="spellEnd"/>
      <w:r w:rsidRPr="001823A1">
        <w:rPr>
          <w:rFonts w:eastAsiaTheme="minorHAnsi"/>
          <w:lang w:val="en-US"/>
        </w:rPr>
        <w:t xml:space="preserve"> </w:t>
      </w:r>
      <w:proofErr w:type="spellStart"/>
      <w:r w:rsidRPr="001823A1">
        <w:rPr>
          <w:rFonts w:eastAsiaTheme="minorHAnsi"/>
          <w:lang w:val="en-US"/>
        </w:rPr>
        <w:t>na</w:t>
      </w:r>
      <w:proofErr w:type="spellEnd"/>
      <w:r w:rsidRPr="001823A1">
        <w:rPr>
          <w:rFonts w:eastAsiaTheme="minorHAnsi"/>
          <w:lang w:val="en-US"/>
        </w:rPr>
        <w:t> </w:t>
      </w:r>
      <w:proofErr w:type="spellStart"/>
      <w:r w:rsidRPr="001823A1">
        <w:rPr>
          <w:rFonts w:eastAsiaTheme="minorHAnsi"/>
          <w:lang w:val="en-US"/>
        </w:rPr>
        <w:t>dávce</w:t>
      </w:r>
      <w:proofErr w:type="spellEnd"/>
      <w:r w:rsidRPr="001823A1">
        <w:rPr>
          <w:rFonts w:eastAsiaTheme="minorHAnsi"/>
          <w:lang w:val="en-US"/>
        </w:rPr>
        <w:t xml:space="preserve">, </w:t>
      </w:r>
      <w:proofErr w:type="spellStart"/>
      <w:r w:rsidRPr="001823A1">
        <w:rPr>
          <w:rFonts w:eastAsiaTheme="minorHAnsi"/>
          <w:lang w:val="en-US"/>
        </w:rPr>
        <w:t>kterou</w:t>
      </w:r>
      <w:proofErr w:type="spellEnd"/>
      <w:r w:rsidRPr="001823A1">
        <w:rPr>
          <w:rFonts w:eastAsiaTheme="minorHAnsi"/>
          <w:lang w:val="en-US"/>
        </w:rPr>
        <w:t xml:space="preserve"> </w:t>
      </w:r>
      <w:proofErr w:type="spellStart"/>
      <w:r w:rsidRPr="001823A1">
        <w:rPr>
          <w:rFonts w:eastAsiaTheme="minorHAnsi"/>
          <w:lang w:val="en-US"/>
        </w:rPr>
        <w:t>Vám</w:t>
      </w:r>
      <w:proofErr w:type="spellEnd"/>
      <w:r w:rsidRPr="001823A1">
        <w:rPr>
          <w:rFonts w:eastAsiaTheme="minorHAnsi"/>
          <w:lang w:val="en-US"/>
        </w:rPr>
        <w:t xml:space="preserve"> </w:t>
      </w:r>
      <w:proofErr w:type="spellStart"/>
      <w:r w:rsidRPr="001823A1">
        <w:rPr>
          <w:rFonts w:eastAsiaTheme="minorHAnsi"/>
          <w:lang w:val="en-US"/>
        </w:rPr>
        <w:t>lékař</w:t>
      </w:r>
      <w:proofErr w:type="spellEnd"/>
      <w:r w:rsidRPr="001823A1">
        <w:rPr>
          <w:rFonts w:eastAsiaTheme="minorHAnsi"/>
          <w:lang w:val="en-US"/>
        </w:rPr>
        <w:t xml:space="preserve"> </w:t>
      </w:r>
      <w:proofErr w:type="spellStart"/>
      <w:r w:rsidRPr="001823A1">
        <w:rPr>
          <w:rFonts w:eastAsiaTheme="minorHAnsi"/>
          <w:lang w:val="en-US"/>
        </w:rPr>
        <w:t>předepsal</w:t>
      </w:r>
      <w:proofErr w:type="spellEnd"/>
      <w:r w:rsidRPr="001823A1">
        <w:rPr>
          <w:rFonts w:eastAsiaTheme="minorHAnsi"/>
          <w:lang w:val="en-US"/>
        </w:rPr>
        <w:t xml:space="preserve">, </w:t>
      </w:r>
      <w:proofErr w:type="spellStart"/>
      <w:r w:rsidRPr="001823A1">
        <w:rPr>
          <w:rFonts w:eastAsiaTheme="minorHAnsi"/>
          <w:lang w:val="en-US"/>
        </w:rPr>
        <w:t>si</w:t>
      </w:r>
      <w:proofErr w:type="spellEnd"/>
      <w:r w:rsidRPr="001823A1">
        <w:rPr>
          <w:rFonts w:eastAsiaTheme="minorHAnsi"/>
          <w:lang w:val="en-US"/>
        </w:rPr>
        <w:t xml:space="preserve"> </w:t>
      </w:r>
      <w:proofErr w:type="spellStart"/>
      <w:r w:rsidRPr="001823A1">
        <w:rPr>
          <w:rFonts w:eastAsiaTheme="minorHAnsi"/>
          <w:lang w:val="en-US"/>
        </w:rPr>
        <w:t>možná</w:t>
      </w:r>
      <w:proofErr w:type="spellEnd"/>
      <w:r w:rsidRPr="001823A1">
        <w:rPr>
          <w:rFonts w:eastAsiaTheme="minorHAnsi"/>
          <w:lang w:val="en-US"/>
        </w:rPr>
        <w:t xml:space="preserve"> </w:t>
      </w:r>
      <w:proofErr w:type="spellStart"/>
      <w:r w:rsidRPr="001823A1">
        <w:rPr>
          <w:rFonts w:eastAsiaTheme="minorHAnsi"/>
          <w:lang w:val="en-US"/>
        </w:rPr>
        <w:t>budete</w:t>
      </w:r>
      <w:proofErr w:type="spellEnd"/>
      <w:r w:rsidRPr="001823A1">
        <w:rPr>
          <w:rFonts w:eastAsiaTheme="minorHAnsi"/>
          <w:lang w:val="en-US"/>
        </w:rPr>
        <w:t xml:space="preserve"> </w:t>
      </w:r>
      <w:proofErr w:type="spellStart"/>
      <w:r w:rsidRPr="001823A1">
        <w:rPr>
          <w:rFonts w:eastAsiaTheme="minorHAnsi"/>
          <w:lang w:val="en-US"/>
        </w:rPr>
        <w:t>muset</w:t>
      </w:r>
      <w:proofErr w:type="spellEnd"/>
      <w:r w:rsidRPr="001823A1">
        <w:rPr>
          <w:rFonts w:eastAsiaTheme="minorHAnsi"/>
          <w:lang w:val="en-US"/>
        </w:rPr>
        <w:t xml:space="preserve"> </w:t>
      </w:r>
      <w:proofErr w:type="spellStart"/>
      <w:r w:rsidRPr="001823A1">
        <w:rPr>
          <w:rFonts w:eastAsiaTheme="minorHAnsi"/>
          <w:lang w:val="en-US"/>
        </w:rPr>
        <w:t>vybrat</w:t>
      </w:r>
      <w:proofErr w:type="spellEnd"/>
      <w:r w:rsidRPr="001823A1">
        <w:rPr>
          <w:rFonts w:eastAsiaTheme="minorHAnsi"/>
          <w:lang w:val="en-US"/>
        </w:rPr>
        <w:t xml:space="preserve"> </w:t>
      </w:r>
      <w:proofErr w:type="spellStart"/>
      <w:r w:rsidRPr="001823A1">
        <w:rPr>
          <w:rFonts w:eastAsiaTheme="minorHAnsi"/>
          <w:lang w:val="en-US"/>
        </w:rPr>
        <w:t>jedno</w:t>
      </w:r>
      <w:proofErr w:type="spellEnd"/>
      <w:r w:rsidRPr="001823A1">
        <w:rPr>
          <w:rFonts w:eastAsiaTheme="minorHAnsi"/>
          <w:lang w:val="en-US"/>
        </w:rPr>
        <w:t xml:space="preserve"> </w:t>
      </w:r>
      <w:proofErr w:type="spellStart"/>
      <w:r w:rsidRPr="001823A1">
        <w:rPr>
          <w:rFonts w:eastAsiaTheme="minorHAnsi"/>
          <w:lang w:val="en-US"/>
        </w:rPr>
        <w:t>nebo</w:t>
      </w:r>
      <w:proofErr w:type="spellEnd"/>
      <w:r w:rsidRPr="001823A1">
        <w:rPr>
          <w:rFonts w:eastAsiaTheme="minorHAnsi"/>
          <w:lang w:val="en-US"/>
        </w:rPr>
        <w:t xml:space="preserve"> </w:t>
      </w:r>
      <w:proofErr w:type="spellStart"/>
      <w:r w:rsidRPr="001823A1">
        <w:rPr>
          <w:rFonts w:eastAsiaTheme="minorHAnsi"/>
          <w:lang w:val="en-US"/>
        </w:rPr>
        <w:t>více</w:t>
      </w:r>
      <w:proofErr w:type="spellEnd"/>
      <w:r w:rsidRPr="001823A1">
        <w:rPr>
          <w:rFonts w:eastAsiaTheme="minorHAnsi"/>
          <w:lang w:val="en-US"/>
        </w:rPr>
        <w:t xml:space="preserve"> per </w:t>
      </w:r>
      <w:proofErr w:type="gramStart"/>
      <w:r w:rsidRPr="001823A1">
        <w:rPr>
          <w:rFonts w:eastAsiaTheme="minorHAnsi"/>
          <w:lang w:val="en-US"/>
        </w:rPr>
        <w:t>a</w:t>
      </w:r>
      <w:proofErr w:type="gramEnd"/>
      <w:r w:rsidRPr="001823A1">
        <w:rPr>
          <w:rFonts w:eastAsiaTheme="minorHAnsi"/>
          <w:lang w:val="en-US"/>
        </w:rPr>
        <w:t xml:space="preserve"> </w:t>
      </w:r>
      <w:proofErr w:type="spellStart"/>
      <w:r w:rsidRPr="001823A1">
        <w:rPr>
          <w:rFonts w:eastAsiaTheme="minorHAnsi"/>
          <w:lang w:val="en-US"/>
        </w:rPr>
        <w:t>aplikovat</w:t>
      </w:r>
      <w:proofErr w:type="spellEnd"/>
      <w:r w:rsidRPr="001823A1">
        <w:rPr>
          <w:rFonts w:eastAsiaTheme="minorHAnsi"/>
          <w:lang w:val="en-US"/>
        </w:rPr>
        <w:t xml:space="preserve"> </w:t>
      </w:r>
      <w:proofErr w:type="spellStart"/>
      <w:r w:rsidRPr="001823A1">
        <w:rPr>
          <w:rFonts w:eastAsiaTheme="minorHAnsi"/>
          <w:lang w:val="en-US"/>
        </w:rPr>
        <w:t>obsah</w:t>
      </w:r>
      <w:proofErr w:type="spellEnd"/>
      <w:r w:rsidRPr="001823A1">
        <w:rPr>
          <w:rFonts w:eastAsiaTheme="minorHAnsi"/>
          <w:lang w:val="en-US"/>
        </w:rPr>
        <w:t xml:space="preserve"> </w:t>
      </w:r>
      <w:proofErr w:type="spellStart"/>
      <w:r w:rsidRPr="001823A1">
        <w:rPr>
          <w:rFonts w:eastAsiaTheme="minorHAnsi"/>
          <w:lang w:val="en-US"/>
        </w:rPr>
        <w:t>všech</w:t>
      </w:r>
      <w:proofErr w:type="spellEnd"/>
      <w:r w:rsidRPr="001823A1">
        <w:rPr>
          <w:rFonts w:eastAsiaTheme="minorHAnsi"/>
          <w:lang w:val="en-US"/>
        </w:rPr>
        <w:t xml:space="preserve">, aby </w:t>
      </w:r>
      <w:proofErr w:type="spellStart"/>
      <w:r w:rsidRPr="001823A1">
        <w:rPr>
          <w:rFonts w:eastAsiaTheme="minorHAnsi"/>
          <w:lang w:val="en-US"/>
        </w:rPr>
        <w:t>byla</w:t>
      </w:r>
      <w:proofErr w:type="spellEnd"/>
      <w:r w:rsidRPr="001823A1">
        <w:rPr>
          <w:rFonts w:eastAsiaTheme="minorHAnsi"/>
          <w:lang w:val="en-US"/>
        </w:rPr>
        <w:t xml:space="preserve"> </w:t>
      </w:r>
      <w:proofErr w:type="spellStart"/>
      <w:r w:rsidRPr="001823A1">
        <w:rPr>
          <w:rFonts w:eastAsiaTheme="minorHAnsi"/>
          <w:lang w:val="en-US"/>
        </w:rPr>
        <w:t>dosažena</w:t>
      </w:r>
      <w:proofErr w:type="spellEnd"/>
      <w:r w:rsidRPr="001823A1">
        <w:rPr>
          <w:rFonts w:eastAsiaTheme="minorHAnsi"/>
          <w:lang w:val="en-US"/>
        </w:rPr>
        <w:t xml:space="preserve"> </w:t>
      </w:r>
      <w:proofErr w:type="spellStart"/>
      <w:r w:rsidRPr="001823A1">
        <w:rPr>
          <w:rFonts w:eastAsiaTheme="minorHAnsi"/>
          <w:lang w:val="en-US"/>
        </w:rPr>
        <w:t>plná</w:t>
      </w:r>
      <w:proofErr w:type="spellEnd"/>
      <w:r w:rsidRPr="001823A1">
        <w:rPr>
          <w:rFonts w:eastAsiaTheme="minorHAnsi"/>
          <w:lang w:val="en-US"/>
        </w:rPr>
        <w:t xml:space="preserve"> </w:t>
      </w:r>
      <w:proofErr w:type="spellStart"/>
      <w:r w:rsidRPr="001823A1">
        <w:rPr>
          <w:rFonts w:eastAsiaTheme="minorHAnsi"/>
          <w:lang w:val="en-US"/>
        </w:rPr>
        <w:t>dávka</w:t>
      </w:r>
      <w:proofErr w:type="spellEnd"/>
      <w:r w:rsidRPr="001823A1">
        <w:rPr>
          <w:rFonts w:eastAsiaTheme="minorHAnsi"/>
          <w:lang w:val="en-US"/>
        </w:rPr>
        <w:t xml:space="preserve">. </w:t>
      </w:r>
      <w:proofErr w:type="spellStart"/>
      <w:r w:rsidRPr="001823A1">
        <w:rPr>
          <w:rFonts w:eastAsiaTheme="minorHAnsi"/>
          <w:lang w:val="en-US"/>
        </w:rPr>
        <w:t>Tabulka</w:t>
      </w:r>
      <w:proofErr w:type="spellEnd"/>
      <w:r w:rsidRPr="001823A1">
        <w:rPr>
          <w:rFonts w:eastAsiaTheme="minorHAnsi"/>
          <w:lang w:val="en-US"/>
        </w:rPr>
        <w:t xml:space="preserve"> </w:t>
      </w:r>
      <w:proofErr w:type="spellStart"/>
      <w:r w:rsidRPr="001823A1">
        <w:rPr>
          <w:rFonts w:eastAsiaTheme="minorHAnsi"/>
          <w:lang w:val="en-US"/>
        </w:rPr>
        <w:t>dávkování</w:t>
      </w:r>
      <w:proofErr w:type="spellEnd"/>
      <w:r w:rsidRPr="001823A1">
        <w:rPr>
          <w:rFonts w:eastAsiaTheme="minorHAnsi"/>
          <w:lang w:val="en-US"/>
        </w:rPr>
        <w:t xml:space="preserve"> </w:t>
      </w:r>
      <w:proofErr w:type="spellStart"/>
      <w:r w:rsidRPr="001823A1">
        <w:rPr>
          <w:rFonts w:eastAsiaTheme="minorHAnsi"/>
          <w:lang w:val="en-US"/>
        </w:rPr>
        <w:t>níže</w:t>
      </w:r>
      <w:proofErr w:type="spellEnd"/>
      <w:r w:rsidRPr="001823A1">
        <w:rPr>
          <w:rFonts w:eastAsiaTheme="minorHAnsi"/>
          <w:lang w:val="en-US"/>
        </w:rPr>
        <w:t xml:space="preserve"> </w:t>
      </w:r>
      <w:proofErr w:type="spellStart"/>
      <w:r w:rsidRPr="001823A1">
        <w:rPr>
          <w:rFonts w:eastAsiaTheme="minorHAnsi"/>
          <w:lang w:val="en-US"/>
        </w:rPr>
        <w:t>ukazuje</w:t>
      </w:r>
      <w:proofErr w:type="spellEnd"/>
      <w:r w:rsidRPr="001823A1">
        <w:rPr>
          <w:rFonts w:eastAsiaTheme="minorHAnsi"/>
          <w:lang w:val="en-US"/>
        </w:rPr>
        <w:t xml:space="preserve"> </w:t>
      </w:r>
      <w:proofErr w:type="spellStart"/>
      <w:r w:rsidRPr="001823A1">
        <w:rPr>
          <w:rFonts w:eastAsiaTheme="minorHAnsi"/>
          <w:lang w:val="en-US"/>
        </w:rPr>
        <w:t>kombinace</w:t>
      </w:r>
      <w:proofErr w:type="spellEnd"/>
      <w:r w:rsidRPr="001823A1">
        <w:rPr>
          <w:rFonts w:eastAsiaTheme="minorHAnsi"/>
          <w:lang w:val="en-US"/>
        </w:rPr>
        <w:t xml:space="preserve"> per </w:t>
      </w:r>
      <w:proofErr w:type="spellStart"/>
      <w:r w:rsidRPr="001823A1">
        <w:rPr>
          <w:rFonts w:eastAsiaTheme="minorHAnsi"/>
          <w:lang w:val="en-US"/>
        </w:rPr>
        <w:t>potřebných</w:t>
      </w:r>
      <w:proofErr w:type="spellEnd"/>
      <w:r w:rsidRPr="001823A1">
        <w:rPr>
          <w:rFonts w:eastAsiaTheme="minorHAnsi"/>
          <w:lang w:val="en-US"/>
        </w:rPr>
        <w:t xml:space="preserve"> pro </w:t>
      </w:r>
      <w:proofErr w:type="spellStart"/>
      <w:r w:rsidRPr="001823A1">
        <w:rPr>
          <w:rFonts w:eastAsiaTheme="minorHAnsi"/>
          <w:lang w:val="en-US"/>
        </w:rPr>
        <w:t>dosažení</w:t>
      </w:r>
      <w:proofErr w:type="spellEnd"/>
      <w:r w:rsidRPr="001823A1">
        <w:rPr>
          <w:rFonts w:eastAsiaTheme="minorHAnsi"/>
          <w:lang w:val="en-US"/>
        </w:rPr>
        <w:t xml:space="preserve"> </w:t>
      </w:r>
      <w:proofErr w:type="spellStart"/>
      <w:r w:rsidRPr="001823A1">
        <w:rPr>
          <w:rFonts w:eastAsiaTheme="minorHAnsi"/>
          <w:lang w:val="en-US"/>
        </w:rPr>
        <w:t>plné</w:t>
      </w:r>
      <w:proofErr w:type="spellEnd"/>
      <w:r w:rsidRPr="001823A1">
        <w:rPr>
          <w:rFonts w:eastAsiaTheme="minorHAnsi"/>
          <w:lang w:val="en-US"/>
        </w:rPr>
        <w:t xml:space="preserve"> </w:t>
      </w:r>
      <w:proofErr w:type="spellStart"/>
      <w:r w:rsidRPr="001823A1">
        <w:rPr>
          <w:rFonts w:eastAsiaTheme="minorHAnsi"/>
          <w:lang w:val="en-US"/>
        </w:rPr>
        <w:t>dávky</w:t>
      </w:r>
      <w:proofErr w:type="spellEnd"/>
      <w:r w:rsidRPr="001823A1">
        <w:rPr>
          <w:rFonts w:eastAsiaTheme="minorHAnsi"/>
          <w:lang w:val="en-US"/>
        </w:rPr>
        <w:t>.</w:t>
      </w:r>
    </w:p>
    <w:p w14:paraId="0B9C6FB6" w14:textId="77777777" w:rsidR="009106E5" w:rsidRPr="001823A1" w:rsidRDefault="009106E5" w:rsidP="009106E5">
      <w:pPr>
        <w:rPr>
          <w:rFonts w:eastAsiaTheme="minorHAnsi"/>
          <w:lang w:val="en-US"/>
        </w:rPr>
      </w:pPr>
      <w:proofErr w:type="spellStart"/>
      <w:r w:rsidRPr="001823A1">
        <w:rPr>
          <w:rFonts w:eastAsiaTheme="minorHAnsi"/>
          <w:lang w:val="en-US"/>
        </w:rPr>
        <w:t>Pokud</w:t>
      </w:r>
      <w:proofErr w:type="spellEnd"/>
      <w:r w:rsidRPr="001823A1">
        <w:rPr>
          <w:rFonts w:eastAsiaTheme="minorHAnsi"/>
          <w:lang w:val="en-US"/>
        </w:rPr>
        <w:t xml:space="preserve"> </w:t>
      </w:r>
      <w:proofErr w:type="spellStart"/>
      <w:r w:rsidRPr="001823A1">
        <w:rPr>
          <w:rFonts w:eastAsiaTheme="minorHAnsi"/>
          <w:lang w:val="en-US"/>
        </w:rPr>
        <w:t>máte</w:t>
      </w:r>
      <w:proofErr w:type="spellEnd"/>
      <w:r w:rsidRPr="001823A1">
        <w:rPr>
          <w:rFonts w:eastAsiaTheme="minorHAnsi"/>
          <w:lang w:val="en-US"/>
        </w:rPr>
        <w:t xml:space="preserve"> </w:t>
      </w:r>
      <w:proofErr w:type="spellStart"/>
      <w:r w:rsidRPr="001823A1">
        <w:rPr>
          <w:rFonts w:eastAsiaTheme="minorHAnsi"/>
          <w:lang w:val="en-US"/>
        </w:rPr>
        <w:t>dotazy</w:t>
      </w:r>
      <w:proofErr w:type="spellEnd"/>
      <w:r w:rsidRPr="001823A1">
        <w:rPr>
          <w:rFonts w:eastAsiaTheme="minorHAnsi"/>
          <w:lang w:val="en-US"/>
        </w:rPr>
        <w:t xml:space="preserve"> </w:t>
      </w:r>
      <w:proofErr w:type="spellStart"/>
      <w:r w:rsidRPr="001823A1">
        <w:rPr>
          <w:rFonts w:eastAsiaTheme="minorHAnsi"/>
          <w:lang w:val="en-US"/>
        </w:rPr>
        <w:t>týkající</w:t>
      </w:r>
      <w:proofErr w:type="spellEnd"/>
      <w:r w:rsidRPr="001823A1">
        <w:rPr>
          <w:rFonts w:eastAsiaTheme="minorHAnsi"/>
          <w:lang w:val="en-US"/>
        </w:rPr>
        <w:t xml:space="preserve"> se </w:t>
      </w:r>
      <w:proofErr w:type="spellStart"/>
      <w:r w:rsidRPr="001823A1">
        <w:rPr>
          <w:rFonts w:eastAsiaTheme="minorHAnsi"/>
          <w:lang w:val="en-US"/>
        </w:rPr>
        <w:t>tabulky</w:t>
      </w:r>
      <w:proofErr w:type="spellEnd"/>
      <w:r w:rsidRPr="001823A1">
        <w:rPr>
          <w:rFonts w:eastAsiaTheme="minorHAnsi"/>
          <w:lang w:val="en-US"/>
        </w:rPr>
        <w:t xml:space="preserve"> </w:t>
      </w:r>
      <w:proofErr w:type="spellStart"/>
      <w:r w:rsidRPr="001823A1">
        <w:rPr>
          <w:rFonts w:eastAsiaTheme="minorHAnsi"/>
          <w:lang w:val="en-US"/>
        </w:rPr>
        <w:t>dávkování</w:t>
      </w:r>
      <w:proofErr w:type="spellEnd"/>
      <w:r w:rsidRPr="001823A1">
        <w:rPr>
          <w:rFonts w:eastAsiaTheme="minorHAnsi"/>
          <w:lang w:val="en-US"/>
        </w:rPr>
        <w:t xml:space="preserve">, </w:t>
      </w:r>
      <w:proofErr w:type="spellStart"/>
      <w:r w:rsidRPr="001823A1">
        <w:rPr>
          <w:rFonts w:eastAsiaTheme="minorHAnsi"/>
          <w:lang w:val="en-US"/>
        </w:rPr>
        <w:t>zeptejte</w:t>
      </w:r>
      <w:proofErr w:type="spellEnd"/>
      <w:r w:rsidRPr="001823A1">
        <w:rPr>
          <w:rFonts w:eastAsiaTheme="minorHAnsi"/>
          <w:lang w:val="en-US"/>
        </w:rPr>
        <w:t xml:space="preserve"> se </w:t>
      </w:r>
      <w:proofErr w:type="spellStart"/>
      <w:r w:rsidRPr="001823A1">
        <w:rPr>
          <w:rFonts w:eastAsiaTheme="minorHAnsi"/>
          <w:lang w:val="en-US"/>
        </w:rPr>
        <w:t>svého</w:t>
      </w:r>
      <w:proofErr w:type="spellEnd"/>
      <w:r w:rsidRPr="001823A1">
        <w:rPr>
          <w:rFonts w:eastAsiaTheme="minorHAnsi"/>
          <w:lang w:val="en-US"/>
        </w:rPr>
        <w:t xml:space="preserve"> </w:t>
      </w:r>
      <w:proofErr w:type="spellStart"/>
      <w:r w:rsidRPr="001823A1">
        <w:rPr>
          <w:rFonts w:eastAsiaTheme="minorHAnsi"/>
          <w:lang w:val="en-US"/>
        </w:rPr>
        <w:t>lékaře</w:t>
      </w:r>
      <w:proofErr w:type="spellEnd"/>
      <w:r w:rsidRPr="001823A1">
        <w:rPr>
          <w:rFonts w:eastAsiaTheme="minorHAnsi"/>
          <w:lang w:val="en-US"/>
        </w:rPr>
        <w:t>.</w:t>
      </w:r>
    </w:p>
    <w:p w14:paraId="45D02D35" w14:textId="77777777" w:rsidR="00844A28" w:rsidRPr="001823A1" w:rsidRDefault="00844A28" w:rsidP="00844A28">
      <w:pPr>
        <w:rPr>
          <w:rFonts w:eastAsiaTheme="minorHAnsi"/>
          <w:lang w:val="en-US"/>
        </w:rPr>
      </w:pPr>
    </w:p>
    <w:tbl>
      <w:tblPr>
        <w:tblStyle w:val="TableGrid5"/>
        <w:tblW w:w="0" w:type="auto"/>
        <w:tblLook w:val="04A0" w:firstRow="1" w:lastRow="0" w:firstColumn="1" w:lastColumn="0" w:noHBand="0" w:noVBand="1"/>
      </w:tblPr>
      <w:tblGrid>
        <w:gridCol w:w="9062"/>
      </w:tblGrid>
      <w:tr w:rsidR="00844A28" w:rsidRPr="001823A1" w14:paraId="19DD1BE1" w14:textId="77777777" w:rsidTr="00CB370F">
        <w:tc>
          <w:tcPr>
            <w:tcW w:w="9350" w:type="dxa"/>
          </w:tcPr>
          <w:p w14:paraId="5E631302" w14:textId="551ED98F" w:rsidR="00844A28" w:rsidRPr="001823A1" w:rsidRDefault="005A3967" w:rsidP="00CB370F">
            <w:pPr>
              <w:jc w:val="center"/>
              <w:rPr>
                <w:b/>
                <w:sz w:val="24"/>
                <w:szCs w:val="24"/>
                <w:lang w:val="en-US"/>
              </w:rPr>
            </w:pPr>
            <w:r w:rsidRPr="001823A1">
              <w:rPr>
                <w:noProof/>
                <w:sz w:val="20"/>
                <w:lang w:val="en-US"/>
              </w:rPr>
              <w:lastRenderedPageBreak/>
              <mc:AlternateContent>
                <mc:Choice Requires="wps">
                  <w:drawing>
                    <wp:anchor distT="0" distB="0" distL="114300" distR="114300" simplePos="0" relativeHeight="252134400" behindDoc="0" locked="0" layoutInCell="1" allowOverlap="1" wp14:anchorId="56DCF03D" wp14:editId="76D6E1C2">
                      <wp:simplePos x="0" y="0"/>
                      <wp:positionH relativeFrom="column">
                        <wp:posOffset>5000625</wp:posOffset>
                      </wp:positionH>
                      <wp:positionV relativeFrom="paragraph">
                        <wp:posOffset>1321435</wp:posOffset>
                      </wp:positionV>
                      <wp:extent cx="469900" cy="274955"/>
                      <wp:effectExtent l="78422" t="0" r="8573" b="0"/>
                      <wp:wrapNone/>
                      <wp:docPr id="307815968" name="Text Box 307815968"/>
                      <wp:cNvGraphicFramePr/>
                      <a:graphic xmlns:a="http://schemas.openxmlformats.org/drawingml/2006/main">
                        <a:graphicData uri="http://schemas.microsoft.com/office/word/2010/wordprocessingShape">
                          <wps:wsp>
                            <wps:cNvSpPr txBox="1"/>
                            <wps:spPr>
                              <a:xfrm rot="18863568">
                                <a:off x="0" y="0"/>
                                <a:ext cx="469900" cy="274955"/>
                              </a:xfrm>
                              <a:prstGeom prst="rect">
                                <a:avLst/>
                              </a:prstGeom>
                              <a:noFill/>
                              <a:ln w="6350">
                                <a:noFill/>
                              </a:ln>
                            </wps:spPr>
                            <wps:txbx>
                              <w:txbxContent>
                                <w:p w14:paraId="2F9FD9BF" w14:textId="77777777" w:rsidR="00844A28" w:rsidRPr="00251CD3" w:rsidRDefault="00844A28" w:rsidP="00844A28">
                                  <w:pPr>
                                    <w:rPr>
                                      <w:color w:val="FFFFFF" w:themeColor="background1"/>
                                      <w:sz w:val="12"/>
                                      <w:szCs w:val="12"/>
                                    </w:rPr>
                                  </w:pPr>
                                  <w:r>
                                    <w:rPr>
                                      <w:color w:val="FFFFFF" w:themeColor="background1"/>
                                      <w:sz w:val="12"/>
                                      <w:szCs w:val="12"/>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CF03D" id="Text Box 307815968" o:spid="_x0000_s1431" type="#_x0000_t202" style="position:absolute;left:0;text-align:left;margin-left:393.75pt;margin-top:104.05pt;width:37pt;height:21.65pt;rotation:-2988913fd;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" filled="f" stroked="f" strokeweight=".5pt">
                      <v:textbox>
                        <w:txbxContent>
                          <w:p w14:paraId="2F9FD9BF" w14:textId="77777777" w:rsidR="00844A28" w:rsidRPr="00251CD3" w:rsidRDefault="00844A28" w:rsidP="00844A28">
                            <w:pPr>
                              <w:rPr>
                                <w:color w:val="FFFFFF" w:themeColor="background1"/>
                                <w:sz w:val="12"/>
                                <w:szCs w:val="12"/>
                              </w:rPr>
                            </w:pPr>
                            <w:r>
                              <w:rPr>
                                <w:color w:val="FFFFFF" w:themeColor="background1"/>
                                <w:sz w:val="12"/>
                                <w:szCs w:val="12"/>
                              </w:rPr>
                              <w:t>300 mg</w:t>
                            </w:r>
                          </w:p>
                        </w:txbxContent>
                      </v:textbox>
                    </v:shape>
                  </w:pict>
                </mc:Fallback>
              </mc:AlternateContent>
            </w:r>
            <w:r w:rsidRPr="001823A1">
              <w:rPr>
                <w:noProof/>
                <w:sz w:val="20"/>
                <w:lang w:val="en-US"/>
              </w:rPr>
              <mc:AlternateContent>
                <mc:Choice Requires="wps">
                  <w:drawing>
                    <wp:anchor distT="0" distB="0" distL="114300" distR="114300" simplePos="0" relativeHeight="252132352" behindDoc="0" locked="0" layoutInCell="1" allowOverlap="1" wp14:anchorId="0BD07E07" wp14:editId="78FCEE90">
                      <wp:simplePos x="0" y="0"/>
                      <wp:positionH relativeFrom="column">
                        <wp:posOffset>3167244</wp:posOffset>
                      </wp:positionH>
                      <wp:positionV relativeFrom="paragraph">
                        <wp:posOffset>1324389</wp:posOffset>
                      </wp:positionV>
                      <wp:extent cx="482600" cy="267210"/>
                      <wp:effectExtent l="69850" t="0" r="0" b="0"/>
                      <wp:wrapNone/>
                      <wp:docPr id="307815970" name="Text Box 307815970"/>
                      <wp:cNvGraphicFramePr/>
                      <a:graphic xmlns:a="http://schemas.openxmlformats.org/drawingml/2006/main">
                        <a:graphicData uri="http://schemas.microsoft.com/office/word/2010/wordprocessingShape">
                          <wps:wsp>
                            <wps:cNvSpPr txBox="1"/>
                            <wps:spPr>
                              <a:xfrm rot="18794549">
                                <a:off x="0" y="0"/>
                                <a:ext cx="482600" cy="267210"/>
                              </a:xfrm>
                              <a:prstGeom prst="rect">
                                <a:avLst/>
                              </a:prstGeom>
                              <a:noFill/>
                              <a:ln w="6350">
                                <a:noFill/>
                              </a:ln>
                            </wps:spPr>
                            <wps:txbx>
                              <w:txbxContent>
                                <w:p w14:paraId="33D9D163" w14:textId="77777777" w:rsidR="00844A28" w:rsidRPr="00251CD3" w:rsidRDefault="00844A28" w:rsidP="00844A28">
                                  <w:pPr>
                                    <w:rPr>
                                      <w:color w:val="FFFFFF" w:themeColor="background1"/>
                                      <w:sz w:val="12"/>
                                      <w:szCs w:val="12"/>
                                    </w:rPr>
                                  </w:pPr>
                                  <w:r>
                                    <w:rPr>
                                      <w:color w:val="FFFFFF" w:themeColor="background1"/>
                                      <w:sz w:val="12"/>
                                      <w:szCs w:val="12"/>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D07E07" id="Text Box 307815970" o:spid="_x0000_s1432" type="#_x0000_t202" style="position:absolute;left:0;text-align:left;margin-left:249.4pt;margin-top:104.3pt;width:38pt;height:21.05pt;rotation:-3064301fd;z-index:25213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" filled="f" stroked="f" strokeweight=".5pt">
                      <v:textbox>
                        <w:txbxContent>
                          <w:p w14:paraId="33D9D163" w14:textId="77777777" w:rsidR="00844A28" w:rsidRPr="00251CD3" w:rsidRDefault="00844A28" w:rsidP="00844A28">
                            <w:pPr>
                              <w:rPr>
                                <w:color w:val="FFFFFF" w:themeColor="background1"/>
                                <w:sz w:val="12"/>
                                <w:szCs w:val="12"/>
                              </w:rPr>
                            </w:pPr>
                            <w:r>
                              <w:rPr>
                                <w:color w:val="FFFFFF" w:themeColor="background1"/>
                                <w:sz w:val="12"/>
                                <w:szCs w:val="12"/>
                              </w:rPr>
                              <w:t>150 mg</w:t>
                            </w:r>
                          </w:p>
                        </w:txbxContent>
                      </v:textbox>
                    </v:shape>
                  </w:pict>
                </mc:Fallback>
              </mc:AlternateContent>
            </w:r>
            <w:r w:rsidRPr="001823A1">
              <w:rPr>
                <w:noProof/>
                <w:sz w:val="20"/>
                <w:lang w:val="en-US"/>
              </w:rPr>
              <mc:AlternateContent>
                <mc:Choice Requires="wps">
                  <w:drawing>
                    <wp:anchor distT="0" distB="0" distL="114300" distR="114300" simplePos="0" relativeHeight="252130304" behindDoc="0" locked="0" layoutInCell="1" allowOverlap="1" wp14:anchorId="37D23E7E" wp14:editId="7DB56AAB">
                      <wp:simplePos x="0" y="0"/>
                      <wp:positionH relativeFrom="column">
                        <wp:posOffset>1281515</wp:posOffset>
                      </wp:positionH>
                      <wp:positionV relativeFrom="paragraph">
                        <wp:posOffset>1268684</wp:posOffset>
                      </wp:positionV>
                      <wp:extent cx="514605" cy="221903"/>
                      <wp:effectExtent l="0" t="95250" r="0" b="102235"/>
                      <wp:wrapNone/>
                      <wp:docPr id="307815972" name="Text Box 307815972"/>
                      <wp:cNvGraphicFramePr/>
                      <a:graphic xmlns:a="http://schemas.openxmlformats.org/drawingml/2006/main">
                        <a:graphicData uri="http://schemas.microsoft.com/office/word/2010/wordprocessingShape">
                          <wps:wsp>
                            <wps:cNvSpPr txBox="1"/>
                            <wps:spPr>
                              <a:xfrm rot="19005829">
                                <a:off x="0" y="0"/>
                                <a:ext cx="514605" cy="221903"/>
                              </a:xfrm>
                              <a:prstGeom prst="rect">
                                <a:avLst/>
                              </a:prstGeom>
                              <a:noFill/>
                              <a:ln w="6350">
                                <a:noFill/>
                              </a:ln>
                            </wps:spPr>
                            <wps:txbx>
                              <w:txbxContent>
                                <w:p w14:paraId="1FBD9610" w14:textId="77777777" w:rsidR="00844A28" w:rsidRPr="00251CD3" w:rsidRDefault="00844A28" w:rsidP="00844A28">
                                  <w:pPr>
                                    <w:rPr>
                                      <w:color w:val="FFFFFF" w:themeColor="background1"/>
                                      <w:sz w:val="12"/>
                                      <w:szCs w:val="12"/>
                                    </w:rPr>
                                  </w:pPr>
                                  <w:r w:rsidRPr="00251CD3">
                                    <w:rPr>
                                      <w:color w:val="FFFFFF" w:themeColor="background1"/>
                                      <w:sz w:val="12"/>
                                      <w:szCs w:val="12"/>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23E7E" id="Text Box 307815972" o:spid="_x0000_s1433" type="#_x0000_t202" style="position:absolute;left:0;text-align:left;margin-left:100.9pt;margin-top:99.9pt;width:40.5pt;height:17.45pt;rotation:-2833527fd;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" filled="f" stroked="f" strokeweight=".5pt">
                      <v:textbox>
                        <w:txbxContent>
                          <w:p w14:paraId="1FBD9610" w14:textId="77777777" w:rsidR="00844A28" w:rsidRPr="00251CD3" w:rsidRDefault="00844A28" w:rsidP="00844A28">
                            <w:pPr>
                              <w:rPr>
                                <w:color w:val="FFFFFF" w:themeColor="background1"/>
                                <w:sz w:val="12"/>
                                <w:szCs w:val="12"/>
                              </w:rPr>
                            </w:pPr>
                            <w:r w:rsidRPr="00251CD3">
                              <w:rPr>
                                <w:color w:val="FFFFFF" w:themeColor="background1"/>
                                <w:sz w:val="12"/>
                                <w:szCs w:val="12"/>
                              </w:rPr>
                              <w:t>75 mg</w:t>
                            </w:r>
                          </w:p>
                        </w:txbxContent>
                      </v:textbox>
                    </v:shape>
                  </w:pict>
                </mc:Fallback>
              </mc:AlternateContent>
            </w:r>
            <w:r w:rsidR="0094247E" w:rsidRPr="001823A1">
              <w:rPr>
                <w:noProof/>
                <w:sz w:val="20"/>
                <w:lang w:val="en-US"/>
              </w:rPr>
              <mc:AlternateContent>
                <mc:Choice Requires="wps">
                  <w:drawing>
                    <wp:anchor distT="0" distB="0" distL="114300" distR="114300" simplePos="0" relativeHeight="252124160" behindDoc="0" locked="0" layoutInCell="1" allowOverlap="1" wp14:anchorId="37F2A90B" wp14:editId="65171229">
                      <wp:simplePos x="0" y="0"/>
                      <wp:positionH relativeFrom="column">
                        <wp:posOffset>1987310</wp:posOffset>
                      </wp:positionH>
                      <wp:positionV relativeFrom="paragraph">
                        <wp:posOffset>77267</wp:posOffset>
                      </wp:positionV>
                      <wp:extent cx="1778000" cy="776378"/>
                      <wp:effectExtent l="0" t="0" r="0" b="5080"/>
                      <wp:wrapNone/>
                      <wp:docPr id="307816000" name="Text Box 307816000"/>
                      <wp:cNvGraphicFramePr/>
                      <a:graphic xmlns:a="http://schemas.openxmlformats.org/drawingml/2006/main">
                        <a:graphicData uri="http://schemas.microsoft.com/office/word/2010/wordprocessingShape">
                          <wps:wsp>
                            <wps:cNvSpPr txBox="1"/>
                            <wps:spPr>
                              <a:xfrm>
                                <a:off x="0" y="0"/>
                                <a:ext cx="1778000" cy="776378"/>
                              </a:xfrm>
                              <a:prstGeom prst="rect">
                                <a:avLst/>
                              </a:prstGeom>
                              <a:noFill/>
                              <a:ln w="6350">
                                <a:noFill/>
                              </a:ln>
                            </wps:spPr>
                            <wps:txbx>
                              <w:txbxContent>
                                <w:p w14:paraId="57D68934" w14:textId="77777777" w:rsidR="00844A28" w:rsidRPr="00251CD3" w:rsidRDefault="00844A28" w:rsidP="00844A28">
                                  <w:pPr>
                                    <w:spacing w:after="60"/>
                                    <w:jc w:val="center"/>
                                    <w:rPr>
                                      <w:b/>
                                      <w:color w:val="FFFFFF" w:themeColor="background1"/>
                                    </w:rPr>
                                  </w:pPr>
                                  <w:r w:rsidRPr="00251CD3">
                                    <w:rPr>
                                      <w:b/>
                                      <w:color w:val="FFFFFF" w:themeColor="background1"/>
                                    </w:rPr>
                                    <w:t>Xolair 150</w:t>
                                  </w:r>
                                  <w:r>
                                    <w:rPr>
                                      <w:b/>
                                      <w:color w:val="FFFFFF" w:themeColor="background1"/>
                                    </w:rPr>
                                    <w:t> </w:t>
                                  </w:r>
                                  <w:r w:rsidRPr="00251CD3">
                                    <w:rPr>
                                      <w:b/>
                                      <w:color w:val="FFFFFF" w:themeColor="background1"/>
                                    </w:rPr>
                                    <w:t>mg</w:t>
                                  </w:r>
                                </w:p>
                                <w:p w14:paraId="5C5A67A1" w14:textId="05CC13DB" w:rsidR="00844A28" w:rsidRPr="00251CD3" w:rsidRDefault="0094247E" w:rsidP="0094247E">
                                  <w:pPr>
                                    <w:spacing w:after="60"/>
                                    <w:jc w:val="center"/>
                                    <w:rPr>
                                      <w:b/>
                                      <w:color w:val="FFFFFF" w:themeColor="background1"/>
                                    </w:rPr>
                                  </w:pPr>
                                  <w:r>
                                    <w:rPr>
                                      <w:b/>
                                      <w:color w:val="FFFFFF" w:themeColor="background1"/>
                                    </w:rPr>
                                    <w:t>pero s fialovým chráničem jehly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F2A90B" id="Text Box 307816000" o:spid="_x0000_s1434" type="#_x0000_t202" style="position:absolute;left:0;text-align:left;margin-left:156.5pt;margin-top:6.1pt;width:140pt;height:61.15pt;z-index:25212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" filled="f" stroked="f" strokeweight=".5pt">
                      <v:textbox>
                        <w:txbxContent>
                          <w:p w14:paraId="57D68934" w14:textId="77777777" w:rsidR="00844A28" w:rsidRPr="00251CD3" w:rsidRDefault="00844A28" w:rsidP="00844A28">
                            <w:pPr>
                              <w:spacing w:after="60"/>
                              <w:jc w:val="center"/>
                              <w:rPr>
                                <w:b/>
                                <w:color w:val="FFFFFF" w:themeColor="background1"/>
                              </w:rPr>
                            </w:pPr>
                            <w:r w:rsidRPr="00251CD3">
                              <w:rPr>
                                <w:b/>
                                <w:color w:val="FFFFFF" w:themeColor="background1"/>
                              </w:rPr>
                              <w:t>Xolair 150</w:t>
                            </w:r>
                            <w:r>
                              <w:rPr>
                                <w:b/>
                                <w:color w:val="FFFFFF" w:themeColor="background1"/>
                              </w:rPr>
                              <w:t> </w:t>
                            </w:r>
                            <w:r w:rsidRPr="00251CD3">
                              <w:rPr>
                                <w:b/>
                                <w:color w:val="FFFFFF" w:themeColor="background1"/>
                              </w:rPr>
                              <w:t>mg</w:t>
                            </w:r>
                          </w:p>
                          <w:p w14:paraId="5C5A67A1" w14:textId="05CC13DB" w:rsidR="00844A28" w:rsidRPr="00251CD3" w:rsidRDefault="0094247E" w:rsidP="0094247E">
                            <w:pPr>
                              <w:spacing w:after="60"/>
                              <w:jc w:val="center"/>
                              <w:rPr>
                                <w:b/>
                                <w:color w:val="FFFFFF" w:themeColor="background1"/>
                              </w:rPr>
                            </w:pPr>
                            <w:r>
                              <w:rPr>
                                <w:b/>
                                <w:color w:val="FFFFFF" w:themeColor="background1"/>
                              </w:rPr>
                              <w:t>pero s fialovým chráničem jehly</w:t>
                            </w:r>
                          </w:p>
                        </w:txbxContent>
                      </v:textbox>
                    </v:shape>
                  </w:pict>
                </mc:Fallback>
              </mc:AlternateContent>
            </w:r>
            <w:r w:rsidR="0094247E" w:rsidRPr="001823A1">
              <w:rPr>
                <w:noProof/>
                <w:sz w:val="20"/>
                <w:lang w:val="en-US"/>
              </w:rPr>
              <mc:AlternateContent>
                <mc:Choice Requires="wps">
                  <w:drawing>
                    <wp:anchor distT="0" distB="0" distL="114300" distR="114300" simplePos="0" relativeHeight="252125184" behindDoc="0" locked="0" layoutInCell="1" allowOverlap="1" wp14:anchorId="432C052E" wp14:editId="4D6DE491">
                      <wp:simplePos x="0" y="0"/>
                      <wp:positionH relativeFrom="column">
                        <wp:posOffset>3781605</wp:posOffset>
                      </wp:positionH>
                      <wp:positionV relativeFrom="paragraph">
                        <wp:posOffset>85894</wp:posOffset>
                      </wp:positionV>
                      <wp:extent cx="1816100" cy="966158"/>
                      <wp:effectExtent l="0" t="0" r="0" b="5715"/>
                      <wp:wrapNone/>
                      <wp:docPr id="307815974" name="Text Box 307815974"/>
                      <wp:cNvGraphicFramePr/>
                      <a:graphic xmlns:a="http://schemas.openxmlformats.org/drawingml/2006/main">
                        <a:graphicData uri="http://schemas.microsoft.com/office/word/2010/wordprocessingShape">
                          <wps:wsp>
                            <wps:cNvSpPr txBox="1"/>
                            <wps:spPr>
                              <a:xfrm>
                                <a:off x="0" y="0"/>
                                <a:ext cx="1816100" cy="966158"/>
                              </a:xfrm>
                              <a:prstGeom prst="rect">
                                <a:avLst/>
                              </a:prstGeom>
                              <a:noFill/>
                              <a:ln w="6350">
                                <a:noFill/>
                              </a:ln>
                            </wps:spPr>
                            <wps:txbx>
                              <w:txbxContent>
                                <w:p w14:paraId="12B20AC3" w14:textId="77777777" w:rsidR="00844A28" w:rsidRPr="00251CD3" w:rsidRDefault="00844A28" w:rsidP="00844A28">
                                  <w:pPr>
                                    <w:spacing w:after="60"/>
                                    <w:jc w:val="center"/>
                                    <w:rPr>
                                      <w:b/>
                                      <w:color w:val="FFFFFF" w:themeColor="background1"/>
                                    </w:rPr>
                                  </w:pPr>
                                  <w:r w:rsidRPr="00251CD3">
                                    <w:rPr>
                                      <w:b/>
                                      <w:color w:val="FFFFFF" w:themeColor="background1"/>
                                    </w:rPr>
                                    <w:t>Xolair 300</w:t>
                                  </w:r>
                                  <w:r>
                                    <w:rPr>
                                      <w:b/>
                                      <w:color w:val="FFFFFF" w:themeColor="background1"/>
                                    </w:rPr>
                                    <w:t> </w:t>
                                  </w:r>
                                  <w:r w:rsidRPr="00251CD3">
                                    <w:rPr>
                                      <w:b/>
                                      <w:color w:val="FFFFFF" w:themeColor="background1"/>
                                    </w:rPr>
                                    <w:t>mg</w:t>
                                  </w:r>
                                </w:p>
                                <w:p w14:paraId="53539E93" w14:textId="7E9827CA" w:rsidR="00844A28" w:rsidRPr="00251CD3" w:rsidRDefault="0094247E" w:rsidP="0094247E">
                                  <w:pPr>
                                    <w:spacing w:after="60"/>
                                    <w:jc w:val="center"/>
                                    <w:rPr>
                                      <w:b/>
                                      <w:color w:val="FFFFFF" w:themeColor="background1"/>
                                    </w:rPr>
                                  </w:pPr>
                                  <w:r>
                                    <w:rPr>
                                      <w:b/>
                                      <w:color w:val="FFFFFF" w:themeColor="background1"/>
                                    </w:rPr>
                                    <w:t>pero s šedým chráničem jehly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2C052E" id="Text Box 307815974" o:spid="_x0000_s1435" type="#_x0000_t202" style="position:absolute;left:0;text-align:left;margin-left:297.75pt;margin-top:6.75pt;width:143pt;height:76.1pt;z-index:25212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" filled="f" stroked="f" strokeweight=".5pt">
                      <v:textbox>
                        <w:txbxContent>
                          <w:p w14:paraId="12B20AC3" w14:textId="77777777" w:rsidR="00844A28" w:rsidRPr="00251CD3" w:rsidRDefault="00844A28" w:rsidP="00844A28">
                            <w:pPr>
                              <w:spacing w:after="60"/>
                              <w:jc w:val="center"/>
                              <w:rPr>
                                <w:b/>
                                <w:color w:val="FFFFFF" w:themeColor="background1"/>
                              </w:rPr>
                            </w:pPr>
                            <w:r w:rsidRPr="00251CD3">
                              <w:rPr>
                                <w:b/>
                                <w:color w:val="FFFFFF" w:themeColor="background1"/>
                              </w:rPr>
                              <w:t>Xolair 300</w:t>
                            </w:r>
                            <w:r>
                              <w:rPr>
                                <w:b/>
                                <w:color w:val="FFFFFF" w:themeColor="background1"/>
                              </w:rPr>
                              <w:t> </w:t>
                            </w:r>
                            <w:r w:rsidRPr="00251CD3">
                              <w:rPr>
                                <w:b/>
                                <w:color w:val="FFFFFF" w:themeColor="background1"/>
                              </w:rPr>
                              <w:t>mg</w:t>
                            </w:r>
                          </w:p>
                          <w:p w14:paraId="53539E93" w14:textId="7E9827CA" w:rsidR="00844A28" w:rsidRPr="00251CD3" w:rsidRDefault="0094247E" w:rsidP="0094247E">
                            <w:pPr>
                              <w:spacing w:after="60"/>
                              <w:jc w:val="center"/>
                              <w:rPr>
                                <w:b/>
                                <w:color w:val="FFFFFF" w:themeColor="background1"/>
                              </w:rPr>
                            </w:pPr>
                            <w:r>
                              <w:rPr>
                                <w:b/>
                                <w:color w:val="FFFFFF" w:themeColor="background1"/>
                              </w:rPr>
                              <w:t>pero s šedým chráničem jehly</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127232" behindDoc="0" locked="0" layoutInCell="1" allowOverlap="1" wp14:anchorId="1B2FF2B5" wp14:editId="197EDA87">
                      <wp:simplePos x="0" y="0"/>
                      <wp:positionH relativeFrom="column">
                        <wp:posOffset>2037715</wp:posOffset>
                      </wp:positionH>
                      <wp:positionV relativeFrom="paragraph">
                        <wp:posOffset>1035684</wp:posOffset>
                      </wp:positionV>
                      <wp:extent cx="977900" cy="460375"/>
                      <wp:effectExtent l="0" t="0" r="0" b="0"/>
                      <wp:wrapNone/>
                      <wp:docPr id="307815999" name="Text Box 307815999"/>
                      <wp:cNvGraphicFramePr/>
                      <a:graphic xmlns:a="http://schemas.openxmlformats.org/drawingml/2006/main">
                        <a:graphicData uri="http://schemas.microsoft.com/office/word/2010/wordprocessingShape">
                          <wps:wsp>
                            <wps:cNvSpPr txBox="1"/>
                            <wps:spPr>
                              <a:xfrm>
                                <a:off x="0" y="0"/>
                                <a:ext cx="977900" cy="460375"/>
                              </a:xfrm>
                              <a:prstGeom prst="rect">
                                <a:avLst/>
                              </a:prstGeom>
                              <a:noFill/>
                              <a:ln w="6350">
                                <a:noFill/>
                              </a:ln>
                            </wps:spPr>
                            <wps:txbx>
                              <w:txbxContent>
                                <w:p w14:paraId="7323F21F" w14:textId="447F9878" w:rsidR="00844A28" w:rsidRDefault="0094247E" w:rsidP="00844A28">
                                  <w:r>
                                    <w:t>Fialový chránič jehly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2FF2B5" id="Text Box 307815999" o:spid="_x0000_s1436" type="#_x0000_t202" style="position:absolute;left:0;text-align:left;margin-left:160.45pt;margin-top:81.55pt;width:77pt;height:36.25pt;z-index:25212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" filled="f" stroked="f" strokeweight=".5pt">
                      <v:textbox>
                        <w:txbxContent>
                          <w:p w14:paraId="7323F21F" w14:textId="447F9878" w:rsidR="00844A28" w:rsidRDefault="0094247E" w:rsidP="00844A28">
                            <w:r>
                              <w:t>Fialový chránič jehly</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149760" behindDoc="0" locked="0" layoutInCell="1" allowOverlap="1" wp14:anchorId="32923F8A" wp14:editId="2F9C6A73">
                      <wp:simplePos x="0" y="0"/>
                      <wp:positionH relativeFrom="column">
                        <wp:posOffset>1493223</wp:posOffset>
                      </wp:positionH>
                      <wp:positionV relativeFrom="paragraph">
                        <wp:posOffset>4545828</wp:posOffset>
                      </wp:positionV>
                      <wp:extent cx="1073150" cy="283580"/>
                      <wp:effectExtent l="0" t="0" r="0" b="2540"/>
                      <wp:wrapNone/>
                      <wp:docPr id="307815982" name="Text Box 307815982"/>
                      <wp:cNvGraphicFramePr/>
                      <a:graphic xmlns:a="http://schemas.openxmlformats.org/drawingml/2006/main">
                        <a:graphicData uri="http://schemas.microsoft.com/office/word/2010/wordprocessingShape">
                          <wps:wsp>
                            <wps:cNvSpPr txBox="1"/>
                            <wps:spPr>
                              <a:xfrm>
                                <a:off x="0" y="0"/>
                                <a:ext cx="1073150" cy="283580"/>
                              </a:xfrm>
                              <a:prstGeom prst="rect">
                                <a:avLst/>
                              </a:prstGeom>
                              <a:solidFill>
                                <a:sysClr val="window" lastClr="FFFFFF"/>
                              </a:solidFill>
                              <a:ln w="6350">
                                <a:noFill/>
                              </a:ln>
                            </wps:spPr>
                            <wps:txbx>
                              <w:txbxContent>
                                <w:p w14:paraId="0EBD5069" w14:textId="4AFD71B6" w:rsidR="00844A28" w:rsidRDefault="00844A28" w:rsidP="00844A28">
                                  <w:pPr>
                                    <w:jc w:val="center"/>
                                  </w:pPr>
                                  <w:r>
                                    <w:t>1 </w:t>
                                  </w:r>
                                  <w:r w:rsidR="0094247E">
                                    <w:t>fialové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923F8A" id="Text Box 307815982" o:spid="_x0000_s1437" type="#_x0000_t202" style="position:absolute;left:0;text-align:left;margin-left:117.6pt;margin-top:357.95pt;width:84.5pt;height:22.35pt;z-index:252149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" fillcolor="window" stroked="f" strokeweight=".5pt">
                      <v:textbox>
                        <w:txbxContent>
                          <w:p w14:paraId="0EBD5069" w14:textId="4AFD71B6" w:rsidR="00844A28" w:rsidRDefault="00844A28" w:rsidP="00844A28">
                            <w:pPr>
                              <w:jc w:val="center"/>
                            </w:pPr>
                            <w:r>
                              <w:t>1 </w:t>
                            </w:r>
                            <w:r w:rsidR="0094247E">
                              <w:t>fialové</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123136" behindDoc="0" locked="0" layoutInCell="1" allowOverlap="1" wp14:anchorId="1EAC8509" wp14:editId="3E5A4B9E">
                      <wp:simplePos x="0" y="0"/>
                      <wp:positionH relativeFrom="column">
                        <wp:posOffset>103071</wp:posOffset>
                      </wp:positionH>
                      <wp:positionV relativeFrom="paragraph">
                        <wp:posOffset>69705</wp:posOffset>
                      </wp:positionV>
                      <wp:extent cx="1816100" cy="711200"/>
                      <wp:effectExtent l="0" t="0" r="0" b="0"/>
                      <wp:wrapNone/>
                      <wp:docPr id="307815975" name="Text Box 307815975"/>
                      <wp:cNvGraphicFramePr/>
                      <a:graphic xmlns:a="http://schemas.openxmlformats.org/drawingml/2006/main">
                        <a:graphicData uri="http://schemas.microsoft.com/office/word/2010/wordprocessingShape">
                          <wps:wsp>
                            <wps:cNvSpPr txBox="1"/>
                            <wps:spPr>
                              <a:xfrm>
                                <a:off x="0" y="0"/>
                                <a:ext cx="1816100" cy="711200"/>
                              </a:xfrm>
                              <a:prstGeom prst="rect">
                                <a:avLst/>
                              </a:prstGeom>
                              <a:noFill/>
                              <a:ln w="6350">
                                <a:noFill/>
                              </a:ln>
                            </wps:spPr>
                            <wps:txbx>
                              <w:txbxContent>
                                <w:p w14:paraId="34EB99D2" w14:textId="77777777" w:rsidR="00844A28" w:rsidRPr="00251CD3" w:rsidRDefault="00844A28" w:rsidP="00844A28">
                                  <w:pPr>
                                    <w:spacing w:after="60"/>
                                    <w:jc w:val="center"/>
                                    <w:rPr>
                                      <w:b/>
                                      <w:color w:val="FFFFFF" w:themeColor="background1"/>
                                    </w:rPr>
                                  </w:pPr>
                                  <w:r w:rsidRPr="00251CD3">
                                    <w:rPr>
                                      <w:b/>
                                      <w:color w:val="FFFFFF" w:themeColor="background1"/>
                                    </w:rPr>
                                    <w:t>Xolair 75</w:t>
                                  </w:r>
                                  <w:r>
                                    <w:rPr>
                                      <w:b/>
                                      <w:color w:val="FFFFFF" w:themeColor="background1"/>
                                    </w:rPr>
                                    <w:t> </w:t>
                                  </w:r>
                                  <w:r w:rsidRPr="00251CD3">
                                    <w:rPr>
                                      <w:b/>
                                      <w:color w:val="FFFFFF" w:themeColor="background1"/>
                                    </w:rPr>
                                    <w:t>mg</w:t>
                                  </w:r>
                                </w:p>
                                <w:p w14:paraId="4D78E15C" w14:textId="7D91D536" w:rsidR="00844A28" w:rsidRPr="00251CD3" w:rsidRDefault="0094247E" w:rsidP="00844A28">
                                  <w:pPr>
                                    <w:spacing w:after="60"/>
                                    <w:jc w:val="center"/>
                                    <w:rPr>
                                      <w:b/>
                                      <w:color w:val="FFFFFF" w:themeColor="background1"/>
                                    </w:rPr>
                                  </w:pPr>
                                  <w:r>
                                    <w:rPr>
                                      <w:b/>
                                      <w:color w:val="FFFFFF" w:themeColor="background1"/>
                                    </w:rPr>
                                    <w:t>pero s modrým chráničem jehly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AC8509" id="Text Box 307815975" o:spid="_x0000_s1438" type="#_x0000_t202" style="position:absolute;left:0;text-align:left;margin-left:8.1pt;margin-top:5.5pt;width:143pt;height:56pt;z-index:25212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" filled="f" stroked="f" strokeweight=".5pt">
                      <v:textbox>
                        <w:txbxContent>
                          <w:p w14:paraId="34EB99D2" w14:textId="77777777" w:rsidR="00844A28" w:rsidRPr="00251CD3" w:rsidRDefault="00844A28" w:rsidP="00844A28">
                            <w:pPr>
                              <w:spacing w:after="60"/>
                              <w:jc w:val="center"/>
                              <w:rPr>
                                <w:b/>
                                <w:color w:val="FFFFFF" w:themeColor="background1"/>
                              </w:rPr>
                            </w:pPr>
                            <w:r w:rsidRPr="00251CD3">
                              <w:rPr>
                                <w:b/>
                                <w:color w:val="FFFFFF" w:themeColor="background1"/>
                              </w:rPr>
                              <w:t>Xolair 75</w:t>
                            </w:r>
                            <w:r>
                              <w:rPr>
                                <w:b/>
                                <w:color w:val="FFFFFF" w:themeColor="background1"/>
                              </w:rPr>
                              <w:t> </w:t>
                            </w:r>
                            <w:r w:rsidRPr="00251CD3">
                              <w:rPr>
                                <w:b/>
                                <w:color w:val="FFFFFF" w:themeColor="background1"/>
                              </w:rPr>
                              <w:t>mg</w:t>
                            </w:r>
                          </w:p>
                          <w:p w14:paraId="4D78E15C" w14:textId="7D91D536" w:rsidR="00844A28" w:rsidRPr="00251CD3" w:rsidRDefault="0094247E" w:rsidP="00844A28">
                            <w:pPr>
                              <w:spacing w:after="60"/>
                              <w:jc w:val="center"/>
                              <w:rPr>
                                <w:b/>
                                <w:color w:val="FFFFFF" w:themeColor="background1"/>
                              </w:rPr>
                            </w:pPr>
                            <w:r>
                              <w:rPr>
                                <w:b/>
                                <w:color w:val="FFFFFF" w:themeColor="background1"/>
                              </w:rPr>
                              <w:t>pero s modrým chráničem jehly</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133376" behindDoc="0" locked="0" layoutInCell="1" allowOverlap="1" wp14:anchorId="19BF2123" wp14:editId="3BD50C5F">
                      <wp:simplePos x="0" y="0"/>
                      <wp:positionH relativeFrom="column">
                        <wp:posOffset>4752975</wp:posOffset>
                      </wp:positionH>
                      <wp:positionV relativeFrom="paragraph">
                        <wp:posOffset>1581150</wp:posOffset>
                      </wp:positionV>
                      <wp:extent cx="584200" cy="374650"/>
                      <wp:effectExtent l="85725" t="0" r="53975" b="0"/>
                      <wp:wrapNone/>
                      <wp:docPr id="307815969" name="Text Box 307815969"/>
                      <wp:cNvGraphicFramePr/>
                      <a:graphic xmlns:a="http://schemas.openxmlformats.org/drawingml/2006/main">
                        <a:graphicData uri="http://schemas.microsoft.com/office/word/2010/wordprocessingShape">
                          <wps:wsp>
                            <wps:cNvSpPr txBox="1"/>
                            <wps:spPr>
                              <a:xfrm rot="18836018">
                                <a:off x="0" y="0"/>
                                <a:ext cx="584200" cy="374650"/>
                              </a:xfrm>
                              <a:prstGeom prst="rect">
                                <a:avLst/>
                              </a:prstGeom>
                              <a:noFill/>
                              <a:ln w="6350">
                                <a:noFill/>
                              </a:ln>
                            </wps:spPr>
                            <wps:txbx>
                              <w:txbxContent>
                                <w:p w14:paraId="6EC4A4E5" w14:textId="0C414A86" w:rsidR="00844A28" w:rsidRPr="002F14D4" w:rsidRDefault="00844A28" w:rsidP="00844A28">
                                  <w:pPr>
                                    <w:rPr>
                                      <w:b/>
                                      <w:sz w:val="12"/>
                                      <w:szCs w:val="12"/>
                                      <w:vertAlign w:val="superscript"/>
                                    </w:rPr>
                                  </w:pPr>
                                  <w:r w:rsidRPr="002F14D4">
                                    <w:rPr>
                                      <w:b/>
                                      <w:sz w:val="12"/>
                                      <w:szCs w:val="12"/>
                                    </w:rPr>
                                    <w:t>Xolair</w:t>
                                  </w:r>
                                  <w:r w:rsidRPr="002F14D4">
                                    <w:rPr>
                                      <w:b/>
                                      <w:sz w:val="12"/>
                                      <w:szCs w:val="12"/>
                                      <w:vertAlign w:val="superscript"/>
                                    </w:rPr>
                                    <w:t>®</w:t>
                                  </w:r>
                                </w:p>
                                <w:p w14:paraId="08F6E8B2" w14:textId="77777777" w:rsidR="00844A28" w:rsidRPr="002F14D4" w:rsidRDefault="00844A28" w:rsidP="00844A28">
                                  <w:pPr>
                                    <w:rPr>
                                      <w:sz w:val="8"/>
                                      <w:szCs w:val="8"/>
                                    </w:rPr>
                                  </w:pPr>
                                  <w:r>
                                    <w:rPr>
                                      <w:sz w:val="8"/>
                                      <w:szCs w:val="8"/>
                                    </w:rPr>
                                    <w:t>omalizumab</w:t>
                                  </w:r>
                                </w:p>
                                <w:p w14:paraId="03499FC0" w14:textId="5ACA78AC" w:rsidR="00844A28" w:rsidRPr="00251CD3" w:rsidRDefault="00844A28" w:rsidP="00844A28">
                                  <w:pPr>
                                    <w:rPr>
                                      <w:sz w:val="12"/>
                                      <w:szCs w:val="12"/>
                                    </w:rPr>
                                  </w:pPr>
                                  <w:r w:rsidRPr="002F14D4">
                                    <w:rPr>
                                      <w:sz w:val="8"/>
                                      <w:szCs w:val="8"/>
                                    </w:rPr>
                                    <w:t>inje</w:t>
                                  </w:r>
                                  <w:r w:rsidR="0094247E">
                                    <w:rPr>
                                      <w:sz w:val="8"/>
                                      <w:szCs w:val="8"/>
                                    </w:rPr>
                                    <w:t>kce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F2123" id="Text Box 307815969" o:spid="_x0000_s1439" type="#_x0000_t202" style="position:absolute;left:0;text-align:left;margin-left:374.25pt;margin-top:124.5pt;width:46pt;height:29.5pt;rotation:-3019005fd;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" filled="f" stroked="f" strokeweight=".5pt">
                      <v:textbox>
                        <w:txbxContent>
                          <w:p w14:paraId="6EC4A4E5" w14:textId="0C414A86" w:rsidR="00844A28" w:rsidRPr="002F14D4" w:rsidRDefault="00844A28" w:rsidP="00844A28">
                            <w:pPr>
                              <w:rPr>
                                <w:b/>
                                <w:sz w:val="12"/>
                                <w:szCs w:val="12"/>
                                <w:vertAlign w:val="superscript"/>
                              </w:rPr>
                            </w:pPr>
                            <w:r w:rsidRPr="002F14D4">
                              <w:rPr>
                                <w:b/>
                                <w:sz w:val="12"/>
                                <w:szCs w:val="12"/>
                              </w:rPr>
                              <w:t>Xolair</w:t>
                            </w:r>
                            <w:r w:rsidRPr="002F14D4">
                              <w:rPr>
                                <w:b/>
                                <w:sz w:val="12"/>
                                <w:szCs w:val="12"/>
                                <w:vertAlign w:val="superscript"/>
                              </w:rPr>
                              <w:t>®</w:t>
                            </w:r>
                          </w:p>
                          <w:p w14:paraId="08F6E8B2" w14:textId="77777777" w:rsidR="00844A28" w:rsidRPr="002F14D4" w:rsidRDefault="00844A28" w:rsidP="00844A28">
                            <w:pPr>
                              <w:rPr>
                                <w:sz w:val="8"/>
                                <w:szCs w:val="8"/>
                              </w:rPr>
                            </w:pPr>
                            <w:r>
                              <w:rPr>
                                <w:sz w:val="8"/>
                                <w:szCs w:val="8"/>
                              </w:rPr>
                              <w:t>omalizumab</w:t>
                            </w:r>
                          </w:p>
                          <w:p w14:paraId="03499FC0" w14:textId="5ACA78AC" w:rsidR="00844A28" w:rsidRPr="00251CD3" w:rsidRDefault="00844A28" w:rsidP="00844A28">
                            <w:pPr>
                              <w:rPr>
                                <w:sz w:val="12"/>
                                <w:szCs w:val="12"/>
                              </w:rPr>
                            </w:pPr>
                            <w:r w:rsidRPr="002F14D4">
                              <w:rPr>
                                <w:sz w:val="8"/>
                                <w:szCs w:val="8"/>
                              </w:rPr>
                              <w:t>inje</w:t>
                            </w:r>
                            <w:r w:rsidR="0094247E">
                              <w:rPr>
                                <w:sz w:val="8"/>
                                <w:szCs w:val="8"/>
                              </w:rPr>
                              <w:t>kce</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131328" behindDoc="0" locked="0" layoutInCell="1" allowOverlap="1" wp14:anchorId="30DD6D20" wp14:editId="58F619EB">
                      <wp:simplePos x="0" y="0"/>
                      <wp:positionH relativeFrom="column">
                        <wp:posOffset>2934478</wp:posOffset>
                      </wp:positionH>
                      <wp:positionV relativeFrom="paragraph">
                        <wp:posOffset>1578284</wp:posOffset>
                      </wp:positionV>
                      <wp:extent cx="565150" cy="400050"/>
                      <wp:effectExtent l="82550" t="0" r="50800" b="12700"/>
                      <wp:wrapNone/>
                      <wp:docPr id="307815971" name="Text Box 307815971"/>
                      <wp:cNvGraphicFramePr/>
                      <a:graphic xmlns:a="http://schemas.openxmlformats.org/drawingml/2006/main">
                        <a:graphicData uri="http://schemas.microsoft.com/office/word/2010/wordprocessingShape">
                          <wps:wsp>
                            <wps:cNvSpPr txBox="1"/>
                            <wps:spPr>
                              <a:xfrm rot="18797517">
                                <a:off x="0" y="0"/>
                                <a:ext cx="565150" cy="400050"/>
                              </a:xfrm>
                              <a:prstGeom prst="rect">
                                <a:avLst/>
                              </a:prstGeom>
                              <a:noFill/>
                              <a:ln w="6350">
                                <a:noFill/>
                              </a:ln>
                            </wps:spPr>
                            <wps:txbx>
                              <w:txbxContent>
                                <w:p w14:paraId="05B14F10" w14:textId="10CE5AA8" w:rsidR="00844A28" w:rsidRPr="002F14D4" w:rsidRDefault="00844A28" w:rsidP="00844A28">
                                  <w:pPr>
                                    <w:rPr>
                                      <w:b/>
                                      <w:sz w:val="12"/>
                                      <w:szCs w:val="12"/>
                                      <w:vertAlign w:val="superscript"/>
                                    </w:rPr>
                                  </w:pPr>
                                  <w:r w:rsidRPr="002F14D4">
                                    <w:rPr>
                                      <w:b/>
                                      <w:sz w:val="12"/>
                                      <w:szCs w:val="12"/>
                                    </w:rPr>
                                    <w:t>Xolair</w:t>
                                  </w:r>
                                  <w:r w:rsidRPr="002F14D4">
                                    <w:rPr>
                                      <w:b/>
                                      <w:sz w:val="12"/>
                                      <w:szCs w:val="12"/>
                                      <w:vertAlign w:val="superscript"/>
                                    </w:rPr>
                                    <w:t>®</w:t>
                                  </w:r>
                                </w:p>
                                <w:p w14:paraId="7E32C53E" w14:textId="77777777" w:rsidR="00844A28" w:rsidRPr="002F14D4" w:rsidRDefault="00844A28" w:rsidP="00844A28">
                                  <w:pPr>
                                    <w:rPr>
                                      <w:sz w:val="8"/>
                                      <w:szCs w:val="8"/>
                                    </w:rPr>
                                  </w:pPr>
                                  <w:r>
                                    <w:rPr>
                                      <w:sz w:val="8"/>
                                      <w:szCs w:val="8"/>
                                    </w:rPr>
                                    <w:t>omalizumab</w:t>
                                  </w:r>
                                </w:p>
                                <w:p w14:paraId="7CC5D0B5" w14:textId="1E0170A0" w:rsidR="00844A28" w:rsidRPr="00251CD3" w:rsidRDefault="00844A28" w:rsidP="00844A28">
                                  <w:pPr>
                                    <w:rPr>
                                      <w:b/>
                                      <w:sz w:val="12"/>
                                      <w:szCs w:val="12"/>
                                    </w:rPr>
                                  </w:pPr>
                                  <w:r w:rsidRPr="002F14D4">
                                    <w:rPr>
                                      <w:sz w:val="8"/>
                                      <w:szCs w:val="8"/>
                                    </w:rPr>
                                    <w:t>inje</w:t>
                                  </w:r>
                                  <w:r w:rsidR="0094247E">
                                    <w:rPr>
                                      <w:sz w:val="8"/>
                                      <w:szCs w:val="8"/>
                                    </w:rPr>
                                    <w:t>kce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D6D20" id="Text Box 307815971" o:spid="_x0000_s1440" type="#_x0000_t202" style="position:absolute;left:0;text-align:left;margin-left:231.05pt;margin-top:124.25pt;width:44.5pt;height:31.5pt;rotation:-3061059fd;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" filled="f" stroked="f" strokeweight=".5pt">
                      <v:textbox>
                        <w:txbxContent>
                          <w:p w14:paraId="05B14F10" w14:textId="10CE5AA8" w:rsidR="00844A28" w:rsidRPr="002F14D4" w:rsidRDefault="00844A28" w:rsidP="00844A28">
                            <w:pPr>
                              <w:rPr>
                                <w:b/>
                                <w:sz w:val="12"/>
                                <w:szCs w:val="12"/>
                                <w:vertAlign w:val="superscript"/>
                              </w:rPr>
                            </w:pPr>
                            <w:r w:rsidRPr="002F14D4">
                              <w:rPr>
                                <w:b/>
                                <w:sz w:val="12"/>
                                <w:szCs w:val="12"/>
                              </w:rPr>
                              <w:t>Xolair</w:t>
                            </w:r>
                            <w:r w:rsidRPr="002F14D4">
                              <w:rPr>
                                <w:b/>
                                <w:sz w:val="12"/>
                                <w:szCs w:val="12"/>
                                <w:vertAlign w:val="superscript"/>
                              </w:rPr>
                              <w:t>®</w:t>
                            </w:r>
                          </w:p>
                          <w:p w14:paraId="7E32C53E" w14:textId="77777777" w:rsidR="00844A28" w:rsidRPr="002F14D4" w:rsidRDefault="00844A28" w:rsidP="00844A28">
                            <w:pPr>
                              <w:rPr>
                                <w:sz w:val="8"/>
                                <w:szCs w:val="8"/>
                              </w:rPr>
                            </w:pPr>
                            <w:r>
                              <w:rPr>
                                <w:sz w:val="8"/>
                                <w:szCs w:val="8"/>
                              </w:rPr>
                              <w:t>omalizumab</w:t>
                            </w:r>
                          </w:p>
                          <w:p w14:paraId="7CC5D0B5" w14:textId="1E0170A0" w:rsidR="00844A28" w:rsidRPr="00251CD3" w:rsidRDefault="00844A28" w:rsidP="00844A28">
                            <w:pPr>
                              <w:rPr>
                                <w:b/>
                                <w:sz w:val="12"/>
                                <w:szCs w:val="12"/>
                              </w:rPr>
                            </w:pPr>
                            <w:r w:rsidRPr="002F14D4">
                              <w:rPr>
                                <w:sz w:val="8"/>
                                <w:szCs w:val="8"/>
                              </w:rPr>
                              <w:t>inje</w:t>
                            </w:r>
                            <w:r w:rsidR="0094247E">
                              <w:rPr>
                                <w:sz w:val="8"/>
                                <w:szCs w:val="8"/>
                              </w:rPr>
                              <w:t>kce</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129280" behindDoc="0" locked="0" layoutInCell="1" allowOverlap="1" wp14:anchorId="76F5D058" wp14:editId="4F46C4AB">
                      <wp:simplePos x="0" y="0"/>
                      <wp:positionH relativeFrom="column">
                        <wp:posOffset>1003350</wp:posOffset>
                      </wp:positionH>
                      <wp:positionV relativeFrom="paragraph">
                        <wp:posOffset>1548765</wp:posOffset>
                      </wp:positionV>
                      <wp:extent cx="622300" cy="375970"/>
                      <wp:effectExtent l="0" t="95250" r="0" b="119380"/>
                      <wp:wrapNone/>
                      <wp:docPr id="307815973" name="Text Box 307815973"/>
                      <wp:cNvGraphicFramePr/>
                      <a:graphic xmlns:a="http://schemas.openxmlformats.org/drawingml/2006/main">
                        <a:graphicData uri="http://schemas.microsoft.com/office/word/2010/wordprocessingShape">
                          <wps:wsp>
                            <wps:cNvSpPr txBox="1"/>
                            <wps:spPr>
                              <a:xfrm rot="18937912">
                                <a:off x="0" y="0"/>
                                <a:ext cx="622300" cy="375970"/>
                              </a:xfrm>
                              <a:prstGeom prst="rect">
                                <a:avLst/>
                              </a:prstGeom>
                              <a:noFill/>
                              <a:ln w="6350">
                                <a:noFill/>
                              </a:ln>
                            </wps:spPr>
                            <wps:txbx>
                              <w:txbxContent>
                                <w:p w14:paraId="7D6F4632" w14:textId="48F66CFC" w:rsidR="00844A28" w:rsidRDefault="00844A28" w:rsidP="00844A28">
                                  <w:pPr>
                                    <w:rPr>
                                      <w:b/>
                                      <w:sz w:val="12"/>
                                      <w:szCs w:val="12"/>
                                      <w:vertAlign w:val="superscript"/>
                                    </w:rPr>
                                  </w:pPr>
                                  <w:r w:rsidRPr="00251CD3">
                                    <w:rPr>
                                      <w:b/>
                                      <w:sz w:val="12"/>
                                      <w:szCs w:val="12"/>
                                    </w:rPr>
                                    <w:t>Xolair</w:t>
                                  </w:r>
                                  <w:r w:rsidRPr="00251CD3">
                                    <w:rPr>
                                      <w:b/>
                                      <w:sz w:val="12"/>
                                      <w:szCs w:val="12"/>
                                      <w:vertAlign w:val="superscript"/>
                                    </w:rPr>
                                    <w:t>®</w:t>
                                  </w:r>
                                </w:p>
                                <w:p w14:paraId="30E4DD28" w14:textId="77777777" w:rsidR="00844A28" w:rsidRPr="00251CD3" w:rsidRDefault="00844A28" w:rsidP="00844A28">
                                  <w:pPr>
                                    <w:rPr>
                                      <w:b/>
                                      <w:sz w:val="12"/>
                                      <w:szCs w:val="12"/>
                                      <w:vertAlign w:val="superscript"/>
                                    </w:rPr>
                                  </w:pPr>
                                  <w:r w:rsidRPr="003714E3">
                                    <w:rPr>
                                      <w:sz w:val="8"/>
                                      <w:szCs w:val="8"/>
                                    </w:rPr>
                                    <w:t>omalizumab</w:t>
                                  </w:r>
                                </w:p>
                                <w:p w14:paraId="57051E13" w14:textId="43E4EA85" w:rsidR="00844A28" w:rsidRPr="00251CD3" w:rsidRDefault="00844A28" w:rsidP="00844A28">
                                  <w:pPr>
                                    <w:rPr>
                                      <w:sz w:val="8"/>
                                      <w:szCs w:val="8"/>
                                    </w:rPr>
                                  </w:pPr>
                                  <w:r w:rsidRPr="00251CD3">
                                    <w:rPr>
                                      <w:sz w:val="8"/>
                                      <w:szCs w:val="8"/>
                                    </w:rPr>
                                    <w:t>inje</w:t>
                                  </w:r>
                                  <w:r w:rsidR="0094247E">
                                    <w:rPr>
                                      <w:sz w:val="8"/>
                                      <w:szCs w:val="8"/>
                                    </w:rPr>
                                    <w:t>kce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5D058" id="Text Box 307815973" o:spid="_x0000_s1441" type="#_x0000_t202" style="position:absolute;left:0;text-align:left;margin-left:79pt;margin-top:121.95pt;width:49pt;height:29.6pt;rotation:-2907710fd;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" filled="f" stroked="f" strokeweight=".5pt">
                      <v:textbox>
                        <w:txbxContent>
                          <w:p w14:paraId="7D6F4632" w14:textId="48F66CFC" w:rsidR="00844A28" w:rsidRDefault="00844A28" w:rsidP="00844A28">
                            <w:pPr>
                              <w:rPr>
                                <w:b/>
                                <w:sz w:val="12"/>
                                <w:szCs w:val="12"/>
                                <w:vertAlign w:val="superscript"/>
                              </w:rPr>
                            </w:pPr>
                            <w:r w:rsidRPr="00251CD3">
                              <w:rPr>
                                <w:b/>
                                <w:sz w:val="12"/>
                                <w:szCs w:val="12"/>
                              </w:rPr>
                              <w:t>Xolair</w:t>
                            </w:r>
                            <w:r w:rsidRPr="00251CD3">
                              <w:rPr>
                                <w:b/>
                                <w:sz w:val="12"/>
                                <w:szCs w:val="12"/>
                                <w:vertAlign w:val="superscript"/>
                              </w:rPr>
                              <w:t>®</w:t>
                            </w:r>
                          </w:p>
                          <w:p w14:paraId="30E4DD28" w14:textId="77777777" w:rsidR="00844A28" w:rsidRPr="00251CD3" w:rsidRDefault="00844A28" w:rsidP="00844A28">
                            <w:pPr>
                              <w:rPr>
                                <w:b/>
                                <w:sz w:val="12"/>
                                <w:szCs w:val="12"/>
                                <w:vertAlign w:val="superscript"/>
                              </w:rPr>
                            </w:pPr>
                            <w:r w:rsidRPr="003714E3">
                              <w:rPr>
                                <w:sz w:val="8"/>
                                <w:szCs w:val="8"/>
                              </w:rPr>
                              <w:t>omalizumab</w:t>
                            </w:r>
                          </w:p>
                          <w:p w14:paraId="57051E13" w14:textId="43E4EA85" w:rsidR="00844A28" w:rsidRPr="00251CD3" w:rsidRDefault="00844A28" w:rsidP="00844A28">
                            <w:pPr>
                              <w:rPr>
                                <w:sz w:val="8"/>
                                <w:szCs w:val="8"/>
                              </w:rPr>
                            </w:pPr>
                            <w:r w:rsidRPr="00251CD3">
                              <w:rPr>
                                <w:sz w:val="8"/>
                                <w:szCs w:val="8"/>
                              </w:rPr>
                              <w:t>inje</w:t>
                            </w:r>
                            <w:r w:rsidR="0094247E">
                              <w:rPr>
                                <w:sz w:val="8"/>
                                <w:szCs w:val="8"/>
                              </w:rPr>
                              <w:t>kce</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155904" behindDoc="0" locked="0" layoutInCell="1" allowOverlap="1" wp14:anchorId="68F3A1F8" wp14:editId="65999CBB">
                      <wp:simplePos x="0" y="0"/>
                      <wp:positionH relativeFrom="column">
                        <wp:posOffset>969645</wp:posOffset>
                      </wp:positionH>
                      <wp:positionV relativeFrom="paragraph">
                        <wp:posOffset>6913880</wp:posOffset>
                      </wp:positionV>
                      <wp:extent cx="2165350" cy="273050"/>
                      <wp:effectExtent l="0" t="0" r="0" b="0"/>
                      <wp:wrapNone/>
                      <wp:docPr id="307815976" name="Text Box 307815976"/>
                      <wp:cNvGraphicFramePr/>
                      <a:graphic xmlns:a="http://schemas.openxmlformats.org/drawingml/2006/main">
                        <a:graphicData uri="http://schemas.microsoft.com/office/word/2010/wordprocessingShape">
                          <wps:wsp>
                            <wps:cNvSpPr txBox="1"/>
                            <wps:spPr>
                              <a:xfrm>
                                <a:off x="0" y="0"/>
                                <a:ext cx="2165350" cy="273050"/>
                              </a:xfrm>
                              <a:prstGeom prst="rect">
                                <a:avLst/>
                              </a:prstGeom>
                              <a:noFill/>
                              <a:ln w="6350">
                                <a:noFill/>
                              </a:ln>
                            </wps:spPr>
                            <wps:txbx>
                              <w:txbxContent>
                                <w:p w14:paraId="3F45B046" w14:textId="2B3CF2AF" w:rsidR="00844A28" w:rsidRDefault="00844A28" w:rsidP="00844A28">
                                  <w:pPr>
                                    <w:jc w:val="center"/>
                                  </w:pPr>
                                  <w:r>
                                    <w:t>1 </w:t>
                                  </w:r>
                                  <w:r w:rsidR="0094247E">
                                    <w:t>šedé</w:t>
                                  </w:r>
                                  <w:r>
                                    <w:t xml:space="preserve"> + 1 </w:t>
                                  </w:r>
                                  <w:r w:rsidR="0094247E">
                                    <w:t>šedé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F3A1F8" id="Text Box 307815976" o:spid="_x0000_s1442" type="#_x0000_t202" style="position:absolute;left:0;text-align:left;margin-left:76.35pt;margin-top:544.4pt;width:170.5pt;height:21.5pt;z-index:25215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" filled="f" stroked="f" strokeweight=".5pt">
                      <v:textbox>
                        <w:txbxContent>
                          <w:p w14:paraId="3F45B046" w14:textId="2B3CF2AF" w:rsidR="00844A28" w:rsidRDefault="00844A28" w:rsidP="00844A28">
                            <w:pPr>
                              <w:jc w:val="center"/>
                            </w:pPr>
                            <w:r>
                              <w:t>1 </w:t>
                            </w:r>
                            <w:r w:rsidR="0094247E">
                              <w:t>šedé</w:t>
                            </w:r>
                            <w:r>
                              <w:t xml:space="preserve"> + 1 </w:t>
                            </w:r>
                            <w:r w:rsidR="0094247E">
                              <w:t>šedé</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154880" behindDoc="0" locked="0" layoutInCell="1" allowOverlap="1" wp14:anchorId="511E9284" wp14:editId="1CE7B0F7">
                      <wp:simplePos x="0" y="0"/>
                      <wp:positionH relativeFrom="column">
                        <wp:posOffset>960120</wp:posOffset>
                      </wp:positionH>
                      <wp:positionV relativeFrom="paragraph">
                        <wp:posOffset>6526530</wp:posOffset>
                      </wp:positionV>
                      <wp:extent cx="2150914" cy="330200"/>
                      <wp:effectExtent l="0" t="0" r="0" b="0"/>
                      <wp:wrapNone/>
                      <wp:docPr id="307815977" name="Text Box 307815977"/>
                      <wp:cNvGraphicFramePr/>
                      <a:graphic xmlns:a="http://schemas.openxmlformats.org/drawingml/2006/main">
                        <a:graphicData uri="http://schemas.microsoft.com/office/word/2010/wordprocessingShape">
                          <wps:wsp>
                            <wps:cNvSpPr txBox="1"/>
                            <wps:spPr>
                              <a:xfrm>
                                <a:off x="0" y="0"/>
                                <a:ext cx="2150914" cy="330200"/>
                              </a:xfrm>
                              <a:prstGeom prst="rect">
                                <a:avLst/>
                              </a:prstGeom>
                              <a:noFill/>
                              <a:ln w="6350">
                                <a:noFill/>
                              </a:ln>
                            </wps:spPr>
                            <wps:txbx>
                              <w:txbxContent>
                                <w:p w14:paraId="5BAFA1E4" w14:textId="428C2628" w:rsidR="00844A28" w:rsidRDefault="00844A28" w:rsidP="00844A28">
                                  <w:pPr>
                                    <w:jc w:val="center"/>
                                  </w:pPr>
                                  <w:r>
                                    <w:t>1 </w:t>
                                  </w:r>
                                  <w:r w:rsidR="0094247E">
                                    <w:t>modré</w:t>
                                  </w:r>
                                  <w:r>
                                    <w:t xml:space="preserve"> + 1 </w:t>
                                  </w:r>
                                  <w:r w:rsidR="0094247E">
                                    <w:t>fialové</w:t>
                                  </w:r>
                                  <w:r>
                                    <w:t xml:space="preserve"> + 1 </w:t>
                                  </w:r>
                                  <w:r w:rsidR="0094247E">
                                    <w:t>šedé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1E9284" id="Text Box 307815977" o:spid="_x0000_s1443" type="#_x0000_t202" style="position:absolute;left:0;text-align:left;margin-left:75.6pt;margin-top:513.9pt;width:169.35pt;height:26pt;z-index:252154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" filled="f" stroked="f" strokeweight=".5pt">
                      <v:textbox>
                        <w:txbxContent>
                          <w:p w14:paraId="5BAFA1E4" w14:textId="428C2628" w:rsidR="00844A28" w:rsidRDefault="00844A28" w:rsidP="00844A28">
                            <w:pPr>
                              <w:jc w:val="center"/>
                            </w:pPr>
                            <w:r>
                              <w:t>1 </w:t>
                            </w:r>
                            <w:r w:rsidR="0094247E">
                              <w:t>modré</w:t>
                            </w:r>
                            <w:r>
                              <w:t xml:space="preserve"> + 1 </w:t>
                            </w:r>
                            <w:r w:rsidR="0094247E">
                              <w:t>fialové</w:t>
                            </w:r>
                            <w:r>
                              <w:t xml:space="preserve"> + 1 </w:t>
                            </w:r>
                            <w:r w:rsidR="0094247E">
                              <w:t>šedé</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153856" behindDoc="0" locked="0" layoutInCell="1" allowOverlap="1" wp14:anchorId="7F7CB37E" wp14:editId="6DFED8B7">
                      <wp:simplePos x="0" y="0"/>
                      <wp:positionH relativeFrom="column">
                        <wp:posOffset>969645</wp:posOffset>
                      </wp:positionH>
                      <wp:positionV relativeFrom="paragraph">
                        <wp:posOffset>6139180</wp:posOffset>
                      </wp:positionV>
                      <wp:extent cx="2139950" cy="279400"/>
                      <wp:effectExtent l="0" t="0" r="0" b="6350"/>
                      <wp:wrapNone/>
                      <wp:docPr id="307815978" name="Text Box 307815978"/>
                      <wp:cNvGraphicFramePr/>
                      <a:graphic xmlns:a="http://schemas.openxmlformats.org/drawingml/2006/main">
                        <a:graphicData uri="http://schemas.microsoft.com/office/word/2010/wordprocessingShape">
                          <wps:wsp>
                            <wps:cNvSpPr txBox="1"/>
                            <wps:spPr>
                              <a:xfrm>
                                <a:off x="0" y="0"/>
                                <a:ext cx="2139950" cy="279400"/>
                              </a:xfrm>
                              <a:prstGeom prst="rect">
                                <a:avLst/>
                              </a:prstGeom>
                              <a:noFill/>
                              <a:ln w="6350">
                                <a:noFill/>
                              </a:ln>
                            </wps:spPr>
                            <wps:txbx>
                              <w:txbxContent>
                                <w:p w14:paraId="3C86C3EE" w14:textId="73DA9E59" w:rsidR="00844A28" w:rsidRDefault="00844A28" w:rsidP="00844A28">
                                  <w:pPr>
                                    <w:jc w:val="center"/>
                                  </w:pPr>
                                  <w:r>
                                    <w:t>1 </w:t>
                                  </w:r>
                                  <w:r w:rsidR="0094247E">
                                    <w:t>fialové</w:t>
                                  </w:r>
                                  <w:r>
                                    <w:t xml:space="preserve"> + 1 </w:t>
                                  </w:r>
                                  <w:r w:rsidR="0094247E">
                                    <w:t>šedé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7CB37E" id="Text Box 307815978" o:spid="_x0000_s1444" type="#_x0000_t202" style="position:absolute;left:0;text-align:left;margin-left:76.35pt;margin-top:483.4pt;width:168.5pt;height:22pt;z-index:252153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" filled="f" stroked="f" strokeweight=".5pt">
                      <v:textbox>
                        <w:txbxContent>
                          <w:p w14:paraId="3C86C3EE" w14:textId="73DA9E59" w:rsidR="00844A28" w:rsidRDefault="00844A28" w:rsidP="00844A28">
                            <w:pPr>
                              <w:jc w:val="center"/>
                            </w:pPr>
                            <w:r>
                              <w:t>1 </w:t>
                            </w:r>
                            <w:r w:rsidR="0094247E">
                              <w:t>fialové</w:t>
                            </w:r>
                            <w:r>
                              <w:t xml:space="preserve"> + 1 </w:t>
                            </w:r>
                            <w:r w:rsidR="0094247E">
                              <w:t>šedé</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152832" behindDoc="0" locked="0" layoutInCell="1" allowOverlap="1" wp14:anchorId="64CCCCB4" wp14:editId="1FD608B5">
                      <wp:simplePos x="0" y="0"/>
                      <wp:positionH relativeFrom="column">
                        <wp:posOffset>1014095</wp:posOffset>
                      </wp:positionH>
                      <wp:positionV relativeFrom="paragraph">
                        <wp:posOffset>5732780</wp:posOffset>
                      </wp:positionV>
                      <wp:extent cx="2082800" cy="273050"/>
                      <wp:effectExtent l="0" t="0" r="0" b="0"/>
                      <wp:wrapNone/>
                      <wp:docPr id="307815979" name="Text Box 307815979"/>
                      <wp:cNvGraphicFramePr/>
                      <a:graphic xmlns:a="http://schemas.openxmlformats.org/drawingml/2006/main">
                        <a:graphicData uri="http://schemas.microsoft.com/office/word/2010/wordprocessingShape">
                          <wps:wsp>
                            <wps:cNvSpPr txBox="1"/>
                            <wps:spPr>
                              <a:xfrm>
                                <a:off x="0" y="0"/>
                                <a:ext cx="2082800" cy="273050"/>
                              </a:xfrm>
                              <a:prstGeom prst="rect">
                                <a:avLst/>
                              </a:prstGeom>
                              <a:noFill/>
                              <a:ln w="6350">
                                <a:noFill/>
                              </a:ln>
                            </wps:spPr>
                            <wps:txbx>
                              <w:txbxContent>
                                <w:p w14:paraId="2FE86CB7" w14:textId="2209293C" w:rsidR="00844A28" w:rsidRDefault="00844A28" w:rsidP="00844A28">
                                  <w:pPr>
                                    <w:jc w:val="center"/>
                                  </w:pPr>
                                  <w:r>
                                    <w:t>1 </w:t>
                                  </w:r>
                                  <w:r w:rsidR="0094247E">
                                    <w:t>modré</w:t>
                                  </w:r>
                                  <w:r>
                                    <w:t xml:space="preserve"> + 1 </w:t>
                                  </w:r>
                                  <w:r w:rsidR="0094247E">
                                    <w:t>šedé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CCCCB4" id="Text Box 307815979" o:spid="_x0000_s1445" type="#_x0000_t202" style="position:absolute;left:0;text-align:left;margin-left:79.85pt;margin-top:451.4pt;width:164pt;height:21.5pt;z-index:252152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" filled="f" stroked="f" strokeweight=".5pt">
                      <v:textbox>
                        <w:txbxContent>
                          <w:p w14:paraId="2FE86CB7" w14:textId="2209293C" w:rsidR="00844A28" w:rsidRDefault="00844A28" w:rsidP="00844A28">
                            <w:pPr>
                              <w:jc w:val="center"/>
                            </w:pPr>
                            <w:r>
                              <w:t>1 </w:t>
                            </w:r>
                            <w:r w:rsidR="0094247E">
                              <w:t>modré</w:t>
                            </w:r>
                            <w:r>
                              <w:t xml:space="preserve"> + 1 </w:t>
                            </w:r>
                            <w:r w:rsidR="0094247E">
                              <w:t>šedé</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151808" behindDoc="0" locked="0" layoutInCell="1" allowOverlap="1" wp14:anchorId="7118D022" wp14:editId="5FF59406">
                      <wp:simplePos x="0" y="0"/>
                      <wp:positionH relativeFrom="column">
                        <wp:posOffset>937895</wp:posOffset>
                      </wp:positionH>
                      <wp:positionV relativeFrom="paragraph">
                        <wp:posOffset>5345430</wp:posOffset>
                      </wp:positionV>
                      <wp:extent cx="2184400" cy="311150"/>
                      <wp:effectExtent l="0" t="0" r="0" b="0"/>
                      <wp:wrapNone/>
                      <wp:docPr id="307815980" name="Text Box 307815980"/>
                      <wp:cNvGraphicFramePr/>
                      <a:graphic xmlns:a="http://schemas.openxmlformats.org/drawingml/2006/main">
                        <a:graphicData uri="http://schemas.microsoft.com/office/word/2010/wordprocessingShape">
                          <wps:wsp>
                            <wps:cNvSpPr txBox="1"/>
                            <wps:spPr>
                              <a:xfrm>
                                <a:off x="0" y="0"/>
                                <a:ext cx="2184400" cy="311150"/>
                              </a:xfrm>
                              <a:prstGeom prst="rect">
                                <a:avLst/>
                              </a:prstGeom>
                              <a:noFill/>
                              <a:ln w="6350">
                                <a:noFill/>
                              </a:ln>
                            </wps:spPr>
                            <wps:txbx>
                              <w:txbxContent>
                                <w:p w14:paraId="3AA828DC" w14:textId="0D77C461" w:rsidR="00844A28" w:rsidRDefault="00844A28" w:rsidP="00844A28">
                                  <w:pPr>
                                    <w:jc w:val="center"/>
                                  </w:pPr>
                                  <w:r>
                                    <w:t>1 </w:t>
                                  </w:r>
                                  <w:r w:rsidR="0094247E">
                                    <w:t>šedé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18D022" id="Text Box 307815980" o:spid="_x0000_s1446" type="#_x0000_t202" style="position:absolute;left:0;text-align:left;margin-left:73.85pt;margin-top:420.9pt;width:172pt;height:24.5pt;z-index:25215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" filled="f" stroked="f" strokeweight=".5pt">
                      <v:textbox>
                        <w:txbxContent>
                          <w:p w14:paraId="3AA828DC" w14:textId="0D77C461" w:rsidR="00844A28" w:rsidRDefault="00844A28" w:rsidP="00844A28">
                            <w:pPr>
                              <w:jc w:val="center"/>
                            </w:pPr>
                            <w:r>
                              <w:t>1 </w:t>
                            </w:r>
                            <w:r w:rsidR="0094247E">
                              <w:t>šedé</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150784" behindDoc="0" locked="0" layoutInCell="1" allowOverlap="1" wp14:anchorId="6B3C84C4" wp14:editId="0BBE4433">
                      <wp:simplePos x="0" y="0"/>
                      <wp:positionH relativeFrom="column">
                        <wp:posOffset>995045</wp:posOffset>
                      </wp:positionH>
                      <wp:positionV relativeFrom="paragraph">
                        <wp:posOffset>4951730</wp:posOffset>
                      </wp:positionV>
                      <wp:extent cx="2152650" cy="292100"/>
                      <wp:effectExtent l="0" t="0" r="0" b="0"/>
                      <wp:wrapNone/>
                      <wp:docPr id="307815981" name="Text Box 307815981"/>
                      <wp:cNvGraphicFramePr/>
                      <a:graphic xmlns:a="http://schemas.openxmlformats.org/drawingml/2006/main">
                        <a:graphicData uri="http://schemas.microsoft.com/office/word/2010/wordprocessingShape">
                          <wps:wsp>
                            <wps:cNvSpPr txBox="1"/>
                            <wps:spPr>
                              <a:xfrm>
                                <a:off x="0" y="0"/>
                                <a:ext cx="2152650" cy="292100"/>
                              </a:xfrm>
                              <a:prstGeom prst="rect">
                                <a:avLst/>
                              </a:prstGeom>
                              <a:noFill/>
                              <a:ln w="6350">
                                <a:noFill/>
                              </a:ln>
                            </wps:spPr>
                            <wps:txbx>
                              <w:txbxContent>
                                <w:p w14:paraId="53F9EFCA" w14:textId="69C4D1C9" w:rsidR="00844A28" w:rsidRDefault="00844A28" w:rsidP="00844A28">
                                  <w:pPr>
                                    <w:jc w:val="center"/>
                                  </w:pPr>
                                  <w:r>
                                    <w:t>1 </w:t>
                                  </w:r>
                                  <w:r w:rsidR="0094247E">
                                    <w:t>modré</w:t>
                                  </w:r>
                                  <w:r>
                                    <w:t xml:space="preserve"> + 1 </w:t>
                                  </w:r>
                                  <w:r w:rsidR="0094247E">
                                    <w:t>fialové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3C84C4" id="Text Box 307815981" o:spid="_x0000_s1447" type="#_x0000_t202" style="position:absolute;left:0;text-align:left;margin-left:78.35pt;margin-top:389.9pt;width:169.5pt;height:23pt;z-index:25215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" filled="f" stroked="f" strokeweight=".5pt">
                      <v:textbox>
                        <w:txbxContent>
                          <w:p w14:paraId="53F9EFCA" w14:textId="69C4D1C9" w:rsidR="00844A28" w:rsidRDefault="00844A28" w:rsidP="00844A28">
                            <w:pPr>
                              <w:jc w:val="center"/>
                            </w:pPr>
                            <w:r>
                              <w:t>1 </w:t>
                            </w:r>
                            <w:r w:rsidR="0094247E">
                              <w:t>modré</w:t>
                            </w:r>
                            <w:r>
                              <w:t xml:space="preserve"> + 1 </w:t>
                            </w:r>
                            <w:r w:rsidR="0094247E">
                              <w:t>fialové</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148736" behindDoc="0" locked="0" layoutInCell="1" allowOverlap="1" wp14:anchorId="1D4B08B5" wp14:editId="6299D9B9">
                      <wp:simplePos x="0" y="0"/>
                      <wp:positionH relativeFrom="column">
                        <wp:posOffset>1356995</wp:posOffset>
                      </wp:positionH>
                      <wp:positionV relativeFrom="paragraph">
                        <wp:posOffset>4126230</wp:posOffset>
                      </wp:positionV>
                      <wp:extent cx="1327150" cy="317500"/>
                      <wp:effectExtent l="0" t="0" r="0" b="6350"/>
                      <wp:wrapNone/>
                      <wp:docPr id="307815983" name="Text Box 307815983"/>
                      <wp:cNvGraphicFramePr/>
                      <a:graphic xmlns:a="http://schemas.openxmlformats.org/drawingml/2006/main">
                        <a:graphicData uri="http://schemas.microsoft.com/office/word/2010/wordprocessingShape">
                          <wps:wsp>
                            <wps:cNvSpPr txBox="1"/>
                            <wps:spPr>
                              <a:xfrm>
                                <a:off x="0" y="0"/>
                                <a:ext cx="1327150" cy="317500"/>
                              </a:xfrm>
                              <a:prstGeom prst="rect">
                                <a:avLst/>
                              </a:prstGeom>
                              <a:noFill/>
                              <a:ln w="6350">
                                <a:noFill/>
                              </a:ln>
                            </wps:spPr>
                            <wps:txbx>
                              <w:txbxContent>
                                <w:p w14:paraId="26FD9B63" w14:textId="411CE440" w:rsidR="00844A28" w:rsidRDefault="00844A28" w:rsidP="00844A28">
                                  <w:pPr>
                                    <w:jc w:val="center"/>
                                  </w:pPr>
                                  <w:r>
                                    <w:t>1 </w:t>
                                  </w:r>
                                  <w:r w:rsidR="0094247E">
                                    <w:t>modré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4B08B5" id="Text Box 307815983" o:spid="_x0000_s1448" type="#_x0000_t202" style="position:absolute;left:0;text-align:left;margin-left:106.85pt;margin-top:324.9pt;width:104.5pt;height:25pt;z-index:25214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" filled="f" stroked="f" strokeweight=".5pt">
                      <v:textbox>
                        <w:txbxContent>
                          <w:p w14:paraId="26FD9B63" w14:textId="411CE440" w:rsidR="00844A28" w:rsidRDefault="00844A28" w:rsidP="00844A28">
                            <w:pPr>
                              <w:jc w:val="center"/>
                            </w:pPr>
                            <w:r>
                              <w:t>1 </w:t>
                            </w:r>
                            <w:r w:rsidR="0094247E">
                              <w:t>modré</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136448" behindDoc="0" locked="0" layoutInCell="1" allowOverlap="1" wp14:anchorId="43428378" wp14:editId="69BA76B2">
                      <wp:simplePos x="0" y="0"/>
                      <wp:positionH relativeFrom="column">
                        <wp:posOffset>937895</wp:posOffset>
                      </wp:positionH>
                      <wp:positionV relativeFrom="paragraph">
                        <wp:posOffset>3491230</wp:posOffset>
                      </wp:positionV>
                      <wp:extent cx="2190750" cy="438150"/>
                      <wp:effectExtent l="0" t="0" r="0" b="0"/>
                      <wp:wrapNone/>
                      <wp:docPr id="307815984" name="Text Box 307815984"/>
                      <wp:cNvGraphicFramePr/>
                      <a:graphic xmlns:a="http://schemas.openxmlformats.org/drawingml/2006/main">
                        <a:graphicData uri="http://schemas.microsoft.com/office/word/2010/wordprocessingShape">
                          <wps:wsp>
                            <wps:cNvSpPr txBox="1"/>
                            <wps:spPr>
                              <a:xfrm>
                                <a:off x="0" y="0"/>
                                <a:ext cx="2190750" cy="438150"/>
                              </a:xfrm>
                              <a:prstGeom prst="rect">
                                <a:avLst/>
                              </a:prstGeom>
                              <a:noFill/>
                              <a:ln w="6350">
                                <a:noFill/>
                              </a:ln>
                            </wps:spPr>
                            <wps:txbx>
                              <w:txbxContent>
                                <w:p w14:paraId="73068098" w14:textId="3644025C" w:rsidR="00844A28" w:rsidRPr="00251CD3" w:rsidRDefault="0094247E" w:rsidP="00844A28">
                                  <w:pPr>
                                    <w:jc w:val="center"/>
                                    <w:rPr>
                                      <w:b/>
                                    </w:rPr>
                                  </w:pPr>
                                  <w:r>
                                    <w:rPr>
                                      <w:b/>
                                    </w:rPr>
                                    <w:t>Počet per potřebných k dosažení dávky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428378" id="Text Box 307815984" o:spid="_x0000_s1449" type="#_x0000_t202" style="position:absolute;left:0;text-align:left;margin-left:73.85pt;margin-top:274.9pt;width:172.5pt;height:34.5pt;z-index:25213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" filled="f" stroked="f" strokeweight=".5pt">
                      <v:textbox>
                        <w:txbxContent>
                          <w:p w14:paraId="73068098" w14:textId="3644025C" w:rsidR="00844A28" w:rsidRPr="00251CD3" w:rsidRDefault="0094247E" w:rsidP="00844A28">
                            <w:pPr>
                              <w:jc w:val="center"/>
                              <w:rPr>
                                <w:b/>
                              </w:rPr>
                            </w:pPr>
                            <w:r>
                              <w:rPr>
                                <w:b/>
                              </w:rPr>
                              <w:t>Počet per potřebných k dosažení dávky</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147712" behindDoc="0" locked="0" layoutInCell="1" allowOverlap="1" wp14:anchorId="31687E48" wp14:editId="10C14E0D">
                      <wp:simplePos x="0" y="0"/>
                      <wp:positionH relativeFrom="column">
                        <wp:posOffset>144145</wp:posOffset>
                      </wp:positionH>
                      <wp:positionV relativeFrom="paragraph">
                        <wp:posOffset>6907530</wp:posOffset>
                      </wp:positionV>
                      <wp:extent cx="717550" cy="298450"/>
                      <wp:effectExtent l="0" t="0" r="0" b="6350"/>
                      <wp:wrapNone/>
                      <wp:docPr id="307815985" name="Text Box 307815985"/>
                      <wp:cNvGraphicFramePr/>
                      <a:graphic xmlns:a="http://schemas.openxmlformats.org/drawingml/2006/main">
                        <a:graphicData uri="http://schemas.microsoft.com/office/word/2010/wordprocessingShape">
                          <wps:wsp>
                            <wps:cNvSpPr txBox="1"/>
                            <wps:spPr>
                              <a:xfrm>
                                <a:off x="0" y="0"/>
                                <a:ext cx="717550" cy="298450"/>
                              </a:xfrm>
                              <a:prstGeom prst="rect">
                                <a:avLst/>
                              </a:prstGeom>
                              <a:noFill/>
                              <a:ln w="6350">
                                <a:noFill/>
                              </a:ln>
                            </wps:spPr>
                            <wps:txbx>
                              <w:txbxContent>
                                <w:p w14:paraId="6329CD04" w14:textId="77777777" w:rsidR="00844A28" w:rsidRPr="00251CD3" w:rsidRDefault="00844A28" w:rsidP="00844A28">
                                  <w:pPr>
                                    <w:jc w:val="center"/>
                                    <w:rPr>
                                      <w:b/>
                                    </w:rPr>
                                  </w:pPr>
                                  <w:r>
                                    <w:rPr>
                                      <w:b/>
                                    </w:rPr>
                                    <w:t>600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687E48" id="Text Box 307815985" o:spid="_x0000_s1450" type="#_x0000_t202" style="position:absolute;left:0;text-align:left;margin-left:11.35pt;margin-top:543.9pt;width:56.5pt;height:23.5pt;z-index:25214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" filled="f" stroked="f" strokeweight=".5pt">
                      <v:textbox>
                        <w:txbxContent>
                          <w:p w14:paraId="6329CD04" w14:textId="77777777" w:rsidR="00844A28" w:rsidRPr="00251CD3" w:rsidRDefault="00844A28" w:rsidP="00844A28">
                            <w:pPr>
                              <w:jc w:val="center"/>
                              <w:rPr>
                                <w:b/>
                              </w:rPr>
                            </w:pPr>
                            <w:r>
                              <w:rPr>
                                <w:b/>
                              </w:rPr>
                              <w:t>600 mg</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146688" behindDoc="0" locked="0" layoutInCell="1" allowOverlap="1" wp14:anchorId="62DBFD8C" wp14:editId="2C9ABFDF">
                      <wp:simplePos x="0" y="0"/>
                      <wp:positionH relativeFrom="column">
                        <wp:posOffset>169545</wp:posOffset>
                      </wp:positionH>
                      <wp:positionV relativeFrom="paragraph">
                        <wp:posOffset>6501130</wp:posOffset>
                      </wp:positionV>
                      <wp:extent cx="698500" cy="298450"/>
                      <wp:effectExtent l="0" t="0" r="0" b="6350"/>
                      <wp:wrapNone/>
                      <wp:docPr id="307815986" name="Text Box 307815986"/>
                      <wp:cNvGraphicFramePr/>
                      <a:graphic xmlns:a="http://schemas.openxmlformats.org/drawingml/2006/main">
                        <a:graphicData uri="http://schemas.microsoft.com/office/word/2010/wordprocessingShape">
                          <wps:wsp>
                            <wps:cNvSpPr txBox="1"/>
                            <wps:spPr>
                              <a:xfrm>
                                <a:off x="0" y="0"/>
                                <a:ext cx="698500" cy="298450"/>
                              </a:xfrm>
                              <a:prstGeom prst="rect">
                                <a:avLst/>
                              </a:prstGeom>
                              <a:noFill/>
                              <a:ln w="6350">
                                <a:noFill/>
                              </a:ln>
                            </wps:spPr>
                            <wps:txbx>
                              <w:txbxContent>
                                <w:p w14:paraId="1962E8FB" w14:textId="77777777" w:rsidR="00844A28" w:rsidRPr="00251CD3" w:rsidRDefault="00844A28" w:rsidP="00844A28">
                                  <w:pPr>
                                    <w:jc w:val="center"/>
                                    <w:rPr>
                                      <w:b/>
                                    </w:rPr>
                                  </w:pPr>
                                  <w:r>
                                    <w:rPr>
                                      <w:b/>
                                    </w:rPr>
                                    <w:t>525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DBFD8C" id="Text Box 307815986" o:spid="_x0000_s1451" type="#_x0000_t202" style="position:absolute;left:0;text-align:left;margin-left:13.35pt;margin-top:511.9pt;width:55pt;height:23.5pt;z-index:25214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" filled="f" stroked="f" strokeweight=".5pt">
                      <v:textbox>
                        <w:txbxContent>
                          <w:p w14:paraId="1962E8FB" w14:textId="77777777" w:rsidR="00844A28" w:rsidRPr="00251CD3" w:rsidRDefault="00844A28" w:rsidP="00844A28">
                            <w:pPr>
                              <w:jc w:val="center"/>
                              <w:rPr>
                                <w:b/>
                              </w:rPr>
                            </w:pPr>
                            <w:r>
                              <w:rPr>
                                <w:b/>
                              </w:rPr>
                              <w:t>525 mg</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145664" behindDoc="0" locked="0" layoutInCell="1" allowOverlap="1" wp14:anchorId="47BFA9F3" wp14:editId="1EE7A440">
                      <wp:simplePos x="0" y="0"/>
                      <wp:positionH relativeFrom="column">
                        <wp:posOffset>194945</wp:posOffset>
                      </wp:positionH>
                      <wp:positionV relativeFrom="paragraph">
                        <wp:posOffset>6126480</wp:posOffset>
                      </wp:positionV>
                      <wp:extent cx="660400" cy="279400"/>
                      <wp:effectExtent l="0" t="0" r="0" b="6350"/>
                      <wp:wrapNone/>
                      <wp:docPr id="307815987" name="Text Box 307815987"/>
                      <wp:cNvGraphicFramePr/>
                      <a:graphic xmlns:a="http://schemas.openxmlformats.org/drawingml/2006/main">
                        <a:graphicData uri="http://schemas.microsoft.com/office/word/2010/wordprocessingShape">
                          <wps:wsp>
                            <wps:cNvSpPr txBox="1"/>
                            <wps:spPr>
                              <a:xfrm>
                                <a:off x="0" y="0"/>
                                <a:ext cx="660400" cy="279400"/>
                              </a:xfrm>
                              <a:prstGeom prst="rect">
                                <a:avLst/>
                              </a:prstGeom>
                              <a:noFill/>
                              <a:ln w="6350">
                                <a:noFill/>
                              </a:ln>
                            </wps:spPr>
                            <wps:txbx>
                              <w:txbxContent>
                                <w:p w14:paraId="0268241C" w14:textId="77777777" w:rsidR="00844A28" w:rsidRPr="00251CD3" w:rsidRDefault="00844A28" w:rsidP="00844A28">
                                  <w:pPr>
                                    <w:jc w:val="center"/>
                                    <w:rPr>
                                      <w:b/>
                                    </w:rPr>
                                  </w:pPr>
                                  <w:r>
                                    <w:rPr>
                                      <w:b/>
                                    </w:rPr>
                                    <w:t>450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BFA9F3" id="Text Box 307815987" o:spid="_x0000_s1452" type="#_x0000_t202" style="position:absolute;left:0;text-align:left;margin-left:15.35pt;margin-top:482.4pt;width:52pt;height:22pt;z-index:25214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" filled="f" stroked="f" strokeweight=".5pt">
                      <v:textbox>
                        <w:txbxContent>
                          <w:p w14:paraId="0268241C" w14:textId="77777777" w:rsidR="00844A28" w:rsidRPr="00251CD3" w:rsidRDefault="00844A28" w:rsidP="00844A28">
                            <w:pPr>
                              <w:jc w:val="center"/>
                              <w:rPr>
                                <w:b/>
                              </w:rPr>
                            </w:pPr>
                            <w:r>
                              <w:rPr>
                                <w:b/>
                              </w:rPr>
                              <w:t>450 mg</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144640" behindDoc="0" locked="0" layoutInCell="1" allowOverlap="1" wp14:anchorId="3794DDFA" wp14:editId="65149889">
                      <wp:simplePos x="0" y="0"/>
                      <wp:positionH relativeFrom="column">
                        <wp:posOffset>150495</wp:posOffset>
                      </wp:positionH>
                      <wp:positionV relativeFrom="paragraph">
                        <wp:posOffset>5726430</wp:posOffset>
                      </wp:positionV>
                      <wp:extent cx="685800" cy="298450"/>
                      <wp:effectExtent l="0" t="0" r="0" b="6350"/>
                      <wp:wrapNone/>
                      <wp:docPr id="307815988" name="Text Box 307815988"/>
                      <wp:cNvGraphicFramePr/>
                      <a:graphic xmlns:a="http://schemas.openxmlformats.org/drawingml/2006/main">
                        <a:graphicData uri="http://schemas.microsoft.com/office/word/2010/wordprocessingShape">
                          <wps:wsp>
                            <wps:cNvSpPr txBox="1"/>
                            <wps:spPr>
                              <a:xfrm>
                                <a:off x="0" y="0"/>
                                <a:ext cx="685800" cy="298450"/>
                              </a:xfrm>
                              <a:prstGeom prst="rect">
                                <a:avLst/>
                              </a:prstGeom>
                              <a:noFill/>
                              <a:ln w="6350">
                                <a:noFill/>
                              </a:ln>
                            </wps:spPr>
                            <wps:txbx>
                              <w:txbxContent>
                                <w:p w14:paraId="1617CD09" w14:textId="77777777" w:rsidR="00844A28" w:rsidRPr="00251CD3" w:rsidRDefault="00844A28" w:rsidP="00844A28">
                                  <w:pPr>
                                    <w:jc w:val="center"/>
                                    <w:rPr>
                                      <w:b/>
                                    </w:rPr>
                                  </w:pPr>
                                  <w:r>
                                    <w:rPr>
                                      <w:b/>
                                    </w:rPr>
                                    <w:t>375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94DDFA" id="Text Box 307815988" o:spid="_x0000_s1453" type="#_x0000_t202" style="position:absolute;left:0;text-align:left;margin-left:11.85pt;margin-top:450.9pt;width:54pt;height:23.5pt;z-index:25214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" filled="f" stroked="f" strokeweight=".5pt">
                      <v:textbox>
                        <w:txbxContent>
                          <w:p w14:paraId="1617CD09" w14:textId="77777777" w:rsidR="00844A28" w:rsidRPr="00251CD3" w:rsidRDefault="00844A28" w:rsidP="00844A28">
                            <w:pPr>
                              <w:jc w:val="center"/>
                              <w:rPr>
                                <w:b/>
                              </w:rPr>
                            </w:pPr>
                            <w:r>
                              <w:rPr>
                                <w:b/>
                              </w:rPr>
                              <w:t>375 mg</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143616" behindDoc="0" locked="0" layoutInCell="1" allowOverlap="1" wp14:anchorId="622C9C01" wp14:editId="6469C334">
                      <wp:simplePos x="0" y="0"/>
                      <wp:positionH relativeFrom="column">
                        <wp:posOffset>156845</wp:posOffset>
                      </wp:positionH>
                      <wp:positionV relativeFrom="paragraph">
                        <wp:posOffset>5345430</wp:posOffset>
                      </wp:positionV>
                      <wp:extent cx="698500" cy="279400"/>
                      <wp:effectExtent l="0" t="0" r="0" b="6350"/>
                      <wp:wrapNone/>
                      <wp:docPr id="307815989" name="Text Box 307815989"/>
                      <wp:cNvGraphicFramePr/>
                      <a:graphic xmlns:a="http://schemas.openxmlformats.org/drawingml/2006/main">
                        <a:graphicData uri="http://schemas.microsoft.com/office/word/2010/wordprocessingShape">
                          <wps:wsp>
                            <wps:cNvSpPr txBox="1"/>
                            <wps:spPr>
                              <a:xfrm>
                                <a:off x="0" y="0"/>
                                <a:ext cx="698500" cy="279400"/>
                              </a:xfrm>
                              <a:prstGeom prst="rect">
                                <a:avLst/>
                              </a:prstGeom>
                              <a:noFill/>
                              <a:ln w="6350">
                                <a:noFill/>
                              </a:ln>
                            </wps:spPr>
                            <wps:txbx>
                              <w:txbxContent>
                                <w:p w14:paraId="65DDA1FC" w14:textId="77777777" w:rsidR="00844A28" w:rsidRPr="00251CD3" w:rsidRDefault="00844A28" w:rsidP="00844A28">
                                  <w:pPr>
                                    <w:jc w:val="center"/>
                                    <w:rPr>
                                      <w:b/>
                                    </w:rPr>
                                  </w:pPr>
                                  <w:r>
                                    <w:rPr>
                                      <w:b/>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2C9C01" id="Text Box 307815989" o:spid="_x0000_s1454" type="#_x0000_t202" style="position:absolute;left:0;text-align:left;margin-left:12.35pt;margin-top:420.9pt;width:55pt;height:22pt;z-index:25214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" filled="f" stroked="f" strokeweight=".5pt">
                      <v:textbox>
                        <w:txbxContent>
                          <w:p w14:paraId="65DDA1FC" w14:textId="77777777" w:rsidR="00844A28" w:rsidRPr="00251CD3" w:rsidRDefault="00844A28" w:rsidP="00844A28">
                            <w:pPr>
                              <w:jc w:val="center"/>
                              <w:rPr>
                                <w:b/>
                              </w:rPr>
                            </w:pPr>
                            <w:r>
                              <w:rPr>
                                <w:b/>
                              </w:rPr>
                              <w:t>300 mg</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142592" behindDoc="0" locked="0" layoutInCell="1" allowOverlap="1" wp14:anchorId="487290DC" wp14:editId="6E2C2222">
                      <wp:simplePos x="0" y="0"/>
                      <wp:positionH relativeFrom="column">
                        <wp:posOffset>150495</wp:posOffset>
                      </wp:positionH>
                      <wp:positionV relativeFrom="paragraph">
                        <wp:posOffset>4951730</wp:posOffset>
                      </wp:positionV>
                      <wp:extent cx="698500" cy="311150"/>
                      <wp:effectExtent l="0" t="0" r="0" b="0"/>
                      <wp:wrapNone/>
                      <wp:docPr id="307815990" name="Text Box 307815990"/>
                      <wp:cNvGraphicFramePr/>
                      <a:graphic xmlns:a="http://schemas.openxmlformats.org/drawingml/2006/main">
                        <a:graphicData uri="http://schemas.microsoft.com/office/word/2010/wordprocessingShape">
                          <wps:wsp>
                            <wps:cNvSpPr txBox="1"/>
                            <wps:spPr>
                              <a:xfrm>
                                <a:off x="0" y="0"/>
                                <a:ext cx="698500" cy="311150"/>
                              </a:xfrm>
                              <a:prstGeom prst="rect">
                                <a:avLst/>
                              </a:prstGeom>
                              <a:noFill/>
                              <a:ln w="6350">
                                <a:noFill/>
                              </a:ln>
                            </wps:spPr>
                            <wps:txbx>
                              <w:txbxContent>
                                <w:p w14:paraId="3BACC29E" w14:textId="77777777" w:rsidR="00844A28" w:rsidRPr="00251CD3" w:rsidRDefault="00844A28" w:rsidP="00844A28">
                                  <w:pPr>
                                    <w:jc w:val="center"/>
                                    <w:rPr>
                                      <w:b/>
                                    </w:rPr>
                                  </w:pPr>
                                  <w:r w:rsidRPr="00251CD3">
                                    <w:rPr>
                                      <w:b/>
                                    </w:rPr>
                                    <w:t>225</w:t>
                                  </w:r>
                                  <w:r>
                                    <w:rPr>
                                      <w:b/>
                                    </w:rPr>
                                    <w:t> </w:t>
                                  </w:r>
                                  <w:r w:rsidRPr="00251CD3">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7290DC" id="Text Box 307815990" o:spid="_x0000_s1455" type="#_x0000_t202" style="position:absolute;left:0;text-align:left;margin-left:11.85pt;margin-top:389.9pt;width:55pt;height:24.5pt;z-index:25214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" filled="f" stroked="f" strokeweight=".5pt">
                      <v:textbox>
                        <w:txbxContent>
                          <w:p w14:paraId="3BACC29E" w14:textId="77777777" w:rsidR="00844A28" w:rsidRPr="00251CD3" w:rsidRDefault="00844A28" w:rsidP="00844A28">
                            <w:pPr>
                              <w:jc w:val="center"/>
                              <w:rPr>
                                <w:b/>
                              </w:rPr>
                            </w:pPr>
                            <w:r w:rsidRPr="00251CD3">
                              <w:rPr>
                                <w:b/>
                              </w:rPr>
                              <w:t>225</w:t>
                            </w:r>
                            <w:r>
                              <w:rPr>
                                <w:b/>
                              </w:rPr>
                              <w:t> </w:t>
                            </w:r>
                            <w:r w:rsidRPr="00251CD3">
                              <w:rPr>
                                <w:b/>
                              </w:rPr>
                              <w:t>mg</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141568" behindDoc="0" locked="0" layoutInCell="1" allowOverlap="1" wp14:anchorId="2E2666DE" wp14:editId="12451783">
                      <wp:simplePos x="0" y="0"/>
                      <wp:positionH relativeFrom="column">
                        <wp:posOffset>175895</wp:posOffset>
                      </wp:positionH>
                      <wp:positionV relativeFrom="paragraph">
                        <wp:posOffset>4564380</wp:posOffset>
                      </wp:positionV>
                      <wp:extent cx="685800" cy="279400"/>
                      <wp:effectExtent l="0" t="0" r="0" b="6350"/>
                      <wp:wrapNone/>
                      <wp:docPr id="307815991" name="Text Box 307815991"/>
                      <wp:cNvGraphicFramePr/>
                      <a:graphic xmlns:a="http://schemas.openxmlformats.org/drawingml/2006/main">
                        <a:graphicData uri="http://schemas.microsoft.com/office/word/2010/wordprocessingShape">
                          <wps:wsp>
                            <wps:cNvSpPr txBox="1"/>
                            <wps:spPr>
                              <a:xfrm>
                                <a:off x="0" y="0"/>
                                <a:ext cx="685800" cy="279400"/>
                              </a:xfrm>
                              <a:prstGeom prst="rect">
                                <a:avLst/>
                              </a:prstGeom>
                              <a:noFill/>
                              <a:ln w="6350">
                                <a:noFill/>
                              </a:ln>
                            </wps:spPr>
                            <wps:txbx>
                              <w:txbxContent>
                                <w:p w14:paraId="067FF2A2" w14:textId="77777777" w:rsidR="00844A28" w:rsidRPr="00251CD3" w:rsidRDefault="00844A28" w:rsidP="00844A28">
                                  <w:pPr>
                                    <w:jc w:val="center"/>
                                    <w:rPr>
                                      <w:b/>
                                    </w:rPr>
                                  </w:pPr>
                                  <w:r>
                                    <w:rPr>
                                      <w:b/>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2666DE" id="Text Box 307815991" o:spid="_x0000_s1456" type="#_x0000_t202" style="position:absolute;left:0;text-align:left;margin-left:13.85pt;margin-top:359.4pt;width:54pt;height:22pt;z-index:25214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" filled="f" stroked="f" strokeweight=".5pt">
                      <v:textbox>
                        <w:txbxContent>
                          <w:p w14:paraId="067FF2A2" w14:textId="77777777" w:rsidR="00844A28" w:rsidRPr="00251CD3" w:rsidRDefault="00844A28" w:rsidP="00844A28">
                            <w:pPr>
                              <w:jc w:val="center"/>
                              <w:rPr>
                                <w:b/>
                              </w:rPr>
                            </w:pPr>
                            <w:r>
                              <w:rPr>
                                <w:b/>
                              </w:rPr>
                              <w:t>150 mg</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140544" behindDoc="0" locked="0" layoutInCell="1" allowOverlap="1" wp14:anchorId="7FA3AD4A" wp14:editId="453BF2A2">
                      <wp:simplePos x="0" y="0"/>
                      <wp:positionH relativeFrom="column">
                        <wp:posOffset>194945</wp:posOffset>
                      </wp:positionH>
                      <wp:positionV relativeFrom="paragraph">
                        <wp:posOffset>4119880</wp:posOffset>
                      </wp:positionV>
                      <wp:extent cx="635000" cy="279400"/>
                      <wp:effectExtent l="0" t="0" r="0" b="6350"/>
                      <wp:wrapNone/>
                      <wp:docPr id="307815992" name="Text Box 307815992"/>
                      <wp:cNvGraphicFramePr/>
                      <a:graphic xmlns:a="http://schemas.openxmlformats.org/drawingml/2006/main">
                        <a:graphicData uri="http://schemas.microsoft.com/office/word/2010/wordprocessingShape">
                          <wps:wsp>
                            <wps:cNvSpPr txBox="1"/>
                            <wps:spPr>
                              <a:xfrm>
                                <a:off x="0" y="0"/>
                                <a:ext cx="635000" cy="279400"/>
                              </a:xfrm>
                              <a:prstGeom prst="rect">
                                <a:avLst/>
                              </a:prstGeom>
                              <a:noFill/>
                              <a:ln w="6350">
                                <a:noFill/>
                              </a:ln>
                            </wps:spPr>
                            <wps:txbx>
                              <w:txbxContent>
                                <w:p w14:paraId="13197850" w14:textId="77777777" w:rsidR="00844A28" w:rsidRPr="00251CD3" w:rsidRDefault="00844A28" w:rsidP="00844A28">
                                  <w:pPr>
                                    <w:jc w:val="center"/>
                                    <w:rPr>
                                      <w:b/>
                                    </w:rPr>
                                  </w:pPr>
                                  <w:r>
                                    <w:rPr>
                                      <w:b/>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A3AD4A" id="Text Box 307815992" o:spid="_x0000_s1457" type="#_x0000_t202" style="position:absolute;left:0;text-align:left;margin-left:15.35pt;margin-top:324.4pt;width:50pt;height:22pt;z-index:25214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" filled="f" stroked="f" strokeweight=".5pt">
                      <v:textbox>
                        <w:txbxContent>
                          <w:p w14:paraId="13197850" w14:textId="77777777" w:rsidR="00844A28" w:rsidRPr="00251CD3" w:rsidRDefault="00844A28" w:rsidP="00844A28">
                            <w:pPr>
                              <w:jc w:val="center"/>
                              <w:rPr>
                                <w:b/>
                              </w:rPr>
                            </w:pPr>
                            <w:r>
                              <w:rPr>
                                <w:b/>
                              </w:rPr>
                              <w:t>75 mg</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139520" behindDoc="0" locked="0" layoutInCell="1" allowOverlap="1" wp14:anchorId="27D80958" wp14:editId="25EB3C4D">
                      <wp:simplePos x="0" y="0"/>
                      <wp:positionH relativeFrom="column">
                        <wp:posOffset>4887595</wp:posOffset>
                      </wp:positionH>
                      <wp:positionV relativeFrom="paragraph">
                        <wp:posOffset>3465830</wp:posOffset>
                      </wp:positionV>
                      <wp:extent cx="730250" cy="450850"/>
                      <wp:effectExtent l="0" t="0" r="0" b="6350"/>
                      <wp:wrapNone/>
                      <wp:docPr id="307815993" name="Text Box 307815993"/>
                      <wp:cNvGraphicFramePr/>
                      <a:graphic xmlns:a="http://schemas.openxmlformats.org/drawingml/2006/main">
                        <a:graphicData uri="http://schemas.microsoft.com/office/word/2010/wordprocessingShape">
                          <wps:wsp>
                            <wps:cNvSpPr txBox="1"/>
                            <wps:spPr>
                              <a:xfrm>
                                <a:off x="0" y="0"/>
                                <a:ext cx="730250" cy="450850"/>
                              </a:xfrm>
                              <a:prstGeom prst="rect">
                                <a:avLst/>
                              </a:prstGeom>
                              <a:noFill/>
                              <a:ln w="6350">
                                <a:noFill/>
                              </a:ln>
                            </wps:spPr>
                            <wps:txbx>
                              <w:txbxContent>
                                <w:p w14:paraId="7077B752" w14:textId="3F317185" w:rsidR="00844A28" w:rsidRDefault="0094247E" w:rsidP="00844A28">
                                  <w:pPr>
                                    <w:jc w:val="center"/>
                                    <w:rPr>
                                      <w:b/>
                                      <w:color w:val="FFFFFF" w:themeColor="background1"/>
                                    </w:rPr>
                                  </w:pPr>
                                  <w:r>
                                    <w:rPr>
                                      <w:b/>
                                      <w:color w:val="FFFFFF" w:themeColor="background1"/>
                                    </w:rPr>
                                    <w:t>Šedé</w:t>
                                  </w:r>
                                </w:p>
                                <w:p w14:paraId="3BC0C059" w14:textId="77777777" w:rsidR="00844A28" w:rsidRPr="00251CD3" w:rsidRDefault="00844A28" w:rsidP="00844A28">
                                  <w:pPr>
                                    <w:jc w:val="center"/>
                                    <w:rPr>
                                      <w:b/>
                                      <w:color w:val="FFFFFF" w:themeColor="background1"/>
                                    </w:rPr>
                                  </w:pPr>
                                  <w:r>
                                    <w:rPr>
                                      <w:b/>
                                      <w:color w:val="FFFFFF" w:themeColor="background1"/>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D80958" id="Text Box 307815993" o:spid="_x0000_s1458" type="#_x0000_t202" style="position:absolute;left:0;text-align:left;margin-left:384.85pt;margin-top:272.9pt;width:57.5pt;height:35.5pt;z-index:25213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" filled="f" stroked="f" strokeweight=".5pt">
                      <v:textbox>
                        <w:txbxContent>
                          <w:p w14:paraId="7077B752" w14:textId="3F317185" w:rsidR="00844A28" w:rsidRDefault="0094247E" w:rsidP="00844A28">
                            <w:pPr>
                              <w:jc w:val="center"/>
                              <w:rPr>
                                <w:b/>
                                <w:color w:val="FFFFFF" w:themeColor="background1"/>
                              </w:rPr>
                            </w:pPr>
                            <w:r>
                              <w:rPr>
                                <w:b/>
                                <w:color w:val="FFFFFF" w:themeColor="background1"/>
                              </w:rPr>
                              <w:t>Šedé</w:t>
                            </w:r>
                          </w:p>
                          <w:p w14:paraId="3BC0C059" w14:textId="77777777" w:rsidR="00844A28" w:rsidRPr="00251CD3" w:rsidRDefault="00844A28" w:rsidP="00844A28">
                            <w:pPr>
                              <w:jc w:val="center"/>
                              <w:rPr>
                                <w:b/>
                                <w:color w:val="FFFFFF" w:themeColor="background1"/>
                              </w:rPr>
                            </w:pPr>
                            <w:r>
                              <w:rPr>
                                <w:b/>
                                <w:color w:val="FFFFFF" w:themeColor="background1"/>
                              </w:rPr>
                              <w:t>300 mg</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138496" behindDoc="0" locked="0" layoutInCell="1" allowOverlap="1" wp14:anchorId="4C752CD0" wp14:editId="46451568">
                      <wp:simplePos x="0" y="0"/>
                      <wp:positionH relativeFrom="column">
                        <wp:posOffset>4100195</wp:posOffset>
                      </wp:positionH>
                      <wp:positionV relativeFrom="paragraph">
                        <wp:posOffset>3465830</wp:posOffset>
                      </wp:positionV>
                      <wp:extent cx="698500" cy="457200"/>
                      <wp:effectExtent l="0" t="0" r="0" b="0"/>
                      <wp:wrapNone/>
                      <wp:docPr id="307815994" name="Text Box 307815994"/>
                      <wp:cNvGraphicFramePr/>
                      <a:graphic xmlns:a="http://schemas.openxmlformats.org/drawingml/2006/main">
                        <a:graphicData uri="http://schemas.microsoft.com/office/word/2010/wordprocessingShape">
                          <wps:wsp>
                            <wps:cNvSpPr txBox="1"/>
                            <wps:spPr>
                              <a:xfrm>
                                <a:off x="0" y="0"/>
                                <a:ext cx="698500" cy="457200"/>
                              </a:xfrm>
                              <a:prstGeom prst="rect">
                                <a:avLst/>
                              </a:prstGeom>
                              <a:noFill/>
                              <a:ln w="6350">
                                <a:noFill/>
                              </a:ln>
                            </wps:spPr>
                            <wps:txbx>
                              <w:txbxContent>
                                <w:p w14:paraId="4C15F8F4" w14:textId="678354B7" w:rsidR="00844A28" w:rsidRDefault="0094247E" w:rsidP="00844A28">
                                  <w:pPr>
                                    <w:rPr>
                                      <w:b/>
                                      <w:color w:val="FFFFFF" w:themeColor="background1"/>
                                    </w:rPr>
                                  </w:pPr>
                                  <w:r>
                                    <w:rPr>
                                      <w:b/>
                                      <w:color w:val="FFFFFF" w:themeColor="background1"/>
                                    </w:rPr>
                                    <w:t>Fialové</w:t>
                                  </w:r>
                                </w:p>
                                <w:p w14:paraId="01FC81E2" w14:textId="77777777" w:rsidR="00844A28" w:rsidRPr="00251CD3" w:rsidRDefault="00844A28" w:rsidP="00844A28">
                                  <w:pPr>
                                    <w:rPr>
                                      <w:b/>
                                      <w:color w:val="FFFFFF" w:themeColor="background1"/>
                                    </w:rPr>
                                  </w:pPr>
                                  <w:r>
                                    <w:rPr>
                                      <w:b/>
                                      <w:color w:val="FFFFFF" w:themeColor="background1"/>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752CD0" id="Text Box 307815994" o:spid="_x0000_s1459" type="#_x0000_t202" style="position:absolute;left:0;text-align:left;margin-left:322.85pt;margin-top:272.9pt;width:55pt;height:36pt;z-index:25213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" filled="f" stroked="f" strokeweight=".5pt">
                      <v:textbox>
                        <w:txbxContent>
                          <w:p w14:paraId="4C15F8F4" w14:textId="678354B7" w:rsidR="00844A28" w:rsidRDefault="0094247E" w:rsidP="00844A28">
                            <w:pPr>
                              <w:rPr>
                                <w:b/>
                                <w:color w:val="FFFFFF" w:themeColor="background1"/>
                              </w:rPr>
                            </w:pPr>
                            <w:r>
                              <w:rPr>
                                <w:b/>
                                <w:color w:val="FFFFFF" w:themeColor="background1"/>
                              </w:rPr>
                              <w:t>Fialové</w:t>
                            </w:r>
                          </w:p>
                          <w:p w14:paraId="01FC81E2" w14:textId="77777777" w:rsidR="00844A28" w:rsidRPr="00251CD3" w:rsidRDefault="00844A28" w:rsidP="00844A28">
                            <w:pPr>
                              <w:rPr>
                                <w:b/>
                                <w:color w:val="FFFFFF" w:themeColor="background1"/>
                              </w:rPr>
                            </w:pPr>
                            <w:r>
                              <w:rPr>
                                <w:b/>
                                <w:color w:val="FFFFFF" w:themeColor="background1"/>
                              </w:rPr>
                              <w:t>150 mg</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137472" behindDoc="0" locked="0" layoutInCell="1" allowOverlap="1" wp14:anchorId="63531B8F" wp14:editId="0655228E">
                      <wp:simplePos x="0" y="0"/>
                      <wp:positionH relativeFrom="column">
                        <wp:posOffset>3261995</wp:posOffset>
                      </wp:positionH>
                      <wp:positionV relativeFrom="paragraph">
                        <wp:posOffset>3472180</wp:posOffset>
                      </wp:positionV>
                      <wp:extent cx="679450" cy="482600"/>
                      <wp:effectExtent l="0" t="0" r="0" b="0"/>
                      <wp:wrapNone/>
                      <wp:docPr id="307815995" name="Text Box 307815995"/>
                      <wp:cNvGraphicFramePr/>
                      <a:graphic xmlns:a="http://schemas.openxmlformats.org/drawingml/2006/main">
                        <a:graphicData uri="http://schemas.microsoft.com/office/word/2010/wordprocessingShape">
                          <wps:wsp>
                            <wps:cNvSpPr txBox="1"/>
                            <wps:spPr>
                              <a:xfrm>
                                <a:off x="0" y="0"/>
                                <a:ext cx="679450" cy="482600"/>
                              </a:xfrm>
                              <a:prstGeom prst="rect">
                                <a:avLst/>
                              </a:prstGeom>
                              <a:noFill/>
                              <a:ln w="6350">
                                <a:noFill/>
                              </a:ln>
                            </wps:spPr>
                            <wps:txbx>
                              <w:txbxContent>
                                <w:p w14:paraId="1FFD7F54" w14:textId="6291CDC6" w:rsidR="00844A28" w:rsidRDefault="0094247E" w:rsidP="00844A28">
                                  <w:pPr>
                                    <w:jc w:val="center"/>
                                    <w:rPr>
                                      <w:b/>
                                      <w:color w:val="FFFFFF" w:themeColor="background1"/>
                                    </w:rPr>
                                  </w:pPr>
                                  <w:r>
                                    <w:rPr>
                                      <w:b/>
                                      <w:color w:val="FFFFFF" w:themeColor="background1"/>
                                    </w:rPr>
                                    <w:t>Modré</w:t>
                                  </w:r>
                                </w:p>
                                <w:p w14:paraId="5B0A7562" w14:textId="77777777" w:rsidR="00844A28" w:rsidRPr="00251CD3" w:rsidRDefault="00844A28" w:rsidP="00844A28">
                                  <w:pPr>
                                    <w:jc w:val="center"/>
                                    <w:rPr>
                                      <w:b/>
                                      <w:color w:val="FFFFFF" w:themeColor="background1"/>
                                    </w:rPr>
                                  </w:pPr>
                                  <w:r>
                                    <w:rPr>
                                      <w:b/>
                                      <w:color w:val="FFFFFF" w:themeColor="background1"/>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531B8F" id="Text Box 307815995" o:spid="_x0000_s1460" type="#_x0000_t202" style="position:absolute;left:0;text-align:left;margin-left:256.85pt;margin-top:273.4pt;width:53.5pt;height:38pt;z-index:25213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" filled="f" stroked="f" strokeweight=".5pt">
                      <v:textbox>
                        <w:txbxContent>
                          <w:p w14:paraId="1FFD7F54" w14:textId="6291CDC6" w:rsidR="00844A28" w:rsidRDefault="0094247E" w:rsidP="00844A28">
                            <w:pPr>
                              <w:jc w:val="center"/>
                              <w:rPr>
                                <w:b/>
                                <w:color w:val="FFFFFF" w:themeColor="background1"/>
                              </w:rPr>
                            </w:pPr>
                            <w:r>
                              <w:rPr>
                                <w:b/>
                                <w:color w:val="FFFFFF" w:themeColor="background1"/>
                              </w:rPr>
                              <w:t>Modré</w:t>
                            </w:r>
                          </w:p>
                          <w:p w14:paraId="5B0A7562" w14:textId="77777777" w:rsidR="00844A28" w:rsidRPr="00251CD3" w:rsidRDefault="00844A28" w:rsidP="00844A28">
                            <w:pPr>
                              <w:jc w:val="center"/>
                              <w:rPr>
                                <w:b/>
                                <w:color w:val="FFFFFF" w:themeColor="background1"/>
                              </w:rPr>
                            </w:pPr>
                            <w:r>
                              <w:rPr>
                                <w:b/>
                                <w:color w:val="FFFFFF" w:themeColor="background1"/>
                              </w:rPr>
                              <w:t>75 mg</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135424" behindDoc="0" locked="0" layoutInCell="1" allowOverlap="1" wp14:anchorId="0B1B60C1" wp14:editId="345B844F">
                      <wp:simplePos x="0" y="0"/>
                      <wp:positionH relativeFrom="column">
                        <wp:posOffset>182245</wp:posOffset>
                      </wp:positionH>
                      <wp:positionV relativeFrom="paragraph">
                        <wp:posOffset>3497580</wp:posOffset>
                      </wp:positionV>
                      <wp:extent cx="654050" cy="298450"/>
                      <wp:effectExtent l="0" t="0" r="0" b="6350"/>
                      <wp:wrapNone/>
                      <wp:docPr id="307815996" name="Text Box 307815996"/>
                      <wp:cNvGraphicFramePr/>
                      <a:graphic xmlns:a="http://schemas.openxmlformats.org/drawingml/2006/main">
                        <a:graphicData uri="http://schemas.microsoft.com/office/word/2010/wordprocessingShape">
                          <wps:wsp>
                            <wps:cNvSpPr txBox="1"/>
                            <wps:spPr>
                              <a:xfrm>
                                <a:off x="0" y="0"/>
                                <a:ext cx="654050" cy="298450"/>
                              </a:xfrm>
                              <a:prstGeom prst="rect">
                                <a:avLst/>
                              </a:prstGeom>
                              <a:noFill/>
                              <a:ln w="6350">
                                <a:noFill/>
                              </a:ln>
                            </wps:spPr>
                            <wps:txbx>
                              <w:txbxContent>
                                <w:p w14:paraId="09CBFA10" w14:textId="42EAB8E9" w:rsidR="00844A28" w:rsidRPr="00251CD3" w:rsidRDefault="0094247E" w:rsidP="00844A28">
                                  <w:pPr>
                                    <w:jc w:val="center"/>
                                    <w:rPr>
                                      <w:b/>
                                    </w:rPr>
                                  </w:pPr>
                                  <w:r>
                                    <w:rPr>
                                      <w:b/>
                                    </w:rPr>
                                    <w:t>Dávka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1B60C1" id="Text Box 307815996" o:spid="_x0000_s1461" type="#_x0000_t202" style="position:absolute;left:0;text-align:left;margin-left:14.35pt;margin-top:275.4pt;width:51.5pt;height:23.5pt;z-index:25213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" filled="f" stroked="f" strokeweight=".5pt">
                      <v:textbox>
                        <w:txbxContent>
                          <w:p w14:paraId="09CBFA10" w14:textId="42EAB8E9" w:rsidR="00844A28" w:rsidRPr="00251CD3" w:rsidRDefault="0094247E" w:rsidP="00844A28">
                            <w:pPr>
                              <w:jc w:val="center"/>
                              <w:rPr>
                                <w:b/>
                              </w:rPr>
                            </w:pPr>
                            <w:r>
                              <w:rPr>
                                <w:b/>
                              </w:rPr>
                              <w:t>Dávka</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128256" behindDoc="0" locked="0" layoutInCell="1" allowOverlap="1" wp14:anchorId="35EFAD61" wp14:editId="46DB448B">
                      <wp:simplePos x="0" y="0"/>
                      <wp:positionH relativeFrom="column">
                        <wp:posOffset>3877945</wp:posOffset>
                      </wp:positionH>
                      <wp:positionV relativeFrom="paragraph">
                        <wp:posOffset>1046480</wp:posOffset>
                      </wp:positionV>
                      <wp:extent cx="1085850" cy="444500"/>
                      <wp:effectExtent l="0" t="0" r="0" b="0"/>
                      <wp:wrapNone/>
                      <wp:docPr id="307815997" name="Text Box 307815997"/>
                      <wp:cNvGraphicFramePr/>
                      <a:graphic xmlns:a="http://schemas.openxmlformats.org/drawingml/2006/main">
                        <a:graphicData uri="http://schemas.microsoft.com/office/word/2010/wordprocessingShape">
                          <wps:wsp>
                            <wps:cNvSpPr txBox="1"/>
                            <wps:spPr>
                              <a:xfrm>
                                <a:off x="0" y="0"/>
                                <a:ext cx="1085850" cy="444500"/>
                              </a:xfrm>
                              <a:prstGeom prst="rect">
                                <a:avLst/>
                              </a:prstGeom>
                              <a:noFill/>
                              <a:ln w="6350">
                                <a:noFill/>
                              </a:ln>
                            </wps:spPr>
                            <wps:txbx>
                              <w:txbxContent>
                                <w:p w14:paraId="7ACFB564" w14:textId="2DD99D4C" w:rsidR="00844A28" w:rsidRDefault="0094247E" w:rsidP="00844A28">
                                  <w:r>
                                    <w:t>Šedý chránič jehly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EFAD61" id="Text Box 307815997" o:spid="_x0000_s1462" type="#_x0000_t202" style="position:absolute;left:0;text-align:left;margin-left:305.35pt;margin-top:82.4pt;width:85.5pt;height:35pt;z-index:25212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" filled="f" stroked="f" strokeweight=".5pt">
                      <v:textbox>
                        <w:txbxContent>
                          <w:p w14:paraId="7ACFB564" w14:textId="2DD99D4C" w:rsidR="00844A28" w:rsidRDefault="0094247E" w:rsidP="00844A28">
                            <w:r>
                              <w:t>Šedý chránič jehly</w:t>
                            </w:r>
                          </w:p>
                        </w:txbxContent>
                      </v:textbox>
                    </v:shape>
                  </w:pict>
                </mc:Fallback>
              </mc:AlternateContent>
            </w:r>
            <w:r w:rsidR="00844A28" w:rsidRPr="001823A1">
              <w:rPr>
                <w:noProof/>
                <w:sz w:val="20"/>
                <w:lang w:val="en-US"/>
              </w:rPr>
              <mc:AlternateContent>
                <mc:Choice Requires="wps">
                  <w:drawing>
                    <wp:anchor distT="0" distB="0" distL="114300" distR="114300" simplePos="0" relativeHeight="252126208" behindDoc="0" locked="0" layoutInCell="1" allowOverlap="1" wp14:anchorId="64E16E52" wp14:editId="37523A39">
                      <wp:simplePos x="0" y="0"/>
                      <wp:positionH relativeFrom="column">
                        <wp:posOffset>125095</wp:posOffset>
                      </wp:positionH>
                      <wp:positionV relativeFrom="paragraph">
                        <wp:posOffset>1046480</wp:posOffset>
                      </wp:positionV>
                      <wp:extent cx="1073150" cy="450850"/>
                      <wp:effectExtent l="0" t="0" r="0" b="6350"/>
                      <wp:wrapNone/>
                      <wp:docPr id="307815998" name="Text Box 307815998"/>
                      <wp:cNvGraphicFramePr/>
                      <a:graphic xmlns:a="http://schemas.openxmlformats.org/drawingml/2006/main">
                        <a:graphicData uri="http://schemas.microsoft.com/office/word/2010/wordprocessingShape">
                          <wps:wsp>
                            <wps:cNvSpPr txBox="1"/>
                            <wps:spPr>
                              <a:xfrm>
                                <a:off x="0" y="0"/>
                                <a:ext cx="1073150" cy="450850"/>
                              </a:xfrm>
                              <a:prstGeom prst="rect">
                                <a:avLst/>
                              </a:prstGeom>
                              <a:noFill/>
                              <a:ln w="6350">
                                <a:noFill/>
                              </a:ln>
                            </wps:spPr>
                            <wps:txbx>
                              <w:txbxContent>
                                <w:p w14:paraId="6972FE4B" w14:textId="4CD97E2D" w:rsidR="00844A28" w:rsidRDefault="0094247E" w:rsidP="00844A28">
                                  <w:r>
                                    <w:t>Modrý chránič jehly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E16E52" id="Text Box 307815998" o:spid="_x0000_s1463" type="#_x0000_t202" style="position:absolute;left:0;text-align:left;margin-left:9.85pt;margin-top:82.4pt;width:84.5pt;height:35.5pt;z-index:25212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" filled="f" stroked="f" strokeweight=".5pt">
                      <v:textbox>
                        <w:txbxContent>
                          <w:p w14:paraId="6972FE4B" w14:textId="4CD97E2D" w:rsidR="00844A28" w:rsidRDefault="0094247E" w:rsidP="00844A28">
                            <w:r>
                              <w:t>Modrý chránič jehly</w:t>
                            </w:r>
                          </w:p>
                        </w:txbxContent>
                      </v:textbox>
                    </v:shape>
                  </w:pict>
                </mc:Fallback>
              </mc:AlternateContent>
            </w:r>
            <w:r w:rsidR="00844A28" w:rsidRPr="001823A1">
              <w:rPr>
                <w:noProof/>
                <w:sz w:val="20"/>
                <w:lang w:val="en-US"/>
              </w:rPr>
              <w:drawing>
                <wp:inline distT="0" distB="0" distL="0" distR="0" wp14:anchorId="68906EE7" wp14:editId="07FB77BA">
                  <wp:extent cx="5695950" cy="7343775"/>
                  <wp:effectExtent l="0" t="0" r="0" b="9525"/>
                  <wp:docPr id="307816011" name="Picture 30781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95950" cy="7343775"/>
                          </a:xfrm>
                          <a:prstGeom prst="rect">
                            <a:avLst/>
                          </a:prstGeom>
                        </pic:spPr>
                      </pic:pic>
                    </a:graphicData>
                  </a:graphic>
                </wp:inline>
              </w:drawing>
            </w:r>
          </w:p>
        </w:tc>
      </w:tr>
    </w:tbl>
    <w:p w14:paraId="52834CA5" w14:textId="77777777" w:rsidR="00844A28" w:rsidRPr="001823A1" w:rsidRDefault="00844A28" w:rsidP="00844A28">
      <w:pPr>
        <w:rPr>
          <w:rFonts w:eastAsiaTheme="minorHAnsi"/>
          <w:bCs/>
        </w:rPr>
      </w:pPr>
    </w:p>
    <w:p w14:paraId="3EAEC177" w14:textId="77777777" w:rsidR="008E6479" w:rsidRPr="001823A1" w:rsidRDefault="008E6479" w:rsidP="008E6479">
      <w:pPr>
        <w:keepNext/>
        <w:keepLines/>
        <w:rPr>
          <w:rFonts w:eastAsia="MS Mincho"/>
          <w:b/>
          <w:lang w:val="en-US" w:eastAsia="zh-CN"/>
        </w:rPr>
      </w:pPr>
      <w:proofErr w:type="spellStart"/>
      <w:r w:rsidRPr="001823A1">
        <w:rPr>
          <w:rFonts w:eastAsia="MS Mincho"/>
          <w:b/>
          <w:lang w:val="en-US" w:eastAsia="zh-CN"/>
        </w:rPr>
        <w:lastRenderedPageBreak/>
        <w:t>Příprava</w:t>
      </w:r>
      <w:proofErr w:type="spellEnd"/>
      <w:r w:rsidRPr="001823A1">
        <w:rPr>
          <w:rFonts w:eastAsia="MS Mincho"/>
          <w:b/>
          <w:lang w:val="en-US" w:eastAsia="zh-CN"/>
        </w:rPr>
        <w:t xml:space="preserve"> </w:t>
      </w:r>
      <w:proofErr w:type="spellStart"/>
      <w:r w:rsidRPr="001823A1">
        <w:rPr>
          <w:rFonts w:eastAsia="MS Mincho"/>
          <w:b/>
          <w:lang w:val="en-US" w:eastAsia="zh-CN"/>
        </w:rPr>
        <w:t>podání</w:t>
      </w:r>
      <w:proofErr w:type="spellEnd"/>
      <w:r w:rsidRPr="001823A1">
        <w:rPr>
          <w:rFonts w:eastAsia="MS Mincho"/>
          <w:b/>
          <w:lang w:val="en-US" w:eastAsia="zh-CN"/>
        </w:rPr>
        <w:t xml:space="preserve"> </w:t>
      </w:r>
      <w:proofErr w:type="spellStart"/>
      <w:r w:rsidRPr="001823A1">
        <w:rPr>
          <w:rFonts w:eastAsia="MS Mincho"/>
          <w:b/>
          <w:lang w:val="en-US" w:eastAsia="zh-CN"/>
        </w:rPr>
        <w:t>Xolairu</w:t>
      </w:r>
      <w:proofErr w:type="spellEnd"/>
    </w:p>
    <w:p w14:paraId="7A8A9E28" w14:textId="77777777" w:rsidR="00844A28" w:rsidRPr="001823A1" w:rsidRDefault="00844A28" w:rsidP="00844A28">
      <w:pPr>
        <w:keepNext/>
        <w:keepLines/>
        <w:rPr>
          <w:rFonts w:eastAsia="MS Mincho"/>
          <w:bCs/>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1"/>
        <w:gridCol w:w="4611"/>
      </w:tblGrid>
      <w:tr w:rsidR="00844A28" w:rsidRPr="001823A1" w14:paraId="51626C4B" w14:textId="77777777" w:rsidTr="008E6479">
        <w:tc>
          <w:tcPr>
            <w:tcW w:w="4461" w:type="dxa"/>
          </w:tcPr>
          <w:p w14:paraId="547D9744" w14:textId="77777777" w:rsidR="008E6479" w:rsidRPr="001823A1" w:rsidRDefault="008E6479" w:rsidP="00FF5AA5">
            <w:pPr>
              <w:keepNext/>
              <w:keepLines/>
              <w:rPr>
                <w:rFonts w:ascii="Times New Roman" w:hAnsi="Times New Roman" w:cs="Times New Roman"/>
                <w:b/>
                <w:lang w:val="en-US"/>
              </w:rPr>
            </w:pPr>
            <w:r w:rsidRPr="001823A1">
              <w:rPr>
                <w:rFonts w:ascii="Times New Roman" w:hAnsi="Times New Roman" w:cs="Times New Roman"/>
                <w:b/>
                <w:lang w:val="en-US"/>
              </w:rPr>
              <w:t xml:space="preserve">Krok 1. </w:t>
            </w:r>
            <w:proofErr w:type="spellStart"/>
            <w:r w:rsidRPr="001823A1">
              <w:rPr>
                <w:rFonts w:ascii="Times New Roman" w:hAnsi="Times New Roman" w:cs="Times New Roman"/>
                <w:b/>
                <w:lang w:val="en-US"/>
              </w:rPr>
              <w:t>Přineste</w:t>
            </w:r>
            <w:proofErr w:type="spellEnd"/>
            <w:r w:rsidRPr="001823A1">
              <w:rPr>
                <w:rFonts w:ascii="Times New Roman" w:hAnsi="Times New Roman" w:cs="Times New Roman"/>
                <w:b/>
                <w:lang w:val="en-US"/>
              </w:rPr>
              <w:t xml:space="preserve"> do </w:t>
            </w:r>
            <w:proofErr w:type="spellStart"/>
            <w:r w:rsidRPr="001823A1">
              <w:rPr>
                <w:rFonts w:ascii="Times New Roman" w:hAnsi="Times New Roman" w:cs="Times New Roman"/>
                <w:b/>
                <w:lang w:val="en-US"/>
              </w:rPr>
              <w:t>pokojové</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teploty</w:t>
            </w:r>
            <w:proofErr w:type="spellEnd"/>
          </w:p>
          <w:p w14:paraId="7120EB89" w14:textId="77777777" w:rsidR="008E6479" w:rsidRPr="001823A1" w:rsidRDefault="008E6479" w:rsidP="00FF5AA5">
            <w:pPr>
              <w:keepNext/>
              <w:keepLines/>
              <w:rPr>
                <w:rFonts w:ascii="Times New Roman" w:hAnsi="Times New Roman" w:cs="Times New Roman"/>
                <w:bCs/>
                <w:lang w:val="en-US"/>
              </w:rPr>
            </w:pPr>
          </w:p>
          <w:p w14:paraId="16F8CCD3" w14:textId="77777777" w:rsidR="008E6479" w:rsidRPr="001823A1" w:rsidRDefault="008E6479" w:rsidP="00FF5AA5">
            <w:pPr>
              <w:keepNext/>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Vyjměte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krabičku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obsahující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pero</w:t>
            </w:r>
            <w:proofErr w:type="spellEnd"/>
            <w:r w:rsidRPr="001823A1">
              <w:rPr>
                <w:rFonts w:ascii="Times New Roman" w:eastAsia="MS Mincho" w:hAnsi="Times New Roman" w:cs="Times New Roman"/>
                <w:lang w:val="en-US" w:eastAsia="zh-CN"/>
              </w:rPr>
              <w:t xml:space="preserve"> z </w:t>
            </w:r>
            <w:proofErr w:type="spellStart"/>
            <w:r w:rsidRPr="001823A1">
              <w:rPr>
                <w:rFonts w:ascii="Times New Roman" w:eastAsia="MS Mincho" w:hAnsi="Times New Roman" w:cs="Times New Roman"/>
                <w:lang w:val="en-US" w:eastAsia="zh-CN"/>
              </w:rPr>
              <w:t>chladničky</w:t>
            </w:r>
            <w:proofErr w:type="spellEnd"/>
            <w:r w:rsidRPr="001823A1">
              <w:rPr>
                <w:rFonts w:ascii="Times New Roman" w:eastAsia="MS Mincho" w:hAnsi="Times New Roman" w:cs="Times New Roman"/>
                <w:lang w:val="en-US" w:eastAsia="zh-CN"/>
              </w:rPr>
              <w:t xml:space="preserve"> </w:t>
            </w:r>
            <w:r w:rsidRPr="001823A1">
              <w:rPr>
                <w:rFonts w:ascii="Times New Roman" w:eastAsia="MS Mincho" w:hAnsi="Times New Roman" w:cs="Times New Roman"/>
                <w:b/>
                <w:lang w:val="en-US" w:eastAsia="zh-CN"/>
              </w:rPr>
              <w:t xml:space="preserve">a </w:t>
            </w:r>
            <w:proofErr w:type="spellStart"/>
            <w:r w:rsidRPr="001823A1">
              <w:rPr>
                <w:rFonts w:ascii="Times New Roman" w:eastAsia="MS Mincho" w:hAnsi="Times New Roman" w:cs="Times New Roman"/>
                <w:b/>
                <w:lang w:val="en-US" w:eastAsia="zh-CN"/>
              </w:rPr>
              <w:t>ponechte</w:t>
            </w:r>
            <w:proofErr w:type="spellEnd"/>
            <w:r w:rsidRPr="001823A1">
              <w:rPr>
                <w:rFonts w:ascii="Times New Roman" w:eastAsia="MS Mincho" w:hAnsi="Times New Roman" w:cs="Times New Roman"/>
                <w:b/>
                <w:lang w:val="en-US" w:eastAsia="zh-CN"/>
              </w:rPr>
              <w:t xml:space="preserve"> ji </w:t>
            </w:r>
            <w:proofErr w:type="spellStart"/>
            <w:r w:rsidRPr="001823A1">
              <w:rPr>
                <w:rFonts w:ascii="Times New Roman" w:eastAsia="MS Mincho" w:hAnsi="Times New Roman" w:cs="Times New Roman"/>
                <w:b/>
                <w:lang w:val="en-US" w:eastAsia="zh-CN"/>
              </w:rPr>
              <w:t>neotevřenou</w:t>
            </w:r>
            <w:proofErr w:type="spellEnd"/>
            <w:r w:rsidRPr="001823A1">
              <w:rPr>
                <w:rFonts w:ascii="Times New Roman" w:eastAsia="MS Mincho" w:hAnsi="Times New Roman" w:cs="Times New Roman"/>
                <w:b/>
                <w:lang w:val="en-US" w:eastAsia="zh-CN"/>
              </w:rPr>
              <w:t xml:space="preserve">, aby </w:t>
            </w:r>
            <w:proofErr w:type="spellStart"/>
            <w:r w:rsidRPr="001823A1">
              <w:rPr>
                <w:rFonts w:ascii="Times New Roman" w:eastAsia="MS Mincho" w:hAnsi="Times New Roman" w:cs="Times New Roman"/>
                <w:b/>
                <w:lang w:val="en-US" w:eastAsia="zh-CN"/>
              </w:rPr>
              <w:t>dosáhla</w:t>
            </w:r>
            <w:proofErr w:type="spellEnd"/>
            <w:r w:rsidRPr="001823A1">
              <w:rPr>
                <w:rFonts w:ascii="Times New Roman" w:eastAsia="MS Mincho" w:hAnsi="Times New Roman" w:cs="Times New Roman"/>
                <w:b/>
                <w:lang w:val="en-US" w:eastAsia="zh-CN"/>
              </w:rPr>
              <w:t xml:space="preserve"> </w:t>
            </w:r>
            <w:proofErr w:type="spellStart"/>
            <w:r w:rsidRPr="001823A1">
              <w:rPr>
                <w:rFonts w:ascii="Times New Roman" w:eastAsia="MS Mincho" w:hAnsi="Times New Roman" w:cs="Times New Roman"/>
                <w:b/>
                <w:lang w:val="en-US" w:eastAsia="zh-CN"/>
              </w:rPr>
              <w:t>pokojové</w:t>
            </w:r>
            <w:proofErr w:type="spellEnd"/>
            <w:r w:rsidRPr="001823A1">
              <w:rPr>
                <w:rFonts w:ascii="Times New Roman" w:eastAsia="MS Mincho" w:hAnsi="Times New Roman" w:cs="Times New Roman"/>
                <w:b/>
                <w:lang w:val="en-US" w:eastAsia="zh-CN"/>
              </w:rPr>
              <w:t xml:space="preserve"> </w:t>
            </w:r>
            <w:proofErr w:type="spellStart"/>
            <w:r w:rsidRPr="001823A1">
              <w:rPr>
                <w:rFonts w:ascii="Times New Roman" w:eastAsia="MS Mincho" w:hAnsi="Times New Roman" w:cs="Times New Roman"/>
                <w:b/>
                <w:lang w:val="en-US" w:eastAsia="zh-CN"/>
              </w:rPr>
              <w:t>teploty</w:t>
            </w:r>
            <w:proofErr w:type="spellEnd"/>
            <w:r w:rsidRPr="001823A1">
              <w:rPr>
                <w:rFonts w:ascii="Times New Roman" w:eastAsia="MS Mincho" w:hAnsi="Times New Roman" w:cs="Times New Roman"/>
                <w:b/>
                <w:lang w:val="en-US" w:eastAsia="zh-CN"/>
              </w:rPr>
              <w:t xml:space="preserve"> (</w:t>
            </w:r>
            <w:proofErr w:type="spellStart"/>
            <w:r w:rsidRPr="001823A1">
              <w:rPr>
                <w:rFonts w:ascii="Times New Roman" w:eastAsia="MS Mincho" w:hAnsi="Times New Roman" w:cs="Times New Roman"/>
                <w:b/>
                <w:lang w:val="en-US" w:eastAsia="zh-CN"/>
              </w:rPr>
              <w:t>alespoň</w:t>
            </w:r>
            <w:proofErr w:type="spellEnd"/>
            <w:r w:rsidRPr="001823A1">
              <w:rPr>
                <w:rFonts w:ascii="Times New Roman" w:eastAsia="MS Mincho" w:hAnsi="Times New Roman" w:cs="Times New Roman"/>
                <w:b/>
                <w:lang w:val="en-US" w:eastAsia="zh-CN"/>
              </w:rPr>
              <w:t xml:space="preserve"> 30 </w:t>
            </w:r>
            <w:proofErr w:type="spellStart"/>
            <w:r w:rsidRPr="001823A1">
              <w:rPr>
                <w:rFonts w:ascii="Times New Roman" w:eastAsia="MS Mincho" w:hAnsi="Times New Roman" w:cs="Times New Roman"/>
                <w:b/>
                <w:lang w:val="en-US" w:eastAsia="zh-CN"/>
              </w:rPr>
              <w:t>minut</w:t>
            </w:r>
            <w:proofErr w:type="spellEnd"/>
            <w:r w:rsidRPr="001823A1">
              <w:rPr>
                <w:rFonts w:ascii="Times New Roman" w:eastAsia="MS Mincho" w:hAnsi="Times New Roman" w:cs="Times New Roman"/>
                <w:b/>
                <w:lang w:val="en-US" w:eastAsia="zh-CN"/>
              </w:rPr>
              <w:t>).</w:t>
            </w:r>
          </w:p>
          <w:p w14:paraId="61D67D69" w14:textId="77777777" w:rsidR="008E6479" w:rsidRPr="001823A1" w:rsidRDefault="008E6479" w:rsidP="008E6479">
            <w:pPr>
              <w:keepLines/>
              <w:tabs>
                <w:tab w:val="left" w:pos="284"/>
              </w:tabs>
              <w:rPr>
                <w:rFonts w:ascii="Times New Roman" w:eastAsia="MS Mincho" w:hAnsi="Times New Roman" w:cs="Times New Roman"/>
                <w:lang w:val="en-US" w:eastAsia="zh-CN"/>
              </w:rPr>
            </w:pPr>
          </w:p>
          <w:p w14:paraId="3AC29AC3" w14:textId="77777777" w:rsidR="00844A28" w:rsidRPr="001823A1" w:rsidRDefault="008E6479" w:rsidP="00CB370F">
            <w:pPr>
              <w:rPr>
                <w:rFonts w:ascii="Times New Roman" w:hAnsi="Times New Roman" w:cs="Times New Roman"/>
                <w:lang w:val="en-US"/>
              </w:rPr>
            </w:pPr>
            <w:proofErr w:type="spellStart"/>
            <w:r w:rsidRPr="001823A1">
              <w:rPr>
                <w:rFonts w:ascii="Times New Roman" w:hAnsi="Times New Roman" w:cs="Times New Roman"/>
                <w:lang w:val="en-US"/>
              </w:rPr>
              <w:t>Poznámka</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Pokud</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potřebujete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více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než</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jedno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pero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jedno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pero</w:t>
            </w:r>
            <w:proofErr w:type="spellEnd"/>
            <w:r w:rsidRPr="001823A1">
              <w:rPr>
                <w:rFonts w:ascii="Times New Roman" w:hAnsi="Times New Roman" w:cs="Times New Roman"/>
                <w:lang w:val="en-US"/>
              </w:rPr>
              <w:t xml:space="preserve"> v </w:t>
            </w:r>
            <w:proofErr w:type="spellStart"/>
            <w:r w:rsidRPr="001823A1">
              <w:rPr>
                <w:rFonts w:ascii="Times New Roman" w:hAnsi="Times New Roman" w:cs="Times New Roman"/>
                <w:lang w:val="en-US"/>
              </w:rPr>
              <w:t>jedné</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krabičce</w:t>
            </w:r>
            <w:proofErr w:type="spellEnd"/>
            <w:r w:rsidRPr="001823A1">
              <w:rPr>
                <w:rFonts w:ascii="Times New Roman" w:hAnsi="Times New Roman" w:cs="Times New Roman"/>
                <w:lang w:val="en-US"/>
              </w:rPr>
              <w:t xml:space="preserve">), aby </w:t>
            </w:r>
            <w:proofErr w:type="spellStart"/>
            <w:r w:rsidRPr="001823A1">
              <w:rPr>
                <w:rFonts w:ascii="Times New Roman" w:hAnsi="Times New Roman" w:cs="Times New Roman"/>
                <w:lang w:val="en-US"/>
              </w:rPr>
              <w:t>bylo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dosaženo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plné</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dávky</w:t>
            </w:r>
            <w:proofErr w:type="spellEnd"/>
            <w:r w:rsidRPr="001823A1">
              <w:rPr>
                <w:rFonts w:ascii="Times New Roman" w:hAnsi="Times New Roman" w:cs="Times New Roman"/>
                <w:lang w:val="en-US"/>
              </w:rPr>
              <w:t xml:space="preserve"> (viz </w:t>
            </w:r>
            <w:proofErr w:type="spellStart"/>
            <w:r w:rsidRPr="001823A1">
              <w:rPr>
                <w:rFonts w:ascii="Times New Roman" w:hAnsi="Times New Roman" w:cs="Times New Roman"/>
                <w:lang w:val="en-US"/>
              </w:rPr>
              <w:t>tabulka</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dávkování</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vyjměte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všechny</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krabičky</w:t>
            </w:r>
            <w:proofErr w:type="spellEnd"/>
            <w:r w:rsidRPr="001823A1">
              <w:rPr>
                <w:rFonts w:ascii="Times New Roman" w:hAnsi="Times New Roman" w:cs="Times New Roman"/>
                <w:lang w:val="en-US"/>
              </w:rPr>
              <w:t xml:space="preserve"> z </w:t>
            </w:r>
            <w:proofErr w:type="spellStart"/>
            <w:r w:rsidRPr="001823A1">
              <w:rPr>
                <w:rFonts w:ascii="Times New Roman" w:hAnsi="Times New Roman" w:cs="Times New Roman"/>
                <w:lang w:val="en-US"/>
              </w:rPr>
              <w:t>chladničky</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ve</w:t>
            </w:r>
            <w:proofErr w:type="spellEnd"/>
            <w:r w:rsidRPr="001823A1">
              <w:rPr>
                <w:rFonts w:ascii="Times New Roman" w:hAnsi="Times New Roman" w:cs="Times New Roman"/>
                <w:lang w:val="en-US"/>
              </w:rPr>
              <w:t> </w:t>
            </w:r>
            <w:proofErr w:type="spellStart"/>
            <w:r w:rsidRPr="001823A1">
              <w:rPr>
                <w:rFonts w:ascii="Times New Roman" w:hAnsi="Times New Roman" w:cs="Times New Roman"/>
                <w:lang w:val="en-US"/>
              </w:rPr>
              <w:t>stejný</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okamžik</w:t>
            </w:r>
            <w:proofErr w:type="spellEnd"/>
            <w:r w:rsidRPr="001823A1">
              <w:rPr>
                <w:rFonts w:ascii="Times New Roman" w:hAnsi="Times New Roman" w:cs="Times New Roman"/>
                <w:lang w:val="en-US"/>
              </w:rPr>
              <w:t>.</w:t>
            </w:r>
          </w:p>
          <w:p w14:paraId="2FD3B868" w14:textId="72EBAA9A" w:rsidR="003D5C50" w:rsidRPr="001823A1" w:rsidRDefault="003D5C50" w:rsidP="00CB370F">
            <w:pPr>
              <w:rPr>
                <w:rFonts w:ascii="Times New Roman" w:hAnsi="Times New Roman" w:cs="Times New Roman"/>
                <w:lang w:val="en-US"/>
              </w:rPr>
            </w:pPr>
          </w:p>
        </w:tc>
        <w:tc>
          <w:tcPr>
            <w:tcW w:w="4611" w:type="dxa"/>
          </w:tcPr>
          <w:p w14:paraId="68564A04" w14:textId="78F7EE90" w:rsidR="00844A28" w:rsidRPr="001823A1" w:rsidRDefault="00844A28" w:rsidP="00CB370F">
            <w:pPr>
              <w:spacing w:before="240" w:after="120"/>
              <w:jc w:val="center"/>
              <w:rPr>
                <w:rFonts w:ascii="Times New Roman" w:hAnsi="Times New Roman" w:cs="Times New Roman"/>
                <w:lang w:val="en-US"/>
              </w:rPr>
            </w:pPr>
          </w:p>
        </w:tc>
      </w:tr>
      <w:tr w:rsidR="00844A28" w:rsidRPr="001823A1" w14:paraId="27220874" w14:textId="77777777" w:rsidTr="008E6479">
        <w:tc>
          <w:tcPr>
            <w:tcW w:w="4461" w:type="dxa"/>
          </w:tcPr>
          <w:p w14:paraId="758A5463" w14:textId="77777777" w:rsidR="008E6479" w:rsidRPr="001823A1" w:rsidRDefault="008E6479" w:rsidP="008E6479">
            <w:pPr>
              <w:rPr>
                <w:rFonts w:ascii="Times New Roman" w:hAnsi="Times New Roman" w:cs="Times New Roman"/>
                <w:b/>
                <w:lang w:val="en-US"/>
              </w:rPr>
            </w:pPr>
            <w:r w:rsidRPr="001823A1">
              <w:rPr>
                <w:rFonts w:ascii="Times New Roman" w:hAnsi="Times New Roman" w:cs="Times New Roman"/>
                <w:b/>
                <w:lang w:val="en-US"/>
              </w:rPr>
              <w:t xml:space="preserve">Krok 2. </w:t>
            </w:r>
            <w:proofErr w:type="spellStart"/>
            <w:r w:rsidRPr="001823A1">
              <w:rPr>
                <w:rFonts w:ascii="Times New Roman" w:hAnsi="Times New Roman" w:cs="Times New Roman"/>
                <w:b/>
                <w:lang w:val="en-US"/>
              </w:rPr>
              <w:t>Připravte</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si</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pomůcky</w:t>
            </w:r>
            <w:proofErr w:type="spellEnd"/>
          </w:p>
          <w:p w14:paraId="56D452C0" w14:textId="77777777" w:rsidR="008E6479" w:rsidRPr="001823A1" w:rsidRDefault="008E6479" w:rsidP="008E6479">
            <w:pPr>
              <w:rPr>
                <w:rFonts w:ascii="Times New Roman" w:hAnsi="Times New Roman" w:cs="Times New Roman"/>
                <w:bCs/>
                <w:lang w:val="en-US"/>
              </w:rPr>
            </w:pPr>
          </w:p>
          <w:p w14:paraId="2A776219" w14:textId="77777777" w:rsidR="008E6479" w:rsidRPr="001823A1" w:rsidRDefault="008E6479" w:rsidP="008E6479">
            <w:pPr>
              <w:keepLines/>
              <w:tabs>
                <w:tab w:val="left" w:pos="284"/>
              </w:tabs>
              <w:rPr>
                <w:rFonts w:ascii="Times New Roman" w:eastAsia="MS Mincho" w:hAnsi="Times New Roman" w:cs="Times New Roman"/>
                <w:lang w:eastAsia="zh-CN"/>
              </w:rPr>
            </w:pPr>
            <w:proofErr w:type="spellStart"/>
            <w:r w:rsidRPr="001823A1">
              <w:rPr>
                <w:rFonts w:ascii="Times New Roman" w:eastAsia="MS Mincho" w:hAnsi="Times New Roman" w:cs="Times New Roman"/>
                <w:lang w:val="en-US" w:eastAsia="zh-CN"/>
              </w:rPr>
              <w:t>Budete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potřebovat</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následující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pomůcky</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nejsou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součástí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krabičky</w:t>
            </w:r>
            <w:proofErr w:type="spellEnd"/>
            <w:r w:rsidRPr="001823A1">
              <w:rPr>
                <w:rFonts w:ascii="Times New Roman" w:eastAsia="MS Mincho" w:hAnsi="Times New Roman" w:cs="Times New Roman"/>
                <w:lang w:val="en-US" w:eastAsia="zh-CN"/>
              </w:rPr>
              <w:t>):</w:t>
            </w:r>
          </w:p>
          <w:p w14:paraId="40FB2476" w14:textId="77777777" w:rsidR="008E6479" w:rsidRPr="001823A1" w:rsidRDefault="008E6479" w:rsidP="008E6479">
            <w:pPr>
              <w:numPr>
                <w:ilvl w:val="0"/>
                <w:numId w:val="17"/>
              </w:numPr>
              <w:tabs>
                <w:tab w:val="clear" w:pos="357"/>
              </w:tabs>
              <w:ind w:left="525" w:hanging="525"/>
              <w:rPr>
                <w:rFonts w:ascii="Times New Roman" w:eastAsia="MS Gothic" w:hAnsi="Times New Roman" w:cs="Times New Roman"/>
                <w:lang w:val="en-US" w:eastAsia="zh-CN"/>
              </w:rPr>
            </w:pPr>
            <w:proofErr w:type="spellStart"/>
            <w:r w:rsidRPr="001823A1">
              <w:rPr>
                <w:rFonts w:ascii="Times New Roman" w:eastAsia="MS Gothic" w:hAnsi="Times New Roman" w:cs="Times New Roman"/>
                <w:lang w:val="en-US" w:eastAsia="zh-CN"/>
              </w:rPr>
              <w:t>Alkoholový</w:t>
            </w:r>
            <w:proofErr w:type="spellEnd"/>
            <w:r w:rsidRPr="001823A1">
              <w:rPr>
                <w:rFonts w:ascii="Times New Roman" w:eastAsia="MS Gothic" w:hAnsi="Times New Roman" w:cs="Times New Roman"/>
                <w:lang w:val="en-US" w:eastAsia="zh-CN"/>
              </w:rPr>
              <w:t xml:space="preserve"> tampon</w:t>
            </w:r>
          </w:p>
          <w:p w14:paraId="7DB2925D" w14:textId="77777777" w:rsidR="008E6479" w:rsidRPr="001823A1" w:rsidRDefault="008E6479" w:rsidP="008E6479">
            <w:pPr>
              <w:numPr>
                <w:ilvl w:val="0"/>
                <w:numId w:val="17"/>
              </w:numPr>
              <w:tabs>
                <w:tab w:val="clear" w:pos="357"/>
              </w:tabs>
              <w:ind w:left="525" w:hanging="525"/>
              <w:rPr>
                <w:rFonts w:ascii="Times New Roman" w:eastAsia="MS Gothic" w:hAnsi="Times New Roman" w:cs="Times New Roman"/>
                <w:lang w:val="en-US" w:eastAsia="zh-CN"/>
              </w:rPr>
            </w:pPr>
            <w:proofErr w:type="spellStart"/>
            <w:r w:rsidRPr="001823A1">
              <w:rPr>
                <w:rFonts w:ascii="Times New Roman" w:eastAsia="MS Gothic" w:hAnsi="Times New Roman" w:cs="Times New Roman"/>
                <w:lang w:val="en-US" w:eastAsia="zh-CN"/>
              </w:rPr>
              <w:t>Smotek</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vaty</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nebo</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gázový</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polštářek</w:t>
            </w:r>
            <w:proofErr w:type="spellEnd"/>
          </w:p>
          <w:p w14:paraId="46A5EF46" w14:textId="77777777" w:rsidR="008E6479" w:rsidRPr="001823A1" w:rsidRDefault="008E6479" w:rsidP="008E6479">
            <w:pPr>
              <w:numPr>
                <w:ilvl w:val="0"/>
                <w:numId w:val="17"/>
              </w:numPr>
              <w:tabs>
                <w:tab w:val="clear" w:pos="357"/>
              </w:tabs>
              <w:ind w:left="525" w:hanging="525"/>
              <w:rPr>
                <w:rFonts w:ascii="Times New Roman" w:eastAsia="MS Gothic" w:hAnsi="Times New Roman" w:cs="Times New Roman"/>
                <w:lang w:val="en-US" w:eastAsia="zh-CN"/>
              </w:rPr>
            </w:pPr>
            <w:proofErr w:type="spellStart"/>
            <w:r w:rsidRPr="001823A1">
              <w:rPr>
                <w:rFonts w:ascii="Times New Roman" w:eastAsia="MS Gothic" w:hAnsi="Times New Roman" w:cs="Times New Roman"/>
                <w:lang w:val="en-US" w:eastAsia="zh-CN"/>
              </w:rPr>
              <w:t>Nádobu</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na</w:t>
            </w:r>
            <w:proofErr w:type="spellEnd"/>
            <w:r w:rsidRPr="001823A1">
              <w:rPr>
                <w:rFonts w:ascii="Times New Roman" w:eastAsia="MS Gothic" w:hAnsi="Times New Roman" w:cs="Times New Roman"/>
                <w:lang w:val="en-US" w:eastAsia="zh-CN"/>
              </w:rPr>
              <w:t> </w:t>
            </w:r>
            <w:proofErr w:type="spellStart"/>
            <w:r w:rsidRPr="001823A1">
              <w:rPr>
                <w:rFonts w:ascii="Times New Roman" w:eastAsia="MS Gothic" w:hAnsi="Times New Roman" w:cs="Times New Roman"/>
                <w:lang w:val="en-US" w:eastAsia="zh-CN"/>
              </w:rPr>
              <w:t>ostré</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předměty</w:t>
            </w:r>
            <w:proofErr w:type="spellEnd"/>
          </w:p>
          <w:p w14:paraId="42975A67" w14:textId="77777777" w:rsidR="00844A28" w:rsidRPr="001823A1" w:rsidRDefault="008E6479" w:rsidP="00EC43F9">
            <w:pPr>
              <w:numPr>
                <w:ilvl w:val="0"/>
                <w:numId w:val="17"/>
              </w:numPr>
              <w:tabs>
                <w:tab w:val="clear" w:pos="357"/>
              </w:tabs>
              <w:ind w:left="525" w:hanging="525"/>
              <w:rPr>
                <w:rFonts w:ascii="Times New Roman" w:eastAsia="MS Gothic" w:hAnsi="Times New Roman" w:cs="Times New Roman"/>
                <w:lang w:val="en-US" w:eastAsia="zh-CN"/>
              </w:rPr>
            </w:pPr>
            <w:proofErr w:type="spellStart"/>
            <w:r w:rsidRPr="001823A1">
              <w:rPr>
                <w:rFonts w:ascii="Times New Roman" w:eastAsia="MS Gothic" w:hAnsi="Times New Roman" w:cs="Times New Roman"/>
                <w:lang w:val="en-US" w:eastAsia="zh-CN"/>
              </w:rPr>
              <w:t>Adhezivní</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náplast</w:t>
            </w:r>
            <w:proofErr w:type="spellEnd"/>
          </w:p>
          <w:p w14:paraId="0BA290D3" w14:textId="1F67ED03" w:rsidR="003D5C50" w:rsidRPr="001823A1" w:rsidRDefault="003D5C50" w:rsidP="003D5C50">
            <w:pPr>
              <w:rPr>
                <w:rFonts w:ascii="Times New Roman" w:eastAsia="MS Gothic" w:hAnsi="Times New Roman" w:cs="Times New Roman"/>
                <w:lang w:val="en-US" w:eastAsia="zh-CN"/>
              </w:rPr>
            </w:pPr>
          </w:p>
        </w:tc>
        <w:tc>
          <w:tcPr>
            <w:tcW w:w="4611" w:type="dxa"/>
          </w:tcPr>
          <w:p w14:paraId="769AAE6A" w14:textId="28C7E644" w:rsidR="00844A28" w:rsidRPr="001823A1" w:rsidRDefault="00844A28" w:rsidP="00CB370F">
            <w:pPr>
              <w:spacing w:before="240" w:after="120"/>
              <w:jc w:val="center"/>
              <w:rPr>
                <w:sz w:val="24"/>
                <w:szCs w:val="24"/>
                <w:lang w:val="en-US"/>
              </w:rPr>
            </w:pPr>
          </w:p>
        </w:tc>
      </w:tr>
      <w:tr w:rsidR="00844A28" w:rsidRPr="001823A1" w14:paraId="6C3C4A54" w14:textId="77777777" w:rsidTr="008E6479">
        <w:tc>
          <w:tcPr>
            <w:tcW w:w="4461" w:type="dxa"/>
          </w:tcPr>
          <w:p w14:paraId="2576BC3E" w14:textId="77777777" w:rsidR="008E6479" w:rsidRPr="001823A1" w:rsidRDefault="008E6479" w:rsidP="008E6479">
            <w:pPr>
              <w:rPr>
                <w:rFonts w:ascii="Times New Roman" w:hAnsi="Times New Roman" w:cs="Times New Roman"/>
                <w:b/>
                <w:lang w:val="en-US"/>
              </w:rPr>
            </w:pPr>
            <w:r w:rsidRPr="001823A1">
              <w:rPr>
                <w:rFonts w:ascii="Times New Roman" w:hAnsi="Times New Roman" w:cs="Times New Roman"/>
                <w:b/>
                <w:lang w:val="en-US"/>
              </w:rPr>
              <w:t xml:space="preserve">Krok 3. </w:t>
            </w:r>
            <w:proofErr w:type="spellStart"/>
            <w:r w:rsidRPr="001823A1">
              <w:rPr>
                <w:rFonts w:ascii="Times New Roman" w:hAnsi="Times New Roman" w:cs="Times New Roman"/>
                <w:b/>
                <w:lang w:val="en-US"/>
              </w:rPr>
              <w:t>Rozbalte</w:t>
            </w:r>
            <w:proofErr w:type="spellEnd"/>
          </w:p>
          <w:p w14:paraId="57206892" w14:textId="77777777" w:rsidR="008E6479" w:rsidRPr="001823A1" w:rsidRDefault="008E6479" w:rsidP="008E6479">
            <w:pPr>
              <w:rPr>
                <w:rFonts w:ascii="Times New Roman" w:hAnsi="Times New Roman" w:cs="Times New Roman"/>
                <w:bCs/>
                <w:lang w:val="en-US"/>
              </w:rPr>
            </w:pPr>
          </w:p>
          <w:p w14:paraId="11587EE9" w14:textId="77777777" w:rsidR="008E6479" w:rsidRPr="001823A1" w:rsidRDefault="008E6479" w:rsidP="008E6479">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Vyjměte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pero</w:t>
            </w:r>
            <w:proofErr w:type="spellEnd"/>
            <w:r w:rsidRPr="001823A1">
              <w:rPr>
                <w:rFonts w:ascii="Times New Roman" w:eastAsia="MS Mincho" w:hAnsi="Times New Roman" w:cs="Times New Roman"/>
                <w:lang w:val="en-US" w:eastAsia="zh-CN"/>
              </w:rPr>
              <w:t xml:space="preserve"> z </w:t>
            </w:r>
            <w:proofErr w:type="spellStart"/>
            <w:r w:rsidRPr="001823A1">
              <w:rPr>
                <w:rFonts w:ascii="Times New Roman" w:eastAsia="MS Mincho" w:hAnsi="Times New Roman" w:cs="Times New Roman"/>
                <w:lang w:val="en-US" w:eastAsia="zh-CN"/>
              </w:rPr>
              <w:t>krabičky</w:t>
            </w:r>
            <w:proofErr w:type="spellEnd"/>
            <w:r w:rsidRPr="001823A1">
              <w:rPr>
                <w:rFonts w:ascii="Times New Roman" w:eastAsia="MS Mincho" w:hAnsi="Times New Roman" w:cs="Times New Roman"/>
                <w:lang w:val="en-US" w:eastAsia="zh-CN"/>
              </w:rPr>
              <w:t>.</w:t>
            </w:r>
          </w:p>
          <w:p w14:paraId="0B096A45" w14:textId="77777777" w:rsidR="008E6479" w:rsidRPr="001823A1" w:rsidRDefault="008E6479" w:rsidP="008E6479">
            <w:pPr>
              <w:keepLines/>
              <w:tabs>
                <w:tab w:val="left" w:pos="284"/>
              </w:tabs>
              <w:rPr>
                <w:rFonts w:ascii="Times New Roman" w:eastAsia="MS Mincho" w:hAnsi="Times New Roman" w:cs="Times New Roman"/>
                <w:lang w:val="en-US" w:eastAsia="zh-CN"/>
              </w:rPr>
            </w:pPr>
          </w:p>
          <w:p w14:paraId="52597589" w14:textId="7FDF7AE5" w:rsidR="00844A28" w:rsidRPr="001823A1" w:rsidRDefault="008E6479" w:rsidP="00CB370F">
            <w:pPr>
              <w:rPr>
                <w:rFonts w:ascii="Times New Roman" w:hAnsi="Times New Roman" w:cs="Times New Roman"/>
                <w:lang w:val="en-US"/>
              </w:rPr>
            </w:pPr>
            <w:proofErr w:type="spellStart"/>
            <w:r w:rsidRPr="001823A1">
              <w:rPr>
                <w:rFonts w:ascii="Times New Roman" w:hAnsi="Times New Roman" w:cs="Times New Roman"/>
                <w:b/>
                <w:lang w:val="en-US"/>
              </w:rPr>
              <w:t>Neodstraňujte</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lang w:val="en-US"/>
              </w:rPr>
              <w:t>kryt</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dokud</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nejste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připraven</w:t>
            </w:r>
            <w:proofErr w:type="spellEnd"/>
            <w:r w:rsidRPr="001823A1">
              <w:rPr>
                <w:rFonts w:ascii="Times New Roman" w:hAnsi="Times New Roman" w:cs="Times New Roman"/>
                <w:lang w:val="en-US"/>
              </w:rPr>
              <w:t xml:space="preserve">(a) </w:t>
            </w:r>
            <w:proofErr w:type="spellStart"/>
            <w:r w:rsidRPr="001823A1">
              <w:rPr>
                <w:rFonts w:ascii="Times New Roman" w:hAnsi="Times New Roman" w:cs="Times New Roman"/>
                <w:lang w:val="en-US"/>
              </w:rPr>
              <w:t>na</w:t>
            </w:r>
            <w:proofErr w:type="spellEnd"/>
            <w:r w:rsidRPr="001823A1">
              <w:rPr>
                <w:rFonts w:ascii="Times New Roman" w:hAnsi="Times New Roman" w:cs="Times New Roman"/>
                <w:lang w:val="en-US"/>
              </w:rPr>
              <w:t> </w:t>
            </w:r>
            <w:proofErr w:type="spellStart"/>
            <w:r w:rsidRPr="001823A1">
              <w:rPr>
                <w:rFonts w:ascii="Times New Roman" w:hAnsi="Times New Roman" w:cs="Times New Roman"/>
                <w:lang w:val="en-US"/>
              </w:rPr>
              <w:t>aplikaci</w:t>
            </w:r>
            <w:proofErr w:type="spellEnd"/>
            <w:r w:rsidRPr="001823A1">
              <w:rPr>
                <w:rFonts w:ascii="Times New Roman" w:hAnsi="Times New Roman" w:cs="Times New Roman"/>
                <w:lang w:val="en-US"/>
              </w:rPr>
              <w:t>.</w:t>
            </w:r>
          </w:p>
        </w:tc>
        <w:tc>
          <w:tcPr>
            <w:tcW w:w="4611" w:type="dxa"/>
          </w:tcPr>
          <w:p w14:paraId="4CFEF650" w14:textId="77777777" w:rsidR="00844A28" w:rsidRPr="001823A1" w:rsidRDefault="00844A28" w:rsidP="00CB370F">
            <w:pPr>
              <w:spacing w:before="240" w:after="120"/>
              <w:jc w:val="center"/>
              <w:rPr>
                <w:sz w:val="24"/>
                <w:szCs w:val="24"/>
                <w:lang w:val="en-US"/>
              </w:rPr>
            </w:pPr>
            <w:r w:rsidRPr="001823A1">
              <w:rPr>
                <w:noProof/>
                <w:sz w:val="20"/>
                <w:lang w:val="en-US"/>
              </w:rPr>
              <w:drawing>
                <wp:inline distT="0" distB="0" distL="0" distR="0" wp14:anchorId="0A93E319" wp14:editId="667BDE8B">
                  <wp:extent cx="2227612" cy="2165350"/>
                  <wp:effectExtent l="0" t="0" r="1270" b="6350"/>
                  <wp:docPr id="307816014" name="Picture 307816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227612" cy="2165350"/>
                          </a:xfrm>
                          <a:prstGeom prst="rect">
                            <a:avLst/>
                          </a:prstGeom>
                        </pic:spPr>
                      </pic:pic>
                    </a:graphicData>
                  </a:graphic>
                </wp:inline>
              </w:drawing>
            </w:r>
          </w:p>
        </w:tc>
      </w:tr>
      <w:tr w:rsidR="00844A28" w:rsidRPr="001823A1" w14:paraId="28C16B7E" w14:textId="77777777" w:rsidTr="008E6479">
        <w:tc>
          <w:tcPr>
            <w:tcW w:w="4461" w:type="dxa"/>
          </w:tcPr>
          <w:p w14:paraId="2E6D8092" w14:textId="77777777" w:rsidR="008E6479" w:rsidRPr="001823A1" w:rsidRDefault="008E6479" w:rsidP="008E6479">
            <w:pPr>
              <w:rPr>
                <w:rFonts w:ascii="Times New Roman" w:hAnsi="Times New Roman" w:cs="Times New Roman"/>
                <w:b/>
                <w:lang w:val="en-US"/>
              </w:rPr>
            </w:pPr>
            <w:r w:rsidRPr="001823A1">
              <w:rPr>
                <w:rFonts w:ascii="Times New Roman" w:hAnsi="Times New Roman" w:cs="Times New Roman"/>
                <w:b/>
                <w:lang w:val="en-US"/>
              </w:rPr>
              <w:lastRenderedPageBreak/>
              <w:t xml:space="preserve">Krok 4. </w:t>
            </w:r>
            <w:proofErr w:type="spellStart"/>
            <w:r w:rsidRPr="001823A1">
              <w:rPr>
                <w:rFonts w:ascii="Times New Roman" w:hAnsi="Times New Roman" w:cs="Times New Roman"/>
                <w:b/>
                <w:lang w:val="en-US"/>
              </w:rPr>
              <w:t>Zkontrolujte</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pero</w:t>
            </w:r>
            <w:proofErr w:type="spellEnd"/>
          </w:p>
          <w:p w14:paraId="39EA2E97" w14:textId="77777777" w:rsidR="008E6479" w:rsidRPr="001823A1" w:rsidRDefault="008E6479" w:rsidP="008E6479">
            <w:pPr>
              <w:rPr>
                <w:rFonts w:ascii="Times New Roman" w:hAnsi="Times New Roman" w:cs="Times New Roman"/>
                <w:bCs/>
                <w:lang w:val="en-US"/>
              </w:rPr>
            </w:pPr>
          </w:p>
          <w:p w14:paraId="6C4FC8BD" w14:textId="45D0BAE0" w:rsidR="008E6479" w:rsidRPr="001823A1" w:rsidRDefault="008E6479" w:rsidP="008E6479">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Podívejte</w:t>
            </w:r>
            <w:proofErr w:type="spellEnd"/>
            <w:r w:rsidRPr="001823A1">
              <w:rPr>
                <w:rFonts w:ascii="Times New Roman" w:eastAsia="MS Mincho" w:hAnsi="Times New Roman" w:cs="Times New Roman"/>
                <w:lang w:val="en-US" w:eastAsia="zh-CN"/>
              </w:rPr>
              <w:t xml:space="preserve"> se </w:t>
            </w:r>
            <w:proofErr w:type="spellStart"/>
            <w:r w:rsidRPr="001823A1">
              <w:rPr>
                <w:rFonts w:ascii="Times New Roman" w:eastAsia="MS Mincho" w:hAnsi="Times New Roman" w:cs="Times New Roman"/>
                <w:lang w:val="en-US" w:eastAsia="zh-CN"/>
              </w:rPr>
              <w:t>přes</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kontrolní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okénko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pera</w:t>
            </w:r>
            <w:proofErr w:type="spellEnd"/>
            <w:r w:rsidRPr="001823A1">
              <w:rPr>
                <w:rFonts w:ascii="Times New Roman" w:eastAsia="MS Mincho" w:hAnsi="Times New Roman" w:cs="Times New Roman"/>
                <w:lang w:val="en-US" w:eastAsia="zh-CN"/>
              </w:rPr>
              <w:t>.</w:t>
            </w:r>
            <w:r w:rsidR="002D1AD6"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Tekutina</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uvnitř</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má</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být</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čirá</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až</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mírně</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zakalená</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Její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barva</w:t>
            </w:r>
            <w:proofErr w:type="spellEnd"/>
            <w:r w:rsidRPr="001823A1">
              <w:rPr>
                <w:rFonts w:ascii="Times New Roman" w:eastAsia="MS Mincho" w:hAnsi="Times New Roman" w:cs="Times New Roman"/>
                <w:lang w:val="en-US" w:eastAsia="zh-CN"/>
              </w:rPr>
              <w:t xml:space="preserve"> se </w:t>
            </w:r>
            <w:proofErr w:type="spellStart"/>
            <w:r w:rsidRPr="001823A1">
              <w:rPr>
                <w:rFonts w:ascii="Times New Roman" w:eastAsia="MS Mincho" w:hAnsi="Times New Roman" w:cs="Times New Roman"/>
                <w:lang w:val="en-US" w:eastAsia="zh-CN"/>
              </w:rPr>
              <w:t>může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pohybovat</w:t>
            </w:r>
            <w:proofErr w:type="spellEnd"/>
            <w:r w:rsidRPr="001823A1">
              <w:rPr>
                <w:rFonts w:ascii="Times New Roman" w:eastAsia="MS Mincho" w:hAnsi="Times New Roman" w:cs="Times New Roman"/>
                <w:lang w:val="en-US" w:eastAsia="zh-CN"/>
              </w:rPr>
              <w:t xml:space="preserve"> od</w:t>
            </w:r>
            <w:r w:rsidR="000A7047" w:rsidRPr="001823A1">
              <w:rPr>
                <w:rFonts w:ascii="Times New Roman" w:eastAsia="MS Mincho" w:hAnsi="Times New Roman" w:cs="Times New Roman"/>
                <w:lang w:val="en-US" w:eastAsia="zh-CN"/>
              </w:rPr>
              <w:t> </w:t>
            </w:r>
            <w:proofErr w:type="spellStart"/>
            <w:r w:rsidRPr="001823A1">
              <w:rPr>
                <w:rFonts w:ascii="Times New Roman" w:eastAsia="MS Mincho" w:hAnsi="Times New Roman" w:cs="Times New Roman"/>
                <w:lang w:val="en-US" w:eastAsia="zh-CN"/>
              </w:rPr>
              <w:t>bezbarvé</w:t>
            </w:r>
            <w:proofErr w:type="spellEnd"/>
            <w:r w:rsidRPr="001823A1">
              <w:rPr>
                <w:rFonts w:ascii="Times New Roman" w:eastAsia="MS Mincho" w:hAnsi="Times New Roman" w:cs="Times New Roman"/>
                <w:lang w:val="en-US" w:eastAsia="zh-CN"/>
              </w:rPr>
              <w:t xml:space="preserve"> do </w:t>
            </w:r>
            <w:proofErr w:type="spellStart"/>
            <w:r w:rsidRPr="001823A1">
              <w:rPr>
                <w:rFonts w:ascii="Times New Roman" w:eastAsia="MS Mincho" w:hAnsi="Times New Roman" w:cs="Times New Roman"/>
                <w:lang w:val="en-US" w:eastAsia="zh-CN"/>
              </w:rPr>
              <w:t>světle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hnědavě</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žluté</w:t>
            </w:r>
            <w:proofErr w:type="spellEnd"/>
            <w:r w:rsidRPr="001823A1">
              <w:rPr>
                <w:rFonts w:ascii="Times New Roman" w:eastAsia="MS Mincho" w:hAnsi="Times New Roman" w:cs="Times New Roman"/>
                <w:lang w:val="en-US" w:eastAsia="zh-CN"/>
              </w:rPr>
              <w:t>. V </w:t>
            </w:r>
            <w:proofErr w:type="spellStart"/>
            <w:r w:rsidRPr="001823A1">
              <w:rPr>
                <w:rFonts w:ascii="Times New Roman" w:eastAsia="MS Mincho" w:hAnsi="Times New Roman" w:cs="Times New Roman"/>
                <w:lang w:val="en-US" w:eastAsia="zh-CN"/>
              </w:rPr>
              <w:t>roztoku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můžete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vidět</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vzduchové</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bublinky</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což</w:t>
            </w:r>
            <w:proofErr w:type="spellEnd"/>
            <w:r w:rsidRPr="001823A1">
              <w:rPr>
                <w:rFonts w:ascii="Times New Roman" w:eastAsia="MS Mincho" w:hAnsi="Times New Roman" w:cs="Times New Roman"/>
                <w:lang w:val="en-US" w:eastAsia="zh-CN"/>
              </w:rPr>
              <w:t xml:space="preserve"> je </w:t>
            </w:r>
            <w:proofErr w:type="spellStart"/>
            <w:r w:rsidRPr="001823A1">
              <w:rPr>
                <w:rFonts w:ascii="Times New Roman" w:eastAsia="MS Mincho" w:hAnsi="Times New Roman" w:cs="Times New Roman"/>
                <w:lang w:val="en-US" w:eastAsia="zh-CN"/>
              </w:rPr>
              <w:t>normální</w:t>
            </w:r>
            <w:proofErr w:type="spellEnd"/>
            <w:r w:rsidRPr="001823A1">
              <w:rPr>
                <w:rFonts w:ascii="Times New Roman" w:eastAsia="MS Mincho" w:hAnsi="Times New Roman" w:cs="Times New Roman"/>
                <w:lang w:val="en-US" w:eastAsia="zh-CN"/>
              </w:rPr>
              <w:t>.</w:t>
            </w:r>
          </w:p>
          <w:p w14:paraId="4BD4EEE0" w14:textId="77777777" w:rsidR="008E6479" w:rsidRPr="001823A1" w:rsidRDefault="008E6479" w:rsidP="008E6479">
            <w:pPr>
              <w:keepLines/>
              <w:tabs>
                <w:tab w:val="left" w:pos="284"/>
              </w:tabs>
              <w:rPr>
                <w:rFonts w:ascii="Times New Roman" w:eastAsia="MS Mincho" w:hAnsi="Times New Roman" w:cs="Times New Roman"/>
                <w:lang w:eastAsia="zh-CN"/>
              </w:rPr>
            </w:pPr>
          </w:p>
          <w:p w14:paraId="42DCD6B9" w14:textId="77777777" w:rsidR="008E6479" w:rsidRPr="001823A1" w:rsidRDefault="008E6479" w:rsidP="008E6479">
            <w:pPr>
              <w:numPr>
                <w:ilvl w:val="0"/>
                <w:numId w:val="18"/>
              </w:numPr>
              <w:tabs>
                <w:tab w:val="num" w:pos="789"/>
              </w:tabs>
              <w:rPr>
                <w:rFonts w:ascii="Times New Roman" w:hAnsi="Times New Roman" w:cs="Times New Roman"/>
                <w:lang w:eastAsia="zh-CN"/>
              </w:rPr>
            </w:pPr>
            <w:proofErr w:type="spellStart"/>
            <w:r w:rsidRPr="001823A1">
              <w:rPr>
                <w:rFonts w:ascii="Times New Roman" w:eastAsia="MS Gothic" w:hAnsi="Times New Roman" w:cs="Times New Roman"/>
                <w:b/>
                <w:bCs/>
                <w:lang w:val="en-US" w:eastAsia="zh-CN"/>
              </w:rPr>
              <w:t>Nepoužívejte</w:t>
            </w:r>
            <w:proofErr w:type="spellEnd"/>
            <w:r w:rsidRPr="001823A1">
              <w:rPr>
                <w:rFonts w:ascii="Times New Roman" w:eastAsia="MS Gothic" w:hAnsi="Times New Roman" w:cs="Times New Roman"/>
                <w:b/>
                <w:bCs/>
                <w:lang w:val="en-US" w:eastAsia="zh-CN"/>
              </w:rPr>
              <w:t xml:space="preserve"> </w:t>
            </w:r>
            <w:proofErr w:type="spellStart"/>
            <w:r w:rsidRPr="001823A1">
              <w:rPr>
                <w:rFonts w:ascii="Times New Roman" w:eastAsia="MS Gothic" w:hAnsi="Times New Roman" w:cs="Times New Roman"/>
                <w:lang w:val="en-US" w:eastAsia="zh-CN"/>
              </w:rPr>
              <w:t>pero</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pokud</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tekutina</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obsahuje</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částice</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nebo</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vypadá</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zřetelně</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zakalená</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nebo</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výrazně</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hnědá</w:t>
            </w:r>
            <w:proofErr w:type="spellEnd"/>
            <w:r w:rsidRPr="001823A1">
              <w:rPr>
                <w:rFonts w:ascii="Times New Roman" w:eastAsia="MS Gothic" w:hAnsi="Times New Roman" w:cs="Times New Roman"/>
                <w:lang w:val="en-US" w:eastAsia="zh-CN"/>
              </w:rPr>
              <w:t>.</w:t>
            </w:r>
          </w:p>
          <w:p w14:paraId="2D265EC2" w14:textId="77777777" w:rsidR="008E6479" w:rsidRPr="001823A1" w:rsidRDefault="008E6479" w:rsidP="008E6479">
            <w:pPr>
              <w:numPr>
                <w:ilvl w:val="0"/>
                <w:numId w:val="18"/>
              </w:numPr>
              <w:tabs>
                <w:tab w:val="num" w:pos="789"/>
              </w:tabs>
              <w:rPr>
                <w:rFonts w:ascii="Times New Roman" w:hAnsi="Times New Roman" w:cs="Times New Roman"/>
                <w:lang w:eastAsia="zh-CN"/>
              </w:rPr>
            </w:pPr>
            <w:proofErr w:type="spellStart"/>
            <w:r w:rsidRPr="001823A1">
              <w:rPr>
                <w:rFonts w:ascii="Times New Roman" w:eastAsia="MS Gothic" w:hAnsi="Times New Roman" w:cs="Times New Roman"/>
                <w:b/>
                <w:bCs/>
                <w:lang w:val="en-US" w:eastAsia="zh-CN"/>
              </w:rPr>
              <w:t>Nepoužívejte</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pero</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pokud</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vypadá</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poškozeně</w:t>
            </w:r>
            <w:proofErr w:type="spellEnd"/>
            <w:r w:rsidRPr="001823A1">
              <w:rPr>
                <w:rFonts w:ascii="Times New Roman" w:eastAsia="MS Gothic" w:hAnsi="Times New Roman" w:cs="Times New Roman"/>
                <w:lang w:val="en-US" w:eastAsia="zh-CN"/>
              </w:rPr>
              <w:t>.</w:t>
            </w:r>
          </w:p>
          <w:p w14:paraId="340E135E" w14:textId="77777777" w:rsidR="008E6479" w:rsidRPr="001823A1" w:rsidRDefault="008E6479" w:rsidP="008E6479">
            <w:pPr>
              <w:numPr>
                <w:ilvl w:val="0"/>
                <w:numId w:val="18"/>
              </w:numPr>
              <w:tabs>
                <w:tab w:val="num" w:pos="789"/>
              </w:tabs>
              <w:rPr>
                <w:rFonts w:ascii="Times New Roman" w:hAnsi="Times New Roman" w:cs="Times New Roman"/>
                <w:lang w:eastAsia="zh-CN"/>
              </w:rPr>
            </w:pPr>
            <w:proofErr w:type="spellStart"/>
            <w:r w:rsidRPr="001823A1">
              <w:rPr>
                <w:rFonts w:ascii="Times New Roman" w:eastAsia="MS Gothic" w:hAnsi="Times New Roman" w:cs="Times New Roman"/>
                <w:b/>
                <w:bCs/>
                <w:lang w:val="en-US" w:eastAsia="zh-CN"/>
              </w:rPr>
              <w:t>Nepoužívejte</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pero</w:t>
            </w:r>
            <w:proofErr w:type="spellEnd"/>
            <w:r w:rsidRPr="001823A1">
              <w:rPr>
                <w:rFonts w:ascii="Times New Roman" w:eastAsia="MS Gothic" w:hAnsi="Times New Roman" w:cs="Times New Roman"/>
                <w:lang w:val="en-US" w:eastAsia="zh-CN"/>
              </w:rPr>
              <w:t xml:space="preserve"> po datu </w:t>
            </w:r>
            <w:proofErr w:type="spellStart"/>
            <w:r w:rsidRPr="001823A1">
              <w:rPr>
                <w:rFonts w:ascii="Times New Roman" w:eastAsia="MS Gothic" w:hAnsi="Times New Roman" w:cs="Times New Roman"/>
                <w:lang w:val="en-US" w:eastAsia="zh-CN"/>
              </w:rPr>
              <w:t>použitelnosti</w:t>
            </w:r>
            <w:proofErr w:type="spellEnd"/>
            <w:r w:rsidRPr="001823A1">
              <w:rPr>
                <w:rFonts w:ascii="Times New Roman" w:eastAsia="MS Gothic" w:hAnsi="Times New Roman" w:cs="Times New Roman"/>
                <w:lang w:val="en-US" w:eastAsia="zh-CN"/>
              </w:rPr>
              <w:t xml:space="preserve"> (EXP), </w:t>
            </w:r>
            <w:proofErr w:type="spellStart"/>
            <w:r w:rsidRPr="001823A1">
              <w:rPr>
                <w:rFonts w:ascii="Times New Roman" w:eastAsia="MS Gothic" w:hAnsi="Times New Roman" w:cs="Times New Roman"/>
                <w:lang w:val="en-US" w:eastAsia="zh-CN"/>
              </w:rPr>
              <w:t>které</w:t>
            </w:r>
            <w:proofErr w:type="spellEnd"/>
            <w:r w:rsidRPr="001823A1">
              <w:rPr>
                <w:rFonts w:ascii="Times New Roman" w:eastAsia="MS Gothic" w:hAnsi="Times New Roman" w:cs="Times New Roman"/>
                <w:lang w:val="en-US" w:eastAsia="zh-CN"/>
              </w:rPr>
              <w:t xml:space="preserve"> je </w:t>
            </w:r>
            <w:proofErr w:type="spellStart"/>
            <w:r w:rsidRPr="001823A1">
              <w:rPr>
                <w:rFonts w:ascii="Times New Roman" w:eastAsia="MS Gothic" w:hAnsi="Times New Roman" w:cs="Times New Roman"/>
                <w:lang w:val="en-US" w:eastAsia="zh-CN"/>
              </w:rPr>
              <w:t>vytištěno</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na</w:t>
            </w:r>
            <w:proofErr w:type="spellEnd"/>
            <w:r w:rsidRPr="001823A1">
              <w:rPr>
                <w:rFonts w:ascii="Times New Roman" w:eastAsia="MS Gothic" w:hAnsi="Times New Roman" w:cs="Times New Roman"/>
                <w:lang w:val="en-US" w:eastAsia="zh-CN"/>
              </w:rPr>
              <w:t> </w:t>
            </w:r>
            <w:proofErr w:type="spellStart"/>
            <w:r w:rsidRPr="001823A1">
              <w:rPr>
                <w:rFonts w:ascii="Times New Roman" w:eastAsia="MS Gothic" w:hAnsi="Times New Roman" w:cs="Times New Roman"/>
                <w:lang w:val="en-US" w:eastAsia="zh-CN"/>
              </w:rPr>
              <w:t>štítku</w:t>
            </w:r>
            <w:proofErr w:type="spellEnd"/>
            <w:r w:rsidRPr="001823A1">
              <w:rPr>
                <w:rFonts w:ascii="Times New Roman" w:eastAsia="MS Gothic" w:hAnsi="Times New Roman" w:cs="Times New Roman"/>
                <w:lang w:val="en-US" w:eastAsia="zh-CN"/>
              </w:rPr>
              <w:t xml:space="preserve"> </w:t>
            </w:r>
            <w:proofErr w:type="spellStart"/>
            <w:r w:rsidRPr="001823A1">
              <w:rPr>
                <w:rFonts w:ascii="Times New Roman" w:eastAsia="MS Gothic" w:hAnsi="Times New Roman" w:cs="Times New Roman"/>
                <w:lang w:val="en-US" w:eastAsia="zh-CN"/>
              </w:rPr>
              <w:t>pera</w:t>
            </w:r>
            <w:proofErr w:type="spellEnd"/>
            <w:r w:rsidRPr="001823A1">
              <w:rPr>
                <w:rFonts w:ascii="Times New Roman" w:eastAsia="MS Gothic" w:hAnsi="Times New Roman" w:cs="Times New Roman"/>
                <w:lang w:val="en-US" w:eastAsia="zh-CN"/>
              </w:rPr>
              <w:t xml:space="preserve"> a </w:t>
            </w:r>
            <w:proofErr w:type="spellStart"/>
            <w:r w:rsidRPr="001823A1">
              <w:rPr>
                <w:rFonts w:ascii="Times New Roman" w:eastAsia="MS Gothic" w:hAnsi="Times New Roman" w:cs="Times New Roman"/>
                <w:lang w:val="en-US" w:eastAsia="zh-CN"/>
              </w:rPr>
              <w:t>krabičce</w:t>
            </w:r>
            <w:proofErr w:type="spellEnd"/>
            <w:r w:rsidRPr="001823A1">
              <w:rPr>
                <w:rFonts w:ascii="Times New Roman" w:eastAsia="MS Gothic" w:hAnsi="Times New Roman" w:cs="Times New Roman"/>
                <w:lang w:val="en-US" w:eastAsia="zh-CN"/>
              </w:rPr>
              <w:t>.</w:t>
            </w:r>
          </w:p>
          <w:p w14:paraId="1B09BD4A" w14:textId="77777777" w:rsidR="008E6479" w:rsidRPr="001823A1" w:rsidRDefault="008E6479" w:rsidP="008E6479">
            <w:pPr>
              <w:rPr>
                <w:rFonts w:ascii="Times New Roman" w:hAnsi="Times New Roman" w:cs="Times New Roman"/>
                <w:lang w:val="en-US"/>
              </w:rPr>
            </w:pPr>
          </w:p>
          <w:p w14:paraId="5FAF85F0" w14:textId="77777777" w:rsidR="008E6479" w:rsidRPr="001823A1" w:rsidRDefault="008E6479" w:rsidP="008E6479">
            <w:pPr>
              <w:rPr>
                <w:rFonts w:ascii="Times New Roman" w:hAnsi="Times New Roman" w:cs="Times New Roman"/>
                <w:lang w:val="en-US"/>
              </w:rPr>
            </w:pPr>
            <w:r w:rsidRPr="001823A1">
              <w:rPr>
                <w:rFonts w:ascii="Times New Roman" w:hAnsi="Times New Roman" w:cs="Times New Roman"/>
                <w:lang w:val="en-US"/>
              </w:rPr>
              <w:t>Ve </w:t>
            </w:r>
            <w:proofErr w:type="spellStart"/>
            <w:r w:rsidRPr="001823A1">
              <w:rPr>
                <w:rFonts w:ascii="Times New Roman" w:hAnsi="Times New Roman" w:cs="Times New Roman"/>
                <w:lang w:val="en-US"/>
              </w:rPr>
              <w:t>všech</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těchto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případech</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kontaktujte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svého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lékaře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zdravotní</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sestru</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nebo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lékárníka</w:t>
            </w:r>
            <w:proofErr w:type="spellEnd"/>
          </w:p>
          <w:p w14:paraId="49754740" w14:textId="7851C1F4" w:rsidR="00844A28" w:rsidRPr="001823A1" w:rsidRDefault="00844A28" w:rsidP="00CB370F">
            <w:pPr>
              <w:rPr>
                <w:rFonts w:ascii="Times New Roman" w:hAnsi="Times New Roman" w:cs="Times New Roman"/>
                <w:lang w:val="en-US"/>
              </w:rPr>
            </w:pPr>
          </w:p>
        </w:tc>
        <w:tc>
          <w:tcPr>
            <w:tcW w:w="4611" w:type="dxa"/>
          </w:tcPr>
          <w:p w14:paraId="333B32CD" w14:textId="77777777" w:rsidR="00844A28" w:rsidRPr="001823A1" w:rsidRDefault="00844A28" w:rsidP="00CB370F">
            <w:pPr>
              <w:spacing w:before="240" w:after="120"/>
              <w:jc w:val="center"/>
              <w:rPr>
                <w:rFonts w:ascii="Times New Roman" w:hAnsi="Times New Roman" w:cs="Times New Roman"/>
                <w:lang w:val="en-US"/>
              </w:rPr>
            </w:pPr>
            <w:r w:rsidRPr="001823A1">
              <w:rPr>
                <w:noProof/>
                <w:sz w:val="20"/>
                <w:lang w:val="en-US"/>
              </w:rPr>
              <mc:AlternateContent>
                <mc:Choice Requires="wps">
                  <w:drawing>
                    <wp:anchor distT="0" distB="0" distL="114300" distR="114300" simplePos="0" relativeHeight="252108800" behindDoc="0" locked="0" layoutInCell="1" allowOverlap="1" wp14:anchorId="391557A2" wp14:editId="02CFB33A">
                      <wp:simplePos x="0" y="0"/>
                      <wp:positionH relativeFrom="column">
                        <wp:posOffset>1291116</wp:posOffset>
                      </wp:positionH>
                      <wp:positionV relativeFrom="paragraph">
                        <wp:posOffset>1592098</wp:posOffset>
                      </wp:positionV>
                      <wp:extent cx="1016000" cy="347240"/>
                      <wp:effectExtent l="0" t="0" r="0" b="0"/>
                      <wp:wrapNone/>
                      <wp:docPr id="307816004" name="Text Box 307816004"/>
                      <wp:cNvGraphicFramePr/>
                      <a:graphic xmlns:a="http://schemas.openxmlformats.org/drawingml/2006/main">
                        <a:graphicData uri="http://schemas.microsoft.com/office/word/2010/wordprocessingShape">
                          <wps:wsp>
                            <wps:cNvSpPr txBox="1"/>
                            <wps:spPr>
                              <a:xfrm>
                                <a:off x="0" y="0"/>
                                <a:ext cx="1016000" cy="347240"/>
                              </a:xfrm>
                              <a:prstGeom prst="rect">
                                <a:avLst/>
                              </a:prstGeom>
                              <a:noFill/>
                              <a:ln w="6350">
                                <a:noFill/>
                              </a:ln>
                            </wps:spPr>
                            <wps:txbx>
                              <w:txbxContent>
                                <w:p w14:paraId="57B003D9" w14:textId="4E864FDF" w:rsidR="00844A28" w:rsidRDefault="00D64001" w:rsidP="00844A28">
                                  <w:pPr>
                                    <w:jc w:val="right"/>
                                  </w:pPr>
                                  <w:r>
                                    <w:t>Použitelnost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1557A2" id="Text Box 307816004" o:spid="_x0000_s1464" type="#_x0000_t202" style="position:absolute;left:0;text-align:left;margin-left:101.65pt;margin-top:125.35pt;width:80pt;height:27.35pt;z-index:25210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" filled="f" stroked="f" strokeweight=".5pt">
                      <v:textbox>
                        <w:txbxContent>
                          <w:p w14:paraId="57B003D9" w14:textId="4E864FDF" w:rsidR="00844A28" w:rsidRDefault="00D64001" w:rsidP="00844A28">
                            <w:pPr>
                              <w:jc w:val="right"/>
                            </w:pPr>
                            <w:r>
                              <w:t>Použitelnost</w:t>
                            </w:r>
                          </w:p>
                        </w:txbxContent>
                      </v:textbox>
                    </v:shape>
                  </w:pict>
                </mc:Fallback>
              </mc:AlternateContent>
            </w:r>
            <w:r w:rsidRPr="001823A1">
              <w:rPr>
                <w:noProof/>
                <w:sz w:val="20"/>
                <w:lang w:val="en-US"/>
              </w:rPr>
              <mc:AlternateContent>
                <mc:Choice Requires="wps">
                  <w:drawing>
                    <wp:anchor distT="0" distB="0" distL="114300" distR="114300" simplePos="0" relativeHeight="252107776" behindDoc="0" locked="0" layoutInCell="1" allowOverlap="1" wp14:anchorId="751B7595" wp14:editId="397ADA34">
                      <wp:simplePos x="0" y="0"/>
                      <wp:positionH relativeFrom="column">
                        <wp:posOffset>659620</wp:posOffset>
                      </wp:positionH>
                      <wp:positionV relativeFrom="paragraph">
                        <wp:posOffset>396851</wp:posOffset>
                      </wp:positionV>
                      <wp:extent cx="1365250" cy="292100"/>
                      <wp:effectExtent l="0" t="0" r="0" b="0"/>
                      <wp:wrapNone/>
                      <wp:docPr id="307816007" name="Text Box 307816007"/>
                      <wp:cNvGraphicFramePr/>
                      <a:graphic xmlns:a="http://schemas.openxmlformats.org/drawingml/2006/main">
                        <a:graphicData uri="http://schemas.microsoft.com/office/word/2010/wordprocessingShape">
                          <wps:wsp>
                            <wps:cNvSpPr txBox="1"/>
                            <wps:spPr>
                              <a:xfrm>
                                <a:off x="0" y="0"/>
                                <a:ext cx="1365250" cy="292100"/>
                              </a:xfrm>
                              <a:prstGeom prst="rect">
                                <a:avLst/>
                              </a:prstGeom>
                              <a:noFill/>
                              <a:ln w="6350">
                                <a:noFill/>
                              </a:ln>
                            </wps:spPr>
                            <wps:txbx>
                              <w:txbxContent>
                                <w:p w14:paraId="42B96E38" w14:textId="42AA66E8" w:rsidR="00844A28" w:rsidRDefault="00D64001" w:rsidP="00844A28">
                                  <w:r>
                                    <w:t>Kontrolní okénko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1B7595" id="Text Box 307816007" o:spid="_x0000_s1465" type="#_x0000_t202" style="position:absolute;left:0;text-align:left;margin-left:51.95pt;margin-top:31.25pt;width:107.5pt;height:23pt;z-index:25210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" filled="f" stroked="f" strokeweight=".5pt">
                      <v:textbox>
                        <w:txbxContent>
                          <w:p w14:paraId="42B96E38" w14:textId="42AA66E8" w:rsidR="00844A28" w:rsidRDefault="00D64001" w:rsidP="00844A28">
                            <w:r>
                              <w:t>Kontrolní okénko</w:t>
                            </w:r>
                          </w:p>
                        </w:txbxContent>
                      </v:textbox>
                    </v:shape>
                  </w:pict>
                </mc:Fallback>
              </mc:AlternateContent>
            </w:r>
            <w:r w:rsidRPr="001823A1">
              <w:rPr>
                <w:noProof/>
                <w:sz w:val="20"/>
                <w:lang w:val="en-US"/>
              </w:rPr>
              <w:drawing>
                <wp:inline distT="0" distB="0" distL="0" distR="0" wp14:anchorId="3911DE39" wp14:editId="7D8708AB">
                  <wp:extent cx="2108158" cy="2767906"/>
                  <wp:effectExtent l="0" t="0" r="6985" b="0"/>
                  <wp:docPr id="307816015" name="Picture 307816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18876" cy="2781978"/>
                          </a:xfrm>
                          <a:prstGeom prst="rect">
                            <a:avLst/>
                          </a:prstGeom>
                        </pic:spPr>
                      </pic:pic>
                    </a:graphicData>
                  </a:graphic>
                </wp:inline>
              </w:drawing>
            </w:r>
          </w:p>
          <w:p w14:paraId="0118A011" w14:textId="77777777" w:rsidR="00844A28" w:rsidRPr="001823A1" w:rsidRDefault="00844A28" w:rsidP="00CB370F">
            <w:pPr>
              <w:jc w:val="center"/>
              <w:rPr>
                <w:sz w:val="24"/>
                <w:szCs w:val="24"/>
                <w:lang w:val="en-US"/>
              </w:rPr>
            </w:pPr>
          </w:p>
        </w:tc>
      </w:tr>
      <w:tr w:rsidR="008E6479" w:rsidRPr="001823A1" w14:paraId="5DC723EF" w14:textId="77777777" w:rsidTr="008E6479">
        <w:tc>
          <w:tcPr>
            <w:tcW w:w="4461" w:type="dxa"/>
          </w:tcPr>
          <w:p w14:paraId="53CB74B8" w14:textId="77777777" w:rsidR="008E6479" w:rsidRPr="001823A1" w:rsidRDefault="008E6479" w:rsidP="008E6479">
            <w:pPr>
              <w:rPr>
                <w:rFonts w:ascii="Times New Roman" w:hAnsi="Times New Roman" w:cs="Times New Roman"/>
                <w:b/>
                <w:lang w:val="en-US"/>
              </w:rPr>
            </w:pPr>
            <w:r w:rsidRPr="001823A1">
              <w:rPr>
                <w:rFonts w:ascii="Times New Roman" w:hAnsi="Times New Roman" w:cs="Times New Roman"/>
                <w:b/>
                <w:lang w:val="en-US"/>
              </w:rPr>
              <w:t xml:space="preserve">Krok 5. </w:t>
            </w:r>
            <w:proofErr w:type="spellStart"/>
            <w:r w:rsidRPr="001823A1">
              <w:rPr>
                <w:rFonts w:ascii="Times New Roman" w:hAnsi="Times New Roman" w:cs="Times New Roman"/>
                <w:b/>
                <w:lang w:val="en-US"/>
              </w:rPr>
              <w:t>Vyberte</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si</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místo</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injekce</w:t>
            </w:r>
            <w:proofErr w:type="spellEnd"/>
          </w:p>
          <w:p w14:paraId="3F499182" w14:textId="77777777" w:rsidR="008E6479" w:rsidRPr="001823A1" w:rsidRDefault="008E6479" w:rsidP="008E6479">
            <w:pPr>
              <w:rPr>
                <w:rFonts w:ascii="Times New Roman" w:hAnsi="Times New Roman" w:cs="Times New Roman"/>
                <w:bCs/>
                <w:lang w:val="en-US"/>
              </w:rPr>
            </w:pPr>
          </w:p>
          <w:p w14:paraId="045FF9D4" w14:textId="1B56F37B" w:rsidR="008E6479" w:rsidRPr="001823A1" w:rsidRDefault="000A7047" w:rsidP="008E6479">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Injekci</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byste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m</w:t>
            </w:r>
            <w:r w:rsidR="008E6479" w:rsidRPr="001823A1">
              <w:rPr>
                <w:rFonts w:ascii="Times New Roman" w:eastAsia="MS Mincho" w:hAnsi="Times New Roman" w:cs="Times New Roman"/>
                <w:lang w:val="en-US" w:eastAsia="zh-CN"/>
              </w:rPr>
              <w:t>ěl</w:t>
            </w:r>
            <w:proofErr w:type="spellEnd"/>
            <w:r w:rsidR="008E6479" w:rsidRPr="001823A1">
              <w:rPr>
                <w:rFonts w:ascii="Times New Roman" w:eastAsia="MS Mincho" w:hAnsi="Times New Roman" w:cs="Times New Roman"/>
                <w:lang w:val="en-US" w:eastAsia="zh-CN"/>
              </w:rPr>
              <w:t xml:space="preserve">(a) </w:t>
            </w:r>
            <w:proofErr w:type="spellStart"/>
            <w:r w:rsidR="008E6479" w:rsidRPr="001823A1">
              <w:rPr>
                <w:rFonts w:ascii="Times New Roman" w:eastAsia="MS Mincho" w:hAnsi="Times New Roman" w:cs="Times New Roman"/>
                <w:lang w:val="en-US" w:eastAsia="zh-CN"/>
              </w:rPr>
              <w:t>aplikovat</w:t>
            </w:r>
            <w:proofErr w:type="spellEnd"/>
            <w:r w:rsidR="008E6479" w:rsidRPr="001823A1">
              <w:rPr>
                <w:rFonts w:ascii="Times New Roman" w:eastAsia="MS Mincho" w:hAnsi="Times New Roman" w:cs="Times New Roman"/>
                <w:lang w:val="en-US" w:eastAsia="zh-CN"/>
              </w:rPr>
              <w:t xml:space="preserve"> do </w:t>
            </w:r>
            <w:proofErr w:type="spellStart"/>
            <w:r w:rsidR="008E6479" w:rsidRPr="001823A1">
              <w:rPr>
                <w:rFonts w:ascii="Times New Roman" w:eastAsia="MS Mincho" w:hAnsi="Times New Roman" w:cs="Times New Roman"/>
                <w:lang w:val="en-US" w:eastAsia="zh-CN"/>
              </w:rPr>
              <w:t>přední</w:t>
            </w:r>
            <w:proofErr w:type="spellEnd"/>
            <w:r w:rsidR="008E6479" w:rsidRPr="001823A1">
              <w:rPr>
                <w:rFonts w:ascii="Times New Roman" w:eastAsia="MS Mincho" w:hAnsi="Times New Roman" w:cs="Times New Roman"/>
                <w:lang w:val="en-US" w:eastAsia="zh-CN"/>
              </w:rPr>
              <w:t xml:space="preserve"> </w:t>
            </w:r>
            <w:proofErr w:type="spellStart"/>
            <w:r w:rsidR="008E6479" w:rsidRPr="001823A1">
              <w:rPr>
                <w:rFonts w:ascii="Times New Roman" w:eastAsia="MS Mincho" w:hAnsi="Times New Roman" w:cs="Times New Roman"/>
                <w:lang w:val="en-US" w:eastAsia="zh-CN"/>
              </w:rPr>
              <w:t>části</w:t>
            </w:r>
            <w:proofErr w:type="spellEnd"/>
            <w:r w:rsidR="008E6479" w:rsidRPr="001823A1">
              <w:rPr>
                <w:rFonts w:ascii="Times New Roman" w:eastAsia="MS Mincho" w:hAnsi="Times New Roman" w:cs="Times New Roman"/>
                <w:lang w:val="en-US" w:eastAsia="zh-CN"/>
              </w:rPr>
              <w:t xml:space="preserve"> </w:t>
            </w:r>
            <w:proofErr w:type="spellStart"/>
            <w:r w:rsidR="008E6479" w:rsidRPr="001823A1">
              <w:rPr>
                <w:rFonts w:ascii="Times New Roman" w:eastAsia="MS Mincho" w:hAnsi="Times New Roman" w:cs="Times New Roman"/>
                <w:lang w:val="en-US" w:eastAsia="zh-CN"/>
              </w:rPr>
              <w:t>stehen</w:t>
            </w:r>
            <w:proofErr w:type="spellEnd"/>
            <w:r w:rsidR="008E6479" w:rsidRPr="001823A1">
              <w:rPr>
                <w:rFonts w:ascii="Times New Roman" w:eastAsia="MS Mincho" w:hAnsi="Times New Roman" w:cs="Times New Roman"/>
                <w:lang w:val="en-US" w:eastAsia="zh-CN"/>
              </w:rPr>
              <w:t xml:space="preserve"> </w:t>
            </w:r>
            <w:proofErr w:type="spellStart"/>
            <w:r w:rsidR="008E6479" w:rsidRPr="001823A1">
              <w:rPr>
                <w:rFonts w:ascii="Times New Roman" w:eastAsia="MS Mincho" w:hAnsi="Times New Roman" w:cs="Times New Roman"/>
                <w:lang w:val="en-US" w:eastAsia="zh-CN"/>
              </w:rPr>
              <w:t>nebo</w:t>
            </w:r>
            <w:proofErr w:type="spellEnd"/>
            <w:r w:rsidR="008E6479" w:rsidRPr="001823A1">
              <w:rPr>
                <w:rFonts w:ascii="Times New Roman" w:eastAsia="MS Mincho" w:hAnsi="Times New Roman" w:cs="Times New Roman"/>
                <w:lang w:val="en-US" w:eastAsia="zh-CN"/>
              </w:rPr>
              <w:t xml:space="preserve"> </w:t>
            </w:r>
            <w:proofErr w:type="spellStart"/>
            <w:r w:rsidR="008E6479" w:rsidRPr="001823A1">
              <w:rPr>
                <w:rFonts w:ascii="Times New Roman" w:eastAsia="MS Mincho" w:hAnsi="Times New Roman" w:cs="Times New Roman"/>
                <w:lang w:val="en-US" w:eastAsia="zh-CN"/>
              </w:rPr>
              <w:t>oblasti</w:t>
            </w:r>
            <w:proofErr w:type="spellEnd"/>
            <w:r w:rsidR="008E6479" w:rsidRPr="001823A1">
              <w:rPr>
                <w:rFonts w:ascii="Times New Roman" w:eastAsia="MS Mincho" w:hAnsi="Times New Roman" w:cs="Times New Roman"/>
                <w:lang w:val="en-US" w:eastAsia="zh-CN"/>
              </w:rPr>
              <w:t xml:space="preserve"> </w:t>
            </w:r>
            <w:proofErr w:type="spellStart"/>
            <w:r w:rsidR="008E6479" w:rsidRPr="001823A1">
              <w:rPr>
                <w:rFonts w:ascii="Times New Roman" w:eastAsia="MS Mincho" w:hAnsi="Times New Roman" w:cs="Times New Roman"/>
                <w:lang w:val="en-US" w:eastAsia="zh-CN"/>
              </w:rPr>
              <w:t>podbřišku</w:t>
            </w:r>
            <w:proofErr w:type="spellEnd"/>
            <w:r w:rsidR="008E6479" w:rsidRPr="001823A1">
              <w:rPr>
                <w:rFonts w:ascii="Times New Roman" w:eastAsia="MS Mincho" w:hAnsi="Times New Roman" w:cs="Times New Roman"/>
                <w:lang w:val="en-US" w:eastAsia="zh-CN"/>
              </w:rPr>
              <w:t xml:space="preserve">, </w:t>
            </w:r>
            <w:proofErr w:type="spellStart"/>
            <w:r w:rsidR="008E6479" w:rsidRPr="001823A1">
              <w:rPr>
                <w:rFonts w:ascii="Times New Roman" w:eastAsia="MS Mincho" w:hAnsi="Times New Roman" w:cs="Times New Roman"/>
                <w:lang w:val="en-US" w:eastAsia="zh-CN"/>
              </w:rPr>
              <w:t>nikoli</w:t>
            </w:r>
            <w:proofErr w:type="spellEnd"/>
            <w:r w:rsidR="008E6479" w:rsidRPr="001823A1">
              <w:rPr>
                <w:rFonts w:ascii="Times New Roman" w:eastAsia="MS Mincho" w:hAnsi="Times New Roman" w:cs="Times New Roman"/>
                <w:lang w:val="en-US" w:eastAsia="zh-CN"/>
              </w:rPr>
              <w:t xml:space="preserve"> </w:t>
            </w:r>
            <w:proofErr w:type="spellStart"/>
            <w:r w:rsidR="008E6479" w:rsidRPr="001823A1">
              <w:rPr>
                <w:rFonts w:ascii="Times New Roman" w:eastAsia="MS Mincho" w:hAnsi="Times New Roman" w:cs="Times New Roman"/>
                <w:lang w:val="en-US" w:eastAsia="zh-CN"/>
              </w:rPr>
              <w:t>však</w:t>
            </w:r>
            <w:proofErr w:type="spellEnd"/>
            <w:r w:rsidR="008E6479" w:rsidRPr="001823A1">
              <w:rPr>
                <w:rFonts w:ascii="Times New Roman" w:eastAsia="MS Mincho" w:hAnsi="Times New Roman" w:cs="Times New Roman"/>
                <w:lang w:val="en-US" w:eastAsia="zh-CN"/>
              </w:rPr>
              <w:t xml:space="preserve"> do </w:t>
            </w:r>
            <w:proofErr w:type="spellStart"/>
            <w:r w:rsidR="008E6479" w:rsidRPr="001823A1">
              <w:rPr>
                <w:rFonts w:ascii="Times New Roman" w:eastAsia="MS Mincho" w:hAnsi="Times New Roman" w:cs="Times New Roman"/>
                <w:lang w:val="en-US" w:eastAsia="zh-CN"/>
              </w:rPr>
              <w:t>oblasti</w:t>
            </w:r>
            <w:proofErr w:type="spellEnd"/>
            <w:r w:rsidR="008E6479" w:rsidRPr="001823A1">
              <w:rPr>
                <w:rFonts w:ascii="Times New Roman" w:eastAsia="MS Mincho" w:hAnsi="Times New Roman" w:cs="Times New Roman"/>
                <w:lang w:val="en-US" w:eastAsia="zh-CN"/>
              </w:rPr>
              <w:t xml:space="preserve"> 5 cm </w:t>
            </w:r>
            <w:proofErr w:type="spellStart"/>
            <w:r w:rsidR="008E6479" w:rsidRPr="001823A1">
              <w:rPr>
                <w:rFonts w:ascii="Times New Roman" w:eastAsia="MS Mincho" w:hAnsi="Times New Roman" w:cs="Times New Roman"/>
                <w:lang w:val="en-US" w:eastAsia="zh-CN"/>
              </w:rPr>
              <w:t>okolo</w:t>
            </w:r>
            <w:proofErr w:type="spellEnd"/>
            <w:r w:rsidR="008E6479" w:rsidRPr="001823A1">
              <w:rPr>
                <w:rFonts w:ascii="Times New Roman" w:eastAsia="MS Mincho" w:hAnsi="Times New Roman" w:cs="Times New Roman"/>
                <w:lang w:val="en-US" w:eastAsia="zh-CN"/>
              </w:rPr>
              <w:t xml:space="preserve"> </w:t>
            </w:r>
            <w:proofErr w:type="spellStart"/>
            <w:r w:rsidR="008E6479" w:rsidRPr="001823A1">
              <w:rPr>
                <w:rFonts w:ascii="Times New Roman" w:eastAsia="MS Mincho" w:hAnsi="Times New Roman" w:cs="Times New Roman"/>
                <w:lang w:val="en-US" w:eastAsia="zh-CN"/>
              </w:rPr>
              <w:t>pupku</w:t>
            </w:r>
            <w:proofErr w:type="spellEnd"/>
            <w:r w:rsidR="008E6479" w:rsidRPr="001823A1">
              <w:rPr>
                <w:rFonts w:ascii="Times New Roman" w:eastAsia="MS Mincho" w:hAnsi="Times New Roman" w:cs="Times New Roman"/>
                <w:lang w:val="en-US" w:eastAsia="zh-CN"/>
              </w:rPr>
              <w:t>.</w:t>
            </w:r>
          </w:p>
          <w:p w14:paraId="70FFE612" w14:textId="77777777" w:rsidR="008E6479" w:rsidRPr="001823A1" w:rsidRDefault="008E6479" w:rsidP="008E6479">
            <w:pPr>
              <w:keepLines/>
              <w:tabs>
                <w:tab w:val="left" w:pos="284"/>
              </w:tabs>
              <w:rPr>
                <w:rFonts w:ascii="Times New Roman" w:eastAsia="MS Mincho" w:hAnsi="Times New Roman" w:cs="Times New Roman"/>
                <w:lang w:val="en-US" w:eastAsia="zh-CN"/>
              </w:rPr>
            </w:pPr>
          </w:p>
          <w:p w14:paraId="242A3940" w14:textId="77777777" w:rsidR="008E6479" w:rsidRPr="001823A1" w:rsidRDefault="008E6479" w:rsidP="008E6479">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b/>
                <w:bCs/>
                <w:lang w:val="en-US" w:eastAsia="zh-CN"/>
              </w:rPr>
              <w:t>Neaplikujte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injekci</w:t>
            </w:r>
            <w:proofErr w:type="spellEnd"/>
            <w:r w:rsidRPr="001823A1">
              <w:rPr>
                <w:rFonts w:ascii="Times New Roman" w:eastAsia="MS Mincho" w:hAnsi="Times New Roman" w:cs="Times New Roman"/>
                <w:lang w:val="en-US" w:eastAsia="zh-CN"/>
              </w:rPr>
              <w:t xml:space="preserve"> do </w:t>
            </w:r>
            <w:proofErr w:type="spellStart"/>
            <w:r w:rsidRPr="001823A1">
              <w:rPr>
                <w:rFonts w:ascii="Times New Roman" w:eastAsia="MS Mincho" w:hAnsi="Times New Roman" w:cs="Times New Roman"/>
                <w:lang w:val="en-US" w:eastAsia="zh-CN"/>
              </w:rPr>
              <w:t>kůže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která</w:t>
            </w:r>
            <w:proofErr w:type="spellEnd"/>
            <w:r w:rsidRPr="001823A1">
              <w:rPr>
                <w:rFonts w:ascii="Times New Roman" w:eastAsia="MS Mincho" w:hAnsi="Times New Roman" w:cs="Times New Roman"/>
                <w:lang w:val="en-US" w:eastAsia="zh-CN"/>
              </w:rPr>
              <w:t xml:space="preserve"> je </w:t>
            </w:r>
            <w:proofErr w:type="spellStart"/>
            <w:r w:rsidRPr="001823A1">
              <w:rPr>
                <w:rFonts w:ascii="Times New Roman" w:eastAsia="MS Mincho" w:hAnsi="Times New Roman" w:cs="Times New Roman"/>
                <w:lang w:val="en-US" w:eastAsia="zh-CN"/>
              </w:rPr>
              <w:t>citlivá</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pohmožděná</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červená</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šupinatá</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nebo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tvrdá</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nebo</w:t>
            </w:r>
            <w:proofErr w:type="spellEnd"/>
            <w:r w:rsidRPr="001823A1">
              <w:rPr>
                <w:rFonts w:ascii="Times New Roman" w:eastAsia="MS Mincho" w:hAnsi="Times New Roman" w:cs="Times New Roman"/>
                <w:lang w:val="en-US" w:eastAsia="zh-CN"/>
              </w:rPr>
              <w:t xml:space="preserve"> do </w:t>
            </w:r>
            <w:proofErr w:type="spellStart"/>
            <w:r w:rsidRPr="001823A1">
              <w:rPr>
                <w:rFonts w:ascii="Times New Roman" w:eastAsia="MS Mincho" w:hAnsi="Times New Roman" w:cs="Times New Roman"/>
                <w:lang w:val="en-US" w:eastAsia="zh-CN"/>
              </w:rPr>
              <w:t>oblastí</w:t>
            </w:r>
            <w:proofErr w:type="spellEnd"/>
            <w:r w:rsidRPr="001823A1">
              <w:rPr>
                <w:rFonts w:ascii="Times New Roman" w:eastAsia="MS Mincho" w:hAnsi="Times New Roman" w:cs="Times New Roman"/>
                <w:lang w:val="en-US" w:eastAsia="zh-CN"/>
              </w:rPr>
              <w:t xml:space="preserve"> s </w:t>
            </w:r>
            <w:proofErr w:type="spellStart"/>
            <w:r w:rsidRPr="001823A1">
              <w:rPr>
                <w:rFonts w:ascii="Times New Roman" w:eastAsia="MS Mincho" w:hAnsi="Times New Roman" w:cs="Times New Roman"/>
                <w:lang w:val="en-US" w:eastAsia="zh-CN"/>
              </w:rPr>
              <w:t>jizvami</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nebo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striemi</w:t>
            </w:r>
            <w:proofErr w:type="spellEnd"/>
            <w:r w:rsidRPr="001823A1">
              <w:rPr>
                <w:rFonts w:ascii="Times New Roman" w:eastAsia="MS Mincho" w:hAnsi="Times New Roman" w:cs="Times New Roman"/>
                <w:lang w:val="en-US" w:eastAsia="zh-CN"/>
              </w:rPr>
              <w:t>.</w:t>
            </w:r>
          </w:p>
          <w:p w14:paraId="02E317B5" w14:textId="77777777" w:rsidR="008E6479" w:rsidRPr="001823A1" w:rsidRDefault="008E6479" w:rsidP="008E6479">
            <w:pPr>
              <w:keepLines/>
              <w:tabs>
                <w:tab w:val="left" w:pos="284"/>
              </w:tabs>
              <w:rPr>
                <w:rFonts w:ascii="Times New Roman" w:eastAsia="MS Mincho" w:hAnsi="Times New Roman" w:cs="Times New Roman"/>
                <w:lang w:eastAsia="zh-CN"/>
              </w:rPr>
            </w:pPr>
          </w:p>
          <w:p w14:paraId="6C293EFE" w14:textId="34B37042" w:rsidR="008E6479" w:rsidRPr="001823A1" w:rsidRDefault="008E6479" w:rsidP="008E6479">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Poznámka</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Pokud</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potřebujete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na</w:t>
            </w:r>
            <w:proofErr w:type="spellEnd"/>
            <w:r w:rsidRPr="001823A1">
              <w:rPr>
                <w:rFonts w:ascii="Times New Roman" w:eastAsia="MS Mincho" w:hAnsi="Times New Roman" w:cs="Times New Roman"/>
                <w:lang w:val="en-US" w:eastAsia="zh-CN"/>
              </w:rPr>
              <w:t> </w:t>
            </w:r>
            <w:proofErr w:type="spellStart"/>
            <w:r w:rsidRPr="001823A1">
              <w:rPr>
                <w:rFonts w:ascii="Times New Roman" w:eastAsia="MS Mincho" w:hAnsi="Times New Roman" w:cs="Times New Roman"/>
                <w:lang w:val="en-US" w:eastAsia="zh-CN"/>
              </w:rPr>
              <w:t>dosažení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plné</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dávky</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více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než</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jedno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pero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ujistěte</w:t>
            </w:r>
            <w:proofErr w:type="spellEnd"/>
            <w:r w:rsidRPr="001823A1">
              <w:rPr>
                <w:rFonts w:ascii="Times New Roman" w:eastAsia="MS Mincho" w:hAnsi="Times New Roman" w:cs="Times New Roman"/>
                <w:lang w:val="en-US" w:eastAsia="zh-CN"/>
              </w:rPr>
              <w:t xml:space="preserve"> se, </w:t>
            </w:r>
            <w:proofErr w:type="spellStart"/>
            <w:r w:rsidRPr="001823A1">
              <w:rPr>
                <w:rFonts w:ascii="Times New Roman" w:eastAsia="MS Mincho" w:hAnsi="Times New Roman" w:cs="Times New Roman"/>
                <w:lang w:val="en-US" w:eastAsia="zh-CN"/>
              </w:rPr>
              <w:t>že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místa</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aplikace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jsou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alespoň</w:t>
            </w:r>
            <w:proofErr w:type="spellEnd"/>
            <w:r w:rsidRPr="001823A1">
              <w:rPr>
                <w:rFonts w:ascii="Times New Roman" w:eastAsia="MS Mincho" w:hAnsi="Times New Roman" w:cs="Times New Roman"/>
                <w:lang w:val="en-US" w:eastAsia="zh-CN"/>
              </w:rPr>
              <w:t xml:space="preserve"> 2 cm od </w:t>
            </w:r>
            <w:proofErr w:type="spellStart"/>
            <w:r w:rsidRPr="001823A1">
              <w:rPr>
                <w:rFonts w:ascii="Times New Roman" w:eastAsia="MS Mincho" w:hAnsi="Times New Roman" w:cs="Times New Roman"/>
                <w:lang w:val="en-US" w:eastAsia="zh-CN"/>
              </w:rPr>
              <w:t>sebe</w:t>
            </w:r>
            <w:proofErr w:type="spellEnd"/>
            <w:r w:rsidRPr="001823A1">
              <w:rPr>
                <w:rFonts w:ascii="Times New Roman" w:eastAsia="MS Mincho" w:hAnsi="Times New Roman" w:cs="Times New Roman"/>
                <w:lang w:val="en-US" w:eastAsia="zh-CN"/>
              </w:rPr>
              <w:t>.</w:t>
            </w:r>
          </w:p>
        </w:tc>
        <w:tc>
          <w:tcPr>
            <w:tcW w:w="4611" w:type="dxa"/>
          </w:tcPr>
          <w:p w14:paraId="0562748A" w14:textId="77777777" w:rsidR="008E6479" w:rsidRPr="001823A1" w:rsidRDefault="008E6479" w:rsidP="008E6479">
            <w:pPr>
              <w:spacing w:before="240" w:after="120"/>
              <w:jc w:val="center"/>
              <w:rPr>
                <w:rFonts w:ascii="Times New Roman" w:hAnsi="Times New Roman" w:cs="Times New Roman"/>
                <w:lang w:val="en-US"/>
              </w:rPr>
            </w:pPr>
            <w:r w:rsidRPr="001823A1">
              <w:rPr>
                <w:noProof/>
                <w:sz w:val="20"/>
                <w:lang w:val="en-US"/>
              </w:rPr>
              <w:drawing>
                <wp:inline distT="0" distB="0" distL="0" distR="0" wp14:anchorId="406491C4" wp14:editId="6D38D99A">
                  <wp:extent cx="2062903" cy="2159000"/>
                  <wp:effectExtent l="0" t="0" r="0" b="0"/>
                  <wp:docPr id="307816016" name="Picture 30781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07322" cy="2205488"/>
                          </a:xfrm>
                          <a:prstGeom prst="rect">
                            <a:avLst/>
                          </a:prstGeom>
                        </pic:spPr>
                      </pic:pic>
                    </a:graphicData>
                  </a:graphic>
                </wp:inline>
              </w:drawing>
            </w:r>
          </w:p>
          <w:p w14:paraId="2D1D72BA" w14:textId="77777777" w:rsidR="008E6479" w:rsidRPr="001823A1" w:rsidRDefault="008E6479" w:rsidP="008E6479">
            <w:pPr>
              <w:jc w:val="center"/>
              <w:rPr>
                <w:sz w:val="24"/>
                <w:szCs w:val="24"/>
                <w:lang w:val="en-US"/>
              </w:rPr>
            </w:pPr>
          </w:p>
        </w:tc>
      </w:tr>
      <w:tr w:rsidR="008E6479" w:rsidRPr="001823A1" w14:paraId="715C2611" w14:textId="77777777" w:rsidTr="008E6479">
        <w:tc>
          <w:tcPr>
            <w:tcW w:w="4461" w:type="dxa"/>
          </w:tcPr>
          <w:p w14:paraId="3BBA63E9" w14:textId="51D59A39" w:rsidR="008E6479" w:rsidRPr="001823A1" w:rsidRDefault="008E6479" w:rsidP="008E6479">
            <w:pPr>
              <w:rPr>
                <w:rFonts w:ascii="Times New Roman" w:hAnsi="Times New Roman" w:cs="Times New Roman"/>
                <w:b/>
                <w:lang w:val="en-US"/>
              </w:rPr>
            </w:pPr>
            <w:proofErr w:type="spellStart"/>
            <w:r w:rsidRPr="001823A1">
              <w:rPr>
                <w:rFonts w:ascii="Times New Roman" w:hAnsi="Times New Roman" w:cs="Times New Roman"/>
                <w:lang w:val="en-US"/>
              </w:rPr>
              <w:t>Pokud</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podává</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injekci</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ošetřovatel</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lékař</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nebo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zdravotní</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sestra</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mohou</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aplikovat</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také</w:t>
            </w:r>
            <w:proofErr w:type="spellEnd"/>
            <w:r w:rsidRPr="001823A1">
              <w:rPr>
                <w:rFonts w:ascii="Times New Roman" w:hAnsi="Times New Roman" w:cs="Times New Roman"/>
                <w:lang w:val="en-US"/>
              </w:rPr>
              <w:t xml:space="preserve"> do </w:t>
            </w:r>
            <w:proofErr w:type="spellStart"/>
            <w:r w:rsidRPr="001823A1">
              <w:rPr>
                <w:rFonts w:ascii="Times New Roman" w:hAnsi="Times New Roman" w:cs="Times New Roman"/>
                <w:lang w:val="en-US"/>
              </w:rPr>
              <w:t>vnější</w:t>
            </w:r>
            <w:proofErr w:type="spellEnd"/>
            <w:r w:rsidRPr="001823A1">
              <w:rPr>
                <w:rFonts w:ascii="Times New Roman" w:hAnsi="Times New Roman" w:cs="Times New Roman"/>
                <w:lang w:val="en-US"/>
              </w:rPr>
              <w:t xml:space="preserve"> </w:t>
            </w:r>
            <w:proofErr w:type="spellStart"/>
            <w:r w:rsidR="00730F5C" w:rsidRPr="001823A1">
              <w:rPr>
                <w:rFonts w:ascii="Times New Roman" w:hAnsi="Times New Roman" w:cs="Times New Roman"/>
                <w:lang w:val="en-US"/>
              </w:rPr>
              <w:t>horní</w:t>
            </w:r>
            <w:proofErr w:type="spellEnd"/>
            <w:r w:rsidR="00730F5C"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strany</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paže</w:t>
            </w:r>
            <w:proofErr w:type="spellEnd"/>
            <w:r w:rsidRPr="001823A1">
              <w:rPr>
                <w:rFonts w:ascii="Times New Roman" w:hAnsi="Times New Roman" w:cs="Times New Roman"/>
                <w:lang w:val="en-US"/>
              </w:rPr>
              <w:t>.</w:t>
            </w:r>
          </w:p>
        </w:tc>
        <w:tc>
          <w:tcPr>
            <w:tcW w:w="4611" w:type="dxa"/>
          </w:tcPr>
          <w:p w14:paraId="7897C48C" w14:textId="77777777" w:rsidR="008E6479" w:rsidRPr="001823A1" w:rsidRDefault="008E6479" w:rsidP="008E6479">
            <w:pPr>
              <w:spacing w:before="240" w:after="120"/>
              <w:jc w:val="center"/>
              <w:rPr>
                <w:sz w:val="24"/>
                <w:szCs w:val="24"/>
                <w:lang w:val="en-US"/>
              </w:rPr>
            </w:pPr>
            <w:r w:rsidRPr="001823A1">
              <w:rPr>
                <w:noProof/>
                <w:sz w:val="20"/>
                <w:lang w:val="en-US"/>
              </w:rPr>
              <w:drawing>
                <wp:inline distT="0" distB="0" distL="0" distR="0" wp14:anchorId="3900DB23" wp14:editId="70E3A0A8">
                  <wp:extent cx="1786390" cy="1673225"/>
                  <wp:effectExtent l="0" t="0" r="4445" b="3175"/>
                  <wp:docPr id="307816017" name="Picture 307816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793774" cy="1680141"/>
                          </a:xfrm>
                          <a:prstGeom prst="rect">
                            <a:avLst/>
                          </a:prstGeom>
                        </pic:spPr>
                      </pic:pic>
                    </a:graphicData>
                  </a:graphic>
                </wp:inline>
              </w:drawing>
            </w:r>
          </w:p>
        </w:tc>
      </w:tr>
    </w:tbl>
    <w:p w14:paraId="772D5A13" w14:textId="77777777" w:rsidR="00844A28" w:rsidRPr="001823A1" w:rsidRDefault="00844A28" w:rsidP="00844A28">
      <w:pPr>
        <w:rPr>
          <w:rFonts w:eastAsiaTheme="minorHAnsi"/>
          <w:lang w:val="en-US"/>
        </w:rPr>
      </w:pPr>
    </w:p>
    <w:p w14:paraId="5255201B" w14:textId="77777777" w:rsidR="00512805" w:rsidRPr="001823A1" w:rsidRDefault="00512805" w:rsidP="00512805">
      <w:pPr>
        <w:keepNext/>
        <w:keepLines/>
        <w:rPr>
          <w:rFonts w:eastAsia="MS Mincho"/>
          <w:b/>
          <w:lang w:val="en-US" w:eastAsia="zh-CN"/>
        </w:rPr>
      </w:pPr>
      <w:proofErr w:type="spellStart"/>
      <w:r w:rsidRPr="001823A1">
        <w:rPr>
          <w:rFonts w:eastAsia="MS Mincho"/>
          <w:b/>
          <w:lang w:val="en-US" w:eastAsia="zh-CN"/>
        </w:rPr>
        <w:lastRenderedPageBreak/>
        <w:t>Aplikace</w:t>
      </w:r>
      <w:proofErr w:type="spellEnd"/>
      <w:r w:rsidRPr="001823A1">
        <w:rPr>
          <w:rFonts w:eastAsia="MS Mincho"/>
          <w:b/>
          <w:lang w:val="en-US" w:eastAsia="zh-CN"/>
        </w:rPr>
        <w:t xml:space="preserve"> </w:t>
      </w:r>
      <w:proofErr w:type="spellStart"/>
      <w:r w:rsidRPr="001823A1">
        <w:rPr>
          <w:rFonts w:eastAsia="MS Mincho"/>
          <w:b/>
          <w:lang w:val="en-US" w:eastAsia="zh-CN"/>
        </w:rPr>
        <w:t>Xolairu</w:t>
      </w:r>
      <w:proofErr w:type="spellEnd"/>
    </w:p>
    <w:p w14:paraId="7E72586A" w14:textId="77777777" w:rsidR="00844A28" w:rsidRPr="001823A1" w:rsidRDefault="00844A28" w:rsidP="00844A28">
      <w:pPr>
        <w:keepNext/>
        <w:keepLines/>
        <w:rPr>
          <w:rFonts w:eastAsia="MS Mincho"/>
          <w:bCs/>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9"/>
        <w:gridCol w:w="4623"/>
      </w:tblGrid>
      <w:tr w:rsidR="00844A28" w:rsidRPr="001823A1" w14:paraId="4D14D0EA" w14:textId="77777777" w:rsidTr="00CB370F">
        <w:tc>
          <w:tcPr>
            <w:tcW w:w="4675" w:type="dxa"/>
          </w:tcPr>
          <w:p w14:paraId="20D699AE" w14:textId="77777777" w:rsidR="00512805" w:rsidRPr="001823A1" w:rsidRDefault="00512805" w:rsidP="00FF5AA5">
            <w:pPr>
              <w:keepNext/>
              <w:keepLines/>
              <w:rPr>
                <w:rFonts w:ascii="Times New Roman" w:hAnsi="Times New Roman" w:cs="Times New Roman"/>
                <w:b/>
                <w:lang w:val="en-US"/>
              </w:rPr>
            </w:pPr>
            <w:r w:rsidRPr="001823A1">
              <w:rPr>
                <w:rFonts w:ascii="Times New Roman" w:hAnsi="Times New Roman" w:cs="Times New Roman"/>
                <w:b/>
                <w:lang w:val="en-US"/>
              </w:rPr>
              <w:t xml:space="preserve">Krok 6. </w:t>
            </w:r>
            <w:proofErr w:type="spellStart"/>
            <w:r w:rsidRPr="001823A1">
              <w:rPr>
                <w:rFonts w:ascii="Times New Roman" w:hAnsi="Times New Roman" w:cs="Times New Roman"/>
                <w:b/>
                <w:lang w:val="en-US"/>
              </w:rPr>
              <w:t>Očistěte</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místo</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injekce</w:t>
            </w:r>
            <w:proofErr w:type="spellEnd"/>
          </w:p>
          <w:p w14:paraId="63D25CF6" w14:textId="77777777" w:rsidR="00512805" w:rsidRPr="001823A1" w:rsidRDefault="00512805" w:rsidP="00FF5AA5">
            <w:pPr>
              <w:keepNext/>
              <w:keepLines/>
              <w:rPr>
                <w:rFonts w:ascii="Times New Roman" w:hAnsi="Times New Roman" w:cs="Times New Roman"/>
                <w:bCs/>
                <w:lang w:val="en-US"/>
              </w:rPr>
            </w:pPr>
          </w:p>
          <w:p w14:paraId="184529EA" w14:textId="77777777" w:rsidR="00512805" w:rsidRPr="001823A1" w:rsidRDefault="00512805" w:rsidP="00FF5AA5">
            <w:pPr>
              <w:keepNext/>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Umyjte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si</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ruce</w:t>
            </w:r>
            <w:proofErr w:type="spellEnd"/>
            <w:r w:rsidRPr="001823A1">
              <w:rPr>
                <w:rFonts w:ascii="Times New Roman" w:eastAsia="MS Mincho" w:hAnsi="Times New Roman" w:cs="Times New Roman"/>
                <w:lang w:val="en-US" w:eastAsia="zh-CN"/>
              </w:rPr>
              <w:t>.</w:t>
            </w:r>
          </w:p>
          <w:p w14:paraId="3065BE64" w14:textId="77777777" w:rsidR="00512805" w:rsidRPr="001823A1" w:rsidRDefault="00512805" w:rsidP="00512805">
            <w:pPr>
              <w:keepLines/>
              <w:tabs>
                <w:tab w:val="left" w:pos="284"/>
              </w:tabs>
              <w:rPr>
                <w:rFonts w:ascii="Times New Roman" w:eastAsia="MS Mincho" w:hAnsi="Times New Roman" w:cs="Times New Roman"/>
                <w:lang w:eastAsia="zh-CN"/>
              </w:rPr>
            </w:pPr>
          </w:p>
          <w:p w14:paraId="4A45C7A3" w14:textId="2716C48C" w:rsidR="00512805" w:rsidRPr="001823A1" w:rsidRDefault="00512805" w:rsidP="00512805">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Očistěte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vybrané</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místo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injekce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alkoholovým</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tamponem</w:t>
            </w:r>
            <w:proofErr w:type="spellEnd"/>
            <w:r w:rsidRPr="001823A1">
              <w:rPr>
                <w:rFonts w:ascii="Times New Roman" w:eastAsia="MS Mincho" w:hAnsi="Times New Roman" w:cs="Times New Roman"/>
                <w:lang w:val="en-US" w:eastAsia="zh-CN"/>
              </w:rPr>
              <w:t xml:space="preserve">. </w:t>
            </w:r>
            <w:proofErr w:type="spellStart"/>
            <w:r w:rsidR="00E0496B" w:rsidRPr="001823A1">
              <w:rPr>
                <w:rFonts w:ascii="Times New Roman" w:eastAsia="MS Mincho" w:hAnsi="Times New Roman" w:cs="Times New Roman"/>
                <w:lang w:val="en-US" w:eastAsia="zh-CN"/>
              </w:rPr>
              <w:t>Před</w:t>
            </w:r>
            <w:proofErr w:type="spellEnd"/>
            <w:r w:rsidR="00E0496B" w:rsidRPr="001823A1">
              <w:rPr>
                <w:rFonts w:ascii="Times New Roman" w:eastAsia="MS Mincho" w:hAnsi="Times New Roman" w:cs="Times New Roman"/>
                <w:lang w:val="en-US" w:eastAsia="zh-CN"/>
              </w:rPr>
              <w:t> </w:t>
            </w:r>
            <w:proofErr w:type="spellStart"/>
            <w:r w:rsidR="00E0496B" w:rsidRPr="001823A1">
              <w:rPr>
                <w:rFonts w:ascii="Times New Roman" w:eastAsia="MS Mincho" w:hAnsi="Times New Roman" w:cs="Times New Roman"/>
                <w:lang w:val="en-US" w:eastAsia="zh-CN"/>
              </w:rPr>
              <w:t>aplikací</w:t>
            </w:r>
            <w:proofErr w:type="spellEnd"/>
            <w:r w:rsidR="00E0496B" w:rsidRPr="001823A1">
              <w:rPr>
                <w:rFonts w:ascii="Times New Roman" w:eastAsia="MS Mincho" w:hAnsi="Times New Roman" w:cs="Times New Roman"/>
                <w:lang w:val="en-US" w:eastAsia="zh-CN"/>
              </w:rPr>
              <w:t xml:space="preserve"> </w:t>
            </w:r>
            <w:proofErr w:type="spellStart"/>
            <w:r w:rsidR="00E0496B" w:rsidRPr="001823A1">
              <w:rPr>
                <w:rFonts w:ascii="Times New Roman" w:eastAsia="MS Mincho" w:hAnsi="Times New Roman" w:cs="Times New Roman"/>
                <w:lang w:val="en-US" w:eastAsia="zh-CN"/>
              </w:rPr>
              <w:t>injekce</w:t>
            </w:r>
            <w:proofErr w:type="spellEnd"/>
            <w:r w:rsidR="00E0496B" w:rsidRPr="001823A1">
              <w:rPr>
                <w:rFonts w:ascii="Times New Roman" w:eastAsia="MS Mincho" w:hAnsi="Times New Roman" w:cs="Times New Roman"/>
                <w:lang w:val="en-US" w:eastAsia="zh-CN"/>
              </w:rPr>
              <w:t xml:space="preserve"> ho </w:t>
            </w:r>
            <w:proofErr w:type="spellStart"/>
            <w:r w:rsidR="00E0496B" w:rsidRPr="001823A1">
              <w:rPr>
                <w:rFonts w:ascii="Times New Roman" w:eastAsia="MS Mincho" w:hAnsi="Times New Roman" w:cs="Times New Roman"/>
                <w:lang w:val="en-US" w:eastAsia="zh-CN"/>
              </w:rPr>
              <w:t>n</w:t>
            </w:r>
            <w:r w:rsidRPr="001823A1">
              <w:rPr>
                <w:rFonts w:ascii="Times New Roman" w:eastAsia="MS Mincho" w:hAnsi="Times New Roman" w:cs="Times New Roman"/>
                <w:lang w:val="en-US" w:eastAsia="zh-CN"/>
              </w:rPr>
              <w:t>echte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oschnout</w:t>
            </w:r>
            <w:proofErr w:type="spellEnd"/>
            <w:r w:rsidRPr="001823A1">
              <w:rPr>
                <w:rFonts w:ascii="Times New Roman" w:eastAsia="MS Mincho" w:hAnsi="Times New Roman" w:cs="Times New Roman"/>
                <w:lang w:val="en-US" w:eastAsia="zh-CN"/>
              </w:rPr>
              <w:t>.</w:t>
            </w:r>
          </w:p>
          <w:p w14:paraId="720892BA" w14:textId="77777777" w:rsidR="00512805" w:rsidRPr="001823A1" w:rsidRDefault="00512805" w:rsidP="00512805">
            <w:pPr>
              <w:keepLines/>
              <w:tabs>
                <w:tab w:val="left" w:pos="284"/>
              </w:tabs>
              <w:rPr>
                <w:rFonts w:ascii="Times New Roman" w:eastAsia="MS Mincho" w:hAnsi="Times New Roman" w:cs="Times New Roman"/>
                <w:lang w:eastAsia="zh-CN"/>
              </w:rPr>
            </w:pPr>
          </w:p>
          <w:p w14:paraId="4C9EC34E" w14:textId="77777777" w:rsidR="00844A28" w:rsidRPr="001823A1" w:rsidRDefault="00512805" w:rsidP="00CB370F">
            <w:pPr>
              <w:rPr>
                <w:rFonts w:ascii="Times New Roman" w:hAnsi="Times New Roman" w:cs="Times New Roman"/>
                <w:bCs/>
                <w:lang w:val="en-US"/>
              </w:rPr>
            </w:pPr>
            <w:proofErr w:type="spellStart"/>
            <w:r w:rsidRPr="001823A1">
              <w:rPr>
                <w:rFonts w:ascii="Times New Roman" w:hAnsi="Times New Roman" w:cs="Times New Roman"/>
                <w:b/>
                <w:lang w:val="en-US"/>
              </w:rPr>
              <w:t>Nedotýkejte</w:t>
            </w:r>
            <w:proofErr w:type="spellEnd"/>
            <w:r w:rsidRPr="001823A1">
              <w:rPr>
                <w:rFonts w:ascii="Times New Roman" w:hAnsi="Times New Roman" w:cs="Times New Roman"/>
                <w:b/>
                <w:lang w:val="en-US"/>
              </w:rPr>
              <w:t xml:space="preserve"> se </w:t>
            </w:r>
            <w:proofErr w:type="spellStart"/>
            <w:r w:rsidRPr="001823A1">
              <w:rPr>
                <w:rFonts w:ascii="Times New Roman" w:hAnsi="Times New Roman" w:cs="Times New Roman"/>
                <w:bCs/>
                <w:lang w:val="en-US"/>
              </w:rPr>
              <w:t>nebo</w:t>
            </w:r>
            <w:proofErr w:type="spellEnd"/>
            <w:r w:rsidRPr="001823A1">
              <w:rPr>
                <w:rFonts w:ascii="Times New Roman" w:hAnsi="Times New Roman" w:cs="Times New Roman"/>
                <w:bCs/>
                <w:lang w:val="en-US"/>
              </w:rPr>
              <w:t xml:space="preserve"> </w:t>
            </w:r>
            <w:proofErr w:type="spellStart"/>
            <w:r w:rsidRPr="001823A1">
              <w:rPr>
                <w:rFonts w:ascii="Times New Roman" w:hAnsi="Times New Roman" w:cs="Times New Roman"/>
                <w:bCs/>
                <w:lang w:val="en-US"/>
              </w:rPr>
              <w:t>nefoukejte</w:t>
            </w:r>
            <w:proofErr w:type="spellEnd"/>
            <w:r w:rsidRPr="001823A1">
              <w:rPr>
                <w:rFonts w:ascii="Times New Roman" w:hAnsi="Times New Roman" w:cs="Times New Roman"/>
                <w:bCs/>
                <w:lang w:val="en-US"/>
              </w:rPr>
              <w:t xml:space="preserve"> </w:t>
            </w:r>
            <w:proofErr w:type="spellStart"/>
            <w:r w:rsidRPr="001823A1">
              <w:rPr>
                <w:rFonts w:ascii="Times New Roman" w:hAnsi="Times New Roman" w:cs="Times New Roman"/>
                <w:bCs/>
                <w:lang w:val="en-US"/>
              </w:rPr>
              <w:t>na</w:t>
            </w:r>
            <w:proofErr w:type="spellEnd"/>
            <w:r w:rsidRPr="001823A1">
              <w:rPr>
                <w:rFonts w:ascii="Times New Roman" w:hAnsi="Times New Roman" w:cs="Times New Roman"/>
                <w:bCs/>
                <w:lang w:val="en-US"/>
              </w:rPr>
              <w:t> </w:t>
            </w:r>
            <w:proofErr w:type="spellStart"/>
            <w:r w:rsidRPr="001823A1">
              <w:rPr>
                <w:rFonts w:ascii="Times New Roman" w:hAnsi="Times New Roman" w:cs="Times New Roman"/>
                <w:bCs/>
                <w:lang w:val="en-US"/>
              </w:rPr>
              <w:t>očištěnou</w:t>
            </w:r>
            <w:proofErr w:type="spellEnd"/>
            <w:r w:rsidRPr="001823A1">
              <w:rPr>
                <w:rFonts w:ascii="Times New Roman" w:hAnsi="Times New Roman" w:cs="Times New Roman"/>
                <w:bCs/>
                <w:lang w:val="en-US"/>
              </w:rPr>
              <w:t xml:space="preserve"> </w:t>
            </w:r>
            <w:proofErr w:type="spellStart"/>
            <w:r w:rsidRPr="001823A1">
              <w:rPr>
                <w:rFonts w:ascii="Times New Roman" w:hAnsi="Times New Roman" w:cs="Times New Roman"/>
                <w:bCs/>
                <w:lang w:val="en-US"/>
              </w:rPr>
              <w:t>kůži</w:t>
            </w:r>
            <w:proofErr w:type="spellEnd"/>
            <w:r w:rsidRPr="001823A1">
              <w:rPr>
                <w:rFonts w:ascii="Times New Roman" w:hAnsi="Times New Roman" w:cs="Times New Roman"/>
                <w:bCs/>
                <w:lang w:val="en-US"/>
              </w:rPr>
              <w:t xml:space="preserve"> </w:t>
            </w:r>
            <w:proofErr w:type="spellStart"/>
            <w:r w:rsidRPr="001823A1">
              <w:rPr>
                <w:rFonts w:ascii="Times New Roman" w:hAnsi="Times New Roman" w:cs="Times New Roman"/>
                <w:bCs/>
                <w:lang w:val="en-US"/>
              </w:rPr>
              <w:t>před</w:t>
            </w:r>
            <w:proofErr w:type="spellEnd"/>
            <w:r w:rsidRPr="001823A1">
              <w:rPr>
                <w:rFonts w:ascii="Times New Roman" w:hAnsi="Times New Roman" w:cs="Times New Roman"/>
                <w:bCs/>
                <w:lang w:val="en-US"/>
              </w:rPr>
              <w:t xml:space="preserve"> </w:t>
            </w:r>
            <w:proofErr w:type="spellStart"/>
            <w:r w:rsidRPr="001823A1">
              <w:rPr>
                <w:rFonts w:ascii="Times New Roman" w:hAnsi="Times New Roman" w:cs="Times New Roman"/>
                <w:bCs/>
                <w:lang w:val="en-US"/>
              </w:rPr>
              <w:t>aplikací</w:t>
            </w:r>
            <w:proofErr w:type="spellEnd"/>
            <w:r w:rsidRPr="001823A1">
              <w:rPr>
                <w:rFonts w:ascii="Times New Roman" w:hAnsi="Times New Roman" w:cs="Times New Roman"/>
                <w:bCs/>
                <w:lang w:val="en-US"/>
              </w:rPr>
              <w:t xml:space="preserve"> </w:t>
            </w:r>
            <w:proofErr w:type="spellStart"/>
            <w:r w:rsidRPr="001823A1">
              <w:rPr>
                <w:rFonts w:ascii="Times New Roman" w:hAnsi="Times New Roman" w:cs="Times New Roman"/>
                <w:bCs/>
                <w:lang w:val="en-US"/>
              </w:rPr>
              <w:t>injekce</w:t>
            </w:r>
            <w:proofErr w:type="spellEnd"/>
            <w:r w:rsidRPr="001823A1">
              <w:rPr>
                <w:rFonts w:ascii="Times New Roman" w:hAnsi="Times New Roman" w:cs="Times New Roman"/>
                <w:bCs/>
                <w:lang w:val="en-US"/>
              </w:rPr>
              <w:t>.</w:t>
            </w:r>
          </w:p>
          <w:p w14:paraId="63E85E8F" w14:textId="32FF9FF2" w:rsidR="003D5C50" w:rsidRPr="001823A1" w:rsidRDefault="003D5C50" w:rsidP="00CB370F">
            <w:pPr>
              <w:rPr>
                <w:rFonts w:ascii="Times New Roman" w:hAnsi="Times New Roman" w:cs="Times New Roman"/>
                <w:lang w:val="en-US"/>
              </w:rPr>
            </w:pPr>
          </w:p>
        </w:tc>
        <w:tc>
          <w:tcPr>
            <w:tcW w:w="4675" w:type="dxa"/>
          </w:tcPr>
          <w:p w14:paraId="32E317CD" w14:textId="77777777" w:rsidR="00844A28" w:rsidRPr="001823A1" w:rsidRDefault="00844A28" w:rsidP="00CB370F">
            <w:pPr>
              <w:jc w:val="center"/>
              <w:rPr>
                <w:rFonts w:ascii="Times New Roman" w:hAnsi="Times New Roman" w:cs="Times New Roman"/>
                <w:lang w:val="en-US"/>
              </w:rPr>
            </w:pPr>
          </w:p>
        </w:tc>
      </w:tr>
      <w:tr w:rsidR="00844A28" w:rsidRPr="001823A1" w14:paraId="1DFDB841" w14:textId="77777777" w:rsidTr="00CB370F">
        <w:tc>
          <w:tcPr>
            <w:tcW w:w="4675" w:type="dxa"/>
          </w:tcPr>
          <w:p w14:paraId="598D7D6F" w14:textId="77777777" w:rsidR="00512805" w:rsidRPr="001823A1" w:rsidRDefault="00512805" w:rsidP="00512805">
            <w:pPr>
              <w:rPr>
                <w:rFonts w:ascii="Times New Roman" w:hAnsi="Times New Roman" w:cs="Times New Roman"/>
                <w:b/>
                <w:lang w:val="en-US"/>
              </w:rPr>
            </w:pPr>
            <w:r w:rsidRPr="001823A1">
              <w:rPr>
                <w:rFonts w:ascii="Times New Roman" w:hAnsi="Times New Roman" w:cs="Times New Roman"/>
                <w:b/>
                <w:lang w:val="en-US"/>
              </w:rPr>
              <w:t xml:space="preserve">Krok 7. </w:t>
            </w:r>
            <w:proofErr w:type="spellStart"/>
            <w:r w:rsidRPr="001823A1">
              <w:rPr>
                <w:rFonts w:ascii="Times New Roman" w:hAnsi="Times New Roman" w:cs="Times New Roman"/>
                <w:b/>
                <w:lang w:val="en-US"/>
              </w:rPr>
              <w:t>Odstraňte</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kryt</w:t>
            </w:r>
            <w:proofErr w:type="spellEnd"/>
          </w:p>
          <w:p w14:paraId="24120130" w14:textId="77777777" w:rsidR="00512805" w:rsidRPr="001823A1" w:rsidRDefault="00512805" w:rsidP="00512805">
            <w:pPr>
              <w:rPr>
                <w:rFonts w:ascii="Times New Roman" w:hAnsi="Times New Roman" w:cs="Times New Roman"/>
                <w:bCs/>
                <w:lang w:val="en-US"/>
              </w:rPr>
            </w:pPr>
          </w:p>
          <w:p w14:paraId="61C45D8F" w14:textId="77777777" w:rsidR="00512805" w:rsidRPr="001823A1" w:rsidRDefault="00512805" w:rsidP="00512805">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Stáhněte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kryt</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rovně</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ve</w:t>
            </w:r>
            <w:proofErr w:type="spellEnd"/>
            <w:r w:rsidRPr="001823A1">
              <w:rPr>
                <w:rFonts w:ascii="Times New Roman" w:eastAsia="MS Mincho" w:hAnsi="Times New Roman" w:cs="Times New Roman"/>
                <w:lang w:val="en-US" w:eastAsia="zh-CN"/>
              </w:rPr>
              <w:t> </w:t>
            </w:r>
            <w:proofErr w:type="spellStart"/>
            <w:r w:rsidRPr="001823A1">
              <w:rPr>
                <w:rFonts w:ascii="Times New Roman" w:eastAsia="MS Mincho" w:hAnsi="Times New Roman" w:cs="Times New Roman"/>
                <w:lang w:val="en-US" w:eastAsia="zh-CN"/>
              </w:rPr>
              <w:t>směru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šipky</w:t>
            </w:r>
            <w:proofErr w:type="spellEnd"/>
            <w:r w:rsidRPr="001823A1">
              <w:rPr>
                <w:rFonts w:ascii="Times New Roman" w:eastAsia="MS Mincho" w:hAnsi="Times New Roman" w:cs="Times New Roman"/>
                <w:lang w:val="en-US" w:eastAsia="zh-CN"/>
              </w:rPr>
              <w:t>.</w:t>
            </w:r>
          </w:p>
          <w:p w14:paraId="45462FF5" w14:textId="77777777" w:rsidR="00512805" w:rsidRPr="001823A1" w:rsidRDefault="00512805" w:rsidP="00512805">
            <w:pPr>
              <w:keepLines/>
              <w:tabs>
                <w:tab w:val="left" w:pos="284"/>
              </w:tabs>
              <w:rPr>
                <w:rFonts w:ascii="Times New Roman" w:eastAsia="MS Mincho" w:hAnsi="Times New Roman" w:cs="Times New Roman"/>
                <w:lang w:val="en-US" w:eastAsia="zh-CN"/>
              </w:rPr>
            </w:pPr>
          </w:p>
          <w:p w14:paraId="04FD5A88" w14:textId="302C9FD4" w:rsidR="00844A28" w:rsidRPr="001823A1" w:rsidRDefault="00512805" w:rsidP="00CB370F">
            <w:pPr>
              <w:rPr>
                <w:rFonts w:ascii="Times New Roman" w:hAnsi="Times New Roman" w:cs="Times New Roman"/>
                <w:lang w:val="en-US"/>
              </w:rPr>
            </w:pPr>
            <w:proofErr w:type="spellStart"/>
            <w:r w:rsidRPr="001823A1">
              <w:rPr>
                <w:rFonts w:ascii="Times New Roman" w:hAnsi="Times New Roman" w:cs="Times New Roman"/>
                <w:b/>
                <w:bCs/>
                <w:lang w:val="en-US"/>
              </w:rPr>
              <w:t>Nenasazujte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kryt</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zpět</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Kryt</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vyhoďte</w:t>
            </w:r>
            <w:proofErr w:type="spellEnd"/>
            <w:r w:rsidRPr="001823A1">
              <w:rPr>
                <w:rFonts w:ascii="Times New Roman" w:hAnsi="Times New Roman" w:cs="Times New Roman"/>
                <w:lang w:val="en-US"/>
              </w:rPr>
              <w:t>.</w:t>
            </w:r>
          </w:p>
        </w:tc>
        <w:tc>
          <w:tcPr>
            <w:tcW w:w="4675" w:type="dxa"/>
          </w:tcPr>
          <w:p w14:paraId="0686BA99" w14:textId="77777777" w:rsidR="00844A28" w:rsidRPr="001823A1" w:rsidRDefault="00844A28" w:rsidP="00CB370F">
            <w:pPr>
              <w:spacing w:before="240" w:after="120"/>
              <w:jc w:val="center"/>
              <w:rPr>
                <w:rFonts w:ascii="Times New Roman" w:hAnsi="Times New Roman" w:cs="Times New Roman"/>
                <w:lang w:val="en-US"/>
              </w:rPr>
            </w:pPr>
            <w:r w:rsidRPr="001823A1">
              <w:rPr>
                <w:noProof/>
                <w:sz w:val="20"/>
                <w:lang w:val="en-US"/>
              </w:rPr>
              <w:drawing>
                <wp:inline distT="0" distB="0" distL="0" distR="0" wp14:anchorId="78295E75" wp14:editId="6619A976">
                  <wp:extent cx="2140516" cy="1901825"/>
                  <wp:effectExtent l="0" t="0" r="0" b="3175"/>
                  <wp:docPr id="307816019" name="Picture 307816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148568" cy="1908979"/>
                          </a:xfrm>
                          <a:prstGeom prst="rect">
                            <a:avLst/>
                          </a:prstGeom>
                        </pic:spPr>
                      </pic:pic>
                    </a:graphicData>
                  </a:graphic>
                </wp:inline>
              </w:drawing>
            </w:r>
          </w:p>
          <w:p w14:paraId="79B132FB" w14:textId="77777777" w:rsidR="00844A28" w:rsidRPr="001823A1" w:rsidRDefault="00844A28" w:rsidP="00CB370F">
            <w:pPr>
              <w:jc w:val="center"/>
              <w:rPr>
                <w:sz w:val="24"/>
                <w:szCs w:val="24"/>
                <w:lang w:val="en-US"/>
              </w:rPr>
            </w:pPr>
          </w:p>
        </w:tc>
      </w:tr>
      <w:tr w:rsidR="00844A28" w:rsidRPr="001823A1" w14:paraId="5F121D4E" w14:textId="77777777" w:rsidTr="00CB370F">
        <w:tc>
          <w:tcPr>
            <w:tcW w:w="4675" w:type="dxa"/>
          </w:tcPr>
          <w:p w14:paraId="2F6145C2" w14:textId="77777777" w:rsidR="00512805" w:rsidRPr="001823A1" w:rsidRDefault="00512805" w:rsidP="00512805">
            <w:pPr>
              <w:rPr>
                <w:rFonts w:ascii="Times New Roman" w:hAnsi="Times New Roman" w:cs="Times New Roman"/>
                <w:b/>
                <w:lang w:val="en-US"/>
              </w:rPr>
            </w:pPr>
            <w:r w:rsidRPr="001823A1">
              <w:rPr>
                <w:rFonts w:ascii="Times New Roman" w:hAnsi="Times New Roman" w:cs="Times New Roman"/>
                <w:b/>
                <w:lang w:val="en-US"/>
              </w:rPr>
              <w:t xml:space="preserve">Krok 8. </w:t>
            </w:r>
            <w:proofErr w:type="spellStart"/>
            <w:r w:rsidRPr="001823A1">
              <w:rPr>
                <w:rFonts w:ascii="Times New Roman" w:hAnsi="Times New Roman" w:cs="Times New Roman"/>
                <w:b/>
                <w:lang w:val="en-US"/>
              </w:rPr>
              <w:t>Umístěte</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pero</w:t>
            </w:r>
            <w:proofErr w:type="spellEnd"/>
          </w:p>
          <w:p w14:paraId="41BDE484" w14:textId="77777777" w:rsidR="00512805" w:rsidRPr="001823A1" w:rsidRDefault="00512805" w:rsidP="00512805">
            <w:pPr>
              <w:rPr>
                <w:rFonts w:ascii="Times New Roman" w:hAnsi="Times New Roman" w:cs="Times New Roman"/>
                <w:bCs/>
                <w:lang w:val="en-US"/>
              </w:rPr>
            </w:pPr>
          </w:p>
          <w:p w14:paraId="2CF468E8" w14:textId="77777777" w:rsidR="00512805" w:rsidRPr="001823A1" w:rsidRDefault="00512805" w:rsidP="00512805">
            <w:pPr>
              <w:keepLines/>
              <w:tabs>
                <w:tab w:val="left" w:pos="284"/>
              </w:tabs>
              <w:rPr>
                <w:rFonts w:ascii="Times New Roman" w:eastAsia="MS Mincho" w:hAnsi="Times New Roman" w:cs="Times New Roman"/>
                <w:lang w:val="en-US" w:eastAsia="zh-CN"/>
              </w:rPr>
            </w:pPr>
            <w:r w:rsidRPr="001823A1">
              <w:rPr>
                <w:rFonts w:ascii="Times New Roman" w:eastAsia="MS Mincho" w:hAnsi="Times New Roman" w:cs="Times New Roman"/>
                <w:lang w:val="en-US" w:eastAsia="zh-CN"/>
              </w:rPr>
              <w:t xml:space="preserve">Pero </w:t>
            </w:r>
            <w:proofErr w:type="spellStart"/>
            <w:r w:rsidRPr="001823A1">
              <w:rPr>
                <w:rFonts w:ascii="Times New Roman" w:eastAsia="MS Mincho" w:hAnsi="Times New Roman" w:cs="Times New Roman"/>
                <w:lang w:val="en-US" w:eastAsia="zh-CN"/>
              </w:rPr>
              <w:t>držte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pohodlně</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b/>
                <w:bCs/>
                <w:lang w:val="en-US" w:eastAsia="zh-CN"/>
              </w:rPr>
              <w:t>chráničem</w:t>
            </w:r>
            <w:proofErr w:type="spellEnd"/>
            <w:r w:rsidRPr="001823A1">
              <w:rPr>
                <w:rFonts w:ascii="Times New Roman" w:eastAsia="MS Mincho" w:hAnsi="Times New Roman" w:cs="Times New Roman"/>
                <w:b/>
                <w:bCs/>
                <w:lang w:val="en-US" w:eastAsia="zh-CN"/>
              </w:rPr>
              <w:t xml:space="preserve"> </w:t>
            </w:r>
            <w:proofErr w:type="spellStart"/>
            <w:r w:rsidRPr="001823A1">
              <w:rPr>
                <w:rFonts w:ascii="Times New Roman" w:eastAsia="MS Mincho" w:hAnsi="Times New Roman" w:cs="Times New Roman"/>
                <w:b/>
                <w:bCs/>
                <w:lang w:val="en-US" w:eastAsia="zh-CN"/>
              </w:rPr>
              <w:t>jehly</w:t>
            </w:r>
            <w:proofErr w:type="spellEnd"/>
            <w:r w:rsidRPr="001823A1">
              <w:rPr>
                <w:rFonts w:ascii="Times New Roman" w:eastAsia="MS Mincho" w:hAnsi="Times New Roman" w:cs="Times New Roman"/>
                <w:b/>
                <w:bCs/>
                <w:lang w:val="en-US" w:eastAsia="zh-CN"/>
              </w:rPr>
              <w:t xml:space="preserve"> </w:t>
            </w:r>
            <w:proofErr w:type="spellStart"/>
            <w:r w:rsidRPr="001823A1">
              <w:rPr>
                <w:rFonts w:ascii="Times New Roman" w:eastAsia="MS Mincho" w:hAnsi="Times New Roman" w:cs="Times New Roman"/>
                <w:b/>
                <w:bCs/>
                <w:lang w:val="en-US" w:eastAsia="zh-CN"/>
              </w:rPr>
              <w:t>přímo</w:t>
            </w:r>
            <w:proofErr w:type="spellEnd"/>
            <w:r w:rsidRPr="001823A1">
              <w:rPr>
                <w:rFonts w:ascii="Times New Roman" w:eastAsia="MS Mincho" w:hAnsi="Times New Roman" w:cs="Times New Roman"/>
                <w:b/>
                <w:bCs/>
                <w:lang w:val="en-US" w:eastAsia="zh-CN"/>
              </w:rPr>
              <w:t xml:space="preserve"> </w:t>
            </w:r>
            <w:proofErr w:type="spellStart"/>
            <w:r w:rsidRPr="001823A1">
              <w:rPr>
                <w:rFonts w:ascii="Times New Roman" w:eastAsia="MS Mincho" w:hAnsi="Times New Roman" w:cs="Times New Roman"/>
                <w:b/>
                <w:bCs/>
                <w:lang w:val="en-US" w:eastAsia="zh-CN"/>
              </w:rPr>
              <w:t>proti</w:t>
            </w:r>
            <w:proofErr w:type="spellEnd"/>
            <w:r w:rsidRPr="001823A1">
              <w:rPr>
                <w:rFonts w:ascii="Times New Roman" w:eastAsia="MS Mincho" w:hAnsi="Times New Roman" w:cs="Times New Roman"/>
                <w:b/>
                <w:bCs/>
                <w:lang w:val="en-US" w:eastAsia="zh-CN"/>
              </w:rPr>
              <w:t> </w:t>
            </w:r>
            <w:proofErr w:type="spellStart"/>
            <w:r w:rsidRPr="001823A1">
              <w:rPr>
                <w:rFonts w:ascii="Times New Roman" w:eastAsia="MS Mincho" w:hAnsi="Times New Roman" w:cs="Times New Roman"/>
                <w:b/>
                <w:bCs/>
                <w:lang w:val="en-US" w:eastAsia="zh-CN"/>
              </w:rPr>
              <w:t>kůži</w:t>
            </w:r>
            <w:proofErr w:type="spellEnd"/>
            <w:r w:rsidRPr="001823A1">
              <w:rPr>
                <w:rFonts w:ascii="Times New Roman" w:eastAsia="MS Mincho" w:hAnsi="Times New Roman" w:cs="Times New Roman"/>
                <w:lang w:val="en-US" w:eastAsia="zh-CN"/>
              </w:rPr>
              <w:t>.</w:t>
            </w:r>
          </w:p>
          <w:p w14:paraId="376954AA" w14:textId="77777777" w:rsidR="00512805" w:rsidRPr="001823A1" w:rsidRDefault="00512805" w:rsidP="00512805">
            <w:pPr>
              <w:keepLines/>
              <w:tabs>
                <w:tab w:val="left" w:pos="284"/>
              </w:tabs>
              <w:rPr>
                <w:rFonts w:ascii="Times New Roman" w:eastAsia="MS Mincho" w:hAnsi="Times New Roman" w:cs="Times New Roman"/>
                <w:lang w:val="en-US" w:eastAsia="zh-CN"/>
              </w:rPr>
            </w:pPr>
          </w:p>
          <w:p w14:paraId="0DF72BE0" w14:textId="39F4088D" w:rsidR="00844A28" w:rsidRPr="001823A1" w:rsidRDefault="00512805" w:rsidP="00CB370F">
            <w:pPr>
              <w:rPr>
                <w:rFonts w:ascii="Times New Roman" w:hAnsi="Times New Roman" w:cs="Times New Roman"/>
                <w:lang w:val="en-US"/>
              </w:rPr>
            </w:pPr>
            <w:r w:rsidRPr="001823A1">
              <w:rPr>
                <w:rFonts w:ascii="Times New Roman" w:hAnsi="Times New Roman" w:cs="Times New Roman"/>
                <w:lang w:val="en-US"/>
              </w:rPr>
              <w:t xml:space="preserve">Pero by </w:t>
            </w:r>
            <w:proofErr w:type="spellStart"/>
            <w:r w:rsidRPr="001823A1">
              <w:rPr>
                <w:rFonts w:ascii="Times New Roman" w:hAnsi="Times New Roman" w:cs="Times New Roman"/>
                <w:lang w:val="en-US"/>
              </w:rPr>
              <w:t>mělo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být</w:t>
            </w:r>
            <w:proofErr w:type="spellEnd"/>
            <w:r w:rsidRPr="001823A1">
              <w:rPr>
                <w:rFonts w:ascii="Times New Roman" w:hAnsi="Times New Roman" w:cs="Times New Roman"/>
                <w:lang w:val="en-US"/>
              </w:rPr>
              <w:t xml:space="preserve"> v </w:t>
            </w:r>
            <w:proofErr w:type="spellStart"/>
            <w:r w:rsidRPr="001823A1">
              <w:rPr>
                <w:rFonts w:ascii="Times New Roman" w:hAnsi="Times New Roman" w:cs="Times New Roman"/>
                <w:lang w:val="en-US"/>
              </w:rPr>
              <w:t>úhlu</w:t>
            </w:r>
            <w:proofErr w:type="spellEnd"/>
            <w:r w:rsidRPr="001823A1">
              <w:rPr>
                <w:rFonts w:ascii="Times New Roman" w:hAnsi="Times New Roman" w:cs="Times New Roman"/>
                <w:lang w:val="en-US"/>
              </w:rPr>
              <w:t xml:space="preserve"> 90° </w:t>
            </w:r>
            <w:proofErr w:type="spellStart"/>
            <w:r w:rsidRPr="001823A1">
              <w:rPr>
                <w:rFonts w:ascii="Times New Roman" w:hAnsi="Times New Roman" w:cs="Times New Roman"/>
                <w:lang w:val="en-US"/>
              </w:rPr>
              <w:t>ke</w:t>
            </w:r>
            <w:proofErr w:type="spellEnd"/>
            <w:r w:rsidRPr="001823A1">
              <w:rPr>
                <w:rFonts w:ascii="Times New Roman" w:hAnsi="Times New Roman" w:cs="Times New Roman"/>
                <w:lang w:val="en-US"/>
              </w:rPr>
              <w:t> </w:t>
            </w:r>
            <w:proofErr w:type="spellStart"/>
            <w:r w:rsidRPr="001823A1">
              <w:rPr>
                <w:rFonts w:ascii="Times New Roman" w:hAnsi="Times New Roman" w:cs="Times New Roman"/>
                <w:lang w:val="en-US"/>
              </w:rPr>
              <w:t>kůži</w:t>
            </w:r>
            <w:proofErr w:type="spellEnd"/>
            <w:r w:rsidRPr="001823A1">
              <w:rPr>
                <w:rFonts w:ascii="Times New Roman" w:hAnsi="Times New Roman" w:cs="Times New Roman"/>
                <w:lang w:val="en-US"/>
              </w:rPr>
              <w:t xml:space="preserve">, jak je </w:t>
            </w:r>
            <w:proofErr w:type="spellStart"/>
            <w:r w:rsidRPr="001823A1">
              <w:rPr>
                <w:rFonts w:ascii="Times New Roman" w:hAnsi="Times New Roman" w:cs="Times New Roman"/>
                <w:lang w:val="en-US"/>
              </w:rPr>
              <w:t>znázorněno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na</w:t>
            </w:r>
            <w:proofErr w:type="spellEnd"/>
            <w:r w:rsidRPr="001823A1">
              <w:rPr>
                <w:rFonts w:ascii="Times New Roman" w:hAnsi="Times New Roman" w:cs="Times New Roman"/>
                <w:lang w:val="en-US"/>
              </w:rPr>
              <w:t> </w:t>
            </w:r>
            <w:proofErr w:type="spellStart"/>
            <w:r w:rsidRPr="001823A1">
              <w:rPr>
                <w:rFonts w:ascii="Times New Roman" w:hAnsi="Times New Roman" w:cs="Times New Roman"/>
                <w:lang w:val="en-US"/>
              </w:rPr>
              <w:t>obrázku</w:t>
            </w:r>
            <w:proofErr w:type="spellEnd"/>
            <w:r w:rsidRPr="001823A1">
              <w:rPr>
                <w:rFonts w:ascii="Times New Roman" w:hAnsi="Times New Roman" w:cs="Times New Roman"/>
                <w:lang w:val="en-US"/>
              </w:rPr>
              <w:t>.</w:t>
            </w:r>
          </w:p>
        </w:tc>
        <w:tc>
          <w:tcPr>
            <w:tcW w:w="4675" w:type="dxa"/>
          </w:tcPr>
          <w:p w14:paraId="5E5ADE61" w14:textId="77777777" w:rsidR="00844A28" w:rsidRPr="001823A1" w:rsidRDefault="00844A28" w:rsidP="00CB370F">
            <w:pPr>
              <w:spacing w:before="240" w:after="120"/>
              <w:jc w:val="center"/>
              <w:rPr>
                <w:sz w:val="24"/>
                <w:szCs w:val="24"/>
                <w:lang w:val="en-US"/>
              </w:rPr>
            </w:pPr>
            <w:r w:rsidRPr="001823A1">
              <w:rPr>
                <w:noProof/>
                <w:sz w:val="20"/>
                <w:lang w:val="en-US"/>
              </w:rPr>
              <w:drawing>
                <wp:inline distT="0" distB="0" distL="0" distR="0" wp14:anchorId="0186F08F" wp14:editId="30C74583">
                  <wp:extent cx="2066925" cy="1841442"/>
                  <wp:effectExtent l="0" t="0" r="0" b="6985"/>
                  <wp:docPr id="307816020" name="Picture 30781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82266" cy="1855109"/>
                          </a:xfrm>
                          <a:prstGeom prst="rect">
                            <a:avLst/>
                          </a:prstGeom>
                        </pic:spPr>
                      </pic:pic>
                    </a:graphicData>
                  </a:graphic>
                </wp:inline>
              </w:drawing>
            </w:r>
          </w:p>
        </w:tc>
      </w:tr>
      <w:tr w:rsidR="00844A28" w:rsidRPr="001823A1" w14:paraId="133CD4E8" w14:textId="77777777" w:rsidTr="00CB370F">
        <w:tc>
          <w:tcPr>
            <w:tcW w:w="4675" w:type="dxa"/>
          </w:tcPr>
          <w:p w14:paraId="03083728" w14:textId="77777777" w:rsidR="00512805" w:rsidRPr="001823A1" w:rsidRDefault="00512805" w:rsidP="00512805">
            <w:pPr>
              <w:rPr>
                <w:rFonts w:ascii="Times New Roman" w:hAnsi="Times New Roman" w:cs="Times New Roman"/>
                <w:b/>
                <w:lang w:val="en-US"/>
              </w:rPr>
            </w:pPr>
            <w:r w:rsidRPr="001823A1">
              <w:rPr>
                <w:rFonts w:ascii="Times New Roman" w:hAnsi="Times New Roman" w:cs="Times New Roman"/>
                <w:b/>
                <w:lang w:val="en-US"/>
              </w:rPr>
              <w:lastRenderedPageBreak/>
              <w:t xml:space="preserve">Krok 9. </w:t>
            </w:r>
            <w:proofErr w:type="spellStart"/>
            <w:r w:rsidRPr="001823A1">
              <w:rPr>
                <w:rFonts w:ascii="Times New Roman" w:hAnsi="Times New Roman" w:cs="Times New Roman"/>
                <w:b/>
                <w:lang w:val="en-US"/>
              </w:rPr>
              <w:t>Začněte</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aplikovat</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injekci</w:t>
            </w:r>
            <w:proofErr w:type="spellEnd"/>
          </w:p>
          <w:p w14:paraId="6D38B027" w14:textId="77777777" w:rsidR="00512805" w:rsidRPr="001823A1" w:rsidRDefault="00512805" w:rsidP="00512805">
            <w:pPr>
              <w:rPr>
                <w:rFonts w:ascii="Times New Roman" w:hAnsi="Times New Roman" w:cs="Times New Roman"/>
                <w:bCs/>
                <w:lang w:val="en-US"/>
              </w:rPr>
            </w:pPr>
          </w:p>
          <w:p w14:paraId="2E979FBD" w14:textId="22E5E5F6" w:rsidR="00844A28" w:rsidRPr="001823A1" w:rsidRDefault="00512805" w:rsidP="005C2741">
            <w:pPr>
              <w:rPr>
                <w:rFonts w:ascii="Times New Roman" w:hAnsi="Times New Roman" w:cs="Times New Roman"/>
                <w:sz w:val="24"/>
                <w:szCs w:val="24"/>
                <w:lang w:val="en-US"/>
              </w:rPr>
            </w:pPr>
            <w:proofErr w:type="spellStart"/>
            <w:r w:rsidRPr="001823A1">
              <w:rPr>
                <w:rFonts w:ascii="Times New Roman" w:eastAsia="MS Mincho" w:hAnsi="Times New Roman" w:cs="Times New Roman"/>
                <w:lang w:val="en-US" w:eastAsia="zh-CN"/>
              </w:rPr>
              <w:t>Zatlačte</w:t>
            </w:r>
            <w:proofErr w:type="spellEnd"/>
            <w:r w:rsidRPr="001823A1">
              <w:rPr>
                <w:rFonts w:ascii="Times New Roman" w:eastAsia="MS Mincho" w:hAnsi="Times New Roman" w:cs="Times New Roman"/>
                <w:lang w:val="en-US" w:eastAsia="zh-CN"/>
              </w:rPr>
              <w:t xml:space="preserve"> a </w:t>
            </w:r>
            <w:proofErr w:type="spellStart"/>
            <w:r w:rsidRPr="001823A1">
              <w:rPr>
                <w:rFonts w:ascii="Times New Roman" w:eastAsia="MS Mincho" w:hAnsi="Times New Roman" w:cs="Times New Roman"/>
                <w:lang w:val="en-US" w:eastAsia="zh-CN"/>
              </w:rPr>
              <w:t>držte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pero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pevně</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na</w:t>
            </w:r>
            <w:proofErr w:type="spellEnd"/>
            <w:r w:rsidRPr="001823A1">
              <w:rPr>
                <w:rFonts w:ascii="Times New Roman" w:eastAsia="MS Mincho" w:hAnsi="Times New Roman" w:cs="Times New Roman"/>
                <w:lang w:val="en-US" w:eastAsia="zh-CN"/>
              </w:rPr>
              <w:t> </w:t>
            </w:r>
            <w:proofErr w:type="spellStart"/>
            <w:r w:rsidRPr="001823A1">
              <w:rPr>
                <w:rFonts w:ascii="Times New Roman" w:eastAsia="MS Mincho" w:hAnsi="Times New Roman" w:cs="Times New Roman"/>
                <w:lang w:val="en-US" w:eastAsia="zh-CN"/>
              </w:rPr>
              <w:t>kůži</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Poslouchejte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b/>
                <w:bCs/>
                <w:lang w:val="en-US" w:eastAsia="zh-CN"/>
              </w:rPr>
              <w:t>první</w:t>
            </w:r>
            <w:proofErr w:type="spellEnd"/>
            <w:r w:rsidRPr="001823A1">
              <w:rPr>
                <w:rFonts w:ascii="Times New Roman" w:eastAsia="MS Mincho" w:hAnsi="Times New Roman" w:cs="Times New Roman"/>
                <w:b/>
                <w:bCs/>
                <w:lang w:val="en-US" w:eastAsia="zh-CN"/>
              </w:rPr>
              <w:t xml:space="preserve"> </w:t>
            </w:r>
            <w:proofErr w:type="spellStart"/>
            <w:r w:rsidRPr="001823A1">
              <w:rPr>
                <w:rFonts w:ascii="Times New Roman" w:eastAsia="MS Mincho" w:hAnsi="Times New Roman" w:cs="Times New Roman"/>
                <w:b/>
                <w:bCs/>
                <w:lang w:val="en-US" w:eastAsia="zh-CN"/>
              </w:rPr>
              <w:t>cvaknutí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které</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znamená</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že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injekce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začala</w:t>
            </w:r>
            <w:proofErr w:type="spellEnd"/>
            <w:r w:rsidRPr="001823A1">
              <w:rPr>
                <w:rFonts w:ascii="Times New Roman" w:eastAsia="MS Mincho" w:hAnsi="Times New Roman" w:cs="Times New Roman"/>
                <w:lang w:val="en-US" w:eastAsia="zh-CN"/>
              </w:rPr>
              <w:t>.</w:t>
            </w:r>
          </w:p>
        </w:tc>
        <w:tc>
          <w:tcPr>
            <w:tcW w:w="4675" w:type="dxa"/>
          </w:tcPr>
          <w:p w14:paraId="09D7E9A9" w14:textId="68B3C1D7" w:rsidR="00844A28" w:rsidRPr="001823A1" w:rsidRDefault="005C2741" w:rsidP="00CB370F">
            <w:pPr>
              <w:spacing w:before="240" w:after="120"/>
              <w:jc w:val="center"/>
              <w:rPr>
                <w:rFonts w:ascii="Times New Roman" w:hAnsi="Times New Roman" w:cs="Times New Roman"/>
                <w:lang w:val="en-US"/>
              </w:rPr>
            </w:pPr>
            <w:r w:rsidRPr="001823A1">
              <w:rPr>
                <w:noProof/>
                <w:lang w:val="en-US"/>
              </w:rPr>
              <mc:AlternateContent>
                <mc:Choice Requires="wps">
                  <w:drawing>
                    <wp:anchor distT="45720" distB="45720" distL="114300" distR="114300" simplePos="0" relativeHeight="252165120" behindDoc="0" locked="0" layoutInCell="1" allowOverlap="1" wp14:anchorId="1B82E3C4" wp14:editId="2D9A0E67">
                      <wp:simplePos x="0" y="0"/>
                      <wp:positionH relativeFrom="column">
                        <wp:posOffset>1578610</wp:posOffset>
                      </wp:positionH>
                      <wp:positionV relativeFrom="paragraph">
                        <wp:posOffset>386080</wp:posOffset>
                      </wp:positionV>
                      <wp:extent cx="666750" cy="314325"/>
                      <wp:effectExtent l="0" t="0" r="0" b="952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14325"/>
                              </a:xfrm>
                              <a:prstGeom prst="rect">
                                <a:avLst/>
                              </a:prstGeom>
                              <a:solidFill>
                                <a:sysClr val="window" lastClr="FFFFFF">
                                  <a:lumMod val="75000"/>
                                </a:sysClr>
                              </a:solidFill>
                              <a:ln w="9525">
                                <a:noFill/>
                                <a:miter lim="800000"/>
                                <a:headEnd/>
                                <a:tailEnd/>
                              </a:ln>
                            </wps:spPr>
                            <wps:txbx>
                              <w:txbxContent>
                                <w:p w14:paraId="3A32968B" w14:textId="68B9AA4A" w:rsidR="005C2741" w:rsidRPr="00FB28AA" w:rsidRDefault="009407D5" w:rsidP="005C2741">
                                  <w:pPr>
                                    <w:rPr>
                                      <w:b/>
                                      <w:bCs/>
                                    </w:rPr>
                                  </w:pPr>
                                  <w:r>
                                    <w:rPr>
                                      <w:b/>
                                      <w:bCs/>
                                    </w:rPr>
                                    <w:t>první cvaknutí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2E3C4" id="_x0000_s1466" type="#_x0000_t202" style="position:absolute;left:0;text-align:left;margin-left:124.3pt;margin-top:30.4pt;width:52.5pt;height:24.75pt;z-index:25216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" fillcolor="#bfbfbf" stroked="f">
                      <v:textbox inset="0,0,0,0">
                        <w:txbxContent>
                          <w:p w14:paraId="3A32968B" w14:textId="68B9AA4A" w:rsidR="005C2741" w:rsidRPr="00FB28AA" w:rsidRDefault="009407D5" w:rsidP="005C2741">
                            <w:pPr>
                              <w:rPr>
                                <w:b/>
                                <w:bCs/>
                              </w:rPr>
                            </w:pPr>
                            <w:r>
                              <w:rPr>
                                <w:b/>
                                <w:bCs/>
                              </w:rPr>
                              <w:t>první cvaknutí</w:t>
                            </w:r>
                          </w:p>
                        </w:txbxContent>
                      </v:textbox>
                    </v:shape>
                  </w:pict>
                </mc:Fallback>
              </mc:AlternateContent>
            </w:r>
            <w:r w:rsidRPr="001823A1">
              <w:rPr>
                <w:noProof/>
              </w:rPr>
              <w:drawing>
                <wp:inline distT="0" distB="0" distL="0" distR="0" wp14:anchorId="7022020F" wp14:editId="63B5E526">
                  <wp:extent cx="2183660" cy="2295519"/>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5">
                            <a:extLst>
                              <a:ext uri="{28A0092B-C50C-407E-A947-70E740481C1C}">
                                <a14:useLocalDpi xmlns:a14="http://schemas.microsoft.com/office/drawing/2010/main" val="0"/>
                              </a:ext>
                            </a:extLst>
                          </a:blip>
                          <a:stretch>
                            <a:fillRect/>
                          </a:stretch>
                        </pic:blipFill>
                        <pic:spPr>
                          <a:xfrm>
                            <a:off x="0" y="0"/>
                            <a:ext cx="2194097" cy="2306491"/>
                          </a:xfrm>
                          <a:prstGeom prst="rect">
                            <a:avLst/>
                          </a:prstGeom>
                        </pic:spPr>
                      </pic:pic>
                    </a:graphicData>
                  </a:graphic>
                </wp:inline>
              </w:drawing>
            </w:r>
          </w:p>
          <w:p w14:paraId="3B2B9D43" w14:textId="77777777" w:rsidR="00844A28" w:rsidRPr="001823A1" w:rsidRDefault="00844A28" w:rsidP="00CB370F">
            <w:pPr>
              <w:jc w:val="center"/>
              <w:rPr>
                <w:sz w:val="24"/>
                <w:szCs w:val="24"/>
                <w:lang w:val="en-US"/>
              </w:rPr>
            </w:pPr>
          </w:p>
        </w:tc>
      </w:tr>
      <w:tr w:rsidR="00844A28" w:rsidRPr="001823A1" w14:paraId="281E5FB3" w14:textId="77777777" w:rsidTr="00CB370F">
        <w:tc>
          <w:tcPr>
            <w:tcW w:w="4675" w:type="dxa"/>
          </w:tcPr>
          <w:p w14:paraId="37AA6838" w14:textId="77777777" w:rsidR="00512805" w:rsidRPr="001823A1" w:rsidRDefault="00512805" w:rsidP="00512805">
            <w:pPr>
              <w:rPr>
                <w:rFonts w:ascii="Times New Roman" w:hAnsi="Times New Roman" w:cs="Times New Roman"/>
                <w:b/>
                <w:lang w:val="en-US"/>
              </w:rPr>
            </w:pPr>
            <w:r w:rsidRPr="001823A1">
              <w:rPr>
                <w:rFonts w:ascii="Times New Roman" w:hAnsi="Times New Roman" w:cs="Times New Roman"/>
                <w:b/>
                <w:lang w:val="en-US"/>
              </w:rPr>
              <w:t xml:space="preserve">Krok 10. </w:t>
            </w:r>
            <w:proofErr w:type="spellStart"/>
            <w:r w:rsidRPr="001823A1">
              <w:rPr>
                <w:rFonts w:ascii="Times New Roman" w:hAnsi="Times New Roman" w:cs="Times New Roman"/>
                <w:b/>
                <w:lang w:val="en-US"/>
              </w:rPr>
              <w:t>Sledujte</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injekci</w:t>
            </w:r>
            <w:proofErr w:type="spellEnd"/>
          </w:p>
          <w:p w14:paraId="1F6CECEF" w14:textId="77777777" w:rsidR="00512805" w:rsidRPr="001823A1" w:rsidRDefault="00512805" w:rsidP="00512805">
            <w:pPr>
              <w:rPr>
                <w:rFonts w:ascii="Times New Roman" w:hAnsi="Times New Roman" w:cs="Times New Roman"/>
                <w:bCs/>
                <w:lang w:val="en-US"/>
              </w:rPr>
            </w:pPr>
          </w:p>
          <w:p w14:paraId="47FE4BCD" w14:textId="3D2255F1" w:rsidR="00844A28" w:rsidRPr="001823A1" w:rsidRDefault="00512805" w:rsidP="00CB370F">
            <w:pPr>
              <w:rPr>
                <w:rFonts w:ascii="Times New Roman" w:hAnsi="Times New Roman" w:cs="Times New Roman"/>
                <w:sz w:val="24"/>
                <w:szCs w:val="24"/>
                <w:lang w:val="en-US"/>
              </w:rPr>
            </w:pPr>
            <w:proofErr w:type="spellStart"/>
            <w:r w:rsidRPr="001823A1">
              <w:rPr>
                <w:rFonts w:ascii="Times New Roman" w:hAnsi="Times New Roman" w:cs="Times New Roman"/>
                <w:lang w:val="en-US"/>
              </w:rPr>
              <w:t>Stále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držte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pero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pevně</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na</w:t>
            </w:r>
            <w:proofErr w:type="spellEnd"/>
            <w:r w:rsidRPr="001823A1">
              <w:rPr>
                <w:rFonts w:ascii="Times New Roman" w:hAnsi="Times New Roman" w:cs="Times New Roman"/>
                <w:lang w:val="en-US"/>
              </w:rPr>
              <w:t> </w:t>
            </w:r>
            <w:proofErr w:type="spellStart"/>
            <w:r w:rsidRPr="001823A1">
              <w:rPr>
                <w:rFonts w:ascii="Times New Roman" w:hAnsi="Times New Roman" w:cs="Times New Roman"/>
                <w:lang w:val="en-US"/>
              </w:rPr>
              <w:t>kůži</w:t>
            </w:r>
            <w:proofErr w:type="spellEnd"/>
            <w:r w:rsidRPr="001823A1">
              <w:rPr>
                <w:rFonts w:ascii="Times New Roman" w:hAnsi="Times New Roman" w:cs="Times New Roman"/>
                <w:lang w:val="en-US"/>
              </w:rPr>
              <w:t xml:space="preserve">. Zelený </w:t>
            </w:r>
            <w:proofErr w:type="spellStart"/>
            <w:r w:rsidRPr="001823A1">
              <w:rPr>
                <w:rFonts w:ascii="Times New Roman" w:hAnsi="Times New Roman" w:cs="Times New Roman"/>
                <w:lang w:val="en-US"/>
              </w:rPr>
              <w:t>indikátor</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ukazuje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průběh</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injekce</w:t>
            </w:r>
            <w:proofErr w:type="spellEnd"/>
            <w:r w:rsidRPr="001823A1">
              <w:rPr>
                <w:rFonts w:ascii="Times New Roman" w:hAnsi="Times New Roman" w:cs="Times New Roman"/>
                <w:lang w:val="en-US"/>
              </w:rPr>
              <w:t>.</w:t>
            </w:r>
          </w:p>
        </w:tc>
        <w:tc>
          <w:tcPr>
            <w:tcW w:w="4675" w:type="dxa"/>
          </w:tcPr>
          <w:p w14:paraId="01AEDFB4" w14:textId="77777777" w:rsidR="00844A28" w:rsidRPr="001823A1" w:rsidRDefault="00844A28" w:rsidP="00CB370F">
            <w:pPr>
              <w:spacing w:before="240" w:after="120"/>
              <w:jc w:val="center"/>
              <w:rPr>
                <w:rFonts w:ascii="Times New Roman" w:hAnsi="Times New Roman" w:cs="Times New Roman"/>
                <w:lang w:val="en-US"/>
              </w:rPr>
            </w:pPr>
            <w:r w:rsidRPr="001823A1">
              <w:rPr>
                <w:noProof/>
                <w:sz w:val="20"/>
                <w:lang w:val="en-US"/>
              </w:rPr>
              <w:drawing>
                <wp:inline distT="0" distB="0" distL="0" distR="0" wp14:anchorId="765FB6F8" wp14:editId="50FB2E5F">
                  <wp:extent cx="2309797" cy="2442259"/>
                  <wp:effectExtent l="0" t="0" r="0" b="0"/>
                  <wp:docPr id="307816023" name="Picture 30781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27379" cy="2460850"/>
                          </a:xfrm>
                          <a:prstGeom prst="rect">
                            <a:avLst/>
                          </a:prstGeom>
                        </pic:spPr>
                      </pic:pic>
                    </a:graphicData>
                  </a:graphic>
                </wp:inline>
              </w:drawing>
            </w:r>
          </w:p>
          <w:p w14:paraId="2CC8A2E8" w14:textId="77777777" w:rsidR="00844A28" w:rsidRPr="001823A1" w:rsidRDefault="00844A28" w:rsidP="00CB370F">
            <w:pPr>
              <w:jc w:val="center"/>
              <w:rPr>
                <w:sz w:val="24"/>
                <w:szCs w:val="24"/>
                <w:lang w:val="en-US"/>
              </w:rPr>
            </w:pPr>
          </w:p>
        </w:tc>
      </w:tr>
      <w:tr w:rsidR="00844A28" w:rsidRPr="001823A1" w14:paraId="15EDD370" w14:textId="77777777" w:rsidTr="00CB370F">
        <w:tc>
          <w:tcPr>
            <w:tcW w:w="4675" w:type="dxa"/>
          </w:tcPr>
          <w:p w14:paraId="79BFA46E" w14:textId="77777777" w:rsidR="00512805" w:rsidRPr="001823A1" w:rsidRDefault="00512805" w:rsidP="00512805">
            <w:pPr>
              <w:keepLines/>
              <w:tabs>
                <w:tab w:val="left" w:pos="284"/>
              </w:tabs>
              <w:rPr>
                <w:rFonts w:ascii="Times New Roman" w:eastAsia="MS Mincho" w:hAnsi="Times New Roman" w:cs="Times New Roman"/>
                <w:b/>
                <w:lang w:val="en-US" w:eastAsia="zh-CN"/>
              </w:rPr>
            </w:pPr>
            <w:r w:rsidRPr="001823A1">
              <w:rPr>
                <w:rFonts w:ascii="Times New Roman" w:eastAsia="MS Mincho" w:hAnsi="Times New Roman" w:cs="Times New Roman"/>
                <w:b/>
                <w:lang w:val="en-US" w:eastAsia="zh-CN"/>
              </w:rPr>
              <w:t>Krok</w:t>
            </w:r>
            <w:r w:rsidRPr="001823A1">
              <w:rPr>
                <w:rFonts w:ascii="Times New Roman" w:hAnsi="Times New Roman" w:cs="Times New Roman"/>
              </w:rPr>
              <w:t> </w:t>
            </w:r>
            <w:r w:rsidRPr="001823A1">
              <w:rPr>
                <w:rFonts w:ascii="Times New Roman" w:eastAsia="MS Mincho" w:hAnsi="Times New Roman" w:cs="Times New Roman"/>
                <w:b/>
                <w:lang w:val="en-US" w:eastAsia="zh-CN"/>
              </w:rPr>
              <w:t xml:space="preserve">11. </w:t>
            </w:r>
            <w:proofErr w:type="spellStart"/>
            <w:r w:rsidRPr="001823A1">
              <w:rPr>
                <w:rFonts w:ascii="Times New Roman" w:eastAsia="MS Mincho" w:hAnsi="Times New Roman" w:cs="Times New Roman"/>
                <w:b/>
                <w:lang w:val="en-US" w:eastAsia="zh-CN"/>
              </w:rPr>
              <w:t>Dokončete</w:t>
            </w:r>
            <w:proofErr w:type="spellEnd"/>
            <w:r w:rsidRPr="001823A1">
              <w:rPr>
                <w:rFonts w:ascii="Times New Roman" w:eastAsia="MS Mincho" w:hAnsi="Times New Roman" w:cs="Times New Roman"/>
                <w:b/>
                <w:lang w:val="en-US" w:eastAsia="zh-CN"/>
              </w:rPr>
              <w:t xml:space="preserve"> </w:t>
            </w:r>
            <w:proofErr w:type="spellStart"/>
            <w:r w:rsidRPr="001823A1">
              <w:rPr>
                <w:rFonts w:ascii="Times New Roman" w:eastAsia="MS Mincho" w:hAnsi="Times New Roman" w:cs="Times New Roman"/>
                <w:b/>
                <w:lang w:val="en-US" w:eastAsia="zh-CN"/>
              </w:rPr>
              <w:t>injekci</w:t>
            </w:r>
            <w:proofErr w:type="spellEnd"/>
          </w:p>
          <w:p w14:paraId="4814102A" w14:textId="77777777" w:rsidR="00512805" w:rsidRPr="001823A1" w:rsidRDefault="00512805" w:rsidP="00512805">
            <w:pPr>
              <w:keepLines/>
              <w:tabs>
                <w:tab w:val="left" w:pos="284"/>
              </w:tabs>
              <w:rPr>
                <w:rFonts w:ascii="Times New Roman" w:eastAsia="MS Mincho" w:hAnsi="Times New Roman" w:cs="Times New Roman"/>
                <w:lang w:eastAsia="zh-CN"/>
              </w:rPr>
            </w:pPr>
          </w:p>
          <w:p w14:paraId="44BCED01" w14:textId="195515B3" w:rsidR="00512805" w:rsidRPr="001823A1" w:rsidRDefault="00512805" w:rsidP="00512805">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Poslouchejte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b/>
                <w:bCs/>
                <w:lang w:val="en-US" w:eastAsia="zh-CN"/>
              </w:rPr>
              <w:t>druhé</w:t>
            </w:r>
            <w:proofErr w:type="spellEnd"/>
            <w:r w:rsidRPr="001823A1">
              <w:rPr>
                <w:rFonts w:ascii="Times New Roman" w:eastAsia="MS Mincho" w:hAnsi="Times New Roman" w:cs="Times New Roman"/>
                <w:b/>
                <w:bCs/>
                <w:lang w:val="en-US" w:eastAsia="zh-CN"/>
              </w:rPr>
              <w:t xml:space="preserve"> </w:t>
            </w:r>
            <w:proofErr w:type="spellStart"/>
            <w:r w:rsidRPr="001823A1">
              <w:rPr>
                <w:rFonts w:ascii="Times New Roman" w:eastAsia="MS Mincho" w:hAnsi="Times New Roman" w:cs="Times New Roman"/>
                <w:b/>
                <w:bCs/>
                <w:lang w:val="en-US" w:eastAsia="zh-CN"/>
              </w:rPr>
              <w:t>cvaknutí</w:t>
            </w:r>
            <w:proofErr w:type="spellEnd"/>
            <w:r w:rsidRPr="001823A1">
              <w:rPr>
                <w:rFonts w:ascii="Times New Roman" w:eastAsia="MS Mincho" w:hAnsi="Times New Roman" w:cs="Times New Roman"/>
                <w:lang w:val="en-US" w:eastAsia="zh-CN"/>
              </w:rPr>
              <w:t xml:space="preserve">. Znamená, </w:t>
            </w:r>
            <w:proofErr w:type="spellStart"/>
            <w:r w:rsidRPr="001823A1">
              <w:rPr>
                <w:rFonts w:ascii="Times New Roman" w:eastAsia="MS Mincho" w:hAnsi="Times New Roman" w:cs="Times New Roman"/>
                <w:lang w:val="en-US" w:eastAsia="zh-CN"/>
              </w:rPr>
              <w:t>že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injekce</w:t>
            </w:r>
            <w:proofErr w:type="spellEnd"/>
            <w:r w:rsidRPr="001823A1">
              <w:rPr>
                <w:rFonts w:ascii="Times New Roman" w:eastAsia="MS Mincho" w:hAnsi="Times New Roman" w:cs="Times New Roman"/>
                <w:lang w:val="en-US" w:eastAsia="zh-CN"/>
              </w:rPr>
              <w:t xml:space="preserve"> je </w:t>
            </w:r>
            <w:proofErr w:type="spellStart"/>
            <w:r w:rsidRPr="001823A1">
              <w:rPr>
                <w:rFonts w:ascii="Times New Roman" w:eastAsia="MS Mincho" w:hAnsi="Times New Roman" w:cs="Times New Roman"/>
                <w:b/>
                <w:bCs/>
                <w:lang w:val="en-US" w:eastAsia="zh-CN"/>
              </w:rPr>
              <w:t>téměř</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dokončena</w:t>
            </w:r>
            <w:proofErr w:type="spellEnd"/>
            <w:r w:rsidRPr="001823A1">
              <w:rPr>
                <w:rFonts w:ascii="Times New Roman" w:eastAsia="MS Mincho" w:hAnsi="Times New Roman" w:cs="Times New Roman"/>
                <w:lang w:val="en-US" w:eastAsia="zh-CN"/>
              </w:rPr>
              <w:t>.</w:t>
            </w:r>
          </w:p>
          <w:p w14:paraId="1EDD1FB9" w14:textId="77777777" w:rsidR="00512805" w:rsidRPr="001823A1" w:rsidRDefault="00512805" w:rsidP="00512805">
            <w:pPr>
              <w:keepLines/>
              <w:tabs>
                <w:tab w:val="left" w:pos="284"/>
              </w:tabs>
              <w:rPr>
                <w:rFonts w:ascii="Times New Roman" w:eastAsia="MS Mincho" w:hAnsi="Times New Roman" w:cs="Times New Roman"/>
                <w:lang w:eastAsia="zh-CN"/>
              </w:rPr>
            </w:pPr>
          </w:p>
          <w:p w14:paraId="2683007D" w14:textId="428B1CFA" w:rsidR="00844A28" w:rsidRPr="001823A1" w:rsidRDefault="00512805" w:rsidP="00CB370F">
            <w:pPr>
              <w:rPr>
                <w:rFonts w:ascii="Times New Roman" w:hAnsi="Times New Roman" w:cs="Times New Roman"/>
                <w:bCs/>
                <w:lang w:val="en-US"/>
              </w:rPr>
            </w:pPr>
            <w:proofErr w:type="spellStart"/>
            <w:r w:rsidRPr="001823A1">
              <w:rPr>
                <w:rFonts w:ascii="Times New Roman" w:eastAsia="MS Mincho" w:hAnsi="Times New Roman" w:cs="Times New Roman"/>
                <w:b/>
                <w:lang w:val="en-US" w:eastAsia="zh-CN"/>
              </w:rPr>
              <w:t>Stále</w:t>
            </w:r>
            <w:proofErr w:type="spellEnd"/>
            <w:r w:rsidRPr="001823A1">
              <w:rPr>
                <w:rFonts w:ascii="Times New Roman" w:eastAsia="MS Mincho" w:hAnsi="Times New Roman" w:cs="Times New Roman"/>
                <w:b/>
                <w:lang w:val="en-US" w:eastAsia="zh-CN"/>
              </w:rPr>
              <w:t xml:space="preserve"> </w:t>
            </w:r>
            <w:proofErr w:type="spellStart"/>
            <w:r w:rsidRPr="001823A1">
              <w:rPr>
                <w:rFonts w:ascii="Times New Roman" w:eastAsia="MS Mincho" w:hAnsi="Times New Roman" w:cs="Times New Roman"/>
                <w:b/>
                <w:lang w:val="en-US" w:eastAsia="zh-CN"/>
              </w:rPr>
              <w:t>držte</w:t>
            </w:r>
            <w:proofErr w:type="spellEnd"/>
            <w:r w:rsidRPr="001823A1">
              <w:rPr>
                <w:rFonts w:ascii="Times New Roman" w:eastAsia="MS Mincho" w:hAnsi="Times New Roman" w:cs="Times New Roman"/>
                <w:b/>
                <w:lang w:val="en-US" w:eastAsia="zh-CN"/>
              </w:rPr>
              <w:t xml:space="preserve"> </w:t>
            </w:r>
            <w:proofErr w:type="spellStart"/>
            <w:r w:rsidRPr="001823A1">
              <w:rPr>
                <w:rFonts w:ascii="Times New Roman" w:eastAsia="MS Mincho" w:hAnsi="Times New Roman" w:cs="Times New Roman"/>
                <w:b/>
                <w:lang w:val="en-US" w:eastAsia="zh-CN"/>
              </w:rPr>
              <w:t>pero</w:t>
            </w:r>
            <w:proofErr w:type="spellEnd"/>
            <w:r w:rsidRPr="001823A1">
              <w:rPr>
                <w:rFonts w:ascii="Times New Roman" w:eastAsia="MS Mincho" w:hAnsi="Times New Roman" w:cs="Times New Roman"/>
                <w:b/>
                <w:lang w:val="en-US" w:eastAsia="zh-CN"/>
              </w:rPr>
              <w:t xml:space="preserve"> </w:t>
            </w:r>
            <w:proofErr w:type="spellStart"/>
            <w:r w:rsidRPr="001823A1">
              <w:rPr>
                <w:rFonts w:ascii="Times New Roman" w:eastAsia="MS Mincho" w:hAnsi="Times New Roman" w:cs="Times New Roman"/>
                <w:b/>
                <w:lang w:val="en-US" w:eastAsia="zh-CN"/>
              </w:rPr>
              <w:t>na</w:t>
            </w:r>
            <w:proofErr w:type="spellEnd"/>
            <w:r w:rsidRPr="001823A1">
              <w:rPr>
                <w:rFonts w:ascii="Times New Roman" w:eastAsia="MS Mincho" w:hAnsi="Times New Roman" w:cs="Times New Roman"/>
                <w:b/>
                <w:lang w:val="en-US" w:eastAsia="zh-CN"/>
              </w:rPr>
              <w:t> </w:t>
            </w:r>
            <w:proofErr w:type="spellStart"/>
            <w:r w:rsidRPr="001823A1">
              <w:rPr>
                <w:rFonts w:ascii="Times New Roman" w:eastAsia="MS Mincho" w:hAnsi="Times New Roman" w:cs="Times New Roman"/>
                <w:b/>
                <w:lang w:val="en-US" w:eastAsia="zh-CN"/>
              </w:rPr>
              <w:t>místě</w:t>
            </w:r>
            <w:proofErr w:type="spellEnd"/>
            <w:r w:rsidRPr="001823A1">
              <w:rPr>
                <w:rFonts w:ascii="Times New Roman" w:eastAsia="MS Mincho" w:hAnsi="Times New Roman" w:cs="Times New Roman"/>
                <w:b/>
                <w:lang w:val="en-US" w:eastAsia="zh-CN"/>
              </w:rPr>
              <w:t xml:space="preserve">, </w:t>
            </w:r>
            <w:proofErr w:type="spellStart"/>
            <w:r w:rsidRPr="001823A1">
              <w:rPr>
                <w:rFonts w:ascii="Times New Roman" w:eastAsia="MS Mincho" w:hAnsi="Times New Roman" w:cs="Times New Roman"/>
                <w:b/>
                <w:lang w:val="en-US" w:eastAsia="zh-CN"/>
              </w:rPr>
              <w:t>dokud</w:t>
            </w:r>
            <w:proofErr w:type="spellEnd"/>
            <w:r w:rsidRPr="001823A1">
              <w:rPr>
                <w:rFonts w:ascii="Times New Roman" w:eastAsia="MS Mincho" w:hAnsi="Times New Roman" w:cs="Times New Roman"/>
                <w:b/>
                <w:lang w:val="en-US" w:eastAsia="zh-CN"/>
              </w:rPr>
              <w:t xml:space="preserve"> se </w:t>
            </w:r>
            <w:proofErr w:type="spellStart"/>
            <w:r w:rsidRPr="001823A1">
              <w:rPr>
                <w:rFonts w:ascii="Times New Roman" w:eastAsia="MS Mincho" w:hAnsi="Times New Roman" w:cs="Times New Roman"/>
                <w:b/>
                <w:lang w:val="en-US" w:eastAsia="zh-CN"/>
              </w:rPr>
              <w:t>zelený</w:t>
            </w:r>
            <w:proofErr w:type="spellEnd"/>
            <w:r w:rsidRPr="001823A1">
              <w:rPr>
                <w:rFonts w:ascii="Times New Roman" w:eastAsia="MS Mincho" w:hAnsi="Times New Roman" w:cs="Times New Roman"/>
                <w:b/>
                <w:lang w:val="en-US" w:eastAsia="zh-CN"/>
              </w:rPr>
              <w:t xml:space="preserve"> </w:t>
            </w:r>
            <w:proofErr w:type="spellStart"/>
            <w:r w:rsidRPr="001823A1">
              <w:rPr>
                <w:rFonts w:ascii="Times New Roman" w:eastAsia="MS Mincho" w:hAnsi="Times New Roman" w:cs="Times New Roman"/>
                <w:b/>
                <w:lang w:val="en-US" w:eastAsia="zh-CN"/>
              </w:rPr>
              <w:t>indikátor</w:t>
            </w:r>
            <w:proofErr w:type="spellEnd"/>
            <w:r w:rsidRPr="001823A1">
              <w:rPr>
                <w:rFonts w:ascii="Times New Roman" w:eastAsia="MS Mincho" w:hAnsi="Times New Roman" w:cs="Times New Roman"/>
                <w:b/>
                <w:lang w:val="en-US" w:eastAsia="zh-CN"/>
              </w:rPr>
              <w:t xml:space="preserve"> </w:t>
            </w:r>
            <w:proofErr w:type="spellStart"/>
            <w:r w:rsidRPr="001823A1">
              <w:rPr>
                <w:rFonts w:ascii="Times New Roman" w:eastAsia="MS Mincho" w:hAnsi="Times New Roman" w:cs="Times New Roman"/>
                <w:b/>
                <w:lang w:val="en-US" w:eastAsia="zh-CN"/>
              </w:rPr>
              <w:t>nezastaví</w:t>
            </w:r>
            <w:proofErr w:type="spellEnd"/>
            <w:r w:rsidRPr="001823A1">
              <w:rPr>
                <w:rFonts w:ascii="Times New Roman" w:eastAsia="MS Mincho" w:hAnsi="Times New Roman" w:cs="Times New Roman"/>
                <w:b/>
                <w:lang w:val="en-US" w:eastAsia="zh-CN"/>
              </w:rPr>
              <w:t xml:space="preserve">, </w:t>
            </w:r>
            <w:proofErr w:type="spellStart"/>
            <w:r w:rsidRPr="001823A1">
              <w:rPr>
                <w:rFonts w:ascii="Times New Roman" w:eastAsia="MS Mincho" w:hAnsi="Times New Roman" w:cs="Times New Roman"/>
                <w:b/>
                <w:lang w:val="en-US" w:eastAsia="zh-CN"/>
              </w:rPr>
              <w:t>abyste</w:t>
            </w:r>
            <w:proofErr w:type="spellEnd"/>
            <w:r w:rsidRPr="001823A1">
              <w:rPr>
                <w:rFonts w:ascii="Times New Roman" w:eastAsia="MS Mincho" w:hAnsi="Times New Roman" w:cs="Times New Roman"/>
                <w:b/>
                <w:lang w:val="en-US" w:eastAsia="zh-CN"/>
              </w:rPr>
              <w:t xml:space="preserve"> se </w:t>
            </w:r>
            <w:proofErr w:type="spellStart"/>
            <w:r w:rsidRPr="001823A1">
              <w:rPr>
                <w:rFonts w:ascii="Times New Roman" w:eastAsia="MS Mincho" w:hAnsi="Times New Roman" w:cs="Times New Roman"/>
                <w:b/>
                <w:lang w:val="en-US" w:eastAsia="zh-CN"/>
              </w:rPr>
              <w:t>ujistili</w:t>
            </w:r>
            <w:proofErr w:type="spellEnd"/>
            <w:r w:rsidRPr="001823A1">
              <w:rPr>
                <w:rFonts w:ascii="Times New Roman" w:eastAsia="MS Mincho" w:hAnsi="Times New Roman" w:cs="Times New Roman"/>
                <w:b/>
                <w:lang w:val="en-US" w:eastAsia="zh-CN"/>
              </w:rPr>
              <w:t xml:space="preserve">, </w:t>
            </w:r>
            <w:proofErr w:type="spellStart"/>
            <w:r w:rsidRPr="001823A1">
              <w:rPr>
                <w:rFonts w:ascii="Times New Roman" w:eastAsia="MS Mincho" w:hAnsi="Times New Roman" w:cs="Times New Roman"/>
                <w:b/>
                <w:lang w:val="en-US" w:eastAsia="zh-CN"/>
              </w:rPr>
              <w:t>že</w:t>
            </w:r>
            <w:proofErr w:type="spellEnd"/>
            <w:r w:rsidRPr="001823A1">
              <w:rPr>
                <w:rFonts w:ascii="Times New Roman" w:eastAsia="MS Mincho" w:hAnsi="Times New Roman" w:cs="Times New Roman"/>
                <w:b/>
                <w:lang w:val="en-US" w:eastAsia="zh-CN"/>
              </w:rPr>
              <w:t xml:space="preserve"> je </w:t>
            </w:r>
            <w:proofErr w:type="spellStart"/>
            <w:r w:rsidRPr="001823A1">
              <w:rPr>
                <w:rFonts w:ascii="Times New Roman" w:eastAsia="MS Mincho" w:hAnsi="Times New Roman" w:cs="Times New Roman"/>
                <w:b/>
                <w:lang w:val="en-US" w:eastAsia="zh-CN"/>
              </w:rPr>
              <w:t>injekce</w:t>
            </w:r>
            <w:proofErr w:type="spellEnd"/>
            <w:r w:rsidRPr="001823A1">
              <w:rPr>
                <w:rFonts w:ascii="Times New Roman" w:eastAsia="MS Mincho" w:hAnsi="Times New Roman" w:cs="Times New Roman"/>
                <w:b/>
                <w:lang w:val="en-US" w:eastAsia="zh-CN"/>
              </w:rPr>
              <w:t xml:space="preserve"> </w:t>
            </w:r>
            <w:proofErr w:type="spellStart"/>
            <w:r w:rsidRPr="001823A1">
              <w:rPr>
                <w:rFonts w:ascii="Times New Roman" w:eastAsia="MS Mincho" w:hAnsi="Times New Roman" w:cs="Times New Roman"/>
                <w:b/>
                <w:lang w:val="en-US" w:eastAsia="zh-CN"/>
              </w:rPr>
              <w:t>dokončena</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Vyjměte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pero</w:t>
            </w:r>
            <w:proofErr w:type="spellEnd"/>
            <w:r w:rsidRPr="001823A1">
              <w:rPr>
                <w:rFonts w:ascii="Times New Roman" w:eastAsia="MS Mincho" w:hAnsi="Times New Roman" w:cs="Times New Roman"/>
                <w:lang w:val="en-US" w:eastAsia="zh-CN"/>
              </w:rPr>
              <w:t xml:space="preserve"> z </w:t>
            </w:r>
            <w:proofErr w:type="spellStart"/>
            <w:r w:rsidRPr="001823A1">
              <w:rPr>
                <w:rFonts w:ascii="Times New Roman" w:eastAsia="MS Mincho" w:hAnsi="Times New Roman" w:cs="Times New Roman"/>
                <w:lang w:val="en-US" w:eastAsia="zh-CN"/>
              </w:rPr>
              <w:t>kůže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Jehla</w:t>
            </w:r>
            <w:proofErr w:type="spellEnd"/>
            <w:r w:rsidRPr="001823A1">
              <w:rPr>
                <w:rFonts w:ascii="Times New Roman" w:eastAsia="MS Mincho" w:hAnsi="Times New Roman" w:cs="Times New Roman"/>
                <w:lang w:val="en-US" w:eastAsia="zh-CN"/>
              </w:rPr>
              <w:t xml:space="preserve"> je </w:t>
            </w:r>
            <w:proofErr w:type="spellStart"/>
            <w:r w:rsidRPr="001823A1">
              <w:rPr>
                <w:rFonts w:ascii="Times New Roman" w:eastAsia="MS Mincho" w:hAnsi="Times New Roman" w:cs="Times New Roman"/>
                <w:lang w:val="en-US" w:eastAsia="zh-CN"/>
              </w:rPr>
              <w:t>automaticky</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zakryta</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chráničem</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jehly</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Nyní</w:t>
            </w:r>
            <w:proofErr w:type="spellEnd"/>
            <w:r w:rsidRPr="001823A1">
              <w:rPr>
                <w:rFonts w:ascii="Times New Roman" w:eastAsia="MS Mincho" w:hAnsi="Times New Roman" w:cs="Times New Roman"/>
                <w:lang w:val="en-US" w:eastAsia="zh-CN"/>
              </w:rPr>
              <w:t xml:space="preserve"> je </w:t>
            </w:r>
            <w:proofErr w:type="spellStart"/>
            <w:r w:rsidRPr="001823A1">
              <w:rPr>
                <w:rFonts w:ascii="Times New Roman" w:eastAsia="MS Mincho" w:hAnsi="Times New Roman" w:cs="Times New Roman"/>
                <w:lang w:val="en-US" w:eastAsia="zh-CN"/>
              </w:rPr>
              <w:t>injekce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kompletní</w:t>
            </w:r>
            <w:proofErr w:type="spellEnd"/>
            <w:r w:rsidRPr="001823A1">
              <w:rPr>
                <w:rFonts w:ascii="Times New Roman" w:eastAsia="MS Mincho" w:hAnsi="Times New Roman" w:cs="Times New Roman"/>
                <w:lang w:val="en-US" w:eastAsia="zh-CN"/>
              </w:rPr>
              <w:t>.</w:t>
            </w:r>
          </w:p>
        </w:tc>
        <w:tc>
          <w:tcPr>
            <w:tcW w:w="4675" w:type="dxa"/>
          </w:tcPr>
          <w:p w14:paraId="0AB67D33" w14:textId="2BCD4E96" w:rsidR="00844A28" w:rsidRPr="001823A1" w:rsidRDefault="005C2741" w:rsidP="00CB370F">
            <w:pPr>
              <w:spacing w:before="240" w:after="120"/>
              <w:jc w:val="center"/>
              <w:rPr>
                <w:sz w:val="24"/>
                <w:szCs w:val="24"/>
                <w:lang w:val="en-US"/>
              </w:rPr>
            </w:pPr>
            <w:r w:rsidRPr="001823A1">
              <w:rPr>
                <w:noProof/>
                <w:lang w:val="en-US"/>
              </w:rPr>
              <mc:AlternateContent>
                <mc:Choice Requires="wps">
                  <w:drawing>
                    <wp:anchor distT="45720" distB="45720" distL="114300" distR="114300" simplePos="0" relativeHeight="252167168" behindDoc="0" locked="0" layoutInCell="1" allowOverlap="1" wp14:anchorId="07AE721E" wp14:editId="7038C1D1">
                      <wp:simplePos x="0" y="0"/>
                      <wp:positionH relativeFrom="column">
                        <wp:posOffset>1578610</wp:posOffset>
                      </wp:positionH>
                      <wp:positionV relativeFrom="paragraph">
                        <wp:posOffset>499745</wp:posOffset>
                      </wp:positionV>
                      <wp:extent cx="733425" cy="314325"/>
                      <wp:effectExtent l="0" t="0" r="9525" b="952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14325"/>
                              </a:xfrm>
                              <a:prstGeom prst="rect">
                                <a:avLst/>
                              </a:prstGeom>
                              <a:solidFill>
                                <a:sysClr val="window" lastClr="FFFFFF">
                                  <a:lumMod val="75000"/>
                                </a:sysClr>
                              </a:solidFill>
                              <a:ln w="9525">
                                <a:noFill/>
                                <a:miter lim="800000"/>
                                <a:headEnd/>
                                <a:tailEnd/>
                              </a:ln>
                            </wps:spPr>
                            <wps:txbx>
                              <w:txbxContent>
                                <w:p w14:paraId="1C2FFC78" w14:textId="7FFC4E50" w:rsidR="005C2741" w:rsidRPr="00FB28AA" w:rsidRDefault="009407D5" w:rsidP="005C2741">
                                  <w:pPr>
                                    <w:rPr>
                                      <w:b/>
                                      <w:bCs/>
                                    </w:rPr>
                                  </w:pPr>
                                  <w:r>
                                    <w:rPr>
                                      <w:b/>
                                      <w:bCs/>
                                    </w:rPr>
                                    <w:t>druhé cvaknutí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E721E" id="_x0000_s1467" type="#_x0000_t202" style="position:absolute;left:0;text-align:left;margin-left:124.3pt;margin-top:39.35pt;width:57.75pt;height:24.75pt;z-index:252167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" fillcolor="#bfbfbf" stroked="f">
                      <v:textbox inset="0,0,0,0">
                        <w:txbxContent>
                          <w:p w14:paraId="1C2FFC78" w14:textId="7FFC4E50" w:rsidR="005C2741" w:rsidRPr="00FB28AA" w:rsidRDefault="009407D5" w:rsidP="005C2741">
                            <w:pPr>
                              <w:rPr>
                                <w:b/>
                                <w:bCs/>
                              </w:rPr>
                            </w:pPr>
                            <w:r>
                              <w:rPr>
                                <w:b/>
                                <w:bCs/>
                              </w:rPr>
                              <w:t>druhé cvaknutí</w:t>
                            </w:r>
                          </w:p>
                        </w:txbxContent>
                      </v:textbox>
                    </v:shape>
                  </w:pict>
                </mc:Fallback>
              </mc:AlternateContent>
            </w:r>
            <w:r w:rsidRPr="001823A1">
              <w:rPr>
                <w:noProof/>
              </w:rPr>
              <w:drawing>
                <wp:inline distT="0" distB="0" distL="0" distR="0" wp14:anchorId="03C0EA9A" wp14:editId="1AF4C69C">
                  <wp:extent cx="2347620" cy="259644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384248" cy="2636957"/>
                          </a:xfrm>
                          <a:prstGeom prst="rect">
                            <a:avLst/>
                          </a:prstGeom>
                        </pic:spPr>
                      </pic:pic>
                    </a:graphicData>
                  </a:graphic>
                </wp:inline>
              </w:drawing>
            </w:r>
          </w:p>
        </w:tc>
      </w:tr>
    </w:tbl>
    <w:p w14:paraId="5FD53538" w14:textId="77777777" w:rsidR="00844A28" w:rsidRPr="001823A1" w:rsidRDefault="00844A28" w:rsidP="00844A28">
      <w:pPr>
        <w:spacing w:line="259" w:lineRule="auto"/>
        <w:rPr>
          <w:rFonts w:eastAsiaTheme="minorHAnsi"/>
          <w:lang w:val="en-US"/>
        </w:rPr>
      </w:pPr>
    </w:p>
    <w:p w14:paraId="49A9DA51" w14:textId="77777777" w:rsidR="00512805" w:rsidRPr="001823A1" w:rsidRDefault="00512805" w:rsidP="00512805">
      <w:pPr>
        <w:keepNext/>
        <w:keepLines/>
        <w:rPr>
          <w:rFonts w:eastAsia="MS Mincho"/>
          <w:b/>
          <w:lang w:val="en-US" w:eastAsia="zh-CN"/>
        </w:rPr>
      </w:pPr>
      <w:r w:rsidRPr="001823A1">
        <w:rPr>
          <w:rFonts w:eastAsia="MS Mincho"/>
          <w:b/>
          <w:lang w:val="en-US" w:eastAsia="zh-CN"/>
        </w:rPr>
        <w:lastRenderedPageBreak/>
        <w:t xml:space="preserve">Po </w:t>
      </w:r>
      <w:proofErr w:type="spellStart"/>
      <w:r w:rsidRPr="001823A1">
        <w:rPr>
          <w:rFonts w:eastAsia="MS Mincho"/>
          <w:b/>
          <w:lang w:val="en-US" w:eastAsia="zh-CN"/>
        </w:rPr>
        <w:t>injekci</w:t>
      </w:r>
      <w:proofErr w:type="spellEnd"/>
    </w:p>
    <w:p w14:paraId="4DC2DA80" w14:textId="77777777" w:rsidR="00844A28" w:rsidRPr="001823A1" w:rsidRDefault="00844A28" w:rsidP="00844A28">
      <w:pPr>
        <w:keepNext/>
        <w:keepLines/>
        <w:rPr>
          <w:rFonts w:eastAsia="MS Mincho"/>
          <w:bCs/>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4"/>
        <w:gridCol w:w="4617"/>
      </w:tblGrid>
      <w:tr w:rsidR="00844A28" w:rsidRPr="001823A1" w14:paraId="37D3E3F9" w14:textId="77777777" w:rsidTr="00CB370F">
        <w:tc>
          <w:tcPr>
            <w:tcW w:w="4454" w:type="dxa"/>
          </w:tcPr>
          <w:p w14:paraId="420F9169" w14:textId="77777777" w:rsidR="00512805" w:rsidRPr="001823A1" w:rsidRDefault="00512805" w:rsidP="00512805">
            <w:pPr>
              <w:rPr>
                <w:rFonts w:ascii="Times New Roman" w:hAnsi="Times New Roman" w:cs="Times New Roman"/>
                <w:b/>
                <w:lang w:val="en-US"/>
              </w:rPr>
            </w:pPr>
            <w:r w:rsidRPr="001823A1">
              <w:rPr>
                <w:rFonts w:ascii="Times New Roman" w:hAnsi="Times New Roman" w:cs="Times New Roman"/>
                <w:b/>
                <w:lang w:val="en-US"/>
              </w:rPr>
              <w:t xml:space="preserve">Krok 12. </w:t>
            </w:r>
            <w:proofErr w:type="spellStart"/>
            <w:r w:rsidRPr="001823A1">
              <w:rPr>
                <w:rFonts w:ascii="Times New Roman" w:hAnsi="Times New Roman" w:cs="Times New Roman"/>
                <w:b/>
                <w:lang w:val="en-US"/>
              </w:rPr>
              <w:t>Zkontrolujte</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zelený</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indikátor</w:t>
            </w:r>
            <w:proofErr w:type="spellEnd"/>
          </w:p>
          <w:p w14:paraId="6A4A3DF6" w14:textId="77777777" w:rsidR="00512805" w:rsidRPr="001823A1" w:rsidRDefault="00512805" w:rsidP="00512805">
            <w:pPr>
              <w:rPr>
                <w:rFonts w:ascii="Times New Roman" w:hAnsi="Times New Roman" w:cs="Times New Roman"/>
                <w:bCs/>
                <w:lang w:val="en-US"/>
              </w:rPr>
            </w:pPr>
          </w:p>
          <w:p w14:paraId="3D37F7E2" w14:textId="77777777" w:rsidR="00512805" w:rsidRPr="001823A1" w:rsidRDefault="00512805" w:rsidP="00512805">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Pokud</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zelený</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indikátor</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zcela</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nezaplnil</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kontrolní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okénko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kontaktujte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svého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lékaře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nebo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zdravotní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sestru</w:t>
            </w:r>
            <w:proofErr w:type="spellEnd"/>
            <w:r w:rsidRPr="001823A1">
              <w:rPr>
                <w:rFonts w:ascii="Times New Roman" w:eastAsia="MS Mincho" w:hAnsi="Times New Roman" w:cs="Times New Roman"/>
                <w:lang w:val="en-US" w:eastAsia="zh-CN"/>
              </w:rPr>
              <w:t>.</w:t>
            </w:r>
          </w:p>
          <w:p w14:paraId="272D7A10" w14:textId="77777777" w:rsidR="00512805" w:rsidRPr="001823A1" w:rsidRDefault="00512805" w:rsidP="00512805">
            <w:pPr>
              <w:keepLines/>
              <w:tabs>
                <w:tab w:val="left" w:pos="284"/>
              </w:tabs>
              <w:rPr>
                <w:rFonts w:ascii="Times New Roman" w:eastAsia="MS Mincho" w:hAnsi="Times New Roman" w:cs="Times New Roman"/>
                <w:lang w:val="en-US" w:eastAsia="zh-CN"/>
              </w:rPr>
            </w:pPr>
          </w:p>
          <w:p w14:paraId="16B06CF1" w14:textId="77777777" w:rsidR="00512805" w:rsidRPr="001823A1" w:rsidRDefault="00512805" w:rsidP="00512805">
            <w:pPr>
              <w:keepLines/>
              <w:tabs>
                <w:tab w:val="left" w:pos="284"/>
              </w:tabs>
              <w:rPr>
                <w:rFonts w:ascii="Times New Roman" w:eastAsia="MS Mincho" w:hAnsi="Times New Roman" w:cs="Times New Roman"/>
                <w:lang w:val="en-US" w:eastAsia="zh-CN"/>
              </w:rPr>
            </w:pPr>
            <w:r w:rsidRPr="001823A1">
              <w:rPr>
                <w:rFonts w:ascii="Times New Roman" w:eastAsia="MS Mincho" w:hAnsi="Times New Roman" w:cs="Times New Roman"/>
                <w:lang w:val="en-US" w:eastAsia="zh-CN"/>
              </w:rPr>
              <w:t>V </w:t>
            </w:r>
            <w:proofErr w:type="spellStart"/>
            <w:r w:rsidRPr="001823A1">
              <w:rPr>
                <w:rFonts w:ascii="Times New Roman" w:eastAsia="MS Mincho" w:hAnsi="Times New Roman" w:cs="Times New Roman"/>
                <w:lang w:val="en-US" w:eastAsia="zh-CN"/>
              </w:rPr>
              <w:t>místě</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injekce</w:t>
            </w:r>
            <w:proofErr w:type="spellEnd"/>
            <w:r w:rsidRPr="001823A1">
              <w:rPr>
                <w:rFonts w:ascii="Times New Roman" w:eastAsia="MS Mincho" w:hAnsi="Times New Roman" w:cs="Times New Roman"/>
                <w:lang w:val="en-US" w:eastAsia="zh-CN"/>
              </w:rPr>
              <w:t xml:space="preserve"> se </w:t>
            </w:r>
            <w:proofErr w:type="spellStart"/>
            <w:r w:rsidRPr="001823A1">
              <w:rPr>
                <w:rFonts w:ascii="Times New Roman" w:eastAsia="MS Mincho" w:hAnsi="Times New Roman" w:cs="Times New Roman"/>
                <w:lang w:val="en-US" w:eastAsia="zh-CN"/>
              </w:rPr>
              <w:t>může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objevit</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malé</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množství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krve</w:t>
            </w:r>
            <w:proofErr w:type="spellEnd"/>
            <w:r w:rsidRPr="001823A1">
              <w:rPr>
                <w:rFonts w:ascii="Times New Roman" w:eastAsia="MS Mincho" w:hAnsi="Times New Roman" w:cs="Times New Roman"/>
                <w:lang w:val="en-US" w:eastAsia="zh-CN"/>
              </w:rPr>
              <w:t>.</w:t>
            </w:r>
          </w:p>
          <w:p w14:paraId="095004B7" w14:textId="77777777" w:rsidR="00512805" w:rsidRPr="001823A1" w:rsidRDefault="00512805" w:rsidP="00512805">
            <w:pPr>
              <w:keepLines/>
              <w:tabs>
                <w:tab w:val="left" w:pos="284"/>
              </w:tabs>
              <w:rPr>
                <w:rFonts w:ascii="Times New Roman" w:eastAsia="MS Mincho" w:hAnsi="Times New Roman" w:cs="Times New Roman"/>
                <w:lang w:val="en-US" w:eastAsia="zh-CN"/>
              </w:rPr>
            </w:pPr>
          </w:p>
          <w:p w14:paraId="5DD18592" w14:textId="77777777" w:rsidR="00512805" w:rsidRPr="001823A1" w:rsidRDefault="00512805" w:rsidP="00512805">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Můžete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na</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místo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vpichu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injekce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přitisknout</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smotek</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vaty</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nebo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gázový</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polštářek</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dokud</w:t>
            </w:r>
            <w:proofErr w:type="spellEnd"/>
            <w:r w:rsidRPr="001823A1">
              <w:rPr>
                <w:rFonts w:ascii="Times New Roman" w:eastAsia="MS Mincho" w:hAnsi="Times New Roman" w:cs="Times New Roman"/>
                <w:lang w:val="en-US" w:eastAsia="zh-CN"/>
              </w:rPr>
              <w:t xml:space="preserve"> se </w:t>
            </w:r>
            <w:proofErr w:type="spellStart"/>
            <w:r w:rsidRPr="001823A1">
              <w:rPr>
                <w:rFonts w:ascii="Times New Roman" w:eastAsia="MS Mincho" w:hAnsi="Times New Roman" w:cs="Times New Roman"/>
                <w:lang w:val="en-US" w:eastAsia="zh-CN"/>
              </w:rPr>
              <w:t>krvácení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nezastaví</w:t>
            </w:r>
            <w:proofErr w:type="spellEnd"/>
            <w:r w:rsidRPr="001823A1">
              <w:rPr>
                <w:rFonts w:ascii="Times New Roman" w:eastAsia="MS Mincho" w:hAnsi="Times New Roman" w:cs="Times New Roman"/>
                <w:lang w:val="en-US" w:eastAsia="zh-CN"/>
              </w:rPr>
              <w:t>.</w:t>
            </w:r>
          </w:p>
          <w:p w14:paraId="49FE0882" w14:textId="77777777" w:rsidR="00512805" w:rsidRPr="001823A1" w:rsidRDefault="00512805" w:rsidP="00512805">
            <w:pPr>
              <w:keepLines/>
              <w:tabs>
                <w:tab w:val="left" w:pos="284"/>
              </w:tabs>
              <w:rPr>
                <w:rFonts w:ascii="Times New Roman" w:eastAsia="MS Mincho" w:hAnsi="Times New Roman" w:cs="Times New Roman"/>
                <w:lang w:eastAsia="zh-CN"/>
              </w:rPr>
            </w:pPr>
          </w:p>
          <w:p w14:paraId="31992E3B" w14:textId="77777777" w:rsidR="00512805" w:rsidRPr="001823A1" w:rsidRDefault="00512805" w:rsidP="00512805">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Místo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vpichu</w:t>
            </w:r>
            <w:proofErr w:type="spellEnd"/>
            <w:r w:rsidRPr="001823A1">
              <w:rPr>
                <w:rFonts w:ascii="Times New Roman" w:eastAsia="MS Mincho" w:hAnsi="Times New Roman" w:cs="Times New Roman"/>
                <w:b/>
                <w:bCs/>
                <w:lang w:val="en-US" w:eastAsia="zh-CN"/>
              </w:rPr>
              <w:t xml:space="preserve"> </w:t>
            </w:r>
            <w:proofErr w:type="spellStart"/>
            <w:r w:rsidRPr="001823A1">
              <w:rPr>
                <w:rFonts w:ascii="Times New Roman" w:eastAsia="MS Mincho" w:hAnsi="Times New Roman" w:cs="Times New Roman"/>
                <w:b/>
                <w:bCs/>
                <w:lang w:val="en-US" w:eastAsia="zh-CN"/>
              </w:rPr>
              <w:t>netřete</w:t>
            </w:r>
            <w:proofErr w:type="spellEnd"/>
            <w:r w:rsidRPr="001823A1">
              <w:rPr>
                <w:rFonts w:ascii="Times New Roman" w:eastAsia="MS Mincho" w:hAnsi="Times New Roman" w:cs="Times New Roman"/>
                <w:b/>
                <w:bCs/>
                <w:lang w:val="en-US" w:eastAsia="zh-CN"/>
              </w:rPr>
              <w:t>.</w:t>
            </w:r>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Pokud</w:t>
            </w:r>
            <w:proofErr w:type="spellEnd"/>
            <w:r w:rsidRPr="001823A1">
              <w:rPr>
                <w:rFonts w:ascii="Times New Roman" w:eastAsia="MS Mincho" w:hAnsi="Times New Roman" w:cs="Times New Roman"/>
                <w:lang w:val="en-US" w:eastAsia="zh-CN"/>
              </w:rPr>
              <w:t xml:space="preserve"> je to </w:t>
            </w:r>
            <w:proofErr w:type="spellStart"/>
            <w:r w:rsidRPr="001823A1">
              <w:rPr>
                <w:rFonts w:ascii="Times New Roman" w:eastAsia="MS Mincho" w:hAnsi="Times New Roman" w:cs="Times New Roman"/>
                <w:lang w:val="en-US" w:eastAsia="zh-CN"/>
              </w:rPr>
              <w:t>potřeba</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můžete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místo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injekce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zakrýt</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malou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adhezivní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náplastí</w:t>
            </w:r>
            <w:proofErr w:type="spellEnd"/>
            <w:r w:rsidRPr="001823A1">
              <w:rPr>
                <w:rFonts w:ascii="Times New Roman" w:eastAsia="MS Mincho" w:hAnsi="Times New Roman" w:cs="Times New Roman"/>
                <w:lang w:val="en-US" w:eastAsia="zh-CN"/>
              </w:rPr>
              <w:t>.</w:t>
            </w:r>
          </w:p>
          <w:p w14:paraId="5C8F6074" w14:textId="77777777" w:rsidR="00512805" w:rsidRPr="001823A1" w:rsidRDefault="00512805" w:rsidP="00512805">
            <w:pPr>
              <w:keepLines/>
              <w:tabs>
                <w:tab w:val="left" w:pos="284"/>
              </w:tabs>
              <w:rPr>
                <w:rFonts w:ascii="Times New Roman" w:eastAsia="MS Mincho" w:hAnsi="Times New Roman" w:cs="Times New Roman"/>
                <w:lang w:eastAsia="zh-CN"/>
              </w:rPr>
            </w:pPr>
          </w:p>
          <w:p w14:paraId="037425E0" w14:textId="77777777" w:rsidR="00512805" w:rsidRPr="001823A1" w:rsidRDefault="00512805" w:rsidP="00512805">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Poznámka</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Pokud</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potřebujete</w:t>
            </w:r>
            <w:proofErr w:type="spellEnd"/>
            <w:r w:rsidRPr="001823A1">
              <w:rPr>
                <w:rFonts w:ascii="Times New Roman" w:eastAsia="MS Mincho" w:hAnsi="Times New Roman" w:cs="Times New Roman"/>
                <w:lang w:val="en-US" w:eastAsia="zh-CN"/>
              </w:rPr>
              <w:t xml:space="preserve"> k </w:t>
            </w:r>
            <w:proofErr w:type="spellStart"/>
            <w:r w:rsidRPr="001823A1">
              <w:rPr>
                <w:rFonts w:ascii="Times New Roman" w:eastAsia="MS Mincho" w:hAnsi="Times New Roman" w:cs="Times New Roman"/>
                <w:lang w:val="en-US" w:eastAsia="zh-CN"/>
              </w:rPr>
              <w:t>dosažení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plné</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dávky</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více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než</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jedno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pero</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vyhoďte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použité</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pero</w:t>
            </w:r>
            <w:proofErr w:type="spellEnd"/>
            <w:r w:rsidRPr="001823A1">
              <w:rPr>
                <w:rFonts w:ascii="Times New Roman" w:eastAsia="MS Mincho" w:hAnsi="Times New Roman" w:cs="Times New Roman"/>
                <w:lang w:val="en-US" w:eastAsia="zh-CN"/>
              </w:rPr>
              <w:t xml:space="preserve"> jak je </w:t>
            </w:r>
            <w:proofErr w:type="spellStart"/>
            <w:r w:rsidRPr="001823A1">
              <w:rPr>
                <w:rFonts w:ascii="Times New Roman" w:eastAsia="MS Mincho" w:hAnsi="Times New Roman" w:cs="Times New Roman"/>
                <w:lang w:val="en-US" w:eastAsia="zh-CN"/>
              </w:rPr>
              <w:t>popsáno</w:t>
            </w:r>
            <w:proofErr w:type="spellEnd"/>
            <w:r w:rsidRPr="001823A1">
              <w:rPr>
                <w:rFonts w:ascii="Times New Roman" w:eastAsia="MS Mincho" w:hAnsi="Times New Roman" w:cs="Times New Roman"/>
                <w:lang w:val="en-US" w:eastAsia="zh-CN"/>
              </w:rPr>
              <w:t xml:space="preserve"> v </w:t>
            </w:r>
            <w:proofErr w:type="spellStart"/>
            <w:r w:rsidRPr="001823A1">
              <w:rPr>
                <w:rFonts w:ascii="Times New Roman" w:eastAsia="MS Mincho" w:hAnsi="Times New Roman" w:cs="Times New Roman"/>
                <w:lang w:val="en-US" w:eastAsia="zh-CN"/>
              </w:rPr>
              <w:t>kroku</w:t>
            </w:r>
            <w:proofErr w:type="spellEnd"/>
            <w:r w:rsidRPr="001823A1">
              <w:rPr>
                <w:rFonts w:ascii="Times New Roman" w:eastAsia="MS Mincho" w:hAnsi="Times New Roman" w:cs="Times New Roman"/>
                <w:lang w:val="en-US" w:eastAsia="zh-CN"/>
              </w:rPr>
              <w:t> 13.</w:t>
            </w:r>
          </w:p>
          <w:p w14:paraId="19DDACC9" w14:textId="77777777" w:rsidR="00512805" w:rsidRPr="001823A1" w:rsidRDefault="00512805" w:rsidP="00512805">
            <w:pPr>
              <w:keepLines/>
              <w:tabs>
                <w:tab w:val="left" w:pos="284"/>
              </w:tabs>
              <w:rPr>
                <w:rFonts w:ascii="Times New Roman" w:eastAsia="MS Mincho" w:hAnsi="Times New Roman" w:cs="Times New Roman"/>
                <w:lang w:eastAsia="zh-CN"/>
              </w:rPr>
            </w:pPr>
          </w:p>
          <w:p w14:paraId="683A6D83" w14:textId="77777777" w:rsidR="00512805" w:rsidRPr="001823A1" w:rsidRDefault="00512805" w:rsidP="00512805">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Opakujte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znovu</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krok</w:t>
            </w:r>
            <w:proofErr w:type="spellEnd"/>
            <w:r w:rsidRPr="001823A1">
              <w:rPr>
                <w:rFonts w:ascii="Times New Roman" w:eastAsia="MS Mincho" w:hAnsi="Times New Roman" w:cs="Times New Roman"/>
                <w:lang w:val="en-US" w:eastAsia="zh-CN"/>
              </w:rPr>
              <w:t xml:space="preserve"> 2 </w:t>
            </w:r>
            <w:proofErr w:type="spellStart"/>
            <w:r w:rsidRPr="001823A1">
              <w:rPr>
                <w:rFonts w:ascii="Times New Roman" w:eastAsia="MS Mincho" w:hAnsi="Times New Roman" w:cs="Times New Roman"/>
                <w:lang w:val="en-US" w:eastAsia="zh-CN"/>
              </w:rPr>
              <w:t>až</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krok</w:t>
            </w:r>
            <w:proofErr w:type="spellEnd"/>
            <w:r w:rsidRPr="001823A1">
              <w:rPr>
                <w:rFonts w:ascii="Times New Roman" w:eastAsia="MS Mincho" w:hAnsi="Times New Roman" w:cs="Times New Roman"/>
                <w:lang w:val="en-US" w:eastAsia="zh-CN"/>
              </w:rPr>
              <w:t> 13 pro </w:t>
            </w:r>
            <w:proofErr w:type="spellStart"/>
            <w:r w:rsidRPr="001823A1">
              <w:rPr>
                <w:rFonts w:ascii="Times New Roman" w:eastAsia="MS Mincho" w:hAnsi="Times New Roman" w:cs="Times New Roman"/>
                <w:lang w:val="en-US" w:eastAsia="zh-CN"/>
              </w:rPr>
              <w:t>všechna</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pera</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potřebná</w:t>
            </w:r>
            <w:proofErr w:type="spellEnd"/>
            <w:r w:rsidRPr="001823A1">
              <w:rPr>
                <w:rFonts w:ascii="Times New Roman" w:eastAsia="MS Mincho" w:hAnsi="Times New Roman" w:cs="Times New Roman"/>
                <w:lang w:val="en-US" w:eastAsia="zh-CN"/>
              </w:rPr>
              <w:t xml:space="preserve"> k </w:t>
            </w:r>
            <w:proofErr w:type="spellStart"/>
            <w:r w:rsidRPr="001823A1">
              <w:rPr>
                <w:rFonts w:ascii="Times New Roman" w:eastAsia="MS Mincho" w:hAnsi="Times New Roman" w:cs="Times New Roman"/>
                <w:lang w:val="en-US" w:eastAsia="zh-CN"/>
              </w:rPr>
              <w:t>dosažení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plné</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dávky</w:t>
            </w:r>
            <w:proofErr w:type="spellEnd"/>
            <w:r w:rsidRPr="001823A1">
              <w:rPr>
                <w:rFonts w:ascii="Times New Roman" w:eastAsia="MS Mincho" w:hAnsi="Times New Roman" w:cs="Times New Roman"/>
                <w:lang w:val="en-US" w:eastAsia="zh-CN"/>
              </w:rPr>
              <w:t>.</w:t>
            </w:r>
          </w:p>
          <w:p w14:paraId="24883A45" w14:textId="77777777" w:rsidR="00512805" w:rsidRPr="001823A1" w:rsidRDefault="00512805" w:rsidP="00512805">
            <w:pPr>
              <w:keepLines/>
              <w:tabs>
                <w:tab w:val="left" w:pos="284"/>
              </w:tabs>
              <w:rPr>
                <w:rFonts w:ascii="Times New Roman" w:eastAsia="MS Mincho" w:hAnsi="Times New Roman" w:cs="Times New Roman"/>
                <w:lang w:val="en-US" w:eastAsia="zh-CN"/>
              </w:rPr>
            </w:pPr>
          </w:p>
          <w:p w14:paraId="19303053" w14:textId="77777777" w:rsidR="00512805" w:rsidRPr="001823A1" w:rsidRDefault="00512805" w:rsidP="00512805">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Injekce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aplikujte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ihned</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jednu</w:t>
            </w:r>
            <w:proofErr w:type="spellEnd"/>
            <w:r w:rsidRPr="001823A1">
              <w:rPr>
                <w:rFonts w:ascii="Times New Roman" w:eastAsia="MS Mincho" w:hAnsi="Times New Roman" w:cs="Times New Roman"/>
                <w:lang w:val="en-US" w:eastAsia="zh-CN"/>
              </w:rPr>
              <w:t xml:space="preserve"> po </w:t>
            </w:r>
            <w:proofErr w:type="spellStart"/>
            <w:r w:rsidRPr="001823A1">
              <w:rPr>
                <w:rFonts w:ascii="Times New Roman" w:eastAsia="MS Mincho" w:hAnsi="Times New Roman" w:cs="Times New Roman"/>
                <w:lang w:val="en-US" w:eastAsia="zh-CN"/>
              </w:rPr>
              <w:t>druhé</w:t>
            </w:r>
            <w:proofErr w:type="spellEnd"/>
            <w:r w:rsidRPr="001823A1">
              <w:rPr>
                <w:rFonts w:ascii="Times New Roman" w:eastAsia="MS Mincho" w:hAnsi="Times New Roman" w:cs="Times New Roman"/>
                <w:lang w:val="en-US" w:eastAsia="zh-CN"/>
              </w:rPr>
              <w:t>.</w:t>
            </w:r>
          </w:p>
          <w:p w14:paraId="68BAB006" w14:textId="77777777" w:rsidR="00512805" w:rsidRPr="001823A1" w:rsidRDefault="00512805" w:rsidP="00512805">
            <w:pPr>
              <w:keepLines/>
              <w:tabs>
                <w:tab w:val="left" w:pos="284"/>
              </w:tabs>
              <w:rPr>
                <w:rFonts w:ascii="Times New Roman" w:eastAsia="MS Mincho" w:hAnsi="Times New Roman" w:cs="Times New Roman"/>
                <w:lang w:eastAsia="zh-CN"/>
              </w:rPr>
            </w:pPr>
          </w:p>
          <w:p w14:paraId="5CFFC825" w14:textId="77777777" w:rsidR="00512805" w:rsidRPr="001823A1" w:rsidRDefault="00512805" w:rsidP="00512805">
            <w:pPr>
              <w:rPr>
                <w:rFonts w:ascii="Times New Roman" w:hAnsi="Times New Roman" w:cs="Times New Roman"/>
                <w:lang w:val="en-US"/>
              </w:rPr>
            </w:pPr>
            <w:proofErr w:type="spellStart"/>
            <w:r w:rsidRPr="001823A1">
              <w:rPr>
                <w:rFonts w:ascii="Times New Roman" w:hAnsi="Times New Roman" w:cs="Times New Roman"/>
                <w:lang w:val="en-US"/>
              </w:rPr>
              <w:t>Ujistěte</w:t>
            </w:r>
            <w:proofErr w:type="spellEnd"/>
            <w:r w:rsidRPr="001823A1">
              <w:rPr>
                <w:rFonts w:ascii="Times New Roman" w:hAnsi="Times New Roman" w:cs="Times New Roman"/>
                <w:lang w:val="en-US"/>
              </w:rPr>
              <w:t xml:space="preserve"> se, </w:t>
            </w:r>
            <w:proofErr w:type="spellStart"/>
            <w:r w:rsidRPr="001823A1">
              <w:rPr>
                <w:rFonts w:ascii="Times New Roman" w:hAnsi="Times New Roman" w:cs="Times New Roman"/>
                <w:lang w:val="en-US"/>
              </w:rPr>
              <w:t>že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místa</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vpichu</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injekce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jsou</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alespoň</w:t>
            </w:r>
            <w:proofErr w:type="spellEnd"/>
            <w:r w:rsidRPr="001823A1">
              <w:rPr>
                <w:rFonts w:ascii="Times New Roman" w:hAnsi="Times New Roman" w:cs="Times New Roman"/>
                <w:lang w:val="en-US"/>
              </w:rPr>
              <w:t xml:space="preserve"> 2 cm od </w:t>
            </w:r>
            <w:proofErr w:type="spellStart"/>
            <w:r w:rsidRPr="001823A1">
              <w:rPr>
                <w:rFonts w:ascii="Times New Roman" w:hAnsi="Times New Roman" w:cs="Times New Roman"/>
                <w:lang w:val="en-US"/>
              </w:rPr>
              <w:t>sebe</w:t>
            </w:r>
            <w:proofErr w:type="spellEnd"/>
            <w:r w:rsidRPr="001823A1">
              <w:rPr>
                <w:rFonts w:ascii="Times New Roman" w:hAnsi="Times New Roman" w:cs="Times New Roman"/>
                <w:lang w:val="en-US"/>
              </w:rPr>
              <w:t>.</w:t>
            </w:r>
          </w:p>
          <w:p w14:paraId="54766393" w14:textId="77777777" w:rsidR="00844A28" w:rsidRPr="001823A1" w:rsidRDefault="00844A28" w:rsidP="00CB370F">
            <w:pPr>
              <w:rPr>
                <w:rFonts w:ascii="Times New Roman" w:hAnsi="Times New Roman" w:cs="Times New Roman"/>
                <w:lang w:val="en-US"/>
              </w:rPr>
            </w:pPr>
          </w:p>
        </w:tc>
        <w:tc>
          <w:tcPr>
            <w:tcW w:w="4617" w:type="dxa"/>
          </w:tcPr>
          <w:p w14:paraId="5CD6CF19" w14:textId="77777777" w:rsidR="00844A28" w:rsidRPr="001823A1" w:rsidRDefault="00844A28" w:rsidP="00CB370F">
            <w:pPr>
              <w:spacing w:before="240"/>
              <w:jc w:val="center"/>
              <w:rPr>
                <w:sz w:val="24"/>
                <w:szCs w:val="24"/>
                <w:lang w:val="en-US"/>
              </w:rPr>
            </w:pPr>
            <w:r w:rsidRPr="001823A1">
              <w:rPr>
                <w:noProof/>
                <w:sz w:val="20"/>
                <w:lang w:val="en-US"/>
              </w:rPr>
              <w:drawing>
                <wp:inline distT="0" distB="0" distL="0" distR="0" wp14:anchorId="7B281D1A" wp14:editId="4CF16522">
                  <wp:extent cx="2242548" cy="2250673"/>
                  <wp:effectExtent l="0" t="0" r="5715" b="0"/>
                  <wp:docPr id="307816026" name="Picture 30781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258340" cy="2266522"/>
                          </a:xfrm>
                          <a:prstGeom prst="rect">
                            <a:avLst/>
                          </a:prstGeom>
                        </pic:spPr>
                      </pic:pic>
                    </a:graphicData>
                  </a:graphic>
                </wp:inline>
              </w:drawing>
            </w:r>
          </w:p>
        </w:tc>
      </w:tr>
      <w:tr w:rsidR="00844A28" w:rsidRPr="001823A1" w14:paraId="2AE59015" w14:textId="77777777" w:rsidTr="00CB370F">
        <w:tc>
          <w:tcPr>
            <w:tcW w:w="4454" w:type="dxa"/>
          </w:tcPr>
          <w:p w14:paraId="0E1419CB" w14:textId="77777777" w:rsidR="00512805" w:rsidRPr="001823A1" w:rsidRDefault="00512805" w:rsidP="00512805">
            <w:pPr>
              <w:rPr>
                <w:rFonts w:ascii="Times New Roman" w:hAnsi="Times New Roman" w:cs="Times New Roman"/>
                <w:b/>
                <w:lang w:val="en-US"/>
              </w:rPr>
            </w:pPr>
            <w:r w:rsidRPr="001823A1">
              <w:rPr>
                <w:rFonts w:ascii="Times New Roman" w:hAnsi="Times New Roman" w:cs="Times New Roman"/>
                <w:b/>
                <w:lang w:val="en-US"/>
              </w:rPr>
              <w:t xml:space="preserve">Krok 13. </w:t>
            </w:r>
            <w:proofErr w:type="spellStart"/>
            <w:r w:rsidRPr="001823A1">
              <w:rPr>
                <w:rFonts w:ascii="Times New Roman" w:hAnsi="Times New Roman" w:cs="Times New Roman"/>
                <w:b/>
                <w:lang w:val="en-US"/>
              </w:rPr>
              <w:t>Zlikvidujte</w:t>
            </w:r>
            <w:proofErr w:type="spellEnd"/>
            <w:r w:rsidRPr="001823A1">
              <w:rPr>
                <w:rFonts w:ascii="Times New Roman" w:hAnsi="Times New Roman" w:cs="Times New Roman"/>
                <w:b/>
                <w:lang w:val="en-US"/>
              </w:rPr>
              <w:t xml:space="preserve"> </w:t>
            </w:r>
            <w:proofErr w:type="spellStart"/>
            <w:r w:rsidRPr="001823A1">
              <w:rPr>
                <w:rFonts w:ascii="Times New Roman" w:hAnsi="Times New Roman" w:cs="Times New Roman"/>
                <w:b/>
                <w:lang w:val="en-US"/>
              </w:rPr>
              <w:t>pero</w:t>
            </w:r>
            <w:proofErr w:type="spellEnd"/>
          </w:p>
          <w:p w14:paraId="342E3100" w14:textId="77777777" w:rsidR="00512805" w:rsidRPr="001823A1" w:rsidRDefault="00512805" w:rsidP="00512805">
            <w:pPr>
              <w:rPr>
                <w:rFonts w:ascii="Times New Roman" w:hAnsi="Times New Roman" w:cs="Times New Roman"/>
                <w:bCs/>
                <w:lang w:val="en-US"/>
              </w:rPr>
            </w:pPr>
          </w:p>
          <w:p w14:paraId="6B1AA5F0" w14:textId="6783ECDE" w:rsidR="00512805" w:rsidRPr="001823A1" w:rsidRDefault="00512805" w:rsidP="00512805">
            <w:pPr>
              <w:keepLines/>
              <w:tabs>
                <w:tab w:val="left" w:pos="284"/>
              </w:tabs>
              <w:rPr>
                <w:rFonts w:ascii="Times New Roman" w:eastAsia="MS Mincho" w:hAnsi="Times New Roman" w:cs="Times New Roman"/>
                <w:lang w:val="en-US" w:eastAsia="zh-CN"/>
              </w:rPr>
            </w:pPr>
            <w:proofErr w:type="spellStart"/>
            <w:r w:rsidRPr="001823A1">
              <w:rPr>
                <w:rFonts w:ascii="Times New Roman" w:eastAsia="MS Mincho" w:hAnsi="Times New Roman" w:cs="Times New Roman"/>
                <w:lang w:val="en-US" w:eastAsia="zh-CN"/>
              </w:rPr>
              <w:t>Ihned</w:t>
            </w:r>
            <w:proofErr w:type="spellEnd"/>
            <w:r w:rsidRPr="001823A1">
              <w:rPr>
                <w:rFonts w:ascii="Times New Roman" w:eastAsia="MS Mincho" w:hAnsi="Times New Roman" w:cs="Times New Roman"/>
                <w:lang w:val="en-US" w:eastAsia="zh-CN"/>
              </w:rPr>
              <w:t xml:space="preserve"> po </w:t>
            </w:r>
            <w:proofErr w:type="spellStart"/>
            <w:r w:rsidRPr="001823A1">
              <w:rPr>
                <w:rFonts w:ascii="Times New Roman" w:eastAsia="MS Mincho" w:hAnsi="Times New Roman" w:cs="Times New Roman"/>
                <w:lang w:val="en-US" w:eastAsia="zh-CN"/>
              </w:rPr>
              <w:t>použití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vložte</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použité</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pero</w:t>
            </w:r>
            <w:proofErr w:type="spellEnd"/>
            <w:r w:rsidRPr="001823A1">
              <w:rPr>
                <w:rFonts w:ascii="Times New Roman" w:eastAsia="MS Mincho" w:hAnsi="Times New Roman" w:cs="Times New Roman"/>
                <w:lang w:val="en-US" w:eastAsia="zh-CN"/>
              </w:rPr>
              <w:t xml:space="preserve"> do </w:t>
            </w:r>
            <w:proofErr w:type="spellStart"/>
            <w:r w:rsidRPr="001823A1">
              <w:rPr>
                <w:rFonts w:ascii="Times New Roman" w:eastAsia="MS Mincho" w:hAnsi="Times New Roman" w:cs="Times New Roman"/>
                <w:lang w:val="en-US" w:eastAsia="zh-CN"/>
              </w:rPr>
              <w:t>nádoby</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na</w:t>
            </w:r>
            <w:proofErr w:type="spellEnd"/>
            <w:r w:rsidRPr="001823A1">
              <w:rPr>
                <w:rFonts w:ascii="Times New Roman" w:eastAsia="MS Mincho" w:hAnsi="Times New Roman" w:cs="Times New Roman"/>
                <w:lang w:val="en-US" w:eastAsia="zh-CN"/>
              </w:rPr>
              <w:t> </w:t>
            </w:r>
            <w:proofErr w:type="spellStart"/>
            <w:r w:rsidRPr="001823A1">
              <w:rPr>
                <w:rFonts w:ascii="Times New Roman" w:eastAsia="MS Mincho" w:hAnsi="Times New Roman" w:cs="Times New Roman"/>
                <w:lang w:val="en-US" w:eastAsia="zh-CN"/>
              </w:rPr>
              <w:t>ostré</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předměty</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tj</w:t>
            </w:r>
            <w:proofErr w:type="spellEnd"/>
            <w:r w:rsidRPr="001823A1">
              <w:rPr>
                <w:rFonts w:ascii="Times New Roman" w:eastAsia="MS Mincho" w:hAnsi="Times New Roman" w:cs="Times New Roman"/>
                <w:lang w:val="en-US" w:eastAsia="zh-CN"/>
              </w:rPr>
              <w:t>.</w:t>
            </w:r>
            <w:r w:rsidR="005611A7"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uzavíratelná</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nádoba</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odolná</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proti</w:t>
            </w:r>
            <w:proofErr w:type="spellEnd"/>
            <w:r w:rsidRPr="001823A1">
              <w:rPr>
                <w:rFonts w:ascii="Times New Roman" w:eastAsia="MS Mincho" w:hAnsi="Times New Roman" w:cs="Times New Roman"/>
                <w:lang w:val="en-US" w:eastAsia="zh-CN"/>
              </w:rPr>
              <w:t> </w:t>
            </w:r>
            <w:proofErr w:type="spellStart"/>
            <w:r w:rsidRPr="001823A1">
              <w:rPr>
                <w:rFonts w:ascii="Times New Roman" w:eastAsia="MS Mincho" w:hAnsi="Times New Roman" w:cs="Times New Roman"/>
                <w:lang w:val="en-US" w:eastAsia="zh-CN"/>
              </w:rPr>
              <w:t>propíchnutí</w:t>
            </w:r>
            <w:proofErr w:type="spellEnd"/>
            <w:r w:rsidRPr="001823A1">
              <w:rPr>
                <w:rFonts w:ascii="Times New Roman" w:eastAsia="MS Mincho" w:hAnsi="Times New Roman" w:cs="Times New Roman"/>
                <w:lang w:val="en-US" w:eastAsia="zh-CN"/>
              </w:rPr>
              <w:t xml:space="preserve"> </w:t>
            </w:r>
            <w:proofErr w:type="spellStart"/>
            <w:r w:rsidRPr="001823A1">
              <w:rPr>
                <w:rFonts w:ascii="Times New Roman" w:eastAsia="MS Mincho" w:hAnsi="Times New Roman" w:cs="Times New Roman"/>
                <w:lang w:val="en-US" w:eastAsia="zh-CN"/>
              </w:rPr>
              <w:t>apod</w:t>
            </w:r>
            <w:proofErr w:type="spellEnd"/>
            <w:r w:rsidRPr="001823A1">
              <w:rPr>
                <w:rFonts w:ascii="Times New Roman" w:eastAsia="MS Mincho" w:hAnsi="Times New Roman" w:cs="Times New Roman"/>
                <w:lang w:val="en-US" w:eastAsia="zh-CN"/>
              </w:rPr>
              <w:t>.).</w:t>
            </w:r>
          </w:p>
          <w:p w14:paraId="785CD953" w14:textId="77777777" w:rsidR="00512805" w:rsidRPr="001823A1" w:rsidRDefault="00512805" w:rsidP="00512805">
            <w:pPr>
              <w:keepLines/>
              <w:tabs>
                <w:tab w:val="left" w:pos="284"/>
              </w:tabs>
              <w:rPr>
                <w:rFonts w:ascii="Times New Roman" w:eastAsia="MS Mincho" w:hAnsi="Times New Roman" w:cs="Times New Roman"/>
                <w:lang w:eastAsia="zh-CN"/>
              </w:rPr>
            </w:pPr>
          </w:p>
          <w:p w14:paraId="64D2F374" w14:textId="77777777" w:rsidR="00844A28" w:rsidRPr="001823A1" w:rsidRDefault="00512805" w:rsidP="00CB370F">
            <w:pPr>
              <w:rPr>
                <w:rFonts w:ascii="Times New Roman" w:hAnsi="Times New Roman" w:cs="Times New Roman"/>
                <w:lang w:val="en-US"/>
              </w:rPr>
            </w:pPr>
            <w:proofErr w:type="spellStart"/>
            <w:r w:rsidRPr="001823A1">
              <w:rPr>
                <w:rFonts w:ascii="Times New Roman" w:hAnsi="Times New Roman" w:cs="Times New Roman"/>
                <w:lang w:val="en-US"/>
              </w:rPr>
              <w:t>Zeptejte</w:t>
            </w:r>
            <w:proofErr w:type="spellEnd"/>
            <w:r w:rsidRPr="001823A1">
              <w:rPr>
                <w:rFonts w:ascii="Times New Roman" w:hAnsi="Times New Roman" w:cs="Times New Roman"/>
                <w:lang w:val="en-US"/>
              </w:rPr>
              <w:t xml:space="preserve"> se </w:t>
            </w:r>
            <w:proofErr w:type="spellStart"/>
            <w:r w:rsidRPr="001823A1">
              <w:rPr>
                <w:rFonts w:ascii="Times New Roman" w:hAnsi="Times New Roman" w:cs="Times New Roman"/>
                <w:lang w:val="en-US"/>
              </w:rPr>
              <w:t>svého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lékaře</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nebo</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lékárníka</w:t>
            </w:r>
            <w:proofErr w:type="spellEnd"/>
            <w:r w:rsidRPr="001823A1">
              <w:rPr>
                <w:rFonts w:ascii="Times New Roman" w:hAnsi="Times New Roman" w:cs="Times New Roman"/>
                <w:lang w:val="en-US"/>
              </w:rPr>
              <w:t xml:space="preserve">, jak </w:t>
            </w:r>
            <w:proofErr w:type="spellStart"/>
            <w:r w:rsidRPr="001823A1">
              <w:rPr>
                <w:rFonts w:ascii="Times New Roman" w:hAnsi="Times New Roman" w:cs="Times New Roman"/>
                <w:lang w:val="en-US"/>
              </w:rPr>
              <w:t>správně</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zlikvidovat</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nádobu</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na</w:t>
            </w:r>
            <w:proofErr w:type="spellEnd"/>
            <w:r w:rsidRPr="001823A1">
              <w:rPr>
                <w:rFonts w:ascii="Times New Roman" w:hAnsi="Times New Roman" w:cs="Times New Roman"/>
                <w:lang w:val="en-US"/>
              </w:rPr>
              <w:t> </w:t>
            </w:r>
            <w:proofErr w:type="spellStart"/>
            <w:r w:rsidRPr="001823A1">
              <w:rPr>
                <w:rFonts w:ascii="Times New Roman" w:hAnsi="Times New Roman" w:cs="Times New Roman"/>
                <w:lang w:val="en-US"/>
              </w:rPr>
              <w:t>ostré</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předměty</w:t>
            </w:r>
            <w:proofErr w:type="spellEnd"/>
            <w:r w:rsidRPr="001823A1">
              <w:rPr>
                <w:rFonts w:ascii="Times New Roman" w:hAnsi="Times New Roman" w:cs="Times New Roman"/>
                <w:lang w:val="en-US"/>
              </w:rPr>
              <w:t>. Pro </w:t>
            </w:r>
            <w:proofErr w:type="spellStart"/>
            <w:r w:rsidRPr="001823A1">
              <w:rPr>
                <w:rFonts w:ascii="Times New Roman" w:hAnsi="Times New Roman" w:cs="Times New Roman"/>
                <w:lang w:val="en-US"/>
              </w:rPr>
              <w:t>likvidaci</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mohou</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platit</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místní</w:t>
            </w:r>
            <w:proofErr w:type="spellEnd"/>
            <w:r w:rsidRPr="001823A1">
              <w:rPr>
                <w:rFonts w:ascii="Times New Roman" w:hAnsi="Times New Roman" w:cs="Times New Roman"/>
                <w:lang w:val="en-US"/>
              </w:rPr>
              <w:t xml:space="preserve"> </w:t>
            </w:r>
            <w:proofErr w:type="spellStart"/>
            <w:r w:rsidRPr="001823A1">
              <w:rPr>
                <w:rFonts w:ascii="Times New Roman" w:hAnsi="Times New Roman" w:cs="Times New Roman"/>
                <w:lang w:val="en-US"/>
              </w:rPr>
              <w:t>předpisy</w:t>
            </w:r>
            <w:proofErr w:type="spellEnd"/>
            <w:r w:rsidRPr="001823A1">
              <w:rPr>
                <w:rFonts w:ascii="Times New Roman" w:hAnsi="Times New Roman" w:cs="Times New Roman"/>
                <w:lang w:val="en-US"/>
              </w:rPr>
              <w:t>.</w:t>
            </w:r>
          </w:p>
        </w:tc>
        <w:tc>
          <w:tcPr>
            <w:tcW w:w="4617" w:type="dxa"/>
          </w:tcPr>
          <w:p w14:paraId="0BD2A3E0" w14:textId="3AE99ACE" w:rsidR="00844A28" w:rsidRPr="001823A1" w:rsidRDefault="00844A28" w:rsidP="00CB370F">
            <w:pPr>
              <w:spacing w:before="240" w:after="120"/>
              <w:jc w:val="center"/>
              <w:rPr>
                <w:sz w:val="24"/>
                <w:szCs w:val="24"/>
                <w:lang w:val="en-US"/>
              </w:rPr>
            </w:pPr>
          </w:p>
        </w:tc>
      </w:tr>
    </w:tbl>
    <w:p w14:paraId="43D548F3" w14:textId="77777777" w:rsidR="00844A28" w:rsidRPr="001823A1" w:rsidRDefault="00844A28" w:rsidP="00844A28">
      <w:r w:rsidRPr="001823A1">
        <w:br w:type="page"/>
      </w:r>
    </w:p>
    <w:bookmarkEnd w:id="32"/>
    <w:p w14:paraId="54A20783" w14:textId="685C6B84" w:rsidR="00760287" w:rsidRPr="001823A1" w:rsidRDefault="00760287" w:rsidP="00760287">
      <w:pPr>
        <w:pStyle w:val="Text"/>
        <w:spacing w:before="0"/>
        <w:jc w:val="center"/>
        <w:rPr>
          <w:b/>
          <w:bCs/>
          <w:caps/>
          <w:lang w:val="cs-CZ"/>
        </w:rPr>
      </w:pPr>
      <w:r w:rsidRPr="001823A1">
        <w:rPr>
          <w:b/>
          <w:bCs/>
          <w:lang w:val="cs-CZ"/>
        </w:rPr>
        <w:lastRenderedPageBreak/>
        <w:t>Příbalová informace</w:t>
      </w:r>
      <w:r w:rsidRPr="001823A1">
        <w:rPr>
          <w:b/>
          <w:bCs/>
          <w:caps/>
          <w:lang w:val="cs-CZ"/>
        </w:rPr>
        <w:t xml:space="preserve">: </w:t>
      </w:r>
      <w:r w:rsidRPr="001823A1">
        <w:rPr>
          <w:b/>
          <w:bCs/>
          <w:lang w:val="cs-CZ"/>
        </w:rPr>
        <w:t>informace pro uživatele</w:t>
      </w:r>
    </w:p>
    <w:p w14:paraId="6707053A" w14:textId="77777777" w:rsidR="00760287" w:rsidRPr="001823A1" w:rsidRDefault="00760287" w:rsidP="00760287">
      <w:pPr>
        <w:pStyle w:val="Text"/>
        <w:spacing w:before="0"/>
        <w:jc w:val="center"/>
        <w:rPr>
          <w:caps/>
          <w:lang w:val="cs-CZ"/>
        </w:rPr>
      </w:pPr>
    </w:p>
    <w:p w14:paraId="13607DB4" w14:textId="77777777" w:rsidR="00760287" w:rsidRPr="001823A1" w:rsidRDefault="00760287" w:rsidP="00760287">
      <w:pPr>
        <w:jc w:val="center"/>
        <w:rPr>
          <w:b/>
          <w:bCs/>
          <w:lang w:val="cs-CZ"/>
        </w:rPr>
      </w:pPr>
      <w:r w:rsidRPr="001823A1">
        <w:rPr>
          <w:b/>
          <w:bCs/>
          <w:lang w:val="cs-CZ"/>
        </w:rPr>
        <w:t>Xolair 75 mg prášek a rozpouštědlo pro injekční roztok</w:t>
      </w:r>
    </w:p>
    <w:p w14:paraId="77C330FD" w14:textId="2562F812" w:rsidR="00760287" w:rsidRPr="001823A1" w:rsidRDefault="00760287" w:rsidP="00760287">
      <w:pPr>
        <w:pStyle w:val="Text"/>
        <w:spacing w:before="0"/>
        <w:jc w:val="center"/>
        <w:rPr>
          <w:lang w:val="cs-CZ"/>
        </w:rPr>
      </w:pPr>
      <w:r w:rsidRPr="001823A1">
        <w:rPr>
          <w:lang w:val="cs-CZ"/>
        </w:rPr>
        <w:t>omalizumab</w:t>
      </w:r>
    </w:p>
    <w:p w14:paraId="163B4882" w14:textId="77777777" w:rsidR="00760287" w:rsidRPr="001823A1" w:rsidRDefault="00760287" w:rsidP="00760287">
      <w:pPr>
        <w:pStyle w:val="Text"/>
        <w:spacing w:before="0"/>
        <w:jc w:val="left"/>
        <w:rPr>
          <w:lang w:val="cs-CZ"/>
        </w:rPr>
      </w:pPr>
    </w:p>
    <w:p w14:paraId="7B595A98" w14:textId="77777777" w:rsidR="00760287" w:rsidRPr="001823A1" w:rsidRDefault="00760287" w:rsidP="00760287">
      <w:pPr>
        <w:tabs>
          <w:tab w:val="left" w:pos="360"/>
        </w:tabs>
        <w:rPr>
          <w:lang w:val="cs-CZ"/>
        </w:rPr>
      </w:pPr>
      <w:r w:rsidRPr="001823A1">
        <w:rPr>
          <w:b/>
          <w:bCs/>
          <w:lang w:val="cs-CZ"/>
        </w:rPr>
        <w:t>Přečtěte si pozorně celou příbalovou informaci dříve, než začnete tento přípravek užívat, protože obsahuje pro Vás důležité údaje.</w:t>
      </w:r>
    </w:p>
    <w:p w14:paraId="2DF58257" w14:textId="77777777" w:rsidR="00760287" w:rsidRPr="001823A1" w:rsidRDefault="00760287" w:rsidP="00760287">
      <w:pPr>
        <w:numPr>
          <w:ilvl w:val="0"/>
          <w:numId w:val="1"/>
        </w:numPr>
        <w:tabs>
          <w:tab w:val="clear" w:pos="720"/>
        </w:tabs>
        <w:ind w:left="567" w:hanging="567"/>
        <w:rPr>
          <w:lang w:val="cs-CZ"/>
        </w:rPr>
      </w:pPr>
      <w:r w:rsidRPr="001823A1">
        <w:rPr>
          <w:lang w:val="cs-CZ"/>
        </w:rPr>
        <w:t>Ponechte si příbalovou informaci pro případ, že si ji budete potřebovat přečíst znovu.</w:t>
      </w:r>
    </w:p>
    <w:p w14:paraId="3E9606AB" w14:textId="77777777" w:rsidR="00760287" w:rsidRPr="001823A1" w:rsidRDefault="00760287" w:rsidP="00760287">
      <w:pPr>
        <w:numPr>
          <w:ilvl w:val="0"/>
          <w:numId w:val="1"/>
        </w:numPr>
        <w:tabs>
          <w:tab w:val="clear" w:pos="720"/>
        </w:tabs>
        <w:ind w:left="567" w:hanging="567"/>
        <w:rPr>
          <w:lang w:val="cs-CZ"/>
        </w:rPr>
      </w:pPr>
      <w:r w:rsidRPr="001823A1">
        <w:rPr>
          <w:lang w:val="cs-CZ"/>
        </w:rPr>
        <w:t>Máte-li jakékoli další otázky, zeptejte se svého lékaře, lékárníka nebo zdravotní sestry.</w:t>
      </w:r>
    </w:p>
    <w:p w14:paraId="1C8A9767" w14:textId="77777777" w:rsidR="00760287" w:rsidRPr="001823A1" w:rsidRDefault="00760287" w:rsidP="00760287">
      <w:pPr>
        <w:numPr>
          <w:ilvl w:val="0"/>
          <w:numId w:val="1"/>
        </w:numPr>
        <w:tabs>
          <w:tab w:val="clear" w:pos="720"/>
        </w:tabs>
        <w:ind w:left="567" w:hanging="567"/>
        <w:rPr>
          <w:lang w:val="cs-CZ"/>
        </w:rPr>
      </w:pPr>
      <w:r w:rsidRPr="001823A1">
        <w:rPr>
          <w:lang w:val="cs-CZ"/>
        </w:rPr>
        <w:t>Pokud se u Vás vyskytne kterýkoli z nežádoucích účinků, sdělte to svému lékaři, lékárníkovi nebo zdravotní sestře. Stejně postupujte v případě jakýchkoli nežádoucích účinků, které nejsou uvedeny v této příbalové informaci. Viz bod 4.</w:t>
      </w:r>
    </w:p>
    <w:p w14:paraId="0BDF16A0" w14:textId="77777777" w:rsidR="00760287" w:rsidRPr="001823A1" w:rsidRDefault="00760287" w:rsidP="00760287">
      <w:pPr>
        <w:pStyle w:val="Text"/>
        <w:spacing w:before="0"/>
        <w:jc w:val="left"/>
        <w:rPr>
          <w:lang w:val="cs-CZ"/>
        </w:rPr>
      </w:pPr>
    </w:p>
    <w:p w14:paraId="0873A130" w14:textId="77777777" w:rsidR="00760287" w:rsidRPr="001823A1" w:rsidRDefault="00760287" w:rsidP="00760287">
      <w:pPr>
        <w:rPr>
          <w:lang w:val="cs-CZ"/>
        </w:rPr>
      </w:pPr>
      <w:r w:rsidRPr="001823A1">
        <w:rPr>
          <w:b/>
          <w:bCs/>
          <w:lang w:val="cs-CZ"/>
        </w:rPr>
        <w:t>Co naleznete v této příbalové informaci</w:t>
      </w:r>
    </w:p>
    <w:p w14:paraId="56FB7698" w14:textId="77777777" w:rsidR="00760287" w:rsidRPr="001823A1" w:rsidRDefault="00760287" w:rsidP="00760287">
      <w:pPr>
        <w:pStyle w:val="Text"/>
        <w:spacing w:before="0"/>
        <w:ind w:left="567" w:hanging="567"/>
        <w:jc w:val="left"/>
        <w:rPr>
          <w:lang w:val="cs-CZ"/>
        </w:rPr>
      </w:pPr>
      <w:r w:rsidRPr="001823A1">
        <w:rPr>
          <w:lang w:val="cs-CZ"/>
        </w:rPr>
        <w:t>1.</w:t>
      </w:r>
      <w:r w:rsidRPr="001823A1">
        <w:rPr>
          <w:lang w:val="cs-CZ"/>
        </w:rPr>
        <w:tab/>
        <w:t>Co je Xolair a k čemu se používá</w:t>
      </w:r>
    </w:p>
    <w:p w14:paraId="08017BFD" w14:textId="77777777" w:rsidR="00760287" w:rsidRPr="001823A1" w:rsidRDefault="00760287" w:rsidP="00760287">
      <w:pPr>
        <w:pStyle w:val="Text"/>
        <w:spacing w:before="0"/>
        <w:ind w:left="567" w:hanging="567"/>
        <w:jc w:val="left"/>
        <w:rPr>
          <w:lang w:val="cs-CZ"/>
        </w:rPr>
      </w:pPr>
      <w:r w:rsidRPr="001823A1">
        <w:rPr>
          <w:lang w:val="cs-CZ"/>
        </w:rPr>
        <w:t>2.</w:t>
      </w:r>
      <w:r w:rsidRPr="001823A1">
        <w:rPr>
          <w:lang w:val="cs-CZ"/>
        </w:rPr>
        <w:tab/>
        <w:t>Čemu musíte věnovat pozornost, než Vám bude Xolair podán</w:t>
      </w:r>
    </w:p>
    <w:p w14:paraId="3BFE596D" w14:textId="77777777" w:rsidR="00760287" w:rsidRPr="001823A1" w:rsidRDefault="00760287" w:rsidP="00760287">
      <w:pPr>
        <w:pStyle w:val="Text"/>
        <w:spacing w:before="0"/>
        <w:ind w:left="567" w:hanging="567"/>
        <w:jc w:val="left"/>
        <w:rPr>
          <w:lang w:val="cs-CZ"/>
        </w:rPr>
      </w:pPr>
      <w:r w:rsidRPr="001823A1">
        <w:rPr>
          <w:lang w:val="cs-CZ"/>
        </w:rPr>
        <w:t>3.</w:t>
      </w:r>
      <w:r w:rsidRPr="001823A1">
        <w:rPr>
          <w:lang w:val="cs-CZ"/>
        </w:rPr>
        <w:tab/>
        <w:t>Jak se Xolair podává</w:t>
      </w:r>
    </w:p>
    <w:p w14:paraId="27B96D23" w14:textId="77777777" w:rsidR="00760287" w:rsidRPr="001823A1" w:rsidRDefault="00760287" w:rsidP="00760287">
      <w:pPr>
        <w:pStyle w:val="Text"/>
        <w:spacing w:before="0"/>
        <w:ind w:left="567" w:hanging="567"/>
        <w:jc w:val="left"/>
        <w:rPr>
          <w:lang w:val="cs-CZ"/>
        </w:rPr>
      </w:pPr>
      <w:r w:rsidRPr="001823A1">
        <w:rPr>
          <w:lang w:val="cs-CZ"/>
        </w:rPr>
        <w:t>4.</w:t>
      </w:r>
      <w:r w:rsidRPr="001823A1">
        <w:rPr>
          <w:lang w:val="cs-CZ"/>
        </w:rPr>
        <w:tab/>
        <w:t>Možné nežádoucí účinky</w:t>
      </w:r>
    </w:p>
    <w:p w14:paraId="0F9C9695" w14:textId="77777777" w:rsidR="00760287" w:rsidRPr="001823A1" w:rsidRDefault="00760287" w:rsidP="00760287">
      <w:pPr>
        <w:pStyle w:val="Text"/>
        <w:spacing w:before="0"/>
        <w:ind w:left="567" w:hanging="567"/>
        <w:jc w:val="left"/>
        <w:rPr>
          <w:lang w:val="cs-CZ"/>
        </w:rPr>
      </w:pPr>
      <w:r w:rsidRPr="001823A1">
        <w:rPr>
          <w:lang w:val="cs-CZ"/>
        </w:rPr>
        <w:t>5.</w:t>
      </w:r>
      <w:r w:rsidRPr="001823A1">
        <w:rPr>
          <w:lang w:val="cs-CZ"/>
        </w:rPr>
        <w:tab/>
        <w:t>Jak Xolair uchovávat</w:t>
      </w:r>
    </w:p>
    <w:p w14:paraId="054994D2" w14:textId="77777777" w:rsidR="00760287" w:rsidRPr="001823A1" w:rsidRDefault="00760287" w:rsidP="00760287">
      <w:pPr>
        <w:pStyle w:val="Text"/>
        <w:spacing w:before="0"/>
        <w:ind w:left="567" w:hanging="567"/>
        <w:jc w:val="left"/>
        <w:rPr>
          <w:lang w:val="cs-CZ"/>
        </w:rPr>
      </w:pPr>
      <w:r w:rsidRPr="001823A1">
        <w:rPr>
          <w:lang w:val="cs-CZ"/>
        </w:rPr>
        <w:t>6.</w:t>
      </w:r>
      <w:r w:rsidRPr="001823A1">
        <w:rPr>
          <w:lang w:val="cs-CZ"/>
        </w:rPr>
        <w:tab/>
        <w:t>Obsah balení a další informace</w:t>
      </w:r>
    </w:p>
    <w:p w14:paraId="72DEE2B9" w14:textId="77777777" w:rsidR="00760287" w:rsidRPr="001823A1" w:rsidRDefault="00760287" w:rsidP="00760287">
      <w:pPr>
        <w:pStyle w:val="Text"/>
        <w:spacing w:before="0"/>
        <w:jc w:val="left"/>
        <w:rPr>
          <w:lang w:val="cs-CZ"/>
        </w:rPr>
      </w:pPr>
    </w:p>
    <w:p w14:paraId="6BACDA60" w14:textId="77777777" w:rsidR="00760287" w:rsidRPr="001823A1" w:rsidRDefault="00760287" w:rsidP="00760287">
      <w:pPr>
        <w:pStyle w:val="Text"/>
        <w:spacing w:before="0"/>
        <w:jc w:val="left"/>
        <w:rPr>
          <w:lang w:val="cs-CZ"/>
        </w:rPr>
      </w:pPr>
    </w:p>
    <w:p w14:paraId="614288CA" w14:textId="77777777" w:rsidR="00760287" w:rsidRPr="001823A1" w:rsidRDefault="00760287" w:rsidP="00760287">
      <w:pPr>
        <w:pStyle w:val="Text"/>
        <w:keepNext/>
        <w:spacing w:before="0"/>
        <w:rPr>
          <w:b/>
          <w:bCs/>
          <w:caps/>
          <w:lang w:val="cs-CZ"/>
        </w:rPr>
      </w:pPr>
      <w:r w:rsidRPr="001823A1">
        <w:rPr>
          <w:b/>
          <w:bCs/>
          <w:caps/>
          <w:lang w:val="cs-CZ"/>
        </w:rPr>
        <w:t>1.</w:t>
      </w:r>
      <w:r w:rsidRPr="001823A1">
        <w:rPr>
          <w:b/>
          <w:bCs/>
          <w:caps/>
          <w:lang w:val="cs-CZ"/>
        </w:rPr>
        <w:tab/>
      </w:r>
      <w:r w:rsidRPr="001823A1">
        <w:rPr>
          <w:b/>
          <w:bCs/>
          <w:lang w:val="cs-CZ"/>
        </w:rPr>
        <w:t>Co je Xolair a k čemu se používá</w:t>
      </w:r>
    </w:p>
    <w:p w14:paraId="50868739" w14:textId="77777777" w:rsidR="00760287" w:rsidRPr="001823A1" w:rsidRDefault="00760287" w:rsidP="00760287">
      <w:pPr>
        <w:pStyle w:val="Text"/>
        <w:keepNext/>
        <w:spacing w:before="0"/>
        <w:jc w:val="left"/>
        <w:rPr>
          <w:lang w:val="cs-CZ"/>
        </w:rPr>
      </w:pPr>
    </w:p>
    <w:p w14:paraId="53FE6761" w14:textId="77777777" w:rsidR="00760287" w:rsidRPr="001823A1" w:rsidRDefault="00760287" w:rsidP="00760287">
      <w:pPr>
        <w:numPr>
          <w:ilvl w:val="12"/>
          <w:numId w:val="0"/>
        </w:numPr>
        <w:rPr>
          <w:lang w:val="cs-CZ"/>
        </w:rPr>
      </w:pPr>
      <w:r w:rsidRPr="001823A1">
        <w:rPr>
          <w:lang w:val="cs-CZ"/>
        </w:rPr>
        <w:t>Xolair obsahuje léčivou látku omalizumab. Omalizumab je člověkem vyrobená bílkovina, která se podobá přírodním bílkovinám produkovaným tělem</w:t>
      </w:r>
      <w:r w:rsidRPr="001823A1">
        <w:rPr>
          <w:bCs/>
          <w:color w:val="000000"/>
          <w:lang w:val="cs-CZ"/>
        </w:rPr>
        <w:t>. Patří do skupiny léčivých přípravků zvaných monoklonální protilátky.</w:t>
      </w:r>
    </w:p>
    <w:p w14:paraId="61D0CDA0" w14:textId="77777777" w:rsidR="00760287" w:rsidRPr="001823A1" w:rsidRDefault="00760287" w:rsidP="00760287">
      <w:pPr>
        <w:numPr>
          <w:ilvl w:val="12"/>
          <w:numId w:val="0"/>
        </w:numPr>
        <w:rPr>
          <w:lang w:val="cs-CZ"/>
        </w:rPr>
      </w:pPr>
    </w:p>
    <w:p w14:paraId="226D67B7" w14:textId="77777777" w:rsidR="00760287" w:rsidRPr="001823A1" w:rsidRDefault="00760287" w:rsidP="00760287">
      <w:pPr>
        <w:keepNext/>
        <w:numPr>
          <w:ilvl w:val="12"/>
          <w:numId w:val="0"/>
        </w:numPr>
        <w:rPr>
          <w:lang w:val="cs-CZ"/>
        </w:rPr>
      </w:pPr>
      <w:r w:rsidRPr="001823A1">
        <w:rPr>
          <w:lang w:val="cs-CZ"/>
        </w:rPr>
        <w:t>Xolair se používá k léčbě:</w:t>
      </w:r>
    </w:p>
    <w:p w14:paraId="5A30A33B" w14:textId="77777777" w:rsidR="00760287" w:rsidRPr="001823A1" w:rsidRDefault="00760287" w:rsidP="00760287">
      <w:pPr>
        <w:numPr>
          <w:ilvl w:val="12"/>
          <w:numId w:val="0"/>
        </w:numPr>
        <w:rPr>
          <w:lang w:val="cs-CZ"/>
        </w:rPr>
      </w:pPr>
      <w:r w:rsidRPr="001823A1">
        <w:rPr>
          <w:lang w:val="cs-CZ"/>
        </w:rPr>
        <w:t>-</w:t>
      </w:r>
      <w:r w:rsidRPr="001823A1">
        <w:rPr>
          <w:lang w:val="cs-CZ"/>
        </w:rPr>
        <w:tab/>
        <w:t>alergického astmatu</w:t>
      </w:r>
    </w:p>
    <w:p w14:paraId="16F300C7" w14:textId="77777777" w:rsidR="00760287" w:rsidRPr="001823A1" w:rsidRDefault="00760287" w:rsidP="00760287">
      <w:pPr>
        <w:numPr>
          <w:ilvl w:val="12"/>
          <w:numId w:val="0"/>
        </w:numPr>
        <w:rPr>
          <w:lang w:val="cs-CZ"/>
        </w:rPr>
      </w:pPr>
      <w:r w:rsidRPr="001823A1">
        <w:rPr>
          <w:lang w:val="cs-CZ"/>
        </w:rPr>
        <w:t>-</w:t>
      </w:r>
      <w:r w:rsidRPr="001823A1">
        <w:rPr>
          <w:lang w:val="cs-CZ"/>
        </w:rPr>
        <w:tab/>
        <w:t>chronické rinosinusitidy (zánět nosu a nosních dutin) s nosními polypy</w:t>
      </w:r>
    </w:p>
    <w:p w14:paraId="03718CD1" w14:textId="77777777" w:rsidR="00760287" w:rsidRPr="001823A1" w:rsidRDefault="00760287" w:rsidP="00760287">
      <w:pPr>
        <w:pStyle w:val="Text"/>
        <w:spacing w:before="0"/>
        <w:jc w:val="left"/>
        <w:rPr>
          <w:lang w:val="cs-CZ"/>
        </w:rPr>
      </w:pPr>
    </w:p>
    <w:p w14:paraId="3633DC15" w14:textId="77777777" w:rsidR="00760287" w:rsidRPr="001823A1" w:rsidRDefault="00760287" w:rsidP="00760287">
      <w:pPr>
        <w:keepNext/>
        <w:numPr>
          <w:ilvl w:val="12"/>
          <w:numId w:val="0"/>
        </w:numPr>
        <w:rPr>
          <w:u w:val="single"/>
          <w:lang w:val="cs-CZ"/>
        </w:rPr>
      </w:pPr>
      <w:r w:rsidRPr="001823A1">
        <w:rPr>
          <w:u w:val="single"/>
          <w:lang w:val="cs-CZ"/>
        </w:rPr>
        <w:t>Alergické astma</w:t>
      </w:r>
    </w:p>
    <w:p w14:paraId="7E8EE745" w14:textId="77777777" w:rsidR="00760287" w:rsidRPr="001823A1" w:rsidRDefault="00760287" w:rsidP="00760287">
      <w:pPr>
        <w:numPr>
          <w:ilvl w:val="12"/>
          <w:numId w:val="0"/>
        </w:numPr>
        <w:rPr>
          <w:lang w:val="cs-CZ"/>
        </w:rPr>
      </w:pPr>
      <w:r w:rsidRPr="001823A1">
        <w:rPr>
          <w:lang w:val="cs-CZ"/>
        </w:rPr>
        <w:t>Tento léčivý přípravek se používá k prevenci zhoršení astmatu tím, že kontroluje astmatické příznaky u dospělých, dospívajících a dětí (6 let a starších), kteří již užívají lék proti astmatu, ale u kterých příznaky astmatu nejsou dostatečně kontrolovány léčivými přípravky, jako jsou vysoké dávky inhalačních steroidů a inhalačních beta-agonistů.</w:t>
      </w:r>
    </w:p>
    <w:p w14:paraId="4B4B3382" w14:textId="77777777" w:rsidR="00760287" w:rsidRPr="001823A1" w:rsidRDefault="00760287" w:rsidP="00760287">
      <w:pPr>
        <w:numPr>
          <w:ilvl w:val="12"/>
          <w:numId w:val="0"/>
        </w:numPr>
        <w:rPr>
          <w:lang w:val="cs-CZ"/>
        </w:rPr>
      </w:pPr>
    </w:p>
    <w:p w14:paraId="1F03DC5E" w14:textId="77777777" w:rsidR="00760287" w:rsidRPr="001823A1" w:rsidRDefault="00760287" w:rsidP="00760287">
      <w:pPr>
        <w:keepNext/>
        <w:rPr>
          <w:u w:val="single"/>
          <w:lang w:val="cs-CZ"/>
        </w:rPr>
      </w:pPr>
      <w:r w:rsidRPr="001823A1">
        <w:rPr>
          <w:u w:val="single"/>
          <w:lang w:val="cs-CZ"/>
        </w:rPr>
        <w:t>Chronická rinosinusitida s nosními polypy</w:t>
      </w:r>
    </w:p>
    <w:p w14:paraId="7229C954" w14:textId="77777777" w:rsidR="00760287" w:rsidRPr="001823A1" w:rsidRDefault="00760287" w:rsidP="00760287">
      <w:pPr>
        <w:rPr>
          <w:lang w:val="cs-CZ"/>
        </w:rPr>
      </w:pPr>
      <w:r w:rsidRPr="001823A1">
        <w:rPr>
          <w:lang w:val="cs-CZ"/>
        </w:rPr>
        <w:t>Tento lék se používá k léčbě chronické rinosinusitidy s nosními polypy u dospělých (18 let a starších), kteří již dostávají intranazální kortikosteroidy (kortikosteroidní nosní sprej), ale jejichž příznaky nejsou těmito léky dobře kontrolovány. Nosní polypy jsou malé výrůstky na sliznici nosu. Xolair pomáhá zmenšovat velikost těchto polypů a zlepšuje příznaky, včetně zduření nosní sliznice, ztráty čichu, hlenu v zadní části hrdla a rýmy.</w:t>
      </w:r>
    </w:p>
    <w:p w14:paraId="481D8AC9" w14:textId="77777777" w:rsidR="00760287" w:rsidRPr="001823A1" w:rsidRDefault="00760287" w:rsidP="00760287">
      <w:pPr>
        <w:rPr>
          <w:lang w:val="cs-CZ"/>
        </w:rPr>
      </w:pPr>
    </w:p>
    <w:p w14:paraId="306210D2" w14:textId="77777777" w:rsidR="00760287" w:rsidRPr="001823A1" w:rsidRDefault="00760287" w:rsidP="00760287">
      <w:pPr>
        <w:rPr>
          <w:lang w:val="cs-CZ"/>
        </w:rPr>
      </w:pPr>
      <w:r w:rsidRPr="001823A1">
        <w:rPr>
          <w:lang w:val="cs-CZ"/>
        </w:rPr>
        <w:t>Xolair způsobuje zablokování látky, která se nazývá imunoglobulin E (IgE) a která se v organismu vytváří. IgE přispívá k typu zánětu, který hraje klíčovou roli při vyvolání alergického astmatu a chronické rinosinusitidy s nosními polypy.</w:t>
      </w:r>
    </w:p>
    <w:p w14:paraId="3D2C0CED" w14:textId="77777777" w:rsidR="00760287" w:rsidRPr="001823A1" w:rsidRDefault="00760287" w:rsidP="00760287">
      <w:pPr>
        <w:numPr>
          <w:ilvl w:val="12"/>
          <w:numId w:val="0"/>
        </w:numPr>
        <w:rPr>
          <w:lang w:val="cs-CZ"/>
        </w:rPr>
      </w:pPr>
    </w:p>
    <w:p w14:paraId="5DF8A242" w14:textId="77777777" w:rsidR="00760287" w:rsidRPr="001823A1" w:rsidRDefault="00760287" w:rsidP="00760287">
      <w:pPr>
        <w:pStyle w:val="Text"/>
        <w:spacing w:before="0"/>
        <w:jc w:val="left"/>
        <w:rPr>
          <w:lang w:val="cs-CZ"/>
        </w:rPr>
      </w:pPr>
    </w:p>
    <w:p w14:paraId="2675A6BA" w14:textId="77777777" w:rsidR="00760287" w:rsidRPr="001823A1" w:rsidRDefault="00760287" w:rsidP="00760287">
      <w:pPr>
        <w:pStyle w:val="Text"/>
        <w:keepNext/>
        <w:spacing w:before="0"/>
        <w:ind w:left="567" w:hanging="567"/>
        <w:jc w:val="left"/>
        <w:rPr>
          <w:b/>
          <w:bCs/>
          <w:caps/>
          <w:lang w:val="cs-CZ"/>
        </w:rPr>
      </w:pPr>
      <w:r w:rsidRPr="001823A1">
        <w:rPr>
          <w:b/>
          <w:bCs/>
          <w:caps/>
          <w:lang w:val="cs-CZ"/>
        </w:rPr>
        <w:lastRenderedPageBreak/>
        <w:t>2.</w:t>
      </w:r>
      <w:r w:rsidRPr="001823A1">
        <w:rPr>
          <w:b/>
          <w:bCs/>
          <w:caps/>
          <w:lang w:val="cs-CZ"/>
        </w:rPr>
        <w:tab/>
      </w:r>
      <w:r w:rsidRPr="001823A1">
        <w:rPr>
          <w:b/>
          <w:bCs/>
          <w:lang w:val="cs-CZ"/>
        </w:rPr>
        <w:t>Čemu musíte věnovat pozornost, než Vám bude Xolair podán</w:t>
      </w:r>
    </w:p>
    <w:p w14:paraId="0A8A04DE" w14:textId="77777777" w:rsidR="00760287" w:rsidRPr="001823A1" w:rsidRDefault="00760287" w:rsidP="00760287">
      <w:pPr>
        <w:pStyle w:val="Text"/>
        <w:keepNext/>
        <w:spacing w:before="0"/>
        <w:jc w:val="left"/>
        <w:rPr>
          <w:lang w:val="cs-CZ"/>
        </w:rPr>
      </w:pPr>
    </w:p>
    <w:p w14:paraId="6BE95D36" w14:textId="77777777" w:rsidR="00760287" w:rsidRPr="001823A1" w:rsidRDefault="00760287" w:rsidP="00760287">
      <w:pPr>
        <w:keepNext/>
        <w:numPr>
          <w:ilvl w:val="12"/>
          <w:numId w:val="0"/>
        </w:numPr>
        <w:rPr>
          <w:b/>
          <w:bCs/>
          <w:lang w:val="cs-CZ"/>
        </w:rPr>
      </w:pPr>
      <w:r w:rsidRPr="001823A1">
        <w:rPr>
          <w:b/>
          <w:bCs/>
          <w:lang w:val="cs-CZ"/>
        </w:rPr>
        <w:t>Nepoužívejte Xolair</w:t>
      </w:r>
    </w:p>
    <w:p w14:paraId="72A9D308" w14:textId="77777777" w:rsidR="00760287" w:rsidRPr="001823A1" w:rsidRDefault="00760287" w:rsidP="00760287">
      <w:pPr>
        <w:pStyle w:val="Text"/>
        <w:keepNext/>
        <w:spacing w:before="0"/>
        <w:ind w:left="567" w:hanging="567"/>
        <w:jc w:val="left"/>
        <w:rPr>
          <w:lang w:val="cs-CZ"/>
        </w:rPr>
      </w:pPr>
      <w:r w:rsidRPr="001823A1">
        <w:rPr>
          <w:lang w:val="cs-CZ"/>
        </w:rPr>
        <w:t>-</w:t>
      </w:r>
      <w:r w:rsidRPr="001823A1">
        <w:rPr>
          <w:lang w:val="cs-CZ"/>
        </w:rPr>
        <w:tab/>
        <w:t>jestliže jste alergický(á) na omalizumab nebo na kteroukoli další složku tohoto přípravku (uvedenou v bodě 6).</w:t>
      </w:r>
    </w:p>
    <w:p w14:paraId="7811C1D4" w14:textId="77777777" w:rsidR="00760287" w:rsidRPr="001823A1" w:rsidRDefault="00760287" w:rsidP="00760287">
      <w:pPr>
        <w:pStyle w:val="Text"/>
        <w:spacing w:before="0"/>
        <w:jc w:val="left"/>
        <w:rPr>
          <w:lang w:val="cs-CZ"/>
        </w:rPr>
      </w:pPr>
      <w:r w:rsidRPr="001823A1">
        <w:rPr>
          <w:lang w:val="cs-CZ"/>
        </w:rPr>
        <w:t>Jestliže si myslíte, že můžete být alergický(á) na kteroukoli složku přípravku, řekněte to svému lékaři, protože Xolair by Vám neměl být podán.</w:t>
      </w:r>
    </w:p>
    <w:p w14:paraId="5C45DFD2" w14:textId="77777777" w:rsidR="00760287" w:rsidRPr="001823A1" w:rsidRDefault="00760287" w:rsidP="00760287">
      <w:pPr>
        <w:pStyle w:val="Text"/>
        <w:spacing w:before="0"/>
        <w:jc w:val="left"/>
        <w:rPr>
          <w:lang w:val="cs-CZ"/>
        </w:rPr>
      </w:pPr>
    </w:p>
    <w:p w14:paraId="7FA8543A" w14:textId="77777777" w:rsidR="00760287" w:rsidRPr="001823A1" w:rsidRDefault="00760287" w:rsidP="00760287">
      <w:pPr>
        <w:pStyle w:val="Text"/>
        <w:keepNext/>
        <w:spacing w:before="0"/>
        <w:ind w:left="567" w:hanging="567"/>
        <w:jc w:val="left"/>
        <w:rPr>
          <w:b/>
          <w:bCs/>
          <w:lang w:val="cs-CZ"/>
        </w:rPr>
      </w:pPr>
      <w:r w:rsidRPr="001823A1">
        <w:rPr>
          <w:b/>
          <w:bCs/>
          <w:lang w:val="cs-CZ"/>
        </w:rPr>
        <w:t>Upozornění a opatření</w:t>
      </w:r>
    </w:p>
    <w:p w14:paraId="77B42635" w14:textId="77777777" w:rsidR="00760287" w:rsidRPr="001823A1" w:rsidRDefault="00760287" w:rsidP="00760287">
      <w:pPr>
        <w:pStyle w:val="Text"/>
        <w:keepNext/>
        <w:spacing w:before="0"/>
        <w:ind w:left="567" w:hanging="567"/>
        <w:jc w:val="left"/>
        <w:rPr>
          <w:lang w:val="cs-CZ"/>
        </w:rPr>
      </w:pPr>
      <w:r w:rsidRPr="001823A1">
        <w:rPr>
          <w:lang w:val="cs-CZ"/>
        </w:rPr>
        <w:t>Poraďte se se svým lékařem, než Vám bude podán Xolair:</w:t>
      </w:r>
    </w:p>
    <w:p w14:paraId="552ACA3F" w14:textId="77777777" w:rsidR="00760287" w:rsidRPr="001823A1" w:rsidRDefault="00760287" w:rsidP="00760287">
      <w:pPr>
        <w:pStyle w:val="Text"/>
        <w:keepNext/>
        <w:spacing w:before="0"/>
        <w:ind w:left="567" w:hanging="567"/>
        <w:jc w:val="left"/>
        <w:rPr>
          <w:lang w:val="cs-CZ"/>
        </w:rPr>
      </w:pPr>
      <w:r w:rsidRPr="001823A1">
        <w:rPr>
          <w:lang w:val="cs-CZ"/>
        </w:rPr>
        <w:t>-</w:t>
      </w:r>
      <w:r w:rsidRPr="001823A1">
        <w:rPr>
          <w:lang w:val="cs-CZ"/>
        </w:rPr>
        <w:tab/>
        <w:t>jestliže máte problémy s ledvinami nebo játry.</w:t>
      </w:r>
    </w:p>
    <w:p w14:paraId="659DAAA0" w14:textId="77777777" w:rsidR="00760287" w:rsidRPr="001823A1" w:rsidRDefault="00760287" w:rsidP="00760287">
      <w:pPr>
        <w:pStyle w:val="Text"/>
        <w:spacing w:before="0"/>
        <w:ind w:left="567" w:hanging="567"/>
        <w:jc w:val="left"/>
        <w:rPr>
          <w:lang w:val="cs-CZ"/>
        </w:rPr>
      </w:pPr>
      <w:r w:rsidRPr="001823A1">
        <w:rPr>
          <w:lang w:val="cs-CZ"/>
        </w:rPr>
        <w:t>-</w:t>
      </w:r>
      <w:r w:rsidRPr="001823A1">
        <w:rPr>
          <w:lang w:val="cs-CZ"/>
        </w:rPr>
        <w:tab/>
        <w:t>jestliže máte onemocnění, při kterém Váš imunitní systém napadá části Vašeho těla (autoimunitní onemocnění).</w:t>
      </w:r>
    </w:p>
    <w:p w14:paraId="6CA7B0DC" w14:textId="77777777" w:rsidR="00760287" w:rsidRPr="001823A1" w:rsidRDefault="00760287" w:rsidP="00760287">
      <w:pPr>
        <w:pStyle w:val="Text"/>
        <w:spacing w:before="0"/>
        <w:ind w:left="567" w:hanging="567"/>
        <w:jc w:val="left"/>
        <w:rPr>
          <w:lang w:val="cs-CZ"/>
        </w:rPr>
      </w:pPr>
      <w:r w:rsidRPr="001823A1">
        <w:rPr>
          <w:lang w:val="cs-CZ"/>
        </w:rPr>
        <w:t>-</w:t>
      </w:r>
      <w:r w:rsidRPr="001823A1">
        <w:rPr>
          <w:lang w:val="cs-CZ"/>
        </w:rPr>
        <w:tab/>
        <w:t>jestliže cestujete do oblastí, kde je častý výskyt parazitárních infekcí - Xolair může oslabit Vaši odolnost vůči těmto infekcím.</w:t>
      </w:r>
    </w:p>
    <w:p w14:paraId="7838E7F9" w14:textId="77777777" w:rsidR="00760287" w:rsidRPr="001823A1" w:rsidRDefault="00760287" w:rsidP="00760287">
      <w:pPr>
        <w:pStyle w:val="Text"/>
        <w:spacing w:before="0"/>
        <w:ind w:left="567" w:hanging="567"/>
        <w:jc w:val="left"/>
        <w:rPr>
          <w:lang w:val="cs-CZ"/>
        </w:rPr>
      </w:pPr>
      <w:r w:rsidRPr="001823A1">
        <w:rPr>
          <w:lang w:val="cs-CZ"/>
        </w:rPr>
        <w:t>-</w:t>
      </w:r>
      <w:r w:rsidRPr="001823A1">
        <w:rPr>
          <w:lang w:val="cs-CZ"/>
        </w:rPr>
        <w:tab/>
        <w:t>jestliže jste dříve prodělal(a) závažnou alergickou reakci (anafylaxi), vzniklou například z podání léku, kousnutí hmyzem nebo po požití jídla.</w:t>
      </w:r>
    </w:p>
    <w:p w14:paraId="3A2825A2" w14:textId="77777777" w:rsidR="00760287" w:rsidRPr="001823A1" w:rsidRDefault="00760287" w:rsidP="00760287">
      <w:pPr>
        <w:pStyle w:val="Text"/>
        <w:spacing w:before="0"/>
        <w:jc w:val="left"/>
        <w:rPr>
          <w:lang w:val="cs-CZ"/>
        </w:rPr>
      </w:pPr>
    </w:p>
    <w:p w14:paraId="31387A2A" w14:textId="77777777" w:rsidR="00760287" w:rsidRPr="001823A1" w:rsidRDefault="00760287" w:rsidP="00760287">
      <w:pPr>
        <w:pStyle w:val="Text"/>
        <w:spacing w:before="0"/>
        <w:jc w:val="left"/>
        <w:rPr>
          <w:lang w:val="cs-CZ"/>
        </w:rPr>
      </w:pPr>
      <w:r w:rsidRPr="001823A1">
        <w:rPr>
          <w:lang w:val="cs-CZ"/>
        </w:rPr>
        <w:t>Xolair neléčí příznaky akutního astmatu, jako je náhlý astmatický záchvat. Proto by Xolair neměl být užíván k léčbě takových příznaků.</w:t>
      </w:r>
    </w:p>
    <w:p w14:paraId="5EB36D94" w14:textId="77777777" w:rsidR="00760287" w:rsidRPr="001823A1" w:rsidRDefault="00760287" w:rsidP="00760287">
      <w:pPr>
        <w:pStyle w:val="Text"/>
        <w:spacing w:before="0"/>
        <w:jc w:val="left"/>
        <w:rPr>
          <w:lang w:val="cs-CZ"/>
        </w:rPr>
      </w:pPr>
    </w:p>
    <w:p w14:paraId="247FBC2E" w14:textId="77777777" w:rsidR="00760287" w:rsidRPr="001823A1" w:rsidRDefault="00760287" w:rsidP="00760287">
      <w:pPr>
        <w:pStyle w:val="Text"/>
        <w:spacing w:before="0"/>
        <w:jc w:val="left"/>
        <w:rPr>
          <w:lang w:val="cs-CZ"/>
        </w:rPr>
      </w:pPr>
      <w:r w:rsidRPr="001823A1">
        <w:rPr>
          <w:lang w:val="cs-CZ"/>
        </w:rPr>
        <w:t>Xolair není určen k prevenci nebo léčbě jiných typů alergických stavů, jako jsou náhlé alergické reakce, syndrom hyperimunoglobulinemie E (dědičné imunitní onemocnění), aspergilóza (onemocnění plic vyvolané houbou), alergické jídlo, ekzém nebo senná rýma, protože nebyl u těchto stavů studován.</w:t>
      </w:r>
    </w:p>
    <w:p w14:paraId="5362FC63" w14:textId="77777777" w:rsidR="00760287" w:rsidRPr="001823A1" w:rsidRDefault="00760287" w:rsidP="00760287">
      <w:pPr>
        <w:pStyle w:val="Text"/>
        <w:spacing w:before="0"/>
        <w:jc w:val="left"/>
        <w:rPr>
          <w:lang w:val="cs-CZ"/>
        </w:rPr>
      </w:pPr>
    </w:p>
    <w:p w14:paraId="17794D57" w14:textId="77777777" w:rsidR="00760287" w:rsidRPr="001823A1" w:rsidRDefault="00760287" w:rsidP="00760287">
      <w:pPr>
        <w:pStyle w:val="Text"/>
        <w:keepNext/>
        <w:spacing w:before="0"/>
        <w:jc w:val="left"/>
        <w:rPr>
          <w:lang w:val="cs-CZ"/>
        </w:rPr>
      </w:pPr>
      <w:r w:rsidRPr="001823A1">
        <w:rPr>
          <w:b/>
          <w:lang w:val="cs-CZ"/>
        </w:rPr>
        <w:t>Dávejte pozor na příznaky alergických reakcí a ostatních závažných nežádoucích účinků</w:t>
      </w:r>
    </w:p>
    <w:p w14:paraId="2398C13F" w14:textId="77777777" w:rsidR="00760287" w:rsidRPr="001823A1" w:rsidRDefault="00760287" w:rsidP="00760287">
      <w:pPr>
        <w:pStyle w:val="Text"/>
        <w:spacing w:before="0"/>
        <w:jc w:val="left"/>
        <w:rPr>
          <w:lang w:val="cs-CZ"/>
        </w:rPr>
      </w:pPr>
      <w:r w:rsidRPr="001823A1">
        <w:rPr>
          <w:lang w:val="cs-CZ"/>
        </w:rPr>
        <w:t>Xolair může potenciálně způsobit závažné nežádoucí účinky. Musíte dávat pozor na příznaky těchto nežádoucích účinků při užívání Xolairu. Vyhledejte okamžitě lékařskou pomoc, pokud zaznamenáte nějaké příznaky ukazující na možné závažné nežádoucí účinky. Tyto příznaky jsou uvedeny pod „Závažné nežádoucí účinky“ v bodu 4. Většina závažných alergických reakcí se objeví během podání prvních 3 dávek Xolairu.</w:t>
      </w:r>
    </w:p>
    <w:p w14:paraId="363A6208" w14:textId="77777777" w:rsidR="00760287" w:rsidRPr="001823A1" w:rsidRDefault="00760287" w:rsidP="00760287">
      <w:pPr>
        <w:pStyle w:val="Text"/>
        <w:spacing w:before="0"/>
        <w:jc w:val="left"/>
        <w:rPr>
          <w:lang w:val="cs-CZ"/>
        </w:rPr>
      </w:pPr>
    </w:p>
    <w:p w14:paraId="78CFA611" w14:textId="77777777" w:rsidR="00760287" w:rsidRPr="001823A1" w:rsidRDefault="00760287" w:rsidP="00760287">
      <w:pPr>
        <w:keepNext/>
        <w:numPr>
          <w:ilvl w:val="12"/>
          <w:numId w:val="0"/>
        </w:numPr>
        <w:rPr>
          <w:b/>
          <w:bCs/>
          <w:lang w:val="cs-CZ"/>
        </w:rPr>
      </w:pPr>
      <w:r w:rsidRPr="001823A1">
        <w:rPr>
          <w:b/>
          <w:lang w:val="cs-CZ"/>
        </w:rPr>
        <w:t>D</w:t>
      </w:r>
      <w:r w:rsidRPr="001823A1">
        <w:rPr>
          <w:b/>
          <w:bCs/>
          <w:lang w:val="cs-CZ"/>
        </w:rPr>
        <w:t>ěti a dospívající</w:t>
      </w:r>
    </w:p>
    <w:p w14:paraId="5122E039" w14:textId="77777777" w:rsidR="00760287" w:rsidRPr="001823A1" w:rsidRDefault="00760287" w:rsidP="00760287">
      <w:pPr>
        <w:keepNext/>
        <w:numPr>
          <w:ilvl w:val="12"/>
          <w:numId w:val="0"/>
        </w:numPr>
        <w:rPr>
          <w:bCs/>
          <w:u w:val="single"/>
          <w:lang w:val="cs-CZ"/>
        </w:rPr>
      </w:pPr>
      <w:r w:rsidRPr="001823A1">
        <w:rPr>
          <w:bCs/>
          <w:u w:val="single"/>
          <w:lang w:val="cs-CZ"/>
        </w:rPr>
        <w:t>Alergické astma</w:t>
      </w:r>
    </w:p>
    <w:p w14:paraId="4200C2E6" w14:textId="77777777" w:rsidR="00760287" w:rsidRPr="001823A1" w:rsidRDefault="00760287" w:rsidP="00760287">
      <w:pPr>
        <w:numPr>
          <w:ilvl w:val="12"/>
          <w:numId w:val="0"/>
        </w:numPr>
        <w:rPr>
          <w:lang w:val="cs-CZ"/>
        </w:rPr>
      </w:pPr>
      <w:r w:rsidRPr="001823A1">
        <w:rPr>
          <w:lang w:val="cs-CZ"/>
        </w:rPr>
        <w:t>Xolair se nedoporučuje podávat dětem, které jsou mladší než 6 let. Jeho použití u dětí mladších než 6 let nebylo studováno.</w:t>
      </w:r>
    </w:p>
    <w:p w14:paraId="3241C361" w14:textId="77777777" w:rsidR="00760287" w:rsidRPr="001823A1" w:rsidRDefault="00760287" w:rsidP="00760287">
      <w:pPr>
        <w:numPr>
          <w:ilvl w:val="12"/>
          <w:numId w:val="0"/>
        </w:numPr>
        <w:rPr>
          <w:lang w:val="cs-CZ"/>
        </w:rPr>
      </w:pPr>
    </w:p>
    <w:p w14:paraId="1FF12134" w14:textId="77777777" w:rsidR="00760287" w:rsidRPr="001823A1" w:rsidRDefault="00760287" w:rsidP="00760287">
      <w:pPr>
        <w:keepNext/>
        <w:numPr>
          <w:ilvl w:val="12"/>
          <w:numId w:val="0"/>
        </w:numPr>
        <w:rPr>
          <w:lang w:val="cs-CZ"/>
        </w:rPr>
      </w:pPr>
      <w:r w:rsidRPr="001823A1">
        <w:rPr>
          <w:u w:val="single"/>
          <w:lang w:val="cs-CZ"/>
        </w:rPr>
        <w:t>Chronická rinosinusitida s nosními polypy</w:t>
      </w:r>
    </w:p>
    <w:p w14:paraId="00938DE1" w14:textId="77777777" w:rsidR="00760287" w:rsidRPr="001823A1" w:rsidRDefault="00760287" w:rsidP="00760287">
      <w:pPr>
        <w:numPr>
          <w:ilvl w:val="12"/>
          <w:numId w:val="0"/>
        </w:numPr>
        <w:rPr>
          <w:lang w:val="cs-CZ"/>
        </w:rPr>
      </w:pPr>
      <w:r w:rsidRPr="001823A1">
        <w:rPr>
          <w:lang w:val="cs-CZ"/>
        </w:rPr>
        <w:t>Xolair se nedoporučuje podávat dětem a dospívajícím mladším než 18 let. Jeho použití u pacientů mladších než 18 let nebylo studováno.</w:t>
      </w:r>
    </w:p>
    <w:p w14:paraId="37B696E1" w14:textId="77777777" w:rsidR="00760287" w:rsidRPr="001823A1" w:rsidRDefault="00760287" w:rsidP="00760287">
      <w:pPr>
        <w:numPr>
          <w:ilvl w:val="12"/>
          <w:numId w:val="0"/>
        </w:numPr>
        <w:rPr>
          <w:lang w:val="cs-CZ"/>
        </w:rPr>
      </w:pPr>
    </w:p>
    <w:p w14:paraId="72C6FAAC" w14:textId="77777777" w:rsidR="00760287" w:rsidRPr="001823A1" w:rsidRDefault="00760287" w:rsidP="00760287">
      <w:pPr>
        <w:pStyle w:val="Text"/>
        <w:keepNext/>
        <w:spacing w:before="0"/>
        <w:jc w:val="left"/>
        <w:rPr>
          <w:b/>
          <w:bCs/>
          <w:lang w:val="cs-CZ"/>
        </w:rPr>
      </w:pPr>
      <w:r w:rsidRPr="001823A1">
        <w:rPr>
          <w:b/>
          <w:bCs/>
          <w:lang w:val="cs-CZ"/>
        </w:rPr>
        <w:t>Další léčivé přípravky a Xolair</w:t>
      </w:r>
    </w:p>
    <w:p w14:paraId="568B81FB" w14:textId="77777777" w:rsidR="00760287" w:rsidRPr="001823A1" w:rsidRDefault="00760287" w:rsidP="00760287">
      <w:pPr>
        <w:pStyle w:val="Text"/>
        <w:spacing w:before="0"/>
        <w:jc w:val="left"/>
        <w:rPr>
          <w:lang w:val="cs-CZ"/>
        </w:rPr>
      </w:pPr>
      <w:r w:rsidRPr="001823A1">
        <w:rPr>
          <w:lang w:val="cs-CZ"/>
        </w:rPr>
        <w:t>Informujte svého lékaře, lékárníka nebo zdravotní sestru o všech lécích, které užíváte, které jste v nedávné době užíval(a) nebo které možná budete užívat.</w:t>
      </w:r>
    </w:p>
    <w:p w14:paraId="410670CC" w14:textId="77777777" w:rsidR="00760287" w:rsidRPr="001823A1" w:rsidRDefault="00760287" w:rsidP="00760287">
      <w:pPr>
        <w:numPr>
          <w:ilvl w:val="12"/>
          <w:numId w:val="0"/>
        </w:numPr>
        <w:rPr>
          <w:lang w:val="cs-CZ"/>
        </w:rPr>
      </w:pPr>
    </w:p>
    <w:p w14:paraId="2F220A31" w14:textId="77777777" w:rsidR="00760287" w:rsidRPr="001823A1" w:rsidRDefault="00760287" w:rsidP="00760287">
      <w:pPr>
        <w:keepNext/>
        <w:numPr>
          <w:ilvl w:val="12"/>
          <w:numId w:val="0"/>
        </w:numPr>
        <w:rPr>
          <w:lang w:val="cs-CZ"/>
        </w:rPr>
      </w:pPr>
      <w:r w:rsidRPr="001823A1">
        <w:rPr>
          <w:lang w:val="cs-CZ"/>
        </w:rPr>
        <w:t>Toto je obvzlášť důležité, jestliže užíváte:</w:t>
      </w:r>
    </w:p>
    <w:p w14:paraId="47EDC999" w14:textId="77777777" w:rsidR="00760287" w:rsidRPr="001823A1" w:rsidRDefault="00760287" w:rsidP="00760287">
      <w:pPr>
        <w:keepNext/>
        <w:numPr>
          <w:ilvl w:val="12"/>
          <w:numId w:val="0"/>
        </w:numPr>
        <w:rPr>
          <w:lang w:val="cs-CZ"/>
        </w:rPr>
      </w:pPr>
      <w:r w:rsidRPr="001823A1">
        <w:rPr>
          <w:lang w:val="cs-CZ"/>
        </w:rPr>
        <w:t>-</w:t>
      </w:r>
      <w:r w:rsidRPr="001823A1">
        <w:rPr>
          <w:lang w:val="cs-CZ"/>
        </w:rPr>
        <w:tab/>
        <w:t>léky používané k léčbě parazitární infekce, protože Xolair může oslabit účinek Vaší léčby.</w:t>
      </w:r>
    </w:p>
    <w:p w14:paraId="085BDD95" w14:textId="77777777" w:rsidR="00760287" w:rsidRPr="001823A1" w:rsidRDefault="00760287" w:rsidP="00760287">
      <w:pPr>
        <w:numPr>
          <w:ilvl w:val="12"/>
          <w:numId w:val="0"/>
        </w:numPr>
        <w:rPr>
          <w:lang w:val="cs-CZ"/>
        </w:rPr>
      </w:pPr>
      <w:r w:rsidRPr="001823A1">
        <w:rPr>
          <w:lang w:val="cs-CZ"/>
        </w:rPr>
        <w:t>-</w:t>
      </w:r>
      <w:r w:rsidRPr="001823A1">
        <w:rPr>
          <w:lang w:val="cs-CZ"/>
        </w:rPr>
        <w:tab/>
        <w:t>inhalační kortikosteroidy a jiné léky používané k léčbě astmatu.</w:t>
      </w:r>
    </w:p>
    <w:p w14:paraId="47505F4A" w14:textId="77777777" w:rsidR="00760287" w:rsidRPr="001823A1" w:rsidRDefault="00760287" w:rsidP="00760287">
      <w:pPr>
        <w:numPr>
          <w:ilvl w:val="12"/>
          <w:numId w:val="0"/>
        </w:numPr>
        <w:rPr>
          <w:lang w:val="cs-CZ"/>
        </w:rPr>
      </w:pPr>
    </w:p>
    <w:p w14:paraId="716482A1" w14:textId="77777777" w:rsidR="00760287" w:rsidRPr="001823A1" w:rsidRDefault="00760287" w:rsidP="00760287">
      <w:pPr>
        <w:pStyle w:val="Text"/>
        <w:keepNext/>
        <w:spacing w:before="0"/>
        <w:jc w:val="left"/>
        <w:rPr>
          <w:b/>
          <w:bCs/>
          <w:lang w:val="cs-CZ"/>
        </w:rPr>
      </w:pPr>
      <w:r w:rsidRPr="001823A1">
        <w:rPr>
          <w:b/>
          <w:bCs/>
          <w:lang w:val="cs-CZ"/>
        </w:rPr>
        <w:t>Těhotenství a kojení</w:t>
      </w:r>
    </w:p>
    <w:p w14:paraId="37F45825" w14:textId="77777777" w:rsidR="00760287" w:rsidRPr="001823A1" w:rsidRDefault="00760287" w:rsidP="00760287">
      <w:pPr>
        <w:rPr>
          <w:lang w:val="cs-CZ"/>
        </w:rPr>
      </w:pPr>
      <w:r w:rsidRPr="001823A1">
        <w:rPr>
          <w:lang w:val="cs-CZ"/>
        </w:rPr>
        <w:t>Pokud jste těhotná, domníváte se, že můžete být těhotná, nebo plánujete otěhotnět, poraďte se se svým lékařem dříve, než začnete tento přípravek užívat. Váš lékař s Vámi prodiskutuje přínos i potenciální rizika, která mohou nastat při podání tohoto léku během těhotenství.</w:t>
      </w:r>
    </w:p>
    <w:p w14:paraId="33E64E72" w14:textId="77777777" w:rsidR="00760287" w:rsidRPr="001823A1" w:rsidRDefault="00760287" w:rsidP="00760287">
      <w:pPr>
        <w:rPr>
          <w:lang w:val="cs-CZ"/>
        </w:rPr>
      </w:pPr>
    </w:p>
    <w:p w14:paraId="255C3E70" w14:textId="77777777" w:rsidR="00760287" w:rsidRPr="001823A1" w:rsidRDefault="00760287" w:rsidP="00760287">
      <w:pPr>
        <w:rPr>
          <w:lang w:val="cs-CZ"/>
        </w:rPr>
      </w:pPr>
      <w:r w:rsidRPr="001823A1">
        <w:rPr>
          <w:lang w:val="cs-CZ"/>
        </w:rPr>
        <w:lastRenderedPageBreak/>
        <w:t>Pokud jste při léčbě Xolairem otěhotněla, okamžitě to oznamte lékaři.</w:t>
      </w:r>
    </w:p>
    <w:p w14:paraId="5ED40C0D" w14:textId="77777777" w:rsidR="00760287" w:rsidRPr="001823A1" w:rsidRDefault="00760287" w:rsidP="00760287">
      <w:pPr>
        <w:pStyle w:val="Text"/>
        <w:spacing w:before="0"/>
        <w:jc w:val="left"/>
        <w:rPr>
          <w:lang w:val="cs-CZ"/>
        </w:rPr>
      </w:pPr>
    </w:p>
    <w:p w14:paraId="07DF45DD" w14:textId="77777777" w:rsidR="00760287" w:rsidRPr="001823A1" w:rsidRDefault="00760287" w:rsidP="00760287">
      <w:pPr>
        <w:rPr>
          <w:lang w:val="cs-CZ"/>
        </w:rPr>
      </w:pPr>
      <w:r w:rsidRPr="001823A1">
        <w:rPr>
          <w:lang w:val="cs-CZ"/>
        </w:rPr>
        <w:t>Xolair může přecházet do mateřského mléka. Pokud kojíte nebo plánujete kojit, požádejte svého lékaře o radu před užitím tohoto léku.</w:t>
      </w:r>
    </w:p>
    <w:p w14:paraId="1B87DB6C" w14:textId="77777777" w:rsidR="00760287" w:rsidRPr="001823A1" w:rsidRDefault="00760287" w:rsidP="00760287">
      <w:pPr>
        <w:pStyle w:val="Text"/>
        <w:spacing w:before="0"/>
        <w:jc w:val="left"/>
        <w:rPr>
          <w:lang w:val="cs-CZ"/>
        </w:rPr>
      </w:pPr>
    </w:p>
    <w:p w14:paraId="45F97130" w14:textId="77777777" w:rsidR="00760287" w:rsidRPr="001823A1" w:rsidRDefault="00760287" w:rsidP="00760287">
      <w:pPr>
        <w:keepNext/>
        <w:rPr>
          <w:b/>
          <w:bCs/>
          <w:lang w:val="cs-CZ"/>
        </w:rPr>
      </w:pPr>
      <w:r w:rsidRPr="001823A1">
        <w:rPr>
          <w:b/>
          <w:bCs/>
          <w:lang w:val="cs-CZ"/>
        </w:rPr>
        <w:t>Řízení dopravních prostředků a obsluha strojů</w:t>
      </w:r>
    </w:p>
    <w:p w14:paraId="0D7805B3" w14:textId="77777777" w:rsidR="00760287" w:rsidRPr="001823A1" w:rsidRDefault="00760287" w:rsidP="00760287">
      <w:pPr>
        <w:rPr>
          <w:lang w:val="cs-CZ"/>
        </w:rPr>
      </w:pPr>
      <w:r w:rsidRPr="001823A1">
        <w:rPr>
          <w:lang w:val="cs-CZ"/>
        </w:rPr>
        <w:t>Je nepravděpodobné, že Xolair bude ovlivňovat Vaši schopnost řídit nebo obsluhovat stroje.</w:t>
      </w:r>
    </w:p>
    <w:p w14:paraId="507F4D89" w14:textId="77777777" w:rsidR="00760287" w:rsidRPr="001823A1" w:rsidRDefault="00760287" w:rsidP="00760287">
      <w:pPr>
        <w:pStyle w:val="Text"/>
        <w:spacing w:before="0"/>
        <w:jc w:val="left"/>
        <w:rPr>
          <w:lang w:val="cs-CZ"/>
        </w:rPr>
      </w:pPr>
    </w:p>
    <w:p w14:paraId="3ECE72BC" w14:textId="77777777" w:rsidR="00760287" w:rsidRPr="001823A1" w:rsidRDefault="00760287" w:rsidP="00760287">
      <w:pPr>
        <w:pStyle w:val="Text"/>
        <w:spacing w:before="0"/>
        <w:jc w:val="left"/>
        <w:rPr>
          <w:lang w:val="cs-CZ"/>
        </w:rPr>
      </w:pPr>
    </w:p>
    <w:p w14:paraId="11147AB4" w14:textId="77777777" w:rsidR="00760287" w:rsidRPr="001823A1" w:rsidRDefault="00760287" w:rsidP="00760287">
      <w:pPr>
        <w:pStyle w:val="Text"/>
        <w:keepNext/>
        <w:spacing w:before="0"/>
        <w:jc w:val="left"/>
        <w:rPr>
          <w:lang w:val="cs-CZ"/>
        </w:rPr>
      </w:pPr>
      <w:r w:rsidRPr="001823A1">
        <w:rPr>
          <w:b/>
          <w:bCs/>
          <w:caps/>
          <w:lang w:val="cs-CZ"/>
        </w:rPr>
        <w:t>3.</w:t>
      </w:r>
      <w:r w:rsidRPr="001823A1">
        <w:rPr>
          <w:b/>
          <w:bCs/>
          <w:caps/>
          <w:lang w:val="cs-CZ"/>
        </w:rPr>
        <w:tab/>
      </w:r>
      <w:r w:rsidRPr="001823A1">
        <w:rPr>
          <w:b/>
          <w:bCs/>
          <w:lang w:val="cs-CZ"/>
        </w:rPr>
        <w:t>Jak se Xolair podává</w:t>
      </w:r>
    </w:p>
    <w:p w14:paraId="59B40E27" w14:textId="77777777" w:rsidR="00760287" w:rsidRPr="001823A1" w:rsidRDefault="00760287" w:rsidP="00760287">
      <w:pPr>
        <w:keepNext/>
        <w:numPr>
          <w:ilvl w:val="12"/>
          <w:numId w:val="0"/>
        </w:numPr>
        <w:rPr>
          <w:lang w:val="cs-CZ"/>
        </w:rPr>
      </w:pPr>
    </w:p>
    <w:p w14:paraId="6B8FC1EF" w14:textId="77777777" w:rsidR="00760287" w:rsidRPr="001823A1" w:rsidRDefault="00760287" w:rsidP="00760287">
      <w:pPr>
        <w:numPr>
          <w:ilvl w:val="12"/>
          <w:numId w:val="0"/>
        </w:numPr>
        <w:rPr>
          <w:bCs/>
          <w:color w:val="000000"/>
          <w:lang w:val="cs-CZ"/>
        </w:rPr>
      </w:pPr>
      <w:r w:rsidRPr="001823A1">
        <w:rPr>
          <w:lang w:val="cs-CZ"/>
        </w:rPr>
        <w:t xml:space="preserve">Pokyny k používání Xolairu jsou uvedeny v bodě </w:t>
      </w:r>
      <w:r w:rsidRPr="001823A1">
        <w:rPr>
          <w:bCs/>
          <w:color w:val="000000"/>
          <w:lang w:val="cs-CZ"/>
        </w:rPr>
        <w:t>“Informace pro zdravotnické pracovníky”.</w:t>
      </w:r>
    </w:p>
    <w:p w14:paraId="050FF0E1" w14:textId="77777777" w:rsidR="00760287" w:rsidRPr="001823A1" w:rsidRDefault="00760287" w:rsidP="00760287">
      <w:pPr>
        <w:numPr>
          <w:ilvl w:val="12"/>
          <w:numId w:val="0"/>
        </w:numPr>
        <w:rPr>
          <w:lang w:val="cs-CZ"/>
        </w:rPr>
      </w:pPr>
    </w:p>
    <w:p w14:paraId="4F988F60" w14:textId="77777777" w:rsidR="00760287" w:rsidRPr="001823A1" w:rsidRDefault="00760287" w:rsidP="00760287">
      <w:pPr>
        <w:numPr>
          <w:ilvl w:val="12"/>
          <w:numId w:val="0"/>
        </w:numPr>
        <w:rPr>
          <w:lang w:val="cs-CZ"/>
        </w:rPr>
      </w:pPr>
      <w:r w:rsidRPr="001823A1">
        <w:rPr>
          <w:lang w:val="cs-CZ"/>
        </w:rPr>
        <w:t>Xolair je podán lékařem nebo zdravotní sestrou jako injekce rovnou pod kůži (podkožně).</w:t>
      </w:r>
    </w:p>
    <w:p w14:paraId="2AC13316" w14:textId="77777777" w:rsidR="00760287" w:rsidRPr="001823A1" w:rsidRDefault="00760287" w:rsidP="00760287">
      <w:pPr>
        <w:numPr>
          <w:ilvl w:val="12"/>
          <w:numId w:val="0"/>
        </w:numPr>
        <w:rPr>
          <w:lang w:val="cs-CZ"/>
        </w:rPr>
      </w:pPr>
    </w:p>
    <w:p w14:paraId="50D1AB55" w14:textId="77777777" w:rsidR="00760287" w:rsidRPr="001823A1" w:rsidRDefault="00760287" w:rsidP="00760287">
      <w:pPr>
        <w:numPr>
          <w:ilvl w:val="12"/>
          <w:numId w:val="0"/>
        </w:numPr>
        <w:rPr>
          <w:lang w:val="cs-CZ"/>
        </w:rPr>
      </w:pPr>
      <w:r w:rsidRPr="001823A1">
        <w:rPr>
          <w:lang w:val="cs-CZ"/>
        </w:rPr>
        <w:t>Pečlivě se držte instrukcí svého lékaře nebo zdravotní sestry.</w:t>
      </w:r>
    </w:p>
    <w:p w14:paraId="16A6BBA4" w14:textId="77777777" w:rsidR="00760287" w:rsidRPr="001823A1" w:rsidRDefault="00760287" w:rsidP="00760287">
      <w:pPr>
        <w:numPr>
          <w:ilvl w:val="12"/>
          <w:numId w:val="0"/>
        </w:numPr>
        <w:rPr>
          <w:lang w:val="cs-CZ"/>
        </w:rPr>
      </w:pPr>
    </w:p>
    <w:p w14:paraId="15793B4D" w14:textId="77777777" w:rsidR="00760287" w:rsidRPr="001823A1" w:rsidRDefault="00760287" w:rsidP="00760287">
      <w:pPr>
        <w:keepNext/>
        <w:numPr>
          <w:ilvl w:val="12"/>
          <w:numId w:val="0"/>
        </w:numPr>
        <w:rPr>
          <w:b/>
          <w:bCs/>
          <w:lang w:val="cs-CZ"/>
        </w:rPr>
      </w:pPr>
      <w:r w:rsidRPr="001823A1">
        <w:rPr>
          <w:b/>
          <w:bCs/>
          <w:lang w:val="cs-CZ"/>
        </w:rPr>
        <w:t>Jaká dávka Vám bude podána</w:t>
      </w:r>
    </w:p>
    <w:p w14:paraId="66E4BFB4" w14:textId="77777777" w:rsidR="00760287" w:rsidRPr="001823A1" w:rsidRDefault="00760287" w:rsidP="00760287">
      <w:pPr>
        <w:numPr>
          <w:ilvl w:val="12"/>
          <w:numId w:val="0"/>
        </w:numPr>
        <w:rPr>
          <w:lang w:val="cs-CZ"/>
        </w:rPr>
      </w:pPr>
      <w:r w:rsidRPr="001823A1">
        <w:rPr>
          <w:lang w:val="cs-CZ"/>
        </w:rPr>
        <w:t>Váš lékař rozhodne, jakou dávku Xolairu potřebujete a jak často Vám bude podána. To záleží na Vaší tělesné hmotnosti a na výsledcích krevních testů stanovujících množství IgE v krvi ještě před tím, než zahájíte léčbu Xolairem.</w:t>
      </w:r>
    </w:p>
    <w:p w14:paraId="709B4836" w14:textId="77777777" w:rsidR="00760287" w:rsidRPr="001823A1" w:rsidRDefault="00760287" w:rsidP="00760287">
      <w:pPr>
        <w:numPr>
          <w:ilvl w:val="12"/>
          <w:numId w:val="0"/>
        </w:numPr>
        <w:rPr>
          <w:bCs/>
          <w:lang w:val="cs-CZ"/>
        </w:rPr>
      </w:pPr>
    </w:p>
    <w:p w14:paraId="102E2812" w14:textId="77777777" w:rsidR="00760287" w:rsidRPr="001823A1" w:rsidRDefault="00760287" w:rsidP="00760287">
      <w:pPr>
        <w:numPr>
          <w:ilvl w:val="12"/>
          <w:numId w:val="0"/>
        </w:numPr>
        <w:rPr>
          <w:lang w:val="cs-CZ"/>
        </w:rPr>
      </w:pPr>
      <w:r w:rsidRPr="001823A1">
        <w:rPr>
          <w:lang w:val="cs-CZ"/>
        </w:rPr>
        <w:t>Bude Vám podána 1</w:t>
      </w:r>
      <w:r w:rsidRPr="001823A1">
        <w:rPr>
          <w:lang w:val="cs-CZ"/>
        </w:rPr>
        <w:noBreakHyphen/>
        <w:t>4 injekce najednou, každé dva nebo čtyři týdny.</w:t>
      </w:r>
    </w:p>
    <w:p w14:paraId="55C3F61B" w14:textId="77777777" w:rsidR="00760287" w:rsidRPr="001823A1" w:rsidRDefault="00760287" w:rsidP="00760287">
      <w:pPr>
        <w:numPr>
          <w:ilvl w:val="12"/>
          <w:numId w:val="0"/>
        </w:numPr>
        <w:rPr>
          <w:lang w:val="cs-CZ"/>
        </w:rPr>
      </w:pPr>
    </w:p>
    <w:p w14:paraId="59C55328" w14:textId="77777777" w:rsidR="00760287" w:rsidRPr="001823A1" w:rsidRDefault="00760287" w:rsidP="00760287">
      <w:pPr>
        <w:numPr>
          <w:ilvl w:val="12"/>
          <w:numId w:val="0"/>
        </w:numPr>
        <w:rPr>
          <w:lang w:val="cs-CZ"/>
        </w:rPr>
      </w:pPr>
      <w:r w:rsidRPr="001823A1">
        <w:rPr>
          <w:lang w:val="cs-CZ"/>
        </w:rPr>
        <w:t>Během léčby Xolairem pokračujte v užívání současných léků na astma a/nebo nosní polypy. Nepřestávejte užívat lék na astma a/nebo nosní polypy, aniž byste informoval(a) svého lékaře.</w:t>
      </w:r>
    </w:p>
    <w:p w14:paraId="02140E36" w14:textId="77777777" w:rsidR="00760287" w:rsidRPr="001823A1" w:rsidRDefault="00760287" w:rsidP="00760287">
      <w:pPr>
        <w:numPr>
          <w:ilvl w:val="12"/>
          <w:numId w:val="0"/>
        </w:numPr>
        <w:rPr>
          <w:lang w:val="cs-CZ"/>
        </w:rPr>
      </w:pPr>
    </w:p>
    <w:p w14:paraId="5671D793" w14:textId="77777777" w:rsidR="00760287" w:rsidRPr="001823A1" w:rsidRDefault="00760287" w:rsidP="00760287">
      <w:pPr>
        <w:pStyle w:val="Text"/>
        <w:spacing w:before="0"/>
        <w:jc w:val="left"/>
        <w:rPr>
          <w:lang w:val="cs-CZ"/>
        </w:rPr>
      </w:pPr>
      <w:r w:rsidRPr="001823A1">
        <w:rPr>
          <w:lang w:val="cs-CZ"/>
        </w:rPr>
        <w:t>Po zahájení léčby Xolairem nemusíte zpozorovat okamžité zlepšení. U pacientů s nosními polypy byly zaznamenány účinky 4 týdny po zahájení léčby. U pacientů s astmatem to obvykle trvá mezi 12 a 16 týdny, než pocítíte plný účinek.</w:t>
      </w:r>
    </w:p>
    <w:p w14:paraId="686817D1" w14:textId="77777777" w:rsidR="00760287" w:rsidRPr="001823A1" w:rsidRDefault="00760287" w:rsidP="00760287">
      <w:pPr>
        <w:pStyle w:val="Text"/>
        <w:spacing w:before="0"/>
        <w:jc w:val="left"/>
        <w:rPr>
          <w:lang w:val="cs-CZ"/>
        </w:rPr>
      </w:pPr>
    </w:p>
    <w:p w14:paraId="7C668F9A" w14:textId="77777777" w:rsidR="00760287" w:rsidRPr="001823A1" w:rsidRDefault="00760287" w:rsidP="00760287">
      <w:pPr>
        <w:pStyle w:val="Text"/>
        <w:keepNext/>
        <w:spacing w:before="0"/>
        <w:jc w:val="left"/>
        <w:rPr>
          <w:b/>
          <w:lang w:val="cs-CZ"/>
        </w:rPr>
      </w:pPr>
      <w:r w:rsidRPr="001823A1">
        <w:rPr>
          <w:b/>
          <w:lang w:val="cs-CZ"/>
        </w:rPr>
        <w:t>Použití u dětí a dospívajících</w:t>
      </w:r>
    </w:p>
    <w:p w14:paraId="05A00F9E" w14:textId="77777777" w:rsidR="00760287" w:rsidRPr="001823A1" w:rsidRDefault="00760287" w:rsidP="00760287">
      <w:pPr>
        <w:pStyle w:val="Text"/>
        <w:keepNext/>
        <w:spacing w:before="0"/>
        <w:jc w:val="left"/>
        <w:rPr>
          <w:u w:val="single"/>
          <w:lang w:val="cs-CZ"/>
        </w:rPr>
      </w:pPr>
      <w:r w:rsidRPr="001823A1">
        <w:rPr>
          <w:u w:val="single"/>
          <w:lang w:val="cs-CZ"/>
        </w:rPr>
        <w:t>Alergické astma</w:t>
      </w:r>
    </w:p>
    <w:p w14:paraId="6883DFDC" w14:textId="77777777" w:rsidR="00760287" w:rsidRPr="001823A1" w:rsidRDefault="00760287" w:rsidP="00760287">
      <w:pPr>
        <w:pStyle w:val="Text"/>
        <w:spacing w:before="0"/>
        <w:jc w:val="left"/>
        <w:rPr>
          <w:lang w:val="cs-CZ"/>
        </w:rPr>
      </w:pPr>
      <w:r w:rsidRPr="001823A1">
        <w:rPr>
          <w:lang w:val="cs-CZ"/>
        </w:rPr>
        <w:t>Xolair může být podán dětem a dospívajícím ve věku 6 let a starším, které již užívají léky na astma, ale u kterých nejsou astmatické příznaky dobře kontrolovány léčivými přípravky, jako jsou vysoké dávky inhalačních steroidů a inhalačních beta-agonistů. Váš lékař rozhodne, jakou dávku Xolairu Vaše dítě potřebuje a jak často bude podávána. Bude to záviset na váze Vašeho dítěte a výsledcích krevního vyšetření, provedeného před zahájením léčby kvůli změření množství IgE v jeho/její krvi.</w:t>
      </w:r>
    </w:p>
    <w:p w14:paraId="262FF55B" w14:textId="77777777" w:rsidR="00760287" w:rsidRPr="001823A1" w:rsidRDefault="00760287" w:rsidP="00760287">
      <w:pPr>
        <w:pStyle w:val="Text"/>
        <w:spacing w:before="0"/>
        <w:jc w:val="left"/>
        <w:rPr>
          <w:lang w:val="cs-CZ"/>
        </w:rPr>
      </w:pPr>
    </w:p>
    <w:p w14:paraId="18E47642" w14:textId="77777777" w:rsidR="00760287" w:rsidRPr="001823A1" w:rsidRDefault="00760287" w:rsidP="00760287">
      <w:pPr>
        <w:pStyle w:val="Text"/>
        <w:spacing w:before="0"/>
        <w:jc w:val="left"/>
        <w:rPr>
          <w:lang w:val="cs-CZ"/>
        </w:rPr>
      </w:pPr>
      <w:r w:rsidRPr="001823A1">
        <w:rPr>
          <w:u w:val="single"/>
          <w:lang w:val="cs-CZ"/>
        </w:rPr>
        <w:t>Chronická rinosinusitida s nosními polypy</w:t>
      </w:r>
    </w:p>
    <w:p w14:paraId="0F997F6C" w14:textId="77777777" w:rsidR="00760287" w:rsidRPr="001823A1" w:rsidRDefault="00760287" w:rsidP="00760287">
      <w:pPr>
        <w:pStyle w:val="Text"/>
        <w:spacing w:before="0"/>
        <w:jc w:val="left"/>
        <w:rPr>
          <w:lang w:val="cs-CZ"/>
        </w:rPr>
      </w:pPr>
      <w:r w:rsidRPr="001823A1">
        <w:rPr>
          <w:lang w:val="cs-CZ"/>
        </w:rPr>
        <w:t>Xolair se nemá podávat dětem a dospívajícím mladším než 18 let.</w:t>
      </w:r>
    </w:p>
    <w:p w14:paraId="0EBA039E" w14:textId="77777777" w:rsidR="00760287" w:rsidRPr="001823A1" w:rsidRDefault="00760287" w:rsidP="00760287">
      <w:pPr>
        <w:pStyle w:val="Text"/>
        <w:spacing w:before="0"/>
        <w:jc w:val="left"/>
        <w:rPr>
          <w:lang w:val="cs-CZ"/>
        </w:rPr>
      </w:pPr>
    </w:p>
    <w:p w14:paraId="11296C6A" w14:textId="77777777" w:rsidR="00760287" w:rsidRPr="001823A1" w:rsidRDefault="00760287" w:rsidP="00760287">
      <w:pPr>
        <w:keepNext/>
        <w:rPr>
          <w:b/>
          <w:bCs/>
          <w:lang w:val="cs-CZ"/>
        </w:rPr>
      </w:pPr>
      <w:r w:rsidRPr="001823A1">
        <w:rPr>
          <w:b/>
          <w:bCs/>
          <w:lang w:val="cs-CZ"/>
        </w:rPr>
        <w:t>Jestliže jste zmeškal(a) podání dávky přípravku Xolair</w:t>
      </w:r>
    </w:p>
    <w:p w14:paraId="7D30D1D5" w14:textId="77777777" w:rsidR="00760287" w:rsidRPr="001823A1" w:rsidRDefault="00760287" w:rsidP="00760287">
      <w:pPr>
        <w:rPr>
          <w:lang w:val="cs-CZ"/>
        </w:rPr>
      </w:pPr>
      <w:r w:rsidRPr="001823A1">
        <w:rPr>
          <w:lang w:val="cs-CZ"/>
        </w:rPr>
        <w:t>Kontaktujte svého lékaře nebo nemocnici ihned, jakmile je to možné, abyste znovu naplánoval(a) návštěvu lékaře.</w:t>
      </w:r>
    </w:p>
    <w:p w14:paraId="54EEC27A" w14:textId="77777777" w:rsidR="00760287" w:rsidRPr="001823A1" w:rsidRDefault="00760287" w:rsidP="00760287">
      <w:pPr>
        <w:rPr>
          <w:lang w:val="cs-CZ"/>
        </w:rPr>
      </w:pPr>
    </w:p>
    <w:p w14:paraId="66A7A3F3" w14:textId="77777777" w:rsidR="00760287" w:rsidRPr="001823A1" w:rsidRDefault="00760287" w:rsidP="00760287">
      <w:pPr>
        <w:keepNext/>
        <w:rPr>
          <w:b/>
          <w:bCs/>
          <w:lang w:val="cs-CZ"/>
        </w:rPr>
      </w:pPr>
      <w:r w:rsidRPr="001823A1">
        <w:rPr>
          <w:b/>
          <w:bCs/>
          <w:lang w:val="cs-CZ"/>
        </w:rPr>
        <w:t>Jestliže přerušíte léčbu Xolairem</w:t>
      </w:r>
    </w:p>
    <w:p w14:paraId="4849951E" w14:textId="77777777" w:rsidR="00760287" w:rsidRPr="001823A1" w:rsidRDefault="00760287" w:rsidP="00760287">
      <w:pPr>
        <w:pStyle w:val="Text"/>
        <w:spacing w:before="0"/>
        <w:jc w:val="left"/>
        <w:rPr>
          <w:lang w:val="cs-CZ"/>
        </w:rPr>
      </w:pPr>
      <w:r w:rsidRPr="001823A1">
        <w:rPr>
          <w:lang w:val="cs-CZ"/>
        </w:rPr>
        <w:t>Nepřerušujte léčbu přípravkem Xolair, pokud Vám to nedoporučí Váš lékař. Přerušení nebo ukončení léčby Xolairem může způsobit návrat příznaků.</w:t>
      </w:r>
    </w:p>
    <w:p w14:paraId="49EA72B2" w14:textId="77777777" w:rsidR="00760287" w:rsidRPr="001823A1" w:rsidRDefault="00760287" w:rsidP="00760287">
      <w:pPr>
        <w:pStyle w:val="Text"/>
        <w:spacing w:before="0"/>
        <w:jc w:val="left"/>
        <w:rPr>
          <w:lang w:val="cs-CZ"/>
        </w:rPr>
      </w:pPr>
    </w:p>
    <w:p w14:paraId="423EE57D" w14:textId="77777777" w:rsidR="00760287" w:rsidRPr="001823A1" w:rsidRDefault="00760287" w:rsidP="00760287">
      <w:pPr>
        <w:pStyle w:val="Text"/>
        <w:spacing w:before="0"/>
        <w:jc w:val="left"/>
        <w:rPr>
          <w:lang w:val="cs-CZ"/>
        </w:rPr>
      </w:pPr>
      <w:r w:rsidRPr="001823A1">
        <w:rPr>
          <w:lang w:val="cs-CZ"/>
        </w:rPr>
        <w:t>Máte-li jakékoli další otázky týkající se užívání tohoto přípravku, zeptejte se svého lékaře, lékárníka nebo zdravotní sestry.</w:t>
      </w:r>
    </w:p>
    <w:p w14:paraId="01F6C98D" w14:textId="77777777" w:rsidR="00760287" w:rsidRPr="001823A1" w:rsidRDefault="00760287" w:rsidP="00760287">
      <w:pPr>
        <w:pStyle w:val="Text"/>
        <w:spacing w:before="0"/>
        <w:jc w:val="left"/>
        <w:rPr>
          <w:lang w:val="cs-CZ"/>
        </w:rPr>
      </w:pPr>
    </w:p>
    <w:p w14:paraId="739ED13B" w14:textId="77777777" w:rsidR="00760287" w:rsidRPr="001823A1" w:rsidRDefault="00760287" w:rsidP="00760287">
      <w:pPr>
        <w:pStyle w:val="Text"/>
        <w:spacing w:before="0"/>
        <w:jc w:val="left"/>
        <w:rPr>
          <w:lang w:val="cs-CZ"/>
        </w:rPr>
      </w:pPr>
    </w:p>
    <w:p w14:paraId="2ECDA851" w14:textId="77777777" w:rsidR="00760287" w:rsidRPr="001823A1" w:rsidRDefault="00760287" w:rsidP="00760287">
      <w:pPr>
        <w:pStyle w:val="Text"/>
        <w:keepNext/>
        <w:spacing w:before="0"/>
        <w:jc w:val="left"/>
        <w:rPr>
          <w:b/>
          <w:bCs/>
          <w:caps/>
          <w:lang w:val="cs-CZ"/>
        </w:rPr>
      </w:pPr>
      <w:r w:rsidRPr="001823A1">
        <w:rPr>
          <w:b/>
          <w:bCs/>
          <w:caps/>
          <w:lang w:val="cs-CZ"/>
        </w:rPr>
        <w:lastRenderedPageBreak/>
        <w:t>4.</w:t>
      </w:r>
      <w:r w:rsidRPr="001823A1">
        <w:rPr>
          <w:b/>
          <w:bCs/>
          <w:caps/>
          <w:lang w:val="cs-CZ"/>
        </w:rPr>
        <w:tab/>
      </w:r>
      <w:r w:rsidRPr="001823A1">
        <w:rPr>
          <w:b/>
          <w:bCs/>
          <w:lang w:val="cs-CZ"/>
        </w:rPr>
        <w:t>Možné nežádoucí účinky</w:t>
      </w:r>
    </w:p>
    <w:p w14:paraId="22BEFAC7" w14:textId="77777777" w:rsidR="00760287" w:rsidRPr="001823A1" w:rsidRDefault="00760287" w:rsidP="00760287">
      <w:pPr>
        <w:pStyle w:val="Text"/>
        <w:keepNext/>
        <w:spacing w:before="0"/>
        <w:jc w:val="left"/>
        <w:rPr>
          <w:lang w:val="cs-CZ"/>
        </w:rPr>
      </w:pPr>
    </w:p>
    <w:p w14:paraId="13A7657C" w14:textId="77777777" w:rsidR="00760287" w:rsidRPr="001823A1" w:rsidRDefault="00760287" w:rsidP="00760287">
      <w:pPr>
        <w:pStyle w:val="Text"/>
        <w:spacing w:before="0"/>
        <w:jc w:val="left"/>
        <w:rPr>
          <w:lang w:val="cs-CZ"/>
        </w:rPr>
      </w:pPr>
      <w:r w:rsidRPr="001823A1">
        <w:rPr>
          <w:lang w:val="cs-CZ"/>
        </w:rPr>
        <w:t>Podobně jako všechny léky může mít i tento přípravek nežádoucí účinky, které se ale nemusí vyskytnout u každého. Nežádoucí účinky způsobené Xolairem jsou obvykle mírné až středně závažné, ale příležitostně mohou být závažné.</w:t>
      </w:r>
    </w:p>
    <w:p w14:paraId="17ECFA93" w14:textId="77777777" w:rsidR="00760287" w:rsidRPr="001823A1" w:rsidRDefault="00760287" w:rsidP="00760287">
      <w:pPr>
        <w:pStyle w:val="Text"/>
        <w:spacing w:before="0"/>
        <w:jc w:val="left"/>
        <w:rPr>
          <w:lang w:val="cs-CZ"/>
        </w:rPr>
      </w:pPr>
    </w:p>
    <w:p w14:paraId="7955998A" w14:textId="77777777" w:rsidR="00760287" w:rsidRPr="001823A1" w:rsidRDefault="00760287" w:rsidP="00760287">
      <w:pPr>
        <w:pStyle w:val="Text"/>
        <w:keepNext/>
        <w:spacing w:before="0"/>
        <w:jc w:val="left"/>
        <w:rPr>
          <w:u w:val="single"/>
          <w:lang w:val="cs-CZ"/>
        </w:rPr>
      </w:pPr>
      <w:r w:rsidRPr="001823A1">
        <w:rPr>
          <w:u w:val="single"/>
          <w:lang w:val="cs-CZ"/>
        </w:rPr>
        <w:t>Závažné nežádoucí účinky:</w:t>
      </w:r>
    </w:p>
    <w:p w14:paraId="5094B16E" w14:textId="77777777" w:rsidR="00760287" w:rsidRPr="007224A4" w:rsidRDefault="00760287" w:rsidP="00760287">
      <w:pPr>
        <w:pStyle w:val="Text"/>
        <w:keepNext/>
        <w:spacing w:before="0"/>
        <w:jc w:val="left"/>
        <w:rPr>
          <w:lang w:val="cs-CZ"/>
        </w:rPr>
      </w:pPr>
      <w:r w:rsidRPr="007224A4">
        <w:rPr>
          <w:lang w:val="cs-CZ"/>
        </w:rPr>
        <w:t>Ihned vyhledejte lékařskou pomoc, pokud zpozorujete jakékoli příznaky následujících nežádoucích účinků:</w:t>
      </w:r>
    </w:p>
    <w:p w14:paraId="61BF9622" w14:textId="77777777" w:rsidR="00760287" w:rsidRPr="001823A1" w:rsidRDefault="00760287" w:rsidP="00760287">
      <w:pPr>
        <w:pStyle w:val="Text"/>
        <w:keepNext/>
        <w:spacing w:before="0"/>
        <w:jc w:val="left"/>
        <w:rPr>
          <w:lang w:val="cs-CZ"/>
        </w:rPr>
      </w:pPr>
      <w:r w:rsidRPr="001823A1">
        <w:rPr>
          <w:lang w:val="cs-CZ"/>
        </w:rPr>
        <w:t>Vzácné (mohou postihovat až 1 z 1 000 lidí)</w:t>
      </w:r>
    </w:p>
    <w:p w14:paraId="0DEF70A5" w14:textId="3141FB54" w:rsidR="00760287" w:rsidRPr="001823A1" w:rsidRDefault="00760287" w:rsidP="00760287">
      <w:pPr>
        <w:pStyle w:val="Text"/>
        <w:numPr>
          <w:ilvl w:val="0"/>
          <w:numId w:val="7"/>
        </w:numPr>
        <w:spacing w:before="0"/>
        <w:jc w:val="left"/>
        <w:rPr>
          <w:lang w:val="cs-CZ"/>
        </w:rPr>
      </w:pPr>
      <w:r w:rsidRPr="001823A1">
        <w:rPr>
          <w:lang w:val="cs-CZ"/>
        </w:rPr>
        <w:t xml:space="preserve">Závažné alergické reakce (včetně anafylaxe). Příznaky mohou zahrnovat vyrážku, svědění nebo kopřivku na kůži, otok obličeje, rtů, jazyka, hrtanu, průdušnice nebo jiných částí těla, rychlý srdeční tep, závratě nebo mírné točení hlavy, zmatenost, zkrácení dechu, sípání nebo dýchací potíže, modrá kůže nebo rty, kolaps a ztráta vědomí. Pokud </w:t>
      </w:r>
      <w:r w:rsidR="008A3252" w:rsidRPr="001823A1">
        <w:rPr>
          <w:lang w:val="cs-CZ"/>
        </w:rPr>
        <w:t xml:space="preserve">jste někdy měl(a) </w:t>
      </w:r>
      <w:r w:rsidRPr="001823A1">
        <w:rPr>
          <w:lang w:val="cs-CZ"/>
        </w:rPr>
        <w:t>závažné alergické reakce (anafylaxi) nesouvisející s podáním Xolairu, můžete mít větší riziko vývoje závažné alergické reakce po podání Xolairu.</w:t>
      </w:r>
    </w:p>
    <w:p w14:paraId="35C118B3" w14:textId="6661C558" w:rsidR="00760287" w:rsidRPr="001823A1" w:rsidRDefault="00760287" w:rsidP="00760287">
      <w:pPr>
        <w:pStyle w:val="Text"/>
        <w:numPr>
          <w:ilvl w:val="0"/>
          <w:numId w:val="7"/>
        </w:numPr>
        <w:spacing w:before="0"/>
        <w:jc w:val="left"/>
        <w:rPr>
          <w:lang w:val="cs-CZ"/>
        </w:rPr>
      </w:pPr>
      <w:r w:rsidRPr="001823A1">
        <w:rPr>
          <w:lang w:val="cs-CZ"/>
        </w:rPr>
        <w:t>Systémový lupus erythematodes (SLE). Příznaky mohou zahrnovat bolest svalů, bolest kloubů a otok, vyrážku, horečku, úbytek</w:t>
      </w:r>
      <w:r w:rsidR="00463AAE" w:rsidRPr="001823A1">
        <w:rPr>
          <w:lang w:val="cs-CZ"/>
        </w:rPr>
        <w:t xml:space="preserve"> tělesné</w:t>
      </w:r>
      <w:r w:rsidRPr="001823A1">
        <w:rPr>
          <w:lang w:val="cs-CZ"/>
        </w:rPr>
        <w:t xml:space="preserve"> hmotnosti a únavu.</w:t>
      </w:r>
    </w:p>
    <w:p w14:paraId="4BDD4BB1" w14:textId="77777777" w:rsidR="00760287" w:rsidRPr="001823A1" w:rsidRDefault="00760287" w:rsidP="00760287">
      <w:pPr>
        <w:pStyle w:val="Text"/>
        <w:keepNext/>
        <w:spacing w:before="0"/>
        <w:jc w:val="left"/>
        <w:rPr>
          <w:lang w:val="cs-CZ"/>
        </w:rPr>
      </w:pPr>
    </w:p>
    <w:p w14:paraId="03AD95C7" w14:textId="77777777" w:rsidR="00760287" w:rsidRPr="001823A1" w:rsidRDefault="00760287" w:rsidP="00760287">
      <w:pPr>
        <w:pStyle w:val="Text"/>
        <w:keepNext/>
        <w:spacing w:before="0"/>
        <w:jc w:val="left"/>
        <w:rPr>
          <w:lang w:val="cs-CZ"/>
        </w:rPr>
      </w:pPr>
      <w:r w:rsidRPr="001823A1">
        <w:rPr>
          <w:lang w:val="cs-CZ"/>
        </w:rPr>
        <w:t>Není známo (četnost z dostupných údajů nelze určit)</w:t>
      </w:r>
    </w:p>
    <w:p w14:paraId="3557A9EB" w14:textId="77777777" w:rsidR="00760287" w:rsidRPr="001823A1" w:rsidRDefault="00760287" w:rsidP="00760287">
      <w:pPr>
        <w:pStyle w:val="Text"/>
        <w:numPr>
          <w:ilvl w:val="0"/>
          <w:numId w:val="7"/>
        </w:numPr>
        <w:spacing w:before="0"/>
        <w:jc w:val="left"/>
        <w:rPr>
          <w:lang w:val="cs-CZ"/>
        </w:rPr>
      </w:pPr>
      <w:r w:rsidRPr="001823A1">
        <w:rPr>
          <w:lang w:val="cs-CZ"/>
        </w:rPr>
        <w:t>Syndrom Churg-Straussové nebo hypereozinofilní syndrom. Příznaky mohou zahrnovat výskyt jednoho nebo více z následujících: otok, bolest nebo vyrážka kolem krevních nebo mízních cév, vysoká hladina určitého typu bílých krvinek (významná eozinofilie), zhoršení problémů s dýcháním, zduření nosní sliznice (neprůchodnost nosu), srdeční problémy, bolest, znecitlivění, brnění rukou a nohou.</w:t>
      </w:r>
    </w:p>
    <w:p w14:paraId="7F1E5FCE" w14:textId="77777777" w:rsidR="00760287" w:rsidRPr="001823A1" w:rsidRDefault="00760287" w:rsidP="00760287">
      <w:pPr>
        <w:pStyle w:val="Text"/>
        <w:numPr>
          <w:ilvl w:val="0"/>
          <w:numId w:val="7"/>
        </w:numPr>
        <w:spacing w:before="0"/>
        <w:jc w:val="left"/>
        <w:rPr>
          <w:lang w:val="cs-CZ"/>
        </w:rPr>
      </w:pPr>
      <w:r w:rsidRPr="001823A1">
        <w:rPr>
          <w:lang w:val="cs-CZ"/>
        </w:rPr>
        <w:t>Nízký počet krevních destiček s příznaky jako např. krvácení nebo podlitiny, které vznikají velmi snadno oproti normálnímu stavu.</w:t>
      </w:r>
    </w:p>
    <w:p w14:paraId="4B4E4DF5" w14:textId="77777777" w:rsidR="00760287" w:rsidRPr="001823A1" w:rsidRDefault="00760287" w:rsidP="00760287">
      <w:pPr>
        <w:pStyle w:val="Text"/>
        <w:keepNext/>
        <w:numPr>
          <w:ilvl w:val="0"/>
          <w:numId w:val="7"/>
        </w:numPr>
        <w:spacing w:before="0"/>
        <w:jc w:val="left"/>
        <w:rPr>
          <w:lang w:val="cs-CZ"/>
        </w:rPr>
      </w:pPr>
      <w:r w:rsidRPr="001823A1">
        <w:rPr>
          <w:lang w:val="cs-CZ"/>
        </w:rPr>
        <w:t>Sérová nemoc. Příznaky mohou zahrnovat výskyt jednoho nebo více z následujících: bolest kloubů s otokem nebo bez otoku nebo ztuhlost, vyrážka, horečka, zduření lymfatických uzlin, bolest svalů.</w:t>
      </w:r>
    </w:p>
    <w:p w14:paraId="16118E0B" w14:textId="77777777" w:rsidR="00760287" w:rsidRPr="001823A1" w:rsidRDefault="00760287" w:rsidP="00760287">
      <w:pPr>
        <w:pStyle w:val="Text"/>
        <w:spacing w:before="0"/>
        <w:jc w:val="left"/>
        <w:rPr>
          <w:lang w:val="cs-CZ"/>
        </w:rPr>
      </w:pPr>
    </w:p>
    <w:p w14:paraId="3A82EDE6" w14:textId="77777777" w:rsidR="00760287" w:rsidRPr="001823A1" w:rsidRDefault="00760287" w:rsidP="00760287">
      <w:pPr>
        <w:pStyle w:val="Text"/>
        <w:keepNext/>
        <w:spacing w:before="0"/>
        <w:jc w:val="left"/>
        <w:rPr>
          <w:lang w:val="cs-CZ"/>
        </w:rPr>
      </w:pPr>
      <w:r w:rsidRPr="001823A1">
        <w:rPr>
          <w:u w:val="single"/>
          <w:lang w:val="cs-CZ"/>
        </w:rPr>
        <w:t>Další možné nežádoucí účinky jsou:</w:t>
      </w:r>
    </w:p>
    <w:p w14:paraId="4BED6958" w14:textId="77777777" w:rsidR="00760287" w:rsidRPr="001823A1" w:rsidRDefault="00760287" w:rsidP="00760287">
      <w:pPr>
        <w:pStyle w:val="Text"/>
        <w:keepNext/>
        <w:spacing w:before="0"/>
        <w:jc w:val="left"/>
        <w:rPr>
          <w:lang w:val="cs-CZ"/>
        </w:rPr>
      </w:pPr>
      <w:r w:rsidRPr="001823A1">
        <w:rPr>
          <w:lang w:val="cs-CZ"/>
        </w:rPr>
        <w:t>Velmi časté (mohou postihovat více než 1 z 10 lidí)</w:t>
      </w:r>
    </w:p>
    <w:p w14:paraId="6DEF382C" w14:textId="77777777" w:rsidR="00760287" w:rsidRPr="001823A1" w:rsidRDefault="00760287" w:rsidP="00760287">
      <w:pPr>
        <w:pStyle w:val="Text"/>
        <w:numPr>
          <w:ilvl w:val="0"/>
          <w:numId w:val="6"/>
        </w:numPr>
        <w:tabs>
          <w:tab w:val="clear" w:pos="720"/>
        </w:tabs>
        <w:spacing w:before="0"/>
        <w:ind w:left="567" w:hanging="567"/>
        <w:jc w:val="left"/>
        <w:rPr>
          <w:lang w:val="cs-CZ"/>
        </w:rPr>
      </w:pPr>
      <w:r w:rsidRPr="001823A1">
        <w:rPr>
          <w:lang w:val="cs-CZ"/>
        </w:rPr>
        <w:t>horečka (u dětí)</w:t>
      </w:r>
    </w:p>
    <w:p w14:paraId="0D4ADCB5" w14:textId="77777777" w:rsidR="00760287" w:rsidRPr="001823A1" w:rsidRDefault="00760287" w:rsidP="00760287">
      <w:pPr>
        <w:pStyle w:val="Text"/>
        <w:spacing w:before="0"/>
        <w:jc w:val="left"/>
        <w:rPr>
          <w:lang w:val="cs-CZ"/>
        </w:rPr>
      </w:pPr>
    </w:p>
    <w:p w14:paraId="0C01D4D0" w14:textId="77777777" w:rsidR="00760287" w:rsidRPr="001823A1" w:rsidRDefault="00760287" w:rsidP="00760287">
      <w:pPr>
        <w:pStyle w:val="Text"/>
        <w:keepNext/>
        <w:widowControl w:val="0"/>
        <w:spacing w:before="0"/>
        <w:jc w:val="left"/>
        <w:rPr>
          <w:lang w:val="cs-CZ"/>
        </w:rPr>
      </w:pPr>
      <w:r w:rsidRPr="001823A1">
        <w:rPr>
          <w:lang w:val="cs-CZ"/>
        </w:rPr>
        <w:t>Časté (mohou postihovat až 1 z 10 lidí)</w:t>
      </w:r>
    </w:p>
    <w:p w14:paraId="3D4DE6DC" w14:textId="77777777" w:rsidR="00760287" w:rsidRPr="001823A1" w:rsidRDefault="00760287" w:rsidP="00760287">
      <w:pPr>
        <w:pStyle w:val="Text"/>
        <w:widowControl w:val="0"/>
        <w:numPr>
          <w:ilvl w:val="0"/>
          <w:numId w:val="3"/>
        </w:numPr>
        <w:tabs>
          <w:tab w:val="clear" w:pos="720"/>
        </w:tabs>
        <w:spacing w:before="0"/>
        <w:ind w:left="567" w:hanging="567"/>
        <w:jc w:val="left"/>
        <w:rPr>
          <w:lang w:val="cs-CZ"/>
        </w:rPr>
      </w:pPr>
      <w:r w:rsidRPr="001823A1">
        <w:rPr>
          <w:lang w:val="cs-CZ"/>
        </w:rPr>
        <w:t>reakce v místě injekce včetně bolesti, zduření, svědění a zčervenání</w:t>
      </w:r>
    </w:p>
    <w:p w14:paraId="709E61B5" w14:textId="77777777" w:rsidR="00760287" w:rsidRPr="001823A1" w:rsidRDefault="00760287" w:rsidP="00760287">
      <w:pPr>
        <w:pStyle w:val="Text"/>
        <w:widowControl w:val="0"/>
        <w:numPr>
          <w:ilvl w:val="0"/>
          <w:numId w:val="3"/>
        </w:numPr>
        <w:tabs>
          <w:tab w:val="clear" w:pos="720"/>
        </w:tabs>
        <w:spacing w:before="0"/>
        <w:ind w:left="567" w:hanging="567"/>
        <w:jc w:val="left"/>
        <w:rPr>
          <w:lang w:val="cs-CZ"/>
        </w:rPr>
      </w:pPr>
      <w:r w:rsidRPr="001823A1">
        <w:rPr>
          <w:lang w:val="cs-CZ"/>
        </w:rPr>
        <w:t>bolest v nadbřišku</w:t>
      </w:r>
    </w:p>
    <w:p w14:paraId="07174A27" w14:textId="77777777" w:rsidR="00760287" w:rsidRPr="001823A1" w:rsidRDefault="00760287" w:rsidP="00760287">
      <w:pPr>
        <w:pStyle w:val="Text"/>
        <w:widowControl w:val="0"/>
        <w:numPr>
          <w:ilvl w:val="0"/>
          <w:numId w:val="3"/>
        </w:numPr>
        <w:tabs>
          <w:tab w:val="clear" w:pos="720"/>
        </w:tabs>
        <w:spacing w:before="0"/>
        <w:ind w:left="567" w:hanging="567"/>
        <w:jc w:val="left"/>
        <w:rPr>
          <w:lang w:val="cs-CZ"/>
        </w:rPr>
      </w:pPr>
      <w:r w:rsidRPr="001823A1">
        <w:rPr>
          <w:lang w:val="cs-CZ"/>
        </w:rPr>
        <w:t>bolest hlavy (velmi časté u dětí)</w:t>
      </w:r>
    </w:p>
    <w:p w14:paraId="23847523" w14:textId="77777777" w:rsidR="00760287" w:rsidRPr="001823A1" w:rsidRDefault="00760287" w:rsidP="00760287">
      <w:pPr>
        <w:pStyle w:val="Text"/>
        <w:widowControl w:val="0"/>
        <w:numPr>
          <w:ilvl w:val="0"/>
          <w:numId w:val="3"/>
        </w:numPr>
        <w:tabs>
          <w:tab w:val="clear" w:pos="720"/>
        </w:tabs>
        <w:spacing w:before="0"/>
        <w:ind w:left="567" w:hanging="567"/>
        <w:jc w:val="left"/>
        <w:rPr>
          <w:lang w:val="cs-CZ"/>
        </w:rPr>
      </w:pPr>
      <w:r w:rsidRPr="001823A1">
        <w:rPr>
          <w:lang w:val="cs-CZ"/>
        </w:rPr>
        <w:t>pocit závratě</w:t>
      </w:r>
    </w:p>
    <w:p w14:paraId="2B8E97AF" w14:textId="77777777" w:rsidR="00760287" w:rsidRPr="001823A1" w:rsidRDefault="00760287" w:rsidP="00760287">
      <w:pPr>
        <w:pStyle w:val="Text"/>
        <w:widowControl w:val="0"/>
        <w:numPr>
          <w:ilvl w:val="0"/>
          <w:numId w:val="3"/>
        </w:numPr>
        <w:tabs>
          <w:tab w:val="clear" w:pos="720"/>
        </w:tabs>
        <w:spacing w:before="0"/>
        <w:ind w:left="567" w:hanging="567"/>
        <w:jc w:val="left"/>
        <w:rPr>
          <w:lang w:val="cs-CZ"/>
        </w:rPr>
      </w:pPr>
      <w:r w:rsidRPr="001823A1">
        <w:rPr>
          <w:lang w:val="cs-CZ"/>
        </w:rPr>
        <w:t>bolest kloubů (artralgie)</w:t>
      </w:r>
    </w:p>
    <w:p w14:paraId="185DD17E" w14:textId="77777777" w:rsidR="00760287" w:rsidRPr="001823A1" w:rsidRDefault="00760287" w:rsidP="00760287">
      <w:pPr>
        <w:pStyle w:val="Text"/>
        <w:widowControl w:val="0"/>
        <w:spacing w:before="0"/>
        <w:jc w:val="left"/>
        <w:rPr>
          <w:lang w:val="cs-CZ"/>
        </w:rPr>
      </w:pPr>
    </w:p>
    <w:p w14:paraId="623A9C19" w14:textId="77777777" w:rsidR="00760287" w:rsidRPr="001823A1" w:rsidRDefault="00760287" w:rsidP="00760287">
      <w:pPr>
        <w:pStyle w:val="Text"/>
        <w:keepNext/>
        <w:widowControl w:val="0"/>
        <w:spacing w:before="0"/>
        <w:jc w:val="left"/>
        <w:rPr>
          <w:lang w:val="cs-CZ"/>
        </w:rPr>
      </w:pPr>
      <w:r w:rsidRPr="001823A1">
        <w:rPr>
          <w:lang w:val="cs-CZ"/>
        </w:rPr>
        <w:t>Méně časté (mohou postihovat až 1 ze 100 lidí)</w:t>
      </w:r>
    </w:p>
    <w:p w14:paraId="7D83564D" w14:textId="77777777" w:rsidR="00760287" w:rsidRPr="001823A1" w:rsidRDefault="00760287" w:rsidP="00760287">
      <w:pPr>
        <w:pStyle w:val="Text"/>
        <w:widowControl w:val="0"/>
        <w:numPr>
          <w:ilvl w:val="0"/>
          <w:numId w:val="6"/>
        </w:numPr>
        <w:tabs>
          <w:tab w:val="clear" w:pos="720"/>
        </w:tabs>
        <w:spacing w:before="0"/>
        <w:ind w:left="567" w:hanging="567"/>
        <w:jc w:val="left"/>
        <w:rPr>
          <w:lang w:val="cs-CZ"/>
        </w:rPr>
      </w:pPr>
      <w:r w:rsidRPr="001823A1">
        <w:rPr>
          <w:lang w:val="cs-CZ"/>
        </w:rPr>
        <w:t>pocit ospalosti nebo únavy</w:t>
      </w:r>
    </w:p>
    <w:p w14:paraId="3292C567" w14:textId="77777777"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brnění nebo znecitlivění rukou nebo nohou</w:t>
      </w:r>
    </w:p>
    <w:p w14:paraId="43ABDCF4" w14:textId="77777777"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mdloby, nízký krevní tlak při sezení nebo ve stoji (posturální hypotenze), zčervenání</w:t>
      </w:r>
    </w:p>
    <w:p w14:paraId="334862FE" w14:textId="77777777"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bolesti v krku, kašel, akutní potíže s dechem</w:t>
      </w:r>
    </w:p>
    <w:p w14:paraId="7B0A88C1" w14:textId="77777777"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pocit na zvracení (nausea), průjem, zažívací potíže</w:t>
      </w:r>
    </w:p>
    <w:p w14:paraId="5E2D5630" w14:textId="77777777"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svědění, kopřivka, vyrážka, zvýšená citlivost kůže na slunce</w:t>
      </w:r>
    </w:p>
    <w:p w14:paraId="0C5055DE" w14:textId="2AA904E9"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 xml:space="preserve">zvýšení </w:t>
      </w:r>
      <w:r w:rsidR="00463AAE" w:rsidRPr="001823A1">
        <w:rPr>
          <w:lang w:val="cs-CZ"/>
        </w:rPr>
        <w:t xml:space="preserve">tělesné </w:t>
      </w:r>
      <w:r w:rsidRPr="001823A1">
        <w:rPr>
          <w:lang w:val="cs-CZ"/>
        </w:rPr>
        <w:t>hmotnosti</w:t>
      </w:r>
    </w:p>
    <w:p w14:paraId="00FAE4BE" w14:textId="77777777"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symptomy podobné chřipce</w:t>
      </w:r>
    </w:p>
    <w:p w14:paraId="3425FE41" w14:textId="77777777"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oteklé paže</w:t>
      </w:r>
    </w:p>
    <w:p w14:paraId="3097C40E" w14:textId="77777777" w:rsidR="00760287" w:rsidRPr="001823A1" w:rsidRDefault="00760287" w:rsidP="00760287">
      <w:pPr>
        <w:pStyle w:val="Text"/>
        <w:spacing w:before="0"/>
        <w:jc w:val="left"/>
        <w:rPr>
          <w:lang w:val="cs-CZ"/>
        </w:rPr>
      </w:pPr>
    </w:p>
    <w:p w14:paraId="49491428" w14:textId="77777777" w:rsidR="00760287" w:rsidRPr="001823A1" w:rsidRDefault="00760287" w:rsidP="00760287">
      <w:pPr>
        <w:pStyle w:val="Text"/>
        <w:keepNext/>
        <w:spacing w:before="0"/>
        <w:jc w:val="left"/>
        <w:rPr>
          <w:lang w:val="cs-CZ"/>
        </w:rPr>
      </w:pPr>
      <w:r w:rsidRPr="001823A1">
        <w:rPr>
          <w:lang w:val="cs-CZ"/>
        </w:rPr>
        <w:t>Vzácné (mohou postihovat až 1 z 1 000 lidí)</w:t>
      </w:r>
    </w:p>
    <w:p w14:paraId="1397142B" w14:textId="77777777" w:rsidR="00760287" w:rsidRPr="001823A1" w:rsidRDefault="00760287" w:rsidP="00760287">
      <w:pPr>
        <w:pStyle w:val="Text"/>
        <w:numPr>
          <w:ilvl w:val="0"/>
          <w:numId w:val="6"/>
        </w:numPr>
        <w:tabs>
          <w:tab w:val="clear" w:pos="720"/>
        </w:tabs>
        <w:spacing w:before="0"/>
        <w:ind w:left="567" w:hanging="567"/>
        <w:jc w:val="left"/>
        <w:rPr>
          <w:lang w:val="cs-CZ"/>
        </w:rPr>
      </w:pPr>
      <w:r w:rsidRPr="001823A1">
        <w:rPr>
          <w:lang w:val="cs-CZ"/>
        </w:rPr>
        <w:t>parazitární infekce</w:t>
      </w:r>
    </w:p>
    <w:p w14:paraId="25ED784F" w14:textId="77777777" w:rsidR="00760287" w:rsidRPr="001823A1" w:rsidRDefault="00760287" w:rsidP="00760287">
      <w:pPr>
        <w:pStyle w:val="Text"/>
        <w:spacing w:before="0"/>
        <w:jc w:val="left"/>
        <w:rPr>
          <w:lang w:val="cs-CZ"/>
        </w:rPr>
      </w:pPr>
    </w:p>
    <w:p w14:paraId="222D3B81" w14:textId="77777777" w:rsidR="00760287" w:rsidRPr="001823A1" w:rsidRDefault="00760287" w:rsidP="00760287">
      <w:pPr>
        <w:pStyle w:val="Text"/>
        <w:keepNext/>
        <w:spacing w:before="0"/>
        <w:jc w:val="left"/>
        <w:rPr>
          <w:lang w:val="cs-CZ"/>
        </w:rPr>
      </w:pPr>
      <w:r w:rsidRPr="001823A1">
        <w:rPr>
          <w:lang w:val="cs-CZ"/>
        </w:rPr>
        <w:t>Není známo (četnost z dostupných údajů nelze určit)</w:t>
      </w:r>
    </w:p>
    <w:p w14:paraId="3C507E4F" w14:textId="77777777" w:rsidR="00760287" w:rsidRPr="001823A1" w:rsidRDefault="00760287" w:rsidP="00760287">
      <w:pPr>
        <w:pStyle w:val="Text"/>
        <w:numPr>
          <w:ilvl w:val="0"/>
          <w:numId w:val="6"/>
        </w:numPr>
        <w:tabs>
          <w:tab w:val="clear" w:pos="720"/>
        </w:tabs>
        <w:spacing w:before="0"/>
        <w:ind w:left="567" w:hanging="567"/>
        <w:jc w:val="left"/>
        <w:rPr>
          <w:lang w:val="cs-CZ"/>
        </w:rPr>
      </w:pPr>
      <w:r w:rsidRPr="001823A1">
        <w:rPr>
          <w:lang w:val="cs-CZ"/>
        </w:rPr>
        <w:t>bolest svalů, otoky kloubů</w:t>
      </w:r>
    </w:p>
    <w:p w14:paraId="770A6A3F" w14:textId="77777777" w:rsidR="00760287" w:rsidRPr="001823A1" w:rsidRDefault="00760287" w:rsidP="00760287">
      <w:pPr>
        <w:pStyle w:val="Text"/>
        <w:numPr>
          <w:ilvl w:val="0"/>
          <w:numId w:val="6"/>
        </w:numPr>
        <w:tabs>
          <w:tab w:val="clear" w:pos="720"/>
        </w:tabs>
        <w:spacing w:before="0"/>
        <w:ind w:left="567" w:hanging="567"/>
        <w:jc w:val="left"/>
        <w:rPr>
          <w:lang w:val="cs-CZ"/>
        </w:rPr>
      </w:pPr>
      <w:r w:rsidRPr="001823A1">
        <w:rPr>
          <w:lang w:val="cs-CZ"/>
        </w:rPr>
        <w:t>vypadávání vlasů</w:t>
      </w:r>
    </w:p>
    <w:p w14:paraId="659AF303" w14:textId="77777777" w:rsidR="00760287" w:rsidRPr="001823A1" w:rsidRDefault="00760287" w:rsidP="00760287">
      <w:pPr>
        <w:numPr>
          <w:ilvl w:val="12"/>
          <w:numId w:val="0"/>
        </w:numPr>
        <w:rPr>
          <w:lang w:val="cs-CZ"/>
        </w:rPr>
      </w:pPr>
    </w:p>
    <w:p w14:paraId="0469AB4F" w14:textId="77777777" w:rsidR="00760287" w:rsidRPr="001823A1" w:rsidRDefault="00760287" w:rsidP="00760287">
      <w:pPr>
        <w:rPr>
          <w:b/>
          <w:lang w:val="cs-CZ"/>
        </w:rPr>
      </w:pPr>
      <w:r w:rsidRPr="001823A1">
        <w:rPr>
          <w:b/>
          <w:lang w:val="cs-CZ"/>
        </w:rPr>
        <w:t>Hlášení nežádoucích účinků</w:t>
      </w:r>
    </w:p>
    <w:p w14:paraId="64DDBAC8" w14:textId="77777777" w:rsidR="00760287" w:rsidRPr="001823A1" w:rsidRDefault="00760287" w:rsidP="00760287">
      <w:pPr>
        <w:numPr>
          <w:ilvl w:val="12"/>
          <w:numId w:val="0"/>
        </w:numPr>
        <w:rPr>
          <w:lang w:val="cs-CZ"/>
        </w:rPr>
      </w:pPr>
      <w:r w:rsidRPr="001823A1">
        <w:rPr>
          <w:lang w:val="cs-CZ"/>
        </w:rPr>
        <w:t xml:space="preserve">Pokud se u Vás vyskytne kterýkoli z nežádoucích účinků, sdělte to svému lékaři, lékárníkovi nebo zdravotní sestře. Stejně postupujte v případě jakýchkoli nežádoucích účinků, které nejsou uvedeny v této příbalové informaci. Nežádoucí účinky můžete hlásit také přímo </w:t>
      </w:r>
      <w:r w:rsidRPr="001823A1">
        <w:rPr>
          <w:noProof/>
          <w:szCs w:val="24"/>
          <w:lang w:val="cs-CZ"/>
        </w:rPr>
        <w:t xml:space="preserve">prostřednictvím </w:t>
      </w:r>
      <w:r w:rsidRPr="001823A1">
        <w:rPr>
          <w:noProof/>
          <w:szCs w:val="24"/>
          <w:shd w:val="pct15" w:color="auto" w:fill="auto"/>
          <w:lang w:val="cs-CZ"/>
        </w:rPr>
        <w:t>národního systému hlášení nežádoucích účinků uvedeného v </w:t>
      </w:r>
      <w:hyperlink r:id="rId66" w:history="1">
        <w:r w:rsidRPr="001823A1">
          <w:rPr>
            <w:rStyle w:val="Hyperlink"/>
            <w:noProof/>
            <w:szCs w:val="24"/>
            <w:shd w:val="pct15" w:color="auto" w:fill="auto"/>
            <w:lang w:val="cs-CZ"/>
          </w:rPr>
          <w:t>D</w:t>
        </w:r>
        <w:r w:rsidRPr="001823A1">
          <w:rPr>
            <w:rStyle w:val="Hyperlink"/>
            <w:shd w:val="pct15" w:color="auto" w:fill="auto"/>
            <w:lang w:val="cs-CZ"/>
          </w:rPr>
          <w:t>odatku V</w:t>
        </w:r>
      </w:hyperlink>
      <w:r w:rsidRPr="001823A1">
        <w:rPr>
          <w:noProof/>
          <w:szCs w:val="24"/>
          <w:lang w:val="cs-CZ"/>
        </w:rPr>
        <w:t xml:space="preserve">. </w:t>
      </w:r>
      <w:r w:rsidRPr="001823A1">
        <w:rPr>
          <w:lang w:val="cs-CZ"/>
        </w:rPr>
        <w:t>Nahlášením nežádoucích účinků můžete přispět k získání více informací o bezpečnosti tohoto přípravku.</w:t>
      </w:r>
    </w:p>
    <w:p w14:paraId="295376A1" w14:textId="77777777" w:rsidR="00760287" w:rsidRPr="001823A1" w:rsidRDefault="00760287" w:rsidP="00760287">
      <w:pPr>
        <w:pStyle w:val="Text"/>
        <w:spacing w:before="0"/>
        <w:jc w:val="left"/>
        <w:rPr>
          <w:lang w:val="cs-CZ"/>
        </w:rPr>
      </w:pPr>
    </w:p>
    <w:p w14:paraId="01FACE84" w14:textId="77777777" w:rsidR="00760287" w:rsidRPr="001823A1" w:rsidRDefault="00760287" w:rsidP="00760287">
      <w:pPr>
        <w:pStyle w:val="Text"/>
        <w:spacing w:before="0"/>
        <w:jc w:val="left"/>
        <w:rPr>
          <w:lang w:val="cs-CZ"/>
        </w:rPr>
      </w:pPr>
    </w:p>
    <w:p w14:paraId="0DD15122" w14:textId="77777777" w:rsidR="00760287" w:rsidRPr="001823A1" w:rsidRDefault="00760287" w:rsidP="00760287">
      <w:pPr>
        <w:pStyle w:val="Text"/>
        <w:keepNext/>
        <w:spacing w:before="0"/>
        <w:jc w:val="left"/>
        <w:rPr>
          <w:b/>
          <w:bCs/>
          <w:caps/>
          <w:lang w:val="cs-CZ"/>
        </w:rPr>
      </w:pPr>
      <w:r w:rsidRPr="001823A1">
        <w:rPr>
          <w:b/>
          <w:bCs/>
          <w:caps/>
          <w:lang w:val="cs-CZ"/>
        </w:rPr>
        <w:t>5.</w:t>
      </w:r>
      <w:r w:rsidRPr="001823A1">
        <w:rPr>
          <w:b/>
          <w:bCs/>
          <w:caps/>
          <w:lang w:val="cs-CZ"/>
        </w:rPr>
        <w:tab/>
      </w:r>
      <w:r w:rsidRPr="001823A1">
        <w:rPr>
          <w:b/>
          <w:bCs/>
          <w:lang w:val="cs-CZ"/>
        </w:rPr>
        <w:t>Jak Xolair uchovávat</w:t>
      </w:r>
    </w:p>
    <w:p w14:paraId="32223B27" w14:textId="77777777" w:rsidR="00760287" w:rsidRPr="001823A1" w:rsidRDefault="00760287" w:rsidP="00760287">
      <w:pPr>
        <w:pStyle w:val="Text"/>
        <w:keepNext/>
        <w:spacing w:before="0"/>
        <w:jc w:val="left"/>
        <w:rPr>
          <w:lang w:val="cs-CZ"/>
        </w:rPr>
      </w:pPr>
    </w:p>
    <w:p w14:paraId="664421AE" w14:textId="77777777" w:rsidR="00760287" w:rsidRPr="001823A1" w:rsidRDefault="00760287" w:rsidP="00760287">
      <w:pPr>
        <w:pStyle w:val="Text"/>
        <w:numPr>
          <w:ilvl w:val="1"/>
          <w:numId w:val="1"/>
        </w:numPr>
        <w:tabs>
          <w:tab w:val="clear" w:pos="1440"/>
        </w:tabs>
        <w:spacing w:before="0"/>
        <w:ind w:left="567" w:hanging="567"/>
        <w:jc w:val="left"/>
        <w:rPr>
          <w:lang w:val="cs-CZ"/>
        </w:rPr>
      </w:pPr>
      <w:r w:rsidRPr="001823A1">
        <w:rPr>
          <w:lang w:val="cs-CZ"/>
        </w:rPr>
        <w:t>Uchovávejte tento přípravek mimo dohled a dosah dětí.</w:t>
      </w:r>
    </w:p>
    <w:p w14:paraId="5ECCFA3C" w14:textId="50509846" w:rsidR="00760287" w:rsidRPr="001823A1" w:rsidRDefault="00760287" w:rsidP="00760287">
      <w:pPr>
        <w:pStyle w:val="Text"/>
        <w:numPr>
          <w:ilvl w:val="1"/>
          <w:numId w:val="1"/>
        </w:numPr>
        <w:tabs>
          <w:tab w:val="clear" w:pos="1440"/>
        </w:tabs>
        <w:spacing w:before="0"/>
        <w:ind w:left="567" w:hanging="567"/>
        <w:jc w:val="left"/>
        <w:rPr>
          <w:lang w:val="cs-CZ"/>
        </w:rPr>
      </w:pPr>
      <w:r w:rsidRPr="001823A1">
        <w:rPr>
          <w:lang w:val="cs-CZ"/>
        </w:rPr>
        <w:t>Nepoužívejte tento přípravek po uplynutí doby použitelnosti uvedené na štítku</w:t>
      </w:r>
      <w:r w:rsidR="005172BB" w:rsidRPr="001823A1">
        <w:rPr>
          <w:lang w:val="cs-CZ"/>
        </w:rPr>
        <w:t xml:space="preserve"> za „EXP“</w:t>
      </w:r>
      <w:r w:rsidRPr="001823A1">
        <w:rPr>
          <w:lang w:val="cs-CZ"/>
        </w:rPr>
        <w:t>. Doba použitelnosti se vztahuje k poslednímu dni uvedeného měsíce.</w:t>
      </w:r>
    </w:p>
    <w:p w14:paraId="78A8AA75" w14:textId="77777777" w:rsidR="00760287" w:rsidRPr="001823A1" w:rsidRDefault="00760287" w:rsidP="00760287">
      <w:pPr>
        <w:pStyle w:val="Text"/>
        <w:numPr>
          <w:ilvl w:val="1"/>
          <w:numId w:val="1"/>
        </w:numPr>
        <w:tabs>
          <w:tab w:val="clear" w:pos="1440"/>
        </w:tabs>
        <w:spacing w:before="0"/>
        <w:ind w:left="567" w:hanging="567"/>
        <w:jc w:val="left"/>
        <w:rPr>
          <w:lang w:val="cs-CZ"/>
        </w:rPr>
      </w:pPr>
      <w:r w:rsidRPr="001823A1">
        <w:rPr>
          <w:lang w:val="cs-CZ"/>
        </w:rPr>
        <w:t>Uchovávejte v chladničce (2 °C – 8 °C). Chraňte před mrazem.</w:t>
      </w:r>
    </w:p>
    <w:p w14:paraId="79A04276" w14:textId="77777777" w:rsidR="00760287" w:rsidRPr="001823A1" w:rsidRDefault="00760287" w:rsidP="00760287">
      <w:pPr>
        <w:pStyle w:val="Text"/>
        <w:spacing w:before="0"/>
        <w:jc w:val="left"/>
        <w:rPr>
          <w:lang w:val="cs-CZ"/>
        </w:rPr>
      </w:pPr>
    </w:p>
    <w:p w14:paraId="1422A1BB" w14:textId="77777777" w:rsidR="00760287" w:rsidRPr="001823A1" w:rsidRDefault="00760287" w:rsidP="00760287">
      <w:pPr>
        <w:pStyle w:val="Text"/>
        <w:spacing w:before="0"/>
        <w:jc w:val="left"/>
        <w:rPr>
          <w:lang w:val="cs-CZ"/>
        </w:rPr>
      </w:pPr>
    </w:p>
    <w:p w14:paraId="0FA335F7" w14:textId="77777777" w:rsidR="00760287" w:rsidRPr="001823A1" w:rsidRDefault="00760287" w:rsidP="00760287">
      <w:pPr>
        <w:keepNext/>
        <w:rPr>
          <w:b/>
          <w:bCs/>
          <w:lang w:val="cs-CZ"/>
        </w:rPr>
      </w:pPr>
      <w:r w:rsidRPr="001823A1">
        <w:rPr>
          <w:b/>
          <w:bCs/>
          <w:lang w:val="cs-CZ"/>
        </w:rPr>
        <w:t>6.</w:t>
      </w:r>
      <w:r w:rsidRPr="001823A1">
        <w:rPr>
          <w:b/>
          <w:bCs/>
          <w:lang w:val="cs-CZ"/>
        </w:rPr>
        <w:tab/>
        <w:t>Obsah balení a další informace</w:t>
      </w:r>
    </w:p>
    <w:p w14:paraId="0359EC99" w14:textId="77777777" w:rsidR="00760287" w:rsidRPr="001823A1" w:rsidRDefault="00760287" w:rsidP="00760287">
      <w:pPr>
        <w:keepNext/>
        <w:numPr>
          <w:ilvl w:val="12"/>
          <w:numId w:val="0"/>
        </w:numPr>
        <w:rPr>
          <w:lang w:val="cs-CZ"/>
        </w:rPr>
      </w:pPr>
    </w:p>
    <w:p w14:paraId="2BD64EF9" w14:textId="77777777" w:rsidR="00760287" w:rsidRPr="001823A1" w:rsidRDefault="00760287" w:rsidP="00760287">
      <w:pPr>
        <w:keepNext/>
        <w:numPr>
          <w:ilvl w:val="12"/>
          <w:numId w:val="0"/>
        </w:numPr>
        <w:rPr>
          <w:b/>
          <w:bCs/>
          <w:lang w:val="cs-CZ"/>
        </w:rPr>
      </w:pPr>
      <w:r w:rsidRPr="001823A1">
        <w:rPr>
          <w:b/>
          <w:bCs/>
          <w:lang w:val="cs-CZ"/>
        </w:rPr>
        <w:t>Co Xolair obsahuje</w:t>
      </w:r>
    </w:p>
    <w:p w14:paraId="57A0726F" w14:textId="229747CA" w:rsidR="00760287" w:rsidRPr="001823A1" w:rsidRDefault="00760287" w:rsidP="00760287">
      <w:pPr>
        <w:numPr>
          <w:ilvl w:val="0"/>
          <w:numId w:val="1"/>
        </w:numPr>
        <w:tabs>
          <w:tab w:val="clear" w:pos="720"/>
        </w:tabs>
        <w:ind w:left="567" w:right="-2" w:hanging="567"/>
        <w:rPr>
          <w:lang w:val="cs-CZ"/>
        </w:rPr>
      </w:pPr>
      <w:r w:rsidRPr="001823A1">
        <w:rPr>
          <w:lang w:val="cs-CZ"/>
        </w:rPr>
        <w:t xml:space="preserve">Léčivou látkou je omalizumab. Jedna injekční lahvička obsahuje </w:t>
      </w:r>
      <w:r w:rsidR="005172BB" w:rsidRPr="001823A1">
        <w:rPr>
          <w:lang w:val="cs-CZ"/>
        </w:rPr>
        <w:t xml:space="preserve">75 mg </w:t>
      </w:r>
      <w:r w:rsidRPr="001823A1">
        <w:rPr>
          <w:lang w:val="cs-CZ"/>
        </w:rPr>
        <w:t xml:space="preserve">omalizumabu. Po rozpuštění obsahuje jedna injekční lahvička </w:t>
      </w:r>
      <w:r w:rsidR="005172BB" w:rsidRPr="001823A1">
        <w:rPr>
          <w:lang w:val="cs-CZ"/>
        </w:rPr>
        <w:t xml:space="preserve">125 mg/ml </w:t>
      </w:r>
      <w:r w:rsidRPr="001823A1">
        <w:rPr>
          <w:lang w:val="cs-CZ"/>
        </w:rPr>
        <w:t>omalizumabu (75 mg v 0,6 ml).</w:t>
      </w:r>
    </w:p>
    <w:p w14:paraId="4152ED35" w14:textId="77777777" w:rsidR="00760287" w:rsidRPr="001823A1" w:rsidRDefault="00760287" w:rsidP="00760287">
      <w:pPr>
        <w:pStyle w:val="Text"/>
        <w:numPr>
          <w:ilvl w:val="0"/>
          <w:numId w:val="1"/>
        </w:numPr>
        <w:tabs>
          <w:tab w:val="clear" w:pos="720"/>
        </w:tabs>
        <w:spacing w:before="0"/>
        <w:ind w:left="567" w:hanging="567"/>
        <w:jc w:val="left"/>
        <w:rPr>
          <w:lang w:val="cs-CZ"/>
        </w:rPr>
      </w:pPr>
      <w:r w:rsidRPr="001823A1">
        <w:rPr>
          <w:lang w:val="cs-CZ"/>
        </w:rPr>
        <w:t>Pomocnými látkami jsou: sacharosa, histidin, monohydrát histidin-hydrochloridu a polysorbát 20.</w:t>
      </w:r>
    </w:p>
    <w:p w14:paraId="2562DEC6" w14:textId="77777777" w:rsidR="00760287" w:rsidRPr="001823A1" w:rsidRDefault="00760287" w:rsidP="00760287">
      <w:pPr>
        <w:pStyle w:val="Text"/>
        <w:spacing w:before="0"/>
        <w:jc w:val="left"/>
        <w:rPr>
          <w:lang w:val="cs-CZ"/>
        </w:rPr>
      </w:pPr>
    </w:p>
    <w:p w14:paraId="5D092792" w14:textId="77777777" w:rsidR="00760287" w:rsidRPr="001823A1" w:rsidRDefault="00760287" w:rsidP="00760287">
      <w:pPr>
        <w:pStyle w:val="Text"/>
        <w:keepNext/>
        <w:spacing w:before="0"/>
        <w:jc w:val="left"/>
        <w:rPr>
          <w:b/>
          <w:bCs/>
          <w:lang w:val="cs-CZ"/>
        </w:rPr>
      </w:pPr>
      <w:r w:rsidRPr="001823A1">
        <w:rPr>
          <w:b/>
          <w:bCs/>
          <w:lang w:val="cs-CZ"/>
        </w:rPr>
        <w:t>Jak Xolair vypadá a co obsahuje toto balení</w:t>
      </w:r>
    </w:p>
    <w:p w14:paraId="433FFD7B" w14:textId="77777777" w:rsidR="00760287" w:rsidRPr="001823A1" w:rsidRDefault="00760287" w:rsidP="00760287">
      <w:pPr>
        <w:rPr>
          <w:lang w:val="cs-CZ"/>
        </w:rPr>
      </w:pPr>
      <w:r w:rsidRPr="001823A1">
        <w:rPr>
          <w:lang w:val="cs-CZ"/>
        </w:rPr>
        <w:t xml:space="preserve">Xolair </w:t>
      </w:r>
      <w:r w:rsidRPr="001823A1">
        <w:rPr>
          <w:bCs/>
          <w:lang w:val="cs-CZ"/>
        </w:rPr>
        <w:t xml:space="preserve">75 mg prášek a rozpouštědlo pro injekční roztok </w:t>
      </w:r>
      <w:r w:rsidRPr="001823A1">
        <w:rPr>
          <w:lang w:val="cs-CZ"/>
        </w:rPr>
        <w:t>se dodává jako bílý až téměř bílý prášek v malé skleněné injekční lahvičce spolu s ampulkou obsahující 2 ml vody pro injekci. Prášek se musí rozpustit ve vodě dříve, než je aplikován lékařem nebo zdravotní sestrou.</w:t>
      </w:r>
    </w:p>
    <w:p w14:paraId="08EC31AD" w14:textId="77777777" w:rsidR="00760287" w:rsidRPr="001823A1" w:rsidRDefault="00760287" w:rsidP="00760287">
      <w:pPr>
        <w:pStyle w:val="Text"/>
        <w:spacing w:before="0"/>
        <w:jc w:val="left"/>
        <w:rPr>
          <w:lang w:val="cs-CZ"/>
        </w:rPr>
      </w:pPr>
    </w:p>
    <w:p w14:paraId="683A7317" w14:textId="77777777" w:rsidR="00760287" w:rsidRPr="001823A1" w:rsidRDefault="00760287" w:rsidP="00760287">
      <w:pPr>
        <w:pStyle w:val="Text"/>
        <w:spacing w:before="0"/>
        <w:jc w:val="left"/>
        <w:rPr>
          <w:lang w:val="cs-CZ"/>
        </w:rPr>
      </w:pPr>
      <w:r w:rsidRPr="001823A1">
        <w:rPr>
          <w:lang w:val="cs-CZ"/>
        </w:rPr>
        <w:t>Xolair je dostupný v baleních obsahujících jednu injekční lahvičku s práškem pro přípravu injekčního roztoku a jednu ampulku s 2 ml vody pro injekci.</w:t>
      </w:r>
    </w:p>
    <w:p w14:paraId="255E30DE" w14:textId="77777777" w:rsidR="00760287" w:rsidRPr="001823A1" w:rsidRDefault="00760287" w:rsidP="00760287">
      <w:pPr>
        <w:pStyle w:val="Text"/>
        <w:spacing w:before="0"/>
        <w:jc w:val="left"/>
        <w:rPr>
          <w:lang w:val="cs-CZ"/>
        </w:rPr>
      </w:pPr>
    </w:p>
    <w:p w14:paraId="298583A0" w14:textId="77777777" w:rsidR="00760287" w:rsidRPr="001823A1" w:rsidRDefault="00760287" w:rsidP="00760287">
      <w:pPr>
        <w:pStyle w:val="Text"/>
        <w:spacing w:before="0"/>
        <w:jc w:val="left"/>
        <w:rPr>
          <w:lang w:val="cs-CZ"/>
        </w:rPr>
      </w:pPr>
      <w:r w:rsidRPr="001823A1">
        <w:rPr>
          <w:lang w:val="cs-CZ"/>
        </w:rPr>
        <w:t>Xolair je také dostupný v injekčních lahvičkách se 150 mg omalizumabu.</w:t>
      </w:r>
    </w:p>
    <w:p w14:paraId="021755D7" w14:textId="77777777" w:rsidR="00760287" w:rsidRPr="001823A1" w:rsidRDefault="00760287" w:rsidP="00760287">
      <w:pPr>
        <w:pStyle w:val="Text"/>
        <w:spacing w:before="0"/>
        <w:jc w:val="left"/>
        <w:rPr>
          <w:lang w:val="cs-CZ"/>
        </w:rPr>
      </w:pPr>
    </w:p>
    <w:p w14:paraId="5444BBDF" w14:textId="77777777" w:rsidR="00760287" w:rsidRPr="001823A1" w:rsidRDefault="00760287" w:rsidP="00760287">
      <w:pPr>
        <w:pStyle w:val="Text"/>
        <w:keepNext/>
        <w:spacing w:before="0"/>
        <w:jc w:val="left"/>
        <w:rPr>
          <w:b/>
          <w:bCs/>
          <w:lang w:val="cs-CZ"/>
        </w:rPr>
      </w:pPr>
      <w:r w:rsidRPr="001823A1">
        <w:rPr>
          <w:b/>
          <w:bCs/>
          <w:lang w:val="cs-CZ"/>
        </w:rPr>
        <w:t>Držitel rozhodnutí o registraci</w:t>
      </w:r>
    </w:p>
    <w:p w14:paraId="6BE83EA4" w14:textId="77777777" w:rsidR="00760287" w:rsidRPr="001823A1" w:rsidRDefault="00760287" w:rsidP="00760287">
      <w:pPr>
        <w:keepNext/>
        <w:widowControl w:val="0"/>
        <w:numPr>
          <w:ilvl w:val="12"/>
          <w:numId w:val="0"/>
        </w:numPr>
        <w:ind w:right="-2"/>
        <w:rPr>
          <w:color w:val="000000"/>
          <w:lang w:val="cs-CZ"/>
        </w:rPr>
      </w:pPr>
      <w:r w:rsidRPr="001823A1">
        <w:rPr>
          <w:color w:val="000000"/>
          <w:lang w:val="cs-CZ"/>
        </w:rPr>
        <w:t>Novartis Europharm Limited</w:t>
      </w:r>
    </w:p>
    <w:p w14:paraId="47B8083F" w14:textId="77777777" w:rsidR="00760287" w:rsidRPr="001823A1" w:rsidRDefault="00760287" w:rsidP="00760287">
      <w:pPr>
        <w:keepNext/>
        <w:widowControl w:val="0"/>
        <w:rPr>
          <w:color w:val="000000"/>
        </w:rPr>
      </w:pPr>
      <w:r w:rsidRPr="001823A1">
        <w:rPr>
          <w:color w:val="000000"/>
        </w:rPr>
        <w:t>Vista Building</w:t>
      </w:r>
    </w:p>
    <w:p w14:paraId="7A213DA9" w14:textId="77777777" w:rsidR="00760287" w:rsidRPr="001823A1" w:rsidRDefault="00760287" w:rsidP="00760287">
      <w:pPr>
        <w:keepNext/>
        <w:widowControl w:val="0"/>
        <w:rPr>
          <w:color w:val="000000"/>
        </w:rPr>
      </w:pPr>
      <w:r w:rsidRPr="001823A1">
        <w:rPr>
          <w:color w:val="000000"/>
        </w:rPr>
        <w:t>Elm Park, Merrion Road</w:t>
      </w:r>
    </w:p>
    <w:p w14:paraId="6847885C" w14:textId="77777777" w:rsidR="00760287" w:rsidRPr="001823A1" w:rsidRDefault="00760287" w:rsidP="00760287">
      <w:pPr>
        <w:keepNext/>
        <w:widowControl w:val="0"/>
        <w:rPr>
          <w:color w:val="000000"/>
          <w:lang w:val="en-US"/>
        </w:rPr>
      </w:pPr>
      <w:r w:rsidRPr="001823A1">
        <w:rPr>
          <w:color w:val="000000"/>
          <w:lang w:val="en-US"/>
        </w:rPr>
        <w:t>Dublin 4</w:t>
      </w:r>
    </w:p>
    <w:p w14:paraId="1B4716F4" w14:textId="77777777" w:rsidR="00760287" w:rsidRPr="001823A1" w:rsidRDefault="00760287" w:rsidP="00760287">
      <w:pPr>
        <w:widowControl w:val="0"/>
        <w:numPr>
          <w:ilvl w:val="12"/>
          <w:numId w:val="0"/>
        </w:numPr>
        <w:ind w:right="-2"/>
        <w:rPr>
          <w:color w:val="000000"/>
          <w:lang w:val="cs-CZ"/>
        </w:rPr>
      </w:pPr>
      <w:proofErr w:type="spellStart"/>
      <w:r w:rsidRPr="001823A1">
        <w:rPr>
          <w:color w:val="000000"/>
          <w:lang w:val="fr-CH"/>
        </w:rPr>
        <w:t>Irsko</w:t>
      </w:r>
      <w:proofErr w:type="spellEnd"/>
    </w:p>
    <w:p w14:paraId="36EC1F71" w14:textId="77777777" w:rsidR="003C75A7" w:rsidRPr="001823A1" w:rsidRDefault="003C75A7" w:rsidP="003C75A7">
      <w:pPr>
        <w:widowControl w:val="0"/>
        <w:numPr>
          <w:ilvl w:val="12"/>
          <w:numId w:val="0"/>
        </w:numPr>
        <w:ind w:right="-2"/>
        <w:rPr>
          <w:color w:val="000000"/>
          <w:lang w:val="cs-CZ"/>
        </w:rPr>
      </w:pPr>
    </w:p>
    <w:p w14:paraId="1B7EFD35" w14:textId="77777777" w:rsidR="003C75A7" w:rsidRPr="001823A1" w:rsidRDefault="003C75A7" w:rsidP="003C75A7">
      <w:pPr>
        <w:keepNext/>
        <w:widowControl w:val="0"/>
        <w:numPr>
          <w:ilvl w:val="12"/>
          <w:numId w:val="0"/>
        </w:numPr>
        <w:ind w:right="-2"/>
        <w:rPr>
          <w:b/>
          <w:bCs/>
          <w:color w:val="000000"/>
          <w:lang w:val="cs-CZ"/>
        </w:rPr>
      </w:pPr>
      <w:r w:rsidRPr="001823A1">
        <w:rPr>
          <w:b/>
          <w:bCs/>
          <w:color w:val="000000"/>
          <w:lang w:val="cs-CZ"/>
        </w:rPr>
        <w:t>Výrobce</w:t>
      </w:r>
    </w:p>
    <w:p w14:paraId="2A98EA0C" w14:textId="77777777" w:rsidR="006F6D4D" w:rsidRPr="001823A1" w:rsidRDefault="006F6D4D" w:rsidP="006F6D4D">
      <w:pPr>
        <w:keepNext/>
        <w:keepLines/>
        <w:rPr>
          <w:lang w:val="fr-CH"/>
        </w:rPr>
      </w:pPr>
      <w:r w:rsidRPr="001823A1">
        <w:rPr>
          <w:lang w:val="fr-CH"/>
        </w:rPr>
        <w:t xml:space="preserve">Novartis </w:t>
      </w:r>
      <w:proofErr w:type="spellStart"/>
      <w:r w:rsidRPr="001823A1">
        <w:rPr>
          <w:lang w:val="fr-CH"/>
        </w:rPr>
        <w:t>Farmacéutica</w:t>
      </w:r>
      <w:proofErr w:type="spellEnd"/>
      <w:r w:rsidRPr="001823A1">
        <w:rPr>
          <w:lang w:val="fr-CH"/>
        </w:rPr>
        <w:t xml:space="preserve"> S.A.</w:t>
      </w:r>
    </w:p>
    <w:p w14:paraId="4757AA99" w14:textId="77777777" w:rsidR="006F6D4D" w:rsidRPr="001823A1" w:rsidRDefault="006F6D4D" w:rsidP="006F6D4D">
      <w:pPr>
        <w:keepNext/>
        <w:keepLines/>
        <w:rPr>
          <w:lang w:val="fr-CH"/>
        </w:rPr>
      </w:pPr>
      <w:r w:rsidRPr="001823A1">
        <w:rPr>
          <w:lang w:val="fr-CH"/>
        </w:rPr>
        <w:t xml:space="preserve">Gran Via de les </w:t>
      </w:r>
      <w:proofErr w:type="spellStart"/>
      <w:r w:rsidRPr="001823A1">
        <w:rPr>
          <w:lang w:val="fr-CH"/>
        </w:rPr>
        <w:t>Corts</w:t>
      </w:r>
      <w:proofErr w:type="spellEnd"/>
      <w:r w:rsidRPr="001823A1">
        <w:rPr>
          <w:lang w:val="fr-CH"/>
        </w:rPr>
        <w:t xml:space="preserve"> Catalanes, 764</w:t>
      </w:r>
    </w:p>
    <w:p w14:paraId="09387A10" w14:textId="77777777" w:rsidR="006F6D4D" w:rsidRPr="001823A1" w:rsidRDefault="006F6D4D" w:rsidP="006F6D4D">
      <w:pPr>
        <w:keepNext/>
        <w:keepLines/>
        <w:rPr>
          <w:lang w:val="fr-CH"/>
        </w:rPr>
      </w:pPr>
      <w:r w:rsidRPr="001823A1">
        <w:rPr>
          <w:lang w:val="fr-CH"/>
        </w:rPr>
        <w:t>08013 Barcelona</w:t>
      </w:r>
    </w:p>
    <w:p w14:paraId="56AF806B" w14:textId="77777777" w:rsidR="006F6D4D" w:rsidRPr="001823A1" w:rsidRDefault="006F6D4D" w:rsidP="006F6D4D">
      <w:pPr>
        <w:rPr>
          <w:lang w:val="en-US"/>
        </w:rPr>
      </w:pPr>
      <w:proofErr w:type="spellStart"/>
      <w:r w:rsidRPr="001823A1">
        <w:rPr>
          <w:lang w:val="en-US"/>
        </w:rPr>
        <w:t>Španělsko</w:t>
      </w:r>
      <w:proofErr w:type="spellEnd"/>
    </w:p>
    <w:p w14:paraId="25DE6316" w14:textId="77777777" w:rsidR="006F6D4D" w:rsidRPr="001823A1" w:rsidRDefault="006F6D4D" w:rsidP="006F6D4D">
      <w:pPr>
        <w:widowControl w:val="0"/>
        <w:numPr>
          <w:ilvl w:val="12"/>
          <w:numId w:val="0"/>
        </w:numPr>
      </w:pPr>
    </w:p>
    <w:p w14:paraId="71C494D8" w14:textId="77777777" w:rsidR="003C75A7" w:rsidRPr="008106BF" w:rsidRDefault="003C75A7" w:rsidP="003C75A7">
      <w:pPr>
        <w:keepNext/>
        <w:keepLines/>
        <w:rPr>
          <w:shd w:val="pct15" w:color="auto" w:fill="auto"/>
          <w:lang w:val="en-US"/>
        </w:rPr>
      </w:pPr>
      <w:r w:rsidRPr="008106BF">
        <w:rPr>
          <w:shd w:val="pct15" w:color="auto" w:fill="auto"/>
          <w:lang w:val="en-US"/>
        </w:rPr>
        <w:lastRenderedPageBreak/>
        <w:t xml:space="preserve">Lek Pharmaceuticals </w:t>
      </w:r>
      <w:proofErr w:type="spellStart"/>
      <w:r w:rsidRPr="008106BF">
        <w:rPr>
          <w:shd w:val="pct15" w:color="auto" w:fill="auto"/>
          <w:lang w:val="en-US"/>
        </w:rPr>
        <w:t>d.d.</w:t>
      </w:r>
      <w:proofErr w:type="spellEnd"/>
    </w:p>
    <w:p w14:paraId="1D8F2452" w14:textId="77777777" w:rsidR="003C75A7" w:rsidRPr="008106BF" w:rsidRDefault="003C75A7" w:rsidP="003C75A7">
      <w:pPr>
        <w:keepNext/>
        <w:keepLines/>
        <w:rPr>
          <w:shd w:val="pct15" w:color="auto" w:fill="auto"/>
          <w:lang w:val="en-US"/>
        </w:rPr>
      </w:pPr>
      <w:proofErr w:type="spellStart"/>
      <w:r w:rsidRPr="008106BF">
        <w:rPr>
          <w:shd w:val="pct15" w:color="auto" w:fill="auto"/>
          <w:lang w:val="en-US"/>
        </w:rPr>
        <w:t>Verovškova</w:t>
      </w:r>
      <w:proofErr w:type="spellEnd"/>
      <w:r w:rsidRPr="008106BF">
        <w:rPr>
          <w:shd w:val="pct15" w:color="auto" w:fill="auto"/>
          <w:lang w:val="en-US"/>
        </w:rPr>
        <w:t xml:space="preserve"> </w:t>
      </w:r>
      <w:proofErr w:type="spellStart"/>
      <w:r w:rsidRPr="008106BF">
        <w:rPr>
          <w:shd w:val="pct15" w:color="auto" w:fill="auto"/>
          <w:lang w:val="en-US"/>
        </w:rPr>
        <w:t>ulica</w:t>
      </w:r>
      <w:proofErr w:type="spellEnd"/>
      <w:r w:rsidRPr="008106BF">
        <w:rPr>
          <w:shd w:val="pct15" w:color="auto" w:fill="auto"/>
          <w:lang w:val="en-US"/>
        </w:rPr>
        <w:t xml:space="preserve"> 57</w:t>
      </w:r>
    </w:p>
    <w:p w14:paraId="17712F64" w14:textId="77777777" w:rsidR="003C75A7" w:rsidRPr="008106BF" w:rsidRDefault="003C75A7" w:rsidP="003C75A7">
      <w:pPr>
        <w:keepNext/>
        <w:keepLines/>
        <w:widowControl w:val="0"/>
        <w:rPr>
          <w:shd w:val="pct15" w:color="auto" w:fill="auto"/>
          <w:lang w:val="en-US"/>
        </w:rPr>
      </w:pPr>
      <w:r w:rsidRPr="008106BF">
        <w:rPr>
          <w:shd w:val="pct15" w:color="auto" w:fill="auto"/>
          <w:lang w:val="en-US"/>
        </w:rPr>
        <w:t>Ljubljana, 1526</w:t>
      </w:r>
    </w:p>
    <w:p w14:paraId="6C33BB62" w14:textId="77777777" w:rsidR="003C75A7" w:rsidRPr="008106BF" w:rsidRDefault="003C75A7" w:rsidP="003C75A7">
      <w:pPr>
        <w:rPr>
          <w:shd w:val="pct15" w:color="auto" w:fill="auto"/>
          <w:lang w:val="en-US"/>
        </w:rPr>
      </w:pPr>
      <w:proofErr w:type="spellStart"/>
      <w:r w:rsidRPr="008106BF">
        <w:rPr>
          <w:shd w:val="pct15" w:color="auto" w:fill="auto"/>
          <w:lang w:val="en-US"/>
        </w:rPr>
        <w:t>Slovinsko</w:t>
      </w:r>
      <w:proofErr w:type="spellEnd"/>
    </w:p>
    <w:p w14:paraId="17A89750" w14:textId="77777777" w:rsidR="003C75A7" w:rsidRPr="001823A1" w:rsidRDefault="003C75A7" w:rsidP="003C75A7">
      <w:pPr>
        <w:widowControl w:val="0"/>
        <w:rPr>
          <w:shd w:val="pct15" w:color="auto" w:fill="auto"/>
          <w:lang w:val="en-US"/>
        </w:rPr>
      </w:pPr>
    </w:p>
    <w:p w14:paraId="39C1A384" w14:textId="77777777" w:rsidR="003C75A7" w:rsidRPr="001823A1" w:rsidRDefault="003C75A7" w:rsidP="003C75A7">
      <w:pPr>
        <w:keepNext/>
        <w:numPr>
          <w:ilvl w:val="12"/>
          <w:numId w:val="0"/>
        </w:numPr>
        <w:rPr>
          <w:shd w:val="pct15" w:color="auto" w:fill="auto"/>
          <w:lang w:val="cs-CZ"/>
        </w:rPr>
      </w:pPr>
      <w:r w:rsidRPr="001823A1">
        <w:rPr>
          <w:shd w:val="pct15" w:color="auto" w:fill="auto"/>
          <w:lang w:val="cs-CZ"/>
        </w:rPr>
        <w:t>Novartis Pharma GmbH</w:t>
      </w:r>
    </w:p>
    <w:p w14:paraId="54AAD56B" w14:textId="77777777" w:rsidR="003C75A7" w:rsidRPr="001823A1" w:rsidRDefault="003C75A7" w:rsidP="003C75A7">
      <w:pPr>
        <w:keepNext/>
        <w:numPr>
          <w:ilvl w:val="12"/>
          <w:numId w:val="0"/>
        </w:numPr>
        <w:rPr>
          <w:shd w:val="pct15" w:color="auto" w:fill="auto"/>
          <w:lang w:val="cs-CZ"/>
        </w:rPr>
      </w:pPr>
      <w:r w:rsidRPr="001823A1">
        <w:rPr>
          <w:shd w:val="pct15" w:color="auto" w:fill="auto"/>
          <w:lang w:val="cs-CZ"/>
        </w:rPr>
        <w:t>Roonstrasse 25</w:t>
      </w:r>
    </w:p>
    <w:p w14:paraId="38CA5B3D" w14:textId="77777777" w:rsidR="003C75A7" w:rsidRPr="001823A1" w:rsidRDefault="003C75A7" w:rsidP="003C75A7">
      <w:pPr>
        <w:keepNext/>
        <w:numPr>
          <w:ilvl w:val="12"/>
          <w:numId w:val="0"/>
        </w:numPr>
        <w:rPr>
          <w:shd w:val="pct15" w:color="auto" w:fill="auto"/>
          <w:lang w:val="cs-CZ"/>
        </w:rPr>
      </w:pPr>
      <w:r w:rsidRPr="001823A1">
        <w:rPr>
          <w:shd w:val="pct15" w:color="auto" w:fill="auto"/>
          <w:lang w:val="cs-CZ"/>
        </w:rPr>
        <w:t>D-90429 Norimberk</w:t>
      </w:r>
    </w:p>
    <w:p w14:paraId="461B062E" w14:textId="77777777" w:rsidR="003C75A7" w:rsidRPr="001823A1" w:rsidRDefault="003C75A7" w:rsidP="003C75A7">
      <w:pPr>
        <w:widowControl w:val="0"/>
        <w:numPr>
          <w:ilvl w:val="12"/>
          <w:numId w:val="0"/>
        </w:numPr>
        <w:ind w:right="-2"/>
        <w:rPr>
          <w:color w:val="000000"/>
          <w:shd w:val="pct15" w:color="auto" w:fill="auto"/>
          <w:lang w:val="cs-CZ"/>
        </w:rPr>
      </w:pPr>
      <w:r w:rsidRPr="001823A1">
        <w:rPr>
          <w:shd w:val="pct15" w:color="auto" w:fill="auto"/>
          <w:lang w:val="cs-CZ"/>
        </w:rPr>
        <w:t>Německo</w:t>
      </w:r>
    </w:p>
    <w:p w14:paraId="7FA6FF30" w14:textId="77777777" w:rsidR="003C75A7" w:rsidRDefault="003C75A7" w:rsidP="003C75A7">
      <w:pPr>
        <w:ind w:right="-2"/>
        <w:rPr>
          <w:lang w:val="cs-CZ"/>
        </w:rPr>
      </w:pPr>
    </w:p>
    <w:p w14:paraId="26CCD203" w14:textId="77777777" w:rsidR="009B0772" w:rsidRPr="00325C64" w:rsidRDefault="009B0772" w:rsidP="009B0772">
      <w:pPr>
        <w:keepNext/>
        <w:rPr>
          <w:rFonts w:eastAsia="Aptos"/>
          <w:shd w:val="pct15" w:color="auto" w:fill="auto"/>
          <w:lang w:val="en-US" w:eastAsia="de-CH"/>
        </w:rPr>
      </w:pPr>
      <w:r w:rsidRPr="00325C64">
        <w:rPr>
          <w:rFonts w:eastAsia="Aptos"/>
          <w:shd w:val="pct15" w:color="auto" w:fill="auto"/>
          <w:lang w:val="en-US" w:eastAsia="de-CH"/>
        </w:rPr>
        <w:t>Novartis Pharma GmbH</w:t>
      </w:r>
    </w:p>
    <w:p w14:paraId="1AA17464" w14:textId="77777777" w:rsidR="009B0772" w:rsidRPr="00325C64" w:rsidRDefault="009B0772" w:rsidP="009B0772">
      <w:pPr>
        <w:keepNext/>
        <w:rPr>
          <w:rFonts w:eastAsia="Aptos"/>
          <w:shd w:val="pct15" w:color="auto" w:fill="auto"/>
          <w:lang w:val="en-US" w:eastAsia="de-CH"/>
        </w:rPr>
      </w:pPr>
      <w:r w:rsidRPr="00325C64">
        <w:rPr>
          <w:rFonts w:eastAsia="Aptos"/>
          <w:shd w:val="pct15" w:color="auto" w:fill="auto"/>
          <w:lang w:val="en-US" w:eastAsia="de-CH"/>
        </w:rPr>
        <w:t>Sophie-Germain-Strasse 10</w:t>
      </w:r>
    </w:p>
    <w:p w14:paraId="3EFAE141" w14:textId="77777777" w:rsidR="009B0772" w:rsidRPr="00325C64" w:rsidRDefault="009B0772" w:rsidP="009B0772">
      <w:pPr>
        <w:keepNext/>
        <w:rPr>
          <w:rFonts w:eastAsia="Aptos"/>
          <w:shd w:val="pct15" w:color="auto" w:fill="auto"/>
          <w:lang w:val="en-US" w:eastAsia="de-CH"/>
        </w:rPr>
      </w:pPr>
      <w:r w:rsidRPr="00325C64">
        <w:rPr>
          <w:rFonts w:eastAsia="Aptos"/>
          <w:shd w:val="pct15" w:color="auto" w:fill="auto"/>
          <w:lang w:val="en-US" w:eastAsia="de-CH"/>
        </w:rPr>
        <w:t xml:space="preserve">90443 </w:t>
      </w:r>
      <w:proofErr w:type="spellStart"/>
      <w:r w:rsidRPr="00325C64">
        <w:rPr>
          <w:rFonts w:eastAsia="Aptos"/>
          <w:shd w:val="pct15" w:color="auto" w:fill="auto"/>
          <w:lang w:val="en-US" w:eastAsia="de-CH"/>
        </w:rPr>
        <w:t>Norimberk</w:t>
      </w:r>
      <w:proofErr w:type="spellEnd"/>
    </w:p>
    <w:p w14:paraId="54AA949F" w14:textId="39A0504B" w:rsidR="009B0772" w:rsidRDefault="009B0772" w:rsidP="009B0772">
      <w:pPr>
        <w:ind w:right="-2"/>
        <w:rPr>
          <w:shd w:val="pct15" w:color="auto" w:fill="auto"/>
          <w:lang w:val="de-CH"/>
        </w:rPr>
      </w:pPr>
      <w:r w:rsidRPr="00CC69C1">
        <w:rPr>
          <w:shd w:val="pct15" w:color="auto" w:fill="auto"/>
          <w:lang w:val="de-CH"/>
        </w:rPr>
        <w:t>Německo</w:t>
      </w:r>
    </w:p>
    <w:p w14:paraId="6249AF8A" w14:textId="77777777" w:rsidR="009B0772" w:rsidRPr="001823A1" w:rsidRDefault="009B0772" w:rsidP="009B0772">
      <w:pPr>
        <w:ind w:right="-2"/>
        <w:rPr>
          <w:lang w:val="cs-CZ"/>
        </w:rPr>
      </w:pPr>
    </w:p>
    <w:p w14:paraId="67206A05" w14:textId="77777777" w:rsidR="00760287" w:rsidRPr="001823A1" w:rsidRDefault="00760287" w:rsidP="00760287">
      <w:pPr>
        <w:pStyle w:val="Text"/>
        <w:keepNext/>
        <w:spacing w:before="0"/>
        <w:jc w:val="left"/>
        <w:rPr>
          <w:lang w:val="cs-CZ"/>
        </w:rPr>
      </w:pPr>
      <w:r w:rsidRPr="001823A1">
        <w:rPr>
          <w:lang w:val="cs-CZ"/>
        </w:rPr>
        <w:t>Další informace o tomto přípravku získáte u místního zástupce držitele rozhodnutí o registraci:</w:t>
      </w:r>
    </w:p>
    <w:p w14:paraId="6190368E" w14:textId="77777777" w:rsidR="00760287" w:rsidRPr="001823A1" w:rsidRDefault="00760287" w:rsidP="00760287">
      <w:pPr>
        <w:keepNext/>
        <w:widowControl w:val="0"/>
        <w:numPr>
          <w:ilvl w:val="12"/>
          <w:numId w:val="0"/>
        </w:numPr>
        <w:ind w:right="-2"/>
        <w:rPr>
          <w:color w:val="000000"/>
          <w:lang w:val="cs-CZ"/>
        </w:rPr>
      </w:pPr>
    </w:p>
    <w:tbl>
      <w:tblPr>
        <w:tblW w:w="9356" w:type="dxa"/>
        <w:tblInd w:w="-34" w:type="dxa"/>
        <w:tblLayout w:type="fixed"/>
        <w:tblLook w:val="0000" w:firstRow="0" w:lastRow="0" w:firstColumn="0" w:lastColumn="0" w:noHBand="0" w:noVBand="0"/>
      </w:tblPr>
      <w:tblGrid>
        <w:gridCol w:w="4678"/>
        <w:gridCol w:w="4678"/>
      </w:tblGrid>
      <w:tr w:rsidR="00760287" w:rsidRPr="001823A1" w14:paraId="015B5462" w14:textId="77777777" w:rsidTr="00CB370F">
        <w:trPr>
          <w:cantSplit/>
        </w:trPr>
        <w:tc>
          <w:tcPr>
            <w:tcW w:w="4678" w:type="dxa"/>
          </w:tcPr>
          <w:p w14:paraId="7489BF46" w14:textId="77777777" w:rsidR="00760287" w:rsidRPr="001823A1" w:rsidRDefault="00760287" w:rsidP="00CB370F">
            <w:pPr>
              <w:widowControl w:val="0"/>
              <w:rPr>
                <w:color w:val="000000"/>
                <w:lang w:val="cs-CZ"/>
              </w:rPr>
            </w:pPr>
            <w:r w:rsidRPr="001823A1">
              <w:rPr>
                <w:b/>
                <w:color w:val="000000"/>
                <w:lang w:val="cs-CZ"/>
              </w:rPr>
              <w:t>België/Belgique/Belgien</w:t>
            </w:r>
          </w:p>
          <w:p w14:paraId="637BCA87" w14:textId="77777777" w:rsidR="00760287" w:rsidRPr="001823A1" w:rsidRDefault="00760287" w:rsidP="00CB370F">
            <w:pPr>
              <w:widowControl w:val="0"/>
              <w:rPr>
                <w:color w:val="000000"/>
                <w:lang w:val="cs-CZ"/>
              </w:rPr>
            </w:pPr>
            <w:r w:rsidRPr="001823A1">
              <w:rPr>
                <w:color w:val="000000"/>
                <w:lang w:val="cs-CZ"/>
              </w:rPr>
              <w:t>Novartis Pharma N.V.</w:t>
            </w:r>
          </w:p>
          <w:p w14:paraId="1F157EAD" w14:textId="77777777" w:rsidR="00760287" w:rsidRPr="001823A1" w:rsidRDefault="00760287" w:rsidP="00CB370F">
            <w:pPr>
              <w:widowControl w:val="0"/>
              <w:rPr>
                <w:color w:val="000000"/>
                <w:lang w:val="cs-CZ"/>
              </w:rPr>
            </w:pPr>
            <w:r w:rsidRPr="001823A1">
              <w:rPr>
                <w:color w:val="000000"/>
                <w:lang w:val="cs-CZ"/>
              </w:rPr>
              <w:t>Tél/Tel: +32 2 246 16 11</w:t>
            </w:r>
          </w:p>
          <w:p w14:paraId="16A98054" w14:textId="77777777" w:rsidR="00760287" w:rsidRPr="001823A1" w:rsidRDefault="00760287" w:rsidP="00CB370F">
            <w:pPr>
              <w:widowControl w:val="0"/>
              <w:ind w:right="34"/>
              <w:rPr>
                <w:color w:val="000000"/>
                <w:lang w:val="cs-CZ"/>
              </w:rPr>
            </w:pPr>
          </w:p>
        </w:tc>
        <w:tc>
          <w:tcPr>
            <w:tcW w:w="4678" w:type="dxa"/>
          </w:tcPr>
          <w:p w14:paraId="7FACC2F2" w14:textId="77777777" w:rsidR="00760287" w:rsidRPr="001823A1" w:rsidRDefault="00760287" w:rsidP="00CB370F">
            <w:pPr>
              <w:widowControl w:val="0"/>
              <w:rPr>
                <w:color w:val="000000"/>
                <w:lang w:val="cs-CZ"/>
              </w:rPr>
            </w:pPr>
            <w:r w:rsidRPr="001823A1">
              <w:rPr>
                <w:b/>
                <w:color w:val="000000"/>
                <w:lang w:val="cs-CZ"/>
              </w:rPr>
              <w:t>Lietuva</w:t>
            </w:r>
          </w:p>
          <w:p w14:paraId="21BFB31B" w14:textId="77777777" w:rsidR="00760287" w:rsidRPr="001823A1" w:rsidRDefault="00760287" w:rsidP="00CB370F">
            <w:pPr>
              <w:widowControl w:val="0"/>
              <w:ind w:right="-449"/>
              <w:rPr>
                <w:color w:val="000000"/>
                <w:lang w:val="cs-CZ"/>
              </w:rPr>
            </w:pPr>
            <w:r w:rsidRPr="001823A1">
              <w:rPr>
                <w:lang w:val="lt-LT"/>
              </w:rPr>
              <w:t>SIA Novartis Baltics Lietuvos filialas</w:t>
            </w:r>
          </w:p>
          <w:p w14:paraId="5246C995" w14:textId="77777777" w:rsidR="00760287" w:rsidRPr="001823A1" w:rsidRDefault="00760287" w:rsidP="00CB370F">
            <w:pPr>
              <w:widowControl w:val="0"/>
              <w:ind w:right="-449"/>
              <w:rPr>
                <w:color w:val="000000"/>
                <w:lang w:val="cs-CZ"/>
              </w:rPr>
            </w:pPr>
            <w:r w:rsidRPr="001823A1">
              <w:rPr>
                <w:color w:val="000000"/>
                <w:lang w:val="cs-CZ"/>
              </w:rPr>
              <w:t>Tel: +370 5 269 16 50</w:t>
            </w:r>
          </w:p>
          <w:p w14:paraId="00B02A81" w14:textId="77777777" w:rsidR="00760287" w:rsidRPr="001823A1" w:rsidRDefault="00760287" w:rsidP="00CB370F">
            <w:pPr>
              <w:widowControl w:val="0"/>
              <w:suppressAutoHyphens/>
              <w:rPr>
                <w:color w:val="000000"/>
                <w:lang w:val="cs-CZ"/>
              </w:rPr>
            </w:pPr>
          </w:p>
        </w:tc>
      </w:tr>
      <w:tr w:rsidR="00760287" w:rsidRPr="001823A1" w14:paraId="4792A574" w14:textId="77777777" w:rsidTr="00CB370F">
        <w:trPr>
          <w:cantSplit/>
        </w:trPr>
        <w:tc>
          <w:tcPr>
            <w:tcW w:w="4678" w:type="dxa"/>
          </w:tcPr>
          <w:p w14:paraId="27C0EBF3" w14:textId="77777777" w:rsidR="00760287" w:rsidRPr="001823A1" w:rsidRDefault="00760287" w:rsidP="00CB370F">
            <w:pPr>
              <w:rPr>
                <w:b/>
                <w:noProof/>
                <w:color w:val="000000"/>
                <w:lang w:val="cs-CZ"/>
              </w:rPr>
            </w:pPr>
            <w:r w:rsidRPr="001823A1">
              <w:rPr>
                <w:b/>
                <w:noProof/>
                <w:color w:val="000000"/>
                <w:lang w:val="cs-CZ"/>
              </w:rPr>
              <w:t>България</w:t>
            </w:r>
          </w:p>
          <w:p w14:paraId="2F289F08" w14:textId="77777777" w:rsidR="00760287" w:rsidRPr="001823A1" w:rsidRDefault="00760287" w:rsidP="00CB370F">
            <w:pPr>
              <w:rPr>
                <w:noProof/>
                <w:color w:val="000000"/>
                <w:lang w:val="cs-CZ"/>
              </w:rPr>
            </w:pPr>
            <w:r w:rsidRPr="001823A1">
              <w:rPr>
                <w:lang w:val="cs-CZ"/>
              </w:rPr>
              <w:t>Novartis Bulgaria EOOD</w:t>
            </w:r>
          </w:p>
          <w:p w14:paraId="4469C79E" w14:textId="77777777" w:rsidR="00760287" w:rsidRPr="001823A1" w:rsidRDefault="00760287" w:rsidP="00CB370F">
            <w:pPr>
              <w:rPr>
                <w:noProof/>
                <w:color w:val="000000"/>
                <w:lang w:val="cs-CZ"/>
              </w:rPr>
            </w:pPr>
            <w:r w:rsidRPr="001823A1">
              <w:rPr>
                <w:noProof/>
                <w:color w:val="000000"/>
                <w:lang w:val="cs-CZ"/>
              </w:rPr>
              <w:t>Тел.: +359 2 489 98 28</w:t>
            </w:r>
          </w:p>
          <w:p w14:paraId="291BC218" w14:textId="77777777" w:rsidR="00760287" w:rsidRPr="001823A1" w:rsidRDefault="00760287" w:rsidP="00CB370F">
            <w:pPr>
              <w:widowControl w:val="0"/>
              <w:tabs>
                <w:tab w:val="left" w:pos="-720"/>
              </w:tabs>
              <w:suppressAutoHyphens/>
              <w:rPr>
                <w:b/>
                <w:color w:val="000000"/>
                <w:lang w:val="cs-CZ"/>
              </w:rPr>
            </w:pPr>
          </w:p>
        </w:tc>
        <w:tc>
          <w:tcPr>
            <w:tcW w:w="4678" w:type="dxa"/>
          </w:tcPr>
          <w:p w14:paraId="28F1CBAA" w14:textId="77777777" w:rsidR="00760287" w:rsidRPr="001823A1" w:rsidRDefault="00760287" w:rsidP="00CB370F">
            <w:pPr>
              <w:widowControl w:val="0"/>
              <w:rPr>
                <w:color w:val="000000"/>
                <w:lang w:val="cs-CZ"/>
              </w:rPr>
            </w:pPr>
            <w:r w:rsidRPr="001823A1">
              <w:rPr>
                <w:b/>
                <w:color w:val="000000"/>
                <w:lang w:val="cs-CZ"/>
              </w:rPr>
              <w:t>Luxembourg/Luxemburg</w:t>
            </w:r>
          </w:p>
          <w:p w14:paraId="5F1F1465" w14:textId="77777777" w:rsidR="00760287" w:rsidRPr="001823A1" w:rsidRDefault="00760287" w:rsidP="00CB370F">
            <w:pPr>
              <w:widowControl w:val="0"/>
              <w:rPr>
                <w:color w:val="000000"/>
                <w:lang w:val="cs-CZ"/>
              </w:rPr>
            </w:pPr>
            <w:r w:rsidRPr="001823A1">
              <w:rPr>
                <w:color w:val="000000"/>
                <w:lang w:val="cs-CZ"/>
              </w:rPr>
              <w:t>Novartis Pharma N.V.</w:t>
            </w:r>
          </w:p>
          <w:p w14:paraId="465E4626" w14:textId="77777777" w:rsidR="00760287" w:rsidRPr="001823A1" w:rsidRDefault="00760287" w:rsidP="00CB370F">
            <w:pPr>
              <w:widowControl w:val="0"/>
              <w:rPr>
                <w:color w:val="000000"/>
                <w:lang w:val="cs-CZ"/>
              </w:rPr>
            </w:pPr>
            <w:r w:rsidRPr="001823A1">
              <w:rPr>
                <w:color w:val="000000"/>
                <w:lang w:val="cs-CZ"/>
              </w:rPr>
              <w:t>Tél/Tel: +32 2 246 16 11</w:t>
            </w:r>
          </w:p>
          <w:p w14:paraId="29B60961" w14:textId="77777777" w:rsidR="00760287" w:rsidRPr="001823A1" w:rsidRDefault="00760287" w:rsidP="00CB370F">
            <w:pPr>
              <w:widowControl w:val="0"/>
              <w:suppressAutoHyphens/>
              <w:rPr>
                <w:color w:val="000000"/>
                <w:lang w:val="cs-CZ"/>
              </w:rPr>
            </w:pPr>
          </w:p>
        </w:tc>
      </w:tr>
      <w:tr w:rsidR="00760287" w:rsidRPr="001823A1" w14:paraId="3557EE14" w14:textId="77777777" w:rsidTr="00CB370F">
        <w:trPr>
          <w:cantSplit/>
        </w:trPr>
        <w:tc>
          <w:tcPr>
            <w:tcW w:w="4678" w:type="dxa"/>
          </w:tcPr>
          <w:p w14:paraId="5FE23D76" w14:textId="77777777" w:rsidR="00760287" w:rsidRPr="001823A1" w:rsidRDefault="00760287" w:rsidP="00CB370F">
            <w:pPr>
              <w:widowControl w:val="0"/>
              <w:tabs>
                <w:tab w:val="left" w:pos="-720"/>
              </w:tabs>
              <w:suppressAutoHyphens/>
              <w:rPr>
                <w:color w:val="000000"/>
                <w:lang w:val="cs-CZ"/>
              </w:rPr>
            </w:pPr>
            <w:r w:rsidRPr="001823A1">
              <w:rPr>
                <w:b/>
                <w:color w:val="000000"/>
                <w:lang w:val="cs-CZ"/>
              </w:rPr>
              <w:t>Česká republika</w:t>
            </w:r>
          </w:p>
          <w:p w14:paraId="055CCE68"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Novartis s.r.o.</w:t>
            </w:r>
          </w:p>
          <w:p w14:paraId="54672CE5" w14:textId="77777777" w:rsidR="00760287" w:rsidRPr="001823A1" w:rsidRDefault="00760287" w:rsidP="00CB370F">
            <w:pPr>
              <w:widowControl w:val="0"/>
              <w:rPr>
                <w:color w:val="000000"/>
                <w:lang w:val="cs-CZ"/>
              </w:rPr>
            </w:pPr>
            <w:r w:rsidRPr="001823A1">
              <w:rPr>
                <w:color w:val="000000"/>
                <w:lang w:val="cs-CZ"/>
              </w:rPr>
              <w:t>Tel: +420 225 775 111</w:t>
            </w:r>
          </w:p>
          <w:p w14:paraId="1532211D" w14:textId="77777777" w:rsidR="00760287" w:rsidRPr="001823A1" w:rsidRDefault="00760287" w:rsidP="00CB370F">
            <w:pPr>
              <w:widowControl w:val="0"/>
              <w:tabs>
                <w:tab w:val="left" w:pos="-720"/>
              </w:tabs>
              <w:suppressAutoHyphens/>
              <w:rPr>
                <w:color w:val="000000"/>
                <w:lang w:val="cs-CZ"/>
              </w:rPr>
            </w:pPr>
          </w:p>
        </w:tc>
        <w:tc>
          <w:tcPr>
            <w:tcW w:w="4678" w:type="dxa"/>
          </w:tcPr>
          <w:p w14:paraId="3F2D19CC" w14:textId="77777777" w:rsidR="00760287" w:rsidRPr="001823A1" w:rsidRDefault="00760287" w:rsidP="00CB370F">
            <w:pPr>
              <w:widowControl w:val="0"/>
              <w:rPr>
                <w:b/>
                <w:color w:val="000000"/>
                <w:lang w:val="cs-CZ"/>
              </w:rPr>
            </w:pPr>
            <w:r w:rsidRPr="001823A1">
              <w:rPr>
                <w:b/>
                <w:color w:val="000000"/>
                <w:lang w:val="cs-CZ"/>
              </w:rPr>
              <w:t>Magyarország</w:t>
            </w:r>
          </w:p>
          <w:p w14:paraId="40436CCB" w14:textId="77777777" w:rsidR="00760287" w:rsidRPr="001823A1" w:rsidRDefault="00760287" w:rsidP="00CB370F">
            <w:pPr>
              <w:widowControl w:val="0"/>
              <w:rPr>
                <w:color w:val="000000"/>
                <w:lang w:val="cs-CZ"/>
              </w:rPr>
            </w:pPr>
            <w:r w:rsidRPr="001823A1">
              <w:rPr>
                <w:color w:val="000000"/>
                <w:lang w:val="cs-CZ"/>
              </w:rPr>
              <w:t>Novartis Hungária Kft.</w:t>
            </w:r>
          </w:p>
          <w:p w14:paraId="75B17EBC"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Tel.: +36 1 457 65 00</w:t>
            </w:r>
          </w:p>
        </w:tc>
      </w:tr>
      <w:tr w:rsidR="00760287" w:rsidRPr="001823A1" w14:paraId="601310AB" w14:textId="77777777" w:rsidTr="00CB370F">
        <w:trPr>
          <w:cantSplit/>
        </w:trPr>
        <w:tc>
          <w:tcPr>
            <w:tcW w:w="4678" w:type="dxa"/>
          </w:tcPr>
          <w:p w14:paraId="095551CE" w14:textId="77777777" w:rsidR="00760287" w:rsidRPr="001823A1" w:rsidRDefault="00760287" w:rsidP="00CB370F">
            <w:pPr>
              <w:widowControl w:val="0"/>
              <w:rPr>
                <w:color w:val="000000"/>
                <w:lang w:val="cs-CZ"/>
              </w:rPr>
            </w:pPr>
            <w:r w:rsidRPr="001823A1">
              <w:rPr>
                <w:b/>
                <w:color w:val="000000"/>
                <w:lang w:val="cs-CZ"/>
              </w:rPr>
              <w:t>Danmark</w:t>
            </w:r>
          </w:p>
          <w:p w14:paraId="29300BD4" w14:textId="77777777" w:rsidR="00760287" w:rsidRPr="001823A1" w:rsidRDefault="00760287" w:rsidP="00CB370F">
            <w:pPr>
              <w:widowControl w:val="0"/>
              <w:rPr>
                <w:color w:val="000000"/>
                <w:lang w:val="cs-CZ"/>
              </w:rPr>
            </w:pPr>
            <w:r w:rsidRPr="001823A1">
              <w:rPr>
                <w:color w:val="000000"/>
                <w:lang w:val="cs-CZ"/>
              </w:rPr>
              <w:t>Novartis Healthcare A/S</w:t>
            </w:r>
          </w:p>
          <w:p w14:paraId="33427C23" w14:textId="77777777" w:rsidR="00760287" w:rsidRPr="001823A1" w:rsidRDefault="00760287" w:rsidP="00CB370F">
            <w:pPr>
              <w:widowControl w:val="0"/>
              <w:rPr>
                <w:color w:val="000000"/>
                <w:lang w:val="cs-CZ"/>
              </w:rPr>
            </w:pPr>
            <w:r w:rsidRPr="001823A1">
              <w:rPr>
                <w:color w:val="000000"/>
                <w:lang w:val="cs-CZ"/>
              </w:rPr>
              <w:t>Tlf: +45 39 16 84 00</w:t>
            </w:r>
          </w:p>
          <w:p w14:paraId="18A1266E" w14:textId="77777777" w:rsidR="00760287" w:rsidRPr="001823A1" w:rsidRDefault="00760287" w:rsidP="00CB370F">
            <w:pPr>
              <w:widowControl w:val="0"/>
              <w:tabs>
                <w:tab w:val="left" w:pos="-720"/>
              </w:tabs>
              <w:suppressAutoHyphens/>
              <w:rPr>
                <w:color w:val="000000"/>
                <w:lang w:val="cs-CZ"/>
              </w:rPr>
            </w:pPr>
          </w:p>
        </w:tc>
        <w:tc>
          <w:tcPr>
            <w:tcW w:w="4678" w:type="dxa"/>
          </w:tcPr>
          <w:p w14:paraId="794C0A05" w14:textId="77777777" w:rsidR="00760287" w:rsidRPr="001823A1" w:rsidRDefault="00760287" w:rsidP="00CB370F">
            <w:pPr>
              <w:widowControl w:val="0"/>
              <w:tabs>
                <w:tab w:val="left" w:pos="-720"/>
                <w:tab w:val="left" w:pos="4536"/>
              </w:tabs>
              <w:suppressAutoHyphens/>
              <w:rPr>
                <w:b/>
                <w:color w:val="000000"/>
                <w:lang w:val="cs-CZ"/>
              </w:rPr>
            </w:pPr>
            <w:r w:rsidRPr="001823A1">
              <w:rPr>
                <w:b/>
                <w:color w:val="000000"/>
                <w:lang w:val="cs-CZ"/>
              </w:rPr>
              <w:t>Malta</w:t>
            </w:r>
          </w:p>
          <w:p w14:paraId="75296DA1" w14:textId="77777777" w:rsidR="00760287" w:rsidRPr="001823A1" w:rsidRDefault="00760287" w:rsidP="00CB370F">
            <w:pPr>
              <w:widowControl w:val="0"/>
              <w:rPr>
                <w:color w:val="000000"/>
                <w:lang w:val="cs-CZ"/>
              </w:rPr>
            </w:pPr>
            <w:r w:rsidRPr="001823A1">
              <w:rPr>
                <w:color w:val="000000"/>
                <w:lang w:val="cs-CZ"/>
              </w:rPr>
              <w:t>Novartis Pharma Services Inc.</w:t>
            </w:r>
          </w:p>
          <w:p w14:paraId="515FB798"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Tel: +356 2122 2872</w:t>
            </w:r>
          </w:p>
        </w:tc>
      </w:tr>
      <w:tr w:rsidR="00760287" w:rsidRPr="001823A1" w14:paraId="14CAA097" w14:textId="77777777" w:rsidTr="00CB370F">
        <w:trPr>
          <w:cantSplit/>
        </w:trPr>
        <w:tc>
          <w:tcPr>
            <w:tcW w:w="4678" w:type="dxa"/>
          </w:tcPr>
          <w:p w14:paraId="567350C7" w14:textId="77777777" w:rsidR="00760287" w:rsidRPr="001823A1" w:rsidRDefault="00760287" w:rsidP="00CB370F">
            <w:pPr>
              <w:widowControl w:val="0"/>
              <w:rPr>
                <w:color w:val="000000"/>
                <w:lang w:val="cs-CZ"/>
              </w:rPr>
            </w:pPr>
            <w:r w:rsidRPr="001823A1">
              <w:rPr>
                <w:b/>
                <w:color w:val="000000"/>
                <w:lang w:val="cs-CZ"/>
              </w:rPr>
              <w:t>Deutschland</w:t>
            </w:r>
          </w:p>
          <w:p w14:paraId="20EEC846" w14:textId="77777777" w:rsidR="00760287" w:rsidRPr="001823A1" w:rsidRDefault="00760287" w:rsidP="00CB370F">
            <w:pPr>
              <w:widowControl w:val="0"/>
              <w:rPr>
                <w:i/>
                <w:color w:val="000000"/>
                <w:lang w:val="cs-CZ"/>
              </w:rPr>
            </w:pPr>
            <w:r w:rsidRPr="001823A1">
              <w:rPr>
                <w:color w:val="000000"/>
                <w:lang w:val="cs-CZ"/>
              </w:rPr>
              <w:t>Novartis Pharma GmbH</w:t>
            </w:r>
          </w:p>
          <w:p w14:paraId="0385E114" w14:textId="77777777" w:rsidR="00760287" w:rsidRPr="001823A1" w:rsidRDefault="00760287" w:rsidP="00CB370F">
            <w:pPr>
              <w:widowControl w:val="0"/>
              <w:rPr>
                <w:color w:val="000000"/>
                <w:lang w:val="cs-CZ"/>
              </w:rPr>
            </w:pPr>
            <w:r w:rsidRPr="001823A1">
              <w:rPr>
                <w:color w:val="000000"/>
                <w:lang w:val="cs-CZ"/>
              </w:rPr>
              <w:t>Tel: +49 911 273 0</w:t>
            </w:r>
          </w:p>
          <w:p w14:paraId="42185FDB" w14:textId="77777777" w:rsidR="00760287" w:rsidRPr="001823A1" w:rsidRDefault="00760287" w:rsidP="00CB370F">
            <w:pPr>
              <w:widowControl w:val="0"/>
              <w:tabs>
                <w:tab w:val="left" w:pos="-720"/>
              </w:tabs>
              <w:suppressAutoHyphens/>
              <w:rPr>
                <w:color w:val="000000"/>
                <w:lang w:val="cs-CZ"/>
              </w:rPr>
            </w:pPr>
          </w:p>
        </w:tc>
        <w:tc>
          <w:tcPr>
            <w:tcW w:w="4678" w:type="dxa"/>
          </w:tcPr>
          <w:p w14:paraId="3C22391D" w14:textId="77777777" w:rsidR="00760287" w:rsidRPr="001823A1" w:rsidRDefault="00760287" w:rsidP="00CB370F">
            <w:pPr>
              <w:widowControl w:val="0"/>
              <w:suppressAutoHyphens/>
              <w:rPr>
                <w:color w:val="000000"/>
                <w:lang w:val="cs-CZ"/>
              </w:rPr>
            </w:pPr>
            <w:r w:rsidRPr="001823A1">
              <w:rPr>
                <w:b/>
                <w:color w:val="000000"/>
                <w:lang w:val="cs-CZ"/>
              </w:rPr>
              <w:t>Nederland</w:t>
            </w:r>
          </w:p>
          <w:p w14:paraId="07F5DE3D" w14:textId="77777777" w:rsidR="00760287" w:rsidRPr="001823A1" w:rsidRDefault="00760287" w:rsidP="00CB370F">
            <w:pPr>
              <w:widowControl w:val="0"/>
              <w:rPr>
                <w:iCs/>
                <w:color w:val="000000"/>
                <w:lang w:val="cs-CZ"/>
              </w:rPr>
            </w:pPr>
            <w:r w:rsidRPr="001823A1">
              <w:rPr>
                <w:iCs/>
                <w:color w:val="000000"/>
                <w:lang w:val="cs-CZ"/>
              </w:rPr>
              <w:t>Novartis Pharma B.V.</w:t>
            </w:r>
          </w:p>
          <w:p w14:paraId="7E5B6F52" w14:textId="77777777" w:rsidR="00760287" w:rsidRPr="001823A1" w:rsidRDefault="00760287" w:rsidP="00CB370F">
            <w:pPr>
              <w:widowControl w:val="0"/>
              <w:rPr>
                <w:color w:val="000000"/>
                <w:lang w:val="cs-CZ"/>
              </w:rPr>
            </w:pPr>
            <w:r w:rsidRPr="001823A1">
              <w:rPr>
                <w:color w:val="000000"/>
                <w:lang w:val="cs-CZ"/>
              </w:rPr>
              <w:t>Tel: +31 88 04 52 111</w:t>
            </w:r>
          </w:p>
        </w:tc>
      </w:tr>
      <w:tr w:rsidR="00760287" w:rsidRPr="001823A1" w14:paraId="28B69363" w14:textId="77777777" w:rsidTr="00CB370F">
        <w:trPr>
          <w:cantSplit/>
        </w:trPr>
        <w:tc>
          <w:tcPr>
            <w:tcW w:w="4678" w:type="dxa"/>
          </w:tcPr>
          <w:p w14:paraId="3C7F87D0" w14:textId="77777777" w:rsidR="00760287" w:rsidRPr="001823A1" w:rsidRDefault="00760287" w:rsidP="00CB370F">
            <w:pPr>
              <w:widowControl w:val="0"/>
              <w:tabs>
                <w:tab w:val="left" w:pos="-720"/>
              </w:tabs>
              <w:suppressAutoHyphens/>
              <w:rPr>
                <w:b/>
                <w:bCs/>
                <w:color w:val="000000"/>
                <w:lang w:val="cs-CZ"/>
              </w:rPr>
            </w:pPr>
            <w:r w:rsidRPr="001823A1">
              <w:rPr>
                <w:b/>
                <w:bCs/>
                <w:color w:val="000000"/>
                <w:lang w:val="cs-CZ"/>
              </w:rPr>
              <w:t>Eesti</w:t>
            </w:r>
          </w:p>
          <w:p w14:paraId="038A10EE" w14:textId="77777777" w:rsidR="00760287" w:rsidRPr="001823A1" w:rsidRDefault="00760287" w:rsidP="00CB370F">
            <w:pPr>
              <w:widowControl w:val="0"/>
              <w:tabs>
                <w:tab w:val="left" w:pos="-720"/>
              </w:tabs>
              <w:suppressAutoHyphens/>
              <w:rPr>
                <w:color w:val="000000"/>
                <w:lang w:val="cs-CZ"/>
              </w:rPr>
            </w:pPr>
            <w:r w:rsidRPr="001823A1">
              <w:rPr>
                <w:lang w:val="et-EE"/>
              </w:rPr>
              <w:t>SIA Novartis Baltics Eesti filiaal</w:t>
            </w:r>
          </w:p>
          <w:p w14:paraId="62B8302F"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 xml:space="preserve">Tel: +372 </w:t>
            </w:r>
            <w:r w:rsidRPr="001823A1">
              <w:rPr>
                <w:lang w:val="cs-CZ"/>
              </w:rPr>
              <w:t>66 30 810</w:t>
            </w:r>
          </w:p>
          <w:p w14:paraId="4F1D5DFB" w14:textId="77777777" w:rsidR="00760287" w:rsidRPr="001823A1" w:rsidRDefault="00760287" w:rsidP="00CB370F">
            <w:pPr>
              <w:widowControl w:val="0"/>
              <w:tabs>
                <w:tab w:val="left" w:pos="-720"/>
              </w:tabs>
              <w:suppressAutoHyphens/>
              <w:rPr>
                <w:color w:val="000000"/>
                <w:lang w:val="cs-CZ"/>
              </w:rPr>
            </w:pPr>
          </w:p>
        </w:tc>
        <w:tc>
          <w:tcPr>
            <w:tcW w:w="4678" w:type="dxa"/>
          </w:tcPr>
          <w:p w14:paraId="34AB3708" w14:textId="77777777" w:rsidR="00760287" w:rsidRPr="001823A1" w:rsidRDefault="00760287" w:rsidP="00CB370F">
            <w:pPr>
              <w:widowControl w:val="0"/>
              <w:rPr>
                <w:color w:val="000000"/>
                <w:lang w:val="cs-CZ"/>
              </w:rPr>
            </w:pPr>
            <w:r w:rsidRPr="001823A1">
              <w:rPr>
                <w:b/>
                <w:color w:val="000000"/>
                <w:lang w:val="cs-CZ"/>
              </w:rPr>
              <w:t>Norge</w:t>
            </w:r>
          </w:p>
          <w:p w14:paraId="276B075F" w14:textId="77777777" w:rsidR="00760287" w:rsidRPr="001823A1" w:rsidRDefault="00760287" w:rsidP="00CB370F">
            <w:pPr>
              <w:widowControl w:val="0"/>
              <w:rPr>
                <w:color w:val="000000"/>
                <w:lang w:val="cs-CZ"/>
              </w:rPr>
            </w:pPr>
            <w:r w:rsidRPr="001823A1">
              <w:rPr>
                <w:color w:val="000000"/>
                <w:lang w:val="cs-CZ"/>
              </w:rPr>
              <w:t>Novartis Norge AS</w:t>
            </w:r>
          </w:p>
          <w:p w14:paraId="50069CB4"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Tlf: +47 23 05 20 00</w:t>
            </w:r>
          </w:p>
        </w:tc>
      </w:tr>
      <w:tr w:rsidR="00760287" w:rsidRPr="001823A1" w14:paraId="15BB4533" w14:textId="77777777" w:rsidTr="00CB370F">
        <w:trPr>
          <w:cantSplit/>
        </w:trPr>
        <w:tc>
          <w:tcPr>
            <w:tcW w:w="4678" w:type="dxa"/>
          </w:tcPr>
          <w:p w14:paraId="7F410950" w14:textId="77777777" w:rsidR="00760287" w:rsidRPr="001823A1" w:rsidRDefault="00760287" w:rsidP="00CB370F">
            <w:pPr>
              <w:widowControl w:val="0"/>
              <w:rPr>
                <w:color w:val="000000"/>
                <w:lang w:val="cs-CZ"/>
              </w:rPr>
            </w:pPr>
            <w:r w:rsidRPr="001823A1">
              <w:rPr>
                <w:b/>
                <w:color w:val="000000"/>
                <w:lang w:val="cs-CZ"/>
              </w:rPr>
              <w:t>Ελλάδα</w:t>
            </w:r>
          </w:p>
          <w:p w14:paraId="7D0F45C8" w14:textId="77777777" w:rsidR="00760287" w:rsidRPr="001823A1" w:rsidRDefault="00760287" w:rsidP="00CB370F">
            <w:pPr>
              <w:widowControl w:val="0"/>
              <w:rPr>
                <w:color w:val="000000"/>
                <w:lang w:val="cs-CZ"/>
              </w:rPr>
            </w:pPr>
            <w:r w:rsidRPr="001823A1">
              <w:rPr>
                <w:color w:val="000000"/>
                <w:lang w:val="cs-CZ"/>
              </w:rPr>
              <w:t>Novartis (Hellas) A.E.B.E.</w:t>
            </w:r>
          </w:p>
          <w:p w14:paraId="4DF51672" w14:textId="77777777" w:rsidR="00760287" w:rsidRPr="001823A1" w:rsidRDefault="00760287" w:rsidP="00CB370F">
            <w:pPr>
              <w:widowControl w:val="0"/>
              <w:rPr>
                <w:color w:val="000000"/>
                <w:lang w:val="cs-CZ"/>
              </w:rPr>
            </w:pPr>
            <w:r w:rsidRPr="001823A1">
              <w:rPr>
                <w:color w:val="000000"/>
                <w:lang w:val="cs-CZ"/>
              </w:rPr>
              <w:t>Τηλ: +30 210 281 17 12</w:t>
            </w:r>
          </w:p>
          <w:p w14:paraId="4E6AF8F1" w14:textId="77777777" w:rsidR="00760287" w:rsidRPr="001823A1" w:rsidRDefault="00760287" w:rsidP="00CB370F">
            <w:pPr>
              <w:widowControl w:val="0"/>
              <w:tabs>
                <w:tab w:val="left" w:pos="-720"/>
              </w:tabs>
              <w:suppressAutoHyphens/>
              <w:rPr>
                <w:color w:val="000000"/>
                <w:lang w:val="cs-CZ"/>
              </w:rPr>
            </w:pPr>
          </w:p>
        </w:tc>
        <w:tc>
          <w:tcPr>
            <w:tcW w:w="4678" w:type="dxa"/>
          </w:tcPr>
          <w:p w14:paraId="78DD141B" w14:textId="77777777" w:rsidR="00760287" w:rsidRPr="001823A1" w:rsidRDefault="00760287" w:rsidP="00CB370F">
            <w:pPr>
              <w:widowControl w:val="0"/>
              <w:rPr>
                <w:color w:val="000000"/>
                <w:lang w:val="cs-CZ"/>
              </w:rPr>
            </w:pPr>
            <w:r w:rsidRPr="001823A1">
              <w:rPr>
                <w:b/>
                <w:color w:val="000000"/>
                <w:lang w:val="cs-CZ"/>
              </w:rPr>
              <w:t>Österreich</w:t>
            </w:r>
          </w:p>
          <w:p w14:paraId="545958DA" w14:textId="77777777" w:rsidR="00760287" w:rsidRPr="001823A1" w:rsidRDefault="00760287" w:rsidP="00CB370F">
            <w:pPr>
              <w:widowControl w:val="0"/>
              <w:rPr>
                <w:i/>
                <w:color w:val="000000"/>
                <w:lang w:val="cs-CZ"/>
              </w:rPr>
            </w:pPr>
            <w:r w:rsidRPr="001823A1">
              <w:rPr>
                <w:color w:val="000000"/>
                <w:lang w:val="cs-CZ"/>
              </w:rPr>
              <w:t>Novartis Pharma GmbH</w:t>
            </w:r>
          </w:p>
          <w:p w14:paraId="02B28595" w14:textId="77777777" w:rsidR="00760287" w:rsidRPr="001823A1" w:rsidRDefault="00760287" w:rsidP="00CB370F">
            <w:pPr>
              <w:widowControl w:val="0"/>
              <w:rPr>
                <w:color w:val="000000"/>
                <w:lang w:val="cs-CZ"/>
              </w:rPr>
            </w:pPr>
            <w:r w:rsidRPr="001823A1">
              <w:rPr>
                <w:color w:val="000000"/>
                <w:lang w:val="cs-CZ"/>
              </w:rPr>
              <w:t>Tel: +43 1 86 6570</w:t>
            </w:r>
          </w:p>
        </w:tc>
      </w:tr>
      <w:tr w:rsidR="00760287" w:rsidRPr="001823A1" w14:paraId="326937B0" w14:textId="77777777" w:rsidTr="00CB370F">
        <w:trPr>
          <w:cantSplit/>
        </w:trPr>
        <w:tc>
          <w:tcPr>
            <w:tcW w:w="4678" w:type="dxa"/>
          </w:tcPr>
          <w:p w14:paraId="4C5A857A" w14:textId="77777777" w:rsidR="00760287" w:rsidRPr="001823A1" w:rsidRDefault="00760287" w:rsidP="00CB370F">
            <w:pPr>
              <w:widowControl w:val="0"/>
              <w:tabs>
                <w:tab w:val="left" w:pos="-720"/>
                <w:tab w:val="left" w:pos="4536"/>
              </w:tabs>
              <w:suppressAutoHyphens/>
              <w:rPr>
                <w:b/>
                <w:color w:val="000000"/>
                <w:lang w:val="cs-CZ"/>
              </w:rPr>
            </w:pPr>
            <w:r w:rsidRPr="001823A1">
              <w:rPr>
                <w:b/>
                <w:color w:val="000000"/>
                <w:lang w:val="cs-CZ"/>
              </w:rPr>
              <w:t>España</w:t>
            </w:r>
          </w:p>
          <w:p w14:paraId="47BF82E5" w14:textId="77777777" w:rsidR="00760287" w:rsidRPr="001823A1" w:rsidRDefault="00760287" w:rsidP="00CB370F">
            <w:pPr>
              <w:widowControl w:val="0"/>
              <w:rPr>
                <w:color w:val="000000"/>
                <w:lang w:val="cs-CZ"/>
              </w:rPr>
            </w:pPr>
            <w:r w:rsidRPr="001823A1">
              <w:rPr>
                <w:color w:val="000000"/>
                <w:lang w:val="cs-CZ"/>
              </w:rPr>
              <w:t>Novartis Farmacéutica, S.A.</w:t>
            </w:r>
          </w:p>
          <w:p w14:paraId="190D6269" w14:textId="77777777" w:rsidR="00760287" w:rsidRPr="001823A1" w:rsidRDefault="00760287" w:rsidP="00CB370F">
            <w:pPr>
              <w:widowControl w:val="0"/>
              <w:rPr>
                <w:color w:val="000000"/>
                <w:lang w:val="cs-CZ"/>
              </w:rPr>
            </w:pPr>
            <w:r w:rsidRPr="001823A1">
              <w:rPr>
                <w:color w:val="000000"/>
                <w:lang w:val="cs-CZ"/>
              </w:rPr>
              <w:t>Tel: +34 93 306 42 00</w:t>
            </w:r>
          </w:p>
          <w:p w14:paraId="31851A1B" w14:textId="77777777" w:rsidR="00760287" w:rsidRPr="001823A1" w:rsidRDefault="00760287" w:rsidP="00CB370F">
            <w:pPr>
              <w:widowControl w:val="0"/>
              <w:tabs>
                <w:tab w:val="left" w:pos="-720"/>
              </w:tabs>
              <w:suppressAutoHyphens/>
              <w:rPr>
                <w:color w:val="000000"/>
                <w:lang w:val="cs-CZ"/>
              </w:rPr>
            </w:pPr>
          </w:p>
        </w:tc>
        <w:tc>
          <w:tcPr>
            <w:tcW w:w="4678" w:type="dxa"/>
          </w:tcPr>
          <w:p w14:paraId="5A474DFB" w14:textId="77777777" w:rsidR="00760287" w:rsidRPr="001823A1" w:rsidRDefault="00760287" w:rsidP="00CB370F">
            <w:pPr>
              <w:widowControl w:val="0"/>
              <w:rPr>
                <w:b/>
                <w:color w:val="000000"/>
                <w:lang w:val="cs-CZ"/>
              </w:rPr>
            </w:pPr>
            <w:r w:rsidRPr="001823A1">
              <w:rPr>
                <w:b/>
                <w:color w:val="000000"/>
                <w:lang w:val="cs-CZ"/>
              </w:rPr>
              <w:t>Polska</w:t>
            </w:r>
          </w:p>
          <w:p w14:paraId="7C877DA8" w14:textId="77777777" w:rsidR="00760287" w:rsidRPr="001823A1" w:rsidRDefault="00760287" w:rsidP="00CB370F">
            <w:pPr>
              <w:widowControl w:val="0"/>
              <w:rPr>
                <w:color w:val="000000"/>
                <w:lang w:val="cs-CZ"/>
              </w:rPr>
            </w:pPr>
            <w:r w:rsidRPr="001823A1">
              <w:rPr>
                <w:color w:val="000000"/>
                <w:lang w:val="cs-CZ"/>
              </w:rPr>
              <w:t>Novartis Poland Sp. z o.o.</w:t>
            </w:r>
          </w:p>
          <w:p w14:paraId="74EC9050" w14:textId="77777777" w:rsidR="00760287" w:rsidRPr="001823A1" w:rsidRDefault="00760287" w:rsidP="00CB370F">
            <w:pPr>
              <w:widowControl w:val="0"/>
              <w:rPr>
                <w:color w:val="000000"/>
                <w:lang w:val="cs-CZ"/>
              </w:rPr>
            </w:pPr>
            <w:r w:rsidRPr="001823A1">
              <w:rPr>
                <w:color w:val="000000"/>
                <w:lang w:val="cs-CZ"/>
              </w:rPr>
              <w:t>Tel.: +48 22 375 4888</w:t>
            </w:r>
          </w:p>
        </w:tc>
      </w:tr>
      <w:tr w:rsidR="00760287" w:rsidRPr="001823A1" w14:paraId="76A6E356" w14:textId="77777777" w:rsidTr="00CB370F">
        <w:trPr>
          <w:cantSplit/>
        </w:trPr>
        <w:tc>
          <w:tcPr>
            <w:tcW w:w="4678" w:type="dxa"/>
          </w:tcPr>
          <w:p w14:paraId="098A20B3" w14:textId="77777777" w:rsidR="00760287" w:rsidRPr="001823A1" w:rsidRDefault="00760287" w:rsidP="00CB370F">
            <w:pPr>
              <w:widowControl w:val="0"/>
              <w:tabs>
                <w:tab w:val="left" w:pos="-720"/>
                <w:tab w:val="left" w:pos="4536"/>
              </w:tabs>
              <w:suppressAutoHyphens/>
              <w:rPr>
                <w:b/>
                <w:color w:val="000000"/>
                <w:lang w:val="cs-CZ"/>
              </w:rPr>
            </w:pPr>
            <w:r w:rsidRPr="001823A1">
              <w:rPr>
                <w:b/>
                <w:color w:val="000000"/>
                <w:lang w:val="cs-CZ"/>
              </w:rPr>
              <w:t>France</w:t>
            </w:r>
          </w:p>
          <w:p w14:paraId="13152AA1" w14:textId="77777777" w:rsidR="00760287" w:rsidRPr="001823A1" w:rsidRDefault="00760287" w:rsidP="00CB370F">
            <w:pPr>
              <w:widowControl w:val="0"/>
              <w:rPr>
                <w:color w:val="000000"/>
                <w:lang w:val="cs-CZ"/>
              </w:rPr>
            </w:pPr>
            <w:r w:rsidRPr="001823A1">
              <w:rPr>
                <w:color w:val="000000"/>
                <w:lang w:val="cs-CZ"/>
              </w:rPr>
              <w:t>Novartis Pharma S.A.S.</w:t>
            </w:r>
          </w:p>
          <w:p w14:paraId="2E110D6C" w14:textId="77777777" w:rsidR="00760287" w:rsidRPr="001823A1" w:rsidRDefault="00760287" w:rsidP="00CB370F">
            <w:pPr>
              <w:widowControl w:val="0"/>
              <w:rPr>
                <w:color w:val="000000"/>
                <w:lang w:val="cs-CZ"/>
              </w:rPr>
            </w:pPr>
            <w:r w:rsidRPr="001823A1">
              <w:rPr>
                <w:color w:val="000000"/>
                <w:lang w:val="cs-CZ"/>
              </w:rPr>
              <w:t>Tél: +33 1 55 47 66 00</w:t>
            </w:r>
          </w:p>
          <w:p w14:paraId="5F3CC525" w14:textId="77777777" w:rsidR="00760287" w:rsidRPr="001823A1" w:rsidRDefault="00760287" w:rsidP="00CB370F">
            <w:pPr>
              <w:widowControl w:val="0"/>
              <w:rPr>
                <w:b/>
                <w:color w:val="000000"/>
                <w:lang w:val="cs-CZ"/>
              </w:rPr>
            </w:pPr>
          </w:p>
        </w:tc>
        <w:tc>
          <w:tcPr>
            <w:tcW w:w="4678" w:type="dxa"/>
          </w:tcPr>
          <w:p w14:paraId="3963FF46" w14:textId="77777777" w:rsidR="00760287" w:rsidRPr="001823A1" w:rsidRDefault="00760287" w:rsidP="00CB370F">
            <w:pPr>
              <w:widowControl w:val="0"/>
              <w:rPr>
                <w:color w:val="000000"/>
                <w:lang w:val="cs-CZ"/>
              </w:rPr>
            </w:pPr>
            <w:r w:rsidRPr="001823A1">
              <w:rPr>
                <w:b/>
                <w:color w:val="000000"/>
                <w:lang w:val="cs-CZ"/>
              </w:rPr>
              <w:t>Portugal</w:t>
            </w:r>
          </w:p>
          <w:p w14:paraId="4C44EA4F" w14:textId="77777777" w:rsidR="00760287" w:rsidRPr="001823A1" w:rsidRDefault="00760287" w:rsidP="00CB370F">
            <w:pPr>
              <w:pStyle w:val="Text"/>
              <w:widowControl w:val="0"/>
              <w:spacing w:before="0"/>
              <w:jc w:val="left"/>
              <w:rPr>
                <w:color w:val="000000"/>
                <w:lang w:val="cs-CZ"/>
              </w:rPr>
            </w:pPr>
            <w:r w:rsidRPr="001823A1">
              <w:rPr>
                <w:color w:val="000000"/>
                <w:lang w:val="cs-CZ"/>
              </w:rPr>
              <w:t>Novartis Farma - Produtos Farmacêuticos, S.A.</w:t>
            </w:r>
          </w:p>
          <w:p w14:paraId="0ADDB64A"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Tel: +351 21 000 8600</w:t>
            </w:r>
          </w:p>
        </w:tc>
      </w:tr>
      <w:tr w:rsidR="00760287" w:rsidRPr="001823A1" w14:paraId="303764E4" w14:textId="77777777" w:rsidTr="00CB370F">
        <w:trPr>
          <w:cantSplit/>
        </w:trPr>
        <w:tc>
          <w:tcPr>
            <w:tcW w:w="4678" w:type="dxa"/>
          </w:tcPr>
          <w:p w14:paraId="7B6C4BC1" w14:textId="77777777" w:rsidR="00760287" w:rsidRPr="001823A1" w:rsidRDefault="00760287" w:rsidP="00CB370F">
            <w:pPr>
              <w:pStyle w:val="Smalltext120"/>
              <w:tabs>
                <w:tab w:val="left" w:pos="567"/>
              </w:tabs>
              <w:rPr>
                <w:b/>
                <w:sz w:val="22"/>
                <w:szCs w:val="22"/>
                <w:lang w:val="cs-CZ"/>
              </w:rPr>
            </w:pPr>
            <w:r w:rsidRPr="001823A1">
              <w:rPr>
                <w:b/>
                <w:sz w:val="22"/>
                <w:szCs w:val="22"/>
                <w:lang w:val="cs-CZ"/>
              </w:rPr>
              <w:lastRenderedPageBreak/>
              <w:t>Hrvatska</w:t>
            </w:r>
          </w:p>
          <w:p w14:paraId="04A33283" w14:textId="77777777" w:rsidR="00760287" w:rsidRPr="001823A1" w:rsidRDefault="00760287" w:rsidP="00CB370F">
            <w:pPr>
              <w:pStyle w:val="Smalltext120"/>
              <w:tabs>
                <w:tab w:val="left" w:pos="567"/>
              </w:tabs>
              <w:rPr>
                <w:sz w:val="22"/>
                <w:szCs w:val="22"/>
                <w:lang w:val="cs-CZ"/>
              </w:rPr>
            </w:pPr>
            <w:r w:rsidRPr="001823A1">
              <w:rPr>
                <w:sz w:val="22"/>
                <w:szCs w:val="22"/>
                <w:lang w:val="cs-CZ"/>
              </w:rPr>
              <w:t>Novartis Hrvatska d.o.o.</w:t>
            </w:r>
          </w:p>
          <w:p w14:paraId="03D587C3" w14:textId="77777777" w:rsidR="00760287" w:rsidRPr="001823A1" w:rsidRDefault="00760287" w:rsidP="00CB370F">
            <w:pPr>
              <w:pStyle w:val="Smalltext120"/>
              <w:tabs>
                <w:tab w:val="left" w:pos="567"/>
              </w:tabs>
              <w:rPr>
                <w:sz w:val="22"/>
                <w:szCs w:val="22"/>
                <w:lang w:val="cs-CZ"/>
              </w:rPr>
            </w:pPr>
            <w:r w:rsidRPr="001823A1">
              <w:rPr>
                <w:sz w:val="22"/>
                <w:szCs w:val="22"/>
                <w:lang w:val="cs-CZ"/>
              </w:rPr>
              <w:t>Tel. +385 1 6274 220</w:t>
            </w:r>
          </w:p>
          <w:p w14:paraId="31C5F1D9" w14:textId="77777777" w:rsidR="00760287" w:rsidRPr="001823A1" w:rsidRDefault="00760287" w:rsidP="00CB370F">
            <w:pPr>
              <w:widowControl w:val="0"/>
              <w:tabs>
                <w:tab w:val="left" w:pos="-720"/>
                <w:tab w:val="left" w:pos="4536"/>
              </w:tabs>
              <w:suppressAutoHyphens/>
              <w:rPr>
                <w:b/>
                <w:color w:val="000000"/>
                <w:lang w:val="cs-CZ"/>
              </w:rPr>
            </w:pPr>
          </w:p>
        </w:tc>
        <w:tc>
          <w:tcPr>
            <w:tcW w:w="4678" w:type="dxa"/>
          </w:tcPr>
          <w:p w14:paraId="11DBD98B" w14:textId="77777777" w:rsidR="00760287" w:rsidRPr="001823A1" w:rsidRDefault="00760287" w:rsidP="00CB370F">
            <w:pPr>
              <w:rPr>
                <w:b/>
                <w:noProof/>
                <w:color w:val="000000"/>
                <w:lang w:val="cs-CZ"/>
              </w:rPr>
            </w:pPr>
            <w:r w:rsidRPr="001823A1">
              <w:rPr>
                <w:b/>
                <w:noProof/>
                <w:color w:val="000000"/>
                <w:lang w:val="cs-CZ"/>
              </w:rPr>
              <w:t>România</w:t>
            </w:r>
          </w:p>
          <w:p w14:paraId="3A355674" w14:textId="77777777" w:rsidR="00760287" w:rsidRPr="001823A1" w:rsidRDefault="00760287" w:rsidP="00CB370F">
            <w:pPr>
              <w:rPr>
                <w:noProof/>
                <w:color w:val="000000"/>
                <w:lang w:val="cs-CZ"/>
              </w:rPr>
            </w:pPr>
            <w:r w:rsidRPr="001823A1">
              <w:rPr>
                <w:noProof/>
                <w:color w:val="000000"/>
                <w:lang w:val="cs-CZ"/>
              </w:rPr>
              <w:t>Novartis Pharma Services Romania SRL</w:t>
            </w:r>
          </w:p>
          <w:p w14:paraId="2B427962" w14:textId="77777777" w:rsidR="00760287" w:rsidRPr="001823A1" w:rsidRDefault="00760287" w:rsidP="00CB370F">
            <w:pPr>
              <w:widowControl w:val="0"/>
              <w:tabs>
                <w:tab w:val="left" w:pos="-720"/>
              </w:tabs>
              <w:suppressAutoHyphens/>
              <w:rPr>
                <w:color w:val="000000"/>
                <w:lang w:val="cs-CZ"/>
              </w:rPr>
            </w:pPr>
            <w:r w:rsidRPr="001823A1">
              <w:rPr>
                <w:noProof/>
                <w:color w:val="000000"/>
                <w:lang w:val="cs-CZ"/>
              </w:rPr>
              <w:t>Tel: +40 21 31299 01</w:t>
            </w:r>
          </w:p>
        </w:tc>
      </w:tr>
      <w:tr w:rsidR="00760287" w:rsidRPr="001823A1" w14:paraId="442B886E" w14:textId="77777777" w:rsidTr="00CB370F">
        <w:trPr>
          <w:cantSplit/>
        </w:trPr>
        <w:tc>
          <w:tcPr>
            <w:tcW w:w="4678" w:type="dxa"/>
          </w:tcPr>
          <w:p w14:paraId="582652D2" w14:textId="77777777" w:rsidR="00760287" w:rsidRPr="001823A1" w:rsidRDefault="00760287" w:rsidP="00CB370F">
            <w:pPr>
              <w:widowControl w:val="0"/>
              <w:rPr>
                <w:color w:val="000000"/>
                <w:lang w:val="cs-CZ"/>
              </w:rPr>
            </w:pPr>
            <w:r w:rsidRPr="001823A1">
              <w:rPr>
                <w:b/>
                <w:color w:val="000000"/>
                <w:lang w:val="cs-CZ"/>
              </w:rPr>
              <w:t>Ireland</w:t>
            </w:r>
          </w:p>
          <w:p w14:paraId="514433E1" w14:textId="77777777" w:rsidR="00760287" w:rsidRPr="001823A1" w:rsidRDefault="00760287" w:rsidP="00CB370F">
            <w:pPr>
              <w:widowControl w:val="0"/>
              <w:rPr>
                <w:color w:val="000000"/>
                <w:lang w:val="cs-CZ"/>
              </w:rPr>
            </w:pPr>
            <w:r w:rsidRPr="001823A1">
              <w:rPr>
                <w:color w:val="000000"/>
                <w:lang w:val="cs-CZ"/>
              </w:rPr>
              <w:t>Novartis Ireland Limited</w:t>
            </w:r>
          </w:p>
          <w:p w14:paraId="408726AA" w14:textId="77777777" w:rsidR="00760287" w:rsidRPr="001823A1" w:rsidRDefault="00760287" w:rsidP="00CB370F">
            <w:pPr>
              <w:widowControl w:val="0"/>
              <w:rPr>
                <w:color w:val="000000"/>
                <w:lang w:val="cs-CZ"/>
              </w:rPr>
            </w:pPr>
            <w:r w:rsidRPr="001823A1">
              <w:rPr>
                <w:color w:val="000000"/>
                <w:lang w:val="cs-CZ"/>
              </w:rPr>
              <w:t>Tel: +353 1 260 12 55</w:t>
            </w:r>
          </w:p>
          <w:p w14:paraId="1BE31F20" w14:textId="77777777" w:rsidR="00760287" w:rsidRPr="001823A1" w:rsidRDefault="00760287" w:rsidP="00CB370F">
            <w:pPr>
              <w:widowControl w:val="0"/>
              <w:tabs>
                <w:tab w:val="left" w:pos="-720"/>
              </w:tabs>
              <w:suppressAutoHyphens/>
              <w:rPr>
                <w:color w:val="000000"/>
                <w:lang w:val="cs-CZ"/>
              </w:rPr>
            </w:pPr>
          </w:p>
        </w:tc>
        <w:tc>
          <w:tcPr>
            <w:tcW w:w="4678" w:type="dxa"/>
          </w:tcPr>
          <w:p w14:paraId="732DE085" w14:textId="77777777" w:rsidR="00760287" w:rsidRPr="001823A1" w:rsidRDefault="00760287" w:rsidP="00CB370F">
            <w:pPr>
              <w:widowControl w:val="0"/>
              <w:rPr>
                <w:color w:val="000000"/>
                <w:lang w:val="cs-CZ"/>
              </w:rPr>
            </w:pPr>
            <w:r w:rsidRPr="001823A1">
              <w:rPr>
                <w:b/>
                <w:color w:val="000000"/>
                <w:lang w:val="cs-CZ"/>
              </w:rPr>
              <w:t>Slovenija</w:t>
            </w:r>
          </w:p>
          <w:p w14:paraId="420B3C9C" w14:textId="77777777" w:rsidR="00760287" w:rsidRPr="001823A1" w:rsidRDefault="00760287" w:rsidP="00CB370F">
            <w:pPr>
              <w:widowControl w:val="0"/>
              <w:rPr>
                <w:color w:val="000000"/>
                <w:lang w:val="cs-CZ"/>
              </w:rPr>
            </w:pPr>
            <w:r w:rsidRPr="001823A1">
              <w:rPr>
                <w:color w:val="000000"/>
                <w:lang w:val="cs-CZ"/>
              </w:rPr>
              <w:t>Novartis Pharma Services Inc.</w:t>
            </w:r>
          </w:p>
          <w:p w14:paraId="442114E6" w14:textId="77777777" w:rsidR="00760287" w:rsidRPr="001823A1" w:rsidRDefault="00760287" w:rsidP="00CB370F">
            <w:pPr>
              <w:widowControl w:val="0"/>
              <w:rPr>
                <w:color w:val="000000"/>
                <w:lang w:val="cs-CZ"/>
              </w:rPr>
            </w:pPr>
            <w:r w:rsidRPr="001823A1">
              <w:rPr>
                <w:color w:val="000000"/>
                <w:lang w:val="cs-CZ"/>
              </w:rPr>
              <w:t>Tel: +386 1 300 75 50</w:t>
            </w:r>
          </w:p>
        </w:tc>
      </w:tr>
      <w:tr w:rsidR="00760287" w:rsidRPr="001823A1" w14:paraId="590E53A7" w14:textId="77777777" w:rsidTr="00CB370F">
        <w:trPr>
          <w:cantSplit/>
        </w:trPr>
        <w:tc>
          <w:tcPr>
            <w:tcW w:w="4678" w:type="dxa"/>
          </w:tcPr>
          <w:p w14:paraId="551DCBBC" w14:textId="77777777" w:rsidR="00760287" w:rsidRPr="001823A1" w:rsidRDefault="00760287" w:rsidP="00CB370F">
            <w:pPr>
              <w:widowControl w:val="0"/>
              <w:rPr>
                <w:b/>
                <w:color w:val="000000"/>
                <w:lang w:val="cs-CZ"/>
              </w:rPr>
            </w:pPr>
            <w:r w:rsidRPr="001823A1">
              <w:rPr>
                <w:b/>
                <w:color w:val="000000"/>
                <w:lang w:val="cs-CZ"/>
              </w:rPr>
              <w:t>Ísland</w:t>
            </w:r>
          </w:p>
          <w:p w14:paraId="731DDB16" w14:textId="77777777" w:rsidR="00760287" w:rsidRPr="001823A1" w:rsidRDefault="00760287" w:rsidP="00CB370F">
            <w:pPr>
              <w:widowControl w:val="0"/>
              <w:rPr>
                <w:color w:val="000000"/>
                <w:lang w:val="cs-CZ"/>
              </w:rPr>
            </w:pPr>
            <w:r w:rsidRPr="001823A1">
              <w:rPr>
                <w:color w:val="000000"/>
                <w:lang w:val="cs-CZ"/>
              </w:rPr>
              <w:t>Vistor hf.</w:t>
            </w:r>
          </w:p>
          <w:p w14:paraId="5B6ADB7E" w14:textId="77777777" w:rsidR="00760287" w:rsidRPr="001823A1" w:rsidRDefault="00760287" w:rsidP="00CB370F">
            <w:pPr>
              <w:widowControl w:val="0"/>
              <w:tabs>
                <w:tab w:val="left" w:pos="-720"/>
              </w:tabs>
              <w:suppressAutoHyphens/>
              <w:rPr>
                <w:color w:val="000000"/>
                <w:lang w:val="cs-CZ"/>
              </w:rPr>
            </w:pPr>
            <w:r w:rsidRPr="001823A1">
              <w:rPr>
                <w:noProof/>
                <w:color w:val="000000"/>
                <w:lang w:val="cs-CZ"/>
              </w:rPr>
              <w:t>Sími</w:t>
            </w:r>
            <w:r w:rsidRPr="001823A1">
              <w:rPr>
                <w:color w:val="000000"/>
                <w:lang w:val="cs-CZ"/>
              </w:rPr>
              <w:t>: +354 535 7000</w:t>
            </w:r>
          </w:p>
          <w:p w14:paraId="2D735E65" w14:textId="77777777" w:rsidR="00760287" w:rsidRPr="001823A1" w:rsidRDefault="00760287" w:rsidP="00CB370F">
            <w:pPr>
              <w:widowControl w:val="0"/>
              <w:rPr>
                <w:b/>
                <w:color w:val="000000"/>
                <w:lang w:val="cs-CZ"/>
              </w:rPr>
            </w:pPr>
          </w:p>
        </w:tc>
        <w:tc>
          <w:tcPr>
            <w:tcW w:w="4678" w:type="dxa"/>
          </w:tcPr>
          <w:p w14:paraId="3DF91891" w14:textId="77777777" w:rsidR="00760287" w:rsidRPr="001823A1" w:rsidRDefault="00760287" w:rsidP="00CB370F">
            <w:pPr>
              <w:widowControl w:val="0"/>
              <w:tabs>
                <w:tab w:val="left" w:pos="-720"/>
              </w:tabs>
              <w:suppressAutoHyphens/>
              <w:rPr>
                <w:b/>
                <w:color w:val="000000"/>
                <w:lang w:val="cs-CZ"/>
              </w:rPr>
            </w:pPr>
            <w:r w:rsidRPr="001823A1">
              <w:rPr>
                <w:b/>
                <w:color w:val="000000"/>
                <w:lang w:val="cs-CZ"/>
              </w:rPr>
              <w:t>Slovenská republika</w:t>
            </w:r>
          </w:p>
          <w:p w14:paraId="18303E48" w14:textId="77777777" w:rsidR="00760287" w:rsidRPr="001823A1" w:rsidRDefault="00760287" w:rsidP="00CB370F">
            <w:pPr>
              <w:widowControl w:val="0"/>
              <w:rPr>
                <w:i/>
                <w:color w:val="000000"/>
                <w:lang w:val="cs-CZ"/>
              </w:rPr>
            </w:pPr>
            <w:r w:rsidRPr="001823A1">
              <w:rPr>
                <w:color w:val="000000"/>
                <w:lang w:val="cs-CZ"/>
              </w:rPr>
              <w:t>Novartis Slovakia s.r.o.</w:t>
            </w:r>
          </w:p>
          <w:p w14:paraId="0DD20E33" w14:textId="77777777" w:rsidR="00760287" w:rsidRPr="001823A1" w:rsidRDefault="00760287" w:rsidP="00CB370F">
            <w:pPr>
              <w:widowControl w:val="0"/>
              <w:rPr>
                <w:color w:val="000000"/>
                <w:lang w:val="cs-CZ"/>
              </w:rPr>
            </w:pPr>
            <w:r w:rsidRPr="001823A1">
              <w:rPr>
                <w:color w:val="000000"/>
                <w:lang w:val="cs-CZ"/>
              </w:rPr>
              <w:t>Tel: +421 2 5542 5439</w:t>
            </w:r>
          </w:p>
          <w:p w14:paraId="4E777D4A" w14:textId="77777777" w:rsidR="00760287" w:rsidRPr="001823A1" w:rsidRDefault="00760287" w:rsidP="00CB370F">
            <w:pPr>
              <w:widowControl w:val="0"/>
              <w:tabs>
                <w:tab w:val="left" w:pos="-720"/>
              </w:tabs>
              <w:suppressAutoHyphens/>
              <w:rPr>
                <w:b/>
                <w:color w:val="000000"/>
                <w:lang w:val="cs-CZ"/>
              </w:rPr>
            </w:pPr>
          </w:p>
        </w:tc>
      </w:tr>
      <w:tr w:rsidR="00760287" w:rsidRPr="001823A1" w14:paraId="5CF7FE09" w14:textId="77777777" w:rsidTr="00CB370F">
        <w:trPr>
          <w:cantSplit/>
        </w:trPr>
        <w:tc>
          <w:tcPr>
            <w:tcW w:w="4678" w:type="dxa"/>
          </w:tcPr>
          <w:p w14:paraId="15AC0A5B" w14:textId="77777777" w:rsidR="00760287" w:rsidRPr="001823A1" w:rsidRDefault="00760287" w:rsidP="00CB370F">
            <w:pPr>
              <w:widowControl w:val="0"/>
              <w:rPr>
                <w:color w:val="000000"/>
                <w:lang w:val="cs-CZ"/>
              </w:rPr>
            </w:pPr>
            <w:r w:rsidRPr="001823A1">
              <w:rPr>
                <w:b/>
                <w:color w:val="000000"/>
                <w:lang w:val="cs-CZ"/>
              </w:rPr>
              <w:t>Italia</w:t>
            </w:r>
          </w:p>
          <w:p w14:paraId="041612FD" w14:textId="77777777" w:rsidR="00760287" w:rsidRPr="001823A1" w:rsidRDefault="00760287" w:rsidP="00CB370F">
            <w:pPr>
              <w:widowControl w:val="0"/>
              <w:rPr>
                <w:color w:val="000000"/>
                <w:lang w:val="cs-CZ"/>
              </w:rPr>
            </w:pPr>
            <w:r w:rsidRPr="001823A1">
              <w:rPr>
                <w:color w:val="000000"/>
                <w:lang w:val="cs-CZ"/>
              </w:rPr>
              <w:t>Novartis Farma S.p.A.</w:t>
            </w:r>
          </w:p>
          <w:p w14:paraId="5DE323CA" w14:textId="77777777" w:rsidR="00760287" w:rsidRPr="001823A1" w:rsidRDefault="00760287" w:rsidP="00CB370F">
            <w:pPr>
              <w:widowControl w:val="0"/>
              <w:rPr>
                <w:b/>
                <w:color w:val="000000"/>
                <w:lang w:val="cs-CZ"/>
              </w:rPr>
            </w:pPr>
            <w:r w:rsidRPr="001823A1">
              <w:rPr>
                <w:color w:val="000000"/>
                <w:lang w:val="cs-CZ"/>
              </w:rPr>
              <w:t>Tel: +39 02 96 54 1</w:t>
            </w:r>
          </w:p>
        </w:tc>
        <w:tc>
          <w:tcPr>
            <w:tcW w:w="4678" w:type="dxa"/>
          </w:tcPr>
          <w:p w14:paraId="6DE0D8D8" w14:textId="77777777" w:rsidR="00760287" w:rsidRPr="001823A1" w:rsidRDefault="00760287" w:rsidP="00CB370F">
            <w:pPr>
              <w:widowControl w:val="0"/>
              <w:tabs>
                <w:tab w:val="left" w:pos="-720"/>
                <w:tab w:val="left" w:pos="4536"/>
              </w:tabs>
              <w:suppressAutoHyphens/>
              <w:rPr>
                <w:color w:val="000000"/>
                <w:lang w:val="cs-CZ"/>
              </w:rPr>
            </w:pPr>
            <w:r w:rsidRPr="001823A1">
              <w:rPr>
                <w:b/>
                <w:color w:val="000000"/>
                <w:lang w:val="cs-CZ"/>
              </w:rPr>
              <w:t>Suomi/Finland</w:t>
            </w:r>
          </w:p>
          <w:p w14:paraId="65EBB5DA" w14:textId="77777777" w:rsidR="00760287" w:rsidRPr="001823A1" w:rsidRDefault="00760287" w:rsidP="00CB370F">
            <w:pPr>
              <w:widowControl w:val="0"/>
              <w:rPr>
                <w:color w:val="000000"/>
                <w:lang w:val="cs-CZ"/>
              </w:rPr>
            </w:pPr>
            <w:r w:rsidRPr="001823A1">
              <w:rPr>
                <w:color w:val="000000"/>
                <w:lang w:val="cs-CZ"/>
              </w:rPr>
              <w:t>Novartis Finland Oy</w:t>
            </w:r>
          </w:p>
          <w:p w14:paraId="1EAC4EE1" w14:textId="77777777" w:rsidR="00760287" w:rsidRPr="001823A1" w:rsidRDefault="00760287" w:rsidP="00CB370F">
            <w:pPr>
              <w:widowControl w:val="0"/>
              <w:rPr>
                <w:color w:val="000000"/>
                <w:lang w:val="cs-CZ"/>
              </w:rPr>
            </w:pPr>
            <w:r w:rsidRPr="001823A1">
              <w:rPr>
                <w:color w:val="000000"/>
                <w:lang w:val="cs-CZ"/>
              </w:rPr>
              <w:t>Puh/Tel: +</w:t>
            </w:r>
            <w:r w:rsidRPr="001823A1">
              <w:rPr>
                <w:color w:val="000000"/>
                <w:lang w:val="cs-CZ" w:bidi="he-IL"/>
              </w:rPr>
              <w:t>358 (0)10 6133 200</w:t>
            </w:r>
          </w:p>
          <w:p w14:paraId="535AC9AE" w14:textId="77777777" w:rsidR="00760287" w:rsidRPr="001823A1" w:rsidRDefault="00760287" w:rsidP="00CB370F">
            <w:pPr>
              <w:widowControl w:val="0"/>
              <w:tabs>
                <w:tab w:val="left" w:pos="-720"/>
              </w:tabs>
              <w:suppressAutoHyphens/>
              <w:rPr>
                <w:b/>
                <w:color w:val="000000"/>
                <w:lang w:val="cs-CZ"/>
              </w:rPr>
            </w:pPr>
          </w:p>
        </w:tc>
      </w:tr>
      <w:tr w:rsidR="00760287" w:rsidRPr="001823A1" w14:paraId="102EA980" w14:textId="77777777" w:rsidTr="00CB370F">
        <w:trPr>
          <w:cantSplit/>
        </w:trPr>
        <w:tc>
          <w:tcPr>
            <w:tcW w:w="4678" w:type="dxa"/>
          </w:tcPr>
          <w:p w14:paraId="30D999B4" w14:textId="77777777" w:rsidR="00760287" w:rsidRPr="001823A1" w:rsidRDefault="00760287" w:rsidP="00CB370F">
            <w:pPr>
              <w:widowControl w:val="0"/>
              <w:rPr>
                <w:b/>
                <w:color w:val="000000"/>
                <w:lang w:val="cs-CZ"/>
              </w:rPr>
            </w:pPr>
            <w:r w:rsidRPr="001823A1">
              <w:rPr>
                <w:b/>
                <w:color w:val="000000"/>
                <w:lang w:val="cs-CZ"/>
              </w:rPr>
              <w:t>Κύπρος</w:t>
            </w:r>
          </w:p>
          <w:p w14:paraId="26EA6097" w14:textId="77777777" w:rsidR="00760287" w:rsidRPr="001823A1" w:rsidRDefault="00760287" w:rsidP="00CB370F">
            <w:pPr>
              <w:widowControl w:val="0"/>
              <w:rPr>
                <w:color w:val="000000"/>
                <w:lang w:val="cs-CZ"/>
              </w:rPr>
            </w:pPr>
            <w:r w:rsidRPr="001823A1">
              <w:rPr>
                <w:color w:val="000000"/>
                <w:lang w:val="cs-CZ" w:bidi="he-IL"/>
              </w:rPr>
              <w:t>Novartis Pharma Services Inc.</w:t>
            </w:r>
          </w:p>
          <w:p w14:paraId="08883E4D"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Τηλ: +357 22 690 690</w:t>
            </w:r>
          </w:p>
          <w:p w14:paraId="6DCAC159" w14:textId="77777777" w:rsidR="00760287" w:rsidRPr="001823A1" w:rsidRDefault="00760287" w:rsidP="00CB370F">
            <w:pPr>
              <w:widowControl w:val="0"/>
              <w:rPr>
                <w:b/>
                <w:color w:val="000000"/>
                <w:lang w:val="cs-CZ"/>
              </w:rPr>
            </w:pPr>
          </w:p>
        </w:tc>
        <w:tc>
          <w:tcPr>
            <w:tcW w:w="4678" w:type="dxa"/>
          </w:tcPr>
          <w:p w14:paraId="16686813" w14:textId="77777777" w:rsidR="00760287" w:rsidRPr="001823A1" w:rsidRDefault="00760287" w:rsidP="00CB370F">
            <w:pPr>
              <w:widowControl w:val="0"/>
              <w:tabs>
                <w:tab w:val="left" w:pos="-720"/>
                <w:tab w:val="left" w:pos="4536"/>
              </w:tabs>
              <w:suppressAutoHyphens/>
              <w:rPr>
                <w:b/>
                <w:color w:val="000000"/>
                <w:lang w:val="cs-CZ"/>
              </w:rPr>
            </w:pPr>
            <w:r w:rsidRPr="001823A1">
              <w:rPr>
                <w:b/>
                <w:color w:val="000000"/>
                <w:lang w:val="cs-CZ"/>
              </w:rPr>
              <w:t>Sverige</w:t>
            </w:r>
          </w:p>
          <w:p w14:paraId="3E6D5461" w14:textId="77777777" w:rsidR="00760287" w:rsidRPr="001823A1" w:rsidRDefault="00760287" w:rsidP="00CB370F">
            <w:pPr>
              <w:widowControl w:val="0"/>
              <w:rPr>
                <w:color w:val="000000"/>
                <w:lang w:val="cs-CZ"/>
              </w:rPr>
            </w:pPr>
            <w:r w:rsidRPr="001823A1">
              <w:rPr>
                <w:color w:val="000000"/>
                <w:lang w:val="cs-CZ"/>
              </w:rPr>
              <w:t>Novartis Sverige AB</w:t>
            </w:r>
          </w:p>
          <w:p w14:paraId="034ADEEA" w14:textId="77777777" w:rsidR="00760287" w:rsidRPr="001823A1" w:rsidRDefault="00760287" w:rsidP="00CB370F">
            <w:pPr>
              <w:widowControl w:val="0"/>
              <w:rPr>
                <w:color w:val="000000"/>
                <w:lang w:val="cs-CZ"/>
              </w:rPr>
            </w:pPr>
            <w:r w:rsidRPr="001823A1">
              <w:rPr>
                <w:color w:val="000000"/>
                <w:lang w:val="cs-CZ"/>
              </w:rPr>
              <w:t>Tel: +46 8 732 32 00</w:t>
            </w:r>
          </w:p>
          <w:p w14:paraId="6A566A08" w14:textId="77777777" w:rsidR="00760287" w:rsidRPr="001823A1" w:rsidRDefault="00760287" w:rsidP="00CB370F">
            <w:pPr>
              <w:widowControl w:val="0"/>
              <w:tabs>
                <w:tab w:val="left" w:pos="-720"/>
                <w:tab w:val="left" w:pos="4536"/>
              </w:tabs>
              <w:suppressAutoHyphens/>
              <w:rPr>
                <w:b/>
                <w:color w:val="000000"/>
                <w:lang w:val="cs-CZ"/>
              </w:rPr>
            </w:pPr>
          </w:p>
        </w:tc>
      </w:tr>
      <w:tr w:rsidR="00760287" w:rsidRPr="001823A1" w14:paraId="0E29D4BF" w14:textId="77777777" w:rsidTr="00CB370F">
        <w:trPr>
          <w:cantSplit/>
        </w:trPr>
        <w:tc>
          <w:tcPr>
            <w:tcW w:w="4678" w:type="dxa"/>
          </w:tcPr>
          <w:p w14:paraId="69294FE4" w14:textId="77777777" w:rsidR="00760287" w:rsidRPr="001823A1" w:rsidRDefault="00760287" w:rsidP="00CB370F">
            <w:pPr>
              <w:widowControl w:val="0"/>
              <w:rPr>
                <w:b/>
                <w:color w:val="000000"/>
                <w:lang w:val="cs-CZ"/>
              </w:rPr>
            </w:pPr>
            <w:r w:rsidRPr="001823A1">
              <w:rPr>
                <w:b/>
                <w:color w:val="000000"/>
                <w:lang w:val="cs-CZ"/>
              </w:rPr>
              <w:t>Latvija</w:t>
            </w:r>
          </w:p>
          <w:p w14:paraId="70EAC71A" w14:textId="77777777" w:rsidR="00760287" w:rsidRPr="001823A1" w:rsidRDefault="00760287" w:rsidP="00CB370F">
            <w:pPr>
              <w:widowControl w:val="0"/>
              <w:rPr>
                <w:color w:val="000000"/>
                <w:lang w:val="cs-CZ"/>
              </w:rPr>
            </w:pPr>
            <w:r w:rsidRPr="001823A1">
              <w:rPr>
                <w:lang w:val="it-IT"/>
              </w:rPr>
              <w:t>SIA Novartis Baltics</w:t>
            </w:r>
          </w:p>
          <w:p w14:paraId="79E51226"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Tel: +371 67 887 070</w:t>
            </w:r>
          </w:p>
          <w:p w14:paraId="63F6369C" w14:textId="77777777" w:rsidR="00760287" w:rsidRPr="001823A1" w:rsidRDefault="00760287" w:rsidP="00CB370F">
            <w:pPr>
              <w:widowControl w:val="0"/>
              <w:tabs>
                <w:tab w:val="left" w:pos="-720"/>
              </w:tabs>
              <w:suppressAutoHyphens/>
              <w:rPr>
                <w:color w:val="000000"/>
                <w:lang w:val="cs-CZ"/>
              </w:rPr>
            </w:pPr>
          </w:p>
        </w:tc>
        <w:tc>
          <w:tcPr>
            <w:tcW w:w="4678" w:type="dxa"/>
          </w:tcPr>
          <w:p w14:paraId="25D597B5" w14:textId="77777777" w:rsidR="00760287" w:rsidRPr="001823A1" w:rsidRDefault="00760287" w:rsidP="00CB370F">
            <w:pPr>
              <w:widowControl w:val="0"/>
              <w:rPr>
                <w:color w:val="000000"/>
                <w:lang w:val="cs-CZ"/>
              </w:rPr>
            </w:pPr>
          </w:p>
        </w:tc>
      </w:tr>
    </w:tbl>
    <w:p w14:paraId="75D35CA1" w14:textId="77777777" w:rsidR="00760287" w:rsidRPr="001823A1" w:rsidRDefault="00760287" w:rsidP="00760287">
      <w:pPr>
        <w:widowControl w:val="0"/>
        <w:ind w:right="-449"/>
        <w:rPr>
          <w:color w:val="000000"/>
          <w:lang w:val="cs-CZ"/>
        </w:rPr>
      </w:pPr>
    </w:p>
    <w:p w14:paraId="48958400" w14:textId="77777777" w:rsidR="00760287" w:rsidRPr="001823A1" w:rsidRDefault="00760287" w:rsidP="00760287">
      <w:pPr>
        <w:rPr>
          <w:b/>
          <w:bCs/>
          <w:lang w:val="cs-CZ"/>
        </w:rPr>
      </w:pPr>
      <w:r w:rsidRPr="001823A1">
        <w:rPr>
          <w:b/>
          <w:bCs/>
          <w:lang w:val="cs-CZ"/>
        </w:rPr>
        <w:t>Tato příbalová informace byla naposledy revidována</w:t>
      </w:r>
    </w:p>
    <w:p w14:paraId="2AF5C30D" w14:textId="77777777" w:rsidR="00760287" w:rsidRPr="001823A1" w:rsidRDefault="00760287" w:rsidP="00760287">
      <w:pPr>
        <w:rPr>
          <w:bCs/>
          <w:lang w:val="cs-CZ"/>
        </w:rPr>
      </w:pPr>
    </w:p>
    <w:p w14:paraId="31489567" w14:textId="77777777" w:rsidR="00760287" w:rsidRPr="001823A1" w:rsidRDefault="00760287" w:rsidP="00760287">
      <w:pPr>
        <w:keepNext/>
        <w:rPr>
          <w:b/>
          <w:bCs/>
          <w:lang w:val="cs-CZ"/>
        </w:rPr>
      </w:pPr>
      <w:r w:rsidRPr="001823A1">
        <w:rPr>
          <w:b/>
          <w:bCs/>
          <w:lang w:val="cs-CZ"/>
        </w:rPr>
        <w:t>Další zdroje informací</w:t>
      </w:r>
    </w:p>
    <w:p w14:paraId="4898556D" w14:textId="77777777" w:rsidR="00760287" w:rsidRPr="001823A1" w:rsidRDefault="00760287" w:rsidP="00760287">
      <w:pPr>
        <w:widowControl w:val="0"/>
        <w:rPr>
          <w:lang w:val="cs-CZ"/>
        </w:rPr>
      </w:pPr>
      <w:r w:rsidRPr="001823A1">
        <w:rPr>
          <w:lang w:val="cs-CZ"/>
        </w:rPr>
        <w:t xml:space="preserve">Podrobné informace o tomto léčivém přípravku jsou k dispozici na webových stránkách Evropské agentury pro léčivé přípravky </w:t>
      </w:r>
      <w:r>
        <w:fldChar w:fldCharType="begin"/>
      </w:r>
      <w:r>
        <w:instrText>HYPERLINK "http://www.ema.europa.eu"</w:instrText>
      </w:r>
      <w:r>
        <w:fldChar w:fldCharType="separate"/>
      </w:r>
      <w:r w:rsidRPr="001823A1">
        <w:rPr>
          <w:rStyle w:val="Hyperlink"/>
          <w:lang w:val="cs-CZ"/>
        </w:rPr>
        <w:t>http://www.ema.europa.eu</w:t>
      </w:r>
      <w:r>
        <w:fldChar w:fldCharType="end"/>
      </w:r>
    </w:p>
    <w:p w14:paraId="17121B9B" w14:textId="77777777" w:rsidR="00760287" w:rsidRPr="001823A1" w:rsidRDefault="00760287" w:rsidP="00760287">
      <w:pPr>
        <w:widowControl w:val="0"/>
        <w:rPr>
          <w:b/>
          <w:bCs/>
          <w:caps/>
          <w:lang w:val="cs-CZ"/>
        </w:rPr>
      </w:pPr>
      <w:r w:rsidRPr="001823A1">
        <w:rPr>
          <w:lang w:val="cs-CZ"/>
        </w:rPr>
        <w:br w:type="page"/>
      </w:r>
      <w:r w:rsidRPr="001823A1">
        <w:rPr>
          <w:b/>
          <w:bCs/>
          <w:lang w:val="cs-CZ"/>
        </w:rPr>
        <w:lastRenderedPageBreak/>
        <w:t>INFORMACE PRO ZDRAVOTNICKÉ PRACOVNÍKY</w:t>
      </w:r>
    </w:p>
    <w:p w14:paraId="2CB9B717" w14:textId="77777777" w:rsidR="00760287" w:rsidRPr="001823A1" w:rsidRDefault="00760287" w:rsidP="00760287">
      <w:pPr>
        <w:pStyle w:val="Text"/>
        <w:keepNext/>
        <w:spacing w:before="0"/>
        <w:jc w:val="left"/>
        <w:rPr>
          <w:lang w:val="cs-CZ"/>
        </w:rPr>
      </w:pPr>
    </w:p>
    <w:p w14:paraId="6BB1C685" w14:textId="77777777" w:rsidR="00760287" w:rsidRPr="001823A1" w:rsidRDefault="00760287" w:rsidP="00760287">
      <w:pPr>
        <w:keepNext/>
        <w:rPr>
          <w:lang w:val="cs-CZ"/>
        </w:rPr>
      </w:pPr>
      <w:r w:rsidRPr="001823A1">
        <w:rPr>
          <w:lang w:val="cs-CZ"/>
        </w:rPr>
        <w:t>Následující informace jsou určeny pouze pro zdravotnické pracovníky:</w:t>
      </w:r>
    </w:p>
    <w:p w14:paraId="1E19BC01" w14:textId="77777777" w:rsidR="00760287" w:rsidRPr="001823A1" w:rsidRDefault="00760287" w:rsidP="00760287">
      <w:pPr>
        <w:keepNext/>
        <w:rPr>
          <w:lang w:val="cs-CZ"/>
        </w:rPr>
      </w:pPr>
    </w:p>
    <w:p w14:paraId="5C4E2430" w14:textId="77777777" w:rsidR="00760287" w:rsidRPr="001823A1" w:rsidRDefault="00760287" w:rsidP="00760287">
      <w:pPr>
        <w:rPr>
          <w:lang w:val="cs-CZ"/>
        </w:rPr>
      </w:pPr>
      <w:r w:rsidRPr="001823A1">
        <w:rPr>
          <w:lang w:val="cs-CZ"/>
        </w:rPr>
        <w:t>Rozpuštění lyofilizovaného léčivého přípravku trvá 15</w:t>
      </w:r>
      <w:r w:rsidRPr="001823A1">
        <w:rPr>
          <w:lang w:val="cs-CZ"/>
        </w:rPr>
        <w:noBreakHyphen/>
        <w:t>20 minut, ačkoliv v některých případech to může trvat déle. Zcela rekonstituovaný léčivý přípravek se jeví jako čirý až mírně opalescentní, bezbarvý až světle hnědavě-žlutý a může v něm být několik malých bublinek nebo pěna okolo okraje injekční lahvičky. Vzhledem k viskozitě rekonstituovaného léčivého přípravku se musí věnovat péče tomu, aby se odebral celý obsah léčivého přípravku z injekční lahvičky za účelem získání 0,6 ml před tím, než je vytlačen vzduch nebo přebytečné množství roztoku ze stříkačky.</w:t>
      </w:r>
    </w:p>
    <w:p w14:paraId="3CCF3D9F" w14:textId="77777777" w:rsidR="00760287" w:rsidRPr="001823A1" w:rsidRDefault="00760287" w:rsidP="00760287">
      <w:pPr>
        <w:rPr>
          <w:lang w:val="cs-CZ"/>
        </w:rPr>
      </w:pPr>
    </w:p>
    <w:p w14:paraId="757BE416" w14:textId="77777777" w:rsidR="00760287" w:rsidRPr="001823A1" w:rsidRDefault="00760287" w:rsidP="00760287">
      <w:pPr>
        <w:keepNext/>
        <w:rPr>
          <w:lang w:val="cs-CZ"/>
        </w:rPr>
      </w:pPr>
      <w:r w:rsidRPr="001823A1">
        <w:rPr>
          <w:lang w:val="cs-CZ"/>
        </w:rPr>
        <w:t>Pro přípravu Xolairu 75 mg v injekční lahvičce pro subkutánní podání se prosím řiďte následujícími instrukcemi:</w:t>
      </w:r>
    </w:p>
    <w:p w14:paraId="2CEA0C57" w14:textId="77777777" w:rsidR="00760287" w:rsidRPr="001823A1" w:rsidRDefault="00760287" w:rsidP="00760287">
      <w:pPr>
        <w:keepNext/>
        <w:numPr>
          <w:ilvl w:val="12"/>
          <w:numId w:val="0"/>
        </w:numPr>
        <w:rPr>
          <w:lang w:val="cs-CZ"/>
        </w:rPr>
      </w:pPr>
    </w:p>
    <w:p w14:paraId="29E83242" w14:textId="77777777" w:rsidR="00760287" w:rsidRPr="001823A1" w:rsidRDefault="00760287" w:rsidP="00760287">
      <w:pPr>
        <w:ind w:left="567" w:hanging="567"/>
        <w:rPr>
          <w:lang w:val="cs-CZ"/>
        </w:rPr>
      </w:pPr>
      <w:r w:rsidRPr="001823A1">
        <w:rPr>
          <w:lang w:val="cs-CZ"/>
        </w:rPr>
        <w:t>1.</w:t>
      </w:r>
      <w:r w:rsidRPr="001823A1">
        <w:rPr>
          <w:lang w:val="cs-CZ"/>
        </w:rPr>
        <w:tab/>
        <w:t>Odeberte</w:t>
      </w:r>
      <w:r w:rsidRPr="001823A1">
        <w:rPr>
          <w:b/>
          <w:bCs/>
          <w:lang w:val="cs-CZ"/>
        </w:rPr>
        <w:t xml:space="preserve"> </w:t>
      </w:r>
      <w:r w:rsidRPr="001823A1">
        <w:rPr>
          <w:lang w:val="cs-CZ"/>
        </w:rPr>
        <w:t>z ampulky 0,9 ml vody pro injekci do injekční stříkačky opatřené jehlou o velikosti průměru 18</w:t>
      </w:r>
    </w:p>
    <w:p w14:paraId="4BDCE0D9" w14:textId="77777777" w:rsidR="00760287" w:rsidRPr="001823A1" w:rsidRDefault="00760287" w:rsidP="00760287">
      <w:pPr>
        <w:ind w:left="567" w:hanging="567"/>
        <w:rPr>
          <w:lang w:val="cs-CZ"/>
        </w:rPr>
      </w:pPr>
    </w:p>
    <w:p w14:paraId="73AABA9F" w14:textId="77777777" w:rsidR="00760287" w:rsidRPr="001823A1" w:rsidRDefault="00760287" w:rsidP="00760287">
      <w:pPr>
        <w:pStyle w:val="Text"/>
        <w:widowControl w:val="0"/>
        <w:spacing w:before="0"/>
        <w:ind w:left="567" w:hanging="567"/>
        <w:jc w:val="left"/>
        <w:rPr>
          <w:lang w:val="cs-CZ"/>
        </w:rPr>
      </w:pPr>
      <w:r w:rsidRPr="001823A1">
        <w:rPr>
          <w:lang w:val="cs-CZ"/>
        </w:rPr>
        <w:t>2.</w:t>
      </w:r>
      <w:r w:rsidRPr="001823A1">
        <w:rPr>
          <w:lang w:val="cs-CZ"/>
        </w:rPr>
        <w:tab/>
        <w:t>Za použití standardních aseptických postupů zasuňte jehlu do injekční lahvičky umístěné kolmo na rovný povrch, přidejte vodu pro injekci do lahvičky obsahující lyofilizovaný prášek tak, aby voda pro injekci směřovala přímo na prášek.</w:t>
      </w:r>
    </w:p>
    <w:p w14:paraId="77C66523" w14:textId="77777777" w:rsidR="00760287" w:rsidRPr="001823A1" w:rsidRDefault="00760287" w:rsidP="00760287">
      <w:pPr>
        <w:ind w:left="567" w:hanging="567"/>
        <w:rPr>
          <w:lang w:val="cs-CZ"/>
        </w:rPr>
      </w:pPr>
    </w:p>
    <w:p w14:paraId="1122E7D4" w14:textId="77777777" w:rsidR="00760287" w:rsidRPr="001823A1" w:rsidRDefault="00760287" w:rsidP="00760287">
      <w:pPr>
        <w:pStyle w:val="Text"/>
        <w:widowControl w:val="0"/>
        <w:spacing w:before="0"/>
        <w:ind w:left="567" w:hanging="567"/>
        <w:jc w:val="left"/>
        <w:rPr>
          <w:lang w:val="cs-CZ"/>
        </w:rPr>
      </w:pPr>
      <w:r w:rsidRPr="001823A1">
        <w:rPr>
          <w:lang w:val="cs-CZ"/>
        </w:rPr>
        <w:t>3.</w:t>
      </w:r>
      <w:r w:rsidRPr="001823A1">
        <w:rPr>
          <w:lang w:val="cs-CZ"/>
        </w:rPr>
        <w:tab/>
        <w:t>Držte lahvičku ve svislé poloze a intenzivně s ní kružte (netřepejte) po dobu přibližně 1 minuty, aby se prášek rovnoměrně namočil.</w:t>
      </w:r>
    </w:p>
    <w:p w14:paraId="03246A17" w14:textId="77777777" w:rsidR="00760287" w:rsidRPr="001823A1" w:rsidRDefault="00760287" w:rsidP="00760287">
      <w:pPr>
        <w:ind w:left="567" w:hanging="567"/>
        <w:rPr>
          <w:lang w:val="cs-CZ"/>
        </w:rPr>
      </w:pPr>
    </w:p>
    <w:p w14:paraId="27069F11" w14:textId="77777777" w:rsidR="00760287" w:rsidRPr="001823A1" w:rsidRDefault="00760287" w:rsidP="00760287">
      <w:pPr>
        <w:ind w:left="567" w:hanging="567"/>
        <w:rPr>
          <w:lang w:val="cs-CZ"/>
        </w:rPr>
      </w:pPr>
      <w:r w:rsidRPr="001823A1">
        <w:rPr>
          <w:lang w:val="cs-CZ"/>
        </w:rPr>
        <w:t>4.</w:t>
      </w:r>
      <w:r w:rsidRPr="001823A1">
        <w:rPr>
          <w:lang w:val="cs-CZ"/>
        </w:rPr>
        <w:tab/>
        <w:t>Aby se napomohlo rozpouštění po dokončení kroku 3, jemně kružte lahvičkou po dobu 5</w:t>
      </w:r>
      <w:r w:rsidRPr="001823A1">
        <w:rPr>
          <w:lang w:val="cs-CZ"/>
        </w:rPr>
        <w:noBreakHyphen/>
        <w:t>10 sekund přibližně každých 5 minut, aby se rozpustil všechen zbývající prášek.</w:t>
      </w:r>
    </w:p>
    <w:p w14:paraId="4411172F" w14:textId="77777777" w:rsidR="00760287" w:rsidRPr="001823A1" w:rsidRDefault="00760287" w:rsidP="00760287">
      <w:pPr>
        <w:ind w:left="567" w:hanging="567"/>
        <w:rPr>
          <w:lang w:val="cs-CZ"/>
        </w:rPr>
      </w:pPr>
    </w:p>
    <w:p w14:paraId="5EB345E8" w14:textId="77777777" w:rsidR="00760287" w:rsidRPr="001823A1" w:rsidRDefault="00760287" w:rsidP="00760287">
      <w:pPr>
        <w:pStyle w:val="Text"/>
        <w:widowControl w:val="0"/>
        <w:spacing w:before="0"/>
        <w:ind w:left="567"/>
        <w:jc w:val="left"/>
        <w:rPr>
          <w:lang w:val="cs-CZ"/>
        </w:rPr>
      </w:pPr>
      <w:r w:rsidRPr="001823A1">
        <w:rPr>
          <w:lang w:val="cs-CZ"/>
        </w:rPr>
        <w:t>Pamatujte, že v některých případech to může trvat déle než 20 minut, aby se prášek zcela rozpustil. Jestliže jde o tento případ, opakujte krok 4, dokud jsou v roztoku viditelné částečky podobné gelu.</w:t>
      </w:r>
    </w:p>
    <w:p w14:paraId="1E8DBB56" w14:textId="77777777" w:rsidR="00760287" w:rsidRPr="001823A1" w:rsidRDefault="00760287" w:rsidP="007224A4">
      <w:pPr>
        <w:pStyle w:val="Text"/>
        <w:widowControl w:val="0"/>
        <w:spacing w:before="0"/>
        <w:jc w:val="left"/>
        <w:rPr>
          <w:lang w:val="cs-CZ"/>
        </w:rPr>
      </w:pPr>
    </w:p>
    <w:p w14:paraId="3E5894DB" w14:textId="77777777" w:rsidR="00760287" w:rsidRPr="001823A1" w:rsidRDefault="00760287" w:rsidP="00760287">
      <w:pPr>
        <w:pStyle w:val="Text"/>
        <w:widowControl w:val="0"/>
        <w:spacing w:before="0"/>
        <w:ind w:left="567"/>
        <w:jc w:val="left"/>
        <w:rPr>
          <w:lang w:val="cs-CZ"/>
        </w:rPr>
      </w:pPr>
      <w:r w:rsidRPr="001823A1">
        <w:rPr>
          <w:lang w:val="cs-CZ"/>
        </w:rPr>
        <w:t>Když je léčivý přípravek zcela rozpuštěný, neměly by být v roztoku viditelné žádné částečky podobné gelu. Malé bublinky nebo pěna okolo okraje lahvičky jsou obvyklé. Rekonstituovaný léčivý přípravek se jeví jako čirý až mírně opalescentní, bezbarvý až světle hnědavě-žlutý. Nepoužívejte jej, jestliže jsou přítomny pevné částečky.</w:t>
      </w:r>
    </w:p>
    <w:p w14:paraId="67535B64" w14:textId="77777777" w:rsidR="00760287" w:rsidRPr="001823A1" w:rsidRDefault="00760287" w:rsidP="00760287">
      <w:pPr>
        <w:ind w:left="567" w:hanging="567"/>
        <w:rPr>
          <w:lang w:val="cs-CZ"/>
        </w:rPr>
      </w:pPr>
    </w:p>
    <w:p w14:paraId="03E5F043" w14:textId="77777777" w:rsidR="00760287" w:rsidRPr="001823A1" w:rsidRDefault="00760287" w:rsidP="00760287">
      <w:pPr>
        <w:ind w:left="567" w:hanging="567"/>
        <w:rPr>
          <w:lang w:val="cs-CZ"/>
        </w:rPr>
      </w:pPr>
      <w:r w:rsidRPr="001823A1">
        <w:rPr>
          <w:lang w:val="cs-CZ"/>
        </w:rPr>
        <w:t>5.</w:t>
      </w:r>
      <w:r w:rsidRPr="001823A1">
        <w:rPr>
          <w:lang w:val="cs-CZ"/>
        </w:rPr>
        <w:tab/>
        <w:t>Obraťte injekční lahvičku dnem vzhůru na dobu nejméně 15 sekund, aby roztok natekl až k zátce. Použijte novou 3ml stříkačku opatřenou jehlou o velikosti průměru 18, zasuňte jehlu do obrácené injekční lahvičky. Držte injekční lahvičku v obrácené poloze, jehlu postrčte až na samé dno roztoku v injekční lahvičce, když odebíráte roztok do stříkačky. Před vyjmutím jehly z injekční lahvičky táhněte píst zpátky až na konec těla stříkačky, aby se nasál celý obsah roztoku z obrácené lahvičky.</w:t>
      </w:r>
    </w:p>
    <w:p w14:paraId="273EE128" w14:textId="77777777" w:rsidR="00760287" w:rsidRPr="001823A1" w:rsidRDefault="00760287" w:rsidP="00760287">
      <w:pPr>
        <w:ind w:left="567" w:hanging="567"/>
        <w:rPr>
          <w:lang w:val="cs-CZ"/>
        </w:rPr>
      </w:pPr>
    </w:p>
    <w:p w14:paraId="32507274" w14:textId="77777777" w:rsidR="00760287" w:rsidRPr="001823A1" w:rsidRDefault="00760287" w:rsidP="00760287">
      <w:pPr>
        <w:ind w:left="567" w:hanging="567"/>
        <w:rPr>
          <w:lang w:val="cs-CZ"/>
        </w:rPr>
      </w:pPr>
      <w:r w:rsidRPr="001823A1">
        <w:rPr>
          <w:lang w:val="cs-CZ"/>
        </w:rPr>
        <w:t>6.</w:t>
      </w:r>
      <w:r w:rsidRPr="001823A1">
        <w:rPr>
          <w:lang w:val="cs-CZ"/>
        </w:rPr>
        <w:tab/>
        <w:t>Pro subkutánní injekci nahraďte jehlu o velikosti 18 jehlou velikosti 25.</w:t>
      </w:r>
    </w:p>
    <w:p w14:paraId="5343AB73" w14:textId="77777777" w:rsidR="00760287" w:rsidRPr="001823A1" w:rsidRDefault="00760287" w:rsidP="00760287">
      <w:pPr>
        <w:ind w:left="567" w:hanging="567"/>
        <w:rPr>
          <w:lang w:val="cs-CZ"/>
        </w:rPr>
      </w:pPr>
    </w:p>
    <w:p w14:paraId="6615366A" w14:textId="77777777" w:rsidR="00760287" w:rsidRPr="001823A1" w:rsidRDefault="00760287" w:rsidP="00760287">
      <w:pPr>
        <w:ind w:left="567" w:hanging="567"/>
        <w:rPr>
          <w:lang w:val="cs-CZ"/>
        </w:rPr>
      </w:pPr>
      <w:r w:rsidRPr="001823A1">
        <w:rPr>
          <w:lang w:val="cs-CZ"/>
        </w:rPr>
        <w:t>7.</w:t>
      </w:r>
      <w:r w:rsidRPr="001823A1">
        <w:rPr>
          <w:lang w:val="cs-CZ"/>
        </w:rPr>
        <w:tab/>
        <w:t>Vytlačte vzduch, velké bubliny a přebytečný roztok tak, aby se získala požadovaná dávka 0,6 ml. Nepatrná vrstva malých bublinek může zůstat v horní části roztoku v injekční stříkačce. Protože je roztok mírně viskózní, může aplikace subkutánně podaného roztoku trvat 5</w:t>
      </w:r>
      <w:r w:rsidRPr="001823A1">
        <w:rPr>
          <w:lang w:val="cs-CZ"/>
        </w:rPr>
        <w:noBreakHyphen/>
        <w:t>10 sekund.</w:t>
      </w:r>
    </w:p>
    <w:p w14:paraId="56D55FF7" w14:textId="77777777" w:rsidR="00760287" w:rsidRPr="001823A1" w:rsidRDefault="00760287" w:rsidP="00760287">
      <w:pPr>
        <w:ind w:left="567" w:hanging="567"/>
        <w:rPr>
          <w:lang w:val="cs-CZ"/>
        </w:rPr>
      </w:pPr>
    </w:p>
    <w:p w14:paraId="52CF704E" w14:textId="77777777" w:rsidR="00760287" w:rsidRPr="001823A1" w:rsidRDefault="00760287" w:rsidP="00760287">
      <w:pPr>
        <w:pStyle w:val="Text"/>
        <w:widowControl w:val="0"/>
        <w:spacing w:before="0"/>
        <w:ind w:left="567"/>
        <w:jc w:val="left"/>
        <w:rPr>
          <w:lang w:val="cs-CZ"/>
        </w:rPr>
      </w:pPr>
      <w:r w:rsidRPr="001823A1">
        <w:rPr>
          <w:lang w:val="cs-CZ"/>
        </w:rPr>
        <w:t>Z injekční lahvičky se získá 0,6 ml (75 mg) Xolairu.</w:t>
      </w:r>
    </w:p>
    <w:p w14:paraId="7B14378D" w14:textId="77777777" w:rsidR="00760287" w:rsidRPr="001823A1" w:rsidRDefault="00760287" w:rsidP="00760287">
      <w:pPr>
        <w:ind w:left="567" w:hanging="567"/>
        <w:rPr>
          <w:lang w:val="cs-CZ"/>
        </w:rPr>
      </w:pPr>
    </w:p>
    <w:p w14:paraId="51A4068C" w14:textId="77777777" w:rsidR="00760287" w:rsidRPr="001823A1" w:rsidRDefault="00760287" w:rsidP="00760287">
      <w:pPr>
        <w:ind w:left="567" w:hanging="567"/>
        <w:rPr>
          <w:lang w:val="cs-CZ"/>
        </w:rPr>
      </w:pPr>
      <w:r w:rsidRPr="001823A1">
        <w:rPr>
          <w:lang w:val="cs-CZ"/>
        </w:rPr>
        <w:t>8.</w:t>
      </w:r>
      <w:r w:rsidRPr="001823A1">
        <w:rPr>
          <w:lang w:val="cs-CZ"/>
        </w:rPr>
        <w:tab/>
        <w:t xml:space="preserve">Injekce se podávájí subkutánně do oblasti deltového svalu ramene, </w:t>
      </w:r>
      <w:r w:rsidRPr="001823A1">
        <w:rPr>
          <w:rFonts w:eastAsia="Calibri"/>
          <w:color w:val="000000"/>
          <w:lang w:val="cs-CZ"/>
        </w:rPr>
        <w:t xml:space="preserve">podbřišku, </w:t>
      </w:r>
      <w:r w:rsidRPr="001823A1">
        <w:rPr>
          <w:rFonts w:eastAsia="Calibri"/>
          <w:b/>
          <w:color w:val="000000"/>
          <w:lang w:val="cs-CZ"/>
        </w:rPr>
        <w:t>nikoliv</w:t>
      </w:r>
      <w:r w:rsidRPr="001823A1">
        <w:rPr>
          <w:rFonts w:eastAsia="Calibri"/>
          <w:color w:val="000000"/>
          <w:lang w:val="cs-CZ"/>
        </w:rPr>
        <w:t xml:space="preserve"> však oblasti 5 centimetrů okolo pupku</w:t>
      </w:r>
      <w:r w:rsidRPr="001823A1">
        <w:rPr>
          <w:lang w:val="cs-CZ"/>
        </w:rPr>
        <w:t xml:space="preserve"> nebo do stehna.</w:t>
      </w:r>
    </w:p>
    <w:p w14:paraId="1C9BF91C" w14:textId="77777777" w:rsidR="00760287" w:rsidRPr="001823A1" w:rsidRDefault="00760287" w:rsidP="00760287">
      <w:pPr>
        <w:pStyle w:val="Text"/>
        <w:spacing w:before="0"/>
        <w:jc w:val="center"/>
        <w:rPr>
          <w:b/>
          <w:bCs/>
          <w:lang w:val="cs-CZ"/>
        </w:rPr>
      </w:pPr>
      <w:r w:rsidRPr="001823A1">
        <w:rPr>
          <w:lang w:val="cs-CZ"/>
        </w:rPr>
        <w:br w:type="page"/>
      </w:r>
      <w:r w:rsidRPr="001823A1">
        <w:rPr>
          <w:b/>
          <w:lang w:val="cs-CZ"/>
        </w:rPr>
        <w:lastRenderedPageBreak/>
        <w:t>Příbalová informace: informace pro uživatele</w:t>
      </w:r>
    </w:p>
    <w:p w14:paraId="26B06F41" w14:textId="77777777" w:rsidR="00760287" w:rsidRPr="001823A1" w:rsidRDefault="00760287" w:rsidP="00760287">
      <w:pPr>
        <w:pStyle w:val="Text"/>
        <w:spacing w:before="0"/>
        <w:jc w:val="center"/>
        <w:rPr>
          <w:lang w:val="cs-CZ"/>
        </w:rPr>
      </w:pPr>
    </w:p>
    <w:p w14:paraId="59A8E069" w14:textId="77777777" w:rsidR="00760287" w:rsidRPr="001823A1" w:rsidRDefault="00760287" w:rsidP="00760287">
      <w:pPr>
        <w:jc w:val="center"/>
        <w:rPr>
          <w:b/>
          <w:bCs/>
          <w:lang w:val="cs-CZ"/>
        </w:rPr>
      </w:pPr>
      <w:r w:rsidRPr="001823A1">
        <w:rPr>
          <w:b/>
          <w:bCs/>
          <w:lang w:val="cs-CZ"/>
        </w:rPr>
        <w:t>Xolair 150 mg prášek a rozpouštědlo pro injekční roztok</w:t>
      </w:r>
    </w:p>
    <w:p w14:paraId="3EB60724" w14:textId="20A9D6E4" w:rsidR="00760287" w:rsidRPr="001823A1" w:rsidRDefault="00760287" w:rsidP="00760287">
      <w:pPr>
        <w:pStyle w:val="Text"/>
        <w:spacing w:before="0"/>
        <w:jc w:val="center"/>
        <w:rPr>
          <w:lang w:val="cs-CZ"/>
        </w:rPr>
      </w:pPr>
      <w:r w:rsidRPr="001823A1">
        <w:rPr>
          <w:lang w:val="cs-CZ"/>
        </w:rPr>
        <w:t>omalizumab</w:t>
      </w:r>
    </w:p>
    <w:p w14:paraId="683CD89A" w14:textId="77777777" w:rsidR="00760287" w:rsidRPr="001823A1" w:rsidRDefault="00760287" w:rsidP="00760287">
      <w:pPr>
        <w:pStyle w:val="Text"/>
        <w:spacing w:before="0"/>
        <w:jc w:val="left"/>
        <w:rPr>
          <w:lang w:val="cs-CZ"/>
        </w:rPr>
      </w:pPr>
    </w:p>
    <w:p w14:paraId="014E74B3" w14:textId="77777777" w:rsidR="00760287" w:rsidRPr="001823A1" w:rsidRDefault="00760287" w:rsidP="00760287">
      <w:pPr>
        <w:tabs>
          <w:tab w:val="left" w:pos="360"/>
        </w:tabs>
        <w:rPr>
          <w:lang w:val="cs-CZ"/>
        </w:rPr>
      </w:pPr>
      <w:r w:rsidRPr="001823A1">
        <w:rPr>
          <w:b/>
          <w:bCs/>
          <w:lang w:val="cs-CZ"/>
        </w:rPr>
        <w:t>Přečtěte si pozorně celou příbalovou informaci dříve, než začnete tento přípravek užívat, protože obsahuje pro Vás důležité údaje.</w:t>
      </w:r>
    </w:p>
    <w:p w14:paraId="39DFA7F5" w14:textId="77777777" w:rsidR="00760287" w:rsidRPr="001823A1" w:rsidRDefault="00760287" w:rsidP="00760287">
      <w:pPr>
        <w:numPr>
          <w:ilvl w:val="0"/>
          <w:numId w:val="1"/>
        </w:numPr>
        <w:tabs>
          <w:tab w:val="clear" w:pos="720"/>
        </w:tabs>
        <w:ind w:left="567" w:hanging="567"/>
        <w:rPr>
          <w:lang w:val="cs-CZ"/>
        </w:rPr>
      </w:pPr>
      <w:r w:rsidRPr="001823A1">
        <w:rPr>
          <w:lang w:val="cs-CZ"/>
        </w:rPr>
        <w:t>Ponechte si příbalovou informaci pro případ, že si ji budete potřebovat přečíst znovu.</w:t>
      </w:r>
    </w:p>
    <w:p w14:paraId="543B2CEF" w14:textId="77777777" w:rsidR="00760287" w:rsidRPr="001823A1" w:rsidRDefault="00760287" w:rsidP="00760287">
      <w:pPr>
        <w:numPr>
          <w:ilvl w:val="0"/>
          <w:numId w:val="1"/>
        </w:numPr>
        <w:tabs>
          <w:tab w:val="clear" w:pos="720"/>
        </w:tabs>
        <w:ind w:left="567" w:hanging="567"/>
        <w:rPr>
          <w:lang w:val="cs-CZ"/>
        </w:rPr>
      </w:pPr>
      <w:r w:rsidRPr="001823A1">
        <w:rPr>
          <w:lang w:val="cs-CZ"/>
        </w:rPr>
        <w:t>Máte-li jakékoli další otázky, zeptejte se svého lékaře, lékárníka nebo zdravotní sestry.</w:t>
      </w:r>
    </w:p>
    <w:p w14:paraId="7D37A456" w14:textId="77777777" w:rsidR="00760287" w:rsidRPr="001823A1" w:rsidRDefault="00760287" w:rsidP="00760287">
      <w:pPr>
        <w:numPr>
          <w:ilvl w:val="0"/>
          <w:numId w:val="1"/>
        </w:numPr>
        <w:tabs>
          <w:tab w:val="clear" w:pos="720"/>
        </w:tabs>
        <w:ind w:left="567" w:hanging="567"/>
        <w:rPr>
          <w:lang w:val="cs-CZ"/>
        </w:rPr>
      </w:pPr>
      <w:r w:rsidRPr="001823A1">
        <w:rPr>
          <w:lang w:val="cs-CZ"/>
        </w:rPr>
        <w:t>Pokud se u Vás vyskytne kterýkoli z nežádoucích účinků, sdělte to svému lékaři, lékárníkovi nebo zdravotní sestře. Stejně postupujte v případě jakýchkoli nežádoucích účinků, které nejsou uvedeny v této příbalové informaci. Viz bod 4.</w:t>
      </w:r>
    </w:p>
    <w:p w14:paraId="5AA87D70" w14:textId="77777777" w:rsidR="00760287" w:rsidRPr="001823A1" w:rsidRDefault="00760287" w:rsidP="00760287">
      <w:pPr>
        <w:pStyle w:val="Text"/>
        <w:spacing w:before="0"/>
        <w:jc w:val="left"/>
        <w:rPr>
          <w:lang w:val="cs-CZ"/>
        </w:rPr>
      </w:pPr>
    </w:p>
    <w:p w14:paraId="0CE117D1" w14:textId="77777777" w:rsidR="00760287" w:rsidRPr="001823A1" w:rsidRDefault="00760287" w:rsidP="00760287">
      <w:pPr>
        <w:rPr>
          <w:lang w:val="cs-CZ"/>
        </w:rPr>
      </w:pPr>
      <w:r w:rsidRPr="001823A1">
        <w:rPr>
          <w:b/>
          <w:bCs/>
          <w:lang w:val="cs-CZ"/>
        </w:rPr>
        <w:t>Co naleznete v této příbalové informaci</w:t>
      </w:r>
    </w:p>
    <w:p w14:paraId="325B7682" w14:textId="77777777" w:rsidR="00760287" w:rsidRPr="001823A1" w:rsidRDefault="00760287" w:rsidP="00760287">
      <w:pPr>
        <w:pStyle w:val="Text"/>
        <w:spacing w:before="0"/>
        <w:ind w:left="567" w:hanging="567"/>
        <w:jc w:val="left"/>
        <w:rPr>
          <w:lang w:val="cs-CZ"/>
        </w:rPr>
      </w:pPr>
      <w:r w:rsidRPr="001823A1">
        <w:rPr>
          <w:lang w:val="cs-CZ"/>
        </w:rPr>
        <w:t>1.</w:t>
      </w:r>
      <w:r w:rsidRPr="001823A1">
        <w:rPr>
          <w:lang w:val="cs-CZ"/>
        </w:rPr>
        <w:tab/>
        <w:t>Co je Xolair a k čemu se používá</w:t>
      </w:r>
    </w:p>
    <w:p w14:paraId="79DE1AEF" w14:textId="77777777" w:rsidR="00760287" w:rsidRPr="001823A1" w:rsidRDefault="00760287" w:rsidP="00760287">
      <w:pPr>
        <w:pStyle w:val="Text"/>
        <w:spacing w:before="0"/>
        <w:ind w:left="567" w:hanging="567"/>
        <w:jc w:val="left"/>
        <w:rPr>
          <w:lang w:val="cs-CZ"/>
        </w:rPr>
      </w:pPr>
      <w:r w:rsidRPr="001823A1">
        <w:rPr>
          <w:lang w:val="cs-CZ"/>
        </w:rPr>
        <w:t>2.</w:t>
      </w:r>
      <w:r w:rsidRPr="001823A1">
        <w:rPr>
          <w:lang w:val="cs-CZ"/>
        </w:rPr>
        <w:tab/>
        <w:t>Čemu musíte věnovat pozornost, než Vám bude Xolair podán</w:t>
      </w:r>
    </w:p>
    <w:p w14:paraId="58BC4E7D" w14:textId="77777777" w:rsidR="00760287" w:rsidRPr="001823A1" w:rsidRDefault="00760287" w:rsidP="00760287">
      <w:pPr>
        <w:pStyle w:val="Text"/>
        <w:spacing w:before="0"/>
        <w:ind w:left="567" w:hanging="567"/>
        <w:jc w:val="left"/>
        <w:rPr>
          <w:lang w:val="cs-CZ"/>
        </w:rPr>
      </w:pPr>
      <w:r w:rsidRPr="001823A1">
        <w:rPr>
          <w:lang w:val="cs-CZ"/>
        </w:rPr>
        <w:t>3.</w:t>
      </w:r>
      <w:r w:rsidRPr="001823A1">
        <w:rPr>
          <w:lang w:val="cs-CZ"/>
        </w:rPr>
        <w:tab/>
        <w:t>Jak se Xolair podává</w:t>
      </w:r>
    </w:p>
    <w:p w14:paraId="4B1C016D" w14:textId="77777777" w:rsidR="00760287" w:rsidRPr="001823A1" w:rsidRDefault="00760287" w:rsidP="00760287">
      <w:pPr>
        <w:pStyle w:val="Text"/>
        <w:spacing w:before="0"/>
        <w:ind w:left="567" w:hanging="567"/>
        <w:jc w:val="left"/>
        <w:rPr>
          <w:lang w:val="cs-CZ"/>
        </w:rPr>
      </w:pPr>
      <w:r w:rsidRPr="001823A1">
        <w:rPr>
          <w:lang w:val="cs-CZ"/>
        </w:rPr>
        <w:t>4.</w:t>
      </w:r>
      <w:r w:rsidRPr="001823A1">
        <w:rPr>
          <w:lang w:val="cs-CZ"/>
        </w:rPr>
        <w:tab/>
        <w:t>Možné nežádoucí účinky</w:t>
      </w:r>
    </w:p>
    <w:p w14:paraId="0C6FA1A5" w14:textId="77777777" w:rsidR="00760287" w:rsidRPr="001823A1" w:rsidRDefault="00760287" w:rsidP="00760287">
      <w:pPr>
        <w:pStyle w:val="Text"/>
        <w:spacing w:before="0"/>
        <w:ind w:left="567" w:hanging="567"/>
        <w:jc w:val="left"/>
        <w:rPr>
          <w:lang w:val="cs-CZ"/>
        </w:rPr>
      </w:pPr>
      <w:r w:rsidRPr="001823A1">
        <w:rPr>
          <w:lang w:val="cs-CZ"/>
        </w:rPr>
        <w:t>5.</w:t>
      </w:r>
      <w:r w:rsidRPr="001823A1">
        <w:rPr>
          <w:lang w:val="cs-CZ"/>
        </w:rPr>
        <w:tab/>
        <w:t>Jak Xolair uchovávat</w:t>
      </w:r>
    </w:p>
    <w:p w14:paraId="3198F1C3" w14:textId="77777777" w:rsidR="00760287" w:rsidRPr="001823A1" w:rsidRDefault="00760287" w:rsidP="00760287">
      <w:pPr>
        <w:pStyle w:val="Text"/>
        <w:spacing w:before="0"/>
        <w:ind w:left="567" w:hanging="567"/>
        <w:jc w:val="left"/>
        <w:rPr>
          <w:lang w:val="cs-CZ"/>
        </w:rPr>
      </w:pPr>
      <w:r w:rsidRPr="001823A1">
        <w:rPr>
          <w:lang w:val="cs-CZ"/>
        </w:rPr>
        <w:t>6.</w:t>
      </w:r>
      <w:r w:rsidRPr="001823A1">
        <w:rPr>
          <w:lang w:val="cs-CZ"/>
        </w:rPr>
        <w:tab/>
        <w:t>Obsah balení a další informace</w:t>
      </w:r>
    </w:p>
    <w:p w14:paraId="537F8FDE" w14:textId="77777777" w:rsidR="00760287" w:rsidRPr="001823A1" w:rsidRDefault="00760287" w:rsidP="00760287">
      <w:pPr>
        <w:pStyle w:val="Text"/>
        <w:spacing w:before="0"/>
        <w:jc w:val="left"/>
        <w:rPr>
          <w:lang w:val="cs-CZ"/>
        </w:rPr>
      </w:pPr>
    </w:p>
    <w:p w14:paraId="5FBF232B" w14:textId="77777777" w:rsidR="00760287" w:rsidRPr="001823A1" w:rsidRDefault="00760287" w:rsidP="00760287">
      <w:pPr>
        <w:pStyle w:val="Text"/>
        <w:spacing w:before="0"/>
        <w:jc w:val="left"/>
        <w:rPr>
          <w:lang w:val="cs-CZ"/>
        </w:rPr>
      </w:pPr>
    </w:p>
    <w:p w14:paraId="42B51B90" w14:textId="77777777" w:rsidR="00760287" w:rsidRPr="001823A1" w:rsidRDefault="00760287" w:rsidP="00760287">
      <w:pPr>
        <w:pStyle w:val="Text"/>
        <w:keepNext/>
        <w:spacing w:before="0"/>
        <w:rPr>
          <w:b/>
          <w:bCs/>
          <w:caps/>
          <w:lang w:val="cs-CZ"/>
        </w:rPr>
      </w:pPr>
      <w:r w:rsidRPr="001823A1">
        <w:rPr>
          <w:b/>
          <w:bCs/>
          <w:caps/>
          <w:lang w:val="cs-CZ"/>
        </w:rPr>
        <w:t>1.</w:t>
      </w:r>
      <w:r w:rsidRPr="001823A1">
        <w:rPr>
          <w:b/>
          <w:bCs/>
          <w:caps/>
          <w:lang w:val="cs-CZ"/>
        </w:rPr>
        <w:tab/>
      </w:r>
      <w:r w:rsidRPr="001823A1">
        <w:rPr>
          <w:b/>
          <w:bCs/>
          <w:lang w:val="cs-CZ"/>
        </w:rPr>
        <w:t>Co je Xolair a k čemu se používá</w:t>
      </w:r>
    </w:p>
    <w:p w14:paraId="38EF2F37" w14:textId="77777777" w:rsidR="00760287" w:rsidRPr="001823A1" w:rsidRDefault="00760287" w:rsidP="00760287">
      <w:pPr>
        <w:pStyle w:val="Text"/>
        <w:keepNext/>
        <w:spacing w:before="0"/>
        <w:jc w:val="left"/>
        <w:rPr>
          <w:lang w:val="cs-CZ"/>
        </w:rPr>
      </w:pPr>
    </w:p>
    <w:p w14:paraId="4AF32AE5" w14:textId="77777777" w:rsidR="00760287" w:rsidRPr="001823A1" w:rsidRDefault="00760287" w:rsidP="00760287">
      <w:pPr>
        <w:pStyle w:val="Text"/>
        <w:keepNext/>
        <w:spacing w:before="0"/>
        <w:jc w:val="left"/>
        <w:rPr>
          <w:lang w:val="cs-CZ"/>
        </w:rPr>
      </w:pPr>
      <w:r w:rsidRPr="001823A1">
        <w:rPr>
          <w:lang w:val="cs-CZ"/>
        </w:rPr>
        <w:t>Xolair obsahuje léčivou látku omalizumab. Omalizumab je člověkem vyrobená bílkovina, která se podobá přírodním bílkovinám produkovaným tělem</w:t>
      </w:r>
      <w:r w:rsidRPr="001823A1">
        <w:rPr>
          <w:bCs/>
          <w:color w:val="000000"/>
          <w:lang w:val="cs-CZ"/>
        </w:rPr>
        <w:t>. Patří do skupiny léčivých přípravků zvaných monoklonální protilátky.</w:t>
      </w:r>
    </w:p>
    <w:p w14:paraId="6DC16BD4" w14:textId="77777777" w:rsidR="00760287" w:rsidRPr="001823A1" w:rsidRDefault="00760287" w:rsidP="00760287">
      <w:pPr>
        <w:numPr>
          <w:ilvl w:val="12"/>
          <w:numId w:val="0"/>
        </w:numPr>
        <w:rPr>
          <w:lang w:val="cs-CZ"/>
        </w:rPr>
      </w:pPr>
    </w:p>
    <w:p w14:paraId="30529FA6" w14:textId="77777777" w:rsidR="00760287" w:rsidRPr="001823A1" w:rsidRDefault="00760287" w:rsidP="00760287">
      <w:pPr>
        <w:numPr>
          <w:ilvl w:val="12"/>
          <w:numId w:val="0"/>
        </w:numPr>
        <w:rPr>
          <w:lang w:val="cs-CZ"/>
        </w:rPr>
      </w:pPr>
      <w:r w:rsidRPr="001823A1">
        <w:rPr>
          <w:lang w:val="cs-CZ"/>
        </w:rPr>
        <w:t>Xolair se používá k léčbě:</w:t>
      </w:r>
    </w:p>
    <w:p w14:paraId="6CC3720D" w14:textId="77777777" w:rsidR="00760287" w:rsidRPr="001823A1" w:rsidRDefault="00760287" w:rsidP="00760287">
      <w:pPr>
        <w:numPr>
          <w:ilvl w:val="12"/>
          <w:numId w:val="0"/>
        </w:numPr>
        <w:rPr>
          <w:lang w:val="cs-CZ"/>
        </w:rPr>
      </w:pPr>
      <w:r w:rsidRPr="001823A1">
        <w:rPr>
          <w:lang w:val="cs-CZ"/>
        </w:rPr>
        <w:t>-</w:t>
      </w:r>
      <w:r w:rsidRPr="001823A1">
        <w:rPr>
          <w:lang w:val="cs-CZ"/>
        </w:rPr>
        <w:tab/>
        <w:t>alergického astmatu</w:t>
      </w:r>
    </w:p>
    <w:p w14:paraId="20FB5941" w14:textId="77777777" w:rsidR="00760287" w:rsidRPr="001823A1" w:rsidRDefault="00760287" w:rsidP="00760287">
      <w:pPr>
        <w:numPr>
          <w:ilvl w:val="12"/>
          <w:numId w:val="0"/>
        </w:numPr>
        <w:rPr>
          <w:lang w:val="cs-CZ"/>
        </w:rPr>
      </w:pPr>
      <w:r w:rsidRPr="001823A1">
        <w:rPr>
          <w:lang w:val="cs-CZ"/>
        </w:rPr>
        <w:t>-</w:t>
      </w:r>
      <w:r w:rsidRPr="001823A1">
        <w:rPr>
          <w:lang w:val="cs-CZ"/>
        </w:rPr>
        <w:tab/>
        <w:t>chronické rinosinusitidy (zánětu nosu a nosních dutin) s nosními polypy</w:t>
      </w:r>
    </w:p>
    <w:p w14:paraId="659BE841" w14:textId="77777777" w:rsidR="00760287" w:rsidRPr="001823A1" w:rsidRDefault="00760287" w:rsidP="00760287">
      <w:pPr>
        <w:numPr>
          <w:ilvl w:val="12"/>
          <w:numId w:val="0"/>
        </w:numPr>
        <w:rPr>
          <w:lang w:val="cs-CZ"/>
        </w:rPr>
      </w:pPr>
      <w:r w:rsidRPr="001823A1">
        <w:rPr>
          <w:lang w:val="cs-CZ"/>
        </w:rPr>
        <w:t>-</w:t>
      </w:r>
      <w:r w:rsidRPr="001823A1">
        <w:rPr>
          <w:lang w:val="cs-CZ"/>
        </w:rPr>
        <w:tab/>
        <w:t>chronické spontánní kopřivky (CSU)</w:t>
      </w:r>
    </w:p>
    <w:p w14:paraId="2929F70E" w14:textId="77777777" w:rsidR="00760287" w:rsidRPr="001823A1" w:rsidRDefault="00760287" w:rsidP="00760287">
      <w:pPr>
        <w:numPr>
          <w:ilvl w:val="12"/>
          <w:numId w:val="0"/>
        </w:numPr>
        <w:rPr>
          <w:lang w:val="cs-CZ"/>
        </w:rPr>
      </w:pPr>
    </w:p>
    <w:p w14:paraId="49F7AE13" w14:textId="77777777" w:rsidR="00760287" w:rsidRPr="001823A1" w:rsidRDefault="00760287" w:rsidP="00760287">
      <w:pPr>
        <w:keepNext/>
        <w:numPr>
          <w:ilvl w:val="12"/>
          <w:numId w:val="0"/>
        </w:numPr>
        <w:rPr>
          <w:u w:val="single"/>
          <w:lang w:val="cs-CZ"/>
        </w:rPr>
      </w:pPr>
      <w:r w:rsidRPr="001823A1">
        <w:rPr>
          <w:u w:val="single"/>
          <w:lang w:val="cs-CZ"/>
        </w:rPr>
        <w:t>Alergické astma</w:t>
      </w:r>
    </w:p>
    <w:p w14:paraId="3DDDEE83" w14:textId="77777777" w:rsidR="00760287" w:rsidRPr="001823A1" w:rsidRDefault="00760287" w:rsidP="00760287">
      <w:pPr>
        <w:numPr>
          <w:ilvl w:val="12"/>
          <w:numId w:val="0"/>
        </w:numPr>
        <w:rPr>
          <w:lang w:val="cs-CZ"/>
        </w:rPr>
      </w:pPr>
      <w:r w:rsidRPr="001823A1">
        <w:rPr>
          <w:lang w:val="cs-CZ"/>
        </w:rPr>
        <w:t>Tento léčivý přípravek se používá k prevenci zhoršení astmatu tím, že kontroluje astmatické příznaky u dospělých, dospívajících a dětí (6 let a starších), kteří již užívají lék proti astmatu, ale u kterých příznaky astmatu nejsou dostatečně kontrolovány léčivými přípravky, jako jsou vysoké dávky inhalačních steroidů a inhalačních beta-agonistů.</w:t>
      </w:r>
    </w:p>
    <w:p w14:paraId="0613E8BE" w14:textId="77777777" w:rsidR="00760287" w:rsidRPr="001823A1" w:rsidRDefault="00760287" w:rsidP="00760287">
      <w:pPr>
        <w:numPr>
          <w:ilvl w:val="12"/>
          <w:numId w:val="0"/>
        </w:numPr>
        <w:rPr>
          <w:lang w:val="cs-CZ"/>
        </w:rPr>
      </w:pPr>
    </w:p>
    <w:p w14:paraId="44D469A2" w14:textId="77777777" w:rsidR="00760287" w:rsidRPr="001823A1" w:rsidRDefault="00760287" w:rsidP="00760287">
      <w:pPr>
        <w:keepNext/>
        <w:rPr>
          <w:u w:val="single"/>
          <w:lang w:val="cs-CZ"/>
        </w:rPr>
      </w:pPr>
      <w:r w:rsidRPr="001823A1">
        <w:rPr>
          <w:u w:val="single"/>
          <w:lang w:val="cs-CZ"/>
        </w:rPr>
        <w:t>Chronická rinosinusitida s nosními polypy</w:t>
      </w:r>
    </w:p>
    <w:p w14:paraId="23E556ED" w14:textId="77777777" w:rsidR="00760287" w:rsidRPr="001823A1" w:rsidRDefault="00760287" w:rsidP="00760287">
      <w:pPr>
        <w:rPr>
          <w:lang w:val="cs-CZ"/>
        </w:rPr>
      </w:pPr>
      <w:r w:rsidRPr="001823A1">
        <w:rPr>
          <w:lang w:val="cs-CZ"/>
        </w:rPr>
        <w:t>Tento lék se používá k léčbě chronické rinosinusitidy s nosními polypy u dospělých (18 let a starších), kteří již dostávají intranazální kortikosteroidy (kortikosteroidní nosní sprej), ale jejichž příznaky nejsou těmito léky dobře kontrolovány. Nosní polypy jsou malé výrůstky na sliznici nosu. Xolair pomáhá zmenšovat velikost těchto polypů a zlepšuje příznaky, včetně zduření nosní sliznice, ztráty čichu, hlenu v zadní části hrdla a rýmy.</w:t>
      </w:r>
    </w:p>
    <w:p w14:paraId="30448B3B" w14:textId="77777777" w:rsidR="00760287" w:rsidRPr="001823A1" w:rsidRDefault="00760287" w:rsidP="00760287">
      <w:pPr>
        <w:numPr>
          <w:ilvl w:val="12"/>
          <w:numId w:val="0"/>
        </w:numPr>
        <w:rPr>
          <w:lang w:val="cs-CZ"/>
        </w:rPr>
      </w:pPr>
    </w:p>
    <w:p w14:paraId="509E14B3" w14:textId="77777777" w:rsidR="00760287" w:rsidRPr="001823A1" w:rsidRDefault="00760287" w:rsidP="00760287">
      <w:pPr>
        <w:keepNext/>
        <w:numPr>
          <w:ilvl w:val="12"/>
          <w:numId w:val="0"/>
        </w:numPr>
        <w:rPr>
          <w:u w:val="single"/>
          <w:lang w:val="cs-CZ"/>
        </w:rPr>
      </w:pPr>
      <w:r w:rsidRPr="001823A1">
        <w:rPr>
          <w:u w:val="single"/>
          <w:lang w:val="cs-CZ"/>
        </w:rPr>
        <w:t>Chronická spontánní kopřivka (CSU)</w:t>
      </w:r>
    </w:p>
    <w:p w14:paraId="5B8CEEB1" w14:textId="77777777" w:rsidR="00760287" w:rsidRPr="001823A1" w:rsidRDefault="00760287" w:rsidP="00760287">
      <w:pPr>
        <w:numPr>
          <w:ilvl w:val="12"/>
          <w:numId w:val="0"/>
        </w:numPr>
        <w:rPr>
          <w:lang w:val="cs-CZ"/>
        </w:rPr>
      </w:pPr>
      <w:r w:rsidRPr="001823A1">
        <w:rPr>
          <w:lang w:val="cs-CZ"/>
        </w:rPr>
        <w:t>Tento léčivý přípravek se používá k léčbě chronické spontánní kopřivky u dospělých a dospívajících (ve věku 12 let a starších), kteří již užívají antihistaminika, ale jejichž příznaky CSU nejsou těmito léky dobře kontrolovány.</w:t>
      </w:r>
    </w:p>
    <w:p w14:paraId="48ADEA12" w14:textId="77777777" w:rsidR="00760287" w:rsidRPr="001823A1" w:rsidRDefault="00760287" w:rsidP="00760287">
      <w:pPr>
        <w:pStyle w:val="Text"/>
        <w:spacing w:before="0"/>
        <w:jc w:val="left"/>
        <w:rPr>
          <w:lang w:val="cs-CZ"/>
        </w:rPr>
      </w:pPr>
    </w:p>
    <w:p w14:paraId="52F99259" w14:textId="77777777" w:rsidR="00760287" w:rsidRPr="001823A1" w:rsidRDefault="00760287" w:rsidP="00760287">
      <w:pPr>
        <w:rPr>
          <w:lang w:val="cs-CZ"/>
        </w:rPr>
      </w:pPr>
      <w:r w:rsidRPr="001823A1">
        <w:rPr>
          <w:lang w:val="cs-CZ"/>
        </w:rPr>
        <w:t>Xolair způsobuje zablokování látky, která se nazývá imunoglobulin E (IgE) a která se v organismu vytváří. IgE přispívá k typu zánětu, který hraje klíčovou roli při vyvolání alergického astmatu, chronické rinosinusitidy s nosními polypy a CSU.</w:t>
      </w:r>
    </w:p>
    <w:p w14:paraId="4B704A0E" w14:textId="77777777" w:rsidR="00760287" w:rsidRPr="001823A1" w:rsidRDefault="00760287" w:rsidP="00760287">
      <w:pPr>
        <w:pStyle w:val="Text"/>
        <w:spacing w:before="0"/>
        <w:ind w:left="567" w:hanging="567"/>
        <w:jc w:val="left"/>
        <w:rPr>
          <w:bCs/>
          <w:caps/>
          <w:lang w:val="cs-CZ"/>
        </w:rPr>
      </w:pPr>
    </w:p>
    <w:p w14:paraId="2DD5E03E" w14:textId="77777777" w:rsidR="00760287" w:rsidRPr="001823A1" w:rsidRDefault="00760287" w:rsidP="00760287">
      <w:pPr>
        <w:pStyle w:val="Text"/>
        <w:spacing w:before="0"/>
        <w:ind w:left="567" w:hanging="567"/>
        <w:jc w:val="left"/>
        <w:rPr>
          <w:bCs/>
          <w:caps/>
          <w:lang w:val="cs-CZ"/>
        </w:rPr>
      </w:pPr>
    </w:p>
    <w:p w14:paraId="0108663F" w14:textId="77777777" w:rsidR="00760287" w:rsidRPr="001823A1" w:rsidRDefault="00760287" w:rsidP="00760287">
      <w:pPr>
        <w:pStyle w:val="Text"/>
        <w:keepNext/>
        <w:spacing w:before="0"/>
        <w:ind w:left="567" w:hanging="567"/>
        <w:jc w:val="left"/>
        <w:rPr>
          <w:b/>
          <w:bCs/>
          <w:caps/>
          <w:lang w:val="cs-CZ"/>
        </w:rPr>
      </w:pPr>
      <w:r w:rsidRPr="001823A1">
        <w:rPr>
          <w:b/>
          <w:bCs/>
          <w:caps/>
          <w:lang w:val="cs-CZ"/>
        </w:rPr>
        <w:t>2.</w:t>
      </w:r>
      <w:r w:rsidRPr="001823A1">
        <w:rPr>
          <w:b/>
          <w:bCs/>
          <w:caps/>
          <w:lang w:val="cs-CZ"/>
        </w:rPr>
        <w:tab/>
      </w:r>
      <w:r w:rsidRPr="001823A1">
        <w:rPr>
          <w:b/>
          <w:bCs/>
          <w:lang w:val="cs-CZ"/>
        </w:rPr>
        <w:t>Čemu musíte věnovat pozornost, než Vám bude Xolair podán</w:t>
      </w:r>
    </w:p>
    <w:p w14:paraId="3A472972" w14:textId="77777777" w:rsidR="00760287" w:rsidRPr="001823A1" w:rsidRDefault="00760287" w:rsidP="00760287">
      <w:pPr>
        <w:pStyle w:val="Text"/>
        <w:keepNext/>
        <w:spacing w:before="0"/>
        <w:jc w:val="left"/>
        <w:rPr>
          <w:lang w:val="cs-CZ"/>
        </w:rPr>
      </w:pPr>
    </w:p>
    <w:p w14:paraId="570DDAD9" w14:textId="77777777" w:rsidR="00760287" w:rsidRPr="001823A1" w:rsidRDefault="00760287" w:rsidP="00760287">
      <w:pPr>
        <w:keepNext/>
        <w:numPr>
          <w:ilvl w:val="12"/>
          <w:numId w:val="0"/>
        </w:numPr>
        <w:rPr>
          <w:b/>
          <w:bCs/>
          <w:lang w:val="cs-CZ"/>
        </w:rPr>
      </w:pPr>
      <w:r w:rsidRPr="001823A1">
        <w:rPr>
          <w:b/>
          <w:bCs/>
          <w:lang w:val="cs-CZ"/>
        </w:rPr>
        <w:t>Nepoužívejte Xolair:</w:t>
      </w:r>
    </w:p>
    <w:p w14:paraId="4991935E" w14:textId="77777777" w:rsidR="00760287" w:rsidRPr="001823A1" w:rsidRDefault="00760287" w:rsidP="00760287">
      <w:pPr>
        <w:pStyle w:val="Text"/>
        <w:keepNext/>
        <w:spacing w:before="0"/>
        <w:ind w:left="567" w:hanging="567"/>
        <w:jc w:val="left"/>
        <w:rPr>
          <w:lang w:val="cs-CZ"/>
        </w:rPr>
      </w:pPr>
      <w:r w:rsidRPr="001823A1">
        <w:rPr>
          <w:lang w:val="cs-CZ"/>
        </w:rPr>
        <w:t>-</w:t>
      </w:r>
      <w:r w:rsidRPr="001823A1">
        <w:rPr>
          <w:lang w:val="cs-CZ"/>
        </w:rPr>
        <w:tab/>
        <w:t>jestliže jste alergický(á) na omalizumab nebo na kteroukoli další složku tohoto přípravku (uvedenou v bodě 6).</w:t>
      </w:r>
    </w:p>
    <w:p w14:paraId="70CF637F" w14:textId="77777777" w:rsidR="00760287" w:rsidRPr="001823A1" w:rsidRDefault="00760287" w:rsidP="00760287">
      <w:pPr>
        <w:pStyle w:val="Text"/>
        <w:spacing w:before="0"/>
        <w:jc w:val="left"/>
        <w:rPr>
          <w:lang w:val="cs-CZ"/>
        </w:rPr>
      </w:pPr>
      <w:r w:rsidRPr="001823A1">
        <w:rPr>
          <w:lang w:val="cs-CZ"/>
        </w:rPr>
        <w:t>Jestliže si myslíte, že můžete být alergický(á) na kteroukoli složku přípravku, řekněte to svému lékaři, protože Xolair by Vám neměl být podán.</w:t>
      </w:r>
    </w:p>
    <w:p w14:paraId="5F2903FC" w14:textId="77777777" w:rsidR="00760287" w:rsidRPr="001823A1" w:rsidRDefault="00760287" w:rsidP="00760287">
      <w:pPr>
        <w:pStyle w:val="Text"/>
        <w:spacing w:before="0"/>
        <w:jc w:val="left"/>
        <w:rPr>
          <w:lang w:val="cs-CZ"/>
        </w:rPr>
      </w:pPr>
    </w:p>
    <w:p w14:paraId="438AB656" w14:textId="77777777" w:rsidR="00760287" w:rsidRPr="001823A1" w:rsidRDefault="00760287" w:rsidP="00760287">
      <w:pPr>
        <w:pStyle w:val="Text"/>
        <w:keepNext/>
        <w:spacing w:before="0"/>
        <w:ind w:left="567" w:hanging="567"/>
        <w:jc w:val="left"/>
        <w:rPr>
          <w:b/>
          <w:bCs/>
          <w:lang w:val="cs-CZ"/>
        </w:rPr>
      </w:pPr>
      <w:r w:rsidRPr="001823A1">
        <w:rPr>
          <w:b/>
          <w:bCs/>
          <w:lang w:val="cs-CZ"/>
        </w:rPr>
        <w:t>Upozornění a opatření</w:t>
      </w:r>
    </w:p>
    <w:p w14:paraId="3B81C846" w14:textId="77777777" w:rsidR="00760287" w:rsidRPr="001823A1" w:rsidRDefault="00760287" w:rsidP="00760287">
      <w:pPr>
        <w:pStyle w:val="Text"/>
        <w:keepNext/>
        <w:spacing w:before="0"/>
        <w:ind w:left="567" w:hanging="567"/>
        <w:jc w:val="left"/>
        <w:rPr>
          <w:lang w:val="cs-CZ"/>
        </w:rPr>
      </w:pPr>
      <w:r w:rsidRPr="001823A1">
        <w:rPr>
          <w:lang w:val="cs-CZ"/>
        </w:rPr>
        <w:t>Poraďte se se svým lékařem, než Vám bude podán Xolair:</w:t>
      </w:r>
    </w:p>
    <w:p w14:paraId="7CED06C2" w14:textId="77777777" w:rsidR="00760287" w:rsidRPr="001823A1" w:rsidRDefault="00760287" w:rsidP="00760287">
      <w:pPr>
        <w:pStyle w:val="Text"/>
        <w:keepNext/>
        <w:spacing w:before="0"/>
        <w:ind w:left="567" w:hanging="567"/>
        <w:jc w:val="left"/>
        <w:rPr>
          <w:lang w:val="cs-CZ"/>
        </w:rPr>
      </w:pPr>
      <w:r w:rsidRPr="001823A1">
        <w:rPr>
          <w:lang w:val="cs-CZ"/>
        </w:rPr>
        <w:t>-</w:t>
      </w:r>
      <w:r w:rsidRPr="001823A1">
        <w:rPr>
          <w:lang w:val="cs-CZ"/>
        </w:rPr>
        <w:tab/>
        <w:t>jestliže máte problémy s ledvinami nebo játry.</w:t>
      </w:r>
    </w:p>
    <w:p w14:paraId="2C293ECF" w14:textId="77777777" w:rsidR="00760287" w:rsidRPr="001823A1" w:rsidRDefault="00760287" w:rsidP="00760287">
      <w:pPr>
        <w:pStyle w:val="Text"/>
        <w:spacing w:before="0"/>
        <w:ind w:left="567" w:hanging="567"/>
        <w:jc w:val="left"/>
        <w:rPr>
          <w:lang w:val="cs-CZ"/>
        </w:rPr>
      </w:pPr>
      <w:r w:rsidRPr="001823A1">
        <w:rPr>
          <w:lang w:val="cs-CZ"/>
        </w:rPr>
        <w:t>-</w:t>
      </w:r>
      <w:r w:rsidRPr="001823A1">
        <w:rPr>
          <w:lang w:val="cs-CZ"/>
        </w:rPr>
        <w:tab/>
        <w:t>jestliže máte onemocnění, při kterém Váš imunitní systém napadá části Vašeho těla (autoimunitní onemocnění).</w:t>
      </w:r>
    </w:p>
    <w:p w14:paraId="455B4844" w14:textId="77777777" w:rsidR="00760287" w:rsidRPr="001823A1" w:rsidRDefault="00760287" w:rsidP="00760287">
      <w:pPr>
        <w:pStyle w:val="Text"/>
        <w:spacing w:before="0"/>
        <w:ind w:left="567" w:hanging="567"/>
        <w:jc w:val="left"/>
        <w:rPr>
          <w:lang w:val="cs-CZ"/>
        </w:rPr>
      </w:pPr>
      <w:r w:rsidRPr="001823A1">
        <w:rPr>
          <w:lang w:val="cs-CZ"/>
        </w:rPr>
        <w:t>-</w:t>
      </w:r>
      <w:r w:rsidRPr="001823A1">
        <w:rPr>
          <w:lang w:val="cs-CZ"/>
        </w:rPr>
        <w:tab/>
        <w:t>jestliže cestujete do oblastí, kde je častý výskyt parazitárních infekcí - Xolair může oslabit Vaši odolnost vůči těmto infekcím.</w:t>
      </w:r>
    </w:p>
    <w:p w14:paraId="59F033F7" w14:textId="77777777" w:rsidR="00760287" w:rsidRPr="001823A1" w:rsidRDefault="00760287" w:rsidP="00760287">
      <w:pPr>
        <w:pStyle w:val="Text"/>
        <w:spacing w:before="0"/>
        <w:ind w:left="567" w:hanging="567"/>
        <w:jc w:val="left"/>
        <w:rPr>
          <w:lang w:val="cs-CZ"/>
        </w:rPr>
      </w:pPr>
      <w:r w:rsidRPr="001823A1">
        <w:rPr>
          <w:lang w:val="cs-CZ"/>
        </w:rPr>
        <w:t>-</w:t>
      </w:r>
      <w:r w:rsidRPr="001823A1">
        <w:rPr>
          <w:lang w:val="cs-CZ"/>
        </w:rPr>
        <w:tab/>
        <w:t>jestliže jste dříve prodělal(a) závažnou alergickou reakci (anafylaxi), vzniklou například z podání léku, kousnutí hmyzem nebo po požití jídla.</w:t>
      </w:r>
    </w:p>
    <w:p w14:paraId="6F066DB5" w14:textId="77777777" w:rsidR="00760287" w:rsidRPr="001823A1" w:rsidRDefault="00760287" w:rsidP="00760287">
      <w:pPr>
        <w:pStyle w:val="Text"/>
        <w:spacing w:before="0"/>
        <w:jc w:val="left"/>
        <w:rPr>
          <w:lang w:val="cs-CZ"/>
        </w:rPr>
      </w:pPr>
    </w:p>
    <w:p w14:paraId="64ABB6EE" w14:textId="77777777" w:rsidR="00760287" w:rsidRPr="001823A1" w:rsidRDefault="00760287" w:rsidP="00760287">
      <w:pPr>
        <w:pStyle w:val="Text"/>
        <w:spacing w:before="0"/>
        <w:jc w:val="left"/>
        <w:rPr>
          <w:lang w:val="cs-CZ"/>
        </w:rPr>
      </w:pPr>
      <w:r w:rsidRPr="001823A1">
        <w:rPr>
          <w:lang w:val="cs-CZ"/>
        </w:rPr>
        <w:t>Xolair neléčí příznaky akutního astmatu, jako je náhlý astmatický záchvat. Proto by Xolair neměl být užíván k léčbě takových příznaků.</w:t>
      </w:r>
    </w:p>
    <w:p w14:paraId="2A95C42B" w14:textId="77777777" w:rsidR="00760287" w:rsidRPr="001823A1" w:rsidRDefault="00760287" w:rsidP="00760287">
      <w:pPr>
        <w:pStyle w:val="Text"/>
        <w:spacing w:before="0"/>
        <w:jc w:val="left"/>
        <w:rPr>
          <w:lang w:val="cs-CZ"/>
        </w:rPr>
      </w:pPr>
    </w:p>
    <w:p w14:paraId="4E937B30" w14:textId="77777777" w:rsidR="00760287" w:rsidRPr="001823A1" w:rsidRDefault="00760287" w:rsidP="00760287">
      <w:pPr>
        <w:pStyle w:val="Text"/>
        <w:spacing w:before="0"/>
        <w:jc w:val="left"/>
        <w:rPr>
          <w:lang w:val="cs-CZ"/>
        </w:rPr>
      </w:pPr>
      <w:r w:rsidRPr="001823A1">
        <w:rPr>
          <w:lang w:val="cs-CZ"/>
        </w:rPr>
        <w:t>Xolair není určen k prevenci nebo léčbě jiných typů alergických stavů, jako jsou náhlé alergické reakce, syndrom hyperimunoglobulinemie E (dědičné imunitní onemocnění), aspergilóza (onemocnění plic vyvolané houbou), alergické jídlo, ekzém nebo senná rýma, protože nebyl u těchto stavů studován.</w:t>
      </w:r>
    </w:p>
    <w:p w14:paraId="0AE9CAEA" w14:textId="77777777" w:rsidR="00760287" w:rsidRPr="001823A1" w:rsidRDefault="00760287" w:rsidP="00760287">
      <w:pPr>
        <w:pStyle w:val="Text"/>
        <w:spacing w:before="0"/>
        <w:jc w:val="left"/>
        <w:rPr>
          <w:lang w:val="cs-CZ"/>
        </w:rPr>
      </w:pPr>
    </w:p>
    <w:p w14:paraId="461A2AC1" w14:textId="77777777" w:rsidR="00760287" w:rsidRPr="001823A1" w:rsidRDefault="00760287" w:rsidP="00760287">
      <w:pPr>
        <w:pStyle w:val="Text"/>
        <w:keepNext/>
        <w:spacing w:before="0"/>
        <w:jc w:val="left"/>
        <w:rPr>
          <w:lang w:val="cs-CZ"/>
        </w:rPr>
      </w:pPr>
      <w:r w:rsidRPr="001823A1">
        <w:rPr>
          <w:b/>
          <w:lang w:val="cs-CZ"/>
        </w:rPr>
        <w:t>Dávejte pozor na příznaky alergických reakcí a ostatních závažných nežádoucích účinků</w:t>
      </w:r>
    </w:p>
    <w:p w14:paraId="74E70D58" w14:textId="77777777" w:rsidR="00760287" w:rsidRPr="001823A1" w:rsidRDefault="00760287" w:rsidP="00760287">
      <w:pPr>
        <w:pStyle w:val="Text"/>
        <w:spacing w:before="0"/>
        <w:jc w:val="left"/>
        <w:rPr>
          <w:lang w:val="cs-CZ"/>
        </w:rPr>
      </w:pPr>
      <w:r w:rsidRPr="001823A1">
        <w:rPr>
          <w:lang w:val="cs-CZ"/>
        </w:rPr>
        <w:t>Xolair může potenciálně způsobit závažné nežádoucí účinky. Musíte dávat pozor na příznaky těchto nežádoucích účinků při užívání Xolairu. Vyhledejte okamžitě lékařskou pomoc, pokud zaznamenáte nějaké příznaky ukazující na možné závažné nežádoucí účinky. Tyto příznaky jsou uvedeny pod „Závažné nežádoucí účinky“ v bodu 4. Většina závažných alergických reakcí se objeví během podání prvních 3 dávek Xolairu.</w:t>
      </w:r>
    </w:p>
    <w:p w14:paraId="5EF7E400" w14:textId="77777777" w:rsidR="00760287" w:rsidRPr="001823A1" w:rsidRDefault="00760287" w:rsidP="00760287">
      <w:pPr>
        <w:pStyle w:val="Text"/>
        <w:spacing w:before="0"/>
        <w:jc w:val="left"/>
        <w:rPr>
          <w:lang w:val="cs-CZ"/>
        </w:rPr>
      </w:pPr>
    </w:p>
    <w:p w14:paraId="66F2B7BA" w14:textId="77777777" w:rsidR="00760287" w:rsidRPr="001823A1" w:rsidRDefault="00760287" w:rsidP="00760287">
      <w:pPr>
        <w:keepNext/>
        <w:numPr>
          <w:ilvl w:val="12"/>
          <w:numId w:val="0"/>
        </w:numPr>
        <w:rPr>
          <w:b/>
          <w:bCs/>
          <w:lang w:val="cs-CZ"/>
        </w:rPr>
      </w:pPr>
      <w:r w:rsidRPr="001823A1">
        <w:rPr>
          <w:b/>
          <w:lang w:val="cs-CZ"/>
        </w:rPr>
        <w:t>D</w:t>
      </w:r>
      <w:r w:rsidRPr="001823A1">
        <w:rPr>
          <w:b/>
          <w:bCs/>
          <w:lang w:val="cs-CZ"/>
        </w:rPr>
        <w:t>ěti a dospívající</w:t>
      </w:r>
    </w:p>
    <w:p w14:paraId="087F51B6" w14:textId="77777777" w:rsidR="00760287" w:rsidRPr="001823A1" w:rsidRDefault="00760287" w:rsidP="00760287">
      <w:pPr>
        <w:keepNext/>
        <w:numPr>
          <w:ilvl w:val="12"/>
          <w:numId w:val="0"/>
        </w:numPr>
        <w:rPr>
          <w:u w:val="single"/>
          <w:lang w:val="cs-CZ"/>
        </w:rPr>
      </w:pPr>
      <w:r w:rsidRPr="001823A1">
        <w:rPr>
          <w:u w:val="single"/>
          <w:lang w:val="cs-CZ"/>
        </w:rPr>
        <w:t>Alergické astma</w:t>
      </w:r>
    </w:p>
    <w:p w14:paraId="176E5F41" w14:textId="77777777" w:rsidR="00760287" w:rsidRPr="001823A1" w:rsidRDefault="00760287" w:rsidP="00760287">
      <w:pPr>
        <w:numPr>
          <w:ilvl w:val="12"/>
          <w:numId w:val="0"/>
        </w:numPr>
        <w:rPr>
          <w:lang w:val="cs-CZ"/>
        </w:rPr>
      </w:pPr>
      <w:r w:rsidRPr="001823A1">
        <w:rPr>
          <w:lang w:val="cs-CZ"/>
        </w:rPr>
        <w:t>Xolair se nedoporučuje podávat dětem mladším 6 let. Jeho použití u dětí mladších než 6 let nebylo studováno.</w:t>
      </w:r>
    </w:p>
    <w:p w14:paraId="0048F392" w14:textId="77777777" w:rsidR="00760287" w:rsidRPr="001823A1" w:rsidRDefault="00760287" w:rsidP="00760287">
      <w:pPr>
        <w:numPr>
          <w:ilvl w:val="12"/>
          <w:numId w:val="0"/>
        </w:numPr>
        <w:rPr>
          <w:lang w:val="cs-CZ"/>
        </w:rPr>
      </w:pPr>
    </w:p>
    <w:p w14:paraId="09B4C8F0" w14:textId="77777777" w:rsidR="00760287" w:rsidRPr="001823A1" w:rsidRDefault="00760287" w:rsidP="00760287">
      <w:pPr>
        <w:keepNext/>
        <w:numPr>
          <w:ilvl w:val="12"/>
          <w:numId w:val="0"/>
        </w:numPr>
        <w:rPr>
          <w:lang w:val="cs-CZ"/>
        </w:rPr>
      </w:pPr>
      <w:r w:rsidRPr="001823A1">
        <w:rPr>
          <w:u w:val="single"/>
          <w:lang w:val="cs-CZ"/>
        </w:rPr>
        <w:t>Chronická rinosinusitida s nosními polypy</w:t>
      </w:r>
    </w:p>
    <w:p w14:paraId="778D48B2" w14:textId="77777777" w:rsidR="00760287" w:rsidRPr="001823A1" w:rsidRDefault="00760287" w:rsidP="00760287">
      <w:pPr>
        <w:numPr>
          <w:ilvl w:val="12"/>
          <w:numId w:val="0"/>
        </w:numPr>
        <w:rPr>
          <w:lang w:val="cs-CZ"/>
        </w:rPr>
      </w:pPr>
      <w:r w:rsidRPr="001823A1">
        <w:rPr>
          <w:lang w:val="cs-CZ"/>
        </w:rPr>
        <w:t>Xolair se nedoporučuje podávat dětem a dospívajícím mladším než 18 let. Jeho použití u pacientů mladších než 18 let nebylo studováno.</w:t>
      </w:r>
    </w:p>
    <w:p w14:paraId="022AD503" w14:textId="77777777" w:rsidR="00760287" w:rsidRPr="001823A1" w:rsidRDefault="00760287" w:rsidP="00760287">
      <w:pPr>
        <w:numPr>
          <w:ilvl w:val="12"/>
          <w:numId w:val="0"/>
        </w:numPr>
        <w:rPr>
          <w:lang w:val="cs-CZ"/>
        </w:rPr>
      </w:pPr>
    </w:p>
    <w:p w14:paraId="403A7E20" w14:textId="77777777" w:rsidR="00760287" w:rsidRPr="001823A1" w:rsidRDefault="00760287" w:rsidP="00760287">
      <w:pPr>
        <w:keepNext/>
        <w:numPr>
          <w:ilvl w:val="12"/>
          <w:numId w:val="0"/>
        </w:numPr>
        <w:rPr>
          <w:u w:val="single"/>
          <w:lang w:val="cs-CZ"/>
        </w:rPr>
      </w:pPr>
      <w:r w:rsidRPr="001823A1">
        <w:rPr>
          <w:u w:val="single"/>
          <w:lang w:val="cs-CZ"/>
        </w:rPr>
        <w:t>Chronická spontánní kopřivka (CSU)</w:t>
      </w:r>
    </w:p>
    <w:p w14:paraId="1F0567A6" w14:textId="77777777" w:rsidR="00760287" w:rsidRPr="001823A1" w:rsidRDefault="00760287" w:rsidP="00760287">
      <w:pPr>
        <w:numPr>
          <w:ilvl w:val="12"/>
          <w:numId w:val="0"/>
        </w:numPr>
        <w:rPr>
          <w:lang w:val="cs-CZ"/>
        </w:rPr>
      </w:pPr>
      <w:r w:rsidRPr="001823A1">
        <w:rPr>
          <w:lang w:val="cs-CZ"/>
        </w:rPr>
        <w:t>Xolair se nedoporučuje podávat dětem do 12 let věku. Jeho použití u dětí do 12 let věku nebylo studováno.</w:t>
      </w:r>
    </w:p>
    <w:p w14:paraId="2D660381" w14:textId="77777777" w:rsidR="00760287" w:rsidRPr="001823A1" w:rsidRDefault="00760287" w:rsidP="00760287">
      <w:pPr>
        <w:numPr>
          <w:ilvl w:val="12"/>
          <w:numId w:val="0"/>
        </w:numPr>
        <w:rPr>
          <w:lang w:val="cs-CZ"/>
        </w:rPr>
      </w:pPr>
    </w:p>
    <w:p w14:paraId="3DA1282E" w14:textId="77777777" w:rsidR="00760287" w:rsidRPr="001823A1" w:rsidRDefault="00760287" w:rsidP="00760287">
      <w:pPr>
        <w:pStyle w:val="Text"/>
        <w:keepNext/>
        <w:spacing w:before="0"/>
        <w:jc w:val="left"/>
        <w:rPr>
          <w:b/>
          <w:bCs/>
          <w:lang w:val="cs-CZ"/>
        </w:rPr>
      </w:pPr>
      <w:r w:rsidRPr="001823A1">
        <w:rPr>
          <w:b/>
          <w:bCs/>
          <w:lang w:val="cs-CZ"/>
        </w:rPr>
        <w:t>Další léčivé přípravky a Xolair</w:t>
      </w:r>
    </w:p>
    <w:p w14:paraId="6A8F4F04" w14:textId="77777777" w:rsidR="00760287" w:rsidRPr="001823A1" w:rsidRDefault="00760287" w:rsidP="00760287">
      <w:pPr>
        <w:pStyle w:val="Text"/>
        <w:spacing w:before="0"/>
        <w:jc w:val="left"/>
        <w:rPr>
          <w:lang w:val="cs-CZ"/>
        </w:rPr>
      </w:pPr>
      <w:r w:rsidRPr="001823A1">
        <w:rPr>
          <w:lang w:val="cs-CZ"/>
        </w:rPr>
        <w:t>Informujte svého lékaře, lékárníka nebo zdravotní sestru o všech lécích, které užíváte, které jste v nedávné době užíval(a) nebo které možná budete užívat.</w:t>
      </w:r>
    </w:p>
    <w:p w14:paraId="16D73249" w14:textId="77777777" w:rsidR="00760287" w:rsidRPr="001823A1" w:rsidRDefault="00760287" w:rsidP="00760287">
      <w:pPr>
        <w:numPr>
          <w:ilvl w:val="12"/>
          <w:numId w:val="0"/>
        </w:numPr>
        <w:rPr>
          <w:lang w:val="cs-CZ"/>
        </w:rPr>
      </w:pPr>
    </w:p>
    <w:p w14:paraId="58B0C83A" w14:textId="77777777" w:rsidR="00760287" w:rsidRPr="001823A1" w:rsidRDefault="00760287" w:rsidP="00760287">
      <w:pPr>
        <w:keepNext/>
        <w:numPr>
          <w:ilvl w:val="12"/>
          <w:numId w:val="0"/>
        </w:numPr>
        <w:rPr>
          <w:lang w:val="cs-CZ"/>
        </w:rPr>
      </w:pPr>
      <w:r w:rsidRPr="001823A1">
        <w:rPr>
          <w:lang w:val="cs-CZ"/>
        </w:rPr>
        <w:t>Toto je obvzlášť důležité, jestliže užíváte:</w:t>
      </w:r>
    </w:p>
    <w:p w14:paraId="10FE2B45" w14:textId="77777777" w:rsidR="00760287" w:rsidRPr="001823A1" w:rsidRDefault="00760287" w:rsidP="00760287">
      <w:pPr>
        <w:numPr>
          <w:ilvl w:val="12"/>
          <w:numId w:val="0"/>
        </w:numPr>
        <w:rPr>
          <w:lang w:val="cs-CZ"/>
        </w:rPr>
      </w:pPr>
      <w:r w:rsidRPr="001823A1">
        <w:rPr>
          <w:lang w:val="cs-CZ"/>
        </w:rPr>
        <w:t>-</w:t>
      </w:r>
      <w:r w:rsidRPr="001823A1">
        <w:rPr>
          <w:lang w:val="cs-CZ"/>
        </w:rPr>
        <w:tab/>
        <w:t>léky používané k léčbě parazitární infekce, protože Xolair může oslabit účinek Vaší léčby.</w:t>
      </w:r>
    </w:p>
    <w:p w14:paraId="01CEB383" w14:textId="77777777" w:rsidR="00760287" w:rsidRPr="001823A1" w:rsidRDefault="00760287" w:rsidP="00760287">
      <w:pPr>
        <w:numPr>
          <w:ilvl w:val="12"/>
          <w:numId w:val="0"/>
        </w:numPr>
        <w:rPr>
          <w:lang w:val="cs-CZ"/>
        </w:rPr>
      </w:pPr>
      <w:r w:rsidRPr="001823A1">
        <w:rPr>
          <w:lang w:val="cs-CZ"/>
        </w:rPr>
        <w:t>-</w:t>
      </w:r>
      <w:r w:rsidRPr="001823A1">
        <w:rPr>
          <w:lang w:val="cs-CZ"/>
        </w:rPr>
        <w:tab/>
        <w:t>inhalační kortikosteroidy a jiné léky používané k léčbě astmatu.</w:t>
      </w:r>
    </w:p>
    <w:p w14:paraId="71C959F7" w14:textId="77777777" w:rsidR="00760287" w:rsidRPr="001823A1" w:rsidRDefault="00760287" w:rsidP="00760287">
      <w:pPr>
        <w:numPr>
          <w:ilvl w:val="12"/>
          <w:numId w:val="0"/>
        </w:numPr>
        <w:rPr>
          <w:lang w:val="cs-CZ"/>
        </w:rPr>
      </w:pPr>
    </w:p>
    <w:p w14:paraId="548D4D78" w14:textId="77777777" w:rsidR="00760287" w:rsidRPr="001823A1" w:rsidRDefault="00760287" w:rsidP="00760287">
      <w:pPr>
        <w:pStyle w:val="Text"/>
        <w:keepNext/>
        <w:spacing w:before="0"/>
        <w:jc w:val="left"/>
        <w:rPr>
          <w:b/>
          <w:bCs/>
          <w:lang w:val="cs-CZ"/>
        </w:rPr>
      </w:pPr>
      <w:r w:rsidRPr="001823A1">
        <w:rPr>
          <w:b/>
          <w:bCs/>
          <w:lang w:val="cs-CZ"/>
        </w:rPr>
        <w:lastRenderedPageBreak/>
        <w:t>Těhotenství a kojení</w:t>
      </w:r>
    </w:p>
    <w:p w14:paraId="4BE1E55C" w14:textId="77777777" w:rsidR="00760287" w:rsidRPr="001823A1" w:rsidRDefault="00760287" w:rsidP="00760287">
      <w:pPr>
        <w:rPr>
          <w:lang w:val="cs-CZ"/>
        </w:rPr>
      </w:pPr>
      <w:r w:rsidRPr="001823A1">
        <w:rPr>
          <w:lang w:val="cs-CZ"/>
        </w:rPr>
        <w:t>Pokud jste těhotná, domníváte se, že můžete být těhotná, nebo plánujete otěhotnět, poraďte se se svým lékařem dříve, než začnete tento přípravek užívat. Váš lékař s Vámi prodiskutuje přínos i potenciální rizika, která mohou nastat při podání tohoto léku během těhotenství.</w:t>
      </w:r>
    </w:p>
    <w:p w14:paraId="3428E26C" w14:textId="77777777" w:rsidR="00760287" w:rsidRPr="001823A1" w:rsidRDefault="00760287" w:rsidP="00760287">
      <w:pPr>
        <w:rPr>
          <w:lang w:val="cs-CZ"/>
        </w:rPr>
      </w:pPr>
    </w:p>
    <w:p w14:paraId="1F832792" w14:textId="77777777" w:rsidR="00760287" w:rsidRPr="001823A1" w:rsidRDefault="00760287" w:rsidP="00760287">
      <w:pPr>
        <w:rPr>
          <w:lang w:val="cs-CZ"/>
        </w:rPr>
      </w:pPr>
      <w:r w:rsidRPr="001823A1">
        <w:rPr>
          <w:lang w:val="cs-CZ"/>
        </w:rPr>
        <w:t>Pokud jste při léčbě Xolairem otěhotněla, okamžitě to oznamte lékaři.</w:t>
      </w:r>
    </w:p>
    <w:p w14:paraId="0591D9D2" w14:textId="77777777" w:rsidR="00760287" w:rsidRPr="001823A1" w:rsidRDefault="00760287" w:rsidP="00760287">
      <w:pPr>
        <w:pStyle w:val="Text"/>
        <w:spacing w:before="0"/>
        <w:jc w:val="left"/>
        <w:rPr>
          <w:lang w:val="cs-CZ"/>
        </w:rPr>
      </w:pPr>
    </w:p>
    <w:p w14:paraId="475DEF3B" w14:textId="77777777" w:rsidR="00760287" w:rsidRPr="001823A1" w:rsidRDefault="00760287" w:rsidP="00760287">
      <w:pPr>
        <w:rPr>
          <w:lang w:val="cs-CZ"/>
        </w:rPr>
      </w:pPr>
      <w:r w:rsidRPr="001823A1">
        <w:rPr>
          <w:lang w:val="cs-CZ"/>
        </w:rPr>
        <w:t>Xolair může přecházet do mateřského mléka. Pokud kojíte nebo plánujete kojit, požádejte svého lékaře o radu před užitím tohoto léku.</w:t>
      </w:r>
    </w:p>
    <w:p w14:paraId="79AF8F22" w14:textId="77777777" w:rsidR="00760287" w:rsidRPr="001823A1" w:rsidRDefault="00760287" w:rsidP="00760287">
      <w:pPr>
        <w:pStyle w:val="Text"/>
        <w:spacing w:before="0"/>
        <w:jc w:val="left"/>
        <w:rPr>
          <w:lang w:val="cs-CZ"/>
        </w:rPr>
      </w:pPr>
    </w:p>
    <w:p w14:paraId="5F131059" w14:textId="77777777" w:rsidR="00760287" w:rsidRPr="001823A1" w:rsidRDefault="00760287" w:rsidP="00760287">
      <w:pPr>
        <w:keepNext/>
        <w:rPr>
          <w:b/>
          <w:bCs/>
          <w:lang w:val="cs-CZ"/>
        </w:rPr>
      </w:pPr>
      <w:r w:rsidRPr="001823A1">
        <w:rPr>
          <w:b/>
          <w:bCs/>
          <w:lang w:val="cs-CZ"/>
        </w:rPr>
        <w:t>Řízení dopravních prostředků a obsluha strojů</w:t>
      </w:r>
    </w:p>
    <w:p w14:paraId="7967100D" w14:textId="77777777" w:rsidR="00760287" w:rsidRPr="001823A1" w:rsidRDefault="00760287" w:rsidP="00760287">
      <w:pPr>
        <w:rPr>
          <w:lang w:val="cs-CZ"/>
        </w:rPr>
      </w:pPr>
      <w:r w:rsidRPr="001823A1">
        <w:rPr>
          <w:lang w:val="cs-CZ"/>
        </w:rPr>
        <w:t>Je nepravděpodobné, že Xolair bude ovlivňovat Vaši schopnost řídit nebo obsluhovat stroje.</w:t>
      </w:r>
    </w:p>
    <w:p w14:paraId="01DFCE3E" w14:textId="77777777" w:rsidR="00760287" w:rsidRPr="001823A1" w:rsidRDefault="00760287" w:rsidP="00760287">
      <w:pPr>
        <w:pStyle w:val="Text"/>
        <w:spacing w:before="0"/>
        <w:jc w:val="left"/>
        <w:rPr>
          <w:lang w:val="cs-CZ"/>
        </w:rPr>
      </w:pPr>
    </w:p>
    <w:p w14:paraId="01F7DC65" w14:textId="77777777" w:rsidR="00760287" w:rsidRPr="001823A1" w:rsidRDefault="00760287" w:rsidP="00760287">
      <w:pPr>
        <w:pStyle w:val="Text"/>
        <w:spacing w:before="0"/>
        <w:jc w:val="left"/>
        <w:rPr>
          <w:lang w:val="cs-CZ"/>
        </w:rPr>
      </w:pPr>
    </w:p>
    <w:p w14:paraId="1CCEC731" w14:textId="77777777" w:rsidR="00760287" w:rsidRPr="001823A1" w:rsidRDefault="00760287" w:rsidP="00760287">
      <w:pPr>
        <w:pStyle w:val="Text"/>
        <w:keepNext/>
        <w:spacing w:before="0"/>
        <w:jc w:val="left"/>
        <w:rPr>
          <w:lang w:val="cs-CZ"/>
        </w:rPr>
      </w:pPr>
      <w:r w:rsidRPr="001823A1">
        <w:rPr>
          <w:b/>
          <w:bCs/>
          <w:caps/>
          <w:lang w:val="cs-CZ"/>
        </w:rPr>
        <w:t>3.</w:t>
      </w:r>
      <w:r w:rsidRPr="001823A1">
        <w:rPr>
          <w:b/>
          <w:bCs/>
          <w:caps/>
          <w:lang w:val="cs-CZ"/>
        </w:rPr>
        <w:tab/>
      </w:r>
      <w:r w:rsidRPr="001823A1">
        <w:rPr>
          <w:b/>
          <w:bCs/>
          <w:lang w:val="cs-CZ"/>
        </w:rPr>
        <w:t>Jak se Xolair podává</w:t>
      </w:r>
    </w:p>
    <w:p w14:paraId="43BC6BA0" w14:textId="77777777" w:rsidR="00760287" w:rsidRPr="001823A1" w:rsidRDefault="00760287" w:rsidP="00760287">
      <w:pPr>
        <w:keepNext/>
        <w:numPr>
          <w:ilvl w:val="12"/>
          <w:numId w:val="0"/>
        </w:numPr>
        <w:rPr>
          <w:lang w:val="cs-CZ"/>
        </w:rPr>
      </w:pPr>
    </w:p>
    <w:p w14:paraId="2E79C09A" w14:textId="77777777" w:rsidR="00760287" w:rsidRPr="001823A1" w:rsidRDefault="00760287" w:rsidP="00760287">
      <w:pPr>
        <w:numPr>
          <w:ilvl w:val="12"/>
          <w:numId w:val="0"/>
        </w:numPr>
        <w:rPr>
          <w:bCs/>
          <w:color w:val="000000"/>
          <w:lang w:val="cs-CZ"/>
        </w:rPr>
      </w:pPr>
      <w:r w:rsidRPr="001823A1">
        <w:rPr>
          <w:lang w:val="cs-CZ"/>
        </w:rPr>
        <w:t xml:space="preserve">Pokyny k používání Xolairu jsou uvedeny v bodě </w:t>
      </w:r>
      <w:r w:rsidRPr="001823A1">
        <w:rPr>
          <w:bCs/>
          <w:color w:val="000000"/>
          <w:lang w:val="cs-CZ"/>
        </w:rPr>
        <w:t>“Informace pro zdravotnické pracovníky”.</w:t>
      </w:r>
    </w:p>
    <w:p w14:paraId="0FDEA7DE" w14:textId="77777777" w:rsidR="00760287" w:rsidRPr="001823A1" w:rsidRDefault="00760287" w:rsidP="00760287">
      <w:pPr>
        <w:numPr>
          <w:ilvl w:val="12"/>
          <w:numId w:val="0"/>
        </w:numPr>
        <w:rPr>
          <w:lang w:val="cs-CZ"/>
        </w:rPr>
      </w:pPr>
    </w:p>
    <w:p w14:paraId="6BDAB3E8" w14:textId="77777777" w:rsidR="00760287" w:rsidRPr="001823A1" w:rsidRDefault="00760287" w:rsidP="00760287">
      <w:pPr>
        <w:numPr>
          <w:ilvl w:val="12"/>
          <w:numId w:val="0"/>
        </w:numPr>
        <w:rPr>
          <w:lang w:val="cs-CZ"/>
        </w:rPr>
      </w:pPr>
      <w:r w:rsidRPr="001823A1">
        <w:rPr>
          <w:lang w:val="cs-CZ"/>
        </w:rPr>
        <w:t>Xolair je podán lékařem nebo zdravotní sestrou jako injekce rovnou pod kůži (podkožně).</w:t>
      </w:r>
    </w:p>
    <w:p w14:paraId="4034B754" w14:textId="77777777" w:rsidR="00760287" w:rsidRPr="001823A1" w:rsidRDefault="00760287" w:rsidP="00760287">
      <w:pPr>
        <w:numPr>
          <w:ilvl w:val="12"/>
          <w:numId w:val="0"/>
        </w:numPr>
        <w:rPr>
          <w:lang w:val="cs-CZ"/>
        </w:rPr>
      </w:pPr>
    </w:p>
    <w:p w14:paraId="4169E8A8" w14:textId="77777777" w:rsidR="00760287" w:rsidRPr="001823A1" w:rsidRDefault="00760287" w:rsidP="00760287">
      <w:pPr>
        <w:numPr>
          <w:ilvl w:val="12"/>
          <w:numId w:val="0"/>
        </w:numPr>
        <w:rPr>
          <w:lang w:val="cs-CZ"/>
        </w:rPr>
      </w:pPr>
      <w:r w:rsidRPr="001823A1">
        <w:rPr>
          <w:lang w:val="cs-CZ"/>
        </w:rPr>
        <w:t>Pečlivě se držte instrukcí svého lékaře nebo zdravotní sestry.</w:t>
      </w:r>
    </w:p>
    <w:p w14:paraId="170F5864" w14:textId="77777777" w:rsidR="00760287" w:rsidRPr="001823A1" w:rsidRDefault="00760287" w:rsidP="00760287">
      <w:pPr>
        <w:numPr>
          <w:ilvl w:val="12"/>
          <w:numId w:val="0"/>
        </w:numPr>
        <w:rPr>
          <w:lang w:val="cs-CZ"/>
        </w:rPr>
      </w:pPr>
    </w:p>
    <w:p w14:paraId="42BEA242" w14:textId="77777777" w:rsidR="00760287" w:rsidRPr="001823A1" w:rsidRDefault="00760287" w:rsidP="00760287">
      <w:pPr>
        <w:keepNext/>
        <w:numPr>
          <w:ilvl w:val="12"/>
          <w:numId w:val="0"/>
        </w:numPr>
        <w:rPr>
          <w:b/>
          <w:bCs/>
          <w:lang w:val="cs-CZ"/>
        </w:rPr>
      </w:pPr>
      <w:r w:rsidRPr="001823A1">
        <w:rPr>
          <w:b/>
          <w:bCs/>
          <w:lang w:val="cs-CZ"/>
        </w:rPr>
        <w:t>Jaká dávka Vám bude podána</w:t>
      </w:r>
    </w:p>
    <w:p w14:paraId="2663A514" w14:textId="77777777" w:rsidR="00760287" w:rsidRPr="001823A1" w:rsidRDefault="00760287" w:rsidP="00760287">
      <w:pPr>
        <w:keepNext/>
        <w:numPr>
          <w:ilvl w:val="12"/>
          <w:numId w:val="0"/>
        </w:numPr>
        <w:rPr>
          <w:u w:val="single"/>
          <w:lang w:val="cs-CZ"/>
        </w:rPr>
      </w:pPr>
      <w:r w:rsidRPr="001823A1">
        <w:rPr>
          <w:u w:val="single"/>
          <w:lang w:val="cs-CZ"/>
        </w:rPr>
        <w:t>Alergické astma a chronická rinosinusitida s nosními polypy</w:t>
      </w:r>
    </w:p>
    <w:p w14:paraId="57C0C7B5" w14:textId="77777777" w:rsidR="00760287" w:rsidRPr="001823A1" w:rsidRDefault="00760287" w:rsidP="00760287">
      <w:pPr>
        <w:numPr>
          <w:ilvl w:val="12"/>
          <w:numId w:val="0"/>
        </w:numPr>
        <w:rPr>
          <w:lang w:val="cs-CZ"/>
        </w:rPr>
      </w:pPr>
      <w:r w:rsidRPr="001823A1">
        <w:rPr>
          <w:lang w:val="cs-CZ"/>
        </w:rPr>
        <w:t>Váš lékař rozhodne, kolik Xolairu potřebujete a jak často Vám bude podáván. Závisí to na Vaší tělesné hmotnosti a výsledcích vyšetření krve provedeného před zahájením léčby ke změření množství IgE ve Vaší krvi.</w:t>
      </w:r>
    </w:p>
    <w:p w14:paraId="19BA439F" w14:textId="77777777" w:rsidR="00760287" w:rsidRPr="001823A1" w:rsidRDefault="00760287" w:rsidP="00760287">
      <w:pPr>
        <w:numPr>
          <w:ilvl w:val="12"/>
          <w:numId w:val="0"/>
        </w:numPr>
        <w:rPr>
          <w:lang w:val="cs-CZ"/>
        </w:rPr>
      </w:pPr>
    </w:p>
    <w:p w14:paraId="19C0EE93" w14:textId="77777777" w:rsidR="00760287" w:rsidRPr="001823A1" w:rsidRDefault="00760287" w:rsidP="00760287">
      <w:pPr>
        <w:numPr>
          <w:ilvl w:val="12"/>
          <w:numId w:val="0"/>
        </w:numPr>
        <w:rPr>
          <w:lang w:val="cs-CZ"/>
        </w:rPr>
      </w:pPr>
      <w:r w:rsidRPr="001823A1">
        <w:rPr>
          <w:lang w:val="cs-CZ"/>
        </w:rPr>
        <w:t>Bude Vám podána 1</w:t>
      </w:r>
      <w:r w:rsidRPr="001823A1">
        <w:rPr>
          <w:lang w:val="cs-CZ"/>
        </w:rPr>
        <w:noBreakHyphen/>
        <w:t>4 injekce najednou, každé dva nebo čtyři týdny.</w:t>
      </w:r>
    </w:p>
    <w:p w14:paraId="198D3FA4" w14:textId="77777777" w:rsidR="00760287" w:rsidRPr="001823A1" w:rsidRDefault="00760287" w:rsidP="00760287">
      <w:pPr>
        <w:numPr>
          <w:ilvl w:val="12"/>
          <w:numId w:val="0"/>
        </w:numPr>
        <w:rPr>
          <w:lang w:val="cs-CZ"/>
        </w:rPr>
      </w:pPr>
    </w:p>
    <w:p w14:paraId="5ACF3FEE" w14:textId="77777777" w:rsidR="00760287" w:rsidRPr="001823A1" w:rsidRDefault="00760287" w:rsidP="00760287">
      <w:pPr>
        <w:numPr>
          <w:ilvl w:val="12"/>
          <w:numId w:val="0"/>
        </w:numPr>
        <w:rPr>
          <w:lang w:val="cs-CZ"/>
        </w:rPr>
      </w:pPr>
      <w:r w:rsidRPr="001823A1">
        <w:rPr>
          <w:lang w:val="cs-CZ"/>
        </w:rPr>
        <w:t>Během léčby Xolairem pokračujte v užívání současných léků na astma a/nebo nosní polypy. Nepřestávejte užívat lék na astma a/nebo nosní polypy, aniž byste informoval(a) svého lékaře.</w:t>
      </w:r>
    </w:p>
    <w:p w14:paraId="5BD486FE" w14:textId="77777777" w:rsidR="00760287" w:rsidRPr="001823A1" w:rsidRDefault="00760287" w:rsidP="00760287">
      <w:pPr>
        <w:numPr>
          <w:ilvl w:val="12"/>
          <w:numId w:val="0"/>
        </w:numPr>
        <w:rPr>
          <w:lang w:val="cs-CZ"/>
        </w:rPr>
      </w:pPr>
    </w:p>
    <w:p w14:paraId="034BAFF2" w14:textId="77777777" w:rsidR="00760287" w:rsidRPr="001823A1" w:rsidRDefault="00760287" w:rsidP="00760287">
      <w:pPr>
        <w:pStyle w:val="Text"/>
        <w:spacing w:before="0"/>
        <w:jc w:val="left"/>
        <w:rPr>
          <w:lang w:val="cs-CZ"/>
        </w:rPr>
      </w:pPr>
      <w:r w:rsidRPr="001823A1">
        <w:rPr>
          <w:lang w:val="cs-CZ"/>
        </w:rPr>
        <w:t>Po zahájení léčby Xolairem nemusíte zpozorovat okamžité zlepšení. U pacientů s nosními polypy byly zaznamenány účinky 4 týdny po zahájení léčby. U pacientů s astmatem to obvykle trvá mezi 12 a 16 týdny, než pocítíte plný účinek.</w:t>
      </w:r>
    </w:p>
    <w:p w14:paraId="09A97916" w14:textId="77777777" w:rsidR="00760287" w:rsidRPr="001823A1" w:rsidRDefault="00760287" w:rsidP="00760287">
      <w:pPr>
        <w:pStyle w:val="Text"/>
        <w:spacing w:before="0"/>
        <w:jc w:val="left"/>
        <w:rPr>
          <w:lang w:val="cs-CZ"/>
        </w:rPr>
      </w:pPr>
    </w:p>
    <w:p w14:paraId="4596EDE0" w14:textId="77777777" w:rsidR="00760287" w:rsidRPr="001823A1" w:rsidRDefault="00760287" w:rsidP="00760287">
      <w:pPr>
        <w:pStyle w:val="Text"/>
        <w:keepNext/>
        <w:spacing w:before="0"/>
        <w:jc w:val="left"/>
        <w:rPr>
          <w:u w:val="single"/>
          <w:lang w:val="cs-CZ"/>
        </w:rPr>
      </w:pPr>
      <w:r w:rsidRPr="001823A1">
        <w:rPr>
          <w:u w:val="single"/>
          <w:lang w:val="cs-CZ"/>
        </w:rPr>
        <w:t>Chronická spontánní kopřivka (CSU)</w:t>
      </w:r>
    </w:p>
    <w:p w14:paraId="4A3093A4" w14:textId="77777777" w:rsidR="00760287" w:rsidRPr="001823A1" w:rsidRDefault="00760287" w:rsidP="00760287">
      <w:pPr>
        <w:pStyle w:val="Text"/>
        <w:spacing w:before="0"/>
        <w:jc w:val="left"/>
        <w:rPr>
          <w:lang w:val="cs-CZ"/>
        </w:rPr>
      </w:pPr>
    </w:p>
    <w:p w14:paraId="449CCD00" w14:textId="77777777" w:rsidR="00760287" w:rsidRPr="001823A1" w:rsidRDefault="00760287" w:rsidP="00760287">
      <w:pPr>
        <w:pStyle w:val="Text"/>
        <w:spacing w:before="0"/>
        <w:jc w:val="left"/>
        <w:rPr>
          <w:lang w:val="cs-CZ"/>
        </w:rPr>
      </w:pPr>
      <w:r w:rsidRPr="001823A1">
        <w:rPr>
          <w:lang w:val="cs-CZ"/>
        </w:rPr>
        <w:t>Budou Vám podávány dvě 150 mg injekce najednou každé čtyři týdny.</w:t>
      </w:r>
    </w:p>
    <w:p w14:paraId="4E714B58" w14:textId="77777777" w:rsidR="00760287" w:rsidRPr="001823A1" w:rsidRDefault="00760287" w:rsidP="00760287">
      <w:pPr>
        <w:pStyle w:val="Text"/>
        <w:spacing w:before="0"/>
        <w:jc w:val="left"/>
        <w:rPr>
          <w:lang w:val="cs-CZ"/>
        </w:rPr>
      </w:pPr>
    </w:p>
    <w:p w14:paraId="6B6460B5" w14:textId="77777777" w:rsidR="00760287" w:rsidRPr="001823A1" w:rsidRDefault="00760287" w:rsidP="00760287">
      <w:pPr>
        <w:pStyle w:val="Text"/>
        <w:spacing w:before="0"/>
        <w:jc w:val="left"/>
        <w:rPr>
          <w:lang w:val="cs-CZ"/>
        </w:rPr>
      </w:pPr>
      <w:r w:rsidRPr="001823A1">
        <w:rPr>
          <w:lang w:val="cs-CZ"/>
        </w:rPr>
        <w:t>Pokračujte v užívání Vašeho současného léku na CSU během léčby Xolairem. Nepřestávejte užívat jakýkoli lék bez předchozí porady s Vaším lékařem.</w:t>
      </w:r>
    </w:p>
    <w:p w14:paraId="04DEF59F" w14:textId="77777777" w:rsidR="00760287" w:rsidRPr="001823A1" w:rsidRDefault="00760287" w:rsidP="00760287">
      <w:pPr>
        <w:pStyle w:val="Text"/>
        <w:spacing w:before="0"/>
        <w:jc w:val="left"/>
        <w:rPr>
          <w:lang w:val="cs-CZ"/>
        </w:rPr>
      </w:pPr>
    </w:p>
    <w:p w14:paraId="78817D98" w14:textId="77777777" w:rsidR="00760287" w:rsidRPr="001823A1" w:rsidRDefault="00760287" w:rsidP="00760287">
      <w:pPr>
        <w:pStyle w:val="Text"/>
        <w:keepNext/>
        <w:spacing w:before="0"/>
        <w:jc w:val="left"/>
        <w:rPr>
          <w:b/>
          <w:lang w:val="cs-CZ"/>
        </w:rPr>
      </w:pPr>
      <w:r w:rsidRPr="001823A1">
        <w:rPr>
          <w:b/>
          <w:lang w:val="cs-CZ"/>
        </w:rPr>
        <w:t>Použití u dětí a dospívajících</w:t>
      </w:r>
    </w:p>
    <w:p w14:paraId="1ABC3033" w14:textId="77777777" w:rsidR="00760287" w:rsidRPr="001823A1" w:rsidRDefault="00760287" w:rsidP="00760287">
      <w:pPr>
        <w:pStyle w:val="Text"/>
        <w:keepNext/>
        <w:spacing w:before="0"/>
        <w:jc w:val="left"/>
        <w:rPr>
          <w:u w:val="single"/>
          <w:lang w:val="cs-CZ"/>
        </w:rPr>
      </w:pPr>
      <w:r w:rsidRPr="001823A1">
        <w:rPr>
          <w:u w:val="single"/>
          <w:lang w:val="cs-CZ"/>
        </w:rPr>
        <w:t>Alergické astma</w:t>
      </w:r>
    </w:p>
    <w:p w14:paraId="4091D14B" w14:textId="77777777" w:rsidR="00760287" w:rsidRPr="001823A1" w:rsidRDefault="00760287" w:rsidP="00760287">
      <w:pPr>
        <w:pStyle w:val="Text"/>
        <w:spacing w:before="0"/>
        <w:jc w:val="left"/>
        <w:rPr>
          <w:lang w:val="cs-CZ"/>
        </w:rPr>
      </w:pPr>
      <w:r w:rsidRPr="001823A1">
        <w:rPr>
          <w:lang w:val="cs-CZ"/>
        </w:rPr>
        <w:t>Xolair může být podán dětem a dospívajícím ve věku 6 let a starším, které již užívají léky na astma, ale u kterých nejsou astmatické příznaky dobře kontrolovány léčivými přípravky, jako jsou vysoké dávky inhalačních steroidů a inhalačních beta-agonistů. Váš lékař rozhodne, jakou dávku Xolairu Vaše dítě potřebuje a jak často bude podávána. Bude to záviset na váze Vašeho dítěte a výsledcích krevního vyšetření, provedeného před zahájením léčby kvůli změření množství IgE v jeho/její krvi.</w:t>
      </w:r>
    </w:p>
    <w:p w14:paraId="35171000" w14:textId="77777777" w:rsidR="00760287" w:rsidRPr="001823A1" w:rsidRDefault="00760287" w:rsidP="00760287">
      <w:pPr>
        <w:pStyle w:val="Text"/>
        <w:spacing w:before="0"/>
        <w:jc w:val="left"/>
        <w:rPr>
          <w:lang w:val="cs-CZ"/>
        </w:rPr>
      </w:pPr>
    </w:p>
    <w:p w14:paraId="50CD9D1A" w14:textId="77777777" w:rsidR="00760287" w:rsidRPr="001823A1" w:rsidRDefault="00760287" w:rsidP="00760287">
      <w:pPr>
        <w:pStyle w:val="Text"/>
        <w:keepNext/>
        <w:spacing w:before="0"/>
        <w:jc w:val="left"/>
        <w:rPr>
          <w:lang w:val="cs-CZ"/>
        </w:rPr>
      </w:pPr>
      <w:r w:rsidRPr="001823A1">
        <w:rPr>
          <w:u w:val="single"/>
          <w:lang w:val="cs-CZ"/>
        </w:rPr>
        <w:t>Chronická rinosinusitida s nosními polypy</w:t>
      </w:r>
    </w:p>
    <w:p w14:paraId="7B10C4C2" w14:textId="77777777" w:rsidR="00760287" w:rsidRPr="001823A1" w:rsidRDefault="00760287" w:rsidP="00760287">
      <w:pPr>
        <w:pStyle w:val="Text"/>
        <w:spacing w:before="0"/>
        <w:jc w:val="left"/>
        <w:rPr>
          <w:lang w:val="cs-CZ"/>
        </w:rPr>
      </w:pPr>
      <w:r w:rsidRPr="001823A1">
        <w:rPr>
          <w:lang w:val="cs-CZ"/>
        </w:rPr>
        <w:t>Xolair se nemá podávat dětem a dospívajícím mladším než 18 let.</w:t>
      </w:r>
    </w:p>
    <w:p w14:paraId="4D595045" w14:textId="77777777" w:rsidR="00760287" w:rsidRPr="001823A1" w:rsidRDefault="00760287" w:rsidP="00760287">
      <w:pPr>
        <w:pStyle w:val="Text"/>
        <w:spacing w:before="0"/>
        <w:jc w:val="left"/>
        <w:rPr>
          <w:lang w:val="cs-CZ"/>
        </w:rPr>
      </w:pPr>
    </w:p>
    <w:p w14:paraId="76694267" w14:textId="77777777" w:rsidR="00760287" w:rsidRPr="001823A1" w:rsidRDefault="00760287" w:rsidP="00760287">
      <w:pPr>
        <w:pStyle w:val="Text"/>
        <w:spacing w:before="0"/>
        <w:jc w:val="left"/>
        <w:rPr>
          <w:lang w:val="cs-CZ"/>
        </w:rPr>
      </w:pPr>
    </w:p>
    <w:p w14:paraId="3F25535E" w14:textId="77777777" w:rsidR="00760287" w:rsidRPr="001823A1" w:rsidRDefault="00760287" w:rsidP="00760287">
      <w:pPr>
        <w:pStyle w:val="Text"/>
        <w:keepNext/>
        <w:spacing w:before="0"/>
        <w:jc w:val="left"/>
        <w:rPr>
          <w:u w:val="single"/>
          <w:lang w:val="cs-CZ"/>
        </w:rPr>
      </w:pPr>
      <w:r w:rsidRPr="001823A1">
        <w:rPr>
          <w:u w:val="single"/>
          <w:lang w:val="cs-CZ"/>
        </w:rPr>
        <w:t>Chronická spontánní kopřivka (CSU)</w:t>
      </w:r>
    </w:p>
    <w:p w14:paraId="15FC10FF" w14:textId="77777777" w:rsidR="00760287" w:rsidRPr="001823A1" w:rsidRDefault="00760287" w:rsidP="00760287">
      <w:pPr>
        <w:pStyle w:val="Text"/>
        <w:spacing w:before="0"/>
        <w:jc w:val="left"/>
        <w:rPr>
          <w:lang w:val="cs-CZ"/>
        </w:rPr>
      </w:pPr>
      <w:r w:rsidRPr="001823A1">
        <w:rPr>
          <w:lang w:val="cs-CZ"/>
        </w:rPr>
        <w:t>Xolair může být podáván dospívajícím ve věku 12 let a starším, kteří již užívají antihistaminika, ale jejichž příznaky CSU nejsou těmito léky dobře kontrolovány. Dávka pro dospívající ve věku 12 let a více je stejná jako pro dospělé.</w:t>
      </w:r>
    </w:p>
    <w:p w14:paraId="0224C3EF" w14:textId="77777777" w:rsidR="00760287" w:rsidRPr="001823A1" w:rsidRDefault="00760287" w:rsidP="00760287">
      <w:pPr>
        <w:pStyle w:val="Text"/>
        <w:spacing w:before="0"/>
        <w:jc w:val="left"/>
        <w:rPr>
          <w:lang w:val="cs-CZ"/>
        </w:rPr>
      </w:pPr>
    </w:p>
    <w:p w14:paraId="577D4B44" w14:textId="77777777" w:rsidR="00760287" w:rsidRPr="001823A1" w:rsidRDefault="00760287" w:rsidP="00760287">
      <w:pPr>
        <w:keepNext/>
        <w:rPr>
          <w:b/>
          <w:bCs/>
          <w:lang w:val="cs-CZ"/>
        </w:rPr>
      </w:pPr>
      <w:r w:rsidRPr="001823A1">
        <w:rPr>
          <w:b/>
          <w:bCs/>
          <w:lang w:val="cs-CZ"/>
        </w:rPr>
        <w:t>Jestliže jste zmeškal(a) podání dávky přípravku Xolair</w:t>
      </w:r>
    </w:p>
    <w:p w14:paraId="7CBD4652" w14:textId="77777777" w:rsidR="00760287" w:rsidRPr="001823A1" w:rsidRDefault="00760287" w:rsidP="00760287">
      <w:pPr>
        <w:rPr>
          <w:lang w:val="cs-CZ"/>
        </w:rPr>
      </w:pPr>
      <w:r w:rsidRPr="001823A1">
        <w:rPr>
          <w:lang w:val="cs-CZ"/>
        </w:rPr>
        <w:t>Kontaktujte svého lékaře nebo nemocnici ihned, jakmile je to možné, abyste znovu naplánoval(a) návštěvu lékaře.</w:t>
      </w:r>
    </w:p>
    <w:p w14:paraId="043FA7BC" w14:textId="77777777" w:rsidR="00760287" w:rsidRPr="001823A1" w:rsidRDefault="00760287" w:rsidP="00760287">
      <w:pPr>
        <w:rPr>
          <w:lang w:val="cs-CZ"/>
        </w:rPr>
      </w:pPr>
    </w:p>
    <w:p w14:paraId="19129929" w14:textId="77777777" w:rsidR="00760287" w:rsidRPr="001823A1" w:rsidRDefault="00760287" w:rsidP="00760287">
      <w:pPr>
        <w:keepNext/>
        <w:rPr>
          <w:b/>
          <w:bCs/>
          <w:lang w:val="cs-CZ"/>
        </w:rPr>
      </w:pPr>
      <w:r w:rsidRPr="001823A1">
        <w:rPr>
          <w:b/>
          <w:bCs/>
          <w:lang w:val="cs-CZ"/>
        </w:rPr>
        <w:t>Jestliže přerušíte léčbu Xolairem</w:t>
      </w:r>
    </w:p>
    <w:p w14:paraId="798A86C5" w14:textId="77777777" w:rsidR="00760287" w:rsidRPr="001823A1" w:rsidRDefault="00760287" w:rsidP="00760287">
      <w:pPr>
        <w:pStyle w:val="Text"/>
        <w:spacing w:before="0"/>
        <w:jc w:val="left"/>
        <w:rPr>
          <w:lang w:val="cs-CZ"/>
        </w:rPr>
      </w:pPr>
      <w:r w:rsidRPr="001823A1">
        <w:rPr>
          <w:lang w:val="cs-CZ"/>
        </w:rPr>
        <w:t>Nepřerušujte léčbu přípravkem Xolair, pokud Vám to nedoporučí Váš lékař. Přerušení nebo ukončení léčby Xolairem může způsobit návrat příznaků.</w:t>
      </w:r>
    </w:p>
    <w:p w14:paraId="52611B57" w14:textId="77777777" w:rsidR="00760287" w:rsidRPr="001823A1" w:rsidRDefault="00760287" w:rsidP="00760287">
      <w:pPr>
        <w:pStyle w:val="Text"/>
        <w:spacing w:before="0"/>
        <w:jc w:val="left"/>
        <w:rPr>
          <w:lang w:val="cs-CZ"/>
        </w:rPr>
      </w:pPr>
    </w:p>
    <w:p w14:paraId="7262C878" w14:textId="77777777" w:rsidR="00760287" w:rsidRPr="001823A1" w:rsidRDefault="00760287" w:rsidP="00760287">
      <w:pPr>
        <w:pStyle w:val="Text"/>
        <w:spacing w:before="0"/>
        <w:jc w:val="left"/>
        <w:rPr>
          <w:lang w:val="cs-CZ"/>
        </w:rPr>
      </w:pPr>
      <w:r w:rsidRPr="001823A1">
        <w:rPr>
          <w:lang w:val="cs-CZ"/>
        </w:rPr>
        <w:t>Jste-li však v současné době léčen(a) pro CSU, Váš lékař může léčbu Xolairem občas přerušit, aby mohly být příznaky vyhodnoceny. Postupujte podle pokynů Vašeho lékaře.</w:t>
      </w:r>
    </w:p>
    <w:p w14:paraId="52B1AB10" w14:textId="77777777" w:rsidR="00760287" w:rsidRPr="001823A1" w:rsidRDefault="00760287" w:rsidP="00760287">
      <w:pPr>
        <w:pStyle w:val="Text"/>
        <w:spacing w:before="0"/>
        <w:jc w:val="left"/>
        <w:rPr>
          <w:lang w:val="cs-CZ"/>
        </w:rPr>
      </w:pPr>
    </w:p>
    <w:p w14:paraId="04FC6E3E" w14:textId="77777777" w:rsidR="00760287" w:rsidRPr="001823A1" w:rsidRDefault="00760287" w:rsidP="00760287">
      <w:pPr>
        <w:pStyle w:val="Text"/>
        <w:spacing w:before="0"/>
        <w:jc w:val="left"/>
        <w:rPr>
          <w:lang w:val="cs-CZ"/>
        </w:rPr>
      </w:pPr>
      <w:r w:rsidRPr="001823A1">
        <w:rPr>
          <w:lang w:val="cs-CZ"/>
        </w:rPr>
        <w:t>Máte-li jakékoli další otázky týkající se užívání tohoto přípravku, zeptejte se svého lékaře, lékárníka nebo zdravotní sestry.</w:t>
      </w:r>
    </w:p>
    <w:p w14:paraId="631DE370" w14:textId="77777777" w:rsidR="00760287" w:rsidRPr="001823A1" w:rsidRDefault="00760287" w:rsidP="00760287">
      <w:pPr>
        <w:pStyle w:val="Text"/>
        <w:spacing w:before="0"/>
        <w:jc w:val="left"/>
        <w:rPr>
          <w:lang w:val="cs-CZ"/>
        </w:rPr>
      </w:pPr>
    </w:p>
    <w:p w14:paraId="0CAB3242" w14:textId="77777777" w:rsidR="00760287" w:rsidRPr="001823A1" w:rsidRDefault="00760287" w:rsidP="00760287">
      <w:pPr>
        <w:pStyle w:val="Text"/>
        <w:spacing w:before="0"/>
        <w:jc w:val="left"/>
        <w:rPr>
          <w:lang w:val="cs-CZ"/>
        </w:rPr>
      </w:pPr>
    </w:p>
    <w:p w14:paraId="1EB3B70A" w14:textId="77777777" w:rsidR="00760287" w:rsidRPr="001823A1" w:rsidRDefault="00760287" w:rsidP="00760287">
      <w:pPr>
        <w:pStyle w:val="Text"/>
        <w:keepNext/>
        <w:spacing w:before="0"/>
        <w:jc w:val="left"/>
        <w:rPr>
          <w:b/>
          <w:bCs/>
          <w:caps/>
          <w:lang w:val="cs-CZ"/>
        </w:rPr>
      </w:pPr>
      <w:r w:rsidRPr="001823A1">
        <w:rPr>
          <w:b/>
          <w:bCs/>
          <w:caps/>
          <w:lang w:val="cs-CZ"/>
        </w:rPr>
        <w:t>4.</w:t>
      </w:r>
      <w:r w:rsidRPr="001823A1">
        <w:rPr>
          <w:b/>
          <w:bCs/>
          <w:caps/>
          <w:lang w:val="cs-CZ"/>
        </w:rPr>
        <w:tab/>
      </w:r>
      <w:r w:rsidRPr="001823A1">
        <w:rPr>
          <w:b/>
          <w:bCs/>
          <w:lang w:val="cs-CZ"/>
        </w:rPr>
        <w:t>Možné nežádoucí účinky</w:t>
      </w:r>
    </w:p>
    <w:p w14:paraId="6F81C2C9" w14:textId="77777777" w:rsidR="00760287" w:rsidRPr="001823A1" w:rsidRDefault="00760287" w:rsidP="00760287">
      <w:pPr>
        <w:pStyle w:val="Text"/>
        <w:keepNext/>
        <w:spacing w:before="0"/>
        <w:jc w:val="left"/>
        <w:rPr>
          <w:lang w:val="cs-CZ"/>
        </w:rPr>
      </w:pPr>
    </w:p>
    <w:p w14:paraId="601A9626" w14:textId="77777777" w:rsidR="00760287" w:rsidRPr="001823A1" w:rsidRDefault="00760287" w:rsidP="00760287">
      <w:pPr>
        <w:pStyle w:val="Text"/>
        <w:spacing w:before="0"/>
        <w:jc w:val="left"/>
        <w:rPr>
          <w:lang w:val="cs-CZ"/>
        </w:rPr>
      </w:pPr>
      <w:r w:rsidRPr="001823A1">
        <w:rPr>
          <w:lang w:val="cs-CZ"/>
        </w:rPr>
        <w:t>Podobně jako všechny léky může mít i tento přípravek nežádoucí účinky, které se ale nemusí vyskytnout u každého. Nežádoucí účinky způsobené Xolairem jsou obvykle mírné až středně závažné, ale příležitostně mohou být závažné.</w:t>
      </w:r>
    </w:p>
    <w:p w14:paraId="76FF16D4" w14:textId="77777777" w:rsidR="00760287" w:rsidRPr="001823A1" w:rsidRDefault="00760287" w:rsidP="00760287">
      <w:pPr>
        <w:pStyle w:val="Text"/>
        <w:spacing w:before="0"/>
        <w:jc w:val="left"/>
        <w:rPr>
          <w:lang w:val="cs-CZ"/>
        </w:rPr>
      </w:pPr>
    </w:p>
    <w:p w14:paraId="331BB9DA" w14:textId="77777777" w:rsidR="00760287" w:rsidRPr="001823A1" w:rsidRDefault="00760287" w:rsidP="00760287">
      <w:pPr>
        <w:pStyle w:val="Text"/>
        <w:keepNext/>
        <w:spacing w:before="0"/>
        <w:jc w:val="left"/>
        <w:rPr>
          <w:u w:val="single"/>
          <w:lang w:val="cs-CZ"/>
        </w:rPr>
      </w:pPr>
      <w:r w:rsidRPr="001823A1">
        <w:rPr>
          <w:u w:val="single"/>
          <w:lang w:val="cs-CZ"/>
        </w:rPr>
        <w:t>Závažné nežádoucí účinky:</w:t>
      </w:r>
    </w:p>
    <w:p w14:paraId="73679802" w14:textId="77777777" w:rsidR="00760287" w:rsidRPr="007224A4" w:rsidRDefault="00760287" w:rsidP="00760287">
      <w:pPr>
        <w:pStyle w:val="Text"/>
        <w:keepNext/>
        <w:spacing w:before="0"/>
        <w:jc w:val="left"/>
        <w:rPr>
          <w:lang w:val="cs-CZ"/>
        </w:rPr>
      </w:pPr>
      <w:r w:rsidRPr="007224A4">
        <w:rPr>
          <w:lang w:val="cs-CZ"/>
        </w:rPr>
        <w:t>Ihned vyhledejte lékařskou pomoc, pokud zpozorujete jakékoli příznaky následujících nežádoucích účinků:</w:t>
      </w:r>
    </w:p>
    <w:p w14:paraId="4DAD7621" w14:textId="77777777" w:rsidR="00760287" w:rsidRPr="001823A1" w:rsidRDefault="00760287" w:rsidP="00760287">
      <w:pPr>
        <w:pStyle w:val="Text"/>
        <w:keepNext/>
        <w:spacing w:before="0"/>
        <w:jc w:val="left"/>
        <w:rPr>
          <w:lang w:val="cs-CZ"/>
        </w:rPr>
      </w:pPr>
      <w:r w:rsidRPr="001823A1">
        <w:rPr>
          <w:lang w:val="cs-CZ"/>
        </w:rPr>
        <w:t>Vzácné (mohou postihovat až 1 z 1 000 lidí)</w:t>
      </w:r>
    </w:p>
    <w:p w14:paraId="1299AEB3" w14:textId="2EA5BFBF" w:rsidR="00760287" w:rsidRPr="001823A1" w:rsidRDefault="00760287" w:rsidP="00760287">
      <w:pPr>
        <w:pStyle w:val="Text"/>
        <w:numPr>
          <w:ilvl w:val="0"/>
          <w:numId w:val="7"/>
        </w:numPr>
        <w:spacing w:before="0"/>
        <w:jc w:val="left"/>
        <w:rPr>
          <w:lang w:val="cs-CZ"/>
        </w:rPr>
      </w:pPr>
      <w:r w:rsidRPr="001823A1">
        <w:rPr>
          <w:lang w:val="cs-CZ"/>
        </w:rPr>
        <w:t xml:space="preserve">Závažné alergické reakce (včetně anafylaxe). Příznaky mohou zahrnovat vyrážku, svědění nebo kopřivku na kůži, otok obličeje, rtů, jazyka, hrtanu, průdušnice nebo jiných částí těla, rychlý srdeční tep, závratě nebo mírné točení hlavy, zmatenost, zkrácení dechu, sípání nebo dýchací potíže, modrá kůže nebo rty, kolaps a ztráta vědomí. Pokud </w:t>
      </w:r>
      <w:r w:rsidR="008A3252" w:rsidRPr="001823A1">
        <w:rPr>
          <w:lang w:val="cs-CZ"/>
        </w:rPr>
        <w:t xml:space="preserve">jste někdy měl(a) </w:t>
      </w:r>
      <w:r w:rsidRPr="001823A1">
        <w:rPr>
          <w:lang w:val="cs-CZ"/>
        </w:rPr>
        <w:t>závažné alergické reakce (anafylaxi) nesouvisející s podáním Xolairu, můžete mít větší riziko vývoje závažné alergické reakce po podání Xolairu.</w:t>
      </w:r>
    </w:p>
    <w:p w14:paraId="2CCFD348" w14:textId="50019D87" w:rsidR="00760287" w:rsidRPr="001823A1" w:rsidRDefault="00760287" w:rsidP="00760287">
      <w:pPr>
        <w:pStyle w:val="Text"/>
        <w:numPr>
          <w:ilvl w:val="0"/>
          <w:numId w:val="7"/>
        </w:numPr>
        <w:spacing w:before="0"/>
        <w:jc w:val="left"/>
        <w:rPr>
          <w:lang w:val="cs-CZ"/>
        </w:rPr>
      </w:pPr>
      <w:r w:rsidRPr="001823A1">
        <w:rPr>
          <w:lang w:val="cs-CZ"/>
        </w:rPr>
        <w:t>Systémový lupus erythematodes (SLE). Příznaky mohou zahrnovat bolest svalů, bolest kloubů a otok, vyrážku, horečku, úbytek</w:t>
      </w:r>
      <w:r w:rsidR="00463AAE" w:rsidRPr="001823A1">
        <w:rPr>
          <w:lang w:val="cs-CZ"/>
        </w:rPr>
        <w:t xml:space="preserve"> tělesné</w:t>
      </w:r>
      <w:r w:rsidRPr="001823A1">
        <w:rPr>
          <w:lang w:val="cs-CZ"/>
        </w:rPr>
        <w:t xml:space="preserve"> hmotnosti a únavu.</w:t>
      </w:r>
    </w:p>
    <w:p w14:paraId="3BE94B38" w14:textId="77777777" w:rsidR="00760287" w:rsidRPr="001823A1" w:rsidRDefault="00760287" w:rsidP="00760287">
      <w:pPr>
        <w:pStyle w:val="Text"/>
        <w:keepNext/>
        <w:spacing w:before="0"/>
        <w:jc w:val="left"/>
        <w:rPr>
          <w:lang w:val="cs-CZ"/>
        </w:rPr>
      </w:pPr>
    </w:p>
    <w:p w14:paraId="7FF789EB" w14:textId="77777777" w:rsidR="00760287" w:rsidRPr="001823A1" w:rsidRDefault="00760287" w:rsidP="00760287">
      <w:pPr>
        <w:pStyle w:val="Text"/>
        <w:keepNext/>
        <w:spacing w:before="0"/>
        <w:jc w:val="left"/>
        <w:rPr>
          <w:lang w:val="cs-CZ"/>
        </w:rPr>
      </w:pPr>
      <w:r w:rsidRPr="001823A1">
        <w:rPr>
          <w:lang w:val="cs-CZ"/>
        </w:rPr>
        <w:t>Není známo (četnost z dostupných údajů nelze určit)</w:t>
      </w:r>
    </w:p>
    <w:p w14:paraId="5672EFC2" w14:textId="77777777" w:rsidR="00760287" w:rsidRPr="001823A1" w:rsidRDefault="00760287" w:rsidP="00760287">
      <w:pPr>
        <w:pStyle w:val="Text"/>
        <w:numPr>
          <w:ilvl w:val="0"/>
          <w:numId w:val="7"/>
        </w:numPr>
        <w:spacing w:before="0"/>
        <w:jc w:val="left"/>
        <w:rPr>
          <w:lang w:val="cs-CZ"/>
        </w:rPr>
      </w:pPr>
      <w:r w:rsidRPr="001823A1">
        <w:rPr>
          <w:lang w:val="cs-CZ"/>
        </w:rPr>
        <w:t>Syndrom Churg-Straussové nebo hypereozinofilní syndrom. Příznaky mohou zahrnovat výskyt jednoho nebo více z následujících: otok, bolest nebo vyrážka kolem krevních nebo mízních cév, vysoká hladina určitého typu bílých krvinek (významná eozinofilie), zhoršení problémů s dýcháním, zduření nosní sliznice (neprůchodnost nosu), srdeční problémy, bolest, znecitlivění, brnění rukou a nohou.</w:t>
      </w:r>
    </w:p>
    <w:p w14:paraId="1264DB31" w14:textId="77777777" w:rsidR="00760287" w:rsidRPr="001823A1" w:rsidRDefault="00760287" w:rsidP="00760287">
      <w:pPr>
        <w:pStyle w:val="Text"/>
        <w:numPr>
          <w:ilvl w:val="0"/>
          <w:numId w:val="7"/>
        </w:numPr>
        <w:spacing w:before="0"/>
        <w:jc w:val="left"/>
        <w:rPr>
          <w:lang w:val="cs-CZ"/>
        </w:rPr>
      </w:pPr>
      <w:r w:rsidRPr="001823A1">
        <w:rPr>
          <w:lang w:val="cs-CZ"/>
        </w:rPr>
        <w:t>Nízký počet krevních destiček s příznaky jako např. krvácení nebo podlitiny, které vznikají velmi snadno oproti normálnímu stavu.</w:t>
      </w:r>
    </w:p>
    <w:p w14:paraId="4239A7FD" w14:textId="77777777" w:rsidR="00760287" w:rsidRPr="001823A1" w:rsidRDefault="00760287" w:rsidP="00760287">
      <w:pPr>
        <w:pStyle w:val="Text"/>
        <w:keepNext/>
        <w:numPr>
          <w:ilvl w:val="0"/>
          <w:numId w:val="7"/>
        </w:numPr>
        <w:spacing w:before="0"/>
        <w:jc w:val="left"/>
        <w:rPr>
          <w:lang w:val="cs-CZ"/>
        </w:rPr>
      </w:pPr>
      <w:r w:rsidRPr="001823A1">
        <w:rPr>
          <w:lang w:val="cs-CZ"/>
        </w:rPr>
        <w:t>Sérová nemoc. Příznaky mohou zahrnovat výskyt jednoho nebo více z následujících: bolest kloubů s otokem nebo bez otoku nebo ztuhlost, vyrážka, horečka, zduření lymfatických uzlin, bolest svalů.</w:t>
      </w:r>
    </w:p>
    <w:p w14:paraId="38EE6FCD" w14:textId="77777777" w:rsidR="00760287" w:rsidRPr="001823A1" w:rsidRDefault="00760287" w:rsidP="00760287">
      <w:pPr>
        <w:pStyle w:val="Text"/>
        <w:spacing w:before="0"/>
        <w:jc w:val="left"/>
        <w:rPr>
          <w:lang w:val="cs-CZ"/>
        </w:rPr>
      </w:pPr>
    </w:p>
    <w:p w14:paraId="2E43CB9D" w14:textId="77777777" w:rsidR="00760287" w:rsidRPr="001823A1" w:rsidRDefault="00760287" w:rsidP="00760287">
      <w:pPr>
        <w:pStyle w:val="Text"/>
        <w:keepNext/>
        <w:spacing w:before="0"/>
        <w:jc w:val="left"/>
        <w:rPr>
          <w:lang w:val="cs-CZ"/>
        </w:rPr>
      </w:pPr>
      <w:r w:rsidRPr="001823A1">
        <w:rPr>
          <w:u w:val="single"/>
          <w:lang w:val="cs-CZ"/>
        </w:rPr>
        <w:t>Další možné nežádoucí účinky jsou:</w:t>
      </w:r>
    </w:p>
    <w:p w14:paraId="79E70C17" w14:textId="77777777" w:rsidR="00760287" w:rsidRPr="001823A1" w:rsidRDefault="00760287" w:rsidP="00760287">
      <w:pPr>
        <w:pStyle w:val="Text"/>
        <w:keepNext/>
        <w:spacing w:before="0"/>
        <w:jc w:val="left"/>
        <w:rPr>
          <w:lang w:val="cs-CZ"/>
        </w:rPr>
      </w:pPr>
      <w:r w:rsidRPr="001823A1">
        <w:rPr>
          <w:lang w:val="cs-CZ"/>
        </w:rPr>
        <w:t>Velmi časté (mohou postihovat více než 1 z 10 lidí)</w:t>
      </w:r>
    </w:p>
    <w:p w14:paraId="2FC7C831" w14:textId="77777777" w:rsidR="00760287" w:rsidRPr="001823A1" w:rsidRDefault="00760287" w:rsidP="00760287">
      <w:pPr>
        <w:pStyle w:val="Text"/>
        <w:numPr>
          <w:ilvl w:val="0"/>
          <w:numId w:val="6"/>
        </w:numPr>
        <w:tabs>
          <w:tab w:val="clear" w:pos="720"/>
        </w:tabs>
        <w:spacing w:before="0"/>
        <w:ind w:left="567" w:hanging="567"/>
        <w:jc w:val="left"/>
        <w:rPr>
          <w:lang w:val="cs-CZ"/>
        </w:rPr>
      </w:pPr>
      <w:r w:rsidRPr="001823A1">
        <w:rPr>
          <w:lang w:val="cs-CZ"/>
        </w:rPr>
        <w:t>horečka (u dětí)</w:t>
      </w:r>
    </w:p>
    <w:p w14:paraId="1E57C0C4" w14:textId="77777777" w:rsidR="00760287" w:rsidRPr="001823A1" w:rsidRDefault="00760287" w:rsidP="00760287">
      <w:pPr>
        <w:pStyle w:val="Text"/>
        <w:spacing w:before="0"/>
        <w:jc w:val="left"/>
        <w:rPr>
          <w:lang w:val="cs-CZ"/>
        </w:rPr>
      </w:pPr>
    </w:p>
    <w:p w14:paraId="278AE530" w14:textId="77777777" w:rsidR="00760287" w:rsidRPr="001823A1" w:rsidRDefault="00760287" w:rsidP="00760287">
      <w:pPr>
        <w:pStyle w:val="Text"/>
        <w:keepNext/>
        <w:widowControl w:val="0"/>
        <w:spacing w:before="0"/>
        <w:jc w:val="left"/>
        <w:rPr>
          <w:lang w:val="cs-CZ"/>
        </w:rPr>
      </w:pPr>
      <w:r w:rsidRPr="001823A1">
        <w:rPr>
          <w:lang w:val="cs-CZ"/>
        </w:rPr>
        <w:t>Časté (mohou postihovat až 1 z 10 lidí)</w:t>
      </w:r>
    </w:p>
    <w:p w14:paraId="16872EF1" w14:textId="77777777" w:rsidR="00760287" w:rsidRPr="001823A1" w:rsidRDefault="00760287" w:rsidP="00760287">
      <w:pPr>
        <w:pStyle w:val="Text"/>
        <w:widowControl w:val="0"/>
        <w:numPr>
          <w:ilvl w:val="0"/>
          <w:numId w:val="3"/>
        </w:numPr>
        <w:tabs>
          <w:tab w:val="clear" w:pos="720"/>
        </w:tabs>
        <w:spacing w:before="0"/>
        <w:ind w:left="567" w:hanging="567"/>
        <w:jc w:val="left"/>
        <w:rPr>
          <w:lang w:val="cs-CZ"/>
        </w:rPr>
      </w:pPr>
      <w:r w:rsidRPr="001823A1">
        <w:rPr>
          <w:lang w:val="cs-CZ"/>
        </w:rPr>
        <w:t>reakce v místě injekce včetně bolesti, zduření, svědění a zčervenání</w:t>
      </w:r>
    </w:p>
    <w:p w14:paraId="5B20987C" w14:textId="77777777" w:rsidR="00760287" w:rsidRPr="001823A1" w:rsidRDefault="00760287" w:rsidP="00760287">
      <w:pPr>
        <w:pStyle w:val="Text"/>
        <w:widowControl w:val="0"/>
        <w:numPr>
          <w:ilvl w:val="0"/>
          <w:numId w:val="3"/>
        </w:numPr>
        <w:tabs>
          <w:tab w:val="clear" w:pos="720"/>
        </w:tabs>
        <w:spacing w:before="0"/>
        <w:ind w:left="567" w:hanging="567"/>
        <w:jc w:val="left"/>
        <w:rPr>
          <w:lang w:val="cs-CZ"/>
        </w:rPr>
      </w:pPr>
      <w:r w:rsidRPr="001823A1">
        <w:rPr>
          <w:lang w:val="cs-CZ"/>
        </w:rPr>
        <w:t>bolest v nadbřišku</w:t>
      </w:r>
    </w:p>
    <w:p w14:paraId="0C86AB16" w14:textId="77777777" w:rsidR="00760287" w:rsidRPr="001823A1" w:rsidRDefault="00760287" w:rsidP="00760287">
      <w:pPr>
        <w:pStyle w:val="Text"/>
        <w:widowControl w:val="0"/>
        <w:numPr>
          <w:ilvl w:val="0"/>
          <w:numId w:val="3"/>
        </w:numPr>
        <w:tabs>
          <w:tab w:val="clear" w:pos="720"/>
        </w:tabs>
        <w:spacing w:before="0"/>
        <w:ind w:left="567" w:hanging="567"/>
        <w:jc w:val="left"/>
        <w:rPr>
          <w:lang w:val="cs-CZ"/>
        </w:rPr>
      </w:pPr>
      <w:r w:rsidRPr="001823A1">
        <w:rPr>
          <w:lang w:val="cs-CZ"/>
        </w:rPr>
        <w:t>bolest hlavy (velmi časté u dětí)</w:t>
      </w:r>
    </w:p>
    <w:p w14:paraId="255E1CE5" w14:textId="77777777" w:rsidR="00760287" w:rsidRPr="001823A1" w:rsidRDefault="00760287" w:rsidP="00760287">
      <w:pPr>
        <w:pStyle w:val="Text"/>
        <w:widowControl w:val="0"/>
        <w:numPr>
          <w:ilvl w:val="0"/>
          <w:numId w:val="3"/>
        </w:numPr>
        <w:tabs>
          <w:tab w:val="clear" w:pos="720"/>
        </w:tabs>
        <w:spacing w:before="0"/>
        <w:ind w:left="567" w:hanging="567"/>
        <w:jc w:val="left"/>
        <w:rPr>
          <w:lang w:val="cs-CZ"/>
        </w:rPr>
      </w:pPr>
      <w:r w:rsidRPr="001823A1">
        <w:rPr>
          <w:lang w:val="cs-CZ"/>
        </w:rPr>
        <w:t>infekce horních cest dýchacích, jako je zánět hltanu a nachlazení</w:t>
      </w:r>
    </w:p>
    <w:p w14:paraId="268755FC" w14:textId="77777777" w:rsidR="00760287" w:rsidRPr="001823A1" w:rsidRDefault="00760287" w:rsidP="00760287">
      <w:pPr>
        <w:pStyle w:val="Text"/>
        <w:widowControl w:val="0"/>
        <w:numPr>
          <w:ilvl w:val="0"/>
          <w:numId w:val="3"/>
        </w:numPr>
        <w:tabs>
          <w:tab w:val="clear" w:pos="720"/>
        </w:tabs>
        <w:spacing w:before="0"/>
        <w:ind w:left="567" w:hanging="567"/>
        <w:jc w:val="left"/>
        <w:rPr>
          <w:lang w:val="cs-CZ"/>
        </w:rPr>
      </w:pPr>
      <w:r w:rsidRPr="001823A1">
        <w:rPr>
          <w:lang w:val="cs-CZ"/>
        </w:rPr>
        <w:t>pocit tlaku nebo bolesti ve tvářích a na čele (zánět nosních dutin, bolest hlavy při zánětu nosních dutin)</w:t>
      </w:r>
    </w:p>
    <w:p w14:paraId="30FA6164" w14:textId="77777777" w:rsidR="00760287" w:rsidRPr="001823A1" w:rsidRDefault="00760287" w:rsidP="00760287">
      <w:pPr>
        <w:pStyle w:val="Text"/>
        <w:widowControl w:val="0"/>
        <w:numPr>
          <w:ilvl w:val="0"/>
          <w:numId w:val="3"/>
        </w:numPr>
        <w:tabs>
          <w:tab w:val="clear" w:pos="720"/>
        </w:tabs>
        <w:spacing w:before="0"/>
        <w:ind w:left="567" w:hanging="567"/>
        <w:jc w:val="left"/>
        <w:rPr>
          <w:lang w:val="cs-CZ"/>
        </w:rPr>
      </w:pPr>
      <w:r w:rsidRPr="001823A1">
        <w:rPr>
          <w:lang w:val="cs-CZ"/>
        </w:rPr>
        <w:t>bolest v kloubech (artralgie)</w:t>
      </w:r>
    </w:p>
    <w:p w14:paraId="1076FFB0" w14:textId="77777777" w:rsidR="00760287" w:rsidRPr="001823A1" w:rsidRDefault="00760287" w:rsidP="00760287">
      <w:pPr>
        <w:pStyle w:val="Text"/>
        <w:widowControl w:val="0"/>
        <w:numPr>
          <w:ilvl w:val="0"/>
          <w:numId w:val="3"/>
        </w:numPr>
        <w:tabs>
          <w:tab w:val="clear" w:pos="720"/>
        </w:tabs>
        <w:spacing w:before="0"/>
        <w:ind w:left="567" w:hanging="567"/>
        <w:jc w:val="left"/>
        <w:rPr>
          <w:lang w:val="cs-CZ"/>
        </w:rPr>
      </w:pPr>
      <w:r w:rsidRPr="001823A1">
        <w:rPr>
          <w:lang w:val="cs-CZ"/>
        </w:rPr>
        <w:t>pocit závratě</w:t>
      </w:r>
    </w:p>
    <w:p w14:paraId="403BCBEB" w14:textId="77777777" w:rsidR="00760287" w:rsidRPr="001823A1" w:rsidRDefault="00760287" w:rsidP="00760287">
      <w:pPr>
        <w:pStyle w:val="Text"/>
        <w:widowControl w:val="0"/>
        <w:spacing w:before="0"/>
        <w:jc w:val="left"/>
        <w:rPr>
          <w:lang w:val="cs-CZ"/>
        </w:rPr>
      </w:pPr>
    </w:p>
    <w:p w14:paraId="510ACD10" w14:textId="77777777" w:rsidR="00760287" w:rsidRPr="001823A1" w:rsidRDefault="00760287" w:rsidP="00760287">
      <w:pPr>
        <w:pStyle w:val="Text"/>
        <w:keepNext/>
        <w:widowControl w:val="0"/>
        <w:spacing w:before="0"/>
        <w:jc w:val="left"/>
        <w:rPr>
          <w:lang w:val="cs-CZ"/>
        </w:rPr>
      </w:pPr>
      <w:r w:rsidRPr="001823A1">
        <w:rPr>
          <w:lang w:val="cs-CZ"/>
        </w:rPr>
        <w:t>Méně časté (mohou postihovat až 1 ze 100 lidí)</w:t>
      </w:r>
    </w:p>
    <w:p w14:paraId="2669BEB9" w14:textId="77777777" w:rsidR="00760287" w:rsidRPr="001823A1" w:rsidRDefault="00760287" w:rsidP="00760287">
      <w:pPr>
        <w:pStyle w:val="Text"/>
        <w:widowControl w:val="0"/>
        <w:numPr>
          <w:ilvl w:val="0"/>
          <w:numId w:val="6"/>
        </w:numPr>
        <w:tabs>
          <w:tab w:val="clear" w:pos="720"/>
        </w:tabs>
        <w:spacing w:before="0"/>
        <w:ind w:left="567" w:hanging="567"/>
        <w:jc w:val="left"/>
        <w:rPr>
          <w:lang w:val="cs-CZ"/>
        </w:rPr>
      </w:pPr>
      <w:r w:rsidRPr="001823A1">
        <w:rPr>
          <w:lang w:val="cs-CZ"/>
        </w:rPr>
        <w:t>pocit ospalosti nebo únavy</w:t>
      </w:r>
    </w:p>
    <w:p w14:paraId="41C685DD" w14:textId="77777777"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brnění nebo znecitlivění rukou nebo nohou</w:t>
      </w:r>
    </w:p>
    <w:p w14:paraId="780A5423" w14:textId="77777777"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mdloby, nízký krevní tlak při sezení nebo ve stoji (posturální hypotenze), zčervenání</w:t>
      </w:r>
    </w:p>
    <w:p w14:paraId="3F4AAF49" w14:textId="77777777"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bolesti v krku, kašel, akutní potíže s dechem</w:t>
      </w:r>
    </w:p>
    <w:p w14:paraId="2F336501" w14:textId="77777777"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pocit na zvracení (nausea), průjem, zažívací potíže</w:t>
      </w:r>
    </w:p>
    <w:p w14:paraId="61B696E7" w14:textId="77777777"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svědění, kopřivka, vyrážka, zvýšená citlivost kůže na slunce</w:t>
      </w:r>
    </w:p>
    <w:p w14:paraId="34C7F6F5" w14:textId="0A7D8022"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 xml:space="preserve">zvýšení </w:t>
      </w:r>
      <w:r w:rsidR="00463AAE" w:rsidRPr="001823A1">
        <w:rPr>
          <w:lang w:val="cs-CZ"/>
        </w:rPr>
        <w:t xml:space="preserve">tělesné </w:t>
      </w:r>
      <w:r w:rsidRPr="001823A1">
        <w:rPr>
          <w:lang w:val="cs-CZ"/>
        </w:rPr>
        <w:t>hmotnosti</w:t>
      </w:r>
    </w:p>
    <w:p w14:paraId="7659E314" w14:textId="77777777"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symptomy podobné chřipce</w:t>
      </w:r>
    </w:p>
    <w:p w14:paraId="71695A71" w14:textId="77777777" w:rsidR="00760287" w:rsidRPr="001823A1" w:rsidRDefault="00760287" w:rsidP="00760287">
      <w:pPr>
        <w:pStyle w:val="Text"/>
        <w:widowControl w:val="0"/>
        <w:numPr>
          <w:ilvl w:val="0"/>
          <w:numId w:val="4"/>
        </w:numPr>
        <w:tabs>
          <w:tab w:val="clear" w:pos="720"/>
        </w:tabs>
        <w:spacing w:before="0"/>
        <w:ind w:left="567" w:hanging="567"/>
        <w:jc w:val="left"/>
        <w:rPr>
          <w:lang w:val="cs-CZ"/>
        </w:rPr>
      </w:pPr>
      <w:r w:rsidRPr="001823A1">
        <w:rPr>
          <w:lang w:val="cs-CZ"/>
        </w:rPr>
        <w:t>oteklé paže</w:t>
      </w:r>
    </w:p>
    <w:p w14:paraId="71BF9BB5" w14:textId="77777777" w:rsidR="00760287" w:rsidRPr="001823A1" w:rsidRDefault="00760287" w:rsidP="00760287">
      <w:pPr>
        <w:pStyle w:val="Text"/>
        <w:spacing w:before="0"/>
        <w:jc w:val="left"/>
        <w:rPr>
          <w:lang w:val="cs-CZ"/>
        </w:rPr>
      </w:pPr>
    </w:p>
    <w:p w14:paraId="5EC555EE" w14:textId="77777777" w:rsidR="00760287" w:rsidRPr="001823A1" w:rsidRDefault="00760287" w:rsidP="00760287">
      <w:pPr>
        <w:pStyle w:val="Text"/>
        <w:keepNext/>
        <w:spacing w:before="0"/>
        <w:jc w:val="left"/>
        <w:rPr>
          <w:lang w:val="cs-CZ"/>
        </w:rPr>
      </w:pPr>
      <w:r w:rsidRPr="001823A1">
        <w:rPr>
          <w:lang w:val="cs-CZ"/>
        </w:rPr>
        <w:t>Vzácné (mohou postihovat až 1 z 1 000 lidí)</w:t>
      </w:r>
    </w:p>
    <w:p w14:paraId="537E69F2" w14:textId="77777777" w:rsidR="00760287" w:rsidRPr="001823A1" w:rsidRDefault="00760287" w:rsidP="00760287">
      <w:pPr>
        <w:pStyle w:val="Text"/>
        <w:numPr>
          <w:ilvl w:val="0"/>
          <w:numId w:val="6"/>
        </w:numPr>
        <w:tabs>
          <w:tab w:val="clear" w:pos="720"/>
        </w:tabs>
        <w:spacing w:before="0"/>
        <w:ind w:left="567" w:hanging="567"/>
        <w:jc w:val="left"/>
        <w:rPr>
          <w:lang w:val="cs-CZ"/>
        </w:rPr>
      </w:pPr>
      <w:r w:rsidRPr="001823A1">
        <w:rPr>
          <w:lang w:val="cs-CZ"/>
        </w:rPr>
        <w:t>parazitární infekce</w:t>
      </w:r>
    </w:p>
    <w:p w14:paraId="33B344A1" w14:textId="77777777" w:rsidR="00760287" w:rsidRPr="001823A1" w:rsidRDefault="00760287" w:rsidP="00760287">
      <w:pPr>
        <w:pStyle w:val="Text"/>
        <w:spacing w:before="0"/>
        <w:jc w:val="left"/>
        <w:rPr>
          <w:lang w:val="cs-CZ"/>
        </w:rPr>
      </w:pPr>
    </w:p>
    <w:p w14:paraId="7F5C948C" w14:textId="77777777" w:rsidR="00760287" w:rsidRPr="001823A1" w:rsidRDefault="00760287" w:rsidP="00760287">
      <w:pPr>
        <w:pStyle w:val="Text"/>
        <w:keepNext/>
        <w:spacing w:before="0"/>
        <w:jc w:val="left"/>
        <w:rPr>
          <w:lang w:val="cs-CZ"/>
        </w:rPr>
      </w:pPr>
      <w:r w:rsidRPr="001823A1">
        <w:rPr>
          <w:lang w:val="cs-CZ"/>
        </w:rPr>
        <w:t>Není známo (četnost z dostupných údajů nelze určit)</w:t>
      </w:r>
    </w:p>
    <w:p w14:paraId="1DBBCAAE" w14:textId="77777777" w:rsidR="00760287" w:rsidRPr="001823A1" w:rsidRDefault="00760287" w:rsidP="00760287">
      <w:pPr>
        <w:pStyle w:val="Text"/>
        <w:numPr>
          <w:ilvl w:val="0"/>
          <w:numId w:val="6"/>
        </w:numPr>
        <w:tabs>
          <w:tab w:val="clear" w:pos="720"/>
        </w:tabs>
        <w:spacing w:before="0"/>
        <w:ind w:left="567" w:hanging="567"/>
        <w:jc w:val="left"/>
        <w:rPr>
          <w:lang w:val="cs-CZ"/>
        </w:rPr>
      </w:pPr>
      <w:r w:rsidRPr="001823A1">
        <w:rPr>
          <w:lang w:val="cs-CZ"/>
        </w:rPr>
        <w:t>bolesti svalů a otoky kloubů</w:t>
      </w:r>
    </w:p>
    <w:p w14:paraId="485B2697" w14:textId="77777777" w:rsidR="00760287" w:rsidRPr="001823A1" w:rsidRDefault="00760287" w:rsidP="00760287">
      <w:pPr>
        <w:pStyle w:val="Text"/>
        <w:numPr>
          <w:ilvl w:val="0"/>
          <w:numId w:val="6"/>
        </w:numPr>
        <w:tabs>
          <w:tab w:val="clear" w:pos="720"/>
        </w:tabs>
        <w:spacing w:before="0"/>
        <w:ind w:left="567" w:hanging="567"/>
        <w:jc w:val="left"/>
        <w:rPr>
          <w:lang w:val="cs-CZ"/>
        </w:rPr>
      </w:pPr>
      <w:r w:rsidRPr="001823A1">
        <w:rPr>
          <w:lang w:val="cs-CZ"/>
        </w:rPr>
        <w:t>vypadávání vlasů</w:t>
      </w:r>
    </w:p>
    <w:p w14:paraId="6BE43D3A" w14:textId="77777777" w:rsidR="00760287" w:rsidRPr="001823A1" w:rsidRDefault="00760287" w:rsidP="00760287">
      <w:pPr>
        <w:numPr>
          <w:ilvl w:val="12"/>
          <w:numId w:val="0"/>
        </w:numPr>
        <w:rPr>
          <w:lang w:val="cs-CZ"/>
        </w:rPr>
      </w:pPr>
    </w:p>
    <w:p w14:paraId="2E0DDA20" w14:textId="77777777" w:rsidR="00760287" w:rsidRPr="001823A1" w:rsidRDefault="00760287" w:rsidP="00760287">
      <w:pPr>
        <w:rPr>
          <w:b/>
          <w:lang w:val="cs-CZ"/>
        </w:rPr>
      </w:pPr>
      <w:r w:rsidRPr="001823A1">
        <w:rPr>
          <w:b/>
          <w:lang w:val="cs-CZ"/>
        </w:rPr>
        <w:t>Hlášení nežádoucích účinků</w:t>
      </w:r>
    </w:p>
    <w:p w14:paraId="6475C16F" w14:textId="77777777" w:rsidR="00760287" w:rsidRPr="001823A1" w:rsidRDefault="00760287" w:rsidP="00760287">
      <w:pPr>
        <w:rPr>
          <w:lang w:val="cs-CZ"/>
        </w:rPr>
      </w:pPr>
      <w:r w:rsidRPr="001823A1">
        <w:rPr>
          <w:lang w:val="cs-CZ"/>
        </w:rPr>
        <w:t xml:space="preserve">Pokud se u Vás vyskytne kterýkoli z nežádoucích účinků, sdělte to svému lékaři, lékárníkovi nebo zdravotní sestře. Stejně postupujte v případě jakýchkoli nežádoucích účinků, které nejsou uvedeny v této příbalové informaci. Nežádoucí účinky můžete hlásit také přímo </w:t>
      </w:r>
      <w:r w:rsidRPr="001823A1">
        <w:rPr>
          <w:noProof/>
          <w:szCs w:val="24"/>
          <w:lang w:val="cs-CZ"/>
        </w:rPr>
        <w:t xml:space="preserve">prostřednictvím </w:t>
      </w:r>
      <w:r w:rsidRPr="001823A1">
        <w:rPr>
          <w:noProof/>
          <w:szCs w:val="24"/>
          <w:shd w:val="pct15" w:color="auto" w:fill="auto"/>
          <w:lang w:val="cs-CZ"/>
        </w:rPr>
        <w:t>národního systému hlášení nežádoucích účinků uvedeného v </w:t>
      </w:r>
      <w:hyperlink r:id="rId67" w:history="1">
        <w:r w:rsidRPr="001823A1">
          <w:rPr>
            <w:rStyle w:val="Hyperlink"/>
            <w:noProof/>
            <w:szCs w:val="24"/>
            <w:shd w:val="pct15" w:color="auto" w:fill="auto"/>
            <w:lang w:val="cs-CZ"/>
          </w:rPr>
          <w:t>D</w:t>
        </w:r>
        <w:r w:rsidRPr="001823A1">
          <w:rPr>
            <w:rStyle w:val="Hyperlink"/>
            <w:shd w:val="pct15" w:color="auto" w:fill="auto"/>
            <w:lang w:val="cs-CZ"/>
          </w:rPr>
          <w:t>odatku V</w:t>
        </w:r>
      </w:hyperlink>
      <w:r w:rsidRPr="001823A1">
        <w:rPr>
          <w:noProof/>
          <w:szCs w:val="24"/>
          <w:lang w:val="cs-CZ"/>
        </w:rPr>
        <w:t xml:space="preserve">. </w:t>
      </w:r>
      <w:r w:rsidRPr="001823A1">
        <w:rPr>
          <w:lang w:val="cs-CZ"/>
        </w:rPr>
        <w:t>Nahlášením nežádoucích účinků můžete přispět k získání více informací o bezpečnosti tohoto přípravku.</w:t>
      </w:r>
    </w:p>
    <w:p w14:paraId="148AA7ED" w14:textId="77777777" w:rsidR="00760287" w:rsidRPr="001823A1" w:rsidRDefault="00760287" w:rsidP="00760287">
      <w:pPr>
        <w:pStyle w:val="Text"/>
        <w:spacing w:before="0"/>
        <w:jc w:val="left"/>
        <w:rPr>
          <w:lang w:val="cs-CZ"/>
        </w:rPr>
      </w:pPr>
    </w:p>
    <w:p w14:paraId="2658F874" w14:textId="77777777" w:rsidR="00760287" w:rsidRPr="001823A1" w:rsidRDefault="00760287" w:rsidP="00760287">
      <w:pPr>
        <w:pStyle w:val="Text"/>
        <w:spacing w:before="0"/>
        <w:jc w:val="left"/>
        <w:rPr>
          <w:lang w:val="cs-CZ"/>
        </w:rPr>
      </w:pPr>
    </w:p>
    <w:p w14:paraId="3E404D50" w14:textId="77777777" w:rsidR="00760287" w:rsidRPr="001823A1" w:rsidRDefault="00760287" w:rsidP="00760287">
      <w:pPr>
        <w:pStyle w:val="Text"/>
        <w:keepNext/>
        <w:spacing w:before="0"/>
        <w:jc w:val="left"/>
        <w:rPr>
          <w:b/>
          <w:bCs/>
          <w:caps/>
          <w:lang w:val="cs-CZ"/>
        </w:rPr>
      </w:pPr>
      <w:r w:rsidRPr="001823A1">
        <w:rPr>
          <w:b/>
          <w:bCs/>
          <w:caps/>
          <w:lang w:val="cs-CZ"/>
        </w:rPr>
        <w:t>5.</w:t>
      </w:r>
      <w:r w:rsidRPr="001823A1">
        <w:rPr>
          <w:b/>
          <w:bCs/>
          <w:caps/>
          <w:lang w:val="cs-CZ"/>
        </w:rPr>
        <w:tab/>
      </w:r>
      <w:r w:rsidRPr="001823A1">
        <w:rPr>
          <w:b/>
          <w:bCs/>
          <w:lang w:val="cs-CZ"/>
        </w:rPr>
        <w:t>Jak Xolair uchovávat</w:t>
      </w:r>
    </w:p>
    <w:p w14:paraId="43E2C15E" w14:textId="77777777" w:rsidR="00760287" w:rsidRPr="001823A1" w:rsidRDefault="00760287" w:rsidP="00760287">
      <w:pPr>
        <w:pStyle w:val="Text"/>
        <w:keepNext/>
        <w:spacing w:before="0"/>
        <w:jc w:val="left"/>
        <w:rPr>
          <w:lang w:val="cs-CZ"/>
        </w:rPr>
      </w:pPr>
    </w:p>
    <w:p w14:paraId="6D20FBAD" w14:textId="77777777" w:rsidR="00760287" w:rsidRPr="001823A1" w:rsidRDefault="00760287" w:rsidP="00760287">
      <w:pPr>
        <w:pStyle w:val="Text"/>
        <w:numPr>
          <w:ilvl w:val="1"/>
          <w:numId w:val="1"/>
        </w:numPr>
        <w:tabs>
          <w:tab w:val="clear" w:pos="1440"/>
        </w:tabs>
        <w:spacing w:before="0"/>
        <w:ind w:left="567" w:hanging="567"/>
        <w:jc w:val="left"/>
        <w:rPr>
          <w:lang w:val="cs-CZ"/>
        </w:rPr>
      </w:pPr>
      <w:r w:rsidRPr="001823A1">
        <w:rPr>
          <w:lang w:val="cs-CZ"/>
        </w:rPr>
        <w:t>Uchovávejte tento přípravek mimo dohled a dosah dětí.</w:t>
      </w:r>
    </w:p>
    <w:p w14:paraId="25641575" w14:textId="768C51C8" w:rsidR="00760287" w:rsidRPr="001823A1" w:rsidRDefault="00760287" w:rsidP="00760287">
      <w:pPr>
        <w:pStyle w:val="Text"/>
        <w:numPr>
          <w:ilvl w:val="1"/>
          <w:numId w:val="1"/>
        </w:numPr>
        <w:tabs>
          <w:tab w:val="clear" w:pos="1440"/>
        </w:tabs>
        <w:spacing w:before="0"/>
        <w:ind w:left="567" w:hanging="567"/>
        <w:jc w:val="left"/>
        <w:rPr>
          <w:lang w:val="cs-CZ"/>
        </w:rPr>
      </w:pPr>
      <w:r w:rsidRPr="001823A1">
        <w:rPr>
          <w:lang w:val="cs-CZ"/>
        </w:rPr>
        <w:t>Nepoužívejte tento přípravek po uplynutí doby použitelnosti uvedené na štítku</w:t>
      </w:r>
      <w:r w:rsidR="005172BB" w:rsidRPr="001823A1">
        <w:rPr>
          <w:lang w:val="cs-CZ"/>
        </w:rPr>
        <w:t xml:space="preserve"> za</w:t>
      </w:r>
      <w:r w:rsidR="00E04761" w:rsidRPr="001823A1">
        <w:rPr>
          <w:lang w:val="cs-CZ"/>
        </w:rPr>
        <w:t> </w:t>
      </w:r>
      <w:r w:rsidR="005172BB" w:rsidRPr="001823A1">
        <w:rPr>
          <w:lang w:val="cs-CZ"/>
        </w:rPr>
        <w:t>„EXP“</w:t>
      </w:r>
      <w:r w:rsidRPr="001823A1">
        <w:rPr>
          <w:lang w:val="cs-CZ"/>
        </w:rPr>
        <w:t>. Doba použitelnosti se vztahuje k poslednímu dni uvedeného měsíce.</w:t>
      </w:r>
    </w:p>
    <w:p w14:paraId="0B97FBDB" w14:textId="77777777" w:rsidR="00760287" w:rsidRPr="001823A1" w:rsidRDefault="00760287" w:rsidP="00760287">
      <w:pPr>
        <w:pStyle w:val="Text"/>
        <w:numPr>
          <w:ilvl w:val="1"/>
          <w:numId w:val="1"/>
        </w:numPr>
        <w:tabs>
          <w:tab w:val="clear" w:pos="1440"/>
        </w:tabs>
        <w:spacing w:before="0"/>
        <w:ind w:left="567" w:hanging="567"/>
        <w:jc w:val="left"/>
        <w:rPr>
          <w:lang w:val="cs-CZ"/>
        </w:rPr>
      </w:pPr>
      <w:r w:rsidRPr="001823A1">
        <w:rPr>
          <w:lang w:val="cs-CZ"/>
        </w:rPr>
        <w:t>Uchovávejte v chladničce (2 °C – 8 °C). Chraňte před mrazem.</w:t>
      </w:r>
    </w:p>
    <w:p w14:paraId="60A5A592" w14:textId="77777777" w:rsidR="00760287" w:rsidRPr="001823A1" w:rsidRDefault="00760287" w:rsidP="00760287">
      <w:pPr>
        <w:pStyle w:val="Text"/>
        <w:spacing w:before="0"/>
        <w:jc w:val="left"/>
        <w:rPr>
          <w:lang w:val="cs-CZ"/>
        </w:rPr>
      </w:pPr>
    </w:p>
    <w:p w14:paraId="4DCDC7E7" w14:textId="77777777" w:rsidR="00760287" w:rsidRPr="001823A1" w:rsidRDefault="00760287" w:rsidP="00760287">
      <w:pPr>
        <w:pStyle w:val="Text"/>
        <w:spacing w:before="0"/>
        <w:jc w:val="left"/>
        <w:rPr>
          <w:lang w:val="cs-CZ"/>
        </w:rPr>
      </w:pPr>
    </w:p>
    <w:p w14:paraId="6A7AB80A" w14:textId="77777777" w:rsidR="00760287" w:rsidRPr="001823A1" w:rsidRDefault="00760287" w:rsidP="00760287">
      <w:pPr>
        <w:keepNext/>
        <w:rPr>
          <w:b/>
          <w:bCs/>
          <w:lang w:val="cs-CZ"/>
        </w:rPr>
      </w:pPr>
      <w:r w:rsidRPr="001823A1">
        <w:rPr>
          <w:b/>
          <w:bCs/>
          <w:lang w:val="cs-CZ"/>
        </w:rPr>
        <w:t>6.</w:t>
      </w:r>
      <w:r w:rsidRPr="001823A1">
        <w:rPr>
          <w:b/>
          <w:bCs/>
          <w:lang w:val="cs-CZ"/>
        </w:rPr>
        <w:tab/>
        <w:t>Obsah balení a další informace</w:t>
      </w:r>
    </w:p>
    <w:p w14:paraId="00F350A5" w14:textId="77777777" w:rsidR="00760287" w:rsidRPr="007224A4" w:rsidRDefault="00760287" w:rsidP="00760287">
      <w:pPr>
        <w:keepNext/>
        <w:rPr>
          <w:lang w:val="cs-CZ"/>
        </w:rPr>
      </w:pPr>
    </w:p>
    <w:p w14:paraId="11698AD5" w14:textId="77777777" w:rsidR="00760287" w:rsidRPr="001823A1" w:rsidRDefault="00760287" w:rsidP="00760287">
      <w:pPr>
        <w:keepNext/>
        <w:numPr>
          <w:ilvl w:val="12"/>
          <w:numId w:val="0"/>
        </w:numPr>
        <w:rPr>
          <w:b/>
          <w:bCs/>
          <w:lang w:val="cs-CZ"/>
        </w:rPr>
      </w:pPr>
      <w:r w:rsidRPr="001823A1">
        <w:rPr>
          <w:b/>
          <w:bCs/>
          <w:lang w:val="cs-CZ"/>
        </w:rPr>
        <w:t>Co Xolair obsahuje</w:t>
      </w:r>
    </w:p>
    <w:p w14:paraId="18FFCC66" w14:textId="175A39EA" w:rsidR="00760287" w:rsidRPr="001823A1" w:rsidRDefault="00760287" w:rsidP="00760287">
      <w:pPr>
        <w:numPr>
          <w:ilvl w:val="0"/>
          <w:numId w:val="1"/>
        </w:numPr>
        <w:tabs>
          <w:tab w:val="clear" w:pos="720"/>
        </w:tabs>
        <w:ind w:left="567" w:right="-2" w:hanging="567"/>
        <w:rPr>
          <w:lang w:val="cs-CZ"/>
        </w:rPr>
      </w:pPr>
      <w:r w:rsidRPr="001823A1">
        <w:rPr>
          <w:lang w:val="cs-CZ"/>
        </w:rPr>
        <w:t xml:space="preserve">Léčivou látkou je omalizumab. Jedna injekční lahvička obsahuje </w:t>
      </w:r>
      <w:r w:rsidR="00110C9F" w:rsidRPr="001823A1">
        <w:rPr>
          <w:lang w:val="cs-CZ"/>
        </w:rPr>
        <w:t xml:space="preserve">150 mg </w:t>
      </w:r>
      <w:r w:rsidRPr="001823A1">
        <w:rPr>
          <w:lang w:val="cs-CZ"/>
        </w:rPr>
        <w:t xml:space="preserve">omalizumabu. Po rozpuštění obsahuje jedna injekční lahvička </w:t>
      </w:r>
      <w:r w:rsidR="00110C9F" w:rsidRPr="001823A1">
        <w:rPr>
          <w:lang w:val="cs-CZ"/>
        </w:rPr>
        <w:t xml:space="preserve">125 mg/ml </w:t>
      </w:r>
      <w:r w:rsidRPr="001823A1">
        <w:rPr>
          <w:lang w:val="cs-CZ"/>
        </w:rPr>
        <w:t>omalizumabu (150 mg v 1,2 ml).</w:t>
      </w:r>
    </w:p>
    <w:p w14:paraId="28511AD1" w14:textId="77777777" w:rsidR="00760287" w:rsidRPr="001823A1" w:rsidRDefault="00760287" w:rsidP="00760287">
      <w:pPr>
        <w:pStyle w:val="Text"/>
        <w:numPr>
          <w:ilvl w:val="0"/>
          <w:numId w:val="1"/>
        </w:numPr>
        <w:tabs>
          <w:tab w:val="clear" w:pos="720"/>
        </w:tabs>
        <w:spacing w:before="0"/>
        <w:ind w:left="567" w:hanging="567"/>
        <w:jc w:val="left"/>
        <w:rPr>
          <w:lang w:val="cs-CZ"/>
        </w:rPr>
      </w:pPr>
      <w:r w:rsidRPr="001823A1">
        <w:rPr>
          <w:lang w:val="cs-CZ"/>
        </w:rPr>
        <w:t>Pomocnými látkami jsou: sacharosa, histidin, monohydrát histidin-hydrochloridu a polysorbát 20.</w:t>
      </w:r>
    </w:p>
    <w:p w14:paraId="4A7E9722" w14:textId="77777777" w:rsidR="00760287" w:rsidRPr="001823A1" w:rsidRDefault="00760287" w:rsidP="00760287">
      <w:pPr>
        <w:pStyle w:val="Text"/>
        <w:spacing w:before="0"/>
        <w:jc w:val="left"/>
        <w:rPr>
          <w:lang w:val="cs-CZ"/>
        </w:rPr>
      </w:pPr>
    </w:p>
    <w:p w14:paraId="7578D551" w14:textId="77777777" w:rsidR="00760287" w:rsidRPr="001823A1" w:rsidRDefault="00760287" w:rsidP="00760287">
      <w:pPr>
        <w:pStyle w:val="Text"/>
        <w:keepNext/>
        <w:spacing w:before="0"/>
        <w:jc w:val="left"/>
        <w:rPr>
          <w:b/>
          <w:bCs/>
          <w:lang w:val="cs-CZ"/>
        </w:rPr>
      </w:pPr>
      <w:r w:rsidRPr="001823A1">
        <w:rPr>
          <w:b/>
          <w:bCs/>
          <w:lang w:val="cs-CZ"/>
        </w:rPr>
        <w:lastRenderedPageBreak/>
        <w:t>Jak Xolair vypadá a co obsahuje toto balení</w:t>
      </w:r>
    </w:p>
    <w:p w14:paraId="379C8467" w14:textId="77777777" w:rsidR="00760287" w:rsidRPr="001823A1" w:rsidRDefault="00760287" w:rsidP="00760287">
      <w:pPr>
        <w:rPr>
          <w:lang w:val="cs-CZ"/>
        </w:rPr>
      </w:pPr>
      <w:r w:rsidRPr="001823A1">
        <w:rPr>
          <w:lang w:val="cs-CZ"/>
        </w:rPr>
        <w:t>Xolair 150</w:t>
      </w:r>
      <w:r w:rsidRPr="001823A1">
        <w:rPr>
          <w:bCs/>
          <w:lang w:val="cs-CZ"/>
        </w:rPr>
        <w:t xml:space="preserve"> mg prášek a rozpouštědlo pro injekční roztok </w:t>
      </w:r>
      <w:r w:rsidRPr="001823A1">
        <w:rPr>
          <w:lang w:val="cs-CZ"/>
        </w:rPr>
        <w:t>se dodává jako bílý až téměř bílý prášek v malé skleněné injekční lahvičce spolu s ampulkou obsahující 2 ml vody pro injekci. Prášek se musí rozpustit ve vodě dříve, než je aplikován lékařem nebo zdravotní sestrou.</w:t>
      </w:r>
    </w:p>
    <w:p w14:paraId="0A90468D" w14:textId="77777777" w:rsidR="00760287" w:rsidRPr="001823A1" w:rsidRDefault="00760287" w:rsidP="00760287">
      <w:pPr>
        <w:pStyle w:val="Text"/>
        <w:spacing w:before="0"/>
        <w:jc w:val="left"/>
        <w:rPr>
          <w:lang w:val="cs-CZ"/>
        </w:rPr>
      </w:pPr>
    </w:p>
    <w:p w14:paraId="654367F5" w14:textId="7B6C8FF5" w:rsidR="00110C9F" w:rsidRPr="001823A1" w:rsidRDefault="00760287" w:rsidP="00760287">
      <w:pPr>
        <w:pStyle w:val="Text"/>
        <w:spacing w:before="0"/>
        <w:jc w:val="left"/>
        <w:rPr>
          <w:lang w:val="cs-CZ"/>
        </w:rPr>
      </w:pPr>
      <w:r w:rsidRPr="001823A1">
        <w:rPr>
          <w:lang w:val="cs-CZ"/>
        </w:rPr>
        <w:t>Xolair 150 mg prášek a rozpouštědlo pro injekční roztok je dostupný v baleních obsahujících 1 injekční lahvičku prášku a 1 ampulku s vodou pro injekci a vícečetná balení obsahující 4 (4 x 1) injekčních lahviček prášku a 4 (4 x 1) ampulek s vodou pro injekci nebo 10 (10 x 1) injekčních lahviček prášku a 10 (10 x 1) ampulek s vodou pro injekci.</w:t>
      </w:r>
    </w:p>
    <w:p w14:paraId="24668D53" w14:textId="77777777" w:rsidR="00110C9F" w:rsidRPr="001823A1" w:rsidRDefault="00110C9F" w:rsidP="00760287">
      <w:pPr>
        <w:pStyle w:val="Text"/>
        <w:spacing w:before="0"/>
        <w:jc w:val="left"/>
        <w:rPr>
          <w:lang w:val="cs-CZ"/>
        </w:rPr>
      </w:pPr>
    </w:p>
    <w:p w14:paraId="5BEF4E9C" w14:textId="0C333AE1" w:rsidR="00760287" w:rsidRPr="001823A1" w:rsidRDefault="00760287" w:rsidP="00760287">
      <w:pPr>
        <w:pStyle w:val="Text"/>
        <w:spacing w:before="0"/>
        <w:jc w:val="left"/>
        <w:rPr>
          <w:lang w:val="cs-CZ"/>
        </w:rPr>
      </w:pPr>
      <w:r w:rsidRPr="001823A1">
        <w:rPr>
          <w:lang w:val="cs-CZ"/>
        </w:rPr>
        <w:t>Na trhu nemusí být všechny velikosti balení.</w:t>
      </w:r>
    </w:p>
    <w:p w14:paraId="06A7AA24" w14:textId="77777777" w:rsidR="00760287" w:rsidRPr="001823A1" w:rsidRDefault="00760287" w:rsidP="00760287">
      <w:pPr>
        <w:pStyle w:val="Text"/>
        <w:spacing w:before="0"/>
        <w:jc w:val="left"/>
        <w:rPr>
          <w:lang w:val="cs-CZ"/>
        </w:rPr>
      </w:pPr>
    </w:p>
    <w:p w14:paraId="6936D708" w14:textId="77777777" w:rsidR="00760287" w:rsidRPr="001823A1" w:rsidRDefault="00760287" w:rsidP="00760287">
      <w:pPr>
        <w:pStyle w:val="Text"/>
        <w:spacing w:before="0"/>
        <w:jc w:val="left"/>
        <w:rPr>
          <w:lang w:val="cs-CZ"/>
        </w:rPr>
      </w:pPr>
      <w:r w:rsidRPr="001823A1">
        <w:rPr>
          <w:lang w:val="cs-CZ"/>
        </w:rPr>
        <w:t>Xolair je také dostupný v injekčních lahvičkách se 75 mg omalizumabu.</w:t>
      </w:r>
    </w:p>
    <w:p w14:paraId="77E43155" w14:textId="77777777" w:rsidR="00760287" w:rsidRPr="001823A1" w:rsidRDefault="00760287" w:rsidP="00760287">
      <w:pPr>
        <w:pStyle w:val="Text"/>
        <w:spacing w:before="0"/>
        <w:jc w:val="left"/>
        <w:rPr>
          <w:lang w:val="cs-CZ"/>
        </w:rPr>
      </w:pPr>
    </w:p>
    <w:p w14:paraId="08458B82" w14:textId="77777777" w:rsidR="00760287" w:rsidRPr="001823A1" w:rsidRDefault="00760287" w:rsidP="00760287">
      <w:pPr>
        <w:pStyle w:val="Text"/>
        <w:keepNext/>
        <w:spacing w:before="0"/>
        <w:jc w:val="left"/>
        <w:rPr>
          <w:b/>
          <w:bCs/>
          <w:lang w:val="cs-CZ"/>
        </w:rPr>
      </w:pPr>
      <w:r w:rsidRPr="001823A1">
        <w:rPr>
          <w:b/>
          <w:bCs/>
          <w:lang w:val="cs-CZ"/>
        </w:rPr>
        <w:t>Držitel rozhodnutí o registraci</w:t>
      </w:r>
    </w:p>
    <w:p w14:paraId="6F05B6FE" w14:textId="77777777" w:rsidR="00760287" w:rsidRPr="001823A1" w:rsidRDefault="00760287" w:rsidP="00760287">
      <w:pPr>
        <w:keepNext/>
        <w:widowControl w:val="0"/>
        <w:numPr>
          <w:ilvl w:val="12"/>
          <w:numId w:val="0"/>
        </w:numPr>
        <w:ind w:right="-2"/>
        <w:rPr>
          <w:color w:val="000000"/>
          <w:lang w:val="cs-CZ"/>
        </w:rPr>
      </w:pPr>
      <w:r w:rsidRPr="001823A1">
        <w:rPr>
          <w:color w:val="000000"/>
          <w:lang w:val="cs-CZ"/>
        </w:rPr>
        <w:t>Novartis Europharm Limited</w:t>
      </w:r>
    </w:p>
    <w:p w14:paraId="494A1407" w14:textId="77777777" w:rsidR="00760287" w:rsidRPr="001823A1" w:rsidRDefault="00760287" w:rsidP="00760287">
      <w:pPr>
        <w:keepNext/>
        <w:widowControl w:val="0"/>
        <w:rPr>
          <w:color w:val="000000"/>
        </w:rPr>
      </w:pPr>
      <w:r w:rsidRPr="001823A1">
        <w:rPr>
          <w:color w:val="000000"/>
        </w:rPr>
        <w:t>Vista Building</w:t>
      </w:r>
    </w:p>
    <w:p w14:paraId="39EF1DCB" w14:textId="77777777" w:rsidR="00760287" w:rsidRPr="001823A1" w:rsidRDefault="00760287" w:rsidP="00760287">
      <w:pPr>
        <w:keepNext/>
        <w:widowControl w:val="0"/>
        <w:rPr>
          <w:color w:val="000000"/>
        </w:rPr>
      </w:pPr>
      <w:r w:rsidRPr="001823A1">
        <w:rPr>
          <w:color w:val="000000"/>
        </w:rPr>
        <w:t>Elm Park, Merrion Road</w:t>
      </w:r>
    </w:p>
    <w:p w14:paraId="2556D901" w14:textId="77777777" w:rsidR="00760287" w:rsidRPr="001823A1" w:rsidRDefault="00760287" w:rsidP="00760287">
      <w:pPr>
        <w:keepNext/>
        <w:widowControl w:val="0"/>
        <w:rPr>
          <w:color w:val="000000"/>
          <w:lang w:val="en-US"/>
        </w:rPr>
      </w:pPr>
      <w:r w:rsidRPr="001823A1">
        <w:rPr>
          <w:color w:val="000000"/>
          <w:lang w:val="en-US"/>
        </w:rPr>
        <w:t>Dublin 4</w:t>
      </w:r>
    </w:p>
    <w:p w14:paraId="0FCFB031" w14:textId="77777777" w:rsidR="00760287" w:rsidRPr="001823A1" w:rsidRDefault="00760287" w:rsidP="00760287">
      <w:pPr>
        <w:widowControl w:val="0"/>
        <w:numPr>
          <w:ilvl w:val="12"/>
          <w:numId w:val="0"/>
        </w:numPr>
        <w:ind w:right="-2"/>
        <w:rPr>
          <w:color w:val="000000"/>
          <w:lang w:val="cs-CZ"/>
        </w:rPr>
      </w:pPr>
      <w:proofErr w:type="spellStart"/>
      <w:r w:rsidRPr="001823A1">
        <w:rPr>
          <w:color w:val="000000"/>
          <w:lang w:val="fr-CH"/>
        </w:rPr>
        <w:t>Irsko</w:t>
      </w:r>
      <w:proofErr w:type="spellEnd"/>
    </w:p>
    <w:p w14:paraId="5E98DD5E" w14:textId="77777777" w:rsidR="003C75A7" w:rsidRPr="001823A1" w:rsidRDefault="003C75A7" w:rsidP="003C75A7">
      <w:pPr>
        <w:widowControl w:val="0"/>
        <w:numPr>
          <w:ilvl w:val="12"/>
          <w:numId w:val="0"/>
        </w:numPr>
        <w:ind w:right="-2"/>
        <w:rPr>
          <w:color w:val="000000"/>
          <w:lang w:val="cs-CZ"/>
        </w:rPr>
      </w:pPr>
    </w:p>
    <w:p w14:paraId="297159A8" w14:textId="77777777" w:rsidR="003C75A7" w:rsidRPr="001823A1" w:rsidRDefault="003C75A7" w:rsidP="003C75A7">
      <w:pPr>
        <w:keepNext/>
        <w:widowControl w:val="0"/>
        <w:numPr>
          <w:ilvl w:val="12"/>
          <w:numId w:val="0"/>
        </w:numPr>
        <w:ind w:right="-2"/>
        <w:rPr>
          <w:b/>
          <w:bCs/>
          <w:color w:val="000000"/>
          <w:lang w:val="cs-CZ"/>
        </w:rPr>
      </w:pPr>
      <w:r w:rsidRPr="001823A1">
        <w:rPr>
          <w:b/>
          <w:bCs/>
          <w:color w:val="000000"/>
          <w:lang w:val="cs-CZ"/>
        </w:rPr>
        <w:t>Výrobce</w:t>
      </w:r>
    </w:p>
    <w:p w14:paraId="3ADAD39E" w14:textId="77777777" w:rsidR="006F6D4D" w:rsidRPr="001823A1" w:rsidRDefault="006F6D4D" w:rsidP="006F6D4D">
      <w:pPr>
        <w:keepNext/>
        <w:keepLines/>
        <w:rPr>
          <w:lang w:val="fr-CH"/>
        </w:rPr>
      </w:pPr>
      <w:bookmarkStart w:id="33" w:name="_Hlk137827604"/>
      <w:r w:rsidRPr="001823A1">
        <w:rPr>
          <w:lang w:val="fr-CH"/>
        </w:rPr>
        <w:t xml:space="preserve">Novartis </w:t>
      </w:r>
      <w:proofErr w:type="spellStart"/>
      <w:r w:rsidRPr="001823A1">
        <w:rPr>
          <w:lang w:val="fr-CH"/>
        </w:rPr>
        <w:t>Farmacéutica</w:t>
      </w:r>
      <w:proofErr w:type="spellEnd"/>
      <w:r w:rsidRPr="001823A1">
        <w:rPr>
          <w:lang w:val="fr-CH"/>
        </w:rPr>
        <w:t xml:space="preserve"> S.A.</w:t>
      </w:r>
    </w:p>
    <w:p w14:paraId="77F5337B" w14:textId="77777777" w:rsidR="006F6D4D" w:rsidRPr="001823A1" w:rsidRDefault="006F6D4D" w:rsidP="006F6D4D">
      <w:pPr>
        <w:keepNext/>
        <w:keepLines/>
        <w:rPr>
          <w:lang w:val="fr-CH"/>
        </w:rPr>
      </w:pPr>
      <w:r w:rsidRPr="001823A1">
        <w:rPr>
          <w:lang w:val="fr-CH"/>
        </w:rPr>
        <w:t xml:space="preserve">Gran Via de les </w:t>
      </w:r>
      <w:proofErr w:type="spellStart"/>
      <w:r w:rsidRPr="001823A1">
        <w:rPr>
          <w:lang w:val="fr-CH"/>
        </w:rPr>
        <w:t>Corts</w:t>
      </w:r>
      <w:proofErr w:type="spellEnd"/>
      <w:r w:rsidRPr="001823A1">
        <w:rPr>
          <w:lang w:val="fr-CH"/>
        </w:rPr>
        <w:t xml:space="preserve"> Catalanes, 764</w:t>
      </w:r>
    </w:p>
    <w:p w14:paraId="14C4E2C8" w14:textId="77777777" w:rsidR="006F6D4D" w:rsidRPr="001823A1" w:rsidRDefault="006F6D4D" w:rsidP="006F6D4D">
      <w:pPr>
        <w:keepNext/>
        <w:keepLines/>
        <w:rPr>
          <w:lang w:val="fr-CH"/>
        </w:rPr>
      </w:pPr>
      <w:r w:rsidRPr="001823A1">
        <w:rPr>
          <w:lang w:val="fr-CH"/>
        </w:rPr>
        <w:t>08013 Barcelona</w:t>
      </w:r>
    </w:p>
    <w:p w14:paraId="603CD81D" w14:textId="77777777" w:rsidR="006F6D4D" w:rsidRPr="001823A1" w:rsidRDefault="006F6D4D" w:rsidP="006F6D4D">
      <w:pPr>
        <w:rPr>
          <w:lang w:val="en-US"/>
        </w:rPr>
      </w:pPr>
      <w:proofErr w:type="spellStart"/>
      <w:r w:rsidRPr="001823A1">
        <w:rPr>
          <w:lang w:val="en-US"/>
        </w:rPr>
        <w:t>Španělsko</w:t>
      </w:r>
      <w:proofErr w:type="spellEnd"/>
    </w:p>
    <w:p w14:paraId="193BB8FD" w14:textId="77777777" w:rsidR="006F6D4D" w:rsidRPr="001823A1" w:rsidRDefault="006F6D4D" w:rsidP="006F6D4D">
      <w:pPr>
        <w:widowControl w:val="0"/>
        <w:numPr>
          <w:ilvl w:val="12"/>
          <w:numId w:val="0"/>
        </w:numPr>
      </w:pPr>
    </w:p>
    <w:p w14:paraId="7C895B31" w14:textId="77777777" w:rsidR="003C75A7" w:rsidRPr="008106BF" w:rsidRDefault="003C75A7" w:rsidP="003C75A7">
      <w:pPr>
        <w:keepNext/>
        <w:keepLines/>
        <w:rPr>
          <w:shd w:val="pct15" w:color="auto" w:fill="auto"/>
          <w:lang w:val="en-US"/>
        </w:rPr>
      </w:pPr>
      <w:r w:rsidRPr="008106BF">
        <w:rPr>
          <w:shd w:val="pct15" w:color="auto" w:fill="auto"/>
          <w:lang w:val="en-US"/>
        </w:rPr>
        <w:t xml:space="preserve">Lek Pharmaceuticals </w:t>
      </w:r>
      <w:proofErr w:type="spellStart"/>
      <w:r w:rsidRPr="008106BF">
        <w:rPr>
          <w:shd w:val="pct15" w:color="auto" w:fill="auto"/>
          <w:lang w:val="en-US"/>
        </w:rPr>
        <w:t>d.d.</w:t>
      </w:r>
      <w:proofErr w:type="spellEnd"/>
    </w:p>
    <w:p w14:paraId="3C7C6CD9" w14:textId="77777777" w:rsidR="003C75A7" w:rsidRPr="008106BF" w:rsidRDefault="003C75A7" w:rsidP="003C75A7">
      <w:pPr>
        <w:keepNext/>
        <w:keepLines/>
        <w:rPr>
          <w:shd w:val="pct15" w:color="auto" w:fill="auto"/>
          <w:lang w:val="en-US"/>
        </w:rPr>
      </w:pPr>
      <w:proofErr w:type="spellStart"/>
      <w:r w:rsidRPr="008106BF">
        <w:rPr>
          <w:shd w:val="pct15" w:color="auto" w:fill="auto"/>
          <w:lang w:val="en-US"/>
        </w:rPr>
        <w:t>Verovškova</w:t>
      </w:r>
      <w:proofErr w:type="spellEnd"/>
      <w:r w:rsidRPr="008106BF">
        <w:rPr>
          <w:shd w:val="pct15" w:color="auto" w:fill="auto"/>
          <w:lang w:val="en-US"/>
        </w:rPr>
        <w:t xml:space="preserve"> </w:t>
      </w:r>
      <w:proofErr w:type="spellStart"/>
      <w:r w:rsidRPr="008106BF">
        <w:rPr>
          <w:shd w:val="pct15" w:color="auto" w:fill="auto"/>
          <w:lang w:val="en-US"/>
        </w:rPr>
        <w:t>ulica</w:t>
      </w:r>
      <w:proofErr w:type="spellEnd"/>
      <w:r w:rsidRPr="008106BF">
        <w:rPr>
          <w:shd w:val="pct15" w:color="auto" w:fill="auto"/>
          <w:lang w:val="en-US"/>
        </w:rPr>
        <w:t xml:space="preserve"> 57</w:t>
      </w:r>
    </w:p>
    <w:p w14:paraId="0C689907" w14:textId="77777777" w:rsidR="003C75A7" w:rsidRPr="008106BF" w:rsidRDefault="003C75A7" w:rsidP="003C75A7">
      <w:pPr>
        <w:keepNext/>
        <w:keepLines/>
        <w:widowControl w:val="0"/>
        <w:rPr>
          <w:shd w:val="pct15" w:color="auto" w:fill="auto"/>
          <w:lang w:val="en-US"/>
        </w:rPr>
      </w:pPr>
      <w:r w:rsidRPr="008106BF">
        <w:rPr>
          <w:shd w:val="pct15" w:color="auto" w:fill="auto"/>
          <w:lang w:val="en-US"/>
        </w:rPr>
        <w:t>Ljubljana, 1526</w:t>
      </w:r>
    </w:p>
    <w:p w14:paraId="23C34D01" w14:textId="77777777" w:rsidR="003C75A7" w:rsidRPr="008106BF" w:rsidRDefault="003C75A7" w:rsidP="003C75A7">
      <w:pPr>
        <w:rPr>
          <w:shd w:val="pct15" w:color="auto" w:fill="auto"/>
          <w:lang w:val="en-US"/>
        </w:rPr>
      </w:pPr>
      <w:proofErr w:type="spellStart"/>
      <w:r w:rsidRPr="008106BF">
        <w:rPr>
          <w:shd w:val="pct15" w:color="auto" w:fill="auto"/>
          <w:lang w:val="en-US"/>
        </w:rPr>
        <w:t>Slovinsko</w:t>
      </w:r>
      <w:proofErr w:type="spellEnd"/>
    </w:p>
    <w:p w14:paraId="166DE054" w14:textId="77777777" w:rsidR="003C75A7" w:rsidRPr="001823A1" w:rsidRDefault="003C75A7" w:rsidP="003C75A7">
      <w:pPr>
        <w:widowControl w:val="0"/>
        <w:rPr>
          <w:shd w:val="pct15" w:color="auto" w:fill="auto"/>
          <w:lang w:val="en-US"/>
        </w:rPr>
      </w:pPr>
    </w:p>
    <w:bookmarkEnd w:id="33"/>
    <w:p w14:paraId="1043BC80" w14:textId="77777777" w:rsidR="003C75A7" w:rsidRPr="001823A1" w:rsidRDefault="003C75A7" w:rsidP="003C75A7">
      <w:pPr>
        <w:keepNext/>
        <w:numPr>
          <w:ilvl w:val="12"/>
          <w:numId w:val="0"/>
        </w:numPr>
        <w:rPr>
          <w:shd w:val="pct15" w:color="auto" w:fill="auto"/>
          <w:lang w:val="cs-CZ"/>
        </w:rPr>
      </w:pPr>
      <w:r w:rsidRPr="001823A1">
        <w:rPr>
          <w:shd w:val="pct15" w:color="auto" w:fill="auto"/>
          <w:lang w:val="cs-CZ"/>
        </w:rPr>
        <w:t>Novartis Pharma GmbH</w:t>
      </w:r>
    </w:p>
    <w:p w14:paraId="11A34701" w14:textId="77777777" w:rsidR="003C75A7" w:rsidRPr="001823A1" w:rsidRDefault="003C75A7" w:rsidP="003C75A7">
      <w:pPr>
        <w:keepNext/>
        <w:numPr>
          <w:ilvl w:val="12"/>
          <w:numId w:val="0"/>
        </w:numPr>
        <w:rPr>
          <w:shd w:val="pct15" w:color="auto" w:fill="auto"/>
          <w:lang w:val="cs-CZ"/>
        </w:rPr>
      </w:pPr>
      <w:r w:rsidRPr="001823A1">
        <w:rPr>
          <w:shd w:val="pct15" w:color="auto" w:fill="auto"/>
          <w:lang w:val="cs-CZ"/>
        </w:rPr>
        <w:t>Roonstrasse 25</w:t>
      </w:r>
    </w:p>
    <w:p w14:paraId="3FE7B64C" w14:textId="77777777" w:rsidR="003C75A7" w:rsidRPr="001823A1" w:rsidRDefault="003C75A7" w:rsidP="003C75A7">
      <w:pPr>
        <w:keepNext/>
        <w:numPr>
          <w:ilvl w:val="12"/>
          <w:numId w:val="0"/>
        </w:numPr>
        <w:rPr>
          <w:shd w:val="pct15" w:color="auto" w:fill="auto"/>
          <w:lang w:val="cs-CZ"/>
        </w:rPr>
      </w:pPr>
      <w:r w:rsidRPr="001823A1">
        <w:rPr>
          <w:shd w:val="pct15" w:color="auto" w:fill="auto"/>
          <w:lang w:val="cs-CZ"/>
        </w:rPr>
        <w:t>D-90429 Norimberk</w:t>
      </w:r>
    </w:p>
    <w:p w14:paraId="37495FA5" w14:textId="77777777" w:rsidR="003C75A7" w:rsidRPr="001823A1" w:rsidRDefault="003C75A7" w:rsidP="003C75A7">
      <w:pPr>
        <w:widowControl w:val="0"/>
        <w:numPr>
          <w:ilvl w:val="12"/>
          <w:numId w:val="0"/>
        </w:numPr>
        <w:ind w:right="-2"/>
        <w:rPr>
          <w:color w:val="000000"/>
          <w:shd w:val="pct15" w:color="auto" w:fill="auto"/>
          <w:lang w:val="cs-CZ"/>
        </w:rPr>
      </w:pPr>
      <w:r w:rsidRPr="001823A1">
        <w:rPr>
          <w:shd w:val="pct15" w:color="auto" w:fill="auto"/>
          <w:lang w:val="cs-CZ"/>
        </w:rPr>
        <w:t>Německo</w:t>
      </w:r>
    </w:p>
    <w:p w14:paraId="41BB564C" w14:textId="77777777" w:rsidR="003C75A7" w:rsidRDefault="003C75A7" w:rsidP="003C75A7">
      <w:pPr>
        <w:ind w:right="-2"/>
        <w:rPr>
          <w:lang w:val="cs-CZ"/>
        </w:rPr>
      </w:pPr>
    </w:p>
    <w:p w14:paraId="76C106D8" w14:textId="77777777" w:rsidR="009B0772" w:rsidRPr="00325C64" w:rsidRDefault="009B0772" w:rsidP="009B0772">
      <w:pPr>
        <w:keepNext/>
        <w:rPr>
          <w:rFonts w:eastAsia="Aptos"/>
          <w:shd w:val="pct15" w:color="auto" w:fill="auto"/>
          <w:lang w:val="en-US" w:eastAsia="de-CH"/>
        </w:rPr>
      </w:pPr>
      <w:r w:rsidRPr="00325C64">
        <w:rPr>
          <w:rFonts w:eastAsia="Aptos"/>
          <w:shd w:val="pct15" w:color="auto" w:fill="auto"/>
          <w:lang w:val="en-US" w:eastAsia="de-CH"/>
        </w:rPr>
        <w:t>Novartis Pharma GmbH</w:t>
      </w:r>
    </w:p>
    <w:p w14:paraId="66308810" w14:textId="77777777" w:rsidR="009B0772" w:rsidRPr="00325C64" w:rsidRDefault="009B0772" w:rsidP="009B0772">
      <w:pPr>
        <w:keepNext/>
        <w:rPr>
          <w:rFonts w:eastAsia="Aptos"/>
          <w:shd w:val="pct15" w:color="auto" w:fill="auto"/>
          <w:lang w:val="en-US" w:eastAsia="de-CH"/>
        </w:rPr>
      </w:pPr>
      <w:r w:rsidRPr="00325C64">
        <w:rPr>
          <w:rFonts w:eastAsia="Aptos"/>
          <w:shd w:val="pct15" w:color="auto" w:fill="auto"/>
          <w:lang w:val="en-US" w:eastAsia="de-CH"/>
        </w:rPr>
        <w:t>Sophie-Germain-Strasse 10</w:t>
      </w:r>
    </w:p>
    <w:p w14:paraId="6EE0AC25" w14:textId="77777777" w:rsidR="009B0772" w:rsidRPr="00325C64" w:rsidRDefault="009B0772" w:rsidP="009B0772">
      <w:pPr>
        <w:keepNext/>
        <w:rPr>
          <w:rFonts w:eastAsia="Aptos"/>
          <w:shd w:val="pct15" w:color="auto" w:fill="auto"/>
          <w:lang w:val="en-US" w:eastAsia="de-CH"/>
        </w:rPr>
      </w:pPr>
      <w:r w:rsidRPr="00325C64">
        <w:rPr>
          <w:rFonts w:eastAsia="Aptos"/>
          <w:shd w:val="pct15" w:color="auto" w:fill="auto"/>
          <w:lang w:val="en-US" w:eastAsia="de-CH"/>
        </w:rPr>
        <w:t xml:space="preserve">90443 </w:t>
      </w:r>
      <w:proofErr w:type="spellStart"/>
      <w:r w:rsidRPr="00325C64">
        <w:rPr>
          <w:rFonts w:eastAsia="Aptos"/>
          <w:shd w:val="pct15" w:color="auto" w:fill="auto"/>
          <w:lang w:val="en-US" w:eastAsia="de-CH"/>
        </w:rPr>
        <w:t>Norimberk</w:t>
      </w:r>
      <w:proofErr w:type="spellEnd"/>
    </w:p>
    <w:p w14:paraId="07B9E1B3" w14:textId="3C38FB95" w:rsidR="009B0772" w:rsidRDefault="009B0772" w:rsidP="009B0772">
      <w:pPr>
        <w:ind w:right="-2"/>
        <w:rPr>
          <w:shd w:val="pct15" w:color="auto" w:fill="auto"/>
          <w:lang w:val="de-CH"/>
        </w:rPr>
      </w:pPr>
      <w:r w:rsidRPr="00CC69C1">
        <w:rPr>
          <w:shd w:val="pct15" w:color="auto" w:fill="auto"/>
          <w:lang w:val="de-CH"/>
        </w:rPr>
        <w:t>Německo</w:t>
      </w:r>
    </w:p>
    <w:p w14:paraId="2E5764BA" w14:textId="77777777" w:rsidR="009B0772" w:rsidRPr="001823A1" w:rsidRDefault="009B0772" w:rsidP="009B0772">
      <w:pPr>
        <w:ind w:right="-2"/>
        <w:rPr>
          <w:lang w:val="cs-CZ"/>
        </w:rPr>
      </w:pPr>
    </w:p>
    <w:p w14:paraId="0D42CC86" w14:textId="77777777" w:rsidR="00760287" w:rsidRPr="001823A1" w:rsidRDefault="00760287" w:rsidP="00760287">
      <w:pPr>
        <w:pStyle w:val="Text"/>
        <w:keepNext/>
        <w:spacing w:before="0"/>
        <w:jc w:val="left"/>
        <w:rPr>
          <w:lang w:val="cs-CZ"/>
        </w:rPr>
      </w:pPr>
      <w:r w:rsidRPr="001823A1">
        <w:rPr>
          <w:lang w:val="cs-CZ"/>
        </w:rPr>
        <w:t>Další informace o tomto přípravku získáte u místního zástupce držitele rozhodnutí o registraci:</w:t>
      </w:r>
    </w:p>
    <w:p w14:paraId="56ACE26E" w14:textId="77777777" w:rsidR="00760287" w:rsidRPr="001823A1" w:rsidRDefault="00760287" w:rsidP="00760287">
      <w:pPr>
        <w:keepNext/>
        <w:widowControl w:val="0"/>
        <w:numPr>
          <w:ilvl w:val="12"/>
          <w:numId w:val="0"/>
        </w:numPr>
        <w:ind w:right="-2"/>
        <w:rPr>
          <w:color w:val="000000"/>
          <w:lang w:val="cs-CZ"/>
        </w:rPr>
      </w:pPr>
    </w:p>
    <w:tbl>
      <w:tblPr>
        <w:tblW w:w="9356" w:type="dxa"/>
        <w:tblInd w:w="-34" w:type="dxa"/>
        <w:tblLayout w:type="fixed"/>
        <w:tblLook w:val="0000" w:firstRow="0" w:lastRow="0" w:firstColumn="0" w:lastColumn="0" w:noHBand="0" w:noVBand="0"/>
      </w:tblPr>
      <w:tblGrid>
        <w:gridCol w:w="4678"/>
        <w:gridCol w:w="4678"/>
      </w:tblGrid>
      <w:tr w:rsidR="00760287" w:rsidRPr="001823A1" w14:paraId="42FCFD25" w14:textId="77777777" w:rsidTr="00CB370F">
        <w:trPr>
          <w:cantSplit/>
        </w:trPr>
        <w:tc>
          <w:tcPr>
            <w:tcW w:w="4678" w:type="dxa"/>
          </w:tcPr>
          <w:p w14:paraId="4177872E" w14:textId="77777777" w:rsidR="00760287" w:rsidRPr="001823A1" w:rsidRDefault="00760287" w:rsidP="00CB370F">
            <w:pPr>
              <w:widowControl w:val="0"/>
              <w:rPr>
                <w:color w:val="000000"/>
                <w:lang w:val="cs-CZ"/>
              </w:rPr>
            </w:pPr>
            <w:r w:rsidRPr="001823A1">
              <w:rPr>
                <w:b/>
                <w:color w:val="000000"/>
                <w:lang w:val="cs-CZ"/>
              </w:rPr>
              <w:t>België/Belgique/Belgien</w:t>
            </w:r>
          </w:p>
          <w:p w14:paraId="2189B4CC" w14:textId="77777777" w:rsidR="00760287" w:rsidRPr="001823A1" w:rsidRDefault="00760287" w:rsidP="00CB370F">
            <w:pPr>
              <w:widowControl w:val="0"/>
              <w:rPr>
                <w:color w:val="000000"/>
                <w:lang w:val="cs-CZ"/>
              </w:rPr>
            </w:pPr>
            <w:r w:rsidRPr="001823A1">
              <w:rPr>
                <w:color w:val="000000"/>
                <w:lang w:val="cs-CZ"/>
              </w:rPr>
              <w:t>Novartis Pharma N.V.</w:t>
            </w:r>
          </w:p>
          <w:p w14:paraId="3AE9BBB8" w14:textId="77777777" w:rsidR="00760287" w:rsidRPr="001823A1" w:rsidRDefault="00760287" w:rsidP="00CB370F">
            <w:pPr>
              <w:widowControl w:val="0"/>
              <w:rPr>
                <w:color w:val="000000"/>
                <w:lang w:val="cs-CZ"/>
              </w:rPr>
            </w:pPr>
            <w:r w:rsidRPr="001823A1">
              <w:rPr>
                <w:color w:val="000000"/>
                <w:lang w:val="cs-CZ"/>
              </w:rPr>
              <w:t>Tél/Tel: +32 2 246 16 11</w:t>
            </w:r>
          </w:p>
          <w:p w14:paraId="33D351DE" w14:textId="77777777" w:rsidR="00760287" w:rsidRPr="001823A1" w:rsidRDefault="00760287" w:rsidP="00CB370F">
            <w:pPr>
              <w:widowControl w:val="0"/>
              <w:ind w:right="34"/>
              <w:rPr>
                <w:color w:val="000000"/>
                <w:lang w:val="cs-CZ"/>
              </w:rPr>
            </w:pPr>
          </w:p>
        </w:tc>
        <w:tc>
          <w:tcPr>
            <w:tcW w:w="4678" w:type="dxa"/>
          </w:tcPr>
          <w:p w14:paraId="4CF88B30" w14:textId="77777777" w:rsidR="00760287" w:rsidRPr="001823A1" w:rsidRDefault="00760287" w:rsidP="00CB370F">
            <w:pPr>
              <w:widowControl w:val="0"/>
              <w:rPr>
                <w:color w:val="000000"/>
                <w:lang w:val="cs-CZ"/>
              </w:rPr>
            </w:pPr>
            <w:r w:rsidRPr="001823A1">
              <w:rPr>
                <w:b/>
                <w:color w:val="000000"/>
                <w:lang w:val="cs-CZ"/>
              </w:rPr>
              <w:t>Lietuva</w:t>
            </w:r>
          </w:p>
          <w:p w14:paraId="76008C99" w14:textId="77777777" w:rsidR="00760287" w:rsidRPr="001823A1" w:rsidRDefault="00760287" w:rsidP="00CB370F">
            <w:pPr>
              <w:widowControl w:val="0"/>
              <w:ind w:right="-449"/>
              <w:rPr>
                <w:color w:val="000000"/>
                <w:lang w:val="cs-CZ"/>
              </w:rPr>
            </w:pPr>
            <w:r w:rsidRPr="001823A1">
              <w:rPr>
                <w:lang w:val="lt-LT"/>
              </w:rPr>
              <w:t>SIA Novartis Baltics Lietuvos filialas</w:t>
            </w:r>
          </w:p>
          <w:p w14:paraId="0E1EB376" w14:textId="77777777" w:rsidR="00760287" w:rsidRPr="001823A1" w:rsidRDefault="00760287" w:rsidP="00CB370F">
            <w:pPr>
              <w:widowControl w:val="0"/>
              <w:ind w:right="-449"/>
              <w:rPr>
                <w:color w:val="000000"/>
                <w:lang w:val="cs-CZ"/>
              </w:rPr>
            </w:pPr>
            <w:r w:rsidRPr="001823A1">
              <w:rPr>
                <w:color w:val="000000"/>
                <w:lang w:val="cs-CZ"/>
              </w:rPr>
              <w:t>Tel: +370 5 269 16 50</w:t>
            </w:r>
          </w:p>
          <w:p w14:paraId="4AD75C4E" w14:textId="77777777" w:rsidR="00760287" w:rsidRPr="001823A1" w:rsidRDefault="00760287" w:rsidP="00CB370F">
            <w:pPr>
              <w:widowControl w:val="0"/>
              <w:suppressAutoHyphens/>
              <w:rPr>
                <w:color w:val="000000"/>
                <w:lang w:val="cs-CZ"/>
              </w:rPr>
            </w:pPr>
          </w:p>
        </w:tc>
      </w:tr>
      <w:tr w:rsidR="00760287" w:rsidRPr="001823A1" w14:paraId="5AC0B7E8" w14:textId="77777777" w:rsidTr="00CB370F">
        <w:trPr>
          <w:cantSplit/>
        </w:trPr>
        <w:tc>
          <w:tcPr>
            <w:tcW w:w="4678" w:type="dxa"/>
          </w:tcPr>
          <w:p w14:paraId="7E8841FD" w14:textId="77777777" w:rsidR="00760287" w:rsidRPr="001823A1" w:rsidRDefault="00760287" w:rsidP="00CB370F">
            <w:pPr>
              <w:rPr>
                <w:b/>
                <w:noProof/>
                <w:color w:val="000000"/>
                <w:lang w:val="cs-CZ"/>
              </w:rPr>
            </w:pPr>
            <w:r w:rsidRPr="001823A1">
              <w:rPr>
                <w:b/>
                <w:noProof/>
                <w:color w:val="000000"/>
                <w:lang w:val="cs-CZ"/>
              </w:rPr>
              <w:t>България</w:t>
            </w:r>
          </w:p>
          <w:p w14:paraId="4C58870A" w14:textId="77777777" w:rsidR="00760287" w:rsidRPr="001823A1" w:rsidRDefault="00760287" w:rsidP="00CB370F">
            <w:pPr>
              <w:rPr>
                <w:noProof/>
                <w:color w:val="000000"/>
                <w:lang w:val="cs-CZ"/>
              </w:rPr>
            </w:pPr>
            <w:r w:rsidRPr="001823A1">
              <w:rPr>
                <w:lang w:val="cs-CZ"/>
              </w:rPr>
              <w:t>Novartis Bulgaria EOOD</w:t>
            </w:r>
          </w:p>
          <w:p w14:paraId="7B41557C" w14:textId="77777777" w:rsidR="00760287" w:rsidRPr="001823A1" w:rsidRDefault="00760287" w:rsidP="00CB370F">
            <w:pPr>
              <w:rPr>
                <w:noProof/>
                <w:color w:val="000000"/>
                <w:lang w:val="cs-CZ"/>
              </w:rPr>
            </w:pPr>
            <w:r w:rsidRPr="001823A1">
              <w:rPr>
                <w:noProof/>
                <w:color w:val="000000"/>
                <w:lang w:val="cs-CZ"/>
              </w:rPr>
              <w:t>Тел.: +359 2 489 98 28</w:t>
            </w:r>
          </w:p>
          <w:p w14:paraId="1479617F" w14:textId="77777777" w:rsidR="00760287" w:rsidRPr="001823A1" w:rsidRDefault="00760287" w:rsidP="00CB370F">
            <w:pPr>
              <w:widowControl w:val="0"/>
              <w:tabs>
                <w:tab w:val="left" w:pos="-720"/>
              </w:tabs>
              <w:suppressAutoHyphens/>
              <w:rPr>
                <w:b/>
                <w:color w:val="000000"/>
                <w:lang w:val="cs-CZ"/>
              </w:rPr>
            </w:pPr>
          </w:p>
        </w:tc>
        <w:tc>
          <w:tcPr>
            <w:tcW w:w="4678" w:type="dxa"/>
          </w:tcPr>
          <w:p w14:paraId="0F9E0AE6" w14:textId="77777777" w:rsidR="00760287" w:rsidRPr="001823A1" w:rsidRDefault="00760287" w:rsidP="00CB370F">
            <w:pPr>
              <w:widowControl w:val="0"/>
              <w:rPr>
                <w:color w:val="000000"/>
                <w:lang w:val="cs-CZ"/>
              </w:rPr>
            </w:pPr>
            <w:r w:rsidRPr="001823A1">
              <w:rPr>
                <w:b/>
                <w:color w:val="000000"/>
                <w:lang w:val="cs-CZ"/>
              </w:rPr>
              <w:t>Luxembourg/Luxemburg</w:t>
            </w:r>
          </w:p>
          <w:p w14:paraId="3D14D127" w14:textId="77777777" w:rsidR="00760287" w:rsidRPr="001823A1" w:rsidRDefault="00760287" w:rsidP="00CB370F">
            <w:pPr>
              <w:widowControl w:val="0"/>
              <w:rPr>
                <w:color w:val="000000"/>
                <w:lang w:val="cs-CZ"/>
              </w:rPr>
            </w:pPr>
            <w:r w:rsidRPr="001823A1">
              <w:rPr>
                <w:color w:val="000000"/>
                <w:lang w:val="cs-CZ"/>
              </w:rPr>
              <w:t>Novartis Pharma N.V.</w:t>
            </w:r>
          </w:p>
          <w:p w14:paraId="62A89677" w14:textId="77777777" w:rsidR="00760287" w:rsidRPr="001823A1" w:rsidRDefault="00760287" w:rsidP="00CB370F">
            <w:pPr>
              <w:widowControl w:val="0"/>
              <w:rPr>
                <w:color w:val="000000"/>
                <w:lang w:val="cs-CZ"/>
              </w:rPr>
            </w:pPr>
            <w:r w:rsidRPr="001823A1">
              <w:rPr>
                <w:color w:val="000000"/>
                <w:lang w:val="cs-CZ"/>
              </w:rPr>
              <w:t>Tél/Tel: +32 2 246 16 11</w:t>
            </w:r>
          </w:p>
          <w:p w14:paraId="78A13023" w14:textId="77777777" w:rsidR="00760287" w:rsidRPr="001823A1" w:rsidRDefault="00760287" w:rsidP="00CB370F">
            <w:pPr>
              <w:widowControl w:val="0"/>
              <w:suppressAutoHyphens/>
              <w:rPr>
                <w:color w:val="000000"/>
                <w:lang w:val="cs-CZ"/>
              </w:rPr>
            </w:pPr>
          </w:p>
        </w:tc>
      </w:tr>
      <w:tr w:rsidR="00760287" w:rsidRPr="001823A1" w14:paraId="101D72E2" w14:textId="77777777" w:rsidTr="00CB370F">
        <w:trPr>
          <w:cantSplit/>
        </w:trPr>
        <w:tc>
          <w:tcPr>
            <w:tcW w:w="4678" w:type="dxa"/>
          </w:tcPr>
          <w:p w14:paraId="2E5C2F9A" w14:textId="77777777" w:rsidR="00760287" w:rsidRPr="001823A1" w:rsidRDefault="00760287" w:rsidP="00CB370F">
            <w:pPr>
              <w:widowControl w:val="0"/>
              <w:tabs>
                <w:tab w:val="left" w:pos="-720"/>
              </w:tabs>
              <w:suppressAutoHyphens/>
              <w:rPr>
                <w:color w:val="000000"/>
                <w:lang w:val="cs-CZ"/>
              </w:rPr>
            </w:pPr>
            <w:r w:rsidRPr="001823A1">
              <w:rPr>
                <w:b/>
                <w:color w:val="000000"/>
                <w:lang w:val="cs-CZ"/>
              </w:rPr>
              <w:lastRenderedPageBreak/>
              <w:t>Česká republika</w:t>
            </w:r>
          </w:p>
          <w:p w14:paraId="219AE523"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Novartis s.r.o.</w:t>
            </w:r>
          </w:p>
          <w:p w14:paraId="4E554069" w14:textId="77777777" w:rsidR="00760287" w:rsidRPr="001823A1" w:rsidRDefault="00760287" w:rsidP="00CB370F">
            <w:pPr>
              <w:widowControl w:val="0"/>
              <w:rPr>
                <w:color w:val="000000"/>
                <w:lang w:val="cs-CZ"/>
              </w:rPr>
            </w:pPr>
            <w:r w:rsidRPr="001823A1">
              <w:rPr>
                <w:color w:val="000000"/>
                <w:lang w:val="cs-CZ"/>
              </w:rPr>
              <w:t>Tel: +420 225 775 111</w:t>
            </w:r>
          </w:p>
          <w:p w14:paraId="3794EE09" w14:textId="77777777" w:rsidR="00760287" w:rsidRPr="001823A1" w:rsidRDefault="00760287" w:rsidP="00CB370F">
            <w:pPr>
              <w:widowControl w:val="0"/>
              <w:tabs>
                <w:tab w:val="left" w:pos="-720"/>
              </w:tabs>
              <w:suppressAutoHyphens/>
              <w:rPr>
                <w:color w:val="000000"/>
                <w:lang w:val="cs-CZ"/>
              </w:rPr>
            </w:pPr>
          </w:p>
        </w:tc>
        <w:tc>
          <w:tcPr>
            <w:tcW w:w="4678" w:type="dxa"/>
          </w:tcPr>
          <w:p w14:paraId="677CACB4" w14:textId="77777777" w:rsidR="00760287" w:rsidRPr="001823A1" w:rsidRDefault="00760287" w:rsidP="00CB370F">
            <w:pPr>
              <w:widowControl w:val="0"/>
              <w:rPr>
                <w:b/>
                <w:color w:val="000000"/>
                <w:lang w:val="cs-CZ"/>
              </w:rPr>
            </w:pPr>
            <w:r w:rsidRPr="001823A1">
              <w:rPr>
                <w:b/>
                <w:color w:val="000000"/>
                <w:lang w:val="cs-CZ"/>
              </w:rPr>
              <w:t>Magyarország</w:t>
            </w:r>
          </w:p>
          <w:p w14:paraId="34FA62A3" w14:textId="77777777" w:rsidR="00760287" w:rsidRPr="001823A1" w:rsidRDefault="00760287" w:rsidP="00CB370F">
            <w:pPr>
              <w:widowControl w:val="0"/>
              <w:rPr>
                <w:color w:val="000000"/>
                <w:lang w:val="cs-CZ"/>
              </w:rPr>
            </w:pPr>
            <w:r w:rsidRPr="001823A1">
              <w:rPr>
                <w:color w:val="000000"/>
                <w:lang w:val="cs-CZ"/>
              </w:rPr>
              <w:t>Novartis Hungária Kft.</w:t>
            </w:r>
          </w:p>
          <w:p w14:paraId="04A6DA9D"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Tel.: +36 1 457 65 00</w:t>
            </w:r>
          </w:p>
        </w:tc>
      </w:tr>
      <w:tr w:rsidR="00760287" w:rsidRPr="001823A1" w14:paraId="7FC72162" w14:textId="77777777" w:rsidTr="00CB370F">
        <w:trPr>
          <w:cantSplit/>
        </w:trPr>
        <w:tc>
          <w:tcPr>
            <w:tcW w:w="4678" w:type="dxa"/>
          </w:tcPr>
          <w:p w14:paraId="54CD0445" w14:textId="77777777" w:rsidR="00760287" w:rsidRPr="001823A1" w:rsidRDefault="00760287" w:rsidP="00CB370F">
            <w:pPr>
              <w:widowControl w:val="0"/>
              <w:rPr>
                <w:color w:val="000000"/>
                <w:lang w:val="cs-CZ"/>
              </w:rPr>
            </w:pPr>
            <w:r w:rsidRPr="001823A1">
              <w:rPr>
                <w:b/>
                <w:color w:val="000000"/>
                <w:lang w:val="cs-CZ"/>
              </w:rPr>
              <w:t>Danmark</w:t>
            </w:r>
          </w:p>
          <w:p w14:paraId="58299F6F" w14:textId="77777777" w:rsidR="00760287" w:rsidRPr="001823A1" w:rsidRDefault="00760287" w:rsidP="00CB370F">
            <w:pPr>
              <w:widowControl w:val="0"/>
              <w:rPr>
                <w:color w:val="000000"/>
                <w:lang w:val="cs-CZ"/>
              </w:rPr>
            </w:pPr>
            <w:r w:rsidRPr="001823A1">
              <w:rPr>
                <w:color w:val="000000"/>
                <w:lang w:val="cs-CZ"/>
              </w:rPr>
              <w:t>Novartis Healthcare A/S</w:t>
            </w:r>
          </w:p>
          <w:p w14:paraId="4FD65365" w14:textId="77777777" w:rsidR="00760287" w:rsidRPr="001823A1" w:rsidRDefault="00760287" w:rsidP="00CB370F">
            <w:pPr>
              <w:widowControl w:val="0"/>
              <w:rPr>
                <w:color w:val="000000"/>
                <w:lang w:val="cs-CZ"/>
              </w:rPr>
            </w:pPr>
            <w:r w:rsidRPr="001823A1">
              <w:rPr>
                <w:color w:val="000000"/>
                <w:lang w:val="cs-CZ"/>
              </w:rPr>
              <w:t>Tlf: +45 39 16 84 00</w:t>
            </w:r>
          </w:p>
          <w:p w14:paraId="6C4A1D02" w14:textId="77777777" w:rsidR="00760287" w:rsidRPr="001823A1" w:rsidRDefault="00760287" w:rsidP="00CB370F">
            <w:pPr>
              <w:widowControl w:val="0"/>
              <w:tabs>
                <w:tab w:val="left" w:pos="-720"/>
              </w:tabs>
              <w:suppressAutoHyphens/>
              <w:rPr>
                <w:color w:val="000000"/>
                <w:lang w:val="cs-CZ"/>
              </w:rPr>
            </w:pPr>
          </w:p>
        </w:tc>
        <w:tc>
          <w:tcPr>
            <w:tcW w:w="4678" w:type="dxa"/>
          </w:tcPr>
          <w:p w14:paraId="7247D554" w14:textId="77777777" w:rsidR="00760287" w:rsidRPr="001823A1" w:rsidRDefault="00760287" w:rsidP="00CB370F">
            <w:pPr>
              <w:widowControl w:val="0"/>
              <w:tabs>
                <w:tab w:val="left" w:pos="-720"/>
                <w:tab w:val="left" w:pos="4536"/>
              </w:tabs>
              <w:suppressAutoHyphens/>
              <w:rPr>
                <w:b/>
                <w:color w:val="000000"/>
                <w:lang w:val="cs-CZ"/>
              </w:rPr>
            </w:pPr>
            <w:r w:rsidRPr="001823A1">
              <w:rPr>
                <w:b/>
                <w:color w:val="000000"/>
                <w:lang w:val="cs-CZ"/>
              </w:rPr>
              <w:t>Malta</w:t>
            </w:r>
          </w:p>
          <w:p w14:paraId="48CFDE3E" w14:textId="77777777" w:rsidR="00760287" w:rsidRPr="001823A1" w:rsidRDefault="00760287" w:rsidP="00CB370F">
            <w:pPr>
              <w:widowControl w:val="0"/>
              <w:rPr>
                <w:color w:val="000000"/>
                <w:lang w:val="cs-CZ"/>
              </w:rPr>
            </w:pPr>
            <w:r w:rsidRPr="001823A1">
              <w:rPr>
                <w:color w:val="000000"/>
                <w:lang w:val="cs-CZ"/>
              </w:rPr>
              <w:t>Novartis Pharma Services Inc.</w:t>
            </w:r>
          </w:p>
          <w:p w14:paraId="698DCB8F"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Tel: +356 2122 2872</w:t>
            </w:r>
          </w:p>
        </w:tc>
      </w:tr>
      <w:tr w:rsidR="00760287" w:rsidRPr="001823A1" w14:paraId="515E340D" w14:textId="77777777" w:rsidTr="00CB370F">
        <w:trPr>
          <w:cantSplit/>
        </w:trPr>
        <w:tc>
          <w:tcPr>
            <w:tcW w:w="4678" w:type="dxa"/>
          </w:tcPr>
          <w:p w14:paraId="1558B726" w14:textId="77777777" w:rsidR="00760287" w:rsidRPr="001823A1" w:rsidRDefault="00760287" w:rsidP="00CB370F">
            <w:pPr>
              <w:widowControl w:val="0"/>
              <w:rPr>
                <w:color w:val="000000"/>
                <w:lang w:val="cs-CZ"/>
              </w:rPr>
            </w:pPr>
            <w:r w:rsidRPr="001823A1">
              <w:rPr>
                <w:b/>
                <w:color w:val="000000"/>
                <w:lang w:val="cs-CZ"/>
              </w:rPr>
              <w:t>Deutschland</w:t>
            </w:r>
          </w:p>
          <w:p w14:paraId="0776DABD" w14:textId="77777777" w:rsidR="00760287" w:rsidRPr="001823A1" w:rsidRDefault="00760287" w:rsidP="00CB370F">
            <w:pPr>
              <w:widowControl w:val="0"/>
              <w:rPr>
                <w:i/>
                <w:color w:val="000000"/>
                <w:lang w:val="cs-CZ"/>
              </w:rPr>
            </w:pPr>
            <w:r w:rsidRPr="001823A1">
              <w:rPr>
                <w:color w:val="000000"/>
                <w:lang w:val="cs-CZ"/>
              </w:rPr>
              <w:t>Novartis Pharma GmbH</w:t>
            </w:r>
          </w:p>
          <w:p w14:paraId="75B24565" w14:textId="77777777" w:rsidR="00760287" w:rsidRPr="001823A1" w:rsidRDefault="00760287" w:rsidP="00CB370F">
            <w:pPr>
              <w:widowControl w:val="0"/>
              <w:rPr>
                <w:color w:val="000000"/>
                <w:lang w:val="cs-CZ"/>
              </w:rPr>
            </w:pPr>
            <w:r w:rsidRPr="001823A1">
              <w:rPr>
                <w:color w:val="000000"/>
                <w:lang w:val="cs-CZ"/>
              </w:rPr>
              <w:t>Tel: +49 911 273 0</w:t>
            </w:r>
          </w:p>
          <w:p w14:paraId="531D317F" w14:textId="77777777" w:rsidR="00760287" w:rsidRPr="001823A1" w:rsidRDefault="00760287" w:rsidP="00CB370F">
            <w:pPr>
              <w:widowControl w:val="0"/>
              <w:tabs>
                <w:tab w:val="left" w:pos="-720"/>
              </w:tabs>
              <w:suppressAutoHyphens/>
              <w:rPr>
                <w:color w:val="000000"/>
                <w:lang w:val="cs-CZ"/>
              </w:rPr>
            </w:pPr>
          </w:p>
        </w:tc>
        <w:tc>
          <w:tcPr>
            <w:tcW w:w="4678" w:type="dxa"/>
          </w:tcPr>
          <w:p w14:paraId="2200AE14" w14:textId="77777777" w:rsidR="00760287" w:rsidRPr="001823A1" w:rsidRDefault="00760287" w:rsidP="00CB370F">
            <w:pPr>
              <w:widowControl w:val="0"/>
              <w:suppressAutoHyphens/>
              <w:rPr>
                <w:color w:val="000000"/>
                <w:lang w:val="cs-CZ"/>
              </w:rPr>
            </w:pPr>
            <w:r w:rsidRPr="001823A1">
              <w:rPr>
                <w:b/>
                <w:color w:val="000000"/>
                <w:lang w:val="cs-CZ"/>
              </w:rPr>
              <w:t>Nederland</w:t>
            </w:r>
          </w:p>
          <w:p w14:paraId="0F23000C" w14:textId="77777777" w:rsidR="00760287" w:rsidRPr="001823A1" w:rsidRDefault="00760287" w:rsidP="00CB370F">
            <w:pPr>
              <w:widowControl w:val="0"/>
              <w:rPr>
                <w:iCs/>
                <w:color w:val="000000"/>
                <w:lang w:val="cs-CZ"/>
              </w:rPr>
            </w:pPr>
            <w:r w:rsidRPr="001823A1">
              <w:rPr>
                <w:iCs/>
                <w:color w:val="000000"/>
                <w:lang w:val="cs-CZ"/>
              </w:rPr>
              <w:t>Novartis Pharma B.V.</w:t>
            </w:r>
          </w:p>
          <w:p w14:paraId="4CC58A79" w14:textId="77777777" w:rsidR="00760287" w:rsidRPr="001823A1" w:rsidRDefault="00760287" w:rsidP="00CB370F">
            <w:pPr>
              <w:widowControl w:val="0"/>
              <w:rPr>
                <w:color w:val="000000"/>
                <w:lang w:val="cs-CZ"/>
              </w:rPr>
            </w:pPr>
            <w:r w:rsidRPr="001823A1">
              <w:rPr>
                <w:color w:val="000000"/>
                <w:lang w:val="cs-CZ"/>
              </w:rPr>
              <w:t>Tel: +31 88 04 52 111</w:t>
            </w:r>
          </w:p>
        </w:tc>
      </w:tr>
      <w:tr w:rsidR="00760287" w:rsidRPr="001823A1" w14:paraId="57123BC0" w14:textId="77777777" w:rsidTr="00CB370F">
        <w:trPr>
          <w:cantSplit/>
        </w:trPr>
        <w:tc>
          <w:tcPr>
            <w:tcW w:w="4678" w:type="dxa"/>
          </w:tcPr>
          <w:p w14:paraId="25FFA660" w14:textId="77777777" w:rsidR="00760287" w:rsidRPr="001823A1" w:rsidRDefault="00760287" w:rsidP="00CB370F">
            <w:pPr>
              <w:widowControl w:val="0"/>
              <w:tabs>
                <w:tab w:val="left" w:pos="-720"/>
              </w:tabs>
              <w:suppressAutoHyphens/>
              <w:rPr>
                <w:b/>
                <w:bCs/>
                <w:color w:val="000000"/>
                <w:lang w:val="cs-CZ"/>
              </w:rPr>
            </w:pPr>
            <w:r w:rsidRPr="001823A1">
              <w:rPr>
                <w:b/>
                <w:bCs/>
                <w:color w:val="000000"/>
                <w:lang w:val="cs-CZ"/>
              </w:rPr>
              <w:t>Eesti</w:t>
            </w:r>
          </w:p>
          <w:p w14:paraId="5B9E6792" w14:textId="77777777" w:rsidR="00760287" w:rsidRPr="001823A1" w:rsidRDefault="00760287" w:rsidP="00CB370F">
            <w:pPr>
              <w:widowControl w:val="0"/>
              <w:tabs>
                <w:tab w:val="left" w:pos="-720"/>
              </w:tabs>
              <w:suppressAutoHyphens/>
              <w:rPr>
                <w:color w:val="000000"/>
                <w:lang w:val="cs-CZ"/>
              </w:rPr>
            </w:pPr>
            <w:r w:rsidRPr="001823A1">
              <w:rPr>
                <w:lang w:val="et-EE"/>
              </w:rPr>
              <w:t>SIA Novartis Baltics Eesti filiaal</w:t>
            </w:r>
          </w:p>
          <w:p w14:paraId="66F83CCE"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 xml:space="preserve">Tel: +372 </w:t>
            </w:r>
            <w:r w:rsidRPr="001823A1">
              <w:rPr>
                <w:lang w:val="cs-CZ"/>
              </w:rPr>
              <w:t>66 30 810</w:t>
            </w:r>
          </w:p>
          <w:p w14:paraId="5C4192D6" w14:textId="77777777" w:rsidR="00760287" w:rsidRPr="001823A1" w:rsidRDefault="00760287" w:rsidP="00CB370F">
            <w:pPr>
              <w:widowControl w:val="0"/>
              <w:tabs>
                <w:tab w:val="left" w:pos="-720"/>
              </w:tabs>
              <w:suppressAutoHyphens/>
              <w:rPr>
                <w:color w:val="000000"/>
                <w:lang w:val="cs-CZ"/>
              </w:rPr>
            </w:pPr>
          </w:p>
        </w:tc>
        <w:tc>
          <w:tcPr>
            <w:tcW w:w="4678" w:type="dxa"/>
          </w:tcPr>
          <w:p w14:paraId="5AAAFA13" w14:textId="77777777" w:rsidR="00760287" w:rsidRPr="001823A1" w:rsidRDefault="00760287" w:rsidP="00CB370F">
            <w:pPr>
              <w:widowControl w:val="0"/>
              <w:rPr>
                <w:color w:val="000000"/>
                <w:lang w:val="cs-CZ"/>
              </w:rPr>
            </w:pPr>
            <w:r w:rsidRPr="001823A1">
              <w:rPr>
                <w:b/>
                <w:color w:val="000000"/>
                <w:lang w:val="cs-CZ"/>
              </w:rPr>
              <w:t>Norge</w:t>
            </w:r>
          </w:p>
          <w:p w14:paraId="6C489F0A" w14:textId="77777777" w:rsidR="00760287" w:rsidRPr="001823A1" w:rsidRDefault="00760287" w:rsidP="00CB370F">
            <w:pPr>
              <w:widowControl w:val="0"/>
              <w:rPr>
                <w:color w:val="000000"/>
                <w:lang w:val="cs-CZ"/>
              </w:rPr>
            </w:pPr>
            <w:r w:rsidRPr="001823A1">
              <w:rPr>
                <w:color w:val="000000"/>
                <w:lang w:val="cs-CZ"/>
              </w:rPr>
              <w:t>Novartis Norge AS</w:t>
            </w:r>
          </w:p>
          <w:p w14:paraId="390A314D"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Tlf: +47 23 05 20 00</w:t>
            </w:r>
          </w:p>
        </w:tc>
      </w:tr>
      <w:tr w:rsidR="00760287" w:rsidRPr="001823A1" w14:paraId="50C194B2" w14:textId="77777777" w:rsidTr="00CB370F">
        <w:trPr>
          <w:cantSplit/>
        </w:trPr>
        <w:tc>
          <w:tcPr>
            <w:tcW w:w="4678" w:type="dxa"/>
          </w:tcPr>
          <w:p w14:paraId="718B1A5A" w14:textId="77777777" w:rsidR="00760287" w:rsidRPr="001823A1" w:rsidRDefault="00760287" w:rsidP="00CB370F">
            <w:pPr>
              <w:widowControl w:val="0"/>
              <w:rPr>
                <w:color w:val="000000"/>
                <w:lang w:val="cs-CZ"/>
              </w:rPr>
            </w:pPr>
            <w:r w:rsidRPr="001823A1">
              <w:rPr>
                <w:b/>
                <w:color w:val="000000"/>
                <w:lang w:val="cs-CZ"/>
              </w:rPr>
              <w:t>Ελλάδα</w:t>
            </w:r>
          </w:p>
          <w:p w14:paraId="007ED43A" w14:textId="77777777" w:rsidR="00760287" w:rsidRPr="001823A1" w:rsidRDefault="00760287" w:rsidP="00CB370F">
            <w:pPr>
              <w:widowControl w:val="0"/>
              <w:rPr>
                <w:color w:val="000000"/>
                <w:lang w:val="cs-CZ"/>
              </w:rPr>
            </w:pPr>
            <w:r w:rsidRPr="001823A1">
              <w:rPr>
                <w:color w:val="000000"/>
                <w:lang w:val="cs-CZ"/>
              </w:rPr>
              <w:t>Novartis (Hellas) A.E.B.E.</w:t>
            </w:r>
          </w:p>
          <w:p w14:paraId="1CA06D58" w14:textId="77777777" w:rsidR="00760287" w:rsidRPr="001823A1" w:rsidRDefault="00760287" w:rsidP="00CB370F">
            <w:pPr>
              <w:widowControl w:val="0"/>
              <w:rPr>
                <w:color w:val="000000"/>
                <w:lang w:val="cs-CZ"/>
              </w:rPr>
            </w:pPr>
            <w:r w:rsidRPr="001823A1">
              <w:rPr>
                <w:color w:val="000000"/>
                <w:lang w:val="cs-CZ"/>
              </w:rPr>
              <w:t>Τηλ: +30 210 281 17 12</w:t>
            </w:r>
          </w:p>
          <w:p w14:paraId="518F8C41" w14:textId="77777777" w:rsidR="00760287" w:rsidRPr="001823A1" w:rsidRDefault="00760287" w:rsidP="00CB370F">
            <w:pPr>
              <w:widowControl w:val="0"/>
              <w:tabs>
                <w:tab w:val="left" w:pos="-720"/>
              </w:tabs>
              <w:suppressAutoHyphens/>
              <w:rPr>
                <w:color w:val="000000"/>
                <w:lang w:val="cs-CZ"/>
              </w:rPr>
            </w:pPr>
          </w:p>
        </w:tc>
        <w:tc>
          <w:tcPr>
            <w:tcW w:w="4678" w:type="dxa"/>
          </w:tcPr>
          <w:p w14:paraId="0B04834E" w14:textId="77777777" w:rsidR="00760287" w:rsidRPr="001823A1" w:rsidRDefault="00760287" w:rsidP="00CB370F">
            <w:pPr>
              <w:widowControl w:val="0"/>
              <w:rPr>
                <w:color w:val="000000"/>
                <w:lang w:val="cs-CZ"/>
              </w:rPr>
            </w:pPr>
            <w:r w:rsidRPr="001823A1">
              <w:rPr>
                <w:b/>
                <w:color w:val="000000"/>
                <w:lang w:val="cs-CZ"/>
              </w:rPr>
              <w:t>Österreich</w:t>
            </w:r>
          </w:p>
          <w:p w14:paraId="472DEF7F" w14:textId="77777777" w:rsidR="00760287" w:rsidRPr="001823A1" w:rsidRDefault="00760287" w:rsidP="00CB370F">
            <w:pPr>
              <w:widowControl w:val="0"/>
              <w:rPr>
                <w:i/>
                <w:color w:val="000000"/>
                <w:lang w:val="cs-CZ"/>
              </w:rPr>
            </w:pPr>
            <w:r w:rsidRPr="001823A1">
              <w:rPr>
                <w:color w:val="000000"/>
                <w:lang w:val="cs-CZ"/>
              </w:rPr>
              <w:t>Novartis Pharma GmbH</w:t>
            </w:r>
          </w:p>
          <w:p w14:paraId="4849C2C3" w14:textId="77777777" w:rsidR="00760287" w:rsidRPr="001823A1" w:rsidRDefault="00760287" w:rsidP="00CB370F">
            <w:pPr>
              <w:widowControl w:val="0"/>
              <w:rPr>
                <w:color w:val="000000"/>
                <w:lang w:val="cs-CZ"/>
              </w:rPr>
            </w:pPr>
            <w:r w:rsidRPr="001823A1">
              <w:rPr>
                <w:color w:val="000000"/>
                <w:lang w:val="cs-CZ"/>
              </w:rPr>
              <w:t>Tel: +43 1 86 6570</w:t>
            </w:r>
          </w:p>
        </w:tc>
      </w:tr>
      <w:tr w:rsidR="00760287" w:rsidRPr="001823A1" w14:paraId="1E0F841E" w14:textId="77777777" w:rsidTr="00CB370F">
        <w:trPr>
          <w:cantSplit/>
        </w:trPr>
        <w:tc>
          <w:tcPr>
            <w:tcW w:w="4678" w:type="dxa"/>
          </w:tcPr>
          <w:p w14:paraId="2D72530C" w14:textId="77777777" w:rsidR="00760287" w:rsidRPr="001823A1" w:rsidRDefault="00760287" w:rsidP="00CB370F">
            <w:pPr>
              <w:widowControl w:val="0"/>
              <w:tabs>
                <w:tab w:val="left" w:pos="-720"/>
                <w:tab w:val="left" w:pos="4536"/>
              </w:tabs>
              <w:suppressAutoHyphens/>
              <w:rPr>
                <w:b/>
                <w:color w:val="000000"/>
                <w:lang w:val="cs-CZ"/>
              </w:rPr>
            </w:pPr>
            <w:r w:rsidRPr="001823A1">
              <w:rPr>
                <w:b/>
                <w:color w:val="000000"/>
                <w:lang w:val="cs-CZ"/>
              </w:rPr>
              <w:t>España</w:t>
            </w:r>
          </w:p>
          <w:p w14:paraId="15E8B9CB" w14:textId="77777777" w:rsidR="00760287" w:rsidRPr="001823A1" w:rsidRDefault="00760287" w:rsidP="00CB370F">
            <w:pPr>
              <w:widowControl w:val="0"/>
              <w:rPr>
                <w:color w:val="000000"/>
                <w:lang w:val="cs-CZ"/>
              </w:rPr>
            </w:pPr>
            <w:r w:rsidRPr="001823A1">
              <w:rPr>
                <w:color w:val="000000"/>
                <w:lang w:val="cs-CZ"/>
              </w:rPr>
              <w:t>Novartis Farmacéutica, S.A.</w:t>
            </w:r>
          </w:p>
          <w:p w14:paraId="1C2C70B2" w14:textId="77777777" w:rsidR="00760287" w:rsidRPr="001823A1" w:rsidRDefault="00760287" w:rsidP="00CB370F">
            <w:pPr>
              <w:widowControl w:val="0"/>
              <w:rPr>
                <w:color w:val="000000"/>
                <w:lang w:val="cs-CZ"/>
              </w:rPr>
            </w:pPr>
            <w:r w:rsidRPr="001823A1">
              <w:rPr>
                <w:color w:val="000000"/>
                <w:lang w:val="cs-CZ"/>
              </w:rPr>
              <w:t>Tel: +34 93 306 42 00</w:t>
            </w:r>
          </w:p>
          <w:p w14:paraId="6FEC2F3C" w14:textId="77777777" w:rsidR="00760287" w:rsidRPr="001823A1" w:rsidRDefault="00760287" w:rsidP="00CB370F">
            <w:pPr>
              <w:widowControl w:val="0"/>
              <w:tabs>
                <w:tab w:val="left" w:pos="-720"/>
              </w:tabs>
              <w:suppressAutoHyphens/>
              <w:rPr>
                <w:color w:val="000000"/>
                <w:lang w:val="cs-CZ"/>
              </w:rPr>
            </w:pPr>
          </w:p>
        </w:tc>
        <w:tc>
          <w:tcPr>
            <w:tcW w:w="4678" w:type="dxa"/>
          </w:tcPr>
          <w:p w14:paraId="52DCF114" w14:textId="77777777" w:rsidR="00760287" w:rsidRPr="001823A1" w:rsidRDefault="00760287" w:rsidP="00CB370F">
            <w:pPr>
              <w:widowControl w:val="0"/>
              <w:rPr>
                <w:b/>
                <w:color w:val="000000"/>
                <w:lang w:val="cs-CZ"/>
              </w:rPr>
            </w:pPr>
            <w:r w:rsidRPr="001823A1">
              <w:rPr>
                <w:b/>
                <w:color w:val="000000"/>
                <w:lang w:val="cs-CZ"/>
              </w:rPr>
              <w:t>Polska</w:t>
            </w:r>
          </w:p>
          <w:p w14:paraId="011975D8" w14:textId="77777777" w:rsidR="00760287" w:rsidRPr="001823A1" w:rsidRDefault="00760287" w:rsidP="00CB370F">
            <w:pPr>
              <w:widowControl w:val="0"/>
              <w:rPr>
                <w:color w:val="000000"/>
                <w:lang w:val="cs-CZ"/>
              </w:rPr>
            </w:pPr>
            <w:r w:rsidRPr="001823A1">
              <w:rPr>
                <w:color w:val="000000"/>
                <w:lang w:val="cs-CZ"/>
              </w:rPr>
              <w:t>Novartis Poland Sp. z o.o.</w:t>
            </w:r>
          </w:p>
          <w:p w14:paraId="48CA9052" w14:textId="77777777" w:rsidR="00760287" w:rsidRPr="001823A1" w:rsidRDefault="00760287" w:rsidP="00CB370F">
            <w:pPr>
              <w:widowControl w:val="0"/>
              <w:rPr>
                <w:color w:val="000000"/>
                <w:lang w:val="cs-CZ"/>
              </w:rPr>
            </w:pPr>
            <w:r w:rsidRPr="001823A1">
              <w:rPr>
                <w:color w:val="000000"/>
                <w:lang w:val="cs-CZ"/>
              </w:rPr>
              <w:t>Tel.: +48 22 375 4888</w:t>
            </w:r>
          </w:p>
        </w:tc>
      </w:tr>
      <w:tr w:rsidR="00760287" w:rsidRPr="001823A1" w14:paraId="5D7F296F" w14:textId="77777777" w:rsidTr="00CB370F">
        <w:trPr>
          <w:cantSplit/>
        </w:trPr>
        <w:tc>
          <w:tcPr>
            <w:tcW w:w="4678" w:type="dxa"/>
          </w:tcPr>
          <w:p w14:paraId="544C282C" w14:textId="77777777" w:rsidR="00760287" w:rsidRPr="001823A1" w:rsidRDefault="00760287" w:rsidP="00CB370F">
            <w:pPr>
              <w:widowControl w:val="0"/>
              <w:tabs>
                <w:tab w:val="left" w:pos="-720"/>
                <w:tab w:val="left" w:pos="4536"/>
              </w:tabs>
              <w:suppressAutoHyphens/>
              <w:rPr>
                <w:b/>
                <w:color w:val="000000"/>
                <w:lang w:val="cs-CZ"/>
              </w:rPr>
            </w:pPr>
            <w:r w:rsidRPr="001823A1">
              <w:rPr>
                <w:b/>
                <w:color w:val="000000"/>
                <w:lang w:val="cs-CZ"/>
              </w:rPr>
              <w:t>France</w:t>
            </w:r>
          </w:p>
          <w:p w14:paraId="08ADFF72" w14:textId="77777777" w:rsidR="00760287" w:rsidRPr="001823A1" w:rsidRDefault="00760287" w:rsidP="00CB370F">
            <w:pPr>
              <w:widowControl w:val="0"/>
              <w:rPr>
                <w:color w:val="000000"/>
                <w:lang w:val="cs-CZ"/>
              </w:rPr>
            </w:pPr>
            <w:r w:rsidRPr="001823A1">
              <w:rPr>
                <w:color w:val="000000"/>
                <w:lang w:val="cs-CZ"/>
              </w:rPr>
              <w:t>Novartis Pharma S.A.S.</w:t>
            </w:r>
          </w:p>
          <w:p w14:paraId="162D7BA1" w14:textId="77777777" w:rsidR="00760287" w:rsidRPr="001823A1" w:rsidRDefault="00760287" w:rsidP="00CB370F">
            <w:pPr>
              <w:widowControl w:val="0"/>
              <w:rPr>
                <w:color w:val="000000"/>
                <w:lang w:val="cs-CZ"/>
              </w:rPr>
            </w:pPr>
            <w:r w:rsidRPr="001823A1">
              <w:rPr>
                <w:color w:val="000000"/>
                <w:lang w:val="cs-CZ"/>
              </w:rPr>
              <w:t>Tél: +33 1 55 47 66 00</w:t>
            </w:r>
          </w:p>
          <w:p w14:paraId="69EC8057" w14:textId="77777777" w:rsidR="00760287" w:rsidRPr="001823A1" w:rsidRDefault="00760287" w:rsidP="00CB370F">
            <w:pPr>
              <w:widowControl w:val="0"/>
              <w:rPr>
                <w:b/>
                <w:color w:val="000000"/>
                <w:lang w:val="cs-CZ"/>
              </w:rPr>
            </w:pPr>
          </w:p>
        </w:tc>
        <w:tc>
          <w:tcPr>
            <w:tcW w:w="4678" w:type="dxa"/>
          </w:tcPr>
          <w:p w14:paraId="310473EE" w14:textId="77777777" w:rsidR="00760287" w:rsidRPr="001823A1" w:rsidRDefault="00760287" w:rsidP="00CB370F">
            <w:pPr>
              <w:widowControl w:val="0"/>
              <w:rPr>
                <w:color w:val="000000"/>
                <w:lang w:val="cs-CZ"/>
              </w:rPr>
            </w:pPr>
            <w:r w:rsidRPr="001823A1">
              <w:rPr>
                <w:b/>
                <w:color w:val="000000"/>
                <w:lang w:val="cs-CZ"/>
              </w:rPr>
              <w:t>Portugal</w:t>
            </w:r>
          </w:p>
          <w:p w14:paraId="12E041A3" w14:textId="77777777" w:rsidR="00760287" w:rsidRPr="001823A1" w:rsidRDefault="00760287" w:rsidP="00CB370F">
            <w:pPr>
              <w:pStyle w:val="Text"/>
              <w:widowControl w:val="0"/>
              <w:spacing w:before="0"/>
              <w:jc w:val="left"/>
              <w:rPr>
                <w:color w:val="000000"/>
                <w:lang w:val="cs-CZ"/>
              </w:rPr>
            </w:pPr>
            <w:r w:rsidRPr="001823A1">
              <w:rPr>
                <w:color w:val="000000"/>
                <w:lang w:val="cs-CZ"/>
              </w:rPr>
              <w:t>Novartis Farma - Produtos Farmacêuticos, S.A.</w:t>
            </w:r>
          </w:p>
          <w:p w14:paraId="4042CB54"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Tel: +351 21 000 8600</w:t>
            </w:r>
          </w:p>
        </w:tc>
      </w:tr>
      <w:tr w:rsidR="00760287" w:rsidRPr="001823A1" w14:paraId="12C0F071" w14:textId="77777777" w:rsidTr="00CB370F">
        <w:trPr>
          <w:cantSplit/>
        </w:trPr>
        <w:tc>
          <w:tcPr>
            <w:tcW w:w="4678" w:type="dxa"/>
          </w:tcPr>
          <w:p w14:paraId="726571F2" w14:textId="77777777" w:rsidR="00760287" w:rsidRPr="001823A1" w:rsidRDefault="00760287" w:rsidP="00CB370F">
            <w:pPr>
              <w:pStyle w:val="Smalltext120"/>
              <w:tabs>
                <w:tab w:val="left" w:pos="567"/>
              </w:tabs>
              <w:rPr>
                <w:b/>
                <w:sz w:val="22"/>
                <w:szCs w:val="22"/>
                <w:lang w:val="cs-CZ"/>
              </w:rPr>
            </w:pPr>
            <w:r w:rsidRPr="001823A1">
              <w:rPr>
                <w:b/>
                <w:sz w:val="22"/>
                <w:szCs w:val="22"/>
                <w:lang w:val="cs-CZ"/>
              </w:rPr>
              <w:t>Hrvatska</w:t>
            </w:r>
          </w:p>
          <w:p w14:paraId="38D13CF6" w14:textId="77777777" w:rsidR="00760287" w:rsidRPr="001823A1" w:rsidRDefault="00760287" w:rsidP="00CB370F">
            <w:pPr>
              <w:pStyle w:val="Smalltext120"/>
              <w:tabs>
                <w:tab w:val="left" w:pos="567"/>
              </w:tabs>
              <w:rPr>
                <w:sz w:val="22"/>
                <w:szCs w:val="22"/>
                <w:lang w:val="cs-CZ"/>
              </w:rPr>
            </w:pPr>
            <w:r w:rsidRPr="001823A1">
              <w:rPr>
                <w:sz w:val="22"/>
                <w:szCs w:val="22"/>
                <w:lang w:val="cs-CZ"/>
              </w:rPr>
              <w:t>Novartis Hrvatska d.o.o.</w:t>
            </w:r>
          </w:p>
          <w:p w14:paraId="4E1C8082" w14:textId="77777777" w:rsidR="00760287" w:rsidRPr="001823A1" w:rsidRDefault="00760287" w:rsidP="00CB370F">
            <w:pPr>
              <w:pStyle w:val="Smalltext120"/>
              <w:tabs>
                <w:tab w:val="left" w:pos="567"/>
              </w:tabs>
              <w:rPr>
                <w:sz w:val="22"/>
                <w:szCs w:val="22"/>
                <w:lang w:val="cs-CZ"/>
              </w:rPr>
            </w:pPr>
            <w:r w:rsidRPr="001823A1">
              <w:rPr>
                <w:sz w:val="22"/>
                <w:szCs w:val="22"/>
                <w:lang w:val="cs-CZ"/>
              </w:rPr>
              <w:t>Tel. +385 1 6274 220</w:t>
            </w:r>
          </w:p>
          <w:p w14:paraId="367ADE95" w14:textId="77777777" w:rsidR="00760287" w:rsidRPr="001823A1" w:rsidRDefault="00760287" w:rsidP="00CB370F">
            <w:pPr>
              <w:widowControl w:val="0"/>
              <w:tabs>
                <w:tab w:val="left" w:pos="-720"/>
                <w:tab w:val="left" w:pos="4536"/>
              </w:tabs>
              <w:suppressAutoHyphens/>
              <w:rPr>
                <w:b/>
                <w:color w:val="000000"/>
                <w:lang w:val="cs-CZ"/>
              </w:rPr>
            </w:pPr>
          </w:p>
        </w:tc>
        <w:tc>
          <w:tcPr>
            <w:tcW w:w="4678" w:type="dxa"/>
          </w:tcPr>
          <w:p w14:paraId="22B9CE6D" w14:textId="77777777" w:rsidR="00760287" w:rsidRPr="001823A1" w:rsidRDefault="00760287" w:rsidP="00CB370F">
            <w:pPr>
              <w:rPr>
                <w:b/>
                <w:noProof/>
                <w:color w:val="000000"/>
                <w:lang w:val="cs-CZ"/>
              </w:rPr>
            </w:pPr>
            <w:r w:rsidRPr="001823A1">
              <w:rPr>
                <w:b/>
                <w:noProof/>
                <w:color w:val="000000"/>
                <w:lang w:val="cs-CZ"/>
              </w:rPr>
              <w:t>România</w:t>
            </w:r>
          </w:p>
          <w:p w14:paraId="4D30EC56" w14:textId="77777777" w:rsidR="00760287" w:rsidRPr="001823A1" w:rsidRDefault="00760287" w:rsidP="00CB370F">
            <w:pPr>
              <w:rPr>
                <w:noProof/>
                <w:color w:val="000000"/>
                <w:lang w:val="cs-CZ"/>
              </w:rPr>
            </w:pPr>
            <w:r w:rsidRPr="001823A1">
              <w:rPr>
                <w:noProof/>
                <w:color w:val="000000"/>
                <w:lang w:val="cs-CZ"/>
              </w:rPr>
              <w:t>Novartis Pharma Services Romania SRL</w:t>
            </w:r>
          </w:p>
          <w:p w14:paraId="68E776AE" w14:textId="77777777" w:rsidR="00760287" w:rsidRPr="001823A1" w:rsidRDefault="00760287" w:rsidP="00CB370F">
            <w:pPr>
              <w:widowControl w:val="0"/>
              <w:tabs>
                <w:tab w:val="left" w:pos="-720"/>
              </w:tabs>
              <w:suppressAutoHyphens/>
              <w:rPr>
                <w:color w:val="000000"/>
                <w:lang w:val="cs-CZ"/>
              </w:rPr>
            </w:pPr>
            <w:r w:rsidRPr="001823A1">
              <w:rPr>
                <w:noProof/>
                <w:color w:val="000000"/>
                <w:lang w:val="cs-CZ"/>
              </w:rPr>
              <w:t>Tel: +40 21 31299 01</w:t>
            </w:r>
          </w:p>
        </w:tc>
      </w:tr>
      <w:tr w:rsidR="00760287" w:rsidRPr="001823A1" w14:paraId="0C365CB8" w14:textId="77777777" w:rsidTr="00CB370F">
        <w:trPr>
          <w:cantSplit/>
        </w:trPr>
        <w:tc>
          <w:tcPr>
            <w:tcW w:w="4678" w:type="dxa"/>
          </w:tcPr>
          <w:p w14:paraId="0ED4E2DD" w14:textId="77777777" w:rsidR="00760287" w:rsidRPr="001823A1" w:rsidRDefault="00760287" w:rsidP="00CB370F">
            <w:pPr>
              <w:widowControl w:val="0"/>
              <w:rPr>
                <w:color w:val="000000"/>
                <w:lang w:val="cs-CZ"/>
              </w:rPr>
            </w:pPr>
            <w:r w:rsidRPr="001823A1">
              <w:rPr>
                <w:b/>
                <w:color w:val="000000"/>
                <w:lang w:val="cs-CZ"/>
              </w:rPr>
              <w:t>Ireland</w:t>
            </w:r>
          </w:p>
          <w:p w14:paraId="180FFA86" w14:textId="77777777" w:rsidR="00760287" w:rsidRPr="001823A1" w:rsidRDefault="00760287" w:rsidP="00CB370F">
            <w:pPr>
              <w:widowControl w:val="0"/>
              <w:rPr>
                <w:color w:val="000000"/>
                <w:lang w:val="cs-CZ"/>
              </w:rPr>
            </w:pPr>
            <w:r w:rsidRPr="001823A1">
              <w:rPr>
                <w:color w:val="000000"/>
                <w:lang w:val="cs-CZ"/>
              </w:rPr>
              <w:t>Novartis Ireland Limited</w:t>
            </w:r>
          </w:p>
          <w:p w14:paraId="380AB009" w14:textId="77777777" w:rsidR="00760287" w:rsidRPr="001823A1" w:rsidRDefault="00760287" w:rsidP="00CB370F">
            <w:pPr>
              <w:widowControl w:val="0"/>
              <w:rPr>
                <w:color w:val="000000"/>
                <w:lang w:val="cs-CZ"/>
              </w:rPr>
            </w:pPr>
            <w:r w:rsidRPr="001823A1">
              <w:rPr>
                <w:color w:val="000000"/>
                <w:lang w:val="cs-CZ"/>
              </w:rPr>
              <w:t>Tel: +353 1 260 12 55</w:t>
            </w:r>
          </w:p>
          <w:p w14:paraId="0D101C72" w14:textId="77777777" w:rsidR="00760287" w:rsidRPr="001823A1" w:rsidRDefault="00760287" w:rsidP="00CB370F">
            <w:pPr>
              <w:widowControl w:val="0"/>
              <w:tabs>
                <w:tab w:val="left" w:pos="-720"/>
              </w:tabs>
              <w:suppressAutoHyphens/>
              <w:rPr>
                <w:color w:val="000000"/>
                <w:lang w:val="cs-CZ"/>
              </w:rPr>
            </w:pPr>
          </w:p>
        </w:tc>
        <w:tc>
          <w:tcPr>
            <w:tcW w:w="4678" w:type="dxa"/>
          </w:tcPr>
          <w:p w14:paraId="3E1FE65B" w14:textId="77777777" w:rsidR="00760287" w:rsidRPr="001823A1" w:rsidRDefault="00760287" w:rsidP="00CB370F">
            <w:pPr>
              <w:widowControl w:val="0"/>
              <w:rPr>
                <w:color w:val="000000"/>
                <w:lang w:val="cs-CZ"/>
              </w:rPr>
            </w:pPr>
            <w:r w:rsidRPr="001823A1">
              <w:rPr>
                <w:b/>
                <w:color w:val="000000"/>
                <w:lang w:val="cs-CZ"/>
              </w:rPr>
              <w:t>Slovenija</w:t>
            </w:r>
          </w:p>
          <w:p w14:paraId="68D4F996" w14:textId="77777777" w:rsidR="00760287" w:rsidRPr="001823A1" w:rsidRDefault="00760287" w:rsidP="00CB370F">
            <w:pPr>
              <w:widowControl w:val="0"/>
              <w:rPr>
                <w:color w:val="000000"/>
                <w:lang w:val="cs-CZ"/>
              </w:rPr>
            </w:pPr>
            <w:r w:rsidRPr="001823A1">
              <w:rPr>
                <w:color w:val="000000"/>
                <w:lang w:val="cs-CZ"/>
              </w:rPr>
              <w:t>Novartis Pharma Services Inc.</w:t>
            </w:r>
          </w:p>
          <w:p w14:paraId="4D77E91A" w14:textId="77777777" w:rsidR="00760287" w:rsidRPr="001823A1" w:rsidRDefault="00760287" w:rsidP="00CB370F">
            <w:pPr>
              <w:widowControl w:val="0"/>
              <w:rPr>
                <w:color w:val="000000"/>
                <w:lang w:val="cs-CZ"/>
              </w:rPr>
            </w:pPr>
            <w:r w:rsidRPr="001823A1">
              <w:rPr>
                <w:color w:val="000000"/>
                <w:lang w:val="cs-CZ"/>
              </w:rPr>
              <w:t>Tel: +386 1 300 75 50</w:t>
            </w:r>
          </w:p>
        </w:tc>
      </w:tr>
      <w:tr w:rsidR="00760287" w:rsidRPr="001823A1" w14:paraId="1163F84F" w14:textId="77777777" w:rsidTr="00CB370F">
        <w:trPr>
          <w:cantSplit/>
        </w:trPr>
        <w:tc>
          <w:tcPr>
            <w:tcW w:w="4678" w:type="dxa"/>
          </w:tcPr>
          <w:p w14:paraId="1C8FC341" w14:textId="77777777" w:rsidR="00760287" w:rsidRPr="001823A1" w:rsidRDefault="00760287" w:rsidP="00CB370F">
            <w:pPr>
              <w:widowControl w:val="0"/>
              <w:rPr>
                <w:b/>
                <w:color w:val="000000"/>
                <w:lang w:val="cs-CZ"/>
              </w:rPr>
            </w:pPr>
            <w:r w:rsidRPr="001823A1">
              <w:rPr>
                <w:b/>
                <w:color w:val="000000"/>
                <w:lang w:val="cs-CZ"/>
              </w:rPr>
              <w:t>Ísland</w:t>
            </w:r>
          </w:p>
          <w:p w14:paraId="5242683C" w14:textId="77777777" w:rsidR="00760287" w:rsidRPr="001823A1" w:rsidRDefault="00760287" w:rsidP="00CB370F">
            <w:pPr>
              <w:widowControl w:val="0"/>
              <w:rPr>
                <w:color w:val="000000"/>
                <w:lang w:val="cs-CZ"/>
              </w:rPr>
            </w:pPr>
            <w:r w:rsidRPr="001823A1">
              <w:rPr>
                <w:color w:val="000000"/>
                <w:lang w:val="cs-CZ"/>
              </w:rPr>
              <w:t>Vistor hf.</w:t>
            </w:r>
          </w:p>
          <w:p w14:paraId="58A5948C" w14:textId="77777777" w:rsidR="00760287" w:rsidRPr="001823A1" w:rsidRDefault="00760287" w:rsidP="00CB370F">
            <w:pPr>
              <w:widowControl w:val="0"/>
              <w:tabs>
                <w:tab w:val="left" w:pos="-720"/>
              </w:tabs>
              <w:suppressAutoHyphens/>
              <w:rPr>
                <w:color w:val="000000"/>
                <w:lang w:val="cs-CZ"/>
              </w:rPr>
            </w:pPr>
            <w:r w:rsidRPr="001823A1">
              <w:rPr>
                <w:noProof/>
                <w:color w:val="000000"/>
                <w:lang w:val="cs-CZ"/>
              </w:rPr>
              <w:t>Sími</w:t>
            </w:r>
            <w:r w:rsidRPr="001823A1">
              <w:rPr>
                <w:color w:val="000000"/>
                <w:lang w:val="cs-CZ"/>
              </w:rPr>
              <w:t>: +354 535 7000</w:t>
            </w:r>
          </w:p>
          <w:p w14:paraId="63409506" w14:textId="77777777" w:rsidR="00760287" w:rsidRPr="001823A1" w:rsidRDefault="00760287" w:rsidP="00CB370F">
            <w:pPr>
              <w:widowControl w:val="0"/>
              <w:rPr>
                <w:b/>
                <w:color w:val="000000"/>
                <w:lang w:val="cs-CZ"/>
              </w:rPr>
            </w:pPr>
          </w:p>
        </w:tc>
        <w:tc>
          <w:tcPr>
            <w:tcW w:w="4678" w:type="dxa"/>
          </w:tcPr>
          <w:p w14:paraId="3FA20309" w14:textId="77777777" w:rsidR="00760287" w:rsidRPr="001823A1" w:rsidRDefault="00760287" w:rsidP="00CB370F">
            <w:pPr>
              <w:widowControl w:val="0"/>
              <w:tabs>
                <w:tab w:val="left" w:pos="-720"/>
              </w:tabs>
              <w:suppressAutoHyphens/>
              <w:rPr>
                <w:b/>
                <w:color w:val="000000"/>
                <w:lang w:val="cs-CZ"/>
              </w:rPr>
            </w:pPr>
            <w:r w:rsidRPr="001823A1">
              <w:rPr>
                <w:b/>
                <w:color w:val="000000"/>
                <w:lang w:val="cs-CZ"/>
              </w:rPr>
              <w:t>Slovenská republika</w:t>
            </w:r>
          </w:p>
          <w:p w14:paraId="455B53C6" w14:textId="77777777" w:rsidR="00760287" w:rsidRPr="001823A1" w:rsidRDefault="00760287" w:rsidP="00CB370F">
            <w:pPr>
              <w:widowControl w:val="0"/>
              <w:rPr>
                <w:i/>
                <w:color w:val="000000"/>
                <w:lang w:val="cs-CZ"/>
              </w:rPr>
            </w:pPr>
            <w:r w:rsidRPr="001823A1">
              <w:rPr>
                <w:color w:val="000000"/>
                <w:lang w:val="cs-CZ"/>
              </w:rPr>
              <w:t>Novartis Slovakia s.r.o.</w:t>
            </w:r>
          </w:p>
          <w:p w14:paraId="5BA9B529" w14:textId="77777777" w:rsidR="00760287" w:rsidRPr="001823A1" w:rsidRDefault="00760287" w:rsidP="00CB370F">
            <w:pPr>
              <w:widowControl w:val="0"/>
              <w:rPr>
                <w:color w:val="000000"/>
                <w:lang w:val="cs-CZ"/>
              </w:rPr>
            </w:pPr>
            <w:r w:rsidRPr="001823A1">
              <w:rPr>
                <w:color w:val="000000"/>
                <w:lang w:val="cs-CZ"/>
              </w:rPr>
              <w:t>Tel: +421 2 5542 5439</w:t>
            </w:r>
          </w:p>
          <w:p w14:paraId="1897C4C2" w14:textId="77777777" w:rsidR="00760287" w:rsidRPr="001823A1" w:rsidRDefault="00760287" w:rsidP="00CB370F">
            <w:pPr>
              <w:widowControl w:val="0"/>
              <w:tabs>
                <w:tab w:val="left" w:pos="-720"/>
              </w:tabs>
              <w:suppressAutoHyphens/>
              <w:rPr>
                <w:b/>
                <w:color w:val="000000"/>
                <w:lang w:val="cs-CZ"/>
              </w:rPr>
            </w:pPr>
          </w:p>
        </w:tc>
      </w:tr>
      <w:tr w:rsidR="00760287" w:rsidRPr="001823A1" w14:paraId="15F572FF" w14:textId="77777777" w:rsidTr="00CB370F">
        <w:trPr>
          <w:cantSplit/>
        </w:trPr>
        <w:tc>
          <w:tcPr>
            <w:tcW w:w="4678" w:type="dxa"/>
          </w:tcPr>
          <w:p w14:paraId="43399A28" w14:textId="77777777" w:rsidR="00760287" w:rsidRPr="001823A1" w:rsidRDefault="00760287" w:rsidP="00CB370F">
            <w:pPr>
              <w:widowControl w:val="0"/>
              <w:rPr>
                <w:color w:val="000000"/>
                <w:lang w:val="cs-CZ"/>
              </w:rPr>
            </w:pPr>
            <w:r w:rsidRPr="001823A1">
              <w:rPr>
                <w:b/>
                <w:color w:val="000000"/>
                <w:lang w:val="cs-CZ"/>
              </w:rPr>
              <w:t>Italia</w:t>
            </w:r>
          </w:p>
          <w:p w14:paraId="13DBD7DC" w14:textId="77777777" w:rsidR="00760287" w:rsidRPr="001823A1" w:rsidRDefault="00760287" w:rsidP="00CB370F">
            <w:pPr>
              <w:widowControl w:val="0"/>
              <w:rPr>
                <w:color w:val="000000"/>
                <w:lang w:val="cs-CZ"/>
              </w:rPr>
            </w:pPr>
            <w:r w:rsidRPr="001823A1">
              <w:rPr>
                <w:color w:val="000000"/>
                <w:lang w:val="cs-CZ"/>
              </w:rPr>
              <w:t>Novartis Farma S.p.A.</w:t>
            </w:r>
          </w:p>
          <w:p w14:paraId="73F4D8E7" w14:textId="77777777" w:rsidR="00760287" w:rsidRPr="001823A1" w:rsidRDefault="00760287" w:rsidP="00CB370F">
            <w:pPr>
              <w:widowControl w:val="0"/>
              <w:rPr>
                <w:b/>
                <w:color w:val="000000"/>
                <w:lang w:val="cs-CZ"/>
              </w:rPr>
            </w:pPr>
            <w:r w:rsidRPr="001823A1">
              <w:rPr>
                <w:color w:val="000000"/>
                <w:lang w:val="cs-CZ"/>
              </w:rPr>
              <w:t>Tel: +39 02 96 54 1</w:t>
            </w:r>
          </w:p>
        </w:tc>
        <w:tc>
          <w:tcPr>
            <w:tcW w:w="4678" w:type="dxa"/>
          </w:tcPr>
          <w:p w14:paraId="133208C9" w14:textId="77777777" w:rsidR="00760287" w:rsidRPr="001823A1" w:rsidRDefault="00760287" w:rsidP="00CB370F">
            <w:pPr>
              <w:widowControl w:val="0"/>
              <w:tabs>
                <w:tab w:val="left" w:pos="-720"/>
                <w:tab w:val="left" w:pos="4536"/>
              </w:tabs>
              <w:suppressAutoHyphens/>
              <w:rPr>
                <w:color w:val="000000"/>
                <w:lang w:val="cs-CZ"/>
              </w:rPr>
            </w:pPr>
            <w:r w:rsidRPr="001823A1">
              <w:rPr>
                <w:b/>
                <w:color w:val="000000"/>
                <w:lang w:val="cs-CZ"/>
              </w:rPr>
              <w:t>Suomi/Finland</w:t>
            </w:r>
          </w:p>
          <w:p w14:paraId="0187CC08" w14:textId="77777777" w:rsidR="00760287" w:rsidRPr="001823A1" w:rsidRDefault="00760287" w:rsidP="00CB370F">
            <w:pPr>
              <w:widowControl w:val="0"/>
              <w:rPr>
                <w:color w:val="000000"/>
                <w:lang w:val="cs-CZ"/>
              </w:rPr>
            </w:pPr>
            <w:r w:rsidRPr="001823A1">
              <w:rPr>
                <w:color w:val="000000"/>
                <w:lang w:val="cs-CZ"/>
              </w:rPr>
              <w:t>Novartis Finland Oy</w:t>
            </w:r>
          </w:p>
          <w:p w14:paraId="51AB0D8C" w14:textId="77777777" w:rsidR="00760287" w:rsidRPr="001823A1" w:rsidRDefault="00760287" w:rsidP="00CB370F">
            <w:pPr>
              <w:widowControl w:val="0"/>
              <w:rPr>
                <w:color w:val="000000"/>
                <w:lang w:val="cs-CZ"/>
              </w:rPr>
            </w:pPr>
            <w:r w:rsidRPr="001823A1">
              <w:rPr>
                <w:color w:val="000000"/>
                <w:lang w:val="cs-CZ"/>
              </w:rPr>
              <w:t>Puh/Tel: +</w:t>
            </w:r>
            <w:r w:rsidRPr="001823A1">
              <w:rPr>
                <w:color w:val="000000"/>
                <w:lang w:val="cs-CZ" w:bidi="he-IL"/>
              </w:rPr>
              <w:t>358 (0)10 6133 200</w:t>
            </w:r>
          </w:p>
          <w:p w14:paraId="2A338802" w14:textId="77777777" w:rsidR="00760287" w:rsidRPr="001823A1" w:rsidRDefault="00760287" w:rsidP="00CB370F">
            <w:pPr>
              <w:widowControl w:val="0"/>
              <w:tabs>
                <w:tab w:val="left" w:pos="-720"/>
              </w:tabs>
              <w:suppressAutoHyphens/>
              <w:rPr>
                <w:b/>
                <w:color w:val="000000"/>
                <w:lang w:val="cs-CZ"/>
              </w:rPr>
            </w:pPr>
          </w:p>
        </w:tc>
      </w:tr>
      <w:tr w:rsidR="00760287" w:rsidRPr="001823A1" w14:paraId="7DB01A86" w14:textId="77777777" w:rsidTr="00CB370F">
        <w:trPr>
          <w:cantSplit/>
        </w:trPr>
        <w:tc>
          <w:tcPr>
            <w:tcW w:w="4678" w:type="dxa"/>
          </w:tcPr>
          <w:p w14:paraId="044951F2" w14:textId="77777777" w:rsidR="00760287" w:rsidRPr="001823A1" w:rsidRDefault="00760287" w:rsidP="00CB370F">
            <w:pPr>
              <w:widowControl w:val="0"/>
              <w:rPr>
                <w:b/>
                <w:color w:val="000000"/>
                <w:lang w:val="cs-CZ"/>
              </w:rPr>
            </w:pPr>
            <w:r w:rsidRPr="001823A1">
              <w:rPr>
                <w:b/>
                <w:color w:val="000000"/>
                <w:lang w:val="cs-CZ"/>
              </w:rPr>
              <w:t>Κύπρος</w:t>
            </w:r>
          </w:p>
          <w:p w14:paraId="0BD951F6" w14:textId="77777777" w:rsidR="00760287" w:rsidRPr="001823A1" w:rsidRDefault="00760287" w:rsidP="00CB370F">
            <w:pPr>
              <w:widowControl w:val="0"/>
              <w:rPr>
                <w:color w:val="000000"/>
                <w:lang w:val="cs-CZ"/>
              </w:rPr>
            </w:pPr>
            <w:r w:rsidRPr="001823A1">
              <w:rPr>
                <w:color w:val="000000"/>
                <w:lang w:val="cs-CZ" w:bidi="he-IL"/>
              </w:rPr>
              <w:t>Novartis Pharma Services Inc.</w:t>
            </w:r>
          </w:p>
          <w:p w14:paraId="2B2A01D1"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Τηλ: +357 22 690 690</w:t>
            </w:r>
          </w:p>
          <w:p w14:paraId="0594724A" w14:textId="77777777" w:rsidR="00760287" w:rsidRPr="001823A1" w:rsidRDefault="00760287" w:rsidP="00CB370F">
            <w:pPr>
              <w:widowControl w:val="0"/>
              <w:rPr>
                <w:b/>
                <w:color w:val="000000"/>
                <w:lang w:val="cs-CZ"/>
              </w:rPr>
            </w:pPr>
          </w:p>
        </w:tc>
        <w:tc>
          <w:tcPr>
            <w:tcW w:w="4678" w:type="dxa"/>
          </w:tcPr>
          <w:p w14:paraId="2AF13FAD" w14:textId="77777777" w:rsidR="00760287" w:rsidRPr="001823A1" w:rsidRDefault="00760287" w:rsidP="00CB370F">
            <w:pPr>
              <w:widowControl w:val="0"/>
              <w:tabs>
                <w:tab w:val="left" w:pos="-720"/>
                <w:tab w:val="left" w:pos="4536"/>
              </w:tabs>
              <w:suppressAutoHyphens/>
              <w:rPr>
                <w:b/>
                <w:color w:val="000000"/>
                <w:lang w:val="cs-CZ"/>
              </w:rPr>
            </w:pPr>
            <w:r w:rsidRPr="001823A1">
              <w:rPr>
                <w:b/>
                <w:color w:val="000000"/>
                <w:lang w:val="cs-CZ"/>
              </w:rPr>
              <w:t>Sverige</w:t>
            </w:r>
          </w:p>
          <w:p w14:paraId="04248B92" w14:textId="77777777" w:rsidR="00760287" w:rsidRPr="001823A1" w:rsidRDefault="00760287" w:rsidP="00CB370F">
            <w:pPr>
              <w:widowControl w:val="0"/>
              <w:rPr>
                <w:color w:val="000000"/>
                <w:lang w:val="cs-CZ"/>
              </w:rPr>
            </w:pPr>
            <w:r w:rsidRPr="001823A1">
              <w:rPr>
                <w:color w:val="000000"/>
                <w:lang w:val="cs-CZ"/>
              </w:rPr>
              <w:t>Novartis Sverige AB</w:t>
            </w:r>
          </w:p>
          <w:p w14:paraId="090B0A9A" w14:textId="77777777" w:rsidR="00760287" w:rsidRPr="001823A1" w:rsidRDefault="00760287" w:rsidP="00CB370F">
            <w:pPr>
              <w:widowControl w:val="0"/>
              <w:rPr>
                <w:color w:val="000000"/>
                <w:lang w:val="cs-CZ"/>
              </w:rPr>
            </w:pPr>
            <w:r w:rsidRPr="001823A1">
              <w:rPr>
                <w:color w:val="000000"/>
                <w:lang w:val="cs-CZ"/>
              </w:rPr>
              <w:t>Tel: +46 8 732 32 00</w:t>
            </w:r>
          </w:p>
          <w:p w14:paraId="07A27005" w14:textId="77777777" w:rsidR="00760287" w:rsidRPr="001823A1" w:rsidRDefault="00760287" w:rsidP="00CB370F">
            <w:pPr>
              <w:widowControl w:val="0"/>
              <w:tabs>
                <w:tab w:val="left" w:pos="-720"/>
                <w:tab w:val="left" w:pos="4536"/>
              </w:tabs>
              <w:suppressAutoHyphens/>
              <w:rPr>
                <w:b/>
                <w:color w:val="000000"/>
                <w:lang w:val="cs-CZ"/>
              </w:rPr>
            </w:pPr>
          </w:p>
        </w:tc>
      </w:tr>
      <w:tr w:rsidR="00760287" w:rsidRPr="001823A1" w14:paraId="3FCC08D6" w14:textId="77777777" w:rsidTr="00CB370F">
        <w:trPr>
          <w:cantSplit/>
        </w:trPr>
        <w:tc>
          <w:tcPr>
            <w:tcW w:w="4678" w:type="dxa"/>
          </w:tcPr>
          <w:p w14:paraId="67F6750C" w14:textId="77777777" w:rsidR="00760287" w:rsidRPr="001823A1" w:rsidRDefault="00760287" w:rsidP="00CB370F">
            <w:pPr>
              <w:widowControl w:val="0"/>
              <w:rPr>
                <w:b/>
                <w:color w:val="000000"/>
                <w:lang w:val="cs-CZ"/>
              </w:rPr>
            </w:pPr>
            <w:r w:rsidRPr="001823A1">
              <w:rPr>
                <w:b/>
                <w:color w:val="000000"/>
                <w:lang w:val="cs-CZ"/>
              </w:rPr>
              <w:t>Latvija</w:t>
            </w:r>
          </w:p>
          <w:p w14:paraId="74F53CA0" w14:textId="77777777" w:rsidR="00760287" w:rsidRPr="001823A1" w:rsidRDefault="00760287" w:rsidP="00CB370F">
            <w:pPr>
              <w:widowControl w:val="0"/>
              <w:rPr>
                <w:color w:val="000000"/>
                <w:lang w:val="cs-CZ"/>
              </w:rPr>
            </w:pPr>
            <w:r w:rsidRPr="001823A1">
              <w:rPr>
                <w:lang w:val="it-IT"/>
              </w:rPr>
              <w:t>SIA Novartis Baltics</w:t>
            </w:r>
          </w:p>
          <w:p w14:paraId="7F23BC35" w14:textId="77777777" w:rsidR="00760287" w:rsidRPr="001823A1" w:rsidRDefault="00760287" w:rsidP="00CB370F">
            <w:pPr>
              <w:widowControl w:val="0"/>
              <w:tabs>
                <w:tab w:val="left" w:pos="-720"/>
              </w:tabs>
              <w:suppressAutoHyphens/>
              <w:rPr>
                <w:color w:val="000000"/>
                <w:lang w:val="cs-CZ"/>
              </w:rPr>
            </w:pPr>
            <w:r w:rsidRPr="001823A1">
              <w:rPr>
                <w:color w:val="000000"/>
                <w:lang w:val="cs-CZ"/>
              </w:rPr>
              <w:t>Tel: +371 67 887 070</w:t>
            </w:r>
          </w:p>
          <w:p w14:paraId="18F847A6" w14:textId="77777777" w:rsidR="00760287" w:rsidRPr="001823A1" w:rsidRDefault="00760287" w:rsidP="00CB370F">
            <w:pPr>
              <w:widowControl w:val="0"/>
              <w:tabs>
                <w:tab w:val="left" w:pos="-720"/>
              </w:tabs>
              <w:suppressAutoHyphens/>
              <w:rPr>
                <w:color w:val="000000"/>
                <w:lang w:val="cs-CZ"/>
              </w:rPr>
            </w:pPr>
          </w:p>
        </w:tc>
        <w:tc>
          <w:tcPr>
            <w:tcW w:w="4678" w:type="dxa"/>
          </w:tcPr>
          <w:p w14:paraId="4D9748AE" w14:textId="77777777" w:rsidR="00760287" w:rsidRPr="001823A1" w:rsidRDefault="00760287" w:rsidP="00CB370F">
            <w:pPr>
              <w:widowControl w:val="0"/>
              <w:rPr>
                <w:color w:val="000000"/>
                <w:lang w:val="cs-CZ"/>
              </w:rPr>
            </w:pPr>
          </w:p>
        </w:tc>
      </w:tr>
    </w:tbl>
    <w:p w14:paraId="117BDA7A" w14:textId="77777777" w:rsidR="00760287" w:rsidRPr="001823A1" w:rsidRDefault="00760287" w:rsidP="00760287">
      <w:pPr>
        <w:widowControl w:val="0"/>
        <w:ind w:right="-449"/>
        <w:rPr>
          <w:color w:val="000000"/>
          <w:lang w:val="cs-CZ"/>
        </w:rPr>
      </w:pPr>
    </w:p>
    <w:p w14:paraId="577940E7" w14:textId="77777777" w:rsidR="00760287" w:rsidRPr="001823A1" w:rsidRDefault="00760287" w:rsidP="00760287">
      <w:pPr>
        <w:rPr>
          <w:b/>
          <w:bCs/>
          <w:lang w:val="cs-CZ"/>
        </w:rPr>
      </w:pPr>
      <w:r w:rsidRPr="001823A1">
        <w:rPr>
          <w:b/>
          <w:bCs/>
          <w:lang w:val="cs-CZ"/>
        </w:rPr>
        <w:t>Tato příbalová informace byla naposledy revidována</w:t>
      </w:r>
    </w:p>
    <w:p w14:paraId="61BBBBCD" w14:textId="77777777" w:rsidR="00760287" w:rsidRPr="001823A1" w:rsidRDefault="00760287" w:rsidP="00760287">
      <w:pPr>
        <w:rPr>
          <w:lang w:val="cs-CZ"/>
        </w:rPr>
      </w:pPr>
    </w:p>
    <w:p w14:paraId="7A209829" w14:textId="77777777" w:rsidR="00760287" w:rsidRPr="001823A1" w:rsidRDefault="00760287" w:rsidP="00760287">
      <w:pPr>
        <w:keepNext/>
        <w:rPr>
          <w:lang w:val="cs-CZ"/>
        </w:rPr>
      </w:pPr>
      <w:r w:rsidRPr="001823A1">
        <w:rPr>
          <w:b/>
          <w:bCs/>
          <w:lang w:val="cs-CZ"/>
        </w:rPr>
        <w:lastRenderedPageBreak/>
        <w:t>Další zdroje informací</w:t>
      </w:r>
    </w:p>
    <w:p w14:paraId="4F7A644A" w14:textId="77777777" w:rsidR="00760287" w:rsidRPr="001823A1" w:rsidRDefault="00760287" w:rsidP="00760287">
      <w:pPr>
        <w:widowControl w:val="0"/>
        <w:rPr>
          <w:lang w:val="cs-CZ"/>
        </w:rPr>
      </w:pPr>
      <w:r w:rsidRPr="001823A1">
        <w:rPr>
          <w:lang w:val="cs-CZ"/>
        </w:rPr>
        <w:t xml:space="preserve">Podrobné informace o tomto léčivém přípravku jsou k dispozici na webových stránkách Evropské agentury pro léčivé přípravky </w:t>
      </w:r>
      <w:hyperlink r:id="rId68" w:history="1">
        <w:r w:rsidRPr="001823A1">
          <w:rPr>
            <w:rStyle w:val="Hyperlink"/>
            <w:lang w:val="cs-CZ"/>
          </w:rPr>
          <w:t>http://www.ema.europa.eu</w:t>
        </w:r>
      </w:hyperlink>
    </w:p>
    <w:p w14:paraId="25664D6A" w14:textId="77777777" w:rsidR="00760287" w:rsidRPr="001823A1" w:rsidRDefault="00760287" w:rsidP="00760287">
      <w:pPr>
        <w:keepNext/>
        <w:rPr>
          <w:b/>
          <w:bCs/>
          <w:caps/>
          <w:lang w:val="cs-CZ"/>
        </w:rPr>
      </w:pPr>
      <w:r w:rsidRPr="001823A1">
        <w:rPr>
          <w:lang w:val="cs-CZ"/>
        </w:rPr>
        <w:br w:type="page"/>
      </w:r>
      <w:r w:rsidRPr="001823A1">
        <w:rPr>
          <w:b/>
          <w:bCs/>
          <w:lang w:val="cs-CZ"/>
        </w:rPr>
        <w:lastRenderedPageBreak/>
        <w:t>INFORMACE PRO ZDRAVOTNICKÉ PRACOVNÍKY</w:t>
      </w:r>
    </w:p>
    <w:p w14:paraId="60B4AFE0" w14:textId="77777777" w:rsidR="00760287" w:rsidRPr="001823A1" w:rsidRDefault="00760287" w:rsidP="00760287">
      <w:pPr>
        <w:pStyle w:val="Text"/>
        <w:keepNext/>
        <w:spacing w:before="0"/>
        <w:jc w:val="left"/>
        <w:rPr>
          <w:lang w:val="cs-CZ"/>
        </w:rPr>
      </w:pPr>
    </w:p>
    <w:p w14:paraId="0ECC1273" w14:textId="77777777" w:rsidR="00760287" w:rsidRPr="001823A1" w:rsidRDefault="00760287" w:rsidP="00760287">
      <w:pPr>
        <w:keepNext/>
        <w:rPr>
          <w:lang w:val="cs-CZ"/>
        </w:rPr>
      </w:pPr>
      <w:r w:rsidRPr="001823A1">
        <w:rPr>
          <w:lang w:val="cs-CZ"/>
        </w:rPr>
        <w:t>Následující informace jsou určeny pouze pro zdravotnické pracovníky:</w:t>
      </w:r>
    </w:p>
    <w:p w14:paraId="45EC72BC" w14:textId="77777777" w:rsidR="00760287" w:rsidRPr="001823A1" w:rsidRDefault="00760287" w:rsidP="00760287">
      <w:pPr>
        <w:keepNext/>
        <w:rPr>
          <w:lang w:val="cs-CZ"/>
        </w:rPr>
      </w:pPr>
    </w:p>
    <w:p w14:paraId="1AFA6F8A" w14:textId="77777777" w:rsidR="00760287" w:rsidRPr="001823A1" w:rsidRDefault="00760287" w:rsidP="00760287">
      <w:pPr>
        <w:rPr>
          <w:lang w:val="cs-CZ"/>
        </w:rPr>
      </w:pPr>
      <w:r w:rsidRPr="001823A1">
        <w:rPr>
          <w:lang w:val="cs-CZ"/>
        </w:rPr>
        <w:t>Rozpuštění lyofilizovaného léčivého přípravku trvá 15</w:t>
      </w:r>
      <w:r w:rsidRPr="001823A1">
        <w:rPr>
          <w:lang w:val="cs-CZ"/>
        </w:rPr>
        <w:noBreakHyphen/>
        <w:t>20 minut, ačkoliv v některých případech to může trvat déle. Zcela rekonstituovaný léčivý přípravek se jeví jako čirý až mírně opalescentní, bezbarvý až světle hnědavě-žlutý a může v něm být několik malých bublinek nebo pěna okolo okraje injekční lahvičky. Vzhledem k viskozitě rekonstituovaného léčivého přípravku se musí věnovat péče tomu, aby se odebral celý obsah léčivého přípravku z injekční lahvičky za účelem získání 1,2 ml před tím, než je vytlačen vzduch nebo přebytečné množství roztoku ze stříkačky.</w:t>
      </w:r>
    </w:p>
    <w:p w14:paraId="1495C16D" w14:textId="77777777" w:rsidR="00760287" w:rsidRPr="001823A1" w:rsidRDefault="00760287" w:rsidP="00760287">
      <w:pPr>
        <w:rPr>
          <w:lang w:val="cs-CZ"/>
        </w:rPr>
      </w:pPr>
    </w:p>
    <w:p w14:paraId="502A203A" w14:textId="77777777" w:rsidR="00760287" w:rsidRPr="001823A1" w:rsidRDefault="00760287" w:rsidP="00760287">
      <w:pPr>
        <w:keepNext/>
        <w:rPr>
          <w:lang w:val="cs-CZ"/>
        </w:rPr>
      </w:pPr>
      <w:r w:rsidRPr="001823A1">
        <w:rPr>
          <w:lang w:val="cs-CZ"/>
        </w:rPr>
        <w:t>Pro přípravu Xolairu 150 mg v injekční lahvičce pro subkutánní podání se prosím řiďte následujícími instrukcemi:</w:t>
      </w:r>
    </w:p>
    <w:p w14:paraId="7B2342A9" w14:textId="77777777" w:rsidR="00760287" w:rsidRPr="001823A1" w:rsidRDefault="00760287" w:rsidP="00760287">
      <w:pPr>
        <w:keepNext/>
        <w:numPr>
          <w:ilvl w:val="12"/>
          <w:numId w:val="0"/>
        </w:numPr>
        <w:rPr>
          <w:lang w:val="cs-CZ"/>
        </w:rPr>
      </w:pPr>
    </w:p>
    <w:p w14:paraId="12C13553" w14:textId="77777777" w:rsidR="00760287" w:rsidRPr="001823A1" w:rsidRDefault="00760287" w:rsidP="00760287">
      <w:pPr>
        <w:ind w:left="567" w:hanging="567"/>
        <w:rPr>
          <w:lang w:val="cs-CZ"/>
        </w:rPr>
      </w:pPr>
      <w:r w:rsidRPr="001823A1">
        <w:rPr>
          <w:lang w:val="cs-CZ"/>
        </w:rPr>
        <w:t>1.</w:t>
      </w:r>
      <w:r w:rsidRPr="001823A1">
        <w:rPr>
          <w:lang w:val="cs-CZ"/>
        </w:rPr>
        <w:tab/>
        <w:t>Odeberte</w:t>
      </w:r>
      <w:r w:rsidRPr="001823A1">
        <w:rPr>
          <w:b/>
          <w:bCs/>
          <w:lang w:val="cs-CZ"/>
        </w:rPr>
        <w:t xml:space="preserve"> </w:t>
      </w:r>
      <w:r w:rsidRPr="001823A1">
        <w:rPr>
          <w:lang w:val="cs-CZ"/>
        </w:rPr>
        <w:t>z ampulky 1,4 ml vody pro injekci do injekční stříkačky opatřené jehlou o velikosti průměru 18.</w:t>
      </w:r>
    </w:p>
    <w:p w14:paraId="1927623C" w14:textId="77777777" w:rsidR="00760287" w:rsidRPr="001823A1" w:rsidRDefault="00760287" w:rsidP="00760287">
      <w:pPr>
        <w:ind w:left="567" w:hanging="567"/>
        <w:rPr>
          <w:lang w:val="cs-CZ"/>
        </w:rPr>
      </w:pPr>
    </w:p>
    <w:p w14:paraId="16F04A4D" w14:textId="77777777" w:rsidR="00760287" w:rsidRPr="001823A1" w:rsidRDefault="00760287" w:rsidP="00760287">
      <w:pPr>
        <w:pStyle w:val="Text"/>
        <w:widowControl w:val="0"/>
        <w:spacing w:before="0"/>
        <w:ind w:left="567" w:hanging="567"/>
        <w:jc w:val="left"/>
        <w:rPr>
          <w:lang w:val="cs-CZ"/>
        </w:rPr>
      </w:pPr>
      <w:r w:rsidRPr="001823A1">
        <w:rPr>
          <w:lang w:val="cs-CZ"/>
        </w:rPr>
        <w:t>2.</w:t>
      </w:r>
      <w:r w:rsidRPr="001823A1">
        <w:rPr>
          <w:lang w:val="cs-CZ"/>
        </w:rPr>
        <w:tab/>
        <w:t>Za použití standardních aseptických postupů zasuňte jehlu do injekční lahvičky umístěné kolmo na rovný povrch, přidejte vodu pro injekci do lahvičky obsahující lyofilizovaný prášek tak, aby voda pro injekci směřovala přímo na prášek.</w:t>
      </w:r>
    </w:p>
    <w:p w14:paraId="1B5F2FC9" w14:textId="77777777" w:rsidR="00760287" w:rsidRPr="001823A1" w:rsidRDefault="00760287" w:rsidP="00760287">
      <w:pPr>
        <w:ind w:left="567" w:hanging="567"/>
        <w:rPr>
          <w:lang w:val="cs-CZ"/>
        </w:rPr>
      </w:pPr>
    </w:p>
    <w:p w14:paraId="2DB8F442" w14:textId="77777777" w:rsidR="00760287" w:rsidRPr="001823A1" w:rsidRDefault="00760287" w:rsidP="00760287">
      <w:pPr>
        <w:pStyle w:val="Text"/>
        <w:widowControl w:val="0"/>
        <w:spacing w:before="0"/>
        <w:ind w:left="567" w:hanging="567"/>
        <w:jc w:val="left"/>
        <w:rPr>
          <w:lang w:val="cs-CZ"/>
        </w:rPr>
      </w:pPr>
      <w:r w:rsidRPr="001823A1">
        <w:rPr>
          <w:lang w:val="cs-CZ"/>
        </w:rPr>
        <w:t>3.</w:t>
      </w:r>
      <w:r w:rsidRPr="001823A1">
        <w:rPr>
          <w:lang w:val="cs-CZ"/>
        </w:rPr>
        <w:tab/>
        <w:t>Držte lahvičku ve svislé poloze a intenzivně s ní kružte (netřepejte) po dobu přibližně 1 minuty, aby se prášek rovnoměrně namočil.</w:t>
      </w:r>
    </w:p>
    <w:p w14:paraId="2B7F5155" w14:textId="77777777" w:rsidR="00760287" w:rsidRPr="001823A1" w:rsidRDefault="00760287" w:rsidP="00760287">
      <w:pPr>
        <w:ind w:left="567" w:hanging="567"/>
        <w:rPr>
          <w:lang w:val="cs-CZ"/>
        </w:rPr>
      </w:pPr>
    </w:p>
    <w:p w14:paraId="4E5FFD0C" w14:textId="77777777" w:rsidR="00760287" w:rsidRPr="001823A1" w:rsidRDefault="00760287" w:rsidP="00760287">
      <w:pPr>
        <w:ind w:left="567" w:hanging="567"/>
        <w:rPr>
          <w:lang w:val="cs-CZ"/>
        </w:rPr>
      </w:pPr>
      <w:r w:rsidRPr="001823A1">
        <w:rPr>
          <w:lang w:val="cs-CZ"/>
        </w:rPr>
        <w:t>4.</w:t>
      </w:r>
      <w:r w:rsidRPr="001823A1">
        <w:rPr>
          <w:lang w:val="cs-CZ"/>
        </w:rPr>
        <w:tab/>
        <w:t>Aby se napomohlo rozpouštění po dokončení kroku 3, jemně kružte lahvičkou po dobu 5</w:t>
      </w:r>
      <w:r w:rsidRPr="001823A1">
        <w:rPr>
          <w:lang w:val="cs-CZ"/>
        </w:rPr>
        <w:noBreakHyphen/>
        <w:t>10 sekund přibližně každých 5 minut, aby se rozpustil všechen zbývající prášek.</w:t>
      </w:r>
    </w:p>
    <w:p w14:paraId="537BA706" w14:textId="77777777" w:rsidR="00760287" w:rsidRPr="001823A1" w:rsidRDefault="00760287" w:rsidP="00760287">
      <w:pPr>
        <w:ind w:left="567" w:hanging="567"/>
        <w:rPr>
          <w:lang w:val="cs-CZ"/>
        </w:rPr>
      </w:pPr>
    </w:p>
    <w:p w14:paraId="49C38013" w14:textId="77777777" w:rsidR="00760287" w:rsidRPr="001823A1" w:rsidRDefault="00760287" w:rsidP="00760287">
      <w:pPr>
        <w:pStyle w:val="Text"/>
        <w:widowControl w:val="0"/>
        <w:spacing w:before="0"/>
        <w:ind w:left="567"/>
        <w:jc w:val="left"/>
        <w:rPr>
          <w:lang w:val="cs-CZ"/>
        </w:rPr>
      </w:pPr>
      <w:r w:rsidRPr="001823A1">
        <w:rPr>
          <w:lang w:val="cs-CZ"/>
        </w:rPr>
        <w:t>Pamatujte, že v některých případech to může trvat déle než 20 minut, aby se prášek zcela rozpustil. Jestliže jde o tento případ, opakujte krok 4, dokud jsou v roztoku viditelné částečky podobné gelu.</w:t>
      </w:r>
    </w:p>
    <w:p w14:paraId="6C152C25" w14:textId="77777777" w:rsidR="00760287" w:rsidRPr="001823A1" w:rsidRDefault="00760287" w:rsidP="007224A4">
      <w:pPr>
        <w:pStyle w:val="Text"/>
        <w:widowControl w:val="0"/>
        <w:spacing w:before="0"/>
        <w:jc w:val="left"/>
        <w:rPr>
          <w:lang w:val="cs-CZ"/>
        </w:rPr>
      </w:pPr>
    </w:p>
    <w:p w14:paraId="034B8014" w14:textId="77777777" w:rsidR="00760287" w:rsidRPr="001823A1" w:rsidRDefault="00760287" w:rsidP="00760287">
      <w:pPr>
        <w:pStyle w:val="Text"/>
        <w:widowControl w:val="0"/>
        <w:spacing w:before="0"/>
        <w:ind w:left="567"/>
        <w:jc w:val="left"/>
        <w:rPr>
          <w:lang w:val="cs-CZ"/>
        </w:rPr>
      </w:pPr>
      <w:r w:rsidRPr="001823A1">
        <w:rPr>
          <w:lang w:val="cs-CZ"/>
        </w:rPr>
        <w:t>Když je léčivý přípravek zcela rozpuštěný, neměly by být v roztoku viditelné žádné částečky podobné gelu. Malé bublinky nebo pěna okolo okraje lahvičky jsou obvyklé. Rekonstituovaný léčivý přípravek se jeví jako čirý až mírně opalescentní, bezbarvý až světle hnědavě-žlutý. Nepoužívejte jej, jestliže jsou přítomny pevné částečky.</w:t>
      </w:r>
    </w:p>
    <w:p w14:paraId="027D43D4" w14:textId="77777777" w:rsidR="00760287" w:rsidRPr="001823A1" w:rsidRDefault="00760287" w:rsidP="00760287">
      <w:pPr>
        <w:ind w:left="567" w:hanging="567"/>
        <w:rPr>
          <w:lang w:val="cs-CZ"/>
        </w:rPr>
      </w:pPr>
    </w:p>
    <w:p w14:paraId="1A9FD737" w14:textId="77777777" w:rsidR="00760287" w:rsidRPr="001823A1" w:rsidRDefault="00760287" w:rsidP="00760287">
      <w:pPr>
        <w:ind w:left="567" w:hanging="567"/>
        <w:rPr>
          <w:lang w:val="cs-CZ"/>
        </w:rPr>
      </w:pPr>
      <w:r w:rsidRPr="001823A1">
        <w:rPr>
          <w:lang w:val="cs-CZ"/>
        </w:rPr>
        <w:t>5.</w:t>
      </w:r>
      <w:r w:rsidRPr="001823A1">
        <w:rPr>
          <w:lang w:val="cs-CZ"/>
        </w:rPr>
        <w:tab/>
        <w:t>Obraťte injekční lahvičku dnem vzhůru na dobu nejméně 15 sekund, aby roztok natekl až k zátce. Použijte novou 3ml stříkačku opatřenou jehlou o velikosti průměru 18, zasuňte jehlu do obrácené injekční lahvičky. Držte injekční lahvičku v obrácené poloze, jehlu postrčte až na samé dno roztoku v injekční lahvičce, když odebíráte roztok do stříkačky. Před vyjmutím jehly z injekční lahvičky táhněte píst zpátky až na konec těla stříkačky, aby se nasál celý obsah roztoku z obrácené lahvičky.</w:t>
      </w:r>
    </w:p>
    <w:p w14:paraId="01101021" w14:textId="77777777" w:rsidR="00760287" w:rsidRPr="001823A1" w:rsidRDefault="00760287" w:rsidP="00760287">
      <w:pPr>
        <w:ind w:left="567" w:hanging="567"/>
        <w:rPr>
          <w:lang w:val="cs-CZ"/>
        </w:rPr>
      </w:pPr>
    </w:p>
    <w:p w14:paraId="604761DA" w14:textId="77777777" w:rsidR="00760287" w:rsidRPr="001823A1" w:rsidRDefault="00760287" w:rsidP="00760287">
      <w:pPr>
        <w:ind w:left="567" w:hanging="567"/>
        <w:rPr>
          <w:lang w:val="cs-CZ"/>
        </w:rPr>
      </w:pPr>
      <w:r w:rsidRPr="001823A1">
        <w:rPr>
          <w:lang w:val="cs-CZ"/>
        </w:rPr>
        <w:t>6.</w:t>
      </w:r>
      <w:r w:rsidRPr="001823A1">
        <w:rPr>
          <w:lang w:val="cs-CZ"/>
        </w:rPr>
        <w:tab/>
        <w:t>Pro subkutánní injekci nahraďte jehlu o velikosti 18 jehlou velikosti 25.</w:t>
      </w:r>
    </w:p>
    <w:p w14:paraId="2D81C1C2" w14:textId="77777777" w:rsidR="00760287" w:rsidRPr="001823A1" w:rsidRDefault="00760287" w:rsidP="00760287">
      <w:pPr>
        <w:ind w:left="567" w:hanging="567"/>
        <w:rPr>
          <w:lang w:val="cs-CZ"/>
        </w:rPr>
      </w:pPr>
    </w:p>
    <w:p w14:paraId="65F2E8F2" w14:textId="77777777" w:rsidR="00760287" w:rsidRPr="001823A1" w:rsidRDefault="00760287" w:rsidP="00760287">
      <w:pPr>
        <w:ind w:left="567" w:hanging="567"/>
        <w:rPr>
          <w:lang w:val="cs-CZ"/>
        </w:rPr>
      </w:pPr>
      <w:r w:rsidRPr="001823A1">
        <w:rPr>
          <w:lang w:val="cs-CZ"/>
        </w:rPr>
        <w:t>7.</w:t>
      </w:r>
      <w:r w:rsidRPr="001823A1">
        <w:rPr>
          <w:lang w:val="cs-CZ"/>
        </w:rPr>
        <w:tab/>
        <w:t>Vytlačte vzduch, velké bubliny a přebytečný roztok tak, aby se získala požadovaná dávka 1,2 ml. Nepatrná vrstva malých bublinek může zůstat v horní části roztoku v injekční stříkačce. Protože je roztok mírně viskózní, může aplikace subkutánně podaného roztoku trvat 5</w:t>
      </w:r>
      <w:r w:rsidRPr="001823A1">
        <w:rPr>
          <w:lang w:val="cs-CZ"/>
        </w:rPr>
        <w:noBreakHyphen/>
        <w:t>10 sekund.</w:t>
      </w:r>
    </w:p>
    <w:p w14:paraId="32DF71F8" w14:textId="77777777" w:rsidR="00760287" w:rsidRPr="001823A1" w:rsidRDefault="00760287" w:rsidP="00760287">
      <w:pPr>
        <w:ind w:left="567" w:hanging="567"/>
        <w:rPr>
          <w:lang w:val="cs-CZ"/>
        </w:rPr>
      </w:pPr>
    </w:p>
    <w:p w14:paraId="4123F9B5" w14:textId="77777777" w:rsidR="00760287" w:rsidRPr="001823A1" w:rsidRDefault="00760287" w:rsidP="00760287">
      <w:pPr>
        <w:pStyle w:val="Text"/>
        <w:widowControl w:val="0"/>
        <w:spacing w:before="0"/>
        <w:ind w:left="567"/>
        <w:jc w:val="left"/>
        <w:rPr>
          <w:lang w:val="cs-CZ"/>
        </w:rPr>
      </w:pPr>
      <w:r w:rsidRPr="001823A1">
        <w:rPr>
          <w:lang w:val="cs-CZ"/>
        </w:rPr>
        <w:t>Z injekční lahvičky se získá 1,2 ml (150 mg) Xolairu. Pro dávku 75 mg odeberte do injekční stříkačky 0,6 ml a zbylý roztok zlikvidujte.</w:t>
      </w:r>
    </w:p>
    <w:p w14:paraId="1C2F5A97" w14:textId="77777777" w:rsidR="00760287" w:rsidRPr="001823A1" w:rsidRDefault="00760287" w:rsidP="00760287">
      <w:pPr>
        <w:ind w:left="567" w:hanging="567"/>
        <w:rPr>
          <w:lang w:val="cs-CZ"/>
        </w:rPr>
      </w:pPr>
    </w:p>
    <w:p w14:paraId="129AB86E" w14:textId="2DCC2159" w:rsidR="00D21D79" w:rsidRPr="000B6BFA" w:rsidRDefault="00760287" w:rsidP="00760287">
      <w:pPr>
        <w:ind w:left="567" w:hanging="567"/>
        <w:rPr>
          <w:lang w:val="cs-CZ"/>
        </w:rPr>
      </w:pPr>
      <w:r w:rsidRPr="001823A1">
        <w:rPr>
          <w:lang w:val="cs-CZ"/>
        </w:rPr>
        <w:t>8.</w:t>
      </w:r>
      <w:r w:rsidRPr="001823A1">
        <w:rPr>
          <w:lang w:val="cs-CZ"/>
        </w:rPr>
        <w:tab/>
        <w:t xml:space="preserve">Injekce se podávájí subkutánně do oblasti deltového svalu ramene, </w:t>
      </w:r>
      <w:r w:rsidRPr="001823A1">
        <w:rPr>
          <w:rFonts w:eastAsia="Calibri"/>
          <w:color w:val="000000"/>
          <w:lang w:val="cs-CZ"/>
        </w:rPr>
        <w:t xml:space="preserve">podbřišku, </w:t>
      </w:r>
      <w:r w:rsidRPr="001823A1">
        <w:rPr>
          <w:rFonts w:eastAsia="Calibri"/>
          <w:b/>
          <w:bCs/>
          <w:color w:val="000000"/>
          <w:lang w:val="cs-CZ"/>
        </w:rPr>
        <w:t xml:space="preserve">nikoliv </w:t>
      </w:r>
      <w:r w:rsidRPr="001823A1">
        <w:rPr>
          <w:rFonts w:eastAsia="Calibri"/>
          <w:bCs/>
          <w:color w:val="000000"/>
          <w:lang w:val="cs-CZ"/>
        </w:rPr>
        <w:t>však oblasti 5 centimetrů okolo pupku</w:t>
      </w:r>
      <w:r w:rsidRPr="001823A1">
        <w:rPr>
          <w:lang w:val="cs-CZ"/>
        </w:rPr>
        <w:t xml:space="preserve"> nebo do stehna.</w:t>
      </w:r>
    </w:p>
    <w:sectPr w:rsidR="00D21D79" w:rsidRPr="000B6BFA" w:rsidSect="00CA7CCF">
      <w:footerReference w:type="even" r:id="rId69"/>
      <w:footerReference w:type="default" r:id="rId7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53D475" w14:textId="77777777" w:rsidR="00E40FBA" w:rsidRDefault="00E40FBA">
      <w:r>
        <w:separator/>
      </w:r>
    </w:p>
  </w:endnote>
  <w:endnote w:type="continuationSeparator" w:id="0">
    <w:p w14:paraId="1DA37F8D" w14:textId="77777777" w:rsidR="00E40FBA" w:rsidRDefault="00E40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E469A" w14:textId="77777777" w:rsidR="00E40FBA" w:rsidRDefault="00E40FBA">
    <w:pPr>
      <w:pStyle w:val="Footer"/>
      <w:framePr w:wrap="auto" w:vAnchor="text" w:hAnchor="margin" w:xAlign="center"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Pr>
      <w:t>1</w:t>
    </w:r>
    <w:r>
      <w:rPr>
        <w:rStyle w:val="PageNumber"/>
        <w:rFonts w:cs="Arial"/>
      </w:rPr>
      <w:fldChar w:fldCharType="end"/>
    </w:r>
  </w:p>
  <w:p w14:paraId="4A574B4D" w14:textId="77777777" w:rsidR="00E40FBA" w:rsidRDefault="00E40F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302BE" w14:textId="0F75C019" w:rsidR="00E40FBA" w:rsidRPr="00586804" w:rsidRDefault="00E40FBA" w:rsidP="00586804">
    <w:pPr>
      <w:pStyle w:val="Footer"/>
      <w:jc w:val="center"/>
      <w:rPr>
        <w:rFonts w:ascii="Arial" w:hAnsi="Arial" w:cs="Arial"/>
        <w:sz w:val="16"/>
        <w:szCs w:val="16"/>
      </w:rPr>
    </w:pPr>
    <w:r w:rsidRPr="00586804">
      <w:rPr>
        <w:rFonts w:ascii="Arial" w:hAnsi="Arial" w:cs="Arial"/>
        <w:sz w:val="16"/>
        <w:szCs w:val="16"/>
      </w:rPr>
      <w:fldChar w:fldCharType="begin"/>
    </w:r>
    <w:r w:rsidRPr="00586804">
      <w:rPr>
        <w:rFonts w:ascii="Arial" w:hAnsi="Arial" w:cs="Arial"/>
        <w:sz w:val="16"/>
        <w:szCs w:val="16"/>
      </w:rPr>
      <w:instrText xml:space="preserve"> PAGE   \* MERGEFORMAT </w:instrText>
    </w:r>
    <w:r w:rsidRPr="00586804">
      <w:rPr>
        <w:rFonts w:ascii="Arial" w:hAnsi="Arial" w:cs="Arial"/>
        <w:sz w:val="16"/>
        <w:szCs w:val="16"/>
      </w:rPr>
      <w:fldChar w:fldCharType="separate"/>
    </w:r>
    <w:r w:rsidR="0047713F">
      <w:rPr>
        <w:rFonts w:ascii="Arial" w:hAnsi="Arial" w:cs="Arial"/>
        <w:noProof/>
        <w:sz w:val="16"/>
        <w:szCs w:val="16"/>
      </w:rPr>
      <w:t>1</w:t>
    </w:r>
    <w:r w:rsidRPr="00586804">
      <w:rPr>
        <w:rFonts w:ascii="Arial" w:hAnsi="Arial" w:cs="Arial"/>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767207" w14:textId="77777777" w:rsidR="00E40FBA" w:rsidRDefault="00E40FBA">
      <w:r>
        <w:separator/>
      </w:r>
    </w:p>
  </w:footnote>
  <w:footnote w:type="continuationSeparator" w:id="0">
    <w:p w14:paraId="06B9E035" w14:textId="77777777" w:rsidR="00E40FBA" w:rsidRDefault="00E40F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89CD34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A8CEEB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992F5F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F82113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2A0DF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1A09F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FE60B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7BCF18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97C43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B7CBF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831E6E"/>
    <w:multiLevelType w:val="singleLevel"/>
    <w:tmpl w:val="0046ECE8"/>
    <w:lvl w:ilvl="0">
      <w:start w:val="1"/>
      <w:numFmt w:val="bullet"/>
      <w:lvlText w:val=""/>
      <w:lvlJc w:val="left"/>
      <w:pPr>
        <w:tabs>
          <w:tab w:val="num" w:pos="357"/>
        </w:tabs>
        <w:ind w:left="357" w:hanging="357"/>
      </w:pPr>
      <w:rPr>
        <w:rFonts w:ascii="Symbol" w:hAnsi="Symbol" w:hint="default"/>
      </w:rPr>
    </w:lvl>
  </w:abstractNum>
  <w:abstractNum w:abstractNumId="11" w15:restartNumberingAfterBreak="0">
    <w:nsid w:val="08DF7E98"/>
    <w:multiLevelType w:val="hybridMultilevel"/>
    <w:tmpl w:val="5DC0E832"/>
    <w:lvl w:ilvl="0" w:tplc="FFFFFFFF">
      <w:start w:val="1"/>
      <w:numFmt w:val="bullet"/>
      <w:lvlText w:val="-"/>
      <w:lvlJc w:val="left"/>
      <w:pPr>
        <w:tabs>
          <w:tab w:val="num" w:pos="720"/>
        </w:tabs>
        <w:ind w:left="720" w:hanging="360"/>
      </w:pPr>
      <w:rPr>
        <w:rFont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10F25E2"/>
    <w:multiLevelType w:val="hybridMultilevel"/>
    <w:tmpl w:val="F350D05E"/>
    <w:lvl w:ilvl="0" w:tplc="83FA82E4">
      <w:start w:val="1"/>
      <w:numFmt w:val="bullet"/>
      <w:pStyle w:val="BodyTextIndent4"/>
      <w:lvlText w:val=""/>
      <w:lvlJc w:val="left"/>
      <w:pPr>
        <w:tabs>
          <w:tab w:val="num" w:pos="360"/>
        </w:tabs>
        <w:ind w:left="360" w:hanging="360"/>
      </w:pPr>
      <w:rPr>
        <w:rFonts w:ascii="Wingdings" w:hAnsi="Wingdings" w:hint="default"/>
      </w:rPr>
    </w:lvl>
    <w:lvl w:ilvl="1" w:tplc="EFC28974" w:tentative="1">
      <w:start w:val="1"/>
      <w:numFmt w:val="bullet"/>
      <w:lvlText w:val="o"/>
      <w:lvlJc w:val="left"/>
      <w:pPr>
        <w:tabs>
          <w:tab w:val="num" w:pos="1440"/>
        </w:tabs>
        <w:ind w:left="1440" w:hanging="360"/>
      </w:pPr>
      <w:rPr>
        <w:rFonts w:ascii="Courier New" w:hAnsi="Courier New" w:hint="default"/>
      </w:rPr>
    </w:lvl>
    <w:lvl w:ilvl="2" w:tplc="B626631C" w:tentative="1">
      <w:start w:val="1"/>
      <w:numFmt w:val="bullet"/>
      <w:lvlText w:val=""/>
      <w:lvlJc w:val="left"/>
      <w:pPr>
        <w:tabs>
          <w:tab w:val="num" w:pos="2160"/>
        </w:tabs>
        <w:ind w:left="2160" w:hanging="360"/>
      </w:pPr>
      <w:rPr>
        <w:rFonts w:ascii="Wingdings" w:hAnsi="Wingdings" w:hint="default"/>
      </w:rPr>
    </w:lvl>
    <w:lvl w:ilvl="3" w:tplc="BA8407D2" w:tentative="1">
      <w:start w:val="1"/>
      <w:numFmt w:val="bullet"/>
      <w:lvlText w:val=""/>
      <w:lvlJc w:val="left"/>
      <w:pPr>
        <w:tabs>
          <w:tab w:val="num" w:pos="2880"/>
        </w:tabs>
        <w:ind w:left="2880" w:hanging="360"/>
      </w:pPr>
      <w:rPr>
        <w:rFonts w:ascii="Symbol" w:hAnsi="Symbol" w:hint="default"/>
      </w:rPr>
    </w:lvl>
    <w:lvl w:ilvl="4" w:tplc="4E0ECCAC" w:tentative="1">
      <w:start w:val="1"/>
      <w:numFmt w:val="bullet"/>
      <w:lvlText w:val="o"/>
      <w:lvlJc w:val="left"/>
      <w:pPr>
        <w:tabs>
          <w:tab w:val="num" w:pos="3600"/>
        </w:tabs>
        <w:ind w:left="3600" w:hanging="360"/>
      </w:pPr>
      <w:rPr>
        <w:rFonts w:ascii="Courier New" w:hAnsi="Courier New" w:hint="default"/>
      </w:rPr>
    </w:lvl>
    <w:lvl w:ilvl="5" w:tplc="891EEF10" w:tentative="1">
      <w:start w:val="1"/>
      <w:numFmt w:val="bullet"/>
      <w:lvlText w:val=""/>
      <w:lvlJc w:val="left"/>
      <w:pPr>
        <w:tabs>
          <w:tab w:val="num" w:pos="4320"/>
        </w:tabs>
        <w:ind w:left="4320" w:hanging="360"/>
      </w:pPr>
      <w:rPr>
        <w:rFonts w:ascii="Wingdings" w:hAnsi="Wingdings" w:hint="default"/>
      </w:rPr>
    </w:lvl>
    <w:lvl w:ilvl="6" w:tplc="E1701000" w:tentative="1">
      <w:start w:val="1"/>
      <w:numFmt w:val="bullet"/>
      <w:lvlText w:val=""/>
      <w:lvlJc w:val="left"/>
      <w:pPr>
        <w:tabs>
          <w:tab w:val="num" w:pos="5040"/>
        </w:tabs>
        <w:ind w:left="5040" w:hanging="360"/>
      </w:pPr>
      <w:rPr>
        <w:rFonts w:ascii="Symbol" w:hAnsi="Symbol" w:hint="default"/>
      </w:rPr>
    </w:lvl>
    <w:lvl w:ilvl="7" w:tplc="47921300" w:tentative="1">
      <w:start w:val="1"/>
      <w:numFmt w:val="bullet"/>
      <w:lvlText w:val="o"/>
      <w:lvlJc w:val="left"/>
      <w:pPr>
        <w:tabs>
          <w:tab w:val="num" w:pos="5760"/>
        </w:tabs>
        <w:ind w:left="5760" w:hanging="360"/>
      </w:pPr>
      <w:rPr>
        <w:rFonts w:ascii="Courier New" w:hAnsi="Courier New" w:hint="default"/>
      </w:rPr>
    </w:lvl>
    <w:lvl w:ilvl="8" w:tplc="2A5EDFE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8D5812"/>
    <w:multiLevelType w:val="hybridMultilevel"/>
    <w:tmpl w:val="810E5658"/>
    <w:lvl w:ilvl="0" w:tplc="FFFFFFFF">
      <w:numFmt w:val="bullet"/>
      <w:lvlText w:val="-"/>
      <w:lvlJc w:val="left"/>
      <w:pPr>
        <w:tabs>
          <w:tab w:val="num" w:pos="720"/>
        </w:tabs>
        <w:ind w:left="720" w:hanging="360"/>
      </w:pPr>
      <w:rPr>
        <w:rFonts w:hint="default"/>
      </w:rPr>
    </w:lvl>
    <w:lvl w:ilvl="1" w:tplc="1E1A4402">
      <w:start w:val="2"/>
      <w:numFmt w:val="bullet"/>
      <w:lvlText w:val="-"/>
      <w:lvlJc w:val="left"/>
      <w:pPr>
        <w:tabs>
          <w:tab w:val="num" w:pos="1440"/>
        </w:tabs>
        <w:ind w:left="1440" w:hanging="360"/>
      </w:pPr>
      <w:rPr>
        <w:rFonts w:hint="default"/>
        <w:u w:val="none" w:color="00000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B861EB4"/>
    <w:multiLevelType w:val="hybridMultilevel"/>
    <w:tmpl w:val="3C88A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5462FF"/>
    <w:multiLevelType w:val="hybridMultilevel"/>
    <w:tmpl w:val="29A60AD4"/>
    <w:lvl w:ilvl="0" w:tplc="FFFFFFFF">
      <w:start w:val="1"/>
      <w:numFmt w:val="bullet"/>
      <w:lvlText w:val="-"/>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6E7E3B"/>
    <w:multiLevelType w:val="hybridMultilevel"/>
    <w:tmpl w:val="E95CF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943DDC"/>
    <w:multiLevelType w:val="hybridMultilevel"/>
    <w:tmpl w:val="94A4BBE8"/>
    <w:lvl w:ilvl="0" w:tplc="FFFFFFFF">
      <w:start w:val="1"/>
      <w:numFmt w:val="bullet"/>
      <w:lvlText w:val="-"/>
      <w:lvlJc w:val="left"/>
      <w:pPr>
        <w:tabs>
          <w:tab w:val="num" w:pos="567"/>
        </w:tabs>
        <w:ind w:left="567" w:hanging="567"/>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437A4A"/>
    <w:multiLevelType w:val="hybridMultilevel"/>
    <w:tmpl w:val="7904FA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4773E40"/>
    <w:multiLevelType w:val="singleLevel"/>
    <w:tmpl w:val="0046ECE8"/>
    <w:lvl w:ilvl="0">
      <w:start w:val="1"/>
      <w:numFmt w:val="bullet"/>
      <w:lvlText w:val=""/>
      <w:lvlJc w:val="left"/>
      <w:pPr>
        <w:tabs>
          <w:tab w:val="num" w:pos="357"/>
        </w:tabs>
        <w:ind w:left="357" w:hanging="357"/>
      </w:pPr>
      <w:rPr>
        <w:rFonts w:ascii="Symbol" w:hAnsi="Symbol" w:hint="default"/>
      </w:rPr>
    </w:lvl>
  </w:abstractNum>
  <w:abstractNum w:abstractNumId="21" w15:restartNumberingAfterBreak="0">
    <w:nsid w:val="484D7A83"/>
    <w:multiLevelType w:val="hybridMultilevel"/>
    <w:tmpl w:val="91C0FB0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2" w15:restartNumberingAfterBreak="0">
    <w:nsid w:val="4A572686"/>
    <w:multiLevelType w:val="singleLevel"/>
    <w:tmpl w:val="46F247AE"/>
    <w:lvl w:ilvl="0">
      <w:start w:val="1"/>
      <w:numFmt w:val="bullet"/>
      <w:pStyle w:val="ListBulleted"/>
      <w:lvlText w:val=""/>
      <w:lvlJc w:val="left"/>
      <w:pPr>
        <w:tabs>
          <w:tab w:val="num" w:pos="432"/>
        </w:tabs>
        <w:ind w:left="432" w:hanging="432"/>
      </w:pPr>
      <w:rPr>
        <w:rFonts w:ascii="Symbol" w:hAnsi="Symbol" w:hint="default"/>
        <w:b w:val="0"/>
        <w:i w:val="0"/>
        <w:caps w:val="0"/>
        <w:strike w:val="0"/>
        <w:dstrike w:val="0"/>
        <w:vanish w:val="0"/>
        <w:webHidden w:val="0"/>
        <w:sz w:val="16"/>
        <w:szCs w:val="16"/>
        <w:u w:val="none"/>
        <w:effect w:val="none"/>
        <w:vertAlign w:val="baseline"/>
        <w:specVanish w:val="0"/>
      </w:rPr>
    </w:lvl>
  </w:abstractNum>
  <w:abstractNum w:abstractNumId="23" w15:restartNumberingAfterBreak="0">
    <w:nsid w:val="512954E3"/>
    <w:multiLevelType w:val="hybridMultilevel"/>
    <w:tmpl w:val="57FE4002"/>
    <w:lvl w:ilvl="0" w:tplc="04090001">
      <w:start w:val="1"/>
      <w:numFmt w:val="bullet"/>
      <w:lvlText w:val=""/>
      <w:lvlJc w:val="left"/>
      <w:pPr>
        <w:ind w:left="1069" w:hanging="360"/>
      </w:pPr>
      <w:rPr>
        <w:rFonts w:ascii="Symbol" w:hAnsi="Symbol" w:hint="default"/>
      </w:rPr>
    </w:lvl>
    <w:lvl w:ilvl="1" w:tplc="FC74B106">
      <w:start w:val="4"/>
      <w:numFmt w:val="bullet"/>
      <w:lvlText w:val="-"/>
      <w:lvlJc w:val="left"/>
      <w:pPr>
        <w:ind w:left="1440" w:hanging="360"/>
      </w:pPr>
      <w:rPr>
        <w:rFonts w:ascii="Times New Roman" w:eastAsia="Calibri"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B05654"/>
    <w:multiLevelType w:val="hybridMultilevel"/>
    <w:tmpl w:val="35E4C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147467"/>
    <w:multiLevelType w:val="hybridMultilevel"/>
    <w:tmpl w:val="A68E46AE"/>
    <w:lvl w:ilvl="0" w:tplc="FFFFFFFF">
      <w:start w:val="1"/>
      <w:numFmt w:val="bullet"/>
      <w:lvlText w:val="-"/>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5CE4D46"/>
    <w:multiLevelType w:val="hybridMultilevel"/>
    <w:tmpl w:val="57A26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CC7391"/>
    <w:multiLevelType w:val="hybridMultilevel"/>
    <w:tmpl w:val="934897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F822BDA"/>
    <w:multiLevelType w:val="hybridMultilevel"/>
    <w:tmpl w:val="C5725FD2"/>
    <w:lvl w:ilvl="0" w:tplc="D2941EC4">
      <w:start w:val="1"/>
      <w:numFmt w:val="upperLetter"/>
      <w:lvlText w:val="%1."/>
      <w:lvlJc w:val="left"/>
      <w:pPr>
        <w:tabs>
          <w:tab w:val="num" w:pos="1494"/>
        </w:tabs>
        <w:ind w:left="1494" w:hanging="360"/>
      </w:pPr>
      <w:rPr>
        <w:rFonts w:cs="Times New Roman" w:hint="default"/>
      </w:rPr>
    </w:lvl>
    <w:lvl w:ilvl="1" w:tplc="04090019" w:tentative="1">
      <w:start w:val="1"/>
      <w:numFmt w:val="lowerLetter"/>
      <w:lvlText w:val="%2."/>
      <w:lvlJc w:val="left"/>
      <w:pPr>
        <w:tabs>
          <w:tab w:val="num" w:pos="2214"/>
        </w:tabs>
        <w:ind w:left="2214" w:hanging="360"/>
      </w:pPr>
      <w:rPr>
        <w:rFonts w:cs="Times New Roman"/>
      </w:rPr>
    </w:lvl>
    <w:lvl w:ilvl="2" w:tplc="0409001B" w:tentative="1">
      <w:start w:val="1"/>
      <w:numFmt w:val="lowerRoman"/>
      <w:lvlText w:val="%3."/>
      <w:lvlJc w:val="right"/>
      <w:pPr>
        <w:tabs>
          <w:tab w:val="num" w:pos="2934"/>
        </w:tabs>
        <w:ind w:left="2934" w:hanging="180"/>
      </w:pPr>
      <w:rPr>
        <w:rFonts w:cs="Times New Roman"/>
      </w:rPr>
    </w:lvl>
    <w:lvl w:ilvl="3" w:tplc="0409000F" w:tentative="1">
      <w:start w:val="1"/>
      <w:numFmt w:val="decimal"/>
      <w:lvlText w:val="%4."/>
      <w:lvlJc w:val="left"/>
      <w:pPr>
        <w:tabs>
          <w:tab w:val="num" w:pos="3654"/>
        </w:tabs>
        <w:ind w:left="3654" w:hanging="360"/>
      </w:pPr>
      <w:rPr>
        <w:rFonts w:cs="Times New Roman"/>
      </w:rPr>
    </w:lvl>
    <w:lvl w:ilvl="4" w:tplc="04090019" w:tentative="1">
      <w:start w:val="1"/>
      <w:numFmt w:val="lowerLetter"/>
      <w:lvlText w:val="%5."/>
      <w:lvlJc w:val="left"/>
      <w:pPr>
        <w:tabs>
          <w:tab w:val="num" w:pos="4374"/>
        </w:tabs>
        <w:ind w:left="4374" w:hanging="360"/>
      </w:pPr>
      <w:rPr>
        <w:rFonts w:cs="Times New Roman"/>
      </w:rPr>
    </w:lvl>
    <w:lvl w:ilvl="5" w:tplc="0409001B" w:tentative="1">
      <w:start w:val="1"/>
      <w:numFmt w:val="lowerRoman"/>
      <w:lvlText w:val="%6."/>
      <w:lvlJc w:val="right"/>
      <w:pPr>
        <w:tabs>
          <w:tab w:val="num" w:pos="5094"/>
        </w:tabs>
        <w:ind w:left="5094" w:hanging="180"/>
      </w:pPr>
      <w:rPr>
        <w:rFonts w:cs="Times New Roman"/>
      </w:rPr>
    </w:lvl>
    <w:lvl w:ilvl="6" w:tplc="0409000F" w:tentative="1">
      <w:start w:val="1"/>
      <w:numFmt w:val="decimal"/>
      <w:lvlText w:val="%7."/>
      <w:lvlJc w:val="left"/>
      <w:pPr>
        <w:tabs>
          <w:tab w:val="num" w:pos="5814"/>
        </w:tabs>
        <w:ind w:left="5814" w:hanging="360"/>
      </w:pPr>
      <w:rPr>
        <w:rFonts w:cs="Times New Roman"/>
      </w:rPr>
    </w:lvl>
    <w:lvl w:ilvl="7" w:tplc="04090019" w:tentative="1">
      <w:start w:val="1"/>
      <w:numFmt w:val="lowerLetter"/>
      <w:lvlText w:val="%8."/>
      <w:lvlJc w:val="left"/>
      <w:pPr>
        <w:tabs>
          <w:tab w:val="num" w:pos="6534"/>
        </w:tabs>
        <w:ind w:left="6534" w:hanging="360"/>
      </w:pPr>
      <w:rPr>
        <w:rFonts w:cs="Times New Roman"/>
      </w:rPr>
    </w:lvl>
    <w:lvl w:ilvl="8" w:tplc="0409001B" w:tentative="1">
      <w:start w:val="1"/>
      <w:numFmt w:val="lowerRoman"/>
      <w:lvlText w:val="%9."/>
      <w:lvlJc w:val="right"/>
      <w:pPr>
        <w:tabs>
          <w:tab w:val="num" w:pos="7254"/>
        </w:tabs>
        <w:ind w:left="7254" w:hanging="180"/>
      </w:pPr>
      <w:rPr>
        <w:rFonts w:cs="Times New Roman"/>
      </w:rPr>
    </w:lvl>
  </w:abstractNum>
  <w:abstractNum w:abstractNumId="29"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6B139EE"/>
    <w:multiLevelType w:val="hybridMultilevel"/>
    <w:tmpl w:val="57A0F12A"/>
    <w:lvl w:ilvl="0" w:tplc="FFFFFFFF">
      <w:numFmt w:val="bullet"/>
      <w:lvlText w:val="-"/>
      <w:lvlJc w:val="left"/>
      <w:pPr>
        <w:tabs>
          <w:tab w:val="num" w:pos="644"/>
        </w:tabs>
        <w:ind w:left="644" w:hanging="360"/>
      </w:pPr>
      <w:rPr>
        <w:rFont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332831962">
    <w:abstractNumId w:val="14"/>
  </w:num>
  <w:num w:numId="2" w16cid:durableId="1577324647">
    <w:abstractNumId w:val="30"/>
  </w:num>
  <w:num w:numId="3" w16cid:durableId="6954961">
    <w:abstractNumId w:val="25"/>
  </w:num>
  <w:num w:numId="4" w16cid:durableId="1271745202">
    <w:abstractNumId w:val="11"/>
  </w:num>
  <w:num w:numId="5" w16cid:durableId="456410840">
    <w:abstractNumId w:val="28"/>
  </w:num>
  <w:num w:numId="6" w16cid:durableId="1006633014">
    <w:abstractNumId w:val="16"/>
  </w:num>
  <w:num w:numId="7" w16cid:durableId="1131900695">
    <w:abstractNumId w:val="18"/>
  </w:num>
  <w:num w:numId="8" w16cid:durableId="1956906929">
    <w:abstractNumId w:val="24"/>
  </w:num>
  <w:num w:numId="9" w16cid:durableId="1380057279">
    <w:abstractNumId w:val="29"/>
  </w:num>
  <w:num w:numId="10" w16cid:durableId="514930152">
    <w:abstractNumId w:val="12"/>
  </w:num>
  <w:num w:numId="11" w16cid:durableId="1730029587">
    <w:abstractNumId w:val="9"/>
  </w:num>
  <w:num w:numId="12" w16cid:durableId="1002853901">
    <w:abstractNumId w:val="15"/>
  </w:num>
  <w:num w:numId="13" w16cid:durableId="898055227">
    <w:abstractNumId w:val="23"/>
  </w:num>
  <w:num w:numId="14" w16cid:durableId="372315303">
    <w:abstractNumId w:val="17"/>
  </w:num>
  <w:num w:numId="15" w16cid:durableId="1313948250">
    <w:abstractNumId w:val="21"/>
  </w:num>
  <w:num w:numId="16" w16cid:durableId="1993022463">
    <w:abstractNumId w:val="26"/>
  </w:num>
  <w:num w:numId="17" w16cid:durableId="253125255">
    <w:abstractNumId w:val="10"/>
  </w:num>
  <w:num w:numId="18" w16cid:durableId="293488263">
    <w:abstractNumId w:val="20"/>
  </w:num>
  <w:num w:numId="19" w16cid:durableId="1905945111">
    <w:abstractNumId w:val="19"/>
  </w:num>
  <w:num w:numId="20" w16cid:durableId="1267885988">
    <w:abstractNumId w:val="27"/>
  </w:num>
  <w:num w:numId="21" w16cid:durableId="1103040707">
    <w:abstractNumId w:val="13"/>
  </w:num>
  <w:num w:numId="22" w16cid:durableId="1657299794">
    <w:abstractNumId w:val="7"/>
  </w:num>
  <w:num w:numId="23" w16cid:durableId="486828393">
    <w:abstractNumId w:val="6"/>
  </w:num>
  <w:num w:numId="24" w16cid:durableId="1082023304">
    <w:abstractNumId w:val="5"/>
  </w:num>
  <w:num w:numId="25" w16cid:durableId="1785732347">
    <w:abstractNumId w:val="4"/>
  </w:num>
  <w:num w:numId="26" w16cid:durableId="180750773">
    <w:abstractNumId w:val="8"/>
  </w:num>
  <w:num w:numId="27" w16cid:durableId="58290953">
    <w:abstractNumId w:val="3"/>
  </w:num>
  <w:num w:numId="28" w16cid:durableId="59059008">
    <w:abstractNumId w:val="2"/>
  </w:num>
  <w:num w:numId="29" w16cid:durableId="1799840690">
    <w:abstractNumId w:val="1"/>
  </w:num>
  <w:num w:numId="30" w16cid:durableId="1841307676">
    <w:abstractNumId w:val="0"/>
  </w:num>
  <w:num w:numId="31" w16cid:durableId="623122740">
    <w:abstractNumId w:val="22"/>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oNotHyphenateCaps/>
  <w:displayHorizontalDrawingGridEvery w:val="0"/>
  <w:displayVerticalDrawingGridEvery w:val="0"/>
  <w:doNotUseMarginsForDrawingGridOrigin/>
  <w:doNotShadeFormData/>
  <w:characterSpacingControl w:val="doNotCompress"/>
  <w:hdrShapeDefaults>
    <o:shapedefaults v:ext="edit" spidmax="23142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FB5558"/>
    <w:rsid w:val="000011DB"/>
    <w:rsid w:val="0000153A"/>
    <w:rsid w:val="000016D2"/>
    <w:rsid w:val="00002D93"/>
    <w:rsid w:val="00003844"/>
    <w:rsid w:val="0000396F"/>
    <w:rsid w:val="000055E4"/>
    <w:rsid w:val="000057EC"/>
    <w:rsid w:val="00006DCC"/>
    <w:rsid w:val="0000788A"/>
    <w:rsid w:val="00007963"/>
    <w:rsid w:val="00013904"/>
    <w:rsid w:val="00013CC0"/>
    <w:rsid w:val="00014D98"/>
    <w:rsid w:val="000162D5"/>
    <w:rsid w:val="00016300"/>
    <w:rsid w:val="00016F99"/>
    <w:rsid w:val="000202BE"/>
    <w:rsid w:val="000204D2"/>
    <w:rsid w:val="00021BDC"/>
    <w:rsid w:val="000229E7"/>
    <w:rsid w:val="00022C72"/>
    <w:rsid w:val="00024058"/>
    <w:rsid w:val="00024F56"/>
    <w:rsid w:val="00025248"/>
    <w:rsid w:val="00025391"/>
    <w:rsid w:val="00025899"/>
    <w:rsid w:val="000268A4"/>
    <w:rsid w:val="00027486"/>
    <w:rsid w:val="00032F15"/>
    <w:rsid w:val="000333AD"/>
    <w:rsid w:val="00034593"/>
    <w:rsid w:val="0003512B"/>
    <w:rsid w:val="00035391"/>
    <w:rsid w:val="00035556"/>
    <w:rsid w:val="000360D5"/>
    <w:rsid w:val="0003743A"/>
    <w:rsid w:val="0003776C"/>
    <w:rsid w:val="00040D67"/>
    <w:rsid w:val="00040F1D"/>
    <w:rsid w:val="00040FC4"/>
    <w:rsid w:val="00042746"/>
    <w:rsid w:val="0004314D"/>
    <w:rsid w:val="000433CF"/>
    <w:rsid w:val="00043CC8"/>
    <w:rsid w:val="00043F2D"/>
    <w:rsid w:val="00046255"/>
    <w:rsid w:val="00046E7A"/>
    <w:rsid w:val="00047406"/>
    <w:rsid w:val="00047F32"/>
    <w:rsid w:val="00050D84"/>
    <w:rsid w:val="00051B1E"/>
    <w:rsid w:val="00052E00"/>
    <w:rsid w:val="00053E41"/>
    <w:rsid w:val="00054899"/>
    <w:rsid w:val="00055777"/>
    <w:rsid w:val="00056257"/>
    <w:rsid w:val="00056B76"/>
    <w:rsid w:val="000570B9"/>
    <w:rsid w:val="00057AD2"/>
    <w:rsid w:val="00061656"/>
    <w:rsid w:val="000616BD"/>
    <w:rsid w:val="000618C9"/>
    <w:rsid w:val="00062132"/>
    <w:rsid w:val="00063CEB"/>
    <w:rsid w:val="0006550B"/>
    <w:rsid w:val="00065910"/>
    <w:rsid w:val="00065F57"/>
    <w:rsid w:val="00065F8F"/>
    <w:rsid w:val="00066BC1"/>
    <w:rsid w:val="00066F55"/>
    <w:rsid w:val="000703B5"/>
    <w:rsid w:val="00071A26"/>
    <w:rsid w:val="00071DCB"/>
    <w:rsid w:val="0007200C"/>
    <w:rsid w:val="00072397"/>
    <w:rsid w:val="0007257B"/>
    <w:rsid w:val="00074E2A"/>
    <w:rsid w:val="00074F1D"/>
    <w:rsid w:val="00075D0D"/>
    <w:rsid w:val="0007608C"/>
    <w:rsid w:val="00076272"/>
    <w:rsid w:val="00076D6F"/>
    <w:rsid w:val="00077354"/>
    <w:rsid w:val="00077991"/>
    <w:rsid w:val="00077F58"/>
    <w:rsid w:val="00080526"/>
    <w:rsid w:val="000808CC"/>
    <w:rsid w:val="0008216A"/>
    <w:rsid w:val="000823E2"/>
    <w:rsid w:val="000834A4"/>
    <w:rsid w:val="00083ACC"/>
    <w:rsid w:val="00083E13"/>
    <w:rsid w:val="00084A8F"/>
    <w:rsid w:val="00086F95"/>
    <w:rsid w:val="00087C85"/>
    <w:rsid w:val="00090100"/>
    <w:rsid w:val="0009096B"/>
    <w:rsid w:val="0009164D"/>
    <w:rsid w:val="00092BFF"/>
    <w:rsid w:val="00093C5D"/>
    <w:rsid w:val="0009500B"/>
    <w:rsid w:val="00095754"/>
    <w:rsid w:val="00095E24"/>
    <w:rsid w:val="00095E27"/>
    <w:rsid w:val="00096355"/>
    <w:rsid w:val="00096880"/>
    <w:rsid w:val="00096BDA"/>
    <w:rsid w:val="00096C8E"/>
    <w:rsid w:val="00096D9E"/>
    <w:rsid w:val="00096EC3"/>
    <w:rsid w:val="000A15EB"/>
    <w:rsid w:val="000A17EC"/>
    <w:rsid w:val="000A2594"/>
    <w:rsid w:val="000A2CCC"/>
    <w:rsid w:val="000A3238"/>
    <w:rsid w:val="000A3CB1"/>
    <w:rsid w:val="000A4754"/>
    <w:rsid w:val="000A4FF7"/>
    <w:rsid w:val="000A64D7"/>
    <w:rsid w:val="000A6855"/>
    <w:rsid w:val="000A6DCB"/>
    <w:rsid w:val="000A7047"/>
    <w:rsid w:val="000A743A"/>
    <w:rsid w:val="000A76EB"/>
    <w:rsid w:val="000B0C1D"/>
    <w:rsid w:val="000B2081"/>
    <w:rsid w:val="000B236E"/>
    <w:rsid w:val="000B2A8C"/>
    <w:rsid w:val="000B327A"/>
    <w:rsid w:val="000B3287"/>
    <w:rsid w:val="000B4C4B"/>
    <w:rsid w:val="000B4DEC"/>
    <w:rsid w:val="000B637C"/>
    <w:rsid w:val="000B6BFA"/>
    <w:rsid w:val="000C0A70"/>
    <w:rsid w:val="000C0CC1"/>
    <w:rsid w:val="000C0D02"/>
    <w:rsid w:val="000C1C97"/>
    <w:rsid w:val="000C246D"/>
    <w:rsid w:val="000C276C"/>
    <w:rsid w:val="000C35DA"/>
    <w:rsid w:val="000C4752"/>
    <w:rsid w:val="000C4F30"/>
    <w:rsid w:val="000C547C"/>
    <w:rsid w:val="000C5779"/>
    <w:rsid w:val="000D07F3"/>
    <w:rsid w:val="000D0E0B"/>
    <w:rsid w:val="000D0FF3"/>
    <w:rsid w:val="000D1725"/>
    <w:rsid w:val="000D30F8"/>
    <w:rsid w:val="000D3D22"/>
    <w:rsid w:val="000D3DE2"/>
    <w:rsid w:val="000D4A4E"/>
    <w:rsid w:val="000D7AFC"/>
    <w:rsid w:val="000E0962"/>
    <w:rsid w:val="000E1F77"/>
    <w:rsid w:val="000E2A20"/>
    <w:rsid w:val="000E2A7D"/>
    <w:rsid w:val="000E5223"/>
    <w:rsid w:val="000E65D3"/>
    <w:rsid w:val="000E686B"/>
    <w:rsid w:val="000E68F0"/>
    <w:rsid w:val="000E6E37"/>
    <w:rsid w:val="000E6F5A"/>
    <w:rsid w:val="000E7C0B"/>
    <w:rsid w:val="000F1235"/>
    <w:rsid w:val="000F1CF7"/>
    <w:rsid w:val="000F1E09"/>
    <w:rsid w:val="000F26BF"/>
    <w:rsid w:val="000F26C1"/>
    <w:rsid w:val="000F280D"/>
    <w:rsid w:val="000F5FD5"/>
    <w:rsid w:val="00100ACC"/>
    <w:rsid w:val="00101E15"/>
    <w:rsid w:val="001027D7"/>
    <w:rsid w:val="00102A7D"/>
    <w:rsid w:val="001030A4"/>
    <w:rsid w:val="001046EF"/>
    <w:rsid w:val="00104F73"/>
    <w:rsid w:val="00105F7E"/>
    <w:rsid w:val="00110C7D"/>
    <w:rsid w:val="00110C9F"/>
    <w:rsid w:val="001116F4"/>
    <w:rsid w:val="00113BE2"/>
    <w:rsid w:val="00114577"/>
    <w:rsid w:val="001154F0"/>
    <w:rsid w:val="00115B4A"/>
    <w:rsid w:val="001173C2"/>
    <w:rsid w:val="00117DCE"/>
    <w:rsid w:val="00120DFE"/>
    <w:rsid w:val="001218A2"/>
    <w:rsid w:val="00122E21"/>
    <w:rsid w:val="00123C28"/>
    <w:rsid w:val="00124ED7"/>
    <w:rsid w:val="00126E89"/>
    <w:rsid w:val="001270A8"/>
    <w:rsid w:val="00127CF1"/>
    <w:rsid w:val="00130419"/>
    <w:rsid w:val="00133049"/>
    <w:rsid w:val="0013372B"/>
    <w:rsid w:val="00134513"/>
    <w:rsid w:val="001359D2"/>
    <w:rsid w:val="0013613B"/>
    <w:rsid w:val="001366DE"/>
    <w:rsid w:val="00137C3D"/>
    <w:rsid w:val="001401F1"/>
    <w:rsid w:val="00142B05"/>
    <w:rsid w:val="0014384C"/>
    <w:rsid w:val="00143DDD"/>
    <w:rsid w:val="001442AB"/>
    <w:rsid w:val="00144AEC"/>
    <w:rsid w:val="00147B21"/>
    <w:rsid w:val="00147CFF"/>
    <w:rsid w:val="001503E9"/>
    <w:rsid w:val="00150FA7"/>
    <w:rsid w:val="00151438"/>
    <w:rsid w:val="00151AF6"/>
    <w:rsid w:val="00152360"/>
    <w:rsid w:val="00152FF4"/>
    <w:rsid w:val="00153D8A"/>
    <w:rsid w:val="0015400F"/>
    <w:rsid w:val="0015494E"/>
    <w:rsid w:val="001552BD"/>
    <w:rsid w:val="001554FF"/>
    <w:rsid w:val="001557C7"/>
    <w:rsid w:val="00155B69"/>
    <w:rsid w:val="001572B8"/>
    <w:rsid w:val="001575E7"/>
    <w:rsid w:val="00157EB2"/>
    <w:rsid w:val="00160114"/>
    <w:rsid w:val="001604BA"/>
    <w:rsid w:val="00160A34"/>
    <w:rsid w:val="00161529"/>
    <w:rsid w:val="00162C84"/>
    <w:rsid w:val="00162DC6"/>
    <w:rsid w:val="00162E64"/>
    <w:rsid w:val="00163083"/>
    <w:rsid w:val="001633AD"/>
    <w:rsid w:val="00163889"/>
    <w:rsid w:val="00166568"/>
    <w:rsid w:val="00166F50"/>
    <w:rsid w:val="00167320"/>
    <w:rsid w:val="00170A29"/>
    <w:rsid w:val="00171EAF"/>
    <w:rsid w:val="0017310A"/>
    <w:rsid w:val="00173B6F"/>
    <w:rsid w:val="00173ECB"/>
    <w:rsid w:val="001749C6"/>
    <w:rsid w:val="00174A44"/>
    <w:rsid w:val="00176F2D"/>
    <w:rsid w:val="0017712F"/>
    <w:rsid w:val="00177257"/>
    <w:rsid w:val="001773BB"/>
    <w:rsid w:val="00177E23"/>
    <w:rsid w:val="00177FF9"/>
    <w:rsid w:val="00180389"/>
    <w:rsid w:val="0018084D"/>
    <w:rsid w:val="00180D1D"/>
    <w:rsid w:val="00180DFF"/>
    <w:rsid w:val="00180F5B"/>
    <w:rsid w:val="0018101E"/>
    <w:rsid w:val="001810A0"/>
    <w:rsid w:val="001817F3"/>
    <w:rsid w:val="0018192D"/>
    <w:rsid w:val="001819B2"/>
    <w:rsid w:val="00181A91"/>
    <w:rsid w:val="001823A1"/>
    <w:rsid w:val="00182533"/>
    <w:rsid w:val="001836B5"/>
    <w:rsid w:val="001838DA"/>
    <w:rsid w:val="00183C3A"/>
    <w:rsid w:val="001845D3"/>
    <w:rsid w:val="001851EB"/>
    <w:rsid w:val="001863C3"/>
    <w:rsid w:val="0018660D"/>
    <w:rsid w:val="00186780"/>
    <w:rsid w:val="00186AEA"/>
    <w:rsid w:val="00186D8E"/>
    <w:rsid w:val="00187639"/>
    <w:rsid w:val="00190DAD"/>
    <w:rsid w:val="001914BB"/>
    <w:rsid w:val="001920D3"/>
    <w:rsid w:val="00192883"/>
    <w:rsid w:val="0019366D"/>
    <w:rsid w:val="00196A1B"/>
    <w:rsid w:val="00196D72"/>
    <w:rsid w:val="001976CF"/>
    <w:rsid w:val="00197CDB"/>
    <w:rsid w:val="001A0905"/>
    <w:rsid w:val="001A17C7"/>
    <w:rsid w:val="001A17CE"/>
    <w:rsid w:val="001A2319"/>
    <w:rsid w:val="001A3649"/>
    <w:rsid w:val="001A3EB9"/>
    <w:rsid w:val="001A4230"/>
    <w:rsid w:val="001A4F08"/>
    <w:rsid w:val="001A5BBD"/>
    <w:rsid w:val="001A5BE8"/>
    <w:rsid w:val="001A60A1"/>
    <w:rsid w:val="001A60E4"/>
    <w:rsid w:val="001A68A4"/>
    <w:rsid w:val="001A6FE4"/>
    <w:rsid w:val="001A7155"/>
    <w:rsid w:val="001A7F7D"/>
    <w:rsid w:val="001B01E2"/>
    <w:rsid w:val="001B08DB"/>
    <w:rsid w:val="001B0B3F"/>
    <w:rsid w:val="001B1654"/>
    <w:rsid w:val="001B1A28"/>
    <w:rsid w:val="001B1C35"/>
    <w:rsid w:val="001B25E8"/>
    <w:rsid w:val="001B2CDA"/>
    <w:rsid w:val="001B3562"/>
    <w:rsid w:val="001B3FD2"/>
    <w:rsid w:val="001B43FE"/>
    <w:rsid w:val="001B60FE"/>
    <w:rsid w:val="001B6253"/>
    <w:rsid w:val="001B6E24"/>
    <w:rsid w:val="001B7993"/>
    <w:rsid w:val="001B7ED7"/>
    <w:rsid w:val="001C0A8F"/>
    <w:rsid w:val="001C11D8"/>
    <w:rsid w:val="001C1A26"/>
    <w:rsid w:val="001C2181"/>
    <w:rsid w:val="001C4851"/>
    <w:rsid w:val="001C4F9E"/>
    <w:rsid w:val="001C50DD"/>
    <w:rsid w:val="001C5D22"/>
    <w:rsid w:val="001C6BDB"/>
    <w:rsid w:val="001C6D35"/>
    <w:rsid w:val="001C7509"/>
    <w:rsid w:val="001C759C"/>
    <w:rsid w:val="001C7EC5"/>
    <w:rsid w:val="001D040B"/>
    <w:rsid w:val="001D089D"/>
    <w:rsid w:val="001D22F7"/>
    <w:rsid w:val="001D31BA"/>
    <w:rsid w:val="001D373A"/>
    <w:rsid w:val="001D531E"/>
    <w:rsid w:val="001D5C61"/>
    <w:rsid w:val="001D690D"/>
    <w:rsid w:val="001D72DD"/>
    <w:rsid w:val="001D7C1E"/>
    <w:rsid w:val="001E06E5"/>
    <w:rsid w:val="001E101C"/>
    <w:rsid w:val="001E3F69"/>
    <w:rsid w:val="001E481D"/>
    <w:rsid w:val="001E57BD"/>
    <w:rsid w:val="001E62AF"/>
    <w:rsid w:val="001E64D3"/>
    <w:rsid w:val="001E6B33"/>
    <w:rsid w:val="001E702C"/>
    <w:rsid w:val="001E7B86"/>
    <w:rsid w:val="001F1B48"/>
    <w:rsid w:val="001F1D3E"/>
    <w:rsid w:val="001F1E6B"/>
    <w:rsid w:val="001F216B"/>
    <w:rsid w:val="001F4848"/>
    <w:rsid w:val="001F496E"/>
    <w:rsid w:val="001F4F00"/>
    <w:rsid w:val="001F4F79"/>
    <w:rsid w:val="001F6470"/>
    <w:rsid w:val="001F6859"/>
    <w:rsid w:val="0020015F"/>
    <w:rsid w:val="00200512"/>
    <w:rsid w:val="00201432"/>
    <w:rsid w:val="002017E8"/>
    <w:rsid w:val="002019D3"/>
    <w:rsid w:val="00201B98"/>
    <w:rsid w:val="002021C1"/>
    <w:rsid w:val="002023F1"/>
    <w:rsid w:val="00202993"/>
    <w:rsid w:val="0020408D"/>
    <w:rsid w:val="002045A2"/>
    <w:rsid w:val="002045CA"/>
    <w:rsid w:val="00204EE0"/>
    <w:rsid w:val="0020684A"/>
    <w:rsid w:val="0020762D"/>
    <w:rsid w:val="00210C5A"/>
    <w:rsid w:val="00211323"/>
    <w:rsid w:val="00213AA6"/>
    <w:rsid w:val="00214894"/>
    <w:rsid w:val="00215CC3"/>
    <w:rsid w:val="00216129"/>
    <w:rsid w:val="002174E8"/>
    <w:rsid w:val="00217A10"/>
    <w:rsid w:val="00217B5A"/>
    <w:rsid w:val="00217C45"/>
    <w:rsid w:val="00217E25"/>
    <w:rsid w:val="002202F8"/>
    <w:rsid w:val="00220696"/>
    <w:rsid w:val="00220C73"/>
    <w:rsid w:val="00221A49"/>
    <w:rsid w:val="00221C2E"/>
    <w:rsid w:val="002223A0"/>
    <w:rsid w:val="00223353"/>
    <w:rsid w:val="002233C2"/>
    <w:rsid w:val="00223AAC"/>
    <w:rsid w:val="00223AC0"/>
    <w:rsid w:val="00224A3D"/>
    <w:rsid w:val="0022708B"/>
    <w:rsid w:val="00227685"/>
    <w:rsid w:val="00232304"/>
    <w:rsid w:val="00232542"/>
    <w:rsid w:val="0023273A"/>
    <w:rsid w:val="00232C7C"/>
    <w:rsid w:val="00233527"/>
    <w:rsid w:val="0023482F"/>
    <w:rsid w:val="00234B72"/>
    <w:rsid w:val="00235551"/>
    <w:rsid w:val="00236400"/>
    <w:rsid w:val="002369E3"/>
    <w:rsid w:val="00236C33"/>
    <w:rsid w:val="0023706D"/>
    <w:rsid w:val="00240543"/>
    <w:rsid w:val="0024114F"/>
    <w:rsid w:val="00241D66"/>
    <w:rsid w:val="0024268A"/>
    <w:rsid w:val="0024302A"/>
    <w:rsid w:val="0024335A"/>
    <w:rsid w:val="00244D42"/>
    <w:rsid w:val="00245EAC"/>
    <w:rsid w:val="00245FDA"/>
    <w:rsid w:val="00247A46"/>
    <w:rsid w:val="00247CF5"/>
    <w:rsid w:val="002514D1"/>
    <w:rsid w:val="00251C33"/>
    <w:rsid w:val="00252032"/>
    <w:rsid w:val="0025211B"/>
    <w:rsid w:val="00252F6F"/>
    <w:rsid w:val="00253542"/>
    <w:rsid w:val="00253C9C"/>
    <w:rsid w:val="0025447C"/>
    <w:rsid w:val="0025583D"/>
    <w:rsid w:val="00256542"/>
    <w:rsid w:val="0025666C"/>
    <w:rsid w:val="00256C19"/>
    <w:rsid w:val="00256F44"/>
    <w:rsid w:val="002578DC"/>
    <w:rsid w:val="0026206D"/>
    <w:rsid w:val="00262477"/>
    <w:rsid w:val="00263576"/>
    <w:rsid w:val="0026395D"/>
    <w:rsid w:val="0026443D"/>
    <w:rsid w:val="00264A68"/>
    <w:rsid w:val="00265289"/>
    <w:rsid w:val="00266921"/>
    <w:rsid w:val="00266941"/>
    <w:rsid w:val="002674B8"/>
    <w:rsid w:val="00267948"/>
    <w:rsid w:val="00271D25"/>
    <w:rsid w:val="002725A3"/>
    <w:rsid w:val="00272C16"/>
    <w:rsid w:val="00273416"/>
    <w:rsid w:val="002735E7"/>
    <w:rsid w:val="0027370C"/>
    <w:rsid w:val="0027482B"/>
    <w:rsid w:val="002757B5"/>
    <w:rsid w:val="002759A8"/>
    <w:rsid w:val="00275A6A"/>
    <w:rsid w:val="00275C50"/>
    <w:rsid w:val="002775F1"/>
    <w:rsid w:val="0027784A"/>
    <w:rsid w:val="002802CC"/>
    <w:rsid w:val="00282C43"/>
    <w:rsid w:val="00283DC3"/>
    <w:rsid w:val="0028428F"/>
    <w:rsid w:val="00285702"/>
    <w:rsid w:val="00286729"/>
    <w:rsid w:val="0028749F"/>
    <w:rsid w:val="002876C2"/>
    <w:rsid w:val="00287ED4"/>
    <w:rsid w:val="002901D9"/>
    <w:rsid w:val="0029083D"/>
    <w:rsid w:val="00291C3A"/>
    <w:rsid w:val="00293135"/>
    <w:rsid w:val="002938B8"/>
    <w:rsid w:val="002943DB"/>
    <w:rsid w:val="0029624A"/>
    <w:rsid w:val="00296F50"/>
    <w:rsid w:val="002A10C4"/>
    <w:rsid w:val="002A2347"/>
    <w:rsid w:val="002A2A51"/>
    <w:rsid w:val="002A2D8A"/>
    <w:rsid w:val="002A2EFB"/>
    <w:rsid w:val="002A3C1F"/>
    <w:rsid w:val="002A47E3"/>
    <w:rsid w:val="002A4FFA"/>
    <w:rsid w:val="002A54B6"/>
    <w:rsid w:val="002A59F4"/>
    <w:rsid w:val="002A6711"/>
    <w:rsid w:val="002A6DE3"/>
    <w:rsid w:val="002B0410"/>
    <w:rsid w:val="002B2C57"/>
    <w:rsid w:val="002B30C5"/>
    <w:rsid w:val="002B30E9"/>
    <w:rsid w:val="002B314C"/>
    <w:rsid w:val="002B35BB"/>
    <w:rsid w:val="002B4079"/>
    <w:rsid w:val="002B5B3E"/>
    <w:rsid w:val="002B5DBB"/>
    <w:rsid w:val="002B6D00"/>
    <w:rsid w:val="002C04C8"/>
    <w:rsid w:val="002C087B"/>
    <w:rsid w:val="002C1080"/>
    <w:rsid w:val="002C228A"/>
    <w:rsid w:val="002C2789"/>
    <w:rsid w:val="002C2C9A"/>
    <w:rsid w:val="002C5822"/>
    <w:rsid w:val="002C7B6A"/>
    <w:rsid w:val="002D0448"/>
    <w:rsid w:val="002D0611"/>
    <w:rsid w:val="002D09B4"/>
    <w:rsid w:val="002D0B7D"/>
    <w:rsid w:val="002D11C3"/>
    <w:rsid w:val="002D1227"/>
    <w:rsid w:val="002D1AD6"/>
    <w:rsid w:val="002D1F8A"/>
    <w:rsid w:val="002D228A"/>
    <w:rsid w:val="002D26DE"/>
    <w:rsid w:val="002D3BCD"/>
    <w:rsid w:val="002D3E9C"/>
    <w:rsid w:val="002D515F"/>
    <w:rsid w:val="002D5FAD"/>
    <w:rsid w:val="002D6762"/>
    <w:rsid w:val="002D6B94"/>
    <w:rsid w:val="002D6BF6"/>
    <w:rsid w:val="002D7CD7"/>
    <w:rsid w:val="002E193C"/>
    <w:rsid w:val="002E292F"/>
    <w:rsid w:val="002E3CFE"/>
    <w:rsid w:val="002E5432"/>
    <w:rsid w:val="002E64C2"/>
    <w:rsid w:val="002E6E41"/>
    <w:rsid w:val="002F04DD"/>
    <w:rsid w:val="002F0767"/>
    <w:rsid w:val="002F111E"/>
    <w:rsid w:val="002F1E5A"/>
    <w:rsid w:val="002F1FBC"/>
    <w:rsid w:val="002F38B4"/>
    <w:rsid w:val="002F4203"/>
    <w:rsid w:val="002F43BD"/>
    <w:rsid w:val="002F52A1"/>
    <w:rsid w:val="002F7CFE"/>
    <w:rsid w:val="002F7F02"/>
    <w:rsid w:val="003002B7"/>
    <w:rsid w:val="00300908"/>
    <w:rsid w:val="00300C0B"/>
    <w:rsid w:val="00300C57"/>
    <w:rsid w:val="00300DCD"/>
    <w:rsid w:val="003022B6"/>
    <w:rsid w:val="003022E6"/>
    <w:rsid w:val="00303FA6"/>
    <w:rsid w:val="00304DF9"/>
    <w:rsid w:val="00305815"/>
    <w:rsid w:val="00305AAE"/>
    <w:rsid w:val="00306748"/>
    <w:rsid w:val="003076B5"/>
    <w:rsid w:val="00311A3A"/>
    <w:rsid w:val="00312517"/>
    <w:rsid w:val="00313A95"/>
    <w:rsid w:val="003148BD"/>
    <w:rsid w:val="0032000E"/>
    <w:rsid w:val="003200DD"/>
    <w:rsid w:val="00320D68"/>
    <w:rsid w:val="00320E46"/>
    <w:rsid w:val="00321181"/>
    <w:rsid w:val="00321C76"/>
    <w:rsid w:val="00321DF0"/>
    <w:rsid w:val="003232FD"/>
    <w:rsid w:val="00323C8B"/>
    <w:rsid w:val="0032425C"/>
    <w:rsid w:val="00325006"/>
    <w:rsid w:val="0032521F"/>
    <w:rsid w:val="00325957"/>
    <w:rsid w:val="00325B04"/>
    <w:rsid w:val="00326213"/>
    <w:rsid w:val="00327A2D"/>
    <w:rsid w:val="003303E9"/>
    <w:rsid w:val="003305FE"/>
    <w:rsid w:val="00330755"/>
    <w:rsid w:val="00330B3E"/>
    <w:rsid w:val="00331140"/>
    <w:rsid w:val="003322C9"/>
    <w:rsid w:val="0033246C"/>
    <w:rsid w:val="00332631"/>
    <w:rsid w:val="00333133"/>
    <w:rsid w:val="003335DF"/>
    <w:rsid w:val="003348E6"/>
    <w:rsid w:val="00334B4D"/>
    <w:rsid w:val="003354EF"/>
    <w:rsid w:val="00335802"/>
    <w:rsid w:val="003366D9"/>
    <w:rsid w:val="00336A97"/>
    <w:rsid w:val="003370C1"/>
    <w:rsid w:val="0033711C"/>
    <w:rsid w:val="00340121"/>
    <w:rsid w:val="00340172"/>
    <w:rsid w:val="0034103A"/>
    <w:rsid w:val="0034156B"/>
    <w:rsid w:val="003415A9"/>
    <w:rsid w:val="0034160B"/>
    <w:rsid w:val="00341BA8"/>
    <w:rsid w:val="003445E8"/>
    <w:rsid w:val="00344D04"/>
    <w:rsid w:val="00344F03"/>
    <w:rsid w:val="00345C86"/>
    <w:rsid w:val="003474DE"/>
    <w:rsid w:val="00350FEB"/>
    <w:rsid w:val="003511E2"/>
    <w:rsid w:val="00351A64"/>
    <w:rsid w:val="00353BB8"/>
    <w:rsid w:val="00353C02"/>
    <w:rsid w:val="00354522"/>
    <w:rsid w:val="00355641"/>
    <w:rsid w:val="00356326"/>
    <w:rsid w:val="0035695C"/>
    <w:rsid w:val="00360540"/>
    <w:rsid w:val="00360633"/>
    <w:rsid w:val="003616F1"/>
    <w:rsid w:val="00362208"/>
    <w:rsid w:val="003637B1"/>
    <w:rsid w:val="00363CFD"/>
    <w:rsid w:val="0036572A"/>
    <w:rsid w:val="003659AC"/>
    <w:rsid w:val="00365EA1"/>
    <w:rsid w:val="00365FB1"/>
    <w:rsid w:val="00366139"/>
    <w:rsid w:val="003674B1"/>
    <w:rsid w:val="003678C2"/>
    <w:rsid w:val="00370ACF"/>
    <w:rsid w:val="00370C95"/>
    <w:rsid w:val="00370F99"/>
    <w:rsid w:val="00371555"/>
    <w:rsid w:val="00371DF6"/>
    <w:rsid w:val="00373EB3"/>
    <w:rsid w:val="00376480"/>
    <w:rsid w:val="00376500"/>
    <w:rsid w:val="003769F2"/>
    <w:rsid w:val="00376D1C"/>
    <w:rsid w:val="003812E7"/>
    <w:rsid w:val="00383CB0"/>
    <w:rsid w:val="00385493"/>
    <w:rsid w:val="00385B78"/>
    <w:rsid w:val="00386B6F"/>
    <w:rsid w:val="00387B9D"/>
    <w:rsid w:val="00387F51"/>
    <w:rsid w:val="00387FA7"/>
    <w:rsid w:val="00390F4B"/>
    <w:rsid w:val="003946C6"/>
    <w:rsid w:val="00394E1E"/>
    <w:rsid w:val="00395B20"/>
    <w:rsid w:val="003961CA"/>
    <w:rsid w:val="00396C68"/>
    <w:rsid w:val="003970BD"/>
    <w:rsid w:val="00397189"/>
    <w:rsid w:val="003A03C0"/>
    <w:rsid w:val="003A08F3"/>
    <w:rsid w:val="003A1026"/>
    <w:rsid w:val="003A2643"/>
    <w:rsid w:val="003A3575"/>
    <w:rsid w:val="003A44F5"/>
    <w:rsid w:val="003A53D2"/>
    <w:rsid w:val="003A65AA"/>
    <w:rsid w:val="003A6920"/>
    <w:rsid w:val="003A6C3E"/>
    <w:rsid w:val="003A7EBC"/>
    <w:rsid w:val="003B2B2B"/>
    <w:rsid w:val="003B31EC"/>
    <w:rsid w:val="003B3BD1"/>
    <w:rsid w:val="003B5A6E"/>
    <w:rsid w:val="003B6A30"/>
    <w:rsid w:val="003B6BCF"/>
    <w:rsid w:val="003B78B8"/>
    <w:rsid w:val="003C0769"/>
    <w:rsid w:val="003C101B"/>
    <w:rsid w:val="003C118F"/>
    <w:rsid w:val="003C12BC"/>
    <w:rsid w:val="003C1B13"/>
    <w:rsid w:val="003C2013"/>
    <w:rsid w:val="003C23EE"/>
    <w:rsid w:val="003C321B"/>
    <w:rsid w:val="003C379F"/>
    <w:rsid w:val="003C445A"/>
    <w:rsid w:val="003C5EF6"/>
    <w:rsid w:val="003C75A7"/>
    <w:rsid w:val="003C7AA1"/>
    <w:rsid w:val="003D09F6"/>
    <w:rsid w:val="003D0FD4"/>
    <w:rsid w:val="003D20CF"/>
    <w:rsid w:val="003D228B"/>
    <w:rsid w:val="003D4541"/>
    <w:rsid w:val="003D55E5"/>
    <w:rsid w:val="003D599C"/>
    <w:rsid w:val="003D5C50"/>
    <w:rsid w:val="003D609F"/>
    <w:rsid w:val="003D63F3"/>
    <w:rsid w:val="003E2734"/>
    <w:rsid w:val="003E37C0"/>
    <w:rsid w:val="003E38CA"/>
    <w:rsid w:val="003E3A5E"/>
    <w:rsid w:val="003E3DDB"/>
    <w:rsid w:val="003F0393"/>
    <w:rsid w:val="003F07CD"/>
    <w:rsid w:val="003F0E47"/>
    <w:rsid w:val="003F1146"/>
    <w:rsid w:val="003F1CBB"/>
    <w:rsid w:val="003F26F2"/>
    <w:rsid w:val="003F29DE"/>
    <w:rsid w:val="003F3310"/>
    <w:rsid w:val="003F40C3"/>
    <w:rsid w:val="003F47B1"/>
    <w:rsid w:val="003F593F"/>
    <w:rsid w:val="003F59DD"/>
    <w:rsid w:val="003F67E4"/>
    <w:rsid w:val="003F6A2A"/>
    <w:rsid w:val="003F6FFE"/>
    <w:rsid w:val="003F7B99"/>
    <w:rsid w:val="00400D90"/>
    <w:rsid w:val="00402085"/>
    <w:rsid w:val="00402335"/>
    <w:rsid w:val="00402867"/>
    <w:rsid w:val="0040408D"/>
    <w:rsid w:val="004048FA"/>
    <w:rsid w:val="00404B3E"/>
    <w:rsid w:val="0040728B"/>
    <w:rsid w:val="004076FA"/>
    <w:rsid w:val="00410183"/>
    <w:rsid w:val="00411F66"/>
    <w:rsid w:val="004124F1"/>
    <w:rsid w:val="00412725"/>
    <w:rsid w:val="00412F60"/>
    <w:rsid w:val="004132D2"/>
    <w:rsid w:val="00413FF4"/>
    <w:rsid w:val="0041462D"/>
    <w:rsid w:val="00415D17"/>
    <w:rsid w:val="00416CF0"/>
    <w:rsid w:val="004171C1"/>
    <w:rsid w:val="0041737B"/>
    <w:rsid w:val="004176F8"/>
    <w:rsid w:val="004179F3"/>
    <w:rsid w:val="004206EA"/>
    <w:rsid w:val="00421B98"/>
    <w:rsid w:val="00421D7C"/>
    <w:rsid w:val="0042247F"/>
    <w:rsid w:val="00422F20"/>
    <w:rsid w:val="00423873"/>
    <w:rsid w:val="00423BFF"/>
    <w:rsid w:val="00423E87"/>
    <w:rsid w:val="004251C8"/>
    <w:rsid w:val="0042564F"/>
    <w:rsid w:val="00426CF6"/>
    <w:rsid w:val="00427ECE"/>
    <w:rsid w:val="00430EE4"/>
    <w:rsid w:val="00431961"/>
    <w:rsid w:val="00431B2B"/>
    <w:rsid w:val="004327FA"/>
    <w:rsid w:val="00435076"/>
    <w:rsid w:val="0043527B"/>
    <w:rsid w:val="004356B1"/>
    <w:rsid w:val="00435A49"/>
    <w:rsid w:val="00436741"/>
    <w:rsid w:val="004367B4"/>
    <w:rsid w:val="00436CAA"/>
    <w:rsid w:val="00437569"/>
    <w:rsid w:val="004407BB"/>
    <w:rsid w:val="004407DE"/>
    <w:rsid w:val="00440CF7"/>
    <w:rsid w:val="004419C9"/>
    <w:rsid w:val="00442E79"/>
    <w:rsid w:val="0044346B"/>
    <w:rsid w:val="00443929"/>
    <w:rsid w:val="00443FAC"/>
    <w:rsid w:val="004440B4"/>
    <w:rsid w:val="00444AD2"/>
    <w:rsid w:val="00444C81"/>
    <w:rsid w:val="00447014"/>
    <w:rsid w:val="004472AB"/>
    <w:rsid w:val="00450117"/>
    <w:rsid w:val="0045066D"/>
    <w:rsid w:val="004508E6"/>
    <w:rsid w:val="00450A73"/>
    <w:rsid w:val="004511E4"/>
    <w:rsid w:val="00451351"/>
    <w:rsid w:val="0045283F"/>
    <w:rsid w:val="00454395"/>
    <w:rsid w:val="00454584"/>
    <w:rsid w:val="00455285"/>
    <w:rsid w:val="0045529A"/>
    <w:rsid w:val="00455A60"/>
    <w:rsid w:val="00455B37"/>
    <w:rsid w:val="004561B1"/>
    <w:rsid w:val="00456A3D"/>
    <w:rsid w:val="00457156"/>
    <w:rsid w:val="004575AA"/>
    <w:rsid w:val="00460278"/>
    <w:rsid w:val="0046066F"/>
    <w:rsid w:val="00460757"/>
    <w:rsid w:val="00460B7E"/>
    <w:rsid w:val="0046136F"/>
    <w:rsid w:val="00462854"/>
    <w:rsid w:val="00462DEF"/>
    <w:rsid w:val="00462F9D"/>
    <w:rsid w:val="0046387C"/>
    <w:rsid w:val="00463AAE"/>
    <w:rsid w:val="00463D08"/>
    <w:rsid w:val="004661DA"/>
    <w:rsid w:val="00466354"/>
    <w:rsid w:val="004663F5"/>
    <w:rsid w:val="004665B7"/>
    <w:rsid w:val="00466841"/>
    <w:rsid w:val="00470001"/>
    <w:rsid w:val="00470932"/>
    <w:rsid w:val="00471A90"/>
    <w:rsid w:val="0047270F"/>
    <w:rsid w:val="00472B9A"/>
    <w:rsid w:val="00472BE0"/>
    <w:rsid w:val="00472F4B"/>
    <w:rsid w:val="00473298"/>
    <w:rsid w:val="0047458B"/>
    <w:rsid w:val="004746E3"/>
    <w:rsid w:val="00474854"/>
    <w:rsid w:val="00474863"/>
    <w:rsid w:val="004749BC"/>
    <w:rsid w:val="00474ED8"/>
    <w:rsid w:val="00474F93"/>
    <w:rsid w:val="00474F95"/>
    <w:rsid w:val="0047547B"/>
    <w:rsid w:val="00475701"/>
    <w:rsid w:val="0047713F"/>
    <w:rsid w:val="00480669"/>
    <w:rsid w:val="004808A7"/>
    <w:rsid w:val="00480D99"/>
    <w:rsid w:val="004829CD"/>
    <w:rsid w:val="00482EEB"/>
    <w:rsid w:val="00483A16"/>
    <w:rsid w:val="00483BA7"/>
    <w:rsid w:val="004849B5"/>
    <w:rsid w:val="00486B83"/>
    <w:rsid w:val="00486EC5"/>
    <w:rsid w:val="0048768E"/>
    <w:rsid w:val="004904E1"/>
    <w:rsid w:val="004913EF"/>
    <w:rsid w:val="004917FC"/>
    <w:rsid w:val="0049185B"/>
    <w:rsid w:val="00493E00"/>
    <w:rsid w:val="0049464C"/>
    <w:rsid w:val="004947EB"/>
    <w:rsid w:val="004948AA"/>
    <w:rsid w:val="00495C5A"/>
    <w:rsid w:val="00495EE4"/>
    <w:rsid w:val="004960F1"/>
    <w:rsid w:val="004965F6"/>
    <w:rsid w:val="00496AC7"/>
    <w:rsid w:val="004A02FE"/>
    <w:rsid w:val="004A0A0D"/>
    <w:rsid w:val="004A33AD"/>
    <w:rsid w:val="004A39E2"/>
    <w:rsid w:val="004A4161"/>
    <w:rsid w:val="004A4377"/>
    <w:rsid w:val="004A4B75"/>
    <w:rsid w:val="004A6E3D"/>
    <w:rsid w:val="004A7163"/>
    <w:rsid w:val="004A72FB"/>
    <w:rsid w:val="004A7DFA"/>
    <w:rsid w:val="004B0AB0"/>
    <w:rsid w:val="004B10E8"/>
    <w:rsid w:val="004B1227"/>
    <w:rsid w:val="004B1B4F"/>
    <w:rsid w:val="004B21E6"/>
    <w:rsid w:val="004B2305"/>
    <w:rsid w:val="004B2467"/>
    <w:rsid w:val="004B3056"/>
    <w:rsid w:val="004B3391"/>
    <w:rsid w:val="004B39C7"/>
    <w:rsid w:val="004B50C0"/>
    <w:rsid w:val="004B5FC8"/>
    <w:rsid w:val="004B6143"/>
    <w:rsid w:val="004B683C"/>
    <w:rsid w:val="004C056C"/>
    <w:rsid w:val="004C06BD"/>
    <w:rsid w:val="004C0B3D"/>
    <w:rsid w:val="004C247C"/>
    <w:rsid w:val="004C45DA"/>
    <w:rsid w:val="004C4DE6"/>
    <w:rsid w:val="004C50EB"/>
    <w:rsid w:val="004C5C48"/>
    <w:rsid w:val="004C5D55"/>
    <w:rsid w:val="004C6741"/>
    <w:rsid w:val="004C7495"/>
    <w:rsid w:val="004D0812"/>
    <w:rsid w:val="004D0887"/>
    <w:rsid w:val="004D1754"/>
    <w:rsid w:val="004D2081"/>
    <w:rsid w:val="004D2A09"/>
    <w:rsid w:val="004D3EC7"/>
    <w:rsid w:val="004D4E59"/>
    <w:rsid w:val="004D56BA"/>
    <w:rsid w:val="004D5C58"/>
    <w:rsid w:val="004D608C"/>
    <w:rsid w:val="004D7401"/>
    <w:rsid w:val="004D7E0E"/>
    <w:rsid w:val="004E0075"/>
    <w:rsid w:val="004E0B92"/>
    <w:rsid w:val="004E0FDE"/>
    <w:rsid w:val="004E271E"/>
    <w:rsid w:val="004E3AF9"/>
    <w:rsid w:val="004E409A"/>
    <w:rsid w:val="004E428B"/>
    <w:rsid w:val="004E42B8"/>
    <w:rsid w:val="004E47A5"/>
    <w:rsid w:val="004E483B"/>
    <w:rsid w:val="004E59C3"/>
    <w:rsid w:val="004F04F3"/>
    <w:rsid w:val="004F0BCC"/>
    <w:rsid w:val="004F1314"/>
    <w:rsid w:val="004F1F8C"/>
    <w:rsid w:val="004F284F"/>
    <w:rsid w:val="004F2C53"/>
    <w:rsid w:val="004F2D28"/>
    <w:rsid w:val="004F2F93"/>
    <w:rsid w:val="004F327D"/>
    <w:rsid w:val="004F33BC"/>
    <w:rsid w:val="004F405D"/>
    <w:rsid w:val="004F5F79"/>
    <w:rsid w:val="00500177"/>
    <w:rsid w:val="00500D3F"/>
    <w:rsid w:val="00501530"/>
    <w:rsid w:val="00501870"/>
    <w:rsid w:val="00503776"/>
    <w:rsid w:val="00503E0D"/>
    <w:rsid w:val="005061BF"/>
    <w:rsid w:val="005062CF"/>
    <w:rsid w:val="005063AD"/>
    <w:rsid w:val="0050665F"/>
    <w:rsid w:val="00506C23"/>
    <w:rsid w:val="00506C57"/>
    <w:rsid w:val="005073B4"/>
    <w:rsid w:val="00510588"/>
    <w:rsid w:val="005119D8"/>
    <w:rsid w:val="00511A02"/>
    <w:rsid w:val="00512388"/>
    <w:rsid w:val="005127B4"/>
    <w:rsid w:val="00512805"/>
    <w:rsid w:val="005129DA"/>
    <w:rsid w:val="00512FA1"/>
    <w:rsid w:val="0051337F"/>
    <w:rsid w:val="00514A7F"/>
    <w:rsid w:val="00515659"/>
    <w:rsid w:val="005158EB"/>
    <w:rsid w:val="00515B52"/>
    <w:rsid w:val="005172BB"/>
    <w:rsid w:val="005179CE"/>
    <w:rsid w:val="00517E99"/>
    <w:rsid w:val="00522621"/>
    <w:rsid w:val="005227C8"/>
    <w:rsid w:val="005228CE"/>
    <w:rsid w:val="00522A0D"/>
    <w:rsid w:val="00524814"/>
    <w:rsid w:val="005267E4"/>
    <w:rsid w:val="00526C6E"/>
    <w:rsid w:val="0052701E"/>
    <w:rsid w:val="00527B1A"/>
    <w:rsid w:val="0053146C"/>
    <w:rsid w:val="00531BFB"/>
    <w:rsid w:val="00531E86"/>
    <w:rsid w:val="005325D8"/>
    <w:rsid w:val="00532708"/>
    <w:rsid w:val="00532A0C"/>
    <w:rsid w:val="005335FF"/>
    <w:rsid w:val="005336C3"/>
    <w:rsid w:val="005344FD"/>
    <w:rsid w:val="00535082"/>
    <w:rsid w:val="0053555F"/>
    <w:rsid w:val="00536C27"/>
    <w:rsid w:val="005378D9"/>
    <w:rsid w:val="00540E14"/>
    <w:rsid w:val="005410E9"/>
    <w:rsid w:val="005418EC"/>
    <w:rsid w:val="00543B8D"/>
    <w:rsid w:val="0054453F"/>
    <w:rsid w:val="00544CBC"/>
    <w:rsid w:val="00545224"/>
    <w:rsid w:val="00545D33"/>
    <w:rsid w:val="00547683"/>
    <w:rsid w:val="005510A2"/>
    <w:rsid w:val="00551298"/>
    <w:rsid w:val="00551CC0"/>
    <w:rsid w:val="00551EC9"/>
    <w:rsid w:val="005523DD"/>
    <w:rsid w:val="0055247B"/>
    <w:rsid w:val="00552834"/>
    <w:rsid w:val="00555202"/>
    <w:rsid w:val="005559E3"/>
    <w:rsid w:val="0055733A"/>
    <w:rsid w:val="005604AF"/>
    <w:rsid w:val="005611A7"/>
    <w:rsid w:val="005617C6"/>
    <w:rsid w:val="005635B9"/>
    <w:rsid w:val="005639CD"/>
    <w:rsid w:val="00563E0F"/>
    <w:rsid w:val="005640C3"/>
    <w:rsid w:val="00565D3A"/>
    <w:rsid w:val="00567B2C"/>
    <w:rsid w:val="0057045F"/>
    <w:rsid w:val="00570F95"/>
    <w:rsid w:val="0057230B"/>
    <w:rsid w:val="00573CA4"/>
    <w:rsid w:val="005740CA"/>
    <w:rsid w:val="00574EDA"/>
    <w:rsid w:val="005757AB"/>
    <w:rsid w:val="00576113"/>
    <w:rsid w:val="00577CB1"/>
    <w:rsid w:val="005807D9"/>
    <w:rsid w:val="00580F90"/>
    <w:rsid w:val="005812F3"/>
    <w:rsid w:val="005813A2"/>
    <w:rsid w:val="00583316"/>
    <w:rsid w:val="005837E8"/>
    <w:rsid w:val="005839CA"/>
    <w:rsid w:val="005855AB"/>
    <w:rsid w:val="00586804"/>
    <w:rsid w:val="00586FB9"/>
    <w:rsid w:val="005872EA"/>
    <w:rsid w:val="0059023D"/>
    <w:rsid w:val="0059060E"/>
    <w:rsid w:val="00592447"/>
    <w:rsid w:val="00593799"/>
    <w:rsid w:val="005938D7"/>
    <w:rsid w:val="00596071"/>
    <w:rsid w:val="005968C3"/>
    <w:rsid w:val="00596E0C"/>
    <w:rsid w:val="00597347"/>
    <w:rsid w:val="00597358"/>
    <w:rsid w:val="00597E10"/>
    <w:rsid w:val="005A03CC"/>
    <w:rsid w:val="005A11DB"/>
    <w:rsid w:val="005A1AA4"/>
    <w:rsid w:val="005A1B9A"/>
    <w:rsid w:val="005A2265"/>
    <w:rsid w:val="005A24DE"/>
    <w:rsid w:val="005A38D4"/>
    <w:rsid w:val="005A3967"/>
    <w:rsid w:val="005A4189"/>
    <w:rsid w:val="005A468F"/>
    <w:rsid w:val="005A4C25"/>
    <w:rsid w:val="005A622C"/>
    <w:rsid w:val="005A6913"/>
    <w:rsid w:val="005A6E31"/>
    <w:rsid w:val="005B43EE"/>
    <w:rsid w:val="005B4796"/>
    <w:rsid w:val="005B4838"/>
    <w:rsid w:val="005B549E"/>
    <w:rsid w:val="005B70B3"/>
    <w:rsid w:val="005B7400"/>
    <w:rsid w:val="005C157D"/>
    <w:rsid w:val="005C23A6"/>
    <w:rsid w:val="005C2741"/>
    <w:rsid w:val="005C36AA"/>
    <w:rsid w:val="005C43C8"/>
    <w:rsid w:val="005C4700"/>
    <w:rsid w:val="005C603C"/>
    <w:rsid w:val="005C62E9"/>
    <w:rsid w:val="005C648A"/>
    <w:rsid w:val="005C6750"/>
    <w:rsid w:val="005C710C"/>
    <w:rsid w:val="005C747C"/>
    <w:rsid w:val="005C7FD8"/>
    <w:rsid w:val="005D18F2"/>
    <w:rsid w:val="005D340F"/>
    <w:rsid w:val="005D3E24"/>
    <w:rsid w:val="005D3EE9"/>
    <w:rsid w:val="005D459B"/>
    <w:rsid w:val="005D513D"/>
    <w:rsid w:val="005D5574"/>
    <w:rsid w:val="005D605A"/>
    <w:rsid w:val="005D6301"/>
    <w:rsid w:val="005D6690"/>
    <w:rsid w:val="005D7182"/>
    <w:rsid w:val="005E03CF"/>
    <w:rsid w:val="005E0C40"/>
    <w:rsid w:val="005E106C"/>
    <w:rsid w:val="005E10F7"/>
    <w:rsid w:val="005E11F4"/>
    <w:rsid w:val="005E13BD"/>
    <w:rsid w:val="005E18E5"/>
    <w:rsid w:val="005E2A75"/>
    <w:rsid w:val="005E2BB6"/>
    <w:rsid w:val="005E3FEF"/>
    <w:rsid w:val="005E545A"/>
    <w:rsid w:val="005E6491"/>
    <w:rsid w:val="005E67DD"/>
    <w:rsid w:val="005E6B15"/>
    <w:rsid w:val="005E6B2A"/>
    <w:rsid w:val="005E7AFB"/>
    <w:rsid w:val="005F03EB"/>
    <w:rsid w:val="005F058F"/>
    <w:rsid w:val="005F0CFC"/>
    <w:rsid w:val="005F256B"/>
    <w:rsid w:val="005F3A5B"/>
    <w:rsid w:val="005F4059"/>
    <w:rsid w:val="005F426A"/>
    <w:rsid w:val="005F4CD9"/>
    <w:rsid w:val="005F5B7A"/>
    <w:rsid w:val="005F6E6E"/>
    <w:rsid w:val="005F7190"/>
    <w:rsid w:val="005F7C0D"/>
    <w:rsid w:val="006005A3"/>
    <w:rsid w:val="00600E98"/>
    <w:rsid w:val="006017B9"/>
    <w:rsid w:val="006019EC"/>
    <w:rsid w:val="00602A38"/>
    <w:rsid w:val="00602E51"/>
    <w:rsid w:val="006032D0"/>
    <w:rsid w:val="006039D7"/>
    <w:rsid w:val="00603B45"/>
    <w:rsid w:val="00603D86"/>
    <w:rsid w:val="00605414"/>
    <w:rsid w:val="00605617"/>
    <w:rsid w:val="0060584F"/>
    <w:rsid w:val="00605A5E"/>
    <w:rsid w:val="006066D3"/>
    <w:rsid w:val="006070EB"/>
    <w:rsid w:val="00607AE3"/>
    <w:rsid w:val="00610081"/>
    <w:rsid w:val="00610A13"/>
    <w:rsid w:val="00610B4A"/>
    <w:rsid w:val="00610BF2"/>
    <w:rsid w:val="006114F8"/>
    <w:rsid w:val="00611F99"/>
    <w:rsid w:val="006123CF"/>
    <w:rsid w:val="006125D8"/>
    <w:rsid w:val="006141B3"/>
    <w:rsid w:val="00615721"/>
    <w:rsid w:val="00615A38"/>
    <w:rsid w:val="00615A53"/>
    <w:rsid w:val="00616B8D"/>
    <w:rsid w:val="00616DB8"/>
    <w:rsid w:val="00616F28"/>
    <w:rsid w:val="0061713E"/>
    <w:rsid w:val="0061730A"/>
    <w:rsid w:val="00617EEC"/>
    <w:rsid w:val="0062023A"/>
    <w:rsid w:val="00621379"/>
    <w:rsid w:val="00621EAF"/>
    <w:rsid w:val="006221BD"/>
    <w:rsid w:val="00623004"/>
    <w:rsid w:val="00625C9C"/>
    <w:rsid w:val="00625FC9"/>
    <w:rsid w:val="00627A97"/>
    <w:rsid w:val="00627DD8"/>
    <w:rsid w:val="00630733"/>
    <w:rsid w:val="006309EA"/>
    <w:rsid w:val="006313CC"/>
    <w:rsid w:val="006315FD"/>
    <w:rsid w:val="00631875"/>
    <w:rsid w:val="006318C0"/>
    <w:rsid w:val="00631AE8"/>
    <w:rsid w:val="00631DB4"/>
    <w:rsid w:val="006328C1"/>
    <w:rsid w:val="00632F3C"/>
    <w:rsid w:val="006330EA"/>
    <w:rsid w:val="00633DC1"/>
    <w:rsid w:val="006348E3"/>
    <w:rsid w:val="00635727"/>
    <w:rsid w:val="00636645"/>
    <w:rsid w:val="006374A6"/>
    <w:rsid w:val="00637720"/>
    <w:rsid w:val="006378E3"/>
    <w:rsid w:val="00637C73"/>
    <w:rsid w:val="00637E94"/>
    <w:rsid w:val="006404FD"/>
    <w:rsid w:val="00640FF8"/>
    <w:rsid w:val="006414E9"/>
    <w:rsid w:val="00642272"/>
    <w:rsid w:val="00642770"/>
    <w:rsid w:val="00643D4F"/>
    <w:rsid w:val="00644C0D"/>
    <w:rsid w:val="00644C6B"/>
    <w:rsid w:val="00645C56"/>
    <w:rsid w:val="00646688"/>
    <w:rsid w:val="006470BB"/>
    <w:rsid w:val="006474A9"/>
    <w:rsid w:val="00647E92"/>
    <w:rsid w:val="00650B54"/>
    <w:rsid w:val="00651671"/>
    <w:rsid w:val="00651D95"/>
    <w:rsid w:val="006524B8"/>
    <w:rsid w:val="00652A46"/>
    <w:rsid w:val="006532A9"/>
    <w:rsid w:val="006535D6"/>
    <w:rsid w:val="00653AE9"/>
    <w:rsid w:val="006541B6"/>
    <w:rsid w:val="00654515"/>
    <w:rsid w:val="006545F4"/>
    <w:rsid w:val="00654C97"/>
    <w:rsid w:val="00655031"/>
    <w:rsid w:val="00655653"/>
    <w:rsid w:val="00655B7F"/>
    <w:rsid w:val="00656DCE"/>
    <w:rsid w:val="00657C6B"/>
    <w:rsid w:val="00657E76"/>
    <w:rsid w:val="00657FA7"/>
    <w:rsid w:val="00660753"/>
    <w:rsid w:val="006612BC"/>
    <w:rsid w:val="006616AD"/>
    <w:rsid w:val="00661A3B"/>
    <w:rsid w:val="00663A85"/>
    <w:rsid w:val="00664169"/>
    <w:rsid w:val="00664E07"/>
    <w:rsid w:val="00666CC3"/>
    <w:rsid w:val="00667067"/>
    <w:rsid w:val="00670293"/>
    <w:rsid w:val="00670EA9"/>
    <w:rsid w:val="00671DF0"/>
    <w:rsid w:val="00672D43"/>
    <w:rsid w:val="00672ED5"/>
    <w:rsid w:val="00673E5C"/>
    <w:rsid w:val="006747BE"/>
    <w:rsid w:val="0067655A"/>
    <w:rsid w:val="0067749C"/>
    <w:rsid w:val="00677568"/>
    <w:rsid w:val="0067757F"/>
    <w:rsid w:val="006800D3"/>
    <w:rsid w:val="00680434"/>
    <w:rsid w:val="00680DF2"/>
    <w:rsid w:val="006823F1"/>
    <w:rsid w:val="00682D14"/>
    <w:rsid w:val="00683486"/>
    <w:rsid w:val="00684A52"/>
    <w:rsid w:val="00684A76"/>
    <w:rsid w:val="00684D77"/>
    <w:rsid w:val="00684DF9"/>
    <w:rsid w:val="0068613B"/>
    <w:rsid w:val="0068646A"/>
    <w:rsid w:val="00686688"/>
    <w:rsid w:val="00687AFD"/>
    <w:rsid w:val="00687BC8"/>
    <w:rsid w:val="006919F7"/>
    <w:rsid w:val="006931A5"/>
    <w:rsid w:val="00693282"/>
    <w:rsid w:val="006942AB"/>
    <w:rsid w:val="00694C10"/>
    <w:rsid w:val="0069541E"/>
    <w:rsid w:val="00695BCA"/>
    <w:rsid w:val="00695DEA"/>
    <w:rsid w:val="006966F6"/>
    <w:rsid w:val="0069730B"/>
    <w:rsid w:val="006975E0"/>
    <w:rsid w:val="006A04CD"/>
    <w:rsid w:val="006A0D6E"/>
    <w:rsid w:val="006A1A42"/>
    <w:rsid w:val="006A1AE2"/>
    <w:rsid w:val="006A1F56"/>
    <w:rsid w:val="006A26D6"/>
    <w:rsid w:val="006A55A8"/>
    <w:rsid w:val="006A60F5"/>
    <w:rsid w:val="006A6590"/>
    <w:rsid w:val="006A74C7"/>
    <w:rsid w:val="006A757F"/>
    <w:rsid w:val="006B1488"/>
    <w:rsid w:val="006B185F"/>
    <w:rsid w:val="006B23CE"/>
    <w:rsid w:val="006B2CEA"/>
    <w:rsid w:val="006B3595"/>
    <w:rsid w:val="006B36E7"/>
    <w:rsid w:val="006B67DB"/>
    <w:rsid w:val="006B6ACD"/>
    <w:rsid w:val="006B7A1A"/>
    <w:rsid w:val="006C073C"/>
    <w:rsid w:val="006C187C"/>
    <w:rsid w:val="006C24B6"/>
    <w:rsid w:val="006C2518"/>
    <w:rsid w:val="006C264A"/>
    <w:rsid w:val="006C2651"/>
    <w:rsid w:val="006C2A6F"/>
    <w:rsid w:val="006C2E65"/>
    <w:rsid w:val="006C47FB"/>
    <w:rsid w:val="006C494B"/>
    <w:rsid w:val="006C543B"/>
    <w:rsid w:val="006C7883"/>
    <w:rsid w:val="006C7B9E"/>
    <w:rsid w:val="006C7BDE"/>
    <w:rsid w:val="006D1054"/>
    <w:rsid w:val="006D15D5"/>
    <w:rsid w:val="006D1E22"/>
    <w:rsid w:val="006D1F7B"/>
    <w:rsid w:val="006D2FF1"/>
    <w:rsid w:val="006D3A46"/>
    <w:rsid w:val="006D65AF"/>
    <w:rsid w:val="006D745C"/>
    <w:rsid w:val="006E03B2"/>
    <w:rsid w:val="006E12DD"/>
    <w:rsid w:val="006E146D"/>
    <w:rsid w:val="006E17F4"/>
    <w:rsid w:val="006E2066"/>
    <w:rsid w:val="006E20D6"/>
    <w:rsid w:val="006E2490"/>
    <w:rsid w:val="006E35F8"/>
    <w:rsid w:val="006E4D13"/>
    <w:rsid w:val="006E4D98"/>
    <w:rsid w:val="006E5339"/>
    <w:rsid w:val="006E5C58"/>
    <w:rsid w:val="006E673A"/>
    <w:rsid w:val="006E6CD5"/>
    <w:rsid w:val="006E6E8C"/>
    <w:rsid w:val="006E75DF"/>
    <w:rsid w:val="006F081B"/>
    <w:rsid w:val="006F0F8C"/>
    <w:rsid w:val="006F2C77"/>
    <w:rsid w:val="006F4C0A"/>
    <w:rsid w:val="006F577E"/>
    <w:rsid w:val="006F5817"/>
    <w:rsid w:val="006F6D4D"/>
    <w:rsid w:val="006F6F74"/>
    <w:rsid w:val="007006B6"/>
    <w:rsid w:val="007006CD"/>
    <w:rsid w:val="0070095E"/>
    <w:rsid w:val="007013A8"/>
    <w:rsid w:val="007013B3"/>
    <w:rsid w:val="00702C80"/>
    <w:rsid w:val="00702FB5"/>
    <w:rsid w:val="0070349A"/>
    <w:rsid w:val="0070579E"/>
    <w:rsid w:val="007057A4"/>
    <w:rsid w:val="00706F07"/>
    <w:rsid w:val="007077D3"/>
    <w:rsid w:val="00710D0C"/>
    <w:rsid w:val="00712C4A"/>
    <w:rsid w:val="007140A3"/>
    <w:rsid w:val="007147B1"/>
    <w:rsid w:val="0071537B"/>
    <w:rsid w:val="00720CFD"/>
    <w:rsid w:val="00721498"/>
    <w:rsid w:val="00722430"/>
    <w:rsid w:val="007224A4"/>
    <w:rsid w:val="0072646F"/>
    <w:rsid w:val="00726CA4"/>
    <w:rsid w:val="00726EC4"/>
    <w:rsid w:val="00727590"/>
    <w:rsid w:val="0073059D"/>
    <w:rsid w:val="007306AD"/>
    <w:rsid w:val="00730F5C"/>
    <w:rsid w:val="00731DDC"/>
    <w:rsid w:val="00731E29"/>
    <w:rsid w:val="00732ACF"/>
    <w:rsid w:val="00732C05"/>
    <w:rsid w:val="00732E4A"/>
    <w:rsid w:val="00733255"/>
    <w:rsid w:val="00733B7A"/>
    <w:rsid w:val="0073465F"/>
    <w:rsid w:val="00734F56"/>
    <w:rsid w:val="00735F31"/>
    <w:rsid w:val="007365CE"/>
    <w:rsid w:val="007365FD"/>
    <w:rsid w:val="00737570"/>
    <w:rsid w:val="0073794C"/>
    <w:rsid w:val="00740088"/>
    <w:rsid w:val="007405D2"/>
    <w:rsid w:val="00740917"/>
    <w:rsid w:val="007422F1"/>
    <w:rsid w:val="00742552"/>
    <w:rsid w:val="00744502"/>
    <w:rsid w:val="00744C27"/>
    <w:rsid w:val="00745199"/>
    <w:rsid w:val="00745B39"/>
    <w:rsid w:val="00746610"/>
    <w:rsid w:val="00747B71"/>
    <w:rsid w:val="007501A7"/>
    <w:rsid w:val="0075066A"/>
    <w:rsid w:val="007509CA"/>
    <w:rsid w:val="00751E0E"/>
    <w:rsid w:val="0075205F"/>
    <w:rsid w:val="00752633"/>
    <w:rsid w:val="00752796"/>
    <w:rsid w:val="00753AAB"/>
    <w:rsid w:val="007542BD"/>
    <w:rsid w:val="00754D7B"/>
    <w:rsid w:val="00754ED4"/>
    <w:rsid w:val="00755307"/>
    <w:rsid w:val="00755797"/>
    <w:rsid w:val="007557D0"/>
    <w:rsid w:val="00755C3A"/>
    <w:rsid w:val="00756860"/>
    <w:rsid w:val="007568C0"/>
    <w:rsid w:val="00756F5E"/>
    <w:rsid w:val="0075760E"/>
    <w:rsid w:val="00760287"/>
    <w:rsid w:val="007602C8"/>
    <w:rsid w:val="0076124E"/>
    <w:rsid w:val="00761D78"/>
    <w:rsid w:val="00761DC7"/>
    <w:rsid w:val="00761FAC"/>
    <w:rsid w:val="00762BEE"/>
    <w:rsid w:val="0076450A"/>
    <w:rsid w:val="00764625"/>
    <w:rsid w:val="00764CEF"/>
    <w:rsid w:val="00765518"/>
    <w:rsid w:val="00765910"/>
    <w:rsid w:val="00767D9E"/>
    <w:rsid w:val="007702CF"/>
    <w:rsid w:val="007702FE"/>
    <w:rsid w:val="0077047C"/>
    <w:rsid w:val="00770613"/>
    <w:rsid w:val="00770B68"/>
    <w:rsid w:val="00773423"/>
    <w:rsid w:val="00773B94"/>
    <w:rsid w:val="00774302"/>
    <w:rsid w:val="007746E3"/>
    <w:rsid w:val="007762E3"/>
    <w:rsid w:val="00776BF0"/>
    <w:rsid w:val="007806ED"/>
    <w:rsid w:val="00781C8C"/>
    <w:rsid w:val="00781CE5"/>
    <w:rsid w:val="00784075"/>
    <w:rsid w:val="0078448D"/>
    <w:rsid w:val="00785188"/>
    <w:rsid w:val="00786AFB"/>
    <w:rsid w:val="00787A0B"/>
    <w:rsid w:val="00787BF9"/>
    <w:rsid w:val="00794111"/>
    <w:rsid w:val="00794E3A"/>
    <w:rsid w:val="00795784"/>
    <w:rsid w:val="00796F0A"/>
    <w:rsid w:val="007A00CA"/>
    <w:rsid w:val="007A027B"/>
    <w:rsid w:val="007A08C0"/>
    <w:rsid w:val="007A2E8C"/>
    <w:rsid w:val="007A38CE"/>
    <w:rsid w:val="007A4279"/>
    <w:rsid w:val="007A520E"/>
    <w:rsid w:val="007A5ECD"/>
    <w:rsid w:val="007A5F02"/>
    <w:rsid w:val="007A6AC7"/>
    <w:rsid w:val="007B1111"/>
    <w:rsid w:val="007B287C"/>
    <w:rsid w:val="007B2CDC"/>
    <w:rsid w:val="007B496D"/>
    <w:rsid w:val="007B4F9B"/>
    <w:rsid w:val="007B73B7"/>
    <w:rsid w:val="007B7FEA"/>
    <w:rsid w:val="007C0570"/>
    <w:rsid w:val="007C20AC"/>
    <w:rsid w:val="007C2AFB"/>
    <w:rsid w:val="007C307B"/>
    <w:rsid w:val="007C3EF5"/>
    <w:rsid w:val="007C40FA"/>
    <w:rsid w:val="007C53AF"/>
    <w:rsid w:val="007C59DA"/>
    <w:rsid w:val="007C714B"/>
    <w:rsid w:val="007D0922"/>
    <w:rsid w:val="007D0AA2"/>
    <w:rsid w:val="007D0BD5"/>
    <w:rsid w:val="007D20B6"/>
    <w:rsid w:val="007D236C"/>
    <w:rsid w:val="007D2399"/>
    <w:rsid w:val="007D2C37"/>
    <w:rsid w:val="007D308A"/>
    <w:rsid w:val="007D3540"/>
    <w:rsid w:val="007D3BD4"/>
    <w:rsid w:val="007D4021"/>
    <w:rsid w:val="007D658E"/>
    <w:rsid w:val="007D73D0"/>
    <w:rsid w:val="007D7656"/>
    <w:rsid w:val="007D7C3E"/>
    <w:rsid w:val="007E059F"/>
    <w:rsid w:val="007E1EE9"/>
    <w:rsid w:val="007E3180"/>
    <w:rsid w:val="007E3793"/>
    <w:rsid w:val="007E459B"/>
    <w:rsid w:val="007E5442"/>
    <w:rsid w:val="007E7555"/>
    <w:rsid w:val="007E7B6E"/>
    <w:rsid w:val="007F0E24"/>
    <w:rsid w:val="007F0F40"/>
    <w:rsid w:val="007F1EBB"/>
    <w:rsid w:val="007F210B"/>
    <w:rsid w:val="007F2199"/>
    <w:rsid w:val="007F2522"/>
    <w:rsid w:val="007F2878"/>
    <w:rsid w:val="007F4520"/>
    <w:rsid w:val="007F538C"/>
    <w:rsid w:val="007F56F2"/>
    <w:rsid w:val="007F5B00"/>
    <w:rsid w:val="007F6041"/>
    <w:rsid w:val="007F68C6"/>
    <w:rsid w:val="007F6E7D"/>
    <w:rsid w:val="007F7470"/>
    <w:rsid w:val="00800A5C"/>
    <w:rsid w:val="00800A9E"/>
    <w:rsid w:val="00802B8C"/>
    <w:rsid w:val="00802F5D"/>
    <w:rsid w:val="00803065"/>
    <w:rsid w:val="0080382B"/>
    <w:rsid w:val="008038EA"/>
    <w:rsid w:val="00803CCC"/>
    <w:rsid w:val="00804661"/>
    <w:rsid w:val="00804BB1"/>
    <w:rsid w:val="008064FE"/>
    <w:rsid w:val="00807936"/>
    <w:rsid w:val="00807F95"/>
    <w:rsid w:val="008106BF"/>
    <w:rsid w:val="00811011"/>
    <w:rsid w:val="008112E4"/>
    <w:rsid w:val="0081155D"/>
    <w:rsid w:val="00811623"/>
    <w:rsid w:val="00811837"/>
    <w:rsid w:val="00812096"/>
    <w:rsid w:val="008155FD"/>
    <w:rsid w:val="0081610F"/>
    <w:rsid w:val="00817366"/>
    <w:rsid w:val="00817A6C"/>
    <w:rsid w:val="00820069"/>
    <w:rsid w:val="008225D7"/>
    <w:rsid w:val="00822701"/>
    <w:rsid w:val="00822A73"/>
    <w:rsid w:val="00823006"/>
    <w:rsid w:val="00823552"/>
    <w:rsid w:val="00823A4E"/>
    <w:rsid w:val="0082442C"/>
    <w:rsid w:val="00824B89"/>
    <w:rsid w:val="008257DE"/>
    <w:rsid w:val="00825CB3"/>
    <w:rsid w:val="00826148"/>
    <w:rsid w:val="0082729D"/>
    <w:rsid w:val="008314B9"/>
    <w:rsid w:val="00831D1B"/>
    <w:rsid w:val="008325A7"/>
    <w:rsid w:val="008326CC"/>
    <w:rsid w:val="00832C2B"/>
    <w:rsid w:val="00833EB5"/>
    <w:rsid w:val="00835745"/>
    <w:rsid w:val="00835C03"/>
    <w:rsid w:val="00835D29"/>
    <w:rsid w:val="00836EE7"/>
    <w:rsid w:val="008376C6"/>
    <w:rsid w:val="008416E5"/>
    <w:rsid w:val="00841A66"/>
    <w:rsid w:val="008435A3"/>
    <w:rsid w:val="008436C5"/>
    <w:rsid w:val="008444BE"/>
    <w:rsid w:val="00844A28"/>
    <w:rsid w:val="00845F4C"/>
    <w:rsid w:val="0084698D"/>
    <w:rsid w:val="00847E6D"/>
    <w:rsid w:val="00847FE9"/>
    <w:rsid w:val="00850639"/>
    <w:rsid w:val="0085283D"/>
    <w:rsid w:val="008530BE"/>
    <w:rsid w:val="00854612"/>
    <w:rsid w:val="00855AB8"/>
    <w:rsid w:val="00855EFA"/>
    <w:rsid w:val="008573F7"/>
    <w:rsid w:val="008576D3"/>
    <w:rsid w:val="0085796F"/>
    <w:rsid w:val="008607AA"/>
    <w:rsid w:val="0086156C"/>
    <w:rsid w:val="00861AAC"/>
    <w:rsid w:val="0086264A"/>
    <w:rsid w:val="00862CB8"/>
    <w:rsid w:val="008637DD"/>
    <w:rsid w:val="0086389F"/>
    <w:rsid w:val="00863C80"/>
    <w:rsid w:val="00865260"/>
    <w:rsid w:val="00865C17"/>
    <w:rsid w:val="00865E08"/>
    <w:rsid w:val="008666DD"/>
    <w:rsid w:val="008675A7"/>
    <w:rsid w:val="008679C6"/>
    <w:rsid w:val="00867A38"/>
    <w:rsid w:val="00870227"/>
    <w:rsid w:val="008707D5"/>
    <w:rsid w:val="00870912"/>
    <w:rsid w:val="00870EBF"/>
    <w:rsid w:val="0087260C"/>
    <w:rsid w:val="00872CE0"/>
    <w:rsid w:val="00872EA9"/>
    <w:rsid w:val="008735F6"/>
    <w:rsid w:val="00873D16"/>
    <w:rsid w:val="00873E89"/>
    <w:rsid w:val="00874DE3"/>
    <w:rsid w:val="00875966"/>
    <w:rsid w:val="008759A9"/>
    <w:rsid w:val="00876469"/>
    <w:rsid w:val="0087777D"/>
    <w:rsid w:val="00877862"/>
    <w:rsid w:val="0087786B"/>
    <w:rsid w:val="0088212B"/>
    <w:rsid w:val="00882294"/>
    <w:rsid w:val="0088332F"/>
    <w:rsid w:val="00884632"/>
    <w:rsid w:val="008850BC"/>
    <w:rsid w:val="00885268"/>
    <w:rsid w:val="00885319"/>
    <w:rsid w:val="00885DD0"/>
    <w:rsid w:val="008868A8"/>
    <w:rsid w:val="00886996"/>
    <w:rsid w:val="008912D9"/>
    <w:rsid w:val="00892E0B"/>
    <w:rsid w:val="00893A67"/>
    <w:rsid w:val="00894A3E"/>
    <w:rsid w:val="00894FB3"/>
    <w:rsid w:val="00895346"/>
    <w:rsid w:val="0089578E"/>
    <w:rsid w:val="0089610E"/>
    <w:rsid w:val="008965F2"/>
    <w:rsid w:val="0089663E"/>
    <w:rsid w:val="008973C3"/>
    <w:rsid w:val="008A0956"/>
    <w:rsid w:val="008A0F80"/>
    <w:rsid w:val="008A1702"/>
    <w:rsid w:val="008A17D0"/>
    <w:rsid w:val="008A1EAA"/>
    <w:rsid w:val="008A2B9E"/>
    <w:rsid w:val="008A2DA8"/>
    <w:rsid w:val="008A322D"/>
    <w:rsid w:val="008A3252"/>
    <w:rsid w:val="008A3BE1"/>
    <w:rsid w:val="008A4264"/>
    <w:rsid w:val="008A47AF"/>
    <w:rsid w:val="008A673A"/>
    <w:rsid w:val="008A7C7B"/>
    <w:rsid w:val="008B02AD"/>
    <w:rsid w:val="008B1189"/>
    <w:rsid w:val="008B1459"/>
    <w:rsid w:val="008B1832"/>
    <w:rsid w:val="008B4AF5"/>
    <w:rsid w:val="008B57C0"/>
    <w:rsid w:val="008B5EC9"/>
    <w:rsid w:val="008B6851"/>
    <w:rsid w:val="008C08F1"/>
    <w:rsid w:val="008C0DEA"/>
    <w:rsid w:val="008C14E4"/>
    <w:rsid w:val="008C1E8A"/>
    <w:rsid w:val="008C1FCE"/>
    <w:rsid w:val="008C21D8"/>
    <w:rsid w:val="008C2331"/>
    <w:rsid w:val="008C26BD"/>
    <w:rsid w:val="008C2E73"/>
    <w:rsid w:val="008C2F1B"/>
    <w:rsid w:val="008C43D9"/>
    <w:rsid w:val="008C563C"/>
    <w:rsid w:val="008C5B14"/>
    <w:rsid w:val="008C5CFC"/>
    <w:rsid w:val="008C78CA"/>
    <w:rsid w:val="008D1896"/>
    <w:rsid w:val="008D1D7D"/>
    <w:rsid w:val="008D3449"/>
    <w:rsid w:val="008D3A6C"/>
    <w:rsid w:val="008D3DEF"/>
    <w:rsid w:val="008D4085"/>
    <w:rsid w:val="008D47E4"/>
    <w:rsid w:val="008D60AA"/>
    <w:rsid w:val="008D60F1"/>
    <w:rsid w:val="008D61AA"/>
    <w:rsid w:val="008D65F0"/>
    <w:rsid w:val="008D6658"/>
    <w:rsid w:val="008D71D9"/>
    <w:rsid w:val="008D741D"/>
    <w:rsid w:val="008D7A0A"/>
    <w:rsid w:val="008E0579"/>
    <w:rsid w:val="008E17BD"/>
    <w:rsid w:val="008E1A07"/>
    <w:rsid w:val="008E248C"/>
    <w:rsid w:val="008E280A"/>
    <w:rsid w:val="008E3CD6"/>
    <w:rsid w:val="008E425B"/>
    <w:rsid w:val="008E5E91"/>
    <w:rsid w:val="008E6069"/>
    <w:rsid w:val="008E61FD"/>
    <w:rsid w:val="008E6479"/>
    <w:rsid w:val="008E65D6"/>
    <w:rsid w:val="008E6F9A"/>
    <w:rsid w:val="008E7D0B"/>
    <w:rsid w:val="008F0588"/>
    <w:rsid w:val="008F05BA"/>
    <w:rsid w:val="008F3E4E"/>
    <w:rsid w:val="008F410A"/>
    <w:rsid w:val="008F4B45"/>
    <w:rsid w:val="008F4C93"/>
    <w:rsid w:val="008F59D3"/>
    <w:rsid w:val="008F6792"/>
    <w:rsid w:val="008F7873"/>
    <w:rsid w:val="00900DBA"/>
    <w:rsid w:val="00901FC7"/>
    <w:rsid w:val="0090274F"/>
    <w:rsid w:val="00902B6C"/>
    <w:rsid w:val="00903B46"/>
    <w:rsid w:val="00904185"/>
    <w:rsid w:val="009051A2"/>
    <w:rsid w:val="009055AC"/>
    <w:rsid w:val="00907802"/>
    <w:rsid w:val="00910157"/>
    <w:rsid w:val="009102BE"/>
    <w:rsid w:val="009106E5"/>
    <w:rsid w:val="00910B12"/>
    <w:rsid w:val="00911386"/>
    <w:rsid w:val="00911DA6"/>
    <w:rsid w:val="00913977"/>
    <w:rsid w:val="0091522E"/>
    <w:rsid w:val="00915255"/>
    <w:rsid w:val="00915915"/>
    <w:rsid w:val="00916A8F"/>
    <w:rsid w:val="0091724D"/>
    <w:rsid w:val="009204FC"/>
    <w:rsid w:val="00921467"/>
    <w:rsid w:val="00921F38"/>
    <w:rsid w:val="009225DB"/>
    <w:rsid w:val="00923009"/>
    <w:rsid w:val="0092344A"/>
    <w:rsid w:val="00924474"/>
    <w:rsid w:val="00924EB9"/>
    <w:rsid w:val="0092520D"/>
    <w:rsid w:val="00925A84"/>
    <w:rsid w:val="00925C0B"/>
    <w:rsid w:val="009264E1"/>
    <w:rsid w:val="009274BD"/>
    <w:rsid w:val="00927755"/>
    <w:rsid w:val="00927E33"/>
    <w:rsid w:val="00927ED8"/>
    <w:rsid w:val="00930D65"/>
    <w:rsid w:val="0093250E"/>
    <w:rsid w:val="00932534"/>
    <w:rsid w:val="00932D82"/>
    <w:rsid w:val="0093369F"/>
    <w:rsid w:val="00933BC6"/>
    <w:rsid w:val="00935870"/>
    <w:rsid w:val="00937984"/>
    <w:rsid w:val="0094058E"/>
    <w:rsid w:val="009407D5"/>
    <w:rsid w:val="00940D6E"/>
    <w:rsid w:val="0094247E"/>
    <w:rsid w:val="00942773"/>
    <w:rsid w:val="0094288E"/>
    <w:rsid w:val="00943E2F"/>
    <w:rsid w:val="00944238"/>
    <w:rsid w:val="009457D8"/>
    <w:rsid w:val="009459F5"/>
    <w:rsid w:val="00945D68"/>
    <w:rsid w:val="00945DC6"/>
    <w:rsid w:val="0094635F"/>
    <w:rsid w:val="00946FEB"/>
    <w:rsid w:val="00950818"/>
    <w:rsid w:val="009508BB"/>
    <w:rsid w:val="00952420"/>
    <w:rsid w:val="009526CD"/>
    <w:rsid w:val="00952C02"/>
    <w:rsid w:val="0095429A"/>
    <w:rsid w:val="00954412"/>
    <w:rsid w:val="009544B0"/>
    <w:rsid w:val="009549C7"/>
    <w:rsid w:val="00955A37"/>
    <w:rsid w:val="00956C8B"/>
    <w:rsid w:val="0095708B"/>
    <w:rsid w:val="009574A5"/>
    <w:rsid w:val="00957E7F"/>
    <w:rsid w:val="009607CE"/>
    <w:rsid w:val="00961EF2"/>
    <w:rsid w:val="00963E9D"/>
    <w:rsid w:val="00963F5F"/>
    <w:rsid w:val="009643FF"/>
    <w:rsid w:val="00964C31"/>
    <w:rsid w:val="00966D62"/>
    <w:rsid w:val="00967EDE"/>
    <w:rsid w:val="0097099E"/>
    <w:rsid w:val="0097204B"/>
    <w:rsid w:val="00972EEB"/>
    <w:rsid w:val="009732E8"/>
    <w:rsid w:val="00973B37"/>
    <w:rsid w:val="00973F7A"/>
    <w:rsid w:val="00974AEB"/>
    <w:rsid w:val="00975699"/>
    <w:rsid w:val="00976651"/>
    <w:rsid w:val="009771B6"/>
    <w:rsid w:val="00980E55"/>
    <w:rsid w:val="00981A89"/>
    <w:rsid w:val="00981D5E"/>
    <w:rsid w:val="0098220F"/>
    <w:rsid w:val="009826A0"/>
    <w:rsid w:val="009827B5"/>
    <w:rsid w:val="0098294F"/>
    <w:rsid w:val="009830B2"/>
    <w:rsid w:val="00983D9D"/>
    <w:rsid w:val="009844B0"/>
    <w:rsid w:val="009848B7"/>
    <w:rsid w:val="00984B02"/>
    <w:rsid w:val="009858AF"/>
    <w:rsid w:val="00985E7A"/>
    <w:rsid w:val="0098699A"/>
    <w:rsid w:val="00986E46"/>
    <w:rsid w:val="009871D5"/>
    <w:rsid w:val="009874D6"/>
    <w:rsid w:val="00987C6D"/>
    <w:rsid w:val="00987CAD"/>
    <w:rsid w:val="00987DCD"/>
    <w:rsid w:val="0099049E"/>
    <w:rsid w:val="00990D9F"/>
    <w:rsid w:val="00991C58"/>
    <w:rsid w:val="00992B46"/>
    <w:rsid w:val="0099475E"/>
    <w:rsid w:val="00995B1F"/>
    <w:rsid w:val="00996121"/>
    <w:rsid w:val="009A016E"/>
    <w:rsid w:val="009A0FCA"/>
    <w:rsid w:val="009A19A0"/>
    <w:rsid w:val="009A2209"/>
    <w:rsid w:val="009A2960"/>
    <w:rsid w:val="009A2D2B"/>
    <w:rsid w:val="009A3765"/>
    <w:rsid w:val="009A3F97"/>
    <w:rsid w:val="009A5076"/>
    <w:rsid w:val="009A556B"/>
    <w:rsid w:val="009A5E4F"/>
    <w:rsid w:val="009A7801"/>
    <w:rsid w:val="009A7B8E"/>
    <w:rsid w:val="009A7BFD"/>
    <w:rsid w:val="009A7EAD"/>
    <w:rsid w:val="009B007C"/>
    <w:rsid w:val="009B0772"/>
    <w:rsid w:val="009B13AA"/>
    <w:rsid w:val="009B14A2"/>
    <w:rsid w:val="009B14D6"/>
    <w:rsid w:val="009B15CD"/>
    <w:rsid w:val="009B174D"/>
    <w:rsid w:val="009B2FCD"/>
    <w:rsid w:val="009B3F60"/>
    <w:rsid w:val="009B41F1"/>
    <w:rsid w:val="009B54DF"/>
    <w:rsid w:val="009B5A8C"/>
    <w:rsid w:val="009B610A"/>
    <w:rsid w:val="009B627B"/>
    <w:rsid w:val="009B6758"/>
    <w:rsid w:val="009C056B"/>
    <w:rsid w:val="009C1C07"/>
    <w:rsid w:val="009C1F33"/>
    <w:rsid w:val="009C25BB"/>
    <w:rsid w:val="009C2B73"/>
    <w:rsid w:val="009C2D14"/>
    <w:rsid w:val="009C4056"/>
    <w:rsid w:val="009C4F82"/>
    <w:rsid w:val="009C5516"/>
    <w:rsid w:val="009C60CE"/>
    <w:rsid w:val="009C63CE"/>
    <w:rsid w:val="009C6BC9"/>
    <w:rsid w:val="009C75A9"/>
    <w:rsid w:val="009D03CD"/>
    <w:rsid w:val="009D0608"/>
    <w:rsid w:val="009D0916"/>
    <w:rsid w:val="009D13A2"/>
    <w:rsid w:val="009D166F"/>
    <w:rsid w:val="009D3072"/>
    <w:rsid w:val="009D3EE1"/>
    <w:rsid w:val="009D5D15"/>
    <w:rsid w:val="009D6172"/>
    <w:rsid w:val="009D6812"/>
    <w:rsid w:val="009D690F"/>
    <w:rsid w:val="009D718A"/>
    <w:rsid w:val="009D7716"/>
    <w:rsid w:val="009E049C"/>
    <w:rsid w:val="009E097E"/>
    <w:rsid w:val="009E32D0"/>
    <w:rsid w:val="009E3678"/>
    <w:rsid w:val="009E3B17"/>
    <w:rsid w:val="009E4518"/>
    <w:rsid w:val="009E4A37"/>
    <w:rsid w:val="009E5590"/>
    <w:rsid w:val="009E621E"/>
    <w:rsid w:val="009F00AB"/>
    <w:rsid w:val="009F0B67"/>
    <w:rsid w:val="009F198B"/>
    <w:rsid w:val="009F25CE"/>
    <w:rsid w:val="009F2D64"/>
    <w:rsid w:val="009F2E79"/>
    <w:rsid w:val="009F3773"/>
    <w:rsid w:val="009F3ACB"/>
    <w:rsid w:val="009F3F1F"/>
    <w:rsid w:val="009F54D3"/>
    <w:rsid w:val="009F5AAE"/>
    <w:rsid w:val="009F611C"/>
    <w:rsid w:val="009F72BF"/>
    <w:rsid w:val="009F794B"/>
    <w:rsid w:val="009F7978"/>
    <w:rsid w:val="009F7B44"/>
    <w:rsid w:val="00A00881"/>
    <w:rsid w:val="00A01B15"/>
    <w:rsid w:val="00A023C2"/>
    <w:rsid w:val="00A030B4"/>
    <w:rsid w:val="00A031EC"/>
    <w:rsid w:val="00A04DD2"/>
    <w:rsid w:val="00A051E5"/>
    <w:rsid w:val="00A05DF6"/>
    <w:rsid w:val="00A07008"/>
    <w:rsid w:val="00A07A2D"/>
    <w:rsid w:val="00A07A38"/>
    <w:rsid w:val="00A07CB4"/>
    <w:rsid w:val="00A10304"/>
    <w:rsid w:val="00A10460"/>
    <w:rsid w:val="00A10A92"/>
    <w:rsid w:val="00A11EDA"/>
    <w:rsid w:val="00A131AE"/>
    <w:rsid w:val="00A13B47"/>
    <w:rsid w:val="00A146E0"/>
    <w:rsid w:val="00A14908"/>
    <w:rsid w:val="00A14DC9"/>
    <w:rsid w:val="00A15C07"/>
    <w:rsid w:val="00A16917"/>
    <w:rsid w:val="00A16D91"/>
    <w:rsid w:val="00A17327"/>
    <w:rsid w:val="00A17B39"/>
    <w:rsid w:val="00A17E04"/>
    <w:rsid w:val="00A20194"/>
    <w:rsid w:val="00A2053A"/>
    <w:rsid w:val="00A20E88"/>
    <w:rsid w:val="00A2191D"/>
    <w:rsid w:val="00A21BD2"/>
    <w:rsid w:val="00A2322D"/>
    <w:rsid w:val="00A23BDB"/>
    <w:rsid w:val="00A23C55"/>
    <w:rsid w:val="00A240C1"/>
    <w:rsid w:val="00A240D6"/>
    <w:rsid w:val="00A2552B"/>
    <w:rsid w:val="00A2667E"/>
    <w:rsid w:val="00A273F6"/>
    <w:rsid w:val="00A27798"/>
    <w:rsid w:val="00A31B62"/>
    <w:rsid w:val="00A32A94"/>
    <w:rsid w:val="00A34208"/>
    <w:rsid w:val="00A34B38"/>
    <w:rsid w:val="00A352E2"/>
    <w:rsid w:val="00A353E4"/>
    <w:rsid w:val="00A35E91"/>
    <w:rsid w:val="00A363BB"/>
    <w:rsid w:val="00A368E6"/>
    <w:rsid w:val="00A375C0"/>
    <w:rsid w:val="00A377EF"/>
    <w:rsid w:val="00A40A55"/>
    <w:rsid w:val="00A4342D"/>
    <w:rsid w:val="00A43EB6"/>
    <w:rsid w:val="00A452E6"/>
    <w:rsid w:val="00A45B14"/>
    <w:rsid w:val="00A46235"/>
    <w:rsid w:val="00A46C2D"/>
    <w:rsid w:val="00A47A27"/>
    <w:rsid w:val="00A501B7"/>
    <w:rsid w:val="00A5054A"/>
    <w:rsid w:val="00A50A22"/>
    <w:rsid w:val="00A51BE2"/>
    <w:rsid w:val="00A52270"/>
    <w:rsid w:val="00A5281B"/>
    <w:rsid w:val="00A53507"/>
    <w:rsid w:val="00A537EB"/>
    <w:rsid w:val="00A53D49"/>
    <w:rsid w:val="00A54264"/>
    <w:rsid w:val="00A554B0"/>
    <w:rsid w:val="00A55652"/>
    <w:rsid w:val="00A57166"/>
    <w:rsid w:val="00A572FD"/>
    <w:rsid w:val="00A57563"/>
    <w:rsid w:val="00A57ADE"/>
    <w:rsid w:val="00A603D3"/>
    <w:rsid w:val="00A60B8D"/>
    <w:rsid w:val="00A6184F"/>
    <w:rsid w:val="00A6215A"/>
    <w:rsid w:val="00A621F8"/>
    <w:rsid w:val="00A628E0"/>
    <w:rsid w:val="00A6376D"/>
    <w:rsid w:val="00A63AA5"/>
    <w:rsid w:val="00A63D74"/>
    <w:rsid w:val="00A6424D"/>
    <w:rsid w:val="00A645F4"/>
    <w:rsid w:val="00A66190"/>
    <w:rsid w:val="00A671FA"/>
    <w:rsid w:val="00A6734F"/>
    <w:rsid w:val="00A70161"/>
    <w:rsid w:val="00A70828"/>
    <w:rsid w:val="00A73036"/>
    <w:rsid w:val="00A7339F"/>
    <w:rsid w:val="00A73FB0"/>
    <w:rsid w:val="00A73FBD"/>
    <w:rsid w:val="00A74582"/>
    <w:rsid w:val="00A74B09"/>
    <w:rsid w:val="00A76031"/>
    <w:rsid w:val="00A7638A"/>
    <w:rsid w:val="00A8045F"/>
    <w:rsid w:val="00A807C8"/>
    <w:rsid w:val="00A80AF7"/>
    <w:rsid w:val="00A8190E"/>
    <w:rsid w:val="00A8300E"/>
    <w:rsid w:val="00A8453D"/>
    <w:rsid w:val="00A84BA9"/>
    <w:rsid w:val="00A84E20"/>
    <w:rsid w:val="00A84ECC"/>
    <w:rsid w:val="00A851C1"/>
    <w:rsid w:val="00A8573A"/>
    <w:rsid w:val="00A8635C"/>
    <w:rsid w:val="00A86CC6"/>
    <w:rsid w:val="00A86EB5"/>
    <w:rsid w:val="00A8738C"/>
    <w:rsid w:val="00A873CB"/>
    <w:rsid w:val="00A87F8D"/>
    <w:rsid w:val="00A90076"/>
    <w:rsid w:val="00A90516"/>
    <w:rsid w:val="00A90FDE"/>
    <w:rsid w:val="00A92903"/>
    <w:rsid w:val="00A936A6"/>
    <w:rsid w:val="00A93AA1"/>
    <w:rsid w:val="00A93FD3"/>
    <w:rsid w:val="00A944C1"/>
    <w:rsid w:val="00A94718"/>
    <w:rsid w:val="00A948B9"/>
    <w:rsid w:val="00A9510E"/>
    <w:rsid w:val="00A9520C"/>
    <w:rsid w:val="00A976C6"/>
    <w:rsid w:val="00A97D07"/>
    <w:rsid w:val="00A97F64"/>
    <w:rsid w:val="00AA26F2"/>
    <w:rsid w:val="00AA292B"/>
    <w:rsid w:val="00AA4622"/>
    <w:rsid w:val="00AA4B5B"/>
    <w:rsid w:val="00AA5311"/>
    <w:rsid w:val="00AA71AB"/>
    <w:rsid w:val="00AA71F1"/>
    <w:rsid w:val="00AB172A"/>
    <w:rsid w:val="00AB1779"/>
    <w:rsid w:val="00AB1D8C"/>
    <w:rsid w:val="00AB1DB8"/>
    <w:rsid w:val="00AB31A7"/>
    <w:rsid w:val="00AB3208"/>
    <w:rsid w:val="00AB349C"/>
    <w:rsid w:val="00AB4224"/>
    <w:rsid w:val="00AB48A8"/>
    <w:rsid w:val="00AB49DC"/>
    <w:rsid w:val="00AB4C24"/>
    <w:rsid w:val="00AB5516"/>
    <w:rsid w:val="00AB5D96"/>
    <w:rsid w:val="00AB6AF8"/>
    <w:rsid w:val="00AB6DBA"/>
    <w:rsid w:val="00AB6E73"/>
    <w:rsid w:val="00AB6F41"/>
    <w:rsid w:val="00AC04D9"/>
    <w:rsid w:val="00AC27D6"/>
    <w:rsid w:val="00AC3A41"/>
    <w:rsid w:val="00AC4B33"/>
    <w:rsid w:val="00AC4C1F"/>
    <w:rsid w:val="00AC4D2F"/>
    <w:rsid w:val="00AD00BC"/>
    <w:rsid w:val="00AD0A27"/>
    <w:rsid w:val="00AD1414"/>
    <w:rsid w:val="00AD28D1"/>
    <w:rsid w:val="00AD2E98"/>
    <w:rsid w:val="00AD34B5"/>
    <w:rsid w:val="00AD3DCD"/>
    <w:rsid w:val="00AD3E38"/>
    <w:rsid w:val="00AD3EC2"/>
    <w:rsid w:val="00AD48A7"/>
    <w:rsid w:val="00AD4AB3"/>
    <w:rsid w:val="00AD6827"/>
    <w:rsid w:val="00AD7DE3"/>
    <w:rsid w:val="00AE170A"/>
    <w:rsid w:val="00AE2541"/>
    <w:rsid w:val="00AE3790"/>
    <w:rsid w:val="00AE3896"/>
    <w:rsid w:val="00AE3EFF"/>
    <w:rsid w:val="00AE41AB"/>
    <w:rsid w:val="00AE5B94"/>
    <w:rsid w:val="00AE5DFD"/>
    <w:rsid w:val="00AE5FC4"/>
    <w:rsid w:val="00AE6B14"/>
    <w:rsid w:val="00AE75BA"/>
    <w:rsid w:val="00AE77D9"/>
    <w:rsid w:val="00AF1B61"/>
    <w:rsid w:val="00AF1F89"/>
    <w:rsid w:val="00AF235E"/>
    <w:rsid w:val="00AF2762"/>
    <w:rsid w:val="00AF2938"/>
    <w:rsid w:val="00AF32F3"/>
    <w:rsid w:val="00AF34AE"/>
    <w:rsid w:val="00AF3E85"/>
    <w:rsid w:val="00AF3FB4"/>
    <w:rsid w:val="00AF411C"/>
    <w:rsid w:val="00AF6F29"/>
    <w:rsid w:val="00AF724E"/>
    <w:rsid w:val="00AF7A9D"/>
    <w:rsid w:val="00B008C1"/>
    <w:rsid w:val="00B00E65"/>
    <w:rsid w:val="00B0244D"/>
    <w:rsid w:val="00B02F12"/>
    <w:rsid w:val="00B0416F"/>
    <w:rsid w:val="00B04202"/>
    <w:rsid w:val="00B0489E"/>
    <w:rsid w:val="00B052A6"/>
    <w:rsid w:val="00B071F0"/>
    <w:rsid w:val="00B07E76"/>
    <w:rsid w:val="00B11AF9"/>
    <w:rsid w:val="00B13871"/>
    <w:rsid w:val="00B14652"/>
    <w:rsid w:val="00B14C98"/>
    <w:rsid w:val="00B14D03"/>
    <w:rsid w:val="00B156A7"/>
    <w:rsid w:val="00B15916"/>
    <w:rsid w:val="00B15D5B"/>
    <w:rsid w:val="00B164BD"/>
    <w:rsid w:val="00B166F9"/>
    <w:rsid w:val="00B16A02"/>
    <w:rsid w:val="00B16AAC"/>
    <w:rsid w:val="00B17F47"/>
    <w:rsid w:val="00B201BE"/>
    <w:rsid w:val="00B2039E"/>
    <w:rsid w:val="00B20F73"/>
    <w:rsid w:val="00B21188"/>
    <w:rsid w:val="00B212CD"/>
    <w:rsid w:val="00B21620"/>
    <w:rsid w:val="00B2187C"/>
    <w:rsid w:val="00B22467"/>
    <w:rsid w:val="00B22DDF"/>
    <w:rsid w:val="00B234E3"/>
    <w:rsid w:val="00B2383C"/>
    <w:rsid w:val="00B2470A"/>
    <w:rsid w:val="00B24876"/>
    <w:rsid w:val="00B27274"/>
    <w:rsid w:val="00B30136"/>
    <w:rsid w:val="00B305B1"/>
    <w:rsid w:val="00B307B7"/>
    <w:rsid w:val="00B30DF6"/>
    <w:rsid w:val="00B31370"/>
    <w:rsid w:val="00B31ECD"/>
    <w:rsid w:val="00B326A0"/>
    <w:rsid w:val="00B32BA8"/>
    <w:rsid w:val="00B333C2"/>
    <w:rsid w:val="00B341F4"/>
    <w:rsid w:val="00B349AD"/>
    <w:rsid w:val="00B34E41"/>
    <w:rsid w:val="00B36982"/>
    <w:rsid w:val="00B37171"/>
    <w:rsid w:val="00B400CD"/>
    <w:rsid w:val="00B4251C"/>
    <w:rsid w:val="00B429F9"/>
    <w:rsid w:val="00B43F29"/>
    <w:rsid w:val="00B44023"/>
    <w:rsid w:val="00B442DF"/>
    <w:rsid w:val="00B443B6"/>
    <w:rsid w:val="00B44958"/>
    <w:rsid w:val="00B44983"/>
    <w:rsid w:val="00B46E09"/>
    <w:rsid w:val="00B46F9B"/>
    <w:rsid w:val="00B47060"/>
    <w:rsid w:val="00B50134"/>
    <w:rsid w:val="00B50158"/>
    <w:rsid w:val="00B50A67"/>
    <w:rsid w:val="00B510F4"/>
    <w:rsid w:val="00B525E5"/>
    <w:rsid w:val="00B529CD"/>
    <w:rsid w:val="00B53594"/>
    <w:rsid w:val="00B53B81"/>
    <w:rsid w:val="00B547DE"/>
    <w:rsid w:val="00B549F4"/>
    <w:rsid w:val="00B54CC2"/>
    <w:rsid w:val="00B54CE5"/>
    <w:rsid w:val="00B54E58"/>
    <w:rsid w:val="00B5515B"/>
    <w:rsid w:val="00B57236"/>
    <w:rsid w:val="00B5736B"/>
    <w:rsid w:val="00B604DE"/>
    <w:rsid w:val="00B60907"/>
    <w:rsid w:val="00B60A26"/>
    <w:rsid w:val="00B628A9"/>
    <w:rsid w:val="00B63D4C"/>
    <w:rsid w:val="00B63FDC"/>
    <w:rsid w:val="00B64180"/>
    <w:rsid w:val="00B64885"/>
    <w:rsid w:val="00B6503C"/>
    <w:rsid w:val="00B65541"/>
    <w:rsid w:val="00B65690"/>
    <w:rsid w:val="00B661CA"/>
    <w:rsid w:val="00B67178"/>
    <w:rsid w:val="00B67183"/>
    <w:rsid w:val="00B674C0"/>
    <w:rsid w:val="00B679E2"/>
    <w:rsid w:val="00B7033A"/>
    <w:rsid w:val="00B70F2A"/>
    <w:rsid w:val="00B71789"/>
    <w:rsid w:val="00B72145"/>
    <w:rsid w:val="00B723A3"/>
    <w:rsid w:val="00B729D0"/>
    <w:rsid w:val="00B74B9A"/>
    <w:rsid w:val="00B77A01"/>
    <w:rsid w:val="00B80D4C"/>
    <w:rsid w:val="00B819C7"/>
    <w:rsid w:val="00B84703"/>
    <w:rsid w:val="00B85119"/>
    <w:rsid w:val="00B8535C"/>
    <w:rsid w:val="00B86CA5"/>
    <w:rsid w:val="00B86FED"/>
    <w:rsid w:val="00B87EAD"/>
    <w:rsid w:val="00B90792"/>
    <w:rsid w:val="00B91A01"/>
    <w:rsid w:val="00B92EA9"/>
    <w:rsid w:val="00B9350D"/>
    <w:rsid w:val="00B944EB"/>
    <w:rsid w:val="00B94AC3"/>
    <w:rsid w:val="00B955AB"/>
    <w:rsid w:val="00B95A9F"/>
    <w:rsid w:val="00B96FF5"/>
    <w:rsid w:val="00B970B7"/>
    <w:rsid w:val="00B9792F"/>
    <w:rsid w:val="00B97BCA"/>
    <w:rsid w:val="00BA02AB"/>
    <w:rsid w:val="00BA18C4"/>
    <w:rsid w:val="00BA2734"/>
    <w:rsid w:val="00BA293F"/>
    <w:rsid w:val="00BA2BC4"/>
    <w:rsid w:val="00BA2FD6"/>
    <w:rsid w:val="00BA3282"/>
    <w:rsid w:val="00BA3FDC"/>
    <w:rsid w:val="00BA488C"/>
    <w:rsid w:val="00BA4EE5"/>
    <w:rsid w:val="00BA5DE0"/>
    <w:rsid w:val="00BA62EB"/>
    <w:rsid w:val="00BA700E"/>
    <w:rsid w:val="00BA74CF"/>
    <w:rsid w:val="00BA7C57"/>
    <w:rsid w:val="00BA7DAA"/>
    <w:rsid w:val="00BB0B14"/>
    <w:rsid w:val="00BB0EE9"/>
    <w:rsid w:val="00BB2C9B"/>
    <w:rsid w:val="00BB3DB4"/>
    <w:rsid w:val="00BB4076"/>
    <w:rsid w:val="00BB43F5"/>
    <w:rsid w:val="00BB478E"/>
    <w:rsid w:val="00BB4790"/>
    <w:rsid w:val="00BB4F4A"/>
    <w:rsid w:val="00BB599C"/>
    <w:rsid w:val="00BB5E83"/>
    <w:rsid w:val="00BB5F6D"/>
    <w:rsid w:val="00BB60AE"/>
    <w:rsid w:val="00BC077A"/>
    <w:rsid w:val="00BC0A3D"/>
    <w:rsid w:val="00BC1697"/>
    <w:rsid w:val="00BC19AC"/>
    <w:rsid w:val="00BC233B"/>
    <w:rsid w:val="00BC2B97"/>
    <w:rsid w:val="00BC3F51"/>
    <w:rsid w:val="00BC47EE"/>
    <w:rsid w:val="00BC4B1C"/>
    <w:rsid w:val="00BC4FF8"/>
    <w:rsid w:val="00BC51E1"/>
    <w:rsid w:val="00BC5240"/>
    <w:rsid w:val="00BC5395"/>
    <w:rsid w:val="00BC562B"/>
    <w:rsid w:val="00BC5C47"/>
    <w:rsid w:val="00BC5FE0"/>
    <w:rsid w:val="00BC62AC"/>
    <w:rsid w:val="00BC776D"/>
    <w:rsid w:val="00BC77C2"/>
    <w:rsid w:val="00BC7DCB"/>
    <w:rsid w:val="00BD0C35"/>
    <w:rsid w:val="00BD2A19"/>
    <w:rsid w:val="00BD2AEE"/>
    <w:rsid w:val="00BD2D2E"/>
    <w:rsid w:val="00BD3ADC"/>
    <w:rsid w:val="00BD3ED3"/>
    <w:rsid w:val="00BD4C4A"/>
    <w:rsid w:val="00BD5587"/>
    <w:rsid w:val="00BD58D0"/>
    <w:rsid w:val="00BD5F50"/>
    <w:rsid w:val="00BD7A1D"/>
    <w:rsid w:val="00BD7CDE"/>
    <w:rsid w:val="00BD7E9C"/>
    <w:rsid w:val="00BE00A5"/>
    <w:rsid w:val="00BE1128"/>
    <w:rsid w:val="00BE12B4"/>
    <w:rsid w:val="00BE1605"/>
    <w:rsid w:val="00BE1748"/>
    <w:rsid w:val="00BE1A0C"/>
    <w:rsid w:val="00BE1FF8"/>
    <w:rsid w:val="00BE43F3"/>
    <w:rsid w:val="00BE50BC"/>
    <w:rsid w:val="00BE6062"/>
    <w:rsid w:val="00BE7787"/>
    <w:rsid w:val="00BF234E"/>
    <w:rsid w:val="00BF2F99"/>
    <w:rsid w:val="00BF3193"/>
    <w:rsid w:val="00BF4348"/>
    <w:rsid w:val="00BF55DB"/>
    <w:rsid w:val="00BF5AB0"/>
    <w:rsid w:val="00BF5F46"/>
    <w:rsid w:val="00C00351"/>
    <w:rsid w:val="00C0063B"/>
    <w:rsid w:val="00C00FDC"/>
    <w:rsid w:val="00C01952"/>
    <w:rsid w:val="00C026D2"/>
    <w:rsid w:val="00C02863"/>
    <w:rsid w:val="00C02879"/>
    <w:rsid w:val="00C03B45"/>
    <w:rsid w:val="00C045DF"/>
    <w:rsid w:val="00C051BF"/>
    <w:rsid w:val="00C051E0"/>
    <w:rsid w:val="00C0729D"/>
    <w:rsid w:val="00C07DB3"/>
    <w:rsid w:val="00C10C33"/>
    <w:rsid w:val="00C10E84"/>
    <w:rsid w:val="00C118B3"/>
    <w:rsid w:val="00C11F54"/>
    <w:rsid w:val="00C12D2F"/>
    <w:rsid w:val="00C1359C"/>
    <w:rsid w:val="00C13F3D"/>
    <w:rsid w:val="00C143AF"/>
    <w:rsid w:val="00C14F1D"/>
    <w:rsid w:val="00C17339"/>
    <w:rsid w:val="00C17AE4"/>
    <w:rsid w:val="00C17DB0"/>
    <w:rsid w:val="00C219DC"/>
    <w:rsid w:val="00C23E82"/>
    <w:rsid w:val="00C252B6"/>
    <w:rsid w:val="00C25F4A"/>
    <w:rsid w:val="00C265CD"/>
    <w:rsid w:val="00C266B5"/>
    <w:rsid w:val="00C2793F"/>
    <w:rsid w:val="00C27DBA"/>
    <w:rsid w:val="00C308E3"/>
    <w:rsid w:val="00C30B65"/>
    <w:rsid w:val="00C31F62"/>
    <w:rsid w:val="00C32318"/>
    <w:rsid w:val="00C3241C"/>
    <w:rsid w:val="00C327CF"/>
    <w:rsid w:val="00C32890"/>
    <w:rsid w:val="00C32BE8"/>
    <w:rsid w:val="00C32E46"/>
    <w:rsid w:val="00C3481F"/>
    <w:rsid w:val="00C34D34"/>
    <w:rsid w:val="00C34F6B"/>
    <w:rsid w:val="00C3515B"/>
    <w:rsid w:val="00C358F8"/>
    <w:rsid w:val="00C3646A"/>
    <w:rsid w:val="00C364C1"/>
    <w:rsid w:val="00C36512"/>
    <w:rsid w:val="00C367F8"/>
    <w:rsid w:val="00C36E39"/>
    <w:rsid w:val="00C36FDD"/>
    <w:rsid w:val="00C37695"/>
    <w:rsid w:val="00C4030D"/>
    <w:rsid w:val="00C414F6"/>
    <w:rsid w:val="00C415A6"/>
    <w:rsid w:val="00C41CA3"/>
    <w:rsid w:val="00C42448"/>
    <w:rsid w:val="00C42DF4"/>
    <w:rsid w:val="00C43024"/>
    <w:rsid w:val="00C4379A"/>
    <w:rsid w:val="00C43BDE"/>
    <w:rsid w:val="00C43CEA"/>
    <w:rsid w:val="00C43E65"/>
    <w:rsid w:val="00C4418B"/>
    <w:rsid w:val="00C441F4"/>
    <w:rsid w:val="00C44622"/>
    <w:rsid w:val="00C44AAB"/>
    <w:rsid w:val="00C452FD"/>
    <w:rsid w:val="00C45576"/>
    <w:rsid w:val="00C51117"/>
    <w:rsid w:val="00C52057"/>
    <w:rsid w:val="00C5301C"/>
    <w:rsid w:val="00C53159"/>
    <w:rsid w:val="00C53B3E"/>
    <w:rsid w:val="00C5415F"/>
    <w:rsid w:val="00C5468C"/>
    <w:rsid w:val="00C54FFE"/>
    <w:rsid w:val="00C5526A"/>
    <w:rsid w:val="00C55282"/>
    <w:rsid w:val="00C55306"/>
    <w:rsid w:val="00C55FB9"/>
    <w:rsid w:val="00C56B48"/>
    <w:rsid w:val="00C57680"/>
    <w:rsid w:val="00C6131C"/>
    <w:rsid w:val="00C6177C"/>
    <w:rsid w:val="00C61BC1"/>
    <w:rsid w:val="00C62C7B"/>
    <w:rsid w:val="00C633B9"/>
    <w:rsid w:val="00C63A1C"/>
    <w:rsid w:val="00C63F03"/>
    <w:rsid w:val="00C64320"/>
    <w:rsid w:val="00C64975"/>
    <w:rsid w:val="00C655D2"/>
    <w:rsid w:val="00C65DAC"/>
    <w:rsid w:val="00C6619D"/>
    <w:rsid w:val="00C661A4"/>
    <w:rsid w:val="00C6671D"/>
    <w:rsid w:val="00C66B48"/>
    <w:rsid w:val="00C66E17"/>
    <w:rsid w:val="00C70056"/>
    <w:rsid w:val="00C713F7"/>
    <w:rsid w:val="00C73697"/>
    <w:rsid w:val="00C75B39"/>
    <w:rsid w:val="00C766B6"/>
    <w:rsid w:val="00C77F28"/>
    <w:rsid w:val="00C8040E"/>
    <w:rsid w:val="00C80C4A"/>
    <w:rsid w:val="00C80CCE"/>
    <w:rsid w:val="00C824EA"/>
    <w:rsid w:val="00C84CD2"/>
    <w:rsid w:val="00C85BA6"/>
    <w:rsid w:val="00C85C8B"/>
    <w:rsid w:val="00C86878"/>
    <w:rsid w:val="00C86D63"/>
    <w:rsid w:val="00C90474"/>
    <w:rsid w:val="00C905AF"/>
    <w:rsid w:val="00C91265"/>
    <w:rsid w:val="00C92115"/>
    <w:rsid w:val="00C92320"/>
    <w:rsid w:val="00C92CC5"/>
    <w:rsid w:val="00C932C1"/>
    <w:rsid w:val="00C93F10"/>
    <w:rsid w:val="00C942AD"/>
    <w:rsid w:val="00C9482C"/>
    <w:rsid w:val="00C95A85"/>
    <w:rsid w:val="00C95F42"/>
    <w:rsid w:val="00CA133C"/>
    <w:rsid w:val="00CA13ED"/>
    <w:rsid w:val="00CA1AFA"/>
    <w:rsid w:val="00CA1B27"/>
    <w:rsid w:val="00CA2009"/>
    <w:rsid w:val="00CA20D8"/>
    <w:rsid w:val="00CA3609"/>
    <w:rsid w:val="00CA3626"/>
    <w:rsid w:val="00CA48E4"/>
    <w:rsid w:val="00CA4F5F"/>
    <w:rsid w:val="00CA55B8"/>
    <w:rsid w:val="00CA5EA0"/>
    <w:rsid w:val="00CA72C9"/>
    <w:rsid w:val="00CA7CCF"/>
    <w:rsid w:val="00CB0EB9"/>
    <w:rsid w:val="00CB11CF"/>
    <w:rsid w:val="00CB1D1C"/>
    <w:rsid w:val="00CB31DC"/>
    <w:rsid w:val="00CB3250"/>
    <w:rsid w:val="00CB39BF"/>
    <w:rsid w:val="00CB41FD"/>
    <w:rsid w:val="00CB4FB8"/>
    <w:rsid w:val="00CB512E"/>
    <w:rsid w:val="00CB5291"/>
    <w:rsid w:val="00CB53A8"/>
    <w:rsid w:val="00CB5AD9"/>
    <w:rsid w:val="00CB6125"/>
    <w:rsid w:val="00CB624A"/>
    <w:rsid w:val="00CB714D"/>
    <w:rsid w:val="00CB7E5A"/>
    <w:rsid w:val="00CC21EB"/>
    <w:rsid w:val="00CC27D7"/>
    <w:rsid w:val="00CC34B0"/>
    <w:rsid w:val="00CC34DD"/>
    <w:rsid w:val="00CC3F70"/>
    <w:rsid w:val="00CC4545"/>
    <w:rsid w:val="00CC53A8"/>
    <w:rsid w:val="00CC765F"/>
    <w:rsid w:val="00CC7FA5"/>
    <w:rsid w:val="00CD03C9"/>
    <w:rsid w:val="00CD17F0"/>
    <w:rsid w:val="00CD1AE8"/>
    <w:rsid w:val="00CD21C4"/>
    <w:rsid w:val="00CD317F"/>
    <w:rsid w:val="00CD43E1"/>
    <w:rsid w:val="00CD4ED5"/>
    <w:rsid w:val="00CD51BD"/>
    <w:rsid w:val="00CD5E8D"/>
    <w:rsid w:val="00CD6352"/>
    <w:rsid w:val="00CD6B2C"/>
    <w:rsid w:val="00CD7021"/>
    <w:rsid w:val="00CE0B2F"/>
    <w:rsid w:val="00CE1023"/>
    <w:rsid w:val="00CE14B0"/>
    <w:rsid w:val="00CE1A8C"/>
    <w:rsid w:val="00CE1D0E"/>
    <w:rsid w:val="00CE25C7"/>
    <w:rsid w:val="00CE34AF"/>
    <w:rsid w:val="00CE3C3A"/>
    <w:rsid w:val="00CE4BD0"/>
    <w:rsid w:val="00CE4E73"/>
    <w:rsid w:val="00CE4EE4"/>
    <w:rsid w:val="00CE5AE7"/>
    <w:rsid w:val="00CE5D34"/>
    <w:rsid w:val="00CE5E49"/>
    <w:rsid w:val="00CE7A34"/>
    <w:rsid w:val="00CE7D90"/>
    <w:rsid w:val="00CF10C9"/>
    <w:rsid w:val="00CF27B3"/>
    <w:rsid w:val="00CF2C86"/>
    <w:rsid w:val="00CF306A"/>
    <w:rsid w:val="00CF5762"/>
    <w:rsid w:val="00CF7B69"/>
    <w:rsid w:val="00CF7C74"/>
    <w:rsid w:val="00D010C9"/>
    <w:rsid w:val="00D02461"/>
    <w:rsid w:val="00D03827"/>
    <w:rsid w:val="00D04C34"/>
    <w:rsid w:val="00D04CFA"/>
    <w:rsid w:val="00D04D28"/>
    <w:rsid w:val="00D05F08"/>
    <w:rsid w:val="00D063BA"/>
    <w:rsid w:val="00D064E8"/>
    <w:rsid w:val="00D06EFC"/>
    <w:rsid w:val="00D1098C"/>
    <w:rsid w:val="00D10E78"/>
    <w:rsid w:val="00D11E16"/>
    <w:rsid w:val="00D126C0"/>
    <w:rsid w:val="00D12E53"/>
    <w:rsid w:val="00D134F8"/>
    <w:rsid w:val="00D15BBD"/>
    <w:rsid w:val="00D168B3"/>
    <w:rsid w:val="00D20300"/>
    <w:rsid w:val="00D2084A"/>
    <w:rsid w:val="00D20AF4"/>
    <w:rsid w:val="00D20E8D"/>
    <w:rsid w:val="00D20EF7"/>
    <w:rsid w:val="00D21CFF"/>
    <w:rsid w:val="00D21D79"/>
    <w:rsid w:val="00D221E1"/>
    <w:rsid w:val="00D23EAD"/>
    <w:rsid w:val="00D25928"/>
    <w:rsid w:val="00D26BEB"/>
    <w:rsid w:val="00D3008D"/>
    <w:rsid w:val="00D301B0"/>
    <w:rsid w:val="00D315FC"/>
    <w:rsid w:val="00D323D6"/>
    <w:rsid w:val="00D32A41"/>
    <w:rsid w:val="00D32B74"/>
    <w:rsid w:val="00D3580A"/>
    <w:rsid w:val="00D36083"/>
    <w:rsid w:val="00D37204"/>
    <w:rsid w:val="00D4179F"/>
    <w:rsid w:val="00D41B21"/>
    <w:rsid w:val="00D42B6A"/>
    <w:rsid w:val="00D42EBE"/>
    <w:rsid w:val="00D43022"/>
    <w:rsid w:val="00D432B2"/>
    <w:rsid w:val="00D43993"/>
    <w:rsid w:val="00D44847"/>
    <w:rsid w:val="00D45949"/>
    <w:rsid w:val="00D45A21"/>
    <w:rsid w:val="00D45FB0"/>
    <w:rsid w:val="00D462B1"/>
    <w:rsid w:val="00D463F4"/>
    <w:rsid w:val="00D46D66"/>
    <w:rsid w:val="00D505AB"/>
    <w:rsid w:val="00D5340E"/>
    <w:rsid w:val="00D53DF8"/>
    <w:rsid w:val="00D5454C"/>
    <w:rsid w:val="00D54E2B"/>
    <w:rsid w:val="00D556B6"/>
    <w:rsid w:val="00D60187"/>
    <w:rsid w:val="00D60C45"/>
    <w:rsid w:val="00D60CE4"/>
    <w:rsid w:val="00D60F0D"/>
    <w:rsid w:val="00D615D3"/>
    <w:rsid w:val="00D61AF3"/>
    <w:rsid w:val="00D61F7C"/>
    <w:rsid w:val="00D62165"/>
    <w:rsid w:val="00D62B3E"/>
    <w:rsid w:val="00D64001"/>
    <w:rsid w:val="00D649CA"/>
    <w:rsid w:val="00D65A97"/>
    <w:rsid w:val="00D66C99"/>
    <w:rsid w:val="00D66D2B"/>
    <w:rsid w:val="00D70495"/>
    <w:rsid w:val="00D70C26"/>
    <w:rsid w:val="00D70F89"/>
    <w:rsid w:val="00D7196A"/>
    <w:rsid w:val="00D71C0D"/>
    <w:rsid w:val="00D72997"/>
    <w:rsid w:val="00D72AB2"/>
    <w:rsid w:val="00D737F7"/>
    <w:rsid w:val="00D73F58"/>
    <w:rsid w:val="00D73F66"/>
    <w:rsid w:val="00D74EB0"/>
    <w:rsid w:val="00D76F81"/>
    <w:rsid w:val="00D77810"/>
    <w:rsid w:val="00D802AE"/>
    <w:rsid w:val="00D81329"/>
    <w:rsid w:val="00D8246F"/>
    <w:rsid w:val="00D82B82"/>
    <w:rsid w:val="00D83753"/>
    <w:rsid w:val="00D8426D"/>
    <w:rsid w:val="00D852D9"/>
    <w:rsid w:val="00D85A29"/>
    <w:rsid w:val="00D8631F"/>
    <w:rsid w:val="00D86775"/>
    <w:rsid w:val="00D8784D"/>
    <w:rsid w:val="00D910D2"/>
    <w:rsid w:val="00D91529"/>
    <w:rsid w:val="00D91F9A"/>
    <w:rsid w:val="00D92CA6"/>
    <w:rsid w:val="00D930D5"/>
    <w:rsid w:val="00D9401F"/>
    <w:rsid w:val="00D94162"/>
    <w:rsid w:val="00D946FE"/>
    <w:rsid w:val="00D94809"/>
    <w:rsid w:val="00D94DEC"/>
    <w:rsid w:val="00D94F0C"/>
    <w:rsid w:val="00D95D38"/>
    <w:rsid w:val="00D961D4"/>
    <w:rsid w:val="00D974D7"/>
    <w:rsid w:val="00D97619"/>
    <w:rsid w:val="00D979B0"/>
    <w:rsid w:val="00DA028E"/>
    <w:rsid w:val="00DA053E"/>
    <w:rsid w:val="00DA129B"/>
    <w:rsid w:val="00DA1ACD"/>
    <w:rsid w:val="00DA207B"/>
    <w:rsid w:val="00DA2093"/>
    <w:rsid w:val="00DA2902"/>
    <w:rsid w:val="00DA2C91"/>
    <w:rsid w:val="00DA37CA"/>
    <w:rsid w:val="00DA3F1F"/>
    <w:rsid w:val="00DA4116"/>
    <w:rsid w:val="00DA4F32"/>
    <w:rsid w:val="00DA5F37"/>
    <w:rsid w:val="00DA6862"/>
    <w:rsid w:val="00DA6979"/>
    <w:rsid w:val="00DA7122"/>
    <w:rsid w:val="00DA7D1C"/>
    <w:rsid w:val="00DB0460"/>
    <w:rsid w:val="00DB0B87"/>
    <w:rsid w:val="00DB1F96"/>
    <w:rsid w:val="00DB2370"/>
    <w:rsid w:val="00DB3BD1"/>
    <w:rsid w:val="00DB40FC"/>
    <w:rsid w:val="00DB509F"/>
    <w:rsid w:val="00DB68BC"/>
    <w:rsid w:val="00DB6F18"/>
    <w:rsid w:val="00DB7F84"/>
    <w:rsid w:val="00DC019F"/>
    <w:rsid w:val="00DC2E7C"/>
    <w:rsid w:val="00DC2E9E"/>
    <w:rsid w:val="00DC369D"/>
    <w:rsid w:val="00DC5594"/>
    <w:rsid w:val="00DC629C"/>
    <w:rsid w:val="00DC7D62"/>
    <w:rsid w:val="00DD0F5E"/>
    <w:rsid w:val="00DD2899"/>
    <w:rsid w:val="00DD2AC9"/>
    <w:rsid w:val="00DD3C50"/>
    <w:rsid w:val="00DD3E61"/>
    <w:rsid w:val="00DD3EC9"/>
    <w:rsid w:val="00DD513D"/>
    <w:rsid w:val="00DD558D"/>
    <w:rsid w:val="00DD5E4D"/>
    <w:rsid w:val="00DD65AB"/>
    <w:rsid w:val="00DD73B2"/>
    <w:rsid w:val="00DE0756"/>
    <w:rsid w:val="00DE0AE1"/>
    <w:rsid w:val="00DE0C18"/>
    <w:rsid w:val="00DE4A51"/>
    <w:rsid w:val="00DE4B0D"/>
    <w:rsid w:val="00DE72F9"/>
    <w:rsid w:val="00DE7B65"/>
    <w:rsid w:val="00DF05E2"/>
    <w:rsid w:val="00DF0614"/>
    <w:rsid w:val="00DF1A3D"/>
    <w:rsid w:val="00DF2C3E"/>
    <w:rsid w:val="00DF33A7"/>
    <w:rsid w:val="00DF3C73"/>
    <w:rsid w:val="00DF3CF8"/>
    <w:rsid w:val="00DF45E5"/>
    <w:rsid w:val="00DF4805"/>
    <w:rsid w:val="00DF48B5"/>
    <w:rsid w:val="00DF528D"/>
    <w:rsid w:val="00DF597A"/>
    <w:rsid w:val="00DF67D8"/>
    <w:rsid w:val="00DF71D9"/>
    <w:rsid w:val="00DF7A82"/>
    <w:rsid w:val="00E0123A"/>
    <w:rsid w:val="00E013DA"/>
    <w:rsid w:val="00E016F1"/>
    <w:rsid w:val="00E01799"/>
    <w:rsid w:val="00E018D7"/>
    <w:rsid w:val="00E02315"/>
    <w:rsid w:val="00E02749"/>
    <w:rsid w:val="00E02781"/>
    <w:rsid w:val="00E02DD7"/>
    <w:rsid w:val="00E02FC6"/>
    <w:rsid w:val="00E03614"/>
    <w:rsid w:val="00E037B8"/>
    <w:rsid w:val="00E04761"/>
    <w:rsid w:val="00E0491A"/>
    <w:rsid w:val="00E0496B"/>
    <w:rsid w:val="00E054F8"/>
    <w:rsid w:val="00E056DF"/>
    <w:rsid w:val="00E059D0"/>
    <w:rsid w:val="00E05AF5"/>
    <w:rsid w:val="00E070B8"/>
    <w:rsid w:val="00E07518"/>
    <w:rsid w:val="00E1007D"/>
    <w:rsid w:val="00E10712"/>
    <w:rsid w:val="00E1262E"/>
    <w:rsid w:val="00E12D1A"/>
    <w:rsid w:val="00E13B58"/>
    <w:rsid w:val="00E13B77"/>
    <w:rsid w:val="00E149E3"/>
    <w:rsid w:val="00E158BB"/>
    <w:rsid w:val="00E15D50"/>
    <w:rsid w:val="00E160D8"/>
    <w:rsid w:val="00E1633F"/>
    <w:rsid w:val="00E17703"/>
    <w:rsid w:val="00E20567"/>
    <w:rsid w:val="00E2271E"/>
    <w:rsid w:val="00E23B3F"/>
    <w:rsid w:val="00E23F2E"/>
    <w:rsid w:val="00E247A3"/>
    <w:rsid w:val="00E256D5"/>
    <w:rsid w:val="00E2777F"/>
    <w:rsid w:val="00E30547"/>
    <w:rsid w:val="00E3059B"/>
    <w:rsid w:val="00E31A5A"/>
    <w:rsid w:val="00E31DE9"/>
    <w:rsid w:val="00E31F17"/>
    <w:rsid w:val="00E32033"/>
    <w:rsid w:val="00E32EAA"/>
    <w:rsid w:val="00E334D3"/>
    <w:rsid w:val="00E336EC"/>
    <w:rsid w:val="00E34EE9"/>
    <w:rsid w:val="00E36053"/>
    <w:rsid w:val="00E36198"/>
    <w:rsid w:val="00E37232"/>
    <w:rsid w:val="00E40FBA"/>
    <w:rsid w:val="00E42BBB"/>
    <w:rsid w:val="00E42BDD"/>
    <w:rsid w:val="00E4326F"/>
    <w:rsid w:val="00E4442A"/>
    <w:rsid w:val="00E46C79"/>
    <w:rsid w:val="00E477D7"/>
    <w:rsid w:val="00E50181"/>
    <w:rsid w:val="00E5118B"/>
    <w:rsid w:val="00E534A6"/>
    <w:rsid w:val="00E545C5"/>
    <w:rsid w:val="00E55108"/>
    <w:rsid w:val="00E56094"/>
    <w:rsid w:val="00E563E2"/>
    <w:rsid w:val="00E574D3"/>
    <w:rsid w:val="00E601EF"/>
    <w:rsid w:val="00E61526"/>
    <w:rsid w:val="00E6275A"/>
    <w:rsid w:val="00E63297"/>
    <w:rsid w:val="00E635DC"/>
    <w:rsid w:val="00E6424C"/>
    <w:rsid w:val="00E6454E"/>
    <w:rsid w:val="00E64908"/>
    <w:rsid w:val="00E64993"/>
    <w:rsid w:val="00E64E66"/>
    <w:rsid w:val="00E6573E"/>
    <w:rsid w:val="00E67061"/>
    <w:rsid w:val="00E67DA0"/>
    <w:rsid w:val="00E71213"/>
    <w:rsid w:val="00E71C2E"/>
    <w:rsid w:val="00E724C6"/>
    <w:rsid w:val="00E72D5E"/>
    <w:rsid w:val="00E72D8C"/>
    <w:rsid w:val="00E73365"/>
    <w:rsid w:val="00E7387E"/>
    <w:rsid w:val="00E746AC"/>
    <w:rsid w:val="00E74995"/>
    <w:rsid w:val="00E7526D"/>
    <w:rsid w:val="00E7585A"/>
    <w:rsid w:val="00E75CB4"/>
    <w:rsid w:val="00E75E20"/>
    <w:rsid w:val="00E76DA2"/>
    <w:rsid w:val="00E77444"/>
    <w:rsid w:val="00E804E4"/>
    <w:rsid w:val="00E818FA"/>
    <w:rsid w:val="00E81BC6"/>
    <w:rsid w:val="00E82A2D"/>
    <w:rsid w:val="00E82D8D"/>
    <w:rsid w:val="00E83712"/>
    <w:rsid w:val="00E84108"/>
    <w:rsid w:val="00E84147"/>
    <w:rsid w:val="00E84D31"/>
    <w:rsid w:val="00E8542C"/>
    <w:rsid w:val="00E86C22"/>
    <w:rsid w:val="00E879F1"/>
    <w:rsid w:val="00E87EE5"/>
    <w:rsid w:val="00E90296"/>
    <w:rsid w:val="00E91267"/>
    <w:rsid w:val="00E91285"/>
    <w:rsid w:val="00E91A1F"/>
    <w:rsid w:val="00E91AE4"/>
    <w:rsid w:val="00E9222A"/>
    <w:rsid w:val="00E93999"/>
    <w:rsid w:val="00E940B8"/>
    <w:rsid w:val="00E9438B"/>
    <w:rsid w:val="00E94EE3"/>
    <w:rsid w:val="00E954C0"/>
    <w:rsid w:val="00E95541"/>
    <w:rsid w:val="00E9710F"/>
    <w:rsid w:val="00E97FC5"/>
    <w:rsid w:val="00EA0CEE"/>
    <w:rsid w:val="00EA2A3E"/>
    <w:rsid w:val="00EA2C2D"/>
    <w:rsid w:val="00EA2C5F"/>
    <w:rsid w:val="00EA2CC9"/>
    <w:rsid w:val="00EA2DAF"/>
    <w:rsid w:val="00EA3341"/>
    <w:rsid w:val="00EA45D2"/>
    <w:rsid w:val="00EA4BFD"/>
    <w:rsid w:val="00EA547B"/>
    <w:rsid w:val="00EA709B"/>
    <w:rsid w:val="00EB0B8D"/>
    <w:rsid w:val="00EB0BA9"/>
    <w:rsid w:val="00EB0C87"/>
    <w:rsid w:val="00EB1A6B"/>
    <w:rsid w:val="00EB28CF"/>
    <w:rsid w:val="00EB2F35"/>
    <w:rsid w:val="00EB3450"/>
    <w:rsid w:val="00EB427B"/>
    <w:rsid w:val="00EB43A7"/>
    <w:rsid w:val="00EB4569"/>
    <w:rsid w:val="00EB50B4"/>
    <w:rsid w:val="00EB6ADE"/>
    <w:rsid w:val="00EB6F06"/>
    <w:rsid w:val="00EB6F81"/>
    <w:rsid w:val="00EB6FBB"/>
    <w:rsid w:val="00EB7165"/>
    <w:rsid w:val="00EB7AFD"/>
    <w:rsid w:val="00EC0685"/>
    <w:rsid w:val="00EC10DD"/>
    <w:rsid w:val="00EC1AAE"/>
    <w:rsid w:val="00EC2008"/>
    <w:rsid w:val="00EC21A8"/>
    <w:rsid w:val="00EC3C94"/>
    <w:rsid w:val="00EC43F9"/>
    <w:rsid w:val="00EC45EB"/>
    <w:rsid w:val="00EC58D0"/>
    <w:rsid w:val="00EC59D9"/>
    <w:rsid w:val="00EC682D"/>
    <w:rsid w:val="00EC6E96"/>
    <w:rsid w:val="00EC7B2C"/>
    <w:rsid w:val="00ED002F"/>
    <w:rsid w:val="00ED06CF"/>
    <w:rsid w:val="00ED08EF"/>
    <w:rsid w:val="00ED1CA6"/>
    <w:rsid w:val="00ED1FFC"/>
    <w:rsid w:val="00ED2225"/>
    <w:rsid w:val="00ED253D"/>
    <w:rsid w:val="00ED2F49"/>
    <w:rsid w:val="00ED441D"/>
    <w:rsid w:val="00ED6F84"/>
    <w:rsid w:val="00ED7D8D"/>
    <w:rsid w:val="00EE0DDA"/>
    <w:rsid w:val="00EE10FA"/>
    <w:rsid w:val="00EE1498"/>
    <w:rsid w:val="00EE37F1"/>
    <w:rsid w:val="00EE3BED"/>
    <w:rsid w:val="00EE5773"/>
    <w:rsid w:val="00EE57AC"/>
    <w:rsid w:val="00EE5AEB"/>
    <w:rsid w:val="00EE66BB"/>
    <w:rsid w:val="00EE6B57"/>
    <w:rsid w:val="00EE78C2"/>
    <w:rsid w:val="00EF02F8"/>
    <w:rsid w:val="00EF067B"/>
    <w:rsid w:val="00EF1126"/>
    <w:rsid w:val="00EF1706"/>
    <w:rsid w:val="00EF229B"/>
    <w:rsid w:val="00EF3615"/>
    <w:rsid w:val="00EF3C12"/>
    <w:rsid w:val="00EF4170"/>
    <w:rsid w:val="00EF51A7"/>
    <w:rsid w:val="00EF51EE"/>
    <w:rsid w:val="00EF669B"/>
    <w:rsid w:val="00EF76DF"/>
    <w:rsid w:val="00EF7CF5"/>
    <w:rsid w:val="00F031E0"/>
    <w:rsid w:val="00F03904"/>
    <w:rsid w:val="00F03E23"/>
    <w:rsid w:val="00F04889"/>
    <w:rsid w:val="00F050D2"/>
    <w:rsid w:val="00F055B6"/>
    <w:rsid w:val="00F0577E"/>
    <w:rsid w:val="00F06822"/>
    <w:rsid w:val="00F0788E"/>
    <w:rsid w:val="00F10712"/>
    <w:rsid w:val="00F11BA4"/>
    <w:rsid w:val="00F11BEF"/>
    <w:rsid w:val="00F120FA"/>
    <w:rsid w:val="00F1253C"/>
    <w:rsid w:val="00F12E28"/>
    <w:rsid w:val="00F152A2"/>
    <w:rsid w:val="00F15894"/>
    <w:rsid w:val="00F165AA"/>
    <w:rsid w:val="00F165CF"/>
    <w:rsid w:val="00F16749"/>
    <w:rsid w:val="00F201D2"/>
    <w:rsid w:val="00F204C0"/>
    <w:rsid w:val="00F21163"/>
    <w:rsid w:val="00F21DA4"/>
    <w:rsid w:val="00F22472"/>
    <w:rsid w:val="00F22B2D"/>
    <w:rsid w:val="00F253D0"/>
    <w:rsid w:val="00F25D2C"/>
    <w:rsid w:val="00F25E36"/>
    <w:rsid w:val="00F260C4"/>
    <w:rsid w:val="00F27BCD"/>
    <w:rsid w:val="00F30DFA"/>
    <w:rsid w:val="00F31626"/>
    <w:rsid w:val="00F31B9A"/>
    <w:rsid w:val="00F320FC"/>
    <w:rsid w:val="00F334EE"/>
    <w:rsid w:val="00F336D1"/>
    <w:rsid w:val="00F33915"/>
    <w:rsid w:val="00F33E22"/>
    <w:rsid w:val="00F346C5"/>
    <w:rsid w:val="00F34977"/>
    <w:rsid w:val="00F404A0"/>
    <w:rsid w:val="00F41E34"/>
    <w:rsid w:val="00F42A4A"/>
    <w:rsid w:val="00F42F2B"/>
    <w:rsid w:val="00F42FD5"/>
    <w:rsid w:val="00F4470A"/>
    <w:rsid w:val="00F44865"/>
    <w:rsid w:val="00F4505C"/>
    <w:rsid w:val="00F45DB3"/>
    <w:rsid w:val="00F45EEF"/>
    <w:rsid w:val="00F4651B"/>
    <w:rsid w:val="00F473ED"/>
    <w:rsid w:val="00F479CB"/>
    <w:rsid w:val="00F51578"/>
    <w:rsid w:val="00F51761"/>
    <w:rsid w:val="00F549F5"/>
    <w:rsid w:val="00F56E2C"/>
    <w:rsid w:val="00F579B9"/>
    <w:rsid w:val="00F57B11"/>
    <w:rsid w:val="00F603BA"/>
    <w:rsid w:val="00F60BF0"/>
    <w:rsid w:val="00F622C6"/>
    <w:rsid w:val="00F627BE"/>
    <w:rsid w:val="00F62BC1"/>
    <w:rsid w:val="00F637CD"/>
    <w:rsid w:val="00F641E5"/>
    <w:rsid w:val="00F6509A"/>
    <w:rsid w:val="00F65539"/>
    <w:rsid w:val="00F65ACC"/>
    <w:rsid w:val="00F70B16"/>
    <w:rsid w:val="00F7111F"/>
    <w:rsid w:val="00F72E3B"/>
    <w:rsid w:val="00F7358B"/>
    <w:rsid w:val="00F74500"/>
    <w:rsid w:val="00F756A7"/>
    <w:rsid w:val="00F75A42"/>
    <w:rsid w:val="00F75AB4"/>
    <w:rsid w:val="00F75CBF"/>
    <w:rsid w:val="00F75FA4"/>
    <w:rsid w:val="00F76CD6"/>
    <w:rsid w:val="00F76DF3"/>
    <w:rsid w:val="00F76F19"/>
    <w:rsid w:val="00F809EC"/>
    <w:rsid w:val="00F83214"/>
    <w:rsid w:val="00F834F6"/>
    <w:rsid w:val="00F84EA7"/>
    <w:rsid w:val="00F86021"/>
    <w:rsid w:val="00F86380"/>
    <w:rsid w:val="00F866B5"/>
    <w:rsid w:val="00F87792"/>
    <w:rsid w:val="00F87C9C"/>
    <w:rsid w:val="00F90606"/>
    <w:rsid w:val="00F90D32"/>
    <w:rsid w:val="00F923EE"/>
    <w:rsid w:val="00F95025"/>
    <w:rsid w:val="00F9511E"/>
    <w:rsid w:val="00F95507"/>
    <w:rsid w:val="00F95768"/>
    <w:rsid w:val="00F96080"/>
    <w:rsid w:val="00F96562"/>
    <w:rsid w:val="00F96906"/>
    <w:rsid w:val="00F974F3"/>
    <w:rsid w:val="00FA0478"/>
    <w:rsid w:val="00FA056C"/>
    <w:rsid w:val="00FA0AAD"/>
    <w:rsid w:val="00FA0C75"/>
    <w:rsid w:val="00FA0D0E"/>
    <w:rsid w:val="00FA0FD7"/>
    <w:rsid w:val="00FA109D"/>
    <w:rsid w:val="00FA11B7"/>
    <w:rsid w:val="00FA11CA"/>
    <w:rsid w:val="00FA126D"/>
    <w:rsid w:val="00FA1340"/>
    <w:rsid w:val="00FA1490"/>
    <w:rsid w:val="00FA1AF4"/>
    <w:rsid w:val="00FA3FED"/>
    <w:rsid w:val="00FA403F"/>
    <w:rsid w:val="00FA51C9"/>
    <w:rsid w:val="00FA65F0"/>
    <w:rsid w:val="00FA77FC"/>
    <w:rsid w:val="00FA7D93"/>
    <w:rsid w:val="00FB05DC"/>
    <w:rsid w:val="00FB1A2C"/>
    <w:rsid w:val="00FB35FF"/>
    <w:rsid w:val="00FB3D15"/>
    <w:rsid w:val="00FB3E92"/>
    <w:rsid w:val="00FB425B"/>
    <w:rsid w:val="00FB49F2"/>
    <w:rsid w:val="00FB5337"/>
    <w:rsid w:val="00FB542C"/>
    <w:rsid w:val="00FB5558"/>
    <w:rsid w:val="00FB617D"/>
    <w:rsid w:val="00FB6FDD"/>
    <w:rsid w:val="00FC04FF"/>
    <w:rsid w:val="00FC1595"/>
    <w:rsid w:val="00FC441C"/>
    <w:rsid w:val="00FC4F20"/>
    <w:rsid w:val="00FC5D25"/>
    <w:rsid w:val="00FC7EA1"/>
    <w:rsid w:val="00FD01D6"/>
    <w:rsid w:val="00FD031D"/>
    <w:rsid w:val="00FD075D"/>
    <w:rsid w:val="00FD1518"/>
    <w:rsid w:val="00FD15C9"/>
    <w:rsid w:val="00FD1B73"/>
    <w:rsid w:val="00FD209C"/>
    <w:rsid w:val="00FD257F"/>
    <w:rsid w:val="00FD276E"/>
    <w:rsid w:val="00FD2F4C"/>
    <w:rsid w:val="00FD48B5"/>
    <w:rsid w:val="00FD5306"/>
    <w:rsid w:val="00FD6748"/>
    <w:rsid w:val="00FD7139"/>
    <w:rsid w:val="00FD788A"/>
    <w:rsid w:val="00FE0237"/>
    <w:rsid w:val="00FE0344"/>
    <w:rsid w:val="00FE03A6"/>
    <w:rsid w:val="00FE0F08"/>
    <w:rsid w:val="00FE2F02"/>
    <w:rsid w:val="00FE3208"/>
    <w:rsid w:val="00FE339D"/>
    <w:rsid w:val="00FE34E8"/>
    <w:rsid w:val="00FE7516"/>
    <w:rsid w:val="00FE7DAA"/>
    <w:rsid w:val="00FF102F"/>
    <w:rsid w:val="00FF1152"/>
    <w:rsid w:val="00FF37C0"/>
    <w:rsid w:val="00FF40E0"/>
    <w:rsid w:val="00FF456D"/>
    <w:rsid w:val="00FF5AA5"/>
    <w:rsid w:val="00FF5E5C"/>
    <w:rsid w:val="00FF608F"/>
    <w:rsid w:val="00FF6164"/>
    <w:rsid w:val="00FF635A"/>
    <w:rsid w:val="00FF68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1425"/>
    <o:shapelayout v:ext="edit">
      <o:idmap v:ext="edit" data="1"/>
    </o:shapelayout>
  </w:shapeDefaults>
  <w:decimalSymbol w:val="."/>
  <w:listSeparator w:val=","/>
  <w14:docId w14:val="0C52B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A16"/>
    <w:rPr>
      <w:sz w:val="22"/>
      <w:szCs w:val="22"/>
      <w:lang w:val="en-GB"/>
    </w:rPr>
  </w:style>
  <w:style w:type="paragraph" w:styleId="Heading1">
    <w:name w:val="heading 1"/>
    <w:basedOn w:val="Normal"/>
    <w:next w:val="Text"/>
    <w:link w:val="Heading1Char"/>
    <w:qFormat/>
    <w:rsid w:val="00616DB8"/>
    <w:pPr>
      <w:keepNext/>
      <w:keepLines/>
      <w:spacing w:before="360"/>
      <w:ind w:left="851" w:hanging="851"/>
      <w:outlineLvl w:val="0"/>
    </w:pPr>
    <w:rPr>
      <w:rFonts w:ascii="Cambria" w:hAnsi="Cambria"/>
      <w:b/>
      <w:bCs/>
      <w:kern w:val="32"/>
      <w:sz w:val="32"/>
      <w:szCs w:val="32"/>
    </w:rPr>
  </w:style>
  <w:style w:type="paragraph" w:styleId="Heading2">
    <w:name w:val="heading 2"/>
    <w:basedOn w:val="Normal"/>
    <w:next w:val="Text"/>
    <w:link w:val="Heading2Char"/>
    <w:qFormat/>
    <w:rsid w:val="00616DB8"/>
    <w:pPr>
      <w:keepNext/>
      <w:keepLines/>
      <w:spacing w:before="240"/>
      <w:ind w:left="851" w:hanging="851"/>
      <w:outlineLvl w:val="1"/>
    </w:pPr>
    <w:rPr>
      <w:rFonts w:ascii="Cambria" w:hAnsi="Cambria"/>
      <w:b/>
      <w:bCs/>
      <w:i/>
      <w:iCs/>
      <w:sz w:val="28"/>
      <w:szCs w:val="28"/>
    </w:rPr>
  </w:style>
  <w:style w:type="paragraph" w:styleId="Heading3">
    <w:name w:val="heading 3"/>
    <w:basedOn w:val="Normal"/>
    <w:next w:val="Text"/>
    <w:link w:val="Heading3Char"/>
    <w:qFormat/>
    <w:rsid w:val="00616DB8"/>
    <w:pPr>
      <w:keepNext/>
      <w:keepLines/>
      <w:spacing w:before="240"/>
      <w:ind w:left="851" w:hanging="851"/>
      <w:outlineLvl w:val="2"/>
    </w:pPr>
    <w:rPr>
      <w:rFonts w:ascii="Cambria" w:hAnsi="Cambria"/>
      <w:b/>
      <w:bCs/>
      <w:sz w:val="26"/>
      <w:szCs w:val="26"/>
    </w:rPr>
  </w:style>
  <w:style w:type="paragraph" w:styleId="Heading4">
    <w:name w:val="heading 4"/>
    <w:basedOn w:val="Normal"/>
    <w:next w:val="Text"/>
    <w:link w:val="Heading4Char"/>
    <w:qFormat/>
    <w:rsid w:val="00616DB8"/>
    <w:pPr>
      <w:keepNext/>
      <w:keepLines/>
      <w:spacing w:before="240"/>
      <w:outlineLvl w:val="3"/>
    </w:pPr>
    <w:rPr>
      <w:rFonts w:ascii="Calibri" w:hAnsi="Calibri"/>
      <w:b/>
      <w:bCs/>
      <w:sz w:val="28"/>
      <w:szCs w:val="28"/>
    </w:rPr>
  </w:style>
  <w:style w:type="paragraph" w:styleId="Heading5">
    <w:name w:val="heading 5"/>
    <w:basedOn w:val="Heading4"/>
    <w:next w:val="Text"/>
    <w:link w:val="Heading5Char"/>
    <w:qFormat/>
    <w:rsid w:val="00616DB8"/>
    <w:pPr>
      <w:outlineLvl w:val="4"/>
    </w:pPr>
    <w:rPr>
      <w:i/>
      <w:iCs/>
      <w:sz w:val="26"/>
      <w:szCs w:val="26"/>
    </w:rPr>
  </w:style>
  <w:style w:type="paragraph" w:styleId="Heading6">
    <w:name w:val="heading 6"/>
    <w:basedOn w:val="Nottoc-headings"/>
    <w:next w:val="Text"/>
    <w:link w:val="Heading6Char"/>
    <w:qFormat/>
    <w:rsid w:val="00616DB8"/>
    <w:pPr>
      <w:outlineLvl w:val="5"/>
    </w:pPr>
    <w:rPr>
      <w:rFonts w:ascii="Calibri" w:hAnsi="Calibri" w:cs="Times New Roman"/>
    </w:rPr>
  </w:style>
  <w:style w:type="paragraph" w:styleId="Heading7">
    <w:name w:val="heading 7"/>
    <w:basedOn w:val="Nottoc-headings"/>
    <w:next w:val="Text"/>
    <w:link w:val="Heading7Char"/>
    <w:qFormat/>
    <w:rsid w:val="00616DB8"/>
    <w:pPr>
      <w:outlineLvl w:val="6"/>
    </w:pPr>
    <w:rPr>
      <w:rFonts w:ascii="Calibri" w:hAnsi="Calibri" w:cs="Times New Roman"/>
      <w:b w:val="0"/>
      <w:bCs w:val="0"/>
      <w:sz w:val="24"/>
      <w:szCs w:val="24"/>
    </w:rPr>
  </w:style>
  <w:style w:type="paragraph" w:styleId="Heading8">
    <w:name w:val="heading 8"/>
    <w:basedOn w:val="Normal"/>
    <w:next w:val="Normal"/>
    <w:link w:val="Heading8Char"/>
    <w:qFormat/>
    <w:rsid w:val="00616DB8"/>
    <w:pPr>
      <w:keepNext/>
      <w:jc w:val="center"/>
      <w:outlineLvl w:val="7"/>
    </w:pPr>
    <w:rPr>
      <w:rFonts w:ascii="Calibri" w:hAnsi="Calibri"/>
      <w:i/>
      <w:iCs/>
      <w:sz w:val="24"/>
      <w:szCs w:val="24"/>
    </w:rPr>
  </w:style>
  <w:style w:type="paragraph" w:styleId="Heading9">
    <w:name w:val="heading 9"/>
    <w:basedOn w:val="Normal"/>
    <w:next w:val="Normal"/>
    <w:link w:val="Heading9Char"/>
    <w:qFormat/>
    <w:rsid w:val="00616DB8"/>
    <w:pPr>
      <w:keepNext/>
      <w:spacing w:after="12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B10E8"/>
    <w:rPr>
      <w:rFonts w:ascii="Cambria" w:hAnsi="Cambria" w:cs="Cambria"/>
      <w:b/>
      <w:bCs/>
      <w:kern w:val="32"/>
      <w:sz w:val="32"/>
      <w:szCs w:val="32"/>
      <w:lang w:val="en-GB" w:eastAsia="en-US"/>
    </w:rPr>
  </w:style>
  <w:style w:type="character" w:customStyle="1" w:styleId="Heading2Char">
    <w:name w:val="Heading 2 Char"/>
    <w:link w:val="Heading2"/>
    <w:rsid w:val="004B10E8"/>
    <w:rPr>
      <w:rFonts w:ascii="Cambria" w:hAnsi="Cambria" w:cs="Cambria"/>
      <w:b/>
      <w:bCs/>
      <w:i/>
      <w:iCs/>
      <w:sz w:val="28"/>
      <w:szCs w:val="28"/>
      <w:lang w:val="en-GB" w:eastAsia="en-US"/>
    </w:rPr>
  </w:style>
  <w:style w:type="character" w:customStyle="1" w:styleId="Heading3Char">
    <w:name w:val="Heading 3 Char"/>
    <w:link w:val="Heading3"/>
    <w:rsid w:val="004B10E8"/>
    <w:rPr>
      <w:rFonts w:ascii="Cambria" w:hAnsi="Cambria" w:cs="Cambria"/>
      <w:b/>
      <w:bCs/>
      <w:sz w:val="26"/>
      <w:szCs w:val="26"/>
      <w:lang w:val="en-GB" w:eastAsia="en-US"/>
    </w:rPr>
  </w:style>
  <w:style w:type="character" w:customStyle="1" w:styleId="Heading4Char">
    <w:name w:val="Heading 4 Char"/>
    <w:link w:val="Heading4"/>
    <w:rsid w:val="004B10E8"/>
    <w:rPr>
      <w:rFonts w:ascii="Calibri" w:hAnsi="Calibri" w:cs="Calibri"/>
      <w:b/>
      <w:bCs/>
      <w:sz w:val="28"/>
      <w:szCs w:val="28"/>
      <w:lang w:val="en-GB" w:eastAsia="en-US"/>
    </w:rPr>
  </w:style>
  <w:style w:type="character" w:customStyle="1" w:styleId="Heading5Char">
    <w:name w:val="Heading 5 Char"/>
    <w:link w:val="Heading5"/>
    <w:rsid w:val="004B10E8"/>
    <w:rPr>
      <w:rFonts w:ascii="Calibri" w:hAnsi="Calibri" w:cs="Calibri"/>
      <w:b/>
      <w:bCs/>
      <w:i/>
      <w:iCs/>
      <w:sz w:val="26"/>
      <w:szCs w:val="26"/>
      <w:lang w:val="en-GB" w:eastAsia="en-US"/>
    </w:rPr>
  </w:style>
  <w:style w:type="character" w:customStyle="1" w:styleId="Heading6Char">
    <w:name w:val="Heading 6 Char"/>
    <w:link w:val="Heading6"/>
    <w:rsid w:val="004B10E8"/>
    <w:rPr>
      <w:rFonts w:ascii="Calibri" w:hAnsi="Calibri" w:cs="Calibri"/>
      <w:b/>
      <w:bCs/>
      <w:sz w:val="22"/>
      <w:szCs w:val="22"/>
      <w:lang w:val="en-GB" w:eastAsia="en-US"/>
    </w:rPr>
  </w:style>
  <w:style w:type="character" w:customStyle="1" w:styleId="Heading7Char">
    <w:name w:val="Heading 7 Char"/>
    <w:link w:val="Heading7"/>
    <w:rsid w:val="004B10E8"/>
    <w:rPr>
      <w:rFonts w:ascii="Calibri" w:hAnsi="Calibri" w:cs="Calibri"/>
      <w:sz w:val="24"/>
      <w:szCs w:val="24"/>
      <w:lang w:val="en-GB" w:eastAsia="en-US"/>
    </w:rPr>
  </w:style>
  <w:style w:type="character" w:customStyle="1" w:styleId="Heading8Char">
    <w:name w:val="Heading 8 Char"/>
    <w:link w:val="Heading8"/>
    <w:rsid w:val="004B10E8"/>
    <w:rPr>
      <w:rFonts w:ascii="Calibri" w:hAnsi="Calibri" w:cs="Calibri"/>
      <w:i/>
      <w:iCs/>
      <w:sz w:val="24"/>
      <w:szCs w:val="24"/>
      <w:lang w:val="en-GB" w:eastAsia="en-US"/>
    </w:rPr>
  </w:style>
  <w:style w:type="character" w:customStyle="1" w:styleId="Heading9Char">
    <w:name w:val="Heading 9 Char"/>
    <w:link w:val="Heading9"/>
    <w:rsid w:val="004B10E8"/>
    <w:rPr>
      <w:rFonts w:ascii="Cambria" w:hAnsi="Cambria" w:cs="Cambria"/>
      <w:sz w:val="22"/>
      <w:szCs w:val="22"/>
      <w:lang w:val="en-GB" w:eastAsia="en-US"/>
    </w:rPr>
  </w:style>
  <w:style w:type="paragraph" w:customStyle="1" w:styleId="Text">
    <w:name w:val="Text"/>
    <w:aliases w:val="Graphic,Graphic Char Char,Graphic Char Char Char Char Char,Graphic Char Char Char Char Char Char Char C"/>
    <w:basedOn w:val="Normal"/>
    <w:qFormat/>
    <w:rsid w:val="00616DB8"/>
    <w:pPr>
      <w:spacing w:before="120"/>
      <w:jc w:val="both"/>
    </w:pPr>
  </w:style>
  <w:style w:type="paragraph" w:customStyle="1" w:styleId="Nottoc-headings">
    <w:name w:val="Not toc-headings"/>
    <w:basedOn w:val="Normal"/>
    <w:next w:val="Text"/>
    <w:link w:val="Nottoc-headingsChar"/>
    <w:rsid w:val="00616DB8"/>
    <w:pPr>
      <w:keepNext/>
      <w:keepLines/>
      <w:spacing w:before="240" w:after="60"/>
      <w:ind w:left="1701" w:hanging="1701"/>
    </w:pPr>
    <w:rPr>
      <w:rFonts w:ascii="Arial" w:hAnsi="Arial" w:cs="Arial"/>
      <w:b/>
      <w:bCs/>
    </w:rPr>
  </w:style>
  <w:style w:type="paragraph" w:styleId="TOC7">
    <w:name w:val="toc 7"/>
    <w:basedOn w:val="Normal"/>
    <w:semiHidden/>
    <w:rsid w:val="00616DB8"/>
    <w:pPr>
      <w:tabs>
        <w:tab w:val="right" w:leader="dot" w:pos="9061"/>
      </w:tabs>
      <w:spacing w:after="72"/>
      <w:ind w:left="992" w:right="227" w:hanging="992"/>
    </w:pPr>
  </w:style>
  <w:style w:type="paragraph" w:styleId="TOC6">
    <w:name w:val="toc 6"/>
    <w:basedOn w:val="Normal"/>
    <w:semiHidden/>
    <w:rsid w:val="00616DB8"/>
    <w:pPr>
      <w:tabs>
        <w:tab w:val="right" w:leader="dot" w:pos="9061"/>
      </w:tabs>
      <w:spacing w:after="72"/>
      <w:ind w:left="992" w:right="227" w:hanging="992"/>
    </w:pPr>
  </w:style>
  <w:style w:type="paragraph" w:styleId="TOC3">
    <w:name w:val="toc 3"/>
    <w:basedOn w:val="TOC2"/>
    <w:semiHidden/>
    <w:rsid w:val="00616DB8"/>
    <w:pPr>
      <w:ind w:left="2127" w:hanging="993"/>
    </w:pPr>
  </w:style>
  <w:style w:type="paragraph" w:styleId="TOC2">
    <w:name w:val="toc 2"/>
    <w:basedOn w:val="TOC1"/>
    <w:semiHidden/>
    <w:rsid w:val="00616DB8"/>
    <w:pPr>
      <w:ind w:left="1134" w:hanging="709"/>
    </w:pPr>
  </w:style>
  <w:style w:type="paragraph" w:styleId="TOC1">
    <w:name w:val="toc 1"/>
    <w:basedOn w:val="Normal"/>
    <w:semiHidden/>
    <w:rsid w:val="00616DB8"/>
    <w:pPr>
      <w:tabs>
        <w:tab w:val="right" w:leader="dot" w:pos="9061"/>
      </w:tabs>
      <w:spacing w:after="72"/>
      <w:ind w:left="425" w:right="227" w:hanging="425"/>
    </w:pPr>
  </w:style>
  <w:style w:type="paragraph" w:styleId="Footer">
    <w:name w:val="footer"/>
    <w:basedOn w:val="Header"/>
    <w:link w:val="FooterChar"/>
    <w:rsid w:val="00616DB8"/>
  </w:style>
  <w:style w:type="character" w:customStyle="1" w:styleId="FooterChar">
    <w:name w:val="Footer Char"/>
    <w:link w:val="Footer"/>
    <w:rsid w:val="004B10E8"/>
    <w:rPr>
      <w:rFonts w:cs="Times New Roman"/>
      <w:sz w:val="22"/>
      <w:szCs w:val="22"/>
      <w:lang w:val="en-GB" w:eastAsia="en-US"/>
    </w:rPr>
  </w:style>
  <w:style w:type="paragraph" w:styleId="Header">
    <w:name w:val="header"/>
    <w:basedOn w:val="Normal"/>
    <w:link w:val="HeaderChar"/>
    <w:rsid w:val="00616DB8"/>
    <w:pPr>
      <w:widowControl w:val="0"/>
      <w:tabs>
        <w:tab w:val="center" w:pos="4542"/>
        <w:tab w:val="right" w:pos="9078"/>
      </w:tabs>
    </w:pPr>
  </w:style>
  <w:style w:type="character" w:customStyle="1" w:styleId="HeaderChar">
    <w:name w:val="Header Char"/>
    <w:link w:val="Header"/>
    <w:rsid w:val="004B10E8"/>
    <w:rPr>
      <w:rFonts w:cs="Times New Roman"/>
      <w:sz w:val="22"/>
      <w:szCs w:val="22"/>
      <w:lang w:val="en-GB" w:eastAsia="en-US"/>
    </w:rPr>
  </w:style>
  <w:style w:type="paragraph" w:styleId="NormalIndent">
    <w:name w:val="Normal Indent"/>
    <w:basedOn w:val="Normal"/>
    <w:rsid w:val="00616DB8"/>
    <w:pPr>
      <w:spacing w:before="80" w:after="60"/>
      <w:ind w:left="567"/>
      <w:jc w:val="both"/>
    </w:pPr>
  </w:style>
  <w:style w:type="paragraph" w:customStyle="1" w:styleId="Titlepage">
    <w:name w:val="Titlepage"/>
    <w:basedOn w:val="Normal"/>
    <w:rsid w:val="00616DB8"/>
    <w:rPr>
      <w:rFonts w:ascii="Arial" w:hAnsi="Arial" w:cs="Arial"/>
    </w:rPr>
  </w:style>
  <w:style w:type="paragraph" w:customStyle="1" w:styleId="Authors">
    <w:name w:val="Authors"/>
    <w:basedOn w:val="Normal"/>
    <w:rsid w:val="00616DB8"/>
    <w:pPr>
      <w:keepNext/>
      <w:tabs>
        <w:tab w:val="left" w:pos="2268"/>
      </w:tabs>
      <w:spacing w:before="240"/>
    </w:pPr>
    <w:rPr>
      <w:rFonts w:ascii="Arial" w:hAnsi="Arial" w:cs="Arial"/>
    </w:rPr>
  </w:style>
  <w:style w:type="paragraph" w:customStyle="1" w:styleId="Comment">
    <w:name w:val="Comment"/>
    <w:basedOn w:val="Normal"/>
    <w:rsid w:val="00616DB8"/>
    <w:pPr>
      <w:keepLines/>
      <w:spacing w:before="120"/>
      <w:jc w:val="both"/>
    </w:pPr>
    <w:rPr>
      <w:i/>
      <w:iCs/>
      <w:color w:val="0000FF"/>
    </w:rPr>
  </w:style>
  <w:style w:type="paragraph" w:customStyle="1" w:styleId="Compound">
    <w:name w:val="Compound"/>
    <w:basedOn w:val="Normal"/>
    <w:rsid w:val="00616DB8"/>
    <w:pPr>
      <w:keepNext/>
      <w:spacing w:before="720"/>
      <w:jc w:val="center"/>
    </w:pPr>
    <w:rPr>
      <w:rFonts w:ascii="Arial" w:hAnsi="Arial" w:cs="Arial"/>
      <w:sz w:val="32"/>
      <w:szCs w:val="32"/>
    </w:rPr>
  </w:style>
  <w:style w:type="paragraph" w:customStyle="1" w:styleId="Dedicatednumber">
    <w:name w:val="Dedicatednumber"/>
    <w:basedOn w:val="Normal"/>
    <w:rsid w:val="00616DB8"/>
    <w:pPr>
      <w:keepNext/>
      <w:spacing w:before="720"/>
      <w:jc w:val="center"/>
    </w:pPr>
    <w:rPr>
      <w:rFonts w:ascii="Arial" w:hAnsi="Arial" w:cs="Arial"/>
      <w:sz w:val="28"/>
      <w:szCs w:val="28"/>
    </w:rPr>
  </w:style>
  <w:style w:type="paragraph" w:customStyle="1" w:styleId="Department">
    <w:name w:val="Department"/>
    <w:basedOn w:val="Normal"/>
    <w:rsid w:val="00616DB8"/>
    <w:pPr>
      <w:keepNext/>
      <w:spacing w:before="360"/>
      <w:jc w:val="center"/>
    </w:pPr>
    <w:rPr>
      <w:rFonts w:ascii="Arial" w:hAnsi="Arial" w:cs="Arial"/>
      <w:sz w:val="28"/>
      <w:szCs w:val="28"/>
    </w:rPr>
  </w:style>
  <w:style w:type="paragraph" w:customStyle="1" w:styleId="Docstatus">
    <w:name w:val="Docstatus"/>
    <w:basedOn w:val="Normal"/>
    <w:rsid w:val="00616DB8"/>
    <w:pPr>
      <w:keepNext/>
      <w:tabs>
        <w:tab w:val="left" w:pos="2268"/>
      </w:tabs>
      <w:spacing w:before="240"/>
    </w:pPr>
    <w:rPr>
      <w:rFonts w:ascii="Arial" w:hAnsi="Arial" w:cs="Arial"/>
    </w:rPr>
  </w:style>
  <w:style w:type="paragraph" w:customStyle="1" w:styleId="Doctype">
    <w:name w:val="Doctype"/>
    <w:basedOn w:val="Dedicatednumber"/>
    <w:rsid w:val="00616DB8"/>
    <w:pPr>
      <w:tabs>
        <w:tab w:val="left" w:pos="2268"/>
      </w:tabs>
      <w:spacing w:before="240"/>
      <w:jc w:val="left"/>
    </w:pPr>
    <w:rPr>
      <w:sz w:val="22"/>
      <w:szCs w:val="22"/>
    </w:rPr>
  </w:style>
  <w:style w:type="character" w:styleId="EndnoteReference">
    <w:name w:val="endnote reference"/>
    <w:semiHidden/>
    <w:rsid w:val="00616DB8"/>
    <w:rPr>
      <w:rFonts w:cs="Times New Roman"/>
      <w:sz w:val="20"/>
      <w:szCs w:val="20"/>
    </w:rPr>
  </w:style>
  <w:style w:type="paragraph" w:styleId="EndnoteText">
    <w:name w:val="endnote text"/>
    <w:basedOn w:val="Normal"/>
    <w:link w:val="EndnoteTextChar"/>
    <w:semiHidden/>
    <w:rsid w:val="00616DB8"/>
    <w:pPr>
      <w:spacing w:before="80" w:after="60"/>
      <w:ind w:left="907" w:hanging="907"/>
    </w:pPr>
    <w:rPr>
      <w:sz w:val="20"/>
      <w:szCs w:val="20"/>
    </w:rPr>
  </w:style>
  <w:style w:type="character" w:customStyle="1" w:styleId="EndnoteTextChar">
    <w:name w:val="Endnote Text Char"/>
    <w:link w:val="EndnoteText"/>
    <w:semiHidden/>
    <w:rsid w:val="004B10E8"/>
    <w:rPr>
      <w:rFonts w:cs="Times New Roman"/>
      <w:lang w:val="en-GB" w:eastAsia="en-US"/>
    </w:rPr>
  </w:style>
  <w:style w:type="paragraph" w:customStyle="1" w:styleId="Listlevel1">
    <w:name w:val="List level 1"/>
    <w:basedOn w:val="Normal"/>
    <w:rsid w:val="00616DB8"/>
    <w:pPr>
      <w:spacing w:before="40" w:after="20"/>
      <w:ind w:left="425" w:hanging="425"/>
    </w:pPr>
  </w:style>
  <w:style w:type="paragraph" w:customStyle="1" w:styleId="Listlevel2">
    <w:name w:val="List level 2"/>
    <w:basedOn w:val="Listlevel1"/>
    <w:rsid w:val="00616DB8"/>
    <w:pPr>
      <w:ind w:left="850"/>
    </w:pPr>
  </w:style>
  <w:style w:type="paragraph" w:customStyle="1" w:styleId="Non-proportional">
    <w:name w:val="Non-proportional"/>
    <w:basedOn w:val="Normal"/>
    <w:rsid w:val="00616DB8"/>
    <w:pPr>
      <w:jc w:val="both"/>
    </w:pPr>
    <w:rPr>
      <w:rFonts w:ascii="Courier New" w:hAnsi="Courier New" w:cs="Courier New"/>
      <w:spacing w:val="-10"/>
      <w:sz w:val="18"/>
      <w:szCs w:val="18"/>
    </w:rPr>
  </w:style>
  <w:style w:type="paragraph" w:customStyle="1" w:styleId="Numberofpages">
    <w:name w:val="Numberofpages"/>
    <w:basedOn w:val="Normal"/>
    <w:rsid w:val="00616DB8"/>
    <w:pPr>
      <w:keepNext/>
      <w:tabs>
        <w:tab w:val="left" w:pos="2268"/>
      </w:tabs>
      <w:spacing w:before="240"/>
    </w:pPr>
    <w:rPr>
      <w:rFonts w:ascii="Arial" w:hAnsi="Arial" w:cs="Arial"/>
    </w:rPr>
  </w:style>
  <w:style w:type="paragraph" w:customStyle="1" w:styleId="Propertystatement">
    <w:name w:val="Propertystatement"/>
    <w:basedOn w:val="Numberofpages"/>
    <w:rsid w:val="00616DB8"/>
    <w:pPr>
      <w:keepNext w:val="0"/>
      <w:spacing w:before="1200"/>
      <w:jc w:val="center"/>
    </w:pPr>
    <w:rPr>
      <w:sz w:val="20"/>
      <w:szCs w:val="20"/>
    </w:rPr>
  </w:style>
  <w:style w:type="paragraph" w:customStyle="1" w:styleId="Reference">
    <w:name w:val="Reference"/>
    <w:basedOn w:val="Normal"/>
    <w:rsid w:val="00616DB8"/>
    <w:pPr>
      <w:spacing w:before="80" w:after="60"/>
      <w:ind w:left="425" w:hanging="425"/>
    </w:pPr>
  </w:style>
  <w:style w:type="paragraph" w:customStyle="1" w:styleId="Releasedate">
    <w:name w:val="Releasedate"/>
    <w:basedOn w:val="Docstatus"/>
    <w:rsid w:val="00616DB8"/>
  </w:style>
  <w:style w:type="paragraph" w:customStyle="1" w:styleId="Table">
    <w:name w:val="Table"/>
    <w:aliases w:val="10 pt  Bold,9 pt,10 pt,Normal + Courier New,No underline,legend + Arial"/>
    <w:basedOn w:val="Nottoc-headings"/>
    <w:rsid w:val="00616DB8"/>
    <w:pPr>
      <w:tabs>
        <w:tab w:val="left" w:pos="284"/>
      </w:tabs>
      <w:spacing w:before="40" w:after="20"/>
      <w:ind w:left="0" w:firstLine="0"/>
    </w:pPr>
    <w:rPr>
      <w:b w:val="0"/>
      <w:bCs w:val="0"/>
      <w:sz w:val="20"/>
      <w:szCs w:val="20"/>
    </w:rPr>
  </w:style>
  <w:style w:type="paragraph" w:styleId="Title">
    <w:name w:val="Title"/>
    <w:basedOn w:val="Normal"/>
    <w:link w:val="TitleChar"/>
    <w:uiPriority w:val="10"/>
    <w:qFormat/>
    <w:rsid w:val="00616DB8"/>
    <w:pPr>
      <w:keepNext/>
      <w:spacing w:before="720" w:after="1320"/>
      <w:jc w:val="center"/>
    </w:pPr>
    <w:rPr>
      <w:rFonts w:ascii="Cambria" w:hAnsi="Cambria"/>
      <w:b/>
      <w:bCs/>
      <w:kern w:val="28"/>
      <w:sz w:val="32"/>
      <w:szCs w:val="32"/>
    </w:rPr>
  </w:style>
  <w:style w:type="character" w:customStyle="1" w:styleId="TitleChar">
    <w:name w:val="Title Char"/>
    <w:link w:val="Title"/>
    <w:uiPriority w:val="10"/>
    <w:rsid w:val="004B10E8"/>
    <w:rPr>
      <w:rFonts w:ascii="Cambria" w:hAnsi="Cambria" w:cs="Cambria"/>
      <w:b/>
      <w:bCs/>
      <w:kern w:val="28"/>
      <w:sz w:val="32"/>
      <w:szCs w:val="32"/>
      <w:lang w:val="en-GB" w:eastAsia="en-US"/>
    </w:rPr>
  </w:style>
  <w:style w:type="paragraph" w:customStyle="1" w:styleId="Firstpageinfo">
    <w:name w:val="Firstpageinfo"/>
    <w:basedOn w:val="Heading5"/>
    <w:rsid w:val="00616DB8"/>
    <w:pPr>
      <w:outlineLvl w:val="9"/>
    </w:pPr>
  </w:style>
  <w:style w:type="character" w:styleId="PageNumber">
    <w:name w:val="page number"/>
    <w:rsid w:val="00616DB8"/>
    <w:rPr>
      <w:rFonts w:cs="Times New Roman"/>
      <w:sz w:val="20"/>
      <w:szCs w:val="20"/>
    </w:rPr>
  </w:style>
  <w:style w:type="paragraph" w:styleId="BodyText">
    <w:name w:val="Body Text"/>
    <w:basedOn w:val="Normal"/>
    <w:link w:val="BodyTextChar"/>
    <w:rsid w:val="00616DB8"/>
    <w:pPr>
      <w:jc w:val="both"/>
    </w:pPr>
  </w:style>
  <w:style w:type="character" w:customStyle="1" w:styleId="BodyTextChar">
    <w:name w:val="Body Text Char"/>
    <w:link w:val="BodyText"/>
    <w:rsid w:val="004B10E8"/>
    <w:rPr>
      <w:rFonts w:cs="Times New Roman"/>
      <w:sz w:val="22"/>
      <w:szCs w:val="22"/>
      <w:lang w:val="en-GB" w:eastAsia="en-US"/>
    </w:rPr>
  </w:style>
  <w:style w:type="paragraph" w:styleId="BodyTextIndent">
    <w:name w:val="Body Text Indent"/>
    <w:basedOn w:val="Normal"/>
    <w:link w:val="BodyTextIndentChar"/>
    <w:rsid w:val="00616DB8"/>
    <w:pPr>
      <w:spacing w:after="120"/>
      <w:jc w:val="both"/>
    </w:pPr>
  </w:style>
  <w:style w:type="character" w:customStyle="1" w:styleId="BodyTextIndentChar">
    <w:name w:val="Body Text Indent Char"/>
    <w:link w:val="BodyTextIndent"/>
    <w:rsid w:val="004B10E8"/>
    <w:rPr>
      <w:rFonts w:cs="Times New Roman"/>
      <w:sz w:val="22"/>
      <w:szCs w:val="22"/>
      <w:lang w:val="en-GB" w:eastAsia="en-US"/>
    </w:rPr>
  </w:style>
  <w:style w:type="paragraph" w:styleId="BodyTextIndent2">
    <w:name w:val="Body Text Indent 2"/>
    <w:basedOn w:val="Normal"/>
    <w:link w:val="BodyTextIndent2Char"/>
    <w:rsid w:val="00616DB8"/>
    <w:pPr>
      <w:widowControl w:val="0"/>
      <w:spacing w:before="120"/>
      <w:ind w:left="567" w:hanging="567"/>
      <w:jc w:val="both"/>
    </w:pPr>
  </w:style>
  <w:style w:type="character" w:customStyle="1" w:styleId="BodyTextIndent2Char">
    <w:name w:val="Body Text Indent 2 Char"/>
    <w:link w:val="BodyTextIndent2"/>
    <w:rsid w:val="004B10E8"/>
    <w:rPr>
      <w:rFonts w:cs="Times New Roman"/>
      <w:sz w:val="22"/>
      <w:szCs w:val="22"/>
      <w:lang w:val="en-GB" w:eastAsia="en-US"/>
    </w:rPr>
  </w:style>
  <w:style w:type="paragraph" w:styleId="BalloonText">
    <w:name w:val="Balloon Text"/>
    <w:basedOn w:val="Normal"/>
    <w:link w:val="BalloonTextChar"/>
    <w:semiHidden/>
    <w:rsid w:val="00586804"/>
    <w:rPr>
      <w:rFonts w:ascii="Tahoma" w:hAnsi="Tahoma"/>
      <w:sz w:val="16"/>
      <w:szCs w:val="2"/>
      <w:lang w:eastAsia="x-none"/>
    </w:rPr>
  </w:style>
  <w:style w:type="character" w:customStyle="1" w:styleId="BalloonTextChar">
    <w:name w:val="Balloon Text Char"/>
    <w:link w:val="BalloonText"/>
    <w:semiHidden/>
    <w:rsid w:val="00586804"/>
    <w:rPr>
      <w:rFonts w:ascii="Tahoma" w:hAnsi="Tahoma"/>
      <w:sz w:val="16"/>
      <w:szCs w:val="2"/>
      <w:lang w:val="en-GB"/>
    </w:rPr>
  </w:style>
  <w:style w:type="character" w:styleId="CommentReference">
    <w:name w:val="annotation reference"/>
    <w:aliases w:val="-H18,Annotationmark,CommentReference"/>
    <w:uiPriority w:val="99"/>
    <w:qFormat/>
    <w:rsid w:val="00616DB8"/>
    <w:rPr>
      <w:rFonts w:cs="Times New Roman"/>
      <w:sz w:val="16"/>
      <w:szCs w:val="16"/>
    </w:rPr>
  </w:style>
  <w:style w:type="paragraph" w:styleId="CommentText">
    <w:name w:val="annotation text"/>
    <w:aliases w:val="Comment Text Char1 Char,Comment Text Char Char Char,Comment Text Char1, Car17, Car17 Car, Char Char Char, Char Char1,Annotationtext,Car17,Car17 Car,Char,Comment Text Char Char,Comment Text Char Char1,Comment Text Char2 Char,C"/>
    <w:basedOn w:val="Normal"/>
    <w:link w:val="CommentTextChar"/>
    <w:uiPriority w:val="99"/>
    <w:qFormat/>
    <w:rsid w:val="00616DB8"/>
    <w:rPr>
      <w:sz w:val="20"/>
      <w:szCs w:val="20"/>
    </w:rPr>
  </w:style>
  <w:style w:type="character" w:customStyle="1" w:styleId="CommentTextChar">
    <w:name w:val="Comment Text Char"/>
    <w:aliases w:val="Comment Text Char1 Char Char,Comment Text Char Char Char Char,Comment Text Char1 Char1, Car17 Char, Car17 Car Char, Char Char Char Char, Char Char1 Char,Annotationtext Char,Car17 Char,Car17 Car Char,Char Char,C Char"/>
    <w:link w:val="CommentText"/>
    <w:uiPriority w:val="99"/>
    <w:qFormat/>
    <w:rsid w:val="004B10E8"/>
    <w:rPr>
      <w:rFonts w:cs="Times New Roman"/>
      <w:lang w:val="en-GB" w:eastAsia="en-US"/>
    </w:rPr>
  </w:style>
  <w:style w:type="paragraph" w:styleId="CommentSubject">
    <w:name w:val="annotation subject"/>
    <w:basedOn w:val="CommentText"/>
    <w:next w:val="CommentText"/>
    <w:link w:val="CommentSubjectChar"/>
    <w:rsid w:val="00616DB8"/>
    <w:rPr>
      <w:b/>
      <w:bCs/>
    </w:rPr>
  </w:style>
  <w:style w:type="character" w:customStyle="1" w:styleId="CommentSubjectChar">
    <w:name w:val="Comment Subject Char"/>
    <w:link w:val="CommentSubject"/>
    <w:rsid w:val="004B10E8"/>
    <w:rPr>
      <w:rFonts w:cs="Times New Roman"/>
      <w:b/>
      <w:bCs/>
      <w:lang w:val="en-GB" w:eastAsia="en-US"/>
    </w:rPr>
  </w:style>
  <w:style w:type="paragraph" w:customStyle="1" w:styleId="Textbubliny1">
    <w:name w:val="Text bubliny1"/>
    <w:basedOn w:val="Normal"/>
    <w:semiHidden/>
    <w:rsid w:val="00616DB8"/>
    <w:rPr>
      <w:rFonts w:ascii="Tahoma" w:hAnsi="Tahoma" w:cs="Tahoma"/>
      <w:sz w:val="16"/>
      <w:szCs w:val="16"/>
    </w:rPr>
  </w:style>
  <w:style w:type="paragraph" w:customStyle="1" w:styleId="BalloonText1">
    <w:name w:val="Balloon Text1"/>
    <w:basedOn w:val="Normal"/>
    <w:semiHidden/>
    <w:rsid w:val="00616DB8"/>
    <w:rPr>
      <w:rFonts w:ascii="Tahoma" w:hAnsi="Tahoma" w:cs="Tahoma"/>
      <w:sz w:val="16"/>
      <w:szCs w:val="16"/>
    </w:rPr>
  </w:style>
  <w:style w:type="paragraph" w:customStyle="1" w:styleId="CommentSubject1">
    <w:name w:val="Comment Subject1"/>
    <w:basedOn w:val="CommentText"/>
    <w:next w:val="CommentText"/>
    <w:semiHidden/>
    <w:rsid w:val="00616DB8"/>
    <w:rPr>
      <w:b/>
      <w:bCs/>
    </w:rPr>
  </w:style>
  <w:style w:type="character" w:customStyle="1" w:styleId="TextChar">
    <w:name w:val="Text Char"/>
    <w:aliases w:val="Graphic Char"/>
    <w:rsid w:val="00616DB8"/>
    <w:rPr>
      <w:rFonts w:cs="Times New Roman"/>
      <w:sz w:val="22"/>
      <w:szCs w:val="22"/>
      <w:lang w:val="en-GB" w:eastAsia="en-US"/>
    </w:rPr>
  </w:style>
  <w:style w:type="character" w:customStyle="1" w:styleId="TableChar">
    <w:name w:val="Table Char"/>
    <w:aliases w:val="10 pt  Bold Char,9 pt Char,10 pt Char,No underline Char,legend + Arial Char"/>
    <w:rsid w:val="00616DB8"/>
    <w:rPr>
      <w:rFonts w:ascii="Arial" w:hAnsi="Arial" w:cs="Arial"/>
      <w:sz w:val="22"/>
      <w:szCs w:val="22"/>
      <w:lang w:val="en-GB" w:eastAsia="en-US"/>
    </w:rPr>
  </w:style>
  <w:style w:type="paragraph" w:styleId="DocumentMap">
    <w:name w:val="Document Map"/>
    <w:basedOn w:val="Normal"/>
    <w:link w:val="DocumentMapChar"/>
    <w:semiHidden/>
    <w:rsid w:val="00616DB8"/>
    <w:pPr>
      <w:shd w:val="clear" w:color="auto" w:fill="000080"/>
    </w:pPr>
    <w:rPr>
      <w:sz w:val="2"/>
      <w:szCs w:val="2"/>
    </w:rPr>
  </w:style>
  <w:style w:type="character" w:customStyle="1" w:styleId="DocumentMapChar">
    <w:name w:val="Document Map Char"/>
    <w:link w:val="DocumentMap"/>
    <w:semiHidden/>
    <w:rsid w:val="004B10E8"/>
    <w:rPr>
      <w:rFonts w:cs="Times New Roman"/>
      <w:sz w:val="2"/>
      <w:szCs w:val="2"/>
      <w:lang w:val="en-GB" w:eastAsia="en-US"/>
    </w:rPr>
  </w:style>
  <w:style w:type="paragraph" w:customStyle="1" w:styleId="CharCharChar">
    <w:name w:val="Char Char Char"/>
    <w:basedOn w:val="Normal"/>
    <w:rsid w:val="004D2A09"/>
    <w:pPr>
      <w:spacing w:after="160" w:line="240" w:lineRule="exact"/>
    </w:pPr>
    <w:rPr>
      <w:rFonts w:ascii="Verdana" w:hAnsi="Verdana" w:cs="Verdana"/>
      <w:sz w:val="20"/>
      <w:szCs w:val="20"/>
    </w:rPr>
  </w:style>
  <w:style w:type="paragraph" w:customStyle="1" w:styleId="Style">
    <w:name w:val="Style"/>
    <w:basedOn w:val="Normal"/>
    <w:rsid w:val="00EE5773"/>
    <w:pPr>
      <w:spacing w:after="160" w:line="240" w:lineRule="exact"/>
    </w:pPr>
    <w:rPr>
      <w:rFonts w:ascii="Verdana" w:hAnsi="Verdana" w:cs="Verdana"/>
      <w:sz w:val="20"/>
      <w:szCs w:val="20"/>
    </w:rPr>
  </w:style>
  <w:style w:type="paragraph" w:customStyle="1" w:styleId="CharChar12CharCharChar">
    <w:name w:val="Char Char12 Char Char Char"/>
    <w:basedOn w:val="Normal"/>
    <w:rsid w:val="00E91AE4"/>
    <w:pPr>
      <w:spacing w:after="160" w:line="240" w:lineRule="exact"/>
    </w:pPr>
    <w:rPr>
      <w:rFonts w:ascii="Verdana" w:hAnsi="Verdana" w:cs="Verdana"/>
      <w:sz w:val="20"/>
      <w:szCs w:val="20"/>
    </w:rPr>
  </w:style>
  <w:style w:type="paragraph" w:customStyle="1" w:styleId="CharChar11">
    <w:name w:val="Char Char11"/>
    <w:basedOn w:val="Normal"/>
    <w:rsid w:val="0055733A"/>
    <w:pPr>
      <w:spacing w:after="160" w:line="240" w:lineRule="exact"/>
    </w:pPr>
    <w:rPr>
      <w:rFonts w:ascii="Verdana" w:hAnsi="Verdana" w:cs="Verdana"/>
      <w:sz w:val="20"/>
      <w:szCs w:val="20"/>
    </w:rPr>
  </w:style>
  <w:style w:type="paragraph" w:styleId="HTMLAddress">
    <w:name w:val="HTML Address"/>
    <w:basedOn w:val="Normal"/>
    <w:link w:val="HTMLAddressChar"/>
    <w:rsid w:val="00C932C1"/>
    <w:pPr>
      <w:tabs>
        <w:tab w:val="left" w:pos="567"/>
      </w:tabs>
      <w:spacing w:line="260" w:lineRule="exact"/>
    </w:pPr>
    <w:rPr>
      <w:i/>
      <w:iCs/>
      <w:szCs w:val="20"/>
    </w:rPr>
  </w:style>
  <w:style w:type="paragraph" w:customStyle="1" w:styleId="knZulassung01">
    <w:name w:val="knZulassung01"/>
    <w:basedOn w:val="Normal"/>
    <w:rsid w:val="005E18E5"/>
    <w:pPr>
      <w:suppressAutoHyphens/>
      <w:autoSpaceDE w:val="0"/>
      <w:autoSpaceDN w:val="0"/>
      <w:ind w:left="1843" w:right="284" w:hanging="1843"/>
    </w:pPr>
    <w:rPr>
      <w:rFonts w:ascii="Courier" w:hAnsi="Courier"/>
      <w:noProof/>
      <w:sz w:val="24"/>
      <w:szCs w:val="24"/>
      <w:lang w:val="en-US" w:eastAsia="de-DE"/>
    </w:rPr>
  </w:style>
  <w:style w:type="paragraph" w:styleId="Revision">
    <w:name w:val="Revision"/>
    <w:hidden/>
    <w:uiPriority w:val="99"/>
    <w:semiHidden/>
    <w:rsid w:val="00DA1ACD"/>
    <w:rPr>
      <w:sz w:val="22"/>
      <w:szCs w:val="22"/>
      <w:lang w:val="en-GB"/>
    </w:rPr>
  </w:style>
  <w:style w:type="character" w:styleId="Hyperlink">
    <w:name w:val="Hyperlink"/>
    <w:uiPriority w:val="99"/>
    <w:unhideWhenUsed/>
    <w:rsid w:val="00811623"/>
    <w:rPr>
      <w:color w:val="0000FF"/>
      <w:u w:val="single"/>
    </w:rPr>
  </w:style>
  <w:style w:type="paragraph" w:styleId="ListParagraph">
    <w:name w:val="List Paragraph"/>
    <w:basedOn w:val="Normal"/>
    <w:uiPriority w:val="34"/>
    <w:qFormat/>
    <w:rsid w:val="000C0A70"/>
    <w:pPr>
      <w:ind w:left="720"/>
    </w:pPr>
  </w:style>
  <w:style w:type="paragraph" w:customStyle="1" w:styleId="Smalltext120">
    <w:name w:val="Smalltext12:0"/>
    <w:basedOn w:val="Normal"/>
    <w:link w:val="Smalltext120Char"/>
    <w:rsid w:val="00E75E20"/>
    <w:rPr>
      <w:sz w:val="24"/>
      <w:szCs w:val="20"/>
      <w:lang w:val="x-none" w:eastAsia="de-DE"/>
    </w:rPr>
  </w:style>
  <w:style w:type="character" w:customStyle="1" w:styleId="Smalltext120Char">
    <w:name w:val="Smalltext12:0 Char"/>
    <w:link w:val="Smalltext120"/>
    <w:rsid w:val="00E75E20"/>
    <w:rPr>
      <w:sz w:val="24"/>
      <w:lang w:eastAsia="de-DE"/>
    </w:rPr>
  </w:style>
  <w:style w:type="paragraph" w:styleId="NormalWeb">
    <w:name w:val="Normal (Web)"/>
    <w:basedOn w:val="Normal"/>
    <w:uiPriority w:val="99"/>
    <w:unhideWhenUsed/>
    <w:rsid w:val="005807D9"/>
    <w:pPr>
      <w:spacing w:before="100" w:beforeAutospacing="1" w:after="100" w:afterAutospacing="1"/>
    </w:pPr>
    <w:rPr>
      <w:sz w:val="24"/>
      <w:szCs w:val="24"/>
      <w:lang w:val="en-US"/>
    </w:rPr>
  </w:style>
  <w:style w:type="character" w:styleId="FollowedHyperlink">
    <w:name w:val="FollowedHyperlink"/>
    <w:unhideWhenUsed/>
    <w:rsid w:val="00835745"/>
    <w:rPr>
      <w:color w:val="800080"/>
      <w:u w:val="single"/>
    </w:rPr>
  </w:style>
  <w:style w:type="paragraph" w:styleId="ListBullet">
    <w:name w:val="List Bullet"/>
    <w:basedOn w:val="Normal"/>
    <w:unhideWhenUsed/>
    <w:rsid w:val="00FE7DAA"/>
    <w:pPr>
      <w:numPr>
        <w:numId w:val="11"/>
      </w:numPr>
      <w:contextualSpacing/>
    </w:pPr>
  </w:style>
  <w:style w:type="paragraph" w:customStyle="1" w:styleId="Legend">
    <w:name w:val="Legend"/>
    <w:basedOn w:val="Table"/>
    <w:link w:val="LegendChar"/>
    <w:rsid w:val="00767D9E"/>
    <w:pPr>
      <w:keepNext w:val="0"/>
    </w:pPr>
    <w:rPr>
      <w:rFonts w:eastAsia="MS Mincho" w:cs="Times New Roman"/>
      <w:szCs w:val="24"/>
      <w:lang w:val="x-none" w:eastAsia="ja-JP"/>
    </w:rPr>
  </w:style>
  <w:style w:type="character" w:customStyle="1" w:styleId="LegendChar">
    <w:name w:val="Legend Char"/>
    <w:link w:val="Legend"/>
    <w:locked/>
    <w:rsid w:val="008D71D9"/>
    <w:rPr>
      <w:rFonts w:ascii="Arial" w:eastAsia="MS Mincho" w:hAnsi="Arial"/>
      <w:szCs w:val="24"/>
      <w:lang w:eastAsia="ja-JP"/>
    </w:rPr>
  </w:style>
  <w:style w:type="paragraph" w:customStyle="1" w:styleId="BodytextAgency">
    <w:name w:val="Body text (Agency)"/>
    <w:basedOn w:val="Normal"/>
    <w:link w:val="BodytextAgencyChar"/>
    <w:qFormat/>
    <w:rsid w:val="001A60A1"/>
    <w:pPr>
      <w:spacing w:after="140" w:line="280" w:lineRule="atLeast"/>
    </w:pPr>
    <w:rPr>
      <w:rFonts w:ascii="Verdana" w:eastAsia="Verdana" w:hAnsi="Verdana"/>
      <w:sz w:val="18"/>
      <w:szCs w:val="18"/>
      <w:lang w:val="cs-CZ" w:eastAsia="cs-CZ" w:bidi="cs-CZ"/>
    </w:rPr>
  </w:style>
  <w:style w:type="paragraph" w:customStyle="1" w:styleId="No-numheading3Agency">
    <w:name w:val="No-num heading 3 (Agency)"/>
    <w:basedOn w:val="Normal"/>
    <w:next w:val="BodytextAgency"/>
    <w:link w:val="No-numheading3AgencyChar"/>
    <w:rsid w:val="001A60A1"/>
    <w:pPr>
      <w:keepNext/>
      <w:spacing w:before="280" w:after="220"/>
      <w:outlineLvl w:val="2"/>
    </w:pPr>
    <w:rPr>
      <w:rFonts w:ascii="Verdana" w:eastAsia="Verdana" w:hAnsi="Verdana"/>
      <w:b/>
      <w:bCs/>
      <w:kern w:val="32"/>
      <w:lang w:val="cs-CZ" w:eastAsia="cs-CZ" w:bidi="cs-CZ"/>
    </w:rPr>
  </w:style>
  <w:style w:type="character" w:customStyle="1" w:styleId="BodytextAgencyChar">
    <w:name w:val="Body text (Agency) Char"/>
    <w:link w:val="BodytextAgency"/>
    <w:rsid w:val="001A60A1"/>
    <w:rPr>
      <w:rFonts w:ascii="Verdana" w:eastAsia="Verdana" w:hAnsi="Verdana"/>
      <w:sz w:val="18"/>
      <w:szCs w:val="18"/>
      <w:lang w:val="cs-CZ" w:eastAsia="cs-CZ" w:bidi="cs-CZ"/>
    </w:rPr>
  </w:style>
  <w:style w:type="character" w:customStyle="1" w:styleId="No-numheading3AgencyChar">
    <w:name w:val="No-num heading 3 (Agency) Char"/>
    <w:link w:val="No-numheading3Agency"/>
    <w:rsid w:val="001A60A1"/>
    <w:rPr>
      <w:rFonts w:ascii="Verdana" w:eastAsia="Verdana" w:hAnsi="Verdana"/>
      <w:b/>
      <w:bCs/>
      <w:kern w:val="32"/>
      <w:sz w:val="22"/>
      <w:szCs w:val="22"/>
      <w:lang w:val="cs-CZ" w:eastAsia="cs-CZ" w:bidi="cs-CZ"/>
    </w:rPr>
  </w:style>
  <w:style w:type="paragraph" w:customStyle="1" w:styleId="DraftingNotesAgency">
    <w:name w:val="Drafting Notes (Agency)"/>
    <w:basedOn w:val="Normal"/>
    <w:next w:val="BodytextAgency"/>
    <w:link w:val="DraftingNotesAgencyChar"/>
    <w:rsid w:val="001A60A1"/>
    <w:pPr>
      <w:spacing w:after="140" w:line="280" w:lineRule="atLeast"/>
    </w:pPr>
    <w:rPr>
      <w:rFonts w:ascii="Courier New" w:eastAsia="Verdana" w:hAnsi="Courier New"/>
      <w:i/>
      <w:color w:val="339966"/>
      <w:szCs w:val="18"/>
      <w:lang w:val="cs-CZ" w:eastAsia="cs-CZ" w:bidi="cs-CZ"/>
    </w:rPr>
  </w:style>
  <w:style w:type="character" w:customStyle="1" w:styleId="DraftingNotesAgencyChar">
    <w:name w:val="Drafting Notes (Agency) Char"/>
    <w:link w:val="DraftingNotesAgency"/>
    <w:rsid w:val="001A60A1"/>
    <w:rPr>
      <w:rFonts w:ascii="Courier New" w:eastAsia="Verdana" w:hAnsi="Courier New"/>
      <w:i/>
      <w:color w:val="339966"/>
      <w:sz w:val="22"/>
      <w:szCs w:val="18"/>
      <w:lang w:val="cs-CZ" w:eastAsia="cs-CZ" w:bidi="cs-CZ"/>
    </w:rPr>
  </w:style>
  <w:style w:type="paragraph" w:customStyle="1" w:styleId="Default">
    <w:name w:val="Default"/>
    <w:rsid w:val="001A4F08"/>
    <w:pPr>
      <w:autoSpaceDE w:val="0"/>
      <w:autoSpaceDN w:val="0"/>
      <w:adjustRightInd w:val="0"/>
    </w:pPr>
    <w:rPr>
      <w:rFonts w:eastAsia="Batang"/>
      <w:color w:val="000000"/>
      <w:sz w:val="24"/>
      <w:szCs w:val="24"/>
      <w:lang w:eastAsia="ko-KR" w:bidi="th-TH"/>
    </w:rPr>
  </w:style>
  <w:style w:type="character" w:customStyle="1" w:styleId="Nottoc-headingsChar">
    <w:name w:val="Not toc-headings Char"/>
    <w:link w:val="Nottoc-headings"/>
    <w:rsid w:val="00EB4569"/>
    <w:rPr>
      <w:rFonts w:ascii="Arial" w:hAnsi="Arial" w:cs="Arial"/>
      <w:b/>
      <w:bCs/>
      <w:sz w:val="22"/>
      <w:szCs w:val="22"/>
      <w:lang w:val="en-GB"/>
    </w:rPr>
  </w:style>
  <w:style w:type="paragraph" w:styleId="BodyTextFirstIndent2">
    <w:name w:val="Body Text First Indent 2"/>
    <w:basedOn w:val="BodyTextIndent"/>
    <w:link w:val="BodyTextFirstIndent2Char"/>
    <w:rsid w:val="00451351"/>
    <w:pPr>
      <w:tabs>
        <w:tab w:val="left" w:pos="567"/>
      </w:tabs>
      <w:spacing w:line="260" w:lineRule="exact"/>
      <w:ind w:left="283" w:firstLine="210"/>
      <w:jc w:val="left"/>
    </w:pPr>
    <w:rPr>
      <w:szCs w:val="20"/>
    </w:rPr>
  </w:style>
  <w:style w:type="character" w:customStyle="1" w:styleId="BodyTextFirstIndent2Char">
    <w:name w:val="Body Text First Indent 2 Char"/>
    <w:basedOn w:val="BodyTextIndentChar"/>
    <w:link w:val="BodyTextFirstIndent2"/>
    <w:rsid w:val="00451351"/>
    <w:rPr>
      <w:rFonts w:cs="Times New Roman"/>
      <w:sz w:val="22"/>
      <w:szCs w:val="22"/>
      <w:lang w:val="en-GB" w:eastAsia="en-US"/>
    </w:rPr>
  </w:style>
  <w:style w:type="paragraph" w:customStyle="1" w:styleId="Paragraph">
    <w:name w:val="Paragraph"/>
    <w:basedOn w:val="Normal"/>
    <w:link w:val="ParagraphChar"/>
    <w:rsid w:val="00731E29"/>
    <w:rPr>
      <w:sz w:val="16"/>
      <w:szCs w:val="20"/>
      <w:lang w:val="en-US"/>
    </w:rPr>
  </w:style>
  <w:style w:type="character" w:customStyle="1" w:styleId="ParagraphChar">
    <w:name w:val="Paragraph Char"/>
    <w:link w:val="Paragraph"/>
    <w:rsid w:val="00731E29"/>
    <w:rPr>
      <w:sz w:val="16"/>
    </w:rPr>
  </w:style>
  <w:style w:type="table" w:customStyle="1" w:styleId="TableGrid1">
    <w:name w:val="Table Grid1"/>
    <w:basedOn w:val="TableNormal"/>
    <w:next w:val="TableGrid"/>
    <w:uiPriority w:val="39"/>
    <w:rsid w:val="00844A28"/>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44A28"/>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44A28"/>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44A28"/>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844A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44A28"/>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44A28"/>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44A28"/>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1">
    <w:name w:val="Normální1"/>
    <w:qFormat/>
    <w:rsid w:val="003C445A"/>
    <w:pPr>
      <w:tabs>
        <w:tab w:val="left" w:pos="567"/>
      </w:tabs>
      <w:spacing w:line="260" w:lineRule="exact"/>
    </w:pPr>
    <w:rPr>
      <w:sz w:val="22"/>
      <w:lang w:val="cs-CZ" w:eastAsia="cs-CZ"/>
    </w:rPr>
  </w:style>
  <w:style w:type="paragraph" w:customStyle="1" w:styleId="BodyText22">
    <w:name w:val="Body Text 22"/>
    <w:basedOn w:val="Normal"/>
    <w:rsid w:val="00EC43F9"/>
    <w:pPr>
      <w:tabs>
        <w:tab w:val="left" w:pos="567"/>
        <w:tab w:val="left" w:pos="4536"/>
      </w:tabs>
      <w:spacing w:line="260" w:lineRule="exact"/>
      <w:jc w:val="both"/>
    </w:pPr>
    <w:rPr>
      <w:b/>
      <w:szCs w:val="20"/>
    </w:rPr>
  </w:style>
  <w:style w:type="paragraph" w:styleId="BodyText3">
    <w:name w:val="Body Text 3"/>
    <w:basedOn w:val="Normal"/>
    <w:link w:val="BodyText3Char"/>
    <w:rsid w:val="00EC43F9"/>
    <w:pPr>
      <w:tabs>
        <w:tab w:val="left" w:pos="567"/>
      </w:tabs>
      <w:spacing w:line="260" w:lineRule="exact"/>
      <w:jc w:val="both"/>
    </w:pPr>
    <w:rPr>
      <w:b/>
      <w:i/>
      <w:szCs w:val="20"/>
    </w:rPr>
  </w:style>
  <w:style w:type="character" w:customStyle="1" w:styleId="BodyText3Char">
    <w:name w:val="Body Text 3 Char"/>
    <w:basedOn w:val="DefaultParagraphFont"/>
    <w:link w:val="BodyText3"/>
    <w:rsid w:val="00EC43F9"/>
    <w:rPr>
      <w:b/>
      <w:i/>
      <w:sz w:val="22"/>
      <w:lang w:val="en-GB"/>
    </w:rPr>
  </w:style>
  <w:style w:type="paragraph" w:customStyle="1" w:styleId="BodyText21">
    <w:name w:val="Body Text 21"/>
    <w:basedOn w:val="Normal"/>
    <w:rsid w:val="00EC43F9"/>
    <w:pPr>
      <w:tabs>
        <w:tab w:val="left" w:pos="567"/>
        <w:tab w:val="left" w:pos="4536"/>
      </w:tabs>
      <w:spacing w:line="260" w:lineRule="exact"/>
      <w:jc w:val="both"/>
    </w:pPr>
    <w:rPr>
      <w:b/>
      <w:szCs w:val="20"/>
    </w:rPr>
  </w:style>
  <w:style w:type="paragraph" w:styleId="FootnoteText">
    <w:name w:val="footnote text"/>
    <w:basedOn w:val="Normal"/>
    <w:link w:val="FootnoteTextChar"/>
    <w:semiHidden/>
    <w:rsid w:val="00EC43F9"/>
    <w:pPr>
      <w:tabs>
        <w:tab w:val="left" w:pos="567"/>
      </w:tabs>
      <w:spacing w:line="260" w:lineRule="exact"/>
    </w:pPr>
    <w:rPr>
      <w:sz w:val="20"/>
      <w:szCs w:val="20"/>
    </w:rPr>
  </w:style>
  <w:style w:type="character" w:customStyle="1" w:styleId="FootnoteTextChar">
    <w:name w:val="Footnote Text Char"/>
    <w:basedOn w:val="DefaultParagraphFont"/>
    <w:link w:val="FootnoteText"/>
    <w:semiHidden/>
    <w:rsid w:val="00EC43F9"/>
    <w:rPr>
      <w:lang w:val="en-GB"/>
    </w:rPr>
  </w:style>
  <w:style w:type="character" w:styleId="FootnoteReference">
    <w:name w:val="footnote reference"/>
    <w:semiHidden/>
    <w:rsid w:val="00EC43F9"/>
    <w:rPr>
      <w:vertAlign w:val="superscript"/>
    </w:rPr>
  </w:style>
  <w:style w:type="paragraph" w:styleId="BodyTextIndent3">
    <w:name w:val="Body Text Indent 3"/>
    <w:basedOn w:val="Normal"/>
    <w:link w:val="BodyTextIndent3Char"/>
    <w:rsid w:val="00EC43F9"/>
    <w:pPr>
      <w:tabs>
        <w:tab w:val="left" w:pos="567"/>
      </w:tabs>
      <w:spacing w:line="260" w:lineRule="exact"/>
      <w:ind w:left="567" w:hanging="567"/>
    </w:pPr>
    <w:rPr>
      <w:i/>
      <w:color w:val="008000"/>
      <w:szCs w:val="20"/>
    </w:rPr>
  </w:style>
  <w:style w:type="character" w:customStyle="1" w:styleId="BodyTextIndent3Char">
    <w:name w:val="Body Text Indent 3 Char"/>
    <w:basedOn w:val="DefaultParagraphFont"/>
    <w:link w:val="BodyTextIndent3"/>
    <w:rsid w:val="00EC43F9"/>
    <w:rPr>
      <w:i/>
      <w:color w:val="008000"/>
      <w:sz w:val="22"/>
      <w:lang w:val="en-GB"/>
    </w:rPr>
  </w:style>
  <w:style w:type="paragraph" w:styleId="BodyText2">
    <w:name w:val="Body Text 2"/>
    <w:basedOn w:val="Normal"/>
    <w:link w:val="BodyText2Char"/>
    <w:rsid w:val="00EC43F9"/>
    <w:pPr>
      <w:ind w:left="567" w:hanging="567"/>
    </w:pPr>
    <w:rPr>
      <w:b/>
      <w:szCs w:val="20"/>
    </w:rPr>
  </w:style>
  <w:style w:type="character" w:customStyle="1" w:styleId="BodyText2Char">
    <w:name w:val="Body Text 2 Char"/>
    <w:basedOn w:val="DefaultParagraphFont"/>
    <w:link w:val="BodyText2"/>
    <w:rsid w:val="00EC43F9"/>
    <w:rPr>
      <w:b/>
      <w:sz w:val="22"/>
      <w:lang w:val="en-GB"/>
    </w:rPr>
  </w:style>
  <w:style w:type="paragraph" w:styleId="BlockText">
    <w:name w:val="Block Text"/>
    <w:basedOn w:val="Normal"/>
    <w:rsid w:val="00EC43F9"/>
    <w:pPr>
      <w:tabs>
        <w:tab w:val="left" w:pos="2657"/>
      </w:tabs>
      <w:spacing w:before="120"/>
      <w:ind w:left="-37" w:right="-28"/>
    </w:pPr>
    <w:rPr>
      <w:szCs w:val="20"/>
    </w:rPr>
  </w:style>
  <w:style w:type="paragraph" w:customStyle="1" w:styleId="BodyTextIndent4">
    <w:name w:val="Body Text Indent 4"/>
    <w:basedOn w:val="Normal"/>
    <w:rsid w:val="00EC43F9"/>
    <w:pPr>
      <w:numPr>
        <w:numId w:val="21"/>
      </w:numPr>
    </w:pPr>
    <w:rPr>
      <w:sz w:val="24"/>
      <w:szCs w:val="20"/>
      <w:lang w:val="en-US"/>
    </w:rPr>
  </w:style>
  <w:style w:type="paragraph" w:customStyle="1" w:styleId="PIListParagraph">
    <w:name w:val="PI List Paragraph"/>
    <w:basedOn w:val="Normal"/>
    <w:next w:val="Normal"/>
    <w:rsid w:val="00EC43F9"/>
    <w:pPr>
      <w:keepNext/>
      <w:spacing w:after="120" w:line="380" w:lineRule="exact"/>
      <w:jc w:val="both"/>
    </w:pPr>
    <w:rPr>
      <w:rFonts w:ascii="Arial" w:hAnsi="Arial"/>
      <w:sz w:val="24"/>
      <w:szCs w:val="20"/>
    </w:rPr>
  </w:style>
  <w:style w:type="paragraph" w:customStyle="1" w:styleId="a">
    <w:name w:val="$"/>
    <w:basedOn w:val="Normal"/>
    <w:rsid w:val="00EC43F9"/>
    <w:pPr>
      <w:widowControl w:val="0"/>
      <w:numPr>
        <w:ilvl w:val="12"/>
      </w:numPr>
      <w:ind w:right="-29"/>
      <w:jc w:val="both"/>
    </w:pPr>
  </w:style>
  <w:style w:type="paragraph" w:styleId="BodyTextFirstIndent">
    <w:name w:val="Body Text First Indent"/>
    <w:basedOn w:val="BodyText"/>
    <w:link w:val="BodyTextFirstIndentChar"/>
    <w:rsid w:val="00EC43F9"/>
    <w:pPr>
      <w:tabs>
        <w:tab w:val="left" w:pos="567"/>
      </w:tabs>
      <w:spacing w:after="120" w:line="260" w:lineRule="exact"/>
      <w:ind w:firstLine="210"/>
      <w:jc w:val="left"/>
    </w:pPr>
    <w:rPr>
      <w:szCs w:val="20"/>
    </w:rPr>
  </w:style>
  <w:style w:type="character" w:customStyle="1" w:styleId="BodyTextFirstIndentChar">
    <w:name w:val="Body Text First Indent Char"/>
    <w:basedOn w:val="BodyTextChar"/>
    <w:link w:val="BodyTextFirstIndent"/>
    <w:rsid w:val="00EC43F9"/>
    <w:rPr>
      <w:rFonts w:cs="Times New Roman"/>
      <w:sz w:val="22"/>
      <w:szCs w:val="22"/>
      <w:lang w:val="en-GB" w:eastAsia="en-US"/>
    </w:rPr>
  </w:style>
  <w:style w:type="paragraph" w:styleId="Caption">
    <w:name w:val="caption"/>
    <w:basedOn w:val="Normal"/>
    <w:next w:val="Normal"/>
    <w:qFormat/>
    <w:rsid w:val="00EC43F9"/>
    <w:pPr>
      <w:tabs>
        <w:tab w:val="left" w:pos="567"/>
      </w:tabs>
      <w:spacing w:before="120" w:after="120" w:line="260" w:lineRule="exact"/>
    </w:pPr>
    <w:rPr>
      <w:b/>
      <w:bCs/>
      <w:sz w:val="20"/>
      <w:szCs w:val="20"/>
    </w:rPr>
  </w:style>
  <w:style w:type="paragraph" w:styleId="Closing">
    <w:name w:val="Closing"/>
    <w:basedOn w:val="Normal"/>
    <w:link w:val="ClosingChar"/>
    <w:rsid w:val="00EC43F9"/>
    <w:pPr>
      <w:tabs>
        <w:tab w:val="left" w:pos="567"/>
      </w:tabs>
      <w:spacing w:line="260" w:lineRule="exact"/>
      <w:ind w:left="4252"/>
    </w:pPr>
    <w:rPr>
      <w:szCs w:val="20"/>
    </w:rPr>
  </w:style>
  <w:style w:type="character" w:customStyle="1" w:styleId="ClosingChar">
    <w:name w:val="Closing Char"/>
    <w:basedOn w:val="DefaultParagraphFont"/>
    <w:link w:val="Closing"/>
    <w:rsid w:val="00EC43F9"/>
    <w:rPr>
      <w:sz w:val="22"/>
      <w:lang w:val="en-GB"/>
    </w:rPr>
  </w:style>
  <w:style w:type="paragraph" w:styleId="Date">
    <w:name w:val="Date"/>
    <w:basedOn w:val="Normal"/>
    <w:next w:val="Normal"/>
    <w:link w:val="DateChar"/>
    <w:rsid w:val="00EC43F9"/>
    <w:pPr>
      <w:tabs>
        <w:tab w:val="left" w:pos="567"/>
      </w:tabs>
      <w:spacing w:line="260" w:lineRule="exact"/>
    </w:pPr>
    <w:rPr>
      <w:szCs w:val="20"/>
    </w:rPr>
  </w:style>
  <w:style w:type="character" w:customStyle="1" w:styleId="DateChar">
    <w:name w:val="Date Char"/>
    <w:basedOn w:val="DefaultParagraphFont"/>
    <w:link w:val="Date"/>
    <w:rsid w:val="00EC43F9"/>
    <w:rPr>
      <w:sz w:val="22"/>
      <w:lang w:val="en-GB"/>
    </w:rPr>
  </w:style>
  <w:style w:type="paragraph" w:styleId="E-mailSignature">
    <w:name w:val="E-mail Signature"/>
    <w:basedOn w:val="Normal"/>
    <w:link w:val="E-mailSignatureChar"/>
    <w:rsid w:val="00EC43F9"/>
    <w:pPr>
      <w:tabs>
        <w:tab w:val="left" w:pos="567"/>
      </w:tabs>
      <w:spacing w:line="260" w:lineRule="exact"/>
    </w:pPr>
    <w:rPr>
      <w:szCs w:val="20"/>
    </w:rPr>
  </w:style>
  <w:style w:type="character" w:customStyle="1" w:styleId="E-mailSignatureChar">
    <w:name w:val="E-mail Signature Char"/>
    <w:basedOn w:val="DefaultParagraphFont"/>
    <w:link w:val="E-mailSignature"/>
    <w:rsid w:val="00EC43F9"/>
    <w:rPr>
      <w:sz w:val="22"/>
      <w:lang w:val="en-GB"/>
    </w:rPr>
  </w:style>
  <w:style w:type="paragraph" w:styleId="EnvelopeAddress">
    <w:name w:val="envelope address"/>
    <w:basedOn w:val="Normal"/>
    <w:rsid w:val="00EC43F9"/>
    <w:pPr>
      <w:framePr w:w="7920" w:h="1980" w:hRule="exact" w:hSpace="180" w:wrap="auto" w:hAnchor="page" w:xAlign="center" w:yAlign="bottom"/>
      <w:tabs>
        <w:tab w:val="left" w:pos="567"/>
      </w:tabs>
      <w:spacing w:line="260" w:lineRule="exact"/>
      <w:ind w:left="2880"/>
    </w:pPr>
    <w:rPr>
      <w:rFonts w:ascii="Arial" w:hAnsi="Arial" w:cs="Arial"/>
      <w:sz w:val="24"/>
      <w:szCs w:val="24"/>
    </w:rPr>
  </w:style>
  <w:style w:type="paragraph" w:styleId="EnvelopeReturn">
    <w:name w:val="envelope return"/>
    <w:basedOn w:val="Normal"/>
    <w:rsid w:val="00EC43F9"/>
    <w:pPr>
      <w:tabs>
        <w:tab w:val="left" w:pos="567"/>
      </w:tabs>
      <w:spacing w:line="260" w:lineRule="exact"/>
    </w:pPr>
    <w:rPr>
      <w:rFonts w:ascii="Arial" w:hAnsi="Arial" w:cs="Arial"/>
      <w:sz w:val="20"/>
      <w:szCs w:val="20"/>
    </w:rPr>
  </w:style>
  <w:style w:type="character" w:customStyle="1" w:styleId="HTMLAddressChar">
    <w:name w:val="HTML Address Char"/>
    <w:basedOn w:val="DefaultParagraphFont"/>
    <w:link w:val="HTMLAddress"/>
    <w:rsid w:val="00EC43F9"/>
    <w:rPr>
      <w:i/>
      <w:iCs/>
      <w:sz w:val="22"/>
      <w:lang w:val="en-GB"/>
    </w:rPr>
  </w:style>
  <w:style w:type="paragraph" w:styleId="HTMLPreformatted">
    <w:name w:val="HTML Preformatted"/>
    <w:basedOn w:val="Normal"/>
    <w:link w:val="HTMLPreformattedChar"/>
    <w:rsid w:val="00EC43F9"/>
    <w:pPr>
      <w:tabs>
        <w:tab w:val="left" w:pos="567"/>
      </w:tabs>
      <w:spacing w:line="260" w:lineRule="exact"/>
    </w:pPr>
    <w:rPr>
      <w:rFonts w:ascii="Courier New" w:hAnsi="Courier New" w:cs="Courier New"/>
      <w:sz w:val="20"/>
      <w:szCs w:val="20"/>
    </w:rPr>
  </w:style>
  <w:style w:type="character" w:customStyle="1" w:styleId="HTMLPreformattedChar">
    <w:name w:val="HTML Preformatted Char"/>
    <w:basedOn w:val="DefaultParagraphFont"/>
    <w:link w:val="HTMLPreformatted"/>
    <w:rsid w:val="00EC43F9"/>
    <w:rPr>
      <w:rFonts w:ascii="Courier New" w:hAnsi="Courier New" w:cs="Courier New"/>
      <w:lang w:val="en-GB"/>
    </w:rPr>
  </w:style>
  <w:style w:type="paragraph" w:styleId="Index1">
    <w:name w:val="index 1"/>
    <w:basedOn w:val="Normal"/>
    <w:next w:val="Normal"/>
    <w:autoRedefine/>
    <w:semiHidden/>
    <w:rsid w:val="00EC43F9"/>
    <w:pPr>
      <w:spacing w:line="260" w:lineRule="exact"/>
      <w:ind w:left="220" w:hanging="220"/>
    </w:pPr>
    <w:rPr>
      <w:szCs w:val="20"/>
    </w:rPr>
  </w:style>
  <w:style w:type="paragraph" w:styleId="Index2">
    <w:name w:val="index 2"/>
    <w:basedOn w:val="Normal"/>
    <w:next w:val="Normal"/>
    <w:autoRedefine/>
    <w:semiHidden/>
    <w:rsid w:val="00EC43F9"/>
    <w:pPr>
      <w:spacing w:line="260" w:lineRule="exact"/>
      <w:ind w:left="440" w:hanging="220"/>
    </w:pPr>
    <w:rPr>
      <w:szCs w:val="20"/>
    </w:rPr>
  </w:style>
  <w:style w:type="paragraph" w:styleId="Index3">
    <w:name w:val="index 3"/>
    <w:basedOn w:val="Normal"/>
    <w:next w:val="Normal"/>
    <w:autoRedefine/>
    <w:semiHidden/>
    <w:rsid w:val="00EC43F9"/>
    <w:pPr>
      <w:spacing w:line="260" w:lineRule="exact"/>
      <w:ind w:left="660" w:hanging="220"/>
    </w:pPr>
    <w:rPr>
      <w:szCs w:val="20"/>
    </w:rPr>
  </w:style>
  <w:style w:type="paragraph" w:styleId="Index4">
    <w:name w:val="index 4"/>
    <w:basedOn w:val="Normal"/>
    <w:next w:val="Normal"/>
    <w:autoRedefine/>
    <w:semiHidden/>
    <w:rsid w:val="00EC43F9"/>
    <w:pPr>
      <w:spacing w:line="260" w:lineRule="exact"/>
      <w:ind w:left="880" w:hanging="220"/>
    </w:pPr>
    <w:rPr>
      <w:szCs w:val="20"/>
    </w:rPr>
  </w:style>
  <w:style w:type="paragraph" w:styleId="Index5">
    <w:name w:val="index 5"/>
    <w:basedOn w:val="Normal"/>
    <w:next w:val="Normal"/>
    <w:autoRedefine/>
    <w:semiHidden/>
    <w:rsid w:val="00EC43F9"/>
    <w:pPr>
      <w:spacing w:line="260" w:lineRule="exact"/>
      <w:ind w:left="1100" w:hanging="220"/>
    </w:pPr>
    <w:rPr>
      <w:szCs w:val="20"/>
    </w:rPr>
  </w:style>
  <w:style w:type="paragraph" w:styleId="Index6">
    <w:name w:val="index 6"/>
    <w:basedOn w:val="Normal"/>
    <w:next w:val="Normal"/>
    <w:autoRedefine/>
    <w:semiHidden/>
    <w:rsid w:val="00EC43F9"/>
    <w:pPr>
      <w:spacing w:line="260" w:lineRule="exact"/>
      <w:ind w:left="1320" w:hanging="220"/>
    </w:pPr>
    <w:rPr>
      <w:szCs w:val="20"/>
    </w:rPr>
  </w:style>
  <w:style w:type="paragraph" w:styleId="Index7">
    <w:name w:val="index 7"/>
    <w:basedOn w:val="Normal"/>
    <w:next w:val="Normal"/>
    <w:autoRedefine/>
    <w:semiHidden/>
    <w:rsid w:val="00EC43F9"/>
    <w:pPr>
      <w:spacing w:line="260" w:lineRule="exact"/>
      <w:ind w:left="1540" w:hanging="220"/>
    </w:pPr>
    <w:rPr>
      <w:szCs w:val="20"/>
    </w:rPr>
  </w:style>
  <w:style w:type="paragraph" w:styleId="Index8">
    <w:name w:val="index 8"/>
    <w:basedOn w:val="Normal"/>
    <w:next w:val="Normal"/>
    <w:autoRedefine/>
    <w:semiHidden/>
    <w:rsid w:val="00EC43F9"/>
    <w:pPr>
      <w:spacing w:line="260" w:lineRule="exact"/>
      <w:ind w:left="1760" w:hanging="220"/>
    </w:pPr>
    <w:rPr>
      <w:szCs w:val="20"/>
    </w:rPr>
  </w:style>
  <w:style w:type="paragraph" w:styleId="Index9">
    <w:name w:val="index 9"/>
    <w:basedOn w:val="Normal"/>
    <w:next w:val="Normal"/>
    <w:autoRedefine/>
    <w:semiHidden/>
    <w:rsid w:val="00EC43F9"/>
    <w:pPr>
      <w:spacing w:line="260" w:lineRule="exact"/>
      <w:ind w:left="1980" w:hanging="220"/>
    </w:pPr>
    <w:rPr>
      <w:szCs w:val="20"/>
    </w:rPr>
  </w:style>
  <w:style w:type="paragraph" w:styleId="IndexHeading">
    <w:name w:val="index heading"/>
    <w:basedOn w:val="Normal"/>
    <w:next w:val="Index1"/>
    <w:semiHidden/>
    <w:rsid w:val="00EC43F9"/>
    <w:pPr>
      <w:tabs>
        <w:tab w:val="left" w:pos="567"/>
      </w:tabs>
      <w:spacing w:line="260" w:lineRule="exact"/>
    </w:pPr>
    <w:rPr>
      <w:rFonts w:ascii="Arial" w:hAnsi="Arial" w:cs="Arial"/>
      <w:b/>
      <w:bCs/>
      <w:szCs w:val="20"/>
    </w:rPr>
  </w:style>
  <w:style w:type="paragraph" w:styleId="List">
    <w:name w:val="List"/>
    <w:basedOn w:val="Normal"/>
    <w:rsid w:val="00EC43F9"/>
    <w:pPr>
      <w:tabs>
        <w:tab w:val="left" w:pos="567"/>
      </w:tabs>
      <w:spacing w:line="260" w:lineRule="exact"/>
      <w:ind w:left="283" w:hanging="283"/>
    </w:pPr>
    <w:rPr>
      <w:szCs w:val="20"/>
    </w:rPr>
  </w:style>
  <w:style w:type="paragraph" w:styleId="List2">
    <w:name w:val="List 2"/>
    <w:basedOn w:val="Normal"/>
    <w:rsid w:val="00EC43F9"/>
    <w:pPr>
      <w:tabs>
        <w:tab w:val="left" w:pos="567"/>
      </w:tabs>
      <w:spacing w:line="260" w:lineRule="exact"/>
      <w:ind w:left="566" w:hanging="283"/>
    </w:pPr>
    <w:rPr>
      <w:szCs w:val="20"/>
    </w:rPr>
  </w:style>
  <w:style w:type="paragraph" w:styleId="List3">
    <w:name w:val="List 3"/>
    <w:basedOn w:val="Normal"/>
    <w:rsid w:val="00EC43F9"/>
    <w:pPr>
      <w:tabs>
        <w:tab w:val="left" w:pos="567"/>
      </w:tabs>
      <w:spacing w:line="260" w:lineRule="exact"/>
      <w:ind w:left="849" w:hanging="283"/>
    </w:pPr>
    <w:rPr>
      <w:szCs w:val="20"/>
    </w:rPr>
  </w:style>
  <w:style w:type="paragraph" w:styleId="List4">
    <w:name w:val="List 4"/>
    <w:basedOn w:val="Normal"/>
    <w:rsid w:val="00EC43F9"/>
    <w:pPr>
      <w:tabs>
        <w:tab w:val="left" w:pos="567"/>
      </w:tabs>
      <w:spacing w:line="260" w:lineRule="exact"/>
      <w:ind w:left="1132" w:hanging="283"/>
    </w:pPr>
    <w:rPr>
      <w:szCs w:val="20"/>
    </w:rPr>
  </w:style>
  <w:style w:type="paragraph" w:styleId="List5">
    <w:name w:val="List 5"/>
    <w:basedOn w:val="Normal"/>
    <w:rsid w:val="00EC43F9"/>
    <w:pPr>
      <w:tabs>
        <w:tab w:val="left" w:pos="567"/>
      </w:tabs>
      <w:spacing w:line="260" w:lineRule="exact"/>
      <w:ind w:left="1415" w:hanging="283"/>
    </w:pPr>
    <w:rPr>
      <w:szCs w:val="20"/>
    </w:rPr>
  </w:style>
  <w:style w:type="paragraph" w:styleId="ListBullet2">
    <w:name w:val="List Bullet 2"/>
    <w:basedOn w:val="Normal"/>
    <w:autoRedefine/>
    <w:rsid w:val="00EC43F9"/>
    <w:pPr>
      <w:numPr>
        <w:numId w:val="22"/>
      </w:numPr>
      <w:tabs>
        <w:tab w:val="left" w:pos="567"/>
      </w:tabs>
      <w:spacing w:line="260" w:lineRule="exact"/>
    </w:pPr>
    <w:rPr>
      <w:szCs w:val="20"/>
    </w:rPr>
  </w:style>
  <w:style w:type="paragraph" w:styleId="ListBullet3">
    <w:name w:val="List Bullet 3"/>
    <w:basedOn w:val="Normal"/>
    <w:autoRedefine/>
    <w:rsid w:val="00EC43F9"/>
    <w:pPr>
      <w:numPr>
        <w:numId w:val="23"/>
      </w:numPr>
      <w:tabs>
        <w:tab w:val="left" w:pos="567"/>
      </w:tabs>
      <w:spacing w:line="260" w:lineRule="exact"/>
    </w:pPr>
    <w:rPr>
      <w:szCs w:val="20"/>
    </w:rPr>
  </w:style>
  <w:style w:type="paragraph" w:styleId="ListBullet4">
    <w:name w:val="List Bullet 4"/>
    <w:basedOn w:val="Normal"/>
    <w:autoRedefine/>
    <w:rsid w:val="00EC43F9"/>
    <w:pPr>
      <w:numPr>
        <w:numId w:val="24"/>
      </w:numPr>
      <w:tabs>
        <w:tab w:val="left" w:pos="567"/>
      </w:tabs>
      <w:spacing w:line="260" w:lineRule="exact"/>
    </w:pPr>
    <w:rPr>
      <w:szCs w:val="20"/>
    </w:rPr>
  </w:style>
  <w:style w:type="paragraph" w:styleId="ListBullet5">
    <w:name w:val="List Bullet 5"/>
    <w:basedOn w:val="Normal"/>
    <w:autoRedefine/>
    <w:rsid w:val="00EC43F9"/>
    <w:pPr>
      <w:numPr>
        <w:numId w:val="25"/>
      </w:numPr>
      <w:tabs>
        <w:tab w:val="left" w:pos="567"/>
      </w:tabs>
      <w:spacing w:line="260" w:lineRule="exact"/>
    </w:pPr>
    <w:rPr>
      <w:szCs w:val="20"/>
    </w:rPr>
  </w:style>
  <w:style w:type="paragraph" w:styleId="ListContinue">
    <w:name w:val="List Continue"/>
    <w:basedOn w:val="Normal"/>
    <w:rsid w:val="00EC43F9"/>
    <w:pPr>
      <w:tabs>
        <w:tab w:val="left" w:pos="567"/>
      </w:tabs>
      <w:spacing w:after="120" w:line="260" w:lineRule="exact"/>
      <w:ind w:left="283"/>
    </w:pPr>
    <w:rPr>
      <w:szCs w:val="20"/>
    </w:rPr>
  </w:style>
  <w:style w:type="paragraph" w:styleId="ListContinue2">
    <w:name w:val="List Continue 2"/>
    <w:basedOn w:val="Normal"/>
    <w:rsid w:val="00EC43F9"/>
    <w:pPr>
      <w:tabs>
        <w:tab w:val="left" w:pos="567"/>
      </w:tabs>
      <w:spacing w:after="120" w:line="260" w:lineRule="exact"/>
      <w:ind w:left="566"/>
    </w:pPr>
    <w:rPr>
      <w:szCs w:val="20"/>
    </w:rPr>
  </w:style>
  <w:style w:type="paragraph" w:styleId="ListContinue3">
    <w:name w:val="List Continue 3"/>
    <w:basedOn w:val="Normal"/>
    <w:rsid w:val="00EC43F9"/>
    <w:pPr>
      <w:tabs>
        <w:tab w:val="left" w:pos="567"/>
      </w:tabs>
      <w:spacing w:after="120" w:line="260" w:lineRule="exact"/>
      <w:ind w:left="849"/>
    </w:pPr>
    <w:rPr>
      <w:szCs w:val="20"/>
    </w:rPr>
  </w:style>
  <w:style w:type="paragraph" w:styleId="ListContinue4">
    <w:name w:val="List Continue 4"/>
    <w:basedOn w:val="Normal"/>
    <w:rsid w:val="00EC43F9"/>
    <w:pPr>
      <w:tabs>
        <w:tab w:val="left" w:pos="567"/>
      </w:tabs>
      <w:spacing w:after="120" w:line="260" w:lineRule="exact"/>
      <w:ind w:left="1132"/>
    </w:pPr>
    <w:rPr>
      <w:szCs w:val="20"/>
    </w:rPr>
  </w:style>
  <w:style w:type="paragraph" w:styleId="ListContinue5">
    <w:name w:val="List Continue 5"/>
    <w:basedOn w:val="Normal"/>
    <w:rsid w:val="00EC43F9"/>
    <w:pPr>
      <w:tabs>
        <w:tab w:val="left" w:pos="567"/>
      </w:tabs>
      <w:spacing w:after="120" w:line="260" w:lineRule="exact"/>
      <w:ind w:left="1415"/>
    </w:pPr>
    <w:rPr>
      <w:szCs w:val="20"/>
    </w:rPr>
  </w:style>
  <w:style w:type="paragraph" w:styleId="ListNumber">
    <w:name w:val="List Number"/>
    <w:basedOn w:val="Normal"/>
    <w:rsid w:val="00EC43F9"/>
    <w:pPr>
      <w:numPr>
        <w:numId w:val="26"/>
      </w:numPr>
      <w:tabs>
        <w:tab w:val="left" w:pos="567"/>
      </w:tabs>
      <w:spacing w:line="260" w:lineRule="exact"/>
    </w:pPr>
    <w:rPr>
      <w:szCs w:val="20"/>
    </w:rPr>
  </w:style>
  <w:style w:type="paragraph" w:styleId="ListNumber2">
    <w:name w:val="List Number 2"/>
    <w:basedOn w:val="Normal"/>
    <w:rsid w:val="00EC43F9"/>
    <w:pPr>
      <w:numPr>
        <w:numId w:val="27"/>
      </w:numPr>
      <w:tabs>
        <w:tab w:val="left" w:pos="567"/>
      </w:tabs>
      <w:spacing w:line="260" w:lineRule="exact"/>
    </w:pPr>
    <w:rPr>
      <w:szCs w:val="20"/>
    </w:rPr>
  </w:style>
  <w:style w:type="paragraph" w:styleId="ListNumber3">
    <w:name w:val="List Number 3"/>
    <w:basedOn w:val="Normal"/>
    <w:rsid w:val="00EC43F9"/>
    <w:pPr>
      <w:numPr>
        <w:numId w:val="28"/>
      </w:numPr>
      <w:tabs>
        <w:tab w:val="left" w:pos="567"/>
      </w:tabs>
      <w:spacing w:line="260" w:lineRule="exact"/>
    </w:pPr>
    <w:rPr>
      <w:szCs w:val="20"/>
    </w:rPr>
  </w:style>
  <w:style w:type="paragraph" w:styleId="ListNumber4">
    <w:name w:val="List Number 4"/>
    <w:basedOn w:val="Normal"/>
    <w:rsid w:val="00EC43F9"/>
    <w:pPr>
      <w:numPr>
        <w:numId w:val="29"/>
      </w:numPr>
      <w:tabs>
        <w:tab w:val="left" w:pos="567"/>
      </w:tabs>
      <w:spacing w:line="260" w:lineRule="exact"/>
    </w:pPr>
    <w:rPr>
      <w:szCs w:val="20"/>
    </w:rPr>
  </w:style>
  <w:style w:type="paragraph" w:styleId="ListNumber5">
    <w:name w:val="List Number 5"/>
    <w:basedOn w:val="Normal"/>
    <w:rsid w:val="00EC43F9"/>
    <w:pPr>
      <w:numPr>
        <w:numId w:val="30"/>
      </w:numPr>
      <w:tabs>
        <w:tab w:val="left" w:pos="567"/>
      </w:tabs>
      <w:spacing w:line="260" w:lineRule="exact"/>
    </w:pPr>
    <w:rPr>
      <w:szCs w:val="20"/>
    </w:rPr>
  </w:style>
  <w:style w:type="paragraph" w:styleId="MacroText">
    <w:name w:val="macro"/>
    <w:link w:val="MacroTextChar"/>
    <w:semiHidden/>
    <w:rsid w:val="00EC43F9"/>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en-GB"/>
    </w:rPr>
  </w:style>
  <w:style w:type="character" w:customStyle="1" w:styleId="MacroTextChar">
    <w:name w:val="Macro Text Char"/>
    <w:basedOn w:val="DefaultParagraphFont"/>
    <w:link w:val="MacroText"/>
    <w:semiHidden/>
    <w:rsid w:val="00EC43F9"/>
    <w:rPr>
      <w:rFonts w:ascii="Courier New" w:hAnsi="Courier New" w:cs="Courier New"/>
      <w:lang w:val="en-GB"/>
    </w:rPr>
  </w:style>
  <w:style w:type="paragraph" w:styleId="MessageHeader">
    <w:name w:val="Message Header"/>
    <w:basedOn w:val="Normal"/>
    <w:link w:val="MessageHeaderChar"/>
    <w:rsid w:val="00EC43F9"/>
    <w:pPr>
      <w:pBdr>
        <w:top w:val="single" w:sz="6" w:space="1" w:color="auto"/>
        <w:left w:val="single" w:sz="6" w:space="1" w:color="auto"/>
        <w:bottom w:val="single" w:sz="6" w:space="1" w:color="auto"/>
        <w:right w:val="single" w:sz="6" w:space="1" w:color="auto"/>
      </w:pBdr>
      <w:shd w:val="pct20" w:color="auto" w:fill="auto"/>
      <w:tabs>
        <w:tab w:val="left" w:pos="567"/>
      </w:tabs>
      <w:spacing w:line="260" w:lineRule="exact"/>
      <w:ind w:left="1134" w:hanging="1134"/>
    </w:pPr>
    <w:rPr>
      <w:rFonts w:ascii="Arial" w:hAnsi="Arial" w:cs="Arial"/>
      <w:sz w:val="24"/>
      <w:szCs w:val="24"/>
    </w:rPr>
  </w:style>
  <w:style w:type="character" w:customStyle="1" w:styleId="MessageHeaderChar">
    <w:name w:val="Message Header Char"/>
    <w:basedOn w:val="DefaultParagraphFont"/>
    <w:link w:val="MessageHeader"/>
    <w:rsid w:val="00EC43F9"/>
    <w:rPr>
      <w:rFonts w:ascii="Arial" w:hAnsi="Arial" w:cs="Arial"/>
      <w:sz w:val="24"/>
      <w:szCs w:val="24"/>
      <w:shd w:val="pct20" w:color="auto" w:fill="auto"/>
      <w:lang w:val="en-GB"/>
    </w:rPr>
  </w:style>
  <w:style w:type="paragraph" w:styleId="NoteHeading">
    <w:name w:val="Note Heading"/>
    <w:basedOn w:val="Normal"/>
    <w:next w:val="Normal"/>
    <w:link w:val="NoteHeadingChar"/>
    <w:rsid w:val="00EC43F9"/>
    <w:pPr>
      <w:tabs>
        <w:tab w:val="left" w:pos="567"/>
      </w:tabs>
      <w:spacing w:line="260" w:lineRule="exact"/>
    </w:pPr>
    <w:rPr>
      <w:szCs w:val="20"/>
    </w:rPr>
  </w:style>
  <w:style w:type="character" w:customStyle="1" w:styleId="NoteHeadingChar">
    <w:name w:val="Note Heading Char"/>
    <w:basedOn w:val="DefaultParagraphFont"/>
    <w:link w:val="NoteHeading"/>
    <w:rsid w:val="00EC43F9"/>
    <w:rPr>
      <w:sz w:val="22"/>
      <w:lang w:val="en-GB"/>
    </w:rPr>
  </w:style>
  <w:style w:type="paragraph" w:styleId="PlainText">
    <w:name w:val="Plain Text"/>
    <w:basedOn w:val="Normal"/>
    <w:link w:val="PlainTextChar"/>
    <w:rsid w:val="00EC43F9"/>
    <w:pPr>
      <w:tabs>
        <w:tab w:val="left" w:pos="567"/>
      </w:tabs>
      <w:spacing w:line="260" w:lineRule="exact"/>
    </w:pPr>
    <w:rPr>
      <w:rFonts w:ascii="Courier New" w:hAnsi="Courier New" w:cs="Courier New"/>
      <w:sz w:val="20"/>
      <w:szCs w:val="20"/>
    </w:rPr>
  </w:style>
  <w:style w:type="character" w:customStyle="1" w:styleId="PlainTextChar">
    <w:name w:val="Plain Text Char"/>
    <w:basedOn w:val="DefaultParagraphFont"/>
    <w:link w:val="PlainText"/>
    <w:rsid w:val="00EC43F9"/>
    <w:rPr>
      <w:rFonts w:ascii="Courier New" w:hAnsi="Courier New" w:cs="Courier New"/>
      <w:lang w:val="en-GB"/>
    </w:rPr>
  </w:style>
  <w:style w:type="paragraph" w:styleId="Salutation">
    <w:name w:val="Salutation"/>
    <w:basedOn w:val="Normal"/>
    <w:next w:val="Normal"/>
    <w:link w:val="SalutationChar"/>
    <w:rsid w:val="00EC43F9"/>
    <w:pPr>
      <w:tabs>
        <w:tab w:val="left" w:pos="567"/>
      </w:tabs>
      <w:spacing w:line="260" w:lineRule="exact"/>
    </w:pPr>
    <w:rPr>
      <w:szCs w:val="20"/>
    </w:rPr>
  </w:style>
  <w:style w:type="character" w:customStyle="1" w:styleId="SalutationChar">
    <w:name w:val="Salutation Char"/>
    <w:basedOn w:val="DefaultParagraphFont"/>
    <w:link w:val="Salutation"/>
    <w:rsid w:val="00EC43F9"/>
    <w:rPr>
      <w:sz w:val="22"/>
      <w:lang w:val="en-GB"/>
    </w:rPr>
  </w:style>
  <w:style w:type="paragraph" w:styleId="Signature">
    <w:name w:val="Signature"/>
    <w:basedOn w:val="Normal"/>
    <w:link w:val="SignatureChar"/>
    <w:rsid w:val="00EC43F9"/>
    <w:pPr>
      <w:tabs>
        <w:tab w:val="left" w:pos="567"/>
      </w:tabs>
      <w:spacing w:line="260" w:lineRule="exact"/>
      <w:ind w:left="4252"/>
    </w:pPr>
    <w:rPr>
      <w:szCs w:val="20"/>
    </w:rPr>
  </w:style>
  <w:style w:type="character" w:customStyle="1" w:styleId="SignatureChar">
    <w:name w:val="Signature Char"/>
    <w:basedOn w:val="DefaultParagraphFont"/>
    <w:link w:val="Signature"/>
    <w:rsid w:val="00EC43F9"/>
    <w:rPr>
      <w:sz w:val="22"/>
      <w:lang w:val="en-GB"/>
    </w:rPr>
  </w:style>
  <w:style w:type="paragraph" w:styleId="Subtitle">
    <w:name w:val="Subtitle"/>
    <w:basedOn w:val="Normal"/>
    <w:link w:val="SubtitleChar"/>
    <w:qFormat/>
    <w:rsid w:val="00EC43F9"/>
    <w:pPr>
      <w:tabs>
        <w:tab w:val="left" w:pos="567"/>
      </w:tabs>
      <w:spacing w:after="60" w:line="260" w:lineRule="exact"/>
      <w:jc w:val="center"/>
      <w:outlineLvl w:val="1"/>
    </w:pPr>
    <w:rPr>
      <w:rFonts w:ascii="Arial" w:hAnsi="Arial" w:cs="Arial"/>
      <w:sz w:val="24"/>
      <w:szCs w:val="24"/>
    </w:rPr>
  </w:style>
  <w:style w:type="character" w:customStyle="1" w:styleId="SubtitleChar">
    <w:name w:val="Subtitle Char"/>
    <w:basedOn w:val="DefaultParagraphFont"/>
    <w:link w:val="Subtitle"/>
    <w:rsid w:val="00EC43F9"/>
    <w:rPr>
      <w:rFonts w:ascii="Arial" w:hAnsi="Arial" w:cs="Arial"/>
      <w:sz w:val="24"/>
      <w:szCs w:val="24"/>
      <w:lang w:val="en-GB"/>
    </w:rPr>
  </w:style>
  <w:style w:type="paragraph" w:styleId="TableofAuthorities">
    <w:name w:val="table of authorities"/>
    <w:basedOn w:val="Normal"/>
    <w:next w:val="Normal"/>
    <w:semiHidden/>
    <w:rsid w:val="00EC43F9"/>
    <w:pPr>
      <w:spacing w:line="260" w:lineRule="exact"/>
      <w:ind w:left="220" w:hanging="220"/>
    </w:pPr>
    <w:rPr>
      <w:szCs w:val="20"/>
    </w:rPr>
  </w:style>
  <w:style w:type="paragraph" w:styleId="TableofFigures">
    <w:name w:val="table of figures"/>
    <w:basedOn w:val="Normal"/>
    <w:next w:val="Normal"/>
    <w:semiHidden/>
    <w:rsid w:val="00EC43F9"/>
    <w:pPr>
      <w:spacing w:line="260" w:lineRule="exact"/>
      <w:ind w:left="440" w:hanging="440"/>
    </w:pPr>
    <w:rPr>
      <w:szCs w:val="20"/>
    </w:rPr>
  </w:style>
  <w:style w:type="paragraph" w:styleId="TOAHeading">
    <w:name w:val="toa heading"/>
    <w:basedOn w:val="Normal"/>
    <w:next w:val="Normal"/>
    <w:semiHidden/>
    <w:rsid w:val="00EC43F9"/>
    <w:pPr>
      <w:tabs>
        <w:tab w:val="left" w:pos="567"/>
      </w:tabs>
      <w:spacing w:before="120" w:line="260" w:lineRule="exact"/>
    </w:pPr>
    <w:rPr>
      <w:rFonts w:ascii="Arial" w:hAnsi="Arial" w:cs="Arial"/>
      <w:b/>
      <w:bCs/>
      <w:sz w:val="24"/>
      <w:szCs w:val="24"/>
    </w:rPr>
  </w:style>
  <w:style w:type="paragraph" w:styleId="TOC4">
    <w:name w:val="toc 4"/>
    <w:basedOn w:val="Normal"/>
    <w:next w:val="Normal"/>
    <w:autoRedefine/>
    <w:semiHidden/>
    <w:rsid w:val="00EC43F9"/>
    <w:pPr>
      <w:spacing w:line="260" w:lineRule="exact"/>
      <w:ind w:left="660"/>
    </w:pPr>
    <w:rPr>
      <w:szCs w:val="20"/>
    </w:rPr>
  </w:style>
  <w:style w:type="paragraph" w:styleId="TOC5">
    <w:name w:val="toc 5"/>
    <w:basedOn w:val="Normal"/>
    <w:next w:val="Normal"/>
    <w:autoRedefine/>
    <w:semiHidden/>
    <w:rsid w:val="00EC43F9"/>
    <w:pPr>
      <w:spacing w:line="260" w:lineRule="exact"/>
      <w:ind w:left="880"/>
    </w:pPr>
    <w:rPr>
      <w:szCs w:val="20"/>
    </w:rPr>
  </w:style>
  <w:style w:type="paragraph" w:styleId="TOC8">
    <w:name w:val="toc 8"/>
    <w:basedOn w:val="Normal"/>
    <w:next w:val="Normal"/>
    <w:autoRedefine/>
    <w:semiHidden/>
    <w:rsid w:val="00EC43F9"/>
    <w:pPr>
      <w:spacing w:line="260" w:lineRule="exact"/>
      <w:ind w:left="1540"/>
    </w:pPr>
    <w:rPr>
      <w:szCs w:val="20"/>
    </w:rPr>
  </w:style>
  <w:style w:type="paragraph" w:styleId="TOC9">
    <w:name w:val="toc 9"/>
    <w:basedOn w:val="Normal"/>
    <w:next w:val="Normal"/>
    <w:autoRedefine/>
    <w:semiHidden/>
    <w:rsid w:val="00EC43F9"/>
    <w:pPr>
      <w:spacing w:line="260" w:lineRule="exact"/>
      <w:ind w:left="1760"/>
    </w:pPr>
    <w:rPr>
      <w:szCs w:val="20"/>
    </w:rPr>
  </w:style>
  <w:style w:type="paragraph" w:customStyle="1" w:styleId="CharCharCharCharCharCharCharCharChar">
    <w:name w:val="Char Char Char Char Char Char Char Char Char"/>
    <w:basedOn w:val="Normal"/>
    <w:rsid w:val="00EC43F9"/>
    <w:pPr>
      <w:spacing w:after="160" w:line="240" w:lineRule="exact"/>
    </w:pPr>
    <w:rPr>
      <w:rFonts w:ascii="Verdana" w:hAnsi="Verdana" w:cs="Verdana"/>
      <w:sz w:val="20"/>
      <w:szCs w:val="20"/>
      <w:lang w:val="en-US"/>
    </w:rPr>
  </w:style>
  <w:style w:type="paragraph" w:customStyle="1" w:styleId="Annexetitreexposglobal">
    <w:name w:val="Annexe titre (exposé global)"/>
    <w:basedOn w:val="Normal"/>
    <w:next w:val="Normal"/>
    <w:rsid w:val="00EC43F9"/>
    <w:pPr>
      <w:spacing w:before="120" w:after="120"/>
      <w:jc w:val="center"/>
    </w:pPr>
    <w:rPr>
      <w:b/>
      <w:sz w:val="24"/>
      <w:szCs w:val="20"/>
      <w:u w:val="single"/>
    </w:rPr>
  </w:style>
  <w:style w:type="character" w:customStyle="1" w:styleId="ListBulletedChar">
    <w:name w:val="List Bulleted Char"/>
    <w:link w:val="ListBulleted"/>
    <w:locked/>
    <w:rsid w:val="00EC43F9"/>
    <w:rPr>
      <w:sz w:val="16"/>
    </w:rPr>
  </w:style>
  <w:style w:type="paragraph" w:customStyle="1" w:styleId="ListBulleted">
    <w:name w:val="List Bulleted"/>
    <w:basedOn w:val="Normal"/>
    <w:link w:val="ListBulletedChar"/>
    <w:rsid w:val="00EC43F9"/>
    <w:pPr>
      <w:numPr>
        <w:numId w:val="31"/>
      </w:numPr>
      <w:tabs>
        <w:tab w:val="left" w:pos="144"/>
      </w:tabs>
    </w:pPr>
    <w:rPr>
      <w:sz w:val="16"/>
      <w:szCs w:val="20"/>
      <w:lang w:val="en-US"/>
    </w:rPr>
  </w:style>
  <w:style w:type="paragraph" w:customStyle="1" w:styleId="TableFigureSpace">
    <w:name w:val="Table/Figure Space"/>
    <w:basedOn w:val="Paragraph"/>
    <w:next w:val="Paragraph"/>
    <w:rsid w:val="00EC43F9"/>
    <w:pPr>
      <w:spacing w:after="40" w:line="240" w:lineRule="exact"/>
    </w:pPr>
  </w:style>
  <w:style w:type="character" w:customStyle="1" w:styleId="ParagraphFPIChar">
    <w:name w:val="Paragraph FPI Char"/>
    <w:link w:val="ParagraphFPI"/>
    <w:locked/>
    <w:rsid w:val="00EC43F9"/>
    <w:rPr>
      <w:sz w:val="16"/>
    </w:rPr>
  </w:style>
  <w:style w:type="paragraph" w:customStyle="1" w:styleId="ParagraphFPI">
    <w:name w:val="Paragraph FPI"/>
    <w:basedOn w:val="Normal"/>
    <w:link w:val="ParagraphFPIChar"/>
    <w:rsid w:val="00EC43F9"/>
    <w:pPr>
      <w:tabs>
        <w:tab w:val="left" w:pos="540"/>
      </w:tabs>
    </w:pPr>
    <w:rPr>
      <w:sz w:val="16"/>
      <w:szCs w:val="20"/>
      <w:lang w:val="en-US"/>
    </w:rPr>
  </w:style>
  <w:style w:type="paragraph" w:customStyle="1" w:styleId="SynopsisList">
    <w:name w:val="Synopsis List"/>
    <w:basedOn w:val="Normal"/>
    <w:rsid w:val="00EC43F9"/>
    <w:pPr>
      <w:spacing w:before="40" w:after="20"/>
      <w:ind w:left="864" w:hanging="432"/>
    </w:pPr>
    <w:rPr>
      <w:rFonts w:ascii="Arial" w:eastAsia="MS Gothic" w:hAnsi="Arial"/>
      <w:sz w:val="20"/>
      <w:szCs w:val="20"/>
      <w:lang w:val="en-US" w:eastAsia="ja-JP"/>
    </w:rPr>
  </w:style>
  <w:style w:type="character" w:customStyle="1" w:styleId="A2">
    <w:name w:val="A2"/>
    <w:uiPriority w:val="99"/>
    <w:rsid w:val="00EC43F9"/>
    <w:rPr>
      <w:color w:val="000000"/>
      <w:sz w:val="22"/>
      <w:szCs w:val="22"/>
    </w:rPr>
  </w:style>
  <w:style w:type="character" w:customStyle="1" w:styleId="A6">
    <w:name w:val="A6"/>
    <w:uiPriority w:val="99"/>
    <w:rsid w:val="00EC43F9"/>
    <w:rPr>
      <w:b/>
      <w:bCs/>
      <w:color w:val="000000"/>
      <w:sz w:val="14"/>
      <w:szCs w:val="14"/>
    </w:rPr>
  </w:style>
  <w:style w:type="character" w:styleId="UnresolvedMention">
    <w:name w:val="Unresolved Mention"/>
    <w:basedOn w:val="DefaultParagraphFont"/>
    <w:uiPriority w:val="99"/>
    <w:semiHidden/>
    <w:unhideWhenUsed/>
    <w:rsid w:val="008120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878081389">
      <w:bodyDiv w:val="1"/>
      <w:marLeft w:val="0"/>
      <w:marRight w:val="0"/>
      <w:marTop w:val="0"/>
      <w:marBottom w:val="0"/>
      <w:divBdr>
        <w:top w:val="none" w:sz="0" w:space="0" w:color="auto"/>
        <w:left w:val="none" w:sz="0" w:space="0" w:color="auto"/>
        <w:bottom w:val="none" w:sz="0" w:space="0" w:color="auto"/>
        <w:right w:val="none" w:sz="0" w:space="0" w:color="auto"/>
      </w:divBdr>
    </w:div>
    <w:div w:id="1083530816">
      <w:bodyDiv w:val="1"/>
      <w:marLeft w:val="0"/>
      <w:marRight w:val="0"/>
      <w:marTop w:val="0"/>
      <w:marBottom w:val="0"/>
      <w:divBdr>
        <w:top w:val="none" w:sz="0" w:space="0" w:color="auto"/>
        <w:left w:val="none" w:sz="0" w:space="0" w:color="auto"/>
        <w:bottom w:val="none" w:sz="0" w:space="0" w:color="auto"/>
        <w:right w:val="none" w:sz="0" w:space="0" w:color="auto"/>
      </w:divBdr>
    </w:div>
    <w:div w:id="1136601187">
      <w:bodyDiv w:val="1"/>
      <w:marLeft w:val="0"/>
      <w:marRight w:val="0"/>
      <w:marTop w:val="0"/>
      <w:marBottom w:val="0"/>
      <w:divBdr>
        <w:top w:val="none" w:sz="0" w:space="0" w:color="auto"/>
        <w:left w:val="none" w:sz="0" w:space="0" w:color="auto"/>
        <w:bottom w:val="none" w:sz="0" w:space="0" w:color="auto"/>
        <w:right w:val="none" w:sz="0" w:space="0" w:color="auto"/>
      </w:divBdr>
    </w:div>
    <w:div w:id="1324580615">
      <w:bodyDiv w:val="1"/>
      <w:marLeft w:val="0"/>
      <w:marRight w:val="0"/>
      <w:marTop w:val="0"/>
      <w:marBottom w:val="0"/>
      <w:divBdr>
        <w:top w:val="none" w:sz="0" w:space="0" w:color="auto"/>
        <w:left w:val="none" w:sz="0" w:space="0" w:color="auto"/>
        <w:bottom w:val="none" w:sz="0" w:space="0" w:color="auto"/>
        <w:right w:val="none" w:sz="0" w:space="0" w:color="auto"/>
      </w:divBdr>
    </w:div>
    <w:div w:id="1616328343">
      <w:bodyDiv w:val="1"/>
      <w:marLeft w:val="0"/>
      <w:marRight w:val="0"/>
      <w:marTop w:val="0"/>
      <w:marBottom w:val="0"/>
      <w:divBdr>
        <w:top w:val="none" w:sz="0" w:space="0" w:color="auto"/>
        <w:left w:val="none" w:sz="0" w:space="0" w:color="auto"/>
        <w:bottom w:val="none" w:sz="0" w:space="0" w:color="auto"/>
        <w:right w:val="none" w:sz="0" w:space="0" w:color="auto"/>
      </w:divBdr>
    </w:div>
    <w:div w:id="1624143684">
      <w:bodyDiv w:val="1"/>
      <w:marLeft w:val="0"/>
      <w:marRight w:val="0"/>
      <w:marTop w:val="0"/>
      <w:marBottom w:val="0"/>
      <w:divBdr>
        <w:top w:val="none" w:sz="0" w:space="0" w:color="auto"/>
        <w:left w:val="none" w:sz="0" w:space="0" w:color="auto"/>
        <w:bottom w:val="none" w:sz="0" w:space="0" w:color="auto"/>
        <w:right w:val="none" w:sz="0" w:space="0" w:color="auto"/>
      </w:divBdr>
    </w:div>
    <w:div w:id="1700010931">
      <w:bodyDiv w:val="1"/>
      <w:marLeft w:val="0"/>
      <w:marRight w:val="0"/>
      <w:marTop w:val="0"/>
      <w:marBottom w:val="0"/>
      <w:divBdr>
        <w:top w:val="none" w:sz="0" w:space="0" w:color="auto"/>
        <w:left w:val="none" w:sz="0" w:space="0" w:color="auto"/>
        <w:bottom w:val="none" w:sz="0" w:space="0" w:color="auto"/>
        <w:right w:val="none" w:sz="0" w:space="0" w:color="auto"/>
      </w:divBdr>
    </w:div>
    <w:div w:id="1740596001">
      <w:bodyDiv w:val="1"/>
      <w:marLeft w:val="0"/>
      <w:marRight w:val="0"/>
      <w:marTop w:val="0"/>
      <w:marBottom w:val="0"/>
      <w:divBdr>
        <w:top w:val="none" w:sz="0" w:space="0" w:color="auto"/>
        <w:left w:val="none" w:sz="0" w:space="0" w:color="auto"/>
        <w:bottom w:val="none" w:sz="0" w:space="0" w:color="auto"/>
        <w:right w:val="none" w:sz="0" w:space="0" w:color="auto"/>
      </w:divBdr>
    </w:div>
    <w:div w:id="1749763966">
      <w:bodyDiv w:val="1"/>
      <w:marLeft w:val="0"/>
      <w:marRight w:val="0"/>
      <w:marTop w:val="0"/>
      <w:marBottom w:val="0"/>
      <w:divBdr>
        <w:top w:val="none" w:sz="0" w:space="0" w:color="auto"/>
        <w:left w:val="none" w:sz="0" w:space="0" w:color="auto"/>
        <w:bottom w:val="none" w:sz="0" w:space="0" w:color="auto"/>
        <w:right w:val="none" w:sz="0" w:space="0" w:color="auto"/>
      </w:divBdr>
    </w:div>
    <w:div w:id="1851213283">
      <w:bodyDiv w:val="1"/>
      <w:marLeft w:val="0"/>
      <w:marRight w:val="0"/>
      <w:marTop w:val="0"/>
      <w:marBottom w:val="0"/>
      <w:divBdr>
        <w:top w:val="none" w:sz="0" w:space="0" w:color="auto"/>
        <w:left w:val="none" w:sz="0" w:space="0" w:color="auto"/>
        <w:bottom w:val="none" w:sz="0" w:space="0" w:color="auto"/>
        <w:right w:val="none" w:sz="0" w:space="0" w:color="auto"/>
      </w:divBdr>
    </w:div>
    <w:div w:id="2079816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www.ema.europa.eu/docs/en_GB/document_library/Template_or_form/2013/03/WC500139752.doc" TargetMode="External"/><Relationship Id="rId42" Type="http://schemas.openxmlformats.org/officeDocument/2006/relationships/image" Target="media/image24.png"/><Relationship Id="rId47" Type="http://schemas.openxmlformats.org/officeDocument/2006/relationships/image" Target="media/image28.png"/><Relationship Id="rId63" Type="http://schemas.openxmlformats.org/officeDocument/2006/relationships/image" Target="media/image43.png"/><Relationship Id="rId68" Type="http://schemas.openxmlformats.org/officeDocument/2006/relationships/hyperlink" Target="http://www.ema.europa.eu" TargetMode="External"/><Relationship Id="rId16" Type="http://schemas.openxmlformats.org/officeDocument/2006/relationships/hyperlink" Target="http://www.ema.europa.eu" TargetMode="External"/><Relationship Id="rId11" Type="http://schemas.openxmlformats.org/officeDocument/2006/relationships/hyperlink" Target="http://www.ema.europa.eu"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hyperlink" Target="http://www.ema.europa.eu/docs/en_GB/document_library/Template_or_form/2013/03/WC500139752.doc" TargetMode="External"/><Relationship Id="rId74"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chart" Target="charts/chart2.xml"/><Relationship Id="rId14" Type="http://schemas.openxmlformats.org/officeDocument/2006/relationships/image" Target="media/image4.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hyperlink" Target="http://www.ema.europa.eu/docs/en_GB/document_library/Template_or_form/2013/03/WC500139752.doc" TargetMode="External"/><Relationship Id="rId69" Type="http://schemas.openxmlformats.org/officeDocument/2006/relationships/footer" Target="footer1.xml"/><Relationship Id="rId77" Type="http://schemas.openxmlformats.org/officeDocument/2006/relationships/customXml" Target="../customXml/item5.xml"/><Relationship Id="rId8" Type="http://schemas.openxmlformats.org/officeDocument/2006/relationships/hyperlink" Target="https://www.ema.europa.eu/en/medicines/human/EPAR/xolair" TargetMode="External"/><Relationship Id="rId51" Type="http://schemas.openxmlformats.org/officeDocument/2006/relationships/image" Target="media/image32.png"/><Relationship Id="rId72"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image" Target="media/image8.png"/><Relationship Id="rId33" Type="http://schemas.openxmlformats.org/officeDocument/2006/relationships/hyperlink" Target="http://www.ema.europa.eu/docs/en_GB/document_library/Template_or_form/2013/03/WC500139752.doc" TargetMode="External"/><Relationship Id="rId38" Type="http://schemas.openxmlformats.org/officeDocument/2006/relationships/image" Target="media/image20.png"/><Relationship Id="rId46" Type="http://schemas.openxmlformats.org/officeDocument/2006/relationships/hyperlink" Target="http://www.ema.europa.eu/docs/en_GB/document_library/Template_or_form/2013/03/WC500139752.doc" TargetMode="External"/><Relationship Id="rId59" Type="http://schemas.openxmlformats.org/officeDocument/2006/relationships/hyperlink" Target="http://www.ema.europa.eu/docs/en_GB/document_library/Template_or_form/2013/03/WC500139752.doc" TargetMode="External"/><Relationship Id="rId67" Type="http://schemas.openxmlformats.org/officeDocument/2006/relationships/hyperlink" Target="http://www.ema.europa.eu/docs/en_GB/document_library/Template_or_form/2013/03/WC500139752.doc" TargetMode="External"/><Relationship Id="rId20" Type="http://schemas.openxmlformats.org/officeDocument/2006/relationships/oleObject" Target="embeddings/Microsoft_Excel_Chart1.xls"/><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2.png"/><Relationship Id="rId70" Type="http://schemas.openxmlformats.org/officeDocument/2006/relationships/footer" Target="footer2.xml"/><Relationship Id="rId75"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Excel_Chart.xls"/><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image" Target="media/image1.png"/><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0.png"/><Relationship Id="rId65" Type="http://schemas.openxmlformats.org/officeDocument/2006/relationships/hyperlink" Target="http://www.ema.europa.eu/docs/en_GB/document_library/Template_or_form/2013/03/WC500139752.doc"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ma.europa.eu/docs/en_GB/document_library/Template_or_form/2013/03/WC500139752.doc" TargetMode="External"/><Relationship Id="rId13" Type="http://schemas.openxmlformats.org/officeDocument/2006/relationships/chart" Target="charts/chart1.xml"/><Relationship Id="rId18" Type="http://schemas.openxmlformats.org/officeDocument/2006/relationships/hyperlink" Target="http://www.ema.europa.eu/docs/en_GB/document_library/Template_or_form/2013/03/WC500139752.doc" TargetMode="Externa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91232784706178E-2"/>
          <c:y val="0.23868995303189855"/>
          <c:w val="0.90061909370920501"/>
          <c:h val="0.61193840358643192"/>
        </c:manualLayout>
      </c:layout>
      <c:scatterChart>
        <c:scatterStyle val="lineMarker"/>
        <c:varyColors val="0"/>
        <c:ser>
          <c:idx val="0"/>
          <c:order val="0"/>
          <c:tx>
            <c:strRef>
              <c:f>Sheet1!$B$1</c:f>
              <c:strCache>
                <c:ptCount val="1"/>
                <c:pt idx="0">
                  <c:v>Placebo</c:v>
                </c:pt>
              </c:strCache>
            </c:strRef>
          </c:tx>
          <c:spPr>
            <a:ln w="18977" cmpd="sng">
              <a:solidFill>
                <a:schemeClr val="tx1"/>
              </a:solidFill>
              <a:prstDash val="solid"/>
            </a:ln>
            <a:effectLst/>
          </c:spPr>
          <c:marker>
            <c:symbol val="circle"/>
            <c:size val="4"/>
            <c:spPr>
              <a:solidFill>
                <a:schemeClr val="tx1"/>
              </a:solidFill>
              <a:ln>
                <a:solidFill>
                  <a:prstClr val="black"/>
                </a:solidFill>
                <a:prstDash val="solid"/>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Sheet1!$B$2:$B$42</c:f>
              <c:numCache>
                <c:formatCode>General</c:formatCode>
                <c:ptCount val="41"/>
                <c:pt idx="0">
                  <c:v>14.36875</c:v>
                </c:pt>
                <c:pt idx="1">
                  <c:v>12.343854166666667</c:v>
                </c:pt>
                <c:pt idx="2">
                  <c:v>11.220833333333333</c:v>
                </c:pt>
                <c:pt idx="3">
                  <c:v>10.576458333333335</c:v>
                </c:pt>
                <c:pt idx="4">
                  <c:v>11.173854166666667</c:v>
                </c:pt>
                <c:pt idx="5">
                  <c:v>10.008125</c:v>
                </c:pt>
                <c:pt idx="6">
                  <c:v>9.9401041666666679</c:v>
                </c:pt>
                <c:pt idx="7">
                  <c:v>10.266145833333335</c:v>
                </c:pt>
                <c:pt idx="8">
                  <c:v>10.521249999999998</c:v>
                </c:pt>
                <c:pt idx="9">
                  <c:v>10.622499999999999</c:v>
                </c:pt>
                <c:pt idx="10">
                  <c:v>10.372916666666667</c:v>
                </c:pt>
                <c:pt idx="11">
                  <c:v>10.509375</c:v>
                </c:pt>
                <c:pt idx="12">
                  <c:v>10.7346875</c:v>
                </c:pt>
                <c:pt idx="13">
                  <c:v>10.908541666666668</c:v>
                </c:pt>
                <c:pt idx="14">
                  <c:v>9.9770833333333329</c:v>
                </c:pt>
                <c:pt idx="15">
                  <c:v>9.9312500000000004</c:v>
                </c:pt>
                <c:pt idx="16">
                  <c:v>10.025</c:v>
                </c:pt>
                <c:pt idx="17">
                  <c:v>9.4447916666666671</c:v>
                </c:pt>
                <c:pt idx="18">
                  <c:v>9.640625</c:v>
                </c:pt>
                <c:pt idx="19">
                  <c:v>9.6724999999999994</c:v>
                </c:pt>
                <c:pt idx="20">
                  <c:v>9.4709375000000016</c:v>
                </c:pt>
                <c:pt idx="21">
                  <c:v>9.3506249999999991</c:v>
                </c:pt>
                <c:pt idx="22">
                  <c:v>9.0341666666666676</c:v>
                </c:pt>
                <c:pt idx="23">
                  <c:v>9.1203125000000007</c:v>
                </c:pt>
                <c:pt idx="24">
                  <c:v>8.9635416666666679</c:v>
                </c:pt>
                <c:pt idx="25">
                  <c:v>9.5695833333333322</c:v>
                </c:pt>
                <c:pt idx="26">
                  <c:v>9.716666666666665</c:v>
                </c:pt>
                <c:pt idx="27">
                  <c:v>9.7525000000000013</c:v>
                </c:pt>
                <c:pt idx="28">
                  <c:v>9.6645833333333329</c:v>
                </c:pt>
                <c:pt idx="29">
                  <c:v>9.7718749999999996</c:v>
                </c:pt>
                <c:pt idx="30">
                  <c:v>9.8583333333333343</c:v>
                </c:pt>
                <c:pt idx="31">
                  <c:v>10.24375</c:v>
                </c:pt>
                <c:pt idx="32">
                  <c:v>10.270833333333332</c:v>
                </c:pt>
                <c:pt idx="33">
                  <c:v>10.136458333333334</c:v>
                </c:pt>
                <c:pt idx="34">
                  <c:v>9.9052083333333343</c:v>
                </c:pt>
                <c:pt idx="35">
                  <c:v>10.060208333333332</c:v>
                </c:pt>
                <c:pt idx="36">
                  <c:v>9.8547916666666673</c:v>
                </c:pt>
                <c:pt idx="37">
                  <c:v>10.111666666666668</c:v>
                </c:pt>
                <c:pt idx="38">
                  <c:v>9.9572916666666664</c:v>
                </c:pt>
                <c:pt idx="39">
                  <c:v>10.098333333333333</c:v>
                </c:pt>
                <c:pt idx="40">
                  <c:v>10.4590625</c:v>
                </c:pt>
              </c:numCache>
            </c:numRef>
          </c:yVal>
          <c:smooth val="0"/>
          <c:extLst>
            <c:ext xmlns:c16="http://schemas.microsoft.com/office/drawing/2014/chart" uri="{C3380CC4-5D6E-409C-BE32-E72D297353CC}">
              <c16:uniqueId val="{00000000-586C-4D95-8326-E8BA60B9B27B}"/>
            </c:ext>
          </c:extLst>
        </c:ser>
        <c:ser>
          <c:idx val="2"/>
          <c:order val="1"/>
          <c:tx>
            <c:strRef>
              <c:f>Sheet1!$D$1</c:f>
              <c:strCache>
                <c:ptCount val="1"/>
                <c:pt idx="0">
                  <c:v>Omalizumab 300 mg</c:v>
                </c:pt>
              </c:strCache>
            </c:strRef>
          </c:tx>
          <c:spPr>
            <a:ln w="18977">
              <a:solidFill>
                <a:srgbClr val="0070C0"/>
              </a:solidFill>
              <a:prstDash val="dashDot"/>
            </a:ln>
          </c:spPr>
          <c:marker>
            <c:symbol val="circle"/>
            <c:size val="4"/>
            <c:spPr>
              <a:solidFill>
                <a:srgbClr val="0070C0"/>
              </a:solidFill>
              <a:ln>
                <a:solidFill>
                  <a:srgbClr val="0070C0"/>
                </a:solidFill>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Sheet1!$D$2:$D$42</c:f>
              <c:numCache>
                <c:formatCode>General</c:formatCode>
                <c:ptCount val="41"/>
                <c:pt idx="0">
                  <c:v>14.197530864197532</c:v>
                </c:pt>
                <c:pt idx="1">
                  <c:v>8.8600823045267489</c:v>
                </c:pt>
                <c:pt idx="2">
                  <c:v>6.4907407407407405</c:v>
                </c:pt>
                <c:pt idx="3">
                  <c:v>6.1358024691358022</c:v>
                </c:pt>
                <c:pt idx="4">
                  <c:v>6.4304526748971194</c:v>
                </c:pt>
                <c:pt idx="5">
                  <c:v>5.9286008230452678</c:v>
                </c:pt>
                <c:pt idx="6">
                  <c:v>5.2798353909465021</c:v>
                </c:pt>
                <c:pt idx="7">
                  <c:v>5.1827160493827158</c:v>
                </c:pt>
                <c:pt idx="8">
                  <c:v>5.7521604938271613</c:v>
                </c:pt>
                <c:pt idx="9">
                  <c:v>5.8437242798353912</c:v>
                </c:pt>
                <c:pt idx="10">
                  <c:v>5.0244855967078195</c:v>
                </c:pt>
                <c:pt idx="11">
                  <c:v>4.7700617283950617</c:v>
                </c:pt>
                <c:pt idx="12">
                  <c:v>4.8006172839506167</c:v>
                </c:pt>
                <c:pt idx="13">
                  <c:v>5.5209876543209866</c:v>
                </c:pt>
                <c:pt idx="14">
                  <c:v>5.1028806584362147</c:v>
                </c:pt>
                <c:pt idx="15">
                  <c:v>5.4192386831275714</c:v>
                </c:pt>
                <c:pt idx="16">
                  <c:v>5.2783950617283955</c:v>
                </c:pt>
                <c:pt idx="17">
                  <c:v>5.5943415637860072</c:v>
                </c:pt>
                <c:pt idx="18">
                  <c:v>4.5730452674897117</c:v>
                </c:pt>
                <c:pt idx="19">
                  <c:v>4.2748971193415635</c:v>
                </c:pt>
                <c:pt idx="20">
                  <c:v>4.7020576131687246</c:v>
                </c:pt>
                <c:pt idx="21">
                  <c:v>4.5000000000000009</c:v>
                </c:pt>
                <c:pt idx="22">
                  <c:v>4.151851851851851</c:v>
                </c:pt>
                <c:pt idx="23">
                  <c:v>4.0257201646090541</c:v>
                </c:pt>
                <c:pt idx="24">
                  <c:v>4.3611111111111107</c:v>
                </c:pt>
                <c:pt idx="25">
                  <c:v>4.9310699588477371</c:v>
                </c:pt>
                <c:pt idx="26">
                  <c:v>5.4300411522633754</c:v>
                </c:pt>
                <c:pt idx="27">
                  <c:v>6.2932098765432096</c:v>
                </c:pt>
                <c:pt idx="28">
                  <c:v>6.8626543209876543</c:v>
                </c:pt>
                <c:pt idx="29">
                  <c:v>7.6584362139917701</c:v>
                </c:pt>
                <c:pt idx="30">
                  <c:v>8.50761316872428</c:v>
                </c:pt>
                <c:pt idx="31">
                  <c:v>9.007201646090536</c:v>
                </c:pt>
                <c:pt idx="32">
                  <c:v>9.6275720164609044</c:v>
                </c:pt>
                <c:pt idx="33">
                  <c:v>10.037037037037036</c:v>
                </c:pt>
                <c:pt idx="34">
                  <c:v>10.348765432098766</c:v>
                </c:pt>
                <c:pt idx="35">
                  <c:v>10.152263374485596</c:v>
                </c:pt>
                <c:pt idx="36">
                  <c:v>10.016666666666667</c:v>
                </c:pt>
                <c:pt idx="37">
                  <c:v>10.753703703703703</c:v>
                </c:pt>
                <c:pt idx="38">
                  <c:v>10.789094650205762</c:v>
                </c:pt>
                <c:pt idx="39">
                  <c:v>10.61522633744856</c:v>
                </c:pt>
                <c:pt idx="40">
                  <c:v>10.985390946502058</c:v>
                </c:pt>
              </c:numCache>
            </c:numRef>
          </c:yVal>
          <c:smooth val="0"/>
          <c:extLst>
            <c:ext xmlns:c16="http://schemas.microsoft.com/office/drawing/2014/chart" uri="{C3380CC4-5D6E-409C-BE32-E72D297353CC}">
              <c16:uniqueId val="{00000001-586C-4D95-8326-E8BA60B9B27B}"/>
            </c:ext>
          </c:extLst>
        </c:ser>
        <c:dLbls>
          <c:showLegendKey val="0"/>
          <c:showVal val="0"/>
          <c:showCatName val="0"/>
          <c:showSerName val="0"/>
          <c:showPercent val="0"/>
          <c:showBubbleSize val="0"/>
        </c:dLbls>
        <c:axId val="164690216"/>
        <c:axId val="1"/>
      </c:scatterChart>
      <c:valAx>
        <c:axId val="164690216"/>
        <c:scaling>
          <c:orientation val="minMax"/>
          <c:max val="40"/>
          <c:min val="0"/>
        </c:scaling>
        <c:delete val="0"/>
        <c:axPos val="b"/>
        <c:numFmt formatCode="General" sourceLinked="1"/>
        <c:majorTickMark val="out"/>
        <c:minorTickMark val="none"/>
        <c:tickLblPos val="nextTo"/>
        <c:txPr>
          <a:bodyPr rot="0" vert="horz"/>
          <a:lstStyle/>
          <a:p>
            <a:pPr>
              <a:defRPr sz="1094" b="0" i="0" u="none" strike="noStrike" baseline="0">
                <a:solidFill>
                  <a:srgbClr val="000000"/>
                </a:solidFill>
                <a:latin typeface="Times New Roman"/>
                <a:ea typeface="Times New Roman"/>
                <a:cs typeface="Times New Roman"/>
              </a:defRPr>
            </a:pPr>
            <a:endParaRPr lang="de-DE"/>
          </a:p>
        </c:txPr>
        <c:crossAx val="1"/>
        <c:crossesAt val="-25"/>
        <c:crossBetween val="midCat"/>
        <c:majorUnit val="4"/>
      </c:valAx>
      <c:valAx>
        <c:axId val="1"/>
        <c:scaling>
          <c:orientation val="minMax"/>
          <c:max val="15"/>
          <c:min val="0"/>
        </c:scaling>
        <c:delete val="0"/>
        <c:axPos val="l"/>
        <c:numFmt formatCode="General" sourceLinked="1"/>
        <c:majorTickMark val="out"/>
        <c:minorTickMark val="none"/>
        <c:tickLblPos val="nextTo"/>
        <c:txPr>
          <a:bodyPr/>
          <a:lstStyle/>
          <a:p>
            <a:pPr>
              <a:defRPr sz="1095">
                <a:latin typeface="Times New Roman" pitchFamily="18" charset="0"/>
                <a:cs typeface="Times New Roman" pitchFamily="18" charset="0"/>
              </a:defRPr>
            </a:pPr>
            <a:endParaRPr lang="de-DE"/>
          </a:p>
        </c:txPr>
        <c:crossAx val="164690216"/>
        <c:crosses val="autoZero"/>
        <c:crossBetween val="midCat"/>
        <c:majorUnit val="5"/>
      </c:valAx>
    </c:plotArea>
    <c:plotVisOnly val="1"/>
    <c:dispBlanksAs val="gap"/>
    <c:showDLblsOverMax val="0"/>
  </c:chart>
  <c:spPr>
    <a:ln>
      <a:noFill/>
    </a:ln>
  </c:spPr>
  <c:txPr>
    <a:bodyPr/>
    <a:lstStyle/>
    <a:p>
      <a:pPr>
        <a:defRPr sz="1793"/>
      </a:pPr>
      <a:endParaRPr lang="de-DE"/>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91232784706178E-2"/>
          <c:y val="0.23868995303189855"/>
          <c:w val="0.90061909370920501"/>
          <c:h val="0.61193840358643192"/>
        </c:manualLayout>
      </c:layout>
      <c:scatterChart>
        <c:scatterStyle val="lineMarker"/>
        <c:varyColors val="0"/>
        <c:ser>
          <c:idx val="0"/>
          <c:order val="0"/>
          <c:tx>
            <c:strRef>
              <c:f>Sheet1!$B$1</c:f>
              <c:strCache>
                <c:ptCount val="1"/>
                <c:pt idx="0">
                  <c:v>Placebo</c:v>
                </c:pt>
              </c:strCache>
            </c:strRef>
          </c:tx>
          <c:spPr>
            <a:ln w="18977" cmpd="sng">
              <a:solidFill>
                <a:schemeClr val="tx1"/>
              </a:solidFill>
              <a:prstDash val="solid"/>
            </a:ln>
            <a:effectLst/>
          </c:spPr>
          <c:marker>
            <c:symbol val="circle"/>
            <c:size val="4"/>
            <c:spPr>
              <a:solidFill>
                <a:schemeClr val="tx1"/>
              </a:solidFill>
              <a:ln>
                <a:solidFill>
                  <a:prstClr val="black"/>
                </a:solidFill>
                <a:prstDash val="solid"/>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Sheet1!$B$2:$B$42</c:f>
              <c:numCache>
                <c:formatCode>General</c:formatCode>
                <c:ptCount val="41"/>
                <c:pt idx="0">
                  <c:v>14.36875</c:v>
                </c:pt>
                <c:pt idx="1">
                  <c:v>12.343854166666667</c:v>
                </c:pt>
                <c:pt idx="2">
                  <c:v>11.220833333333333</c:v>
                </c:pt>
                <c:pt idx="3">
                  <c:v>10.576458333333335</c:v>
                </c:pt>
                <c:pt idx="4">
                  <c:v>11.173854166666667</c:v>
                </c:pt>
                <c:pt idx="5">
                  <c:v>10.008125</c:v>
                </c:pt>
                <c:pt idx="6">
                  <c:v>9.9401041666666679</c:v>
                </c:pt>
                <c:pt idx="7">
                  <c:v>10.266145833333335</c:v>
                </c:pt>
                <c:pt idx="8">
                  <c:v>10.521249999999998</c:v>
                </c:pt>
                <c:pt idx="9">
                  <c:v>10.622499999999999</c:v>
                </c:pt>
                <c:pt idx="10">
                  <c:v>10.372916666666667</c:v>
                </c:pt>
                <c:pt idx="11">
                  <c:v>10.509375</c:v>
                </c:pt>
                <c:pt idx="12">
                  <c:v>10.7346875</c:v>
                </c:pt>
                <c:pt idx="13">
                  <c:v>10.908541666666668</c:v>
                </c:pt>
                <c:pt idx="14">
                  <c:v>9.9770833333333329</c:v>
                </c:pt>
                <c:pt idx="15">
                  <c:v>9.9312500000000004</c:v>
                </c:pt>
                <c:pt idx="16">
                  <c:v>10.025</c:v>
                </c:pt>
                <c:pt idx="17">
                  <c:v>9.4447916666666671</c:v>
                </c:pt>
                <c:pt idx="18">
                  <c:v>9.640625</c:v>
                </c:pt>
                <c:pt idx="19">
                  <c:v>9.6724999999999994</c:v>
                </c:pt>
                <c:pt idx="20">
                  <c:v>9.4709375000000016</c:v>
                </c:pt>
                <c:pt idx="21">
                  <c:v>9.3506249999999991</c:v>
                </c:pt>
                <c:pt idx="22">
                  <c:v>9.0341666666666676</c:v>
                </c:pt>
                <c:pt idx="23">
                  <c:v>9.1203125000000007</c:v>
                </c:pt>
                <c:pt idx="24">
                  <c:v>8.9635416666666679</c:v>
                </c:pt>
                <c:pt idx="25">
                  <c:v>9.5695833333333322</c:v>
                </c:pt>
                <c:pt idx="26">
                  <c:v>9.716666666666665</c:v>
                </c:pt>
                <c:pt idx="27">
                  <c:v>9.7525000000000013</c:v>
                </c:pt>
                <c:pt idx="28">
                  <c:v>9.6645833333333329</c:v>
                </c:pt>
                <c:pt idx="29">
                  <c:v>9.7718749999999996</c:v>
                </c:pt>
                <c:pt idx="30">
                  <c:v>9.8583333333333343</c:v>
                </c:pt>
                <c:pt idx="31">
                  <c:v>10.24375</c:v>
                </c:pt>
                <c:pt idx="32">
                  <c:v>10.270833333333332</c:v>
                </c:pt>
                <c:pt idx="33">
                  <c:v>10.136458333333334</c:v>
                </c:pt>
                <c:pt idx="34">
                  <c:v>9.9052083333333343</c:v>
                </c:pt>
                <c:pt idx="35">
                  <c:v>10.060208333333332</c:v>
                </c:pt>
                <c:pt idx="36">
                  <c:v>9.8547916666666673</c:v>
                </c:pt>
                <c:pt idx="37">
                  <c:v>10.111666666666668</c:v>
                </c:pt>
                <c:pt idx="38">
                  <c:v>9.9572916666666664</c:v>
                </c:pt>
                <c:pt idx="39">
                  <c:v>10.098333333333333</c:v>
                </c:pt>
                <c:pt idx="40">
                  <c:v>10.4590625</c:v>
                </c:pt>
              </c:numCache>
            </c:numRef>
          </c:yVal>
          <c:smooth val="0"/>
          <c:extLst>
            <c:ext xmlns:c16="http://schemas.microsoft.com/office/drawing/2014/chart" uri="{C3380CC4-5D6E-409C-BE32-E72D297353CC}">
              <c16:uniqueId val="{00000000-6030-4339-A0B1-AF475DCF1873}"/>
            </c:ext>
          </c:extLst>
        </c:ser>
        <c:ser>
          <c:idx val="2"/>
          <c:order val="1"/>
          <c:tx>
            <c:strRef>
              <c:f>Sheet1!$D$1</c:f>
              <c:strCache>
                <c:ptCount val="1"/>
                <c:pt idx="0">
                  <c:v>Omalizumab 300 mg</c:v>
                </c:pt>
              </c:strCache>
            </c:strRef>
          </c:tx>
          <c:spPr>
            <a:ln w="18977">
              <a:solidFill>
                <a:srgbClr val="0070C0"/>
              </a:solidFill>
              <a:prstDash val="dashDot"/>
            </a:ln>
          </c:spPr>
          <c:marker>
            <c:symbol val="circle"/>
            <c:size val="4"/>
            <c:spPr>
              <a:solidFill>
                <a:srgbClr val="0070C0"/>
              </a:solidFill>
              <a:ln>
                <a:solidFill>
                  <a:srgbClr val="0070C0"/>
                </a:solidFill>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Sheet1!$D$2:$D$42</c:f>
              <c:numCache>
                <c:formatCode>General</c:formatCode>
                <c:ptCount val="41"/>
                <c:pt idx="0">
                  <c:v>14.197530864197532</c:v>
                </c:pt>
                <c:pt idx="1">
                  <c:v>8.8600823045267489</c:v>
                </c:pt>
                <c:pt idx="2">
                  <c:v>6.4907407407407405</c:v>
                </c:pt>
                <c:pt idx="3">
                  <c:v>6.1358024691358022</c:v>
                </c:pt>
                <c:pt idx="4">
                  <c:v>6.4304526748971194</c:v>
                </c:pt>
                <c:pt idx="5">
                  <c:v>5.9286008230452678</c:v>
                </c:pt>
                <c:pt idx="6">
                  <c:v>5.2798353909465021</c:v>
                </c:pt>
                <c:pt idx="7">
                  <c:v>5.1827160493827158</c:v>
                </c:pt>
                <c:pt idx="8">
                  <c:v>5.7521604938271613</c:v>
                </c:pt>
                <c:pt idx="9">
                  <c:v>5.8437242798353912</c:v>
                </c:pt>
                <c:pt idx="10">
                  <c:v>5.0244855967078195</c:v>
                </c:pt>
                <c:pt idx="11">
                  <c:v>4.7700617283950617</c:v>
                </c:pt>
                <c:pt idx="12">
                  <c:v>4.8006172839506167</c:v>
                </c:pt>
                <c:pt idx="13">
                  <c:v>5.5209876543209866</c:v>
                </c:pt>
                <c:pt idx="14">
                  <c:v>5.1028806584362147</c:v>
                </c:pt>
                <c:pt idx="15">
                  <c:v>5.4192386831275714</c:v>
                </c:pt>
                <c:pt idx="16">
                  <c:v>5.2783950617283955</c:v>
                </c:pt>
                <c:pt idx="17">
                  <c:v>5.5943415637860072</c:v>
                </c:pt>
                <c:pt idx="18">
                  <c:v>4.5730452674897117</c:v>
                </c:pt>
                <c:pt idx="19">
                  <c:v>4.2748971193415635</c:v>
                </c:pt>
                <c:pt idx="20">
                  <c:v>4.7020576131687246</c:v>
                </c:pt>
                <c:pt idx="21">
                  <c:v>4.5000000000000009</c:v>
                </c:pt>
                <c:pt idx="22">
                  <c:v>4.151851851851851</c:v>
                </c:pt>
                <c:pt idx="23">
                  <c:v>4.0257201646090541</c:v>
                </c:pt>
                <c:pt idx="24">
                  <c:v>4.3611111111111107</c:v>
                </c:pt>
                <c:pt idx="25">
                  <c:v>4.9310699588477371</c:v>
                </c:pt>
                <c:pt idx="26">
                  <c:v>5.4300411522633754</c:v>
                </c:pt>
                <c:pt idx="27">
                  <c:v>6.2932098765432096</c:v>
                </c:pt>
                <c:pt idx="28">
                  <c:v>6.8626543209876543</c:v>
                </c:pt>
                <c:pt idx="29">
                  <c:v>7.6584362139917701</c:v>
                </c:pt>
                <c:pt idx="30">
                  <c:v>8.50761316872428</c:v>
                </c:pt>
                <c:pt idx="31">
                  <c:v>9.007201646090536</c:v>
                </c:pt>
                <c:pt idx="32">
                  <c:v>9.6275720164609044</c:v>
                </c:pt>
                <c:pt idx="33">
                  <c:v>10.037037037037036</c:v>
                </c:pt>
                <c:pt idx="34">
                  <c:v>10.348765432098766</c:v>
                </c:pt>
                <c:pt idx="35">
                  <c:v>10.152263374485596</c:v>
                </c:pt>
                <c:pt idx="36">
                  <c:v>10.016666666666667</c:v>
                </c:pt>
                <c:pt idx="37">
                  <c:v>10.753703703703703</c:v>
                </c:pt>
                <c:pt idx="38">
                  <c:v>10.789094650205762</c:v>
                </c:pt>
                <c:pt idx="39">
                  <c:v>10.61522633744856</c:v>
                </c:pt>
                <c:pt idx="40">
                  <c:v>10.985390946502058</c:v>
                </c:pt>
              </c:numCache>
            </c:numRef>
          </c:yVal>
          <c:smooth val="0"/>
          <c:extLst>
            <c:ext xmlns:c16="http://schemas.microsoft.com/office/drawing/2014/chart" uri="{C3380CC4-5D6E-409C-BE32-E72D297353CC}">
              <c16:uniqueId val="{00000001-6030-4339-A0B1-AF475DCF1873}"/>
            </c:ext>
          </c:extLst>
        </c:ser>
        <c:dLbls>
          <c:showLegendKey val="0"/>
          <c:showVal val="0"/>
          <c:showCatName val="0"/>
          <c:showSerName val="0"/>
          <c:showPercent val="0"/>
          <c:showBubbleSize val="0"/>
        </c:dLbls>
        <c:axId val="194681848"/>
        <c:axId val="1"/>
      </c:scatterChart>
      <c:valAx>
        <c:axId val="194681848"/>
        <c:scaling>
          <c:orientation val="minMax"/>
          <c:max val="40"/>
          <c:min val="0"/>
        </c:scaling>
        <c:delete val="0"/>
        <c:axPos val="b"/>
        <c:numFmt formatCode="General" sourceLinked="1"/>
        <c:majorTickMark val="out"/>
        <c:minorTickMark val="none"/>
        <c:tickLblPos val="nextTo"/>
        <c:txPr>
          <a:bodyPr rot="0" vert="horz"/>
          <a:lstStyle/>
          <a:p>
            <a:pPr>
              <a:defRPr sz="1094" b="0" i="0" u="none" strike="noStrike" baseline="0">
                <a:solidFill>
                  <a:srgbClr val="000000"/>
                </a:solidFill>
                <a:latin typeface="Times New Roman"/>
                <a:ea typeface="Times New Roman"/>
                <a:cs typeface="Times New Roman"/>
              </a:defRPr>
            </a:pPr>
            <a:endParaRPr lang="de-DE"/>
          </a:p>
        </c:txPr>
        <c:crossAx val="1"/>
        <c:crossesAt val="-25"/>
        <c:crossBetween val="midCat"/>
        <c:majorUnit val="4"/>
      </c:valAx>
      <c:valAx>
        <c:axId val="1"/>
        <c:scaling>
          <c:orientation val="minMax"/>
          <c:max val="15"/>
          <c:min val="0"/>
        </c:scaling>
        <c:delete val="0"/>
        <c:axPos val="l"/>
        <c:numFmt formatCode="General" sourceLinked="1"/>
        <c:majorTickMark val="out"/>
        <c:minorTickMark val="none"/>
        <c:tickLblPos val="nextTo"/>
        <c:txPr>
          <a:bodyPr/>
          <a:lstStyle/>
          <a:p>
            <a:pPr>
              <a:defRPr sz="1095">
                <a:latin typeface="Times New Roman" pitchFamily="18" charset="0"/>
                <a:cs typeface="Times New Roman" pitchFamily="18" charset="0"/>
              </a:defRPr>
            </a:pPr>
            <a:endParaRPr lang="de-DE"/>
          </a:p>
        </c:txPr>
        <c:crossAx val="194681848"/>
        <c:crosses val="autoZero"/>
        <c:crossBetween val="midCat"/>
        <c:majorUnit val="5"/>
      </c:valAx>
    </c:plotArea>
    <c:plotVisOnly val="1"/>
    <c:dispBlanksAs val="gap"/>
    <c:showDLblsOverMax val="0"/>
  </c:chart>
  <c:spPr>
    <a:ln>
      <a:noFill/>
    </a:ln>
  </c:spPr>
  <c:txPr>
    <a:bodyPr/>
    <a:lstStyle/>
    <a:p>
      <a:pPr>
        <a:defRPr sz="1793"/>
      </a:pPr>
      <a:endParaRPr lang="de-DE"/>
    </a:p>
  </c:txPr>
  <c:externalData r:id="rId2">
    <c:autoUpdate val="0"/>
  </c:externalData>
  <c:userShapes r:id="rId3"/>
</c:chartSpace>
</file>

<file path=word/drawings/_rels/drawing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rawings/_rels/drawing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0.64566</cdr:x>
      <cdr:y>0.12712</cdr:y>
    </cdr:from>
    <cdr:to>
      <cdr:x>0.7337</cdr:x>
      <cdr:y>0.26382</cdr:y>
    </cdr:to>
    <cdr:pic>
      <cdr:nvPicPr>
        <cdr:cNvPr id="3" name="Picture 2"/>
        <cdr:cNvPicPr/>
      </cdr:nvPicPr>
      <cdr:blipFill rotWithShape="1">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t="57453"/>
        <a:stretch xmlns:a="http://schemas.openxmlformats.org/drawingml/2006/main"/>
      </cdr:blipFill>
      <cdr:spPr bwMode="auto">
        <a:xfrm xmlns:a="http://schemas.openxmlformats.org/drawingml/2006/main">
          <a:off x="3674377" y="386888"/>
          <a:ext cx="501024" cy="416054"/>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0.64271</cdr:x>
      <cdr:y>0.02121</cdr:y>
    </cdr:from>
    <cdr:to>
      <cdr:x>0.73056</cdr:x>
      <cdr:y>0.13939</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57600" y="64546"/>
          <a:ext cx="499915" cy="359695"/>
        </a:xfrm>
        <a:prstGeom xmlns:a="http://schemas.openxmlformats.org/drawingml/2006/main" prst="rect">
          <a:avLst/>
        </a:prstGeom>
      </cdr:spPr>
    </cdr:pic>
  </cdr:relSizeAnchor>
  <cdr:relSizeAnchor xmlns:cdr="http://schemas.openxmlformats.org/drawingml/2006/chartDrawing">
    <cdr:from>
      <cdr:x>0.32653</cdr:x>
      <cdr:y>0.21737</cdr:y>
    </cdr:from>
    <cdr:to>
      <cdr:x>0.32743</cdr:x>
      <cdr:y>0.84829</cdr:y>
    </cdr:to>
    <cdr:cxnSp macro="">
      <cdr:nvCxnSpPr>
        <cdr:cNvPr id="6" name="Straight Connector 5"/>
        <cdr:cNvCxnSpPr>
          <a:cxnSpLocks xmlns:a="http://schemas.openxmlformats.org/drawingml/2006/main" noChangeShapeType="1"/>
        </cdr:cNvCxnSpPr>
      </cdr:nvCxnSpPr>
      <cdr:spPr bwMode="auto">
        <a:xfrm xmlns:a="http://schemas.openxmlformats.org/drawingml/2006/main" rot="16200000" flipV="1">
          <a:off x="900680" y="1619168"/>
          <a:ext cx="1920240" cy="5080"/>
        </a:xfrm>
        <a:prstGeom xmlns:a="http://schemas.openxmlformats.org/drawingml/2006/main" prst="line">
          <a:avLst/>
        </a:prstGeom>
        <a:noFill xmlns:a="http://schemas.openxmlformats.org/drawingml/2006/main"/>
        <a:ln xmlns:a="http://schemas.openxmlformats.org/drawingml/2006/main" w="9525" algn="ctr">
          <a:solidFill>
            <a:srgbClr val="000000"/>
          </a:solidFill>
          <a:round/>
          <a:headEnd/>
          <a:tailEnd/>
        </a:ln>
        <a:extLst xmlns:a="http://schemas.openxmlformats.org/drawingml/2006/main">
          <a:ext uri="{909E8E84-426E-40DD-AFC4-6F175D3DCCD1}">
            <a14:hiddenFill xmlns:a14="http://schemas.microsoft.com/office/drawing/2010/main">
              <a:noFill/>
            </a14:hiddenFill>
          </a:ext>
        </a:extLst>
      </cdr:spPr>
    </cdr:cxnSp>
  </cdr:relSizeAnchor>
</c:userShapes>
</file>

<file path=word/drawings/drawing2.xml><?xml version="1.0" encoding="utf-8"?>
<c:userShapes xmlns:c="http://schemas.openxmlformats.org/drawingml/2006/chart">
  <cdr:relSizeAnchor xmlns:cdr="http://schemas.openxmlformats.org/drawingml/2006/chartDrawing">
    <cdr:from>
      <cdr:x>0.64566</cdr:x>
      <cdr:y>0.12712</cdr:y>
    </cdr:from>
    <cdr:to>
      <cdr:x>0.7337</cdr:x>
      <cdr:y>0.26382</cdr:y>
    </cdr:to>
    <cdr:pic>
      <cdr:nvPicPr>
        <cdr:cNvPr id="3" name="Picture 2"/>
        <cdr:cNvPicPr/>
      </cdr:nvPicPr>
      <cdr:blipFill rotWithShape="1">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t="57453"/>
        <a:stretch xmlns:a="http://schemas.openxmlformats.org/drawingml/2006/main"/>
      </cdr:blipFill>
      <cdr:spPr bwMode="auto">
        <a:xfrm xmlns:a="http://schemas.openxmlformats.org/drawingml/2006/main">
          <a:off x="3674377" y="386888"/>
          <a:ext cx="501024" cy="416054"/>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0.64271</cdr:x>
      <cdr:y>0.02121</cdr:y>
    </cdr:from>
    <cdr:to>
      <cdr:x>0.73056</cdr:x>
      <cdr:y>0.13939</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57600" y="64546"/>
          <a:ext cx="499915" cy="359695"/>
        </a:xfrm>
        <a:prstGeom xmlns:a="http://schemas.openxmlformats.org/drawingml/2006/main" prst="rect">
          <a:avLst/>
        </a:prstGeom>
      </cdr:spPr>
    </cdr:pic>
  </cdr:relSizeAnchor>
  <cdr:relSizeAnchor xmlns:cdr="http://schemas.openxmlformats.org/drawingml/2006/chartDrawing">
    <cdr:from>
      <cdr:x>0.32653</cdr:x>
      <cdr:y>0.21737</cdr:y>
    </cdr:from>
    <cdr:to>
      <cdr:x>0.32743</cdr:x>
      <cdr:y>0.84829</cdr:y>
    </cdr:to>
    <cdr:cxnSp macro="">
      <cdr:nvCxnSpPr>
        <cdr:cNvPr id="6" name="Straight Connector 5"/>
        <cdr:cNvCxnSpPr>
          <a:cxnSpLocks xmlns:a="http://schemas.openxmlformats.org/drawingml/2006/main" noChangeShapeType="1"/>
        </cdr:cNvCxnSpPr>
      </cdr:nvCxnSpPr>
      <cdr:spPr bwMode="auto">
        <a:xfrm xmlns:a="http://schemas.openxmlformats.org/drawingml/2006/main" rot="16200000" flipV="1">
          <a:off x="900680" y="1619168"/>
          <a:ext cx="1920240" cy="5080"/>
        </a:xfrm>
        <a:prstGeom xmlns:a="http://schemas.openxmlformats.org/drawingml/2006/main" prst="line">
          <a:avLst/>
        </a:prstGeom>
        <a:noFill xmlns:a="http://schemas.openxmlformats.org/drawingml/2006/main"/>
        <a:ln xmlns:a="http://schemas.openxmlformats.org/drawingml/2006/main" w="9525" algn="ctr">
          <a:solidFill>
            <a:srgbClr val="000000"/>
          </a:solidFill>
          <a:round/>
          <a:headEnd/>
          <a:tailEnd/>
        </a:ln>
        <a:extLst xmlns:a="http://schemas.openxmlformats.org/drawingml/2006/main">
          <a:ext uri="{909E8E84-426E-40DD-AFC4-6F175D3DCCD1}">
            <a14:hiddenFill xmlns:a14="http://schemas.microsoft.com/office/drawing/2010/main">
              <a:noFill/>
            </a14:hiddenFill>
          </a:ext>
        </a:extLst>
      </cdr:spPr>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EMADOC-1700519818-2152370</_dlc_DocId>
    <_dlc_DocIdUrl xmlns="a034c160-bfb7-45f5-8632-2eb7e0508071">
      <Url>https://euema.sharepoint.com/sites/CRM/_layouts/15/DocIdRedir.aspx?ID=EMADOC-1700519818-2152370</Url>
      <Description>EMADOC-1700519818-2152370</Description>
    </_dlc_DocIdUrl>
  </documentManagement>
</p:properties>
</file>

<file path=customXml/itemProps1.xml><?xml version="1.0" encoding="utf-8"?>
<ds:datastoreItem xmlns:ds="http://schemas.openxmlformats.org/officeDocument/2006/customXml" ds:itemID="{9867C268-557F-46C7-95B4-5A953F7557FC}">
  <ds:schemaRefs>
    <ds:schemaRef ds:uri="http://schemas.openxmlformats.org/officeDocument/2006/bibliography"/>
  </ds:schemaRefs>
</ds:datastoreItem>
</file>

<file path=customXml/itemProps2.xml><?xml version="1.0" encoding="utf-8"?>
<ds:datastoreItem xmlns:ds="http://schemas.openxmlformats.org/officeDocument/2006/customXml" ds:itemID="{5F248063-359A-4A22-9B43-310F75501CB8}"/>
</file>

<file path=customXml/itemProps3.xml><?xml version="1.0" encoding="utf-8"?>
<ds:datastoreItem xmlns:ds="http://schemas.openxmlformats.org/officeDocument/2006/customXml" ds:itemID="{2EACFA04-0CEB-4D59-A361-B42A736245F8}"/>
</file>

<file path=customXml/itemProps4.xml><?xml version="1.0" encoding="utf-8"?>
<ds:datastoreItem xmlns:ds="http://schemas.openxmlformats.org/officeDocument/2006/customXml" ds:itemID="{EF4F1C7D-BF29-41FE-80B0-CFE050AD6CC8}"/>
</file>

<file path=customXml/itemProps5.xml><?xml version="1.0" encoding="utf-8"?>
<ds:datastoreItem xmlns:ds="http://schemas.openxmlformats.org/officeDocument/2006/customXml" ds:itemID="{0F69D941-C542-4285-9468-EB2F21F4E51C}"/>
</file>

<file path=docProps/app.xml><?xml version="1.0" encoding="utf-8"?>
<Properties xmlns="http://schemas.openxmlformats.org/officeDocument/2006/extended-properties" xmlns:vt="http://schemas.openxmlformats.org/officeDocument/2006/docPropsVTypes">
  <Template>Normal.dotm</Template>
  <TotalTime>0</TotalTime>
  <Pages>267</Pages>
  <Words>67245</Words>
  <Characters>383302</Characters>
  <Application>Microsoft Office Word</Application>
  <DocSecurity>0</DocSecurity>
  <Lines>3194</Lines>
  <Paragraphs>899</Paragraphs>
  <ScaleCrop>false</ScaleCrop>
  <HeadingPairs>
    <vt:vector size="2" baseType="variant">
      <vt:variant>
        <vt:lpstr>Title</vt:lpstr>
      </vt:variant>
      <vt:variant>
        <vt:i4>1</vt:i4>
      </vt:variant>
    </vt:vector>
  </HeadingPairs>
  <TitlesOfParts>
    <vt:vector size="1" baseType="lpstr">
      <vt:lpstr>Xolair: EPAR - Product information - tracked changes</vt:lpstr>
    </vt:vector>
  </TitlesOfParts>
  <Company/>
  <LinksUpToDate>false</LinksUpToDate>
  <CharactersWithSpaces>449648</CharactersWithSpaces>
  <SharedDoc>false</SharedDoc>
  <HLinks>
    <vt:vector size="96" baseType="variant">
      <vt:variant>
        <vt:i4>1245197</vt:i4>
      </vt:variant>
      <vt:variant>
        <vt:i4>54</vt:i4>
      </vt:variant>
      <vt:variant>
        <vt:i4>0</vt:i4>
      </vt:variant>
      <vt:variant>
        <vt:i4>5</vt:i4>
      </vt:variant>
      <vt:variant>
        <vt:lpwstr>http://www.ema.europa.eu/</vt:lpwstr>
      </vt:variant>
      <vt:variant>
        <vt:lpwstr/>
      </vt:variant>
      <vt:variant>
        <vt:i4>2359399</vt:i4>
      </vt:variant>
      <vt:variant>
        <vt:i4>51</vt:i4>
      </vt:variant>
      <vt:variant>
        <vt:i4>0</vt:i4>
      </vt:variant>
      <vt:variant>
        <vt:i4>5</vt:i4>
      </vt:variant>
      <vt:variant>
        <vt:lpwstr>http://www.ema.europa.eu/docs/en_GB/document_library/Template_or_form/2013/03/WC500139752.doc</vt:lpwstr>
      </vt:variant>
      <vt:variant>
        <vt:lpwstr/>
      </vt:variant>
      <vt:variant>
        <vt:i4>1245197</vt:i4>
      </vt:variant>
      <vt:variant>
        <vt:i4>45</vt:i4>
      </vt:variant>
      <vt:variant>
        <vt:i4>0</vt:i4>
      </vt:variant>
      <vt:variant>
        <vt:i4>5</vt:i4>
      </vt:variant>
      <vt:variant>
        <vt:lpwstr>http://www.ema.europa.eu/</vt:lpwstr>
      </vt:variant>
      <vt:variant>
        <vt:lpwstr/>
      </vt:variant>
      <vt:variant>
        <vt:i4>2359399</vt:i4>
      </vt:variant>
      <vt:variant>
        <vt:i4>42</vt:i4>
      </vt:variant>
      <vt:variant>
        <vt:i4>0</vt:i4>
      </vt:variant>
      <vt:variant>
        <vt:i4>5</vt:i4>
      </vt:variant>
      <vt:variant>
        <vt:lpwstr>http://www.ema.europa.eu/docs/en_GB/document_library/Template_or_form/2013/03/WC500139752.doc</vt:lpwstr>
      </vt:variant>
      <vt:variant>
        <vt:lpwstr/>
      </vt:variant>
      <vt:variant>
        <vt:i4>1245197</vt:i4>
      </vt:variant>
      <vt:variant>
        <vt:i4>39</vt:i4>
      </vt:variant>
      <vt:variant>
        <vt:i4>0</vt:i4>
      </vt:variant>
      <vt:variant>
        <vt:i4>5</vt:i4>
      </vt:variant>
      <vt:variant>
        <vt:lpwstr>http://www.ema.europa.eu/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1245197</vt:i4>
      </vt:variant>
      <vt:variant>
        <vt:i4>27</vt:i4>
      </vt:variant>
      <vt:variant>
        <vt:i4>0</vt:i4>
      </vt:variant>
      <vt:variant>
        <vt:i4>5</vt:i4>
      </vt:variant>
      <vt:variant>
        <vt:lpwstr>http://www.ema.europa.eu/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1245197</vt:i4>
      </vt:variant>
      <vt:variant>
        <vt:i4>18</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Xolair: EPAR - Product information - tracked changes</dc:title>
  <dc:subject/>
  <dc:creator/>
  <cp:keywords/>
  <cp:lastModifiedBy/>
  <cp:revision>1</cp:revision>
  <dcterms:created xsi:type="dcterms:W3CDTF">2025-04-14T09:05:00Z</dcterms:created>
  <dcterms:modified xsi:type="dcterms:W3CDTF">2025-04-14T09:05:00Z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2025-04-14T09:00:58Z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127d40a6-99af-4170-ab9a-38e3233f37de</vt:lpwstr>
  </property>
  <property fmtid="{D5CDD505-2E9C-101B-9397-08002B2CF9AE}" pid="8" name="MSIP_Label_3c9bec58-8084-492e-8360-0e1cfe36408c_ContentBits">
    <vt:lpwstr>0</vt:lpwstr>
  </property>
  <property fmtid="{D5CDD505-2E9C-101B-9397-08002B2CF9AE}" pid="9" name="MSIP_Label_3c9bec58-8084-492e-8360-0e1cfe36408c_Tag">
    <vt:lpwstr>10, 3, 0, 1</vt:lpwstr>
  </property>
  <property fmtid="{D5CDD505-2E9C-101B-9397-08002B2CF9AE}" pid="10" name="ContentTypeId">
    <vt:lpwstr>0x0101000DA6AD19014FF648A49316945EE786F90200176DED4FF78CD74995F64A0F46B59E48</vt:lpwstr>
  </property>
  <property fmtid="{D5CDD505-2E9C-101B-9397-08002B2CF9AE}" pid="11" name="_dlc_DocIdItemGuid">
    <vt:lpwstr>71f91c36-e6df-4d56-b5d9-6be9dd8d6787</vt:lpwstr>
  </property>
</Properties>
</file>